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text" w:horzAnchor="margin" w:tblpY="-82"/>
        <w:tblW w:w="9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50"/>
      </w:tblGrid>
      <w:tr w:rsidR="00EE6547" w:rsidRPr="00382744" w14:paraId="14F8A766" w14:textId="77777777" w:rsidTr="00EE6547">
        <w:trPr>
          <w:trHeight w:val="1620"/>
        </w:trPr>
        <w:tc>
          <w:tcPr>
            <w:tcW w:w="9150" w:type="dxa"/>
            <w:tcBorders>
              <w:top w:val="single" w:sz="4" w:space="0" w:color="auto"/>
              <w:left w:val="single" w:sz="4" w:space="0" w:color="auto"/>
              <w:bottom w:val="single" w:sz="4" w:space="0" w:color="auto"/>
              <w:right w:val="single" w:sz="4" w:space="0" w:color="auto"/>
            </w:tcBorders>
          </w:tcPr>
          <w:p w14:paraId="5B0B0222" w14:textId="77777777" w:rsidR="00EE6547" w:rsidRDefault="00EE6547" w:rsidP="00EE6547">
            <w:pPr>
              <w:tabs>
                <w:tab w:val="clear" w:pos="567"/>
              </w:tabs>
              <w:spacing w:line="240" w:lineRule="auto"/>
              <w:rPr>
                <w:szCs w:val="22"/>
                <w:lang w:val="pl-PL"/>
              </w:rPr>
            </w:pPr>
            <w:r w:rsidRPr="00AA3FB4">
              <w:rPr>
                <w:szCs w:val="22"/>
                <w:lang w:val="pl-PL"/>
              </w:rPr>
              <w:t xml:space="preserve">Niniejszy dokument to zatwierdzone druki informacyjne dla leku </w:t>
            </w:r>
            <w:r>
              <w:rPr>
                <w:szCs w:val="22"/>
                <w:lang w:val="pl-PL"/>
              </w:rPr>
              <w:t>Jevtana</w:t>
            </w:r>
            <w:r w:rsidRPr="00AA3FB4">
              <w:rPr>
                <w:szCs w:val="22"/>
                <w:lang w:val="pl-PL"/>
              </w:rPr>
              <w:t xml:space="preserve"> z wyróżnionymi zmianami wprowadzonymi od czasu poprzedniej procedury, mającymi wpływ na druki informacyjne </w:t>
            </w:r>
            <w:r w:rsidRPr="00373067">
              <w:rPr>
                <w:szCs w:val="22"/>
                <w:lang w:val="pl-PL"/>
              </w:rPr>
              <w:t>(EMEA/H/C/002018/N/0053)</w:t>
            </w:r>
            <w:r w:rsidRPr="00AA3FB4">
              <w:rPr>
                <w:szCs w:val="22"/>
                <w:lang w:val="pl-PL"/>
              </w:rPr>
              <w:t>.</w:t>
            </w:r>
          </w:p>
          <w:p w14:paraId="505DC8F6" w14:textId="77777777" w:rsidR="00EE6547" w:rsidRDefault="00EE6547" w:rsidP="00EE6547">
            <w:pPr>
              <w:tabs>
                <w:tab w:val="clear" w:pos="567"/>
              </w:tabs>
              <w:spacing w:line="240" w:lineRule="auto"/>
              <w:rPr>
                <w:szCs w:val="22"/>
                <w:lang w:val="pl-PL"/>
              </w:rPr>
            </w:pPr>
          </w:p>
          <w:p w14:paraId="38F373D0" w14:textId="77777777" w:rsidR="00EE6547" w:rsidRPr="005F3583" w:rsidRDefault="00EE6547" w:rsidP="00EE6547">
            <w:pPr>
              <w:tabs>
                <w:tab w:val="clear" w:pos="567"/>
              </w:tabs>
              <w:spacing w:line="240" w:lineRule="auto"/>
              <w:rPr>
                <w:szCs w:val="22"/>
                <w:lang w:val="pl-PL"/>
              </w:rPr>
            </w:pPr>
            <w:r w:rsidRPr="005F3583">
              <w:rPr>
                <w:szCs w:val="22"/>
                <w:lang w:val="pl-PL"/>
              </w:rPr>
              <w:t xml:space="preserve">Więcej informacji znajduje się na stronie internetowej Europejskiej Agencji Leków: </w:t>
            </w:r>
          </w:p>
          <w:p w14:paraId="6EAEC25C" w14:textId="77777777" w:rsidR="00EE6547" w:rsidRPr="00AA3FB4" w:rsidRDefault="00EE6547" w:rsidP="00EE6547">
            <w:pPr>
              <w:tabs>
                <w:tab w:val="clear" w:pos="567"/>
              </w:tabs>
              <w:spacing w:line="240" w:lineRule="auto"/>
              <w:rPr>
                <w:bCs/>
                <w:szCs w:val="22"/>
                <w:lang w:val="pl-PL"/>
              </w:rPr>
            </w:pPr>
            <w:hyperlink r:id="rId8" w:history="1">
              <w:r w:rsidRPr="00AA3FB4">
                <w:rPr>
                  <w:rStyle w:val="Hyperlink"/>
                  <w:bCs/>
                  <w:szCs w:val="22"/>
                  <w:lang w:val="pl-PL"/>
                </w:rPr>
                <w:t>https://www.ema.europa.eu/en/medicines/human/epar/jevtana</w:t>
              </w:r>
            </w:hyperlink>
          </w:p>
          <w:p w14:paraId="41632E6B" w14:textId="77777777" w:rsidR="00EE6547" w:rsidRPr="00382744" w:rsidRDefault="00EE6547" w:rsidP="00EE6547">
            <w:pPr>
              <w:tabs>
                <w:tab w:val="clear" w:pos="567"/>
              </w:tabs>
              <w:spacing w:line="240" w:lineRule="auto"/>
              <w:rPr>
                <w:szCs w:val="22"/>
                <w:lang w:val="pl-PL"/>
              </w:rPr>
            </w:pPr>
          </w:p>
        </w:tc>
      </w:tr>
    </w:tbl>
    <w:p w14:paraId="223AB671" w14:textId="77777777" w:rsidR="00344831" w:rsidRPr="00382744" w:rsidRDefault="00344831" w:rsidP="005E5905">
      <w:pPr>
        <w:tabs>
          <w:tab w:val="clear" w:pos="567"/>
          <w:tab w:val="left" w:pos="4253"/>
        </w:tabs>
        <w:spacing w:line="240" w:lineRule="auto"/>
        <w:rPr>
          <w:szCs w:val="22"/>
          <w:lang w:val="pl-PL"/>
        </w:rPr>
      </w:pPr>
    </w:p>
    <w:p w14:paraId="4175E458" w14:textId="77777777" w:rsidR="00373067" w:rsidRPr="00373067" w:rsidRDefault="00373067" w:rsidP="00373067">
      <w:pPr>
        <w:tabs>
          <w:tab w:val="clear" w:pos="567"/>
        </w:tabs>
        <w:spacing w:line="240" w:lineRule="auto"/>
        <w:rPr>
          <w:b/>
          <w:szCs w:val="22"/>
          <w:lang w:val="pl-PL"/>
        </w:rPr>
      </w:pPr>
    </w:p>
    <w:p w14:paraId="62C5CEE5" w14:textId="77777777" w:rsidR="00373067" w:rsidRPr="00382744" w:rsidRDefault="00373067" w:rsidP="00373067">
      <w:pPr>
        <w:tabs>
          <w:tab w:val="clear" w:pos="567"/>
        </w:tabs>
        <w:spacing w:line="240" w:lineRule="auto"/>
        <w:rPr>
          <w:szCs w:val="22"/>
          <w:lang w:val="pl-PL"/>
        </w:rPr>
      </w:pPr>
    </w:p>
    <w:p w14:paraId="599F199B" w14:textId="77777777" w:rsidR="00373067" w:rsidRPr="00382744" w:rsidRDefault="00373067" w:rsidP="00373067">
      <w:pPr>
        <w:tabs>
          <w:tab w:val="clear" w:pos="567"/>
        </w:tabs>
        <w:spacing w:line="240" w:lineRule="auto"/>
        <w:rPr>
          <w:szCs w:val="22"/>
          <w:lang w:val="pl-PL"/>
        </w:rPr>
      </w:pPr>
    </w:p>
    <w:p w14:paraId="47A63729" w14:textId="77777777" w:rsidR="00344831" w:rsidRPr="00382744" w:rsidRDefault="00344831" w:rsidP="00755583">
      <w:pPr>
        <w:tabs>
          <w:tab w:val="clear" w:pos="567"/>
        </w:tabs>
        <w:spacing w:line="240" w:lineRule="auto"/>
        <w:rPr>
          <w:szCs w:val="22"/>
          <w:lang w:val="pl-PL"/>
        </w:rPr>
      </w:pPr>
    </w:p>
    <w:p w14:paraId="4E9EF04B" w14:textId="77777777" w:rsidR="00344831" w:rsidRPr="00382744" w:rsidRDefault="00344831" w:rsidP="00755583">
      <w:pPr>
        <w:tabs>
          <w:tab w:val="clear" w:pos="567"/>
        </w:tabs>
        <w:spacing w:line="240" w:lineRule="auto"/>
        <w:rPr>
          <w:szCs w:val="22"/>
          <w:lang w:val="pl-PL"/>
        </w:rPr>
      </w:pPr>
    </w:p>
    <w:p w14:paraId="42754344" w14:textId="77777777" w:rsidR="00344831" w:rsidRPr="00382744" w:rsidRDefault="00344831" w:rsidP="00755583">
      <w:pPr>
        <w:tabs>
          <w:tab w:val="clear" w:pos="567"/>
        </w:tabs>
        <w:spacing w:line="240" w:lineRule="auto"/>
        <w:rPr>
          <w:szCs w:val="22"/>
          <w:lang w:val="pl-PL"/>
        </w:rPr>
      </w:pPr>
    </w:p>
    <w:p w14:paraId="27A24F43" w14:textId="77777777" w:rsidR="00344831" w:rsidRPr="00382744" w:rsidRDefault="00344831" w:rsidP="00755583">
      <w:pPr>
        <w:tabs>
          <w:tab w:val="clear" w:pos="567"/>
        </w:tabs>
        <w:spacing w:line="240" w:lineRule="auto"/>
        <w:rPr>
          <w:szCs w:val="22"/>
          <w:lang w:val="pl-PL"/>
        </w:rPr>
      </w:pPr>
    </w:p>
    <w:p w14:paraId="18C782BA" w14:textId="77777777" w:rsidR="00344831" w:rsidRPr="00382744" w:rsidRDefault="00344831" w:rsidP="00755583">
      <w:pPr>
        <w:tabs>
          <w:tab w:val="clear" w:pos="567"/>
        </w:tabs>
        <w:spacing w:line="240" w:lineRule="auto"/>
        <w:rPr>
          <w:szCs w:val="22"/>
          <w:lang w:val="pl-PL"/>
        </w:rPr>
      </w:pPr>
    </w:p>
    <w:p w14:paraId="38EED4B1" w14:textId="77777777" w:rsidR="00344831" w:rsidRPr="00382744" w:rsidRDefault="00344831" w:rsidP="00755583">
      <w:pPr>
        <w:tabs>
          <w:tab w:val="clear" w:pos="567"/>
        </w:tabs>
        <w:spacing w:line="240" w:lineRule="auto"/>
        <w:rPr>
          <w:szCs w:val="22"/>
          <w:lang w:val="pl-PL"/>
        </w:rPr>
      </w:pPr>
    </w:p>
    <w:p w14:paraId="3D6249D7" w14:textId="77777777" w:rsidR="00344831" w:rsidRPr="00382744" w:rsidRDefault="00344831" w:rsidP="00755583">
      <w:pPr>
        <w:tabs>
          <w:tab w:val="clear" w:pos="567"/>
        </w:tabs>
        <w:spacing w:line="240" w:lineRule="auto"/>
        <w:rPr>
          <w:szCs w:val="22"/>
          <w:lang w:val="pl-PL"/>
        </w:rPr>
      </w:pPr>
    </w:p>
    <w:p w14:paraId="7EB79824" w14:textId="77777777" w:rsidR="00344831" w:rsidRPr="00382744" w:rsidRDefault="00344831" w:rsidP="00755583">
      <w:pPr>
        <w:tabs>
          <w:tab w:val="clear" w:pos="567"/>
        </w:tabs>
        <w:spacing w:line="240" w:lineRule="auto"/>
        <w:rPr>
          <w:szCs w:val="22"/>
          <w:lang w:val="pl-PL"/>
        </w:rPr>
      </w:pPr>
    </w:p>
    <w:p w14:paraId="64549184" w14:textId="77777777" w:rsidR="00344831" w:rsidRPr="00382744" w:rsidRDefault="00344831" w:rsidP="00755583">
      <w:pPr>
        <w:tabs>
          <w:tab w:val="clear" w:pos="567"/>
        </w:tabs>
        <w:spacing w:line="240" w:lineRule="auto"/>
        <w:rPr>
          <w:szCs w:val="22"/>
          <w:lang w:val="pl-PL"/>
        </w:rPr>
      </w:pPr>
    </w:p>
    <w:p w14:paraId="1B5F5949" w14:textId="77777777" w:rsidR="00344831" w:rsidRPr="00382744" w:rsidRDefault="00344831" w:rsidP="00755583">
      <w:pPr>
        <w:tabs>
          <w:tab w:val="clear" w:pos="567"/>
        </w:tabs>
        <w:spacing w:line="240" w:lineRule="auto"/>
        <w:rPr>
          <w:szCs w:val="22"/>
          <w:lang w:val="pl-PL"/>
        </w:rPr>
      </w:pPr>
    </w:p>
    <w:p w14:paraId="33F10150" w14:textId="77777777" w:rsidR="00344831" w:rsidRPr="00382744" w:rsidRDefault="00344831" w:rsidP="00755583">
      <w:pPr>
        <w:tabs>
          <w:tab w:val="clear" w:pos="567"/>
        </w:tabs>
        <w:spacing w:line="240" w:lineRule="auto"/>
        <w:rPr>
          <w:szCs w:val="22"/>
          <w:lang w:val="pl-PL"/>
        </w:rPr>
      </w:pPr>
    </w:p>
    <w:p w14:paraId="3FCC31F4" w14:textId="77777777" w:rsidR="00344831" w:rsidRPr="00382744" w:rsidRDefault="00344831" w:rsidP="00755583">
      <w:pPr>
        <w:tabs>
          <w:tab w:val="clear" w:pos="567"/>
        </w:tabs>
        <w:spacing w:line="240" w:lineRule="auto"/>
        <w:rPr>
          <w:szCs w:val="22"/>
          <w:lang w:val="pl-PL"/>
        </w:rPr>
      </w:pPr>
    </w:p>
    <w:p w14:paraId="17A539F4" w14:textId="77777777" w:rsidR="00373067" w:rsidRPr="00382744" w:rsidRDefault="00373067" w:rsidP="00755583">
      <w:pPr>
        <w:tabs>
          <w:tab w:val="clear" w:pos="567"/>
        </w:tabs>
        <w:spacing w:line="240" w:lineRule="auto"/>
        <w:rPr>
          <w:szCs w:val="22"/>
          <w:lang w:val="pl-PL"/>
        </w:rPr>
      </w:pPr>
    </w:p>
    <w:p w14:paraId="38AD1717" w14:textId="77777777" w:rsidR="00344831" w:rsidRPr="00382744" w:rsidRDefault="00344831" w:rsidP="00755583">
      <w:pPr>
        <w:tabs>
          <w:tab w:val="clear" w:pos="567"/>
          <w:tab w:val="left" w:pos="-1440"/>
          <w:tab w:val="left" w:pos="-720"/>
        </w:tabs>
        <w:spacing w:line="240" w:lineRule="auto"/>
        <w:rPr>
          <w:b/>
          <w:szCs w:val="22"/>
          <w:lang w:val="pl-PL"/>
        </w:rPr>
      </w:pPr>
    </w:p>
    <w:p w14:paraId="635B91D7" w14:textId="77777777" w:rsidR="00344831" w:rsidRPr="00382744" w:rsidRDefault="00344831" w:rsidP="00755583">
      <w:pPr>
        <w:tabs>
          <w:tab w:val="clear" w:pos="567"/>
          <w:tab w:val="left" w:pos="-1440"/>
          <w:tab w:val="left" w:pos="-720"/>
        </w:tabs>
        <w:spacing w:line="240" w:lineRule="auto"/>
        <w:rPr>
          <w:b/>
          <w:szCs w:val="22"/>
          <w:lang w:val="pl-PL"/>
        </w:rPr>
      </w:pPr>
    </w:p>
    <w:p w14:paraId="4AF6BFB2" w14:textId="77777777" w:rsidR="00344831" w:rsidRPr="00382744" w:rsidRDefault="00344831" w:rsidP="00755583">
      <w:pPr>
        <w:tabs>
          <w:tab w:val="clear" w:pos="567"/>
          <w:tab w:val="left" w:pos="-1440"/>
          <w:tab w:val="left" w:pos="-720"/>
        </w:tabs>
        <w:spacing w:line="240" w:lineRule="auto"/>
        <w:rPr>
          <w:b/>
          <w:szCs w:val="22"/>
          <w:lang w:val="pl-PL"/>
        </w:rPr>
      </w:pPr>
    </w:p>
    <w:p w14:paraId="7724DA4A" w14:textId="77777777" w:rsidR="00344831" w:rsidRPr="00374315" w:rsidRDefault="00344831" w:rsidP="00FA340E">
      <w:pPr>
        <w:tabs>
          <w:tab w:val="clear" w:pos="567"/>
          <w:tab w:val="left" w:pos="-1440"/>
          <w:tab w:val="left" w:pos="-720"/>
        </w:tabs>
        <w:spacing w:line="240" w:lineRule="auto"/>
        <w:jc w:val="center"/>
        <w:rPr>
          <w:b/>
          <w:szCs w:val="22"/>
          <w:lang w:val="pl-PL"/>
        </w:rPr>
      </w:pPr>
      <w:r w:rsidRPr="00374315">
        <w:rPr>
          <w:b/>
          <w:szCs w:val="22"/>
          <w:lang w:val="pl-PL"/>
        </w:rPr>
        <w:t>ANEKS I</w:t>
      </w:r>
    </w:p>
    <w:p w14:paraId="5BD745C9" w14:textId="77777777" w:rsidR="00344831" w:rsidRPr="00374315" w:rsidRDefault="00344831" w:rsidP="00FA340E">
      <w:pPr>
        <w:tabs>
          <w:tab w:val="clear" w:pos="567"/>
          <w:tab w:val="left" w:pos="-1440"/>
          <w:tab w:val="left" w:pos="-720"/>
        </w:tabs>
        <w:spacing w:line="240" w:lineRule="auto"/>
        <w:jc w:val="center"/>
        <w:rPr>
          <w:b/>
          <w:szCs w:val="22"/>
          <w:lang w:val="pl-PL"/>
        </w:rPr>
      </w:pPr>
    </w:p>
    <w:p w14:paraId="6C9D286D" w14:textId="77777777" w:rsidR="00344831" w:rsidRPr="00374315" w:rsidRDefault="00344831" w:rsidP="00FA340E">
      <w:pPr>
        <w:tabs>
          <w:tab w:val="clear" w:pos="567"/>
          <w:tab w:val="left" w:pos="-1440"/>
          <w:tab w:val="left" w:pos="-720"/>
        </w:tabs>
        <w:spacing w:line="240" w:lineRule="auto"/>
        <w:jc w:val="center"/>
        <w:rPr>
          <w:szCs w:val="22"/>
          <w:lang w:val="pl-PL"/>
        </w:rPr>
      </w:pPr>
      <w:r w:rsidRPr="00374315">
        <w:rPr>
          <w:b/>
          <w:szCs w:val="22"/>
          <w:lang w:val="pl-PL"/>
        </w:rPr>
        <w:t>CHARAKTERYSTYKA PRODUKTU LECZNICZEGO</w:t>
      </w:r>
    </w:p>
    <w:p w14:paraId="6424D9D4" w14:textId="77777777" w:rsidR="00344831" w:rsidRPr="00374315" w:rsidRDefault="00344831" w:rsidP="006C4A6F">
      <w:pPr>
        <w:tabs>
          <w:tab w:val="clear" w:pos="567"/>
        </w:tabs>
        <w:spacing w:line="240" w:lineRule="auto"/>
        <w:rPr>
          <w:bCs/>
          <w:iCs/>
          <w:szCs w:val="22"/>
          <w:lang w:val="pl-PL"/>
        </w:rPr>
      </w:pPr>
    </w:p>
    <w:p w14:paraId="74C57A25" w14:textId="77777777" w:rsidR="00344831" w:rsidRPr="00374315" w:rsidRDefault="00344831" w:rsidP="006C4A6F">
      <w:pPr>
        <w:tabs>
          <w:tab w:val="clear" w:pos="567"/>
        </w:tabs>
        <w:spacing w:line="240" w:lineRule="auto"/>
        <w:rPr>
          <w:bCs/>
          <w:iCs/>
          <w:szCs w:val="22"/>
          <w:lang w:val="pl-PL"/>
        </w:rPr>
      </w:pPr>
    </w:p>
    <w:p w14:paraId="56EBDF5E" w14:textId="77777777" w:rsidR="00344831" w:rsidRPr="00374315" w:rsidRDefault="00344831" w:rsidP="006C4A6F">
      <w:pPr>
        <w:tabs>
          <w:tab w:val="clear" w:pos="567"/>
        </w:tabs>
        <w:spacing w:line="240" w:lineRule="auto"/>
        <w:rPr>
          <w:bCs/>
          <w:iCs/>
          <w:szCs w:val="22"/>
          <w:lang w:val="pl-PL"/>
        </w:rPr>
      </w:pPr>
    </w:p>
    <w:p w14:paraId="31E4F1CA" w14:textId="77777777" w:rsidR="00344831" w:rsidRPr="00374315" w:rsidRDefault="00344831" w:rsidP="006C4A6F">
      <w:pPr>
        <w:tabs>
          <w:tab w:val="clear" w:pos="567"/>
        </w:tabs>
        <w:spacing w:line="240" w:lineRule="auto"/>
        <w:rPr>
          <w:szCs w:val="22"/>
          <w:lang w:val="pl-PL"/>
        </w:rPr>
      </w:pPr>
      <w:r w:rsidRPr="00374315">
        <w:rPr>
          <w:bCs/>
          <w:iCs/>
          <w:szCs w:val="22"/>
          <w:lang w:val="pl-PL"/>
        </w:rPr>
        <w:br w:type="page"/>
      </w:r>
      <w:r w:rsidRPr="00374315">
        <w:rPr>
          <w:b/>
          <w:szCs w:val="22"/>
          <w:lang w:val="pl-PL"/>
        </w:rPr>
        <w:lastRenderedPageBreak/>
        <w:t>1.</w:t>
      </w:r>
      <w:r w:rsidRPr="00374315">
        <w:rPr>
          <w:b/>
          <w:szCs w:val="22"/>
          <w:lang w:val="pl-PL"/>
        </w:rPr>
        <w:tab/>
        <w:t xml:space="preserve">NAZWA PRODUKTU LECZNICZEGO </w:t>
      </w:r>
    </w:p>
    <w:p w14:paraId="371CA7A7" w14:textId="77777777" w:rsidR="00344831" w:rsidRPr="00374315" w:rsidRDefault="00344831">
      <w:pPr>
        <w:tabs>
          <w:tab w:val="clear" w:pos="567"/>
        </w:tabs>
        <w:spacing w:line="240" w:lineRule="auto"/>
        <w:rPr>
          <w:iCs/>
          <w:szCs w:val="22"/>
          <w:lang w:val="pl-PL"/>
        </w:rPr>
      </w:pPr>
    </w:p>
    <w:p w14:paraId="61588044" w14:textId="77777777" w:rsidR="00344831" w:rsidRPr="00374315" w:rsidRDefault="00344831" w:rsidP="00384703">
      <w:pPr>
        <w:tabs>
          <w:tab w:val="clear" w:pos="567"/>
        </w:tabs>
        <w:spacing w:line="240" w:lineRule="auto"/>
        <w:rPr>
          <w:bCs/>
          <w:i/>
          <w:iCs/>
          <w:szCs w:val="22"/>
          <w:lang w:val="pl-PL"/>
        </w:rPr>
      </w:pPr>
      <w:r w:rsidRPr="00374315">
        <w:rPr>
          <w:szCs w:val="22"/>
          <w:lang w:val="pl-PL"/>
        </w:rPr>
        <w:t>JEVTANA 60 mg koncentrat i rozpuszczalnik do sporządzania roztworu do infuzji.</w:t>
      </w:r>
    </w:p>
    <w:p w14:paraId="1B3D9F4D" w14:textId="77777777" w:rsidR="00344831" w:rsidRPr="00374315" w:rsidRDefault="00344831">
      <w:pPr>
        <w:widowControl w:val="0"/>
        <w:tabs>
          <w:tab w:val="clear" w:pos="567"/>
        </w:tabs>
        <w:spacing w:line="240" w:lineRule="auto"/>
        <w:rPr>
          <w:bCs/>
          <w:szCs w:val="22"/>
          <w:lang w:val="pl-PL"/>
        </w:rPr>
      </w:pPr>
    </w:p>
    <w:p w14:paraId="26150459" w14:textId="77777777" w:rsidR="00344831" w:rsidRPr="00374315" w:rsidRDefault="00344831">
      <w:pPr>
        <w:widowControl w:val="0"/>
        <w:tabs>
          <w:tab w:val="clear" w:pos="567"/>
        </w:tabs>
        <w:spacing w:line="240" w:lineRule="auto"/>
        <w:rPr>
          <w:bCs/>
          <w:szCs w:val="22"/>
          <w:lang w:val="pl-PL"/>
        </w:rPr>
      </w:pPr>
    </w:p>
    <w:p w14:paraId="0F5486BA" w14:textId="77777777" w:rsidR="00344831" w:rsidRPr="00374315" w:rsidRDefault="00344831">
      <w:pPr>
        <w:widowControl w:val="0"/>
        <w:tabs>
          <w:tab w:val="clear" w:pos="567"/>
        </w:tabs>
        <w:spacing w:line="240" w:lineRule="auto"/>
        <w:rPr>
          <w:szCs w:val="22"/>
          <w:lang w:val="pl-PL"/>
        </w:rPr>
      </w:pPr>
      <w:r w:rsidRPr="00374315">
        <w:rPr>
          <w:b/>
          <w:szCs w:val="22"/>
          <w:lang w:val="pl-PL"/>
        </w:rPr>
        <w:t>2.</w:t>
      </w:r>
      <w:r w:rsidRPr="00374315">
        <w:rPr>
          <w:b/>
          <w:szCs w:val="22"/>
          <w:lang w:val="pl-PL"/>
        </w:rPr>
        <w:tab/>
        <w:t>SKŁAD JAKOŚCIOWY I ILOŚCIOWY</w:t>
      </w:r>
    </w:p>
    <w:p w14:paraId="38C1507B" w14:textId="77777777" w:rsidR="00344831" w:rsidRPr="00374315" w:rsidRDefault="00344831">
      <w:pPr>
        <w:widowControl w:val="0"/>
        <w:tabs>
          <w:tab w:val="clear" w:pos="567"/>
        </w:tabs>
        <w:spacing w:line="240" w:lineRule="auto"/>
        <w:rPr>
          <w:bCs/>
          <w:szCs w:val="22"/>
          <w:lang w:val="pl-PL"/>
        </w:rPr>
      </w:pPr>
    </w:p>
    <w:p w14:paraId="6B396063" w14:textId="77777777" w:rsidR="00344831" w:rsidRPr="00374315" w:rsidRDefault="00344831" w:rsidP="006F20F9">
      <w:pPr>
        <w:tabs>
          <w:tab w:val="clear" w:pos="567"/>
        </w:tabs>
        <w:spacing w:line="240" w:lineRule="auto"/>
        <w:rPr>
          <w:szCs w:val="22"/>
          <w:lang w:val="pl-PL"/>
        </w:rPr>
      </w:pPr>
      <w:r w:rsidRPr="00374315">
        <w:rPr>
          <w:szCs w:val="22"/>
          <w:lang w:val="pl-PL"/>
        </w:rPr>
        <w:t>Jeden ml koncentratu zawiera 40 mg kabazytakselu.</w:t>
      </w:r>
    </w:p>
    <w:p w14:paraId="1333B0C6" w14:textId="77777777" w:rsidR="00344831" w:rsidRPr="00374315" w:rsidRDefault="00946959" w:rsidP="0050781C">
      <w:pPr>
        <w:tabs>
          <w:tab w:val="clear" w:pos="567"/>
        </w:tabs>
        <w:spacing w:line="240" w:lineRule="auto"/>
        <w:rPr>
          <w:szCs w:val="22"/>
          <w:lang w:val="pl-PL"/>
        </w:rPr>
      </w:pPr>
      <w:r>
        <w:rPr>
          <w:szCs w:val="22"/>
          <w:lang w:val="pl-PL"/>
        </w:rPr>
        <w:t>Jedna</w:t>
      </w:r>
      <w:r w:rsidRPr="00374315">
        <w:rPr>
          <w:szCs w:val="22"/>
          <w:lang w:val="pl-PL"/>
        </w:rPr>
        <w:t xml:space="preserve"> </w:t>
      </w:r>
      <w:r w:rsidR="00344831" w:rsidRPr="00374315">
        <w:rPr>
          <w:szCs w:val="22"/>
          <w:lang w:val="pl-PL"/>
        </w:rPr>
        <w:t>fiolka z 1,5 ml (objętość nominalna) koncentratu zawiera 60 mg kabazytakselu.</w:t>
      </w:r>
    </w:p>
    <w:p w14:paraId="41116AAE" w14:textId="77777777" w:rsidR="00344831" w:rsidRPr="00374315" w:rsidRDefault="00344831" w:rsidP="0050781C">
      <w:pPr>
        <w:tabs>
          <w:tab w:val="clear" w:pos="567"/>
        </w:tabs>
        <w:spacing w:line="240" w:lineRule="auto"/>
        <w:rPr>
          <w:szCs w:val="22"/>
          <w:lang w:val="pl-PL"/>
        </w:rPr>
      </w:pPr>
      <w:r w:rsidRPr="00374315">
        <w:rPr>
          <w:szCs w:val="22"/>
          <w:lang w:val="pl-PL"/>
        </w:rPr>
        <w:t>Po wstępnym rozcieńczeniu całą objętością rozpuszczalnika, każdy ml roztworu zawiera 10 mg kabazytakselu.</w:t>
      </w:r>
    </w:p>
    <w:p w14:paraId="54366B61" w14:textId="77777777" w:rsidR="006153D5" w:rsidRPr="00374315" w:rsidRDefault="006153D5" w:rsidP="0050781C">
      <w:pPr>
        <w:widowControl w:val="0"/>
        <w:tabs>
          <w:tab w:val="clear" w:pos="567"/>
        </w:tabs>
        <w:spacing w:line="240" w:lineRule="auto"/>
        <w:rPr>
          <w:bCs/>
          <w:szCs w:val="22"/>
          <w:lang w:val="pl-PL"/>
        </w:rPr>
      </w:pPr>
    </w:p>
    <w:p w14:paraId="46C23DBB" w14:textId="77777777" w:rsidR="00D21176" w:rsidRPr="00374315" w:rsidRDefault="00D21176" w:rsidP="00D21176">
      <w:pPr>
        <w:rPr>
          <w:lang w:val="pl-PL"/>
        </w:rPr>
      </w:pPr>
      <w:r w:rsidRPr="00374315">
        <w:rPr>
          <w:lang w:val="pl-PL"/>
        </w:rPr>
        <w:t>Uwaga: zarówno fiolka z koncentratem produktu leczniczego JEVTANA 60</w:t>
      </w:r>
      <w:r w:rsidR="00BC20ED" w:rsidRPr="00374315">
        <w:rPr>
          <w:lang w:val="pl-PL"/>
        </w:rPr>
        <w:t> </w:t>
      </w:r>
      <w:r w:rsidRPr="00374315">
        <w:rPr>
          <w:lang w:val="pl-PL"/>
        </w:rPr>
        <w:t>mg/1,5</w:t>
      </w:r>
      <w:r w:rsidR="00BC20ED" w:rsidRPr="00374315">
        <w:rPr>
          <w:lang w:val="pl-PL"/>
        </w:rPr>
        <w:t> </w:t>
      </w:r>
      <w:r w:rsidRPr="00374315">
        <w:rPr>
          <w:lang w:val="pl-PL"/>
        </w:rPr>
        <w:t>ml (objętość napełnienia: 73,2</w:t>
      </w:r>
      <w:r w:rsidR="00BC20ED" w:rsidRPr="00374315">
        <w:rPr>
          <w:lang w:val="pl-PL"/>
        </w:rPr>
        <w:t> </w:t>
      </w:r>
      <w:r w:rsidRPr="00374315">
        <w:rPr>
          <w:lang w:val="pl-PL"/>
        </w:rPr>
        <w:t>mg kabazytakselu/1,83</w:t>
      </w:r>
      <w:r w:rsidR="00BC20ED" w:rsidRPr="00374315">
        <w:rPr>
          <w:lang w:val="pl-PL"/>
        </w:rPr>
        <w:t> </w:t>
      </w:r>
      <w:r w:rsidRPr="00374315">
        <w:rPr>
          <w:lang w:val="pl-PL"/>
        </w:rPr>
        <w:t>ml) oraz fio</w:t>
      </w:r>
      <w:r w:rsidR="002A1318" w:rsidRPr="00374315">
        <w:rPr>
          <w:lang w:val="pl-PL"/>
        </w:rPr>
        <w:t>lka z rozpuszczalnik</w:t>
      </w:r>
      <w:r w:rsidR="004655EF">
        <w:rPr>
          <w:lang w:val="pl-PL"/>
        </w:rPr>
        <w:t>i</w:t>
      </w:r>
      <w:r w:rsidR="002A1318" w:rsidRPr="00374315">
        <w:rPr>
          <w:lang w:val="pl-PL"/>
        </w:rPr>
        <w:t>em (objętość</w:t>
      </w:r>
      <w:r w:rsidRPr="00374315">
        <w:rPr>
          <w:lang w:val="pl-PL"/>
        </w:rPr>
        <w:t xml:space="preserve"> napełnienia: 5,67</w:t>
      </w:r>
      <w:r w:rsidR="00BC20ED" w:rsidRPr="00374315">
        <w:rPr>
          <w:lang w:val="pl-PL"/>
        </w:rPr>
        <w:t> </w:t>
      </w:r>
      <w:r w:rsidRPr="00374315">
        <w:rPr>
          <w:lang w:val="pl-PL"/>
        </w:rPr>
        <w:t>ml) zawierają nadmiar</w:t>
      </w:r>
      <w:r w:rsidR="0034752D" w:rsidRPr="00374315">
        <w:rPr>
          <w:lang w:val="pl-PL"/>
        </w:rPr>
        <w:t xml:space="preserve"> płynu</w:t>
      </w:r>
      <w:r w:rsidRPr="00374315">
        <w:rPr>
          <w:lang w:val="pl-PL"/>
        </w:rPr>
        <w:t xml:space="preserve"> w celu wyrównania</w:t>
      </w:r>
      <w:r w:rsidR="0034752D" w:rsidRPr="00374315">
        <w:rPr>
          <w:lang w:val="pl-PL"/>
        </w:rPr>
        <w:t xml:space="preserve"> jego</w:t>
      </w:r>
      <w:r w:rsidRPr="00374315">
        <w:rPr>
          <w:lang w:val="pl-PL"/>
        </w:rPr>
        <w:t xml:space="preserve"> strat podczas przygotowania. Nadmiar ten zapewnia, że po rozcieńczeniu </w:t>
      </w:r>
      <w:r w:rsidRPr="00374315">
        <w:rPr>
          <w:b/>
          <w:lang w:val="pl-PL"/>
        </w:rPr>
        <w:t xml:space="preserve">CAŁĄ </w:t>
      </w:r>
      <w:r w:rsidRPr="00374315">
        <w:rPr>
          <w:lang w:val="pl-PL"/>
        </w:rPr>
        <w:t>zawartością dołączonego rozpuszczalnika, otrzymany roztwór z</w:t>
      </w:r>
      <w:r w:rsidR="00B61796" w:rsidRPr="00374315">
        <w:rPr>
          <w:lang w:val="pl-PL"/>
        </w:rPr>
        <w:t>awiera 10</w:t>
      </w:r>
      <w:r w:rsidR="00BC20ED" w:rsidRPr="00374315">
        <w:rPr>
          <w:lang w:val="pl-PL"/>
        </w:rPr>
        <w:t> </w:t>
      </w:r>
      <w:r w:rsidR="00B61796" w:rsidRPr="00374315">
        <w:rPr>
          <w:lang w:val="pl-PL"/>
        </w:rPr>
        <w:t>mg/ml kabazytakselu</w:t>
      </w:r>
      <w:r w:rsidRPr="00374315">
        <w:rPr>
          <w:lang w:val="pl-PL"/>
        </w:rPr>
        <w:t>.</w:t>
      </w:r>
    </w:p>
    <w:p w14:paraId="24C71271" w14:textId="77777777" w:rsidR="006153D5" w:rsidRPr="00374315" w:rsidRDefault="006153D5" w:rsidP="0050781C">
      <w:pPr>
        <w:widowControl w:val="0"/>
        <w:tabs>
          <w:tab w:val="clear" w:pos="567"/>
        </w:tabs>
        <w:spacing w:line="240" w:lineRule="auto"/>
        <w:rPr>
          <w:bCs/>
          <w:szCs w:val="22"/>
          <w:lang w:val="pl-PL"/>
        </w:rPr>
      </w:pPr>
    </w:p>
    <w:p w14:paraId="041B34EC" w14:textId="77777777" w:rsidR="00344831" w:rsidRDefault="00344831" w:rsidP="0050781C">
      <w:pPr>
        <w:pStyle w:val="EMEAEnBodyText"/>
        <w:autoSpaceDE w:val="0"/>
        <w:autoSpaceDN w:val="0"/>
        <w:adjustRightInd w:val="0"/>
        <w:spacing w:before="0" w:after="0"/>
        <w:rPr>
          <w:ins w:id="0" w:author="Autor"/>
          <w:szCs w:val="24"/>
          <w:u w:val="single"/>
          <w:lang w:val="pl-PL"/>
        </w:rPr>
      </w:pPr>
      <w:r w:rsidRPr="00374315">
        <w:rPr>
          <w:bCs/>
          <w:szCs w:val="22"/>
          <w:u w:val="single"/>
          <w:lang w:val="pl-PL"/>
        </w:rPr>
        <w:t xml:space="preserve">Substancja pomocnicza </w:t>
      </w:r>
      <w:r w:rsidRPr="00374315">
        <w:rPr>
          <w:szCs w:val="24"/>
          <w:u w:val="single"/>
          <w:lang w:val="pl-PL"/>
        </w:rPr>
        <w:t>o znanym działaniu</w:t>
      </w:r>
    </w:p>
    <w:p w14:paraId="22C9FA3B" w14:textId="77777777" w:rsidR="00633799" w:rsidRPr="00382744" w:rsidRDefault="00633799" w:rsidP="0050781C">
      <w:pPr>
        <w:pStyle w:val="EMEAEnBodyText"/>
        <w:autoSpaceDE w:val="0"/>
        <w:autoSpaceDN w:val="0"/>
        <w:adjustRightInd w:val="0"/>
        <w:spacing w:before="0" w:after="0"/>
        <w:rPr>
          <w:bCs/>
          <w:szCs w:val="22"/>
          <w:lang w:val="pl-PL"/>
        </w:rPr>
      </w:pPr>
      <w:ins w:id="1" w:author="Autor">
        <w:r w:rsidRPr="00382744">
          <w:rPr>
            <w:bCs/>
            <w:szCs w:val="22"/>
            <w:lang w:val="pl-PL"/>
          </w:rPr>
          <w:t xml:space="preserve">Każda fiolka zawiera 1,56 g </w:t>
        </w:r>
        <w:r w:rsidR="007C5592">
          <w:rPr>
            <w:bCs/>
            <w:szCs w:val="22"/>
            <w:lang w:val="pl-PL"/>
          </w:rPr>
          <w:t>polisorbatu</w:t>
        </w:r>
        <w:r w:rsidRPr="00382744">
          <w:rPr>
            <w:bCs/>
            <w:szCs w:val="22"/>
            <w:lang w:val="pl-PL"/>
          </w:rPr>
          <w:t xml:space="preserve"> 80 (E 433) w 60 mg koncentratu, co odpowiada 1,04 g/ml</w:t>
        </w:r>
        <w:r w:rsidR="00B22BB0">
          <w:rPr>
            <w:bCs/>
            <w:szCs w:val="22"/>
            <w:lang w:val="pl-PL"/>
          </w:rPr>
          <w:t xml:space="preserve"> (patrz punkt 4.4)</w:t>
        </w:r>
        <w:r w:rsidRPr="00382744">
          <w:rPr>
            <w:bCs/>
            <w:szCs w:val="22"/>
            <w:lang w:val="pl-PL"/>
          </w:rPr>
          <w:t>.</w:t>
        </w:r>
      </w:ins>
    </w:p>
    <w:p w14:paraId="399181A0" w14:textId="77777777" w:rsidR="00344831" w:rsidRPr="00374315" w:rsidRDefault="00946959" w:rsidP="0050781C">
      <w:pPr>
        <w:pStyle w:val="EMEAEnBodyText"/>
        <w:autoSpaceDE w:val="0"/>
        <w:autoSpaceDN w:val="0"/>
        <w:adjustRightInd w:val="0"/>
        <w:spacing w:before="0" w:after="0"/>
        <w:rPr>
          <w:bCs/>
          <w:szCs w:val="22"/>
          <w:lang w:val="pl-PL"/>
        </w:rPr>
      </w:pPr>
      <w:r>
        <w:rPr>
          <w:bCs/>
          <w:szCs w:val="22"/>
          <w:lang w:val="pl-PL"/>
        </w:rPr>
        <w:t>Jedna</w:t>
      </w:r>
      <w:r w:rsidRPr="00374315">
        <w:rPr>
          <w:bCs/>
          <w:szCs w:val="22"/>
          <w:lang w:val="pl-PL"/>
        </w:rPr>
        <w:t xml:space="preserve"> </w:t>
      </w:r>
      <w:r w:rsidR="00344831" w:rsidRPr="00374315">
        <w:rPr>
          <w:bCs/>
          <w:szCs w:val="22"/>
          <w:lang w:val="pl-PL"/>
        </w:rPr>
        <w:t>fiolka z rozpuszczalnikiem zawiera 573,3 mg etanolu 96%.</w:t>
      </w:r>
    </w:p>
    <w:p w14:paraId="1E26A8F3" w14:textId="77777777" w:rsidR="00344831" w:rsidRPr="00374315" w:rsidRDefault="00344831" w:rsidP="0050781C">
      <w:pPr>
        <w:pStyle w:val="EMEAEnBodyText"/>
        <w:autoSpaceDE w:val="0"/>
        <w:autoSpaceDN w:val="0"/>
        <w:adjustRightInd w:val="0"/>
        <w:spacing w:before="0" w:after="0"/>
        <w:rPr>
          <w:bCs/>
          <w:szCs w:val="22"/>
          <w:lang w:val="pl-PL"/>
        </w:rPr>
      </w:pPr>
    </w:p>
    <w:p w14:paraId="4C2C333D" w14:textId="77777777" w:rsidR="00344831" w:rsidRPr="00374315" w:rsidRDefault="00344831" w:rsidP="0063656C">
      <w:pPr>
        <w:tabs>
          <w:tab w:val="clear" w:pos="567"/>
        </w:tabs>
        <w:autoSpaceDE w:val="0"/>
        <w:autoSpaceDN w:val="0"/>
        <w:adjustRightInd w:val="0"/>
        <w:spacing w:line="240" w:lineRule="auto"/>
        <w:jc w:val="both"/>
        <w:rPr>
          <w:szCs w:val="22"/>
          <w:lang w:val="pl-PL"/>
        </w:rPr>
      </w:pPr>
      <w:r w:rsidRPr="00374315">
        <w:rPr>
          <w:szCs w:val="22"/>
          <w:lang w:val="pl-PL"/>
        </w:rPr>
        <w:t>Pełny wykaz substancji pomocniczych, patrz punkt 6.1.</w:t>
      </w:r>
    </w:p>
    <w:p w14:paraId="56B69781" w14:textId="77777777" w:rsidR="00344831" w:rsidRPr="00374315" w:rsidRDefault="00344831">
      <w:pPr>
        <w:tabs>
          <w:tab w:val="clear" w:pos="567"/>
        </w:tabs>
        <w:spacing w:line="240" w:lineRule="auto"/>
        <w:rPr>
          <w:szCs w:val="22"/>
          <w:lang w:val="pl-PL"/>
        </w:rPr>
      </w:pPr>
    </w:p>
    <w:p w14:paraId="35DF22BB" w14:textId="77777777" w:rsidR="00344831" w:rsidRPr="00374315" w:rsidRDefault="00344831">
      <w:pPr>
        <w:tabs>
          <w:tab w:val="clear" w:pos="567"/>
        </w:tabs>
        <w:spacing w:line="240" w:lineRule="auto"/>
        <w:rPr>
          <w:szCs w:val="22"/>
          <w:lang w:val="pl-PL"/>
        </w:rPr>
      </w:pPr>
    </w:p>
    <w:p w14:paraId="4C4424DE" w14:textId="77777777" w:rsidR="00344831" w:rsidRPr="00374315" w:rsidRDefault="00344831">
      <w:pPr>
        <w:tabs>
          <w:tab w:val="clear" w:pos="567"/>
        </w:tabs>
        <w:spacing w:line="240" w:lineRule="auto"/>
        <w:ind w:left="567" w:hanging="567"/>
        <w:rPr>
          <w:caps/>
          <w:szCs w:val="22"/>
          <w:lang w:val="pl-PL"/>
        </w:rPr>
      </w:pPr>
      <w:r w:rsidRPr="00374315">
        <w:rPr>
          <w:b/>
          <w:szCs w:val="22"/>
          <w:lang w:val="pl-PL"/>
        </w:rPr>
        <w:t>3.</w:t>
      </w:r>
      <w:r w:rsidRPr="00374315">
        <w:rPr>
          <w:b/>
          <w:szCs w:val="22"/>
          <w:lang w:val="pl-PL"/>
        </w:rPr>
        <w:tab/>
        <w:t>POSTAĆ FARMACEUTYCZNA</w:t>
      </w:r>
    </w:p>
    <w:p w14:paraId="6D4736AE" w14:textId="77777777" w:rsidR="00344831" w:rsidRPr="00374315" w:rsidRDefault="00344831">
      <w:pPr>
        <w:rPr>
          <w:szCs w:val="22"/>
          <w:lang w:val="pl-PL"/>
        </w:rPr>
      </w:pPr>
    </w:p>
    <w:p w14:paraId="6009AFD7" w14:textId="77777777" w:rsidR="00344831" w:rsidRPr="00374315" w:rsidRDefault="00344831" w:rsidP="0050781C">
      <w:pPr>
        <w:rPr>
          <w:szCs w:val="22"/>
          <w:lang w:val="pl-PL"/>
        </w:rPr>
      </w:pPr>
      <w:r w:rsidRPr="00374315">
        <w:rPr>
          <w:szCs w:val="22"/>
          <w:lang w:val="pl-PL"/>
        </w:rPr>
        <w:t>Koncentrat i rozpuszczalnik do sporządzania roztworu do infuzji (jałowy koncentrat).</w:t>
      </w:r>
    </w:p>
    <w:p w14:paraId="6EABA40B" w14:textId="77777777" w:rsidR="00344831" w:rsidRPr="00292084" w:rsidRDefault="00344831" w:rsidP="0050781C">
      <w:pPr>
        <w:rPr>
          <w:szCs w:val="22"/>
          <w:lang w:val="pl-PL"/>
        </w:rPr>
      </w:pPr>
      <w:bookmarkStart w:id="2" w:name="OLE_LINK9"/>
      <w:r w:rsidRPr="00292084">
        <w:rPr>
          <w:szCs w:val="22"/>
          <w:lang w:val="pl-PL"/>
        </w:rPr>
        <w:t>Koncentrat jest przejrzystym, oleistym roztworem o barwie żółtej do brązowożółtej.</w:t>
      </w:r>
    </w:p>
    <w:p w14:paraId="49C12B23" w14:textId="77777777" w:rsidR="00344831" w:rsidRPr="00292084" w:rsidRDefault="00344831" w:rsidP="0050781C">
      <w:pPr>
        <w:rPr>
          <w:szCs w:val="22"/>
          <w:lang w:val="pl-PL"/>
        </w:rPr>
      </w:pPr>
      <w:r w:rsidRPr="00292084">
        <w:rPr>
          <w:szCs w:val="22"/>
          <w:lang w:val="pl-PL"/>
        </w:rPr>
        <w:t>Rozpuszczalnik jest przejrzystym, bezbarwnym roztworem.</w:t>
      </w:r>
    </w:p>
    <w:bookmarkEnd w:id="2"/>
    <w:p w14:paraId="12A0C259" w14:textId="77777777" w:rsidR="00344831" w:rsidRPr="00374315" w:rsidRDefault="00344831">
      <w:pPr>
        <w:tabs>
          <w:tab w:val="clear" w:pos="567"/>
        </w:tabs>
        <w:spacing w:line="240" w:lineRule="auto"/>
        <w:rPr>
          <w:szCs w:val="22"/>
          <w:lang w:val="pl-PL"/>
        </w:rPr>
      </w:pPr>
    </w:p>
    <w:p w14:paraId="3C4C81A3" w14:textId="77777777" w:rsidR="00344831" w:rsidRPr="00374315" w:rsidRDefault="00344831">
      <w:pPr>
        <w:tabs>
          <w:tab w:val="clear" w:pos="567"/>
        </w:tabs>
        <w:spacing w:line="240" w:lineRule="auto"/>
        <w:rPr>
          <w:szCs w:val="22"/>
          <w:lang w:val="pl-PL"/>
        </w:rPr>
      </w:pPr>
    </w:p>
    <w:p w14:paraId="5E16119F" w14:textId="77777777" w:rsidR="00344831" w:rsidRPr="00374315" w:rsidRDefault="00344831">
      <w:pPr>
        <w:tabs>
          <w:tab w:val="clear" w:pos="567"/>
        </w:tabs>
        <w:spacing w:line="240" w:lineRule="auto"/>
        <w:ind w:left="567" w:hanging="567"/>
        <w:rPr>
          <w:caps/>
          <w:szCs w:val="22"/>
          <w:lang w:val="pl-PL"/>
        </w:rPr>
      </w:pPr>
      <w:r w:rsidRPr="00374315">
        <w:rPr>
          <w:b/>
          <w:caps/>
          <w:szCs w:val="22"/>
          <w:lang w:val="pl-PL"/>
        </w:rPr>
        <w:t>4.</w:t>
      </w:r>
      <w:r w:rsidRPr="00374315">
        <w:rPr>
          <w:b/>
          <w:caps/>
          <w:szCs w:val="22"/>
          <w:lang w:val="pl-PL"/>
        </w:rPr>
        <w:tab/>
        <w:t>SZCZEGÓŁOWE DANE KLINICZNE</w:t>
      </w:r>
    </w:p>
    <w:p w14:paraId="0FAEDE93" w14:textId="77777777" w:rsidR="00344831" w:rsidRPr="00374315" w:rsidRDefault="00344831">
      <w:pPr>
        <w:tabs>
          <w:tab w:val="clear" w:pos="567"/>
        </w:tabs>
        <w:spacing w:line="240" w:lineRule="auto"/>
        <w:rPr>
          <w:szCs w:val="22"/>
          <w:lang w:val="pl-PL"/>
        </w:rPr>
      </w:pPr>
    </w:p>
    <w:p w14:paraId="429D70C3" w14:textId="17D00688" w:rsidR="00344831" w:rsidRPr="00374315" w:rsidRDefault="00344831" w:rsidP="00DD6F55">
      <w:pPr>
        <w:tabs>
          <w:tab w:val="clear" w:pos="567"/>
        </w:tabs>
        <w:spacing w:line="240" w:lineRule="auto"/>
        <w:ind w:left="567" w:hanging="567"/>
        <w:outlineLvl w:val="0"/>
        <w:rPr>
          <w:szCs w:val="22"/>
          <w:lang w:val="pl-PL"/>
        </w:rPr>
      </w:pPr>
      <w:r w:rsidRPr="00374315">
        <w:rPr>
          <w:b/>
          <w:szCs w:val="22"/>
          <w:lang w:val="pl-PL"/>
        </w:rPr>
        <w:t>4.1</w:t>
      </w:r>
      <w:r w:rsidRPr="00374315">
        <w:rPr>
          <w:b/>
          <w:szCs w:val="22"/>
          <w:lang w:val="pl-PL"/>
        </w:rPr>
        <w:tab/>
        <w:t>Wskazania do stosowania</w:t>
      </w:r>
      <w:r w:rsidR="00D11D5D">
        <w:rPr>
          <w:b/>
          <w:szCs w:val="22"/>
          <w:lang w:val="pl-PL"/>
        </w:rPr>
        <w:fldChar w:fldCharType="begin"/>
      </w:r>
      <w:r w:rsidR="00D11D5D">
        <w:rPr>
          <w:b/>
          <w:szCs w:val="22"/>
          <w:lang w:val="pl-PL"/>
        </w:rPr>
        <w:instrText xml:space="preserve"> DOCVARIABLE vault_nd_ce23dbff-35f7-4d07-8a45-f201604762d6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CFBCDFF" w14:textId="77777777" w:rsidR="00344831" w:rsidRPr="00374315" w:rsidRDefault="00344831">
      <w:pPr>
        <w:tabs>
          <w:tab w:val="clear" w:pos="567"/>
        </w:tabs>
        <w:spacing w:line="240" w:lineRule="auto"/>
        <w:rPr>
          <w:szCs w:val="22"/>
          <w:lang w:val="pl-PL"/>
        </w:rPr>
      </w:pPr>
    </w:p>
    <w:p w14:paraId="531A6B5B" w14:textId="77777777" w:rsidR="00344831" w:rsidRPr="00292084" w:rsidRDefault="00344831" w:rsidP="006220F3">
      <w:pPr>
        <w:rPr>
          <w:szCs w:val="22"/>
          <w:lang w:val="pl-PL"/>
        </w:rPr>
      </w:pPr>
      <w:bookmarkStart w:id="3" w:name="OLE_LINK10"/>
      <w:bookmarkStart w:id="4" w:name="OLE_LINK11"/>
      <w:bookmarkStart w:id="5" w:name="OLE_LINK1"/>
      <w:bookmarkStart w:id="6" w:name="OLE_LINK2"/>
      <w:r w:rsidRPr="00374315">
        <w:rPr>
          <w:szCs w:val="22"/>
          <w:lang w:val="pl-PL"/>
        </w:rPr>
        <w:t>Produkt</w:t>
      </w:r>
      <w:r w:rsidR="00BC20ED" w:rsidRPr="00374315">
        <w:rPr>
          <w:szCs w:val="22"/>
          <w:lang w:val="pl-PL"/>
        </w:rPr>
        <w:t xml:space="preserve"> leczniczy</w:t>
      </w:r>
      <w:r w:rsidRPr="00374315">
        <w:rPr>
          <w:szCs w:val="22"/>
          <w:lang w:val="pl-PL"/>
        </w:rPr>
        <w:t xml:space="preserve"> JEVTANA </w:t>
      </w:r>
      <w:bookmarkEnd w:id="3"/>
      <w:bookmarkEnd w:id="4"/>
      <w:r w:rsidRPr="00374315">
        <w:rPr>
          <w:szCs w:val="22"/>
          <w:lang w:val="pl-PL"/>
        </w:rPr>
        <w:t xml:space="preserve">w </w:t>
      </w:r>
      <w:r w:rsidR="008672C0">
        <w:rPr>
          <w:szCs w:val="22"/>
          <w:lang w:val="pl-PL"/>
        </w:rPr>
        <w:t>skojarzeniu</w:t>
      </w:r>
      <w:r w:rsidRPr="00374315">
        <w:rPr>
          <w:szCs w:val="22"/>
          <w:lang w:val="pl-PL"/>
        </w:rPr>
        <w:t xml:space="preserve"> z prednizonem lub prednizolonem jest wskazany do leczenia pacjentów</w:t>
      </w:r>
      <w:r w:rsidR="00BC20ED" w:rsidRPr="00374315">
        <w:rPr>
          <w:szCs w:val="22"/>
          <w:lang w:val="pl-PL"/>
        </w:rPr>
        <w:t xml:space="preserve"> dorosłych</w:t>
      </w:r>
      <w:r w:rsidRPr="00374315">
        <w:rPr>
          <w:szCs w:val="22"/>
          <w:lang w:val="pl-PL"/>
        </w:rPr>
        <w:t xml:space="preserve"> z </w:t>
      </w:r>
      <w:r w:rsidR="00865D50">
        <w:rPr>
          <w:szCs w:val="22"/>
          <w:lang w:val="pl-PL"/>
        </w:rPr>
        <w:t>opornym na kastrację</w:t>
      </w:r>
      <w:r w:rsidR="00865D50" w:rsidRPr="00374315">
        <w:rPr>
          <w:szCs w:val="22"/>
          <w:lang w:val="pl-PL"/>
        </w:rPr>
        <w:t xml:space="preserve"> </w:t>
      </w:r>
      <w:r w:rsidRPr="00374315">
        <w:rPr>
          <w:szCs w:val="22"/>
          <w:lang w:val="pl-PL"/>
        </w:rPr>
        <w:t xml:space="preserve">rakiem gruczołu krokowego z przerzutami, leczonych wcześniej schematem chemioterapii zawierającym </w:t>
      </w:r>
      <w:r w:rsidRPr="00292084">
        <w:rPr>
          <w:szCs w:val="22"/>
          <w:lang w:val="pl-PL"/>
        </w:rPr>
        <w:t>docetaksel (patrz punkt</w:t>
      </w:r>
      <w:r w:rsidR="004655EF">
        <w:rPr>
          <w:szCs w:val="22"/>
          <w:lang w:val="pl-PL"/>
        </w:rPr>
        <w:t> </w:t>
      </w:r>
      <w:r w:rsidRPr="00292084">
        <w:rPr>
          <w:szCs w:val="22"/>
          <w:lang w:val="pl-PL"/>
        </w:rPr>
        <w:t>5.1).</w:t>
      </w:r>
    </w:p>
    <w:bookmarkEnd w:id="5"/>
    <w:bookmarkEnd w:id="6"/>
    <w:p w14:paraId="379552FB" w14:textId="77777777" w:rsidR="00344831" w:rsidRPr="00374315" w:rsidRDefault="00344831">
      <w:pPr>
        <w:tabs>
          <w:tab w:val="clear" w:pos="567"/>
        </w:tabs>
        <w:spacing w:line="240" w:lineRule="auto"/>
        <w:rPr>
          <w:szCs w:val="22"/>
          <w:lang w:val="pl-PL"/>
        </w:rPr>
      </w:pPr>
    </w:p>
    <w:p w14:paraId="769D479D" w14:textId="11568E62" w:rsidR="00344831" w:rsidRPr="00374315" w:rsidRDefault="00344831">
      <w:pPr>
        <w:numPr>
          <w:ilvl w:val="1"/>
          <w:numId w:val="7"/>
        </w:numPr>
        <w:spacing w:line="240" w:lineRule="auto"/>
        <w:outlineLvl w:val="0"/>
        <w:rPr>
          <w:b/>
          <w:szCs w:val="22"/>
          <w:lang w:val="pl-PL"/>
        </w:rPr>
      </w:pPr>
      <w:r w:rsidRPr="00374315">
        <w:rPr>
          <w:b/>
          <w:szCs w:val="22"/>
          <w:lang w:val="pl-PL"/>
        </w:rPr>
        <w:t>Dawkowanie i sposób podawania</w:t>
      </w:r>
      <w:r w:rsidR="00D11D5D">
        <w:rPr>
          <w:b/>
          <w:szCs w:val="22"/>
          <w:lang w:val="pl-PL"/>
        </w:rPr>
        <w:fldChar w:fldCharType="begin"/>
      </w:r>
      <w:r w:rsidR="00D11D5D">
        <w:rPr>
          <w:b/>
          <w:szCs w:val="22"/>
          <w:lang w:val="pl-PL"/>
        </w:rPr>
        <w:instrText xml:space="preserve"> DOCVARIABLE vault_nd_595ccf38-4292-4e39-b7f4-b8436d66b758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0AD14979" w14:textId="77777777" w:rsidR="00344831" w:rsidRPr="00292084" w:rsidRDefault="00344831" w:rsidP="0050781C">
      <w:pPr>
        <w:tabs>
          <w:tab w:val="clear" w:pos="567"/>
        </w:tabs>
        <w:autoSpaceDE w:val="0"/>
        <w:autoSpaceDN w:val="0"/>
        <w:adjustRightInd w:val="0"/>
        <w:spacing w:line="240" w:lineRule="auto"/>
        <w:rPr>
          <w:rFonts w:eastAsia="MS Mincho"/>
          <w:szCs w:val="22"/>
          <w:lang w:val="pl-PL" w:eastAsia="ja-JP" w:bidi="or-IN"/>
        </w:rPr>
      </w:pPr>
    </w:p>
    <w:p w14:paraId="19FC6F1E" w14:textId="77777777" w:rsidR="00344831" w:rsidRPr="00534CDF" w:rsidRDefault="00344831" w:rsidP="00B121A3">
      <w:pPr>
        <w:tabs>
          <w:tab w:val="clear" w:pos="567"/>
        </w:tabs>
        <w:autoSpaceDE w:val="0"/>
        <w:autoSpaceDN w:val="0"/>
        <w:adjustRightInd w:val="0"/>
        <w:spacing w:line="240" w:lineRule="auto"/>
        <w:rPr>
          <w:rFonts w:eastAsia="MS Mincho"/>
          <w:szCs w:val="22"/>
          <w:lang w:val="pl-PL" w:eastAsia="ja-JP" w:bidi="or-IN"/>
        </w:rPr>
      </w:pPr>
      <w:r w:rsidRPr="00292084">
        <w:rPr>
          <w:rFonts w:eastAsia="MS Mincho"/>
          <w:szCs w:val="22"/>
          <w:lang w:val="pl-PL" w:eastAsia="ja-JP" w:bidi="or-IN"/>
        </w:rPr>
        <w:t xml:space="preserve">Produkt </w:t>
      </w:r>
      <w:r w:rsidR="00BC20ED" w:rsidRPr="00292084">
        <w:rPr>
          <w:rFonts w:eastAsia="MS Mincho"/>
          <w:szCs w:val="22"/>
          <w:lang w:val="pl-PL" w:eastAsia="ja-JP" w:bidi="or-IN"/>
        </w:rPr>
        <w:t>leczniczy</w:t>
      </w:r>
      <w:r w:rsidR="009C61A4">
        <w:rPr>
          <w:rFonts w:eastAsia="MS Mincho"/>
          <w:szCs w:val="22"/>
          <w:lang w:val="pl-PL" w:eastAsia="ja-JP" w:bidi="or-IN"/>
        </w:rPr>
        <w:t xml:space="preserve"> </w:t>
      </w:r>
      <w:r w:rsidRPr="009C61A4">
        <w:rPr>
          <w:rFonts w:eastAsia="MS Mincho"/>
          <w:szCs w:val="22"/>
          <w:lang w:val="pl-PL" w:eastAsia="ja-JP" w:bidi="or-IN"/>
        </w:rPr>
        <w:t>JEVTANA należy stosować wyłącznie w oddziałach wyspe</w:t>
      </w:r>
      <w:r w:rsidRPr="00292084">
        <w:rPr>
          <w:rFonts w:eastAsia="MS Mincho"/>
          <w:szCs w:val="22"/>
          <w:lang w:val="pl-PL" w:eastAsia="ja-JP" w:bidi="or-IN"/>
        </w:rPr>
        <w:t>cjalizowanych w</w:t>
      </w:r>
      <w:r w:rsidR="00BC20ED" w:rsidRPr="00292084">
        <w:rPr>
          <w:rFonts w:eastAsia="MS Mincho"/>
          <w:szCs w:val="22"/>
          <w:lang w:val="pl-PL" w:eastAsia="ja-JP" w:bidi="or-IN"/>
        </w:rPr>
        <w:t> </w:t>
      </w:r>
      <w:r w:rsidRPr="00292084">
        <w:rPr>
          <w:rFonts w:eastAsia="MS Mincho"/>
          <w:szCs w:val="22"/>
          <w:lang w:val="pl-PL" w:eastAsia="ja-JP" w:bidi="or-IN"/>
        </w:rPr>
        <w:t>podawaniu leków cytotoksycznych i należy go podawać tylko pod kontrolą lekarza mającego odpowiednie kwalifikacje do</w:t>
      </w:r>
      <w:r w:rsidRPr="00491E2B">
        <w:rPr>
          <w:rFonts w:eastAsia="MS Mincho"/>
          <w:szCs w:val="22"/>
          <w:lang w:val="pl-PL" w:eastAsia="ja-JP" w:bidi="or-IN"/>
        </w:rPr>
        <w:t xml:space="preserve"> stosowania chemioterapii przeciwnowotworowej. Produkt </w:t>
      </w:r>
      <w:r w:rsidR="00BC20ED" w:rsidRPr="00491E2B">
        <w:rPr>
          <w:rFonts w:eastAsia="MS Mincho"/>
          <w:szCs w:val="22"/>
          <w:lang w:val="pl-PL" w:eastAsia="ja-JP" w:bidi="or-IN"/>
        </w:rPr>
        <w:t xml:space="preserve">leczniczy </w:t>
      </w:r>
      <w:r w:rsidRPr="00F7636D">
        <w:rPr>
          <w:rFonts w:eastAsia="MS Mincho"/>
          <w:szCs w:val="22"/>
          <w:lang w:val="pl-PL" w:eastAsia="ja-JP" w:bidi="or-IN"/>
        </w:rPr>
        <w:t>można podawać jedynie w przypadku dysponowania odpowiednimi pomieszczeniami i wyposażeniem zapewniającym możliwość leczenia ciężkich reakcji nadwrażliwości, takich jak niedociśnienie i skurcz oskrzeli (patrz punkt</w:t>
      </w:r>
      <w:r w:rsidR="00BC20ED" w:rsidRPr="001411A6">
        <w:rPr>
          <w:rFonts w:eastAsia="MS Mincho"/>
          <w:szCs w:val="22"/>
          <w:lang w:val="pl-PL" w:eastAsia="ja-JP" w:bidi="or-IN"/>
        </w:rPr>
        <w:t> </w:t>
      </w:r>
      <w:r w:rsidRPr="00534CDF">
        <w:rPr>
          <w:rFonts w:eastAsia="MS Mincho"/>
          <w:szCs w:val="22"/>
          <w:lang w:val="pl-PL" w:eastAsia="ja-JP" w:bidi="or-IN"/>
        </w:rPr>
        <w:t>4.4).</w:t>
      </w:r>
    </w:p>
    <w:p w14:paraId="043F824E" w14:textId="77777777" w:rsidR="00344831" w:rsidRPr="00767DC8" w:rsidRDefault="00344831" w:rsidP="0050781C">
      <w:pPr>
        <w:tabs>
          <w:tab w:val="clear" w:pos="567"/>
        </w:tabs>
        <w:autoSpaceDE w:val="0"/>
        <w:autoSpaceDN w:val="0"/>
        <w:adjustRightInd w:val="0"/>
        <w:spacing w:line="240" w:lineRule="auto"/>
        <w:rPr>
          <w:rFonts w:eastAsia="MS Mincho"/>
          <w:szCs w:val="22"/>
          <w:lang w:val="pl-PL" w:eastAsia="ja-JP" w:bidi="or-IN"/>
        </w:rPr>
      </w:pPr>
    </w:p>
    <w:p w14:paraId="1376AADA" w14:textId="77777777" w:rsidR="00344831" w:rsidRPr="00767DC8" w:rsidRDefault="00344831" w:rsidP="00E24B2B">
      <w:pPr>
        <w:keepNext/>
        <w:tabs>
          <w:tab w:val="clear" w:pos="567"/>
        </w:tabs>
        <w:autoSpaceDE w:val="0"/>
        <w:autoSpaceDN w:val="0"/>
        <w:adjustRightInd w:val="0"/>
        <w:spacing w:line="240" w:lineRule="auto"/>
        <w:rPr>
          <w:rFonts w:eastAsia="MS Mincho"/>
          <w:szCs w:val="22"/>
          <w:u w:val="single"/>
          <w:lang w:val="pl-PL" w:eastAsia="ja-JP" w:bidi="or-IN"/>
        </w:rPr>
      </w:pPr>
      <w:r w:rsidRPr="00767DC8">
        <w:rPr>
          <w:rFonts w:eastAsia="MS Mincho"/>
          <w:szCs w:val="22"/>
          <w:u w:val="single"/>
          <w:lang w:val="pl-PL" w:eastAsia="ja-JP" w:bidi="or-IN"/>
        </w:rPr>
        <w:t>Premedykacja</w:t>
      </w:r>
    </w:p>
    <w:p w14:paraId="4A852FBB" w14:textId="77777777" w:rsidR="00344831" w:rsidRPr="00292084" w:rsidRDefault="00344831" w:rsidP="00374315">
      <w:pPr>
        <w:rPr>
          <w:rFonts w:eastAsia="MS Mincho"/>
          <w:szCs w:val="22"/>
          <w:lang w:val="pl-PL"/>
        </w:rPr>
      </w:pPr>
      <w:r w:rsidRPr="00767DC8">
        <w:rPr>
          <w:rFonts w:eastAsia="MS Mincho"/>
          <w:szCs w:val="22"/>
          <w:lang w:val="pl-PL"/>
        </w:rPr>
        <w:t>W celu zmniejszenia ryzyka wystąpienia i nasilenia reakcji nadwrażliwości, zalecany schemat premedykacji powinien być wykonany przynajmniej 30</w:t>
      </w:r>
      <w:r w:rsidR="00BC20ED" w:rsidRPr="00F26EAA">
        <w:rPr>
          <w:rFonts w:eastAsia="MS Mincho"/>
          <w:szCs w:val="22"/>
          <w:lang w:val="pl-PL"/>
        </w:rPr>
        <w:t> </w:t>
      </w:r>
      <w:r w:rsidRPr="009C61A4">
        <w:rPr>
          <w:rFonts w:eastAsia="MS Mincho"/>
          <w:szCs w:val="22"/>
          <w:lang w:val="pl-PL"/>
        </w:rPr>
        <w:t xml:space="preserve">minut przed każdym podaniem produktu </w:t>
      </w:r>
      <w:r w:rsidR="00BC20ED" w:rsidRPr="00292084">
        <w:rPr>
          <w:rFonts w:eastAsia="MS Mincho"/>
          <w:szCs w:val="22"/>
          <w:lang w:val="pl-PL"/>
        </w:rPr>
        <w:t xml:space="preserve">leczniczego </w:t>
      </w:r>
      <w:r w:rsidRPr="00292084">
        <w:rPr>
          <w:rFonts w:eastAsia="MS Mincho"/>
          <w:szCs w:val="22"/>
          <w:lang w:val="pl-PL"/>
        </w:rPr>
        <w:t>JEVTANA poprzez dożylne podanie następujących produktów leczniczych:</w:t>
      </w:r>
    </w:p>
    <w:p w14:paraId="7284FE29" w14:textId="77777777" w:rsidR="00344831" w:rsidRPr="00292084" w:rsidRDefault="00344831" w:rsidP="004C398D">
      <w:pPr>
        <w:ind w:left="567" w:hanging="283"/>
        <w:rPr>
          <w:rFonts w:eastAsia="MS Mincho"/>
          <w:szCs w:val="22"/>
          <w:lang w:val="pl-PL"/>
        </w:rPr>
      </w:pPr>
      <w:r w:rsidRPr="00374315">
        <w:rPr>
          <w:szCs w:val="22"/>
          <w:lang w:val="pl-PL"/>
        </w:rPr>
        <w:t>•</w:t>
      </w:r>
      <w:r w:rsidRPr="00374315">
        <w:rPr>
          <w:szCs w:val="22"/>
          <w:lang w:val="pl-PL"/>
        </w:rPr>
        <w:tab/>
        <w:t>lek przeciwhistaminowy (5</w:t>
      </w:r>
      <w:r w:rsidR="004655EF">
        <w:rPr>
          <w:szCs w:val="22"/>
          <w:lang w:val="pl-PL"/>
        </w:rPr>
        <w:t> </w:t>
      </w:r>
      <w:r w:rsidRPr="00374315">
        <w:rPr>
          <w:szCs w:val="22"/>
          <w:lang w:val="pl-PL"/>
        </w:rPr>
        <w:t xml:space="preserve">mg </w:t>
      </w:r>
      <w:r w:rsidRPr="00292084">
        <w:rPr>
          <w:rFonts w:eastAsia="MS Mincho"/>
          <w:szCs w:val="22"/>
          <w:lang w:val="pl-PL"/>
        </w:rPr>
        <w:t>dekschlorfenyraminy lub 25</w:t>
      </w:r>
      <w:r w:rsidR="004655EF">
        <w:rPr>
          <w:rFonts w:eastAsia="MS Mincho"/>
          <w:szCs w:val="22"/>
          <w:lang w:val="pl-PL"/>
        </w:rPr>
        <w:t> </w:t>
      </w:r>
      <w:r w:rsidRPr="00292084">
        <w:rPr>
          <w:rFonts w:eastAsia="MS Mincho"/>
          <w:szCs w:val="22"/>
          <w:lang w:val="pl-PL"/>
        </w:rPr>
        <w:t>mg difenhydraminy albo lek o</w:t>
      </w:r>
      <w:r w:rsidR="00BC20ED" w:rsidRPr="00292084">
        <w:rPr>
          <w:rFonts w:eastAsia="MS Mincho"/>
          <w:szCs w:val="22"/>
          <w:lang w:val="pl-PL"/>
        </w:rPr>
        <w:t> </w:t>
      </w:r>
      <w:r w:rsidRPr="00292084">
        <w:rPr>
          <w:rFonts w:eastAsia="MS Mincho"/>
          <w:szCs w:val="22"/>
          <w:lang w:val="pl-PL"/>
        </w:rPr>
        <w:t>równoważnej sile działania)</w:t>
      </w:r>
    </w:p>
    <w:p w14:paraId="731753F1" w14:textId="77777777" w:rsidR="00344831" w:rsidRPr="00292084" w:rsidRDefault="00344831" w:rsidP="004C398D">
      <w:pPr>
        <w:ind w:left="567" w:hanging="283"/>
        <w:rPr>
          <w:rFonts w:eastAsia="MS Mincho"/>
          <w:szCs w:val="22"/>
          <w:lang w:val="pl-PL"/>
        </w:rPr>
      </w:pPr>
      <w:r w:rsidRPr="00374315">
        <w:rPr>
          <w:szCs w:val="22"/>
          <w:lang w:val="pl-PL"/>
        </w:rPr>
        <w:t>•</w:t>
      </w:r>
      <w:r w:rsidRPr="00374315">
        <w:rPr>
          <w:szCs w:val="22"/>
          <w:lang w:val="pl-PL"/>
        </w:rPr>
        <w:tab/>
      </w:r>
      <w:r w:rsidRPr="00292084">
        <w:rPr>
          <w:rFonts w:eastAsia="MS Mincho"/>
          <w:szCs w:val="22"/>
          <w:lang w:val="pl-PL"/>
        </w:rPr>
        <w:t>kortykosteroid (8</w:t>
      </w:r>
      <w:r w:rsidR="00BC20ED" w:rsidRPr="00292084">
        <w:rPr>
          <w:rFonts w:eastAsia="MS Mincho"/>
          <w:szCs w:val="22"/>
          <w:lang w:val="pl-PL"/>
        </w:rPr>
        <w:t> </w:t>
      </w:r>
      <w:r w:rsidRPr="00292084">
        <w:rPr>
          <w:rFonts w:eastAsia="MS Mincho"/>
          <w:szCs w:val="22"/>
          <w:lang w:val="pl-PL"/>
        </w:rPr>
        <w:t xml:space="preserve">mg deksametazonu albo lek o równoważnej sile działania) oraz </w:t>
      </w:r>
    </w:p>
    <w:p w14:paraId="60FC37DD" w14:textId="77777777" w:rsidR="00344831" w:rsidRPr="005C6266" w:rsidRDefault="00344831" w:rsidP="004C398D">
      <w:pPr>
        <w:ind w:left="567" w:hanging="283"/>
        <w:rPr>
          <w:rFonts w:eastAsia="MS Mincho"/>
          <w:szCs w:val="22"/>
          <w:lang w:val="pl-PL"/>
        </w:rPr>
      </w:pPr>
      <w:r w:rsidRPr="00374315">
        <w:rPr>
          <w:szCs w:val="22"/>
          <w:lang w:val="pl-PL"/>
        </w:rPr>
        <w:lastRenderedPageBreak/>
        <w:t>•</w:t>
      </w:r>
      <w:r w:rsidRPr="00374315">
        <w:rPr>
          <w:szCs w:val="22"/>
          <w:lang w:val="pl-PL"/>
        </w:rPr>
        <w:tab/>
        <w:t xml:space="preserve">antagonista receptora </w:t>
      </w:r>
      <w:r w:rsidRPr="00292084">
        <w:rPr>
          <w:rFonts w:eastAsia="MS Mincho"/>
          <w:szCs w:val="22"/>
          <w:lang w:val="pl-PL"/>
        </w:rPr>
        <w:t>H</w:t>
      </w:r>
      <w:r w:rsidRPr="00292084">
        <w:rPr>
          <w:rFonts w:eastAsia="MS Mincho"/>
          <w:szCs w:val="22"/>
          <w:vertAlign w:val="subscript"/>
          <w:lang w:val="pl-PL"/>
        </w:rPr>
        <w:t>2</w:t>
      </w:r>
      <w:del w:id="7" w:author="Autor">
        <w:r w:rsidRPr="00292084" w:rsidDel="00E4064C">
          <w:rPr>
            <w:rFonts w:eastAsia="MS Mincho"/>
            <w:szCs w:val="22"/>
            <w:lang w:val="pl-PL"/>
          </w:rPr>
          <w:delText xml:space="preserve"> </w:delText>
        </w:r>
        <w:r w:rsidRPr="00292084" w:rsidDel="00E4064C">
          <w:rPr>
            <w:szCs w:val="22"/>
            <w:lang w:val="pl-PL"/>
          </w:rPr>
          <w:delText>(ranitydyna albo lek o równoważnej sile działania)</w:delText>
        </w:r>
      </w:del>
      <w:r w:rsidRPr="00292084">
        <w:rPr>
          <w:rFonts w:eastAsia="MS Mincho"/>
          <w:szCs w:val="22"/>
          <w:lang w:val="pl-PL"/>
        </w:rPr>
        <w:t xml:space="preserve"> (patrz punkt</w:t>
      </w:r>
      <w:r w:rsidR="00BC20ED" w:rsidRPr="00292084">
        <w:rPr>
          <w:rFonts w:eastAsia="MS Mincho"/>
          <w:szCs w:val="22"/>
          <w:lang w:val="pl-PL"/>
        </w:rPr>
        <w:t> </w:t>
      </w:r>
      <w:r w:rsidR="009861AF">
        <w:rPr>
          <w:rFonts w:eastAsia="MS Mincho"/>
          <w:szCs w:val="22"/>
          <w:lang w:val="pl-PL"/>
        </w:rPr>
        <w:t>4.</w:t>
      </w:r>
      <w:r w:rsidRPr="005C6266">
        <w:rPr>
          <w:rFonts w:eastAsia="MS Mincho"/>
          <w:szCs w:val="22"/>
          <w:lang w:val="pl-PL"/>
        </w:rPr>
        <w:t>4).</w:t>
      </w:r>
    </w:p>
    <w:p w14:paraId="46F8081B" w14:textId="77777777" w:rsidR="00344831" w:rsidRPr="005C6266" w:rsidRDefault="00344831" w:rsidP="004C398D">
      <w:pPr>
        <w:ind w:left="567" w:hanging="283"/>
        <w:rPr>
          <w:rFonts w:eastAsia="MS Mincho"/>
          <w:szCs w:val="22"/>
          <w:lang w:val="pl-PL"/>
        </w:rPr>
      </w:pPr>
    </w:p>
    <w:p w14:paraId="345BC016" w14:textId="77777777" w:rsidR="00344831" w:rsidRPr="001411A6" w:rsidRDefault="00344831" w:rsidP="00B204BF">
      <w:pPr>
        <w:rPr>
          <w:szCs w:val="22"/>
          <w:lang w:val="pl-PL"/>
        </w:rPr>
      </w:pPr>
      <w:r w:rsidRPr="00F7636D">
        <w:rPr>
          <w:szCs w:val="22"/>
          <w:lang w:val="pl-PL"/>
        </w:rPr>
        <w:t>Zaleca się stosować profilakty</w:t>
      </w:r>
      <w:r w:rsidRPr="001411A6">
        <w:rPr>
          <w:szCs w:val="22"/>
          <w:lang w:val="pl-PL"/>
        </w:rPr>
        <w:t>cznie leki przeciwwymiotne, które można podawać doustnie lub dożylnie, w zależności od potrzeby.</w:t>
      </w:r>
    </w:p>
    <w:p w14:paraId="3EE4E263" w14:textId="77777777" w:rsidR="00344831" w:rsidRPr="00534CDF" w:rsidRDefault="00344831" w:rsidP="005457F9">
      <w:pPr>
        <w:rPr>
          <w:rFonts w:eastAsia="MS Mincho"/>
          <w:szCs w:val="22"/>
          <w:lang w:val="pl-PL"/>
        </w:rPr>
      </w:pPr>
    </w:p>
    <w:p w14:paraId="6DCDB3FF" w14:textId="77777777" w:rsidR="00344831" w:rsidRPr="00767DC8" w:rsidRDefault="00344831" w:rsidP="00AB0E54">
      <w:pPr>
        <w:rPr>
          <w:szCs w:val="22"/>
          <w:lang w:val="pl-PL"/>
        </w:rPr>
      </w:pPr>
      <w:r w:rsidRPr="00767DC8">
        <w:rPr>
          <w:szCs w:val="22"/>
          <w:lang w:val="pl-PL"/>
        </w:rPr>
        <w:t>Podczas leczenia należy zapewnić odpowiednie nawodnienie pacjenta, aby zapobiec powikłaniom, takim jak niewydolność nerek.</w:t>
      </w:r>
    </w:p>
    <w:p w14:paraId="077F3B25" w14:textId="77777777" w:rsidR="00344831" w:rsidRPr="00F26EAA" w:rsidRDefault="00344831" w:rsidP="005457F9">
      <w:pPr>
        <w:rPr>
          <w:rFonts w:eastAsia="MS Mincho"/>
          <w:szCs w:val="22"/>
          <w:lang w:val="pl-PL"/>
        </w:rPr>
      </w:pPr>
    </w:p>
    <w:p w14:paraId="370CB782" w14:textId="77777777" w:rsidR="00344831" w:rsidRPr="009C61A4" w:rsidRDefault="00344831" w:rsidP="00AC6564">
      <w:pPr>
        <w:keepNext/>
        <w:keepLines/>
        <w:tabs>
          <w:tab w:val="clear" w:pos="567"/>
        </w:tabs>
        <w:autoSpaceDE w:val="0"/>
        <w:autoSpaceDN w:val="0"/>
        <w:adjustRightInd w:val="0"/>
        <w:spacing w:line="240" w:lineRule="auto"/>
        <w:rPr>
          <w:szCs w:val="22"/>
          <w:u w:val="single"/>
          <w:lang w:val="pl-PL" w:eastAsia="ja-JP" w:bidi="or-IN"/>
        </w:rPr>
      </w:pPr>
      <w:r w:rsidRPr="009C61A4">
        <w:rPr>
          <w:rFonts w:eastAsia="MS Mincho"/>
          <w:szCs w:val="22"/>
          <w:u w:val="single"/>
          <w:lang w:val="pl-PL" w:eastAsia="ja-JP" w:bidi="or-IN"/>
        </w:rPr>
        <w:t>Dawkowanie</w:t>
      </w:r>
    </w:p>
    <w:p w14:paraId="7DE8D17C" w14:textId="77777777" w:rsidR="00344831" w:rsidRPr="00374315" w:rsidRDefault="00344831" w:rsidP="00AC6564">
      <w:pPr>
        <w:keepNext/>
        <w:keepLines/>
        <w:tabs>
          <w:tab w:val="clear" w:pos="567"/>
        </w:tabs>
        <w:autoSpaceDE w:val="0"/>
        <w:autoSpaceDN w:val="0"/>
        <w:adjustRightInd w:val="0"/>
        <w:spacing w:line="240" w:lineRule="auto"/>
        <w:rPr>
          <w:szCs w:val="22"/>
          <w:lang w:val="pl-PL"/>
        </w:rPr>
      </w:pPr>
      <w:r w:rsidRPr="00292084">
        <w:rPr>
          <w:rFonts w:eastAsia="MS Mincho"/>
          <w:szCs w:val="22"/>
          <w:lang w:val="pl-PL" w:eastAsia="ja-JP" w:bidi="or-IN"/>
        </w:rPr>
        <w:t xml:space="preserve">Zalecana dawka produktu </w:t>
      </w:r>
      <w:r w:rsidR="003147BD" w:rsidRPr="00292084">
        <w:rPr>
          <w:rFonts w:eastAsia="MS Mincho"/>
          <w:szCs w:val="22"/>
          <w:lang w:val="pl-PL" w:eastAsia="ja-JP" w:bidi="or-IN"/>
        </w:rPr>
        <w:t xml:space="preserve">leczniczego </w:t>
      </w:r>
      <w:r w:rsidRPr="00374315">
        <w:rPr>
          <w:szCs w:val="22"/>
          <w:lang w:val="pl-PL"/>
        </w:rPr>
        <w:t>JEVTANA</w:t>
      </w:r>
      <w:r w:rsidRPr="00292084">
        <w:rPr>
          <w:szCs w:val="22"/>
          <w:lang w:val="pl-PL"/>
        </w:rPr>
        <w:t xml:space="preserve"> </w:t>
      </w:r>
      <w:r w:rsidRPr="00374315">
        <w:rPr>
          <w:szCs w:val="22"/>
          <w:lang w:val="pl-PL"/>
        </w:rPr>
        <w:t>wynosi 25 mg/m</w:t>
      </w:r>
      <w:r w:rsidRPr="00374315">
        <w:rPr>
          <w:szCs w:val="22"/>
          <w:vertAlign w:val="superscript"/>
          <w:lang w:val="pl-PL"/>
        </w:rPr>
        <w:t>2</w:t>
      </w:r>
      <w:r w:rsidRPr="00374315">
        <w:rPr>
          <w:szCs w:val="22"/>
          <w:lang w:val="pl-PL"/>
        </w:rPr>
        <w:t xml:space="preserve"> pc., podawana w 1-godzinn</w:t>
      </w:r>
      <w:r w:rsidR="00916E2B" w:rsidRPr="00374315">
        <w:rPr>
          <w:szCs w:val="22"/>
          <w:lang w:val="pl-PL"/>
        </w:rPr>
        <w:t>ej</w:t>
      </w:r>
      <w:r w:rsidRPr="00374315">
        <w:rPr>
          <w:szCs w:val="22"/>
          <w:lang w:val="pl-PL"/>
        </w:rPr>
        <w:t xml:space="preserve"> </w:t>
      </w:r>
      <w:r w:rsidR="00916E2B" w:rsidRPr="00374315">
        <w:rPr>
          <w:szCs w:val="22"/>
          <w:lang w:val="pl-PL"/>
        </w:rPr>
        <w:t>infuzji</w:t>
      </w:r>
      <w:r w:rsidRPr="00374315">
        <w:rPr>
          <w:szCs w:val="22"/>
          <w:lang w:val="pl-PL"/>
        </w:rPr>
        <w:t xml:space="preserve"> dożyln</w:t>
      </w:r>
      <w:r w:rsidR="00916E2B" w:rsidRPr="00374315">
        <w:rPr>
          <w:szCs w:val="22"/>
          <w:lang w:val="pl-PL"/>
        </w:rPr>
        <w:t>ej</w:t>
      </w:r>
      <w:r w:rsidRPr="00374315">
        <w:rPr>
          <w:szCs w:val="22"/>
          <w:lang w:val="pl-PL"/>
        </w:rPr>
        <w:t xml:space="preserve"> co 3</w:t>
      </w:r>
      <w:r w:rsidR="00942CF7">
        <w:rPr>
          <w:szCs w:val="22"/>
          <w:lang w:val="pl-PL"/>
        </w:rPr>
        <w:t> </w:t>
      </w:r>
      <w:r w:rsidRPr="00374315">
        <w:rPr>
          <w:szCs w:val="22"/>
          <w:lang w:val="pl-PL"/>
        </w:rPr>
        <w:t xml:space="preserve">tygodnie, w </w:t>
      </w:r>
      <w:r w:rsidR="008672C0">
        <w:rPr>
          <w:szCs w:val="22"/>
          <w:lang w:val="pl-PL"/>
        </w:rPr>
        <w:t>skojarzeniu</w:t>
      </w:r>
      <w:r w:rsidRPr="00374315">
        <w:rPr>
          <w:szCs w:val="22"/>
          <w:lang w:val="pl-PL"/>
        </w:rPr>
        <w:t xml:space="preserve"> z doustnym prednizonem lub prednizolonem w dawce 10 mg podawanym codziennie podczas leczenia.</w:t>
      </w:r>
    </w:p>
    <w:p w14:paraId="67B98B63" w14:textId="77777777" w:rsidR="00344831" w:rsidRPr="00374315" w:rsidRDefault="00344831" w:rsidP="001809D9">
      <w:pPr>
        <w:tabs>
          <w:tab w:val="clear" w:pos="567"/>
        </w:tabs>
        <w:autoSpaceDE w:val="0"/>
        <w:autoSpaceDN w:val="0"/>
        <w:adjustRightInd w:val="0"/>
        <w:spacing w:line="240" w:lineRule="auto"/>
        <w:rPr>
          <w:szCs w:val="22"/>
          <w:lang w:val="pl-PL"/>
        </w:rPr>
      </w:pPr>
    </w:p>
    <w:p w14:paraId="54255338" w14:textId="77777777" w:rsidR="00344831" w:rsidRPr="00374315" w:rsidRDefault="00344831" w:rsidP="00D32BE5">
      <w:pPr>
        <w:keepNext/>
        <w:keepLines/>
        <w:tabs>
          <w:tab w:val="clear" w:pos="567"/>
        </w:tabs>
        <w:autoSpaceDE w:val="0"/>
        <w:autoSpaceDN w:val="0"/>
        <w:adjustRightInd w:val="0"/>
        <w:spacing w:line="240" w:lineRule="auto"/>
        <w:rPr>
          <w:bCs/>
          <w:i/>
          <w:iCs/>
          <w:szCs w:val="22"/>
          <w:u w:val="single"/>
          <w:lang w:val="pl-PL"/>
        </w:rPr>
      </w:pPr>
      <w:r w:rsidRPr="00374315">
        <w:rPr>
          <w:bCs/>
          <w:i/>
          <w:iCs/>
          <w:szCs w:val="22"/>
          <w:u w:val="single"/>
          <w:lang w:val="pl-PL"/>
        </w:rPr>
        <w:t>Dostosowanie dawki</w:t>
      </w:r>
    </w:p>
    <w:p w14:paraId="36F667A8" w14:textId="77777777" w:rsidR="00344831" w:rsidRPr="00292084" w:rsidRDefault="00344831" w:rsidP="00D32BE5">
      <w:pPr>
        <w:keepNext/>
        <w:keepLines/>
        <w:rPr>
          <w:szCs w:val="22"/>
          <w:lang w:val="pl-PL"/>
        </w:rPr>
      </w:pPr>
      <w:r w:rsidRPr="00292084">
        <w:rPr>
          <w:szCs w:val="22"/>
          <w:lang w:val="pl-PL"/>
        </w:rPr>
        <w:t xml:space="preserve">Dawkę należy zmodyfikować, jeśli u pacjentów pojawią się następujące działania niepożądane </w:t>
      </w:r>
      <w:r w:rsidR="003147BD" w:rsidRPr="00292084">
        <w:rPr>
          <w:szCs w:val="22"/>
          <w:lang w:val="pl-PL"/>
        </w:rPr>
        <w:t>(</w:t>
      </w:r>
      <w:r w:rsidRPr="00292084">
        <w:rPr>
          <w:szCs w:val="22"/>
          <w:lang w:val="pl-PL"/>
        </w:rPr>
        <w:t>stopnie odnoszą się do klasyfikacji zdarzeń niepożądanych w</w:t>
      </w:r>
      <w:r w:rsidR="00942CF7">
        <w:rPr>
          <w:szCs w:val="22"/>
          <w:lang w:val="pl-PL"/>
        </w:rPr>
        <w:t>edłu</w:t>
      </w:r>
      <w:r w:rsidRPr="00292084">
        <w:rPr>
          <w:szCs w:val="22"/>
          <w:lang w:val="pl-PL"/>
        </w:rPr>
        <w:t xml:space="preserve">g </w:t>
      </w:r>
      <w:r w:rsidRPr="00292084">
        <w:rPr>
          <w:i/>
          <w:szCs w:val="22"/>
          <w:lang w:val="pl-PL"/>
        </w:rPr>
        <w:t>Common Terminology Criteria for Adverse Events</w:t>
      </w:r>
      <w:r w:rsidRPr="00292084">
        <w:rPr>
          <w:szCs w:val="22"/>
          <w:lang w:val="pl-PL"/>
        </w:rPr>
        <w:t xml:space="preserve"> </w:t>
      </w:r>
      <w:r w:rsidR="003147BD" w:rsidRPr="00292084">
        <w:rPr>
          <w:szCs w:val="22"/>
          <w:lang w:val="pl-PL"/>
        </w:rPr>
        <w:t>[</w:t>
      </w:r>
      <w:r w:rsidRPr="00292084">
        <w:rPr>
          <w:szCs w:val="22"/>
          <w:lang w:val="pl-PL"/>
        </w:rPr>
        <w:t>CTCAE 4.0</w:t>
      </w:r>
      <w:r w:rsidR="003147BD" w:rsidRPr="00292084">
        <w:rPr>
          <w:szCs w:val="22"/>
          <w:lang w:val="pl-PL"/>
        </w:rPr>
        <w:t>]</w:t>
      </w:r>
      <w:r w:rsidR="00813F74" w:rsidRPr="00292084">
        <w:rPr>
          <w:szCs w:val="22"/>
          <w:lang w:val="pl-PL"/>
        </w:rPr>
        <w:t>)</w:t>
      </w:r>
      <w:r w:rsidRPr="00292084">
        <w:rPr>
          <w:szCs w:val="22"/>
          <w:lang w:val="pl-PL"/>
        </w:rPr>
        <w:t>:</w:t>
      </w:r>
    </w:p>
    <w:p w14:paraId="25F3697B" w14:textId="77777777" w:rsidR="00344831" w:rsidRPr="00292084" w:rsidRDefault="00344831" w:rsidP="00D32BE5">
      <w:pPr>
        <w:keepNext/>
        <w:keepLines/>
        <w:rPr>
          <w:szCs w:val="22"/>
          <w:lang w:val="pl-PL"/>
        </w:rPr>
      </w:pPr>
    </w:p>
    <w:p w14:paraId="0622582C" w14:textId="77777777" w:rsidR="00344831" w:rsidRPr="00292084" w:rsidRDefault="00344831" w:rsidP="00374315">
      <w:pPr>
        <w:tabs>
          <w:tab w:val="clear" w:pos="567"/>
          <w:tab w:val="left" w:pos="851"/>
        </w:tabs>
        <w:ind w:left="851" w:hanging="851"/>
        <w:rPr>
          <w:szCs w:val="22"/>
          <w:lang w:val="pl-PL"/>
        </w:rPr>
      </w:pPr>
      <w:r w:rsidRPr="00292084">
        <w:rPr>
          <w:szCs w:val="22"/>
          <w:lang w:val="pl-PL"/>
        </w:rPr>
        <w:t>Tabela 1: Zalecana modyfikacja dawki w przypadku wystąpienia działań niepożądanych u pacjentów otrzymujących kabazytaksel</w:t>
      </w:r>
    </w:p>
    <w:p w14:paraId="6E9D4435" w14:textId="77777777" w:rsidR="00344831" w:rsidRPr="00292084" w:rsidRDefault="00344831" w:rsidP="00C93BFD">
      <w:pPr>
        <w:rPr>
          <w:szCs w:val="22"/>
          <w:lang w:val="pl-PL"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35"/>
        <w:gridCol w:w="4652"/>
      </w:tblGrid>
      <w:tr w:rsidR="00344831" w:rsidRPr="00374315" w14:paraId="1F30DEEF" w14:textId="77777777">
        <w:tc>
          <w:tcPr>
            <w:tcW w:w="4635" w:type="dxa"/>
            <w:tcBorders>
              <w:top w:val="single" w:sz="4" w:space="0" w:color="auto"/>
              <w:left w:val="single" w:sz="4" w:space="0" w:color="auto"/>
              <w:bottom w:val="single" w:sz="4" w:space="0" w:color="auto"/>
              <w:right w:val="single" w:sz="4" w:space="0" w:color="auto"/>
            </w:tcBorders>
          </w:tcPr>
          <w:p w14:paraId="224E963F" w14:textId="77777777" w:rsidR="00344831" w:rsidRPr="00292084" w:rsidRDefault="00344831" w:rsidP="009D52AF">
            <w:pPr>
              <w:overflowPunct w:val="0"/>
              <w:autoSpaceDE w:val="0"/>
              <w:autoSpaceDN w:val="0"/>
              <w:adjustRightInd w:val="0"/>
              <w:spacing w:before="120" w:after="120"/>
              <w:jc w:val="center"/>
              <w:textAlignment w:val="baseline"/>
              <w:rPr>
                <w:rFonts w:eastAsia="MS Mincho"/>
                <w:b/>
                <w:szCs w:val="22"/>
                <w:lang w:val="pl-PL" w:eastAsia="ar-SA"/>
              </w:rPr>
            </w:pPr>
            <w:r w:rsidRPr="00292084">
              <w:rPr>
                <w:rFonts w:eastAsia="MS Mincho"/>
                <w:b/>
                <w:szCs w:val="22"/>
                <w:lang w:val="pl-PL"/>
              </w:rPr>
              <w:t>Działania niepożądane</w:t>
            </w:r>
          </w:p>
        </w:tc>
        <w:tc>
          <w:tcPr>
            <w:tcW w:w="4652" w:type="dxa"/>
            <w:tcBorders>
              <w:top w:val="single" w:sz="4" w:space="0" w:color="auto"/>
              <w:left w:val="single" w:sz="4" w:space="0" w:color="auto"/>
              <w:bottom w:val="single" w:sz="4" w:space="0" w:color="auto"/>
              <w:right w:val="single" w:sz="4" w:space="0" w:color="auto"/>
            </w:tcBorders>
          </w:tcPr>
          <w:p w14:paraId="3BE6C56E" w14:textId="77777777" w:rsidR="00344831" w:rsidRPr="00292084" w:rsidRDefault="00344831" w:rsidP="009D52AF">
            <w:pPr>
              <w:overflowPunct w:val="0"/>
              <w:autoSpaceDE w:val="0"/>
              <w:autoSpaceDN w:val="0"/>
              <w:adjustRightInd w:val="0"/>
              <w:spacing w:before="120" w:after="120"/>
              <w:jc w:val="center"/>
              <w:textAlignment w:val="baseline"/>
              <w:rPr>
                <w:rFonts w:eastAsia="MS Mincho"/>
                <w:b/>
                <w:szCs w:val="22"/>
                <w:lang w:val="pl-PL" w:eastAsia="ar-SA"/>
              </w:rPr>
            </w:pPr>
            <w:r w:rsidRPr="00292084">
              <w:rPr>
                <w:rFonts w:eastAsia="MS Mincho"/>
                <w:b/>
                <w:szCs w:val="22"/>
                <w:lang w:val="pl-PL"/>
              </w:rPr>
              <w:t>Modyfikacja dawki</w:t>
            </w:r>
          </w:p>
        </w:tc>
      </w:tr>
      <w:tr w:rsidR="00344831" w:rsidRPr="00382744" w14:paraId="231C0051" w14:textId="77777777">
        <w:tc>
          <w:tcPr>
            <w:tcW w:w="4635" w:type="dxa"/>
            <w:tcBorders>
              <w:top w:val="single" w:sz="4" w:space="0" w:color="auto"/>
              <w:left w:val="single" w:sz="4" w:space="0" w:color="auto"/>
              <w:bottom w:val="single" w:sz="4" w:space="0" w:color="auto"/>
              <w:right w:val="single" w:sz="4" w:space="0" w:color="auto"/>
            </w:tcBorders>
          </w:tcPr>
          <w:p w14:paraId="30E545BA" w14:textId="77777777" w:rsidR="00344831" w:rsidRPr="00F7636D" w:rsidRDefault="00344831" w:rsidP="00DC294B">
            <w:pPr>
              <w:overflowPunct w:val="0"/>
              <w:autoSpaceDE w:val="0"/>
              <w:autoSpaceDN w:val="0"/>
              <w:adjustRightInd w:val="0"/>
              <w:spacing w:line="240" w:lineRule="auto"/>
              <w:textAlignment w:val="baseline"/>
              <w:rPr>
                <w:rFonts w:eastAsia="MS Mincho"/>
                <w:szCs w:val="22"/>
                <w:lang w:val="pl-PL" w:eastAsia="ar-SA"/>
              </w:rPr>
            </w:pPr>
            <w:r w:rsidRPr="005C6266">
              <w:rPr>
                <w:rFonts w:eastAsia="MS Mincho"/>
                <w:szCs w:val="22"/>
                <w:lang w:val="pl-PL"/>
              </w:rPr>
              <w:t>Długotrwała (powyżej 1 tygodnia) neutropenia stopnia</w:t>
            </w:r>
            <w:r w:rsidR="00813F74" w:rsidRPr="005C6266">
              <w:rPr>
                <w:rFonts w:eastAsia="MS Mincho"/>
                <w:szCs w:val="22"/>
                <w:lang w:val="pl-PL"/>
              </w:rPr>
              <w:t> </w:t>
            </w:r>
            <w:r w:rsidRPr="00184135">
              <w:rPr>
                <w:rFonts w:eastAsia="MS Mincho"/>
                <w:szCs w:val="22"/>
                <w:lang w:val="pl-PL"/>
              </w:rPr>
              <w:t>≥3. pomimo zastosowania odpowiedniego leczenia, w tym G</w:t>
            </w:r>
            <w:r w:rsidRPr="00184135">
              <w:rPr>
                <w:rFonts w:eastAsia="MS Mincho"/>
                <w:szCs w:val="22"/>
                <w:lang w:val="pl-PL"/>
              </w:rPr>
              <w:noBreakHyphen/>
              <w:t>CSF</w:t>
            </w:r>
          </w:p>
        </w:tc>
        <w:tc>
          <w:tcPr>
            <w:tcW w:w="4652" w:type="dxa"/>
            <w:tcBorders>
              <w:top w:val="single" w:sz="4" w:space="0" w:color="auto"/>
              <w:left w:val="single" w:sz="4" w:space="0" w:color="auto"/>
              <w:bottom w:val="single" w:sz="4" w:space="0" w:color="auto"/>
              <w:right w:val="single" w:sz="4" w:space="0" w:color="auto"/>
            </w:tcBorders>
          </w:tcPr>
          <w:p w14:paraId="66B0AE4F" w14:textId="77777777" w:rsidR="00344831" w:rsidRPr="00292084" w:rsidRDefault="00344831" w:rsidP="007C58B7">
            <w:pPr>
              <w:overflowPunct w:val="0"/>
              <w:autoSpaceDE w:val="0"/>
              <w:autoSpaceDN w:val="0"/>
              <w:adjustRightInd w:val="0"/>
              <w:spacing w:line="240" w:lineRule="auto"/>
              <w:textAlignment w:val="baseline"/>
              <w:rPr>
                <w:rFonts w:eastAsia="MS Mincho"/>
                <w:szCs w:val="22"/>
                <w:lang w:val="pl-PL" w:eastAsia="ar-SA"/>
              </w:rPr>
            </w:pPr>
            <w:r w:rsidRPr="001411A6">
              <w:rPr>
                <w:rFonts w:eastAsia="MS Mincho"/>
                <w:szCs w:val="22"/>
                <w:lang w:val="pl-PL"/>
              </w:rPr>
              <w:t>Leczenie należy odroczyć do czasu o</w:t>
            </w:r>
            <w:r w:rsidRPr="00534CDF">
              <w:rPr>
                <w:rFonts w:eastAsia="MS Mincho"/>
                <w:szCs w:val="22"/>
                <w:lang w:val="pl-PL"/>
              </w:rPr>
              <w:t>siągnięcia liczby neutrofilów &gt;1500 komórek/mm</w:t>
            </w:r>
            <w:r w:rsidRPr="00767DC8">
              <w:rPr>
                <w:rFonts w:eastAsia="MS Mincho"/>
                <w:szCs w:val="22"/>
                <w:vertAlign w:val="superscript"/>
                <w:lang w:val="pl-PL"/>
              </w:rPr>
              <w:t>3</w:t>
            </w:r>
            <w:r w:rsidRPr="00767DC8">
              <w:rPr>
                <w:rFonts w:eastAsia="MS Mincho"/>
                <w:szCs w:val="22"/>
                <w:lang w:val="pl-PL"/>
              </w:rPr>
              <w:t>, a</w:t>
            </w:r>
            <w:r w:rsidR="00813F74" w:rsidRPr="00767DC8">
              <w:rPr>
                <w:rFonts w:eastAsia="MS Mincho"/>
                <w:szCs w:val="22"/>
                <w:lang w:val="pl-PL"/>
              </w:rPr>
              <w:t> </w:t>
            </w:r>
            <w:r w:rsidRPr="009C61A4">
              <w:rPr>
                <w:rFonts w:eastAsia="MS Mincho"/>
                <w:szCs w:val="22"/>
                <w:lang w:val="pl-PL"/>
              </w:rPr>
              <w:t>następnie zmniejszyć dawkę kabazytakselu z</w:t>
            </w:r>
            <w:r w:rsidR="00813F74" w:rsidRPr="009C61A4">
              <w:rPr>
                <w:rFonts w:eastAsia="MS Mincho"/>
                <w:szCs w:val="22"/>
                <w:lang w:val="pl-PL"/>
              </w:rPr>
              <w:t> </w:t>
            </w:r>
            <w:r w:rsidRPr="00292084">
              <w:rPr>
                <w:rFonts w:eastAsia="MS Mincho"/>
                <w:szCs w:val="22"/>
                <w:lang w:val="pl-PL"/>
              </w:rPr>
              <w:t>25 mg/m</w:t>
            </w:r>
            <w:r w:rsidRPr="00292084">
              <w:rPr>
                <w:rFonts w:eastAsia="MS Mincho"/>
                <w:szCs w:val="22"/>
                <w:vertAlign w:val="superscript"/>
                <w:lang w:val="pl-PL"/>
              </w:rPr>
              <w:t>2</w:t>
            </w:r>
            <w:r w:rsidRPr="00292084">
              <w:rPr>
                <w:rFonts w:eastAsia="MS Mincho"/>
                <w:szCs w:val="22"/>
                <w:lang w:val="pl-PL"/>
              </w:rPr>
              <w:t> pc. do 20 mg/m</w:t>
            </w:r>
            <w:r w:rsidRPr="00292084">
              <w:rPr>
                <w:rFonts w:eastAsia="MS Mincho"/>
                <w:szCs w:val="22"/>
                <w:vertAlign w:val="superscript"/>
                <w:lang w:val="pl-PL"/>
              </w:rPr>
              <w:t>2</w:t>
            </w:r>
            <w:r w:rsidRPr="00292084">
              <w:rPr>
                <w:rFonts w:eastAsia="MS Mincho"/>
                <w:szCs w:val="22"/>
                <w:lang w:val="pl-PL"/>
              </w:rPr>
              <w:t> pc.</w:t>
            </w:r>
          </w:p>
        </w:tc>
      </w:tr>
      <w:tr w:rsidR="00344831" w:rsidRPr="00382744" w14:paraId="3C1E520C" w14:textId="77777777">
        <w:tc>
          <w:tcPr>
            <w:tcW w:w="4635" w:type="dxa"/>
            <w:tcBorders>
              <w:top w:val="single" w:sz="4" w:space="0" w:color="auto"/>
              <w:left w:val="single" w:sz="4" w:space="0" w:color="auto"/>
              <w:bottom w:val="single" w:sz="4" w:space="0" w:color="auto"/>
              <w:right w:val="single" w:sz="4" w:space="0" w:color="auto"/>
            </w:tcBorders>
          </w:tcPr>
          <w:p w14:paraId="0444E152" w14:textId="77777777" w:rsidR="00344831" w:rsidRPr="00292084" w:rsidRDefault="00344831" w:rsidP="00BE3078">
            <w:pPr>
              <w:overflowPunct w:val="0"/>
              <w:autoSpaceDE w:val="0"/>
              <w:autoSpaceDN w:val="0"/>
              <w:adjustRightInd w:val="0"/>
              <w:spacing w:line="240" w:lineRule="auto"/>
              <w:textAlignment w:val="baseline"/>
              <w:rPr>
                <w:rFonts w:eastAsia="MS Mincho"/>
                <w:szCs w:val="22"/>
                <w:lang w:val="pl-PL" w:eastAsia="ar-SA"/>
              </w:rPr>
            </w:pPr>
            <w:r w:rsidRPr="00292084">
              <w:rPr>
                <w:rFonts w:eastAsia="MS Mincho"/>
                <w:szCs w:val="22"/>
                <w:lang w:val="pl-PL"/>
              </w:rPr>
              <w:t>Gorączka neutropeniczna lub zakażenie w</w:t>
            </w:r>
            <w:r w:rsidR="00813F74" w:rsidRPr="00292084">
              <w:rPr>
                <w:rFonts w:eastAsia="MS Mincho"/>
                <w:szCs w:val="22"/>
                <w:lang w:val="pl-PL"/>
              </w:rPr>
              <w:t> </w:t>
            </w:r>
            <w:r w:rsidRPr="00292084">
              <w:rPr>
                <w:rFonts w:eastAsia="MS Mincho"/>
                <w:szCs w:val="22"/>
                <w:lang w:val="pl-PL"/>
              </w:rPr>
              <w:t>przebiegu neutropenii</w:t>
            </w:r>
          </w:p>
        </w:tc>
        <w:tc>
          <w:tcPr>
            <w:tcW w:w="4652" w:type="dxa"/>
            <w:tcBorders>
              <w:top w:val="single" w:sz="4" w:space="0" w:color="auto"/>
              <w:left w:val="single" w:sz="4" w:space="0" w:color="auto"/>
              <w:bottom w:val="single" w:sz="4" w:space="0" w:color="auto"/>
              <w:right w:val="single" w:sz="4" w:space="0" w:color="auto"/>
            </w:tcBorders>
          </w:tcPr>
          <w:p w14:paraId="6184BB9D" w14:textId="77777777" w:rsidR="00344831" w:rsidRPr="00292084" w:rsidRDefault="00344831" w:rsidP="007C58B7">
            <w:pPr>
              <w:overflowPunct w:val="0"/>
              <w:autoSpaceDE w:val="0"/>
              <w:autoSpaceDN w:val="0"/>
              <w:adjustRightInd w:val="0"/>
              <w:spacing w:line="240" w:lineRule="auto"/>
              <w:textAlignment w:val="baseline"/>
              <w:rPr>
                <w:rFonts w:eastAsia="MS Mincho"/>
                <w:szCs w:val="22"/>
                <w:lang w:val="pl-PL"/>
              </w:rPr>
            </w:pPr>
            <w:r w:rsidRPr="00292084">
              <w:rPr>
                <w:rFonts w:eastAsia="MS Mincho"/>
                <w:szCs w:val="22"/>
                <w:lang w:val="pl-PL"/>
              </w:rPr>
              <w:t>Leczenie należy odroczyć do czasu poprawy bądź ustąpienia objawów oraz osiągnięcia liczby neutrofilów &gt;1500 komórek/mm</w:t>
            </w:r>
            <w:r w:rsidRPr="00292084">
              <w:rPr>
                <w:rFonts w:eastAsia="MS Mincho"/>
                <w:szCs w:val="22"/>
                <w:vertAlign w:val="superscript"/>
                <w:lang w:val="pl-PL"/>
              </w:rPr>
              <w:t>3</w:t>
            </w:r>
            <w:r w:rsidRPr="00292084">
              <w:rPr>
                <w:rFonts w:eastAsia="MS Mincho"/>
                <w:szCs w:val="22"/>
                <w:lang w:val="pl-PL"/>
              </w:rPr>
              <w:t>,</w:t>
            </w:r>
            <w:r w:rsidRPr="00292084">
              <w:rPr>
                <w:rFonts w:eastAsia="MS Mincho"/>
                <w:szCs w:val="22"/>
                <w:vertAlign w:val="superscript"/>
                <w:lang w:val="pl-PL"/>
              </w:rPr>
              <w:t xml:space="preserve"> </w:t>
            </w:r>
            <w:r w:rsidRPr="00292084">
              <w:rPr>
                <w:rFonts w:eastAsia="MS Mincho"/>
                <w:szCs w:val="22"/>
                <w:lang w:val="pl-PL"/>
              </w:rPr>
              <w:t>a następnie zmniejszyć dawkę kabazytakselu z 25 mg/m</w:t>
            </w:r>
            <w:r w:rsidRPr="00292084">
              <w:rPr>
                <w:rFonts w:eastAsia="MS Mincho"/>
                <w:szCs w:val="22"/>
                <w:vertAlign w:val="superscript"/>
                <w:lang w:val="pl-PL"/>
              </w:rPr>
              <w:t>2</w:t>
            </w:r>
            <w:r w:rsidRPr="00292084">
              <w:rPr>
                <w:rFonts w:eastAsia="MS Mincho"/>
                <w:szCs w:val="22"/>
                <w:lang w:val="pl-PL"/>
              </w:rPr>
              <w:t> pc. do 20 mg/m</w:t>
            </w:r>
            <w:r w:rsidRPr="00292084">
              <w:rPr>
                <w:rFonts w:eastAsia="MS Mincho"/>
                <w:szCs w:val="22"/>
                <w:vertAlign w:val="superscript"/>
                <w:lang w:val="pl-PL"/>
              </w:rPr>
              <w:t>2</w:t>
            </w:r>
            <w:r w:rsidRPr="00292084">
              <w:rPr>
                <w:rFonts w:eastAsia="MS Mincho"/>
                <w:szCs w:val="22"/>
                <w:lang w:val="pl-PL"/>
              </w:rPr>
              <w:t> pc.</w:t>
            </w:r>
          </w:p>
        </w:tc>
      </w:tr>
      <w:tr w:rsidR="00344831" w:rsidRPr="00382744" w14:paraId="6670E101" w14:textId="77777777">
        <w:tc>
          <w:tcPr>
            <w:tcW w:w="4635" w:type="dxa"/>
            <w:tcBorders>
              <w:top w:val="single" w:sz="4" w:space="0" w:color="auto"/>
              <w:left w:val="single" w:sz="4" w:space="0" w:color="auto"/>
              <w:bottom w:val="single" w:sz="4" w:space="0" w:color="auto"/>
              <w:right w:val="single" w:sz="4" w:space="0" w:color="auto"/>
            </w:tcBorders>
          </w:tcPr>
          <w:p w14:paraId="723E724B" w14:textId="77777777" w:rsidR="00344831" w:rsidRPr="00292084" w:rsidRDefault="00344831" w:rsidP="00DC294B">
            <w:pPr>
              <w:overflowPunct w:val="0"/>
              <w:autoSpaceDE w:val="0"/>
              <w:autoSpaceDN w:val="0"/>
              <w:adjustRightInd w:val="0"/>
              <w:spacing w:line="240" w:lineRule="auto"/>
              <w:textAlignment w:val="baseline"/>
              <w:rPr>
                <w:rFonts w:eastAsia="MS Mincho"/>
                <w:szCs w:val="22"/>
                <w:lang w:val="pl-PL" w:eastAsia="ar-SA"/>
              </w:rPr>
            </w:pPr>
            <w:r w:rsidRPr="00292084">
              <w:rPr>
                <w:rFonts w:eastAsia="MS Mincho"/>
                <w:szCs w:val="22"/>
                <w:lang w:val="pl-PL"/>
              </w:rPr>
              <w:t>Biegunka stopnia</w:t>
            </w:r>
            <w:r w:rsidR="00813F74" w:rsidRPr="00292084">
              <w:rPr>
                <w:rFonts w:eastAsia="MS Mincho"/>
                <w:szCs w:val="22"/>
                <w:lang w:val="pl-PL"/>
              </w:rPr>
              <w:t> </w:t>
            </w:r>
            <w:r w:rsidRPr="00292084">
              <w:rPr>
                <w:rFonts w:eastAsia="MS Mincho"/>
                <w:szCs w:val="22"/>
                <w:lang w:val="pl-PL"/>
              </w:rPr>
              <w:t>≥3. albo biegunka utrzymująca się pomimo zastosowania odpowiedniego leczenia, w tym uzupełnienia niedoborów płynu i</w:t>
            </w:r>
            <w:r w:rsidR="00813F74" w:rsidRPr="00292084">
              <w:rPr>
                <w:rFonts w:eastAsia="MS Mincho"/>
                <w:szCs w:val="22"/>
                <w:lang w:val="pl-PL"/>
              </w:rPr>
              <w:t> </w:t>
            </w:r>
            <w:r w:rsidRPr="00292084">
              <w:rPr>
                <w:rFonts w:eastAsia="MS Mincho"/>
                <w:szCs w:val="22"/>
                <w:lang w:val="pl-PL"/>
              </w:rPr>
              <w:t>elektrolitów</w:t>
            </w:r>
          </w:p>
        </w:tc>
        <w:tc>
          <w:tcPr>
            <w:tcW w:w="4652" w:type="dxa"/>
            <w:tcBorders>
              <w:top w:val="single" w:sz="4" w:space="0" w:color="auto"/>
              <w:left w:val="single" w:sz="4" w:space="0" w:color="auto"/>
              <w:bottom w:val="single" w:sz="4" w:space="0" w:color="auto"/>
              <w:right w:val="single" w:sz="4" w:space="0" w:color="auto"/>
            </w:tcBorders>
          </w:tcPr>
          <w:p w14:paraId="60B3A294" w14:textId="77777777" w:rsidR="00344831" w:rsidRPr="00292084" w:rsidRDefault="00344831" w:rsidP="007C58B7">
            <w:pPr>
              <w:overflowPunct w:val="0"/>
              <w:autoSpaceDE w:val="0"/>
              <w:autoSpaceDN w:val="0"/>
              <w:adjustRightInd w:val="0"/>
              <w:spacing w:line="240" w:lineRule="auto"/>
              <w:textAlignment w:val="baseline"/>
              <w:rPr>
                <w:rFonts w:eastAsia="MS Mincho"/>
                <w:szCs w:val="22"/>
                <w:lang w:val="pl-PL" w:eastAsia="ar-SA"/>
              </w:rPr>
            </w:pPr>
            <w:r w:rsidRPr="00292084">
              <w:rPr>
                <w:rFonts w:eastAsia="MS Mincho"/>
                <w:szCs w:val="22"/>
                <w:lang w:val="pl-PL"/>
              </w:rPr>
              <w:t>Leczenie należy odroczyć do czasu poprawy bądź ustąpienia objawów, a następnie zmniejszyć dawkę kabazytakselu z 25 mg/m</w:t>
            </w:r>
            <w:r w:rsidRPr="00292084">
              <w:rPr>
                <w:rFonts w:eastAsia="MS Mincho"/>
                <w:szCs w:val="22"/>
                <w:vertAlign w:val="superscript"/>
                <w:lang w:val="pl-PL"/>
              </w:rPr>
              <w:t>2</w:t>
            </w:r>
            <w:r w:rsidRPr="00292084">
              <w:rPr>
                <w:rFonts w:eastAsia="MS Mincho"/>
                <w:szCs w:val="22"/>
                <w:lang w:val="pl-PL"/>
              </w:rPr>
              <w:t> pc. do 20 mg/m</w:t>
            </w:r>
            <w:r w:rsidRPr="00292084">
              <w:rPr>
                <w:rFonts w:eastAsia="MS Mincho"/>
                <w:szCs w:val="22"/>
                <w:vertAlign w:val="superscript"/>
                <w:lang w:val="pl-PL"/>
              </w:rPr>
              <w:t>2</w:t>
            </w:r>
            <w:r w:rsidRPr="00292084">
              <w:rPr>
                <w:rFonts w:eastAsia="MS Mincho"/>
                <w:szCs w:val="22"/>
                <w:lang w:val="pl-PL"/>
              </w:rPr>
              <w:t> pc.</w:t>
            </w:r>
          </w:p>
        </w:tc>
      </w:tr>
      <w:tr w:rsidR="00344831" w:rsidRPr="00382744" w14:paraId="23013A02" w14:textId="77777777">
        <w:tc>
          <w:tcPr>
            <w:tcW w:w="4635" w:type="dxa"/>
            <w:tcBorders>
              <w:top w:val="single" w:sz="4" w:space="0" w:color="auto"/>
              <w:left w:val="single" w:sz="4" w:space="0" w:color="auto"/>
              <w:bottom w:val="single" w:sz="4" w:space="0" w:color="auto"/>
              <w:right w:val="single" w:sz="4" w:space="0" w:color="auto"/>
            </w:tcBorders>
          </w:tcPr>
          <w:p w14:paraId="1374CA05" w14:textId="77777777" w:rsidR="00344831" w:rsidRPr="00292084" w:rsidRDefault="00344831" w:rsidP="0015740B">
            <w:pPr>
              <w:overflowPunct w:val="0"/>
              <w:autoSpaceDE w:val="0"/>
              <w:autoSpaceDN w:val="0"/>
              <w:adjustRightInd w:val="0"/>
              <w:spacing w:line="240" w:lineRule="auto"/>
              <w:textAlignment w:val="baseline"/>
              <w:rPr>
                <w:rFonts w:eastAsia="MS Mincho"/>
                <w:szCs w:val="22"/>
                <w:lang w:val="pl-PL"/>
              </w:rPr>
            </w:pPr>
            <w:r w:rsidRPr="00292084">
              <w:rPr>
                <w:rFonts w:eastAsia="MS Mincho"/>
                <w:szCs w:val="22"/>
                <w:lang w:val="pl-PL"/>
              </w:rPr>
              <w:t>Obwodowa neuropatia stopnia</w:t>
            </w:r>
            <w:r w:rsidR="00813F74" w:rsidRPr="00292084">
              <w:rPr>
                <w:rFonts w:eastAsia="MS Mincho"/>
                <w:szCs w:val="22"/>
                <w:lang w:val="pl-PL"/>
              </w:rPr>
              <w:t> </w:t>
            </w:r>
            <w:r w:rsidRPr="00292084">
              <w:rPr>
                <w:rFonts w:eastAsia="MS Mincho"/>
                <w:szCs w:val="22"/>
                <w:lang w:val="pl-PL"/>
              </w:rPr>
              <w:t>&gt;2.</w:t>
            </w:r>
          </w:p>
        </w:tc>
        <w:tc>
          <w:tcPr>
            <w:tcW w:w="4652" w:type="dxa"/>
            <w:tcBorders>
              <w:top w:val="single" w:sz="4" w:space="0" w:color="auto"/>
              <w:left w:val="single" w:sz="4" w:space="0" w:color="auto"/>
              <w:bottom w:val="single" w:sz="4" w:space="0" w:color="auto"/>
              <w:right w:val="single" w:sz="4" w:space="0" w:color="auto"/>
            </w:tcBorders>
          </w:tcPr>
          <w:p w14:paraId="0276CF74" w14:textId="77777777" w:rsidR="00344831" w:rsidRPr="00292084" w:rsidRDefault="00344831" w:rsidP="007C58B7">
            <w:pPr>
              <w:overflowPunct w:val="0"/>
              <w:autoSpaceDE w:val="0"/>
              <w:autoSpaceDN w:val="0"/>
              <w:adjustRightInd w:val="0"/>
              <w:spacing w:line="240" w:lineRule="auto"/>
              <w:textAlignment w:val="baseline"/>
              <w:rPr>
                <w:rFonts w:eastAsia="MS Mincho"/>
                <w:szCs w:val="22"/>
                <w:lang w:val="pl-PL"/>
              </w:rPr>
            </w:pPr>
            <w:r w:rsidRPr="00292084">
              <w:rPr>
                <w:rFonts w:eastAsia="MS Mincho"/>
                <w:szCs w:val="22"/>
                <w:lang w:val="pl-PL"/>
              </w:rPr>
              <w:t>Leczenie należy odroczyć do czasu poprawy, a</w:t>
            </w:r>
            <w:r w:rsidR="00813F74" w:rsidRPr="00292084">
              <w:rPr>
                <w:rFonts w:eastAsia="MS Mincho"/>
                <w:szCs w:val="22"/>
                <w:lang w:val="pl-PL"/>
              </w:rPr>
              <w:t> </w:t>
            </w:r>
            <w:r w:rsidRPr="00292084">
              <w:rPr>
                <w:rFonts w:eastAsia="MS Mincho"/>
                <w:szCs w:val="22"/>
                <w:lang w:val="pl-PL"/>
              </w:rPr>
              <w:t>następnie zmniejszyć dawkę kabazytakselu z</w:t>
            </w:r>
            <w:r w:rsidR="00813F74" w:rsidRPr="00292084">
              <w:rPr>
                <w:rFonts w:eastAsia="MS Mincho"/>
                <w:szCs w:val="22"/>
                <w:lang w:val="pl-PL"/>
              </w:rPr>
              <w:t> </w:t>
            </w:r>
            <w:r w:rsidRPr="00292084">
              <w:rPr>
                <w:rFonts w:eastAsia="MS Mincho"/>
                <w:szCs w:val="22"/>
                <w:lang w:val="pl-PL"/>
              </w:rPr>
              <w:t>25 mg/m</w:t>
            </w:r>
            <w:r w:rsidRPr="00292084">
              <w:rPr>
                <w:rFonts w:eastAsia="MS Mincho"/>
                <w:szCs w:val="22"/>
                <w:vertAlign w:val="superscript"/>
                <w:lang w:val="pl-PL"/>
              </w:rPr>
              <w:t>2</w:t>
            </w:r>
            <w:r w:rsidRPr="00292084">
              <w:rPr>
                <w:rFonts w:eastAsia="MS Mincho"/>
                <w:szCs w:val="22"/>
                <w:lang w:val="pl-PL"/>
              </w:rPr>
              <w:t> pc. do 20 mg/m</w:t>
            </w:r>
            <w:r w:rsidRPr="00292084">
              <w:rPr>
                <w:rFonts w:eastAsia="MS Mincho"/>
                <w:szCs w:val="22"/>
                <w:vertAlign w:val="superscript"/>
                <w:lang w:val="pl-PL"/>
              </w:rPr>
              <w:t>2</w:t>
            </w:r>
            <w:r w:rsidRPr="00292084">
              <w:rPr>
                <w:rFonts w:eastAsia="MS Mincho"/>
                <w:szCs w:val="22"/>
                <w:lang w:val="pl-PL"/>
              </w:rPr>
              <w:t xml:space="preserve"> pc.</w:t>
            </w:r>
          </w:p>
        </w:tc>
      </w:tr>
    </w:tbl>
    <w:p w14:paraId="011B204C" w14:textId="77777777" w:rsidR="00344831" w:rsidRPr="00292084" w:rsidRDefault="00344831" w:rsidP="00C93BFD">
      <w:pPr>
        <w:rPr>
          <w:szCs w:val="22"/>
          <w:lang w:val="pl-PL" w:eastAsia="ar-SA"/>
        </w:rPr>
      </w:pPr>
    </w:p>
    <w:p w14:paraId="08B2A542" w14:textId="77777777" w:rsidR="00344831" w:rsidRPr="00491E2B" w:rsidRDefault="00865D50" w:rsidP="00C93BFD">
      <w:pPr>
        <w:rPr>
          <w:rFonts w:eastAsia="MS Mincho"/>
          <w:color w:val="000000"/>
          <w:szCs w:val="22"/>
          <w:lang w:val="pl-PL" w:eastAsia="ar-SA"/>
        </w:rPr>
      </w:pPr>
      <w:r>
        <w:rPr>
          <w:szCs w:val="22"/>
          <w:lang w:val="pl-PL"/>
        </w:rPr>
        <w:t>J</w:t>
      </w:r>
      <w:r w:rsidR="00344831" w:rsidRPr="00292084">
        <w:rPr>
          <w:szCs w:val="22"/>
          <w:lang w:val="pl-PL"/>
        </w:rPr>
        <w:t>eśli u pacjent</w:t>
      </w:r>
      <w:r>
        <w:rPr>
          <w:szCs w:val="22"/>
          <w:lang w:val="pl-PL"/>
        </w:rPr>
        <w:t>ów</w:t>
      </w:r>
      <w:r w:rsidR="00344831" w:rsidRPr="00292084">
        <w:rPr>
          <w:szCs w:val="22"/>
          <w:lang w:val="pl-PL"/>
        </w:rPr>
        <w:t xml:space="preserve"> nadal występują którekolwiek z opisanych działań niepożądanych po zastosowaniu dawki 20 mg/m</w:t>
      </w:r>
      <w:r w:rsidR="00344831" w:rsidRPr="00292084">
        <w:rPr>
          <w:szCs w:val="22"/>
          <w:vertAlign w:val="superscript"/>
          <w:lang w:val="pl-PL"/>
        </w:rPr>
        <w:t>2</w:t>
      </w:r>
      <w:r w:rsidR="00344831" w:rsidRPr="00292084">
        <w:rPr>
          <w:szCs w:val="22"/>
          <w:lang w:val="pl-PL"/>
        </w:rPr>
        <w:t> </w:t>
      </w:r>
      <w:r w:rsidR="00344831" w:rsidRPr="00491E2B">
        <w:rPr>
          <w:szCs w:val="22"/>
          <w:lang w:val="pl-PL"/>
        </w:rPr>
        <w:t>pc.</w:t>
      </w:r>
      <w:r>
        <w:rPr>
          <w:szCs w:val="22"/>
          <w:lang w:val="pl-PL"/>
        </w:rPr>
        <w:t>, należy rozważyć dalsze zmniejszenie dawki do 15 mg/m</w:t>
      </w:r>
      <w:r w:rsidRPr="00606E94">
        <w:rPr>
          <w:szCs w:val="22"/>
          <w:vertAlign w:val="superscript"/>
          <w:lang w:val="pl-PL"/>
        </w:rPr>
        <w:t>2</w:t>
      </w:r>
      <w:r w:rsidRPr="00B13FC8">
        <w:rPr>
          <w:szCs w:val="22"/>
          <w:lang w:val="pl-PL"/>
        </w:rPr>
        <w:t> </w:t>
      </w:r>
      <w:r>
        <w:rPr>
          <w:szCs w:val="22"/>
          <w:lang w:val="pl-PL"/>
        </w:rPr>
        <w:t xml:space="preserve">pc. lub przerwanie leczenia produktem leczniczym JEVTANA. Dane dotyczące pacjentów stosujących dawkę </w:t>
      </w:r>
      <w:r w:rsidR="00B63A1A">
        <w:rPr>
          <w:szCs w:val="22"/>
          <w:lang w:val="pl-PL"/>
        </w:rPr>
        <w:t>mniej</w:t>
      </w:r>
      <w:r>
        <w:rPr>
          <w:szCs w:val="22"/>
          <w:lang w:val="pl-PL"/>
        </w:rPr>
        <w:t>szą niż 20 mg/m</w:t>
      </w:r>
      <w:r w:rsidRPr="00606E94">
        <w:rPr>
          <w:szCs w:val="22"/>
          <w:vertAlign w:val="superscript"/>
          <w:lang w:val="pl-PL"/>
        </w:rPr>
        <w:t>2</w:t>
      </w:r>
      <w:r>
        <w:rPr>
          <w:szCs w:val="22"/>
          <w:lang w:val="pl-PL"/>
        </w:rPr>
        <w:t> pc. są ograniczone.</w:t>
      </w:r>
    </w:p>
    <w:p w14:paraId="487A7772" w14:textId="77777777" w:rsidR="00344831" w:rsidRPr="00374315" w:rsidRDefault="00344831" w:rsidP="0050781C">
      <w:pPr>
        <w:tabs>
          <w:tab w:val="clear" w:pos="567"/>
        </w:tabs>
        <w:spacing w:line="240" w:lineRule="auto"/>
        <w:rPr>
          <w:szCs w:val="22"/>
          <w:lang w:val="pl-PL"/>
        </w:rPr>
      </w:pPr>
    </w:p>
    <w:p w14:paraId="1D4524AC" w14:textId="77777777" w:rsidR="00344831" w:rsidRDefault="0080059F" w:rsidP="0050781C">
      <w:pPr>
        <w:tabs>
          <w:tab w:val="clear" w:pos="567"/>
        </w:tabs>
        <w:spacing w:line="240" w:lineRule="auto"/>
        <w:rPr>
          <w:i/>
          <w:szCs w:val="22"/>
          <w:u w:val="single"/>
          <w:lang w:val="pl-PL"/>
        </w:rPr>
      </w:pPr>
      <w:r w:rsidRPr="00374315">
        <w:rPr>
          <w:i/>
          <w:szCs w:val="22"/>
          <w:u w:val="single"/>
          <w:lang w:val="pl-PL"/>
        </w:rPr>
        <w:t>S</w:t>
      </w:r>
      <w:r>
        <w:rPr>
          <w:i/>
          <w:szCs w:val="22"/>
          <w:u w:val="single"/>
          <w:lang w:val="pl-PL"/>
        </w:rPr>
        <w:t>zczególne</w:t>
      </w:r>
      <w:r w:rsidRPr="00374315">
        <w:rPr>
          <w:i/>
          <w:szCs w:val="22"/>
          <w:u w:val="single"/>
          <w:lang w:val="pl-PL"/>
        </w:rPr>
        <w:t xml:space="preserve"> </w:t>
      </w:r>
      <w:r w:rsidR="00344831" w:rsidRPr="00374315">
        <w:rPr>
          <w:i/>
          <w:szCs w:val="22"/>
          <w:u w:val="single"/>
          <w:lang w:val="pl-PL"/>
        </w:rPr>
        <w:t>grupy pacjentów</w:t>
      </w:r>
    </w:p>
    <w:p w14:paraId="009CAAF6" w14:textId="77777777" w:rsidR="00942CF7" w:rsidRPr="00374315" w:rsidRDefault="00942CF7" w:rsidP="0050781C">
      <w:pPr>
        <w:tabs>
          <w:tab w:val="clear" w:pos="567"/>
        </w:tabs>
        <w:spacing w:line="240" w:lineRule="auto"/>
        <w:rPr>
          <w:i/>
          <w:szCs w:val="22"/>
          <w:u w:val="single"/>
          <w:lang w:val="pl-PL"/>
        </w:rPr>
      </w:pPr>
    </w:p>
    <w:p w14:paraId="155755FE" w14:textId="77777777" w:rsidR="00344831" w:rsidRPr="00374315" w:rsidRDefault="00344831" w:rsidP="00B02836">
      <w:pPr>
        <w:tabs>
          <w:tab w:val="clear" w:pos="567"/>
        </w:tabs>
        <w:spacing w:line="240" w:lineRule="auto"/>
        <w:rPr>
          <w:bCs/>
          <w:i/>
          <w:iCs/>
          <w:szCs w:val="22"/>
          <w:lang w:val="pl-PL"/>
        </w:rPr>
      </w:pPr>
      <w:r w:rsidRPr="00374315">
        <w:rPr>
          <w:bCs/>
          <w:i/>
          <w:iCs/>
          <w:szCs w:val="22"/>
          <w:lang w:val="pl-PL"/>
        </w:rPr>
        <w:t>Pacjenci z zaburzeniami czynności wątroby</w:t>
      </w:r>
    </w:p>
    <w:p w14:paraId="528AB4B6" w14:textId="77777777" w:rsidR="003234D2" w:rsidRPr="00374315" w:rsidRDefault="00344831" w:rsidP="00D405EF">
      <w:pPr>
        <w:tabs>
          <w:tab w:val="clear" w:pos="567"/>
        </w:tabs>
        <w:spacing w:line="240" w:lineRule="auto"/>
        <w:rPr>
          <w:bCs/>
          <w:iCs/>
          <w:szCs w:val="22"/>
          <w:lang w:val="pl-PL"/>
        </w:rPr>
      </w:pPr>
      <w:r w:rsidRPr="00292084">
        <w:rPr>
          <w:bCs/>
          <w:szCs w:val="22"/>
          <w:lang w:val="pl-PL"/>
        </w:rPr>
        <w:t>Kabazytaksel jest intensywnie metabolizowany w wątrobie</w:t>
      </w:r>
      <w:r w:rsidRPr="00374315">
        <w:rPr>
          <w:bCs/>
          <w:iCs/>
          <w:szCs w:val="22"/>
          <w:lang w:val="pl-PL"/>
        </w:rPr>
        <w:t xml:space="preserve">. </w:t>
      </w:r>
      <w:r w:rsidR="006A2D58" w:rsidRPr="00374315">
        <w:rPr>
          <w:bCs/>
          <w:iCs/>
          <w:szCs w:val="22"/>
          <w:lang w:val="pl-PL"/>
        </w:rPr>
        <w:t xml:space="preserve">U pacjentów z łagodnymi zaburzeniami czynności wątroby (stężenie </w:t>
      </w:r>
      <w:r w:rsidR="009C61A4" w:rsidRPr="00374315">
        <w:rPr>
          <w:bCs/>
          <w:iCs/>
          <w:szCs w:val="22"/>
          <w:lang w:val="pl-PL"/>
        </w:rPr>
        <w:t>bi</w:t>
      </w:r>
      <w:r w:rsidR="009C61A4">
        <w:rPr>
          <w:bCs/>
          <w:iCs/>
          <w:szCs w:val="22"/>
          <w:lang w:val="pl-PL"/>
        </w:rPr>
        <w:t>li</w:t>
      </w:r>
      <w:r w:rsidR="009C61A4" w:rsidRPr="00374315">
        <w:rPr>
          <w:bCs/>
          <w:iCs/>
          <w:szCs w:val="22"/>
          <w:lang w:val="pl-PL"/>
        </w:rPr>
        <w:t xml:space="preserve">rubiny </w:t>
      </w:r>
      <w:r w:rsidR="006A2D58" w:rsidRPr="00374315">
        <w:rPr>
          <w:bCs/>
          <w:iCs/>
          <w:szCs w:val="22"/>
          <w:lang w:val="pl-PL"/>
        </w:rPr>
        <w:t>całkowitej od</w:t>
      </w:r>
      <w:r w:rsidR="00AD229C" w:rsidRPr="00374315">
        <w:rPr>
          <w:bCs/>
          <w:iCs/>
          <w:szCs w:val="22"/>
          <w:lang w:val="pl-PL"/>
        </w:rPr>
        <w:t> </w:t>
      </w:r>
      <w:r w:rsidR="006A2D58" w:rsidRPr="00374315">
        <w:rPr>
          <w:bCs/>
          <w:iCs/>
          <w:szCs w:val="22"/>
          <w:lang w:val="pl-PL"/>
        </w:rPr>
        <w:t>&gt;1 do ≤</w:t>
      </w:r>
      <w:r w:rsidR="00791A82" w:rsidRPr="00374315">
        <w:rPr>
          <w:bCs/>
          <w:iCs/>
          <w:szCs w:val="22"/>
          <w:lang w:val="pl-PL"/>
        </w:rPr>
        <w:t>1,</w:t>
      </w:r>
      <w:r w:rsidR="006A2D58" w:rsidRPr="00374315">
        <w:rPr>
          <w:bCs/>
          <w:iCs/>
          <w:szCs w:val="22"/>
          <w:lang w:val="pl-PL"/>
        </w:rPr>
        <w:t xml:space="preserve">5 górnej granicy normy (GGN) lub </w:t>
      </w:r>
      <w:r w:rsidR="00946959" w:rsidRPr="00946959">
        <w:rPr>
          <w:bCs/>
          <w:iCs/>
          <w:szCs w:val="22"/>
          <w:lang w:val="pl-PL"/>
        </w:rPr>
        <w:t>aminotransferaz</w:t>
      </w:r>
      <w:r w:rsidR="00946959">
        <w:rPr>
          <w:bCs/>
          <w:iCs/>
          <w:szCs w:val="22"/>
          <w:lang w:val="pl-PL"/>
        </w:rPr>
        <w:t>y</w:t>
      </w:r>
      <w:r w:rsidR="00946959" w:rsidRPr="00946959">
        <w:rPr>
          <w:bCs/>
          <w:iCs/>
          <w:szCs w:val="22"/>
          <w:lang w:val="pl-PL"/>
        </w:rPr>
        <w:t xml:space="preserve"> asparaginianow</w:t>
      </w:r>
      <w:r w:rsidR="00946959">
        <w:rPr>
          <w:bCs/>
          <w:iCs/>
          <w:szCs w:val="22"/>
          <w:lang w:val="pl-PL"/>
        </w:rPr>
        <w:t>ej</w:t>
      </w:r>
      <w:r w:rsidR="00946959" w:rsidRPr="00946959">
        <w:rPr>
          <w:bCs/>
          <w:iCs/>
          <w:szCs w:val="22"/>
          <w:lang w:val="pl-PL"/>
        </w:rPr>
        <w:t xml:space="preserve"> </w:t>
      </w:r>
      <w:r w:rsidR="00946959">
        <w:rPr>
          <w:bCs/>
          <w:iCs/>
          <w:szCs w:val="22"/>
          <w:lang w:val="pl-PL"/>
        </w:rPr>
        <w:t>(</w:t>
      </w:r>
      <w:r w:rsidR="006A2D58" w:rsidRPr="00374315">
        <w:rPr>
          <w:bCs/>
          <w:iCs/>
          <w:szCs w:val="22"/>
          <w:lang w:val="pl-PL"/>
        </w:rPr>
        <w:t>AspAT</w:t>
      </w:r>
      <w:r w:rsidR="00946959">
        <w:rPr>
          <w:bCs/>
          <w:iCs/>
          <w:szCs w:val="22"/>
          <w:lang w:val="pl-PL"/>
        </w:rPr>
        <w:t>)</w:t>
      </w:r>
      <w:r w:rsidR="006A2D58" w:rsidRPr="00374315">
        <w:rPr>
          <w:bCs/>
          <w:iCs/>
          <w:szCs w:val="22"/>
          <w:lang w:val="pl-PL"/>
        </w:rPr>
        <w:t xml:space="preserve"> &gt;1,5</w:t>
      </w:r>
      <w:r w:rsidR="00AD229C" w:rsidRPr="00374315">
        <w:rPr>
          <w:bCs/>
          <w:iCs/>
          <w:szCs w:val="22"/>
          <w:lang w:val="pl-PL"/>
        </w:rPr>
        <w:t> </w:t>
      </w:r>
      <w:r w:rsidR="006A2D58" w:rsidRPr="00374315">
        <w:rPr>
          <w:bCs/>
          <w:iCs/>
          <w:szCs w:val="22"/>
          <w:lang w:val="pl-PL"/>
        </w:rPr>
        <w:t>x</w:t>
      </w:r>
      <w:r w:rsidR="00AD229C" w:rsidRPr="00374315">
        <w:rPr>
          <w:bCs/>
          <w:iCs/>
          <w:szCs w:val="22"/>
          <w:lang w:val="pl-PL"/>
        </w:rPr>
        <w:t> </w:t>
      </w:r>
      <w:r w:rsidR="006A2D58" w:rsidRPr="00374315">
        <w:rPr>
          <w:bCs/>
          <w:iCs/>
          <w:szCs w:val="22"/>
          <w:lang w:val="pl-PL"/>
        </w:rPr>
        <w:t>GGN)</w:t>
      </w:r>
      <w:r w:rsidR="003234D2" w:rsidRPr="00374315">
        <w:rPr>
          <w:bCs/>
          <w:iCs/>
          <w:szCs w:val="22"/>
          <w:lang w:val="pl-PL"/>
        </w:rPr>
        <w:t>, należy zmniejszyć</w:t>
      </w:r>
      <w:r w:rsidR="006A2D58" w:rsidRPr="00374315">
        <w:rPr>
          <w:bCs/>
          <w:iCs/>
          <w:szCs w:val="22"/>
          <w:lang w:val="pl-PL"/>
        </w:rPr>
        <w:t xml:space="preserve"> dawkę kabazytakselu do 20</w:t>
      </w:r>
      <w:r w:rsidR="00FC2B9A" w:rsidRPr="00374315">
        <w:rPr>
          <w:bCs/>
          <w:iCs/>
          <w:szCs w:val="22"/>
          <w:lang w:val="pl-PL"/>
        </w:rPr>
        <w:t> </w:t>
      </w:r>
      <w:r w:rsidR="006A2D58" w:rsidRPr="00374315">
        <w:rPr>
          <w:bCs/>
          <w:iCs/>
          <w:szCs w:val="22"/>
          <w:lang w:val="pl-PL"/>
        </w:rPr>
        <w:t>mg/m</w:t>
      </w:r>
      <w:r w:rsidR="006A2D58" w:rsidRPr="00374315">
        <w:rPr>
          <w:bCs/>
          <w:iCs/>
          <w:szCs w:val="22"/>
          <w:vertAlign w:val="superscript"/>
          <w:lang w:val="pl-PL"/>
        </w:rPr>
        <w:t>2</w:t>
      </w:r>
      <w:r w:rsidR="001A1470" w:rsidRPr="00292084">
        <w:rPr>
          <w:rFonts w:eastAsia="MS Mincho"/>
          <w:szCs w:val="22"/>
          <w:lang w:val="pl-PL"/>
        </w:rPr>
        <w:t xml:space="preserve"> pc.</w:t>
      </w:r>
      <w:r w:rsidR="003234D2" w:rsidRPr="00374315">
        <w:rPr>
          <w:bCs/>
          <w:iCs/>
          <w:szCs w:val="22"/>
          <w:lang w:val="pl-PL"/>
        </w:rPr>
        <w:t xml:space="preserve"> U pacjentów </w:t>
      </w:r>
      <w:r w:rsidR="00FC2B9A" w:rsidRPr="00374315">
        <w:rPr>
          <w:bCs/>
          <w:iCs/>
          <w:szCs w:val="22"/>
          <w:lang w:val="pl-PL"/>
        </w:rPr>
        <w:t>z </w:t>
      </w:r>
      <w:r w:rsidR="003234D2" w:rsidRPr="00374315">
        <w:rPr>
          <w:bCs/>
          <w:iCs/>
          <w:szCs w:val="22"/>
          <w:lang w:val="pl-PL"/>
        </w:rPr>
        <w:t>łagodnymi zaburzeniami czynności wątroby należy zachować ostrożność i dokładnie monitorować bezpieczeństwo stosowania podczas podawania kabazytakselu.</w:t>
      </w:r>
    </w:p>
    <w:p w14:paraId="2E437B61" w14:textId="77777777" w:rsidR="00F13AD1" w:rsidRPr="00374315" w:rsidRDefault="00F13AD1" w:rsidP="00D405EF">
      <w:pPr>
        <w:tabs>
          <w:tab w:val="clear" w:pos="567"/>
        </w:tabs>
        <w:spacing w:line="240" w:lineRule="auto"/>
        <w:rPr>
          <w:bCs/>
          <w:iCs/>
          <w:szCs w:val="22"/>
          <w:lang w:val="pl-PL"/>
        </w:rPr>
      </w:pPr>
      <w:r w:rsidRPr="00374315">
        <w:rPr>
          <w:bCs/>
          <w:iCs/>
          <w:szCs w:val="22"/>
          <w:lang w:val="pl-PL"/>
        </w:rPr>
        <w:t>U pacjentów z umiarkowanymi za</w:t>
      </w:r>
      <w:r w:rsidR="00491E2B">
        <w:rPr>
          <w:bCs/>
          <w:iCs/>
          <w:szCs w:val="22"/>
          <w:lang w:val="pl-PL"/>
        </w:rPr>
        <w:t>b</w:t>
      </w:r>
      <w:r w:rsidRPr="00374315">
        <w:rPr>
          <w:bCs/>
          <w:iCs/>
          <w:szCs w:val="22"/>
          <w:lang w:val="pl-PL"/>
        </w:rPr>
        <w:t>urzeniami czynności wątroby (stężenie bilirubiny całkowitej od</w:t>
      </w:r>
      <w:r w:rsidR="00045E7F" w:rsidRPr="00374315">
        <w:rPr>
          <w:bCs/>
          <w:iCs/>
          <w:szCs w:val="22"/>
          <w:lang w:val="pl-PL"/>
        </w:rPr>
        <w:t> </w:t>
      </w:r>
      <w:r w:rsidRPr="00374315">
        <w:rPr>
          <w:bCs/>
          <w:iCs/>
          <w:szCs w:val="22"/>
          <w:lang w:val="pl-PL"/>
        </w:rPr>
        <w:t>&gt;1,5</w:t>
      </w:r>
      <w:r w:rsidR="00045E7F" w:rsidRPr="00374315">
        <w:rPr>
          <w:bCs/>
          <w:iCs/>
          <w:szCs w:val="22"/>
          <w:lang w:val="pl-PL"/>
        </w:rPr>
        <w:t> </w:t>
      </w:r>
      <w:r w:rsidRPr="00374315">
        <w:rPr>
          <w:bCs/>
          <w:iCs/>
          <w:szCs w:val="22"/>
          <w:lang w:val="pl-PL"/>
        </w:rPr>
        <w:t>do ≤3x</w:t>
      </w:r>
      <w:r w:rsidR="00045E7F" w:rsidRPr="00374315">
        <w:rPr>
          <w:bCs/>
          <w:iCs/>
          <w:szCs w:val="22"/>
          <w:lang w:val="pl-PL"/>
        </w:rPr>
        <w:t> </w:t>
      </w:r>
      <w:r w:rsidRPr="00374315">
        <w:rPr>
          <w:bCs/>
          <w:iCs/>
          <w:szCs w:val="22"/>
          <w:lang w:val="pl-PL"/>
        </w:rPr>
        <w:t>GGN), maksym</w:t>
      </w:r>
      <w:r w:rsidR="00FC2B9A" w:rsidRPr="00374315">
        <w:rPr>
          <w:bCs/>
          <w:iCs/>
          <w:szCs w:val="22"/>
          <w:lang w:val="pl-PL"/>
        </w:rPr>
        <w:t>alna tolerowana dawka to 15 mg/</w:t>
      </w:r>
      <w:r w:rsidRPr="00374315">
        <w:rPr>
          <w:bCs/>
          <w:iCs/>
          <w:szCs w:val="22"/>
          <w:lang w:val="pl-PL"/>
        </w:rPr>
        <w:t>m</w:t>
      </w:r>
      <w:r w:rsidRPr="00374315">
        <w:rPr>
          <w:bCs/>
          <w:iCs/>
          <w:szCs w:val="22"/>
          <w:vertAlign w:val="superscript"/>
          <w:lang w:val="pl-PL"/>
        </w:rPr>
        <w:t>2</w:t>
      </w:r>
      <w:r w:rsidR="00045E7F" w:rsidRPr="00292084">
        <w:rPr>
          <w:rFonts w:eastAsia="MS Mincho"/>
          <w:szCs w:val="22"/>
          <w:lang w:val="pl-PL"/>
        </w:rPr>
        <w:t> </w:t>
      </w:r>
      <w:r w:rsidR="001A1470" w:rsidRPr="00292084">
        <w:rPr>
          <w:rFonts w:eastAsia="MS Mincho"/>
          <w:szCs w:val="22"/>
          <w:lang w:val="pl-PL"/>
        </w:rPr>
        <w:t>pc.</w:t>
      </w:r>
      <w:r w:rsidR="00434317" w:rsidRPr="00374315">
        <w:rPr>
          <w:bCs/>
          <w:iCs/>
          <w:szCs w:val="22"/>
          <w:lang w:val="pl-PL"/>
        </w:rPr>
        <w:t xml:space="preserve"> W przypadku</w:t>
      </w:r>
      <w:r w:rsidR="00FC2B9A" w:rsidRPr="00374315">
        <w:rPr>
          <w:bCs/>
          <w:iCs/>
          <w:szCs w:val="22"/>
          <w:lang w:val="pl-PL"/>
        </w:rPr>
        <w:t xml:space="preserve"> leczenia u</w:t>
      </w:r>
      <w:r w:rsidR="00045E7F" w:rsidRPr="00374315">
        <w:rPr>
          <w:bCs/>
          <w:iCs/>
          <w:szCs w:val="22"/>
          <w:lang w:val="pl-PL"/>
        </w:rPr>
        <w:t> </w:t>
      </w:r>
      <w:r w:rsidR="00FC2B9A" w:rsidRPr="00374315">
        <w:rPr>
          <w:bCs/>
          <w:iCs/>
          <w:szCs w:val="22"/>
          <w:lang w:val="pl-PL"/>
        </w:rPr>
        <w:t>pacjentów z </w:t>
      </w:r>
      <w:r w:rsidR="00434317" w:rsidRPr="00374315">
        <w:rPr>
          <w:bCs/>
          <w:iCs/>
          <w:szCs w:val="22"/>
          <w:lang w:val="pl-PL"/>
        </w:rPr>
        <w:t xml:space="preserve">umiarkowanymi zaburzeniami czynności wątroby dawka kabazytakselu nie powinna </w:t>
      </w:r>
      <w:r w:rsidR="001A1470" w:rsidRPr="00374315">
        <w:rPr>
          <w:bCs/>
          <w:iCs/>
          <w:szCs w:val="22"/>
          <w:lang w:val="pl-PL"/>
        </w:rPr>
        <w:lastRenderedPageBreak/>
        <w:t>być większa niż</w:t>
      </w:r>
      <w:r w:rsidR="00434317" w:rsidRPr="00374315">
        <w:rPr>
          <w:bCs/>
          <w:iCs/>
          <w:szCs w:val="22"/>
          <w:lang w:val="pl-PL"/>
        </w:rPr>
        <w:t xml:space="preserve"> 15 mg/m</w:t>
      </w:r>
      <w:r w:rsidR="00434317" w:rsidRPr="00374315">
        <w:rPr>
          <w:bCs/>
          <w:iCs/>
          <w:szCs w:val="22"/>
          <w:vertAlign w:val="superscript"/>
          <w:lang w:val="pl-PL"/>
        </w:rPr>
        <w:t>2</w:t>
      </w:r>
      <w:r w:rsidR="00045E7F" w:rsidRPr="00292084">
        <w:rPr>
          <w:rFonts w:eastAsia="MS Mincho"/>
          <w:szCs w:val="22"/>
          <w:lang w:val="pl-PL"/>
        </w:rPr>
        <w:t> </w:t>
      </w:r>
      <w:r w:rsidR="001A1470" w:rsidRPr="00292084">
        <w:rPr>
          <w:rFonts w:eastAsia="MS Mincho"/>
          <w:szCs w:val="22"/>
          <w:lang w:val="pl-PL"/>
        </w:rPr>
        <w:t>pc.</w:t>
      </w:r>
      <w:r w:rsidRPr="00374315">
        <w:rPr>
          <w:bCs/>
          <w:iCs/>
          <w:szCs w:val="22"/>
          <w:lang w:val="pl-PL"/>
        </w:rPr>
        <w:t xml:space="preserve"> Dane dotyczące skuteczności leczenia z zastosow</w:t>
      </w:r>
      <w:r w:rsidR="00FC2B9A" w:rsidRPr="00374315">
        <w:rPr>
          <w:bCs/>
          <w:iCs/>
          <w:szCs w:val="22"/>
          <w:lang w:val="pl-PL"/>
        </w:rPr>
        <w:t>aniem tej dawki są ograniczone.</w:t>
      </w:r>
    </w:p>
    <w:p w14:paraId="6DE0FE85" w14:textId="77777777" w:rsidR="00344831" w:rsidRPr="00374315" w:rsidRDefault="00735ADB" w:rsidP="00D405EF">
      <w:pPr>
        <w:tabs>
          <w:tab w:val="clear" w:pos="567"/>
        </w:tabs>
        <w:spacing w:line="240" w:lineRule="auto"/>
        <w:rPr>
          <w:bCs/>
          <w:iCs/>
          <w:szCs w:val="22"/>
          <w:lang w:val="pl-PL"/>
        </w:rPr>
      </w:pPr>
      <w:r w:rsidRPr="00292084">
        <w:rPr>
          <w:bCs/>
          <w:szCs w:val="22"/>
          <w:lang w:val="pl-PL"/>
        </w:rPr>
        <w:t>N</w:t>
      </w:r>
      <w:r w:rsidR="00344831" w:rsidRPr="00292084">
        <w:rPr>
          <w:bCs/>
          <w:szCs w:val="22"/>
          <w:lang w:val="pl-PL"/>
        </w:rPr>
        <w:t>ie należy podawać</w:t>
      </w:r>
      <w:r w:rsidR="00344831" w:rsidRPr="00374315">
        <w:rPr>
          <w:bCs/>
          <w:iCs/>
          <w:szCs w:val="22"/>
          <w:lang w:val="pl-PL"/>
        </w:rPr>
        <w:t xml:space="preserve"> kabazytakselu </w:t>
      </w:r>
      <w:r w:rsidR="00344831" w:rsidRPr="00292084">
        <w:rPr>
          <w:bCs/>
          <w:szCs w:val="22"/>
          <w:lang w:val="pl-PL"/>
        </w:rPr>
        <w:t>pacjentom z</w:t>
      </w:r>
      <w:r w:rsidRPr="00292084">
        <w:rPr>
          <w:bCs/>
          <w:szCs w:val="22"/>
          <w:lang w:val="pl-PL"/>
        </w:rPr>
        <w:t xml:space="preserve"> ciężkimi</w:t>
      </w:r>
      <w:r w:rsidR="00344831" w:rsidRPr="00292084">
        <w:rPr>
          <w:bCs/>
          <w:szCs w:val="22"/>
          <w:lang w:val="pl-PL"/>
        </w:rPr>
        <w:t xml:space="preserve"> zaburzeniami czynności wątroby (stężenie bilirubiny</w:t>
      </w:r>
      <w:r w:rsidRPr="00292084">
        <w:rPr>
          <w:bCs/>
          <w:szCs w:val="22"/>
          <w:lang w:val="pl-PL"/>
        </w:rPr>
        <w:t xml:space="preserve"> całkowitej</w:t>
      </w:r>
      <w:r w:rsidR="00344831" w:rsidRPr="00292084">
        <w:rPr>
          <w:bCs/>
          <w:szCs w:val="22"/>
          <w:lang w:val="pl-PL"/>
        </w:rPr>
        <w:t xml:space="preserve"> </w:t>
      </w:r>
      <w:r w:rsidRPr="00292084">
        <w:rPr>
          <w:bCs/>
          <w:szCs w:val="22"/>
          <w:lang w:val="pl-PL"/>
        </w:rPr>
        <w:t>&gt;3</w:t>
      </w:r>
      <w:r w:rsidR="00045E7F" w:rsidRPr="00292084">
        <w:rPr>
          <w:bCs/>
          <w:szCs w:val="22"/>
          <w:lang w:val="pl-PL"/>
        </w:rPr>
        <w:t> </w:t>
      </w:r>
      <w:r w:rsidRPr="00292084">
        <w:rPr>
          <w:bCs/>
          <w:szCs w:val="22"/>
          <w:lang w:val="pl-PL"/>
        </w:rPr>
        <w:t>x</w:t>
      </w:r>
      <w:r w:rsidR="00045E7F" w:rsidRPr="00292084">
        <w:rPr>
          <w:bCs/>
          <w:szCs w:val="22"/>
          <w:lang w:val="pl-PL"/>
        </w:rPr>
        <w:t> </w:t>
      </w:r>
      <w:r w:rsidR="00344831" w:rsidRPr="00292084">
        <w:rPr>
          <w:bCs/>
          <w:szCs w:val="22"/>
          <w:lang w:val="pl-PL"/>
        </w:rPr>
        <w:t>GGN</w:t>
      </w:r>
      <w:r w:rsidR="00FC2B9A" w:rsidRPr="00292084">
        <w:rPr>
          <w:bCs/>
          <w:szCs w:val="22"/>
          <w:lang w:val="pl-PL"/>
        </w:rPr>
        <w:t>)</w:t>
      </w:r>
      <w:r w:rsidRPr="00292084">
        <w:rPr>
          <w:bCs/>
          <w:szCs w:val="22"/>
          <w:lang w:val="pl-PL"/>
        </w:rPr>
        <w:t xml:space="preserve"> </w:t>
      </w:r>
      <w:r w:rsidR="00344831" w:rsidRPr="00374315">
        <w:rPr>
          <w:bCs/>
          <w:iCs/>
          <w:szCs w:val="22"/>
          <w:lang w:val="pl-PL"/>
        </w:rPr>
        <w:t>(patrz punkty</w:t>
      </w:r>
      <w:r w:rsidR="00045E7F" w:rsidRPr="00374315">
        <w:rPr>
          <w:bCs/>
          <w:iCs/>
          <w:szCs w:val="22"/>
          <w:lang w:val="pl-PL"/>
        </w:rPr>
        <w:t> </w:t>
      </w:r>
      <w:r w:rsidR="00344831" w:rsidRPr="00374315">
        <w:rPr>
          <w:bCs/>
          <w:iCs/>
          <w:szCs w:val="22"/>
          <w:lang w:val="pl-PL"/>
        </w:rPr>
        <w:t>4.3, 4.4 i 5.2).</w:t>
      </w:r>
    </w:p>
    <w:p w14:paraId="6B911CB0" w14:textId="77777777" w:rsidR="00344831" w:rsidRPr="00374315" w:rsidRDefault="00344831" w:rsidP="0050781C">
      <w:pPr>
        <w:tabs>
          <w:tab w:val="clear" w:pos="567"/>
        </w:tabs>
        <w:spacing w:line="240" w:lineRule="auto"/>
        <w:rPr>
          <w:bCs/>
          <w:i/>
          <w:iCs/>
          <w:szCs w:val="22"/>
          <w:lang w:val="pl-PL"/>
        </w:rPr>
      </w:pPr>
    </w:p>
    <w:p w14:paraId="39068D31" w14:textId="77777777" w:rsidR="00344831" w:rsidRPr="00374315" w:rsidRDefault="00344831" w:rsidP="00261D15">
      <w:pPr>
        <w:tabs>
          <w:tab w:val="clear" w:pos="567"/>
        </w:tabs>
        <w:spacing w:line="240" w:lineRule="auto"/>
        <w:rPr>
          <w:bCs/>
          <w:i/>
          <w:iCs/>
          <w:szCs w:val="22"/>
          <w:lang w:val="pl-PL"/>
        </w:rPr>
      </w:pPr>
      <w:r w:rsidRPr="00374315">
        <w:rPr>
          <w:bCs/>
          <w:i/>
          <w:iCs/>
          <w:szCs w:val="22"/>
          <w:lang w:val="pl-PL"/>
        </w:rPr>
        <w:t>Pacjenci z zaburzeniami czynności nerek</w:t>
      </w:r>
    </w:p>
    <w:p w14:paraId="4B635104" w14:textId="77777777" w:rsidR="00344831" w:rsidRPr="00374315" w:rsidRDefault="00344831" w:rsidP="00DB2B37">
      <w:pPr>
        <w:rPr>
          <w:bCs/>
          <w:iCs/>
          <w:szCs w:val="22"/>
          <w:lang w:val="pl-PL"/>
        </w:rPr>
      </w:pPr>
      <w:r w:rsidRPr="00292084">
        <w:rPr>
          <w:bCs/>
          <w:szCs w:val="22"/>
          <w:lang w:val="pl-PL"/>
        </w:rPr>
        <w:t>Kabazytaksel</w:t>
      </w:r>
      <w:r w:rsidRPr="00292084" w:rsidDel="0091022D">
        <w:rPr>
          <w:bCs/>
          <w:szCs w:val="22"/>
          <w:lang w:val="pl-PL"/>
        </w:rPr>
        <w:t xml:space="preserve"> </w:t>
      </w:r>
      <w:r w:rsidRPr="00374315">
        <w:rPr>
          <w:bCs/>
          <w:iCs/>
          <w:szCs w:val="22"/>
          <w:lang w:val="pl-PL"/>
        </w:rPr>
        <w:t>jest w minimalnym stopniu wydalany przez nerki. Nie ma konieczności dostosowania dawki u pacjentów z zaburzeniami czynności nerek</w:t>
      </w:r>
      <w:r w:rsidR="0044046A" w:rsidRPr="00374315">
        <w:rPr>
          <w:bCs/>
          <w:iCs/>
          <w:szCs w:val="22"/>
          <w:lang w:val="pl-PL"/>
        </w:rPr>
        <w:t>, niewymagających hemodializy.</w:t>
      </w:r>
      <w:r w:rsidRPr="00292084">
        <w:rPr>
          <w:szCs w:val="22"/>
          <w:lang w:val="pl-PL"/>
        </w:rPr>
        <w:t xml:space="preserve"> </w:t>
      </w:r>
      <w:r w:rsidR="0044046A" w:rsidRPr="00292084">
        <w:rPr>
          <w:szCs w:val="22"/>
          <w:lang w:val="pl-PL"/>
        </w:rPr>
        <w:t xml:space="preserve">U pacjentów ze </w:t>
      </w:r>
      <w:r w:rsidRPr="00292084">
        <w:rPr>
          <w:szCs w:val="22"/>
          <w:lang w:val="pl-PL"/>
        </w:rPr>
        <w:t>schyłkową niewydolnością nerek</w:t>
      </w:r>
      <w:r w:rsidR="0044046A" w:rsidRPr="00292084">
        <w:rPr>
          <w:szCs w:val="22"/>
          <w:lang w:val="pl-PL"/>
        </w:rPr>
        <w:t xml:space="preserve"> (klirens kreatyniny (CL</w:t>
      </w:r>
      <w:r w:rsidR="0044046A" w:rsidRPr="00292084">
        <w:rPr>
          <w:szCs w:val="22"/>
          <w:vertAlign w:val="subscript"/>
          <w:lang w:val="pl-PL"/>
        </w:rPr>
        <w:t>CR</w:t>
      </w:r>
      <w:r w:rsidR="0044046A" w:rsidRPr="00292084">
        <w:rPr>
          <w:szCs w:val="22"/>
          <w:lang w:val="pl-PL"/>
        </w:rPr>
        <w:t>&lt;15</w:t>
      </w:r>
      <w:r w:rsidR="00C90EFA" w:rsidRPr="00292084">
        <w:rPr>
          <w:szCs w:val="22"/>
          <w:lang w:val="pl-PL"/>
        </w:rPr>
        <w:t> </w:t>
      </w:r>
      <w:r w:rsidR="0044046A" w:rsidRPr="00292084">
        <w:rPr>
          <w:szCs w:val="22"/>
          <w:lang w:val="pl-PL"/>
        </w:rPr>
        <w:t>m</w:t>
      </w:r>
      <w:r w:rsidR="00865D50">
        <w:rPr>
          <w:szCs w:val="22"/>
          <w:lang w:val="pl-PL"/>
        </w:rPr>
        <w:t>l</w:t>
      </w:r>
      <w:r w:rsidR="0044046A" w:rsidRPr="00292084">
        <w:rPr>
          <w:szCs w:val="22"/>
          <w:lang w:val="pl-PL"/>
        </w:rPr>
        <w:t>/min/1</w:t>
      </w:r>
      <w:r w:rsidR="00503029" w:rsidRPr="00292084">
        <w:rPr>
          <w:szCs w:val="22"/>
          <w:lang w:val="pl-PL"/>
        </w:rPr>
        <w:t>,</w:t>
      </w:r>
      <w:r w:rsidR="0044046A" w:rsidRPr="00292084">
        <w:rPr>
          <w:szCs w:val="22"/>
          <w:lang w:val="pl-PL"/>
        </w:rPr>
        <w:t>73</w:t>
      </w:r>
      <w:r w:rsidR="00C90EFA" w:rsidRPr="00292084">
        <w:rPr>
          <w:szCs w:val="22"/>
          <w:lang w:val="pl-PL"/>
        </w:rPr>
        <w:t> </w:t>
      </w:r>
      <w:r w:rsidR="0044046A" w:rsidRPr="00292084">
        <w:rPr>
          <w:szCs w:val="22"/>
          <w:lang w:val="pl-PL"/>
        </w:rPr>
        <w:t>m</w:t>
      </w:r>
      <w:r w:rsidR="0044046A" w:rsidRPr="00292084">
        <w:rPr>
          <w:szCs w:val="22"/>
          <w:vertAlign w:val="superscript"/>
          <w:lang w:val="pl-PL"/>
        </w:rPr>
        <w:t>2</w:t>
      </w:r>
      <w:r w:rsidR="0044046A" w:rsidRPr="00292084">
        <w:rPr>
          <w:szCs w:val="22"/>
          <w:lang w:val="pl-PL"/>
        </w:rPr>
        <w:t xml:space="preserve">) ze względu na ich stan oraz ograniczone dane, </w:t>
      </w:r>
      <w:r w:rsidRPr="00292084">
        <w:rPr>
          <w:szCs w:val="22"/>
          <w:lang w:val="pl-PL"/>
        </w:rPr>
        <w:t xml:space="preserve">należy zachować ostrożność podczas leczenia i uważnie ich monitorować w trakcie leczenia </w:t>
      </w:r>
      <w:r w:rsidRPr="00374315">
        <w:rPr>
          <w:bCs/>
          <w:iCs/>
          <w:szCs w:val="22"/>
          <w:lang w:val="pl-PL"/>
        </w:rPr>
        <w:t>(patrz punkty</w:t>
      </w:r>
      <w:r w:rsidR="00C90EFA" w:rsidRPr="00374315">
        <w:rPr>
          <w:bCs/>
          <w:iCs/>
          <w:szCs w:val="22"/>
          <w:lang w:val="pl-PL"/>
        </w:rPr>
        <w:t> </w:t>
      </w:r>
      <w:r w:rsidRPr="00374315">
        <w:rPr>
          <w:bCs/>
          <w:iCs/>
          <w:szCs w:val="22"/>
          <w:lang w:val="pl-PL"/>
        </w:rPr>
        <w:t>4.4 i 5.2).</w:t>
      </w:r>
    </w:p>
    <w:p w14:paraId="3C27D37B" w14:textId="77777777" w:rsidR="00344831" w:rsidRPr="00374315" w:rsidRDefault="00344831" w:rsidP="0050781C">
      <w:pPr>
        <w:tabs>
          <w:tab w:val="clear" w:pos="567"/>
        </w:tabs>
        <w:spacing w:line="240" w:lineRule="auto"/>
        <w:rPr>
          <w:bCs/>
          <w:i/>
          <w:iCs/>
          <w:szCs w:val="22"/>
          <w:lang w:val="pl-PL"/>
        </w:rPr>
      </w:pPr>
    </w:p>
    <w:p w14:paraId="5EE8E508" w14:textId="77777777" w:rsidR="00344831" w:rsidRPr="00374315" w:rsidRDefault="00344831" w:rsidP="002D6F02">
      <w:pPr>
        <w:keepNext/>
        <w:tabs>
          <w:tab w:val="clear" w:pos="567"/>
        </w:tabs>
        <w:spacing w:line="240" w:lineRule="auto"/>
        <w:rPr>
          <w:bCs/>
          <w:i/>
          <w:iCs/>
          <w:szCs w:val="22"/>
          <w:lang w:val="pl-PL"/>
        </w:rPr>
      </w:pPr>
      <w:r w:rsidRPr="00374315">
        <w:rPr>
          <w:bCs/>
          <w:i/>
          <w:iCs/>
          <w:szCs w:val="22"/>
          <w:lang w:val="pl-PL"/>
        </w:rPr>
        <w:t>Pacjenci w podeszłym wieku</w:t>
      </w:r>
    </w:p>
    <w:p w14:paraId="27A74B75" w14:textId="77777777" w:rsidR="00344831" w:rsidRPr="00292084" w:rsidRDefault="00344831" w:rsidP="002D6F02">
      <w:pPr>
        <w:keepNext/>
        <w:tabs>
          <w:tab w:val="clear" w:pos="567"/>
        </w:tabs>
        <w:spacing w:line="240" w:lineRule="auto"/>
        <w:rPr>
          <w:szCs w:val="22"/>
          <w:lang w:val="pl-PL"/>
        </w:rPr>
      </w:pPr>
      <w:r w:rsidRPr="00374315">
        <w:rPr>
          <w:bCs/>
          <w:iCs/>
          <w:szCs w:val="22"/>
          <w:lang w:val="pl-PL"/>
        </w:rPr>
        <w:t>Brak specjalnych zaleceń dotyczących dostosowania dawki kabazytakselu u pacjentów w podeszłym wieku (patrz również punkty</w:t>
      </w:r>
      <w:r w:rsidR="00F17FCF">
        <w:rPr>
          <w:bCs/>
          <w:iCs/>
          <w:szCs w:val="22"/>
          <w:lang w:val="pl-PL"/>
        </w:rPr>
        <w:t> </w:t>
      </w:r>
      <w:r w:rsidRPr="00374315">
        <w:rPr>
          <w:bCs/>
          <w:iCs/>
          <w:szCs w:val="22"/>
          <w:lang w:val="pl-PL"/>
        </w:rPr>
        <w:t>4.4, 4.8 i 5.2)</w:t>
      </w:r>
      <w:r w:rsidRPr="00292084">
        <w:rPr>
          <w:szCs w:val="22"/>
          <w:lang w:val="pl-PL"/>
        </w:rPr>
        <w:t>.</w:t>
      </w:r>
    </w:p>
    <w:p w14:paraId="5806A264" w14:textId="77777777" w:rsidR="00344831" w:rsidRPr="00292084" w:rsidRDefault="00344831" w:rsidP="00261D15">
      <w:pPr>
        <w:pStyle w:val="Default"/>
        <w:rPr>
          <w:sz w:val="22"/>
          <w:szCs w:val="22"/>
          <w:lang w:val="pl-PL"/>
        </w:rPr>
      </w:pPr>
    </w:p>
    <w:p w14:paraId="1190BCD5" w14:textId="77777777" w:rsidR="005209BF" w:rsidRPr="00292084" w:rsidRDefault="005209BF" w:rsidP="005209BF">
      <w:pPr>
        <w:pStyle w:val="Default"/>
        <w:keepNext/>
        <w:rPr>
          <w:i/>
          <w:iCs/>
          <w:sz w:val="22"/>
          <w:szCs w:val="22"/>
          <w:lang w:val="pl-PL"/>
        </w:rPr>
      </w:pPr>
      <w:r w:rsidRPr="00292084">
        <w:rPr>
          <w:i/>
          <w:iCs/>
          <w:sz w:val="22"/>
          <w:szCs w:val="22"/>
          <w:lang w:val="pl-PL"/>
        </w:rPr>
        <w:t>Jednoczesne stosowanie innych produktów leczniczych</w:t>
      </w:r>
    </w:p>
    <w:p w14:paraId="78A8FD6F" w14:textId="77777777" w:rsidR="005209BF" w:rsidRPr="00292084" w:rsidRDefault="005209BF" w:rsidP="005209BF">
      <w:pPr>
        <w:keepNext/>
        <w:tabs>
          <w:tab w:val="clear" w:pos="567"/>
        </w:tabs>
        <w:spacing w:line="240" w:lineRule="auto"/>
        <w:rPr>
          <w:color w:val="000000"/>
          <w:szCs w:val="22"/>
          <w:lang w:val="pl-PL"/>
        </w:rPr>
      </w:pPr>
      <w:r w:rsidRPr="00292084">
        <w:rPr>
          <w:color w:val="000000"/>
          <w:szCs w:val="22"/>
          <w:lang w:val="pl-PL"/>
        </w:rPr>
        <w:t>Należy unikać jednoczesnego stosowania produktów leczniczych będących silnymi induktorami lub silnymi inhibitorami CYP3A. Jednak, jeśli pacjent wymaga jednoczesnego przyjmowania silnego inhibitora CYP3A, należy rozważyć zmniejszenie dawki kabazytakselu o</w:t>
      </w:r>
      <w:r w:rsidR="00F17FCF">
        <w:rPr>
          <w:color w:val="000000"/>
          <w:szCs w:val="22"/>
          <w:lang w:val="pl-PL"/>
        </w:rPr>
        <w:t> </w:t>
      </w:r>
      <w:r w:rsidRPr="00292084">
        <w:rPr>
          <w:color w:val="000000"/>
          <w:szCs w:val="22"/>
          <w:lang w:val="pl-PL"/>
        </w:rPr>
        <w:t>25% (patrz punkt</w:t>
      </w:r>
      <w:r w:rsidR="00F17FCF">
        <w:rPr>
          <w:color w:val="000000"/>
          <w:szCs w:val="22"/>
          <w:lang w:val="pl-PL"/>
        </w:rPr>
        <w:t>y </w:t>
      </w:r>
      <w:r w:rsidRPr="00292084">
        <w:rPr>
          <w:color w:val="000000"/>
          <w:szCs w:val="22"/>
          <w:lang w:val="pl-PL"/>
        </w:rPr>
        <w:t>4.4 i 4.5).</w:t>
      </w:r>
    </w:p>
    <w:p w14:paraId="060F8529" w14:textId="77777777" w:rsidR="00344831" w:rsidRPr="00374315" w:rsidRDefault="00344831" w:rsidP="00261D15">
      <w:pPr>
        <w:tabs>
          <w:tab w:val="clear" w:pos="567"/>
        </w:tabs>
        <w:spacing w:line="240" w:lineRule="auto"/>
        <w:rPr>
          <w:b/>
          <w:bCs/>
          <w:i/>
          <w:iCs/>
          <w:szCs w:val="22"/>
          <w:lang w:val="pl-PL"/>
        </w:rPr>
      </w:pPr>
    </w:p>
    <w:p w14:paraId="1C7436DC" w14:textId="77777777" w:rsidR="00344831" w:rsidRPr="00500EAF" w:rsidRDefault="00344831" w:rsidP="0050781C">
      <w:pPr>
        <w:tabs>
          <w:tab w:val="clear" w:pos="567"/>
        </w:tabs>
        <w:spacing w:line="240" w:lineRule="auto"/>
        <w:rPr>
          <w:i/>
          <w:szCs w:val="22"/>
          <w:lang w:val="pl-PL"/>
        </w:rPr>
      </w:pPr>
      <w:r w:rsidRPr="00500EAF">
        <w:rPr>
          <w:i/>
          <w:szCs w:val="22"/>
          <w:lang w:val="pl-PL"/>
        </w:rPr>
        <w:t>Dzieci i młodzież</w:t>
      </w:r>
    </w:p>
    <w:p w14:paraId="31695BE8" w14:textId="77777777" w:rsidR="004C36EF" w:rsidRDefault="004C36EF" w:rsidP="0050781C">
      <w:pPr>
        <w:tabs>
          <w:tab w:val="clear" w:pos="567"/>
        </w:tabs>
        <w:spacing w:line="240" w:lineRule="auto"/>
        <w:rPr>
          <w:szCs w:val="22"/>
          <w:lang w:val="pl-PL"/>
        </w:rPr>
      </w:pPr>
      <w:r>
        <w:rPr>
          <w:szCs w:val="22"/>
          <w:lang w:val="pl-PL"/>
        </w:rPr>
        <w:t xml:space="preserve">Produkt leczniczy JEVTANA nie ma istotnego zastosowania </w:t>
      </w:r>
      <w:r w:rsidR="00970FAC">
        <w:rPr>
          <w:szCs w:val="22"/>
          <w:lang w:val="pl-PL"/>
        </w:rPr>
        <w:t>u</w:t>
      </w:r>
      <w:r>
        <w:rPr>
          <w:szCs w:val="22"/>
          <w:lang w:val="pl-PL"/>
        </w:rPr>
        <w:t xml:space="preserve"> dzieci i młodzieży.</w:t>
      </w:r>
    </w:p>
    <w:p w14:paraId="31F79FC9" w14:textId="77777777" w:rsidR="00344831" w:rsidRPr="00374315" w:rsidRDefault="00344831" w:rsidP="0050781C">
      <w:pPr>
        <w:tabs>
          <w:tab w:val="clear" w:pos="567"/>
        </w:tabs>
        <w:spacing w:line="240" w:lineRule="auto"/>
        <w:rPr>
          <w:szCs w:val="22"/>
          <w:lang w:val="pl-PL"/>
        </w:rPr>
      </w:pPr>
      <w:r w:rsidRPr="00374315">
        <w:rPr>
          <w:szCs w:val="22"/>
          <w:lang w:val="pl-PL"/>
        </w:rPr>
        <w:t>Nie określono dotychczas bezpieczeństwa stosowania i skuteczności produktu leczniczego JEVTANA u dzieci i młodzieży poniżej 18</w:t>
      </w:r>
      <w:r w:rsidR="00F17FCF">
        <w:rPr>
          <w:szCs w:val="22"/>
          <w:lang w:val="pl-PL"/>
        </w:rPr>
        <w:t> </w:t>
      </w:r>
      <w:r w:rsidRPr="00374315">
        <w:rPr>
          <w:szCs w:val="22"/>
          <w:lang w:val="pl-PL"/>
        </w:rPr>
        <w:t>lat</w:t>
      </w:r>
      <w:r w:rsidR="004C36EF">
        <w:rPr>
          <w:szCs w:val="22"/>
          <w:lang w:val="pl-PL"/>
        </w:rPr>
        <w:t xml:space="preserve"> (patrz punkt 5.1)</w:t>
      </w:r>
      <w:r w:rsidRPr="00374315">
        <w:rPr>
          <w:szCs w:val="22"/>
          <w:lang w:val="pl-PL"/>
        </w:rPr>
        <w:t>.</w:t>
      </w:r>
    </w:p>
    <w:p w14:paraId="03B9A6F5" w14:textId="77777777" w:rsidR="00AC5310" w:rsidRDefault="00AC5310" w:rsidP="0050781C">
      <w:pPr>
        <w:tabs>
          <w:tab w:val="clear" w:pos="567"/>
        </w:tabs>
        <w:spacing w:line="240" w:lineRule="auto"/>
        <w:rPr>
          <w:szCs w:val="22"/>
          <w:u w:val="single"/>
          <w:lang w:val="pl-PL"/>
        </w:rPr>
      </w:pPr>
    </w:p>
    <w:p w14:paraId="0446BCAE" w14:textId="77777777" w:rsidR="00344831" w:rsidRPr="00374315" w:rsidRDefault="00344831" w:rsidP="0050781C">
      <w:pPr>
        <w:tabs>
          <w:tab w:val="clear" w:pos="567"/>
        </w:tabs>
        <w:spacing w:line="240" w:lineRule="auto"/>
        <w:rPr>
          <w:szCs w:val="22"/>
          <w:u w:val="single"/>
          <w:lang w:val="pl-PL"/>
        </w:rPr>
      </w:pPr>
      <w:r w:rsidRPr="00374315">
        <w:rPr>
          <w:szCs w:val="22"/>
          <w:u w:val="single"/>
          <w:lang w:val="pl-PL"/>
        </w:rPr>
        <w:t>Sposób podawania</w:t>
      </w:r>
    </w:p>
    <w:p w14:paraId="28C1111D" w14:textId="77777777" w:rsidR="00AC5310" w:rsidRDefault="00AC5310" w:rsidP="00AC6564">
      <w:pPr>
        <w:tabs>
          <w:tab w:val="clear" w:pos="567"/>
        </w:tabs>
        <w:spacing w:line="240" w:lineRule="auto"/>
        <w:rPr>
          <w:szCs w:val="22"/>
          <w:lang w:val="pl-PL"/>
        </w:rPr>
      </w:pPr>
      <w:r>
        <w:rPr>
          <w:szCs w:val="22"/>
          <w:lang w:val="pl-PL"/>
        </w:rPr>
        <w:t xml:space="preserve">Produkt leczniczy </w:t>
      </w:r>
      <w:r w:rsidRPr="00374315">
        <w:rPr>
          <w:szCs w:val="22"/>
          <w:lang w:val="pl-PL"/>
        </w:rPr>
        <w:t>JEVTANA</w:t>
      </w:r>
      <w:r>
        <w:rPr>
          <w:szCs w:val="22"/>
          <w:lang w:val="pl-PL"/>
        </w:rPr>
        <w:t xml:space="preserve"> jest </w:t>
      </w:r>
      <w:r w:rsidRPr="00AC5310">
        <w:rPr>
          <w:szCs w:val="22"/>
          <w:lang w:val="pl-PL"/>
        </w:rPr>
        <w:t>przeznaczony do podawania dożylnego</w:t>
      </w:r>
      <w:r>
        <w:rPr>
          <w:szCs w:val="22"/>
          <w:lang w:val="pl-PL"/>
        </w:rPr>
        <w:t>.</w:t>
      </w:r>
    </w:p>
    <w:p w14:paraId="11BA5E54" w14:textId="77777777" w:rsidR="00344831" w:rsidRPr="00374315" w:rsidRDefault="00344831" w:rsidP="00AC6564">
      <w:pPr>
        <w:tabs>
          <w:tab w:val="clear" w:pos="567"/>
        </w:tabs>
        <w:spacing w:line="240" w:lineRule="auto"/>
        <w:rPr>
          <w:szCs w:val="22"/>
          <w:lang w:val="pl-PL"/>
        </w:rPr>
      </w:pPr>
      <w:r w:rsidRPr="00374315">
        <w:rPr>
          <w:szCs w:val="22"/>
          <w:lang w:val="pl-PL"/>
        </w:rPr>
        <w:t>Instrukcja dotycząca przygotowania i podania produktu leczniczego, patrz punkt</w:t>
      </w:r>
      <w:r w:rsidR="00F17FCF">
        <w:rPr>
          <w:szCs w:val="22"/>
          <w:lang w:val="pl-PL"/>
        </w:rPr>
        <w:t> </w:t>
      </w:r>
      <w:r w:rsidRPr="00374315">
        <w:rPr>
          <w:szCs w:val="22"/>
          <w:lang w:val="pl-PL"/>
        </w:rPr>
        <w:t>6.6.</w:t>
      </w:r>
    </w:p>
    <w:p w14:paraId="35C1795C" w14:textId="77777777" w:rsidR="00344831" w:rsidRPr="00374315" w:rsidRDefault="00344831" w:rsidP="00AC6564">
      <w:pPr>
        <w:tabs>
          <w:tab w:val="clear" w:pos="567"/>
        </w:tabs>
        <w:spacing w:line="240" w:lineRule="auto"/>
        <w:rPr>
          <w:szCs w:val="22"/>
          <w:lang w:val="pl-PL"/>
        </w:rPr>
      </w:pPr>
      <w:r w:rsidRPr="00374315">
        <w:rPr>
          <w:szCs w:val="22"/>
          <w:lang w:val="pl-PL"/>
        </w:rPr>
        <w:t>Nie należy używać worków infuzyjnych wykonanych z PVC i poliuretanowych zestawów do infuzji.</w:t>
      </w:r>
    </w:p>
    <w:p w14:paraId="5A5984C7" w14:textId="77777777" w:rsidR="00EF61F0" w:rsidRPr="00374315" w:rsidRDefault="00EF61F0" w:rsidP="00EF61F0">
      <w:pPr>
        <w:tabs>
          <w:tab w:val="clear" w:pos="567"/>
        </w:tabs>
        <w:spacing w:line="240" w:lineRule="auto"/>
        <w:rPr>
          <w:szCs w:val="22"/>
          <w:lang w:val="pl-PL"/>
        </w:rPr>
      </w:pPr>
      <w:r w:rsidRPr="00374315">
        <w:rPr>
          <w:szCs w:val="22"/>
          <w:lang w:val="pl-PL"/>
        </w:rPr>
        <w:t>Produktu leczniczego JEVTANA nie wolno mieszać z innymi produktami leczniczymi</w:t>
      </w:r>
      <w:r w:rsidR="00F72AC9" w:rsidRPr="00374315">
        <w:rPr>
          <w:szCs w:val="22"/>
          <w:lang w:val="pl-PL"/>
        </w:rPr>
        <w:t xml:space="preserve"> oprócz wymienionych</w:t>
      </w:r>
      <w:r w:rsidRPr="00374315">
        <w:rPr>
          <w:szCs w:val="22"/>
          <w:lang w:val="pl-PL"/>
        </w:rPr>
        <w:t xml:space="preserve"> w punkcie</w:t>
      </w:r>
      <w:r w:rsidR="00F17FCF">
        <w:rPr>
          <w:szCs w:val="22"/>
          <w:lang w:val="pl-PL"/>
        </w:rPr>
        <w:t> </w:t>
      </w:r>
      <w:r w:rsidRPr="00374315">
        <w:rPr>
          <w:szCs w:val="22"/>
          <w:lang w:val="pl-PL"/>
        </w:rPr>
        <w:t>6.6.</w:t>
      </w:r>
    </w:p>
    <w:p w14:paraId="3747B5A3" w14:textId="77777777" w:rsidR="00344831" w:rsidRPr="00374315" w:rsidRDefault="00344831" w:rsidP="00AB02F9">
      <w:pPr>
        <w:tabs>
          <w:tab w:val="clear" w:pos="567"/>
        </w:tabs>
        <w:spacing w:line="240" w:lineRule="auto"/>
        <w:rPr>
          <w:szCs w:val="22"/>
          <w:lang w:val="pl-PL"/>
        </w:rPr>
      </w:pPr>
    </w:p>
    <w:p w14:paraId="551004E8" w14:textId="77777777" w:rsidR="00344831" w:rsidRPr="00374315" w:rsidRDefault="00344831">
      <w:pPr>
        <w:tabs>
          <w:tab w:val="clear" w:pos="567"/>
        </w:tabs>
        <w:spacing w:line="240" w:lineRule="auto"/>
        <w:ind w:left="567" w:hanging="567"/>
        <w:rPr>
          <w:szCs w:val="22"/>
          <w:lang w:val="pl-PL"/>
        </w:rPr>
      </w:pPr>
      <w:r w:rsidRPr="00374315">
        <w:rPr>
          <w:b/>
          <w:szCs w:val="22"/>
          <w:lang w:val="pl-PL"/>
        </w:rPr>
        <w:t>4.3</w:t>
      </w:r>
      <w:r w:rsidRPr="00374315">
        <w:rPr>
          <w:b/>
          <w:szCs w:val="22"/>
          <w:lang w:val="pl-PL"/>
        </w:rPr>
        <w:tab/>
        <w:t xml:space="preserve">Przeciwwskazania </w:t>
      </w:r>
    </w:p>
    <w:p w14:paraId="62991830" w14:textId="77777777" w:rsidR="00344831" w:rsidRPr="00374315" w:rsidRDefault="00344831">
      <w:pPr>
        <w:tabs>
          <w:tab w:val="clear" w:pos="567"/>
        </w:tabs>
        <w:spacing w:line="240" w:lineRule="auto"/>
        <w:rPr>
          <w:szCs w:val="22"/>
          <w:lang w:val="pl-PL"/>
        </w:rPr>
      </w:pPr>
    </w:p>
    <w:p w14:paraId="2641D676" w14:textId="77777777" w:rsidR="00344831" w:rsidRPr="00374315" w:rsidRDefault="00344831" w:rsidP="00C90EFA">
      <w:pPr>
        <w:numPr>
          <w:ilvl w:val="3"/>
          <w:numId w:val="14"/>
        </w:numPr>
        <w:tabs>
          <w:tab w:val="clear" w:pos="567"/>
          <w:tab w:val="clear" w:pos="720"/>
          <w:tab w:val="num" w:pos="426"/>
        </w:tabs>
        <w:spacing w:line="240" w:lineRule="auto"/>
        <w:ind w:left="426" w:hanging="426"/>
        <w:rPr>
          <w:szCs w:val="22"/>
          <w:lang w:val="pl-PL"/>
        </w:rPr>
      </w:pPr>
      <w:r w:rsidRPr="00374315">
        <w:rPr>
          <w:szCs w:val="22"/>
          <w:lang w:val="pl-PL"/>
        </w:rPr>
        <w:t>Nadwrażliwość na kabazytaksel, inne taksany</w:t>
      </w:r>
      <w:r w:rsidR="00AC5310">
        <w:rPr>
          <w:szCs w:val="22"/>
          <w:lang w:val="pl-PL"/>
        </w:rPr>
        <w:t>,</w:t>
      </w:r>
      <w:r w:rsidRPr="00374315">
        <w:rPr>
          <w:szCs w:val="22"/>
          <w:lang w:val="pl-PL"/>
        </w:rPr>
        <w:t xml:space="preserve"> </w:t>
      </w:r>
      <w:r w:rsidR="00AC5310">
        <w:rPr>
          <w:szCs w:val="22"/>
          <w:lang w:val="pl-PL"/>
        </w:rPr>
        <w:t>na</w:t>
      </w:r>
      <w:r w:rsidR="00C90EFA" w:rsidRPr="00374315">
        <w:rPr>
          <w:szCs w:val="22"/>
          <w:lang w:val="pl-PL"/>
        </w:rPr>
        <w:t xml:space="preserve"> polisorbat 80 lub</w:t>
      </w:r>
      <w:r w:rsidRPr="00374315">
        <w:rPr>
          <w:szCs w:val="22"/>
          <w:lang w:val="pl-PL"/>
        </w:rPr>
        <w:t xml:space="preserve"> na którąkolwiek substancję pomocniczą</w:t>
      </w:r>
      <w:r w:rsidR="00C90EFA" w:rsidRPr="00374315">
        <w:rPr>
          <w:szCs w:val="22"/>
          <w:lang w:val="pl-PL"/>
        </w:rPr>
        <w:t xml:space="preserve"> wymienion</w:t>
      </w:r>
      <w:r w:rsidR="009861AF">
        <w:rPr>
          <w:szCs w:val="22"/>
          <w:lang w:val="pl-PL"/>
        </w:rPr>
        <w:t>ą</w:t>
      </w:r>
      <w:r w:rsidR="00C90EFA" w:rsidRPr="00374315">
        <w:rPr>
          <w:szCs w:val="22"/>
          <w:lang w:val="pl-PL"/>
        </w:rPr>
        <w:t xml:space="preserve"> w punkcie 6.1.</w:t>
      </w:r>
    </w:p>
    <w:p w14:paraId="46CD2B5B" w14:textId="77777777" w:rsidR="00344831" w:rsidRPr="00374315" w:rsidRDefault="00344831" w:rsidP="00C90EFA">
      <w:pPr>
        <w:numPr>
          <w:ilvl w:val="3"/>
          <w:numId w:val="14"/>
        </w:numPr>
        <w:tabs>
          <w:tab w:val="clear" w:pos="567"/>
          <w:tab w:val="clear" w:pos="720"/>
          <w:tab w:val="num" w:pos="426"/>
        </w:tabs>
        <w:spacing w:line="240" w:lineRule="auto"/>
        <w:ind w:left="426" w:hanging="426"/>
        <w:rPr>
          <w:szCs w:val="22"/>
          <w:lang w:val="pl-PL"/>
        </w:rPr>
      </w:pPr>
      <w:r w:rsidRPr="00374315">
        <w:rPr>
          <w:szCs w:val="22"/>
          <w:lang w:val="pl-PL"/>
        </w:rPr>
        <w:t>Liczba</w:t>
      </w:r>
      <w:r w:rsidR="00C4004C">
        <w:rPr>
          <w:szCs w:val="22"/>
          <w:lang w:val="pl-PL"/>
        </w:rPr>
        <w:t xml:space="preserve"> </w:t>
      </w:r>
      <w:r w:rsidRPr="00374315">
        <w:rPr>
          <w:szCs w:val="22"/>
          <w:lang w:val="pl-PL"/>
        </w:rPr>
        <w:t>neutrofilów</w:t>
      </w:r>
      <w:r w:rsidR="00C4004C">
        <w:rPr>
          <w:szCs w:val="22"/>
          <w:lang w:val="pl-PL"/>
        </w:rPr>
        <w:t xml:space="preserve"> </w:t>
      </w:r>
      <w:r w:rsidRPr="00374315">
        <w:rPr>
          <w:szCs w:val="22"/>
          <w:lang w:val="pl-PL"/>
        </w:rPr>
        <w:t>poniżej</w:t>
      </w:r>
      <w:r w:rsidR="00C4004C">
        <w:rPr>
          <w:szCs w:val="22"/>
          <w:lang w:val="pl-PL"/>
        </w:rPr>
        <w:t xml:space="preserve"> </w:t>
      </w:r>
      <w:r w:rsidRPr="00374315">
        <w:rPr>
          <w:szCs w:val="22"/>
          <w:lang w:val="pl-PL"/>
        </w:rPr>
        <w:t>1500/mm</w:t>
      </w:r>
      <w:r w:rsidRPr="00374315">
        <w:rPr>
          <w:szCs w:val="22"/>
          <w:vertAlign w:val="superscript"/>
          <w:lang w:val="pl-PL"/>
        </w:rPr>
        <w:t>3</w:t>
      </w:r>
      <w:r w:rsidRPr="00374315">
        <w:rPr>
          <w:szCs w:val="22"/>
          <w:lang w:val="pl-PL"/>
        </w:rPr>
        <w:t>.</w:t>
      </w:r>
    </w:p>
    <w:p w14:paraId="48052EA1" w14:textId="77777777" w:rsidR="00344831" w:rsidRPr="00374315" w:rsidRDefault="00735ADB" w:rsidP="00C90EFA">
      <w:pPr>
        <w:numPr>
          <w:ilvl w:val="3"/>
          <w:numId w:val="14"/>
        </w:numPr>
        <w:tabs>
          <w:tab w:val="clear" w:pos="567"/>
          <w:tab w:val="clear" w:pos="720"/>
          <w:tab w:val="num" w:pos="426"/>
        </w:tabs>
        <w:spacing w:line="240" w:lineRule="auto"/>
        <w:ind w:left="426" w:hanging="426"/>
        <w:rPr>
          <w:szCs w:val="22"/>
          <w:lang w:val="pl-PL"/>
        </w:rPr>
      </w:pPr>
      <w:r w:rsidRPr="00374315">
        <w:rPr>
          <w:szCs w:val="22"/>
          <w:lang w:val="pl-PL"/>
        </w:rPr>
        <w:t>Ciężkie z</w:t>
      </w:r>
      <w:r w:rsidR="00344831" w:rsidRPr="00374315">
        <w:rPr>
          <w:szCs w:val="22"/>
          <w:lang w:val="pl-PL"/>
        </w:rPr>
        <w:t xml:space="preserve">aburzenia czynności wątroby </w:t>
      </w:r>
      <w:r w:rsidR="00344831" w:rsidRPr="00292084">
        <w:rPr>
          <w:bCs/>
          <w:szCs w:val="22"/>
          <w:lang w:val="pl-PL"/>
        </w:rPr>
        <w:t>(stężenie bilirubiny</w:t>
      </w:r>
      <w:r w:rsidR="00FC2B9A" w:rsidRPr="00292084">
        <w:rPr>
          <w:bCs/>
          <w:szCs w:val="22"/>
          <w:lang w:val="pl-PL"/>
        </w:rPr>
        <w:t xml:space="preserve"> całkowitej</w:t>
      </w:r>
      <w:r w:rsidR="00344831" w:rsidRPr="00292084">
        <w:rPr>
          <w:bCs/>
          <w:szCs w:val="22"/>
          <w:lang w:val="pl-PL"/>
        </w:rPr>
        <w:t xml:space="preserve"> </w:t>
      </w:r>
      <w:r w:rsidRPr="00292084">
        <w:rPr>
          <w:bCs/>
          <w:szCs w:val="22"/>
          <w:lang w:val="pl-PL"/>
        </w:rPr>
        <w:t>&gt;3</w:t>
      </w:r>
      <w:r w:rsidR="00C90EFA">
        <w:rPr>
          <w:bCs/>
          <w:szCs w:val="22"/>
          <w:lang w:val="pl-PL"/>
        </w:rPr>
        <w:t> </w:t>
      </w:r>
      <w:r w:rsidR="00344831" w:rsidRPr="005C6266">
        <w:rPr>
          <w:bCs/>
          <w:szCs w:val="22"/>
          <w:lang w:val="pl-PL"/>
        </w:rPr>
        <w:t>×</w:t>
      </w:r>
      <w:r w:rsidR="00C90EFA">
        <w:rPr>
          <w:bCs/>
          <w:szCs w:val="22"/>
          <w:lang w:val="pl-PL"/>
        </w:rPr>
        <w:t> </w:t>
      </w:r>
      <w:r w:rsidR="00344831" w:rsidRPr="005C6266">
        <w:rPr>
          <w:bCs/>
          <w:szCs w:val="22"/>
          <w:lang w:val="pl-PL"/>
        </w:rPr>
        <w:t>GGN)</w:t>
      </w:r>
      <w:r w:rsidR="00344831" w:rsidRPr="005C6266" w:rsidDel="004D3DC3">
        <w:rPr>
          <w:bCs/>
          <w:szCs w:val="22"/>
          <w:lang w:val="pl-PL"/>
        </w:rPr>
        <w:t>.</w:t>
      </w:r>
    </w:p>
    <w:p w14:paraId="09DAB7E6" w14:textId="77777777" w:rsidR="00344831" w:rsidRPr="00374315" w:rsidRDefault="00344831" w:rsidP="00C90EFA">
      <w:pPr>
        <w:numPr>
          <w:ilvl w:val="3"/>
          <w:numId w:val="14"/>
        </w:numPr>
        <w:tabs>
          <w:tab w:val="clear" w:pos="567"/>
          <w:tab w:val="clear" w:pos="720"/>
          <w:tab w:val="num" w:pos="426"/>
        </w:tabs>
        <w:spacing w:line="240" w:lineRule="auto"/>
        <w:ind w:left="426" w:hanging="426"/>
        <w:rPr>
          <w:szCs w:val="22"/>
          <w:lang w:val="pl-PL"/>
        </w:rPr>
      </w:pPr>
      <w:r w:rsidRPr="00374315">
        <w:rPr>
          <w:szCs w:val="22"/>
          <w:lang w:val="pl-PL"/>
        </w:rPr>
        <w:t>Jednoczesne szczepienie szczepionką przeciwko żółtej febrze (patrz punkt</w:t>
      </w:r>
      <w:r w:rsidR="005B62B6">
        <w:rPr>
          <w:szCs w:val="22"/>
          <w:lang w:val="pl-PL"/>
        </w:rPr>
        <w:t> </w:t>
      </w:r>
      <w:r w:rsidRPr="00374315">
        <w:rPr>
          <w:szCs w:val="22"/>
          <w:lang w:val="pl-PL"/>
        </w:rPr>
        <w:t>4.5).</w:t>
      </w:r>
    </w:p>
    <w:p w14:paraId="26CDAB21" w14:textId="77777777" w:rsidR="00344831" w:rsidRPr="00374315" w:rsidRDefault="00344831">
      <w:pPr>
        <w:tabs>
          <w:tab w:val="clear" w:pos="567"/>
        </w:tabs>
        <w:spacing w:line="240" w:lineRule="auto"/>
        <w:rPr>
          <w:szCs w:val="22"/>
          <w:lang w:val="pl-PL"/>
        </w:rPr>
      </w:pPr>
    </w:p>
    <w:p w14:paraId="3B2AC9C9" w14:textId="65FB4C78" w:rsidR="00344831" w:rsidRPr="00374315" w:rsidRDefault="00344831" w:rsidP="007C419C">
      <w:pPr>
        <w:keepNext/>
        <w:tabs>
          <w:tab w:val="clear" w:pos="567"/>
        </w:tabs>
        <w:spacing w:line="240" w:lineRule="auto"/>
        <w:ind w:left="567" w:hanging="567"/>
        <w:outlineLvl w:val="0"/>
        <w:rPr>
          <w:b/>
          <w:szCs w:val="22"/>
          <w:lang w:val="pl-PL"/>
        </w:rPr>
      </w:pPr>
      <w:r w:rsidRPr="00374315">
        <w:rPr>
          <w:b/>
          <w:szCs w:val="22"/>
          <w:lang w:val="pl-PL"/>
        </w:rPr>
        <w:t>4.4</w:t>
      </w:r>
      <w:r w:rsidRPr="00374315">
        <w:rPr>
          <w:b/>
          <w:szCs w:val="22"/>
          <w:lang w:val="pl-PL"/>
        </w:rPr>
        <w:tab/>
        <w:t>Specjalne ostrzeżenia i środki ostrożności dotyczące stosowania</w:t>
      </w:r>
      <w:r w:rsidR="00D11D5D">
        <w:rPr>
          <w:b/>
          <w:szCs w:val="22"/>
          <w:lang w:val="pl-PL"/>
        </w:rPr>
        <w:fldChar w:fldCharType="begin"/>
      </w:r>
      <w:r w:rsidR="00D11D5D">
        <w:rPr>
          <w:b/>
          <w:szCs w:val="22"/>
          <w:lang w:val="pl-PL"/>
        </w:rPr>
        <w:instrText xml:space="preserve"> DOCVARIABLE vault_nd_ca5dc1c4-1b16-441f-8de4-8d3a59ce056c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738BF1B8" w14:textId="77777777" w:rsidR="00344831" w:rsidRPr="00374315" w:rsidRDefault="00344831" w:rsidP="007C419C">
      <w:pPr>
        <w:pStyle w:val="EMEAEnBodyText"/>
        <w:keepNext/>
        <w:autoSpaceDE w:val="0"/>
        <w:autoSpaceDN w:val="0"/>
        <w:adjustRightInd w:val="0"/>
        <w:spacing w:before="0" w:after="0"/>
        <w:rPr>
          <w:bCs/>
          <w:szCs w:val="22"/>
          <w:lang w:val="pl-PL"/>
        </w:rPr>
      </w:pPr>
    </w:p>
    <w:p w14:paraId="5AC5078B" w14:textId="77777777" w:rsidR="00344831" w:rsidRPr="00292084" w:rsidRDefault="00344831" w:rsidP="00C41383">
      <w:pPr>
        <w:rPr>
          <w:b/>
          <w:bCs/>
          <w:szCs w:val="22"/>
          <w:lang w:val="pl-PL"/>
        </w:rPr>
      </w:pPr>
      <w:r w:rsidRPr="00292084">
        <w:rPr>
          <w:szCs w:val="22"/>
          <w:u w:val="single"/>
          <w:lang w:val="pl-PL"/>
        </w:rPr>
        <w:t>Reakcje nadwrażliwości</w:t>
      </w:r>
    </w:p>
    <w:p w14:paraId="53BF4852" w14:textId="77777777" w:rsidR="00344831" w:rsidRPr="00374315" w:rsidRDefault="00344831" w:rsidP="0043537E">
      <w:pPr>
        <w:pStyle w:val="EMEAEnBodyText"/>
        <w:autoSpaceDE w:val="0"/>
        <w:autoSpaceDN w:val="0"/>
        <w:adjustRightInd w:val="0"/>
        <w:spacing w:before="0" w:after="0"/>
        <w:jc w:val="left"/>
        <w:rPr>
          <w:bCs/>
          <w:szCs w:val="22"/>
          <w:lang w:val="pl-PL"/>
        </w:rPr>
      </w:pPr>
      <w:r w:rsidRPr="00292084">
        <w:rPr>
          <w:szCs w:val="22"/>
          <w:lang w:val="pl-PL"/>
        </w:rPr>
        <w:t xml:space="preserve">Wszyscy pacjenci powinni otrzymać premedykację przed rozpoczęciem </w:t>
      </w:r>
      <w:r w:rsidR="00900E67" w:rsidRPr="00292084">
        <w:rPr>
          <w:szCs w:val="22"/>
          <w:lang w:val="pl-PL"/>
        </w:rPr>
        <w:t>infuzji</w:t>
      </w:r>
      <w:r w:rsidRPr="00292084">
        <w:rPr>
          <w:szCs w:val="22"/>
          <w:lang w:val="pl-PL"/>
        </w:rPr>
        <w:t xml:space="preserve"> kabazytakselu (patrz</w:t>
      </w:r>
      <w:r w:rsidR="00F17FCF">
        <w:rPr>
          <w:szCs w:val="22"/>
          <w:lang w:val="pl-PL"/>
        </w:rPr>
        <w:t> </w:t>
      </w:r>
      <w:r w:rsidRPr="00292084">
        <w:rPr>
          <w:szCs w:val="22"/>
          <w:lang w:val="pl-PL"/>
        </w:rPr>
        <w:t>punkt</w:t>
      </w:r>
      <w:r w:rsidR="00C90EFA">
        <w:rPr>
          <w:szCs w:val="22"/>
          <w:lang w:val="pl-PL"/>
        </w:rPr>
        <w:t> </w:t>
      </w:r>
      <w:r w:rsidRPr="005C6266">
        <w:rPr>
          <w:szCs w:val="22"/>
          <w:lang w:val="pl-PL"/>
        </w:rPr>
        <w:t>4.2).</w:t>
      </w:r>
    </w:p>
    <w:p w14:paraId="6C46500C" w14:textId="77777777" w:rsidR="00344831" w:rsidRPr="005C6266" w:rsidRDefault="00344831" w:rsidP="002D6F02">
      <w:pPr>
        <w:pStyle w:val="EMEAEnBodyText"/>
        <w:autoSpaceDE w:val="0"/>
        <w:autoSpaceDN w:val="0"/>
        <w:adjustRightInd w:val="0"/>
        <w:spacing w:before="0" w:after="0"/>
        <w:jc w:val="left"/>
        <w:rPr>
          <w:szCs w:val="22"/>
          <w:lang w:val="pl-PL"/>
        </w:rPr>
      </w:pPr>
      <w:r w:rsidRPr="00292084">
        <w:rPr>
          <w:szCs w:val="22"/>
          <w:lang w:val="pl-PL"/>
        </w:rPr>
        <w:t>Należy ściśle obserwować pacjentów w kierunku wystąpienia reakcji nadwrażliwości, zwłaszcza w</w:t>
      </w:r>
      <w:r w:rsidR="00C90EFA">
        <w:rPr>
          <w:szCs w:val="22"/>
          <w:lang w:val="pl-PL"/>
        </w:rPr>
        <w:t> </w:t>
      </w:r>
      <w:r w:rsidRPr="005C6266">
        <w:rPr>
          <w:szCs w:val="22"/>
          <w:lang w:val="pl-PL"/>
        </w:rPr>
        <w:t>trakcie pierwsze</w:t>
      </w:r>
      <w:r w:rsidR="00900E67" w:rsidRPr="005C6266">
        <w:rPr>
          <w:szCs w:val="22"/>
          <w:lang w:val="pl-PL"/>
        </w:rPr>
        <w:t>j</w:t>
      </w:r>
      <w:r w:rsidRPr="00491E2B">
        <w:rPr>
          <w:szCs w:val="22"/>
          <w:lang w:val="pl-PL"/>
        </w:rPr>
        <w:t xml:space="preserve"> i drugie</w:t>
      </w:r>
      <w:r w:rsidR="00900E67" w:rsidRPr="00491E2B">
        <w:rPr>
          <w:szCs w:val="22"/>
          <w:lang w:val="pl-PL"/>
        </w:rPr>
        <w:t>j</w:t>
      </w:r>
      <w:r w:rsidRPr="00491E2B">
        <w:rPr>
          <w:szCs w:val="22"/>
          <w:lang w:val="pl-PL"/>
        </w:rPr>
        <w:t xml:space="preserve"> </w:t>
      </w:r>
      <w:r w:rsidR="00900E67" w:rsidRPr="00491E2B">
        <w:rPr>
          <w:szCs w:val="22"/>
          <w:lang w:val="pl-PL"/>
        </w:rPr>
        <w:t>infuzji</w:t>
      </w:r>
      <w:r w:rsidRPr="00491E2B">
        <w:rPr>
          <w:szCs w:val="22"/>
          <w:lang w:val="pl-PL"/>
        </w:rPr>
        <w:t xml:space="preserve"> dożylne</w:t>
      </w:r>
      <w:r w:rsidR="00900E67" w:rsidRPr="00491E2B">
        <w:rPr>
          <w:szCs w:val="22"/>
          <w:lang w:val="pl-PL"/>
        </w:rPr>
        <w:t>j</w:t>
      </w:r>
      <w:r w:rsidRPr="00491E2B">
        <w:rPr>
          <w:szCs w:val="22"/>
          <w:lang w:val="pl-PL"/>
        </w:rPr>
        <w:t>. Ponieważ reakcje nadwrażliwości mogą wystąpić w</w:t>
      </w:r>
      <w:r w:rsidR="009861AF">
        <w:rPr>
          <w:szCs w:val="22"/>
          <w:lang w:val="pl-PL"/>
        </w:rPr>
        <w:t> </w:t>
      </w:r>
      <w:r w:rsidRPr="005C6266">
        <w:rPr>
          <w:szCs w:val="22"/>
          <w:lang w:val="pl-PL"/>
        </w:rPr>
        <w:t xml:space="preserve">ciągu kilku minut po rozpoczęciu </w:t>
      </w:r>
      <w:r w:rsidR="00900E67" w:rsidRPr="005C6266">
        <w:rPr>
          <w:szCs w:val="22"/>
          <w:lang w:val="pl-PL"/>
        </w:rPr>
        <w:t>infuzji</w:t>
      </w:r>
      <w:r w:rsidRPr="00491E2B">
        <w:rPr>
          <w:szCs w:val="22"/>
          <w:lang w:val="pl-PL"/>
        </w:rPr>
        <w:t xml:space="preserve"> dożylne</w:t>
      </w:r>
      <w:r w:rsidR="00900E67" w:rsidRPr="00491E2B">
        <w:rPr>
          <w:szCs w:val="22"/>
          <w:lang w:val="pl-PL"/>
        </w:rPr>
        <w:t>j</w:t>
      </w:r>
      <w:r w:rsidRPr="00491E2B">
        <w:rPr>
          <w:szCs w:val="22"/>
          <w:lang w:val="pl-PL"/>
        </w:rPr>
        <w:t xml:space="preserve"> kabazytakselu, należy zabezpieczyć dostępność pomieszczeń i wyposażenia niezbędnego do leczenia niedociśnienia i skurczu oskrzeli. Mogą wystąpić ciężkie reakcje nadwrażliwości, które mogą obejmować uogólnioną wysypkę i (lub) rumień, niedociśnienie i skurcz oskrzeli</w:t>
      </w:r>
      <w:r w:rsidRPr="00374315">
        <w:rPr>
          <w:szCs w:val="22"/>
          <w:lang w:val="pl-PL"/>
        </w:rPr>
        <w:t xml:space="preserve">. Ciężkie reakcje nadwrażliwości wymagają natychmiastowego przerwania </w:t>
      </w:r>
      <w:r w:rsidR="00900E67" w:rsidRPr="00374315">
        <w:rPr>
          <w:szCs w:val="22"/>
          <w:lang w:val="pl-PL"/>
        </w:rPr>
        <w:t>infuzji</w:t>
      </w:r>
      <w:r w:rsidRPr="00374315">
        <w:rPr>
          <w:szCs w:val="22"/>
          <w:lang w:val="pl-PL"/>
        </w:rPr>
        <w:t xml:space="preserve"> kabazytakselu </w:t>
      </w:r>
      <w:r w:rsidRPr="00292084">
        <w:rPr>
          <w:szCs w:val="22"/>
          <w:lang w:val="pl-PL"/>
        </w:rPr>
        <w:t xml:space="preserve">i wdrożenia odpowiedniego leczenia. Należy przerwać stosowanie produktu </w:t>
      </w:r>
      <w:r w:rsidR="00DF3680">
        <w:rPr>
          <w:szCs w:val="22"/>
          <w:lang w:val="pl-PL"/>
        </w:rPr>
        <w:t xml:space="preserve">leczniczego </w:t>
      </w:r>
      <w:r w:rsidRPr="005C6266">
        <w:rPr>
          <w:szCs w:val="22"/>
          <w:lang w:val="pl-PL"/>
        </w:rPr>
        <w:t>JEVTANA u</w:t>
      </w:r>
      <w:r w:rsidR="00DF3680">
        <w:rPr>
          <w:szCs w:val="22"/>
          <w:lang w:val="pl-PL"/>
        </w:rPr>
        <w:t> </w:t>
      </w:r>
      <w:r w:rsidRPr="005C6266">
        <w:rPr>
          <w:szCs w:val="22"/>
          <w:lang w:val="pl-PL"/>
        </w:rPr>
        <w:t>pacjentów, u których wystąpi reakcja nadwrażliwości (patrz</w:t>
      </w:r>
      <w:r w:rsidR="00F17FCF">
        <w:rPr>
          <w:szCs w:val="22"/>
          <w:lang w:val="pl-PL"/>
        </w:rPr>
        <w:t> </w:t>
      </w:r>
      <w:r w:rsidRPr="005C6266">
        <w:rPr>
          <w:szCs w:val="22"/>
          <w:lang w:val="pl-PL"/>
        </w:rPr>
        <w:t>punkt</w:t>
      </w:r>
      <w:r w:rsidR="00DF3680">
        <w:rPr>
          <w:szCs w:val="22"/>
          <w:lang w:val="pl-PL"/>
        </w:rPr>
        <w:t> </w:t>
      </w:r>
      <w:r w:rsidRPr="005C6266">
        <w:rPr>
          <w:szCs w:val="22"/>
          <w:lang w:val="pl-PL"/>
        </w:rPr>
        <w:t>4.3).</w:t>
      </w:r>
    </w:p>
    <w:p w14:paraId="6079C987" w14:textId="77777777" w:rsidR="00633E3F" w:rsidRDefault="00633E3F" w:rsidP="00633E3F">
      <w:pPr>
        <w:pStyle w:val="EMEAEnBodyText"/>
        <w:autoSpaceDE w:val="0"/>
        <w:autoSpaceDN w:val="0"/>
        <w:adjustRightInd w:val="0"/>
        <w:spacing w:before="0" w:after="0"/>
        <w:rPr>
          <w:szCs w:val="22"/>
          <w:lang w:val="pl-PL"/>
        </w:rPr>
      </w:pPr>
    </w:p>
    <w:p w14:paraId="3B3532E9" w14:textId="77777777" w:rsidR="00633E3F" w:rsidRPr="0015562D" w:rsidRDefault="00633E3F" w:rsidP="0015562D">
      <w:pPr>
        <w:pStyle w:val="EMEAEnBodyText"/>
        <w:keepNext/>
        <w:autoSpaceDE w:val="0"/>
        <w:autoSpaceDN w:val="0"/>
        <w:adjustRightInd w:val="0"/>
        <w:spacing w:before="0" w:after="0"/>
        <w:jc w:val="left"/>
        <w:rPr>
          <w:szCs w:val="22"/>
          <w:u w:val="single"/>
          <w:lang w:val="pl-PL"/>
        </w:rPr>
      </w:pPr>
      <w:r w:rsidRPr="0015562D">
        <w:rPr>
          <w:szCs w:val="22"/>
          <w:u w:val="single"/>
          <w:lang w:val="pl-PL"/>
        </w:rPr>
        <w:lastRenderedPageBreak/>
        <w:t>Zahamowanie czynności szpiku kostnego</w:t>
      </w:r>
    </w:p>
    <w:p w14:paraId="02EED995" w14:textId="77777777" w:rsidR="00633E3F" w:rsidRDefault="00633E3F" w:rsidP="0015562D">
      <w:pPr>
        <w:pStyle w:val="EMEAEnBodyText"/>
        <w:autoSpaceDE w:val="0"/>
        <w:autoSpaceDN w:val="0"/>
        <w:adjustRightInd w:val="0"/>
        <w:spacing w:before="0" w:after="0"/>
        <w:jc w:val="left"/>
        <w:rPr>
          <w:szCs w:val="22"/>
          <w:lang w:val="pl-PL"/>
        </w:rPr>
      </w:pPr>
      <w:r>
        <w:rPr>
          <w:szCs w:val="22"/>
          <w:lang w:val="pl-PL"/>
        </w:rPr>
        <w:t>Podczas stosowania produktu leczniczego może wystąpić zahamowanie czynności szpiku kostnego objawiające się neutropenią, niedokrwistością, małopłytkowością lub pancytopenią (patrz poniżej „Ryzyko neutropenii” i „Niedokrwistość” w punkcie 4.4).</w:t>
      </w:r>
    </w:p>
    <w:p w14:paraId="201DE0CE" w14:textId="77777777" w:rsidR="00633E3F" w:rsidRDefault="00633E3F" w:rsidP="0093672D">
      <w:pPr>
        <w:keepNext/>
        <w:rPr>
          <w:szCs w:val="22"/>
          <w:u w:val="single"/>
          <w:lang w:val="pl-PL"/>
        </w:rPr>
      </w:pPr>
    </w:p>
    <w:p w14:paraId="3545F0BE" w14:textId="77777777" w:rsidR="00344831" w:rsidRPr="00F7636D" w:rsidRDefault="00344831" w:rsidP="0093672D">
      <w:pPr>
        <w:keepNext/>
        <w:rPr>
          <w:szCs w:val="22"/>
          <w:u w:val="single"/>
          <w:lang w:val="pl-PL"/>
        </w:rPr>
      </w:pPr>
      <w:r w:rsidRPr="00F7636D">
        <w:rPr>
          <w:szCs w:val="22"/>
          <w:u w:val="single"/>
          <w:lang w:val="pl-PL"/>
        </w:rPr>
        <w:t>Ryzyko neutropenii</w:t>
      </w:r>
    </w:p>
    <w:p w14:paraId="57317274" w14:textId="77777777" w:rsidR="00344831" w:rsidRPr="00DB7F67" w:rsidRDefault="00344831" w:rsidP="0013535F">
      <w:pPr>
        <w:rPr>
          <w:szCs w:val="22"/>
          <w:lang w:val="pl-PL"/>
        </w:rPr>
      </w:pPr>
      <w:r w:rsidRPr="001411A6">
        <w:rPr>
          <w:szCs w:val="22"/>
          <w:lang w:val="pl-PL"/>
        </w:rPr>
        <w:t>Pacj</w:t>
      </w:r>
      <w:r w:rsidRPr="00534CDF">
        <w:rPr>
          <w:szCs w:val="22"/>
          <w:lang w:val="pl-PL"/>
        </w:rPr>
        <w:t>enci leczeni kabazytakselem mogą profilaktycznie otrzymywać G</w:t>
      </w:r>
      <w:r w:rsidRPr="00534CDF">
        <w:rPr>
          <w:szCs w:val="22"/>
          <w:lang w:val="pl-PL"/>
        </w:rPr>
        <w:noBreakHyphen/>
        <w:t>CSF, zgodnie z zaleceniami Amerykańskiego Stowarzyszenia Onkologii Klinicznej (ang</w:t>
      </w:r>
      <w:r w:rsidRPr="00767DC8">
        <w:rPr>
          <w:i/>
          <w:szCs w:val="22"/>
          <w:lang w:val="pl-PL"/>
        </w:rPr>
        <w:t xml:space="preserve">. </w:t>
      </w:r>
      <w:r w:rsidRPr="00767DC8">
        <w:rPr>
          <w:szCs w:val="22"/>
          <w:lang w:val="pl-PL"/>
        </w:rPr>
        <w:t>ASCO</w:t>
      </w:r>
      <w:r w:rsidRPr="00767DC8">
        <w:rPr>
          <w:i/>
          <w:szCs w:val="22"/>
          <w:lang w:val="pl-PL"/>
        </w:rPr>
        <w:t xml:space="preserve">, </w:t>
      </w:r>
      <w:r w:rsidRPr="00374315">
        <w:rPr>
          <w:szCs w:val="22"/>
          <w:lang w:val="pl-PL"/>
        </w:rPr>
        <w:t>American Society of Clinical Oncology</w:t>
      </w:r>
      <w:r w:rsidRPr="00F26EAA">
        <w:rPr>
          <w:szCs w:val="22"/>
          <w:lang w:val="pl-PL"/>
        </w:rPr>
        <w:t xml:space="preserve">) i (lub) aktualnymi wytycznymi ośrodka prowadzącego leczenie, w celu zmniejszenia ryzyka lub opanowania powikłań neutropenii (gorączka neutropeniczna, przedłużona neutropenia lub zakażenie w przebiegu neutropenii). Pierwotną profilaktykę </w:t>
      </w:r>
      <w:r w:rsidRPr="009C61A4">
        <w:rPr>
          <w:color w:val="000000"/>
          <w:szCs w:val="22"/>
          <w:lang w:val="pl-PL"/>
        </w:rPr>
        <w:t>przy użyciu G</w:t>
      </w:r>
      <w:r w:rsidRPr="009C61A4">
        <w:rPr>
          <w:color w:val="000000"/>
          <w:szCs w:val="22"/>
          <w:lang w:val="pl-PL"/>
        </w:rPr>
        <w:noBreakHyphen/>
        <w:t>CSF należy rozważyć u</w:t>
      </w:r>
      <w:r w:rsidR="00203E6E" w:rsidRPr="009C61A4">
        <w:rPr>
          <w:color w:val="000000"/>
          <w:szCs w:val="22"/>
          <w:lang w:val="pl-PL"/>
        </w:rPr>
        <w:t> </w:t>
      </w:r>
      <w:r w:rsidRPr="009C61A4">
        <w:rPr>
          <w:color w:val="000000"/>
          <w:szCs w:val="22"/>
          <w:lang w:val="pl-PL"/>
        </w:rPr>
        <w:t>pacjentów z cechami klinicznymi wysokiego ryzyka (wiek &gt;65</w:t>
      </w:r>
      <w:r w:rsidR="00DF3680">
        <w:rPr>
          <w:color w:val="000000"/>
          <w:szCs w:val="22"/>
          <w:lang w:val="pl-PL"/>
        </w:rPr>
        <w:t> </w:t>
      </w:r>
      <w:r w:rsidRPr="005C6266">
        <w:rPr>
          <w:color w:val="000000"/>
          <w:szCs w:val="22"/>
          <w:lang w:val="pl-PL"/>
        </w:rPr>
        <w:t xml:space="preserve">lat, zły stan czynnościowy, wcześniejsze epizody gorączki neutropenicznej, rozległe obszary ciała poddane wcześniej napromienianiu, zły stan odżywienia lub inne ciężkie choroby współistniejące), które predysponują do zwiększenia powikłań wynikających z przedłużonej neutropenii. Wykazano, że zastosowanie </w:t>
      </w:r>
      <w:r w:rsidRPr="00DB7F67">
        <w:rPr>
          <w:szCs w:val="22"/>
          <w:lang w:val="pl-PL"/>
        </w:rPr>
        <w:t>G</w:t>
      </w:r>
      <w:r w:rsidRPr="00DB7F67">
        <w:rPr>
          <w:szCs w:val="22"/>
          <w:lang w:val="pl-PL"/>
        </w:rPr>
        <w:noBreakHyphen/>
        <w:t>CSF ogranicza częstość występowania i stopień ciężkości neutropenii.</w:t>
      </w:r>
    </w:p>
    <w:p w14:paraId="1F00A648" w14:textId="77777777" w:rsidR="00344831" w:rsidRPr="00534CDF" w:rsidRDefault="00344831" w:rsidP="00AF3BA1">
      <w:pPr>
        <w:rPr>
          <w:szCs w:val="22"/>
          <w:lang w:val="pl-PL"/>
        </w:rPr>
      </w:pPr>
      <w:r w:rsidRPr="00F7636D">
        <w:rPr>
          <w:bCs/>
          <w:szCs w:val="22"/>
          <w:lang w:val="pl-PL"/>
        </w:rPr>
        <w:t>Neutropenia jest najczęstszym działaniem niepożądanym występującym po zastosowaniu kabazytakselu (patrz punkt</w:t>
      </w:r>
      <w:r w:rsidR="00F17FCF">
        <w:rPr>
          <w:bCs/>
          <w:szCs w:val="22"/>
          <w:lang w:val="pl-PL"/>
        </w:rPr>
        <w:t> </w:t>
      </w:r>
      <w:r w:rsidRPr="00F7636D">
        <w:rPr>
          <w:bCs/>
          <w:szCs w:val="22"/>
          <w:lang w:val="pl-PL"/>
        </w:rPr>
        <w:t>4.8). Niezbędn</w:t>
      </w:r>
      <w:r w:rsidRPr="001411A6">
        <w:rPr>
          <w:bCs/>
          <w:szCs w:val="22"/>
          <w:lang w:val="pl-PL"/>
        </w:rPr>
        <w:t>e jest wykonywanie badań pełnej morfologii krwi, co tydzień podczas 1. cyklu leczenia oraz przed każdym kolejnym cyklem tak, aby w razie potrzeby można było dostosować dawkę.</w:t>
      </w:r>
    </w:p>
    <w:p w14:paraId="76F7DF56" w14:textId="77777777" w:rsidR="00344831" w:rsidRPr="00767DC8" w:rsidRDefault="00344831" w:rsidP="00AB1D5E">
      <w:pPr>
        <w:rPr>
          <w:szCs w:val="22"/>
          <w:lang w:val="pl-PL"/>
        </w:rPr>
      </w:pPr>
      <w:r w:rsidRPr="00767DC8">
        <w:rPr>
          <w:szCs w:val="22"/>
          <w:lang w:val="pl-PL"/>
        </w:rPr>
        <w:t>Należy zmniejszyć dawkę w przypadku wystąpienia gorączki neutropenicznej lub</w:t>
      </w:r>
      <w:r w:rsidR="00F52C4A">
        <w:rPr>
          <w:szCs w:val="22"/>
          <w:lang w:val="pl-PL"/>
        </w:rPr>
        <w:t xml:space="preserve"> </w:t>
      </w:r>
      <w:r w:rsidRPr="00767DC8">
        <w:rPr>
          <w:szCs w:val="22"/>
          <w:lang w:val="pl-PL"/>
        </w:rPr>
        <w:t>przedłużającej się neutropenii, pomimo zastosowania odpowiedniego leczenia (patrz punkt</w:t>
      </w:r>
      <w:r w:rsidR="00F17FCF">
        <w:rPr>
          <w:szCs w:val="22"/>
          <w:lang w:val="pl-PL"/>
        </w:rPr>
        <w:t> </w:t>
      </w:r>
      <w:r w:rsidRPr="00767DC8">
        <w:rPr>
          <w:szCs w:val="22"/>
          <w:lang w:val="pl-PL"/>
        </w:rPr>
        <w:t>4.2).</w:t>
      </w:r>
    </w:p>
    <w:p w14:paraId="1E3FD583" w14:textId="77777777" w:rsidR="00344831" w:rsidRPr="009C61A4" w:rsidRDefault="00344831" w:rsidP="00AB1D5E">
      <w:pPr>
        <w:rPr>
          <w:szCs w:val="22"/>
          <w:lang w:val="pl-PL"/>
        </w:rPr>
      </w:pPr>
      <w:r w:rsidRPr="00F26EAA">
        <w:rPr>
          <w:szCs w:val="22"/>
          <w:lang w:val="pl-PL"/>
        </w:rPr>
        <w:t>Ponowne leczenie pacjentów można rozpocząć jedynie w przypadku, gdy liczba neutrofilów powróci do poziomu ≥1500/mm</w:t>
      </w:r>
      <w:r w:rsidRPr="009C61A4">
        <w:rPr>
          <w:szCs w:val="22"/>
          <w:vertAlign w:val="superscript"/>
          <w:lang w:val="pl-PL"/>
        </w:rPr>
        <w:t>3</w:t>
      </w:r>
      <w:r w:rsidRPr="009C61A4">
        <w:rPr>
          <w:szCs w:val="22"/>
          <w:lang w:val="pl-PL"/>
        </w:rPr>
        <w:t xml:space="preserve"> (patrz punkt</w:t>
      </w:r>
      <w:r w:rsidR="00F17FCF">
        <w:rPr>
          <w:szCs w:val="22"/>
          <w:lang w:val="pl-PL"/>
        </w:rPr>
        <w:t> </w:t>
      </w:r>
      <w:r w:rsidRPr="009C61A4">
        <w:rPr>
          <w:szCs w:val="22"/>
          <w:lang w:val="pl-PL"/>
        </w:rPr>
        <w:t>4.3).</w:t>
      </w:r>
    </w:p>
    <w:p w14:paraId="11EED264" w14:textId="77777777" w:rsidR="00344831" w:rsidRPr="00292084" w:rsidRDefault="00344831" w:rsidP="00AB1D5E">
      <w:pPr>
        <w:rPr>
          <w:szCs w:val="22"/>
          <w:lang w:val="pl-PL"/>
        </w:rPr>
      </w:pPr>
    </w:p>
    <w:p w14:paraId="120A0AF7" w14:textId="77777777" w:rsidR="00344831" w:rsidRPr="00292084" w:rsidRDefault="00344831" w:rsidP="00AB1D5E">
      <w:pPr>
        <w:rPr>
          <w:szCs w:val="22"/>
          <w:u w:val="single"/>
          <w:lang w:val="pl-PL"/>
        </w:rPr>
      </w:pPr>
      <w:r w:rsidRPr="00292084">
        <w:rPr>
          <w:szCs w:val="22"/>
          <w:u w:val="single"/>
          <w:lang w:val="pl-PL"/>
        </w:rPr>
        <w:t>Zaburzenia żołądka i jelit</w:t>
      </w:r>
    </w:p>
    <w:p w14:paraId="265367E5" w14:textId="77777777" w:rsidR="00344831" w:rsidRPr="00292084" w:rsidRDefault="00344831" w:rsidP="002B2FB0">
      <w:pPr>
        <w:keepNext/>
        <w:rPr>
          <w:bCs/>
          <w:szCs w:val="22"/>
          <w:lang w:val="pl-PL"/>
        </w:rPr>
      </w:pPr>
      <w:r w:rsidRPr="00292084">
        <w:rPr>
          <w:bCs/>
          <w:szCs w:val="22"/>
          <w:lang w:val="pl-PL"/>
        </w:rPr>
        <w:t>Objawy takie jak ból i tkliwość brzucha, gorączk</w:t>
      </w:r>
      <w:r w:rsidR="009456DA" w:rsidRPr="00292084">
        <w:rPr>
          <w:bCs/>
          <w:szCs w:val="22"/>
          <w:lang w:val="pl-PL"/>
        </w:rPr>
        <w:t>a, uporczywe zaparcie, biegunka</w:t>
      </w:r>
      <w:r w:rsidRPr="00292084">
        <w:rPr>
          <w:bCs/>
          <w:szCs w:val="22"/>
          <w:lang w:val="pl-PL"/>
        </w:rPr>
        <w:t xml:space="preserve"> z towarzyszącą neutropenią lub bez mogą być wczesnymi objawami ciężkiej toksyczności układu pokarmowego, którą należy niezwłocznie ocenić oraz leczyć. Może zajść konieczność odroczenia lub zaprzestania leczenia kabazytakselem. </w:t>
      </w:r>
    </w:p>
    <w:p w14:paraId="68C57E93" w14:textId="77777777" w:rsidR="00344831" w:rsidRPr="00292084" w:rsidRDefault="00344831" w:rsidP="00E169F2">
      <w:pPr>
        <w:pStyle w:val="EMEAEnBodyText"/>
        <w:autoSpaceDE w:val="0"/>
        <w:autoSpaceDN w:val="0"/>
        <w:adjustRightInd w:val="0"/>
        <w:spacing w:before="0" w:after="0"/>
        <w:jc w:val="left"/>
        <w:rPr>
          <w:szCs w:val="22"/>
          <w:lang w:val="pl-PL"/>
        </w:rPr>
      </w:pPr>
    </w:p>
    <w:p w14:paraId="7B95CB0E" w14:textId="77777777" w:rsidR="00344831" w:rsidRPr="00292084" w:rsidRDefault="00344831" w:rsidP="00BF5A02">
      <w:pPr>
        <w:keepNext/>
        <w:rPr>
          <w:bCs/>
          <w:i/>
          <w:szCs w:val="22"/>
          <w:lang w:val="pl-PL"/>
        </w:rPr>
      </w:pPr>
      <w:r w:rsidRPr="00292084">
        <w:rPr>
          <w:bCs/>
          <w:i/>
          <w:szCs w:val="22"/>
          <w:lang w:val="pl-PL"/>
        </w:rPr>
        <w:t>Ryzyko nudności, wymiotów, biegunki i odwodnienia</w:t>
      </w:r>
    </w:p>
    <w:p w14:paraId="3C9BC961" w14:textId="77777777" w:rsidR="00344831" w:rsidRPr="001411A6" w:rsidRDefault="00344831" w:rsidP="00374315">
      <w:pPr>
        <w:rPr>
          <w:bCs/>
          <w:szCs w:val="22"/>
          <w:lang w:val="pl-PL"/>
        </w:rPr>
      </w:pPr>
      <w:r w:rsidRPr="00292084">
        <w:rPr>
          <w:bCs/>
          <w:szCs w:val="22"/>
          <w:lang w:val="pl-PL"/>
        </w:rPr>
        <w:t>Jeśli u pacjentów wystąpi biegunka po podaniu kabazytakselu, można ich leczyć powszechnie stosowanymi lekami przeciwbiegunkowymi. Należy podjąć odpowiednie czynności w celu przywrócenia stanu nawodnienia pacjentów.</w:t>
      </w:r>
      <w:r w:rsidR="003E3DAB">
        <w:rPr>
          <w:bCs/>
          <w:szCs w:val="22"/>
          <w:lang w:val="pl-PL"/>
        </w:rPr>
        <w:t xml:space="preserve"> </w:t>
      </w:r>
      <w:r w:rsidRPr="00292084">
        <w:rPr>
          <w:bCs/>
          <w:szCs w:val="22"/>
          <w:lang w:val="pl-PL"/>
        </w:rPr>
        <w:t>Biegunka może występować częściej u pacjentów, którzy uprzednio poddani byli napromienianiu okolicy brzucha i miednicy. Odwodnienie dotyczy częściej pacjentów w wieku 65</w:t>
      </w:r>
      <w:r w:rsidR="00DF3680">
        <w:rPr>
          <w:bCs/>
          <w:szCs w:val="22"/>
          <w:lang w:val="pl-PL"/>
        </w:rPr>
        <w:t> </w:t>
      </w:r>
      <w:r w:rsidRPr="005C6266">
        <w:rPr>
          <w:bCs/>
          <w:szCs w:val="22"/>
          <w:lang w:val="pl-PL"/>
        </w:rPr>
        <w:t xml:space="preserve">lat i starszych. </w:t>
      </w:r>
      <w:r w:rsidRPr="005C6266">
        <w:rPr>
          <w:szCs w:val="22"/>
          <w:lang w:val="pl-PL"/>
        </w:rPr>
        <w:t>Należy podjąć odpowi</w:t>
      </w:r>
      <w:r w:rsidRPr="00AF025D">
        <w:rPr>
          <w:szCs w:val="22"/>
          <w:lang w:val="pl-PL"/>
        </w:rPr>
        <w:t>ednie kroki w celu ponownego nawodnienia pacjentów oraz monitorowania i skorygowania stężenia elektrolitów w surowicy krwi, szczególnie potasu.</w:t>
      </w:r>
      <w:r w:rsidRPr="00F7636D">
        <w:rPr>
          <w:bCs/>
          <w:szCs w:val="22"/>
          <w:lang w:val="pl-PL"/>
        </w:rPr>
        <w:t xml:space="preserve"> W przypadku biegunki stopnia ≥3. może być konieczne odroczenie </w:t>
      </w:r>
      <w:r w:rsidR="00B63A1A" w:rsidRPr="00F7636D">
        <w:rPr>
          <w:bCs/>
          <w:szCs w:val="22"/>
          <w:lang w:val="pl-PL"/>
        </w:rPr>
        <w:t>leczenia</w:t>
      </w:r>
      <w:r w:rsidRPr="00F7636D">
        <w:rPr>
          <w:bCs/>
          <w:szCs w:val="22"/>
          <w:lang w:val="pl-PL"/>
        </w:rPr>
        <w:t xml:space="preserve"> albo zmniejszenie dawki kab</w:t>
      </w:r>
      <w:r w:rsidRPr="001411A6">
        <w:rPr>
          <w:bCs/>
          <w:szCs w:val="22"/>
          <w:lang w:val="pl-PL"/>
        </w:rPr>
        <w:t>azytakselu (patrz punkt</w:t>
      </w:r>
      <w:r w:rsidR="009938F8">
        <w:rPr>
          <w:bCs/>
          <w:szCs w:val="22"/>
          <w:lang w:val="pl-PL"/>
        </w:rPr>
        <w:t> </w:t>
      </w:r>
      <w:r w:rsidRPr="001411A6">
        <w:rPr>
          <w:bCs/>
          <w:szCs w:val="22"/>
          <w:lang w:val="pl-PL"/>
        </w:rPr>
        <w:t>4.2). Jeśli u pacjentów wystąpią nudności lub wymioty, można ich leczyć powszechnie stosowanymi lekami przeciwwymiotnymi.</w:t>
      </w:r>
    </w:p>
    <w:p w14:paraId="3F895A4A" w14:textId="77777777" w:rsidR="00344831" w:rsidRPr="00534CDF" w:rsidRDefault="00344831" w:rsidP="00374315">
      <w:pPr>
        <w:rPr>
          <w:bCs/>
          <w:szCs w:val="22"/>
          <w:lang w:val="pl-PL"/>
        </w:rPr>
      </w:pPr>
    </w:p>
    <w:p w14:paraId="1359B0BD" w14:textId="77777777" w:rsidR="00344831" w:rsidRPr="00767DC8" w:rsidRDefault="00344831" w:rsidP="00BF5A02">
      <w:pPr>
        <w:keepNext/>
        <w:rPr>
          <w:bCs/>
          <w:i/>
          <w:szCs w:val="22"/>
          <w:lang w:val="pl-PL"/>
        </w:rPr>
      </w:pPr>
      <w:r w:rsidRPr="00767DC8">
        <w:rPr>
          <w:bCs/>
          <w:i/>
          <w:szCs w:val="22"/>
          <w:lang w:val="pl-PL"/>
        </w:rPr>
        <w:t>Ryzyko ciężkich zaburzeń żołądka i jelit</w:t>
      </w:r>
    </w:p>
    <w:p w14:paraId="72DDECB1" w14:textId="77777777" w:rsidR="005B2287" w:rsidRPr="00F7636D" w:rsidRDefault="00344831" w:rsidP="00374315">
      <w:pPr>
        <w:rPr>
          <w:bCs/>
          <w:szCs w:val="22"/>
          <w:lang w:val="pl-PL"/>
        </w:rPr>
      </w:pPr>
      <w:r w:rsidRPr="00767DC8">
        <w:rPr>
          <w:bCs/>
          <w:szCs w:val="22"/>
          <w:lang w:val="pl-PL"/>
        </w:rPr>
        <w:t>U pacjentów leczonych kabazytakselem zgłaszano krwotok z przewodu pokarmowego oraz p</w:t>
      </w:r>
      <w:r w:rsidR="009456DA" w:rsidRPr="00767DC8">
        <w:rPr>
          <w:bCs/>
          <w:szCs w:val="22"/>
          <w:lang w:val="pl-PL"/>
        </w:rPr>
        <w:t>erforację</w:t>
      </w:r>
      <w:r w:rsidRPr="00767DC8">
        <w:rPr>
          <w:bCs/>
          <w:szCs w:val="22"/>
          <w:lang w:val="pl-PL"/>
        </w:rPr>
        <w:t xml:space="preserve"> przewodu pokarmowego, niedrożność porażenną jelit, zapalenie jelita grubego, w tym zakończone zgonem (patrz punkt</w:t>
      </w:r>
      <w:r w:rsidR="009938F8">
        <w:rPr>
          <w:bCs/>
          <w:szCs w:val="22"/>
          <w:lang w:val="pl-PL"/>
        </w:rPr>
        <w:t> </w:t>
      </w:r>
      <w:r w:rsidRPr="00767DC8">
        <w:rPr>
          <w:bCs/>
          <w:szCs w:val="22"/>
          <w:lang w:val="pl-PL"/>
        </w:rPr>
        <w:t xml:space="preserve">4.8). Zaleca się zachowanie ostrożności podczas leczenia pacjentów najbardziej zagrożonych wystąpieniem powikłań ze </w:t>
      </w:r>
      <w:r w:rsidRPr="00F26EAA">
        <w:rPr>
          <w:bCs/>
          <w:szCs w:val="22"/>
          <w:lang w:val="pl-PL"/>
        </w:rPr>
        <w:t>strony przewodu pokarmowego: u pacjentów z neutropenią, w</w:t>
      </w:r>
      <w:r w:rsidR="009861AF">
        <w:rPr>
          <w:bCs/>
          <w:szCs w:val="22"/>
          <w:lang w:val="pl-PL"/>
        </w:rPr>
        <w:t> </w:t>
      </w:r>
      <w:r w:rsidRPr="005C6266">
        <w:rPr>
          <w:bCs/>
          <w:szCs w:val="22"/>
          <w:lang w:val="pl-PL"/>
        </w:rPr>
        <w:t>podeszłym wieku, stosujących jednocześnie niesteroidowe leki przeciwzapalne, leczenie przeciwpłytkowe, leczenie przeciwzakrzepowe, u pacjentów z uprzednią radioterapią miednicy lub u</w:t>
      </w:r>
      <w:r w:rsidR="009861AF">
        <w:rPr>
          <w:bCs/>
          <w:szCs w:val="22"/>
          <w:lang w:val="pl-PL"/>
        </w:rPr>
        <w:t> </w:t>
      </w:r>
      <w:r w:rsidRPr="005C6266">
        <w:rPr>
          <w:bCs/>
          <w:szCs w:val="22"/>
          <w:lang w:val="pl-PL"/>
        </w:rPr>
        <w:t>pacjentów z chorobą przew</w:t>
      </w:r>
      <w:r w:rsidRPr="00DB7F67">
        <w:rPr>
          <w:bCs/>
          <w:szCs w:val="22"/>
          <w:lang w:val="pl-PL"/>
        </w:rPr>
        <w:t>odu pokarmowego taką jak owrzodzenie i krwawienie z przewodu pokarmowego.</w:t>
      </w:r>
    </w:p>
    <w:p w14:paraId="46CE3EAF" w14:textId="77777777" w:rsidR="00344831" w:rsidRPr="001411A6" w:rsidRDefault="00344831" w:rsidP="00AB1D5E">
      <w:pPr>
        <w:rPr>
          <w:szCs w:val="22"/>
          <w:highlight w:val="cyan"/>
          <w:lang w:val="pl-PL"/>
        </w:rPr>
      </w:pPr>
    </w:p>
    <w:p w14:paraId="71478721" w14:textId="77777777" w:rsidR="00344831" w:rsidRPr="00534CDF" w:rsidRDefault="00344831" w:rsidP="00374315">
      <w:pPr>
        <w:keepNext/>
        <w:rPr>
          <w:bCs/>
          <w:szCs w:val="22"/>
          <w:u w:val="single"/>
          <w:lang w:val="pl-PL"/>
        </w:rPr>
      </w:pPr>
      <w:r w:rsidRPr="00534CDF">
        <w:rPr>
          <w:bCs/>
          <w:szCs w:val="22"/>
          <w:u w:val="single"/>
          <w:lang w:val="pl-PL"/>
        </w:rPr>
        <w:t>Neuropatia obwodowa</w:t>
      </w:r>
    </w:p>
    <w:p w14:paraId="6017E8BC" w14:textId="77777777" w:rsidR="00344831" w:rsidRPr="005C6266" w:rsidRDefault="00344831" w:rsidP="0058752C">
      <w:pPr>
        <w:rPr>
          <w:bCs/>
          <w:szCs w:val="22"/>
          <w:lang w:val="pl-PL"/>
        </w:rPr>
      </w:pPr>
      <w:r w:rsidRPr="00767DC8">
        <w:rPr>
          <w:bCs/>
          <w:szCs w:val="22"/>
          <w:lang w:val="pl-PL"/>
        </w:rPr>
        <w:t xml:space="preserve">U pacjentów otrzymujących kabazytaksel obserwowano przypadki neuropatii obwodowej, obwodowej neuropatii czuciowej (np. parestezje, </w:t>
      </w:r>
      <w:r w:rsidRPr="00E94829">
        <w:rPr>
          <w:bCs/>
          <w:szCs w:val="22"/>
          <w:lang w:val="pl-PL"/>
        </w:rPr>
        <w:t>dy</w:t>
      </w:r>
      <w:r w:rsidR="00AF025D" w:rsidRPr="00E94829">
        <w:rPr>
          <w:bCs/>
          <w:szCs w:val="22"/>
          <w:lang w:val="pl-PL"/>
        </w:rPr>
        <w:t>ze</w:t>
      </w:r>
      <w:r w:rsidRPr="006C4951">
        <w:rPr>
          <w:bCs/>
          <w:szCs w:val="22"/>
          <w:lang w:val="pl-PL"/>
        </w:rPr>
        <w:t>stezje)</w:t>
      </w:r>
      <w:r w:rsidRPr="00AF025D">
        <w:rPr>
          <w:bCs/>
          <w:szCs w:val="22"/>
          <w:lang w:val="pl-PL"/>
        </w:rPr>
        <w:t xml:space="preserve"> i obwodowej neuropatii ruchowej. Pacjentów leczonych kabazytakselem należy pouczyć o konieczności poinformowania lekarza przed </w:t>
      </w:r>
      <w:r w:rsidRPr="00AF025D">
        <w:rPr>
          <w:bCs/>
          <w:szCs w:val="22"/>
          <w:lang w:val="pl-PL"/>
        </w:rPr>
        <w:lastRenderedPageBreak/>
        <w:t>kontynuowaniem leczenia o wystąpieniu objawów neuropatii, takich jak ból, pieczenie, mrowienie, drętwienie lub osłabienie. Lekarz powinien ocenić obe</w:t>
      </w:r>
      <w:r w:rsidRPr="00F7636D">
        <w:rPr>
          <w:bCs/>
          <w:szCs w:val="22"/>
          <w:lang w:val="pl-PL"/>
        </w:rPr>
        <w:t>cność lub pogorszenie neuropatii przed każdym leczeniem. Leczenie należy odroczyć do czasu poprawy objawów. Należy zmniejszyć dawkę kabazytakselu z 25 mg/m</w:t>
      </w:r>
      <w:r w:rsidRPr="00F7636D">
        <w:rPr>
          <w:bCs/>
          <w:szCs w:val="22"/>
          <w:vertAlign w:val="superscript"/>
          <w:lang w:val="pl-PL"/>
        </w:rPr>
        <w:t>2</w:t>
      </w:r>
      <w:r w:rsidRPr="001411A6">
        <w:rPr>
          <w:bCs/>
          <w:szCs w:val="22"/>
          <w:lang w:val="pl-PL"/>
        </w:rPr>
        <w:t> pc. do 20 mg/m</w:t>
      </w:r>
      <w:r w:rsidRPr="00534CDF">
        <w:rPr>
          <w:bCs/>
          <w:szCs w:val="22"/>
          <w:vertAlign w:val="superscript"/>
          <w:lang w:val="pl-PL"/>
        </w:rPr>
        <w:t>2</w:t>
      </w:r>
      <w:r w:rsidRPr="00767DC8">
        <w:rPr>
          <w:bCs/>
          <w:szCs w:val="22"/>
          <w:lang w:val="pl-PL"/>
        </w:rPr>
        <w:t> pc. w przypadku utrzymującej się neuropatii obwodowej stopnia</w:t>
      </w:r>
      <w:r w:rsidR="0040203E">
        <w:rPr>
          <w:bCs/>
          <w:szCs w:val="22"/>
          <w:lang w:val="pl-PL"/>
        </w:rPr>
        <w:t> </w:t>
      </w:r>
      <w:r w:rsidRPr="005C6266">
        <w:rPr>
          <w:bCs/>
          <w:szCs w:val="22"/>
          <w:lang w:val="pl-PL"/>
        </w:rPr>
        <w:t>&gt;2. (patrz punkt 4.2).</w:t>
      </w:r>
    </w:p>
    <w:p w14:paraId="104855EF" w14:textId="77777777" w:rsidR="001C3C4E" w:rsidRPr="00F7636D" w:rsidRDefault="001C3C4E" w:rsidP="0058752C">
      <w:pPr>
        <w:rPr>
          <w:bCs/>
          <w:szCs w:val="22"/>
          <w:lang w:val="pl-PL"/>
        </w:rPr>
      </w:pPr>
    </w:p>
    <w:p w14:paraId="421558F0" w14:textId="77777777" w:rsidR="001C3C4E" w:rsidRPr="001411A6" w:rsidRDefault="001C3C4E" w:rsidP="00374315">
      <w:pPr>
        <w:keepNext/>
        <w:rPr>
          <w:bCs/>
          <w:szCs w:val="22"/>
          <w:u w:val="single"/>
          <w:lang w:val="pl-PL"/>
        </w:rPr>
      </w:pPr>
      <w:r w:rsidRPr="001411A6">
        <w:rPr>
          <w:bCs/>
          <w:szCs w:val="22"/>
          <w:u w:val="single"/>
          <w:lang w:val="pl-PL"/>
        </w:rPr>
        <w:t>Niedokrwistość</w:t>
      </w:r>
    </w:p>
    <w:p w14:paraId="4801C1FC" w14:textId="77777777" w:rsidR="001C3C4E" w:rsidRPr="00AF025D" w:rsidRDefault="001C3C4E" w:rsidP="001C3C4E">
      <w:pPr>
        <w:rPr>
          <w:bCs/>
          <w:szCs w:val="22"/>
          <w:lang w:val="pl-PL"/>
        </w:rPr>
      </w:pPr>
      <w:r w:rsidRPr="00534CDF">
        <w:rPr>
          <w:bCs/>
          <w:szCs w:val="22"/>
          <w:lang w:val="pl-PL"/>
        </w:rPr>
        <w:t>Obserwowano występowanie niedokrwistości u pacjentów przyjmujących kabazytaksel (patrz</w:t>
      </w:r>
      <w:r w:rsidR="005B62B6">
        <w:rPr>
          <w:bCs/>
          <w:szCs w:val="22"/>
          <w:lang w:val="pl-PL"/>
        </w:rPr>
        <w:t> </w:t>
      </w:r>
      <w:r w:rsidRPr="00534CDF">
        <w:rPr>
          <w:bCs/>
          <w:szCs w:val="22"/>
          <w:lang w:val="pl-PL"/>
        </w:rPr>
        <w:t>punkt</w:t>
      </w:r>
      <w:r w:rsidR="0040203E">
        <w:rPr>
          <w:bCs/>
          <w:szCs w:val="22"/>
          <w:lang w:val="pl-PL"/>
        </w:rPr>
        <w:t> </w:t>
      </w:r>
      <w:r w:rsidRPr="005C6266">
        <w:rPr>
          <w:bCs/>
          <w:szCs w:val="22"/>
          <w:lang w:val="pl-PL"/>
        </w:rPr>
        <w:t xml:space="preserve">4.8). Należy skontrolować wartość hemoglobiny i hematokrytu przed rozpoczęciem stosowania kabazytakselu oraz u pacjentów z objawami </w:t>
      </w:r>
      <w:r w:rsidR="0067702A" w:rsidRPr="00F7636D">
        <w:rPr>
          <w:bCs/>
          <w:szCs w:val="22"/>
          <w:lang w:val="pl-PL"/>
        </w:rPr>
        <w:t xml:space="preserve">przedmiotowymi i podmiotowymi </w:t>
      </w:r>
      <w:r w:rsidRPr="001411A6">
        <w:rPr>
          <w:bCs/>
          <w:szCs w:val="22"/>
          <w:lang w:val="pl-PL"/>
        </w:rPr>
        <w:t>niedokrwistości lub utraty krwi. Należy zachować ostrożność u pacjentów ze stężeniem hemoglobiny &lt;10</w:t>
      </w:r>
      <w:r w:rsidR="0040203E">
        <w:rPr>
          <w:bCs/>
          <w:szCs w:val="22"/>
          <w:lang w:val="pl-PL"/>
        </w:rPr>
        <w:t> </w:t>
      </w:r>
      <w:r w:rsidRPr="005C6266">
        <w:rPr>
          <w:bCs/>
          <w:szCs w:val="22"/>
          <w:lang w:val="pl-PL"/>
        </w:rPr>
        <w:t>g/dl i</w:t>
      </w:r>
      <w:r w:rsidR="00203E6E" w:rsidRPr="005C6266">
        <w:rPr>
          <w:bCs/>
          <w:szCs w:val="22"/>
          <w:lang w:val="pl-PL"/>
        </w:rPr>
        <w:t> </w:t>
      </w:r>
      <w:r w:rsidRPr="00AF025D">
        <w:rPr>
          <w:bCs/>
          <w:szCs w:val="22"/>
          <w:lang w:val="pl-PL"/>
        </w:rPr>
        <w:t>zastosować odpowiednie środki wynikające ze wskazań klinicznych.</w:t>
      </w:r>
    </w:p>
    <w:p w14:paraId="067BAF60" w14:textId="77777777" w:rsidR="00344831" w:rsidRPr="00F7636D" w:rsidRDefault="00344831" w:rsidP="0058752C">
      <w:pPr>
        <w:rPr>
          <w:bCs/>
          <w:szCs w:val="22"/>
          <w:lang w:val="pl-PL"/>
        </w:rPr>
      </w:pPr>
    </w:p>
    <w:p w14:paraId="5203ACA6" w14:textId="77777777" w:rsidR="00344831" w:rsidRPr="001411A6" w:rsidRDefault="00344831" w:rsidP="00374315">
      <w:pPr>
        <w:keepNext/>
        <w:rPr>
          <w:bCs/>
          <w:szCs w:val="22"/>
          <w:u w:val="single"/>
          <w:lang w:val="pl-PL"/>
        </w:rPr>
      </w:pPr>
      <w:r w:rsidRPr="001411A6">
        <w:rPr>
          <w:bCs/>
          <w:szCs w:val="22"/>
          <w:u w:val="single"/>
          <w:lang w:val="pl-PL"/>
        </w:rPr>
        <w:t xml:space="preserve">Ryzyko niewydolności nerek </w:t>
      </w:r>
    </w:p>
    <w:p w14:paraId="72032DAD" w14:textId="77777777" w:rsidR="00344831" w:rsidRPr="009C61A4" w:rsidRDefault="00344831" w:rsidP="00F04F8D">
      <w:pPr>
        <w:rPr>
          <w:bCs/>
          <w:szCs w:val="22"/>
          <w:lang w:val="pl-PL"/>
        </w:rPr>
      </w:pPr>
      <w:r w:rsidRPr="00534CDF">
        <w:rPr>
          <w:bCs/>
          <w:szCs w:val="22"/>
          <w:lang w:val="pl-PL"/>
        </w:rPr>
        <w:t>Opisywano zaburzenia</w:t>
      </w:r>
      <w:r w:rsidRPr="00767DC8">
        <w:rPr>
          <w:bCs/>
          <w:szCs w:val="22"/>
          <w:lang w:val="pl-PL"/>
        </w:rPr>
        <w:t xml:space="preserve"> czynności nerek w połączeniu z sepsą, ciężkim odwodnieniem spowodowanym biegunką, wymiotami oraz zaporową uropatią. Odnotowano niewydolność nerek, w tym przypadki zgonów. Jeśli powyższe objawy wystąpią, należy podjąć odpowiednie środki w celu określenia i</w:t>
      </w:r>
      <w:r w:rsidRPr="00F26EAA">
        <w:rPr>
          <w:bCs/>
          <w:szCs w:val="22"/>
          <w:lang w:val="pl-PL"/>
        </w:rPr>
        <w:t>ch przyczy</w:t>
      </w:r>
      <w:r w:rsidRPr="009C61A4">
        <w:rPr>
          <w:bCs/>
          <w:szCs w:val="22"/>
          <w:lang w:val="pl-PL"/>
        </w:rPr>
        <w:t>ny oraz intensywnie leczyć pacjentów.</w:t>
      </w:r>
    </w:p>
    <w:p w14:paraId="7EFC29B9" w14:textId="77777777" w:rsidR="00344831" w:rsidRPr="005C6266" w:rsidRDefault="00344831" w:rsidP="00DB2B37">
      <w:pPr>
        <w:rPr>
          <w:szCs w:val="22"/>
          <w:lang w:val="pl-PL"/>
        </w:rPr>
      </w:pPr>
      <w:r w:rsidRPr="00292084">
        <w:rPr>
          <w:szCs w:val="22"/>
          <w:lang w:val="pl-PL"/>
        </w:rPr>
        <w:t>Podczas stosowania kabazytakselu należy zapewnić odpowiednie nawodnienie pacjentów. Pacjentów należy pouczyć o konieczności natychmiastowego zgłaszania lekarzowi każdej znaczącej zmiany objętości moczu wydalanego w ciągu doby. Należy oznaczyć stężenie kreatyniny w surowicy przed rozpoczęciem leczenia, podczas wszystkich badań morfologii krwi oraz każdorazowo w przypadku zgłoszenia przez pacjenta zmiany objętości moczu. Należy przerwać stosowanie kabazytakselu w</w:t>
      </w:r>
      <w:r w:rsidR="0044046A" w:rsidRPr="00292084">
        <w:rPr>
          <w:szCs w:val="22"/>
          <w:lang w:val="pl-PL"/>
        </w:rPr>
        <w:t> </w:t>
      </w:r>
      <w:r w:rsidRPr="00292084">
        <w:rPr>
          <w:szCs w:val="22"/>
          <w:lang w:val="pl-PL"/>
        </w:rPr>
        <w:t xml:space="preserve">przypadku </w:t>
      </w:r>
      <w:r w:rsidR="0044046A" w:rsidRPr="00292084">
        <w:rPr>
          <w:szCs w:val="22"/>
          <w:lang w:val="pl-PL"/>
        </w:rPr>
        <w:t xml:space="preserve">jakiegokolwiek zaburzenia czynności nerek prowadzącego do </w:t>
      </w:r>
      <w:r w:rsidRPr="00292084">
        <w:rPr>
          <w:szCs w:val="22"/>
          <w:lang w:val="pl-PL"/>
        </w:rPr>
        <w:t>wystąpienia niewydolności nerek stopnia</w:t>
      </w:r>
      <w:r w:rsidR="0040203E">
        <w:rPr>
          <w:szCs w:val="22"/>
          <w:lang w:val="pl-PL"/>
        </w:rPr>
        <w:t> </w:t>
      </w:r>
      <w:r w:rsidRPr="005C6266">
        <w:rPr>
          <w:szCs w:val="22"/>
          <w:lang w:val="pl-PL"/>
        </w:rPr>
        <w:t>≥3. w</w:t>
      </w:r>
      <w:r w:rsidR="009938F8">
        <w:rPr>
          <w:szCs w:val="22"/>
          <w:lang w:val="pl-PL"/>
        </w:rPr>
        <w:t>edłu</w:t>
      </w:r>
      <w:r w:rsidRPr="005C6266">
        <w:rPr>
          <w:szCs w:val="22"/>
          <w:lang w:val="pl-PL"/>
        </w:rPr>
        <w:t>g CTCAE</w:t>
      </w:r>
      <w:r w:rsidR="0040203E">
        <w:rPr>
          <w:szCs w:val="22"/>
          <w:lang w:val="pl-PL"/>
        </w:rPr>
        <w:t> </w:t>
      </w:r>
      <w:r w:rsidRPr="005C6266">
        <w:rPr>
          <w:szCs w:val="22"/>
          <w:lang w:val="pl-PL"/>
        </w:rPr>
        <w:t>4.0.</w:t>
      </w:r>
    </w:p>
    <w:p w14:paraId="2AD9A35B" w14:textId="77777777" w:rsidR="00633E3F" w:rsidRDefault="00633E3F" w:rsidP="00633E3F">
      <w:pPr>
        <w:tabs>
          <w:tab w:val="clear" w:pos="567"/>
          <w:tab w:val="left" w:pos="0"/>
        </w:tabs>
        <w:rPr>
          <w:szCs w:val="22"/>
          <w:u w:val="single"/>
          <w:lang w:val="pl-PL"/>
        </w:rPr>
      </w:pPr>
    </w:p>
    <w:p w14:paraId="7A5CAB5A" w14:textId="77777777" w:rsidR="00633E3F" w:rsidRPr="005F60A5" w:rsidRDefault="00633E3F" w:rsidP="00633E3F">
      <w:pPr>
        <w:tabs>
          <w:tab w:val="clear" w:pos="567"/>
          <w:tab w:val="left" w:pos="0"/>
        </w:tabs>
        <w:rPr>
          <w:szCs w:val="22"/>
          <w:u w:val="single"/>
          <w:lang w:val="pl-PL"/>
        </w:rPr>
      </w:pPr>
      <w:r w:rsidRPr="005F60A5">
        <w:rPr>
          <w:szCs w:val="22"/>
          <w:u w:val="single"/>
          <w:lang w:val="pl-PL"/>
        </w:rPr>
        <w:t>Zaburzenia układu oddechowego</w:t>
      </w:r>
    </w:p>
    <w:p w14:paraId="50269EF8" w14:textId="77777777" w:rsidR="00633E3F" w:rsidRPr="00633E3F" w:rsidRDefault="00633E3F" w:rsidP="00633E3F">
      <w:pPr>
        <w:tabs>
          <w:tab w:val="clear" w:pos="567"/>
          <w:tab w:val="left" w:pos="0"/>
        </w:tabs>
        <w:rPr>
          <w:szCs w:val="22"/>
          <w:lang w:val="pl-PL"/>
        </w:rPr>
      </w:pPr>
      <w:r w:rsidRPr="00633E3F">
        <w:rPr>
          <w:szCs w:val="22"/>
          <w:lang w:val="pl-PL"/>
        </w:rPr>
        <w:t xml:space="preserve">Podczas stosowania produktu leczniczego zgłaszano przypadki występowania śródmiąższowego </w:t>
      </w:r>
      <w:r>
        <w:rPr>
          <w:szCs w:val="22"/>
          <w:lang w:val="pl-PL"/>
        </w:rPr>
        <w:t xml:space="preserve">nieinfekcyjnego </w:t>
      </w:r>
      <w:r w:rsidRPr="00633E3F">
        <w:rPr>
          <w:szCs w:val="22"/>
          <w:lang w:val="pl-PL"/>
        </w:rPr>
        <w:t xml:space="preserve">zapalenia płuc </w:t>
      </w:r>
      <w:r>
        <w:rPr>
          <w:szCs w:val="22"/>
          <w:lang w:val="pl-PL"/>
        </w:rPr>
        <w:t>i (</w:t>
      </w:r>
      <w:r w:rsidRPr="00633E3F">
        <w:rPr>
          <w:szCs w:val="22"/>
          <w:lang w:val="pl-PL"/>
        </w:rPr>
        <w:t>lub</w:t>
      </w:r>
      <w:r>
        <w:rPr>
          <w:szCs w:val="22"/>
          <w:lang w:val="pl-PL"/>
        </w:rPr>
        <w:t>)</w:t>
      </w:r>
      <w:r w:rsidRPr="00633E3F">
        <w:rPr>
          <w:szCs w:val="22"/>
          <w:lang w:val="pl-PL"/>
        </w:rPr>
        <w:t xml:space="preserve"> zapalenia płuc oraz śródmiąższowych chorób płuc, które czasem kończyły się zgonem (patrz punkt 4.8).</w:t>
      </w:r>
    </w:p>
    <w:p w14:paraId="74AD72EC" w14:textId="77777777" w:rsidR="00633E3F" w:rsidRPr="00633E3F" w:rsidRDefault="00633E3F" w:rsidP="00633E3F">
      <w:pPr>
        <w:tabs>
          <w:tab w:val="clear" w:pos="567"/>
          <w:tab w:val="left" w:pos="0"/>
        </w:tabs>
        <w:rPr>
          <w:szCs w:val="22"/>
          <w:lang w:val="pl-PL"/>
        </w:rPr>
      </w:pPr>
      <w:r w:rsidRPr="00633E3F">
        <w:rPr>
          <w:szCs w:val="22"/>
          <w:lang w:val="pl-PL"/>
        </w:rPr>
        <w:t xml:space="preserve">Jeżeli u pacjenta wystąpią lub nasilą się objawy niepożądane ze strony płuc, należy uważnie monitorować </w:t>
      </w:r>
      <w:r>
        <w:rPr>
          <w:szCs w:val="22"/>
          <w:lang w:val="pl-PL"/>
        </w:rPr>
        <w:t xml:space="preserve">stan </w:t>
      </w:r>
      <w:r w:rsidRPr="00633E3F">
        <w:rPr>
          <w:szCs w:val="22"/>
          <w:lang w:val="pl-PL"/>
        </w:rPr>
        <w:t xml:space="preserve">pacjenta, a w razie konieczności niezwłocznie przeprowadzić odpowiednie badania i podjąć leczenie. Zalecane jest zaprzestanie leczenia kabazytakselem do czasu postawienia </w:t>
      </w:r>
      <w:r>
        <w:rPr>
          <w:szCs w:val="22"/>
          <w:lang w:val="pl-PL"/>
        </w:rPr>
        <w:t>rozpoznania</w:t>
      </w:r>
      <w:r w:rsidRPr="00633E3F">
        <w:rPr>
          <w:szCs w:val="22"/>
          <w:lang w:val="pl-PL"/>
        </w:rPr>
        <w:t xml:space="preserve">. Wczesne rozpoczęcie leczenia wspomagającego może przynieść poprawę stanu pacjenta. Należy staranie rozważyć korzyści wynikające z wznowienia leczenia kabazytakselem. </w:t>
      </w:r>
    </w:p>
    <w:p w14:paraId="3D1EB7FA" w14:textId="77777777" w:rsidR="009068DB" w:rsidRPr="005C6266" w:rsidRDefault="009068DB" w:rsidP="00F24DA5">
      <w:pPr>
        <w:tabs>
          <w:tab w:val="clear" w:pos="567"/>
          <w:tab w:val="left" w:pos="0"/>
        </w:tabs>
        <w:rPr>
          <w:szCs w:val="22"/>
          <w:u w:val="single"/>
          <w:lang w:val="pl-PL"/>
        </w:rPr>
      </w:pPr>
    </w:p>
    <w:p w14:paraId="5E84CF8E" w14:textId="77777777" w:rsidR="00344831" w:rsidRPr="00F7636D" w:rsidRDefault="00344831" w:rsidP="00633799">
      <w:pPr>
        <w:keepNext/>
        <w:tabs>
          <w:tab w:val="clear" w:pos="567"/>
          <w:tab w:val="left" w:pos="0"/>
        </w:tabs>
        <w:rPr>
          <w:szCs w:val="22"/>
          <w:u w:val="single"/>
          <w:lang w:val="pl-PL"/>
        </w:rPr>
      </w:pPr>
      <w:r w:rsidRPr="00F7636D">
        <w:rPr>
          <w:szCs w:val="22"/>
          <w:u w:val="single"/>
          <w:lang w:val="pl-PL"/>
        </w:rPr>
        <w:t>Ryzyko zaburzeń rytmu serca</w:t>
      </w:r>
    </w:p>
    <w:p w14:paraId="281B5D58" w14:textId="77777777" w:rsidR="00344831" w:rsidRPr="00534CDF" w:rsidRDefault="00344831" w:rsidP="00F24DA5">
      <w:pPr>
        <w:tabs>
          <w:tab w:val="clear" w:pos="567"/>
          <w:tab w:val="left" w:pos="0"/>
        </w:tabs>
        <w:rPr>
          <w:szCs w:val="22"/>
          <w:lang w:val="pl-PL"/>
        </w:rPr>
      </w:pPr>
      <w:r w:rsidRPr="001411A6">
        <w:rPr>
          <w:szCs w:val="22"/>
          <w:lang w:val="pl-PL"/>
        </w:rPr>
        <w:t>Odnotowano zaburzenia rytmu serca, najczęściej tachykardię i migotanie przedsionków (patrz</w:t>
      </w:r>
      <w:r w:rsidR="00510942">
        <w:rPr>
          <w:szCs w:val="22"/>
          <w:lang w:val="pl-PL"/>
        </w:rPr>
        <w:t> </w:t>
      </w:r>
      <w:r w:rsidRPr="001411A6">
        <w:rPr>
          <w:szCs w:val="22"/>
          <w:lang w:val="pl-PL"/>
        </w:rPr>
        <w:t>punkt </w:t>
      </w:r>
      <w:r w:rsidRPr="00534CDF">
        <w:rPr>
          <w:szCs w:val="22"/>
          <w:lang w:val="pl-PL"/>
        </w:rPr>
        <w:t>4.8).</w:t>
      </w:r>
    </w:p>
    <w:p w14:paraId="3CD8BBE1" w14:textId="77777777" w:rsidR="00344831" w:rsidRPr="00767DC8" w:rsidRDefault="00344831" w:rsidP="00F24DA5">
      <w:pPr>
        <w:tabs>
          <w:tab w:val="clear" w:pos="567"/>
          <w:tab w:val="left" w:pos="0"/>
        </w:tabs>
        <w:rPr>
          <w:szCs w:val="22"/>
          <w:lang w:val="pl-PL"/>
        </w:rPr>
      </w:pPr>
    </w:p>
    <w:p w14:paraId="61AC8871" w14:textId="77777777" w:rsidR="00344831" w:rsidRPr="00E94829" w:rsidRDefault="00344831" w:rsidP="00374315">
      <w:pPr>
        <w:keepNext/>
        <w:tabs>
          <w:tab w:val="clear" w:pos="567"/>
          <w:tab w:val="left" w:pos="0"/>
        </w:tabs>
        <w:rPr>
          <w:szCs w:val="22"/>
          <w:u w:val="single"/>
          <w:lang w:val="pl-PL"/>
        </w:rPr>
      </w:pPr>
      <w:r w:rsidRPr="00E94829">
        <w:rPr>
          <w:szCs w:val="22"/>
          <w:u w:val="single"/>
          <w:lang w:val="pl-PL"/>
        </w:rPr>
        <w:t>Pacjenci w podeszłym wieku</w:t>
      </w:r>
    </w:p>
    <w:p w14:paraId="32FB51DC" w14:textId="77777777" w:rsidR="00344831" w:rsidRPr="005C6266" w:rsidRDefault="00DB7F67" w:rsidP="00F24DA5">
      <w:pPr>
        <w:tabs>
          <w:tab w:val="clear" w:pos="567"/>
          <w:tab w:val="left" w:pos="0"/>
        </w:tabs>
        <w:rPr>
          <w:bCs/>
          <w:i/>
          <w:szCs w:val="22"/>
          <w:lang w:val="pl-PL"/>
        </w:rPr>
      </w:pPr>
      <w:r w:rsidRPr="006C4951">
        <w:rPr>
          <w:bCs/>
          <w:szCs w:val="22"/>
          <w:lang w:val="pl-PL"/>
        </w:rPr>
        <w:t xml:space="preserve">Osoby </w:t>
      </w:r>
      <w:r w:rsidR="00344831" w:rsidRPr="006C4951">
        <w:rPr>
          <w:bCs/>
          <w:szCs w:val="22"/>
          <w:lang w:val="pl-PL"/>
        </w:rPr>
        <w:t>w podeszłym</w:t>
      </w:r>
      <w:r w:rsidR="00344831" w:rsidRPr="00DB7F67">
        <w:rPr>
          <w:bCs/>
          <w:szCs w:val="22"/>
          <w:lang w:val="pl-PL"/>
        </w:rPr>
        <w:t xml:space="preserve"> wieku (≥65</w:t>
      </w:r>
      <w:r w:rsidR="0040203E">
        <w:rPr>
          <w:bCs/>
          <w:szCs w:val="22"/>
          <w:lang w:val="pl-PL"/>
        </w:rPr>
        <w:t> </w:t>
      </w:r>
      <w:r w:rsidR="00344831" w:rsidRPr="005C6266">
        <w:rPr>
          <w:bCs/>
          <w:szCs w:val="22"/>
          <w:lang w:val="pl-PL"/>
        </w:rPr>
        <w:t>lat) są zazwyczaj naraż</w:t>
      </w:r>
      <w:r w:rsidR="009938F8">
        <w:rPr>
          <w:bCs/>
          <w:szCs w:val="22"/>
          <w:lang w:val="pl-PL"/>
        </w:rPr>
        <w:t>o</w:t>
      </w:r>
      <w:r w:rsidR="00344831" w:rsidRPr="005C6266">
        <w:rPr>
          <w:bCs/>
          <w:szCs w:val="22"/>
          <w:lang w:val="pl-PL"/>
        </w:rPr>
        <w:t>n</w:t>
      </w:r>
      <w:r w:rsidR="009938F8">
        <w:rPr>
          <w:bCs/>
          <w:szCs w:val="22"/>
          <w:lang w:val="pl-PL"/>
        </w:rPr>
        <w:t>e</w:t>
      </w:r>
      <w:r w:rsidR="00344831" w:rsidRPr="005C6266">
        <w:rPr>
          <w:bCs/>
          <w:szCs w:val="22"/>
          <w:lang w:val="pl-PL"/>
        </w:rPr>
        <w:t xml:space="preserve"> na zwiększone ryzyko pewnych działań niepożądanych, w tym neutropenii i gorączki neutropenicznej (patrz punkt</w:t>
      </w:r>
      <w:r w:rsidR="0040203E">
        <w:rPr>
          <w:bCs/>
          <w:szCs w:val="22"/>
          <w:lang w:val="pl-PL"/>
        </w:rPr>
        <w:t> </w:t>
      </w:r>
      <w:r w:rsidR="00344831" w:rsidRPr="005C6266">
        <w:rPr>
          <w:bCs/>
          <w:szCs w:val="22"/>
          <w:lang w:val="pl-PL"/>
        </w:rPr>
        <w:t>4.8).</w:t>
      </w:r>
    </w:p>
    <w:p w14:paraId="6E803398" w14:textId="77777777" w:rsidR="00344831" w:rsidRPr="00F7636D" w:rsidRDefault="00344831" w:rsidP="00AB1D5E">
      <w:pPr>
        <w:rPr>
          <w:b/>
          <w:bCs/>
          <w:szCs w:val="22"/>
          <w:lang w:val="pl-PL"/>
        </w:rPr>
      </w:pPr>
    </w:p>
    <w:p w14:paraId="474843C8" w14:textId="77777777" w:rsidR="00344831" w:rsidRPr="00534CDF" w:rsidRDefault="00344831" w:rsidP="00374315">
      <w:pPr>
        <w:keepNext/>
        <w:rPr>
          <w:szCs w:val="22"/>
          <w:u w:val="single"/>
          <w:lang w:val="pl-PL"/>
        </w:rPr>
      </w:pPr>
      <w:r w:rsidRPr="001411A6">
        <w:rPr>
          <w:szCs w:val="22"/>
          <w:u w:val="single"/>
          <w:lang w:val="pl-PL"/>
        </w:rPr>
        <w:t>Pacjenci z zaburzeniami czynności wątr</w:t>
      </w:r>
      <w:r w:rsidRPr="00534CDF">
        <w:rPr>
          <w:szCs w:val="22"/>
          <w:u w:val="single"/>
          <w:lang w:val="pl-PL"/>
        </w:rPr>
        <w:t>oby</w:t>
      </w:r>
    </w:p>
    <w:p w14:paraId="3A5D2959" w14:textId="77777777" w:rsidR="00735ADB" w:rsidRPr="005C6266" w:rsidRDefault="00344831" w:rsidP="00AB1D5E">
      <w:pPr>
        <w:rPr>
          <w:bCs/>
          <w:szCs w:val="22"/>
          <w:lang w:val="pl-PL"/>
        </w:rPr>
      </w:pPr>
      <w:r w:rsidRPr="00767DC8">
        <w:rPr>
          <w:bCs/>
          <w:szCs w:val="22"/>
          <w:lang w:val="pl-PL"/>
        </w:rPr>
        <w:t>Stosowanie produktu</w:t>
      </w:r>
      <w:r w:rsidR="0040203E">
        <w:rPr>
          <w:bCs/>
          <w:szCs w:val="22"/>
          <w:lang w:val="pl-PL"/>
        </w:rPr>
        <w:t xml:space="preserve"> leczniczego</w:t>
      </w:r>
      <w:r w:rsidRPr="005C6266">
        <w:rPr>
          <w:bCs/>
          <w:szCs w:val="22"/>
          <w:lang w:val="pl-PL"/>
        </w:rPr>
        <w:t xml:space="preserve"> JEVTANA jest przeciwwskazane</w:t>
      </w:r>
      <w:r w:rsidR="00735ADB" w:rsidRPr="005C6266">
        <w:rPr>
          <w:bCs/>
          <w:szCs w:val="22"/>
          <w:lang w:val="pl-PL"/>
        </w:rPr>
        <w:t xml:space="preserve"> u pacjentów z ciężkimi zaburzeniami czynności wątroby (stężenie bilirubiny całkowitej &gt;3</w:t>
      </w:r>
      <w:r w:rsidR="0040203E">
        <w:rPr>
          <w:bCs/>
          <w:szCs w:val="22"/>
          <w:lang w:val="pl-PL"/>
        </w:rPr>
        <w:t> </w:t>
      </w:r>
      <w:r w:rsidR="00735ADB" w:rsidRPr="005C6266">
        <w:rPr>
          <w:bCs/>
          <w:szCs w:val="22"/>
          <w:lang w:val="pl-PL"/>
        </w:rPr>
        <w:t>x</w:t>
      </w:r>
      <w:r w:rsidR="0040203E">
        <w:rPr>
          <w:bCs/>
          <w:szCs w:val="22"/>
          <w:lang w:val="pl-PL"/>
        </w:rPr>
        <w:t> </w:t>
      </w:r>
      <w:r w:rsidR="00735ADB" w:rsidRPr="005C6266">
        <w:rPr>
          <w:bCs/>
          <w:szCs w:val="22"/>
          <w:lang w:val="pl-PL"/>
        </w:rPr>
        <w:t>GGN) (patrz punkty</w:t>
      </w:r>
      <w:r w:rsidR="0040203E">
        <w:rPr>
          <w:bCs/>
          <w:szCs w:val="22"/>
          <w:lang w:val="pl-PL"/>
        </w:rPr>
        <w:t> </w:t>
      </w:r>
      <w:r w:rsidR="00735ADB" w:rsidRPr="005C6266">
        <w:rPr>
          <w:bCs/>
          <w:szCs w:val="22"/>
          <w:lang w:val="pl-PL"/>
        </w:rPr>
        <w:t>4.3 i 5.2)</w:t>
      </w:r>
    </w:p>
    <w:p w14:paraId="2307FF12" w14:textId="77777777" w:rsidR="00344831" w:rsidRPr="00DB7F67" w:rsidRDefault="00735ADB" w:rsidP="00AB1D5E">
      <w:pPr>
        <w:rPr>
          <w:szCs w:val="22"/>
          <w:lang w:val="pl-PL"/>
        </w:rPr>
      </w:pPr>
      <w:r w:rsidRPr="005C6266">
        <w:rPr>
          <w:bCs/>
          <w:szCs w:val="22"/>
          <w:lang w:val="pl-PL"/>
        </w:rPr>
        <w:t xml:space="preserve">Należy zmniejszyć dawkę </w:t>
      </w:r>
      <w:r w:rsidR="00791A82" w:rsidRPr="00DB7F67">
        <w:rPr>
          <w:bCs/>
          <w:szCs w:val="22"/>
          <w:lang w:val="pl-PL"/>
        </w:rPr>
        <w:t>u pacjentów z łagodnymi zaburzeniami czynności wątroby (stęże</w:t>
      </w:r>
      <w:r w:rsidR="00791A82" w:rsidRPr="00F7636D">
        <w:rPr>
          <w:bCs/>
          <w:szCs w:val="22"/>
          <w:lang w:val="pl-PL"/>
        </w:rPr>
        <w:t>nie bilirubiny całkowitej &gt;</w:t>
      </w:r>
      <w:r w:rsidR="00791A82" w:rsidRPr="005C6266">
        <w:rPr>
          <w:bCs/>
          <w:szCs w:val="22"/>
          <w:lang w:val="pl-PL"/>
        </w:rPr>
        <w:t xml:space="preserve">1 </w:t>
      </w:r>
      <w:r w:rsidR="009938F8">
        <w:rPr>
          <w:bCs/>
          <w:szCs w:val="22"/>
          <w:lang w:val="pl-PL"/>
        </w:rPr>
        <w:t>d</w:t>
      </w:r>
      <w:r w:rsidR="00791A82" w:rsidRPr="005C6266">
        <w:rPr>
          <w:bCs/>
          <w:szCs w:val="22"/>
          <w:lang w:val="pl-PL"/>
        </w:rPr>
        <w:t>o ≤1,5</w:t>
      </w:r>
      <w:r w:rsidR="009861AF">
        <w:rPr>
          <w:bCs/>
          <w:szCs w:val="22"/>
          <w:lang w:val="pl-PL"/>
        </w:rPr>
        <w:t> </w:t>
      </w:r>
      <w:r w:rsidR="00791A82" w:rsidRPr="005C6266">
        <w:rPr>
          <w:bCs/>
          <w:szCs w:val="22"/>
          <w:lang w:val="pl-PL"/>
        </w:rPr>
        <w:t>x</w:t>
      </w:r>
      <w:r w:rsidR="009861AF">
        <w:rPr>
          <w:bCs/>
          <w:szCs w:val="22"/>
          <w:lang w:val="pl-PL"/>
        </w:rPr>
        <w:t> </w:t>
      </w:r>
      <w:r w:rsidR="00791A82" w:rsidRPr="005C6266">
        <w:rPr>
          <w:bCs/>
          <w:szCs w:val="22"/>
          <w:lang w:val="pl-PL"/>
        </w:rPr>
        <w:t xml:space="preserve">GGN lub </w:t>
      </w:r>
      <w:r w:rsidR="00791A82" w:rsidRPr="00374315">
        <w:rPr>
          <w:bCs/>
          <w:iCs/>
          <w:szCs w:val="22"/>
          <w:lang w:val="pl-PL"/>
        </w:rPr>
        <w:t>AspAT &gt;1,5</w:t>
      </w:r>
      <w:r w:rsidR="009861AF">
        <w:rPr>
          <w:bCs/>
          <w:iCs/>
          <w:szCs w:val="22"/>
          <w:lang w:val="pl-PL"/>
        </w:rPr>
        <w:t> </w:t>
      </w:r>
      <w:r w:rsidR="00791A82" w:rsidRPr="00374315">
        <w:rPr>
          <w:bCs/>
          <w:iCs/>
          <w:szCs w:val="22"/>
          <w:lang w:val="pl-PL"/>
        </w:rPr>
        <w:t>x</w:t>
      </w:r>
      <w:r w:rsidR="009861AF">
        <w:rPr>
          <w:bCs/>
          <w:iCs/>
          <w:szCs w:val="22"/>
          <w:lang w:val="pl-PL"/>
        </w:rPr>
        <w:t> </w:t>
      </w:r>
      <w:r w:rsidR="00791A82" w:rsidRPr="00374315">
        <w:rPr>
          <w:bCs/>
          <w:iCs/>
          <w:szCs w:val="22"/>
          <w:lang w:val="pl-PL"/>
        </w:rPr>
        <w:t>GGN)</w:t>
      </w:r>
      <w:r w:rsidR="00344831" w:rsidRPr="00292084">
        <w:rPr>
          <w:bCs/>
          <w:szCs w:val="22"/>
          <w:lang w:val="pl-PL"/>
        </w:rPr>
        <w:t xml:space="preserve"> (patrz punkty</w:t>
      </w:r>
      <w:r w:rsidR="009861AF">
        <w:rPr>
          <w:bCs/>
          <w:szCs w:val="22"/>
          <w:lang w:val="pl-PL"/>
        </w:rPr>
        <w:t> </w:t>
      </w:r>
      <w:r w:rsidR="00344831" w:rsidRPr="005C6266">
        <w:rPr>
          <w:bCs/>
          <w:szCs w:val="22"/>
          <w:lang w:val="pl-PL"/>
        </w:rPr>
        <w:t xml:space="preserve">4.2 i </w:t>
      </w:r>
      <w:r w:rsidR="00791A82" w:rsidRPr="005C6266">
        <w:rPr>
          <w:bCs/>
          <w:szCs w:val="22"/>
          <w:lang w:val="pl-PL"/>
        </w:rPr>
        <w:t>5.2</w:t>
      </w:r>
      <w:r w:rsidR="00344831" w:rsidRPr="00AF025D">
        <w:rPr>
          <w:bCs/>
          <w:szCs w:val="22"/>
          <w:lang w:val="pl-PL"/>
        </w:rPr>
        <w:t>).</w:t>
      </w:r>
    </w:p>
    <w:p w14:paraId="04D110D0" w14:textId="77777777" w:rsidR="00344831" w:rsidRPr="00374315" w:rsidRDefault="00344831" w:rsidP="002D6F02">
      <w:pPr>
        <w:tabs>
          <w:tab w:val="clear" w:pos="567"/>
        </w:tabs>
        <w:spacing w:line="240" w:lineRule="auto"/>
        <w:outlineLvl w:val="0"/>
        <w:rPr>
          <w:szCs w:val="22"/>
          <w:lang w:val="pl-PL"/>
        </w:rPr>
      </w:pPr>
    </w:p>
    <w:p w14:paraId="637EA2AC" w14:textId="3B99216C" w:rsidR="00344831" w:rsidRPr="00374315" w:rsidRDefault="00344831">
      <w:pPr>
        <w:tabs>
          <w:tab w:val="clear" w:pos="567"/>
        </w:tabs>
        <w:spacing w:line="240" w:lineRule="auto"/>
        <w:ind w:left="567" w:hanging="567"/>
        <w:outlineLvl w:val="0"/>
        <w:rPr>
          <w:szCs w:val="22"/>
          <w:u w:val="single"/>
          <w:lang w:val="pl-PL"/>
        </w:rPr>
      </w:pPr>
      <w:r w:rsidRPr="00374315">
        <w:rPr>
          <w:szCs w:val="22"/>
          <w:u w:val="single"/>
          <w:lang w:val="pl-PL"/>
        </w:rPr>
        <w:t>Interakcje</w:t>
      </w:r>
      <w:r w:rsidR="00D11D5D">
        <w:rPr>
          <w:szCs w:val="22"/>
          <w:u w:val="single"/>
          <w:lang w:val="pl-PL"/>
        </w:rPr>
        <w:fldChar w:fldCharType="begin"/>
      </w:r>
      <w:r w:rsidR="00D11D5D">
        <w:rPr>
          <w:szCs w:val="22"/>
          <w:u w:val="single"/>
          <w:lang w:val="pl-PL"/>
        </w:rPr>
        <w:instrText xml:space="preserve"> DOCVARIABLE vault_nd_03579b52-7d14-4d03-9364-2697fd7aae63 \* MERGEFORMAT </w:instrText>
      </w:r>
      <w:r w:rsidR="00D11D5D">
        <w:rPr>
          <w:szCs w:val="22"/>
          <w:u w:val="single"/>
          <w:lang w:val="pl-PL"/>
        </w:rPr>
        <w:fldChar w:fldCharType="separate"/>
      </w:r>
      <w:r w:rsidR="00D11D5D">
        <w:rPr>
          <w:szCs w:val="22"/>
          <w:u w:val="single"/>
          <w:lang w:val="pl-PL"/>
        </w:rPr>
        <w:t xml:space="preserve"> </w:t>
      </w:r>
      <w:r w:rsidR="00D11D5D">
        <w:rPr>
          <w:szCs w:val="22"/>
          <w:u w:val="single"/>
          <w:lang w:val="pl-PL"/>
        </w:rPr>
        <w:fldChar w:fldCharType="end"/>
      </w:r>
    </w:p>
    <w:p w14:paraId="0C3399A6" w14:textId="77777777" w:rsidR="00344831" w:rsidRPr="00D51518" w:rsidRDefault="00344831" w:rsidP="00374315">
      <w:pPr>
        <w:pStyle w:val="TblTextLeft"/>
        <w:spacing w:before="0" w:after="0"/>
        <w:rPr>
          <w:lang w:val="pl-PL"/>
        </w:rPr>
      </w:pPr>
      <w:r w:rsidRPr="00374315">
        <w:rPr>
          <w:lang w:val="pl-PL"/>
        </w:rPr>
        <w:t>Należy unikać jednoczesnego stosowania silnych inhibitorów CYP3A, ponieważ mogą zwiększać stężenie kabazytakselu w osoczu (patrz punkty</w:t>
      </w:r>
      <w:r w:rsidR="0040203E">
        <w:rPr>
          <w:lang w:val="pl-PL"/>
        </w:rPr>
        <w:t> </w:t>
      </w:r>
      <w:r w:rsidRPr="00374315">
        <w:rPr>
          <w:lang w:val="pl-PL"/>
        </w:rPr>
        <w:t>4.2 i 4.5).</w:t>
      </w:r>
      <w:r w:rsidR="00DB7F67">
        <w:rPr>
          <w:lang w:val="pl-PL"/>
        </w:rPr>
        <w:t xml:space="preserve"> </w:t>
      </w:r>
      <w:r w:rsidR="00CD5CC6" w:rsidRPr="00374315">
        <w:rPr>
          <w:lang w:val="pl-PL"/>
        </w:rPr>
        <w:t xml:space="preserve">Jeśli nie można uniknąć jednoczesnego stosowania z silnym inhibitorem CYP3A, należy rozważyć uważne monitorowanie </w:t>
      </w:r>
      <w:r w:rsidR="00D831F6" w:rsidRPr="00374315">
        <w:rPr>
          <w:lang w:val="pl-PL"/>
        </w:rPr>
        <w:t>w celu wykrycia</w:t>
      </w:r>
      <w:r w:rsidR="00CD5CC6" w:rsidRPr="00374315">
        <w:rPr>
          <w:lang w:val="pl-PL"/>
        </w:rPr>
        <w:t xml:space="preserve"> toksyczności oraz zm</w:t>
      </w:r>
      <w:r w:rsidR="00D831F6" w:rsidRPr="00374315">
        <w:rPr>
          <w:lang w:val="pl-PL"/>
        </w:rPr>
        <w:t>n</w:t>
      </w:r>
      <w:r w:rsidR="00CD5CC6" w:rsidRPr="00374315">
        <w:rPr>
          <w:lang w:val="pl-PL"/>
        </w:rPr>
        <w:t>iejszenie dawki kabazytakselu (patrz punkt</w:t>
      </w:r>
      <w:r w:rsidR="0066750A" w:rsidRPr="00374315">
        <w:rPr>
          <w:lang w:val="pl-PL"/>
        </w:rPr>
        <w:t>y</w:t>
      </w:r>
      <w:r w:rsidR="0040203E" w:rsidRPr="00374315">
        <w:rPr>
          <w:lang w:val="pl-PL"/>
        </w:rPr>
        <w:t> </w:t>
      </w:r>
      <w:r w:rsidR="00CD5CC6" w:rsidRPr="00374315">
        <w:rPr>
          <w:lang w:val="pl-PL"/>
        </w:rPr>
        <w:t>4.2 i 4.5).</w:t>
      </w:r>
      <w:r w:rsidR="0066750A" w:rsidRPr="00374315">
        <w:rPr>
          <w:lang w:val="pl-PL"/>
        </w:rPr>
        <w:t xml:space="preserve"> </w:t>
      </w:r>
      <w:r w:rsidR="003C1963" w:rsidRPr="00374315">
        <w:rPr>
          <w:lang w:val="pl-PL"/>
        </w:rPr>
        <w:t>Należy</w:t>
      </w:r>
      <w:r w:rsidR="003C1963" w:rsidRPr="00D51518">
        <w:rPr>
          <w:lang w:val="pl-PL"/>
        </w:rPr>
        <w:t xml:space="preserve"> unikać </w:t>
      </w:r>
      <w:r w:rsidR="003C1963" w:rsidRPr="00D51518">
        <w:rPr>
          <w:lang w:val="pl-PL"/>
        </w:rPr>
        <w:lastRenderedPageBreak/>
        <w:t>jednoczesnego stosowania silnych induktorów CYP3A4, ponieważ mogą zmniejszać stężenie kabazytakselu w osoczu (patrz punkty</w:t>
      </w:r>
      <w:r w:rsidR="0040203E" w:rsidRPr="00D51518">
        <w:rPr>
          <w:lang w:val="pl-PL"/>
        </w:rPr>
        <w:t> </w:t>
      </w:r>
      <w:r w:rsidR="003C1963" w:rsidRPr="00D51518">
        <w:rPr>
          <w:lang w:val="pl-PL"/>
        </w:rPr>
        <w:t>4.2 and 4.5).</w:t>
      </w:r>
    </w:p>
    <w:p w14:paraId="329A1DC4" w14:textId="77777777" w:rsidR="003C1963" w:rsidRPr="00374315" w:rsidRDefault="003C1963" w:rsidP="008D2A70">
      <w:pPr>
        <w:tabs>
          <w:tab w:val="clear" w:pos="567"/>
        </w:tabs>
        <w:spacing w:line="240" w:lineRule="auto"/>
        <w:outlineLvl w:val="0"/>
        <w:rPr>
          <w:szCs w:val="22"/>
          <w:lang w:val="pl-PL"/>
        </w:rPr>
      </w:pPr>
    </w:p>
    <w:p w14:paraId="5D74C556" w14:textId="77777777" w:rsidR="00344831" w:rsidRPr="00374315" w:rsidRDefault="00344831" w:rsidP="0006640D">
      <w:pPr>
        <w:pStyle w:val="EMEAEnBodyText"/>
        <w:keepNext/>
        <w:keepLines/>
        <w:autoSpaceDE w:val="0"/>
        <w:autoSpaceDN w:val="0"/>
        <w:adjustRightInd w:val="0"/>
        <w:spacing w:before="0" w:after="0"/>
        <w:jc w:val="left"/>
        <w:rPr>
          <w:szCs w:val="22"/>
          <w:u w:val="single"/>
          <w:lang w:val="pl-PL"/>
        </w:rPr>
      </w:pPr>
      <w:r w:rsidRPr="00374315">
        <w:rPr>
          <w:szCs w:val="22"/>
          <w:u w:val="single"/>
          <w:lang w:val="pl-PL"/>
        </w:rPr>
        <w:t>Substancje pomocnicze</w:t>
      </w:r>
    </w:p>
    <w:p w14:paraId="63C36BFA" w14:textId="77777777" w:rsidR="00344831" w:rsidRPr="00374315" w:rsidRDefault="00AC5310" w:rsidP="0006640D">
      <w:pPr>
        <w:pStyle w:val="EMEAEnBodyText"/>
        <w:keepNext/>
        <w:keepLines/>
        <w:autoSpaceDE w:val="0"/>
        <w:autoSpaceDN w:val="0"/>
        <w:adjustRightInd w:val="0"/>
        <w:spacing w:before="0" w:after="0"/>
        <w:jc w:val="left"/>
        <w:rPr>
          <w:bCs/>
          <w:szCs w:val="22"/>
          <w:lang w:val="pl-PL"/>
        </w:rPr>
      </w:pPr>
      <w:r>
        <w:rPr>
          <w:bCs/>
          <w:szCs w:val="22"/>
          <w:lang w:val="pl-PL"/>
        </w:rPr>
        <w:t xml:space="preserve">Ten </w:t>
      </w:r>
      <w:r w:rsidR="00B74A3A">
        <w:rPr>
          <w:bCs/>
          <w:szCs w:val="22"/>
          <w:lang w:val="pl-PL"/>
        </w:rPr>
        <w:t>produkt leczniczy</w:t>
      </w:r>
      <w:r w:rsidRPr="00374315">
        <w:rPr>
          <w:bCs/>
          <w:szCs w:val="22"/>
          <w:lang w:val="pl-PL"/>
        </w:rPr>
        <w:t xml:space="preserve"> </w:t>
      </w:r>
      <w:r w:rsidR="00344831" w:rsidRPr="00374315">
        <w:rPr>
          <w:bCs/>
          <w:szCs w:val="22"/>
          <w:lang w:val="pl-PL"/>
        </w:rPr>
        <w:t xml:space="preserve">zawiera 573 mg </w:t>
      </w:r>
      <w:r>
        <w:rPr>
          <w:bCs/>
          <w:szCs w:val="22"/>
          <w:lang w:val="pl-PL"/>
        </w:rPr>
        <w:t>alkoholu (</w:t>
      </w:r>
      <w:r w:rsidR="00344831" w:rsidRPr="00374315">
        <w:rPr>
          <w:bCs/>
          <w:szCs w:val="22"/>
          <w:lang w:val="pl-PL"/>
        </w:rPr>
        <w:t xml:space="preserve">etanolu) </w:t>
      </w:r>
      <w:r>
        <w:rPr>
          <w:bCs/>
          <w:szCs w:val="22"/>
          <w:lang w:val="pl-PL"/>
        </w:rPr>
        <w:t xml:space="preserve">w każdej fiolce z rozpuszczalnikiem. </w:t>
      </w:r>
      <w:r w:rsidR="008348F2">
        <w:rPr>
          <w:bCs/>
          <w:szCs w:val="22"/>
          <w:lang w:val="pl-PL"/>
        </w:rPr>
        <w:t xml:space="preserve">Ilość alkoholu w dawce tego </w:t>
      </w:r>
      <w:r w:rsidR="00B74A3A">
        <w:rPr>
          <w:bCs/>
          <w:szCs w:val="22"/>
          <w:lang w:val="pl-PL"/>
        </w:rPr>
        <w:t>produktu leczniczego</w:t>
      </w:r>
      <w:r w:rsidR="008348F2">
        <w:rPr>
          <w:bCs/>
          <w:szCs w:val="22"/>
          <w:lang w:val="pl-PL"/>
        </w:rPr>
        <w:t xml:space="preserve"> jest równoważna mniej niż</w:t>
      </w:r>
      <w:r w:rsidR="00ED0967">
        <w:rPr>
          <w:bCs/>
          <w:szCs w:val="22"/>
          <w:lang w:val="pl-PL"/>
        </w:rPr>
        <w:t xml:space="preserve"> </w:t>
      </w:r>
      <w:r w:rsidR="008348F2">
        <w:rPr>
          <w:bCs/>
          <w:szCs w:val="22"/>
          <w:lang w:val="pl-PL"/>
        </w:rPr>
        <w:t xml:space="preserve">11 </w:t>
      </w:r>
      <w:r w:rsidR="00344831" w:rsidRPr="00374315">
        <w:rPr>
          <w:bCs/>
          <w:szCs w:val="22"/>
          <w:lang w:val="pl-PL"/>
        </w:rPr>
        <w:t xml:space="preserve">ml piwa lub </w:t>
      </w:r>
      <w:r w:rsidR="008348F2">
        <w:rPr>
          <w:bCs/>
          <w:szCs w:val="22"/>
          <w:lang w:val="pl-PL"/>
        </w:rPr>
        <w:t>5</w:t>
      </w:r>
      <w:r w:rsidR="00344831" w:rsidRPr="00374315">
        <w:rPr>
          <w:bCs/>
          <w:szCs w:val="22"/>
          <w:lang w:val="pl-PL"/>
        </w:rPr>
        <w:t> ml wina.</w:t>
      </w:r>
    </w:p>
    <w:p w14:paraId="5B1239B3" w14:textId="77777777" w:rsidR="00344831" w:rsidRDefault="00F7087E" w:rsidP="00FB373E">
      <w:pPr>
        <w:pStyle w:val="EMEAEnBodyText"/>
        <w:keepNext/>
        <w:keepLines/>
        <w:autoSpaceDE w:val="0"/>
        <w:autoSpaceDN w:val="0"/>
        <w:adjustRightInd w:val="0"/>
        <w:spacing w:before="0" w:after="0"/>
        <w:jc w:val="left"/>
        <w:rPr>
          <w:ins w:id="8" w:author="Autor"/>
          <w:bCs/>
          <w:szCs w:val="22"/>
          <w:lang w:val="pl-PL"/>
        </w:rPr>
      </w:pPr>
      <w:r w:rsidRPr="00F7087E">
        <w:rPr>
          <w:bCs/>
          <w:szCs w:val="22"/>
          <w:lang w:val="pl-PL"/>
        </w:rPr>
        <w:t xml:space="preserve">Mała ilość alkoholu w tym </w:t>
      </w:r>
      <w:r w:rsidR="00B74A3A">
        <w:rPr>
          <w:bCs/>
          <w:szCs w:val="22"/>
          <w:lang w:val="pl-PL"/>
        </w:rPr>
        <w:t>produkcie leczniczym</w:t>
      </w:r>
      <w:r w:rsidRPr="00F7087E">
        <w:rPr>
          <w:bCs/>
          <w:szCs w:val="22"/>
          <w:lang w:val="pl-PL"/>
        </w:rPr>
        <w:t xml:space="preserve"> nie będzie</w:t>
      </w:r>
      <w:r>
        <w:rPr>
          <w:bCs/>
          <w:szCs w:val="22"/>
          <w:lang w:val="pl-PL"/>
        </w:rPr>
        <w:t xml:space="preserve"> </w:t>
      </w:r>
      <w:r w:rsidRPr="00F7087E">
        <w:rPr>
          <w:bCs/>
          <w:szCs w:val="22"/>
          <w:lang w:val="pl-PL"/>
        </w:rPr>
        <w:t>powodowała zauważalnych skutków. Jednak należy zachować szczególn</w:t>
      </w:r>
      <w:r>
        <w:rPr>
          <w:bCs/>
          <w:szCs w:val="22"/>
          <w:lang w:val="pl-PL"/>
        </w:rPr>
        <w:t>ą</w:t>
      </w:r>
      <w:r w:rsidRPr="00F7087E">
        <w:rPr>
          <w:bCs/>
          <w:szCs w:val="22"/>
          <w:lang w:val="pl-PL"/>
        </w:rPr>
        <w:t xml:space="preserve"> ostrożnoś</w:t>
      </w:r>
      <w:r>
        <w:rPr>
          <w:bCs/>
          <w:szCs w:val="22"/>
          <w:lang w:val="pl-PL"/>
        </w:rPr>
        <w:t>ć</w:t>
      </w:r>
      <w:r w:rsidRPr="00F7087E">
        <w:rPr>
          <w:bCs/>
          <w:szCs w:val="22"/>
          <w:lang w:val="pl-PL"/>
        </w:rPr>
        <w:t xml:space="preserve"> </w:t>
      </w:r>
      <w:r w:rsidR="00344831" w:rsidRPr="00374315">
        <w:rPr>
          <w:bCs/>
          <w:szCs w:val="22"/>
          <w:lang w:val="pl-PL"/>
        </w:rPr>
        <w:t>w przypadku osób z grup wysokiego ryzyka, takich jak pacjenci z chorobami wątroby</w:t>
      </w:r>
      <w:r>
        <w:rPr>
          <w:bCs/>
          <w:szCs w:val="22"/>
          <w:lang w:val="pl-PL"/>
        </w:rPr>
        <w:t>,</w:t>
      </w:r>
      <w:r w:rsidR="00344831" w:rsidRPr="00374315">
        <w:rPr>
          <w:bCs/>
          <w:szCs w:val="22"/>
          <w:lang w:val="pl-PL"/>
        </w:rPr>
        <w:t xml:space="preserve"> padaczką</w:t>
      </w:r>
      <w:r>
        <w:rPr>
          <w:bCs/>
          <w:szCs w:val="22"/>
          <w:lang w:val="pl-PL"/>
        </w:rPr>
        <w:t xml:space="preserve"> oraz pacjenci z chorobą alkoholową w wywiadzie</w:t>
      </w:r>
      <w:r w:rsidR="00344831" w:rsidRPr="00374315">
        <w:rPr>
          <w:bCs/>
          <w:szCs w:val="22"/>
          <w:lang w:val="pl-PL"/>
        </w:rPr>
        <w:t>.</w:t>
      </w:r>
    </w:p>
    <w:p w14:paraId="653C66BC" w14:textId="77777777" w:rsidR="00A71241" w:rsidRDefault="00A71241" w:rsidP="00FB373E">
      <w:pPr>
        <w:pStyle w:val="EMEAEnBodyText"/>
        <w:keepNext/>
        <w:keepLines/>
        <w:autoSpaceDE w:val="0"/>
        <w:autoSpaceDN w:val="0"/>
        <w:adjustRightInd w:val="0"/>
        <w:spacing w:before="0" w:after="0"/>
        <w:jc w:val="left"/>
        <w:rPr>
          <w:ins w:id="9" w:author="Autor"/>
          <w:bCs/>
          <w:szCs w:val="22"/>
          <w:lang w:val="pl-PL"/>
        </w:rPr>
      </w:pPr>
    </w:p>
    <w:p w14:paraId="593E2AEA" w14:textId="77777777" w:rsidR="00A71241" w:rsidRPr="0040079E" w:rsidRDefault="00A71241" w:rsidP="00FB373E">
      <w:pPr>
        <w:pStyle w:val="EMEAEnBodyText"/>
        <w:keepNext/>
        <w:keepLines/>
        <w:autoSpaceDE w:val="0"/>
        <w:autoSpaceDN w:val="0"/>
        <w:adjustRightInd w:val="0"/>
        <w:spacing w:before="0" w:after="0"/>
        <w:jc w:val="left"/>
        <w:rPr>
          <w:ins w:id="10" w:author="Autor"/>
          <w:bCs/>
          <w:szCs w:val="22"/>
          <w:u w:val="single"/>
          <w:lang w:val="pl-PL"/>
          <w:rPrChange w:id="11" w:author="Autor">
            <w:rPr>
              <w:ins w:id="12" w:author="Autor"/>
              <w:bCs/>
              <w:szCs w:val="22"/>
              <w:lang w:val="pl-PL"/>
            </w:rPr>
          </w:rPrChange>
        </w:rPr>
      </w:pPr>
      <w:ins w:id="13" w:author="Autor">
        <w:r w:rsidRPr="0040079E">
          <w:rPr>
            <w:bCs/>
            <w:szCs w:val="22"/>
            <w:u w:val="single"/>
            <w:lang w:val="pl-PL"/>
            <w:rPrChange w:id="14" w:author="Autor">
              <w:rPr>
                <w:bCs/>
                <w:szCs w:val="22"/>
                <w:lang w:val="pl-PL"/>
              </w:rPr>
            </w:rPrChange>
          </w:rPr>
          <w:t>Polisorbat 80 (E 433)</w:t>
        </w:r>
      </w:ins>
    </w:p>
    <w:p w14:paraId="41012D12" w14:textId="77777777" w:rsidR="0025081C" w:rsidRDefault="00A71241">
      <w:pPr>
        <w:pStyle w:val="EMEAEnBodyText"/>
        <w:keepNext/>
        <w:keepLines/>
        <w:autoSpaceDE w:val="0"/>
        <w:autoSpaceDN w:val="0"/>
        <w:adjustRightInd w:val="0"/>
        <w:contextualSpacing/>
        <w:rPr>
          <w:ins w:id="15" w:author="Autor"/>
          <w:bCs/>
          <w:szCs w:val="22"/>
          <w:lang w:val="pl-PL"/>
        </w:rPr>
        <w:pPrChange w:id="16" w:author="Autor">
          <w:pPr>
            <w:pStyle w:val="EMEAEnBodyText"/>
            <w:keepNext/>
            <w:keepLines/>
            <w:autoSpaceDE w:val="0"/>
            <w:autoSpaceDN w:val="0"/>
            <w:adjustRightInd w:val="0"/>
          </w:pPr>
        </w:pPrChange>
      </w:pPr>
      <w:ins w:id="17" w:author="Autor">
        <w:r>
          <w:rPr>
            <w:bCs/>
            <w:szCs w:val="22"/>
            <w:lang w:val="pl-PL"/>
          </w:rPr>
          <w:t xml:space="preserve">Ten produkt leczniczy zawiera 1,56 g polisorbatu 80 w </w:t>
        </w:r>
        <w:r w:rsidR="0025081C">
          <w:rPr>
            <w:bCs/>
            <w:szCs w:val="22"/>
            <w:lang w:val="pl-PL"/>
          </w:rPr>
          <w:t>każdej fiolce 60 mg</w:t>
        </w:r>
        <w:r w:rsidR="006A0A81">
          <w:rPr>
            <w:bCs/>
            <w:szCs w:val="22"/>
            <w:lang w:val="pl-PL"/>
          </w:rPr>
          <w:t xml:space="preserve"> koncentratu</w:t>
        </w:r>
        <w:r>
          <w:rPr>
            <w:bCs/>
            <w:szCs w:val="22"/>
            <w:lang w:val="pl-PL"/>
          </w:rPr>
          <w:t xml:space="preserve">, co odpowiada 1,04 g/ml. Polisorbaty mogą powodować reakcje alergiczne. </w:t>
        </w:r>
        <w:r w:rsidR="0025081C" w:rsidRPr="0025081C">
          <w:rPr>
            <w:bCs/>
            <w:szCs w:val="22"/>
            <w:lang w:val="pl-PL"/>
          </w:rPr>
          <w:t xml:space="preserve">Polisorbaty mogą </w:t>
        </w:r>
        <w:r w:rsidR="0025081C">
          <w:rPr>
            <w:bCs/>
            <w:szCs w:val="22"/>
            <w:lang w:val="pl-PL"/>
          </w:rPr>
          <w:t xml:space="preserve">wpływać </w:t>
        </w:r>
        <w:r w:rsidR="0025081C" w:rsidRPr="0025081C">
          <w:rPr>
            <w:bCs/>
            <w:szCs w:val="22"/>
            <w:lang w:val="pl-PL"/>
          </w:rPr>
          <w:t>na układ sercowo-naczyniowy (niedociśnienie/</w:t>
        </w:r>
        <w:r w:rsidR="007E0EB0">
          <w:rPr>
            <w:bCs/>
            <w:szCs w:val="22"/>
            <w:lang w:val="pl-PL"/>
          </w:rPr>
          <w:t>zaburzenia czynności serca)</w:t>
        </w:r>
        <w:r w:rsidR="0025081C" w:rsidRPr="0025081C">
          <w:rPr>
            <w:bCs/>
            <w:szCs w:val="22"/>
            <w:lang w:val="pl-PL"/>
          </w:rPr>
          <w:t xml:space="preserve">. </w:t>
        </w:r>
        <w:r w:rsidR="00483BAD">
          <w:rPr>
            <w:bCs/>
            <w:szCs w:val="22"/>
            <w:lang w:val="pl-PL"/>
          </w:rPr>
          <w:t>Aby zminimalizować</w:t>
        </w:r>
        <w:r w:rsidR="0025081C" w:rsidRPr="0025081C">
          <w:rPr>
            <w:bCs/>
            <w:szCs w:val="22"/>
            <w:lang w:val="pl-PL"/>
          </w:rPr>
          <w:t xml:space="preserve"> ryzyk</w:t>
        </w:r>
        <w:r w:rsidR="00483BAD">
          <w:rPr>
            <w:bCs/>
            <w:szCs w:val="22"/>
            <w:lang w:val="pl-PL"/>
          </w:rPr>
          <w:t>o</w:t>
        </w:r>
        <w:r w:rsidR="0025081C" w:rsidRPr="0025081C">
          <w:rPr>
            <w:bCs/>
            <w:szCs w:val="22"/>
            <w:lang w:val="pl-PL"/>
          </w:rPr>
          <w:t xml:space="preserve"> wystąpienia działań niepożądanych ze strony układu sercowo-naczyniowego</w:t>
        </w:r>
        <w:r w:rsidR="00483BAD">
          <w:rPr>
            <w:bCs/>
            <w:szCs w:val="22"/>
            <w:lang w:val="pl-PL"/>
          </w:rPr>
          <w:t>,</w:t>
        </w:r>
        <w:r w:rsidR="0025081C" w:rsidRPr="0025081C">
          <w:rPr>
            <w:bCs/>
            <w:szCs w:val="22"/>
            <w:lang w:val="pl-PL"/>
          </w:rPr>
          <w:t xml:space="preserve"> należy rozważyć zmniejszenie szybkości infuzji.</w:t>
        </w:r>
      </w:ins>
    </w:p>
    <w:p w14:paraId="652AF21D" w14:textId="77777777" w:rsidR="00A71241" w:rsidRDefault="0025081C">
      <w:pPr>
        <w:pStyle w:val="EMEAEnBodyText"/>
        <w:keepNext/>
        <w:keepLines/>
        <w:autoSpaceDE w:val="0"/>
        <w:autoSpaceDN w:val="0"/>
        <w:adjustRightInd w:val="0"/>
        <w:contextualSpacing/>
        <w:rPr>
          <w:bCs/>
          <w:szCs w:val="22"/>
          <w:lang w:val="pl-PL"/>
        </w:rPr>
        <w:pPrChange w:id="18" w:author="Autor">
          <w:pPr>
            <w:pStyle w:val="EMEAEnBodyText"/>
            <w:keepNext/>
            <w:keepLines/>
            <w:autoSpaceDE w:val="0"/>
            <w:autoSpaceDN w:val="0"/>
            <w:adjustRightInd w:val="0"/>
            <w:spacing w:before="0" w:after="0"/>
            <w:jc w:val="left"/>
          </w:pPr>
        </w:pPrChange>
      </w:pPr>
      <w:ins w:id="19" w:author="Autor">
        <w:r>
          <w:rPr>
            <w:bCs/>
            <w:szCs w:val="22"/>
            <w:lang w:val="pl-PL"/>
          </w:rPr>
          <w:t>W</w:t>
        </w:r>
        <w:r w:rsidRPr="0025081C">
          <w:rPr>
            <w:bCs/>
            <w:szCs w:val="22"/>
            <w:lang w:val="pl-PL"/>
          </w:rPr>
          <w:t xml:space="preserve"> przypadku jednoczesnego stosowania z </w:t>
        </w:r>
        <w:r w:rsidR="009734BC">
          <w:rPr>
            <w:bCs/>
            <w:szCs w:val="22"/>
            <w:lang w:val="pl-PL"/>
          </w:rPr>
          <w:t>lekami</w:t>
        </w:r>
        <w:r w:rsidRPr="0025081C">
          <w:rPr>
            <w:bCs/>
            <w:szCs w:val="22"/>
            <w:lang w:val="pl-PL"/>
          </w:rPr>
          <w:t xml:space="preserve"> wydłużającymi odstęp QT/QTc lub u pacjentów z</w:t>
        </w:r>
        <w:r w:rsidR="00630BA1">
          <w:rPr>
            <w:bCs/>
            <w:szCs w:val="22"/>
            <w:lang w:val="pl-PL"/>
          </w:rPr>
          <w:t> </w:t>
        </w:r>
        <w:del w:id="20" w:author="Autor">
          <w:r w:rsidRPr="0025081C" w:rsidDel="00630BA1">
            <w:rPr>
              <w:bCs/>
              <w:szCs w:val="22"/>
              <w:lang w:val="pl-PL"/>
            </w:rPr>
            <w:delText xml:space="preserve"> </w:delText>
          </w:r>
        </w:del>
        <w:r w:rsidRPr="0025081C">
          <w:rPr>
            <w:bCs/>
            <w:szCs w:val="22"/>
            <w:lang w:val="pl-PL"/>
          </w:rPr>
          <w:t xml:space="preserve">wrodzonym zespołem wydłużonego QT należy uwzględnić </w:t>
        </w:r>
        <w:r>
          <w:rPr>
            <w:bCs/>
            <w:szCs w:val="22"/>
            <w:lang w:val="pl-PL"/>
          </w:rPr>
          <w:t>p</w:t>
        </w:r>
        <w:r w:rsidRPr="0025081C">
          <w:rPr>
            <w:bCs/>
            <w:szCs w:val="22"/>
            <w:lang w:val="pl-PL"/>
          </w:rPr>
          <w:t xml:space="preserve">otencjał polisorbatu do wydłużania odstępu QT oraz wywoływania </w:t>
        </w:r>
        <w:r w:rsidRPr="00373067">
          <w:rPr>
            <w:bCs/>
            <w:i/>
            <w:iCs/>
            <w:szCs w:val="22"/>
            <w:lang w:val="pl-PL"/>
            <w:rPrChange w:id="21" w:author="Autor">
              <w:rPr>
                <w:bCs/>
                <w:szCs w:val="22"/>
                <w:lang w:val="pl-PL"/>
              </w:rPr>
            </w:rPrChange>
          </w:rPr>
          <w:t>torsade de pointes</w:t>
        </w:r>
        <w:r w:rsidRPr="0025081C">
          <w:rPr>
            <w:bCs/>
            <w:szCs w:val="22"/>
            <w:lang w:val="pl-PL"/>
          </w:rPr>
          <w:t>.</w:t>
        </w:r>
      </w:ins>
    </w:p>
    <w:p w14:paraId="3B9735ED" w14:textId="77777777" w:rsidR="001F588C" w:rsidRDefault="001F588C" w:rsidP="00FB373E">
      <w:pPr>
        <w:pStyle w:val="EMEAEnBodyText"/>
        <w:keepNext/>
        <w:keepLines/>
        <w:autoSpaceDE w:val="0"/>
        <w:autoSpaceDN w:val="0"/>
        <w:adjustRightInd w:val="0"/>
        <w:spacing w:before="0" w:after="0"/>
        <w:jc w:val="left"/>
        <w:rPr>
          <w:bCs/>
          <w:szCs w:val="22"/>
          <w:lang w:val="pl-PL"/>
        </w:rPr>
      </w:pPr>
    </w:p>
    <w:p w14:paraId="32FC9473" w14:textId="77777777" w:rsidR="001F588C" w:rsidRDefault="001F588C" w:rsidP="00FB373E">
      <w:pPr>
        <w:pStyle w:val="EMEAEnBodyText"/>
        <w:keepNext/>
        <w:keepLines/>
        <w:autoSpaceDE w:val="0"/>
        <w:autoSpaceDN w:val="0"/>
        <w:adjustRightInd w:val="0"/>
        <w:spacing w:before="0" w:after="0"/>
        <w:jc w:val="left"/>
        <w:rPr>
          <w:bCs/>
          <w:szCs w:val="22"/>
          <w:u w:val="single"/>
          <w:lang w:val="pl-PL"/>
        </w:rPr>
      </w:pPr>
      <w:r w:rsidRPr="001F588C">
        <w:rPr>
          <w:bCs/>
          <w:szCs w:val="22"/>
          <w:u w:val="single"/>
          <w:lang w:val="pl-PL"/>
        </w:rPr>
        <w:t>Środki antykoncepcyjne</w:t>
      </w:r>
    </w:p>
    <w:p w14:paraId="1ED7C0F8" w14:textId="77777777" w:rsidR="001F588C" w:rsidRPr="00802307" w:rsidRDefault="001F588C" w:rsidP="00FB373E">
      <w:pPr>
        <w:pStyle w:val="EMEAEnBodyText"/>
        <w:keepNext/>
        <w:keepLines/>
        <w:autoSpaceDE w:val="0"/>
        <w:autoSpaceDN w:val="0"/>
        <w:adjustRightInd w:val="0"/>
        <w:spacing w:before="0" w:after="0"/>
        <w:jc w:val="left"/>
        <w:rPr>
          <w:bCs/>
          <w:szCs w:val="22"/>
          <w:lang w:val="pl-PL"/>
        </w:rPr>
      </w:pPr>
      <w:r w:rsidRPr="00802307">
        <w:rPr>
          <w:bCs/>
          <w:szCs w:val="22"/>
          <w:lang w:val="pl-PL"/>
        </w:rPr>
        <w:t xml:space="preserve">Mężczyźni powinni stosować środki antykoncepcyjne w </w:t>
      </w:r>
      <w:r w:rsidR="0000051F" w:rsidRPr="00802307">
        <w:rPr>
          <w:bCs/>
          <w:szCs w:val="22"/>
          <w:lang w:val="pl-PL"/>
        </w:rPr>
        <w:t xml:space="preserve">trakcie </w:t>
      </w:r>
      <w:r w:rsidRPr="00802307">
        <w:rPr>
          <w:bCs/>
          <w:szCs w:val="22"/>
          <w:lang w:val="pl-PL"/>
        </w:rPr>
        <w:t xml:space="preserve">oraz przez 4 miesiące </w:t>
      </w:r>
      <w:r w:rsidR="00170C2F">
        <w:rPr>
          <w:bCs/>
          <w:szCs w:val="22"/>
          <w:lang w:val="pl-PL"/>
        </w:rPr>
        <w:t>po</w:t>
      </w:r>
      <w:r w:rsidRPr="00802307">
        <w:rPr>
          <w:bCs/>
          <w:szCs w:val="22"/>
          <w:lang w:val="pl-PL"/>
        </w:rPr>
        <w:t xml:space="preserve"> </w:t>
      </w:r>
      <w:r w:rsidR="0000051F" w:rsidRPr="00802307">
        <w:rPr>
          <w:bCs/>
          <w:szCs w:val="22"/>
          <w:lang w:val="pl-PL"/>
        </w:rPr>
        <w:t>zaprzestani</w:t>
      </w:r>
      <w:r w:rsidR="00170C2F">
        <w:rPr>
          <w:bCs/>
          <w:szCs w:val="22"/>
          <w:lang w:val="pl-PL"/>
        </w:rPr>
        <w:t>u</w:t>
      </w:r>
      <w:r w:rsidR="0000051F" w:rsidRPr="00802307">
        <w:rPr>
          <w:bCs/>
          <w:szCs w:val="22"/>
          <w:lang w:val="pl-PL"/>
        </w:rPr>
        <w:t xml:space="preserve"> leczenia kabazytakselem (patrz punkt 4.6).</w:t>
      </w:r>
      <w:r w:rsidR="00E0147C">
        <w:rPr>
          <w:bCs/>
          <w:szCs w:val="22"/>
          <w:lang w:val="pl-PL"/>
        </w:rPr>
        <w:t xml:space="preserve"> </w:t>
      </w:r>
    </w:p>
    <w:p w14:paraId="56129E9E" w14:textId="77777777" w:rsidR="00344831" w:rsidRPr="00374315" w:rsidRDefault="00344831" w:rsidP="00283AD7">
      <w:pPr>
        <w:tabs>
          <w:tab w:val="clear" w:pos="567"/>
        </w:tabs>
        <w:spacing w:line="240" w:lineRule="auto"/>
        <w:rPr>
          <w:szCs w:val="22"/>
          <w:lang w:val="pl-PL"/>
        </w:rPr>
      </w:pPr>
    </w:p>
    <w:p w14:paraId="235BF9E7" w14:textId="7535E46C" w:rsidR="00344831" w:rsidRPr="00374315" w:rsidRDefault="00344831">
      <w:pPr>
        <w:tabs>
          <w:tab w:val="clear" w:pos="567"/>
        </w:tabs>
        <w:spacing w:line="240" w:lineRule="auto"/>
        <w:ind w:left="567" w:hanging="567"/>
        <w:outlineLvl w:val="0"/>
        <w:rPr>
          <w:b/>
          <w:szCs w:val="22"/>
          <w:lang w:val="pl-PL"/>
        </w:rPr>
      </w:pPr>
      <w:r w:rsidRPr="00374315">
        <w:rPr>
          <w:b/>
          <w:szCs w:val="22"/>
          <w:lang w:val="pl-PL"/>
        </w:rPr>
        <w:t>4.5</w:t>
      </w:r>
      <w:r w:rsidRPr="00374315">
        <w:rPr>
          <w:b/>
          <w:szCs w:val="22"/>
          <w:lang w:val="pl-PL"/>
        </w:rPr>
        <w:tab/>
        <w:t>Interakcje z innymi produktami leczniczymi i inne rodzaje interakcji</w:t>
      </w:r>
      <w:r w:rsidR="00D11D5D">
        <w:rPr>
          <w:b/>
          <w:szCs w:val="22"/>
          <w:lang w:val="pl-PL"/>
        </w:rPr>
        <w:fldChar w:fldCharType="begin"/>
      </w:r>
      <w:r w:rsidR="00D11D5D">
        <w:rPr>
          <w:b/>
          <w:szCs w:val="22"/>
          <w:lang w:val="pl-PL"/>
        </w:rPr>
        <w:instrText xml:space="preserve"> DOCVARIABLE vault_nd_0a3e893d-d1a4-45c6-a98e-5ec293812f05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1A8ED8FB" w14:textId="77777777" w:rsidR="00344831" w:rsidRPr="00374315" w:rsidRDefault="00344831">
      <w:pPr>
        <w:tabs>
          <w:tab w:val="clear" w:pos="567"/>
        </w:tabs>
        <w:spacing w:line="240" w:lineRule="auto"/>
        <w:ind w:left="567" w:hanging="567"/>
        <w:outlineLvl w:val="0"/>
        <w:rPr>
          <w:szCs w:val="22"/>
          <w:lang w:val="pl-PL"/>
        </w:rPr>
      </w:pPr>
    </w:p>
    <w:p w14:paraId="7526C24A" w14:textId="77777777" w:rsidR="00344831" w:rsidRPr="005C6266" w:rsidRDefault="00344831" w:rsidP="00F54201">
      <w:pPr>
        <w:rPr>
          <w:szCs w:val="22"/>
          <w:lang w:val="pl-PL"/>
        </w:rPr>
      </w:pPr>
      <w:r w:rsidRPr="00292084">
        <w:rPr>
          <w:szCs w:val="22"/>
          <w:lang w:val="pl-PL"/>
        </w:rPr>
        <w:t xml:space="preserve">Badania </w:t>
      </w:r>
      <w:r w:rsidRPr="00292084">
        <w:rPr>
          <w:i/>
          <w:szCs w:val="22"/>
          <w:lang w:val="pl-PL"/>
        </w:rPr>
        <w:t>in vitro</w:t>
      </w:r>
      <w:r w:rsidRPr="00292084">
        <w:rPr>
          <w:szCs w:val="22"/>
          <w:lang w:val="pl-PL"/>
        </w:rPr>
        <w:t xml:space="preserve"> wykazały, że kabazytaksel jest metabolizowany głównie za pośrednictwem CYP3A (80% do 90%) (patrz punkt</w:t>
      </w:r>
      <w:r w:rsidR="0040203E">
        <w:rPr>
          <w:szCs w:val="22"/>
          <w:lang w:val="pl-PL"/>
        </w:rPr>
        <w:t> </w:t>
      </w:r>
      <w:r w:rsidRPr="005C6266">
        <w:rPr>
          <w:szCs w:val="22"/>
          <w:lang w:val="pl-PL"/>
        </w:rPr>
        <w:t xml:space="preserve">5.2). </w:t>
      </w:r>
    </w:p>
    <w:p w14:paraId="6AF8780F" w14:textId="77777777" w:rsidR="00344831" w:rsidRPr="005C6266" w:rsidRDefault="00344831" w:rsidP="0039299B">
      <w:pPr>
        <w:rPr>
          <w:color w:val="000000"/>
          <w:szCs w:val="22"/>
          <w:lang w:val="pl-PL"/>
        </w:rPr>
      </w:pPr>
    </w:p>
    <w:p w14:paraId="5922B5EF" w14:textId="77777777" w:rsidR="00CF54A8" w:rsidRPr="00F7636D" w:rsidRDefault="00CF54A8" w:rsidP="0093672D">
      <w:pPr>
        <w:keepNext/>
        <w:rPr>
          <w:color w:val="000000"/>
          <w:szCs w:val="22"/>
          <w:u w:val="single"/>
          <w:lang w:val="pl-PL"/>
        </w:rPr>
      </w:pPr>
      <w:r w:rsidRPr="00F7636D">
        <w:rPr>
          <w:color w:val="000000"/>
          <w:szCs w:val="22"/>
          <w:u w:val="single"/>
          <w:lang w:val="pl-PL"/>
        </w:rPr>
        <w:t>Inhibitory CYP3A</w:t>
      </w:r>
    </w:p>
    <w:p w14:paraId="23AA6D9D" w14:textId="77777777" w:rsidR="00CF54A8" w:rsidRPr="005C6266" w:rsidRDefault="00CF54A8" w:rsidP="00CF54A8">
      <w:pPr>
        <w:rPr>
          <w:color w:val="000000"/>
          <w:szCs w:val="22"/>
          <w:lang w:val="pl-PL"/>
        </w:rPr>
      </w:pPr>
      <w:r w:rsidRPr="001411A6">
        <w:rPr>
          <w:color w:val="000000"/>
          <w:szCs w:val="22"/>
          <w:lang w:val="pl-PL"/>
        </w:rPr>
        <w:t>Wielokrotne przyjmowanie ketokonazolu (400</w:t>
      </w:r>
      <w:r w:rsidR="0040203E">
        <w:rPr>
          <w:color w:val="000000"/>
          <w:szCs w:val="22"/>
          <w:lang w:val="pl-PL"/>
        </w:rPr>
        <w:t> </w:t>
      </w:r>
      <w:r w:rsidRPr="005C6266">
        <w:rPr>
          <w:color w:val="000000"/>
          <w:szCs w:val="22"/>
          <w:lang w:val="pl-PL"/>
        </w:rPr>
        <w:t>mg raz na dobę), który jest silnym inhibitorem CYP3A prowadziło do zmniejszenia klirensu kabazytakselu o</w:t>
      </w:r>
      <w:r w:rsidR="009938F8">
        <w:rPr>
          <w:color w:val="000000"/>
          <w:szCs w:val="22"/>
          <w:lang w:val="pl-PL"/>
        </w:rPr>
        <w:t> </w:t>
      </w:r>
      <w:r w:rsidRPr="005C6266">
        <w:rPr>
          <w:color w:val="000000"/>
          <w:szCs w:val="22"/>
          <w:lang w:val="pl-PL"/>
        </w:rPr>
        <w:t>20%, co odpowiada zwiększeniu AUC o</w:t>
      </w:r>
      <w:r w:rsidR="009938F8">
        <w:rPr>
          <w:color w:val="000000"/>
          <w:szCs w:val="22"/>
          <w:lang w:val="pl-PL"/>
        </w:rPr>
        <w:t> </w:t>
      </w:r>
      <w:r w:rsidRPr="005C6266">
        <w:rPr>
          <w:color w:val="000000"/>
          <w:szCs w:val="22"/>
          <w:lang w:val="pl-PL"/>
        </w:rPr>
        <w:t>25%.</w:t>
      </w:r>
    </w:p>
    <w:p w14:paraId="5C3BE711" w14:textId="77777777" w:rsidR="00CF54A8" w:rsidRPr="005C6266" w:rsidRDefault="00CF54A8" w:rsidP="00CF54A8">
      <w:pPr>
        <w:rPr>
          <w:color w:val="000000"/>
          <w:szCs w:val="22"/>
          <w:lang w:val="pl-PL"/>
        </w:rPr>
      </w:pPr>
      <w:r w:rsidRPr="00F7636D">
        <w:rPr>
          <w:color w:val="000000"/>
          <w:szCs w:val="22"/>
          <w:lang w:val="pl-PL"/>
        </w:rPr>
        <w:t>Dlatego</w:t>
      </w:r>
      <w:r w:rsidR="008D16F3" w:rsidRPr="001411A6">
        <w:rPr>
          <w:color w:val="000000"/>
          <w:szCs w:val="22"/>
          <w:lang w:val="pl-PL"/>
        </w:rPr>
        <w:t>, z uwagi na możliwość zwiększenia stężenia kabazytakselu w osoczu</w:t>
      </w:r>
      <w:r w:rsidRPr="00534CDF">
        <w:rPr>
          <w:color w:val="000000"/>
          <w:szCs w:val="22"/>
          <w:lang w:val="pl-PL"/>
        </w:rPr>
        <w:t xml:space="preserve"> należy unikać jednoczesnego stosowania silnych inhibitorów CYP3A (np. ketokonazol, itrakonazol, kla</w:t>
      </w:r>
      <w:r w:rsidRPr="00767DC8">
        <w:rPr>
          <w:color w:val="000000"/>
          <w:szCs w:val="22"/>
          <w:lang w:val="pl-PL"/>
        </w:rPr>
        <w:t>rytromycyna, indynawir, nefazodon, nelfinawir, rytonawir, sakwinawir, telitromycyna, worykonazol) (patrz</w:t>
      </w:r>
      <w:r w:rsidR="009938F8">
        <w:rPr>
          <w:color w:val="000000"/>
          <w:szCs w:val="22"/>
          <w:lang w:val="pl-PL"/>
        </w:rPr>
        <w:t> </w:t>
      </w:r>
      <w:r w:rsidRPr="00767DC8">
        <w:rPr>
          <w:color w:val="000000"/>
          <w:szCs w:val="22"/>
          <w:lang w:val="pl-PL"/>
        </w:rPr>
        <w:t>punkty</w:t>
      </w:r>
      <w:r w:rsidR="0040203E">
        <w:rPr>
          <w:color w:val="000000"/>
          <w:szCs w:val="22"/>
          <w:lang w:val="pl-PL"/>
        </w:rPr>
        <w:t> </w:t>
      </w:r>
      <w:r w:rsidRPr="005C6266">
        <w:rPr>
          <w:color w:val="000000"/>
          <w:szCs w:val="22"/>
          <w:lang w:val="pl-PL"/>
        </w:rPr>
        <w:t xml:space="preserve">4.2 i 4.4). </w:t>
      </w:r>
    </w:p>
    <w:p w14:paraId="011C5883" w14:textId="77777777" w:rsidR="00CF54A8" w:rsidRPr="00F7636D" w:rsidRDefault="00CF54A8" w:rsidP="00CF54A8">
      <w:pPr>
        <w:rPr>
          <w:color w:val="000000"/>
          <w:szCs w:val="22"/>
          <w:lang w:val="pl-PL"/>
        </w:rPr>
      </w:pPr>
    </w:p>
    <w:p w14:paraId="377C4B31" w14:textId="77777777" w:rsidR="00CF54A8" w:rsidRPr="001411A6" w:rsidRDefault="00CF54A8" w:rsidP="00CF54A8">
      <w:pPr>
        <w:rPr>
          <w:color w:val="000000"/>
          <w:szCs w:val="22"/>
          <w:lang w:val="pl-PL"/>
        </w:rPr>
      </w:pPr>
      <w:r w:rsidRPr="001411A6">
        <w:rPr>
          <w:color w:val="000000"/>
          <w:szCs w:val="22"/>
          <w:lang w:val="pl-PL"/>
        </w:rPr>
        <w:t>Jednoczesne stosowanie aprepitantu, umiarkowanego inhibitora CYP3A nie miało wpływu na klirens kabazytakselu.</w:t>
      </w:r>
    </w:p>
    <w:p w14:paraId="365D7A15" w14:textId="77777777" w:rsidR="00CF54A8" w:rsidRPr="00534CDF" w:rsidRDefault="00CF54A8" w:rsidP="00CF54A8">
      <w:pPr>
        <w:rPr>
          <w:color w:val="000000"/>
          <w:szCs w:val="22"/>
          <w:lang w:val="pl-PL"/>
        </w:rPr>
      </w:pPr>
    </w:p>
    <w:p w14:paraId="3B21506B" w14:textId="77777777" w:rsidR="00CF54A8" w:rsidRPr="00767DC8" w:rsidRDefault="00CF54A8" w:rsidP="004C0894">
      <w:pPr>
        <w:keepNext/>
        <w:rPr>
          <w:color w:val="000000"/>
          <w:szCs w:val="22"/>
          <w:u w:val="single"/>
          <w:lang w:val="pl-PL"/>
        </w:rPr>
      </w:pPr>
      <w:r w:rsidRPr="00767DC8">
        <w:rPr>
          <w:color w:val="000000"/>
          <w:szCs w:val="22"/>
          <w:u w:val="single"/>
          <w:lang w:val="pl-PL"/>
        </w:rPr>
        <w:t>Induktory CYP3A</w:t>
      </w:r>
    </w:p>
    <w:p w14:paraId="0816FC14" w14:textId="77777777" w:rsidR="00CF54A8" w:rsidRPr="005C6266" w:rsidRDefault="00CF54A8" w:rsidP="00374315">
      <w:pPr>
        <w:rPr>
          <w:color w:val="000000"/>
          <w:szCs w:val="22"/>
          <w:lang w:val="pl-PL"/>
        </w:rPr>
      </w:pPr>
      <w:r w:rsidRPr="00767DC8">
        <w:rPr>
          <w:color w:val="000000"/>
          <w:szCs w:val="22"/>
          <w:lang w:val="pl-PL"/>
        </w:rPr>
        <w:t>Wi</w:t>
      </w:r>
      <w:r w:rsidRPr="00F26EAA">
        <w:rPr>
          <w:color w:val="000000"/>
          <w:szCs w:val="22"/>
          <w:lang w:val="pl-PL"/>
        </w:rPr>
        <w:t>elokrotne przyjmowanie ryfampicyny (600</w:t>
      </w:r>
      <w:r w:rsidR="00CE76E5">
        <w:rPr>
          <w:color w:val="000000"/>
          <w:szCs w:val="22"/>
          <w:lang w:val="pl-PL"/>
        </w:rPr>
        <w:t> </w:t>
      </w:r>
      <w:r w:rsidRPr="005C6266">
        <w:rPr>
          <w:color w:val="000000"/>
          <w:szCs w:val="22"/>
          <w:lang w:val="pl-PL"/>
        </w:rPr>
        <w:t>mg raz na dobę), która jest silnym induktorem CYP3A prowadziło do zwiększenia klirensu kabazytakselu o 21%, co odpowiada zmniejszeniu AUC o 17%.</w:t>
      </w:r>
    </w:p>
    <w:p w14:paraId="74D1519F" w14:textId="77777777" w:rsidR="00CF54A8" w:rsidRPr="005C6266" w:rsidRDefault="00CF54A8" w:rsidP="003379A4">
      <w:pPr>
        <w:rPr>
          <w:color w:val="000000"/>
          <w:szCs w:val="22"/>
          <w:lang w:val="pl-PL"/>
        </w:rPr>
      </w:pPr>
      <w:r w:rsidRPr="005C6266">
        <w:rPr>
          <w:color w:val="000000"/>
          <w:szCs w:val="22"/>
          <w:lang w:val="pl-PL"/>
        </w:rPr>
        <w:t>Dlatego</w:t>
      </w:r>
      <w:r w:rsidR="007224B6" w:rsidRPr="00DB7F67">
        <w:rPr>
          <w:color w:val="000000"/>
          <w:szCs w:val="22"/>
          <w:lang w:val="pl-PL"/>
        </w:rPr>
        <w:t>, z uwagi na możliwość zmniejszenia stężenia kabazytakselu w osoczu</w:t>
      </w:r>
      <w:r w:rsidRPr="00F7636D">
        <w:rPr>
          <w:color w:val="000000"/>
          <w:szCs w:val="22"/>
          <w:lang w:val="pl-PL"/>
        </w:rPr>
        <w:t xml:space="preserve"> należy unikać jednoczesnego stosowania silnych </w:t>
      </w:r>
      <w:r w:rsidR="009861AF" w:rsidRPr="00534CDF">
        <w:rPr>
          <w:color w:val="000000"/>
          <w:szCs w:val="22"/>
          <w:lang w:val="pl-PL"/>
        </w:rPr>
        <w:t>induktorów</w:t>
      </w:r>
      <w:r w:rsidRPr="00767DC8">
        <w:rPr>
          <w:color w:val="000000"/>
          <w:szCs w:val="22"/>
          <w:lang w:val="pl-PL"/>
        </w:rPr>
        <w:t xml:space="preserve"> CYP3A (np. fenytoina, karbamazepina, ryfampicyna, ryfabutyna, ryfapentyna, fenobarbital) (patrz punkty</w:t>
      </w:r>
      <w:r w:rsidR="00CE76E5">
        <w:rPr>
          <w:color w:val="000000"/>
          <w:szCs w:val="22"/>
          <w:lang w:val="pl-PL"/>
        </w:rPr>
        <w:t> </w:t>
      </w:r>
      <w:r w:rsidRPr="005C6266">
        <w:rPr>
          <w:color w:val="000000"/>
          <w:szCs w:val="22"/>
          <w:lang w:val="pl-PL"/>
        </w:rPr>
        <w:t>4.2 i 4.4). Ponadto, pacjenci nie powinni przyjmować preparatów zawierających ziele dziurawca</w:t>
      </w:r>
      <w:r w:rsidR="009938F8">
        <w:rPr>
          <w:color w:val="000000"/>
          <w:szCs w:val="22"/>
          <w:lang w:val="pl-PL"/>
        </w:rPr>
        <w:t xml:space="preserve"> zwyczajnego</w:t>
      </w:r>
      <w:r w:rsidRPr="005C6266">
        <w:rPr>
          <w:color w:val="000000"/>
          <w:szCs w:val="22"/>
          <w:lang w:val="pl-PL"/>
        </w:rPr>
        <w:t>.</w:t>
      </w:r>
    </w:p>
    <w:p w14:paraId="1D35301C" w14:textId="77777777" w:rsidR="00344831" w:rsidRPr="00374315" w:rsidRDefault="00344831" w:rsidP="00753B8C">
      <w:pPr>
        <w:tabs>
          <w:tab w:val="clear" w:pos="567"/>
        </w:tabs>
        <w:spacing w:line="240" w:lineRule="auto"/>
        <w:ind w:left="567" w:hanging="567"/>
        <w:outlineLvl w:val="0"/>
        <w:rPr>
          <w:szCs w:val="22"/>
          <w:u w:val="single"/>
          <w:lang w:val="pl-PL"/>
        </w:rPr>
      </w:pPr>
    </w:p>
    <w:p w14:paraId="1C8352A7" w14:textId="77777777" w:rsidR="00344831" w:rsidRPr="009F3E6C" w:rsidRDefault="00344831" w:rsidP="00574ABE">
      <w:pPr>
        <w:keepNext/>
        <w:rPr>
          <w:color w:val="000000"/>
          <w:szCs w:val="22"/>
          <w:u w:val="single"/>
          <w:lang w:val="pl-PL"/>
        </w:rPr>
      </w:pPr>
      <w:r w:rsidRPr="009F3E6C">
        <w:rPr>
          <w:color w:val="000000"/>
          <w:szCs w:val="22"/>
          <w:u w:val="single"/>
          <w:lang w:val="pl-PL"/>
        </w:rPr>
        <w:t xml:space="preserve">OATP1B1 </w:t>
      </w:r>
    </w:p>
    <w:p w14:paraId="75069826" w14:textId="5C18D40E" w:rsidR="00344831" w:rsidRPr="00292084" w:rsidRDefault="00344831">
      <w:pPr>
        <w:tabs>
          <w:tab w:val="clear" w:pos="567"/>
        </w:tabs>
        <w:spacing w:line="240" w:lineRule="auto"/>
        <w:outlineLvl w:val="0"/>
        <w:rPr>
          <w:color w:val="000000"/>
          <w:szCs w:val="22"/>
          <w:lang w:val="pl-PL"/>
        </w:rPr>
      </w:pPr>
      <w:r w:rsidRPr="00374315">
        <w:rPr>
          <w:szCs w:val="22"/>
          <w:lang w:val="pl-PL"/>
        </w:rPr>
        <w:t xml:space="preserve">Wykazano również, że w warunkach </w:t>
      </w:r>
      <w:r w:rsidRPr="00374315">
        <w:rPr>
          <w:i/>
          <w:szCs w:val="22"/>
          <w:lang w:val="pl-PL"/>
        </w:rPr>
        <w:t>in vitro</w:t>
      </w:r>
      <w:r w:rsidRPr="00374315">
        <w:rPr>
          <w:szCs w:val="22"/>
          <w:lang w:val="pl-PL"/>
        </w:rPr>
        <w:t xml:space="preserve"> kabazytaksel hamuje białka transportowe z grupy </w:t>
      </w:r>
      <w:r w:rsidRPr="00A3005C">
        <w:rPr>
          <w:snapToGrid w:val="0"/>
          <w:lang w:val="pl-PL"/>
        </w:rPr>
        <w:t>polipeptydów transportujących aniony</w:t>
      </w:r>
      <w:r w:rsidRPr="00374315">
        <w:rPr>
          <w:szCs w:val="22"/>
          <w:lang w:val="pl-PL"/>
        </w:rPr>
        <w:t xml:space="preserve"> organiczne </w:t>
      </w:r>
      <w:r w:rsidRPr="00A3005C">
        <w:rPr>
          <w:color w:val="000000"/>
          <w:szCs w:val="22"/>
          <w:lang w:val="pl-PL"/>
        </w:rPr>
        <w:t xml:space="preserve">OATP1B1. Ryzyko interakcji z substratami OATP1B1 (np. </w:t>
      </w:r>
      <w:r w:rsidRPr="00010A42">
        <w:rPr>
          <w:color w:val="000000"/>
          <w:szCs w:val="22"/>
          <w:lang w:val="pl-PL"/>
        </w:rPr>
        <w:t>statyn</w:t>
      </w:r>
      <w:r w:rsidR="005A3CEA" w:rsidRPr="00374315">
        <w:rPr>
          <w:color w:val="000000"/>
          <w:szCs w:val="22"/>
          <w:lang w:val="pl-PL"/>
        </w:rPr>
        <w:t>y</w:t>
      </w:r>
      <w:r w:rsidRPr="009F3E6C">
        <w:rPr>
          <w:color w:val="000000"/>
          <w:szCs w:val="22"/>
          <w:lang w:val="pl-PL"/>
        </w:rPr>
        <w:t>, walsartan</w:t>
      </w:r>
      <w:r w:rsidRPr="00934D63">
        <w:rPr>
          <w:color w:val="000000"/>
          <w:szCs w:val="22"/>
          <w:lang w:val="pl-PL"/>
        </w:rPr>
        <w:t>, repaglinid</w:t>
      </w:r>
      <w:r w:rsidRPr="008646C2">
        <w:rPr>
          <w:color w:val="000000"/>
          <w:szCs w:val="22"/>
          <w:lang w:val="pl-PL"/>
        </w:rPr>
        <w:t xml:space="preserve">) jest możliwe, zwłaszcza w czasie trwania infuzji (1 godzina) i aż do 20 minut po zakończeniu infuzji. Zalecany jest </w:t>
      </w:r>
      <w:r w:rsidR="00292084" w:rsidRPr="00EE1804">
        <w:rPr>
          <w:color w:val="000000"/>
          <w:szCs w:val="22"/>
          <w:lang w:val="pl-PL"/>
        </w:rPr>
        <w:t>12-</w:t>
      </w:r>
      <w:r w:rsidRPr="0092676D">
        <w:rPr>
          <w:color w:val="000000"/>
          <w:szCs w:val="22"/>
          <w:lang w:val="pl-PL"/>
        </w:rPr>
        <w:t xml:space="preserve">godzinny odstęp czasu przed infuzją i przynajmniej </w:t>
      </w:r>
      <w:r w:rsidR="00292084" w:rsidRPr="00974D16">
        <w:rPr>
          <w:color w:val="000000"/>
          <w:szCs w:val="22"/>
          <w:lang w:val="pl-PL"/>
        </w:rPr>
        <w:t>3-</w:t>
      </w:r>
      <w:r w:rsidRPr="006F7808">
        <w:rPr>
          <w:color w:val="000000"/>
          <w:szCs w:val="22"/>
          <w:lang w:val="pl-PL"/>
        </w:rPr>
        <w:t>godzin</w:t>
      </w:r>
      <w:r w:rsidR="00292084" w:rsidRPr="00007EC7">
        <w:rPr>
          <w:color w:val="000000"/>
          <w:szCs w:val="22"/>
          <w:lang w:val="pl-PL"/>
        </w:rPr>
        <w:t>n</w:t>
      </w:r>
      <w:r w:rsidRPr="00CA08D2">
        <w:rPr>
          <w:color w:val="000000"/>
          <w:szCs w:val="22"/>
          <w:lang w:val="pl-PL"/>
        </w:rPr>
        <w:t>y po zakończeniu infuzji przed podaniem substratu OATP1B1.</w:t>
      </w:r>
      <w:r w:rsidR="00D11D5D">
        <w:rPr>
          <w:color w:val="000000"/>
          <w:szCs w:val="22"/>
          <w:lang w:val="pl-PL"/>
        </w:rPr>
        <w:fldChar w:fldCharType="begin"/>
      </w:r>
      <w:r w:rsidR="00D11D5D">
        <w:rPr>
          <w:color w:val="000000"/>
          <w:szCs w:val="22"/>
          <w:lang w:val="pl-PL"/>
        </w:rPr>
        <w:instrText xml:space="preserve"> DOCVARIABLE vault_nd_3e6a0924-adc0-4244-9eb4-2fb8309adc40 \* MERGEFORMAT </w:instrText>
      </w:r>
      <w:r w:rsidR="00D11D5D">
        <w:rPr>
          <w:color w:val="000000"/>
          <w:szCs w:val="22"/>
          <w:lang w:val="pl-PL"/>
        </w:rPr>
        <w:fldChar w:fldCharType="separate"/>
      </w:r>
      <w:r w:rsidR="00D11D5D">
        <w:rPr>
          <w:color w:val="000000"/>
          <w:szCs w:val="22"/>
          <w:lang w:val="pl-PL"/>
        </w:rPr>
        <w:t xml:space="preserve"> </w:t>
      </w:r>
      <w:r w:rsidR="00D11D5D">
        <w:rPr>
          <w:color w:val="000000"/>
          <w:szCs w:val="22"/>
          <w:lang w:val="pl-PL"/>
        </w:rPr>
        <w:fldChar w:fldCharType="end"/>
      </w:r>
    </w:p>
    <w:p w14:paraId="1907CE96" w14:textId="77777777" w:rsidR="00344831" w:rsidRPr="00374315" w:rsidRDefault="00344831" w:rsidP="00753B8C">
      <w:pPr>
        <w:tabs>
          <w:tab w:val="clear" w:pos="567"/>
        </w:tabs>
        <w:spacing w:line="240" w:lineRule="auto"/>
        <w:ind w:left="567" w:hanging="567"/>
        <w:outlineLvl w:val="0"/>
        <w:rPr>
          <w:szCs w:val="22"/>
          <w:u w:val="single"/>
          <w:lang w:val="pl-PL"/>
        </w:rPr>
      </w:pPr>
    </w:p>
    <w:p w14:paraId="5B8D0FCE" w14:textId="21FE1857" w:rsidR="00344831" w:rsidRPr="00374315" w:rsidRDefault="00344831" w:rsidP="00633799">
      <w:pPr>
        <w:keepNext/>
        <w:tabs>
          <w:tab w:val="clear" w:pos="567"/>
        </w:tabs>
        <w:spacing w:line="240" w:lineRule="auto"/>
        <w:ind w:left="567" w:hanging="567"/>
        <w:outlineLvl w:val="0"/>
        <w:rPr>
          <w:szCs w:val="22"/>
          <w:u w:val="single"/>
          <w:lang w:val="pl-PL"/>
        </w:rPr>
      </w:pPr>
      <w:r w:rsidRPr="00374315">
        <w:rPr>
          <w:szCs w:val="22"/>
          <w:u w:val="single"/>
          <w:lang w:val="pl-PL"/>
        </w:rPr>
        <w:lastRenderedPageBreak/>
        <w:t>Szczepienia</w:t>
      </w:r>
      <w:r w:rsidR="00D11D5D">
        <w:rPr>
          <w:szCs w:val="22"/>
          <w:u w:val="single"/>
          <w:lang w:val="pl-PL"/>
        </w:rPr>
        <w:fldChar w:fldCharType="begin"/>
      </w:r>
      <w:r w:rsidR="00D11D5D">
        <w:rPr>
          <w:szCs w:val="22"/>
          <w:u w:val="single"/>
          <w:lang w:val="pl-PL"/>
        </w:rPr>
        <w:instrText xml:space="preserve"> DOCVARIABLE vault_nd_ea8d837d-1d06-4d43-85b2-234fa44cd250 \* MERGEFORMAT </w:instrText>
      </w:r>
      <w:r w:rsidR="00D11D5D">
        <w:rPr>
          <w:szCs w:val="22"/>
          <w:u w:val="single"/>
          <w:lang w:val="pl-PL"/>
        </w:rPr>
        <w:fldChar w:fldCharType="separate"/>
      </w:r>
      <w:r w:rsidR="00D11D5D">
        <w:rPr>
          <w:szCs w:val="22"/>
          <w:u w:val="single"/>
          <w:lang w:val="pl-PL"/>
        </w:rPr>
        <w:t xml:space="preserve"> </w:t>
      </w:r>
      <w:r w:rsidR="00D11D5D">
        <w:rPr>
          <w:szCs w:val="22"/>
          <w:u w:val="single"/>
          <w:lang w:val="pl-PL"/>
        </w:rPr>
        <w:fldChar w:fldCharType="end"/>
      </w:r>
    </w:p>
    <w:p w14:paraId="4DA43E55" w14:textId="77777777" w:rsidR="00344831" w:rsidRPr="00374315" w:rsidRDefault="00344831" w:rsidP="00DB2B37">
      <w:pPr>
        <w:tabs>
          <w:tab w:val="clear" w:pos="567"/>
        </w:tabs>
        <w:spacing w:line="240" w:lineRule="auto"/>
        <w:rPr>
          <w:szCs w:val="22"/>
          <w:lang w:val="pl-PL"/>
        </w:rPr>
      </w:pPr>
      <w:r w:rsidRPr="00374315">
        <w:rPr>
          <w:szCs w:val="22"/>
          <w:lang w:val="pl-PL"/>
        </w:rPr>
        <w:t xml:space="preserve">Stosowanie żywych lub żywych atenuowanych szczepionek, u pacjentów z obniżoną odpornością na skutek podawania chemioterapii, może prowadzić do ciężkich lub śmiertelnych zakażeń. Należy unikać szczepienia za pomocą żywej atenuowanej szczepionki u pacjentów otrzymujących kabazytaksel. Można stosować martwe lub inaktywowane szczepionki, ale reakcja na takie szczepionki może być osłabiona. </w:t>
      </w:r>
    </w:p>
    <w:p w14:paraId="30F81D52" w14:textId="77777777" w:rsidR="00344831" w:rsidRPr="00292084" w:rsidRDefault="00344831" w:rsidP="004B743A">
      <w:pPr>
        <w:rPr>
          <w:szCs w:val="22"/>
          <w:lang w:val="pl-PL"/>
        </w:rPr>
      </w:pPr>
    </w:p>
    <w:p w14:paraId="39898F7B" w14:textId="68EE3DA6" w:rsidR="00895654" w:rsidRDefault="00344831" w:rsidP="00F33D16">
      <w:pPr>
        <w:keepNext/>
        <w:tabs>
          <w:tab w:val="clear" w:pos="567"/>
        </w:tabs>
        <w:spacing w:line="240" w:lineRule="auto"/>
        <w:ind w:left="567" w:hanging="567"/>
        <w:outlineLvl w:val="0"/>
        <w:rPr>
          <w:rFonts w:eastAsia="MS Gothic"/>
          <w:b/>
          <w:szCs w:val="22"/>
          <w:lang w:val="pl-PL"/>
        </w:rPr>
      </w:pPr>
      <w:r w:rsidRPr="00374315">
        <w:rPr>
          <w:b/>
          <w:lang w:val="pl-PL"/>
        </w:rPr>
        <w:t>4.6</w:t>
      </w:r>
      <w:r w:rsidRPr="00374315">
        <w:rPr>
          <w:b/>
          <w:lang w:val="pl-PL"/>
        </w:rPr>
        <w:tab/>
        <w:t>Wpływ na płodność, ciążę i laktację</w:t>
      </w:r>
      <w:r w:rsidR="00D11D5D">
        <w:rPr>
          <w:b/>
          <w:lang w:val="pl-PL"/>
        </w:rPr>
        <w:fldChar w:fldCharType="begin"/>
      </w:r>
      <w:r w:rsidR="00D11D5D">
        <w:rPr>
          <w:b/>
          <w:lang w:val="pl-PL"/>
        </w:rPr>
        <w:instrText xml:space="preserve"> DOCVARIABLE vault_nd_ac3b826c-0999-47de-beef-49457705f185 \* MERGEFORMAT </w:instrText>
      </w:r>
      <w:r w:rsidR="00D11D5D">
        <w:rPr>
          <w:b/>
          <w:lang w:val="pl-PL"/>
        </w:rPr>
        <w:fldChar w:fldCharType="separate"/>
      </w:r>
      <w:r w:rsidR="00D11D5D">
        <w:rPr>
          <w:b/>
          <w:lang w:val="pl-PL"/>
        </w:rPr>
        <w:t xml:space="preserve"> </w:t>
      </w:r>
      <w:r w:rsidR="00D11D5D">
        <w:rPr>
          <w:b/>
          <w:lang w:val="pl-PL"/>
        </w:rPr>
        <w:fldChar w:fldCharType="end"/>
      </w:r>
    </w:p>
    <w:p w14:paraId="6D524077" w14:textId="77777777" w:rsidR="00895654" w:rsidRDefault="00895654" w:rsidP="00F33D16">
      <w:pPr>
        <w:keepNext/>
        <w:tabs>
          <w:tab w:val="clear" w:pos="567"/>
        </w:tabs>
        <w:spacing w:line="240" w:lineRule="auto"/>
        <w:ind w:left="567" w:hanging="567"/>
        <w:outlineLvl w:val="0"/>
        <w:rPr>
          <w:b/>
          <w:szCs w:val="22"/>
          <w:lang w:val="pl-PL"/>
        </w:rPr>
      </w:pPr>
    </w:p>
    <w:p w14:paraId="07800CD2" w14:textId="77777777" w:rsidR="00563E5C" w:rsidRDefault="00563E5C" w:rsidP="00F33D16">
      <w:pPr>
        <w:pStyle w:val="TblTextLeft"/>
        <w:keepNext/>
        <w:spacing w:before="0" w:after="0"/>
        <w:rPr>
          <w:u w:val="single"/>
          <w:lang w:val="pl-PL"/>
        </w:rPr>
      </w:pPr>
      <w:r w:rsidRPr="00895654">
        <w:rPr>
          <w:u w:val="single"/>
          <w:lang w:val="pl-PL"/>
        </w:rPr>
        <w:t>Środki antykoncepcyjne</w:t>
      </w:r>
    </w:p>
    <w:p w14:paraId="567883DE" w14:textId="77777777" w:rsidR="00563E5C" w:rsidRPr="00895654" w:rsidRDefault="00563E5C" w:rsidP="00F33D16">
      <w:pPr>
        <w:pStyle w:val="TblTextLeft"/>
        <w:keepNext/>
        <w:spacing w:before="0" w:after="0"/>
        <w:rPr>
          <w:lang w:val="pl-PL"/>
        </w:rPr>
      </w:pPr>
      <w:r w:rsidRPr="00895654">
        <w:rPr>
          <w:lang w:val="pl-PL"/>
        </w:rPr>
        <w:t xml:space="preserve">Ze względu na ryzyko genotoksyczności </w:t>
      </w:r>
      <w:r w:rsidR="00B04A91" w:rsidRPr="00374315">
        <w:rPr>
          <w:lang w:val="pl-PL"/>
        </w:rPr>
        <w:t xml:space="preserve">kabazytakselu </w:t>
      </w:r>
      <w:r w:rsidRPr="00895654">
        <w:rPr>
          <w:lang w:val="pl-PL"/>
        </w:rPr>
        <w:t>(patrz punkt 5.3), mężczyźni powinni stosować</w:t>
      </w:r>
      <w:r w:rsidR="00CE63E7" w:rsidRPr="00895654">
        <w:rPr>
          <w:lang w:val="pl-PL"/>
        </w:rPr>
        <w:t xml:space="preserve"> skuteczną metodę antykoncepcji w trakcie oraz przez 4 miesiące po zakończeniu leczenia kabazytakselem. </w:t>
      </w:r>
    </w:p>
    <w:p w14:paraId="6867C299" w14:textId="77777777" w:rsidR="00563E5C" w:rsidRPr="00895654" w:rsidRDefault="00563E5C" w:rsidP="00170C2F">
      <w:pPr>
        <w:pStyle w:val="TblTextLeft"/>
        <w:spacing w:before="0" w:after="0"/>
        <w:rPr>
          <w:lang w:val="pl-PL"/>
        </w:rPr>
      </w:pPr>
    </w:p>
    <w:p w14:paraId="6FA15773" w14:textId="77777777" w:rsidR="00344831" w:rsidRPr="00374315" w:rsidRDefault="00344831" w:rsidP="00FE2F36">
      <w:pPr>
        <w:tabs>
          <w:tab w:val="clear" w:pos="567"/>
        </w:tabs>
        <w:autoSpaceDE w:val="0"/>
        <w:autoSpaceDN w:val="0"/>
        <w:adjustRightInd w:val="0"/>
        <w:spacing w:line="240" w:lineRule="auto"/>
        <w:rPr>
          <w:iCs/>
          <w:szCs w:val="22"/>
          <w:u w:val="single"/>
          <w:lang w:val="pl-PL"/>
        </w:rPr>
      </w:pPr>
      <w:r w:rsidRPr="00374315">
        <w:rPr>
          <w:iCs/>
          <w:szCs w:val="22"/>
          <w:u w:val="single"/>
          <w:lang w:val="pl-PL"/>
        </w:rPr>
        <w:t>Ciąża</w:t>
      </w:r>
    </w:p>
    <w:p w14:paraId="1BA4B7E3" w14:textId="77777777" w:rsidR="00344831" w:rsidRPr="00374315" w:rsidRDefault="00CE76E5" w:rsidP="00FE2F36">
      <w:pPr>
        <w:tabs>
          <w:tab w:val="clear" w:pos="567"/>
        </w:tabs>
        <w:autoSpaceDE w:val="0"/>
        <w:autoSpaceDN w:val="0"/>
        <w:adjustRightInd w:val="0"/>
        <w:spacing w:line="240" w:lineRule="auto"/>
        <w:rPr>
          <w:szCs w:val="22"/>
          <w:lang w:val="pl-PL"/>
        </w:rPr>
      </w:pPr>
      <w:r w:rsidRPr="00A74659">
        <w:rPr>
          <w:szCs w:val="22"/>
          <w:lang w:val="pl-PL"/>
        </w:rPr>
        <w:t>Nie ma</w:t>
      </w:r>
      <w:r w:rsidR="00344831" w:rsidRPr="00374315">
        <w:rPr>
          <w:szCs w:val="22"/>
          <w:lang w:val="pl-PL"/>
        </w:rPr>
        <w:t xml:space="preserve"> danych dotyczących stosowania kabazytakselu u kobiet w okresie ciąży.</w:t>
      </w:r>
      <w:r w:rsidR="00344831" w:rsidRPr="00374315" w:rsidDel="0016741E">
        <w:rPr>
          <w:szCs w:val="22"/>
          <w:lang w:val="pl-PL"/>
        </w:rPr>
        <w:t xml:space="preserve"> </w:t>
      </w:r>
      <w:r w:rsidR="00344831" w:rsidRPr="00374315">
        <w:rPr>
          <w:szCs w:val="22"/>
          <w:lang w:val="pl-PL"/>
        </w:rPr>
        <w:t>Badania na zwierzętach wykazały szkodliwy wpływ na reprodukcję po zastosowaniu dawek toksycznych dla ciężarnych samic (patrz punkt</w:t>
      </w:r>
      <w:r>
        <w:rPr>
          <w:szCs w:val="22"/>
          <w:lang w:val="pl-PL"/>
        </w:rPr>
        <w:t> </w:t>
      </w:r>
      <w:r w:rsidR="00344831" w:rsidRPr="00374315">
        <w:rPr>
          <w:szCs w:val="22"/>
          <w:lang w:val="pl-PL"/>
        </w:rPr>
        <w:t>5.3) oraz przenikanie kabazytakselu przez barierę łożyskową (patrz</w:t>
      </w:r>
      <w:r w:rsidR="005A3CEA">
        <w:rPr>
          <w:szCs w:val="22"/>
          <w:lang w:val="pl-PL"/>
        </w:rPr>
        <w:t> </w:t>
      </w:r>
      <w:r w:rsidR="00344831" w:rsidRPr="00374315">
        <w:rPr>
          <w:szCs w:val="22"/>
          <w:lang w:val="pl-PL"/>
        </w:rPr>
        <w:t>punkt</w:t>
      </w:r>
      <w:r>
        <w:rPr>
          <w:szCs w:val="22"/>
          <w:lang w:val="pl-PL"/>
        </w:rPr>
        <w:t> </w:t>
      </w:r>
      <w:r w:rsidR="00344831" w:rsidRPr="00374315">
        <w:rPr>
          <w:szCs w:val="22"/>
          <w:lang w:val="pl-PL"/>
        </w:rPr>
        <w:t>5.3). Podobnie jak inne cytotoksyczne produkty lecznicze, kabazytaksel może powodować uszkodzenie płodu u narażonych ciężarnych kobiet.</w:t>
      </w:r>
    </w:p>
    <w:p w14:paraId="192F4287" w14:textId="77777777" w:rsidR="00344831" w:rsidRPr="00374315" w:rsidRDefault="00344831" w:rsidP="00FE2F36">
      <w:pPr>
        <w:tabs>
          <w:tab w:val="clear" w:pos="567"/>
        </w:tabs>
        <w:autoSpaceDE w:val="0"/>
        <w:autoSpaceDN w:val="0"/>
        <w:adjustRightInd w:val="0"/>
        <w:spacing w:line="240" w:lineRule="auto"/>
        <w:rPr>
          <w:szCs w:val="22"/>
          <w:lang w:val="pl-PL"/>
        </w:rPr>
      </w:pPr>
      <w:r w:rsidRPr="00374315">
        <w:rPr>
          <w:szCs w:val="22"/>
          <w:lang w:val="pl-PL"/>
        </w:rPr>
        <w:t xml:space="preserve">Kabazytaksel nie </w:t>
      </w:r>
      <w:r w:rsidR="00170C2F">
        <w:rPr>
          <w:szCs w:val="22"/>
          <w:lang w:val="pl-PL"/>
        </w:rPr>
        <w:t xml:space="preserve">jest wskazany do stosowania u kobiet. </w:t>
      </w:r>
    </w:p>
    <w:p w14:paraId="4517FE53" w14:textId="77777777" w:rsidR="00344831" w:rsidRPr="00374315" w:rsidRDefault="00344831" w:rsidP="00FE2F36">
      <w:pPr>
        <w:tabs>
          <w:tab w:val="clear" w:pos="567"/>
        </w:tabs>
        <w:spacing w:line="240" w:lineRule="auto"/>
        <w:rPr>
          <w:szCs w:val="22"/>
          <w:lang w:val="pl-PL"/>
        </w:rPr>
      </w:pPr>
    </w:p>
    <w:p w14:paraId="4484825B" w14:textId="77777777" w:rsidR="00344831" w:rsidRPr="00374315" w:rsidRDefault="00344831" w:rsidP="00D51518">
      <w:pPr>
        <w:keepNext/>
        <w:tabs>
          <w:tab w:val="clear" w:pos="567"/>
        </w:tabs>
        <w:spacing w:line="240" w:lineRule="auto"/>
        <w:rPr>
          <w:iCs/>
          <w:szCs w:val="22"/>
          <w:u w:val="single"/>
          <w:lang w:val="pl-PL"/>
        </w:rPr>
      </w:pPr>
      <w:r w:rsidRPr="00374315">
        <w:rPr>
          <w:iCs/>
          <w:szCs w:val="22"/>
          <w:u w:val="single"/>
          <w:lang w:val="pl-PL"/>
        </w:rPr>
        <w:t>Karmienie piersią</w:t>
      </w:r>
    </w:p>
    <w:p w14:paraId="2A89AC7C" w14:textId="77777777" w:rsidR="00344831" w:rsidRPr="00374315" w:rsidRDefault="00344831" w:rsidP="00F65D25">
      <w:pPr>
        <w:tabs>
          <w:tab w:val="clear" w:pos="567"/>
        </w:tabs>
        <w:autoSpaceDE w:val="0"/>
        <w:autoSpaceDN w:val="0"/>
        <w:adjustRightInd w:val="0"/>
        <w:spacing w:line="240" w:lineRule="auto"/>
        <w:rPr>
          <w:szCs w:val="22"/>
          <w:lang w:val="pl-PL"/>
        </w:rPr>
      </w:pPr>
      <w:r w:rsidRPr="00374315">
        <w:rPr>
          <w:szCs w:val="22"/>
          <w:lang w:val="pl-PL"/>
        </w:rPr>
        <w:t>Dostępne dane dotyczące farmakokinetyki u zwierząt wykazały przenikanie kabazytakselu i jego metabolitów do mleka samic (patrz punkt</w:t>
      </w:r>
      <w:r w:rsidR="00CE76E5" w:rsidRPr="00374315">
        <w:rPr>
          <w:lang w:val="pl-PL"/>
        </w:rPr>
        <w:t> </w:t>
      </w:r>
      <w:r w:rsidRPr="00374315">
        <w:rPr>
          <w:szCs w:val="22"/>
          <w:lang w:val="pl-PL"/>
        </w:rPr>
        <w:t>5.3).</w:t>
      </w:r>
    </w:p>
    <w:p w14:paraId="7EAAD933" w14:textId="77777777" w:rsidR="00344831" w:rsidRPr="00374315" w:rsidRDefault="00344831" w:rsidP="00FE2F36">
      <w:pPr>
        <w:tabs>
          <w:tab w:val="clear" w:pos="567"/>
        </w:tabs>
        <w:autoSpaceDE w:val="0"/>
        <w:autoSpaceDN w:val="0"/>
        <w:adjustRightInd w:val="0"/>
        <w:spacing w:line="240" w:lineRule="auto"/>
        <w:rPr>
          <w:szCs w:val="22"/>
          <w:lang w:val="pl-PL"/>
        </w:rPr>
      </w:pPr>
    </w:p>
    <w:p w14:paraId="7B5B76A8" w14:textId="77777777" w:rsidR="00344831" w:rsidRPr="00292084" w:rsidRDefault="00344831" w:rsidP="00513619">
      <w:pPr>
        <w:pStyle w:val="TblTextLeft"/>
        <w:spacing w:before="0" w:after="0"/>
        <w:rPr>
          <w:iCs/>
          <w:u w:val="single"/>
          <w:lang w:val="pl-PL"/>
        </w:rPr>
      </w:pPr>
      <w:r w:rsidRPr="00292084">
        <w:rPr>
          <w:iCs/>
          <w:u w:val="single"/>
          <w:lang w:val="pl-PL"/>
        </w:rPr>
        <w:t>Płodność</w:t>
      </w:r>
    </w:p>
    <w:p w14:paraId="7EE3F20E" w14:textId="77777777" w:rsidR="00344831" w:rsidRPr="00F7636D" w:rsidRDefault="00344831" w:rsidP="00DB2B37">
      <w:pPr>
        <w:pStyle w:val="TblTextLeft"/>
        <w:spacing w:before="0" w:after="0"/>
        <w:rPr>
          <w:highlight w:val="yellow"/>
          <w:lang w:val="pl-PL"/>
        </w:rPr>
      </w:pPr>
      <w:r w:rsidRPr="00292084">
        <w:rPr>
          <w:lang w:val="pl-PL"/>
        </w:rPr>
        <w:t>Badania na zwierzętach wykazały wpływ kabazytakselu na układ rozrodczy samców szczurów i psów, bez żadnego oddziaływania funkcjonalnego na płodność (patrz punkt</w:t>
      </w:r>
      <w:r w:rsidR="00CE76E5">
        <w:rPr>
          <w:lang w:val="pl-PL"/>
        </w:rPr>
        <w:t> </w:t>
      </w:r>
      <w:r w:rsidRPr="005C6266">
        <w:rPr>
          <w:lang w:val="pl-PL"/>
        </w:rPr>
        <w:t>5.3).</w:t>
      </w:r>
      <w:r w:rsidRPr="005C6266" w:rsidDel="008D2A70">
        <w:rPr>
          <w:lang w:val="pl-PL"/>
        </w:rPr>
        <w:t xml:space="preserve"> </w:t>
      </w:r>
      <w:r w:rsidRPr="00DB7F67">
        <w:rPr>
          <w:lang w:val="pl-PL"/>
        </w:rPr>
        <w:t xml:space="preserve">Biorąc jednak pod uwagę właściwości farmakologiczne taksanów, ich potencjał genotoksyczny </w:t>
      </w:r>
      <w:r w:rsidR="00F65D25">
        <w:rPr>
          <w:lang w:val="pl-PL"/>
        </w:rPr>
        <w:t xml:space="preserve">poprzez mechanizm </w:t>
      </w:r>
      <w:r w:rsidR="00A01F95">
        <w:rPr>
          <w:lang w:val="pl-PL"/>
        </w:rPr>
        <w:t>an</w:t>
      </w:r>
      <w:r w:rsidR="00F65D25">
        <w:rPr>
          <w:lang w:val="pl-PL"/>
        </w:rPr>
        <w:t xml:space="preserve">eugeniczny </w:t>
      </w:r>
      <w:r w:rsidRPr="00DB7F67">
        <w:rPr>
          <w:lang w:val="pl-PL"/>
        </w:rPr>
        <w:t>i wpływ kilku związk</w:t>
      </w:r>
      <w:r w:rsidRPr="00F7636D">
        <w:rPr>
          <w:lang w:val="pl-PL"/>
        </w:rPr>
        <w:t xml:space="preserve">ów z tej grupy na płodność w badaniach na zwierzętach, nie można wykluczyć wpływu kabazytakselu na płodność </w:t>
      </w:r>
      <w:r w:rsidRPr="00A74659">
        <w:rPr>
          <w:lang w:val="pl-PL"/>
        </w:rPr>
        <w:t>u mężczyzn.</w:t>
      </w:r>
    </w:p>
    <w:p w14:paraId="09C9FA00" w14:textId="77777777" w:rsidR="00344831" w:rsidRPr="00374315" w:rsidRDefault="00344831" w:rsidP="00FD7BF4">
      <w:pPr>
        <w:tabs>
          <w:tab w:val="clear" w:pos="567"/>
        </w:tabs>
        <w:spacing w:line="240" w:lineRule="auto"/>
        <w:ind w:left="567" w:hanging="567"/>
        <w:outlineLvl w:val="0"/>
        <w:rPr>
          <w:szCs w:val="22"/>
          <w:lang w:val="pl-PL"/>
        </w:rPr>
      </w:pPr>
    </w:p>
    <w:p w14:paraId="24888FAB" w14:textId="77777777" w:rsidR="00344831" w:rsidRPr="00374315" w:rsidRDefault="00344831" w:rsidP="00D067EE">
      <w:pPr>
        <w:pStyle w:val="TblTextLeft"/>
        <w:spacing w:before="0" w:after="0"/>
        <w:rPr>
          <w:lang w:val="pl-PL"/>
        </w:rPr>
      </w:pPr>
      <w:r w:rsidRPr="00374315">
        <w:rPr>
          <w:lang w:val="pl-PL"/>
        </w:rPr>
        <w:t xml:space="preserve">Mężczyźni </w:t>
      </w:r>
      <w:r w:rsidR="00AE0290" w:rsidRPr="00292084">
        <w:rPr>
          <w:lang w:val="pl-PL"/>
        </w:rPr>
        <w:t>otrzymujący</w:t>
      </w:r>
      <w:r w:rsidRPr="00374315">
        <w:rPr>
          <w:lang w:val="pl-PL"/>
        </w:rPr>
        <w:t xml:space="preserve"> kabazytaksel powinni się porad</w:t>
      </w:r>
      <w:r w:rsidR="00573E06">
        <w:rPr>
          <w:lang w:val="pl-PL"/>
        </w:rPr>
        <w:t>zić</w:t>
      </w:r>
      <w:r w:rsidRPr="00374315">
        <w:rPr>
          <w:lang w:val="pl-PL"/>
        </w:rPr>
        <w:t xml:space="preserve"> w</w:t>
      </w:r>
      <w:r w:rsidR="00203E6E" w:rsidRPr="00374315">
        <w:rPr>
          <w:lang w:val="pl-PL"/>
        </w:rPr>
        <w:t> </w:t>
      </w:r>
      <w:r w:rsidRPr="00374315">
        <w:rPr>
          <w:lang w:val="pl-PL"/>
        </w:rPr>
        <w:t>sprawie przechowania swojego nasienia przed rozpoczęciem leczenia.</w:t>
      </w:r>
    </w:p>
    <w:p w14:paraId="25FC5968" w14:textId="77777777" w:rsidR="00344831" w:rsidRPr="00374315" w:rsidRDefault="00344831" w:rsidP="004B3C64">
      <w:pPr>
        <w:rPr>
          <w:szCs w:val="22"/>
          <w:lang w:val="pl-PL"/>
        </w:rPr>
      </w:pPr>
    </w:p>
    <w:p w14:paraId="5CFEACCB" w14:textId="0553B416" w:rsidR="00344831" w:rsidRPr="00374315" w:rsidRDefault="00344831" w:rsidP="00E24B2B">
      <w:pPr>
        <w:keepNext/>
        <w:tabs>
          <w:tab w:val="clear" w:pos="567"/>
        </w:tabs>
        <w:spacing w:line="240" w:lineRule="auto"/>
        <w:ind w:left="567" w:hanging="567"/>
        <w:outlineLvl w:val="0"/>
        <w:rPr>
          <w:b/>
          <w:szCs w:val="22"/>
          <w:lang w:val="pl-PL"/>
        </w:rPr>
      </w:pPr>
      <w:r w:rsidRPr="00374315">
        <w:rPr>
          <w:b/>
          <w:szCs w:val="22"/>
          <w:lang w:val="pl-PL"/>
        </w:rPr>
        <w:t>4.7</w:t>
      </w:r>
      <w:r w:rsidRPr="00374315">
        <w:rPr>
          <w:b/>
          <w:szCs w:val="22"/>
          <w:lang w:val="pl-PL"/>
        </w:rPr>
        <w:tab/>
        <w:t>Wpływ na zdolność prowadzenia pojazdów i obsługiwania maszyn</w:t>
      </w:r>
      <w:r w:rsidR="00D11D5D">
        <w:rPr>
          <w:b/>
          <w:szCs w:val="22"/>
          <w:lang w:val="pl-PL"/>
        </w:rPr>
        <w:fldChar w:fldCharType="begin"/>
      </w:r>
      <w:r w:rsidR="00D11D5D">
        <w:rPr>
          <w:b/>
          <w:szCs w:val="22"/>
          <w:lang w:val="pl-PL"/>
        </w:rPr>
        <w:instrText xml:space="preserve"> DOCVARIABLE vault_nd_13b6f0f9-cb2a-4d67-9190-2ca67c587383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3137C28F" w14:textId="77777777" w:rsidR="00344831" w:rsidRPr="00374315" w:rsidRDefault="00344831" w:rsidP="00E24B2B">
      <w:pPr>
        <w:keepNext/>
        <w:tabs>
          <w:tab w:val="clear" w:pos="567"/>
        </w:tabs>
        <w:spacing w:line="240" w:lineRule="auto"/>
        <w:ind w:left="567" w:hanging="567"/>
        <w:outlineLvl w:val="0"/>
        <w:rPr>
          <w:szCs w:val="22"/>
          <w:lang w:val="pl-PL"/>
        </w:rPr>
      </w:pPr>
    </w:p>
    <w:p w14:paraId="432FC77C" w14:textId="6A1C2E7C" w:rsidR="00344831" w:rsidRPr="00374315" w:rsidRDefault="00AE0290" w:rsidP="00E24B2B">
      <w:pPr>
        <w:keepNext/>
        <w:tabs>
          <w:tab w:val="clear" w:pos="567"/>
        </w:tabs>
        <w:spacing w:line="240" w:lineRule="auto"/>
        <w:outlineLvl w:val="0"/>
        <w:rPr>
          <w:szCs w:val="22"/>
          <w:lang w:val="pl-PL"/>
        </w:rPr>
      </w:pPr>
      <w:r>
        <w:rPr>
          <w:color w:val="000000"/>
          <w:szCs w:val="22"/>
          <w:lang w:val="pl-PL" w:eastAsia="ar-SA"/>
        </w:rPr>
        <w:t>K</w:t>
      </w:r>
      <w:r w:rsidR="00344831" w:rsidRPr="005C6266">
        <w:rPr>
          <w:color w:val="000000"/>
          <w:szCs w:val="22"/>
          <w:lang w:val="pl-PL" w:eastAsia="ar-SA"/>
        </w:rPr>
        <w:t xml:space="preserve">abazytaksel </w:t>
      </w:r>
      <w:r w:rsidR="004779E0">
        <w:rPr>
          <w:color w:val="000000"/>
          <w:szCs w:val="22"/>
          <w:lang w:val="pl-PL" w:eastAsia="ar-SA"/>
        </w:rPr>
        <w:t>wywiera umiarkowany</w:t>
      </w:r>
      <w:r w:rsidR="00344831" w:rsidRPr="005C6266">
        <w:rPr>
          <w:color w:val="000000"/>
          <w:szCs w:val="22"/>
          <w:lang w:val="pl-PL" w:eastAsia="ar-SA"/>
        </w:rPr>
        <w:t xml:space="preserve"> wpływ na zdolność prowadzenia pojazdów i obsługiwania maszyn, ponieważ powoduje zmęczenie i zawroty głowy. Pacjentów należy pouczyć, aby </w:t>
      </w:r>
      <w:r w:rsidR="00344831" w:rsidRPr="00F7636D">
        <w:rPr>
          <w:color w:val="000000"/>
          <w:szCs w:val="22"/>
          <w:lang w:val="pl-PL" w:eastAsia="ar-SA"/>
        </w:rPr>
        <w:t>nie prowadzili pojazdów i nie obsługiwali maszyn w przypadku pojawienia się powyższych działań niepożądanych w trakcie leczenia</w:t>
      </w:r>
      <w:r w:rsidR="00344831" w:rsidRPr="001411A6">
        <w:rPr>
          <w:color w:val="800080"/>
          <w:szCs w:val="22"/>
          <w:lang w:val="pl-PL" w:eastAsia="ar-SA"/>
        </w:rPr>
        <w:t>.</w:t>
      </w:r>
      <w:r w:rsidR="00D11D5D">
        <w:rPr>
          <w:color w:val="800080"/>
          <w:szCs w:val="22"/>
          <w:lang w:val="pl-PL" w:eastAsia="ar-SA"/>
        </w:rPr>
        <w:fldChar w:fldCharType="begin"/>
      </w:r>
      <w:r w:rsidR="00D11D5D">
        <w:rPr>
          <w:color w:val="800080"/>
          <w:szCs w:val="22"/>
          <w:lang w:val="pl-PL" w:eastAsia="ar-SA"/>
        </w:rPr>
        <w:instrText xml:space="preserve"> DOCVARIABLE vault_nd_7db6a3c5-055d-4d27-bf0d-7fd6d5f11e30 \* MERGEFORMAT </w:instrText>
      </w:r>
      <w:r w:rsidR="00D11D5D">
        <w:rPr>
          <w:color w:val="800080"/>
          <w:szCs w:val="22"/>
          <w:lang w:val="pl-PL" w:eastAsia="ar-SA"/>
        </w:rPr>
        <w:fldChar w:fldCharType="separate"/>
      </w:r>
      <w:r w:rsidR="00D11D5D">
        <w:rPr>
          <w:color w:val="800080"/>
          <w:szCs w:val="22"/>
          <w:lang w:val="pl-PL" w:eastAsia="ar-SA"/>
        </w:rPr>
        <w:t xml:space="preserve"> </w:t>
      </w:r>
      <w:r w:rsidR="00D11D5D">
        <w:rPr>
          <w:color w:val="800080"/>
          <w:szCs w:val="22"/>
          <w:lang w:val="pl-PL" w:eastAsia="ar-SA"/>
        </w:rPr>
        <w:fldChar w:fldCharType="end"/>
      </w:r>
    </w:p>
    <w:p w14:paraId="1B04AA3A" w14:textId="77777777" w:rsidR="00344831" w:rsidRPr="00374315" w:rsidRDefault="00344831">
      <w:pPr>
        <w:tabs>
          <w:tab w:val="clear" w:pos="567"/>
        </w:tabs>
        <w:spacing w:line="240" w:lineRule="auto"/>
        <w:rPr>
          <w:szCs w:val="22"/>
          <w:lang w:val="pl-PL"/>
        </w:rPr>
      </w:pPr>
    </w:p>
    <w:p w14:paraId="1D03462B" w14:textId="45DD421D" w:rsidR="00344831" w:rsidRPr="00374315" w:rsidRDefault="00344831">
      <w:pPr>
        <w:numPr>
          <w:ilvl w:val="1"/>
          <w:numId w:val="3"/>
        </w:numPr>
        <w:spacing w:line="240" w:lineRule="auto"/>
        <w:outlineLvl w:val="0"/>
        <w:rPr>
          <w:b/>
          <w:szCs w:val="22"/>
          <w:lang w:val="pl-PL"/>
        </w:rPr>
      </w:pPr>
      <w:bookmarkStart w:id="22" w:name="_Hlk95946576"/>
      <w:r w:rsidRPr="00374315">
        <w:rPr>
          <w:b/>
          <w:szCs w:val="22"/>
          <w:lang w:val="pl-PL"/>
        </w:rPr>
        <w:t>Działania niepożądane</w:t>
      </w:r>
      <w:r w:rsidR="00D11D5D">
        <w:rPr>
          <w:b/>
          <w:szCs w:val="22"/>
          <w:lang w:val="pl-PL"/>
        </w:rPr>
        <w:fldChar w:fldCharType="begin"/>
      </w:r>
      <w:r w:rsidR="00D11D5D">
        <w:rPr>
          <w:b/>
          <w:szCs w:val="22"/>
          <w:lang w:val="pl-PL"/>
        </w:rPr>
        <w:instrText xml:space="preserve"> DOCVARIABLE vault_nd_ece7c566-7bc9-49e2-b869-08aa315ee111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bookmarkEnd w:id="22"/>
    <w:p w14:paraId="21A7A3F5" w14:textId="77777777" w:rsidR="00344831" w:rsidRPr="00374315" w:rsidRDefault="00344831" w:rsidP="00A9153A">
      <w:pPr>
        <w:tabs>
          <w:tab w:val="clear" w:pos="567"/>
        </w:tabs>
        <w:spacing w:line="240" w:lineRule="auto"/>
        <w:ind w:left="567" w:hanging="567"/>
        <w:rPr>
          <w:b/>
          <w:szCs w:val="22"/>
          <w:lang w:val="pl-PL"/>
        </w:rPr>
      </w:pPr>
    </w:p>
    <w:p w14:paraId="3749BAA8" w14:textId="77777777" w:rsidR="00344831" w:rsidRPr="00292084" w:rsidRDefault="00344831" w:rsidP="002D6F02">
      <w:pPr>
        <w:pStyle w:val="ListBulletLevel2"/>
        <w:numPr>
          <w:ilvl w:val="0"/>
          <w:numId w:val="0"/>
        </w:numPr>
        <w:spacing w:before="0"/>
        <w:rPr>
          <w:szCs w:val="22"/>
          <w:u w:val="single"/>
          <w:lang w:val="pl-PL"/>
        </w:rPr>
      </w:pPr>
      <w:r w:rsidRPr="00292084">
        <w:rPr>
          <w:szCs w:val="22"/>
          <w:u w:val="single"/>
          <w:lang w:val="pl-PL"/>
        </w:rPr>
        <w:t>Podsumowanie profilu bezpieczeństwa</w:t>
      </w:r>
    </w:p>
    <w:p w14:paraId="228A91E7" w14:textId="77777777" w:rsidR="00344831" w:rsidRPr="005C6266" w:rsidRDefault="00344831" w:rsidP="002D6F02">
      <w:pPr>
        <w:pStyle w:val="ListBulletLevel2"/>
        <w:numPr>
          <w:ilvl w:val="0"/>
          <w:numId w:val="0"/>
        </w:numPr>
        <w:spacing w:before="0"/>
        <w:rPr>
          <w:szCs w:val="22"/>
          <w:lang w:val="pl-PL"/>
        </w:rPr>
      </w:pPr>
      <w:r w:rsidRPr="00292084">
        <w:rPr>
          <w:szCs w:val="22"/>
          <w:lang w:val="pl-PL"/>
        </w:rPr>
        <w:t xml:space="preserve">Bezpieczeństwo produktu </w:t>
      </w:r>
      <w:r w:rsidR="00AE0290">
        <w:rPr>
          <w:szCs w:val="22"/>
          <w:lang w:val="pl-PL"/>
        </w:rPr>
        <w:t xml:space="preserve">leczniczego </w:t>
      </w:r>
      <w:r w:rsidRPr="005C6266">
        <w:rPr>
          <w:szCs w:val="22"/>
          <w:lang w:val="pl-PL"/>
        </w:rPr>
        <w:t xml:space="preserve">JEVTANA w </w:t>
      </w:r>
      <w:r w:rsidR="008672C0">
        <w:rPr>
          <w:szCs w:val="22"/>
          <w:lang w:val="pl-PL"/>
        </w:rPr>
        <w:t>skojarzeniu</w:t>
      </w:r>
      <w:r w:rsidRPr="005C6266">
        <w:rPr>
          <w:szCs w:val="22"/>
          <w:lang w:val="pl-PL"/>
        </w:rPr>
        <w:t xml:space="preserve"> z prednizonem lub prednizolonem oceniano w </w:t>
      </w:r>
      <w:r w:rsidR="00EC0CFC">
        <w:rPr>
          <w:szCs w:val="22"/>
          <w:lang w:val="pl-PL"/>
        </w:rPr>
        <w:t xml:space="preserve">3 </w:t>
      </w:r>
      <w:r w:rsidR="00EC0CFC" w:rsidRPr="00EC0CFC">
        <w:rPr>
          <w:szCs w:val="22"/>
          <w:lang w:val="pl-PL"/>
        </w:rPr>
        <w:t>randomiz</w:t>
      </w:r>
      <w:r w:rsidR="00B74A3A">
        <w:rPr>
          <w:szCs w:val="22"/>
          <w:lang w:val="pl-PL"/>
        </w:rPr>
        <w:t>owanych</w:t>
      </w:r>
      <w:r w:rsidR="00D531B3">
        <w:rPr>
          <w:szCs w:val="22"/>
          <w:lang w:val="pl-PL"/>
        </w:rPr>
        <w:t xml:space="preserve">, </w:t>
      </w:r>
      <w:bookmarkStart w:id="23" w:name="_Hlk65488266"/>
      <w:r w:rsidR="00D531B3" w:rsidRPr="00EC0CFC">
        <w:rPr>
          <w:szCs w:val="22"/>
          <w:lang w:val="pl-PL"/>
        </w:rPr>
        <w:t>prowadzony</w:t>
      </w:r>
      <w:r w:rsidR="00D531B3">
        <w:rPr>
          <w:szCs w:val="22"/>
          <w:lang w:val="pl-PL"/>
        </w:rPr>
        <w:t>ch</w:t>
      </w:r>
      <w:r w:rsidR="00EC0CFC" w:rsidRPr="00EC0CFC">
        <w:rPr>
          <w:szCs w:val="22"/>
          <w:lang w:val="pl-PL"/>
        </w:rPr>
        <w:t xml:space="preserve"> metodą otwartej próby</w:t>
      </w:r>
      <w:bookmarkEnd w:id="23"/>
      <w:r w:rsidR="00EC0CFC">
        <w:rPr>
          <w:szCs w:val="22"/>
          <w:lang w:val="pl-PL"/>
        </w:rPr>
        <w:t xml:space="preserve">, kontrolowanych badaniach </w:t>
      </w:r>
      <w:r w:rsidR="00EC0CFC" w:rsidRPr="00AE0827">
        <w:rPr>
          <w:lang w:val="pl-PL"/>
        </w:rPr>
        <w:t>(TROPIC, PROSELICA oraz CARD)</w:t>
      </w:r>
      <w:r w:rsidRPr="005C6266">
        <w:rPr>
          <w:szCs w:val="22"/>
          <w:lang w:val="pl-PL"/>
        </w:rPr>
        <w:t>, z</w:t>
      </w:r>
      <w:r w:rsidR="00AE0290">
        <w:rPr>
          <w:szCs w:val="22"/>
          <w:lang w:val="pl-PL"/>
        </w:rPr>
        <w:t> </w:t>
      </w:r>
      <w:r w:rsidRPr="005C6266">
        <w:rPr>
          <w:szCs w:val="22"/>
          <w:lang w:val="pl-PL"/>
        </w:rPr>
        <w:t xml:space="preserve">udziałem </w:t>
      </w:r>
      <w:r w:rsidR="00EC0CFC">
        <w:rPr>
          <w:szCs w:val="22"/>
          <w:lang w:val="pl-PL"/>
        </w:rPr>
        <w:t>1092</w:t>
      </w:r>
      <w:r w:rsidR="00EC0CFC" w:rsidRPr="005C6266">
        <w:rPr>
          <w:szCs w:val="22"/>
          <w:lang w:val="pl-PL"/>
        </w:rPr>
        <w:t> </w:t>
      </w:r>
      <w:r w:rsidRPr="005C6266">
        <w:rPr>
          <w:szCs w:val="22"/>
          <w:lang w:val="pl-PL"/>
        </w:rPr>
        <w:t xml:space="preserve">pacjentów z </w:t>
      </w:r>
      <w:r w:rsidR="00865D50">
        <w:rPr>
          <w:szCs w:val="22"/>
          <w:lang w:val="pl-PL"/>
        </w:rPr>
        <w:t>opornym na kastrację</w:t>
      </w:r>
      <w:r w:rsidR="00865D50" w:rsidRPr="005C6266">
        <w:rPr>
          <w:szCs w:val="22"/>
          <w:lang w:val="pl-PL"/>
        </w:rPr>
        <w:t xml:space="preserve"> </w:t>
      </w:r>
      <w:r w:rsidRPr="005C6266">
        <w:rPr>
          <w:szCs w:val="22"/>
          <w:lang w:val="pl-PL"/>
        </w:rPr>
        <w:t>rakiem gruczołu krokowego z przerzutami, otrzymujących kabazytaksel w dawce 25 mg/m</w:t>
      </w:r>
      <w:r w:rsidRPr="005C6266">
        <w:rPr>
          <w:szCs w:val="22"/>
          <w:vertAlign w:val="superscript"/>
          <w:lang w:val="pl-PL"/>
        </w:rPr>
        <w:t>2</w:t>
      </w:r>
      <w:r w:rsidR="00AE0290">
        <w:rPr>
          <w:szCs w:val="22"/>
          <w:lang w:val="pl-PL"/>
        </w:rPr>
        <w:t> </w:t>
      </w:r>
      <w:r w:rsidRPr="005C6266">
        <w:rPr>
          <w:szCs w:val="22"/>
          <w:lang w:val="pl-PL"/>
        </w:rPr>
        <w:t xml:space="preserve">pc. co </w:t>
      </w:r>
      <w:r w:rsidR="00EC0CFC">
        <w:rPr>
          <w:szCs w:val="22"/>
          <w:lang w:val="pl-PL"/>
        </w:rPr>
        <w:t>3</w:t>
      </w:r>
      <w:r w:rsidRPr="005C6266">
        <w:rPr>
          <w:szCs w:val="22"/>
          <w:lang w:val="pl-PL"/>
        </w:rPr>
        <w:t xml:space="preserve"> tygodnie. Średni</w:t>
      </w:r>
      <w:r w:rsidR="005A7AB6">
        <w:rPr>
          <w:szCs w:val="22"/>
          <w:lang w:val="pl-PL"/>
        </w:rPr>
        <w:t>o</w:t>
      </w:r>
      <w:r w:rsidRPr="005C6266">
        <w:rPr>
          <w:szCs w:val="22"/>
          <w:lang w:val="pl-PL"/>
        </w:rPr>
        <w:t xml:space="preserve"> </w:t>
      </w:r>
      <w:r w:rsidR="005A7AB6">
        <w:rPr>
          <w:szCs w:val="22"/>
          <w:lang w:val="pl-PL"/>
        </w:rPr>
        <w:t>pacjenci otrzymywali</w:t>
      </w:r>
      <w:r w:rsidRPr="005C6266">
        <w:rPr>
          <w:szCs w:val="22"/>
          <w:lang w:val="pl-PL"/>
        </w:rPr>
        <w:t xml:space="preserve"> 6 </w:t>
      </w:r>
      <w:r w:rsidR="005A7AB6">
        <w:rPr>
          <w:szCs w:val="22"/>
          <w:lang w:val="pl-PL"/>
        </w:rPr>
        <w:t xml:space="preserve">do 7 </w:t>
      </w:r>
      <w:r w:rsidRPr="005C6266">
        <w:rPr>
          <w:szCs w:val="22"/>
          <w:lang w:val="pl-PL"/>
        </w:rPr>
        <w:t>cykli</w:t>
      </w:r>
      <w:r w:rsidR="005A7AB6">
        <w:rPr>
          <w:szCs w:val="22"/>
          <w:lang w:val="pl-PL"/>
        </w:rPr>
        <w:t xml:space="preserve"> leczenia kabazytakselem</w:t>
      </w:r>
      <w:r w:rsidRPr="005C6266">
        <w:rPr>
          <w:szCs w:val="22"/>
          <w:lang w:val="pl-PL"/>
        </w:rPr>
        <w:t>.</w:t>
      </w:r>
    </w:p>
    <w:p w14:paraId="390C20B6" w14:textId="77777777" w:rsidR="00344831" w:rsidRDefault="00344831" w:rsidP="00864B07">
      <w:pPr>
        <w:rPr>
          <w:szCs w:val="22"/>
          <w:lang w:val="pl-PL"/>
        </w:rPr>
      </w:pPr>
    </w:p>
    <w:p w14:paraId="214FBF22" w14:textId="77777777" w:rsidR="005A7AB6" w:rsidRDefault="005A7AB6" w:rsidP="00864B07">
      <w:pPr>
        <w:rPr>
          <w:szCs w:val="22"/>
          <w:lang w:val="pl-PL"/>
        </w:rPr>
      </w:pPr>
      <w:r>
        <w:rPr>
          <w:szCs w:val="22"/>
          <w:lang w:val="pl-PL"/>
        </w:rPr>
        <w:t>C</w:t>
      </w:r>
      <w:r w:rsidRPr="005A7AB6">
        <w:rPr>
          <w:szCs w:val="22"/>
          <w:lang w:val="pl-PL"/>
        </w:rPr>
        <w:t xml:space="preserve">zęstości </w:t>
      </w:r>
      <w:r>
        <w:rPr>
          <w:szCs w:val="22"/>
          <w:lang w:val="pl-PL"/>
        </w:rPr>
        <w:t>występowania działań niepożądanych</w:t>
      </w:r>
      <w:r w:rsidR="00D531B3">
        <w:rPr>
          <w:szCs w:val="22"/>
          <w:lang w:val="pl-PL"/>
        </w:rPr>
        <w:t>,</w:t>
      </w:r>
      <w:r>
        <w:rPr>
          <w:szCs w:val="22"/>
          <w:lang w:val="pl-PL"/>
        </w:rPr>
        <w:t xml:space="preserve"> </w:t>
      </w:r>
      <w:r w:rsidR="00EC31C3">
        <w:rPr>
          <w:szCs w:val="22"/>
          <w:lang w:val="pl-PL"/>
        </w:rPr>
        <w:t>ustalon</w:t>
      </w:r>
      <w:r w:rsidR="00D531B3">
        <w:rPr>
          <w:szCs w:val="22"/>
          <w:lang w:val="pl-PL"/>
        </w:rPr>
        <w:t>e</w:t>
      </w:r>
      <w:r w:rsidR="00EC31C3">
        <w:rPr>
          <w:szCs w:val="22"/>
          <w:lang w:val="pl-PL"/>
        </w:rPr>
        <w:t xml:space="preserve"> na podstawie</w:t>
      </w:r>
      <w:r w:rsidRPr="005A7AB6">
        <w:rPr>
          <w:szCs w:val="22"/>
          <w:lang w:val="pl-PL"/>
        </w:rPr>
        <w:t xml:space="preserve"> </w:t>
      </w:r>
      <w:r w:rsidR="009A43FE">
        <w:rPr>
          <w:szCs w:val="22"/>
          <w:lang w:val="pl-PL"/>
        </w:rPr>
        <w:t>zbiorczej</w:t>
      </w:r>
      <w:r w:rsidR="00D531B3">
        <w:rPr>
          <w:szCs w:val="22"/>
          <w:lang w:val="pl-PL"/>
        </w:rPr>
        <w:t xml:space="preserve"> </w:t>
      </w:r>
      <w:r w:rsidR="00D531B3" w:rsidRPr="005A7AB6">
        <w:rPr>
          <w:szCs w:val="22"/>
          <w:lang w:val="pl-PL"/>
        </w:rPr>
        <w:t>analizy</w:t>
      </w:r>
      <w:r w:rsidR="00C03F44">
        <w:rPr>
          <w:szCs w:val="22"/>
          <w:lang w:val="pl-PL"/>
        </w:rPr>
        <w:t xml:space="preserve"> danych z </w:t>
      </w:r>
      <w:r w:rsidRPr="005A7AB6">
        <w:rPr>
          <w:szCs w:val="22"/>
          <w:lang w:val="pl-PL"/>
        </w:rPr>
        <w:t>tych 3 badań</w:t>
      </w:r>
      <w:r w:rsidR="00D531B3">
        <w:rPr>
          <w:szCs w:val="22"/>
          <w:lang w:val="pl-PL"/>
        </w:rPr>
        <w:t>,</w:t>
      </w:r>
      <w:r w:rsidRPr="005A7AB6">
        <w:rPr>
          <w:szCs w:val="22"/>
          <w:lang w:val="pl-PL"/>
        </w:rPr>
        <w:t xml:space="preserve"> przedstawiono poniżej oraz </w:t>
      </w:r>
      <w:r w:rsidR="00EC31C3">
        <w:rPr>
          <w:szCs w:val="22"/>
          <w:lang w:val="pl-PL"/>
        </w:rPr>
        <w:t>w</w:t>
      </w:r>
      <w:r w:rsidRPr="005A7AB6">
        <w:rPr>
          <w:szCs w:val="22"/>
          <w:lang w:val="pl-PL"/>
        </w:rPr>
        <w:t xml:space="preserve"> tabelaryczn</w:t>
      </w:r>
      <w:r w:rsidR="00EC31C3">
        <w:rPr>
          <w:szCs w:val="22"/>
          <w:lang w:val="pl-PL"/>
        </w:rPr>
        <w:t>ym zestawieniu</w:t>
      </w:r>
      <w:r w:rsidRPr="005A7AB6">
        <w:rPr>
          <w:szCs w:val="22"/>
          <w:lang w:val="pl-PL"/>
        </w:rPr>
        <w:t>.</w:t>
      </w:r>
    </w:p>
    <w:p w14:paraId="0B644D1A" w14:textId="77777777" w:rsidR="00EC31C3" w:rsidRPr="005C6266" w:rsidRDefault="00EC31C3" w:rsidP="00864B07">
      <w:pPr>
        <w:rPr>
          <w:szCs w:val="22"/>
          <w:lang w:val="pl-PL"/>
        </w:rPr>
      </w:pPr>
    </w:p>
    <w:p w14:paraId="21EE9871" w14:textId="77777777" w:rsidR="00344831" w:rsidRPr="005C6266" w:rsidRDefault="00344831" w:rsidP="00D5477C">
      <w:pPr>
        <w:rPr>
          <w:szCs w:val="22"/>
          <w:lang w:val="pl-PL"/>
        </w:rPr>
      </w:pPr>
      <w:r w:rsidRPr="00F7636D">
        <w:rPr>
          <w:szCs w:val="22"/>
          <w:lang w:val="pl-PL"/>
        </w:rPr>
        <w:t>Najczę</w:t>
      </w:r>
      <w:r w:rsidR="00EC31C3">
        <w:rPr>
          <w:szCs w:val="22"/>
          <w:lang w:val="pl-PL"/>
        </w:rPr>
        <w:t>stszymi</w:t>
      </w:r>
      <w:r w:rsidRPr="00F7636D">
        <w:rPr>
          <w:szCs w:val="22"/>
          <w:lang w:val="pl-PL"/>
        </w:rPr>
        <w:t xml:space="preserve"> działaniami niepożądanymi wszystkich stopni były: niedokrwistość (9</w:t>
      </w:r>
      <w:r w:rsidR="00EC31C3">
        <w:rPr>
          <w:szCs w:val="22"/>
          <w:lang w:val="pl-PL"/>
        </w:rPr>
        <w:t>9</w:t>
      </w:r>
      <w:r w:rsidRPr="00F7636D">
        <w:rPr>
          <w:szCs w:val="22"/>
          <w:lang w:val="pl-PL"/>
        </w:rPr>
        <w:t>,</w:t>
      </w:r>
      <w:r w:rsidR="00EC31C3">
        <w:rPr>
          <w:szCs w:val="22"/>
          <w:lang w:val="pl-PL"/>
        </w:rPr>
        <w:t>0</w:t>
      </w:r>
      <w:r w:rsidRPr="00F7636D">
        <w:rPr>
          <w:szCs w:val="22"/>
          <w:lang w:val="pl-PL"/>
        </w:rPr>
        <w:t>%), leukopenia (9</w:t>
      </w:r>
      <w:r w:rsidR="00EC31C3">
        <w:rPr>
          <w:szCs w:val="22"/>
          <w:lang w:val="pl-PL"/>
        </w:rPr>
        <w:t>3</w:t>
      </w:r>
      <w:r w:rsidRPr="00F7636D">
        <w:rPr>
          <w:szCs w:val="22"/>
          <w:lang w:val="pl-PL"/>
        </w:rPr>
        <w:t>,</w:t>
      </w:r>
      <w:r w:rsidR="00EC31C3">
        <w:rPr>
          <w:szCs w:val="22"/>
          <w:lang w:val="pl-PL"/>
        </w:rPr>
        <w:t>0</w:t>
      </w:r>
      <w:r w:rsidRPr="005C6266">
        <w:rPr>
          <w:szCs w:val="22"/>
          <w:lang w:val="pl-PL"/>
        </w:rPr>
        <w:t>%), neutropenia (</w:t>
      </w:r>
      <w:r w:rsidR="00EC31C3" w:rsidRPr="00EC31C3">
        <w:rPr>
          <w:szCs w:val="22"/>
          <w:lang w:val="pl-PL"/>
        </w:rPr>
        <w:t>87</w:t>
      </w:r>
      <w:r w:rsidR="00EC31C3">
        <w:rPr>
          <w:szCs w:val="22"/>
          <w:lang w:val="pl-PL"/>
        </w:rPr>
        <w:t>,</w:t>
      </w:r>
      <w:r w:rsidR="00EC31C3" w:rsidRPr="00EC31C3">
        <w:rPr>
          <w:szCs w:val="22"/>
          <w:lang w:val="pl-PL"/>
        </w:rPr>
        <w:t>9</w:t>
      </w:r>
      <w:r w:rsidRPr="005C6266">
        <w:rPr>
          <w:szCs w:val="22"/>
          <w:lang w:val="pl-PL"/>
        </w:rPr>
        <w:t>%), trombocytopenia (4</w:t>
      </w:r>
      <w:r w:rsidR="00EC31C3">
        <w:rPr>
          <w:szCs w:val="22"/>
          <w:lang w:val="pl-PL"/>
        </w:rPr>
        <w:t>1</w:t>
      </w:r>
      <w:r w:rsidRPr="005C6266">
        <w:rPr>
          <w:szCs w:val="22"/>
          <w:lang w:val="pl-PL"/>
        </w:rPr>
        <w:t>,</w:t>
      </w:r>
      <w:r w:rsidR="00EC31C3">
        <w:rPr>
          <w:szCs w:val="22"/>
          <w:lang w:val="pl-PL"/>
        </w:rPr>
        <w:t>1</w:t>
      </w:r>
      <w:r w:rsidRPr="005C6266">
        <w:rPr>
          <w:szCs w:val="22"/>
          <w:lang w:val="pl-PL"/>
        </w:rPr>
        <w:t>%)</w:t>
      </w:r>
      <w:r w:rsidR="00EC31C3">
        <w:rPr>
          <w:szCs w:val="22"/>
          <w:lang w:val="pl-PL"/>
        </w:rPr>
        <w:t>,</w:t>
      </w:r>
      <w:r w:rsidR="00203E6E" w:rsidRPr="007E6EE6">
        <w:rPr>
          <w:szCs w:val="22"/>
          <w:lang w:val="pl-PL"/>
        </w:rPr>
        <w:t> </w:t>
      </w:r>
      <w:r w:rsidRPr="00F7636D">
        <w:rPr>
          <w:szCs w:val="22"/>
          <w:lang w:val="pl-PL"/>
        </w:rPr>
        <w:t>biegunka (</w:t>
      </w:r>
      <w:r w:rsidR="00EC31C3" w:rsidRPr="00EC31C3">
        <w:rPr>
          <w:szCs w:val="22"/>
          <w:lang w:val="pl-PL"/>
        </w:rPr>
        <w:t>42</w:t>
      </w:r>
      <w:r w:rsidR="00EC31C3">
        <w:rPr>
          <w:szCs w:val="22"/>
          <w:lang w:val="pl-PL"/>
        </w:rPr>
        <w:t>,</w:t>
      </w:r>
      <w:r w:rsidR="00EC31C3" w:rsidRPr="00EC31C3">
        <w:rPr>
          <w:szCs w:val="22"/>
          <w:lang w:val="pl-PL"/>
        </w:rPr>
        <w:t>1</w:t>
      </w:r>
      <w:r w:rsidRPr="00F7636D">
        <w:rPr>
          <w:szCs w:val="22"/>
          <w:lang w:val="pl-PL"/>
        </w:rPr>
        <w:t>%)</w:t>
      </w:r>
      <w:r w:rsidR="00EC31C3">
        <w:rPr>
          <w:szCs w:val="22"/>
          <w:lang w:val="pl-PL"/>
        </w:rPr>
        <w:t xml:space="preserve">, zmęczenie </w:t>
      </w:r>
      <w:r w:rsidR="00EC31C3">
        <w:rPr>
          <w:szCs w:val="22"/>
          <w:lang w:val="pl-PL"/>
        </w:rPr>
        <w:lastRenderedPageBreak/>
        <w:t>(25,0%) i astenia (15,4%)</w:t>
      </w:r>
      <w:r w:rsidRPr="00F7636D">
        <w:rPr>
          <w:szCs w:val="22"/>
          <w:lang w:val="pl-PL"/>
        </w:rPr>
        <w:t>. Najczę</w:t>
      </w:r>
      <w:r w:rsidR="00EC31C3">
        <w:rPr>
          <w:szCs w:val="22"/>
          <w:lang w:val="pl-PL"/>
        </w:rPr>
        <w:t>stszymi</w:t>
      </w:r>
      <w:r w:rsidRPr="00F7636D">
        <w:rPr>
          <w:szCs w:val="22"/>
          <w:lang w:val="pl-PL"/>
        </w:rPr>
        <w:t xml:space="preserve"> działaniami niepożądanymi stopnia</w:t>
      </w:r>
      <w:r w:rsidR="00AE0290">
        <w:rPr>
          <w:szCs w:val="22"/>
          <w:lang w:val="pl-PL"/>
        </w:rPr>
        <w:t> </w:t>
      </w:r>
      <w:r w:rsidRPr="005C6266">
        <w:rPr>
          <w:szCs w:val="22"/>
          <w:lang w:val="pl-PL"/>
        </w:rPr>
        <w:t xml:space="preserve">≥3. </w:t>
      </w:r>
      <w:r w:rsidR="00EC31C3">
        <w:rPr>
          <w:szCs w:val="22"/>
          <w:lang w:val="pl-PL"/>
        </w:rPr>
        <w:t>występującymi</w:t>
      </w:r>
      <w:r w:rsidRPr="005C6266">
        <w:rPr>
          <w:szCs w:val="22"/>
          <w:lang w:val="pl-PL"/>
        </w:rPr>
        <w:t xml:space="preserve"> </w:t>
      </w:r>
      <w:r w:rsidR="00EC31C3">
        <w:rPr>
          <w:szCs w:val="22"/>
          <w:lang w:val="pl-PL"/>
        </w:rPr>
        <w:t xml:space="preserve">u co najmniej 5% pacjentów </w:t>
      </w:r>
      <w:r w:rsidRPr="005C6266">
        <w:rPr>
          <w:szCs w:val="22"/>
          <w:lang w:val="pl-PL"/>
        </w:rPr>
        <w:t>były: neutropenia (</w:t>
      </w:r>
      <w:r w:rsidR="00EC31C3" w:rsidRPr="00EC31C3">
        <w:rPr>
          <w:szCs w:val="22"/>
          <w:lang w:val="pl-PL"/>
        </w:rPr>
        <w:t>73</w:t>
      </w:r>
      <w:r w:rsidR="00EC31C3">
        <w:rPr>
          <w:szCs w:val="22"/>
          <w:lang w:val="pl-PL"/>
        </w:rPr>
        <w:t>,</w:t>
      </w:r>
      <w:r w:rsidR="00EC31C3" w:rsidRPr="00EC31C3">
        <w:rPr>
          <w:szCs w:val="22"/>
          <w:lang w:val="pl-PL"/>
        </w:rPr>
        <w:t>1</w:t>
      </w:r>
      <w:r w:rsidRPr="005C6266">
        <w:rPr>
          <w:szCs w:val="22"/>
          <w:lang w:val="pl-PL"/>
        </w:rPr>
        <w:t>%), leukopenia (</w:t>
      </w:r>
      <w:r w:rsidR="00EC31C3" w:rsidRPr="00EC31C3">
        <w:rPr>
          <w:szCs w:val="22"/>
          <w:lang w:val="pl-PL"/>
        </w:rPr>
        <w:t>59</w:t>
      </w:r>
      <w:r w:rsidR="00EC31C3">
        <w:rPr>
          <w:szCs w:val="22"/>
          <w:lang w:val="pl-PL"/>
        </w:rPr>
        <w:t>,</w:t>
      </w:r>
      <w:r w:rsidR="00EC31C3" w:rsidRPr="00EC31C3">
        <w:rPr>
          <w:szCs w:val="22"/>
          <w:lang w:val="pl-PL"/>
        </w:rPr>
        <w:t>5</w:t>
      </w:r>
      <w:r w:rsidRPr="005C6266">
        <w:rPr>
          <w:szCs w:val="22"/>
          <w:lang w:val="pl-PL"/>
        </w:rPr>
        <w:t>%), niedokrwistość (1</w:t>
      </w:r>
      <w:r w:rsidR="00EC31C3">
        <w:rPr>
          <w:szCs w:val="22"/>
          <w:lang w:val="pl-PL"/>
        </w:rPr>
        <w:t>2</w:t>
      </w:r>
      <w:r w:rsidRPr="005C6266">
        <w:rPr>
          <w:szCs w:val="22"/>
          <w:lang w:val="pl-PL"/>
        </w:rPr>
        <w:t>,</w:t>
      </w:r>
      <w:r w:rsidR="00EC31C3">
        <w:rPr>
          <w:szCs w:val="22"/>
          <w:lang w:val="pl-PL"/>
        </w:rPr>
        <w:t>0</w:t>
      </w:r>
      <w:r w:rsidRPr="005C6266">
        <w:rPr>
          <w:szCs w:val="22"/>
          <w:lang w:val="pl-PL"/>
        </w:rPr>
        <w:t>%), gorączka neutropeniczna (</w:t>
      </w:r>
      <w:r w:rsidR="00EC31C3">
        <w:rPr>
          <w:szCs w:val="22"/>
          <w:lang w:val="pl-PL"/>
        </w:rPr>
        <w:t>8</w:t>
      </w:r>
      <w:r w:rsidRPr="005C6266">
        <w:rPr>
          <w:szCs w:val="22"/>
          <w:lang w:val="pl-PL"/>
        </w:rPr>
        <w:t>,</w:t>
      </w:r>
      <w:r w:rsidR="00EC31C3">
        <w:rPr>
          <w:szCs w:val="22"/>
          <w:lang w:val="pl-PL"/>
        </w:rPr>
        <w:t>0</w:t>
      </w:r>
      <w:r w:rsidRPr="005C6266">
        <w:rPr>
          <w:szCs w:val="22"/>
          <w:lang w:val="pl-PL"/>
        </w:rPr>
        <w:t>%)</w:t>
      </w:r>
      <w:r w:rsidR="00A00B29">
        <w:rPr>
          <w:szCs w:val="22"/>
          <w:lang w:val="pl-PL"/>
        </w:rPr>
        <w:t xml:space="preserve"> </w:t>
      </w:r>
      <w:r w:rsidR="00EC31C3">
        <w:rPr>
          <w:szCs w:val="22"/>
          <w:lang w:val="pl-PL"/>
        </w:rPr>
        <w:t>i</w:t>
      </w:r>
      <w:r w:rsidRPr="005C6266">
        <w:rPr>
          <w:szCs w:val="22"/>
          <w:lang w:val="pl-PL"/>
        </w:rPr>
        <w:t xml:space="preserve"> biegunka (</w:t>
      </w:r>
      <w:r w:rsidR="00EC31C3">
        <w:rPr>
          <w:szCs w:val="22"/>
          <w:lang w:val="pl-PL"/>
        </w:rPr>
        <w:t>4</w:t>
      </w:r>
      <w:r w:rsidRPr="005C6266">
        <w:rPr>
          <w:szCs w:val="22"/>
          <w:lang w:val="pl-PL"/>
        </w:rPr>
        <w:t>,</w:t>
      </w:r>
      <w:r w:rsidR="00EC31C3">
        <w:rPr>
          <w:szCs w:val="22"/>
          <w:lang w:val="pl-PL"/>
        </w:rPr>
        <w:t>7</w:t>
      </w:r>
      <w:r w:rsidRPr="005C6266">
        <w:rPr>
          <w:szCs w:val="22"/>
          <w:lang w:val="pl-PL"/>
        </w:rPr>
        <w:t>%).</w:t>
      </w:r>
    </w:p>
    <w:p w14:paraId="595AF127" w14:textId="77777777" w:rsidR="00344831" w:rsidRPr="00374315" w:rsidRDefault="00344831" w:rsidP="00864B07">
      <w:pPr>
        <w:rPr>
          <w:b/>
          <w:szCs w:val="22"/>
          <w:lang w:val="pl-PL"/>
        </w:rPr>
      </w:pPr>
    </w:p>
    <w:p w14:paraId="10E257A9" w14:textId="77777777" w:rsidR="00344831" w:rsidRPr="005C6266" w:rsidRDefault="00070CF7" w:rsidP="00215BAE">
      <w:pPr>
        <w:rPr>
          <w:szCs w:val="22"/>
          <w:lang w:val="pl-PL"/>
        </w:rPr>
      </w:pPr>
      <w:r>
        <w:rPr>
          <w:szCs w:val="22"/>
          <w:lang w:val="pl-PL"/>
        </w:rPr>
        <w:t>P</w:t>
      </w:r>
      <w:r w:rsidR="00344831" w:rsidRPr="00292084">
        <w:rPr>
          <w:szCs w:val="22"/>
          <w:lang w:val="pl-PL"/>
        </w:rPr>
        <w:t>rzerwan</w:t>
      </w:r>
      <w:r>
        <w:rPr>
          <w:szCs w:val="22"/>
          <w:lang w:val="pl-PL"/>
        </w:rPr>
        <w:t>ie</w:t>
      </w:r>
      <w:r w:rsidR="00344831" w:rsidRPr="00292084">
        <w:rPr>
          <w:szCs w:val="22"/>
          <w:lang w:val="pl-PL"/>
        </w:rPr>
        <w:t xml:space="preserve"> stosowani</w:t>
      </w:r>
      <w:r>
        <w:rPr>
          <w:szCs w:val="22"/>
          <w:lang w:val="pl-PL"/>
        </w:rPr>
        <w:t>a</w:t>
      </w:r>
      <w:r w:rsidR="00344831" w:rsidRPr="00292084">
        <w:rPr>
          <w:szCs w:val="22"/>
          <w:lang w:val="pl-PL"/>
        </w:rPr>
        <w:t xml:space="preserve"> </w:t>
      </w:r>
      <w:r w:rsidR="00AE0290">
        <w:rPr>
          <w:szCs w:val="22"/>
          <w:lang w:val="pl-PL"/>
        </w:rPr>
        <w:t>kabazytakselu</w:t>
      </w:r>
      <w:r w:rsidR="00344831" w:rsidRPr="005C6266">
        <w:rPr>
          <w:szCs w:val="22"/>
          <w:lang w:val="pl-PL"/>
        </w:rPr>
        <w:t xml:space="preserve"> z powodu wystąpienia </w:t>
      </w:r>
      <w:r>
        <w:rPr>
          <w:szCs w:val="22"/>
          <w:lang w:val="pl-PL"/>
        </w:rPr>
        <w:t xml:space="preserve">u pacjentów </w:t>
      </w:r>
      <w:r w:rsidR="00344831" w:rsidRPr="005C6266">
        <w:rPr>
          <w:szCs w:val="22"/>
          <w:lang w:val="pl-PL"/>
        </w:rPr>
        <w:t>działań niepożądanych</w:t>
      </w:r>
      <w:r>
        <w:rPr>
          <w:szCs w:val="22"/>
          <w:lang w:val="pl-PL"/>
        </w:rPr>
        <w:t xml:space="preserve"> odnotowano </w:t>
      </w:r>
      <w:r w:rsidRPr="00070CF7">
        <w:rPr>
          <w:szCs w:val="22"/>
          <w:lang w:val="pl-PL"/>
        </w:rPr>
        <w:t>z podobną częstością we wszystkich 3 badaniach</w:t>
      </w:r>
      <w:r>
        <w:rPr>
          <w:szCs w:val="22"/>
          <w:lang w:val="pl-PL"/>
        </w:rPr>
        <w:t xml:space="preserve"> </w:t>
      </w:r>
      <w:r w:rsidRPr="00070CF7">
        <w:rPr>
          <w:szCs w:val="22"/>
          <w:lang w:val="pl-PL"/>
        </w:rPr>
        <w:t>(18</w:t>
      </w:r>
      <w:r>
        <w:rPr>
          <w:szCs w:val="22"/>
          <w:lang w:val="pl-PL"/>
        </w:rPr>
        <w:t>,</w:t>
      </w:r>
      <w:r w:rsidRPr="00070CF7">
        <w:rPr>
          <w:szCs w:val="22"/>
          <w:lang w:val="pl-PL"/>
        </w:rPr>
        <w:t xml:space="preserve">3% </w:t>
      </w:r>
      <w:r>
        <w:rPr>
          <w:szCs w:val="22"/>
          <w:lang w:val="pl-PL"/>
        </w:rPr>
        <w:t>w badaniu</w:t>
      </w:r>
      <w:r w:rsidRPr="00070CF7">
        <w:rPr>
          <w:szCs w:val="22"/>
          <w:lang w:val="pl-PL"/>
        </w:rPr>
        <w:t xml:space="preserve"> TROPIC, 19</w:t>
      </w:r>
      <w:r>
        <w:rPr>
          <w:szCs w:val="22"/>
          <w:lang w:val="pl-PL"/>
        </w:rPr>
        <w:t>,</w:t>
      </w:r>
      <w:r w:rsidRPr="00070CF7">
        <w:rPr>
          <w:szCs w:val="22"/>
          <w:lang w:val="pl-PL"/>
        </w:rPr>
        <w:t xml:space="preserve">5% </w:t>
      </w:r>
      <w:r>
        <w:rPr>
          <w:szCs w:val="22"/>
          <w:lang w:val="pl-PL"/>
        </w:rPr>
        <w:t>w</w:t>
      </w:r>
      <w:r w:rsidRPr="00070CF7">
        <w:rPr>
          <w:szCs w:val="22"/>
          <w:lang w:val="pl-PL"/>
        </w:rPr>
        <w:t xml:space="preserve"> PROSELICA </w:t>
      </w:r>
      <w:r>
        <w:rPr>
          <w:szCs w:val="22"/>
          <w:lang w:val="pl-PL"/>
        </w:rPr>
        <w:t>i</w:t>
      </w:r>
      <w:r w:rsidRPr="00070CF7">
        <w:rPr>
          <w:szCs w:val="22"/>
          <w:lang w:val="pl-PL"/>
        </w:rPr>
        <w:t xml:space="preserve"> 19</w:t>
      </w:r>
      <w:r>
        <w:rPr>
          <w:szCs w:val="22"/>
          <w:lang w:val="pl-PL"/>
        </w:rPr>
        <w:t>,</w:t>
      </w:r>
      <w:r w:rsidRPr="00070CF7">
        <w:rPr>
          <w:szCs w:val="22"/>
          <w:lang w:val="pl-PL"/>
        </w:rPr>
        <w:t xml:space="preserve">8% </w:t>
      </w:r>
      <w:r>
        <w:rPr>
          <w:szCs w:val="22"/>
          <w:lang w:val="pl-PL"/>
        </w:rPr>
        <w:t>w</w:t>
      </w:r>
      <w:r w:rsidRPr="00070CF7">
        <w:rPr>
          <w:szCs w:val="22"/>
          <w:lang w:val="pl-PL"/>
        </w:rPr>
        <w:t xml:space="preserve"> CARD)</w:t>
      </w:r>
      <w:r w:rsidR="00344831" w:rsidRPr="005C6266">
        <w:rPr>
          <w:szCs w:val="22"/>
          <w:lang w:val="pl-PL"/>
        </w:rPr>
        <w:t>. Najczęstszym</w:t>
      </w:r>
      <w:r>
        <w:rPr>
          <w:szCs w:val="22"/>
          <w:lang w:val="pl-PL"/>
        </w:rPr>
        <w:t>i</w:t>
      </w:r>
      <w:r w:rsidR="00344831" w:rsidRPr="005C6266">
        <w:rPr>
          <w:szCs w:val="22"/>
          <w:lang w:val="pl-PL"/>
        </w:rPr>
        <w:t xml:space="preserve"> działani</w:t>
      </w:r>
      <w:r>
        <w:rPr>
          <w:szCs w:val="22"/>
          <w:lang w:val="pl-PL"/>
        </w:rPr>
        <w:t>ami</w:t>
      </w:r>
      <w:r w:rsidR="00344831" w:rsidRPr="005C6266">
        <w:rPr>
          <w:szCs w:val="22"/>
          <w:lang w:val="pl-PL"/>
        </w:rPr>
        <w:t xml:space="preserve"> niepożądanym</w:t>
      </w:r>
      <w:r>
        <w:rPr>
          <w:szCs w:val="22"/>
          <w:lang w:val="pl-PL"/>
        </w:rPr>
        <w:t>i</w:t>
      </w:r>
      <w:r w:rsidR="00344831" w:rsidRPr="005C6266">
        <w:rPr>
          <w:szCs w:val="22"/>
          <w:lang w:val="pl-PL"/>
        </w:rPr>
        <w:t xml:space="preserve"> </w:t>
      </w:r>
      <w:r w:rsidRPr="00070CF7">
        <w:rPr>
          <w:szCs w:val="22"/>
          <w:lang w:val="pl-PL"/>
        </w:rPr>
        <w:t>(&gt;1</w:t>
      </w:r>
      <w:r>
        <w:rPr>
          <w:szCs w:val="22"/>
          <w:lang w:val="pl-PL"/>
        </w:rPr>
        <w:t>,</w:t>
      </w:r>
      <w:r w:rsidRPr="00070CF7">
        <w:rPr>
          <w:szCs w:val="22"/>
          <w:lang w:val="pl-PL"/>
        </w:rPr>
        <w:t xml:space="preserve">0%) </w:t>
      </w:r>
      <w:r w:rsidR="00344831" w:rsidRPr="005C6266">
        <w:rPr>
          <w:szCs w:val="22"/>
          <w:lang w:val="pl-PL"/>
        </w:rPr>
        <w:t>prowadzącym</w:t>
      </w:r>
      <w:r>
        <w:rPr>
          <w:szCs w:val="22"/>
          <w:lang w:val="pl-PL"/>
        </w:rPr>
        <w:t>i</w:t>
      </w:r>
      <w:r w:rsidR="00344831" w:rsidRPr="005C6266">
        <w:rPr>
          <w:szCs w:val="22"/>
          <w:lang w:val="pl-PL"/>
        </w:rPr>
        <w:t xml:space="preserve"> do przerwania stosowania </w:t>
      </w:r>
      <w:r w:rsidR="00AE0290">
        <w:rPr>
          <w:szCs w:val="22"/>
          <w:lang w:val="pl-PL"/>
        </w:rPr>
        <w:t>kabazytakselu</w:t>
      </w:r>
      <w:r w:rsidR="00344831" w:rsidRPr="005C6266">
        <w:rPr>
          <w:szCs w:val="22"/>
          <w:lang w:val="pl-PL"/>
        </w:rPr>
        <w:t xml:space="preserve"> był</w:t>
      </w:r>
      <w:r>
        <w:rPr>
          <w:szCs w:val="22"/>
          <w:lang w:val="pl-PL"/>
        </w:rPr>
        <w:t>y</w:t>
      </w:r>
      <w:r w:rsidR="004050EC">
        <w:rPr>
          <w:szCs w:val="22"/>
          <w:lang w:val="pl-PL"/>
        </w:rPr>
        <w:t xml:space="preserve">: </w:t>
      </w:r>
      <w:r>
        <w:rPr>
          <w:szCs w:val="22"/>
          <w:lang w:val="pl-PL"/>
        </w:rPr>
        <w:t>krwiomocz, zmęczenie i</w:t>
      </w:r>
      <w:r w:rsidR="00344831" w:rsidRPr="005C6266">
        <w:rPr>
          <w:szCs w:val="22"/>
          <w:lang w:val="pl-PL"/>
        </w:rPr>
        <w:t xml:space="preserve"> neutropenia.</w:t>
      </w:r>
    </w:p>
    <w:p w14:paraId="5649B6D9" w14:textId="77777777" w:rsidR="00344831" w:rsidRPr="00374315" w:rsidRDefault="00344831" w:rsidP="00864B07">
      <w:pPr>
        <w:rPr>
          <w:b/>
          <w:szCs w:val="22"/>
          <w:lang w:val="pl-PL"/>
        </w:rPr>
      </w:pPr>
    </w:p>
    <w:p w14:paraId="64F89578" w14:textId="77777777" w:rsidR="00344831" w:rsidRPr="00292084" w:rsidRDefault="00344831" w:rsidP="000818E3">
      <w:pPr>
        <w:pStyle w:val="Normal11pt"/>
        <w:rPr>
          <w:u w:val="single"/>
          <w:lang w:val="pl-PL"/>
        </w:rPr>
      </w:pPr>
      <w:bookmarkStart w:id="24" w:name="_Hlk95946659"/>
      <w:r w:rsidRPr="00292084">
        <w:rPr>
          <w:u w:val="single"/>
          <w:lang w:val="pl-PL"/>
        </w:rPr>
        <w:t>Tabelaryczne zestawienie działań niepożądanych</w:t>
      </w:r>
    </w:p>
    <w:p w14:paraId="2F8B195A" w14:textId="77777777" w:rsidR="00344831" w:rsidRPr="00F7636D" w:rsidRDefault="00344831" w:rsidP="000818E3">
      <w:pPr>
        <w:pStyle w:val="Normal11pt"/>
        <w:rPr>
          <w:lang w:val="pl-PL"/>
        </w:rPr>
      </w:pPr>
      <w:r w:rsidRPr="00292084">
        <w:rPr>
          <w:lang w:val="pl-PL"/>
        </w:rPr>
        <w:t>Działania niepożądane przedstawione w tabeli</w:t>
      </w:r>
      <w:r w:rsidR="00AE0290">
        <w:rPr>
          <w:lang w:val="pl-PL"/>
        </w:rPr>
        <w:t> </w:t>
      </w:r>
      <w:r w:rsidRPr="005C6266">
        <w:rPr>
          <w:lang w:val="pl-PL"/>
        </w:rPr>
        <w:t>2 wymieniono zgodnie z klasyfikacją układów i</w:t>
      </w:r>
      <w:r w:rsidR="00AE0290">
        <w:rPr>
          <w:lang w:val="pl-PL"/>
        </w:rPr>
        <w:t> </w:t>
      </w:r>
      <w:r w:rsidRPr="005C6266">
        <w:rPr>
          <w:lang w:val="pl-PL"/>
        </w:rPr>
        <w:t>narządów MedDRA i częstości</w:t>
      </w:r>
      <w:r w:rsidR="007D5FF3">
        <w:rPr>
          <w:lang w:val="pl-PL"/>
        </w:rPr>
        <w:t>ą</w:t>
      </w:r>
      <w:r w:rsidRPr="005C6266">
        <w:rPr>
          <w:lang w:val="pl-PL"/>
        </w:rPr>
        <w:t xml:space="preserve"> występowania. W obrębie każdej grupy o określonej częstości występowani</w:t>
      </w:r>
      <w:r w:rsidRPr="00F7636D">
        <w:rPr>
          <w:lang w:val="pl-PL"/>
        </w:rPr>
        <w:t>a, działania niepożądane wymieniono zgodnie ze zmniejszającym się nasileniem. Nasilenie działań niepożądanych sklasyfikowano wg CTCAE</w:t>
      </w:r>
      <w:r w:rsidR="00AE0290">
        <w:rPr>
          <w:lang w:val="pl-PL"/>
        </w:rPr>
        <w:t> </w:t>
      </w:r>
      <w:r w:rsidRPr="005C6266">
        <w:rPr>
          <w:lang w:val="pl-PL"/>
        </w:rPr>
        <w:t>4.0 (stopień</w:t>
      </w:r>
      <w:r w:rsidR="00AE0290">
        <w:rPr>
          <w:lang w:val="pl-PL"/>
        </w:rPr>
        <w:t> </w:t>
      </w:r>
      <w:r w:rsidRPr="005C6266">
        <w:rPr>
          <w:bCs/>
          <w:lang w:val="pl-PL"/>
        </w:rPr>
        <w:t>≥3 = G≥3).</w:t>
      </w:r>
      <w:r w:rsidRPr="005C6266">
        <w:rPr>
          <w:lang w:val="pl-PL"/>
        </w:rPr>
        <w:t xml:space="preserve"> Częstość występowania dotyczy wszystkich stopni ciężkości i jest zdefiniowana następująco: bardz</w:t>
      </w:r>
      <w:r w:rsidRPr="00F7636D">
        <w:rPr>
          <w:lang w:val="pl-PL"/>
        </w:rPr>
        <w:t>o często (≥1/10); często (≥1/100 do &lt;1/10); niezbyt często (≥1/1000 do &lt;1/100); rzadko (≥1/10 000 do &lt;1/1000); bardzo rzadko (&lt;1/10 000); częstość nieznana (nie może być określona na podstawie dostępnych danych).</w:t>
      </w:r>
    </w:p>
    <w:p w14:paraId="065855BC" w14:textId="77777777" w:rsidR="00344831" w:rsidRPr="00374315" w:rsidRDefault="00344831" w:rsidP="00AE0290">
      <w:pPr>
        <w:tabs>
          <w:tab w:val="clear" w:pos="567"/>
        </w:tabs>
        <w:spacing w:line="240" w:lineRule="auto"/>
        <w:ind w:left="993" w:hanging="993"/>
        <w:rPr>
          <w:szCs w:val="22"/>
          <w:lang w:val="pl-PL"/>
        </w:rPr>
      </w:pPr>
    </w:p>
    <w:p w14:paraId="05DDBE14" w14:textId="77777777" w:rsidR="00344831" w:rsidRPr="00374315" w:rsidRDefault="00344831" w:rsidP="00FB373E">
      <w:pPr>
        <w:keepNext/>
        <w:keepLines/>
        <w:tabs>
          <w:tab w:val="clear" w:pos="567"/>
          <w:tab w:val="left" w:pos="709"/>
        </w:tabs>
        <w:spacing w:line="240" w:lineRule="auto"/>
        <w:ind w:left="709" w:hanging="851"/>
        <w:rPr>
          <w:szCs w:val="22"/>
          <w:lang w:val="pl-PL"/>
        </w:rPr>
      </w:pPr>
      <w:r w:rsidRPr="00374315">
        <w:rPr>
          <w:szCs w:val="22"/>
          <w:lang w:val="pl-PL"/>
        </w:rPr>
        <w:t>Tabela</w:t>
      </w:r>
      <w:r w:rsidR="00AE0290">
        <w:rPr>
          <w:szCs w:val="22"/>
          <w:lang w:val="pl-PL"/>
        </w:rPr>
        <w:t> </w:t>
      </w:r>
      <w:r w:rsidRPr="00374315">
        <w:rPr>
          <w:szCs w:val="22"/>
          <w:lang w:val="pl-PL"/>
        </w:rPr>
        <w:t xml:space="preserve">2: Zgłaszane działania niepożądane i zaburzenia hematologiczne u pacjentów otrzymujących </w:t>
      </w:r>
      <w:r w:rsidR="00AE0290">
        <w:rPr>
          <w:szCs w:val="22"/>
          <w:lang w:val="pl-PL"/>
        </w:rPr>
        <w:t>kabazytaksel</w:t>
      </w:r>
      <w:r w:rsidRPr="00374315">
        <w:rPr>
          <w:szCs w:val="22"/>
          <w:lang w:val="pl-PL"/>
        </w:rPr>
        <w:t xml:space="preserve"> w skojarzeniu z prednizonem lub prednizolonem</w:t>
      </w:r>
      <w:r w:rsidR="00C14EFB">
        <w:rPr>
          <w:szCs w:val="22"/>
          <w:lang w:val="pl-PL"/>
        </w:rPr>
        <w:t>, pochodzące</w:t>
      </w:r>
      <w:r w:rsidRPr="00374315">
        <w:rPr>
          <w:szCs w:val="22"/>
          <w:lang w:val="pl-PL"/>
        </w:rPr>
        <w:t xml:space="preserve"> </w:t>
      </w:r>
      <w:r w:rsidR="00C14EFB">
        <w:rPr>
          <w:szCs w:val="22"/>
          <w:lang w:val="pl-PL"/>
        </w:rPr>
        <w:t xml:space="preserve">ze </w:t>
      </w:r>
      <w:r w:rsidR="009A43FE">
        <w:rPr>
          <w:szCs w:val="22"/>
          <w:lang w:val="pl-PL"/>
        </w:rPr>
        <w:t>zbiorczej</w:t>
      </w:r>
      <w:r w:rsidR="00C14EFB">
        <w:rPr>
          <w:szCs w:val="22"/>
          <w:lang w:val="pl-PL"/>
        </w:rPr>
        <w:t xml:space="preserve"> analizy</w:t>
      </w:r>
      <w:r w:rsidR="00C03F44">
        <w:rPr>
          <w:szCs w:val="22"/>
          <w:lang w:val="pl-PL"/>
        </w:rPr>
        <w:t xml:space="preserve"> danych</w:t>
      </w:r>
      <w:r w:rsidRPr="00374315">
        <w:rPr>
          <w:szCs w:val="22"/>
          <w:lang w:val="pl-PL"/>
        </w:rPr>
        <w:t xml:space="preserve"> (n=</w:t>
      </w:r>
      <w:r w:rsidR="00C03F44">
        <w:rPr>
          <w:szCs w:val="22"/>
          <w:lang w:val="pl-PL"/>
        </w:rPr>
        <w:t>1092</w:t>
      </w:r>
      <w:r w:rsidRPr="00374315">
        <w:rPr>
          <w:szCs w:val="22"/>
          <w:lang w:val="pl-PL"/>
        </w:rPr>
        <w:t>)</w:t>
      </w:r>
    </w:p>
    <w:bookmarkEnd w:id="24"/>
    <w:p w14:paraId="26D1C242" w14:textId="77777777" w:rsidR="00E24B2B" w:rsidRPr="00374315" w:rsidRDefault="00E24B2B" w:rsidP="0053194B">
      <w:pPr>
        <w:keepNext/>
        <w:widowControl w:val="0"/>
        <w:tabs>
          <w:tab w:val="clear" w:pos="567"/>
        </w:tabs>
        <w:spacing w:line="240" w:lineRule="auto"/>
        <w:rPr>
          <w:szCs w:val="22"/>
          <w:lang w:val="pl-P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88"/>
        <w:gridCol w:w="1730"/>
        <w:gridCol w:w="1634"/>
        <w:gridCol w:w="1636"/>
        <w:gridCol w:w="1162"/>
        <w:gridCol w:w="1161"/>
      </w:tblGrid>
      <w:tr w:rsidR="00C03F44" w:rsidRPr="00374315" w14:paraId="4AEDC03A" w14:textId="77777777" w:rsidTr="00C03F44">
        <w:trPr>
          <w:cantSplit/>
          <w:tblHeader/>
        </w:trPr>
        <w:tc>
          <w:tcPr>
            <w:tcW w:w="1025" w:type="pct"/>
            <w:tcBorders>
              <w:top w:val="single" w:sz="4" w:space="0" w:color="auto"/>
              <w:left w:val="single" w:sz="4" w:space="0" w:color="auto"/>
              <w:bottom w:val="single" w:sz="4" w:space="0" w:color="auto"/>
              <w:right w:val="single" w:sz="4" w:space="0" w:color="auto"/>
            </w:tcBorders>
            <w:shd w:val="clear" w:color="auto" w:fill="FFFFFF"/>
          </w:tcPr>
          <w:p w14:paraId="58163245" w14:textId="77777777" w:rsidR="00C03F44" w:rsidRPr="00374315" w:rsidRDefault="00C03F44" w:rsidP="0053194B">
            <w:pPr>
              <w:keepNext/>
              <w:widowControl w:val="0"/>
              <w:rPr>
                <w:b/>
                <w:szCs w:val="22"/>
                <w:lang w:val="pl-PL"/>
              </w:rPr>
            </w:pPr>
            <w:bookmarkStart w:id="25" w:name="_Hlk95946785"/>
            <w:r w:rsidRPr="00374315">
              <w:rPr>
                <w:rFonts w:eastAsia="MS Mincho"/>
                <w:b/>
                <w:szCs w:val="22"/>
                <w:lang w:val="pl-PL"/>
              </w:rPr>
              <w:t>Klasyfikacja układów i narządów</w:t>
            </w:r>
          </w:p>
        </w:tc>
        <w:tc>
          <w:tcPr>
            <w:tcW w:w="939" w:type="pct"/>
            <w:tcBorders>
              <w:top w:val="single" w:sz="4" w:space="0" w:color="auto"/>
              <w:left w:val="single" w:sz="4" w:space="0" w:color="auto"/>
              <w:bottom w:val="single" w:sz="4" w:space="0" w:color="auto"/>
              <w:right w:val="single" w:sz="4" w:space="0" w:color="auto"/>
            </w:tcBorders>
            <w:shd w:val="clear" w:color="auto" w:fill="FFFFFF"/>
          </w:tcPr>
          <w:p w14:paraId="6693682A" w14:textId="77777777" w:rsidR="00C03F44" w:rsidRPr="00374315" w:rsidRDefault="00C03F44" w:rsidP="0053194B">
            <w:pPr>
              <w:keepNext/>
              <w:widowControl w:val="0"/>
              <w:rPr>
                <w:szCs w:val="22"/>
                <w:lang w:val="pl-PL"/>
              </w:rPr>
            </w:pPr>
            <w:r w:rsidRPr="00374315">
              <w:rPr>
                <w:rFonts w:eastAsia="MS Mincho"/>
                <w:b/>
                <w:szCs w:val="22"/>
                <w:lang w:val="pl-PL"/>
              </w:rPr>
              <w:t>Działanie niepożądane</w:t>
            </w:r>
          </w:p>
        </w:tc>
        <w:tc>
          <w:tcPr>
            <w:tcW w:w="2406" w:type="pct"/>
            <w:gridSpan w:val="3"/>
            <w:tcBorders>
              <w:top w:val="single" w:sz="4" w:space="0" w:color="auto"/>
              <w:left w:val="single" w:sz="4" w:space="0" w:color="auto"/>
              <w:bottom w:val="single" w:sz="4" w:space="0" w:color="auto"/>
              <w:right w:val="single" w:sz="4" w:space="0" w:color="auto"/>
            </w:tcBorders>
            <w:shd w:val="clear" w:color="auto" w:fill="FFFFFF"/>
          </w:tcPr>
          <w:p w14:paraId="40101110" w14:textId="77777777" w:rsidR="00C03F44" w:rsidRPr="00374315" w:rsidRDefault="00C03F44" w:rsidP="0053194B">
            <w:pPr>
              <w:keepNext/>
              <w:widowControl w:val="0"/>
              <w:jc w:val="center"/>
              <w:rPr>
                <w:b/>
                <w:szCs w:val="22"/>
                <w:lang w:val="pl-PL"/>
              </w:rPr>
            </w:pPr>
            <w:r w:rsidRPr="00374315">
              <w:rPr>
                <w:rFonts w:eastAsia="MS Mincho"/>
                <w:b/>
                <w:szCs w:val="22"/>
                <w:lang w:val="pl-PL"/>
              </w:rPr>
              <w:t>Wszystkie stopnie</w:t>
            </w:r>
          </w:p>
          <w:p w14:paraId="436B6BAD" w14:textId="77777777" w:rsidR="00C03F44" w:rsidRPr="00374315" w:rsidRDefault="00C03F44" w:rsidP="0053194B">
            <w:pPr>
              <w:keepNext/>
              <w:widowControl w:val="0"/>
              <w:jc w:val="center"/>
              <w:rPr>
                <w:rFonts w:eastAsia="MS Mincho"/>
                <w:b/>
                <w:szCs w:val="22"/>
                <w:lang w:val="pl-PL"/>
              </w:rPr>
            </w:pPr>
            <w:r w:rsidRPr="00374315">
              <w:rPr>
                <w:b/>
                <w:szCs w:val="22"/>
                <w:lang w:val="pl-PL"/>
              </w:rPr>
              <w:t>n (%)</w:t>
            </w:r>
          </w:p>
        </w:tc>
        <w:tc>
          <w:tcPr>
            <w:tcW w:w="630" w:type="pct"/>
            <w:tcBorders>
              <w:top w:val="single" w:sz="4" w:space="0" w:color="auto"/>
              <w:left w:val="single" w:sz="4" w:space="0" w:color="auto"/>
              <w:bottom w:val="single" w:sz="4" w:space="0" w:color="auto"/>
              <w:right w:val="single" w:sz="4" w:space="0" w:color="auto"/>
            </w:tcBorders>
            <w:shd w:val="clear" w:color="auto" w:fill="FFFFFF"/>
          </w:tcPr>
          <w:p w14:paraId="0B0EB606" w14:textId="77777777" w:rsidR="00C03F44" w:rsidRPr="00374315" w:rsidRDefault="00C03F44" w:rsidP="0053194B">
            <w:pPr>
              <w:keepNext/>
              <w:widowControl w:val="0"/>
              <w:jc w:val="center"/>
              <w:rPr>
                <w:b/>
                <w:szCs w:val="22"/>
                <w:lang w:val="pl-PL"/>
              </w:rPr>
            </w:pPr>
            <w:r w:rsidRPr="00374315">
              <w:rPr>
                <w:rFonts w:eastAsia="MS Mincho"/>
                <w:b/>
                <w:szCs w:val="22"/>
                <w:lang w:val="pl-PL"/>
              </w:rPr>
              <w:t>Stopień</w:t>
            </w:r>
            <w:r w:rsidRPr="00374315">
              <w:rPr>
                <w:b/>
                <w:szCs w:val="22"/>
                <w:lang w:val="pl-PL"/>
              </w:rPr>
              <w:t xml:space="preserve"> </w:t>
            </w:r>
            <w:r>
              <w:rPr>
                <w:b/>
                <w:szCs w:val="22"/>
                <w:lang w:val="pl-PL"/>
              </w:rPr>
              <w:t>≥</w:t>
            </w:r>
            <w:r w:rsidRPr="00374315">
              <w:rPr>
                <w:b/>
                <w:szCs w:val="22"/>
                <w:lang w:val="pl-PL"/>
              </w:rPr>
              <w:t>3</w:t>
            </w:r>
          </w:p>
          <w:p w14:paraId="4E69C66A" w14:textId="77777777" w:rsidR="00C03F44" w:rsidRPr="00374315" w:rsidRDefault="00C03F44" w:rsidP="0053194B">
            <w:pPr>
              <w:keepNext/>
              <w:widowControl w:val="0"/>
              <w:jc w:val="center"/>
              <w:rPr>
                <w:b/>
                <w:szCs w:val="22"/>
                <w:lang w:val="pl-PL"/>
              </w:rPr>
            </w:pPr>
            <w:r w:rsidRPr="00374315">
              <w:rPr>
                <w:b/>
                <w:szCs w:val="22"/>
                <w:lang w:val="pl-PL"/>
              </w:rPr>
              <w:t>n (%)</w:t>
            </w:r>
          </w:p>
        </w:tc>
      </w:tr>
      <w:tr w:rsidR="00C03F44" w:rsidRPr="00374315" w14:paraId="6261DB40" w14:textId="77777777" w:rsidTr="00140843">
        <w:trPr>
          <w:cantSplit/>
          <w:tblHeader/>
        </w:trPr>
        <w:tc>
          <w:tcPr>
            <w:tcW w:w="1025" w:type="pct"/>
            <w:tcBorders>
              <w:top w:val="single" w:sz="4" w:space="0" w:color="auto"/>
              <w:left w:val="single" w:sz="4" w:space="0" w:color="auto"/>
              <w:bottom w:val="single" w:sz="4" w:space="0" w:color="auto"/>
              <w:right w:val="single" w:sz="4" w:space="0" w:color="auto"/>
            </w:tcBorders>
            <w:shd w:val="clear" w:color="auto" w:fill="FFFFFF"/>
          </w:tcPr>
          <w:p w14:paraId="1DF4443E" w14:textId="77777777" w:rsidR="00C03F44" w:rsidRPr="00374315" w:rsidRDefault="00C03F44" w:rsidP="0053194B">
            <w:pPr>
              <w:keepNext/>
              <w:widowControl w:val="0"/>
              <w:rPr>
                <w:b/>
                <w:szCs w:val="22"/>
                <w:lang w:val="pl-PL"/>
              </w:rPr>
            </w:pPr>
          </w:p>
        </w:tc>
        <w:tc>
          <w:tcPr>
            <w:tcW w:w="939" w:type="pct"/>
            <w:tcBorders>
              <w:top w:val="single" w:sz="4" w:space="0" w:color="auto"/>
              <w:left w:val="single" w:sz="4" w:space="0" w:color="auto"/>
              <w:bottom w:val="single" w:sz="4" w:space="0" w:color="auto"/>
              <w:right w:val="single" w:sz="4" w:space="0" w:color="auto"/>
            </w:tcBorders>
            <w:shd w:val="clear" w:color="auto" w:fill="FFFFFF"/>
          </w:tcPr>
          <w:p w14:paraId="3EEAC9D4" w14:textId="77777777" w:rsidR="00C03F44" w:rsidRPr="00374315" w:rsidRDefault="00C03F44" w:rsidP="0053194B">
            <w:pPr>
              <w:keepNext/>
              <w:widowControl w:val="0"/>
              <w:rPr>
                <w:b/>
                <w:szCs w:val="22"/>
                <w:lang w:val="pl-PL"/>
              </w:rPr>
            </w:pPr>
          </w:p>
        </w:tc>
        <w:tc>
          <w:tcPr>
            <w:tcW w:w="887" w:type="pct"/>
            <w:tcBorders>
              <w:top w:val="single" w:sz="4" w:space="0" w:color="auto"/>
              <w:left w:val="single" w:sz="4" w:space="0" w:color="auto"/>
              <w:bottom w:val="single" w:sz="4" w:space="0" w:color="auto"/>
              <w:right w:val="single" w:sz="4" w:space="0" w:color="auto"/>
            </w:tcBorders>
            <w:shd w:val="clear" w:color="auto" w:fill="FFFFFF"/>
          </w:tcPr>
          <w:p w14:paraId="504D928C" w14:textId="77777777" w:rsidR="00C03F44" w:rsidRPr="00374315" w:rsidRDefault="00C03F44" w:rsidP="000200AD">
            <w:pPr>
              <w:keepNext/>
              <w:widowControl w:val="0"/>
              <w:rPr>
                <w:rFonts w:eastAsia="MS Mincho"/>
                <w:b/>
                <w:color w:val="000000"/>
                <w:szCs w:val="22"/>
                <w:lang w:val="pl-PL"/>
              </w:rPr>
            </w:pPr>
            <w:r w:rsidRPr="00374315">
              <w:rPr>
                <w:rFonts w:eastAsia="MS Mincho"/>
                <w:b/>
                <w:szCs w:val="22"/>
                <w:lang w:val="pl-PL"/>
              </w:rPr>
              <w:t>Bardzo często</w:t>
            </w:r>
          </w:p>
        </w:tc>
        <w:tc>
          <w:tcPr>
            <w:tcW w:w="888" w:type="pct"/>
            <w:tcBorders>
              <w:top w:val="single" w:sz="4" w:space="0" w:color="auto"/>
              <w:left w:val="single" w:sz="4" w:space="0" w:color="auto"/>
              <w:bottom w:val="single" w:sz="4" w:space="0" w:color="auto"/>
              <w:right w:val="single" w:sz="4" w:space="0" w:color="auto"/>
            </w:tcBorders>
            <w:shd w:val="clear" w:color="auto" w:fill="FFFFFF"/>
          </w:tcPr>
          <w:p w14:paraId="4AFBD81B" w14:textId="77777777" w:rsidR="00C03F44" w:rsidRPr="00374315" w:rsidRDefault="00C03F44" w:rsidP="000200AD">
            <w:pPr>
              <w:keepNext/>
              <w:widowControl w:val="0"/>
              <w:rPr>
                <w:rFonts w:eastAsia="MS Mincho"/>
                <w:b/>
                <w:color w:val="000000"/>
                <w:szCs w:val="22"/>
                <w:lang w:val="pl-PL"/>
              </w:rPr>
            </w:pPr>
            <w:r w:rsidRPr="00374315">
              <w:rPr>
                <w:rFonts w:eastAsia="MS Mincho"/>
                <w:b/>
                <w:szCs w:val="22"/>
                <w:lang w:val="pl-PL"/>
              </w:rPr>
              <w:t>Często</w:t>
            </w:r>
          </w:p>
        </w:tc>
        <w:tc>
          <w:tcPr>
            <w:tcW w:w="631" w:type="pct"/>
            <w:tcBorders>
              <w:top w:val="single" w:sz="4" w:space="0" w:color="auto"/>
              <w:left w:val="single" w:sz="4" w:space="0" w:color="auto"/>
              <w:bottom w:val="single" w:sz="4" w:space="0" w:color="auto"/>
              <w:right w:val="single" w:sz="4" w:space="0" w:color="auto"/>
            </w:tcBorders>
            <w:shd w:val="clear" w:color="auto" w:fill="FFFFFF"/>
          </w:tcPr>
          <w:p w14:paraId="3A9E5615" w14:textId="77777777" w:rsidR="00C03F44" w:rsidRPr="00374315" w:rsidRDefault="00753853" w:rsidP="0053194B">
            <w:pPr>
              <w:keepNext/>
              <w:widowControl w:val="0"/>
              <w:rPr>
                <w:b/>
                <w:szCs w:val="22"/>
                <w:lang w:val="pl-PL"/>
              </w:rPr>
            </w:pPr>
            <w:r>
              <w:rPr>
                <w:b/>
                <w:szCs w:val="22"/>
                <w:lang w:val="pl-PL"/>
              </w:rPr>
              <w:t>Niezbyt często</w:t>
            </w:r>
          </w:p>
        </w:tc>
        <w:tc>
          <w:tcPr>
            <w:tcW w:w="630" w:type="pct"/>
            <w:tcBorders>
              <w:top w:val="single" w:sz="4" w:space="0" w:color="auto"/>
              <w:left w:val="single" w:sz="4" w:space="0" w:color="auto"/>
              <w:bottom w:val="single" w:sz="4" w:space="0" w:color="auto"/>
              <w:right w:val="single" w:sz="4" w:space="0" w:color="auto"/>
            </w:tcBorders>
            <w:shd w:val="clear" w:color="auto" w:fill="FFFFFF"/>
          </w:tcPr>
          <w:p w14:paraId="67592809" w14:textId="77777777" w:rsidR="00C03F44" w:rsidRPr="00374315" w:rsidRDefault="00C03F44" w:rsidP="0053194B">
            <w:pPr>
              <w:keepNext/>
              <w:widowControl w:val="0"/>
              <w:rPr>
                <w:b/>
                <w:szCs w:val="22"/>
                <w:lang w:val="pl-PL"/>
              </w:rPr>
            </w:pPr>
          </w:p>
        </w:tc>
      </w:tr>
      <w:bookmarkEnd w:id="25"/>
      <w:tr w:rsidR="00C03F44" w:rsidRPr="00374315" w14:paraId="76109257" w14:textId="77777777" w:rsidTr="00140843">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5F251B5D" w14:textId="77777777" w:rsidR="00C03F44" w:rsidRPr="00374315" w:rsidRDefault="00C03F44" w:rsidP="0053194B">
            <w:pPr>
              <w:keepNext/>
              <w:widowControl w:val="0"/>
              <w:rPr>
                <w:szCs w:val="22"/>
                <w:lang w:val="pl-PL"/>
              </w:rPr>
            </w:pPr>
            <w:r w:rsidRPr="00374315">
              <w:rPr>
                <w:rFonts w:eastAsia="MS Mincho"/>
                <w:szCs w:val="22"/>
                <w:lang w:val="pl-PL"/>
              </w:rPr>
              <w:t>Zakażenia i zarażenia pasożytnicze</w:t>
            </w:r>
          </w:p>
        </w:tc>
        <w:tc>
          <w:tcPr>
            <w:tcW w:w="939" w:type="pct"/>
            <w:tcBorders>
              <w:top w:val="single" w:sz="4" w:space="0" w:color="auto"/>
              <w:left w:val="single" w:sz="4" w:space="0" w:color="auto"/>
              <w:bottom w:val="single" w:sz="4" w:space="0" w:color="auto"/>
              <w:right w:val="single" w:sz="4" w:space="0" w:color="auto"/>
            </w:tcBorders>
          </w:tcPr>
          <w:p w14:paraId="2D9794F4" w14:textId="77777777" w:rsidR="00C03F44" w:rsidRPr="00374315" w:rsidRDefault="00FB373E" w:rsidP="000200AD">
            <w:pPr>
              <w:keepNext/>
              <w:widowControl w:val="0"/>
              <w:rPr>
                <w:rFonts w:eastAsia="MS Mincho"/>
                <w:color w:val="000000"/>
                <w:szCs w:val="22"/>
                <w:lang w:val="pl-PL"/>
              </w:rPr>
            </w:pPr>
            <w:r>
              <w:rPr>
                <w:rFonts w:eastAsia="MS Mincho"/>
                <w:szCs w:val="22"/>
                <w:lang w:val="pl-PL"/>
              </w:rPr>
              <w:t>Z</w:t>
            </w:r>
            <w:r w:rsidR="00753853">
              <w:rPr>
                <w:rFonts w:eastAsia="MS Mincho"/>
                <w:szCs w:val="22"/>
                <w:lang w:val="pl-PL"/>
              </w:rPr>
              <w:t>akażenie</w:t>
            </w:r>
            <w:r>
              <w:rPr>
                <w:rFonts w:eastAsia="MS Mincho"/>
                <w:szCs w:val="22"/>
                <w:lang w:val="pl-PL"/>
              </w:rPr>
              <w:t xml:space="preserve"> n</w:t>
            </w:r>
            <w:r w:rsidRPr="00753853">
              <w:rPr>
                <w:rFonts w:eastAsia="MS Mincho"/>
                <w:szCs w:val="22"/>
                <w:lang w:val="pl-PL"/>
              </w:rPr>
              <w:t>eutropeniczne</w:t>
            </w:r>
            <w:r w:rsidR="00753853">
              <w:rPr>
                <w:rFonts w:eastAsia="MS Mincho"/>
                <w:szCs w:val="22"/>
                <w:lang w:val="pl-PL"/>
              </w:rPr>
              <w:t>/</w:t>
            </w:r>
            <w:r>
              <w:rPr>
                <w:rFonts w:eastAsia="MS Mincho"/>
                <w:szCs w:val="22"/>
                <w:lang w:val="pl-PL"/>
              </w:rPr>
              <w:t xml:space="preserve"> posocznica</w:t>
            </w:r>
          </w:p>
        </w:tc>
        <w:tc>
          <w:tcPr>
            <w:tcW w:w="887" w:type="pct"/>
            <w:tcBorders>
              <w:top w:val="single" w:sz="4" w:space="0" w:color="auto"/>
              <w:left w:val="single" w:sz="4" w:space="0" w:color="auto"/>
              <w:bottom w:val="single" w:sz="4" w:space="0" w:color="auto"/>
              <w:right w:val="single" w:sz="4" w:space="0" w:color="auto"/>
            </w:tcBorders>
          </w:tcPr>
          <w:p w14:paraId="2B3A2A23" w14:textId="77777777" w:rsidR="00C03F44" w:rsidRPr="00374315" w:rsidRDefault="00C03F44"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16F3DDB" w14:textId="77777777" w:rsidR="00753853" w:rsidRPr="00753853" w:rsidRDefault="00753853" w:rsidP="00753853">
            <w:pPr>
              <w:rPr>
                <w:szCs w:val="22"/>
                <w:lang w:val="pl-PL"/>
              </w:rPr>
            </w:pPr>
            <w:r w:rsidRPr="00753853">
              <w:rPr>
                <w:szCs w:val="22"/>
                <w:lang w:val="pl-PL"/>
              </w:rPr>
              <w:t>48 (4</w:t>
            </w:r>
            <w:r>
              <w:rPr>
                <w:szCs w:val="22"/>
                <w:lang w:val="pl-PL"/>
              </w:rPr>
              <w:t>,</w:t>
            </w:r>
            <w:r w:rsidRPr="00753853">
              <w:rPr>
                <w:szCs w:val="22"/>
                <w:lang w:val="pl-PL"/>
              </w:rPr>
              <w:t>4)</w:t>
            </w:r>
          </w:p>
          <w:p w14:paraId="53A4DCCA" w14:textId="77777777" w:rsidR="00C03F44" w:rsidRPr="00374315" w:rsidRDefault="00C03F44" w:rsidP="000200AD">
            <w:pPr>
              <w:keepNext/>
              <w:widowControl w:val="0"/>
              <w:rPr>
                <w:rFonts w:eastAsia="MS Mincho"/>
                <w:color w:val="000000"/>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76B71050" w14:textId="77777777" w:rsidR="00C03F44" w:rsidRPr="00374315" w:rsidRDefault="00C03F44"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7F9D295" w14:textId="77777777" w:rsidR="00C03F44" w:rsidRPr="00374315" w:rsidRDefault="00753853" w:rsidP="000200AD">
            <w:pPr>
              <w:keepNext/>
              <w:widowControl w:val="0"/>
              <w:rPr>
                <w:rFonts w:eastAsia="MS Mincho"/>
                <w:color w:val="000000"/>
                <w:szCs w:val="22"/>
                <w:lang w:val="pl-PL"/>
              </w:rPr>
            </w:pPr>
            <w:r w:rsidRPr="00753853">
              <w:rPr>
                <w:szCs w:val="22"/>
                <w:lang w:val="pl-PL"/>
              </w:rPr>
              <w:t>42 (3</w:t>
            </w:r>
            <w:r>
              <w:rPr>
                <w:szCs w:val="22"/>
                <w:lang w:val="pl-PL"/>
              </w:rPr>
              <w:t>,</w:t>
            </w:r>
            <w:r w:rsidRPr="00753853">
              <w:rPr>
                <w:szCs w:val="22"/>
                <w:lang w:val="pl-PL"/>
              </w:rPr>
              <w:t>8)</w:t>
            </w:r>
          </w:p>
        </w:tc>
      </w:tr>
      <w:tr w:rsidR="00C03F44" w:rsidRPr="00374315" w14:paraId="1F4AAEDE"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4CB093D" w14:textId="77777777" w:rsidR="00C03F44" w:rsidRPr="00374315" w:rsidRDefault="00C03F44" w:rsidP="000200AD">
            <w:pPr>
              <w:pStyle w:val="FootnoteText"/>
              <w:widowControl w:val="0"/>
              <w:rPr>
                <w:sz w:val="22"/>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C2E7042" w14:textId="77777777" w:rsidR="00C03F44" w:rsidRPr="00374315" w:rsidRDefault="00C03F44" w:rsidP="000200AD">
            <w:pPr>
              <w:widowControl w:val="0"/>
              <w:rPr>
                <w:rFonts w:eastAsia="MS Mincho"/>
                <w:szCs w:val="22"/>
                <w:lang w:val="pl-PL"/>
              </w:rPr>
            </w:pPr>
            <w:r w:rsidRPr="00374315">
              <w:rPr>
                <w:rFonts w:eastAsia="MS Mincho"/>
                <w:szCs w:val="22"/>
                <w:lang w:val="pl-PL"/>
              </w:rPr>
              <w:t>Wstrząs septyczny</w:t>
            </w:r>
          </w:p>
        </w:tc>
        <w:tc>
          <w:tcPr>
            <w:tcW w:w="887" w:type="pct"/>
            <w:tcBorders>
              <w:top w:val="single" w:sz="4" w:space="0" w:color="auto"/>
              <w:left w:val="single" w:sz="4" w:space="0" w:color="auto"/>
              <w:bottom w:val="single" w:sz="4" w:space="0" w:color="auto"/>
              <w:right w:val="single" w:sz="4" w:space="0" w:color="auto"/>
            </w:tcBorders>
          </w:tcPr>
          <w:p w14:paraId="0C955AA3"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8C2DDB4"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6C02EF6" w14:textId="77777777" w:rsidR="00C03F44" w:rsidRDefault="00753853" w:rsidP="000200AD">
            <w:pPr>
              <w:widowControl w:val="0"/>
              <w:rPr>
                <w:szCs w:val="22"/>
                <w:lang w:val="pl-PL"/>
              </w:rPr>
            </w:pPr>
            <w:r>
              <w:rPr>
                <w:szCs w:val="22"/>
                <w:lang w:val="pl-PL"/>
              </w:rPr>
              <w:t>10 (0,9)</w:t>
            </w:r>
          </w:p>
        </w:tc>
        <w:tc>
          <w:tcPr>
            <w:tcW w:w="630" w:type="pct"/>
            <w:tcBorders>
              <w:top w:val="single" w:sz="4" w:space="0" w:color="auto"/>
              <w:left w:val="single" w:sz="4" w:space="0" w:color="auto"/>
              <w:bottom w:val="single" w:sz="4" w:space="0" w:color="auto"/>
              <w:right w:val="single" w:sz="4" w:space="0" w:color="auto"/>
            </w:tcBorders>
          </w:tcPr>
          <w:p w14:paraId="55D674C6" w14:textId="77777777" w:rsidR="00C03F44" w:rsidRPr="00374315" w:rsidRDefault="00C03F44" w:rsidP="000200AD">
            <w:pPr>
              <w:widowControl w:val="0"/>
              <w:rPr>
                <w:szCs w:val="22"/>
                <w:lang w:val="pl-PL"/>
              </w:rPr>
            </w:pPr>
            <w:r>
              <w:rPr>
                <w:szCs w:val="22"/>
                <w:lang w:val="pl-PL"/>
              </w:rPr>
              <w:t>10 (0,9)</w:t>
            </w:r>
          </w:p>
        </w:tc>
      </w:tr>
      <w:tr w:rsidR="00C03F44" w:rsidRPr="00374315" w14:paraId="551DD456"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F233373" w14:textId="77777777" w:rsidR="00C03F44" w:rsidRPr="00374315" w:rsidRDefault="00C03F44" w:rsidP="000200AD">
            <w:pPr>
              <w:pStyle w:val="FootnoteText"/>
              <w:widowControl w:val="0"/>
              <w:rPr>
                <w:sz w:val="22"/>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4796A1D" w14:textId="77777777" w:rsidR="00C03F44" w:rsidRPr="00374315" w:rsidRDefault="00C03F44" w:rsidP="000200AD">
            <w:pPr>
              <w:widowControl w:val="0"/>
              <w:rPr>
                <w:szCs w:val="22"/>
                <w:lang w:val="pl-PL"/>
              </w:rPr>
            </w:pPr>
            <w:r w:rsidRPr="00374315">
              <w:rPr>
                <w:rFonts w:eastAsia="MS Mincho"/>
                <w:szCs w:val="22"/>
                <w:lang w:val="pl-PL"/>
              </w:rPr>
              <w:t>Sepsa</w:t>
            </w:r>
          </w:p>
        </w:tc>
        <w:tc>
          <w:tcPr>
            <w:tcW w:w="887" w:type="pct"/>
            <w:tcBorders>
              <w:top w:val="single" w:sz="4" w:space="0" w:color="auto"/>
              <w:left w:val="single" w:sz="4" w:space="0" w:color="auto"/>
              <w:bottom w:val="single" w:sz="4" w:space="0" w:color="auto"/>
              <w:right w:val="single" w:sz="4" w:space="0" w:color="auto"/>
            </w:tcBorders>
          </w:tcPr>
          <w:p w14:paraId="50E8C23C"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C7060A0" w14:textId="77777777" w:rsidR="00C03F44" w:rsidRPr="00374315" w:rsidRDefault="00753853" w:rsidP="000200AD">
            <w:pPr>
              <w:widowControl w:val="0"/>
              <w:rPr>
                <w:szCs w:val="22"/>
                <w:lang w:val="pl-PL"/>
              </w:rPr>
            </w:pPr>
            <w:r w:rsidRPr="00753853">
              <w:rPr>
                <w:szCs w:val="22"/>
                <w:lang w:val="pl-PL"/>
              </w:rPr>
              <w:t>13 (1</w:t>
            </w:r>
            <w:r>
              <w:rPr>
                <w:szCs w:val="22"/>
                <w:lang w:val="pl-PL"/>
              </w:rPr>
              <w:t>,</w:t>
            </w:r>
            <w:r w:rsidRPr="00753853">
              <w:rPr>
                <w:szCs w:val="22"/>
                <w:lang w:val="pl-PL"/>
              </w:rPr>
              <w:t>2)</w:t>
            </w:r>
          </w:p>
        </w:tc>
        <w:tc>
          <w:tcPr>
            <w:tcW w:w="631" w:type="pct"/>
            <w:tcBorders>
              <w:top w:val="single" w:sz="4" w:space="0" w:color="auto"/>
              <w:left w:val="single" w:sz="4" w:space="0" w:color="auto"/>
              <w:bottom w:val="single" w:sz="4" w:space="0" w:color="auto"/>
              <w:right w:val="single" w:sz="4" w:space="0" w:color="auto"/>
            </w:tcBorders>
          </w:tcPr>
          <w:p w14:paraId="4E379205"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4E9B6FD" w14:textId="77777777" w:rsidR="00C03F44" w:rsidRPr="00374315" w:rsidRDefault="00753853" w:rsidP="000200AD">
            <w:pPr>
              <w:widowControl w:val="0"/>
              <w:rPr>
                <w:szCs w:val="22"/>
                <w:lang w:val="pl-PL"/>
              </w:rPr>
            </w:pPr>
            <w:r w:rsidRPr="00753853">
              <w:rPr>
                <w:szCs w:val="22"/>
                <w:lang w:val="pl-PL"/>
              </w:rPr>
              <w:t>13 (1</w:t>
            </w:r>
            <w:r>
              <w:rPr>
                <w:szCs w:val="22"/>
                <w:lang w:val="pl-PL"/>
              </w:rPr>
              <w:t>,</w:t>
            </w:r>
            <w:r w:rsidRPr="00753853">
              <w:rPr>
                <w:szCs w:val="22"/>
                <w:lang w:val="pl-PL"/>
              </w:rPr>
              <w:t>2</w:t>
            </w:r>
            <w:r w:rsidR="00C03F44" w:rsidRPr="00374315">
              <w:rPr>
                <w:szCs w:val="22"/>
                <w:lang w:val="pl-PL"/>
              </w:rPr>
              <w:t>)</w:t>
            </w:r>
          </w:p>
        </w:tc>
      </w:tr>
      <w:tr w:rsidR="00C03F44" w:rsidRPr="00374315" w14:paraId="3F59B7A9"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467CB91" w14:textId="77777777" w:rsidR="00C03F44" w:rsidRPr="00374315" w:rsidRDefault="00C03F44" w:rsidP="000200AD">
            <w:pPr>
              <w:pStyle w:val="FootnoteText"/>
              <w:widowControl w:val="0"/>
              <w:rPr>
                <w:sz w:val="22"/>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CF98232" w14:textId="77777777" w:rsidR="00C03F44" w:rsidRPr="00374315" w:rsidRDefault="00C03F44" w:rsidP="000200AD">
            <w:pPr>
              <w:widowControl w:val="0"/>
              <w:rPr>
                <w:szCs w:val="22"/>
                <w:lang w:val="pl-PL"/>
              </w:rPr>
            </w:pPr>
            <w:r w:rsidRPr="00374315">
              <w:rPr>
                <w:rFonts w:eastAsia="MS Mincho"/>
                <w:szCs w:val="22"/>
                <w:lang w:val="pl-PL"/>
              </w:rPr>
              <w:t>Zapalenie tkanki łącznej</w:t>
            </w:r>
          </w:p>
        </w:tc>
        <w:tc>
          <w:tcPr>
            <w:tcW w:w="887" w:type="pct"/>
            <w:tcBorders>
              <w:top w:val="single" w:sz="4" w:space="0" w:color="auto"/>
              <w:left w:val="single" w:sz="4" w:space="0" w:color="auto"/>
              <w:bottom w:val="single" w:sz="4" w:space="0" w:color="auto"/>
              <w:right w:val="single" w:sz="4" w:space="0" w:color="auto"/>
            </w:tcBorders>
          </w:tcPr>
          <w:p w14:paraId="1B049035"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91D0524"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095AFF49" w14:textId="77777777" w:rsidR="00C03F44" w:rsidRPr="00374315" w:rsidRDefault="00753853" w:rsidP="000200AD">
            <w:pPr>
              <w:widowControl w:val="0"/>
              <w:rPr>
                <w:szCs w:val="22"/>
                <w:lang w:val="pl-PL"/>
              </w:rPr>
            </w:pPr>
            <w:r>
              <w:rPr>
                <w:szCs w:val="22"/>
                <w:lang w:val="pl-PL"/>
              </w:rPr>
              <w:t>8 (0,7)</w:t>
            </w:r>
          </w:p>
        </w:tc>
        <w:tc>
          <w:tcPr>
            <w:tcW w:w="630" w:type="pct"/>
            <w:tcBorders>
              <w:top w:val="single" w:sz="4" w:space="0" w:color="auto"/>
              <w:left w:val="single" w:sz="4" w:space="0" w:color="auto"/>
              <w:bottom w:val="single" w:sz="4" w:space="0" w:color="auto"/>
              <w:right w:val="single" w:sz="4" w:space="0" w:color="auto"/>
            </w:tcBorders>
          </w:tcPr>
          <w:p w14:paraId="030058C2" w14:textId="77777777" w:rsidR="00C03F44" w:rsidRPr="00374315" w:rsidRDefault="00753853" w:rsidP="000200AD">
            <w:pPr>
              <w:widowControl w:val="0"/>
              <w:rPr>
                <w:szCs w:val="22"/>
                <w:lang w:val="pl-PL"/>
              </w:rPr>
            </w:pPr>
            <w:r w:rsidRPr="00753853">
              <w:rPr>
                <w:szCs w:val="22"/>
                <w:lang w:val="pl-PL"/>
              </w:rPr>
              <w:t>3 (0</w:t>
            </w:r>
            <w:r>
              <w:rPr>
                <w:szCs w:val="22"/>
                <w:lang w:val="pl-PL"/>
              </w:rPr>
              <w:t>,</w:t>
            </w:r>
            <w:r w:rsidRPr="00753853">
              <w:rPr>
                <w:szCs w:val="22"/>
                <w:lang w:val="pl-PL"/>
              </w:rPr>
              <w:t>3)</w:t>
            </w:r>
          </w:p>
        </w:tc>
      </w:tr>
      <w:tr w:rsidR="00C03F44" w:rsidRPr="00374315" w14:paraId="7D688D28" w14:textId="77777777" w:rsidTr="00140843">
        <w:trPr>
          <w:cantSplit/>
          <w:trHeight w:val="679"/>
        </w:trPr>
        <w:tc>
          <w:tcPr>
            <w:tcW w:w="1025" w:type="pct"/>
            <w:vMerge/>
            <w:tcBorders>
              <w:top w:val="single" w:sz="4" w:space="0" w:color="auto"/>
              <w:left w:val="single" w:sz="4" w:space="0" w:color="auto"/>
              <w:bottom w:val="single" w:sz="4" w:space="0" w:color="auto"/>
              <w:right w:val="single" w:sz="4" w:space="0" w:color="auto"/>
            </w:tcBorders>
            <w:vAlign w:val="center"/>
          </w:tcPr>
          <w:p w14:paraId="6FE7962D"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2792DA4" w14:textId="77777777" w:rsidR="00C03F44" w:rsidRPr="00374315" w:rsidRDefault="00C03F44" w:rsidP="000200AD">
            <w:pPr>
              <w:widowControl w:val="0"/>
              <w:rPr>
                <w:szCs w:val="22"/>
                <w:lang w:val="pl-PL"/>
              </w:rPr>
            </w:pPr>
            <w:r w:rsidRPr="00374315">
              <w:rPr>
                <w:rFonts w:eastAsia="MS Mincho"/>
                <w:szCs w:val="22"/>
                <w:lang w:val="pl-PL"/>
              </w:rPr>
              <w:t>Zakażenia dróg moczowych</w:t>
            </w:r>
          </w:p>
        </w:tc>
        <w:tc>
          <w:tcPr>
            <w:tcW w:w="887" w:type="pct"/>
            <w:tcBorders>
              <w:top w:val="single" w:sz="4" w:space="0" w:color="auto"/>
              <w:left w:val="single" w:sz="4" w:space="0" w:color="auto"/>
              <w:bottom w:val="single" w:sz="4" w:space="0" w:color="auto"/>
              <w:right w:val="single" w:sz="4" w:space="0" w:color="auto"/>
            </w:tcBorders>
          </w:tcPr>
          <w:p w14:paraId="1DD8B8A2"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E2FE057" w14:textId="77777777" w:rsidR="00C03F44" w:rsidRPr="00374315" w:rsidRDefault="004050EC" w:rsidP="000200AD">
            <w:pPr>
              <w:widowControl w:val="0"/>
              <w:rPr>
                <w:szCs w:val="22"/>
                <w:lang w:val="pl-PL"/>
              </w:rPr>
            </w:pPr>
            <w:r w:rsidRPr="004050EC">
              <w:rPr>
                <w:szCs w:val="22"/>
                <w:lang w:val="pl-PL"/>
              </w:rPr>
              <w:t>103 (9</w:t>
            </w:r>
            <w:r>
              <w:rPr>
                <w:szCs w:val="22"/>
                <w:lang w:val="pl-PL"/>
              </w:rPr>
              <w:t>,</w:t>
            </w:r>
            <w:r w:rsidRPr="004050EC">
              <w:rPr>
                <w:szCs w:val="22"/>
                <w:lang w:val="pl-PL"/>
              </w:rPr>
              <w:t>4)</w:t>
            </w:r>
          </w:p>
        </w:tc>
        <w:tc>
          <w:tcPr>
            <w:tcW w:w="631" w:type="pct"/>
            <w:tcBorders>
              <w:top w:val="single" w:sz="4" w:space="0" w:color="auto"/>
              <w:left w:val="single" w:sz="4" w:space="0" w:color="auto"/>
              <w:bottom w:val="single" w:sz="4" w:space="0" w:color="auto"/>
              <w:right w:val="single" w:sz="4" w:space="0" w:color="auto"/>
            </w:tcBorders>
          </w:tcPr>
          <w:p w14:paraId="2DBE3A01"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5C40E61" w14:textId="77777777" w:rsidR="00C03F44" w:rsidRPr="00374315" w:rsidRDefault="00753853" w:rsidP="000200AD">
            <w:pPr>
              <w:widowControl w:val="0"/>
              <w:rPr>
                <w:szCs w:val="22"/>
                <w:lang w:val="pl-PL"/>
              </w:rPr>
            </w:pPr>
            <w:r w:rsidRPr="00753853">
              <w:rPr>
                <w:szCs w:val="22"/>
                <w:lang w:val="pl-PL"/>
              </w:rPr>
              <w:t>19 (1</w:t>
            </w:r>
            <w:r>
              <w:rPr>
                <w:szCs w:val="22"/>
                <w:lang w:val="pl-PL"/>
              </w:rPr>
              <w:t>,</w:t>
            </w:r>
            <w:r w:rsidRPr="00753853">
              <w:rPr>
                <w:szCs w:val="22"/>
                <w:lang w:val="pl-PL"/>
              </w:rPr>
              <w:t>7)</w:t>
            </w:r>
          </w:p>
        </w:tc>
      </w:tr>
      <w:tr w:rsidR="00C03F44" w:rsidRPr="00374315" w14:paraId="76C3527F" w14:textId="77777777" w:rsidTr="00140843">
        <w:trPr>
          <w:cantSplit/>
          <w:trHeight w:val="269"/>
        </w:trPr>
        <w:tc>
          <w:tcPr>
            <w:tcW w:w="1025" w:type="pct"/>
            <w:vMerge/>
            <w:tcBorders>
              <w:top w:val="single" w:sz="4" w:space="0" w:color="auto"/>
              <w:left w:val="single" w:sz="4" w:space="0" w:color="auto"/>
              <w:bottom w:val="single" w:sz="4" w:space="0" w:color="auto"/>
              <w:right w:val="single" w:sz="4" w:space="0" w:color="auto"/>
            </w:tcBorders>
            <w:vAlign w:val="center"/>
          </w:tcPr>
          <w:p w14:paraId="2EFC235B"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9E51C39" w14:textId="77777777" w:rsidR="00C03F44" w:rsidRPr="00374315" w:rsidRDefault="00C03F44" w:rsidP="000200AD">
            <w:pPr>
              <w:widowControl w:val="0"/>
              <w:rPr>
                <w:szCs w:val="22"/>
                <w:lang w:val="pl-PL"/>
              </w:rPr>
            </w:pPr>
            <w:r w:rsidRPr="00374315">
              <w:rPr>
                <w:rFonts w:eastAsia="MS Mincho"/>
                <w:szCs w:val="22"/>
                <w:lang w:val="pl-PL"/>
              </w:rPr>
              <w:t>Grypa</w:t>
            </w:r>
          </w:p>
        </w:tc>
        <w:tc>
          <w:tcPr>
            <w:tcW w:w="887" w:type="pct"/>
            <w:tcBorders>
              <w:top w:val="single" w:sz="4" w:space="0" w:color="auto"/>
              <w:left w:val="single" w:sz="4" w:space="0" w:color="auto"/>
              <w:bottom w:val="single" w:sz="4" w:space="0" w:color="auto"/>
              <w:right w:val="single" w:sz="4" w:space="0" w:color="auto"/>
            </w:tcBorders>
          </w:tcPr>
          <w:p w14:paraId="05787919"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9CA6502" w14:textId="77777777" w:rsidR="00C03F44" w:rsidRPr="00374315" w:rsidRDefault="00753853" w:rsidP="000200AD">
            <w:pPr>
              <w:widowControl w:val="0"/>
              <w:rPr>
                <w:szCs w:val="22"/>
                <w:lang w:val="pl-PL"/>
              </w:rPr>
            </w:pPr>
            <w:r w:rsidRPr="00753853">
              <w:rPr>
                <w:szCs w:val="22"/>
                <w:lang w:val="pl-PL"/>
              </w:rPr>
              <w:t>22 (2</w:t>
            </w:r>
            <w:r>
              <w:rPr>
                <w:szCs w:val="22"/>
                <w:lang w:val="pl-PL"/>
              </w:rPr>
              <w:t>,</w:t>
            </w:r>
            <w:r w:rsidRPr="00753853">
              <w:rPr>
                <w:szCs w:val="22"/>
                <w:lang w:val="pl-PL"/>
              </w:rPr>
              <w:t>0)</w:t>
            </w:r>
          </w:p>
        </w:tc>
        <w:tc>
          <w:tcPr>
            <w:tcW w:w="631" w:type="pct"/>
            <w:tcBorders>
              <w:top w:val="single" w:sz="4" w:space="0" w:color="auto"/>
              <w:left w:val="single" w:sz="4" w:space="0" w:color="auto"/>
              <w:bottom w:val="single" w:sz="4" w:space="0" w:color="auto"/>
              <w:right w:val="single" w:sz="4" w:space="0" w:color="auto"/>
            </w:tcBorders>
          </w:tcPr>
          <w:p w14:paraId="6491EF04"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D8B5EDE" w14:textId="77777777" w:rsidR="00C03F44" w:rsidRPr="00374315" w:rsidRDefault="00C03F44" w:rsidP="000200AD">
            <w:pPr>
              <w:widowControl w:val="0"/>
              <w:rPr>
                <w:szCs w:val="22"/>
                <w:lang w:val="pl-PL"/>
              </w:rPr>
            </w:pPr>
            <w:r w:rsidRPr="00374315">
              <w:rPr>
                <w:szCs w:val="22"/>
                <w:lang w:val="pl-PL"/>
              </w:rPr>
              <w:t>0</w:t>
            </w:r>
          </w:p>
        </w:tc>
      </w:tr>
      <w:tr w:rsidR="00C03F44" w:rsidRPr="00374315" w14:paraId="28BA3BF3"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3E40C8E6"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667F5A5" w14:textId="77777777" w:rsidR="00C03F44" w:rsidRPr="00374315" w:rsidRDefault="00C03F44" w:rsidP="000200AD">
            <w:pPr>
              <w:widowControl w:val="0"/>
              <w:rPr>
                <w:szCs w:val="22"/>
                <w:lang w:val="pl-PL"/>
              </w:rPr>
            </w:pPr>
            <w:r w:rsidRPr="00374315">
              <w:rPr>
                <w:rFonts w:eastAsia="MS Mincho"/>
                <w:szCs w:val="22"/>
                <w:lang w:val="pl-PL"/>
              </w:rPr>
              <w:t>Zapalenie pęcherza moczowego</w:t>
            </w:r>
          </w:p>
        </w:tc>
        <w:tc>
          <w:tcPr>
            <w:tcW w:w="887" w:type="pct"/>
            <w:tcBorders>
              <w:top w:val="single" w:sz="4" w:space="0" w:color="auto"/>
              <w:left w:val="single" w:sz="4" w:space="0" w:color="auto"/>
              <w:bottom w:val="single" w:sz="4" w:space="0" w:color="auto"/>
              <w:right w:val="single" w:sz="4" w:space="0" w:color="auto"/>
            </w:tcBorders>
          </w:tcPr>
          <w:p w14:paraId="6D47AFD4"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2313FA4" w14:textId="77777777" w:rsidR="00C03F44" w:rsidRPr="00374315" w:rsidRDefault="00753853" w:rsidP="000200AD">
            <w:pPr>
              <w:widowControl w:val="0"/>
              <w:rPr>
                <w:szCs w:val="22"/>
                <w:lang w:val="pl-PL"/>
              </w:rPr>
            </w:pPr>
            <w:r w:rsidRPr="00753853">
              <w:rPr>
                <w:szCs w:val="22"/>
                <w:lang w:val="pl-PL"/>
              </w:rPr>
              <w:t>22 (2</w:t>
            </w:r>
            <w:r>
              <w:rPr>
                <w:szCs w:val="22"/>
                <w:lang w:val="pl-PL"/>
              </w:rPr>
              <w:t>,</w:t>
            </w:r>
            <w:r w:rsidRPr="00753853">
              <w:rPr>
                <w:szCs w:val="22"/>
                <w:lang w:val="pl-PL"/>
              </w:rPr>
              <w:t>0)</w:t>
            </w:r>
          </w:p>
        </w:tc>
        <w:tc>
          <w:tcPr>
            <w:tcW w:w="631" w:type="pct"/>
            <w:tcBorders>
              <w:top w:val="single" w:sz="4" w:space="0" w:color="auto"/>
              <w:left w:val="single" w:sz="4" w:space="0" w:color="auto"/>
              <w:bottom w:val="single" w:sz="4" w:space="0" w:color="auto"/>
              <w:right w:val="single" w:sz="4" w:space="0" w:color="auto"/>
            </w:tcBorders>
          </w:tcPr>
          <w:p w14:paraId="66635882"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C475CA7" w14:textId="77777777" w:rsidR="00C03F44" w:rsidRPr="00374315" w:rsidRDefault="00753853" w:rsidP="000200AD">
            <w:pPr>
              <w:widowControl w:val="0"/>
              <w:rPr>
                <w:szCs w:val="22"/>
                <w:lang w:val="pl-PL"/>
              </w:rPr>
            </w:pPr>
            <w:r w:rsidRPr="00753853">
              <w:rPr>
                <w:szCs w:val="22"/>
                <w:lang w:val="pl-PL"/>
              </w:rPr>
              <w:t>2 (0</w:t>
            </w:r>
            <w:r>
              <w:rPr>
                <w:szCs w:val="22"/>
                <w:lang w:val="pl-PL"/>
              </w:rPr>
              <w:t>,</w:t>
            </w:r>
            <w:r w:rsidRPr="00753853">
              <w:rPr>
                <w:szCs w:val="22"/>
                <w:lang w:val="pl-PL"/>
              </w:rPr>
              <w:t>2)</w:t>
            </w:r>
          </w:p>
        </w:tc>
      </w:tr>
      <w:tr w:rsidR="00C03F44" w:rsidRPr="00374315" w14:paraId="51D91DD8"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B9AA57C"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6CB2F1C" w14:textId="77777777" w:rsidR="00C03F44" w:rsidRPr="00374315" w:rsidRDefault="00C03F44" w:rsidP="000200AD">
            <w:pPr>
              <w:widowControl w:val="0"/>
              <w:rPr>
                <w:szCs w:val="22"/>
                <w:lang w:val="pl-PL"/>
              </w:rPr>
            </w:pPr>
            <w:r w:rsidRPr="00374315">
              <w:rPr>
                <w:rFonts w:eastAsia="MS Mincho"/>
                <w:szCs w:val="22"/>
                <w:lang w:val="pl-PL"/>
              </w:rPr>
              <w:t>Zakażenie górnych dróg oddechowych</w:t>
            </w:r>
          </w:p>
        </w:tc>
        <w:tc>
          <w:tcPr>
            <w:tcW w:w="887" w:type="pct"/>
            <w:tcBorders>
              <w:top w:val="single" w:sz="4" w:space="0" w:color="auto"/>
              <w:left w:val="single" w:sz="4" w:space="0" w:color="auto"/>
              <w:bottom w:val="single" w:sz="4" w:space="0" w:color="auto"/>
              <w:right w:val="single" w:sz="4" w:space="0" w:color="auto"/>
            </w:tcBorders>
          </w:tcPr>
          <w:p w14:paraId="7BDB0D53"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D9B2649" w14:textId="77777777" w:rsidR="00C03F44" w:rsidRPr="00374315" w:rsidRDefault="00753853" w:rsidP="000200AD">
            <w:pPr>
              <w:widowControl w:val="0"/>
              <w:rPr>
                <w:szCs w:val="22"/>
                <w:lang w:val="pl-PL"/>
              </w:rPr>
            </w:pPr>
            <w:r w:rsidRPr="00753853">
              <w:rPr>
                <w:szCs w:val="22"/>
                <w:lang w:val="pl-PL"/>
              </w:rPr>
              <w:t>23 (2</w:t>
            </w:r>
            <w:r>
              <w:rPr>
                <w:szCs w:val="22"/>
                <w:lang w:val="pl-PL"/>
              </w:rPr>
              <w:t>,</w:t>
            </w:r>
            <w:r w:rsidRPr="00753853">
              <w:rPr>
                <w:szCs w:val="22"/>
                <w:lang w:val="pl-PL"/>
              </w:rPr>
              <w:t>1)</w:t>
            </w:r>
          </w:p>
        </w:tc>
        <w:tc>
          <w:tcPr>
            <w:tcW w:w="631" w:type="pct"/>
            <w:tcBorders>
              <w:top w:val="single" w:sz="4" w:space="0" w:color="auto"/>
              <w:left w:val="single" w:sz="4" w:space="0" w:color="auto"/>
              <w:bottom w:val="single" w:sz="4" w:space="0" w:color="auto"/>
              <w:right w:val="single" w:sz="4" w:space="0" w:color="auto"/>
            </w:tcBorders>
          </w:tcPr>
          <w:p w14:paraId="64187F2E"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AD3FE8D" w14:textId="77777777" w:rsidR="00C03F44" w:rsidRPr="00374315" w:rsidRDefault="00C03F44" w:rsidP="000200AD">
            <w:pPr>
              <w:widowControl w:val="0"/>
              <w:rPr>
                <w:szCs w:val="22"/>
                <w:lang w:val="pl-PL"/>
              </w:rPr>
            </w:pPr>
            <w:r w:rsidRPr="00374315">
              <w:rPr>
                <w:szCs w:val="22"/>
                <w:lang w:val="pl-PL"/>
              </w:rPr>
              <w:t>0</w:t>
            </w:r>
          </w:p>
        </w:tc>
      </w:tr>
      <w:tr w:rsidR="00C03F44" w:rsidRPr="00374315" w14:paraId="535563C0"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15AD145"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41B09D3" w14:textId="77777777" w:rsidR="00C03F44" w:rsidRPr="00374315" w:rsidRDefault="00C03F44" w:rsidP="000200AD">
            <w:pPr>
              <w:widowControl w:val="0"/>
              <w:rPr>
                <w:szCs w:val="22"/>
                <w:lang w:val="pl-PL"/>
              </w:rPr>
            </w:pPr>
            <w:r w:rsidRPr="00374315">
              <w:rPr>
                <w:rFonts w:eastAsia="MS Mincho"/>
                <w:szCs w:val="22"/>
                <w:lang w:val="pl-PL"/>
              </w:rPr>
              <w:t>Półpasiec</w:t>
            </w:r>
          </w:p>
        </w:tc>
        <w:tc>
          <w:tcPr>
            <w:tcW w:w="887" w:type="pct"/>
            <w:tcBorders>
              <w:top w:val="single" w:sz="4" w:space="0" w:color="auto"/>
              <w:left w:val="single" w:sz="4" w:space="0" w:color="auto"/>
              <w:bottom w:val="single" w:sz="4" w:space="0" w:color="auto"/>
              <w:right w:val="single" w:sz="4" w:space="0" w:color="auto"/>
            </w:tcBorders>
          </w:tcPr>
          <w:p w14:paraId="7C54C19C"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A947555" w14:textId="77777777" w:rsidR="00C03F44" w:rsidRPr="00374315" w:rsidRDefault="00753853" w:rsidP="000200AD">
            <w:pPr>
              <w:widowControl w:val="0"/>
              <w:rPr>
                <w:szCs w:val="22"/>
                <w:lang w:val="pl-PL"/>
              </w:rPr>
            </w:pPr>
            <w:r w:rsidRPr="00753853">
              <w:rPr>
                <w:szCs w:val="22"/>
                <w:lang w:val="pl-PL"/>
              </w:rPr>
              <w:t>14 (1</w:t>
            </w:r>
            <w:r>
              <w:rPr>
                <w:szCs w:val="22"/>
                <w:lang w:val="pl-PL"/>
              </w:rPr>
              <w:t>,</w:t>
            </w:r>
            <w:r w:rsidRPr="00753853">
              <w:rPr>
                <w:szCs w:val="22"/>
                <w:lang w:val="pl-PL"/>
              </w:rPr>
              <w:t>3)</w:t>
            </w:r>
          </w:p>
        </w:tc>
        <w:tc>
          <w:tcPr>
            <w:tcW w:w="631" w:type="pct"/>
            <w:tcBorders>
              <w:top w:val="single" w:sz="4" w:space="0" w:color="auto"/>
              <w:left w:val="single" w:sz="4" w:space="0" w:color="auto"/>
              <w:bottom w:val="single" w:sz="4" w:space="0" w:color="auto"/>
              <w:right w:val="single" w:sz="4" w:space="0" w:color="auto"/>
            </w:tcBorders>
          </w:tcPr>
          <w:p w14:paraId="0C661ADE"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4217A15" w14:textId="77777777" w:rsidR="00C03F44" w:rsidRPr="00374315" w:rsidRDefault="00C03F44" w:rsidP="000200AD">
            <w:pPr>
              <w:widowControl w:val="0"/>
              <w:rPr>
                <w:szCs w:val="22"/>
                <w:lang w:val="pl-PL"/>
              </w:rPr>
            </w:pPr>
            <w:r w:rsidRPr="00374315">
              <w:rPr>
                <w:szCs w:val="22"/>
                <w:lang w:val="pl-PL"/>
              </w:rPr>
              <w:t>0</w:t>
            </w:r>
          </w:p>
        </w:tc>
      </w:tr>
      <w:tr w:rsidR="00C03F44" w:rsidRPr="00374315" w14:paraId="030A753B"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DE09AB7"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C9C0969" w14:textId="77777777" w:rsidR="00C03F44" w:rsidRPr="00374315" w:rsidRDefault="00C03F44" w:rsidP="000200AD">
            <w:pPr>
              <w:widowControl w:val="0"/>
              <w:rPr>
                <w:szCs w:val="22"/>
                <w:lang w:val="pl-PL"/>
              </w:rPr>
            </w:pPr>
            <w:r w:rsidRPr="00374315">
              <w:rPr>
                <w:rFonts w:eastAsia="MS Mincho"/>
                <w:szCs w:val="22"/>
                <w:lang w:val="pl-PL"/>
              </w:rPr>
              <w:t>Grzybica</w:t>
            </w:r>
          </w:p>
        </w:tc>
        <w:tc>
          <w:tcPr>
            <w:tcW w:w="887" w:type="pct"/>
            <w:tcBorders>
              <w:top w:val="single" w:sz="4" w:space="0" w:color="auto"/>
              <w:left w:val="single" w:sz="4" w:space="0" w:color="auto"/>
              <w:bottom w:val="single" w:sz="4" w:space="0" w:color="auto"/>
              <w:right w:val="single" w:sz="4" w:space="0" w:color="auto"/>
            </w:tcBorders>
          </w:tcPr>
          <w:p w14:paraId="0922046C"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9105FB3" w14:textId="77777777" w:rsidR="00C03F44" w:rsidRPr="00374315" w:rsidRDefault="00753853" w:rsidP="000200AD">
            <w:pPr>
              <w:widowControl w:val="0"/>
              <w:rPr>
                <w:szCs w:val="22"/>
                <w:lang w:val="pl-PL"/>
              </w:rPr>
            </w:pPr>
            <w:r w:rsidRPr="00753853">
              <w:rPr>
                <w:szCs w:val="22"/>
                <w:lang w:val="pl-PL"/>
              </w:rPr>
              <w:t>11 (1</w:t>
            </w:r>
            <w:r>
              <w:rPr>
                <w:szCs w:val="22"/>
                <w:lang w:val="pl-PL"/>
              </w:rPr>
              <w:t>,</w:t>
            </w:r>
            <w:r w:rsidRPr="00753853">
              <w:rPr>
                <w:szCs w:val="22"/>
                <w:lang w:val="pl-PL"/>
              </w:rPr>
              <w:t>0)</w:t>
            </w:r>
          </w:p>
        </w:tc>
        <w:tc>
          <w:tcPr>
            <w:tcW w:w="631" w:type="pct"/>
            <w:tcBorders>
              <w:top w:val="single" w:sz="4" w:space="0" w:color="auto"/>
              <w:left w:val="single" w:sz="4" w:space="0" w:color="auto"/>
              <w:bottom w:val="single" w:sz="4" w:space="0" w:color="auto"/>
              <w:right w:val="single" w:sz="4" w:space="0" w:color="auto"/>
            </w:tcBorders>
          </w:tcPr>
          <w:p w14:paraId="04344646"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478A2CD" w14:textId="77777777" w:rsidR="00C03F44" w:rsidRPr="00374315" w:rsidRDefault="00753853" w:rsidP="000200AD">
            <w:pPr>
              <w:widowControl w:val="0"/>
              <w:rPr>
                <w:szCs w:val="22"/>
                <w:lang w:val="pl-PL"/>
              </w:rPr>
            </w:pPr>
            <w:r w:rsidRPr="00753853">
              <w:rPr>
                <w:szCs w:val="22"/>
                <w:lang w:val="pl-PL"/>
              </w:rPr>
              <w:t>1 (&lt;0</w:t>
            </w:r>
            <w:r>
              <w:rPr>
                <w:szCs w:val="22"/>
                <w:lang w:val="pl-PL"/>
              </w:rPr>
              <w:t>,</w:t>
            </w:r>
            <w:r w:rsidRPr="00753853">
              <w:rPr>
                <w:szCs w:val="22"/>
                <w:lang w:val="pl-PL"/>
              </w:rPr>
              <w:t>1)</w:t>
            </w:r>
          </w:p>
        </w:tc>
      </w:tr>
      <w:tr w:rsidR="00C03F44" w:rsidRPr="00374315" w14:paraId="2063681A" w14:textId="77777777" w:rsidTr="00140843">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43401B58" w14:textId="77777777" w:rsidR="00C03F44" w:rsidRPr="00292084" w:rsidRDefault="00C03F44" w:rsidP="00A86848">
            <w:pPr>
              <w:widowControl w:val="0"/>
              <w:tabs>
                <w:tab w:val="clear" w:pos="567"/>
              </w:tabs>
              <w:spacing w:before="120"/>
              <w:rPr>
                <w:szCs w:val="22"/>
                <w:lang w:val="pl-PL"/>
              </w:rPr>
            </w:pPr>
            <w:r w:rsidRPr="00374315">
              <w:rPr>
                <w:rFonts w:eastAsia="MS Mincho"/>
                <w:szCs w:val="22"/>
                <w:lang w:val="pl-PL"/>
              </w:rPr>
              <w:t>Zaburzenia krwi i układu chłonnego</w:t>
            </w:r>
          </w:p>
        </w:tc>
        <w:tc>
          <w:tcPr>
            <w:tcW w:w="939" w:type="pct"/>
            <w:tcBorders>
              <w:top w:val="single" w:sz="4" w:space="0" w:color="auto"/>
              <w:left w:val="single" w:sz="4" w:space="0" w:color="auto"/>
              <w:bottom w:val="single" w:sz="4" w:space="0" w:color="auto"/>
              <w:right w:val="single" w:sz="4" w:space="0" w:color="auto"/>
            </w:tcBorders>
          </w:tcPr>
          <w:p w14:paraId="0D65E0AE" w14:textId="77777777" w:rsidR="00C03F44" w:rsidRPr="00374315" w:rsidRDefault="00C03F44" w:rsidP="000200AD">
            <w:pPr>
              <w:widowControl w:val="0"/>
              <w:rPr>
                <w:szCs w:val="22"/>
                <w:lang w:val="pl-PL"/>
              </w:rPr>
            </w:pPr>
            <w:r w:rsidRPr="00374315">
              <w:rPr>
                <w:szCs w:val="22"/>
                <w:lang w:val="pl-PL"/>
              </w:rPr>
              <w:t>Neutropenia</w:t>
            </w:r>
            <w:r w:rsidRPr="00374315">
              <w:rPr>
                <w:szCs w:val="22"/>
                <w:vertAlign w:val="superscript"/>
                <w:lang w:val="pl-PL"/>
              </w:rPr>
              <w:t>a*</w:t>
            </w:r>
          </w:p>
        </w:tc>
        <w:tc>
          <w:tcPr>
            <w:tcW w:w="887" w:type="pct"/>
            <w:tcBorders>
              <w:top w:val="single" w:sz="4" w:space="0" w:color="auto"/>
              <w:left w:val="single" w:sz="4" w:space="0" w:color="auto"/>
              <w:bottom w:val="single" w:sz="4" w:space="0" w:color="auto"/>
              <w:right w:val="single" w:sz="4" w:space="0" w:color="auto"/>
            </w:tcBorders>
          </w:tcPr>
          <w:p w14:paraId="1869384C" w14:textId="77777777" w:rsidR="00C03F44" w:rsidRPr="00374315" w:rsidRDefault="00753853" w:rsidP="00FB373E">
            <w:pPr>
              <w:rPr>
                <w:szCs w:val="22"/>
                <w:lang w:val="pl-PL"/>
              </w:rPr>
            </w:pPr>
            <w:r w:rsidRPr="00753853">
              <w:rPr>
                <w:szCs w:val="22"/>
                <w:lang w:val="pl-PL"/>
              </w:rPr>
              <w:t>950 (87</w:t>
            </w:r>
            <w:r w:rsidR="00044162">
              <w:rPr>
                <w:szCs w:val="22"/>
                <w:lang w:val="pl-PL"/>
              </w:rPr>
              <w:t>,</w:t>
            </w:r>
            <w:r w:rsidRPr="00753853">
              <w:rPr>
                <w:szCs w:val="22"/>
                <w:lang w:val="pl-PL"/>
              </w:rPr>
              <w:t>9)</w:t>
            </w:r>
          </w:p>
        </w:tc>
        <w:tc>
          <w:tcPr>
            <w:tcW w:w="888" w:type="pct"/>
            <w:tcBorders>
              <w:top w:val="single" w:sz="4" w:space="0" w:color="auto"/>
              <w:left w:val="single" w:sz="4" w:space="0" w:color="auto"/>
              <w:bottom w:val="single" w:sz="4" w:space="0" w:color="auto"/>
              <w:right w:val="single" w:sz="4" w:space="0" w:color="auto"/>
            </w:tcBorders>
          </w:tcPr>
          <w:p w14:paraId="17A18138"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29E7115E"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0921CB1" w14:textId="77777777" w:rsidR="00C03F44" w:rsidRPr="00374315" w:rsidRDefault="00753853" w:rsidP="000200AD">
            <w:pPr>
              <w:widowControl w:val="0"/>
              <w:rPr>
                <w:szCs w:val="22"/>
                <w:lang w:val="pl-PL"/>
              </w:rPr>
            </w:pPr>
            <w:r w:rsidRPr="00753853">
              <w:rPr>
                <w:szCs w:val="22"/>
                <w:lang w:val="pl-PL"/>
              </w:rPr>
              <w:t>790 (73</w:t>
            </w:r>
            <w:r w:rsidR="00044162">
              <w:rPr>
                <w:szCs w:val="22"/>
                <w:lang w:val="pl-PL"/>
              </w:rPr>
              <w:t>,</w:t>
            </w:r>
            <w:r w:rsidRPr="00753853">
              <w:rPr>
                <w:szCs w:val="22"/>
                <w:lang w:val="pl-PL"/>
              </w:rPr>
              <w:t>1)</w:t>
            </w:r>
          </w:p>
        </w:tc>
      </w:tr>
      <w:tr w:rsidR="00C03F44" w:rsidRPr="00374315" w14:paraId="07E5E05A"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09D70F5"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30333BB" w14:textId="77777777" w:rsidR="00C03F44" w:rsidRPr="00374315" w:rsidRDefault="00C03F44" w:rsidP="000200AD">
            <w:pPr>
              <w:widowControl w:val="0"/>
              <w:rPr>
                <w:szCs w:val="22"/>
                <w:lang w:val="pl-PL"/>
              </w:rPr>
            </w:pPr>
            <w:r w:rsidRPr="00374315">
              <w:rPr>
                <w:szCs w:val="22"/>
                <w:lang w:val="pl-PL"/>
              </w:rPr>
              <w:t>Niedokrwistość</w:t>
            </w:r>
            <w:r w:rsidRPr="00374315">
              <w:rPr>
                <w:szCs w:val="22"/>
                <w:vertAlign w:val="superscript"/>
                <w:lang w:val="pl-PL"/>
              </w:rPr>
              <w:t>a</w:t>
            </w:r>
          </w:p>
        </w:tc>
        <w:tc>
          <w:tcPr>
            <w:tcW w:w="887" w:type="pct"/>
            <w:tcBorders>
              <w:top w:val="single" w:sz="4" w:space="0" w:color="auto"/>
              <w:left w:val="single" w:sz="4" w:space="0" w:color="auto"/>
              <w:bottom w:val="single" w:sz="4" w:space="0" w:color="auto"/>
              <w:right w:val="single" w:sz="4" w:space="0" w:color="auto"/>
            </w:tcBorders>
          </w:tcPr>
          <w:p w14:paraId="3CE466C6" w14:textId="77777777" w:rsidR="00C03F44" w:rsidRPr="00374315" w:rsidRDefault="00044162" w:rsidP="000200AD">
            <w:pPr>
              <w:widowControl w:val="0"/>
              <w:rPr>
                <w:szCs w:val="22"/>
                <w:lang w:val="pl-PL"/>
              </w:rPr>
            </w:pPr>
            <w:r w:rsidRPr="00044162">
              <w:rPr>
                <w:szCs w:val="22"/>
                <w:lang w:val="pl-PL"/>
              </w:rPr>
              <w:t>1073 (99</w:t>
            </w:r>
            <w:r>
              <w:rPr>
                <w:szCs w:val="22"/>
                <w:lang w:val="pl-PL"/>
              </w:rPr>
              <w:t>,</w:t>
            </w:r>
            <w:r w:rsidRPr="00044162">
              <w:rPr>
                <w:szCs w:val="22"/>
                <w:lang w:val="pl-PL"/>
              </w:rPr>
              <w:t>0)</w:t>
            </w:r>
          </w:p>
        </w:tc>
        <w:tc>
          <w:tcPr>
            <w:tcW w:w="888" w:type="pct"/>
            <w:tcBorders>
              <w:top w:val="single" w:sz="4" w:space="0" w:color="auto"/>
              <w:left w:val="single" w:sz="4" w:space="0" w:color="auto"/>
              <w:bottom w:val="single" w:sz="4" w:space="0" w:color="auto"/>
              <w:right w:val="single" w:sz="4" w:space="0" w:color="auto"/>
            </w:tcBorders>
          </w:tcPr>
          <w:p w14:paraId="21478B9B"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50C36C56"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41FED77" w14:textId="77777777" w:rsidR="00C03F44" w:rsidRPr="00374315" w:rsidRDefault="00044162" w:rsidP="000200AD">
            <w:pPr>
              <w:widowControl w:val="0"/>
              <w:rPr>
                <w:szCs w:val="22"/>
                <w:lang w:val="pl-PL"/>
              </w:rPr>
            </w:pPr>
            <w:r w:rsidRPr="00044162">
              <w:rPr>
                <w:szCs w:val="22"/>
                <w:lang w:val="pl-PL"/>
              </w:rPr>
              <w:t>130 (12</w:t>
            </w:r>
            <w:r>
              <w:rPr>
                <w:szCs w:val="22"/>
                <w:lang w:val="pl-PL"/>
              </w:rPr>
              <w:t>,</w:t>
            </w:r>
            <w:r w:rsidRPr="00044162">
              <w:rPr>
                <w:szCs w:val="22"/>
                <w:lang w:val="pl-PL"/>
              </w:rPr>
              <w:t>0)</w:t>
            </w:r>
          </w:p>
        </w:tc>
      </w:tr>
      <w:tr w:rsidR="00C03F44" w:rsidRPr="00374315" w14:paraId="4E72C01F"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8DC8263"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E82D173" w14:textId="77777777" w:rsidR="00C03F44" w:rsidRPr="00374315" w:rsidRDefault="00C03F44" w:rsidP="000200AD">
            <w:pPr>
              <w:widowControl w:val="0"/>
              <w:rPr>
                <w:szCs w:val="22"/>
                <w:lang w:val="pl-PL"/>
              </w:rPr>
            </w:pPr>
            <w:r w:rsidRPr="00374315">
              <w:rPr>
                <w:szCs w:val="22"/>
                <w:lang w:val="pl-PL"/>
              </w:rPr>
              <w:t>Leukopenia</w:t>
            </w:r>
            <w:r w:rsidRPr="00374315">
              <w:rPr>
                <w:szCs w:val="22"/>
                <w:vertAlign w:val="superscript"/>
                <w:lang w:val="pl-PL"/>
              </w:rPr>
              <w:t>a</w:t>
            </w:r>
          </w:p>
        </w:tc>
        <w:tc>
          <w:tcPr>
            <w:tcW w:w="887" w:type="pct"/>
            <w:tcBorders>
              <w:top w:val="single" w:sz="4" w:space="0" w:color="auto"/>
              <w:left w:val="single" w:sz="4" w:space="0" w:color="auto"/>
              <w:bottom w:val="single" w:sz="4" w:space="0" w:color="auto"/>
              <w:right w:val="single" w:sz="4" w:space="0" w:color="auto"/>
            </w:tcBorders>
          </w:tcPr>
          <w:p w14:paraId="5BAA1F8A" w14:textId="77777777" w:rsidR="00C03F44" w:rsidRPr="00374315" w:rsidRDefault="00044162" w:rsidP="000200AD">
            <w:pPr>
              <w:widowControl w:val="0"/>
              <w:rPr>
                <w:szCs w:val="22"/>
                <w:lang w:val="pl-PL"/>
              </w:rPr>
            </w:pPr>
            <w:r w:rsidRPr="00044162">
              <w:rPr>
                <w:szCs w:val="22"/>
                <w:lang w:val="pl-PL"/>
              </w:rPr>
              <w:t>1008 (93</w:t>
            </w:r>
            <w:r>
              <w:rPr>
                <w:szCs w:val="22"/>
                <w:lang w:val="pl-PL"/>
              </w:rPr>
              <w:t>,</w:t>
            </w:r>
            <w:r w:rsidRPr="00044162">
              <w:rPr>
                <w:szCs w:val="22"/>
                <w:lang w:val="pl-PL"/>
              </w:rPr>
              <w:t>0)</w:t>
            </w:r>
          </w:p>
        </w:tc>
        <w:tc>
          <w:tcPr>
            <w:tcW w:w="888" w:type="pct"/>
            <w:tcBorders>
              <w:top w:val="single" w:sz="4" w:space="0" w:color="auto"/>
              <w:left w:val="single" w:sz="4" w:space="0" w:color="auto"/>
              <w:bottom w:val="single" w:sz="4" w:space="0" w:color="auto"/>
              <w:right w:val="single" w:sz="4" w:space="0" w:color="auto"/>
            </w:tcBorders>
          </w:tcPr>
          <w:p w14:paraId="2888C727"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224CEABA"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BD5A6F3" w14:textId="77777777" w:rsidR="00C03F44" w:rsidRPr="00374315" w:rsidRDefault="00044162" w:rsidP="000200AD">
            <w:pPr>
              <w:widowControl w:val="0"/>
              <w:rPr>
                <w:szCs w:val="22"/>
                <w:lang w:val="pl-PL"/>
              </w:rPr>
            </w:pPr>
            <w:r w:rsidRPr="00044162">
              <w:rPr>
                <w:szCs w:val="22"/>
                <w:lang w:val="pl-PL"/>
              </w:rPr>
              <w:t>645 (59</w:t>
            </w:r>
            <w:r>
              <w:rPr>
                <w:szCs w:val="22"/>
                <w:lang w:val="pl-PL"/>
              </w:rPr>
              <w:t>,</w:t>
            </w:r>
            <w:r w:rsidRPr="00044162">
              <w:rPr>
                <w:szCs w:val="22"/>
                <w:lang w:val="pl-PL"/>
              </w:rPr>
              <w:t>5)</w:t>
            </w:r>
          </w:p>
        </w:tc>
      </w:tr>
      <w:tr w:rsidR="00C03F44" w:rsidRPr="00374315" w14:paraId="041AEAD0"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3414B3E"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AF0452B" w14:textId="77777777" w:rsidR="00C03F44" w:rsidRPr="00374315" w:rsidRDefault="00C03F44" w:rsidP="000200AD">
            <w:pPr>
              <w:pStyle w:val="Header"/>
              <w:widowControl w:val="0"/>
              <w:rPr>
                <w:rFonts w:ascii="Times New Roman" w:hAnsi="Times New Roman"/>
                <w:bCs/>
                <w:iCs/>
                <w:sz w:val="22"/>
                <w:szCs w:val="22"/>
                <w:lang w:val="pl-PL"/>
              </w:rPr>
            </w:pPr>
            <w:r w:rsidRPr="00374315">
              <w:rPr>
                <w:rFonts w:ascii="Times New Roman" w:eastAsia="MS Mincho" w:hAnsi="Times New Roman"/>
                <w:sz w:val="22"/>
                <w:szCs w:val="22"/>
                <w:lang w:val="pl-PL"/>
              </w:rPr>
              <w:t>Małopłytkowość</w:t>
            </w:r>
            <w:r w:rsidRPr="00374315">
              <w:rPr>
                <w:rFonts w:ascii="Times New Roman" w:hAnsi="Times New Roman"/>
                <w:sz w:val="22"/>
                <w:szCs w:val="22"/>
                <w:vertAlign w:val="superscript"/>
                <w:lang w:val="pl-PL"/>
              </w:rPr>
              <w:t>a</w:t>
            </w:r>
          </w:p>
        </w:tc>
        <w:tc>
          <w:tcPr>
            <w:tcW w:w="887" w:type="pct"/>
            <w:tcBorders>
              <w:top w:val="single" w:sz="4" w:space="0" w:color="auto"/>
              <w:left w:val="single" w:sz="4" w:space="0" w:color="auto"/>
              <w:bottom w:val="single" w:sz="4" w:space="0" w:color="auto"/>
              <w:right w:val="single" w:sz="4" w:space="0" w:color="auto"/>
            </w:tcBorders>
          </w:tcPr>
          <w:p w14:paraId="0E9A4C94" w14:textId="77777777" w:rsidR="00C03F44" w:rsidRPr="00374315" w:rsidRDefault="00044162" w:rsidP="000200AD">
            <w:pPr>
              <w:pStyle w:val="Date"/>
              <w:widowControl w:val="0"/>
              <w:rPr>
                <w:szCs w:val="22"/>
                <w:lang w:val="pl-PL"/>
              </w:rPr>
            </w:pPr>
            <w:r w:rsidRPr="00044162">
              <w:rPr>
                <w:szCs w:val="22"/>
                <w:lang w:val="pl-PL"/>
              </w:rPr>
              <w:t>4478 (44</w:t>
            </w:r>
            <w:r>
              <w:rPr>
                <w:szCs w:val="22"/>
                <w:lang w:val="pl-PL"/>
              </w:rPr>
              <w:t>,</w:t>
            </w:r>
            <w:r w:rsidRPr="00044162">
              <w:rPr>
                <w:szCs w:val="22"/>
                <w:lang w:val="pl-PL"/>
              </w:rPr>
              <w:t>1)</w:t>
            </w:r>
          </w:p>
        </w:tc>
        <w:tc>
          <w:tcPr>
            <w:tcW w:w="888" w:type="pct"/>
            <w:tcBorders>
              <w:top w:val="single" w:sz="4" w:space="0" w:color="auto"/>
              <w:left w:val="single" w:sz="4" w:space="0" w:color="auto"/>
              <w:bottom w:val="single" w:sz="4" w:space="0" w:color="auto"/>
              <w:right w:val="single" w:sz="4" w:space="0" w:color="auto"/>
            </w:tcBorders>
          </w:tcPr>
          <w:p w14:paraId="507887F5" w14:textId="77777777" w:rsidR="00C03F44" w:rsidRPr="00374315" w:rsidRDefault="00C03F44" w:rsidP="000200AD">
            <w:pPr>
              <w:pStyle w:val="Date"/>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3B0492B4" w14:textId="77777777" w:rsidR="00C03F44" w:rsidRPr="00374315" w:rsidRDefault="00C03F44" w:rsidP="000200AD">
            <w:pPr>
              <w:pStyle w:val="Date"/>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97CCEEB" w14:textId="77777777" w:rsidR="00C03F44" w:rsidRPr="00374315" w:rsidRDefault="00044162" w:rsidP="000200AD">
            <w:pPr>
              <w:pStyle w:val="Date"/>
              <w:widowControl w:val="0"/>
              <w:rPr>
                <w:szCs w:val="22"/>
                <w:lang w:val="pl-PL"/>
              </w:rPr>
            </w:pPr>
            <w:r w:rsidRPr="00044162">
              <w:rPr>
                <w:szCs w:val="22"/>
                <w:lang w:val="pl-PL"/>
              </w:rPr>
              <w:t>4</w:t>
            </w:r>
            <w:r>
              <w:rPr>
                <w:szCs w:val="22"/>
                <w:lang w:val="pl-PL"/>
              </w:rPr>
              <w:t>4</w:t>
            </w:r>
            <w:r w:rsidRPr="00044162">
              <w:rPr>
                <w:szCs w:val="22"/>
                <w:lang w:val="pl-PL"/>
              </w:rPr>
              <w:t xml:space="preserve"> (4</w:t>
            </w:r>
            <w:r>
              <w:rPr>
                <w:szCs w:val="22"/>
                <w:lang w:val="pl-PL"/>
              </w:rPr>
              <w:t>,</w:t>
            </w:r>
            <w:r w:rsidRPr="00044162">
              <w:rPr>
                <w:szCs w:val="22"/>
                <w:lang w:val="pl-PL"/>
              </w:rPr>
              <w:t>1)</w:t>
            </w:r>
          </w:p>
        </w:tc>
      </w:tr>
      <w:tr w:rsidR="00C03F44" w:rsidRPr="00374315" w14:paraId="516F3B25"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7AECE16"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824CF07" w14:textId="77777777" w:rsidR="00C03F44" w:rsidRPr="00374315" w:rsidRDefault="00C03F44" w:rsidP="000200AD">
            <w:pPr>
              <w:widowControl w:val="0"/>
              <w:rPr>
                <w:szCs w:val="22"/>
                <w:lang w:val="pl-PL"/>
              </w:rPr>
            </w:pPr>
            <w:r w:rsidRPr="00374315">
              <w:rPr>
                <w:rFonts w:eastAsia="MS Mincho"/>
                <w:szCs w:val="22"/>
                <w:lang w:val="pl-PL"/>
              </w:rPr>
              <w:t>Gorączka neutropeniczna</w:t>
            </w:r>
          </w:p>
        </w:tc>
        <w:tc>
          <w:tcPr>
            <w:tcW w:w="887" w:type="pct"/>
            <w:tcBorders>
              <w:top w:val="single" w:sz="4" w:space="0" w:color="auto"/>
              <w:left w:val="single" w:sz="4" w:space="0" w:color="auto"/>
              <w:bottom w:val="single" w:sz="4" w:space="0" w:color="auto"/>
              <w:right w:val="single" w:sz="4" w:space="0" w:color="auto"/>
            </w:tcBorders>
          </w:tcPr>
          <w:p w14:paraId="2726F964"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D3A2D7F" w14:textId="77777777" w:rsidR="00C03F44" w:rsidRPr="00374315" w:rsidRDefault="00044162" w:rsidP="000200AD">
            <w:pPr>
              <w:widowControl w:val="0"/>
              <w:rPr>
                <w:szCs w:val="22"/>
                <w:lang w:val="pl-PL"/>
              </w:rPr>
            </w:pPr>
            <w:r w:rsidRPr="00044162">
              <w:rPr>
                <w:szCs w:val="22"/>
                <w:lang w:val="pl-PL"/>
              </w:rPr>
              <w:t>87 (8</w:t>
            </w:r>
            <w:r>
              <w:rPr>
                <w:szCs w:val="22"/>
                <w:lang w:val="pl-PL"/>
              </w:rPr>
              <w:t>,</w:t>
            </w:r>
            <w:r w:rsidRPr="00044162">
              <w:rPr>
                <w:szCs w:val="22"/>
                <w:lang w:val="pl-PL"/>
              </w:rPr>
              <w:t>0)</w:t>
            </w:r>
          </w:p>
        </w:tc>
        <w:tc>
          <w:tcPr>
            <w:tcW w:w="631" w:type="pct"/>
            <w:tcBorders>
              <w:top w:val="single" w:sz="4" w:space="0" w:color="auto"/>
              <w:left w:val="single" w:sz="4" w:space="0" w:color="auto"/>
              <w:bottom w:val="single" w:sz="4" w:space="0" w:color="auto"/>
              <w:right w:val="single" w:sz="4" w:space="0" w:color="auto"/>
            </w:tcBorders>
          </w:tcPr>
          <w:p w14:paraId="5BF03581"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94183EF" w14:textId="77777777" w:rsidR="00C03F44" w:rsidRPr="00374315" w:rsidRDefault="00044162" w:rsidP="000200AD">
            <w:pPr>
              <w:widowControl w:val="0"/>
              <w:rPr>
                <w:szCs w:val="22"/>
                <w:lang w:val="pl-PL"/>
              </w:rPr>
            </w:pPr>
            <w:r w:rsidRPr="00044162">
              <w:rPr>
                <w:szCs w:val="22"/>
                <w:lang w:val="pl-PL"/>
              </w:rPr>
              <w:t>87 (8</w:t>
            </w:r>
            <w:r>
              <w:rPr>
                <w:szCs w:val="22"/>
                <w:lang w:val="pl-PL"/>
              </w:rPr>
              <w:t>,</w:t>
            </w:r>
            <w:r w:rsidRPr="00044162">
              <w:rPr>
                <w:szCs w:val="22"/>
                <w:lang w:val="pl-PL"/>
              </w:rPr>
              <w:t>0)</w:t>
            </w:r>
          </w:p>
        </w:tc>
      </w:tr>
      <w:tr w:rsidR="00C03F44" w:rsidRPr="00374315" w14:paraId="6A00420A" w14:textId="77777777" w:rsidTr="00140843">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333CD3AF" w14:textId="77777777" w:rsidR="00C03F44" w:rsidRPr="00374315" w:rsidRDefault="00C03F44" w:rsidP="000200AD">
            <w:pPr>
              <w:pStyle w:val="FootnoteText"/>
              <w:widowControl w:val="0"/>
              <w:rPr>
                <w:sz w:val="22"/>
                <w:szCs w:val="22"/>
                <w:lang w:val="pl-PL"/>
              </w:rPr>
            </w:pPr>
            <w:r w:rsidRPr="00374315">
              <w:rPr>
                <w:rFonts w:eastAsia="MS Mincho"/>
                <w:sz w:val="22"/>
                <w:szCs w:val="22"/>
                <w:lang w:val="pl-PL"/>
              </w:rPr>
              <w:t>Zaburzenia układu immunologicznego</w:t>
            </w:r>
          </w:p>
        </w:tc>
        <w:tc>
          <w:tcPr>
            <w:tcW w:w="939" w:type="pct"/>
            <w:tcBorders>
              <w:top w:val="single" w:sz="4" w:space="0" w:color="auto"/>
              <w:left w:val="single" w:sz="4" w:space="0" w:color="auto"/>
              <w:bottom w:val="single" w:sz="4" w:space="0" w:color="auto"/>
              <w:right w:val="single" w:sz="4" w:space="0" w:color="auto"/>
            </w:tcBorders>
          </w:tcPr>
          <w:p w14:paraId="3F91A0DD" w14:textId="77777777" w:rsidR="00C03F44" w:rsidRPr="00374315" w:rsidRDefault="00C03F44" w:rsidP="000200AD">
            <w:pPr>
              <w:widowControl w:val="0"/>
              <w:rPr>
                <w:szCs w:val="22"/>
                <w:lang w:val="pl-PL"/>
              </w:rPr>
            </w:pPr>
            <w:r w:rsidRPr="00374315">
              <w:rPr>
                <w:rFonts w:eastAsia="MS Mincho"/>
                <w:szCs w:val="22"/>
                <w:lang w:val="pl-PL"/>
              </w:rPr>
              <w:t>Nadwrażliwość</w:t>
            </w:r>
          </w:p>
        </w:tc>
        <w:tc>
          <w:tcPr>
            <w:tcW w:w="887" w:type="pct"/>
            <w:tcBorders>
              <w:top w:val="single" w:sz="4" w:space="0" w:color="auto"/>
              <w:left w:val="single" w:sz="4" w:space="0" w:color="auto"/>
              <w:bottom w:val="single" w:sz="4" w:space="0" w:color="auto"/>
              <w:right w:val="single" w:sz="4" w:space="0" w:color="auto"/>
            </w:tcBorders>
          </w:tcPr>
          <w:p w14:paraId="50D51247"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92B1F63"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265FDA87" w14:textId="77777777" w:rsidR="00C03F44" w:rsidRPr="00374315" w:rsidRDefault="00044162" w:rsidP="000200AD">
            <w:pPr>
              <w:widowControl w:val="0"/>
              <w:rPr>
                <w:szCs w:val="22"/>
                <w:lang w:val="pl-PL"/>
              </w:rPr>
            </w:pPr>
            <w:r w:rsidRPr="00044162">
              <w:rPr>
                <w:szCs w:val="22"/>
                <w:lang w:val="pl-PL"/>
              </w:rPr>
              <w:t>7 (0</w:t>
            </w:r>
            <w:r>
              <w:rPr>
                <w:szCs w:val="22"/>
                <w:lang w:val="pl-PL"/>
              </w:rPr>
              <w:t>,</w:t>
            </w:r>
            <w:r w:rsidRPr="00044162">
              <w:rPr>
                <w:szCs w:val="22"/>
                <w:lang w:val="pl-PL"/>
              </w:rPr>
              <w:t>6)</w:t>
            </w:r>
          </w:p>
        </w:tc>
        <w:tc>
          <w:tcPr>
            <w:tcW w:w="630" w:type="pct"/>
            <w:tcBorders>
              <w:top w:val="single" w:sz="4" w:space="0" w:color="auto"/>
              <w:left w:val="single" w:sz="4" w:space="0" w:color="auto"/>
              <w:bottom w:val="single" w:sz="4" w:space="0" w:color="auto"/>
              <w:right w:val="single" w:sz="4" w:space="0" w:color="auto"/>
            </w:tcBorders>
          </w:tcPr>
          <w:p w14:paraId="464F4469" w14:textId="77777777" w:rsidR="00C03F44" w:rsidRPr="00374315" w:rsidRDefault="00C03F44" w:rsidP="000200AD">
            <w:pPr>
              <w:widowControl w:val="0"/>
              <w:rPr>
                <w:szCs w:val="22"/>
                <w:lang w:val="pl-PL"/>
              </w:rPr>
            </w:pPr>
            <w:r w:rsidRPr="00374315">
              <w:rPr>
                <w:szCs w:val="22"/>
                <w:lang w:val="pl-PL"/>
              </w:rPr>
              <w:t>0</w:t>
            </w:r>
          </w:p>
        </w:tc>
      </w:tr>
      <w:tr w:rsidR="00C03F44" w:rsidRPr="00374315" w14:paraId="684D693A" w14:textId="77777777" w:rsidTr="00140843">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26F267EE" w14:textId="77777777" w:rsidR="00C03F44" w:rsidRPr="00374315" w:rsidRDefault="00C03F44" w:rsidP="000200AD">
            <w:pPr>
              <w:pStyle w:val="FootnoteText"/>
              <w:widowControl w:val="0"/>
              <w:rPr>
                <w:sz w:val="22"/>
                <w:szCs w:val="22"/>
                <w:lang w:val="pl-PL"/>
              </w:rPr>
            </w:pPr>
            <w:r w:rsidRPr="00374315">
              <w:rPr>
                <w:rFonts w:eastAsia="MS Mincho"/>
                <w:sz w:val="22"/>
                <w:szCs w:val="22"/>
                <w:lang w:val="pl-PL"/>
              </w:rPr>
              <w:lastRenderedPageBreak/>
              <w:t>Zaburzenia metabolizmu i odżywiania</w:t>
            </w:r>
          </w:p>
        </w:tc>
        <w:tc>
          <w:tcPr>
            <w:tcW w:w="939" w:type="pct"/>
            <w:tcBorders>
              <w:top w:val="single" w:sz="4" w:space="0" w:color="auto"/>
              <w:left w:val="single" w:sz="4" w:space="0" w:color="auto"/>
              <w:bottom w:val="single" w:sz="4" w:space="0" w:color="auto"/>
              <w:right w:val="single" w:sz="4" w:space="0" w:color="auto"/>
            </w:tcBorders>
          </w:tcPr>
          <w:p w14:paraId="3C89D753" w14:textId="77777777" w:rsidR="00C03F44" w:rsidRPr="00374315" w:rsidRDefault="00044162" w:rsidP="000200AD">
            <w:pPr>
              <w:widowControl w:val="0"/>
              <w:rPr>
                <w:szCs w:val="22"/>
                <w:lang w:val="pl-PL"/>
              </w:rPr>
            </w:pPr>
            <w:r w:rsidRPr="00044162">
              <w:rPr>
                <w:rFonts w:eastAsia="MS Mincho"/>
                <w:szCs w:val="22"/>
                <w:lang w:val="pl-PL"/>
              </w:rPr>
              <w:t>Zmniejszony apetyt</w:t>
            </w:r>
          </w:p>
        </w:tc>
        <w:tc>
          <w:tcPr>
            <w:tcW w:w="887" w:type="pct"/>
            <w:tcBorders>
              <w:top w:val="single" w:sz="4" w:space="0" w:color="auto"/>
              <w:left w:val="single" w:sz="4" w:space="0" w:color="auto"/>
              <w:bottom w:val="single" w:sz="4" w:space="0" w:color="auto"/>
              <w:right w:val="single" w:sz="4" w:space="0" w:color="auto"/>
            </w:tcBorders>
          </w:tcPr>
          <w:p w14:paraId="0F165808" w14:textId="77777777" w:rsidR="00C03F44" w:rsidRPr="00374315" w:rsidRDefault="00044162" w:rsidP="000200AD">
            <w:pPr>
              <w:widowControl w:val="0"/>
              <w:rPr>
                <w:szCs w:val="22"/>
                <w:lang w:val="pl-PL"/>
              </w:rPr>
            </w:pPr>
            <w:r w:rsidRPr="00044162">
              <w:rPr>
                <w:szCs w:val="22"/>
                <w:lang w:val="pl-PL"/>
              </w:rPr>
              <w:t>192 (17</w:t>
            </w:r>
            <w:r>
              <w:rPr>
                <w:szCs w:val="22"/>
                <w:lang w:val="pl-PL"/>
              </w:rPr>
              <w:t>,</w:t>
            </w:r>
            <w:r w:rsidRPr="00044162">
              <w:rPr>
                <w:szCs w:val="22"/>
                <w:lang w:val="pl-PL"/>
              </w:rPr>
              <w:t>6</w:t>
            </w:r>
            <w:r>
              <w:rPr>
                <w:szCs w:val="22"/>
                <w:lang w:val="pl-PL"/>
              </w:rPr>
              <w:t>)</w:t>
            </w:r>
          </w:p>
        </w:tc>
        <w:tc>
          <w:tcPr>
            <w:tcW w:w="888" w:type="pct"/>
            <w:tcBorders>
              <w:top w:val="single" w:sz="4" w:space="0" w:color="auto"/>
              <w:left w:val="single" w:sz="4" w:space="0" w:color="auto"/>
              <w:bottom w:val="single" w:sz="4" w:space="0" w:color="auto"/>
              <w:right w:val="single" w:sz="4" w:space="0" w:color="auto"/>
            </w:tcBorders>
          </w:tcPr>
          <w:p w14:paraId="673BEC51"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00E5CF39"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B4B717C" w14:textId="77777777" w:rsidR="00C03F44" w:rsidRPr="00374315" w:rsidRDefault="00044162" w:rsidP="000200AD">
            <w:pPr>
              <w:widowControl w:val="0"/>
              <w:rPr>
                <w:szCs w:val="22"/>
                <w:lang w:val="pl-PL"/>
              </w:rPr>
            </w:pPr>
            <w:r>
              <w:rPr>
                <w:szCs w:val="22"/>
                <w:lang w:val="pl-PL"/>
              </w:rPr>
              <w:t>11</w:t>
            </w:r>
            <w:r w:rsidR="00C03F44" w:rsidRPr="00374315">
              <w:rPr>
                <w:szCs w:val="22"/>
                <w:lang w:val="pl-PL"/>
              </w:rPr>
              <w:t xml:space="preserve"> (</w:t>
            </w:r>
            <w:r>
              <w:rPr>
                <w:szCs w:val="22"/>
                <w:lang w:val="pl-PL"/>
              </w:rPr>
              <w:t>1</w:t>
            </w:r>
            <w:r w:rsidR="00C03F44" w:rsidRPr="00374315">
              <w:rPr>
                <w:szCs w:val="22"/>
                <w:lang w:val="pl-PL"/>
              </w:rPr>
              <w:t>,</w:t>
            </w:r>
            <w:r>
              <w:rPr>
                <w:szCs w:val="22"/>
                <w:lang w:val="pl-PL"/>
              </w:rPr>
              <w:t>0</w:t>
            </w:r>
            <w:r w:rsidR="00C03F44" w:rsidRPr="00374315">
              <w:rPr>
                <w:szCs w:val="22"/>
                <w:lang w:val="pl-PL"/>
              </w:rPr>
              <w:t>)</w:t>
            </w:r>
          </w:p>
        </w:tc>
      </w:tr>
      <w:tr w:rsidR="00C03F44" w:rsidRPr="00374315" w14:paraId="0CEB8B57"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CCAD0D6"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BBAA685" w14:textId="77777777" w:rsidR="00C03F44" w:rsidRPr="00374315" w:rsidRDefault="00C03F44" w:rsidP="000200AD">
            <w:pPr>
              <w:widowControl w:val="0"/>
              <w:rPr>
                <w:szCs w:val="22"/>
                <w:lang w:val="pl-PL"/>
              </w:rPr>
            </w:pPr>
            <w:r w:rsidRPr="00374315">
              <w:rPr>
                <w:rFonts w:eastAsia="MS Mincho"/>
                <w:szCs w:val="22"/>
                <w:lang w:val="pl-PL"/>
              </w:rPr>
              <w:t>Odwodnienie</w:t>
            </w:r>
          </w:p>
        </w:tc>
        <w:tc>
          <w:tcPr>
            <w:tcW w:w="887" w:type="pct"/>
            <w:tcBorders>
              <w:top w:val="single" w:sz="4" w:space="0" w:color="auto"/>
              <w:left w:val="single" w:sz="4" w:space="0" w:color="auto"/>
              <w:bottom w:val="single" w:sz="4" w:space="0" w:color="auto"/>
              <w:right w:val="single" w:sz="4" w:space="0" w:color="auto"/>
            </w:tcBorders>
          </w:tcPr>
          <w:p w14:paraId="1292EAB3"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9429937" w14:textId="77777777" w:rsidR="00C03F44" w:rsidRPr="00374315" w:rsidRDefault="00044162" w:rsidP="000200AD">
            <w:pPr>
              <w:widowControl w:val="0"/>
              <w:rPr>
                <w:szCs w:val="22"/>
                <w:lang w:val="pl-PL"/>
              </w:rPr>
            </w:pPr>
            <w:r>
              <w:rPr>
                <w:szCs w:val="22"/>
                <w:lang w:val="pl-PL"/>
              </w:rPr>
              <w:t>27 (2,5)</w:t>
            </w:r>
          </w:p>
        </w:tc>
        <w:tc>
          <w:tcPr>
            <w:tcW w:w="631" w:type="pct"/>
            <w:tcBorders>
              <w:top w:val="single" w:sz="4" w:space="0" w:color="auto"/>
              <w:left w:val="single" w:sz="4" w:space="0" w:color="auto"/>
              <w:bottom w:val="single" w:sz="4" w:space="0" w:color="auto"/>
              <w:right w:val="single" w:sz="4" w:space="0" w:color="auto"/>
            </w:tcBorders>
          </w:tcPr>
          <w:p w14:paraId="7AFC91B1"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66E34C7" w14:textId="77777777" w:rsidR="00C03F44" w:rsidRPr="00374315" w:rsidRDefault="004050EC" w:rsidP="000200AD">
            <w:pPr>
              <w:widowControl w:val="0"/>
              <w:rPr>
                <w:szCs w:val="22"/>
                <w:lang w:val="pl-PL"/>
              </w:rPr>
            </w:pPr>
            <w:r>
              <w:rPr>
                <w:szCs w:val="22"/>
              </w:rPr>
              <w:t>11 (1,0)</w:t>
            </w:r>
          </w:p>
        </w:tc>
      </w:tr>
      <w:tr w:rsidR="00C03F44" w:rsidRPr="00374315" w14:paraId="59D2431D"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34D424D"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5F55892" w14:textId="77777777" w:rsidR="00C03F44" w:rsidRPr="00374315" w:rsidRDefault="00C03F44" w:rsidP="000200AD">
            <w:pPr>
              <w:widowControl w:val="0"/>
              <w:rPr>
                <w:szCs w:val="22"/>
                <w:lang w:val="pl-PL"/>
              </w:rPr>
            </w:pPr>
            <w:r w:rsidRPr="00374315">
              <w:rPr>
                <w:rFonts w:eastAsia="MS Mincho"/>
                <w:szCs w:val="22"/>
                <w:lang w:val="pl-PL"/>
              </w:rPr>
              <w:t>Hiperglikemia</w:t>
            </w:r>
          </w:p>
        </w:tc>
        <w:tc>
          <w:tcPr>
            <w:tcW w:w="887" w:type="pct"/>
            <w:tcBorders>
              <w:top w:val="single" w:sz="4" w:space="0" w:color="auto"/>
              <w:left w:val="single" w:sz="4" w:space="0" w:color="auto"/>
              <w:bottom w:val="single" w:sz="4" w:space="0" w:color="auto"/>
              <w:right w:val="single" w:sz="4" w:space="0" w:color="auto"/>
            </w:tcBorders>
          </w:tcPr>
          <w:p w14:paraId="30538F4A"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0ACD0D8" w14:textId="77777777" w:rsidR="00C03F44" w:rsidRPr="00374315" w:rsidRDefault="00044162" w:rsidP="000200AD">
            <w:pPr>
              <w:widowControl w:val="0"/>
              <w:rPr>
                <w:szCs w:val="22"/>
                <w:lang w:val="pl-PL"/>
              </w:rPr>
            </w:pPr>
            <w:r>
              <w:rPr>
                <w:szCs w:val="22"/>
                <w:lang w:val="pl-PL"/>
              </w:rPr>
              <w:t>11</w:t>
            </w:r>
            <w:r w:rsidR="00C03F44" w:rsidRPr="00374315">
              <w:rPr>
                <w:szCs w:val="22"/>
                <w:lang w:val="pl-PL"/>
              </w:rPr>
              <w:t xml:space="preserve"> (1,</w:t>
            </w:r>
            <w:r>
              <w:rPr>
                <w:szCs w:val="22"/>
                <w:lang w:val="pl-PL"/>
              </w:rPr>
              <w:t>0</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50D4A278"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869B1AF" w14:textId="77777777" w:rsidR="00C03F44" w:rsidRPr="00374315" w:rsidRDefault="00044162" w:rsidP="000200AD">
            <w:pPr>
              <w:widowControl w:val="0"/>
              <w:rPr>
                <w:szCs w:val="22"/>
                <w:lang w:val="pl-PL"/>
              </w:rPr>
            </w:pPr>
            <w:r w:rsidRPr="00044162">
              <w:rPr>
                <w:szCs w:val="22"/>
                <w:lang w:val="pl-PL"/>
              </w:rPr>
              <w:t>7 (0</w:t>
            </w:r>
            <w:r w:rsidR="004050EC">
              <w:rPr>
                <w:szCs w:val="22"/>
                <w:lang w:val="pl-PL"/>
              </w:rPr>
              <w:t>,</w:t>
            </w:r>
            <w:r w:rsidRPr="00044162">
              <w:rPr>
                <w:szCs w:val="22"/>
                <w:lang w:val="pl-PL"/>
              </w:rPr>
              <w:t>6)</w:t>
            </w:r>
          </w:p>
        </w:tc>
      </w:tr>
      <w:tr w:rsidR="00C03F44" w:rsidRPr="00374315" w14:paraId="3B435DE8" w14:textId="77777777" w:rsidTr="00140843">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265A6BE"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0BAC6DA" w14:textId="77777777" w:rsidR="00C03F44" w:rsidRPr="00374315" w:rsidRDefault="00C03F44" w:rsidP="000200AD">
            <w:pPr>
              <w:widowControl w:val="0"/>
              <w:rPr>
                <w:szCs w:val="22"/>
                <w:lang w:val="pl-PL"/>
              </w:rPr>
            </w:pPr>
            <w:r w:rsidRPr="00374315">
              <w:rPr>
                <w:rFonts w:eastAsia="MS Mincho"/>
                <w:szCs w:val="22"/>
                <w:lang w:val="pl-PL"/>
              </w:rPr>
              <w:t>Hipokaliemia</w:t>
            </w:r>
          </w:p>
        </w:tc>
        <w:tc>
          <w:tcPr>
            <w:tcW w:w="887" w:type="pct"/>
            <w:tcBorders>
              <w:top w:val="single" w:sz="4" w:space="0" w:color="auto"/>
              <w:left w:val="single" w:sz="4" w:space="0" w:color="auto"/>
              <w:bottom w:val="single" w:sz="4" w:space="0" w:color="auto"/>
              <w:right w:val="single" w:sz="4" w:space="0" w:color="auto"/>
            </w:tcBorders>
          </w:tcPr>
          <w:p w14:paraId="586B6E8A"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C7C79B4"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3E55B280" w14:textId="77777777" w:rsidR="00C03F44" w:rsidRPr="00374315" w:rsidRDefault="00044162" w:rsidP="000200AD">
            <w:pPr>
              <w:widowControl w:val="0"/>
              <w:rPr>
                <w:szCs w:val="22"/>
                <w:lang w:val="pl-PL"/>
              </w:rPr>
            </w:pPr>
            <w:r>
              <w:rPr>
                <w:szCs w:val="22"/>
                <w:lang w:val="pl-PL"/>
              </w:rPr>
              <w:t>8 (0,7)</w:t>
            </w:r>
          </w:p>
        </w:tc>
        <w:tc>
          <w:tcPr>
            <w:tcW w:w="630" w:type="pct"/>
            <w:tcBorders>
              <w:top w:val="single" w:sz="4" w:space="0" w:color="auto"/>
              <w:left w:val="single" w:sz="4" w:space="0" w:color="auto"/>
              <w:bottom w:val="single" w:sz="4" w:space="0" w:color="auto"/>
              <w:right w:val="single" w:sz="4" w:space="0" w:color="auto"/>
            </w:tcBorders>
          </w:tcPr>
          <w:p w14:paraId="78ADB69B" w14:textId="77777777" w:rsidR="00C03F44" w:rsidRPr="00374315" w:rsidRDefault="00C03F44" w:rsidP="000200AD">
            <w:pPr>
              <w:widowControl w:val="0"/>
              <w:rPr>
                <w:szCs w:val="22"/>
                <w:lang w:val="pl-PL"/>
              </w:rPr>
            </w:pPr>
            <w:r w:rsidRPr="00374315">
              <w:rPr>
                <w:szCs w:val="22"/>
                <w:lang w:val="pl-PL"/>
              </w:rPr>
              <w:t>2 (0,</w:t>
            </w:r>
            <w:r w:rsidR="00044162">
              <w:rPr>
                <w:szCs w:val="22"/>
                <w:lang w:val="pl-PL"/>
              </w:rPr>
              <w:t>2</w:t>
            </w:r>
            <w:r w:rsidRPr="00374315">
              <w:rPr>
                <w:szCs w:val="22"/>
                <w:lang w:val="pl-PL"/>
              </w:rPr>
              <w:t>)</w:t>
            </w:r>
          </w:p>
        </w:tc>
      </w:tr>
      <w:tr w:rsidR="00C03F44" w:rsidRPr="00374315" w14:paraId="52C43FEB" w14:textId="77777777" w:rsidTr="00140843">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22766207" w14:textId="77777777" w:rsidR="00C03F44" w:rsidRPr="00374315" w:rsidRDefault="00C03F44" w:rsidP="008372E1">
            <w:pPr>
              <w:widowControl w:val="0"/>
              <w:tabs>
                <w:tab w:val="clear" w:pos="567"/>
              </w:tabs>
              <w:spacing w:before="120"/>
              <w:rPr>
                <w:rFonts w:eastAsia="MS Mincho"/>
                <w:color w:val="000000"/>
                <w:szCs w:val="22"/>
                <w:lang w:val="pl-PL"/>
              </w:rPr>
            </w:pPr>
            <w:r w:rsidRPr="00374315">
              <w:rPr>
                <w:rFonts w:eastAsia="MS Mincho"/>
                <w:szCs w:val="22"/>
                <w:lang w:val="pl-PL"/>
              </w:rPr>
              <w:t>Zaburzenia psychiczne</w:t>
            </w:r>
          </w:p>
        </w:tc>
        <w:tc>
          <w:tcPr>
            <w:tcW w:w="939" w:type="pct"/>
            <w:tcBorders>
              <w:top w:val="single" w:sz="4" w:space="0" w:color="auto"/>
              <w:left w:val="single" w:sz="4" w:space="0" w:color="auto"/>
              <w:bottom w:val="single" w:sz="4" w:space="0" w:color="auto"/>
              <w:right w:val="single" w:sz="4" w:space="0" w:color="auto"/>
            </w:tcBorders>
          </w:tcPr>
          <w:p w14:paraId="329B6ABB" w14:textId="77777777" w:rsidR="00C03F44" w:rsidRPr="00374315" w:rsidRDefault="00044162" w:rsidP="000200AD">
            <w:pPr>
              <w:widowControl w:val="0"/>
              <w:rPr>
                <w:szCs w:val="22"/>
                <w:lang w:val="pl-PL"/>
              </w:rPr>
            </w:pPr>
            <w:r>
              <w:rPr>
                <w:rFonts w:eastAsia="MS Mincho"/>
                <w:szCs w:val="22"/>
                <w:lang w:val="pl-PL"/>
              </w:rPr>
              <w:t>Bezsenność</w:t>
            </w:r>
          </w:p>
        </w:tc>
        <w:tc>
          <w:tcPr>
            <w:tcW w:w="887" w:type="pct"/>
            <w:tcBorders>
              <w:top w:val="single" w:sz="4" w:space="0" w:color="auto"/>
              <w:left w:val="single" w:sz="4" w:space="0" w:color="auto"/>
              <w:bottom w:val="single" w:sz="4" w:space="0" w:color="auto"/>
              <w:right w:val="single" w:sz="4" w:space="0" w:color="auto"/>
            </w:tcBorders>
          </w:tcPr>
          <w:p w14:paraId="0F5A46A7"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555296C" w14:textId="77777777" w:rsidR="00C03F44" w:rsidRPr="00374315" w:rsidRDefault="00044162" w:rsidP="000200AD">
            <w:pPr>
              <w:widowControl w:val="0"/>
              <w:rPr>
                <w:szCs w:val="22"/>
                <w:lang w:val="pl-PL"/>
              </w:rPr>
            </w:pPr>
            <w:r>
              <w:rPr>
                <w:szCs w:val="22"/>
                <w:lang w:val="pl-PL"/>
              </w:rPr>
              <w:t>45</w:t>
            </w:r>
            <w:r w:rsidR="00C03F44" w:rsidRPr="00374315">
              <w:rPr>
                <w:szCs w:val="22"/>
                <w:lang w:val="pl-PL"/>
              </w:rPr>
              <w:t xml:space="preserve"> (</w:t>
            </w:r>
            <w:r>
              <w:rPr>
                <w:szCs w:val="22"/>
                <w:lang w:val="pl-PL"/>
              </w:rPr>
              <w:t>4,1</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7F22C2E9"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39C6B10" w14:textId="77777777" w:rsidR="00C03F44" w:rsidRPr="00374315" w:rsidRDefault="00C03F44" w:rsidP="000200AD">
            <w:pPr>
              <w:widowControl w:val="0"/>
              <w:rPr>
                <w:szCs w:val="22"/>
                <w:lang w:val="pl-PL"/>
              </w:rPr>
            </w:pPr>
            <w:r w:rsidRPr="00374315">
              <w:rPr>
                <w:szCs w:val="22"/>
                <w:lang w:val="pl-PL"/>
              </w:rPr>
              <w:t>0</w:t>
            </w:r>
          </w:p>
        </w:tc>
      </w:tr>
      <w:tr w:rsidR="00044162" w:rsidRPr="00374315" w14:paraId="1B132EFF" w14:textId="77777777" w:rsidTr="00633799">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DD504FE" w14:textId="77777777" w:rsidR="00044162" w:rsidRPr="00374315" w:rsidRDefault="00044162"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02D7053" w14:textId="77777777" w:rsidR="00044162" w:rsidRPr="00374315" w:rsidRDefault="00044162" w:rsidP="000200AD">
            <w:pPr>
              <w:widowControl w:val="0"/>
              <w:rPr>
                <w:rFonts w:eastAsia="MS Mincho"/>
                <w:szCs w:val="22"/>
                <w:lang w:val="pl-PL"/>
              </w:rPr>
            </w:pPr>
            <w:r>
              <w:rPr>
                <w:rFonts w:eastAsia="MS Mincho"/>
                <w:szCs w:val="22"/>
                <w:lang w:val="pl-PL"/>
              </w:rPr>
              <w:t>Niepokój</w:t>
            </w:r>
          </w:p>
        </w:tc>
        <w:tc>
          <w:tcPr>
            <w:tcW w:w="887" w:type="pct"/>
            <w:tcBorders>
              <w:top w:val="single" w:sz="4" w:space="0" w:color="auto"/>
              <w:left w:val="single" w:sz="4" w:space="0" w:color="auto"/>
              <w:bottom w:val="single" w:sz="4" w:space="0" w:color="auto"/>
              <w:right w:val="single" w:sz="4" w:space="0" w:color="auto"/>
            </w:tcBorders>
          </w:tcPr>
          <w:p w14:paraId="6A3AD0C7" w14:textId="77777777" w:rsidR="00044162" w:rsidRPr="00374315" w:rsidRDefault="00044162"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D685E13" w14:textId="77777777" w:rsidR="00044162" w:rsidRPr="00374315" w:rsidRDefault="00044162" w:rsidP="000200AD">
            <w:pPr>
              <w:widowControl w:val="0"/>
              <w:rPr>
                <w:szCs w:val="22"/>
                <w:lang w:val="pl-PL"/>
              </w:rPr>
            </w:pPr>
            <w:r>
              <w:rPr>
                <w:szCs w:val="22"/>
                <w:lang w:val="pl-PL"/>
              </w:rPr>
              <w:t>13 (1,2)</w:t>
            </w:r>
          </w:p>
        </w:tc>
        <w:tc>
          <w:tcPr>
            <w:tcW w:w="631" w:type="pct"/>
            <w:tcBorders>
              <w:top w:val="single" w:sz="4" w:space="0" w:color="auto"/>
              <w:left w:val="single" w:sz="4" w:space="0" w:color="auto"/>
              <w:bottom w:val="single" w:sz="4" w:space="0" w:color="auto"/>
              <w:right w:val="single" w:sz="4" w:space="0" w:color="auto"/>
            </w:tcBorders>
          </w:tcPr>
          <w:p w14:paraId="57EDE9D3" w14:textId="77777777" w:rsidR="00044162" w:rsidRPr="00374315" w:rsidRDefault="00044162"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D302548" w14:textId="77777777" w:rsidR="00044162" w:rsidRPr="00374315" w:rsidRDefault="00044162" w:rsidP="000200AD">
            <w:pPr>
              <w:widowControl w:val="0"/>
              <w:rPr>
                <w:szCs w:val="22"/>
                <w:lang w:val="pl-PL"/>
              </w:rPr>
            </w:pPr>
            <w:r>
              <w:rPr>
                <w:szCs w:val="22"/>
                <w:lang w:val="pl-PL"/>
              </w:rPr>
              <w:t>0</w:t>
            </w:r>
          </w:p>
        </w:tc>
      </w:tr>
      <w:tr w:rsidR="00C03F44" w:rsidRPr="00374315" w14:paraId="0C788799" w14:textId="77777777" w:rsidTr="00511CE0">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9FEBF6F"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D02D426" w14:textId="77777777" w:rsidR="00C03F44" w:rsidRPr="00374315" w:rsidRDefault="00C03F44" w:rsidP="000200AD">
            <w:pPr>
              <w:widowControl w:val="0"/>
              <w:rPr>
                <w:szCs w:val="22"/>
                <w:lang w:val="pl-PL"/>
              </w:rPr>
            </w:pPr>
            <w:r w:rsidRPr="00374315">
              <w:rPr>
                <w:rFonts w:eastAsia="MS Mincho"/>
                <w:szCs w:val="22"/>
                <w:lang w:val="pl-PL"/>
              </w:rPr>
              <w:t>Stan splątania</w:t>
            </w:r>
          </w:p>
        </w:tc>
        <w:tc>
          <w:tcPr>
            <w:tcW w:w="887" w:type="pct"/>
            <w:tcBorders>
              <w:top w:val="single" w:sz="4" w:space="0" w:color="auto"/>
              <w:left w:val="single" w:sz="4" w:space="0" w:color="auto"/>
              <w:bottom w:val="single" w:sz="4" w:space="0" w:color="auto"/>
              <w:right w:val="single" w:sz="4" w:space="0" w:color="auto"/>
            </w:tcBorders>
          </w:tcPr>
          <w:p w14:paraId="009192F2"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BBEF8EC" w14:textId="77777777" w:rsidR="00C03F44" w:rsidRPr="00374315" w:rsidRDefault="00044162" w:rsidP="000200AD">
            <w:pPr>
              <w:widowControl w:val="0"/>
              <w:rPr>
                <w:szCs w:val="22"/>
                <w:lang w:val="pl-PL"/>
              </w:rPr>
            </w:pPr>
            <w:r>
              <w:rPr>
                <w:szCs w:val="22"/>
                <w:lang w:val="pl-PL"/>
              </w:rPr>
              <w:t>12</w:t>
            </w:r>
            <w:r w:rsidR="00C03F44" w:rsidRPr="00374315">
              <w:rPr>
                <w:szCs w:val="22"/>
                <w:lang w:val="pl-PL"/>
              </w:rPr>
              <w:t xml:space="preserve"> (1,</w:t>
            </w:r>
            <w:r>
              <w:rPr>
                <w:szCs w:val="22"/>
                <w:lang w:val="pl-PL"/>
              </w:rPr>
              <w:t>1</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1860599E"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35AC65C" w14:textId="77777777" w:rsidR="00C03F44" w:rsidRPr="00374315" w:rsidRDefault="004050EC" w:rsidP="000200AD">
            <w:pPr>
              <w:widowControl w:val="0"/>
              <w:rPr>
                <w:szCs w:val="22"/>
                <w:lang w:val="pl-PL"/>
              </w:rPr>
            </w:pPr>
            <w:r>
              <w:rPr>
                <w:szCs w:val="22"/>
              </w:rPr>
              <w:t xml:space="preserve">2 </w:t>
            </w:r>
            <w:r w:rsidRPr="00B8503A">
              <w:rPr>
                <w:szCs w:val="22"/>
              </w:rPr>
              <w:t>(0</w:t>
            </w:r>
            <w:r>
              <w:rPr>
                <w:szCs w:val="22"/>
              </w:rPr>
              <w:t>,</w:t>
            </w:r>
            <w:r w:rsidRPr="00B8503A">
              <w:rPr>
                <w:szCs w:val="22"/>
              </w:rPr>
              <w:t>2)</w:t>
            </w:r>
          </w:p>
        </w:tc>
      </w:tr>
      <w:tr w:rsidR="000867B5" w:rsidRPr="00374315" w14:paraId="7957374E" w14:textId="77777777" w:rsidTr="006A244A">
        <w:trPr>
          <w:cantSplit/>
        </w:trPr>
        <w:tc>
          <w:tcPr>
            <w:tcW w:w="1025" w:type="pct"/>
            <w:vMerge w:val="restart"/>
            <w:tcBorders>
              <w:top w:val="single" w:sz="4" w:space="0" w:color="auto"/>
              <w:left w:val="single" w:sz="4" w:space="0" w:color="auto"/>
              <w:right w:val="single" w:sz="4" w:space="0" w:color="auto"/>
            </w:tcBorders>
            <w:vAlign w:val="center"/>
          </w:tcPr>
          <w:p w14:paraId="06F6B9B3" w14:textId="77777777" w:rsidR="00465847" w:rsidRDefault="00465847" w:rsidP="000200AD">
            <w:pPr>
              <w:widowControl w:val="0"/>
              <w:rPr>
                <w:rFonts w:eastAsia="MS Mincho"/>
                <w:szCs w:val="22"/>
                <w:lang w:val="pl-PL"/>
              </w:rPr>
            </w:pPr>
          </w:p>
          <w:p w14:paraId="423EB595" w14:textId="77777777" w:rsidR="00465847" w:rsidRDefault="00465847" w:rsidP="000200AD">
            <w:pPr>
              <w:widowControl w:val="0"/>
              <w:rPr>
                <w:rFonts w:eastAsia="MS Mincho"/>
                <w:szCs w:val="22"/>
                <w:lang w:val="pl-PL"/>
              </w:rPr>
            </w:pPr>
          </w:p>
          <w:p w14:paraId="7AC8FFC0" w14:textId="77777777" w:rsidR="00465847" w:rsidRDefault="00465847" w:rsidP="000200AD">
            <w:pPr>
              <w:widowControl w:val="0"/>
              <w:rPr>
                <w:rFonts w:eastAsia="MS Mincho"/>
                <w:szCs w:val="22"/>
                <w:lang w:val="pl-PL"/>
              </w:rPr>
            </w:pPr>
          </w:p>
          <w:p w14:paraId="0C0854CD" w14:textId="77777777" w:rsidR="00465847" w:rsidRDefault="00465847" w:rsidP="000200AD">
            <w:pPr>
              <w:widowControl w:val="0"/>
              <w:rPr>
                <w:rFonts w:eastAsia="MS Mincho"/>
                <w:szCs w:val="22"/>
                <w:lang w:val="pl-PL"/>
              </w:rPr>
            </w:pPr>
          </w:p>
          <w:p w14:paraId="36A9ED40" w14:textId="77777777" w:rsidR="00465847" w:rsidRDefault="00465847" w:rsidP="000200AD">
            <w:pPr>
              <w:widowControl w:val="0"/>
              <w:rPr>
                <w:rFonts w:eastAsia="MS Mincho"/>
                <w:szCs w:val="22"/>
                <w:lang w:val="pl-PL"/>
              </w:rPr>
            </w:pPr>
          </w:p>
          <w:p w14:paraId="2FFF939B" w14:textId="77777777" w:rsidR="00465847" w:rsidRDefault="00465847" w:rsidP="000200AD">
            <w:pPr>
              <w:widowControl w:val="0"/>
              <w:rPr>
                <w:rFonts w:eastAsia="MS Mincho"/>
                <w:szCs w:val="22"/>
                <w:lang w:val="pl-PL"/>
              </w:rPr>
            </w:pPr>
          </w:p>
          <w:p w14:paraId="7ACE759A" w14:textId="77777777" w:rsidR="000867B5" w:rsidRPr="00374315" w:rsidRDefault="000867B5" w:rsidP="000200AD">
            <w:pPr>
              <w:widowControl w:val="0"/>
              <w:rPr>
                <w:szCs w:val="22"/>
                <w:lang w:val="pl-PL"/>
              </w:rPr>
            </w:pPr>
            <w:r w:rsidRPr="00374315">
              <w:rPr>
                <w:rFonts w:eastAsia="MS Mincho"/>
                <w:szCs w:val="22"/>
                <w:lang w:val="pl-PL"/>
              </w:rPr>
              <w:t>Zaburzenia układu nerwowego</w:t>
            </w:r>
          </w:p>
        </w:tc>
        <w:tc>
          <w:tcPr>
            <w:tcW w:w="939" w:type="pct"/>
            <w:tcBorders>
              <w:top w:val="single" w:sz="4" w:space="0" w:color="auto"/>
              <w:left w:val="single" w:sz="4" w:space="0" w:color="auto"/>
              <w:bottom w:val="single" w:sz="4" w:space="0" w:color="auto"/>
              <w:right w:val="single" w:sz="4" w:space="0" w:color="auto"/>
            </w:tcBorders>
          </w:tcPr>
          <w:p w14:paraId="5D827C0C" w14:textId="77777777" w:rsidR="000867B5" w:rsidRPr="00374315" w:rsidRDefault="00FB373E" w:rsidP="000200AD">
            <w:pPr>
              <w:widowControl w:val="0"/>
              <w:rPr>
                <w:szCs w:val="22"/>
                <w:lang w:val="pl-PL"/>
              </w:rPr>
            </w:pPr>
            <w:r>
              <w:rPr>
                <w:rFonts w:eastAsia="MS Mincho"/>
                <w:szCs w:val="22"/>
                <w:lang w:val="pl-PL"/>
              </w:rPr>
              <w:t>Utrata</w:t>
            </w:r>
            <w:r w:rsidRPr="00374315">
              <w:rPr>
                <w:rFonts w:eastAsia="MS Mincho"/>
                <w:szCs w:val="22"/>
                <w:lang w:val="pl-PL"/>
              </w:rPr>
              <w:t xml:space="preserve"> </w:t>
            </w:r>
            <w:r w:rsidR="000867B5" w:rsidRPr="00374315">
              <w:rPr>
                <w:rFonts w:eastAsia="MS Mincho"/>
                <w:szCs w:val="22"/>
                <w:lang w:val="pl-PL"/>
              </w:rPr>
              <w:t>smaku</w:t>
            </w:r>
          </w:p>
        </w:tc>
        <w:tc>
          <w:tcPr>
            <w:tcW w:w="887" w:type="pct"/>
            <w:tcBorders>
              <w:top w:val="single" w:sz="4" w:space="0" w:color="auto"/>
              <w:left w:val="single" w:sz="4" w:space="0" w:color="auto"/>
              <w:bottom w:val="single" w:sz="4" w:space="0" w:color="auto"/>
              <w:right w:val="single" w:sz="4" w:space="0" w:color="auto"/>
            </w:tcBorders>
          </w:tcPr>
          <w:p w14:paraId="71DDAFCC"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0AE2456" w14:textId="77777777" w:rsidR="000867B5" w:rsidRPr="00374315" w:rsidRDefault="000867B5" w:rsidP="000200AD">
            <w:pPr>
              <w:widowControl w:val="0"/>
              <w:rPr>
                <w:szCs w:val="22"/>
                <w:lang w:val="pl-PL"/>
              </w:rPr>
            </w:pPr>
            <w:r>
              <w:rPr>
                <w:szCs w:val="22"/>
                <w:lang w:val="pl-PL"/>
              </w:rPr>
              <w:t>64 (5,9)</w:t>
            </w:r>
          </w:p>
        </w:tc>
        <w:tc>
          <w:tcPr>
            <w:tcW w:w="631" w:type="pct"/>
            <w:tcBorders>
              <w:top w:val="single" w:sz="4" w:space="0" w:color="auto"/>
              <w:left w:val="single" w:sz="4" w:space="0" w:color="auto"/>
              <w:bottom w:val="single" w:sz="4" w:space="0" w:color="auto"/>
              <w:right w:val="single" w:sz="4" w:space="0" w:color="auto"/>
            </w:tcBorders>
          </w:tcPr>
          <w:p w14:paraId="13B4E192" w14:textId="77777777" w:rsidR="000867B5" w:rsidRPr="00374315" w:rsidRDefault="000867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D3E47DA" w14:textId="77777777" w:rsidR="000867B5" w:rsidRPr="00374315" w:rsidRDefault="000867B5" w:rsidP="000200AD">
            <w:pPr>
              <w:widowControl w:val="0"/>
              <w:rPr>
                <w:szCs w:val="22"/>
                <w:lang w:val="pl-PL"/>
              </w:rPr>
            </w:pPr>
            <w:r w:rsidRPr="00374315">
              <w:rPr>
                <w:szCs w:val="22"/>
                <w:lang w:val="pl-PL"/>
              </w:rPr>
              <w:t>0</w:t>
            </w:r>
          </w:p>
        </w:tc>
      </w:tr>
      <w:tr w:rsidR="000867B5" w:rsidRPr="00374315" w14:paraId="73179C84" w14:textId="77777777" w:rsidTr="00633799">
        <w:trPr>
          <w:cantSplit/>
        </w:trPr>
        <w:tc>
          <w:tcPr>
            <w:tcW w:w="1025" w:type="pct"/>
            <w:vMerge/>
            <w:tcBorders>
              <w:left w:val="single" w:sz="4" w:space="0" w:color="auto"/>
              <w:right w:val="single" w:sz="4" w:space="0" w:color="auto"/>
            </w:tcBorders>
            <w:vAlign w:val="center"/>
          </w:tcPr>
          <w:p w14:paraId="21F1A59F" w14:textId="77777777" w:rsidR="000867B5" w:rsidRPr="00374315" w:rsidRDefault="000867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E6B8905" w14:textId="77777777" w:rsidR="000867B5" w:rsidRPr="00374315" w:rsidRDefault="000867B5" w:rsidP="00F9209F">
            <w:pPr>
              <w:widowControl w:val="0"/>
              <w:rPr>
                <w:rFonts w:eastAsia="MS Mincho"/>
                <w:szCs w:val="22"/>
                <w:lang w:val="pl-PL"/>
              </w:rPr>
            </w:pPr>
            <w:r>
              <w:rPr>
                <w:rFonts w:eastAsia="MS Mincho"/>
                <w:szCs w:val="22"/>
                <w:lang w:val="pl-PL"/>
              </w:rPr>
              <w:t>Zaburzenia smak</w:t>
            </w:r>
            <w:r w:rsidR="00FB373E">
              <w:rPr>
                <w:rFonts w:eastAsia="MS Mincho"/>
                <w:szCs w:val="22"/>
                <w:lang w:val="pl-PL"/>
              </w:rPr>
              <w:t>u</w:t>
            </w:r>
          </w:p>
        </w:tc>
        <w:tc>
          <w:tcPr>
            <w:tcW w:w="887" w:type="pct"/>
            <w:tcBorders>
              <w:top w:val="single" w:sz="4" w:space="0" w:color="auto"/>
              <w:left w:val="single" w:sz="4" w:space="0" w:color="auto"/>
              <w:bottom w:val="single" w:sz="4" w:space="0" w:color="auto"/>
              <w:right w:val="single" w:sz="4" w:space="0" w:color="auto"/>
            </w:tcBorders>
          </w:tcPr>
          <w:p w14:paraId="0E7470DE"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41AA547" w14:textId="77777777" w:rsidR="000867B5" w:rsidRPr="00374315" w:rsidRDefault="000867B5" w:rsidP="000200AD">
            <w:pPr>
              <w:widowControl w:val="0"/>
              <w:rPr>
                <w:szCs w:val="22"/>
                <w:lang w:val="pl-PL"/>
              </w:rPr>
            </w:pPr>
            <w:r>
              <w:rPr>
                <w:szCs w:val="22"/>
                <w:lang w:val="pl-PL"/>
              </w:rPr>
              <w:t>56 (5,1)</w:t>
            </w:r>
          </w:p>
        </w:tc>
        <w:tc>
          <w:tcPr>
            <w:tcW w:w="631" w:type="pct"/>
            <w:tcBorders>
              <w:top w:val="single" w:sz="4" w:space="0" w:color="auto"/>
              <w:left w:val="single" w:sz="4" w:space="0" w:color="auto"/>
              <w:bottom w:val="single" w:sz="4" w:space="0" w:color="auto"/>
              <w:right w:val="single" w:sz="4" w:space="0" w:color="auto"/>
            </w:tcBorders>
          </w:tcPr>
          <w:p w14:paraId="2D436A36" w14:textId="77777777" w:rsidR="000867B5" w:rsidRPr="00374315" w:rsidRDefault="000867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E4E7628" w14:textId="77777777" w:rsidR="000867B5" w:rsidRPr="00374315" w:rsidRDefault="000867B5" w:rsidP="000200AD">
            <w:pPr>
              <w:widowControl w:val="0"/>
              <w:rPr>
                <w:szCs w:val="22"/>
                <w:lang w:val="pl-PL"/>
              </w:rPr>
            </w:pPr>
            <w:r>
              <w:rPr>
                <w:szCs w:val="22"/>
                <w:lang w:val="pl-PL"/>
              </w:rPr>
              <w:t>0</w:t>
            </w:r>
          </w:p>
        </w:tc>
      </w:tr>
      <w:tr w:rsidR="000867B5" w:rsidRPr="00374315" w14:paraId="29908401" w14:textId="77777777" w:rsidTr="006A244A">
        <w:trPr>
          <w:cantSplit/>
        </w:trPr>
        <w:tc>
          <w:tcPr>
            <w:tcW w:w="1025" w:type="pct"/>
            <w:vMerge/>
            <w:tcBorders>
              <w:left w:val="single" w:sz="4" w:space="0" w:color="auto"/>
              <w:right w:val="single" w:sz="4" w:space="0" w:color="auto"/>
            </w:tcBorders>
            <w:vAlign w:val="center"/>
          </w:tcPr>
          <w:p w14:paraId="6BDC78CC" w14:textId="77777777" w:rsidR="000867B5" w:rsidRPr="00374315" w:rsidRDefault="000867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4132C44" w14:textId="77777777" w:rsidR="000867B5" w:rsidRPr="00374315" w:rsidRDefault="000867B5" w:rsidP="00F9209F">
            <w:pPr>
              <w:widowControl w:val="0"/>
              <w:rPr>
                <w:szCs w:val="22"/>
                <w:lang w:val="pl-PL"/>
              </w:rPr>
            </w:pPr>
            <w:r w:rsidRPr="00374315">
              <w:rPr>
                <w:rFonts w:eastAsia="MS Mincho"/>
                <w:szCs w:val="22"/>
                <w:lang w:val="pl-PL"/>
              </w:rPr>
              <w:t xml:space="preserve">Obwodowa neuropatia </w:t>
            </w:r>
          </w:p>
        </w:tc>
        <w:tc>
          <w:tcPr>
            <w:tcW w:w="887" w:type="pct"/>
            <w:tcBorders>
              <w:top w:val="single" w:sz="4" w:space="0" w:color="auto"/>
              <w:left w:val="single" w:sz="4" w:space="0" w:color="auto"/>
              <w:bottom w:val="single" w:sz="4" w:space="0" w:color="auto"/>
              <w:right w:val="single" w:sz="4" w:space="0" w:color="auto"/>
            </w:tcBorders>
          </w:tcPr>
          <w:p w14:paraId="6E95CD72"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3F776B8" w14:textId="77777777" w:rsidR="000867B5" w:rsidRPr="00374315" w:rsidRDefault="000867B5" w:rsidP="000200AD">
            <w:pPr>
              <w:widowControl w:val="0"/>
              <w:rPr>
                <w:szCs w:val="22"/>
                <w:lang w:val="pl-PL"/>
              </w:rPr>
            </w:pPr>
            <w:r>
              <w:rPr>
                <w:szCs w:val="22"/>
                <w:lang w:val="pl-PL"/>
              </w:rPr>
              <w:t>4</w:t>
            </w:r>
            <w:r w:rsidRPr="00374315">
              <w:rPr>
                <w:szCs w:val="22"/>
                <w:lang w:val="pl-PL"/>
              </w:rPr>
              <w:t>0 (</w:t>
            </w:r>
            <w:r>
              <w:rPr>
                <w:szCs w:val="22"/>
                <w:lang w:val="pl-PL"/>
              </w:rPr>
              <w:t>3</w:t>
            </w:r>
            <w:r w:rsidRPr="00374315">
              <w:rPr>
                <w:szCs w:val="22"/>
                <w:lang w:val="pl-PL"/>
              </w:rPr>
              <w:t>,</w:t>
            </w:r>
            <w:r>
              <w:rPr>
                <w:szCs w:val="22"/>
                <w:lang w:val="pl-PL"/>
              </w:rPr>
              <w:t>7</w:t>
            </w:r>
            <w:r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47921E53" w14:textId="77777777" w:rsidR="000867B5" w:rsidRPr="00374315" w:rsidRDefault="000867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BA239CE" w14:textId="77777777" w:rsidR="000867B5" w:rsidRPr="00374315" w:rsidRDefault="000867B5" w:rsidP="000200AD">
            <w:pPr>
              <w:widowControl w:val="0"/>
              <w:rPr>
                <w:szCs w:val="22"/>
                <w:lang w:val="pl-PL"/>
              </w:rPr>
            </w:pPr>
            <w:r w:rsidRPr="00374315">
              <w:rPr>
                <w:szCs w:val="22"/>
                <w:lang w:val="pl-PL"/>
              </w:rPr>
              <w:t>2 (0,</w:t>
            </w:r>
            <w:r>
              <w:rPr>
                <w:szCs w:val="22"/>
                <w:lang w:val="pl-PL"/>
              </w:rPr>
              <w:t>2</w:t>
            </w:r>
            <w:r w:rsidRPr="00374315">
              <w:rPr>
                <w:szCs w:val="22"/>
                <w:lang w:val="pl-PL"/>
              </w:rPr>
              <w:t>)</w:t>
            </w:r>
          </w:p>
        </w:tc>
      </w:tr>
      <w:tr w:rsidR="000867B5" w:rsidRPr="00374315" w14:paraId="5EB235FA" w14:textId="77777777" w:rsidTr="006A244A">
        <w:trPr>
          <w:cantSplit/>
        </w:trPr>
        <w:tc>
          <w:tcPr>
            <w:tcW w:w="1025" w:type="pct"/>
            <w:vMerge/>
            <w:tcBorders>
              <w:left w:val="single" w:sz="4" w:space="0" w:color="auto"/>
              <w:right w:val="single" w:sz="4" w:space="0" w:color="auto"/>
            </w:tcBorders>
            <w:vAlign w:val="center"/>
          </w:tcPr>
          <w:p w14:paraId="2824F0FB" w14:textId="77777777" w:rsidR="000867B5" w:rsidRPr="00374315" w:rsidRDefault="000867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C3DA620" w14:textId="77777777" w:rsidR="000867B5" w:rsidRPr="00374315" w:rsidRDefault="000867B5" w:rsidP="00F9209F">
            <w:pPr>
              <w:widowControl w:val="0"/>
              <w:rPr>
                <w:rFonts w:eastAsia="MS Mincho"/>
                <w:szCs w:val="22"/>
                <w:lang w:val="pl-PL"/>
              </w:rPr>
            </w:pPr>
            <w:r w:rsidRPr="00374315">
              <w:rPr>
                <w:rFonts w:eastAsia="MS Mincho"/>
                <w:szCs w:val="22"/>
                <w:lang w:val="pl-PL"/>
              </w:rPr>
              <w:t>Obwodowa</w:t>
            </w:r>
          </w:p>
          <w:p w14:paraId="541AE467" w14:textId="77777777" w:rsidR="000867B5" w:rsidRPr="00374315" w:rsidRDefault="000867B5" w:rsidP="00F9209F">
            <w:pPr>
              <w:widowControl w:val="0"/>
              <w:rPr>
                <w:szCs w:val="22"/>
                <w:lang w:val="pl-PL"/>
              </w:rPr>
            </w:pPr>
            <w:r w:rsidRPr="00374315">
              <w:rPr>
                <w:rFonts w:eastAsia="MS Mincho"/>
                <w:szCs w:val="22"/>
                <w:lang w:val="pl-PL"/>
              </w:rPr>
              <w:t>neuropatia czuciowa</w:t>
            </w:r>
          </w:p>
        </w:tc>
        <w:tc>
          <w:tcPr>
            <w:tcW w:w="887" w:type="pct"/>
            <w:tcBorders>
              <w:top w:val="single" w:sz="4" w:space="0" w:color="auto"/>
              <w:left w:val="single" w:sz="4" w:space="0" w:color="auto"/>
              <w:bottom w:val="single" w:sz="4" w:space="0" w:color="auto"/>
              <w:right w:val="single" w:sz="4" w:space="0" w:color="auto"/>
            </w:tcBorders>
          </w:tcPr>
          <w:p w14:paraId="26B927E6"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83C6C49" w14:textId="77777777" w:rsidR="000867B5" w:rsidRPr="00374315" w:rsidRDefault="000867B5" w:rsidP="000200AD">
            <w:pPr>
              <w:widowControl w:val="0"/>
              <w:rPr>
                <w:szCs w:val="22"/>
                <w:lang w:val="pl-PL"/>
              </w:rPr>
            </w:pPr>
            <w:r>
              <w:rPr>
                <w:szCs w:val="22"/>
                <w:lang w:val="pl-PL"/>
              </w:rPr>
              <w:t>89</w:t>
            </w:r>
            <w:r w:rsidRPr="00374315">
              <w:rPr>
                <w:szCs w:val="22"/>
                <w:lang w:val="pl-PL"/>
              </w:rPr>
              <w:t xml:space="preserve"> (</w:t>
            </w:r>
            <w:r>
              <w:rPr>
                <w:szCs w:val="22"/>
                <w:lang w:val="pl-PL"/>
              </w:rPr>
              <w:t>8</w:t>
            </w:r>
            <w:r w:rsidRPr="00374315">
              <w:rPr>
                <w:szCs w:val="22"/>
                <w:lang w:val="pl-PL"/>
              </w:rPr>
              <w:t>,</w:t>
            </w:r>
            <w:r>
              <w:rPr>
                <w:szCs w:val="22"/>
                <w:lang w:val="pl-PL"/>
              </w:rPr>
              <w:t>2</w:t>
            </w:r>
            <w:r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3112FC2B" w14:textId="77777777" w:rsidR="000867B5" w:rsidRPr="00374315" w:rsidRDefault="000867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060DAAF" w14:textId="77777777" w:rsidR="000867B5" w:rsidRPr="00374315" w:rsidRDefault="000867B5" w:rsidP="000200AD">
            <w:pPr>
              <w:widowControl w:val="0"/>
              <w:rPr>
                <w:szCs w:val="22"/>
                <w:lang w:val="pl-PL"/>
              </w:rPr>
            </w:pPr>
            <w:r>
              <w:rPr>
                <w:szCs w:val="22"/>
                <w:lang w:val="pl-PL"/>
              </w:rPr>
              <w:t>6</w:t>
            </w:r>
            <w:r w:rsidRPr="00374315">
              <w:rPr>
                <w:szCs w:val="22"/>
                <w:lang w:val="pl-PL"/>
              </w:rPr>
              <w:t xml:space="preserve"> (0,</w:t>
            </w:r>
            <w:r>
              <w:rPr>
                <w:szCs w:val="22"/>
                <w:lang w:val="pl-PL"/>
              </w:rPr>
              <w:t>5</w:t>
            </w:r>
            <w:r w:rsidRPr="00374315">
              <w:rPr>
                <w:szCs w:val="22"/>
                <w:lang w:val="pl-PL"/>
              </w:rPr>
              <w:t>)</w:t>
            </w:r>
          </w:p>
        </w:tc>
      </w:tr>
      <w:tr w:rsidR="000867B5" w:rsidRPr="00374315" w14:paraId="62920067" w14:textId="77777777" w:rsidTr="006A244A">
        <w:trPr>
          <w:cantSplit/>
        </w:trPr>
        <w:tc>
          <w:tcPr>
            <w:tcW w:w="1025" w:type="pct"/>
            <w:vMerge/>
            <w:tcBorders>
              <w:left w:val="single" w:sz="4" w:space="0" w:color="auto"/>
              <w:bottom w:val="single" w:sz="4" w:space="0" w:color="auto"/>
              <w:right w:val="single" w:sz="4" w:space="0" w:color="auto"/>
            </w:tcBorders>
            <w:vAlign w:val="center"/>
          </w:tcPr>
          <w:p w14:paraId="75CD9FD1" w14:textId="77777777" w:rsidR="000867B5" w:rsidRPr="00374315" w:rsidRDefault="000867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C79199F" w14:textId="77777777" w:rsidR="000867B5" w:rsidRPr="00374315" w:rsidRDefault="000867B5" w:rsidP="000200AD">
            <w:pPr>
              <w:widowControl w:val="0"/>
              <w:rPr>
                <w:szCs w:val="22"/>
                <w:lang w:val="pl-PL"/>
              </w:rPr>
            </w:pPr>
            <w:r w:rsidRPr="00E773CC">
              <w:rPr>
                <w:rFonts w:eastAsia="MS Mincho"/>
                <w:szCs w:val="22"/>
                <w:lang w:val="pl-PL"/>
              </w:rPr>
              <w:t>Polineuropatia</w:t>
            </w:r>
          </w:p>
        </w:tc>
        <w:tc>
          <w:tcPr>
            <w:tcW w:w="887" w:type="pct"/>
            <w:tcBorders>
              <w:top w:val="single" w:sz="4" w:space="0" w:color="auto"/>
              <w:left w:val="single" w:sz="4" w:space="0" w:color="auto"/>
              <w:bottom w:val="single" w:sz="4" w:space="0" w:color="auto"/>
              <w:right w:val="single" w:sz="4" w:space="0" w:color="auto"/>
            </w:tcBorders>
          </w:tcPr>
          <w:p w14:paraId="7CD8DCF9"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6A2322C" w14:textId="77777777" w:rsidR="000867B5" w:rsidRPr="00374315" w:rsidRDefault="000867B5"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376B833F" w14:textId="77777777" w:rsidR="000867B5" w:rsidRPr="00374315" w:rsidRDefault="000867B5" w:rsidP="000200AD">
            <w:pPr>
              <w:widowControl w:val="0"/>
              <w:rPr>
                <w:szCs w:val="22"/>
                <w:lang w:val="pl-PL"/>
              </w:rPr>
            </w:pPr>
            <w:r>
              <w:rPr>
                <w:szCs w:val="22"/>
                <w:lang w:val="pl-PL"/>
              </w:rPr>
              <w:t>9 (0,8)</w:t>
            </w:r>
          </w:p>
        </w:tc>
        <w:tc>
          <w:tcPr>
            <w:tcW w:w="630" w:type="pct"/>
            <w:tcBorders>
              <w:top w:val="single" w:sz="4" w:space="0" w:color="auto"/>
              <w:left w:val="single" w:sz="4" w:space="0" w:color="auto"/>
              <w:bottom w:val="single" w:sz="4" w:space="0" w:color="auto"/>
              <w:right w:val="single" w:sz="4" w:space="0" w:color="auto"/>
            </w:tcBorders>
          </w:tcPr>
          <w:p w14:paraId="3296E9BF" w14:textId="77777777" w:rsidR="000867B5" w:rsidRPr="00374315" w:rsidRDefault="000867B5" w:rsidP="000200AD">
            <w:pPr>
              <w:widowControl w:val="0"/>
              <w:rPr>
                <w:szCs w:val="22"/>
                <w:lang w:val="pl-PL"/>
              </w:rPr>
            </w:pPr>
            <w:r w:rsidRPr="00E773CC">
              <w:rPr>
                <w:szCs w:val="22"/>
                <w:lang w:val="pl-PL"/>
              </w:rPr>
              <w:t>2 (0</w:t>
            </w:r>
            <w:r w:rsidR="00146509">
              <w:rPr>
                <w:szCs w:val="22"/>
                <w:lang w:val="pl-PL"/>
              </w:rPr>
              <w:t>,</w:t>
            </w:r>
            <w:r w:rsidRPr="00E773CC">
              <w:rPr>
                <w:szCs w:val="22"/>
                <w:lang w:val="pl-PL"/>
              </w:rPr>
              <w:t>2)</w:t>
            </w:r>
          </w:p>
        </w:tc>
      </w:tr>
      <w:tr w:rsidR="00C03F44" w:rsidRPr="00374315" w14:paraId="2A2820A9" w14:textId="77777777" w:rsidTr="006548E8">
        <w:trPr>
          <w:cantSplit/>
          <w:trHeight w:val="170"/>
        </w:trPr>
        <w:tc>
          <w:tcPr>
            <w:tcW w:w="1025" w:type="pct"/>
            <w:tcBorders>
              <w:top w:val="nil"/>
              <w:left w:val="single" w:sz="4" w:space="0" w:color="auto"/>
              <w:bottom w:val="nil"/>
              <w:right w:val="single" w:sz="4" w:space="0" w:color="auto"/>
            </w:tcBorders>
            <w:vAlign w:val="center"/>
          </w:tcPr>
          <w:p w14:paraId="16265C37"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8AC79EE" w14:textId="77777777" w:rsidR="00C03F44" w:rsidRPr="00374315" w:rsidRDefault="00C03F44" w:rsidP="000200AD">
            <w:pPr>
              <w:widowControl w:val="0"/>
              <w:rPr>
                <w:szCs w:val="22"/>
                <w:lang w:val="pl-PL"/>
              </w:rPr>
            </w:pPr>
            <w:r w:rsidRPr="00374315">
              <w:rPr>
                <w:rFonts w:eastAsia="MS Mincho"/>
                <w:szCs w:val="22"/>
                <w:lang w:val="pl-PL"/>
              </w:rPr>
              <w:t>Parestezje</w:t>
            </w:r>
          </w:p>
        </w:tc>
        <w:tc>
          <w:tcPr>
            <w:tcW w:w="887" w:type="pct"/>
            <w:tcBorders>
              <w:top w:val="single" w:sz="4" w:space="0" w:color="auto"/>
              <w:left w:val="single" w:sz="4" w:space="0" w:color="auto"/>
              <w:bottom w:val="single" w:sz="4" w:space="0" w:color="auto"/>
              <w:right w:val="single" w:sz="4" w:space="0" w:color="auto"/>
            </w:tcBorders>
          </w:tcPr>
          <w:p w14:paraId="6BCE7208"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9F97D30" w14:textId="77777777" w:rsidR="00C03F44" w:rsidRPr="00374315" w:rsidRDefault="00092064" w:rsidP="000200AD">
            <w:pPr>
              <w:widowControl w:val="0"/>
              <w:rPr>
                <w:szCs w:val="22"/>
                <w:lang w:val="pl-PL"/>
              </w:rPr>
            </w:pPr>
            <w:r>
              <w:rPr>
                <w:szCs w:val="22"/>
                <w:lang w:val="pl-PL"/>
              </w:rPr>
              <w:t>46</w:t>
            </w:r>
            <w:r w:rsidR="00C03F44" w:rsidRPr="00374315">
              <w:rPr>
                <w:szCs w:val="22"/>
                <w:lang w:val="pl-PL"/>
              </w:rPr>
              <w:t xml:space="preserve"> (4,</w:t>
            </w:r>
            <w:r>
              <w:rPr>
                <w:szCs w:val="22"/>
                <w:lang w:val="pl-PL"/>
              </w:rPr>
              <w:t>2</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23448403"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6893E4F" w14:textId="77777777" w:rsidR="00C03F44" w:rsidRPr="00374315" w:rsidRDefault="00C03F44" w:rsidP="000200AD">
            <w:pPr>
              <w:widowControl w:val="0"/>
              <w:rPr>
                <w:szCs w:val="22"/>
                <w:lang w:val="pl-PL"/>
              </w:rPr>
            </w:pPr>
            <w:r w:rsidRPr="00374315">
              <w:rPr>
                <w:szCs w:val="22"/>
                <w:lang w:val="pl-PL"/>
              </w:rPr>
              <w:t>0</w:t>
            </w:r>
          </w:p>
        </w:tc>
      </w:tr>
      <w:tr w:rsidR="000867B5" w:rsidRPr="00374315" w14:paraId="792FFF40" w14:textId="77777777" w:rsidTr="006548E8">
        <w:trPr>
          <w:cantSplit/>
        </w:trPr>
        <w:tc>
          <w:tcPr>
            <w:tcW w:w="1025" w:type="pct"/>
            <w:vMerge w:val="restart"/>
            <w:tcBorders>
              <w:top w:val="nil"/>
              <w:left w:val="single" w:sz="4" w:space="0" w:color="auto"/>
              <w:right w:val="single" w:sz="4" w:space="0" w:color="auto"/>
            </w:tcBorders>
            <w:vAlign w:val="center"/>
          </w:tcPr>
          <w:p w14:paraId="6079C391" w14:textId="77777777" w:rsidR="000867B5" w:rsidRPr="00374315" w:rsidRDefault="000867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A507927" w14:textId="77777777" w:rsidR="000867B5" w:rsidRPr="00374315" w:rsidRDefault="000867B5" w:rsidP="000200AD">
            <w:pPr>
              <w:widowControl w:val="0"/>
              <w:rPr>
                <w:szCs w:val="22"/>
                <w:lang w:val="pl-PL"/>
              </w:rPr>
            </w:pPr>
            <w:r w:rsidRPr="00374315">
              <w:rPr>
                <w:rFonts w:eastAsia="MS Mincho"/>
                <w:szCs w:val="22"/>
                <w:lang w:val="pl-PL"/>
              </w:rPr>
              <w:t>Niedoczulica</w:t>
            </w:r>
          </w:p>
        </w:tc>
        <w:tc>
          <w:tcPr>
            <w:tcW w:w="887" w:type="pct"/>
            <w:tcBorders>
              <w:top w:val="single" w:sz="4" w:space="0" w:color="auto"/>
              <w:left w:val="single" w:sz="4" w:space="0" w:color="auto"/>
              <w:bottom w:val="single" w:sz="4" w:space="0" w:color="auto"/>
              <w:right w:val="single" w:sz="4" w:space="0" w:color="auto"/>
            </w:tcBorders>
          </w:tcPr>
          <w:p w14:paraId="3C44A117"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FE4B39E" w14:textId="77777777" w:rsidR="000867B5" w:rsidRPr="00374315" w:rsidRDefault="000867B5" w:rsidP="000200AD">
            <w:pPr>
              <w:widowControl w:val="0"/>
              <w:rPr>
                <w:szCs w:val="22"/>
                <w:lang w:val="pl-PL"/>
              </w:rPr>
            </w:pPr>
            <w:r>
              <w:rPr>
                <w:szCs w:val="22"/>
                <w:lang w:val="pl-PL"/>
              </w:rPr>
              <w:t>18</w:t>
            </w:r>
            <w:r w:rsidRPr="00374315">
              <w:rPr>
                <w:szCs w:val="22"/>
                <w:lang w:val="pl-PL"/>
              </w:rPr>
              <w:t xml:space="preserve"> (1,</w:t>
            </w:r>
            <w:r>
              <w:rPr>
                <w:szCs w:val="22"/>
                <w:lang w:val="pl-PL"/>
              </w:rPr>
              <w:t>6</w:t>
            </w:r>
            <w:r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73CB7A14" w14:textId="77777777" w:rsidR="000867B5" w:rsidRPr="00374315" w:rsidRDefault="000867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0174E9E" w14:textId="77777777" w:rsidR="000867B5" w:rsidRPr="00374315" w:rsidRDefault="000867B5" w:rsidP="000200AD">
            <w:pPr>
              <w:widowControl w:val="0"/>
              <w:rPr>
                <w:szCs w:val="22"/>
                <w:lang w:val="pl-PL"/>
              </w:rPr>
            </w:pPr>
            <w:r>
              <w:rPr>
                <w:szCs w:val="22"/>
                <w:lang w:val="pl-PL"/>
              </w:rPr>
              <w:t>1 (</w:t>
            </w:r>
            <w:r>
              <w:rPr>
                <w:szCs w:val="22"/>
              </w:rPr>
              <w:t>&lt;</w:t>
            </w:r>
            <w:r>
              <w:rPr>
                <w:szCs w:val="22"/>
                <w:lang w:val="pl-PL"/>
              </w:rPr>
              <w:t>0,1)</w:t>
            </w:r>
          </w:p>
        </w:tc>
      </w:tr>
      <w:tr w:rsidR="000867B5" w:rsidRPr="00374315" w14:paraId="116FD194" w14:textId="77777777" w:rsidTr="00633799">
        <w:trPr>
          <w:cantSplit/>
        </w:trPr>
        <w:tc>
          <w:tcPr>
            <w:tcW w:w="1025" w:type="pct"/>
            <w:vMerge/>
            <w:tcBorders>
              <w:left w:val="single" w:sz="4" w:space="0" w:color="auto"/>
              <w:right w:val="single" w:sz="4" w:space="0" w:color="auto"/>
            </w:tcBorders>
            <w:vAlign w:val="center"/>
          </w:tcPr>
          <w:p w14:paraId="4160441E" w14:textId="77777777" w:rsidR="000867B5" w:rsidRPr="00374315" w:rsidRDefault="000867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5221522" w14:textId="77777777" w:rsidR="000867B5" w:rsidRPr="00374315" w:rsidRDefault="000867B5" w:rsidP="000200AD">
            <w:pPr>
              <w:widowControl w:val="0"/>
              <w:rPr>
                <w:rFonts w:eastAsia="MS Mincho"/>
                <w:szCs w:val="22"/>
                <w:lang w:val="pl-PL"/>
              </w:rPr>
            </w:pPr>
            <w:r>
              <w:rPr>
                <w:rFonts w:eastAsia="MS Mincho"/>
                <w:szCs w:val="22"/>
                <w:lang w:val="pl-PL"/>
              </w:rPr>
              <w:t>Zawroty głowy pochodzenia ośrodkowego</w:t>
            </w:r>
          </w:p>
        </w:tc>
        <w:tc>
          <w:tcPr>
            <w:tcW w:w="887" w:type="pct"/>
            <w:tcBorders>
              <w:top w:val="single" w:sz="4" w:space="0" w:color="auto"/>
              <w:left w:val="single" w:sz="4" w:space="0" w:color="auto"/>
              <w:bottom w:val="single" w:sz="4" w:space="0" w:color="auto"/>
              <w:right w:val="single" w:sz="4" w:space="0" w:color="auto"/>
            </w:tcBorders>
          </w:tcPr>
          <w:p w14:paraId="279171D9"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1C96A07" w14:textId="77777777" w:rsidR="000867B5" w:rsidRPr="00374315" w:rsidDel="00092064" w:rsidRDefault="000867B5" w:rsidP="000200AD">
            <w:pPr>
              <w:widowControl w:val="0"/>
              <w:rPr>
                <w:szCs w:val="22"/>
                <w:lang w:val="pl-PL"/>
              </w:rPr>
            </w:pPr>
            <w:r>
              <w:rPr>
                <w:szCs w:val="22"/>
              </w:rPr>
              <w:t>63 (5,8)</w:t>
            </w:r>
          </w:p>
        </w:tc>
        <w:tc>
          <w:tcPr>
            <w:tcW w:w="631" w:type="pct"/>
            <w:tcBorders>
              <w:top w:val="single" w:sz="4" w:space="0" w:color="auto"/>
              <w:left w:val="single" w:sz="4" w:space="0" w:color="auto"/>
              <w:bottom w:val="single" w:sz="4" w:space="0" w:color="auto"/>
              <w:right w:val="single" w:sz="4" w:space="0" w:color="auto"/>
            </w:tcBorders>
          </w:tcPr>
          <w:p w14:paraId="76F53A00" w14:textId="77777777" w:rsidR="000867B5" w:rsidRDefault="000867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8BEF954" w14:textId="77777777" w:rsidR="000867B5" w:rsidRPr="00374315" w:rsidRDefault="000867B5" w:rsidP="000200AD">
            <w:pPr>
              <w:widowControl w:val="0"/>
              <w:rPr>
                <w:szCs w:val="22"/>
                <w:lang w:val="pl-PL"/>
              </w:rPr>
            </w:pPr>
            <w:r>
              <w:rPr>
                <w:szCs w:val="22"/>
                <w:lang w:val="pl-PL"/>
              </w:rPr>
              <w:t>0</w:t>
            </w:r>
          </w:p>
        </w:tc>
      </w:tr>
      <w:tr w:rsidR="000867B5" w:rsidRPr="00374315" w14:paraId="168408F0" w14:textId="77777777" w:rsidTr="00633799">
        <w:trPr>
          <w:cantSplit/>
        </w:trPr>
        <w:tc>
          <w:tcPr>
            <w:tcW w:w="1025" w:type="pct"/>
            <w:vMerge/>
            <w:tcBorders>
              <w:left w:val="single" w:sz="4" w:space="0" w:color="auto"/>
              <w:right w:val="single" w:sz="4" w:space="0" w:color="auto"/>
            </w:tcBorders>
            <w:vAlign w:val="center"/>
          </w:tcPr>
          <w:p w14:paraId="09C7C7E0" w14:textId="77777777" w:rsidR="000867B5" w:rsidRPr="00374315" w:rsidRDefault="000867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04B9D30" w14:textId="77777777" w:rsidR="000867B5" w:rsidRPr="00374315" w:rsidRDefault="000867B5" w:rsidP="000200AD">
            <w:pPr>
              <w:widowControl w:val="0"/>
              <w:rPr>
                <w:rFonts w:eastAsia="MS Mincho"/>
                <w:szCs w:val="22"/>
                <w:lang w:val="pl-PL"/>
              </w:rPr>
            </w:pPr>
            <w:r>
              <w:rPr>
                <w:rFonts w:eastAsia="MS Mincho"/>
                <w:szCs w:val="22"/>
                <w:lang w:val="pl-PL"/>
              </w:rPr>
              <w:t>Ból głowy</w:t>
            </w:r>
          </w:p>
        </w:tc>
        <w:tc>
          <w:tcPr>
            <w:tcW w:w="887" w:type="pct"/>
            <w:tcBorders>
              <w:top w:val="single" w:sz="4" w:space="0" w:color="auto"/>
              <w:left w:val="single" w:sz="4" w:space="0" w:color="auto"/>
              <w:bottom w:val="single" w:sz="4" w:space="0" w:color="auto"/>
              <w:right w:val="single" w:sz="4" w:space="0" w:color="auto"/>
            </w:tcBorders>
          </w:tcPr>
          <w:p w14:paraId="7FDA18D8"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CF81193" w14:textId="77777777" w:rsidR="000867B5" w:rsidRPr="00374315" w:rsidDel="00092064" w:rsidRDefault="000867B5" w:rsidP="000200AD">
            <w:pPr>
              <w:widowControl w:val="0"/>
              <w:rPr>
                <w:szCs w:val="22"/>
                <w:lang w:val="pl-PL"/>
              </w:rPr>
            </w:pPr>
            <w:r>
              <w:rPr>
                <w:szCs w:val="22"/>
              </w:rPr>
              <w:t>56 (5,1)</w:t>
            </w:r>
          </w:p>
        </w:tc>
        <w:tc>
          <w:tcPr>
            <w:tcW w:w="631" w:type="pct"/>
            <w:tcBorders>
              <w:top w:val="single" w:sz="4" w:space="0" w:color="auto"/>
              <w:left w:val="single" w:sz="4" w:space="0" w:color="auto"/>
              <w:bottom w:val="single" w:sz="4" w:space="0" w:color="auto"/>
              <w:right w:val="single" w:sz="4" w:space="0" w:color="auto"/>
            </w:tcBorders>
          </w:tcPr>
          <w:p w14:paraId="03C71F08" w14:textId="77777777" w:rsidR="000867B5" w:rsidRDefault="000867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8FE154E" w14:textId="77777777" w:rsidR="000867B5" w:rsidRPr="00374315" w:rsidRDefault="000867B5" w:rsidP="000200AD">
            <w:pPr>
              <w:widowControl w:val="0"/>
              <w:rPr>
                <w:szCs w:val="22"/>
                <w:lang w:val="pl-PL"/>
              </w:rPr>
            </w:pPr>
            <w:r>
              <w:rPr>
                <w:szCs w:val="22"/>
                <w:lang w:val="pl-PL"/>
              </w:rPr>
              <w:t>1 (</w:t>
            </w:r>
            <w:r>
              <w:rPr>
                <w:szCs w:val="22"/>
              </w:rPr>
              <w:t>&lt;</w:t>
            </w:r>
            <w:r>
              <w:rPr>
                <w:szCs w:val="22"/>
                <w:lang w:val="pl-PL"/>
              </w:rPr>
              <w:t>0,1)</w:t>
            </w:r>
          </w:p>
        </w:tc>
      </w:tr>
      <w:tr w:rsidR="000867B5" w:rsidRPr="00374315" w14:paraId="489EE93D" w14:textId="77777777" w:rsidTr="00633799">
        <w:trPr>
          <w:cantSplit/>
        </w:trPr>
        <w:tc>
          <w:tcPr>
            <w:tcW w:w="1025" w:type="pct"/>
            <w:vMerge/>
            <w:tcBorders>
              <w:left w:val="single" w:sz="4" w:space="0" w:color="auto"/>
              <w:right w:val="single" w:sz="4" w:space="0" w:color="auto"/>
            </w:tcBorders>
            <w:vAlign w:val="center"/>
          </w:tcPr>
          <w:p w14:paraId="62578A1F" w14:textId="77777777" w:rsidR="000867B5" w:rsidRPr="00374315" w:rsidRDefault="000867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35AA42C" w14:textId="77777777" w:rsidR="000867B5" w:rsidRPr="00374315" w:rsidRDefault="000867B5" w:rsidP="000200AD">
            <w:pPr>
              <w:widowControl w:val="0"/>
              <w:rPr>
                <w:rFonts w:eastAsia="MS Mincho"/>
                <w:szCs w:val="22"/>
                <w:lang w:val="pl-PL"/>
              </w:rPr>
            </w:pPr>
            <w:r>
              <w:rPr>
                <w:rFonts w:eastAsia="MS Mincho"/>
                <w:szCs w:val="22"/>
                <w:lang w:val="pl-PL"/>
              </w:rPr>
              <w:t>Letarg</w:t>
            </w:r>
          </w:p>
        </w:tc>
        <w:tc>
          <w:tcPr>
            <w:tcW w:w="887" w:type="pct"/>
            <w:tcBorders>
              <w:top w:val="single" w:sz="4" w:space="0" w:color="auto"/>
              <w:left w:val="single" w:sz="4" w:space="0" w:color="auto"/>
              <w:bottom w:val="single" w:sz="4" w:space="0" w:color="auto"/>
              <w:right w:val="single" w:sz="4" w:space="0" w:color="auto"/>
            </w:tcBorders>
          </w:tcPr>
          <w:p w14:paraId="57590ED0"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E9A31CF" w14:textId="77777777" w:rsidR="000867B5" w:rsidRPr="00374315" w:rsidDel="00092064" w:rsidRDefault="000867B5" w:rsidP="000200AD">
            <w:pPr>
              <w:widowControl w:val="0"/>
              <w:rPr>
                <w:szCs w:val="22"/>
                <w:lang w:val="pl-PL"/>
              </w:rPr>
            </w:pPr>
            <w:r>
              <w:rPr>
                <w:szCs w:val="22"/>
                <w:lang w:val="pl-PL"/>
              </w:rPr>
              <w:t>15 (1,4)</w:t>
            </w:r>
          </w:p>
        </w:tc>
        <w:tc>
          <w:tcPr>
            <w:tcW w:w="631" w:type="pct"/>
            <w:tcBorders>
              <w:top w:val="single" w:sz="4" w:space="0" w:color="auto"/>
              <w:left w:val="single" w:sz="4" w:space="0" w:color="auto"/>
              <w:bottom w:val="single" w:sz="4" w:space="0" w:color="auto"/>
              <w:right w:val="single" w:sz="4" w:space="0" w:color="auto"/>
            </w:tcBorders>
          </w:tcPr>
          <w:p w14:paraId="4C75896C" w14:textId="77777777" w:rsidR="000867B5" w:rsidRDefault="000867B5"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425C90D" w14:textId="77777777" w:rsidR="000867B5" w:rsidRPr="00374315" w:rsidRDefault="000867B5" w:rsidP="000200AD">
            <w:pPr>
              <w:widowControl w:val="0"/>
              <w:rPr>
                <w:szCs w:val="22"/>
                <w:lang w:val="pl-PL"/>
              </w:rPr>
            </w:pPr>
            <w:r>
              <w:rPr>
                <w:szCs w:val="22"/>
                <w:lang w:val="pl-PL"/>
              </w:rPr>
              <w:t>1 (</w:t>
            </w:r>
            <w:r>
              <w:rPr>
                <w:szCs w:val="22"/>
              </w:rPr>
              <w:t>&lt;</w:t>
            </w:r>
            <w:r>
              <w:rPr>
                <w:szCs w:val="22"/>
                <w:lang w:val="pl-PL"/>
              </w:rPr>
              <w:t>0,1)</w:t>
            </w:r>
          </w:p>
        </w:tc>
      </w:tr>
      <w:tr w:rsidR="000867B5" w:rsidRPr="00374315" w14:paraId="510201A9" w14:textId="77777777" w:rsidTr="006A244A">
        <w:trPr>
          <w:cantSplit/>
        </w:trPr>
        <w:tc>
          <w:tcPr>
            <w:tcW w:w="1025" w:type="pct"/>
            <w:vMerge/>
            <w:tcBorders>
              <w:left w:val="single" w:sz="4" w:space="0" w:color="auto"/>
              <w:bottom w:val="single" w:sz="4" w:space="0" w:color="auto"/>
              <w:right w:val="single" w:sz="4" w:space="0" w:color="auto"/>
            </w:tcBorders>
            <w:vAlign w:val="center"/>
          </w:tcPr>
          <w:p w14:paraId="1366AA1F" w14:textId="77777777" w:rsidR="000867B5" w:rsidRPr="00374315" w:rsidRDefault="000867B5"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4991C62" w14:textId="77777777" w:rsidR="000867B5" w:rsidRPr="00374315" w:rsidRDefault="000867B5" w:rsidP="000200AD">
            <w:pPr>
              <w:widowControl w:val="0"/>
              <w:rPr>
                <w:szCs w:val="22"/>
                <w:lang w:val="pl-PL"/>
              </w:rPr>
            </w:pPr>
            <w:r w:rsidRPr="00374315">
              <w:rPr>
                <w:rFonts w:eastAsia="MS Mincho"/>
                <w:szCs w:val="22"/>
                <w:lang w:val="pl-PL"/>
              </w:rPr>
              <w:t>Rwa kulszowa</w:t>
            </w:r>
          </w:p>
        </w:tc>
        <w:tc>
          <w:tcPr>
            <w:tcW w:w="887" w:type="pct"/>
            <w:tcBorders>
              <w:top w:val="single" w:sz="4" w:space="0" w:color="auto"/>
              <w:left w:val="single" w:sz="4" w:space="0" w:color="auto"/>
              <w:bottom w:val="single" w:sz="4" w:space="0" w:color="auto"/>
              <w:right w:val="single" w:sz="4" w:space="0" w:color="auto"/>
            </w:tcBorders>
          </w:tcPr>
          <w:p w14:paraId="60E2D37C" w14:textId="77777777" w:rsidR="000867B5" w:rsidRPr="00374315" w:rsidRDefault="000867B5"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8D82DDC" w14:textId="77777777" w:rsidR="000867B5" w:rsidRPr="00374315" w:rsidRDefault="000867B5"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18644DC1" w14:textId="77777777" w:rsidR="000867B5" w:rsidRPr="00374315" w:rsidRDefault="000867B5" w:rsidP="000200AD">
            <w:pPr>
              <w:widowControl w:val="0"/>
              <w:rPr>
                <w:szCs w:val="22"/>
                <w:lang w:val="pl-PL"/>
              </w:rPr>
            </w:pPr>
            <w:r>
              <w:rPr>
                <w:szCs w:val="22"/>
                <w:lang w:val="pl-PL"/>
              </w:rPr>
              <w:t>9 (0,8)</w:t>
            </w:r>
          </w:p>
        </w:tc>
        <w:tc>
          <w:tcPr>
            <w:tcW w:w="630" w:type="pct"/>
            <w:tcBorders>
              <w:top w:val="single" w:sz="4" w:space="0" w:color="auto"/>
              <w:left w:val="single" w:sz="4" w:space="0" w:color="auto"/>
              <w:bottom w:val="single" w:sz="4" w:space="0" w:color="auto"/>
              <w:right w:val="single" w:sz="4" w:space="0" w:color="auto"/>
            </w:tcBorders>
          </w:tcPr>
          <w:p w14:paraId="5B07B044" w14:textId="77777777" w:rsidR="000867B5" w:rsidRPr="00374315" w:rsidRDefault="000867B5" w:rsidP="000200AD">
            <w:pPr>
              <w:widowControl w:val="0"/>
              <w:rPr>
                <w:szCs w:val="22"/>
                <w:lang w:val="pl-PL"/>
              </w:rPr>
            </w:pPr>
            <w:r w:rsidRPr="00374315">
              <w:rPr>
                <w:szCs w:val="22"/>
                <w:lang w:val="pl-PL"/>
              </w:rPr>
              <w:t xml:space="preserve">1 </w:t>
            </w:r>
            <w:r>
              <w:rPr>
                <w:szCs w:val="22"/>
                <w:lang w:val="pl-PL"/>
              </w:rPr>
              <w:t>(</w:t>
            </w:r>
            <w:r>
              <w:rPr>
                <w:szCs w:val="22"/>
              </w:rPr>
              <w:t>&lt;</w:t>
            </w:r>
            <w:r>
              <w:rPr>
                <w:szCs w:val="22"/>
                <w:lang w:val="pl-PL"/>
              </w:rPr>
              <w:t>0,1)</w:t>
            </w:r>
          </w:p>
        </w:tc>
      </w:tr>
      <w:tr w:rsidR="00C03F44" w:rsidRPr="00374315" w14:paraId="02081BB6" w14:textId="77777777" w:rsidTr="006548E8">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55068BE2" w14:textId="77777777" w:rsidR="00C03F44" w:rsidRPr="00374315" w:rsidRDefault="00C03F44" w:rsidP="000200AD">
            <w:pPr>
              <w:widowControl w:val="0"/>
              <w:rPr>
                <w:szCs w:val="22"/>
                <w:lang w:val="pl-PL"/>
              </w:rPr>
            </w:pPr>
            <w:r w:rsidRPr="00374315">
              <w:rPr>
                <w:rFonts w:eastAsia="MS Mincho"/>
                <w:szCs w:val="22"/>
                <w:lang w:val="pl-PL"/>
              </w:rPr>
              <w:t>Zaburzenia oka</w:t>
            </w:r>
          </w:p>
        </w:tc>
        <w:tc>
          <w:tcPr>
            <w:tcW w:w="939" w:type="pct"/>
            <w:tcBorders>
              <w:top w:val="single" w:sz="4" w:space="0" w:color="auto"/>
              <w:left w:val="single" w:sz="4" w:space="0" w:color="auto"/>
              <w:bottom w:val="single" w:sz="4" w:space="0" w:color="auto"/>
              <w:right w:val="single" w:sz="4" w:space="0" w:color="auto"/>
            </w:tcBorders>
          </w:tcPr>
          <w:p w14:paraId="77312E9F" w14:textId="77777777" w:rsidR="00C03F44" w:rsidRPr="00374315" w:rsidRDefault="00C03F44" w:rsidP="000200AD">
            <w:pPr>
              <w:widowControl w:val="0"/>
              <w:rPr>
                <w:szCs w:val="22"/>
                <w:lang w:val="pl-PL"/>
              </w:rPr>
            </w:pPr>
            <w:r w:rsidRPr="00374315">
              <w:rPr>
                <w:rFonts w:eastAsia="MS Mincho"/>
                <w:szCs w:val="22"/>
                <w:lang w:val="pl-PL"/>
              </w:rPr>
              <w:t>Zapalenie spojówek</w:t>
            </w:r>
          </w:p>
        </w:tc>
        <w:tc>
          <w:tcPr>
            <w:tcW w:w="887" w:type="pct"/>
            <w:tcBorders>
              <w:top w:val="single" w:sz="4" w:space="0" w:color="auto"/>
              <w:left w:val="single" w:sz="4" w:space="0" w:color="auto"/>
              <w:bottom w:val="single" w:sz="4" w:space="0" w:color="auto"/>
              <w:right w:val="single" w:sz="4" w:space="0" w:color="auto"/>
            </w:tcBorders>
          </w:tcPr>
          <w:p w14:paraId="34D67B94"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34FB34F" w14:textId="77777777" w:rsidR="00C03F44" w:rsidRPr="00374315" w:rsidRDefault="00C95253" w:rsidP="000200AD">
            <w:pPr>
              <w:widowControl w:val="0"/>
              <w:rPr>
                <w:szCs w:val="22"/>
                <w:lang w:val="pl-PL"/>
              </w:rPr>
            </w:pPr>
            <w:r>
              <w:rPr>
                <w:szCs w:val="22"/>
              </w:rPr>
              <w:t>11</w:t>
            </w:r>
            <w:r w:rsidR="00092064">
              <w:rPr>
                <w:szCs w:val="22"/>
              </w:rPr>
              <w:t xml:space="preserve"> (</w:t>
            </w:r>
            <w:r>
              <w:rPr>
                <w:szCs w:val="22"/>
              </w:rPr>
              <w:t>1</w:t>
            </w:r>
            <w:r w:rsidR="00092064">
              <w:rPr>
                <w:szCs w:val="22"/>
              </w:rPr>
              <w:t>,0)</w:t>
            </w:r>
          </w:p>
        </w:tc>
        <w:tc>
          <w:tcPr>
            <w:tcW w:w="631" w:type="pct"/>
            <w:tcBorders>
              <w:top w:val="single" w:sz="4" w:space="0" w:color="auto"/>
              <w:left w:val="single" w:sz="4" w:space="0" w:color="auto"/>
              <w:bottom w:val="single" w:sz="4" w:space="0" w:color="auto"/>
              <w:right w:val="single" w:sz="4" w:space="0" w:color="auto"/>
            </w:tcBorders>
          </w:tcPr>
          <w:p w14:paraId="439EAFAC"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9C62862" w14:textId="77777777" w:rsidR="00C03F44" w:rsidRPr="00374315" w:rsidRDefault="00C03F44" w:rsidP="000200AD">
            <w:pPr>
              <w:widowControl w:val="0"/>
              <w:rPr>
                <w:szCs w:val="22"/>
                <w:lang w:val="pl-PL"/>
              </w:rPr>
            </w:pPr>
            <w:r w:rsidRPr="00374315">
              <w:rPr>
                <w:szCs w:val="22"/>
                <w:lang w:val="pl-PL"/>
              </w:rPr>
              <w:t>0</w:t>
            </w:r>
          </w:p>
        </w:tc>
      </w:tr>
      <w:tr w:rsidR="00C03F44" w:rsidRPr="00374315" w14:paraId="6156BA86"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C1BBC02"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F08569F" w14:textId="77777777" w:rsidR="00C03F44" w:rsidRPr="00374315" w:rsidRDefault="00C03F44" w:rsidP="000200AD">
            <w:pPr>
              <w:widowControl w:val="0"/>
              <w:rPr>
                <w:szCs w:val="22"/>
                <w:lang w:val="pl-PL"/>
              </w:rPr>
            </w:pPr>
            <w:r w:rsidRPr="00374315">
              <w:rPr>
                <w:rFonts w:eastAsia="MS Mincho"/>
                <w:szCs w:val="22"/>
                <w:lang w:val="pl-PL"/>
              </w:rPr>
              <w:t>Zwiększone łzawienie</w:t>
            </w:r>
          </w:p>
        </w:tc>
        <w:tc>
          <w:tcPr>
            <w:tcW w:w="887" w:type="pct"/>
            <w:tcBorders>
              <w:top w:val="single" w:sz="4" w:space="0" w:color="auto"/>
              <w:left w:val="single" w:sz="4" w:space="0" w:color="auto"/>
              <w:bottom w:val="single" w:sz="4" w:space="0" w:color="auto"/>
              <w:right w:val="single" w:sz="4" w:space="0" w:color="auto"/>
            </w:tcBorders>
          </w:tcPr>
          <w:p w14:paraId="1DEFDD95"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61460D4" w14:textId="77777777" w:rsidR="00C03F44" w:rsidRPr="00374315" w:rsidRDefault="00C95253" w:rsidP="000200AD">
            <w:pPr>
              <w:widowControl w:val="0"/>
              <w:rPr>
                <w:szCs w:val="22"/>
                <w:lang w:val="pl-PL"/>
              </w:rPr>
            </w:pPr>
            <w:r>
              <w:rPr>
                <w:szCs w:val="22"/>
                <w:lang w:val="pl-PL"/>
              </w:rPr>
              <w:t>22</w:t>
            </w:r>
            <w:r w:rsidR="00C03F44" w:rsidRPr="00374315">
              <w:rPr>
                <w:szCs w:val="22"/>
                <w:lang w:val="pl-PL"/>
              </w:rPr>
              <w:t xml:space="preserve"> (</w:t>
            </w:r>
            <w:r>
              <w:rPr>
                <w:szCs w:val="22"/>
                <w:lang w:val="pl-PL"/>
              </w:rPr>
              <w:t>2</w:t>
            </w:r>
            <w:r w:rsidR="00C03F44" w:rsidRPr="00374315">
              <w:rPr>
                <w:szCs w:val="22"/>
                <w:lang w:val="pl-PL"/>
              </w:rPr>
              <w:t>,</w:t>
            </w:r>
            <w:r>
              <w:rPr>
                <w:szCs w:val="22"/>
                <w:lang w:val="pl-PL"/>
              </w:rPr>
              <w:t>0</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26D36FFC"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87BD2E8" w14:textId="77777777" w:rsidR="00C03F44" w:rsidRPr="00374315" w:rsidRDefault="00C03F44" w:rsidP="000200AD">
            <w:pPr>
              <w:widowControl w:val="0"/>
              <w:rPr>
                <w:szCs w:val="22"/>
                <w:lang w:val="pl-PL"/>
              </w:rPr>
            </w:pPr>
            <w:r w:rsidRPr="00374315">
              <w:rPr>
                <w:szCs w:val="22"/>
                <w:lang w:val="pl-PL"/>
              </w:rPr>
              <w:t>0</w:t>
            </w:r>
          </w:p>
        </w:tc>
      </w:tr>
      <w:tr w:rsidR="00C03F44" w:rsidRPr="00374315" w14:paraId="5F3D1FC9" w14:textId="77777777" w:rsidTr="006548E8">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573E9DA1" w14:textId="77777777" w:rsidR="00C03F44" w:rsidRPr="00374315" w:rsidRDefault="00C03F44" w:rsidP="000200AD">
            <w:pPr>
              <w:keepNext/>
              <w:widowControl w:val="0"/>
              <w:tabs>
                <w:tab w:val="clear" w:pos="567"/>
              </w:tabs>
              <w:rPr>
                <w:rFonts w:eastAsia="MS Mincho"/>
                <w:color w:val="000000"/>
                <w:szCs w:val="22"/>
                <w:lang w:val="pl-PL"/>
              </w:rPr>
            </w:pPr>
            <w:r w:rsidRPr="00374315">
              <w:rPr>
                <w:rFonts w:eastAsia="MS Mincho"/>
                <w:szCs w:val="22"/>
                <w:lang w:val="pl-PL"/>
              </w:rPr>
              <w:t>Zaburzenia ucha i błędnika</w:t>
            </w:r>
          </w:p>
        </w:tc>
        <w:tc>
          <w:tcPr>
            <w:tcW w:w="939" w:type="pct"/>
            <w:tcBorders>
              <w:top w:val="single" w:sz="4" w:space="0" w:color="auto"/>
              <w:left w:val="single" w:sz="4" w:space="0" w:color="auto"/>
              <w:bottom w:val="single" w:sz="4" w:space="0" w:color="auto"/>
              <w:right w:val="single" w:sz="4" w:space="0" w:color="auto"/>
            </w:tcBorders>
          </w:tcPr>
          <w:p w14:paraId="1831FDB6" w14:textId="77777777" w:rsidR="00C03F44" w:rsidRPr="00374315" w:rsidRDefault="00C03F44" w:rsidP="000200AD">
            <w:pPr>
              <w:keepNext/>
              <w:widowControl w:val="0"/>
              <w:rPr>
                <w:rFonts w:eastAsia="MS Mincho"/>
                <w:color w:val="000000"/>
                <w:szCs w:val="22"/>
                <w:lang w:val="pl-PL"/>
              </w:rPr>
            </w:pPr>
            <w:r w:rsidRPr="00374315">
              <w:rPr>
                <w:rFonts w:eastAsia="MS Mincho"/>
                <w:szCs w:val="22"/>
                <w:lang w:val="pl-PL"/>
              </w:rPr>
              <w:t>Szumy uszne</w:t>
            </w:r>
          </w:p>
        </w:tc>
        <w:tc>
          <w:tcPr>
            <w:tcW w:w="887" w:type="pct"/>
            <w:tcBorders>
              <w:top w:val="single" w:sz="4" w:space="0" w:color="auto"/>
              <w:left w:val="single" w:sz="4" w:space="0" w:color="auto"/>
              <w:bottom w:val="single" w:sz="4" w:space="0" w:color="auto"/>
              <w:right w:val="single" w:sz="4" w:space="0" w:color="auto"/>
            </w:tcBorders>
          </w:tcPr>
          <w:p w14:paraId="50DEE8E3" w14:textId="77777777" w:rsidR="00C03F44" w:rsidRPr="00374315" w:rsidRDefault="00C03F44"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2992808" w14:textId="77777777" w:rsidR="00C03F44" w:rsidRPr="00374315" w:rsidRDefault="00C03F44" w:rsidP="000200AD">
            <w:pPr>
              <w:keepNext/>
              <w:widowControl w:val="0"/>
              <w:rPr>
                <w:rFonts w:eastAsia="MS Mincho"/>
                <w:color w:val="000000"/>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18A16D09" w14:textId="77777777" w:rsidR="00C03F44" w:rsidRPr="00374315" w:rsidRDefault="00C95253" w:rsidP="000200AD">
            <w:pPr>
              <w:keepNext/>
              <w:widowControl w:val="0"/>
              <w:rPr>
                <w:szCs w:val="22"/>
                <w:lang w:val="pl-PL"/>
              </w:rPr>
            </w:pPr>
            <w:r>
              <w:rPr>
                <w:szCs w:val="22"/>
                <w:lang w:val="pl-PL"/>
              </w:rPr>
              <w:t>7 (0,6)</w:t>
            </w:r>
          </w:p>
        </w:tc>
        <w:tc>
          <w:tcPr>
            <w:tcW w:w="630" w:type="pct"/>
            <w:tcBorders>
              <w:top w:val="single" w:sz="4" w:space="0" w:color="auto"/>
              <w:left w:val="single" w:sz="4" w:space="0" w:color="auto"/>
              <w:bottom w:val="single" w:sz="4" w:space="0" w:color="auto"/>
              <w:right w:val="single" w:sz="4" w:space="0" w:color="auto"/>
            </w:tcBorders>
          </w:tcPr>
          <w:p w14:paraId="03E0B99B" w14:textId="77777777" w:rsidR="00C03F44" w:rsidRPr="00374315" w:rsidRDefault="00C95253" w:rsidP="000200AD">
            <w:pPr>
              <w:keepNext/>
              <w:widowControl w:val="0"/>
              <w:rPr>
                <w:rFonts w:eastAsia="MS Mincho"/>
                <w:color w:val="000000"/>
                <w:szCs w:val="22"/>
                <w:lang w:val="pl-PL"/>
              </w:rPr>
            </w:pPr>
            <w:r>
              <w:rPr>
                <w:szCs w:val="22"/>
                <w:lang w:val="pl-PL"/>
              </w:rPr>
              <w:t>0</w:t>
            </w:r>
          </w:p>
        </w:tc>
      </w:tr>
      <w:tr w:rsidR="00C03F44" w:rsidRPr="00374315" w14:paraId="62BD09F8" w14:textId="77777777" w:rsidTr="006548E8">
        <w:trPr>
          <w:cantSplit/>
          <w:trHeight w:val="1038"/>
        </w:trPr>
        <w:tc>
          <w:tcPr>
            <w:tcW w:w="1025" w:type="pct"/>
            <w:vMerge/>
            <w:tcBorders>
              <w:top w:val="single" w:sz="4" w:space="0" w:color="auto"/>
              <w:left w:val="single" w:sz="4" w:space="0" w:color="auto"/>
              <w:bottom w:val="single" w:sz="4" w:space="0" w:color="auto"/>
              <w:right w:val="single" w:sz="4" w:space="0" w:color="auto"/>
            </w:tcBorders>
            <w:vAlign w:val="center"/>
          </w:tcPr>
          <w:p w14:paraId="46F94FDD" w14:textId="77777777" w:rsidR="00C03F44" w:rsidRPr="00374315" w:rsidRDefault="00C03F44" w:rsidP="0053194B">
            <w:pPr>
              <w:keepNext/>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579B610" w14:textId="77777777" w:rsidR="00C03F44" w:rsidRPr="00292084" w:rsidRDefault="00C03F44" w:rsidP="00F015B6">
            <w:pPr>
              <w:keepNext/>
              <w:widowControl w:val="0"/>
              <w:spacing w:before="120"/>
              <w:rPr>
                <w:szCs w:val="22"/>
                <w:lang w:val="pl-PL"/>
              </w:rPr>
            </w:pPr>
            <w:r w:rsidRPr="00374315">
              <w:rPr>
                <w:rFonts w:eastAsia="MS Mincho"/>
                <w:szCs w:val="22"/>
                <w:lang w:val="pl-PL"/>
              </w:rPr>
              <w:t>Zawroty głowy pochodzenia obwodowego (błędnikowego)</w:t>
            </w:r>
          </w:p>
        </w:tc>
        <w:tc>
          <w:tcPr>
            <w:tcW w:w="887" w:type="pct"/>
            <w:tcBorders>
              <w:top w:val="single" w:sz="4" w:space="0" w:color="auto"/>
              <w:left w:val="single" w:sz="4" w:space="0" w:color="auto"/>
              <w:bottom w:val="single" w:sz="4" w:space="0" w:color="auto"/>
              <w:right w:val="single" w:sz="4" w:space="0" w:color="auto"/>
            </w:tcBorders>
          </w:tcPr>
          <w:p w14:paraId="094A696B" w14:textId="77777777" w:rsidR="00C03F44" w:rsidRPr="00292084" w:rsidRDefault="00C03F44" w:rsidP="0053194B">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6BAED0A" w14:textId="77777777" w:rsidR="00C03F44" w:rsidRPr="00374315" w:rsidRDefault="00C95253" w:rsidP="000200AD">
            <w:pPr>
              <w:keepNext/>
              <w:widowControl w:val="0"/>
              <w:rPr>
                <w:rFonts w:eastAsia="MS Mincho"/>
                <w:color w:val="000000"/>
                <w:szCs w:val="22"/>
                <w:lang w:val="pl-PL"/>
              </w:rPr>
            </w:pPr>
            <w:r>
              <w:rPr>
                <w:szCs w:val="22"/>
                <w:lang w:val="pl-PL"/>
              </w:rPr>
              <w:t>1</w:t>
            </w:r>
            <w:r w:rsidRPr="00374315">
              <w:rPr>
                <w:szCs w:val="22"/>
                <w:lang w:val="pl-PL"/>
              </w:rPr>
              <w:t>5 (1,</w:t>
            </w:r>
            <w:r>
              <w:rPr>
                <w:szCs w:val="22"/>
                <w:lang w:val="pl-PL"/>
              </w:rPr>
              <w:t>4</w:t>
            </w:r>
            <w:r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4C2450D4" w14:textId="77777777" w:rsidR="00C03F44" w:rsidRPr="00374315" w:rsidRDefault="00C03F44" w:rsidP="000200AD">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83DB7B3" w14:textId="77777777" w:rsidR="00C03F44" w:rsidRPr="00374315" w:rsidRDefault="00C95253" w:rsidP="000200AD">
            <w:pPr>
              <w:keepNext/>
              <w:widowControl w:val="0"/>
              <w:rPr>
                <w:rFonts w:eastAsia="MS Mincho"/>
                <w:color w:val="000000"/>
                <w:szCs w:val="22"/>
                <w:lang w:val="pl-PL"/>
              </w:rPr>
            </w:pPr>
            <w:r w:rsidRPr="00374315">
              <w:rPr>
                <w:szCs w:val="22"/>
                <w:lang w:val="pl-PL"/>
              </w:rPr>
              <w:t xml:space="preserve">1 </w:t>
            </w:r>
            <w:r>
              <w:rPr>
                <w:szCs w:val="22"/>
                <w:lang w:val="pl-PL"/>
              </w:rPr>
              <w:t>(</w:t>
            </w:r>
            <w:r>
              <w:rPr>
                <w:szCs w:val="22"/>
              </w:rPr>
              <w:t>&lt;</w:t>
            </w:r>
            <w:r>
              <w:rPr>
                <w:szCs w:val="22"/>
                <w:lang w:val="pl-PL"/>
              </w:rPr>
              <w:t>0,1)</w:t>
            </w:r>
          </w:p>
        </w:tc>
      </w:tr>
      <w:tr w:rsidR="00C03F44" w:rsidRPr="00374315" w14:paraId="5253704C" w14:textId="77777777" w:rsidTr="006548E8">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093454ED" w14:textId="77777777" w:rsidR="00C03F44" w:rsidRPr="00374315" w:rsidRDefault="00C03F44" w:rsidP="000200AD">
            <w:pPr>
              <w:widowControl w:val="0"/>
              <w:rPr>
                <w:szCs w:val="22"/>
                <w:lang w:val="pl-PL"/>
              </w:rPr>
            </w:pPr>
            <w:r w:rsidRPr="00374315">
              <w:rPr>
                <w:rFonts w:eastAsia="MS Mincho"/>
                <w:szCs w:val="22"/>
                <w:lang w:val="pl-PL"/>
              </w:rPr>
              <w:t>Zaburzenia serca</w:t>
            </w:r>
            <w:r w:rsidRPr="00374315">
              <w:rPr>
                <w:szCs w:val="22"/>
                <w:lang w:val="pl-PL"/>
              </w:rPr>
              <w:t>*</w:t>
            </w:r>
          </w:p>
        </w:tc>
        <w:tc>
          <w:tcPr>
            <w:tcW w:w="939" w:type="pct"/>
            <w:tcBorders>
              <w:top w:val="single" w:sz="4" w:space="0" w:color="auto"/>
              <w:left w:val="single" w:sz="4" w:space="0" w:color="auto"/>
              <w:bottom w:val="single" w:sz="4" w:space="0" w:color="auto"/>
              <w:right w:val="single" w:sz="4" w:space="0" w:color="auto"/>
            </w:tcBorders>
          </w:tcPr>
          <w:p w14:paraId="37AAB5CE" w14:textId="77777777" w:rsidR="00C03F44" w:rsidRPr="00374315" w:rsidRDefault="00C03F44" w:rsidP="000200AD">
            <w:pPr>
              <w:widowControl w:val="0"/>
              <w:rPr>
                <w:szCs w:val="22"/>
                <w:lang w:val="pl-PL"/>
              </w:rPr>
            </w:pPr>
            <w:r w:rsidRPr="00374315">
              <w:rPr>
                <w:rFonts w:eastAsia="MS Mincho"/>
                <w:szCs w:val="22"/>
                <w:lang w:val="pl-PL"/>
              </w:rPr>
              <w:t>Migotanie przedsionków</w:t>
            </w:r>
          </w:p>
        </w:tc>
        <w:tc>
          <w:tcPr>
            <w:tcW w:w="887" w:type="pct"/>
            <w:tcBorders>
              <w:top w:val="single" w:sz="4" w:space="0" w:color="auto"/>
              <w:left w:val="single" w:sz="4" w:space="0" w:color="auto"/>
              <w:bottom w:val="single" w:sz="4" w:space="0" w:color="auto"/>
              <w:right w:val="single" w:sz="4" w:space="0" w:color="auto"/>
            </w:tcBorders>
          </w:tcPr>
          <w:p w14:paraId="2B0D7209"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DDC80B6" w14:textId="77777777" w:rsidR="00C03F44" w:rsidRPr="00374315" w:rsidRDefault="00C95253" w:rsidP="000200AD">
            <w:pPr>
              <w:widowControl w:val="0"/>
              <w:rPr>
                <w:szCs w:val="22"/>
                <w:lang w:val="pl-PL"/>
              </w:rPr>
            </w:pPr>
            <w:r>
              <w:rPr>
                <w:szCs w:val="22"/>
                <w:lang w:val="pl-PL"/>
              </w:rPr>
              <w:t>1</w:t>
            </w:r>
            <w:r w:rsidR="00C03F44" w:rsidRPr="00374315">
              <w:rPr>
                <w:szCs w:val="22"/>
                <w:lang w:val="pl-PL"/>
              </w:rPr>
              <w:t>4 (1,</w:t>
            </w:r>
            <w:r>
              <w:rPr>
                <w:szCs w:val="22"/>
                <w:lang w:val="pl-PL"/>
              </w:rPr>
              <w:t>3</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4F429DDC"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9AECF4C" w14:textId="77777777" w:rsidR="00C03F44" w:rsidRPr="00374315" w:rsidRDefault="00C95253" w:rsidP="000200AD">
            <w:pPr>
              <w:widowControl w:val="0"/>
              <w:rPr>
                <w:szCs w:val="22"/>
                <w:lang w:val="pl-PL"/>
              </w:rPr>
            </w:pPr>
            <w:r>
              <w:rPr>
                <w:szCs w:val="22"/>
                <w:lang w:val="pl-PL"/>
              </w:rPr>
              <w:t>5</w:t>
            </w:r>
            <w:r w:rsidR="00C03F44" w:rsidRPr="00374315">
              <w:rPr>
                <w:szCs w:val="22"/>
                <w:lang w:val="pl-PL"/>
              </w:rPr>
              <w:t xml:space="preserve"> (0,5)</w:t>
            </w:r>
          </w:p>
        </w:tc>
      </w:tr>
      <w:tr w:rsidR="00C03F44" w:rsidRPr="00374315" w14:paraId="68DC8A11"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6607FDB5"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B9CEA62" w14:textId="77777777" w:rsidR="00C03F44" w:rsidRPr="00374315" w:rsidRDefault="00C03F44" w:rsidP="000200AD">
            <w:pPr>
              <w:widowControl w:val="0"/>
              <w:rPr>
                <w:szCs w:val="22"/>
                <w:lang w:val="pl-PL"/>
              </w:rPr>
            </w:pPr>
            <w:r w:rsidRPr="00374315">
              <w:rPr>
                <w:rFonts w:eastAsia="MS Mincho"/>
                <w:szCs w:val="22"/>
                <w:lang w:val="pl-PL"/>
              </w:rPr>
              <w:t>Tachykardia</w:t>
            </w:r>
          </w:p>
        </w:tc>
        <w:tc>
          <w:tcPr>
            <w:tcW w:w="887" w:type="pct"/>
            <w:tcBorders>
              <w:top w:val="single" w:sz="4" w:space="0" w:color="auto"/>
              <w:left w:val="single" w:sz="4" w:space="0" w:color="auto"/>
              <w:bottom w:val="single" w:sz="4" w:space="0" w:color="auto"/>
              <w:right w:val="single" w:sz="4" w:space="0" w:color="auto"/>
            </w:tcBorders>
          </w:tcPr>
          <w:p w14:paraId="2DD8A571"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B4FB2D8" w14:textId="77777777" w:rsidR="00C03F44" w:rsidRPr="00374315" w:rsidRDefault="00C95253" w:rsidP="000200AD">
            <w:pPr>
              <w:widowControl w:val="0"/>
              <w:rPr>
                <w:szCs w:val="22"/>
                <w:lang w:val="pl-PL"/>
              </w:rPr>
            </w:pPr>
            <w:r>
              <w:rPr>
                <w:szCs w:val="22"/>
                <w:lang w:val="pl-PL"/>
              </w:rPr>
              <w:t>11</w:t>
            </w:r>
            <w:r w:rsidR="00C03F44" w:rsidRPr="00374315">
              <w:rPr>
                <w:szCs w:val="22"/>
                <w:lang w:val="pl-PL"/>
              </w:rPr>
              <w:t xml:space="preserve"> (1,</w:t>
            </w:r>
            <w:r>
              <w:rPr>
                <w:szCs w:val="22"/>
                <w:lang w:val="pl-PL"/>
              </w:rPr>
              <w:t>0</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6B8CFDA7"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AEBF32B" w14:textId="77777777" w:rsidR="00C03F44" w:rsidRPr="00374315" w:rsidRDefault="00C95253" w:rsidP="000200AD">
            <w:pPr>
              <w:widowControl w:val="0"/>
              <w:rPr>
                <w:szCs w:val="22"/>
                <w:lang w:val="pl-PL"/>
              </w:rPr>
            </w:pPr>
            <w:r w:rsidRPr="00374315">
              <w:rPr>
                <w:szCs w:val="22"/>
                <w:lang w:val="pl-PL"/>
              </w:rPr>
              <w:t xml:space="preserve">1 </w:t>
            </w:r>
            <w:r>
              <w:rPr>
                <w:szCs w:val="22"/>
                <w:lang w:val="pl-PL"/>
              </w:rPr>
              <w:t>(</w:t>
            </w:r>
            <w:r>
              <w:rPr>
                <w:szCs w:val="22"/>
              </w:rPr>
              <w:t>&lt;</w:t>
            </w:r>
            <w:r>
              <w:rPr>
                <w:szCs w:val="22"/>
                <w:lang w:val="pl-PL"/>
              </w:rPr>
              <w:t>0,1)</w:t>
            </w:r>
          </w:p>
        </w:tc>
      </w:tr>
      <w:tr w:rsidR="00C03F44" w:rsidRPr="00374315" w14:paraId="5972435D" w14:textId="77777777" w:rsidTr="006548E8">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6FA99905" w14:textId="77777777" w:rsidR="00C03F44" w:rsidRPr="00374315" w:rsidRDefault="00C03F44" w:rsidP="000200AD">
            <w:pPr>
              <w:widowControl w:val="0"/>
              <w:rPr>
                <w:szCs w:val="22"/>
                <w:lang w:val="pl-PL"/>
              </w:rPr>
            </w:pPr>
            <w:r w:rsidRPr="00374315">
              <w:rPr>
                <w:rFonts w:eastAsia="MS Mincho"/>
                <w:szCs w:val="22"/>
                <w:lang w:val="pl-PL"/>
              </w:rPr>
              <w:t>Zaburzenia naczyniowe</w:t>
            </w:r>
          </w:p>
        </w:tc>
        <w:tc>
          <w:tcPr>
            <w:tcW w:w="939" w:type="pct"/>
            <w:tcBorders>
              <w:top w:val="single" w:sz="4" w:space="0" w:color="auto"/>
              <w:left w:val="single" w:sz="4" w:space="0" w:color="auto"/>
              <w:bottom w:val="single" w:sz="4" w:space="0" w:color="auto"/>
              <w:right w:val="single" w:sz="4" w:space="0" w:color="auto"/>
            </w:tcBorders>
          </w:tcPr>
          <w:p w14:paraId="586055C4" w14:textId="77777777" w:rsidR="00C03F44" w:rsidRPr="00374315" w:rsidRDefault="00C03F44" w:rsidP="000200AD">
            <w:pPr>
              <w:widowControl w:val="0"/>
              <w:rPr>
                <w:szCs w:val="22"/>
                <w:lang w:val="pl-PL"/>
              </w:rPr>
            </w:pPr>
            <w:r w:rsidRPr="00374315">
              <w:rPr>
                <w:rFonts w:eastAsia="MS Mincho"/>
                <w:szCs w:val="22"/>
                <w:lang w:val="pl-PL"/>
              </w:rPr>
              <w:t>Niedociśnienie</w:t>
            </w:r>
          </w:p>
        </w:tc>
        <w:tc>
          <w:tcPr>
            <w:tcW w:w="887" w:type="pct"/>
            <w:tcBorders>
              <w:top w:val="single" w:sz="4" w:space="0" w:color="auto"/>
              <w:left w:val="single" w:sz="4" w:space="0" w:color="auto"/>
              <w:bottom w:val="single" w:sz="4" w:space="0" w:color="auto"/>
              <w:right w:val="single" w:sz="4" w:space="0" w:color="auto"/>
            </w:tcBorders>
          </w:tcPr>
          <w:p w14:paraId="02C73146"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EBA0194" w14:textId="77777777" w:rsidR="00C03F44" w:rsidRPr="00374315" w:rsidRDefault="00C95253" w:rsidP="000200AD">
            <w:pPr>
              <w:widowControl w:val="0"/>
              <w:rPr>
                <w:szCs w:val="22"/>
                <w:lang w:val="pl-PL"/>
              </w:rPr>
            </w:pPr>
            <w:r>
              <w:rPr>
                <w:szCs w:val="22"/>
                <w:lang w:val="pl-PL"/>
              </w:rPr>
              <w:t>38</w:t>
            </w:r>
            <w:r w:rsidR="00C03F44" w:rsidRPr="00374315">
              <w:rPr>
                <w:szCs w:val="22"/>
                <w:lang w:val="pl-PL"/>
              </w:rPr>
              <w:t xml:space="preserve"> (</w:t>
            </w:r>
            <w:r>
              <w:rPr>
                <w:szCs w:val="22"/>
                <w:lang w:val="pl-PL"/>
              </w:rPr>
              <w:t>3,5</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30DB589F"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9E38BAC" w14:textId="77777777" w:rsidR="00C03F44" w:rsidRPr="00374315" w:rsidRDefault="00C95253" w:rsidP="000200AD">
            <w:pPr>
              <w:widowControl w:val="0"/>
              <w:rPr>
                <w:szCs w:val="22"/>
                <w:lang w:val="pl-PL"/>
              </w:rPr>
            </w:pPr>
            <w:r>
              <w:rPr>
                <w:szCs w:val="22"/>
                <w:lang w:val="pl-PL"/>
              </w:rPr>
              <w:t>5</w:t>
            </w:r>
            <w:r w:rsidR="00C03F44" w:rsidRPr="00374315">
              <w:rPr>
                <w:szCs w:val="22"/>
                <w:lang w:val="pl-PL"/>
              </w:rPr>
              <w:t xml:space="preserve"> (0,5)</w:t>
            </w:r>
          </w:p>
        </w:tc>
      </w:tr>
      <w:tr w:rsidR="00C03F44" w:rsidRPr="00374315" w14:paraId="235C40AA"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F8F269F"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1C96174" w14:textId="77777777" w:rsidR="00C03F44" w:rsidRPr="00374315" w:rsidRDefault="00C03F44" w:rsidP="000200AD">
            <w:pPr>
              <w:widowControl w:val="0"/>
              <w:rPr>
                <w:szCs w:val="22"/>
                <w:lang w:val="pl-PL"/>
              </w:rPr>
            </w:pPr>
            <w:r w:rsidRPr="00374315">
              <w:rPr>
                <w:rFonts w:eastAsia="MS Mincho"/>
                <w:szCs w:val="22"/>
                <w:lang w:val="pl-PL"/>
              </w:rPr>
              <w:t>Zakrzepica żył głębokich</w:t>
            </w:r>
          </w:p>
        </w:tc>
        <w:tc>
          <w:tcPr>
            <w:tcW w:w="887" w:type="pct"/>
            <w:tcBorders>
              <w:top w:val="single" w:sz="4" w:space="0" w:color="auto"/>
              <w:left w:val="single" w:sz="4" w:space="0" w:color="auto"/>
              <w:bottom w:val="single" w:sz="4" w:space="0" w:color="auto"/>
              <w:right w:val="single" w:sz="4" w:space="0" w:color="auto"/>
            </w:tcBorders>
          </w:tcPr>
          <w:p w14:paraId="25AC61C1"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12EEEF2" w14:textId="77777777" w:rsidR="00C03F44" w:rsidRPr="00374315" w:rsidRDefault="00C95253" w:rsidP="000200AD">
            <w:pPr>
              <w:widowControl w:val="0"/>
              <w:rPr>
                <w:szCs w:val="22"/>
                <w:lang w:val="pl-PL"/>
              </w:rPr>
            </w:pPr>
            <w:r>
              <w:rPr>
                <w:szCs w:val="22"/>
                <w:lang w:val="pl-PL"/>
              </w:rPr>
              <w:t>12</w:t>
            </w:r>
            <w:r w:rsidR="00C03F44" w:rsidRPr="00374315">
              <w:rPr>
                <w:szCs w:val="22"/>
                <w:lang w:val="pl-PL"/>
              </w:rPr>
              <w:t xml:space="preserve"> (</w:t>
            </w:r>
            <w:r>
              <w:rPr>
                <w:szCs w:val="22"/>
                <w:lang w:val="pl-PL"/>
              </w:rPr>
              <w:t>1</w:t>
            </w:r>
            <w:r w:rsidR="00C03F44" w:rsidRPr="00374315">
              <w:rPr>
                <w:szCs w:val="22"/>
                <w:lang w:val="pl-PL"/>
              </w:rPr>
              <w:t>,</w:t>
            </w:r>
            <w:r>
              <w:rPr>
                <w:szCs w:val="22"/>
                <w:lang w:val="pl-PL"/>
              </w:rPr>
              <w:t>1</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6091B5D8"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0FA09F1" w14:textId="77777777" w:rsidR="00C03F44" w:rsidRPr="00374315" w:rsidRDefault="00C95253" w:rsidP="000200AD">
            <w:pPr>
              <w:widowControl w:val="0"/>
              <w:rPr>
                <w:szCs w:val="22"/>
                <w:lang w:val="pl-PL"/>
              </w:rPr>
            </w:pPr>
            <w:r>
              <w:rPr>
                <w:szCs w:val="22"/>
                <w:lang w:val="pl-PL"/>
              </w:rPr>
              <w:t>9</w:t>
            </w:r>
            <w:r w:rsidR="00C03F44" w:rsidRPr="00374315">
              <w:rPr>
                <w:szCs w:val="22"/>
                <w:lang w:val="pl-PL"/>
              </w:rPr>
              <w:t xml:space="preserve"> (</w:t>
            </w:r>
            <w:r>
              <w:rPr>
                <w:szCs w:val="22"/>
                <w:lang w:val="pl-PL"/>
              </w:rPr>
              <w:t>0</w:t>
            </w:r>
            <w:r w:rsidR="00C03F44" w:rsidRPr="00374315">
              <w:rPr>
                <w:szCs w:val="22"/>
                <w:lang w:val="pl-PL"/>
              </w:rPr>
              <w:t>,</w:t>
            </w:r>
            <w:r>
              <w:rPr>
                <w:szCs w:val="22"/>
                <w:lang w:val="pl-PL"/>
              </w:rPr>
              <w:t>8</w:t>
            </w:r>
            <w:r w:rsidR="00C03F44" w:rsidRPr="00374315">
              <w:rPr>
                <w:szCs w:val="22"/>
                <w:lang w:val="pl-PL"/>
              </w:rPr>
              <w:t>)</w:t>
            </w:r>
          </w:p>
        </w:tc>
      </w:tr>
      <w:tr w:rsidR="00C03F44" w:rsidRPr="00374315" w14:paraId="23A17E3A"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52972A1"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21F5F28" w14:textId="77777777" w:rsidR="00C03F44" w:rsidRPr="00374315" w:rsidRDefault="00C03F44" w:rsidP="000200AD">
            <w:pPr>
              <w:widowControl w:val="0"/>
              <w:rPr>
                <w:szCs w:val="22"/>
                <w:lang w:val="pl-PL"/>
              </w:rPr>
            </w:pPr>
            <w:r w:rsidRPr="00374315">
              <w:rPr>
                <w:rFonts w:eastAsia="MS Mincho"/>
                <w:szCs w:val="22"/>
                <w:lang w:val="pl-PL"/>
              </w:rPr>
              <w:t>Nadciśnienie tętnicze</w:t>
            </w:r>
          </w:p>
        </w:tc>
        <w:tc>
          <w:tcPr>
            <w:tcW w:w="887" w:type="pct"/>
            <w:tcBorders>
              <w:top w:val="single" w:sz="4" w:space="0" w:color="auto"/>
              <w:left w:val="single" w:sz="4" w:space="0" w:color="auto"/>
              <w:bottom w:val="single" w:sz="4" w:space="0" w:color="auto"/>
              <w:right w:val="single" w:sz="4" w:space="0" w:color="auto"/>
            </w:tcBorders>
          </w:tcPr>
          <w:p w14:paraId="4892651C"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33DCC5F" w14:textId="77777777" w:rsidR="00C03F44" w:rsidRPr="00374315" w:rsidRDefault="00C95253" w:rsidP="000200AD">
            <w:pPr>
              <w:widowControl w:val="0"/>
              <w:rPr>
                <w:szCs w:val="22"/>
                <w:lang w:val="pl-PL"/>
              </w:rPr>
            </w:pPr>
            <w:r>
              <w:rPr>
                <w:szCs w:val="22"/>
                <w:lang w:val="pl-PL"/>
              </w:rPr>
              <w:t>29</w:t>
            </w:r>
            <w:r w:rsidRPr="00374315">
              <w:rPr>
                <w:szCs w:val="22"/>
                <w:lang w:val="pl-PL"/>
              </w:rPr>
              <w:t xml:space="preserve"> </w:t>
            </w:r>
            <w:r w:rsidR="00C03F44" w:rsidRPr="00374315">
              <w:rPr>
                <w:szCs w:val="22"/>
                <w:lang w:val="pl-PL"/>
              </w:rPr>
              <w:t>(</w:t>
            </w:r>
            <w:r>
              <w:rPr>
                <w:szCs w:val="22"/>
                <w:lang w:val="pl-PL"/>
              </w:rPr>
              <w:t>2</w:t>
            </w:r>
            <w:r w:rsidR="00C03F44" w:rsidRPr="00374315">
              <w:rPr>
                <w:szCs w:val="22"/>
                <w:lang w:val="pl-PL"/>
              </w:rPr>
              <w:t>,</w:t>
            </w:r>
            <w:r>
              <w:rPr>
                <w:szCs w:val="22"/>
                <w:lang w:val="pl-PL"/>
              </w:rPr>
              <w:t>7</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64D6333F"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878F6D2" w14:textId="77777777" w:rsidR="00C03F44" w:rsidRPr="00374315" w:rsidRDefault="00C03F44" w:rsidP="000200AD">
            <w:pPr>
              <w:widowControl w:val="0"/>
              <w:rPr>
                <w:szCs w:val="22"/>
                <w:lang w:val="pl-PL"/>
              </w:rPr>
            </w:pPr>
            <w:r w:rsidRPr="00374315">
              <w:rPr>
                <w:szCs w:val="22"/>
                <w:lang w:val="pl-PL"/>
              </w:rPr>
              <w:t>1</w:t>
            </w:r>
            <w:r w:rsidR="00C95253">
              <w:rPr>
                <w:szCs w:val="22"/>
                <w:lang w:val="pl-PL"/>
              </w:rPr>
              <w:t>2</w:t>
            </w:r>
            <w:r w:rsidRPr="00374315">
              <w:rPr>
                <w:szCs w:val="22"/>
                <w:lang w:val="pl-PL"/>
              </w:rPr>
              <w:t xml:space="preserve"> (</w:t>
            </w:r>
            <w:r w:rsidR="00C95253">
              <w:rPr>
                <w:szCs w:val="22"/>
                <w:lang w:val="pl-PL"/>
              </w:rPr>
              <w:t>1</w:t>
            </w:r>
            <w:r w:rsidRPr="00374315">
              <w:rPr>
                <w:szCs w:val="22"/>
                <w:lang w:val="pl-PL"/>
              </w:rPr>
              <w:t>,</w:t>
            </w:r>
            <w:r w:rsidR="00C95253">
              <w:rPr>
                <w:szCs w:val="22"/>
                <w:lang w:val="pl-PL"/>
              </w:rPr>
              <w:t>1</w:t>
            </w:r>
            <w:r w:rsidRPr="00374315">
              <w:rPr>
                <w:szCs w:val="22"/>
                <w:lang w:val="pl-PL"/>
              </w:rPr>
              <w:t>)</w:t>
            </w:r>
          </w:p>
        </w:tc>
      </w:tr>
      <w:tr w:rsidR="00C03F44" w:rsidRPr="00374315" w14:paraId="2C8C5A38"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57449CC"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93FB89A" w14:textId="77777777" w:rsidR="00C03F44" w:rsidRPr="00374315" w:rsidRDefault="00C03F44" w:rsidP="000200AD">
            <w:pPr>
              <w:widowControl w:val="0"/>
              <w:rPr>
                <w:szCs w:val="22"/>
                <w:lang w:val="pl-PL"/>
              </w:rPr>
            </w:pPr>
            <w:r w:rsidRPr="00374315">
              <w:rPr>
                <w:rFonts w:eastAsia="MS Mincho"/>
                <w:szCs w:val="22"/>
                <w:lang w:val="pl-PL"/>
              </w:rPr>
              <w:t>Niedociśnienie ortostatyczne</w:t>
            </w:r>
          </w:p>
        </w:tc>
        <w:tc>
          <w:tcPr>
            <w:tcW w:w="887" w:type="pct"/>
            <w:tcBorders>
              <w:top w:val="single" w:sz="4" w:space="0" w:color="auto"/>
              <w:left w:val="single" w:sz="4" w:space="0" w:color="auto"/>
              <w:bottom w:val="single" w:sz="4" w:space="0" w:color="auto"/>
              <w:right w:val="single" w:sz="4" w:space="0" w:color="auto"/>
            </w:tcBorders>
          </w:tcPr>
          <w:p w14:paraId="7C99CD33"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36214E4"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54C82FF1" w14:textId="77777777" w:rsidR="00C03F44" w:rsidRPr="00374315" w:rsidRDefault="00F707D2" w:rsidP="000200AD">
            <w:pPr>
              <w:widowControl w:val="0"/>
              <w:rPr>
                <w:szCs w:val="22"/>
                <w:lang w:val="pl-PL"/>
              </w:rPr>
            </w:pPr>
            <w:r>
              <w:rPr>
                <w:szCs w:val="22"/>
                <w:lang w:val="pl-PL"/>
              </w:rPr>
              <w:t>6 (0,5)</w:t>
            </w:r>
          </w:p>
        </w:tc>
        <w:tc>
          <w:tcPr>
            <w:tcW w:w="630" w:type="pct"/>
            <w:tcBorders>
              <w:top w:val="single" w:sz="4" w:space="0" w:color="auto"/>
              <w:left w:val="single" w:sz="4" w:space="0" w:color="auto"/>
              <w:bottom w:val="single" w:sz="4" w:space="0" w:color="auto"/>
              <w:right w:val="single" w:sz="4" w:space="0" w:color="auto"/>
            </w:tcBorders>
          </w:tcPr>
          <w:p w14:paraId="1EE40479" w14:textId="77777777" w:rsidR="00C03F44" w:rsidRPr="00374315" w:rsidRDefault="00C03F44" w:rsidP="000200AD">
            <w:pPr>
              <w:widowControl w:val="0"/>
              <w:rPr>
                <w:szCs w:val="22"/>
                <w:lang w:val="pl-PL"/>
              </w:rPr>
            </w:pPr>
            <w:r w:rsidRPr="00374315">
              <w:rPr>
                <w:szCs w:val="22"/>
                <w:lang w:val="pl-PL"/>
              </w:rPr>
              <w:t xml:space="preserve">1 </w:t>
            </w:r>
            <w:r w:rsidR="00F707D2">
              <w:rPr>
                <w:szCs w:val="22"/>
                <w:lang w:val="pl-PL"/>
              </w:rPr>
              <w:t>(</w:t>
            </w:r>
            <w:r w:rsidR="00F707D2">
              <w:rPr>
                <w:szCs w:val="22"/>
              </w:rPr>
              <w:t>&lt;</w:t>
            </w:r>
            <w:r w:rsidR="00F707D2">
              <w:rPr>
                <w:szCs w:val="22"/>
                <w:lang w:val="pl-PL"/>
              </w:rPr>
              <w:t>0,1)</w:t>
            </w:r>
          </w:p>
        </w:tc>
      </w:tr>
      <w:tr w:rsidR="00C03F44" w:rsidRPr="00374315" w14:paraId="66992D2D"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F6DDC08"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49ECF89" w14:textId="77777777" w:rsidR="00C03F44" w:rsidRPr="00374315" w:rsidRDefault="00C03F44" w:rsidP="000200AD">
            <w:pPr>
              <w:widowControl w:val="0"/>
              <w:rPr>
                <w:szCs w:val="22"/>
                <w:lang w:val="pl-PL"/>
              </w:rPr>
            </w:pPr>
            <w:r w:rsidRPr="00374315">
              <w:rPr>
                <w:rFonts w:eastAsia="MS Mincho"/>
                <w:szCs w:val="22"/>
                <w:lang w:val="pl-PL"/>
              </w:rPr>
              <w:t>Uderzenia gorąca</w:t>
            </w:r>
          </w:p>
        </w:tc>
        <w:tc>
          <w:tcPr>
            <w:tcW w:w="887" w:type="pct"/>
            <w:tcBorders>
              <w:top w:val="single" w:sz="4" w:space="0" w:color="auto"/>
              <w:left w:val="single" w:sz="4" w:space="0" w:color="auto"/>
              <w:bottom w:val="single" w:sz="4" w:space="0" w:color="auto"/>
              <w:right w:val="single" w:sz="4" w:space="0" w:color="auto"/>
            </w:tcBorders>
          </w:tcPr>
          <w:p w14:paraId="6B8C902F"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A845DFA" w14:textId="77777777" w:rsidR="00C03F44" w:rsidRPr="00374315" w:rsidRDefault="00F707D2" w:rsidP="000200AD">
            <w:pPr>
              <w:widowControl w:val="0"/>
              <w:rPr>
                <w:szCs w:val="22"/>
                <w:lang w:val="pl-PL"/>
              </w:rPr>
            </w:pPr>
            <w:r>
              <w:rPr>
                <w:szCs w:val="22"/>
                <w:lang w:val="pl-PL"/>
              </w:rPr>
              <w:t>23</w:t>
            </w:r>
            <w:r w:rsidR="00C03F44" w:rsidRPr="00374315">
              <w:rPr>
                <w:szCs w:val="22"/>
                <w:lang w:val="pl-PL"/>
              </w:rPr>
              <w:t xml:space="preserve"> (</w:t>
            </w:r>
            <w:r>
              <w:rPr>
                <w:szCs w:val="22"/>
                <w:lang w:val="pl-PL"/>
              </w:rPr>
              <w:t>2,1</w:t>
            </w:r>
            <w:r w:rsidR="00C03F44"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1315FFE3" w14:textId="77777777" w:rsidR="00C03F44" w:rsidRPr="00374315" w:rsidRDefault="00C03F44"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E06668E" w14:textId="77777777" w:rsidR="00C03F44" w:rsidRPr="00374315" w:rsidRDefault="00F707D2" w:rsidP="000200AD">
            <w:pPr>
              <w:widowControl w:val="0"/>
              <w:rPr>
                <w:szCs w:val="22"/>
                <w:lang w:val="pl-PL"/>
              </w:rPr>
            </w:pPr>
            <w:r w:rsidRPr="00374315">
              <w:rPr>
                <w:szCs w:val="22"/>
                <w:lang w:val="pl-PL"/>
              </w:rPr>
              <w:t xml:space="preserve">1 </w:t>
            </w:r>
            <w:r>
              <w:rPr>
                <w:szCs w:val="22"/>
                <w:lang w:val="pl-PL"/>
              </w:rPr>
              <w:t>(</w:t>
            </w:r>
            <w:r>
              <w:rPr>
                <w:szCs w:val="22"/>
              </w:rPr>
              <w:t>&lt;</w:t>
            </w:r>
            <w:r>
              <w:rPr>
                <w:szCs w:val="22"/>
                <w:lang w:val="pl-PL"/>
              </w:rPr>
              <w:t>0,1)</w:t>
            </w:r>
          </w:p>
        </w:tc>
      </w:tr>
      <w:tr w:rsidR="00C03F44" w:rsidRPr="00374315" w14:paraId="69CD70A7"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D66FE27" w14:textId="77777777" w:rsidR="00C03F44" w:rsidRPr="00374315" w:rsidRDefault="00C03F44"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330D9BD" w14:textId="77777777" w:rsidR="00C03F44" w:rsidRPr="00374315" w:rsidRDefault="00C03F44" w:rsidP="000200AD">
            <w:pPr>
              <w:widowControl w:val="0"/>
              <w:rPr>
                <w:szCs w:val="22"/>
                <w:lang w:val="pl-PL"/>
              </w:rPr>
            </w:pPr>
            <w:r w:rsidRPr="00374315">
              <w:rPr>
                <w:rFonts w:eastAsia="MS Mincho"/>
                <w:szCs w:val="22"/>
                <w:lang w:val="pl-PL"/>
              </w:rPr>
              <w:t>Napadowe zaczerwienienie skóry</w:t>
            </w:r>
          </w:p>
        </w:tc>
        <w:tc>
          <w:tcPr>
            <w:tcW w:w="887" w:type="pct"/>
            <w:tcBorders>
              <w:top w:val="single" w:sz="4" w:space="0" w:color="auto"/>
              <w:left w:val="single" w:sz="4" w:space="0" w:color="auto"/>
              <w:bottom w:val="single" w:sz="4" w:space="0" w:color="auto"/>
              <w:right w:val="single" w:sz="4" w:space="0" w:color="auto"/>
            </w:tcBorders>
          </w:tcPr>
          <w:p w14:paraId="541DEAA5" w14:textId="77777777" w:rsidR="00C03F44" w:rsidRPr="00374315" w:rsidRDefault="00C03F44"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ABFA49E" w14:textId="77777777" w:rsidR="00C03F44" w:rsidRPr="00374315" w:rsidRDefault="00C03F44"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51B11B9" w14:textId="77777777" w:rsidR="00C03F44" w:rsidRPr="00374315" w:rsidRDefault="00F707D2" w:rsidP="000200AD">
            <w:pPr>
              <w:widowControl w:val="0"/>
              <w:rPr>
                <w:szCs w:val="22"/>
                <w:lang w:val="pl-PL"/>
              </w:rPr>
            </w:pPr>
            <w:r>
              <w:rPr>
                <w:szCs w:val="22"/>
                <w:lang w:val="pl-PL"/>
              </w:rPr>
              <w:t>9</w:t>
            </w:r>
            <w:r w:rsidRPr="00374315">
              <w:rPr>
                <w:szCs w:val="22"/>
                <w:lang w:val="pl-PL"/>
              </w:rPr>
              <w:t xml:space="preserve"> (</w:t>
            </w:r>
            <w:r>
              <w:rPr>
                <w:szCs w:val="22"/>
                <w:lang w:val="pl-PL"/>
              </w:rPr>
              <w:t>0</w:t>
            </w:r>
            <w:r w:rsidRPr="00374315">
              <w:rPr>
                <w:szCs w:val="22"/>
                <w:lang w:val="pl-PL"/>
              </w:rPr>
              <w:t>,</w:t>
            </w:r>
            <w:r>
              <w:rPr>
                <w:szCs w:val="22"/>
                <w:lang w:val="pl-PL"/>
              </w:rPr>
              <w:t>8</w:t>
            </w:r>
            <w:r w:rsidRPr="00374315">
              <w:rPr>
                <w:szCs w:val="22"/>
                <w:lang w:val="pl-PL"/>
              </w:rPr>
              <w:t>)</w:t>
            </w:r>
          </w:p>
        </w:tc>
        <w:tc>
          <w:tcPr>
            <w:tcW w:w="630" w:type="pct"/>
            <w:tcBorders>
              <w:top w:val="single" w:sz="4" w:space="0" w:color="auto"/>
              <w:left w:val="single" w:sz="4" w:space="0" w:color="auto"/>
              <w:bottom w:val="single" w:sz="4" w:space="0" w:color="auto"/>
              <w:right w:val="single" w:sz="4" w:space="0" w:color="auto"/>
            </w:tcBorders>
          </w:tcPr>
          <w:p w14:paraId="3A83B542" w14:textId="77777777" w:rsidR="00C03F44" w:rsidRPr="00374315" w:rsidRDefault="00C03F44" w:rsidP="000200AD">
            <w:pPr>
              <w:widowControl w:val="0"/>
              <w:rPr>
                <w:szCs w:val="22"/>
                <w:lang w:val="pl-PL"/>
              </w:rPr>
            </w:pPr>
            <w:r w:rsidRPr="00374315">
              <w:rPr>
                <w:szCs w:val="22"/>
                <w:lang w:val="pl-PL"/>
              </w:rPr>
              <w:t>0</w:t>
            </w:r>
          </w:p>
        </w:tc>
      </w:tr>
      <w:tr w:rsidR="00F707D2" w:rsidRPr="00374315" w14:paraId="68DB6915" w14:textId="77777777" w:rsidTr="006A244A">
        <w:trPr>
          <w:cantSplit/>
        </w:trPr>
        <w:tc>
          <w:tcPr>
            <w:tcW w:w="1025" w:type="pct"/>
            <w:vMerge w:val="restart"/>
            <w:tcBorders>
              <w:top w:val="single" w:sz="4" w:space="0" w:color="auto"/>
              <w:left w:val="single" w:sz="4" w:space="0" w:color="auto"/>
              <w:right w:val="single" w:sz="4" w:space="0" w:color="auto"/>
            </w:tcBorders>
            <w:vAlign w:val="center"/>
          </w:tcPr>
          <w:p w14:paraId="0967A20B" w14:textId="77777777" w:rsidR="00F707D2" w:rsidRPr="00292084" w:rsidRDefault="00F707D2" w:rsidP="006E4212">
            <w:pPr>
              <w:widowControl w:val="0"/>
              <w:tabs>
                <w:tab w:val="clear" w:pos="567"/>
              </w:tabs>
              <w:spacing w:before="120"/>
              <w:rPr>
                <w:szCs w:val="22"/>
                <w:lang w:val="pl-PL"/>
              </w:rPr>
            </w:pPr>
            <w:r w:rsidRPr="00374315">
              <w:rPr>
                <w:rFonts w:eastAsia="MS Mincho"/>
                <w:szCs w:val="22"/>
                <w:lang w:val="pl-PL"/>
              </w:rPr>
              <w:t xml:space="preserve">Zaburzenia układu </w:t>
            </w:r>
            <w:r w:rsidRPr="00374315">
              <w:rPr>
                <w:rFonts w:eastAsia="MS Mincho"/>
                <w:szCs w:val="22"/>
                <w:lang w:val="pl-PL"/>
              </w:rPr>
              <w:lastRenderedPageBreak/>
              <w:t>oddechowego, klatki piersiowej i śródpiersia</w:t>
            </w:r>
          </w:p>
        </w:tc>
        <w:tc>
          <w:tcPr>
            <w:tcW w:w="939" w:type="pct"/>
            <w:tcBorders>
              <w:top w:val="single" w:sz="4" w:space="0" w:color="auto"/>
              <w:left w:val="single" w:sz="4" w:space="0" w:color="auto"/>
              <w:bottom w:val="single" w:sz="4" w:space="0" w:color="auto"/>
              <w:right w:val="single" w:sz="4" w:space="0" w:color="auto"/>
            </w:tcBorders>
          </w:tcPr>
          <w:p w14:paraId="67C03EA2" w14:textId="77777777" w:rsidR="00F707D2" w:rsidRPr="00374315" w:rsidRDefault="00F707D2" w:rsidP="000200AD">
            <w:pPr>
              <w:widowControl w:val="0"/>
              <w:rPr>
                <w:szCs w:val="22"/>
                <w:lang w:val="pl-PL"/>
              </w:rPr>
            </w:pPr>
            <w:r w:rsidRPr="00374315">
              <w:rPr>
                <w:rFonts w:eastAsia="MS Mincho"/>
                <w:szCs w:val="22"/>
                <w:lang w:val="pl-PL"/>
              </w:rPr>
              <w:lastRenderedPageBreak/>
              <w:t>Duszność</w:t>
            </w:r>
          </w:p>
        </w:tc>
        <w:tc>
          <w:tcPr>
            <w:tcW w:w="887" w:type="pct"/>
            <w:tcBorders>
              <w:top w:val="single" w:sz="4" w:space="0" w:color="auto"/>
              <w:left w:val="single" w:sz="4" w:space="0" w:color="auto"/>
              <w:bottom w:val="single" w:sz="4" w:space="0" w:color="auto"/>
              <w:right w:val="single" w:sz="4" w:space="0" w:color="auto"/>
            </w:tcBorders>
          </w:tcPr>
          <w:p w14:paraId="552FC75C" w14:textId="77777777" w:rsidR="00F707D2" w:rsidRPr="00374315" w:rsidRDefault="00F707D2"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4FFED97" w14:textId="77777777" w:rsidR="00F707D2" w:rsidRPr="00374315" w:rsidRDefault="00F707D2" w:rsidP="000200AD">
            <w:pPr>
              <w:widowControl w:val="0"/>
              <w:rPr>
                <w:szCs w:val="22"/>
                <w:lang w:val="pl-PL"/>
              </w:rPr>
            </w:pPr>
            <w:r>
              <w:rPr>
                <w:szCs w:val="22"/>
                <w:lang w:val="pl-PL"/>
              </w:rPr>
              <w:t>97 (8,9)</w:t>
            </w:r>
          </w:p>
        </w:tc>
        <w:tc>
          <w:tcPr>
            <w:tcW w:w="631" w:type="pct"/>
            <w:tcBorders>
              <w:top w:val="single" w:sz="4" w:space="0" w:color="auto"/>
              <w:left w:val="single" w:sz="4" w:space="0" w:color="auto"/>
              <w:bottom w:val="single" w:sz="4" w:space="0" w:color="auto"/>
              <w:right w:val="single" w:sz="4" w:space="0" w:color="auto"/>
            </w:tcBorders>
          </w:tcPr>
          <w:p w14:paraId="094A732E" w14:textId="77777777" w:rsidR="00F707D2" w:rsidRPr="00374315" w:rsidRDefault="00F707D2"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8315D78" w14:textId="77777777" w:rsidR="00F707D2" w:rsidRPr="00374315" w:rsidRDefault="00F707D2" w:rsidP="000200AD">
            <w:pPr>
              <w:widowControl w:val="0"/>
              <w:rPr>
                <w:szCs w:val="22"/>
                <w:lang w:val="pl-PL"/>
              </w:rPr>
            </w:pPr>
            <w:r>
              <w:rPr>
                <w:szCs w:val="22"/>
                <w:lang w:val="pl-PL"/>
              </w:rPr>
              <w:t>9</w:t>
            </w:r>
            <w:r w:rsidRPr="00374315">
              <w:rPr>
                <w:szCs w:val="22"/>
                <w:lang w:val="pl-PL"/>
              </w:rPr>
              <w:t xml:space="preserve"> (</w:t>
            </w:r>
            <w:r>
              <w:rPr>
                <w:szCs w:val="22"/>
                <w:lang w:val="pl-PL"/>
              </w:rPr>
              <w:t>0</w:t>
            </w:r>
            <w:r w:rsidRPr="00374315">
              <w:rPr>
                <w:szCs w:val="22"/>
                <w:lang w:val="pl-PL"/>
              </w:rPr>
              <w:t>,</w:t>
            </w:r>
            <w:r>
              <w:rPr>
                <w:szCs w:val="22"/>
                <w:lang w:val="pl-PL"/>
              </w:rPr>
              <w:t>8</w:t>
            </w:r>
            <w:r w:rsidRPr="00374315">
              <w:rPr>
                <w:szCs w:val="22"/>
                <w:lang w:val="pl-PL"/>
              </w:rPr>
              <w:t>)</w:t>
            </w:r>
          </w:p>
        </w:tc>
      </w:tr>
      <w:tr w:rsidR="00F707D2" w:rsidRPr="00374315" w14:paraId="74BF7C42" w14:textId="77777777" w:rsidTr="006A244A">
        <w:trPr>
          <w:cantSplit/>
        </w:trPr>
        <w:tc>
          <w:tcPr>
            <w:tcW w:w="1025" w:type="pct"/>
            <w:vMerge/>
            <w:tcBorders>
              <w:left w:val="single" w:sz="4" w:space="0" w:color="auto"/>
              <w:right w:val="single" w:sz="4" w:space="0" w:color="auto"/>
            </w:tcBorders>
            <w:vAlign w:val="center"/>
          </w:tcPr>
          <w:p w14:paraId="445B3613" w14:textId="77777777" w:rsidR="00F707D2" w:rsidRPr="00374315" w:rsidRDefault="00F707D2"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A3662DF" w14:textId="77777777" w:rsidR="00F707D2" w:rsidRPr="00374315" w:rsidRDefault="00F707D2" w:rsidP="000200AD">
            <w:pPr>
              <w:widowControl w:val="0"/>
              <w:rPr>
                <w:szCs w:val="22"/>
                <w:lang w:val="pl-PL"/>
              </w:rPr>
            </w:pPr>
            <w:r w:rsidRPr="00374315">
              <w:rPr>
                <w:rFonts w:eastAsia="MS Mincho"/>
                <w:szCs w:val="22"/>
                <w:lang w:val="pl-PL"/>
              </w:rPr>
              <w:t>Kaszel</w:t>
            </w:r>
          </w:p>
        </w:tc>
        <w:tc>
          <w:tcPr>
            <w:tcW w:w="887" w:type="pct"/>
            <w:tcBorders>
              <w:top w:val="single" w:sz="4" w:space="0" w:color="auto"/>
              <w:left w:val="single" w:sz="4" w:space="0" w:color="auto"/>
              <w:bottom w:val="single" w:sz="4" w:space="0" w:color="auto"/>
              <w:right w:val="single" w:sz="4" w:space="0" w:color="auto"/>
            </w:tcBorders>
          </w:tcPr>
          <w:p w14:paraId="137BFB67" w14:textId="77777777" w:rsidR="00F707D2" w:rsidRPr="00374315" w:rsidRDefault="00F707D2"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6685199" w14:textId="77777777" w:rsidR="00F707D2" w:rsidRPr="00374315" w:rsidRDefault="00F707D2" w:rsidP="000200AD">
            <w:pPr>
              <w:widowControl w:val="0"/>
              <w:rPr>
                <w:szCs w:val="22"/>
                <w:lang w:val="pl-PL"/>
              </w:rPr>
            </w:pPr>
            <w:r>
              <w:rPr>
                <w:szCs w:val="22"/>
                <w:lang w:val="pl-PL"/>
              </w:rPr>
              <w:t>79 (7,2)</w:t>
            </w:r>
          </w:p>
        </w:tc>
        <w:tc>
          <w:tcPr>
            <w:tcW w:w="631" w:type="pct"/>
            <w:tcBorders>
              <w:top w:val="single" w:sz="4" w:space="0" w:color="auto"/>
              <w:left w:val="single" w:sz="4" w:space="0" w:color="auto"/>
              <w:bottom w:val="single" w:sz="4" w:space="0" w:color="auto"/>
              <w:right w:val="single" w:sz="4" w:space="0" w:color="auto"/>
            </w:tcBorders>
          </w:tcPr>
          <w:p w14:paraId="3B0F1062" w14:textId="77777777" w:rsidR="00F707D2" w:rsidRPr="00374315" w:rsidRDefault="00F707D2"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BF4431D" w14:textId="77777777" w:rsidR="00F707D2" w:rsidRPr="00374315" w:rsidRDefault="00F707D2" w:rsidP="000200AD">
            <w:pPr>
              <w:widowControl w:val="0"/>
              <w:rPr>
                <w:szCs w:val="22"/>
                <w:lang w:val="pl-PL"/>
              </w:rPr>
            </w:pPr>
            <w:r w:rsidRPr="00374315">
              <w:rPr>
                <w:szCs w:val="22"/>
                <w:lang w:val="pl-PL"/>
              </w:rPr>
              <w:t>0</w:t>
            </w:r>
          </w:p>
        </w:tc>
      </w:tr>
      <w:tr w:rsidR="00F707D2" w:rsidRPr="00374315" w14:paraId="185AF704" w14:textId="77777777" w:rsidTr="006A244A">
        <w:trPr>
          <w:cantSplit/>
        </w:trPr>
        <w:tc>
          <w:tcPr>
            <w:tcW w:w="1025" w:type="pct"/>
            <w:vMerge/>
            <w:tcBorders>
              <w:left w:val="single" w:sz="4" w:space="0" w:color="auto"/>
              <w:right w:val="single" w:sz="4" w:space="0" w:color="auto"/>
            </w:tcBorders>
            <w:vAlign w:val="center"/>
          </w:tcPr>
          <w:p w14:paraId="710EF02D" w14:textId="77777777" w:rsidR="00F707D2" w:rsidRPr="00374315" w:rsidRDefault="00F707D2"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520E675" w14:textId="77777777" w:rsidR="00F707D2" w:rsidRPr="00292084" w:rsidRDefault="00F707D2" w:rsidP="006E4212">
            <w:pPr>
              <w:widowControl w:val="0"/>
              <w:tabs>
                <w:tab w:val="clear" w:pos="567"/>
              </w:tabs>
              <w:spacing w:before="120"/>
              <w:rPr>
                <w:szCs w:val="22"/>
                <w:lang w:val="pl-PL"/>
              </w:rPr>
            </w:pPr>
            <w:r w:rsidRPr="00374315">
              <w:rPr>
                <w:rFonts w:eastAsia="MS Mincho"/>
                <w:szCs w:val="22"/>
                <w:lang w:val="pl-PL"/>
              </w:rPr>
              <w:t>Ból jamy ustnej i gardła</w:t>
            </w:r>
          </w:p>
        </w:tc>
        <w:tc>
          <w:tcPr>
            <w:tcW w:w="887" w:type="pct"/>
            <w:tcBorders>
              <w:top w:val="single" w:sz="4" w:space="0" w:color="auto"/>
              <w:left w:val="single" w:sz="4" w:space="0" w:color="auto"/>
              <w:bottom w:val="single" w:sz="4" w:space="0" w:color="auto"/>
              <w:right w:val="single" w:sz="4" w:space="0" w:color="auto"/>
            </w:tcBorders>
          </w:tcPr>
          <w:p w14:paraId="3A35F6F0" w14:textId="77777777" w:rsidR="00F707D2" w:rsidRPr="00292084" w:rsidRDefault="00F707D2"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34F2643" w14:textId="77777777" w:rsidR="00F707D2" w:rsidRPr="00374315" w:rsidRDefault="00F707D2" w:rsidP="000200AD">
            <w:pPr>
              <w:widowControl w:val="0"/>
              <w:rPr>
                <w:szCs w:val="22"/>
                <w:lang w:val="pl-PL"/>
              </w:rPr>
            </w:pPr>
            <w:r>
              <w:rPr>
                <w:szCs w:val="22"/>
                <w:lang w:val="pl-PL"/>
              </w:rPr>
              <w:t>26</w:t>
            </w:r>
            <w:r w:rsidRPr="00374315">
              <w:rPr>
                <w:szCs w:val="22"/>
                <w:lang w:val="pl-PL"/>
              </w:rPr>
              <w:t xml:space="preserve"> (</w:t>
            </w:r>
            <w:r>
              <w:rPr>
                <w:szCs w:val="22"/>
                <w:lang w:val="pl-PL"/>
              </w:rPr>
              <w:t>2,4</w:t>
            </w:r>
            <w:r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4E7BA058" w14:textId="77777777" w:rsidR="00F707D2" w:rsidRPr="00374315" w:rsidRDefault="00F707D2"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7C33F29" w14:textId="77777777" w:rsidR="00F707D2" w:rsidRPr="00374315" w:rsidRDefault="00F707D2" w:rsidP="000200AD">
            <w:pPr>
              <w:widowControl w:val="0"/>
              <w:rPr>
                <w:szCs w:val="22"/>
                <w:lang w:val="pl-PL"/>
              </w:rPr>
            </w:pPr>
            <w:r w:rsidRPr="00374315">
              <w:rPr>
                <w:szCs w:val="22"/>
                <w:lang w:val="pl-PL"/>
              </w:rPr>
              <w:t xml:space="preserve">1 </w:t>
            </w:r>
            <w:r>
              <w:rPr>
                <w:szCs w:val="22"/>
                <w:lang w:val="pl-PL"/>
              </w:rPr>
              <w:t>(</w:t>
            </w:r>
            <w:r>
              <w:rPr>
                <w:szCs w:val="22"/>
              </w:rPr>
              <w:t>&lt;</w:t>
            </w:r>
            <w:r>
              <w:rPr>
                <w:szCs w:val="22"/>
                <w:lang w:val="pl-PL"/>
              </w:rPr>
              <w:t>0,1)</w:t>
            </w:r>
          </w:p>
        </w:tc>
      </w:tr>
      <w:tr w:rsidR="00F707D2" w:rsidRPr="00374315" w14:paraId="30144B16" w14:textId="77777777" w:rsidTr="006A244A">
        <w:trPr>
          <w:cantSplit/>
        </w:trPr>
        <w:tc>
          <w:tcPr>
            <w:tcW w:w="1025" w:type="pct"/>
            <w:vMerge/>
            <w:tcBorders>
              <w:left w:val="single" w:sz="4" w:space="0" w:color="auto"/>
              <w:right w:val="single" w:sz="4" w:space="0" w:color="auto"/>
            </w:tcBorders>
            <w:vAlign w:val="center"/>
          </w:tcPr>
          <w:p w14:paraId="74C31650" w14:textId="77777777" w:rsidR="00F707D2" w:rsidRPr="00374315" w:rsidRDefault="00F707D2"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B3BEE4D" w14:textId="77777777" w:rsidR="00F707D2" w:rsidRPr="00374315" w:rsidRDefault="00F707D2" w:rsidP="000200AD">
            <w:pPr>
              <w:widowControl w:val="0"/>
              <w:rPr>
                <w:szCs w:val="22"/>
                <w:lang w:val="pl-PL"/>
              </w:rPr>
            </w:pPr>
            <w:r w:rsidRPr="00374315">
              <w:rPr>
                <w:rFonts w:eastAsia="MS Mincho"/>
                <w:szCs w:val="22"/>
                <w:lang w:val="pl-PL"/>
              </w:rPr>
              <w:t>Zapalenie płuc</w:t>
            </w:r>
          </w:p>
        </w:tc>
        <w:tc>
          <w:tcPr>
            <w:tcW w:w="887" w:type="pct"/>
            <w:tcBorders>
              <w:top w:val="single" w:sz="4" w:space="0" w:color="auto"/>
              <w:left w:val="single" w:sz="4" w:space="0" w:color="auto"/>
              <w:bottom w:val="single" w:sz="4" w:space="0" w:color="auto"/>
              <w:right w:val="single" w:sz="4" w:space="0" w:color="auto"/>
            </w:tcBorders>
          </w:tcPr>
          <w:p w14:paraId="4531E7E6" w14:textId="77777777" w:rsidR="00F707D2" w:rsidRPr="00374315" w:rsidRDefault="00F707D2"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69A39FF" w14:textId="77777777" w:rsidR="00F707D2" w:rsidRPr="00374315" w:rsidRDefault="00F707D2" w:rsidP="000200AD">
            <w:pPr>
              <w:widowControl w:val="0"/>
              <w:rPr>
                <w:szCs w:val="22"/>
                <w:lang w:val="pl-PL"/>
              </w:rPr>
            </w:pPr>
            <w:r>
              <w:rPr>
                <w:szCs w:val="22"/>
                <w:lang w:val="pl-PL"/>
              </w:rPr>
              <w:t>26</w:t>
            </w:r>
            <w:r w:rsidRPr="00374315">
              <w:rPr>
                <w:szCs w:val="22"/>
                <w:lang w:val="pl-PL"/>
              </w:rPr>
              <w:t xml:space="preserve"> (</w:t>
            </w:r>
            <w:r>
              <w:rPr>
                <w:szCs w:val="22"/>
                <w:lang w:val="pl-PL"/>
              </w:rPr>
              <w:t>2,4</w:t>
            </w:r>
            <w:r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05AFC481" w14:textId="77777777" w:rsidR="00F707D2" w:rsidRPr="00374315" w:rsidRDefault="00F707D2"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3124CAC" w14:textId="77777777" w:rsidR="00F707D2" w:rsidRPr="00374315" w:rsidRDefault="00F707D2" w:rsidP="000200AD">
            <w:pPr>
              <w:widowControl w:val="0"/>
              <w:rPr>
                <w:szCs w:val="22"/>
                <w:lang w:val="pl-PL"/>
              </w:rPr>
            </w:pPr>
            <w:r>
              <w:rPr>
                <w:szCs w:val="22"/>
                <w:lang w:val="pl-PL"/>
              </w:rPr>
              <w:t>1</w:t>
            </w:r>
            <w:r w:rsidRPr="00374315">
              <w:rPr>
                <w:szCs w:val="22"/>
                <w:lang w:val="pl-PL"/>
              </w:rPr>
              <w:t>6 (1,</w:t>
            </w:r>
            <w:r>
              <w:rPr>
                <w:szCs w:val="22"/>
                <w:lang w:val="pl-PL"/>
              </w:rPr>
              <w:t>5</w:t>
            </w:r>
            <w:r w:rsidRPr="00374315">
              <w:rPr>
                <w:szCs w:val="22"/>
                <w:lang w:val="pl-PL"/>
              </w:rPr>
              <w:t>)</w:t>
            </w:r>
          </w:p>
        </w:tc>
      </w:tr>
      <w:tr w:rsidR="00F707D2" w:rsidRPr="00374315" w14:paraId="41C6CF11" w14:textId="77777777" w:rsidTr="00633799">
        <w:trPr>
          <w:cantSplit/>
        </w:trPr>
        <w:tc>
          <w:tcPr>
            <w:tcW w:w="1025" w:type="pct"/>
            <w:vMerge/>
            <w:tcBorders>
              <w:left w:val="single" w:sz="4" w:space="0" w:color="auto"/>
              <w:bottom w:val="single" w:sz="4" w:space="0" w:color="auto"/>
              <w:right w:val="single" w:sz="4" w:space="0" w:color="auto"/>
            </w:tcBorders>
            <w:vAlign w:val="center"/>
          </w:tcPr>
          <w:p w14:paraId="1591545A" w14:textId="77777777" w:rsidR="00F707D2" w:rsidRPr="00374315" w:rsidRDefault="00F707D2"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35DAD82" w14:textId="77777777" w:rsidR="00F707D2" w:rsidRPr="00374315" w:rsidRDefault="00F707D2" w:rsidP="000200AD">
            <w:pPr>
              <w:widowControl w:val="0"/>
              <w:rPr>
                <w:rFonts w:eastAsia="MS Mincho"/>
                <w:szCs w:val="22"/>
                <w:lang w:val="pl-PL"/>
              </w:rPr>
            </w:pPr>
            <w:r>
              <w:rPr>
                <w:rFonts w:eastAsia="MS Mincho"/>
                <w:szCs w:val="22"/>
                <w:lang w:val="pl-PL"/>
              </w:rPr>
              <w:t>Z</w:t>
            </w:r>
            <w:r w:rsidRPr="00F707D2">
              <w:rPr>
                <w:rFonts w:eastAsia="MS Mincho"/>
                <w:szCs w:val="22"/>
                <w:lang w:val="pl-PL"/>
              </w:rPr>
              <w:t>atorowość płucna</w:t>
            </w:r>
          </w:p>
        </w:tc>
        <w:tc>
          <w:tcPr>
            <w:tcW w:w="887" w:type="pct"/>
            <w:tcBorders>
              <w:top w:val="single" w:sz="4" w:space="0" w:color="auto"/>
              <w:left w:val="single" w:sz="4" w:space="0" w:color="auto"/>
              <w:bottom w:val="single" w:sz="4" w:space="0" w:color="auto"/>
              <w:right w:val="single" w:sz="4" w:space="0" w:color="auto"/>
            </w:tcBorders>
          </w:tcPr>
          <w:p w14:paraId="3BD5F92B" w14:textId="77777777" w:rsidR="00F707D2" w:rsidRPr="00374315" w:rsidRDefault="00F707D2"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AC4AF27" w14:textId="77777777" w:rsidR="00F707D2" w:rsidRDefault="00F707D2" w:rsidP="000200AD">
            <w:pPr>
              <w:widowControl w:val="0"/>
              <w:rPr>
                <w:szCs w:val="22"/>
                <w:lang w:val="pl-PL"/>
              </w:rPr>
            </w:pPr>
            <w:r>
              <w:rPr>
                <w:szCs w:val="22"/>
                <w:lang w:val="pl-PL"/>
              </w:rPr>
              <w:t>30 (2,7)</w:t>
            </w:r>
          </w:p>
        </w:tc>
        <w:tc>
          <w:tcPr>
            <w:tcW w:w="631" w:type="pct"/>
            <w:tcBorders>
              <w:top w:val="single" w:sz="4" w:space="0" w:color="auto"/>
              <w:left w:val="single" w:sz="4" w:space="0" w:color="auto"/>
              <w:bottom w:val="single" w:sz="4" w:space="0" w:color="auto"/>
              <w:right w:val="single" w:sz="4" w:space="0" w:color="auto"/>
            </w:tcBorders>
          </w:tcPr>
          <w:p w14:paraId="06803E6B" w14:textId="77777777" w:rsidR="00F707D2" w:rsidRPr="00374315" w:rsidRDefault="00F707D2"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0E73AC9" w14:textId="77777777" w:rsidR="00F707D2" w:rsidRDefault="00F707D2" w:rsidP="000200AD">
            <w:pPr>
              <w:widowControl w:val="0"/>
              <w:rPr>
                <w:szCs w:val="22"/>
                <w:lang w:val="pl-PL"/>
              </w:rPr>
            </w:pPr>
            <w:r>
              <w:rPr>
                <w:szCs w:val="22"/>
                <w:lang w:val="pl-PL"/>
              </w:rPr>
              <w:t>23 (2,1)</w:t>
            </w:r>
          </w:p>
        </w:tc>
      </w:tr>
      <w:tr w:rsidR="00DA7C33" w:rsidRPr="00374315" w14:paraId="146317D4" w14:textId="77777777" w:rsidTr="006A244A">
        <w:trPr>
          <w:cantSplit/>
        </w:trPr>
        <w:tc>
          <w:tcPr>
            <w:tcW w:w="1025" w:type="pct"/>
            <w:vMerge w:val="restart"/>
            <w:tcBorders>
              <w:top w:val="single" w:sz="4" w:space="0" w:color="auto"/>
              <w:left w:val="single" w:sz="4" w:space="0" w:color="auto"/>
              <w:right w:val="single" w:sz="4" w:space="0" w:color="auto"/>
            </w:tcBorders>
            <w:vAlign w:val="center"/>
          </w:tcPr>
          <w:p w14:paraId="030292CD" w14:textId="77777777" w:rsidR="00DA7C33" w:rsidRPr="00374315" w:rsidRDefault="00DA7C33" w:rsidP="008372E1">
            <w:pPr>
              <w:widowControl w:val="0"/>
              <w:spacing w:before="120"/>
              <w:rPr>
                <w:rFonts w:eastAsia="MS Mincho"/>
                <w:color w:val="000000"/>
                <w:szCs w:val="22"/>
                <w:lang w:val="pl-PL"/>
              </w:rPr>
            </w:pPr>
            <w:bookmarkStart w:id="26" w:name="_Hlk95946827"/>
            <w:r w:rsidRPr="00374315">
              <w:rPr>
                <w:rFonts w:eastAsia="MS Mincho"/>
                <w:szCs w:val="22"/>
                <w:lang w:val="pl-PL"/>
              </w:rPr>
              <w:t>Zaburzenia żołądka i jelit</w:t>
            </w:r>
          </w:p>
        </w:tc>
        <w:tc>
          <w:tcPr>
            <w:tcW w:w="939" w:type="pct"/>
            <w:tcBorders>
              <w:top w:val="single" w:sz="4" w:space="0" w:color="auto"/>
              <w:left w:val="single" w:sz="4" w:space="0" w:color="auto"/>
              <w:bottom w:val="single" w:sz="4" w:space="0" w:color="auto"/>
              <w:right w:val="single" w:sz="4" w:space="0" w:color="auto"/>
            </w:tcBorders>
          </w:tcPr>
          <w:p w14:paraId="14C67653" w14:textId="77777777" w:rsidR="00DA7C33" w:rsidRPr="00374315" w:rsidRDefault="00DA7C33" w:rsidP="000200AD">
            <w:pPr>
              <w:widowControl w:val="0"/>
              <w:rPr>
                <w:szCs w:val="22"/>
                <w:lang w:val="pl-PL"/>
              </w:rPr>
            </w:pPr>
            <w:r w:rsidRPr="00374315">
              <w:rPr>
                <w:rFonts w:eastAsia="MS Mincho"/>
                <w:szCs w:val="22"/>
                <w:lang w:val="pl-PL"/>
              </w:rPr>
              <w:t>Biegunka</w:t>
            </w:r>
          </w:p>
        </w:tc>
        <w:tc>
          <w:tcPr>
            <w:tcW w:w="887" w:type="pct"/>
            <w:tcBorders>
              <w:top w:val="single" w:sz="4" w:space="0" w:color="auto"/>
              <w:left w:val="single" w:sz="4" w:space="0" w:color="auto"/>
              <w:bottom w:val="single" w:sz="4" w:space="0" w:color="auto"/>
              <w:right w:val="single" w:sz="4" w:space="0" w:color="auto"/>
            </w:tcBorders>
          </w:tcPr>
          <w:p w14:paraId="1CB61C4F" w14:textId="77777777" w:rsidR="00DA7C33" w:rsidRPr="00374315" w:rsidRDefault="00DA7C33" w:rsidP="000200AD">
            <w:pPr>
              <w:widowControl w:val="0"/>
              <w:rPr>
                <w:szCs w:val="22"/>
                <w:lang w:val="pl-PL"/>
              </w:rPr>
            </w:pPr>
            <w:r>
              <w:rPr>
                <w:szCs w:val="22"/>
                <w:lang w:val="pl-PL"/>
              </w:rPr>
              <w:t>460</w:t>
            </w:r>
            <w:r w:rsidRPr="00374315">
              <w:rPr>
                <w:szCs w:val="22"/>
                <w:lang w:val="pl-PL"/>
              </w:rPr>
              <w:t xml:space="preserve"> (4</w:t>
            </w:r>
            <w:r>
              <w:rPr>
                <w:szCs w:val="22"/>
                <w:lang w:val="pl-PL"/>
              </w:rPr>
              <w:t>2</w:t>
            </w:r>
            <w:r w:rsidRPr="00374315">
              <w:rPr>
                <w:szCs w:val="22"/>
                <w:lang w:val="pl-PL"/>
              </w:rPr>
              <w:t>,</w:t>
            </w:r>
            <w:r>
              <w:rPr>
                <w:szCs w:val="22"/>
                <w:lang w:val="pl-PL"/>
              </w:rPr>
              <w:t>1</w:t>
            </w:r>
            <w:r w:rsidRPr="00374315">
              <w:rPr>
                <w:szCs w:val="22"/>
                <w:lang w:val="pl-PL"/>
              </w:rPr>
              <w:t>)</w:t>
            </w:r>
          </w:p>
        </w:tc>
        <w:tc>
          <w:tcPr>
            <w:tcW w:w="888" w:type="pct"/>
            <w:tcBorders>
              <w:top w:val="single" w:sz="4" w:space="0" w:color="auto"/>
              <w:left w:val="single" w:sz="4" w:space="0" w:color="auto"/>
              <w:bottom w:val="single" w:sz="4" w:space="0" w:color="auto"/>
              <w:right w:val="single" w:sz="4" w:space="0" w:color="auto"/>
            </w:tcBorders>
          </w:tcPr>
          <w:p w14:paraId="1168B820" w14:textId="77777777" w:rsidR="00DA7C33" w:rsidRPr="00374315" w:rsidRDefault="00DA7C3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796C6AA7"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F44905D" w14:textId="77777777" w:rsidR="00DA7C33" w:rsidRPr="00374315" w:rsidRDefault="00DA7C33" w:rsidP="000200AD">
            <w:pPr>
              <w:widowControl w:val="0"/>
              <w:rPr>
                <w:szCs w:val="22"/>
                <w:lang w:val="pl-PL"/>
              </w:rPr>
            </w:pPr>
            <w:r>
              <w:rPr>
                <w:szCs w:val="22"/>
                <w:lang w:val="pl-PL"/>
              </w:rPr>
              <w:t>51</w:t>
            </w:r>
            <w:r w:rsidRPr="00374315">
              <w:rPr>
                <w:szCs w:val="22"/>
                <w:lang w:val="pl-PL"/>
              </w:rPr>
              <w:t xml:space="preserve"> (</w:t>
            </w:r>
            <w:r>
              <w:rPr>
                <w:szCs w:val="22"/>
                <w:lang w:val="pl-PL"/>
              </w:rPr>
              <w:t>4</w:t>
            </w:r>
            <w:r w:rsidRPr="00374315">
              <w:rPr>
                <w:szCs w:val="22"/>
                <w:lang w:val="pl-PL"/>
              </w:rPr>
              <w:t>,</w:t>
            </w:r>
            <w:r>
              <w:rPr>
                <w:szCs w:val="22"/>
                <w:lang w:val="pl-PL"/>
              </w:rPr>
              <w:t>7</w:t>
            </w:r>
            <w:r w:rsidRPr="00374315">
              <w:rPr>
                <w:szCs w:val="22"/>
                <w:lang w:val="pl-PL"/>
              </w:rPr>
              <w:t>)</w:t>
            </w:r>
          </w:p>
        </w:tc>
      </w:tr>
      <w:tr w:rsidR="00DA7C33" w:rsidRPr="00374315" w14:paraId="6FC7DB44" w14:textId="77777777" w:rsidTr="006A244A">
        <w:trPr>
          <w:cantSplit/>
        </w:trPr>
        <w:tc>
          <w:tcPr>
            <w:tcW w:w="1025" w:type="pct"/>
            <w:vMerge/>
            <w:tcBorders>
              <w:left w:val="single" w:sz="4" w:space="0" w:color="auto"/>
              <w:right w:val="single" w:sz="4" w:space="0" w:color="auto"/>
            </w:tcBorders>
            <w:vAlign w:val="center"/>
          </w:tcPr>
          <w:p w14:paraId="3895E3E7"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954DE1F" w14:textId="77777777" w:rsidR="00DA7C33" w:rsidRPr="00374315" w:rsidRDefault="00DA7C33" w:rsidP="000200AD">
            <w:pPr>
              <w:widowControl w:val="0"/>
              <w:rPr>
                <w:szCs w:val="22"/>
                <w:lang w:val="pl-PL"/>
              </w:rPr>
            </w:pPr>
            <w:r w:rsidRPr="00374315">
              <w:rPr>
                <w:rFonts w:eastAsia="MS Mincho"/>
                <w:szCs w:val="22"/>
                <w:lang w:val="pl-PL"/>
              </w:rPr>
              <w:t>Nudności</w:t>
            </w:r>
          </w:p>
        </w:tc>
        <w:tc>
          <w:tcPr>
            <w:tcW w:w="887" w:type="pct"/>
            <w:tcBorders>
              <w:top w:val="single" w:sz="4" w:space="0" w:color="auto"/>
              <w:left w:val="single" w:sz="4" w:space="0" w:color="auto"/>
              <w:bottom w:val="single" w:sz="4" w:space="0" w:color="auto"/>
              <w:right w:val="single" w:sz="4" w:space="0" w:color="auto"/>
            </w:tcBorders>
          </w:tcPr>
          <w:p w14:paraId="77DA36DB" w14:textId="77777777" w:rsidR="00DA7C33" w:rsidRPr="00374315" w:rsidRDefault="00DA7C33" w:rsidP="000200AD">
            <w:pPr>
              <w:widowControl w:val="0"/>
              <w:rPr>
                <w:szCs w:val="22"/>
                <w:lang w:val="pl-PL"/>
              </w:rPr>
            </w:pPr>
            <w:r>
              <w:rPr>
                <w:szCs w:val="22"/>
                <w:lang w:val="pl-PL"/>
              </w:rPr>
              <w:t>347</w:t>
            </w:r>
            <w:r w:rsidRPr="00374315">
              <w:rPr>
                <w:szCs w:val="22"/>
                <w:lang w:val="pl-PL"/>
              </w:rPr>
              <w:t xml:space="preserve"> (3</w:t>
            </w:r>
            <w:r>
              <w:rPr>
                <w:szCs w:val="22"/>
                <w:lang w:val="pl-PL"/>
              </w:rPr>
              <w:t>1</w:t>
            </w:r>
            <w:r w:rsidRPr="00374315">
              <w:rPr>
                <w:szCs w:val="22"/>
                <w:lang w:val="pl-PL"/>
              </w:rPr>
              <w:t>,</w:t>
            </w:r>
            <w:r>
              <w:rPr>
                <w:szCs w:val="22"/>
                <w:lang w:val="pl-PL"/>
              </w:rPr>
              <w:t>8</w:t>
            </w:r>
            <w:r w:rsidRPr="00374315">
              <w:rPr>
                <w:szCs w:val="22"/>
                <w:lang w:val="pl-PL"/>
              </w:rPr>
              <w:t>)</w:t>
            </w:r>
          </w:p>
        </w:tc>
        <w:tc>
          <w:tcPr>
            <w:tcW w:w="888" w:type="pct"/>
            <w:tcBorders>
              <w:top w:val="single" w:sz="4" w:space="0" w:color="auto"/>
              <w:left w:val="single" w:sz="4" w:space="0" w:color="auto"/>
              <w:bottom w:val="single" w:sz="4" w:space="0" w:color="auto"/>
              <w:right w:val="single" w:sz="4" w:space="0" w:color="auto"/>
            </w:tcBorders>
          </w:tcPr>
          <w:p w14:paraId="09776978" w14:textId="77777777" w:rsidR="00DA7C33" w:rsidRPr="00374315" w:rsidRDefault="00DA7C3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515E873"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4836508" w14:textId="77777777" w:rsidR="00DA7C33" w:rsidRPr="00374315" w:rsidRDefault="00DA7C33" w:rsidP="000200AD">
            <w:pPr>
              <w:widowControl w:val="0"/>
              <w:rPr>
                <w:szCs w:val="22"/>
                <w:lang w:val="pl-PL"/>
              </w:rPr>
            </w:pPr>
            <w:r>
              <w:rPr>
                <w:szCs w:val="22"/>
                <w:lang w:val="pl-PL"/>
              </w:rPr>
              <w:t>14</w:t>
            </w:r>
            <w:r w:rsidRPr="00374315">
              <w:rPr>
                <w:szCs w:val="22"/>
                <w:lang w:val="pl-PL"/>
              </w:rPr>
              <w:t xml:space="preserve"> (1,</w:t>
            </w:r>
            <w:r>
              <w:rPr>
                <w:szCs w:val="22"/>
                <w:lang w:val="pl-PL"/>
              </w:rPr>
              <w:t>3</w:t>
            </w:r>
            <w:r w:rsidRPr="00374315">
              <w:rPr>
                <w:szCs w:val="22"/>
                <w:lang w:val="pl-PL"/>
              </w:rPr>
              <w:t>)</w:t>
            </w:r>
          </w:p>
        </w:tc>
      </w:tr>
      <w:tr w:rsidR="00DA7C33" w:rsidRPr="00374315" w14:paraId="57423FE0" w14:textId="77777777" w:rsidTr="006A244A">
        <w:trPr>
          <w:cantSplit/>
        </w:trPr>
        <w:tc>
          <w:tcPr>
            <w:tcW w:w="1025" w:type="pct"/>
            <w:vMerge/>
            <w:tcBorders>
              <w:left w:val="single" w:sz="4" w:space="0" w:color="auto"/>
              <w:right w:val="single" w:sz="4" w:space="0" w:color="auto"/>
            </w:tcBorders>
            <w:vAlign w:val="center"/>
          </w:tcPr>
          <w:p w14:paraId="6133A72D"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5A163B5" w14:textId="77777777" w:rsidR="00DA7C33" w:rsidRPr="00374315" w:rsidRDefault="00DA7C33" w:rsidP="000200AD">
            <w:pPr>
              <w:widowControl w:val="0"/>
              <w:rPr>
                <w:szCs w:val="22"/>
                <w:lang w:val="pl-PL"/>
              </w:rPr>
            </w:pPr>
            <w:r w:rsidRPr="00374315">
              <w:rPr>
                <w:rFonts w:eastAsia="MS Mincho"/>
                <w:szCs w:val="22"/>
                <w:lang w:val="pl-PL"/>
              </w:rPr>
              <w:t>Wymioty</w:t>
            </w:r>
          </w:p>
        </w:tc>
        <w:tc>
          <w:tcPr>
            <w:tcW w:w="887" w:type="pct"/>
            <w:tcBorders>
              <w:top w:val="single" w:sz="4" w:space="0" w:color="auto"/>
              <w:left w:val="single" w:sz="4" w:space="0" w:color="auto"/>
              <w:bottom w:val="single" w:sz="4" w:space="0" w:color="auto"/>
              <w:right w:val="single" w:sz="4" w:space="0" w:color="auto"/>
            </w:tcBorders>
          </w:tcPr>
          <w:p w14:paraId="6B7AE1FB" w14:textId="77777777" w:rsidR="00DA7C33" w:rsidRPr="00374315" w:rsidRDefault="00DA7C33" w:rsidP="000200AD">
            <w:pPr>
              <w:widowControl w:val="0"/>
              <w:rPr>
                <w:szCs w:val="22"/>
                <w:lang w:val="pl-PL"/>
              </w:rPr>
            </w:pPr>
            <w:r>
              <w:rPr>
                <w:szCs w:val="22"/>
                <w:lang w:val="pl-PL"/>
              </w:rPr>
              <w:t xml:space="preserve">207 </w:t>
            </w:r>
            <w:r w:rsidRPr="00374315">
              <w:rPr>
                <w:szCs w:val="22"/>
                <w:lang w:val="pl-PL"/>
              </w:rPr>
              <w:t>(</w:t>
            </w:r>
            <w:r>
              <w:rPr>
                <w:szCs w:val="22"/>
                <w:lang w:val="pl-PL"/>
              </w:rPr>
              <w:t>19</w:t>
            </w:r>
            <w:r w:rsidRPr="00374315">
              <w:rPr>
                <w:szCs w:val="22"/>
                <w:lang w:val="pl-PL"/>
              </w:rPr>
              <w:t>,</w:t>
            </w:r>
            <w:r>
              <w:rPr>
                <w:szCs w:val="22"/>
                <w:lang w:val="pl-PL"/>
              </w:rPr>
              <w:t>0</w:t>
            </w:r>
            <w:r w:rsidRPr="00374315">
              <w:rPr>
                <w:szCs w:val="22"/>
                <w:lang w:val="pl-PL"/>
              </w:rPr>
              <w:t>)</w:t>
            </w:r>
          </w:p>
        </w:tc>
        <w:tc>
          <w:tcPr>
            <w:tcW w:w="888" w:type="pct"/>
            <w:tcBorders>
              <w:top w:val="single" w:sz="4" w:space="0" w:color="auto"/>
              <w:left w:val="single" w:sz="4" w:space="0" w:color="auto"/>
              <w:bottom w:val="single" w:sz="4" w:space="0" w:color="auto"/>
              <w:right w:val="single" w:sz="4" w:space="0" w:color="auto"/>
            </w:tcBorders>
          </w:tcPr>
          <w:p w14:paraId="643C421B" w14:textId="77777777" w:rsidR="00DA7C33" w:rsidRPr="00374315" w:rsidRDefault="00DA7C3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76C1039C"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5B476E6" w14:textId="77777777" w:rsidR="00DA7C33" w:rsidRPr="00374315" w:rsidRDefault="00DA7C33" w:rsidP="000200AD">
            <w:pPr>
              <w:widowControl w:val="0"/>
              <w:rPr>
                <w:szCs w:val="22"/>
                <w:lang w:val="pl-PL"/>
              </w:rPr>
            </w:pPr>
            <w:r>
              <w:rPr>
                <w:szCs w:val="22"/>
                <w:lang w:val="pl-PL"/>
              </w:rPr>
              <w:t>14</w:t>
            </w:r>
            <w:r w:rsidRPr="00374315">
              <w:rPr>
                <w:szCs w:val="22"/>
                <w:lang w:val="pl-PL"/>
              </w:rPr>
              <w:t xml:space="preserve"> (1,</w:t>
            </w:r>
            <w:r>
              <w:rPr>
                <w:szCs w:val="22"/>
                <w:lang w:val="pl-PL"/>
              </w:rPr>
              <w:t>3</w:t>
            </w:r>
            <w:r w:rsidRPr="00374315">
              <w:rPr>
                <w:szCs w:val="22"/>
                <w:lang w:val="pl-PL"/>
              </w:rPr>
              <w:t>)</w:t>
            </w:r>
          </w:p>
        </w:tc>
      </w:tr>
      <w:tr w:rsidR="00DA7C33" w:rsidRPr="00374315" w14:paraId="4FF6D6C6" w14:textId="77777777" w:rsidTr="006A244A">
        <w:trPr>
          <w:cantSplit/>
        </w:trPr>
        <w:tc>
          <w:tcPr>
            <w:tcW w:w="1025" w:type="pct"/>
            <w:vMerge/>
            <w:tcBorders>
              <w:left w:val="single" w:sz="4" w:space="0" w:color="auto"/>
              <w:right w:val="single" w:sz="4" w:space="0" w:color="auto"/>
            </w:tcBorders>
            <w:vAlign w:val="center"/>
          </w:tcPr>
          <w:p w14:paraId="23996AEA"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FA7541F" w14:textId="77777777" w:rsidR="00DA7C33" w:rsidRPr="00374315" w:rsidRDefault="00DA7C33" w:rsidP="000200AD">
            <w:pPr>
              <w:widowControl w:val="0"/>
              <w:rPr>
                <w:szCs w:val="22"/>
                <w:lang w:val="pl-PL"/>
              </w:rPr>
            </w:pPr>
            <w:r w:rsidRPr="00374315">
              <w:rPr>
                <w:rFonts w:eastAsia="MS Mincho"/>
                <w:szCs w:val="22"/>
                <w:lang w:val="pl-PL"/>
              </w:rPr>
              <w:t>Zaparcie</w:t>
            </w:r>
          </w:p>
        </w:tc>
        <w:tc>
          <w:tcPr>
            <w:tcW w:w="887" w:type="pct"/>
            <w:tcBorders>
              <w:top w:val="single" w:sz="4" w:space="0" w:color="auto"/>
              <w:left w:val="single" w:sz="4" w:space="0" w:color="auto"/>
              <w:bottom w:val="single" w:sz="4" w:space="0" w:color="auto"/>
              <w:right w:val="single" w:sz="4" w:space="0" w:color="auto"/>
            </w:tcBorders>
          </w:tcPr>
          <w:p w14:paraId="6152FD2E" w14:textId="77777777" w:rsidR="00DA7C33" w:rsidRPr="00374315" w:rsidRDefault="00DA7C33" w:rsidP="000200AD">
            <w:pPr>
              <w:widowControl w:val="0"/>
              <w:rPr>
                <w:szCs w:val="22"/>
                <w:lang w:val="pl-PL"/>
              </w:rPr>
            </w:pPr>
            <w:r>
              <w:rPr>
                <w:szCs w:val="22"/>
                <w:lang w:val="pl-PL"/>
              </w:rPr>
              <w:t>202</w:t>
            </w:r>
            <w:r w:rsidRPr="00374315">
              <w:rPr>
                <w:szCs w:val="22"/>
                <w:lang w:val="pl-PL"/>
              </w:rPr>
              <w:t xml:space="preserve"> (</w:t>
            </w:r>
            <w:r>
              <w:rPr>
                <w:szCs w:val="22"/>
                <w:lang w:val="pl-PL"/>
              </w:rPr>
              <w:t>18</w:t>
            </w:r>
            <w:r w:rsidRPr="00374315">
              <w:rPr>
                <w:szCs w:val="22"/>
                <w:lang w:val="pl-PL"/>
              </w:rPr>
              <w:t>,5)</w:t>
            </w:r>
          </w:p>
        </w:tc>
        <w:tc>
          <w:tcPr>
            <w:tcW w:w="888" w:type="pct"/>
            <w:tcBorders>
              <w:top w:val="single" w:sz="4" w:space="0" w:color="auto"/>
              <w:left w:val="single" w:sz="4" w:space="0" w:color="auto"/>
              <w:bottom w:val="single" w:sz="4" w:space="0" w:color="auto"/>
              <w:right w:val="single" w:sz="4" w:space="0" w:color="auto"/>
            </w:tcBorders>
          </w:tcPr>
          <w:p w14:paraId="47C7B855" w14:textId="77777777" w:rsidR="00DA7C33" w:rsidRPr="00374315" w:rsidRDefault="00DA7C3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53F780ED"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919DB17" w14:textId="77777777" w:rsidR="00DA7C33" w:rsidRPr="00374315" w:rsidRDefault="00DA7C33" w:rsidP="000200AD">
            <w:pPr>
              <w:widowControl w:val="0"/>
              <w:rPr>
                <w:szCs w:val="22"/>
                <w:lang w:val="pl-PL"/>
              </w:rPr>
            </w:pPr>
            <w:r>
              <w:rPr>
                <w:szCs w:val="22"/>
                <w:lang w:val="pl-PL"/>
              </w:rPr>
              <w:t>8</w:t>
            </w:r>
            <w:r w:rsidRPr="00374315">
              <w:rPr>
                <w:szCs w:val="22"/>
                <w:lang w:val="pl-PL"/>
              </w:rPr>
              <w:t xml:space="preserve"> (</w:t>
            </w:r>
            <w:r>
              <w:rPr>
                <w:szCs w:val="22"/>
                <w:lang w:val="pl-PL"/>
              </w:rPr>
              <w:t>0</w:t>
            </w:r>
            <w:r w:rsidRPr="00374315">
              <w:rPr>
                <w:szCs w:val="22"/>
                <w:lang w:val="pl-PL"/>
              </w:rPr>
              <w:t>,</w:t>
            </w:r>
            <w:r>
              <w:rPr>
                <w:szCs w:val="22"/>
                <w:lang w:val="pl-PL"/>
              </w:rPr>
              <w:t>7</w:t>
            </w:r>
            <w:r w:rsidRPr="00374315">
              <w:rPr>
                <w:szCs w:val="22"/>
                <w:lang w:val="pl-PL"/>
              </w:rPr>
              <w:t>)</w:t>
            </w:r>
          </w:p>
        </w:tc>
      </w:tr>
      <w:tr w:rsidR="00DA7C33" w:rsidRPr="00374315" w14:paraId="6A3BD875" w14:textId="77777777" w:rsidTr="006A244A">
        <w:trPr>
          <w:cantSplit/>
        </w:trPr>
        <w:tc>
          <w:tcPr>
            <w:tcW w:w="1025" w:type="pct"/>
            <w:vMerge/>
            <w:tcBorders>
              <w:left w:val="single" w:sz="4" w:space="0" w:color="auto"/>
              <w:right w:val="single" w:sz="4" w:space="0" w:color="auto"/>
            </w:tcBorders>
            <w:vAlign w:val="center"/>
          </w:tcPr>
          <w:p w14:paraId="4B9A4677"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88E2994" w14:textId="77777777" w:rsidR="00DA7C33" w:rsidRPr="00374315" w:rsidRDefault="00DA7C33" w:rsidP="000200AD">
            <w:pPr>
              <w:widowControl w:val="0"/>
              <w:rPr>
                <w:szCs w:val="22"/>
                <w:lang w:val="pl-PL"/>
              </w:rPr>
            </w:pPr>
            <w:r w:rsidRPr="00374315">
              <w:rPr>
                <w:rFonts w:eastAsia="MS Mincho"/>
                <w:szCs w:val="22"/>
                <w:lang w:val="pl-PL"/>
              </w:rPr>
              <w:t>Ból brzucha</w:t>
            </w:r>
          </w:p>
        </w:tc>
        <w:tc>
          <w:tcPr>
            <w:tcW w:w="887" w:type="pct"/>
            <w:tcBorders>
              <w:top w:val="single" w:sz="4" w:space="0" w:color="auto"/>
              <w:left w:val="single" w:sz="4" w:space="0" w:color="auto"/>
              <w:bottom w:val="single" w:sz="4" w:space="0" w:color="auto"/>
              <w:right w:val="single" w:sz="4" w:space="0" w:color="auto"/>
            </w:tcBorders>
          </w:tcPr>
          <w:p w14:paraId="00DE179E"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33CBDD2" w14:textId="77777777" w:rsidR="00DA7C33" w:rsidRPr="00374315" w:rsidRDefault="00DA7C33" w:rsidP="000200AD">
            <w:pPr>
              <w:widowControl w:val="0"/>
              <w:rPr>
                <w:szCs w:val="22"/>
                <w:lang w:val="pl-PL"/>
              </w:rPr>
            </w:pPr>
            <w:r>
              <w:rPr>
                <w:szCs w:val="22"/>
              </w:rPr>
              <w:t>105 (9,6)</w:t>
            </w:r>
          </w:p>
        </w:tc>
        <w:tc>
          <w:tcPr>
            <w:tcW w:w="631" w:type="pct"/>
            <w:tcBorders>
              <w:top w:val="single" w:sz="4" w:space="0" w:color="auto"/>
              <w:left w:val="single" w:sz="4" w:space="0" w:color="auto"/>
              <w:bottom w:val="single" w:sz="4" w:space="0" w:color="auto"/>
              <w:right w:val="single" w:sz="4" w:space="0" w:color="auto"/>
            </w:tcBorders>
          </w:tcPr>
          <w:p w14:paraId="2C4B0EB0"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67F3C5E" w14:textId="77777777" w:rsidR="00DA7C33" w:rsidRPr="00374315" w:rsidRDefault="00DA7C33" w:rsidP="000200AD">
            <w:pPr>
              <w:widowControl w:val="0"/>
              <w:rPr>
                <w:szCs w:val="22"/>
                <w:lang w:val="pl-PL"/>
              </w:rPr>
            </w:pPr>
            <w:r>
              <w:rPr>
                <w:szCs w:val="22"/>
              </w:rPr>
              <w:t>15 (1,4)</w:t>
            </w:r>
          </w:p>
        </w:tc>
      </w:tr>
      <w:tr w:rsidR="00DA7C33" w:rsidRPr="00374315" w14:paraId="6EA41AAE" w14:textId="77777777" w:rsidTr="006A244A">
        <w:trPr>
          <w:cantSplit/>
        </w:trPr>
        <w:tc>
          <w:tcPr>
            <w:tcW w:w="1025" w:type="pct"/>
            <w:vMerge/>
            <w:tcBorders>
              <w:left w:val="single" w:sz="4" w:space="0" w:color="auto"/>
              <w:right w:val="single" w:sz="4" w:space="0" w:color="auto"/>
            </w:tcBorders>
            <w:vAlign w:val="center"/>
          </w:tcPr>
          <w:p w14:paraId="14EBF971"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BCD1DF9" w14:textId="77777777" w:rsidR="00DA7C33" w:rsidRPr="00374315" w:rsidRDefault="00DA7C33" w:rsidP="000200AD">
            <w:pPr>
              <w:widowControl w:val="0"/>
              <w:rPr>
                <w:szCs w:val="22"/>
                <w:lang w:val="pl-PL"/>
              </w:rPr>
            </w:pPr>
            <w:r w:rsidRPr="00374315">
              <w:rPr>
                <w:rFonts w:eastAsia="MS Mincho"/>
                <w:szCs w:val="22"/>
                <w:lang w:val="pl-PL"/>
              </w:rPr>
              <w:t>Niestrawność</w:t>
            </w:r>
          </w:p>
        </w:tc>
        <w:tc>
          <w:tcPr>
            <w:tcW w:w="887" w:type="pct"/>
            <w:tcBorders>
              <w:top w:val="single" w:sz="4" w:space="0" w:color="auto"/>
              <w:left w:val="single" w:sz="4" w:space="0" w:color="auto"/>
              <w:bottom w:val="single" w:sz="4" w:space="0" w:color="auto"/>
              <w:right w:val="single" w:sz="4" w:space="0" w:color="auto"/>
            </w:tcBorders>
          </w:tcPr>
          <w:p w14:paraId="47039C98"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09B4377" w14:textId="77777777" w:rsidR="00DA7C33" w:rsidRPr="00374315" w:rsidRDefault="00DA7C33" w:rsidP="000200AD">
            <w:pPr>
              <w:widowControl w:val="0"/>
              <w:rPr>
                <w:szCs w:val="22"/>
                <w:lang w:val="pl-PL"/>
              </w:rPr>
            </w:pPr>
            <w:r>
              <w:rPr>
                <w:szCs w:val="22"/>
              </w:rPr>
              <w:t>53 (4,9)</w:t>
            </w:r>
          </w:p>
        </w:tc>
        <w:tc>
          <w:tcPr>
            <w:tcW w:w="631" w:type="pct"/>
            <w:tcBorders>
              <w:top w:val="single" w:sz="4" w:space="0" w:color="auto"/>
              <w:left w:val="single" w:sz="4" w:space="0" w:color="auto"/>
              <w:bottom w:val="single" w:sz="4" w:space="0" w:color="auto"/>
              <w:right w:val="single" w:sz="4" w:space="0" w:color="auto"/>
            </w:tcBorders>
          </w:tcPr>
          <w:p w14:paraId="0F781AAE"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DA42ECD" w14:textId="77777777" w:rsidR="00DA7C33" w:rsidRPr="00374315" w:rsidRDefault="00DA7C33" w:rsidP="000200AD">
            <w:pPr>
              <w:widowControl w:val="0"/>
              <w:rPr>
                <w:szCs w:val="22"/>
                <w:lang w:val="pl-PL"/>
              </w:rPr>
            </w:pPr>
            <w:r w:rsidRPr="00374315">
              <w:rPr>
                <w:szCs w:val="22"/>
                <w:lang w:val="pl-PL"/>
              </w:rPr>
              <w:t>0</w:t>
            </w:r>
          </w:p>
        </w:tc>
      </w:tr>
      <w:tr w:rsidR="00DA7C33" w:rsidRPr="00374315" w14:paraId="4FD6B0B4" w14:textId="77777777" w:rsidTr="006A244A">
        <w:trPr>
          <w:cantSplit/>
        </w:trPr>
        <w:tc>
          <w:tcPr>
            <w:tcW w:w="1025" w:type="pct"/>
            <w:vMerge/>
            <w:tcBorders>
              <w:left w:val="single" w:sz="4" w:space="0" w:color="auto"/>
              <w:right w:val="single" w:sz="4" w:space="0" w:color="auto"/>
            </w:tcBorders>
            <w:vAlign w:val="center"/>
          </w:tcPr>
          <w:p w14:paraId="28A0657F"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C627C59" w14:textId="77777777" w:rsidR="00DA7C33" w:rsidRPr="00374315" w:rsidRDefault="00DA7C33" w:rsidP="000200AD">
            <w:pPr>
              <w:widowControl w:val="0"/>
              <w:rPr>
                <w:szCs w:val="22"/>
                <w:lang w:val="pl-PL"/>
              </w:rPr>
            </w:pPr>
            <w:r w:rsidRPr="00374315">
              <w:rPr>
                <w:rFonts w:eastAsia="MS Mincho"/>
                <w:szCs w:val="22"/>
                <w:lang w:val="pl-PL"/>
              </w:rPr>
              <w:t>Ból w nadbrzuszu</w:t>
            </w:r>
          </w:p>
        </w:tc>
        <w:tc>
          <w:tcPr>
            <w:tcW w:w="887" w:type="pct"/>
            <w:tcBorders>
              <w:top w:val="single" w:sz="4" w:space="0" w:color="auto"/>
              <w:left w:val="single" w:sz="4" w:space="0" w:color="auto"/>
              <w:bottom w:val="single" w:sz="4" w:space="0" w:color="auto"/>
              <w:right w:val="single" w:sz="4" w:space="0" w:color="auto"/>
            </w:tcBorders>
          </w:tcPr>
          <w:p w14:paraId="5949398C"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9319A2E" w14:textId="77777777" w:rsidR="00DA7C33" w:rsidRPr="00374315" w:rsidRDefault="00DA7C33" w:rsidP="000200AD">
            <w:pPr>
              <w:widowControl w:val="0"/>
              <w:rPr>
                <w:szCs w:val="22"/>
                <w:lang w:val="pl-PL"/>
              </w:rPr>
            </w:pPr>
            <w:r>
              <w:rPr>
                <w:szCs w:val="22"/>
              </w:rPr>
              <w:t>46</w:t>
            </w:r>
            <w:r w:rsidRPr="00545723">
              <w:rPr>
                <w:szCs w:val="22"/>
              </w:rPr>
              <w:t xml:space="preserve"> (</w:t>
            </w:r>
            <w:r>
              <w:rPr>
                <w:szCs w:val="22"/>
              </w:rPr>
              <w:t>4,2</w:t>
            </w:r>
            <w:r w:rsidRPr="00545723">
              <w:rPr>
                <w:szCs w:val="22"/>
              </w:rPr>
              <w:t>)</w:t>
            </w:r>
          </w:p>
        </w:tc>
        <w:tc>
          <w:tcPr>
            <w:tcW w:w="631" w:type="pct"/>
            <w:tcBorders>
              <w:top w:val="single" w:sz="4" w:space="0" w:color="auto"/>
              <w:left w:val="single" w:sz="4" w:space="0" w:color="auto"/>
              <w:bottom w:val="single" w:sz="4" w:space="0" w:color="auto"/>
              <w:right w:val="single" w:sz="4" w:space="0" w:color="auto"/>
            </w:tcBorders>
          </w:tcPr>
          <w:p w14:paraId="2EF4CD40"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072D15E" w14:textId="77777777" w:rsidR="00DA7C33" w:rsidRPr="00374315" w:rsidRDefault="00DA7C33" w:rsidP="000200AD">
            <w:pPr>
              <w:widowControl w:val="0"/>
              <w:rPr>
                <w:szCs w:val="22"/>
                <w:lang w:val="pl-PL"/>
              </w:rPr>
            </w:pPr>
            <w:r>
              <w:rPr>
                <w:szCs w:val="22"/>
              </w:rPr>
              <w:t>1 (&lt;</w:t>
            </w:r>
            <w:r w:rsidRPr="00545723">
              <w:rPr>
                <w:szCs w:val="22"/>
              </w:rPr>
              <w:t>0</w:t>
            </w:r>
            <w:r>
              <w:rPr>
                <w:szCs w:val="22"/>
              </w:rPr>
              <w:t>,1)</w:t>
            </w:r>
          </w:p>
        </w:tc>
      </w:tr>
      <w:tr w:rsidR="00DA7C33" w:rsidRPr="00374315" w14:paraId="3AD0FFA9" w14:textId="77777777" w:rsidTr="006A244A">
        <w:trPr>
          <w:cantSplit/>
        </w:trPr>
        <w:tc>
          <w:tcPr>
            <w:tcW w:w="1025" w:type="pct"/>
            <w:vMerge/>
            <w:tcBorders>
              <w:left w:val="single" w:sz="4" w:space="0" w:color="auto"/>
              <w:right w:val="single" w:sz="4" w:space="0" w:color="auto"/>
            </w:tcBorders>
            <w:vAlign w:val="center"/>
          </w:tcPr>
          <w:p w14:paraId="7A45D403"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3E36E99" w14:textId="77777777" w:rsidR="00DA7C33" w:rsidRPr="00374315" w:rsidRDefault="00DA7C33" w:rsidP="000200AD">
            <w:pPr>
              <w:widowControl w:val="0"/>
              <w:rPr>
                <w:szCs w:val="22"/>
                <w:lang w:val="pl-PL"/>
              </w:rPr>
            </w:pPr>
            <w:r w:rsidRPr="00374315">
              <w:rPr>
                <w:rFonts w:eastAsia="MS Mincho"/>
                <w:szCs w:val="22"/>
                <w:lang w:val="pl-PL"/>
              </w:rPr>
              <w:t>Guzki krwawnicze</w:t>
            </w:r>
          </w:p>
        </w:tc>
        <w:tc>
          <w:tcPr>
            <w:tcW w:w="887" w:type="pct"/>
            <w:tcBorders>
              <w:top w:val="single" w:sz="4" w:space="0" w:color="auto"/>
              <w:left w:val="single" w:sz="4" w:space="0" w:color="auto"/>
              <w:bottom w:val="single" w:sz="4" w:space="0" w:color="auto"/>
              <w:right w:val="single" w:sz="4" w:space="0" w:color="auto"/>
            </w:tcBorders>
          </w:tcPr>
          <w:p w14:paraId="2716D8FF"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28F7A51" w14:textId="77777777" w:rsidR="00DA7C33" w:rsidRPr="00374315" w:rsidRDefault="00DA7C33" w:rsidP="000200AD">
            <w:pPr>
              <w:widowControl w:val="0"/>
              <w:rPr>
                <w:szCs w:val="22"/>
                <w:lang w:val="pl-PL"/>
              </w:rPr>
            </w:pPr>
            <w:r>
              <w:rPr>
                <w:szCs w:val="22"/>
              </w:rPr>
              <w:t>22 (2,0)</w:t>
            </w:r>
          </w:p>
        </w:tc>
        <w:tc>
          <w:tcPr>
            <w:tcW w:w="631" w:type="pct"/>
            <w:tcBorders>
              <w:top w:val="single" w:sz="4" w:space="0" w:color="auto"/>
              <w:left w:val="single" w:sz="4" w:space="0" w:color="auto"/>
              <w:bottom w:val="single" w:sz="4" w:space="0" w:color="auto"/>
              <w:right w:val="single" w:sz="4" w:space="0" w:color="auto"/>
            </w:tcBorders>
          </w:tcPr>
          <w:p w14:paraId="45543A6F"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B529954" w14:textId="77777777" w:rsidR="00DA7C33" w:rsidRPr="00374315" w:rsidRDefault="00DA7C33" w:rsidP="000200AD">
            <w:pPr>
              <w:widowControl w:val="0"/>
              <w:rPr>
                <w:szCs w:val="22"/>
                <w:lang w:val="pl-PL"/>
              </w:rPr>
            </w:pPr>
            <w:r w:rsidRPr="00374315">
              <w:rPr>
                <w:szCs w:val="22"/>
                <w:lang w:val="pl-PL"/>
              </w:rPr>
              <w:t>0</w:t>
            </w:r>
          </w:p>
        </w:tc>
      </w:tr>
      <w:tr w:rsidR="00DA7C33" w:rsidRPr="00374315" w14:paraId="2C36343C" w14:textId="77777777" w:rsidTr="006A244A">
        <w:trPr>
          <w:cantSplit/>
        </w:trPr>
        <w:tc>
          <w:tcPr>
            <w:tcW w:w="1025" w:type="pct"/>
            <w:vMerge/>
            <w:tcBorders>
              <w:left w:val="single" w:sz="4" w:space="0" w:color="auto"/>
              <w:right w:val="single" w:sz="4" w:space="0" w:color="auto"/>
            </w:tcBorders>
            <w:vAlign w:val="center"/>
          </w:tcPr>
          <w:p w14:paraId="7EECCF8E"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DE380A2" w14:textId="77777777" w:rsidR="00DA7C33" w:rsidRPr="00374315" w:rsidRDefault="00DA7C33" w:rsidP="000200AD">
            <w:pPr>
              <w:widowControl w:val="0"/>
              <w:rPr>
                <w:szCs w:val="22"/>
                <w:lang w:val="pl-PL"/>
              </w:rPr>
            </w:pPr>
            <w:r w:rsidRPr="00374315">
              <w:rPr>
                <w:rFonts w:eastAsia="MS Mincho"/>
                <w:szCs w:val="22"/>
                <w:lang w:val="pl-PL"/>
              </w:rPr>
              <w:t>Choroba refluksowa przełyku</w:t>
            </w:r>
          </w:p>
        </w:tc>
        <w:tc>
          <w:tcPr>
            <w:tcW w:w="887" w:type="pct"/>
            <w:tcBorders>
              <w:top w:val="single" w:sz="4" w:space="0" w:color="auto"/>
              <w:left w:val="single" w:sz="4" w:space="0" w:color="auto"/>
              <w:bottom w:val="single" w:sz="4" w:space="0" w:color="auto"/>
              <w:right w:val="single" w:sz="4" w:space="0" w:color="auto"/>
            </w:tcBorders>
          </w:tcPr>
          <w:p w14:paraId="7BCA9F0A"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7443AD2" w14:textId="77777777" w:rsidR="00DA7C33" w:rsidRPr="00374315" w:rsidRDefault="00DA7C33" w:rsidP="000200AD">
            <w:pPr>
              <w:widowControl w:val="0"/>
              <w:rPr>
                <w:szCs w:val="22"/>
                <w:lang w:val="pl-PL"/>
              </w:rPr>
            </w:pPr>
            <w:r>
              <w:rPr>
                <w:szCs w:val="22"/>
                <w:lang w:val="pl-PL"/>
              </w:rPr>
              <w:t>26 (2,4)</w:t>
            </w:r>
          </w:p>
        </w:tc>
        <w:tc>
          <w:tcPr>
            <w:tcW w:w="631" w:type="pct"/>
            <w:tcBorders>
              <w:top w:val="single" w:sz="4" w:space="0" w:color="auto"/>
              <w:left w:val="single" w:sz="4" w:space="0" w:color="auto"/>
              <w:bottom w:val="single" w:sz="4" w:space="0" w:color="auto"/>
              <w:right w:val="single" w:sz="4" w:space="0" w:color="auto"/>
            </w:tcBorders>
          </w:tcPr>
          <w:p w14:paraId="7F914B40"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400C29A" w14:textId="77777777" w:rsidR="00DA7C33" w:rsidRPr="00374315" w:rsidRDefault="00DA7C33" w:rsidP="000200AD">
            <w:pPr>
              <w:widowControl w:val="0"/>
              <w:rPr>
                <w:szCs w:val="22"/>
                <w:lang w:val="pl-PL"/>
              </w:rPr>
            </w:pPr>
            <w:r>
              <w:rPr>
                <w:szCs w:val="22"/>
              </w:rPr>
              <w:t>1 (&lt;</w:t>
            </w:r>
            <w:r w:rsidRPr="00545723">
              <w:rPr>
                <w:szCs w:val="22"/>
              </w:rPr>
              <w:t>0</w:t>
            </w:r>
            <w:r>
              <w:rPr>
                <w:szCs w:val="22"/>
              </w:rPr>
              <w:t>,1)</w:t>
            </w:r>
          </w:p>
        </w:tc>
      </w:tr>
      <w:tr w:rsidR="00DA7C33" w:rsidRPr="00374315" w14:paraId="1FCD13CE" w14:textId="77777777" w:rsidTr="006A244A">
        <w:trPr>
          <w:cantSplit/>
        </w:trPr>
        <w:tc>
          <w:tcPr>
            <w:tcW w:w="1025" w:type="pct"/>
            <w:vMerge/>
            <w:tcBorders>
              <w:left w:val="single" w:sz="4" w:space="0" w:color="auto"/>
              <w:right w:val="single" w:sz="4" w:space="0" w:color="auto"/>
            </w:tcBorders>
            <w:vAlign w:val="center"/>
          </w:tcPr>
          <w:p w14:paraId="367EB4AB"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5E5D9EA" w14:textId="77777777" w:rsidR="00DA7C33" w:rsidRPr="00374315" w:rsidRDefault="00DA7C33" w:rsidP="000200AD">
            <w:pPr>
              <w:widowControl w:val="0"/>
              <w:rPr>
                <w:szCs w:val="22"/>
                <w:lang w:val="pl-PL"/>
              </w:rPr>
            </w:pPr>
            <w:r w:rsidRPr="00374315">
              <w:rPr>
                <w:rFonts w:eastAsia="MS Mincho"/>
                <w:szCs w:val="22"/>
                <w:lang w:val="pl-PL"/>
              </w:rPr>
              <w:t>Krwawienie z odbytnicy</w:t>
            </w:r>
          </w:p>
        </w:tc>
        <w:tc>
          <w:tcPr>
            <w:tcW w:w="887" w:type="pct"/>
            <w:tcBorders>
              <w:top w:val="single" w:sz="4" w:space="0" w:color="auto"/>
              <w:left w:val="single" w:sz="4" w:space="0" w:color="auto"/>
              <w:bottom w:val="single" w:sz="4" w:space="0" w:color="auto"/>
              <w:right w:val="single" w:sz="4" w:space="0" w:color="auto"/>
            </w:tcBorders>
          </w:tcPr>
          <w:p w14:paraId="4DE5BF06"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1DE1AEE" w14:textId="77777777" w:rsidR="00DA7C33" w:rsidRPr="00374315" w:rsidRDefault="00DA7C33" w:rsidP="000200AD">
            <w:pPr>
              <w:widowControl w:val="0"/>
              <w:rPr>
                <w:szCs w:val="22"/>
                <w:lang w:val="pl-PL"/>
              </w:rPr>
            </w:pPr>
            <w:r>
              <w:rPr>
                <w:szCs w:val="22"/>
                <w:lang w:val="pl-PL"/>
              </w:rPr>
              <w:t>14 (1,3)</w:t>
            </w:r>
          </w:p>
        </w:tc>
        <w:tc>
          <w:tcPr>
            <w:tcW w:w="631" w:type="pct"/>
            <w:tcBorders>
              <w:top w:val="single" w:sz="4" w:space="0" w:color="auto"/>
              <w:left w:val="single" w:sz="4" w:space="0" w:color="auto"/>
              <w:bottom w:val="single" w:sz="4" w:space="0" w:color="auto"/>
              <w:right w:val="single" w:sz="4" w:space="0" w:color="auto"/>
            </w:tcBorders>
          </w:tcPr>
          <w:p w14:paraId="40BBD675"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11F109D" w14:textId="77777777" w:rsidR="00DA7C33" w:rsidRPr="00374315" w:rsidRDefault="00DA7C33" w:rsidP="000200AD">
            <w:pPr>
              <w:widowControl w:val="0"/>
              <w:rPr>
                <w:szCs w:val="22"/>
                <w:lang w:val="pl-PL"/>
              </w:rPr>
            </w:pPr>
            <w:r>
              <w:rPr>
                <w:szCs w:val="22"/>
                <w:lang w:val="pl-PL"/>
              </w:rPr>
              <w:t>4</w:t>
            </w:r>
            <w:r w:rsidRPr="00374315">
              <w:rPr>
                <w:szCs w:val="22"/>
                <w:lang w:val="pl-PL"/>
              </w:rPr>
              <w:t xml:space="preserve"> (0,</w:t>
            </w:r>
            <w:r>
              <w:rPr>
                <w:szCs w:val="22"/>
                <w:lang w:val="pl-PL"/>
              </w:rPr>
              <w:t>4</w:t>
            </w:r>
            <w:r w:rsidRPr="00374315">
              <w:rPr>
                <w:szCs w:val="22"/>
                <w:lang w:val="pl-PL"/>
              </w:rPr>
              <w:t>)</w:t>
            </w:r>
          </w:p>
        </w:tc>
      </w:tr>
      <w:tr w:rsidR="00DA7C33" w:rsidRPr="00374315" w14:paraId="7F0F7FDA" w14:textId="77777777" w:rsidTr="006A244A">
        <w:trPr>
          <w:cantSplit/>
        </w:trPr>
        <w:tc>
          <w:tcPr>
            <w:tcW w:w="1025" w:type="pct"/>
            <w:vMerge/>
            <w:tcBorders>
              <w:left w:val="single" w:sz="4" w:space="0" w:color="auto"/>
              <w:right w:val="single" w:sz="4" w:space="0" w:color="auto"/>
            </w:tcBorders>
            <w:vAlign w:val="center"/>
          </w:tcPr>
          <w:p w14:paraId="197D853B"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F6CDAAB" w14:textId="77777777" w:rsidR="00DA7C33" w:rsidRPr="00374315" w:rsidRDefault="00DA7C33" w:rsidP="000200AD">
            <w:pPr>
              <w:widowControl w:val="0"/>
              <w:rPr>
                <w:szCs w:val="22"/>
                <w:lang w:val="pl-PL"/>
              </w:rPr>
            </w:pPr>
            <w:r w:rsidRPr="00374315">
              <w:rPr>
                <w:rFonts w:eastAsia="MS Mincho"/>
                <w:szCs w:val="22"/>
                <w:lang w:val="pl-PL"/>
              </w:rPr>
              <w:t>Suchość w ustach</w:t>
            </w:r>
          </w:p>
        </w:tc>
        <w:tc>
          <w:tcPr>
            <w:tcW w:w="887" w:type="pct"/>
            <w:tcBorders>
              <w:top w:val="single" w:sz="4" w:space="0" w:color="auto"/>
              <w:left w:val="single" w:sz="4" w:space="0" w:color="auto"/>
              <w:bottom w:val="single" w:sz="4" w:space="0" w:color="auto"/>
              <w:right w:val="single" w:sz="4" w:space="0" w:color="auto"/>
            </w:tcBorders>
          </w:tcPr>
          <w:p w14:paraId="0E0DDD74"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4F568A8" w14:textId="77777777" w:rsidR="00DA7C33" w:rsidRPr="00374315" w:rsidRDefault="00DA7C33" w:rsidP="000200AD">
            <w:pPr>
              <w:widowControl w:val="0"/>
              <w:rPr>
                <w:szCs w:val="22"/>
                <w:lang w:val="pl-PL"/>
              </w:rPr>
            </w:pPr>
            <w:r>
              <w:rPr>
                <w:szCs w:val="22"/>
                <w:lang w:val="pl-PL"/>
              </w:rPr>
              <w:t>19</w:t>
            </w:r>
            <w:r w:rsidRPr="00374315">
              <w:rPr>
                <w:szCs w:val="22"/>
                <w:lang w:val="pl-PL"/>
              </w:rPr>
              <w:t xml:space="preserve"> (</w:t>
            </w:r>
            <w:r>
              <w:rPr>
                <w:szCs w:val="22"/>
                <w:lang w:val="pl-PL"/>
              </w:rPr>
              <w:t>1</w:t>
            </w:r>
            <w:r w:rsidRPr="00374315">
              <w:rPr>
                <w:szCs w:val="22"/>
                <w:lang w:val="pl-PL"/>
              </w:rPr>
              <w:t>,</w:t>
            </w:r>
            <w:r>
              <w:rPr>
                <w:szCs w:val="22"/>
                <w:lang w:val="pl-PL"/>
              </w:rPr>
              <w:t>7</w:t>
            </w:r>
            <w:r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15BCD3BE"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813EA48" w14:textId="77777777" w:rsidR="00DA7C33" w:rsidRPr="00374315" w:rsidRDefault="00DA7C33" w:rsidP="000200AD">
            <w:pPr>
              <w:widowControl w:val="0"/>
              <w:rPr>
                <w:szCs w:val="22"/>
                <w:lang w:val="pl-PL"/>
              </w:rPr>
            </w:pPr>
            <w:r>
              <w:rPr>
                <w:szCs w:val="22"/>
                <w:lang w:val="pl-PL"/>
              </w:rPr>
              <w:t>2</w:t>
            </w:r>
            <w:r w:rsidRPr="00374315">
              <w:rPr>
                <w:szCs w:val="22"/>
                <w:lang w:val="pl-PL"/>
              </w:rPr>
              <w:t xml:space="preserve"> (0,</w:t>
            </w:r>
            <w:r>
              <w:rPr>
                <w:szCs w:val="22"/>
                <w:lang w:val="pl-PL"/>
              </w:rPr>
              <w:t>2</w:t>
            </w:r>
            <w:r w:rsidRPr="00374315">
              <w:rPr>
                <w:szCs w:val="22"/>
                <w:lang w:val="pl-PL"/>
              </w:rPr>
              <w:t>)</w:t>
            </w:r>
          </w:p>
        </w:tc>
      </w:tr>
      <w:tr w:rsidR="00DA7C33" w:rsidRPr="00374315" w14:paraId="7B2DED5E" w14:textId="77777777" w:rsidTr="006A244A">
        <w:trPr>
          <w:cantSplit/>
        </w:trPr>
        <w:tc>
          <w:tcPr>
            <w:tcW w:w="1025" w:type="pct"/>
            <w:vMerge/>
            <w:tcBorders>
              <w:left w:val="single" w:sz="4" w:space="0" w:color="auto"/>
              <w:right w:val="single" w:sz="4" w:space="0" w:color="auto"/>
            </w:tcBorders>
            <w:vAlign w:val="center"/>
          </w:tcPr>
          <w:p w14:paraId="10A8DB23" w14:textId="77777777" w:rsidR="00DA7C33" w:rsidRPr="00374315" w:rsidRDefault="00DA7C33"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8EB9AD1" w14:textId="77777777" w:rsidR="00DA7C33" w:rsidRPr="00374315" w:rsidRDefault="00DA7C33" w:rsidP="000200AD">
            <w:pPr>
              <w:widowControl w:val="0"/>
              <w:rPr>
                <w:szCs w:val="22"/>
                <w:lang w:val="pl-PL"/>
              </w:rPr>
            </w:pPr>
            <w:r w:rsidRPr="00374315">
              <w:rPr>
                <w:rFonts w:eastAsia="MS Mincho"/>
                <w:szCs w:val="22"/>
                <w:lang w:val="pl-PL"/>
              </w:rPr>
              <w:t>Wzdęcia</w:t>
            </w:r>
          </w:p>
        </w:tc>
        <w:tc>
          <w:tcPr>
            <w:tcW w:w="887" w:type="pct"/>
            <w:tcBorders>
              <w:top w:val="single" w:sz="4" w:space="0" w:color="auto"/>
              <w:left w:val="single" w:sz="4" w:space="0" w:color="auto"/>
              <w:bottom w:val="single" w:sz="4" w:space="0" w:color="auto"/>
              <w:right w:val="single" w:sz="4" w:space="0" w:color="auto"/>
            </w:tcBorders>
          </w:tcPr>
          <w:p w14:paraId="419F1A3E"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FBE9FF5" w14:textId="77777777" w:rsidR="00DA7C33" w:rsidRPr="00374315" w:rsidRDefault="00DA7C33" w:rsidP="000200AD">
            <w:pPr>
              <w:widowControl w:val="0"/>
              <w:rPr>
                <w:szCs w:val="22"/>
                <w:lang w:val="pl-PL"/>
              </w:rPr>
            </w:pPr>
            <w:r>
              <w:rPr>
                <w:szCs w:val="22"/>
                <w:lang w:val="pl-PL"/>
              </w:rPr>
              <w:t>14 (1,3)</w:t>
            </w:r>
          </w:p>
        </w:tc>
        <w:tc>
          <w:tcPr>
            <w:tcW w:w="631" w:type="pct"/>
            <w:tcBorders>
              <w:top w:val="single" w:sz="4" w:space="0" w:color="auto"/>
              <w:left w:val="single" w:sz="4" w:space="0" w:color="auto"/>
              <w:bottom w:val="single" w:sz="4" w:space="0" w:color="auto"/>
              <w:right w:val="single" w:sz="4" w:space="0" w:color="auto"/>
            </w:tcBorders>
          </w:tcPr>
          <w:p w14:paraId="1F0B2EE8"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B1336E7" w14:textId="77777777" w:rsidR="00DA7C33" w:rsidRPr="00374315" w:rsidRDefault="00DA7C33" w:rsidP="000200AD">
            <w:pPr>
              <w:widowControl w:val="0"/>
              <w:rPr>
                <w:szCs w:val="22"/>
                <w:lang w:val="pl-PL"/>
              </w:rPr>
            </w:pPr>
            <w:r>
              <w:rPr>
                <w:szCs w:val="22"/>
              </w:rPr>
              <w:t>1 (&lt;</w:t>
            </w:r>
            <w:r w:rsidRPr="00545723">
              <w:rPr>
                <w:szCs w:val="22"/>
              </w:rPr>
              <w:t>0</w:t>
            </w:r>
            <w:r>
              <w:rPr>
                <w:szCs w:val="22"/>
              </w:rPr>
              <w:t>,1</w:t>
            </w:r>
            <w:r w:rsidRPr="00374315">
              <w:rPr>
                <w:szCs w:val="22"/>
                <w:lang w:val="pl-PL"/>
              </w:rPr>
              <w:t>)</w:t>
            </w:r>
          </w:p>
        </w:tc>
      </w:tr>
      <w:tr w:rsidR="00DA7C33" w:rsidRPr="00374315" w14:paraId="5ED401AC" w14:textId="77777777" w:rsidTr="00633799">
        <w:trPr>
          <w:cantSplit/>
        </w:trPr>
        <w:tc>
          <w:tcPr>
            <w:tcW w:w="1025" w:type="pct"/>
            <w:vMerge/>
            <w:tcBorders>
              <w:left w:val="single" w:sz="4" w:space="0" w:color="auto"/>
              <w:right w:val="single" w:sz="4" w:space="0" w:color="auto"/>
            </w:tcBorders>
            <w:vAlign w:val="center"/>
          </w:tcPr>
          <w:p w14:paraId="2BF82ADB" w14:textId="77777777" w:rsidR="00DA7C33" w:rsidRPr="00374315" w:rsidRDefault="00DA7C33" w:rsidP="005E5905">
            <w:pPr>
              <w:widowControl w:val="0"/>
              <w:tabs>
                <w:tab w:val="clear" w:pos="567"/>
              </w:tabs>
              <w:spacing w:before="120"/>
              <w:rPr>
                <w:rFonts w:eastAsia="MS Mincho"/>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A90E933" w14:textId="77777777" w:rsidR="00DA7C33" w:rsidRPr="00374315" w:rsidRDefault="00DA7C33" w:rsidP="000200AD">
            <w:pPr>
              <w:widowControl w:val="0"/>
              <w:rPr>
                <w:rFonts w:eastAsia="MS Mincho"/>
                <w:szCs w:val="22"/>
                <w:lang w:val="pl-PL"/>
              </w:rPr>
            </w:pPr>
            <w:r>
              <w:rPr>
                <w:rFonts w:eastAsia="MS Mincho"/>
                <w:szCs w:val="22"/>
                <w:lang w:val="pl-PL"/>
              </w:rPr>
              <w:t>Z</w:t>
            </w:r>
            <w:r w:rsidRPr="00030366">
              <w:rPr>
                <w:rFonts w:eastAsia="MS Mincho"/>
                <w:szCs w:val="22"/>
                <w:lang w:val="pl-PL"/>
              </w:rPr>
              <w:t>apalenie jamy ustnej</w:t>
            </w:r>
          </w:p>
        </w:tc>
        <w:tc>
          <w:tcPr>
            <w:tcW w:w="887" w:type="pct"/>
            <w:tcBorders>
              <w:top w:val="single" w:sz="4" w:space="0" w:color="auto"/>
              <w:left w:val="single" w:sz="4" w:space="0" w:color="auto"/>
              <w:bottom w:val="single" w:sz="4" w:space="0" w:color="auto"/>
              <w:right w:val="single" w:sz="4" w:space="0" w:color="auto"/>
            </w:tcBorders>
          </w:tcPr>
          <w:p w14:paraId="544F3AF8"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E961614" w14:textId="77777777" w:rsidR="00DA7C33" w:rsidRPr="00374315" w:rsidRDefault="00DA7C33" w:rsidP="000200AD">
            <w:pPr>
              <w:widowControl w:val="0"/>
              <w:rPr>
                <w:szCs w:val="22"/>
                <w:lang w:val="pl-PL"/>
              </w:rPr>
            </w:pPr>
            <w:r>
              <w:rPr>
                <w:szCs w:val="22"/>
                <w:lang w:val="pl-PL"/>
              </w:rPr>
              <w:t>46 (4,2)</w:t>
            </w:r>
          </w:p>
        </w:tc>
        <w:tc>
          <w:tcPr>
            <w:tcW w:w="631" w:type="pct"/>
            <w:tcBorders>
              <w:top w:val="single" w:sz="4" w:space="0" w:color="auto"/>
              <w:left w:val="single" w:sz="4" w:space="0" w:color="auto"/>
              <w:bottom w:val="single" w:sz="4" w:space="0" w:color="auto"/>
              <w:right w:val="single" w:sz="4" w:space="0" w:color="auto"/>
            </w:tcBorders>
          </w:tcPr>
          <w:p w14:paraId="5EDA033C" w14:textId="77777777" w:rsidR="00DA7C33" w:rsidRPr="00374315" w:rsidRDefault="00DA7C33"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CBB0C4E" w14:textId="77777777" w:rsidR="00DA7C33" w:rsidRPr="00374315" w:rsidRDefault="00DA7C33" w:rsidP="000200AD">
            <w:pPr>
              <w:widowControl w:val="0"/>
              <w:rPr>
                <w:szCs w:val="22"/>
                <w:lang w:val="pl-PL"/>
              </w:rPr>
            </w:pPr>
            <w:r>
              <w:rPr>
                <w:szCs w:val="22"/>
                <w:lang w:val="pl-PL"/>
              </w:rPr>
              <w:t>2 (0,2)</w:t>
            </w:r>
          </w:p>
        </w:tc>
      </w:tr>
      <w:tr w:rsidR="00DA7C33" w:rsidRPr="00374315" w14:paraId="65C8A976" w14:textId="77777777" w:rsidTr="00633799">
        <w:trPr>
          <w:cantSplit/>
        </w:trPr>
        <w:tc>
          <w:tcPr>
            <w:tcW w:w="1025" w:type="pct"/>
            <w:vMerge/>
            <w:tcBorders>
              <w:left w:val="single" w:sz="4" w:space="0" w:color="auto"/>
              <w:right w:val="single" w:sz="4" w:space="0" w:color="auto"/>
            </w:tcBorders>
            <w:vAlign w:val="center"/>
          </w:tcPr>
          <w:p w14:paraId="06510EB6" w14:textId="77777777" w:rsidR="00DA7C33" w:rsidRPr="00374315" w:rsidRDefault="00DA7C33" w:rsidP="005E5905">
            <w:pPr>
              <w:widowControl w:val="0"/>
              <w:tabs>
                <w:tab w:val="clear" w:pos="567"/>
              </w:tabs>
              <w:spacing w:before="120"/>
              <w:rPr>
                <w:rFonts w:eastAsia="MS Mincho"/>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EAE0CD1" w14:textId="77777777" w:rsidR="00DA7C33" w:rsidRDefault="00DA7C33" w:rsidP="000200AD">
            <w:pPr>
              <w:widowControl w:val="0"/>
              <w:rPr>
                <w:rFonts w:eastAsia="MS Mincho"/>
                <w:szCs w:val="22"/>
                <w:lang w:val="pl-PL"/>
              </w:rPr>
            </w:pPr>
            <w:r>
              <w:rPr>
                <w:rFonts w:eastAsia="MS Mincho"/>
                <w:szCs w:val="22"/>
                <w:lang w:val="pl-PL"/>
              </w:rPr>
              <w:t xml:space="preserve">Niedrożność </w:t>
            </w:r>
            <w:r w:rsidR="00E44DFE">
              <w:rPr>
                <w:rFonts w:eastAsia="MS Mincho"/>
                <w:szCs w:val="22"/>
                <w:lang w:val="pl-PL"/>
              </w:rPr>
              <w:t xml:space="preserve">porażenna </w:t>
            </w:r>
            <w:r>
              <w:rPr>
                <w:rFonts w:eastAsia="MS Mincho"/>
                <w:szCs w:val="22"/>
                <w:lang w:val="pl-PL"/>
              </w:rPr>
              <w:t>jelit*</w:t>
            </w:r>
          </w:p>
        </w:tc>
        <w:tc>
          <w:tcPr>
            <w:tcW w:w="887" w:type="pct"/>
            <w:tcBorders>
              <w:top w:val="single" w:sz="4" w:space="0" w:color="auto"/>
              <w:left w:val="single" w:sz="4" w:space="0" w:color="auto"/>
              <w:bottom w:val="single" w:sz="4" w:space="0" w:color="auto"/>
              <w:right w:val="single" w:sz="4" w:space="0" w:color="auto"/>
            </w:tcBorders>
          </w:tcPr>
          <w:p w14:paraId="262EB0AD"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83CB556" w14:textId="77777777" w:rsidR="00DA7C33" w:rsidRDefault="00DA7C3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7C0591EF" w14:textId="77777777" w:rsidR="00DA7C33" w:rsidRPr="00374315" w:rsidRDefault="00DA7C33" w:rsidP="000200AD">
            <w:pPr>
              <w:widowControl w:val="0"/>
              <w:rPr>
                <w:szCs w:val="22"/>
                <w:lang w:val="pl-PL"/>
              </w:rPr>
            </w:pPr>
            <w:r>
              <w:rPr>
                <w:szCs w:val="22"/>
                <w:lang w:val="pl-PL"/>
              </w:rPr>
              <w:t>7 (0,6)</w:t>
            </w:r>
          </w:p>
        </w:tc>
        <w:tc>
          <w:tcPr>
            <w:tcW w:w="630" w:type="pct"/>
            <w:tcBorders>
              <w:top w:val="single" w:sz="4" w:space="0" w:color="auto"/>
              <w:left w:val="single" w:sz="4" w:space="0" w:color="auto"/>
              <w:bottom w:val="single" w:sz="4" w:space="0" w:color="auto"/>
              <w:right w:val="single" w:sz="4" w:space="0" w:color="auto"/>
            </w:tcBorders>
          </w:tcPr>
          <w:p w14:paraId="7CBC7B07" w14:textId="77777777" w:rsidR="00DA7C33" w:rsidRDefault="00DA7C33" w:rsidP="000200AD">
            <w:pPr>
              <w:widowControl w:val="0"/>
              <w:rPr>
                <w:szCs w:val="22"/>
                <w:lang w:val="pl-PL"/>
              </w:rPr>
            </w:pPr>
            <w:r>
              <w:rPr>
                <w:szCs w:val="22"/>
                <w:lang w:val="pl-PL"/>
              </w:rPr>
              <w:t>5 (0,5)</w:t>
            </w:r>
          </w:p>
        </w:tc>
      </w:tr>
      <w:tr w:rsidR="00DA7C33" w:rsidRPr="00374315" w14:paraId="0BFE53DE" w14:textId="77777777" w:rsidTr="00633799">
        <w:trPr>
          <w:cantSplit/>
        </w:trPr>
        <w:tc>
          <w:tcPr>
            <w:tcW w:w="1025" w:type="pct"/>
            <w:vMerge/>
            <w:tcBorders>
              <w:left w:val="single" w:sz="4" w:space="0" w:color="auto"/>
              <w:right w:val="single" w:sz="4" w:space="0" w:color="auto"/>
            </w:tcBorders>
            <w:vAlign w:val="center"/>
          </w:tcPr>
          <w:p w14:paraId="5E19FFB0" w14:textId="77777777" w:rsidR="00DA7C33" w:rsidRPr="00374315" w:rsidRDefault="00DA7C33" w:rsidP="005E5905">
            <w:pPr>
              <w:widowControl w:val="0"/>
              <w:tabs>
                <w:tab w:val="clear" w:pos="567"/>
              </w:tabs>
              <w:spacing w:before="120"/>
              <w:rPr>
                <w:rFonts w:eastAsia="MS Mincho"/>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672EB64" w14:textId="77777777" w:rsidR="00DA7C33" w:rsidRDefault="00DA7C33" w:rsidP="000200AD">
            <w:pPr>
              <w:widowControl w:val="0"/>
              <w:rPr>
                <w:rFonts w:eastAsia="MS Mincho"/>
                <w:szCs w:val="22"/>
                <w:lang w:val="pl-PL"/>
              </w:rPr>
            </w:pPr>
            <w:r>
              <w:rPr>
                <w:rFonts w:eastAsia="MS Mincho"/>
                <w:szCs w:val="22"/>
                <w:lang w:val="pl-PL"/>
              </w:rPr>
              <w:t>Zapalenie żołądka</w:t>
            </w:r>
          </w:p>
        </w:tc>
        <w:tc>
          <w:tcPr>
            <w:tcW w:w="887" w:type="pct"/>
            <w:tcBorders>
              <w:top w:val="single" w:sz="4" w:space="0" w:color="auto"/>
              <w:left w:val="single" w:sz="4" w:space="0" w:color="auto"/>
              <w:bottom w:val="single" w:sz="4" w:space="0" w:color="auto"/>
              <w:right w:val="single" w:sz="4" w:space="0" w:color="auto"/>
            </w:tcBorders>
          </w:tcPr>
          <w:p w14:paraId="21BD16C0"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E1E78CC" w14:textId="77777777" w:rsidR="00DA7C33" w:rsidRDefault="00DA7C3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220D1B07" w14:textId="77777777" w:rsidR="00DA7C33" w:rsidRPr="00374315" w:rsidRDefault="00DA7C33" w:rsidP="000200AD">
            <w:pPr>
              <w:widowControl w:val="0"/>
              <w:rPr>
                <w:szCs w:val="22"/>
                <w:lang w:val="pl-PL"/>
              </w:rPr>
            </w:pPr>
            <w:r>
              <w:rPr>
                <w:szCs w:val="22"/>
                <w:lang w:val="pl-PL"/>
              </w:rPr>
              <w:t>10 (0,9)</w:t>
            </w:r>
          </w:p>
        </w:tc>
        <w:tc>
          <w:tcPr>
            <w:tcW w:w="630" w:type="pct"/>
            <w:tcBorders>
              <w:top w:val="single" w:sz="4" w:space="0" w:color="auto"/>
              <w:left w:val="single" w:sz="4" w:space="0" w:color="auto"/>
              <w:bottom w:val="single" w:sz="4" w:space="0" w:color="auto"/>
              <w:right w:val="single" w:sz="4" w:space="0" w:color="auto"/>
            </w:tcBorders>
          </w:tcPr>
          <w:p w14:paraId="6BD2AB30" w14:textId="77777777" w:rsidR="00DA7C33" w:rsidRDefault="008436DA" w:rsidP="000200AD">
            <w:pPr>
              <w:widowControl w:val="0"/>
              <w:rPr>
                <w:szCs w:val="22"/>
                <w:lang w:val="pl-PL"/>
              </w:rPr>
            </w:pPr>
            <w:r>
              <w:rPr>
                <w:szCs w:val="22"/>
                <w:lang w:val="pl-PL"/>
              </w:rPr>
              <w:t>0</w:t>
            </w:r>
          </w:p>
        </w:tc>
      </w:tr>
      <w:tr w:rsidR="00DA7C33" w:rsidRPr="00374315" w14:paraId="787AF2DC" w14:textId="77777777" w:rsidTr="00633799">
        <w:trPr>
          <w:cantSplit/>
        </w:trPr>
        <w:tc>
          <w:tcPr>
            <w:tcW w:w="1025" w:type="pct"/>
            <w:vMerge/>
            <w:tcBorders>
              <w:left w:val="single" w:sz="4" w:space="0" w:color="auto"/>
              <w:right w:val="single" w:sz="4" w:space="0" w:color="auto"/>
            </w:tcBorders>
            <w:vAlign w:val="center"/>
          </w:tcPr>
          <w:p w14:paraId="36E40FD7" w14:textId="77777777" w:rsidR="00DA7C33" w:rsidRPr="00374315" w:rsidRDefault="00DA7C33" w:rsidP="005E5905">
            <w:pPr>
              <w:widowControl w:val="0"/>
              <w:tabs>
                <w:tab w:val="clear" w:pos="567"/>
              </w:tabs>
              <w:spacing w:before="120"/>
              <w:rPr>
                <w:rFonts w:eastAsia="MS Mincho"/>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6407AAD" w14:textId="77777777" w:rsidR="00DA7C33" w:rsidRDefault="00DA7C33" w:rsidP="000200AD">
            <w:pPr>
              <w:widowControl w:val="0"/>
              <w:rPr>
                <w:rFonts w:eastAsia="MS Mincho"/>
                <w:szCs w:val="22"/>
                <w:lang w:val="pl-PL"/>
              </w:rPr>
            </w:pPr>
            <w:r>
              <w:rPr>
                <w:rFonts w:eastAsia="MS Mincho"/>
                <w:szCs w:val="22"/>
                <w:lang w:val="pl-PL"/>
              </w:rPr>
              <w:t>Zapalenie</w:t>
            </w:r>
            <w:r w:rsidR="001107F5">
              <w:rPr>
                <w:rFonts w:eastAsia="MS Mincho"/>
                <w:szCs w:val="22"/>
                <w:lang w:val="pl-PL"/>
              </w:rPr>
              <w:t xml:space="preserve"> jelita grubego*</w:t>
            </w:r>
          </w:p>
        </w:tc>
        <w:tc>
          <w:tcPr>
            <w:tcW w:w="887" w:type="pct"/>
            <w:tcBorders>
              <w:top w:val="single" w:sz="4" w:space="0" w:color="auto"/>
              <w:left w:val="single" w:sz="4" w:space="0" w:color="auto"/>
              <w:bottom w:val="single" w:sz="4" w:space="0" w:color="auto"/>
              <w:right w:val="single" w:sz="4" w:space="0" w:color="auto"/>
            </w:tcBorders>
          </w:tcPr>
          <w:p w14:paraId="52AF3B4D"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782EDDD" w14:textId="77777777" w:rsidR="00DA7C33" w:rsidRDefault="00DA7C3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64EBF88C" w14:textId="77777777" w:rsidR="00DA7C33" w:rsidRPr="00374315" w:rsidRDefault="00DA7C33" w:rsidP="000200AD">
            <w:pPr>
              <w:widowControl w:val="0"/>
              <w:rPr>
                <w:szCs w:val="22"/>
                <w:lang w:val="pl-PL"/>
              </w:rPr>
            </w:pPr>
            <w:r>
              <w:rPr>
                <w:szCs w:val="22"/>
                <w:lang w:val="pl-PL"/>
              </w:rPr>
              <w:t>10 (0,9)</w:t>
            </w:r>
          </w:p>
        </w:tc>
        <w:tc>
          <w:tcPr>
            <w:tcW w:w="630" w:type="pct"/>
            <w:tcBorders>
              <w:top w:val="single" w:sz="4" w:space="0" w:color="auto"/>
              <w:left w:val="single" w:sz="4" w:space="0" w:color="auto"/>
              <w:bottom w:val="single" w:sz="4" w:space="0" w:color="auto"/>
              <w:right w:val="single" w:sz="4" w:space="0" w:color="auto"/>
            </w:tcBorders>
          </w:tcPr>
          <w:p w14:paraId="4BAAF4B7" w14:textId="77777777" w:rsidR="00DA7C33" w:rsidRDefault="00DA7C33" w:rsidP="000200AD">
            <w:pPr>
              <w:widowControl w:val="0"/>
              <w:rPr>
                <w:szCs w:val="22"/>
                <w:lang w:val="pl-PL"/>
              </w:rPr>
            </w:pPr>
            <w:r>
              <w:rPr>
                <w:szCs w:val="22"/>
                <w:lang w:val="pl-PL"/>
              </w:rPr>
              <w:t>5 (0,5)</w:t>
            </w:r>
          </w:p>
        </w:tc>
      </w:tr>
      <w:tr w:rsidR="00DA7C33" w:rsidRPr="00374315" w14:paraId="624FB570" w14:textId="77777777" w:rsidTr="00633799">
        <w:trPr>
          <w:cantSplit/>
        </w:trPr>
        <w:tc>
          <w:tcPr>
            <w:tcW w:w="1025" w:type="pct"/>
            <w:vMerge/>
            <w:tcBorders>
              <w:left w:val="single" w:sz="4" w:space="0" w:color="auto"/>
              <w:right w:val="single" w:sz="4" w:space="0" w:color="auto"/>
            </w:tcBorders>
            <w:vAlign w:val="center"/>
          </w:tcPr>
          <w:p w14:paraId="1FC3CEB8" w14:textId="77777777" w:rsidR="00DA7C33" w:rsidRPr="00374315" w:rsidRDefault="00DA7C33" w:rsidP="005E5905">
            <w:pPr>
              <w:widowControl w:val="0"/>
              <w:tabs>
                <w:tab w:val="clear" w:pos="567"/>
              </w:tabs>
              <w:spacing w:before="120"/>
              <w:rPr>
                <w:rFonts w:eastAsia="MS Mincho"/>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5DE38CB" w14:textId="77777777" w:rsidR="00DA7C33" w:rsidRDefault="00DA7C33" w:rsidP="000200AD">
            <w:pPr>
              <w:widowControl w:val="0"/>
              <w:rPr>
                <w:rFonts w:eastAsia="MS Mincho"/>
                <w:szCs w:val="22"/>
                <w:lang w:val="pl-PL"/>
              </w:rPr>
            </w:pPr>
            <w:r>
              <w:rPr>
                <w:rFonts w:eastAsia="MS Mincho"/>
                <w:szCs w:val="22"/>
                <w:lang w:val="pl-PL"/>
              </w:rPr>
              <w:t>Perforacja przewodu pokarmowego</w:t>
            </w:r>
          </w:p>
        </w:tc>
        <w:tc>
          <w:tcPr>
            <w:tcW w:w="887" w:type="pct"/>
            <w:tcBorders>
              <w:top w:val="single" w:sz="4" w:space="0" w:color="auto"/>
              <w:left w:val="single" w:sz="4" w:space="0" w:color="auto"/>
              <w:bottom w:val="single" w:sz="4" w:space="0" w:color="auto"/>
              <w:right w:val="single" w:sz="4" w:space="0" w:color="auto"/>
            </w:tcBorders>
          </w:tcPr>
          <w:p w14:paraId="29359652"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7D481B6" w14:textId="77777777" w:rsidR="00DA7C33" w:rsidRDefault="00DA7C3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7E80E640" w14:textId="77777777" w:rsidR="00DA7C33" w:rsidRPr="00374315" w:rsidRDefault="00DA7C33" w:rsidP="000200AD">
            <w:pPr>
              <w:widowControl w:val="0"/>
              <w:rPr>
                <w:szCs w:val="22"/>
                <w:lang w:val="pl-PL"/>
              </w:rPr>
            </w:pPr>
            <w:r>
              <w:rPr>
                <w:szCs w:val="22"/>
                <w:lang w:val="pl-PL"/>
              </w:rPr>
              <w:t>3 (0,3)</w:t>
            </w:r>
          </w:p>
        </w:tc>
        <w:tc>
          <w:tcPr>
            <w:tcW w:w="630" w:type="pct"/>
            <w:tcBorders>
              <w:top w:val="single" w:sz="4" w:space="0" w:color="auto"/>
              <w:left w:val="single" w:sz="4" w:space="0" w:color="auto"/>
              <w:bottom w:val="single" w:sz="4" w:space="0" w:color="auto"/>
              <w:right w:val="single" w:sz="4" w:space="0" w:color="auto"/>
            </w:tcBorders>
          </w:tcPr>
          <w:p w14:paraId="320E1BDD" w14:textId="77777777" w:rsidR="00DA7C33" w:rsidRDefault="00DA7C33" w:rsidP="000200AD">
            <w:pPr>
              <w:widowControl w:val="0"/>
              <w:rPr>
                <w:szCs w:val="22"/>
                <w:lang w:val="pl-PL"/>
              </w:rPr>
            </w:pPr>
            <w:r>
              <w:rPr>
                <w:szCs w:val="22"/>
                <w:lang w:val="pl-PL"/>
              </w:rPr>
              <w:t>1 (&lt;0,1)</w:t>
            </w:r>
          </w:p>
        </w:tc>
      </w:tr>
      <w:tr w:rsidR="00DA7C33" w:rsidRPr="00374315" w14:paraId="067AF92F" w14:textId="77777777" w:rsidTr="00633799">
        <w:trPr>
          <w:cantSplit/>
        </w:trPr>
        <w:tc>
          <w:tcPr>
            <w:tcW w:w="1025" w:type="pct"/>
            <w:vMerge/>
            <w:tcBorders>
              <w:left w:val="single" w:sz="4" w:space="0" w:color="auto"/>
              <w:bottom w:val="single" w:sz="4" w:space="0" w:color="auto"/>
              <w:right w:val="single" w:sz="4" w:space="0" w:color="auto"/>
            </w:tcBorders>
            <w:vAlign w:val="center"/>
          </w:tcPr>
          <w:p w14:paraId="26F086D2" w14:textId="77777777" w:rsidR="00DA7C33" w:rsidRPr="00374315" w:rsidRDefault="00DA7C33" w:rsidP="005E5905">
            <w:pPr>
              <w:widowControl w:val="0"/>
              <w:tabs>
                <w:tab w:val="clear" w:pos="567"/>
              </w:tabs>
              <w:spacing w:before="120"/>
              <w:rPr>
                <w:rFonts w:eastAsia="MS Mincho"/>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470E6CD" w14:textId="77777777" w:rsidR="00DA7C33" w:rsidRDefault="00DA7C33" w:rsidP="000200AD">
            <w:pPr>
              <w:widowControl w:val="0"/>
              <w:rPr>
                <w:rFonts w:eastAsia="MS Mincho"/>
                <w:szCs w:val="22"/>
                <w:lang w:val="pl-PL"/>
              </w:rPr>
            </w:pPr>
            <w:r>
              <w:rPr>
                <w:rFonts w:eastAsia="MS Mincho"/>
                <w:szCs w:val="22"/>
                <w:lang w:val="pl-PL"/>
              </w:rPr>
              <w:t>Krwawienia z przewodu pokarmowego</w:t>
            </w:r>
          </w:p>
        </w:tc>
        <w:tc>
          <w:tcPr>
            <w:tcW w:w="887" w:type="pct"/>
            <w:tcBorders>
              <w:top w:val="single" w:sz="4" w:space="0" w:color="auto"/>
              <w:left w:val="single" w:sz="4" w:space="0" w:color="auto"/>
              <w:bottom w:val="single" w:sz="4" w:space="0" w:color="auto"/>
              <w:right w:val="single" w:sz="4" w:space="0" w:color="auto"/>
            </w:tcBorders>
          </w:tcPr>
          <w:p w14:paraId="2A532F60" w14:textId="77777777" w:rsidR="00DA7C33" w:rsidRPr="00374315" w:rsidRDefault="00DA7C33"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44D34BD" w14:textId="77777777" w:rsidR="00DA7C33" w:rsidRDefault="00DA7C33" w:rsidP="000200AD">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30ED1FB6" w14:textId="77777777" w:rsidR="00DA7C33" w:rsidRPr="00374315" w:rsidRDefault="00DA7C33" w:rsidP="000200AD">
            <w:pPr>
              <w:widowControl w:val="0"/>
              <w:rPr>
                <w:szCs w:val="22"/>
                <w:lang w:val="pl-PL"/>
              </w:rPr>
            </w:pPr>
            <w:r>
              <w:rPr>
                <w:szCs w:val="22"/>
                <w:lang w:val="pl-PL"/>
              </w:rPr>
              <w:t>2 (0,2)</w:t>
            </w:r>
          </w:p>
        </w:tc>
        <w:tc>
          <w:tcPr>
            <w:tcW w:w="630" w:type="pct"/>
            <w:tcBorders>
              <w:top w:val="single" w:sz="4" w:space="0" w:color="auto"/>
              <w:left w:val="single" w:sz="4" w:space="0" w:color="auto"/>
              <w:bottom w:val="single" w:sz="4" w:space="0" w:color="auto"/>
              <w:right w:val="single" w:sz="4" w:space="0" w:color="auto"/>
            </w:tcBorders>
          </w:tcPr>
          <w:p w14:paraId="13E655EC" w14:textId="77777777" w:rsidR="00DA7C33" w:rsidRDefault="00DA7C33" w:rsidP="000200AD">
            <w:pPr>
              <w:widowControl w:val="0"/>
              <w:rPr>
                <w:szCs w:val="22"/>
                <w:lang w:val="pl-PL"/>
              </w:rPr>
            </w:pPr>
            <w:r>
              <w:rPr>
                <w:szCs w:val="22"/>
                <w:lang w:val="pl-PL"/>
              </w:rPr>
              <w:t>1 (&lt;0,1)</w:t>
            </w:r>
          </w:p>
        </w:tc>
      </w:tr>
      <w:tr w:rsidR="00030366" w:rsidRPr="00374315" w14:paraId="587687AF" w14:textId="77777777" w:rsidTr="006A244A">
        <w:trPr>
          <w:cantSplit/>
        </w:trPr>
        <w:tc>
          <w:tcPr>
            <w:tcW w:w="1025" w:type="pct"/>
            <w:vMerge w:val="restart"/>
            <w:tcBorders>
              <w:top w:val="single" w:sz="4" w:space="0" w:color="auto"/>
              <w:left w:val="single" w:sz="4" w:space="0" w:color="auto"/>
              <w:right w:val="single" w:sz="4" w:space="0" w:color="auto"/>
            </w:tcBorders>
            <w:vAlign w:val="center"/>
          </w:tcPr>
          <w:p w14:paraId="36B62743" w14:textId="77777777" w:rsidR="00030366" w:rsidRPr="00292084" w:rsidRDefault="00030366" w:rsidP="005E5905">
            <w:pPr>
              <w:widowControl w:val="0"/>
              <w:tabs>
                <w:tab w:val="clear" w:pos="567"/>
              </w:tabs>
              <w:spacing w:before="120"/>
              <w:rPr>
                <w:szCs w:val="22"/>
                <w:lang w:val="pl-PL"/>
              </w:rPr>
            </w:pPr>
            <w:r w:rsidRPr="00374315">
              <w:rPr>
                <w:rFonts w:eastAsia="MS Mincho"/>
                <w:szCs w:val="22"/>
                <w:lang w:val="pl-PL"/>
              </w:rPr>
              <w:t>Zaburzenia skóry i tkanki podskórnej</w:t>
            </w:r>
          </w:p>
        </w:tc>
        <w:tc>
          <w:tcPr>
            <w:tcW w:w="939" w:type="pct"/>
            <w:tcBorders>
              <w:top w:val="single" w:sz="4" w:space="0" w:color="auto"/>
              <w:left w:val="single" w:sz="4" w:space="0" w:color="auto"/>
              <w:bottom w:val="single" w:sz="4" w:space="0" w:color="auto"/>
              <w:right w:val="single" w:sz="4" w:space="0" w:color="auto"/>
            </w:tcBorders>
          </w:tcPr>
          <w:p w14:paraId="050D0F1C" w14:textId="77777777" w:rsidR="00030366" w:rsidRPr="00374315" w:rsidRDefault="00030366" w:rsidP="000200AD">
            <w:pPr>
              <w:widowControl w:val="0"/>
              <w:rPr>
                <w:szCs w:val="22"/>
                <w:lang w:val="pl-PL"/>
              </w:rPr>
            </w:pPr>
            <w:r w:rsidRPr="00374315">
              <w:rPr>
                <w:rFonts w:eastAsia="MS Mincho"/>
                <w:szCs w:val="22"/>
                <w:lang w:val="pl-PL"/>
              </w:rPr>
              <w:t>Łysienie</w:t>
            </w:r>
          </w:p>
        </w:tc>
        <w:tc>
          <w:tcPr>
            <w:tcW w:w="887" w:type="pct"/>
            <w:tcBorders>
              <w:top w:val="single" w:sz="4" w:space="0" w:color="auto"/>
              <w:left w:val="single" w:sz="4" w:space="0" w:color="auto"/>
              <w:bottom w:val="single" w:sz="4" w:space="0" w:color="auto"/>
              <w:right w:val="single" w:sz="4" w:space="0" w:color="auto"/>
            </w:tcBorders>
          </w:tcPr>
          <w:p w14:paraId="61094983" w14:textId="77777777" w:rsidR="00030366" w:rsidRPr="00374315" w:rsidRDefault="00030366" w:rsidP="000200AD">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C56041A" w14:textId="77777777" w:rsidR="00030366" w:rsidRPr="00374315" w:rsidRDefault="00030366" w:rsidP="000200AD">
            <w:pPr>
              <w:widowControl w:val="0"/>
              <w:rPr>
                <w:szCs w:val="22"/>
                <w:lang w:val="pl-PL"/>
              </w:rPr>
            </w:pPr>
            <w:r w:rsidRPr="00030366">
              <w:rPr>
                <w:szCs w:val="22"/>
                <w:lang w:val="pl-PL"/>
              </w:rPr>
              <w:t>80 (7</w:t>
            </w:r>
            <w:r>
              <w:rPr>
                <w:szCs w:val="22"/>
                <w:lang w:val="pl-PL"/>
              </w:rPr>
              <w:t>,</w:t>
            </w:r>
            <w:r w:rsidRPr="00030366">
              <w:rPr>
                <w:szCs w:val="22"/>
                <w:lang w:val="pl-PL"/>
              </w:rPr>
              <w:t>3)</w:t>
            </w:r>
          </w:p>
        </w:tc>
        <w:tc>
          <w:tcPr>
            <w:tcW w:w="631" w:type="pct"/>
            <w:tcBorders>
              <w:top w:val="single" w:sz="4" w:space="0" w:color="auto"/>
              <w:left w:val="single" w:sz="4" w:space="0" w:color="auto"/>
              <w:bottom w:val="single" w:sz="4" w:space="0" w:color="auto"/>
              <w:right w:val="single" w:sz="4" w:space="0" w:color="auto"/>
            </w:tcBorders>
          </w:tcPr>
          <w:p w14:paraId="4AE8274C" w14:textId="77777777" w:rsidR="00030366" w:rsidRPr="00374315" w:rsidRDefault="00030366"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7385DE2" w14:textId="77777777" w:rsidR="00030366" w:rsidRPr="00374315" w:rsidRDefault="00030366" w:rsidP="000200AD">
            <w:pPr>
              <w:widowControl w:val="0"/>
              <w:rPr>
                <w:szCs w:val="22"/>
                <w:lang w:val="pl-PL"/>
              </w:rPr>
            </w:pPr>
            <w:r w:rsidRPr="00374315">
              <w:rPr>
                <w:szCs w:val="22"/>
                <w:lang w:val="pl-PL"/>
              </w:rPr>
              <w:t>0</w:t>
            </w:r>
          </w:p>
        </w:tc>
      </w:tr>
      <w:tr w:rsidR="00030366" w:rsidRPr="00374315" w14:paraId="290E8BA9" w14:textId="77777777" w:rsidTr="006A244A">
        <w:trPr>
          <w:cantSplit/>
        </w:trPr>
        <w:tc>
          <w:tcPr>
            <w:tcW w:w="1025" w:type="pct"/>
            <w:vMerge/>
            <w:tcBorders>
              <w:left w:val="single" w:sz="4" w:space="0" w:color="auto"/>
              <w:right w:val="single" w:sz="4" w:space="0" w:color="auto"/>
            </w:tcBorders>
          </w:tcPr>
          <w:p w14:paraId="56402395" w14:textId="77777777" w:rsidR="00030366" w:rsidRPr="00374315" w:rsidRDefault="00030366" w:rsidP="000200AD">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5A1F141" w14:textId="77777777" w:rsidR="00030366" w:rsidRPr="00374315" w:rsidRDefault="00030366" w:rsidP="000200AD">
            <w:pPr>
              <w:widowControl w:val="0"/>
              <w:rPr>
                <w:szCs w:val="22"/>
                <w:lang w:val="pl-PL"/>
              </w:rPr>
            </w:pPr>
            <w:r w:rsidRPr="00374315">
              <w:rPr>
                <w:rFonts w:eastAsia="MS Mincho"/>
                <w:szCs w:val="22"/>
                <w:lang w:val="pl-PL"/>
              </w:rPr>
              <w:t>Suchość skóry</w:t>
            </w:r>
          </w:p>
        </w:tc>
        <w:tc>
          <w:tcPr>
            <w:tcW w:w="887" w:type="pct"/>
            <w:tcBorders>
              <w:top w:val="single" w:sz="4" w:space="0" w:color="auto"/>
              <w:left w:val="single" w:sz="4" w:space="0" w:color="auto"/>
              <w:bottom w:val="single" w:sz="4" w:space="0" w:color="auto"/>
              <w:right w:val="single" w:sz="4" w:space="0" w:color="auto"/>
            </w:tcBorders>
          </w:tcPr>
          <w:p w14:paraId="60B13A8E" w14:textId="77777777" w:rsidR="00030366" w:rsidRPr="00374315" w:rsidRDefault="00030366" w:rsidP="000200AD">
            <w:pPr>
              <w:widowControl w:val="0"/>
              <w:rPr>
                <w:bCs/>
                <w:iCs/>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A2041D1" w14:textId="77777777" w:rsidR="00030366" w:rsidRPr="00374315" w:rsidRDefault="00030366" w:rsidP="000200AD">
            <w:pPr>
              <w:widowControl w:val="0"/>
              <w:rPr>
                <w:szCs w:val="22"/>
                <w:lang w:val="pl-PL"/>
              </w:rPr>
            </w:pPr>
            <w:r>
              <w:rPr>
                <w:szCs w:val="22"/>
              </w:rPr>
              <w:t>23 (2,1)</w:t>
            </w:r>
          </w:p>
        </w:tc>
        <w:tc>
          <w:tcPr>
            <w:tcW w:w="631" w:type="pct"/>
            <w:tcBorders>
              <w:top w:val="single" w:sz="4" w:space="0" w:color="auto"/>
              <w:left w:val="single" w:sz="4" w:space="0" w:color="auto"/>
              <w:bottom w:val="single" w:sz="4" w:space="0" w:color="auto"/>
              <w:right w:val="single" w:sz="4" w:space="0" w:color="auto"/>
            </w:tcBorders>
          </w:tcPr>
          <w:p w14:paraId="12899571" w14:textId="77777777" w:rsidR="00030366" w:rsidRPr="00374315" w:rsidRDefault="00030366" w:rsidP="000200AD">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336D177" w14:textId="77777777" w:rsidR="00030366" w:rsidRPr="00374315" w:rsidRDefault="00030366" w:rsidP="000200AD">
            <w:pPr>
              <w:widowControl w:val="0"/>
              <w:rPr>
                <w:szCs w:val="22"/>
                <w:lang w:val="pl-PL"/>
              </w:rPr>
            </w:pPr>
            <w:r w:rsidRPr="00374315">
              <w:rPr>
                <w:szCs w:val="22"/>
                <w:lang w:val="pl-PL"/>
              </w:rPr>
              <w:t>0</w:t>
            </w:r>
          </w:p>
        </w:tc>
      </w:tr>
      <w:tr w:rsidR="00030366" w:rsidRPr="00374315" w14:paraId="6EE39AB8" w14:textId="77777777" w:rsidTr="006A244A">
        <w:trPr>
          <w:cantSplit/>
        </w:trPr>
        <w:tc>
          <w:tcPr>
            <w:tcW w:w="1025" w:type="pct"/>
            <w:vMerge/>
            <w:tcBorders>
              <w:left w:val="single" w:sz="4" w:space="0" w:color="auto"/>
              <w:right w:val="single" w:sz="4" w:space="0" w:color="auto"/>
            </w:tcBorders>
          </w:tcPr>
          <w:p w14:paraId="2E10AC89" w14:textId="77777777" w:rsidR="00030366" w:rsidRPr="00374315" w:rsidRDefault="00030366" w:rsidP="00030366">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0B7CAF3" w14:textId="77777777" w:rsidR="00030366" w:rsidRPr="00374315" w:rsidRDefault="00030366" w:rsidP="00030366">
            <w:pPr>
              <w:widowControl w:val="0"/>
              <w:rPr>
                <w:szCs w:val="22"/>
                <w:lang w:val="pl-PL"/>
              </w:rPr>
            </w:pPr>
            <w:r w:rsidRPr="00374315">
              <w:rPr>
                <w:rFonts w:eastAsia="MS Mincho"/>
                <w:szCs w:val="22"/>
                <w:lang w:val="pl-PL"/>
              </w:rPr>
              <w:t>Rumień</w:t>
            </w:r>
          </w:p>
        </w:tc>
        <w:tc>
          <w:tcPr>
            <w:tcW w:w="887" w:type="pct"/>
            <w:tcBorders>
              <w:top w:val="single" w:sz="4" w:space="0" w:color="auto"/>
              <w:left w:val="single" w:sz="4" w:space="0" w:color="auto"/>
              <w:bottom w:val="single" w:sz="4" w:space="0" w:color="auto"/>
              <w:right w:val="single" w:sz="4" w:space="0" w:color="auto"/>
            </w:tcBorders>
          </w:tcPr>
          <w:p w14:paraId="35F1BB8C"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5B4B996" w14:textId="77777777" w:rsidR="00030366" w:rsidRPr="00374315" w:rsidRDefault="00030366" w:rsidP="00030366">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51406D28" w14:textId="77777777" w:rsidR="00030366" w:rsidRPr="00374315" w:rsidRDefault="00030366" w:rsidP="00030366">
            <w:pPr>
              <w:widowControl w:val="0"/>
              <w:rPr>
                <w:szCs w:val="22"/>
                <w:lang w:val="pl-PL"/>
              </w:rPr>
            </w:pPr>
            <w:r>
              <w:rPr>
                <w:szCs w:val="22"/>
              </w:rPr>
              <w:t>8 (0,7)</w:t>
            </w:r>
          </w:p>
        </w:tc>
        <w:tc>
          <w:tcPr>
            <w:tcW w:w="630" w:type="pct"/>
            <w:tcBorders>
              <w:top w:val="single" w:sz="4" w:space="0" w:color="auto"/>
              <w:left w:val="single" w:sz="4" w:space="0" w:color="auto"/>
              <w:bottom w:val="single" w:sz="4" w:space="0" w:color="auto"/>
              <w:right w:val="single" w:sz="4" w:space="0" w:color="auto"/>
            </w:tcBorders>
          </w:tcPr>
          <w:p w14:paraId="2FA8842E" w14:textId="77777777" w:rsidR="00030366" w:rsidRPr="00374315" w:rsidRDefault="00030366" w:rsidP="00030366">
            <w:pPr>
              <w:widowControl w:val="0"/>
              <w:rPr>
                <w:szCs w:val="22"/>
                <w:lang w:val="pl-PL"/>
              </w:rPr>
            </w:pPr>
            <w:r w:rsidRPr="00374315">
              <w:rPr>
                <w:szCs w:val="22"/>
                <w:lang w:val="pl-PL"/>
              </w:rPr>
              <w:t>0</w:t>
            </w:r>
          </w:p>
        </w:tc>
      </w:tr>
      <w:tr w:rsidR="00030366" w:rsidRPr="00374315" w14:paraId="5B5728E8" w14:textId="77777777" w:rsidTr="00633799">
        <w:trPr>
          <w:cantSplit/>
        </w:trPr>
        <w:tc>
          <w:tcPr>
            <w:tcW w:w="1025" w:type="pct"/>
            <w:vMerge/>
            <w:tcBorders>
              <w:left w:val="single" w:sz="4" w:space="0" w:color="auto"/>
              <w:bottom w:val="single" w:sz="4" w:space="0" w:color="auto"/>
              <w:right w:val="single" w:sz="4" w:space="0" w:color="auto"/>
            </w:tcBorders>
          </w:tcPr>
          <w:p w14:paraId="2CB38606" w14:textId="77777777" w:rsidR="00030366" w:rsidRPr="00374315" w:rsidRDefault="00030366" w:rsidP="00030366">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E294D59" w14:textId="77777777" w:rsidR="00030366" w:rsidRPr="00374315" w:rsidRDefault="00030366" w:rsidP="00030366">
            <w:pPr>
              <w:widowControl w:val="0"/>
              <w:rPr>
                <w:rFonts w:eastAsia="MS Mincho"/>
                <w:szCs w:val="22"/>
                <w:lang w:val="pl-PL"/>
              </w:rPr>
            </w:pPr>
            <w:r>
              <w:rPr>
                <w:rFonts w:eastAsia="MS Mincho"/>
                <w:szCs w:val="22"/>
                <w:lang w:val="pl-PL"/>
              </w:rPr>
              <w:t>Zaburzenia paznokci</w:t>
            </w:r>
          </w:p>
        </w:tc>
        <w:tc>
          <w:tcPr>
            <w:tcW w:w="887" w:type="pct"/>
            <w:tcBorders>
              <w:top w:val="single" w:sz="4" w:space="0" w:color="auto"/>
              <w:left w:val="single" w:sz="4" w:space="0" w:color="auto"/>
              <w:bottom w:val="single" w:sz="4" w:space="0" w:color="auto"/>
              <w:right w:val="single" w:sz="4" w:space="0" w:color="auto"/>
            </w:tcBorders>
          </w:tcPr>
          <w:p w14:paraId="11893FE1"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964479E" w14:textId="77777777" w:rsidR="00030366" w:rsidRPr="00374315" w:rsidDel="00030366" w:rsidRDefault="00DA7C33" w:rsidP="00030366">
            <w:pPr>
              <w:widowControl w:val="0"/>
              <w:rPr>
                <w:szCs w:val="22"/>
                <w:lang w:val="pl-PL"/>
              </w:rPr>
            </w:pPr>
            <w:r>
              <w:rPr>
                <w:szCs w:val="22"/>
                <w:lang w:val="pl-PL"/>
              </w:rPr>
              <w:t>18 (1,6)</w:t>
            </w:r>
          </w:p>
        </w:tc>
        <w:tc>
          <w:tcPr>
            <w:tcW w:w="631" w:type="pct"/>
            <w:tcBorders>
              <w:top w:val="single" w:sz="4" w:space="0" w:color="auto"/>
              <w:left w:val="single" w:sz="4" w:space="0" w:color="auto"/>
              <w:bottom w:val="single" w:sz="4" w:space="0" w:color="auto"/>
              <w:right w:val="single" w:sz="4" w:space="0" w:color="auto"/>
            </w:tcBorders>
          </w:tcPr>
          <w:p w14:paraId="771C7108" w14:textId="77777777" w:rsidR="00030366" w:rsidRDefault="00030366" w:rsidP="00030366">
            <w:pPr>
              <w:widowControl w:val="0"/>
              <w:rPr>
                <w:szCs w:val="22"/>
              </w:rPr>
            </w:pPr>
          </w:p>
        </w:tc>
        <w:tc>
          <w:tcPr>
            <w:tcW w:w="630" w:type="pct"/>
            <w:tcBorders>
              <w:top w:val="single" w:sz="4" w:space="0" w:color="auto"/>
              <w:left w:val="single" w:sz="4" w:space="0" w:color="auto"/>
              <w:bottom w:val="single" w:sz="4" w:space="0" w:color="auto"/>
              <w:right w:val="single" w:sz="4" w:space="0" w:color="auto"/>
            </w:tcBorders>
          </w:tcPr>
          <w:p w14:paraId="19292AAF" w14:textId="77777777" w:rsidR="00030366" w:rsidRPr="00374315" w:rsidRDefault="006B5D8E" w:rsidP="00030366">
            <w:pPr>
              <w:widowControl w:val="0"/>
              <w:rPr>
                <w:szCs w:val="22"/>
                <w:lang w:val="pl-PL"/>
              </w:rPr>
            </w:pPr>
            <w:r>
              <w:rPr>
                <w:szCs w:val="22"/>
                <w:lang w:val="pl-PL"/>
              </w:rPr>
              <w:t>0</w:t>
            </w:r>
          </w:p>
        </w:tc>
      </w:tr>
      <w:bookmarkEnd w:id="26"/>
      <w:tr w:rsidR="00030366" w:rsidRPr="00374315" w14:paraId="56AF492F" w14:textId="77777777" w:rsidTr="006548E8">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39C92200" w14:textId="77777777" w:rsidR="00030366" w:rsidRPr="00292084" w:rsidRDefault="00030366" w:rsidP="00030366">
            <w:pPr>
              <w:keepNext/>
              <w:widowControl w:val="0"/>
              <w:tabs>
                <w:tab w:val="clear" w:pos="567"/>
              </w:tabs>
              <w:spacing w:before="120"/>
              <w:rPr>
                <w:rFonts w:eastAsia="MS Mincho"/>
                <w:color w:val="000000"/>
                <w:szCs w:val="22"/>
                <w:lang w:val="pl-PL"/>
              </w:rPr>
            </w:pPr>
            <w:r w:rsidRPr="00374315">
              <w:rPr>
                <w:rFonts w:eastAsia="MS Mincho"/>
                <w:szCs w:val="22"/>
                <w:lang w:val="pl-PL"/>
              </w:rPr>
              <w:lastRenderedPageBreak/>
              <w:t>Zaburzenia mięśniowo-szkieletowe i tkanki łącznej</w:t>
            </w:r>
          </w:p>
        </w:tc>
        <w:tc>
          <w:tcPr>
            <w:tcW w:w="939" w:type="pct"/>
            <w:tcBorders>
              <w:top w:val="single" w:sz="4" w:space="0" w:color="auto"/>
              <w:left w:val="single" w:sz="4" w:space="0" w:color="auto"/>
              <w:bottom w:val="single" w:sz="4" w:space="0" w:color="auto"/>
              <w:right w:val="single" w:sz="4" w:space="0" w:color="auto"/>
            </w:tcBorders>
          </w:tcPr>
          <w:p w14:paraId="742A2C0B" w14:textId="77777777" w:rsidR="00030366" w:rsidRPr="00374315" w:rsidRDefault="00030366" w:rsidP="00030366">
            <w:pPr>
              <w:keepNext/>
              <w:widowControl w:val="0"/>
              <w:rPr>
                <w:rFonts w:eastAsia="MS Mincho"/>
                <w:color w:val="000000"/>
                <w:szCs w:val="22"/>
                <w:lang w:val="pl-PL"/>
              </w:rPr>
            </w:pPr>
            <w:r w:rsidRPr="00374315">
              <w:rPr>
                <w:rFonts w:eastAsia="MS Mincho"/>
                <w:szCs w:val="22"/>
                <w:lang w:val="pl-PL"/>
              </w:rPr>
              <w:t>Ból pleców</w:t>
            </w:r>
          </w:p>
        </w:tc>
        <w:tc>
          <w:tcPr>
            <w:tcW w:w="887" w:type="pct"/>
            <w:tcBorders>
              <w:top w:val="single" w:sz="4" w:space="0" w:color="auto"/>
              <w:left w:val="single" w:sz="4" w:space="0" w:color="auto"/>
              <w:bottom w:val="single" w:sz="4" w:space="0" w:color="auto"/>
              <w:right w:val="single" w:sz="4" w:space="0" w:color="auto"/>
            </w:tcBorders>
          </w:tcPr>
          <w:p w14:paraId="10E89E3B" w14:textId="77777777" w:rsidR="00030366" w:rsidRPr="00374315" w:rsidRDefault="00030366" w:rsidP="00030366">
            <w:pPr>
              <w:keepNext/>
              <w:widowControl w:val="0"/>
              <w:rPr>
                <w:rFonts w:eastAsia="MS Mincho"/>
                <w:color w:val="000000"/>
                <w:szCs w:val="22"/>
                <w:lang w:val="pl-PL"/>
              </w:rPr>
            </w:pPr>
            <w:r>
              <w:rPr>
                <w:szCs w:val="22"/>
              </w:rPr>
              <w:t>166 (15</w:t>
            </w:r>
            <w:r w:rsidR="006B5D8E">
              <w:rPr>
                <w:szCs w:val="22"/>
              </w:rPr>
              <w:t>,</w:t>
            </w:r>
            <w:r>
              <w:rPr>
                <w:szCs w:val="22"/>
              </w:rPr>
              <w:t>2)</w:t>
            </w:r>
          </w:p>
        </w:tc>
        <w:tc>
          <w:tcPr>
            <w:tcW w:w="888" w:type="pct"/>
            <w:tcBorders>
              <w:top w:val="single" w:sz="4" w:space="0" w:color="auto"/>
              <w:left w:val="single" w:sz="4" w:space="0" w:color="auto"/>
              <w:bottom w:val="single" w:sz="4" w:space="0" w:color="auto"/>
              <w:right w:val="single" w:sz="4" w:space="0" w:color="auto"/>
            </w:tcBorders>
          </w:tcPr>
          <w:p w14:paraId="470AF734" w14:textId="77777777" w:rsidR="00030366" w:rsidRPr="00374315" w:rsidRDefault="00030366" w:rsidP="00030366">
            <w:pPr>
              <w:keepNext/>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0ABA6175" w14:textId="77777777" w:rsidR="00030366" w:rsidRPr="00374315" w:rsidRDefault="00030366" w:rsidP="00030366">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B3977A2" w14:textId="77777777" w:rsidR="00030366" w:rsidRPr="00374315" w:rsidRDefault="00030366" w:rsidP="00030366">
            <w:pPr>
              <w:keepNext/>
              <w:widowControl w:val="0"/>
              <w:rPr>
                <w:rFonts w:eastAsia="MS Mincho"/>
                <w:color w:val="000000"/>
                <w:szCs w:val="22"/>
                <w:lang w:val="pl-PL"/>
              </w:rPr>
            </w:pPr>
            <w:r>
              <w:rPr>
                <w:szCs w:val="22"/>
              </w:rPr>
              <w:t>24 (2</w:t>
            </w:r>
            <w:r w:rsidR="006B5D8E">
              <w:rPr>
                <w:szCs w:val="22"/>
              </w:rPr>
              <w:t>,</w:t>
            </w:r>
            <w:r>
              <w:rPr>
                <w:szCs w:val="22"/>
              </w:rPr>
              <w:t>2)</w:t>
            </w:r>
          </w:p>
        </w:tc>
      </w:tr>
      <w:tr w:rsidR="00030366" w:rsidRPr="00374315" w14:paraId="590159CA"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D9766EB" w14:textId="77777777" w:rsidR="00030366" w:rsidRPr="00374315" w:rsidRDefault="00030366" w:rsidP="00030366">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4540CDA" w14:textId="77777777" w:rsidR="00030366" w:rsidRPr="00374315" w:rsidRDefault="00030366" w:rsidP="00030366">
            <w:pPr>
              <w:keepNext/>
              <w:widowControl w:val="0"/>
              <w:rPr>
                <w:rFonts w:eastAsia="MS Mincho"/>
                <w:color w:val="000000"/>
                <w:szCs w:val="22"/>
                <w:lang w:val="pl-PL"/>
              </w:rPr>
            </w:pPr>
            <w:r w:rsidRPr="00374315">
              <w:rPr>
                <w:rFonts w:eastAsia="MS Mincho"/>
                <w:szCs w:val="22"/>
                <w:lang w:val="pl-PL"/>
              </w:rPr>
              <w:t>Ból stawów</w:t>
            </w:r>
          </w:p>
        </w:tc>
        <w:tc>
          <w:tcPr>
            <w:tcW w:w="887" w:type="pct"/>
            <w:tcBorders>
              <w:top w:val="single" w:sz="4" w:space="0" w:color="auto"/>
              <w:left w:val="single" w:sz="4" w:space="0" w:color="auto"/>
              <w:bottom w:val="single" w:sz="4" w:space="0" w:color="auto"/>
              <w:right w:val="single" w:sz="4" w:space="0" w:color="auto"/>
            </w:tcBorders>
          </w:tcPr>
          <w:p w14:paraId="377DEBFA" w14:textId="77777777" w:rsidR="00030366" w:rsidRPr="00374315" w:rsidRDefault="00030366" w:rsidP="00030366">
            <w:pPr>
              <w:keepNext/>
              <w:widowControl w:val="0"/>
              <w:rPr>
                <w:rFonts w:eastAsia="MS Mincho"/>
                <w:color w:val="000000"/>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4D2950F" w14:textId="77777777" w:rsidR="00030366" w:rsidRPr="00374315" w:rsidRDefault="00030366" w:rsidP="00030366">
            <w:pPr>
              <w:keepNext/>
              <w:widowControl w:val="0"/>
              <w:rPr>
                <w:szCs w:val="22"/>
                <w:lang w:val="pl-PL"/>
              </w:rPr>
            </w:pPr>
            <w:r>
              <w:rPr>
                <w:szCs w:val="22"/>
              </w:rPr>
              <w:t>88 (8</w:t>
            </w:r>
            <w:r w:rsidR="006B5D8E">
              <w:rPr>
                <w:szCs w:val="22"/>
              </w:rPr>
              <w:t>,</w:t>
            </w:r>
            <w:r>
              <w:rPr>
                <w:szCs w:val="22"/>
              </w:rPr>
              <w:t>1)</w:t>
            </w:r>
          </w:p>
        </w:tc>
        <w:tc>
          <w:tcPr>
            <w:tcW w:w="631" w:type="pct"/>
            <w:tcBorders>
              <w:top w:val="single" w:sz="4" w:space="0" w:color="auto"/>
              <w:left w:val="single" w:sz="4" w:space="0" w:color="auto"/>
              <w:bottom w:val="single" w:sz="4" w:space="0" w:color="auto"/>
              <w:right w:val="single" w:sz="4" w:space="0" w:color="auto"/>
            </w:tcBorders>
          </w:tcPr>
          <w:p w14:paraId="4DAD45FA" w14:textId="77777777" w:rsidR="00030366" w:rsidRPr="00374315" w:rsidRDefault="00030366" w:rsidP="00030366">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B626675" w14:textId="77777777" w:rsidR="00030366" w:rsidRPr="00374315" w:rsidRDefault="00030366" w:rsidP="00030366">
            <w:pPr>
              <w:keepNext/>
              <w:widowControl w:val="0"/>
              <w:rPr>
                <w:rFonts w:eastAsia="MS Mincho"/>
                <w:color w:val="000000"/>
                <w:szCs w:val="22"/>
                <w:lang w:val="pl-PL"/>
              </w:rPr>
            </w:pPr>
            <w:r>
              <w:rPr>
                <w:szCs w:val="22"/>
              </w:rPr>
              <w:t>9 (0</w:t>
            </w:r>
            <w:r w:rsidR="006B5D8E">
              <w:rPr>
                <w:szCs w:val="22"/>
              </w:rPr>
              <w:t>,</w:t>
            </w:r>
            <w:r>
              <w:rPr>
                <w:szCs w:val="22"/>
              </w:rPr>
              <w:t>8)</w:t>
            </w:r>
          </w:p>
        </w:tc>
      </w:tr>
      <w:tr w:rsidR="00030366" w:rsidRPr="00374315" w14:paraId="1B4B3AC6"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3DE7892" w14:textId="77777777" w:rsidR="00030366" w:rsidRPr="00374315" w:rsidRDefault="00030366" w:rsidP="00030366">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8C438E1" w14:textId="77777777" w:rsidR="00030366" w:rsidRPr="00374315" w:rsidRDefault="00030366" w:rsidP="00030366">
            <w:pPr>
              <w:keepNext/>
              <w:widowControl w:val="0"/>
              <w:rPr>
                <w:rFonts w:eastAsia="MS Mincho"/>
                <w:color w:val="000000"/>
                <w:szCs w:val="22"/>
                <w:lang w:val="pl-PL"/>
              </w:rPr>
            </w:pPr>
            <w:r w:rsidRPr="00374315">
              <w:rPr>
                <w:rFonts w:eastAsia="MS Mincho"/>
                <w:szCs w:val="22"/>
                <w:lang w:val="pl-PL"/>
              </w:rPr>
              <w:t>Ból kończyn</w:t>
            </w:r>
          </w:p>
        </w:tc>
        <w:tc>
          <w:tcPr>
            <w:tcW w:w="887" w:type="pct"/>
            <w:tcBorders>
              <w:top w:val="single" w:sz="4" w:space="0" w:color="auto"/>
              <w:left w:val="single" w:sz="4" w:space="0" w:color="auto"/>
              <w:bottom w:val="single" w:sz="4" w:space="0" w:color="auto"/>
              <w:right w:val="single" w:sz="4" w:space="0" w:color="auto"/>
            </w:tcBorders>
          </w:tcPr>
          <w:p w14:paraId="0AC6E04A" w14:textId="77777777" w:rsidR="00030366" w:rsidRPr="00374315" w:rsidRDefault="00030366" w:rsidP="00030366">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A97347A" w14:textId="77777777" w:rsidR="00030366" w:rsidRPr="00374315" w:rsidRDefault="00030366" w:rsidP="00030366">
            <w:pPr>
              <w:keepNext/>
              <w:widowControl w:val="0"/>
              <w:rPr>
                <w:rFonts w:eastAsia="MS Mincho"/>
                <w:color w:val="000000"/>
                <w:szCs w:val="22"/>
                <w:lang w:val="pl-PL"/>
              </w:rPr>
            </w:pPr>
            <w:r>
              <w:rPr>
                <w:szCs w:val="22"/>
              </w:rPr>
              <w:t>76 (7</w:t>
            </w:r>
            <w:r w:rsidR="006B5D8E">
              <w:rPr>
                <w:szCs w:val="22"/>
              </w:rPr>
              <w:t>,</w:t>
            </w:r>
            <w:r>
              <w:rPr>
                <w:szCs w:val="22"/>
              </w:rPr>
              <w:t>0)</w:t>
            </w:r>
          </w:p>
        </w:tc>
        <w:tc>
          <w:tcPr>
            <w:tcW w:w="631" w:type="pct"/>
            <w:tcBorders>
              <w:top w:val="single" w:sz="4" w:space="0" w:color="auto"/>
              <w:left w:val="single" w:sz="4" w:space="0" w:color="auto"/>
              <w:bottom w:val="single" w:sz="4" w:space="0" w:color="auto"/>
              <w:right w:val="single" w:sz="4" w:space="0" w:color="auto"/>
            </w:tcBorders>
          </w:tcPr>
          <w:p w14:paraId="65C4EBA2" w14:textId="77777777" w:rsidR="00030366" w:rsidRPr="00374315" w:rsidRDefault="00030366" w:rsidP="00030366">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E909259" w14:textId="77777777" w:rsidR="00030366" w:rsidRPr="00374315" w:rsidRDefault="00030366" w:rsidP="00030366">
            <w:pPr>
              <w:keepNext/>
              <w:widowControl w:val="0"/>
              <w:rPr>
                <w:rFonts w:eastAsia="MS Mincho"/>
                <w:color w:val="000000"/>
                <w:szCs w:val="22"/>
                <w:lang w:val="pl-PL"/>
              </w:rPr>
            </w:pPr>
            <w:r>
              <w:rPr>
                <w:szCs w:val="22"/>
              </w:rPr>
              <w:t>9 (0</w:t>
            </w:r>
            <w:r w:rsidR="006B5D8E">
              <w:rPr>
                <w:szCs w:val="22"/>
              </w:rPr>
              <w:t>,</w:t>
            </w:r>
            <w:r>
              <w:rPr>
                <w:szCs w:val="22"/>
              </w:rPr>
              <w:t>8)</w:t>
            </w:r>
          </w:p>
        </w:tc>
      </w:tr>
      <w:tr w:rsidR="00030366" w:rsidRPr="00374315" w14:paraId="06FDEAD6"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301A7A9F" w14:textId="77777777" w:rsidR="00030366" w:rsidRPr="00374315" w:rsidRDefault="00030366" w:rsidP="00030366">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2DF048D" w14:textId="77777777" w:rsidR="00030366" w:rsidRPr="00374315" w:rsidRDefault="00030366" w:rsidP="00030366">
            <w:pPr>
              <w:keepNext/>
              <w:widowControl w:val="0"/>
              <w:rPr>
                <w:rFonts w:eastAsia="MS Mincho"/>
                <w:color w:val="000000"/>
                <w:szCs w:val="22"/>
                <w:lang w:val="pl-PL"/>
              </w:rPr>
            </w:pPr>
            <w:r w:rsidRPr="00374315">
              <w:rPr>
                <w:rFonts w:eastAsia="MS Mincho"/>
                <w:szCs w:val="22"/>
                <w:lang w:val="pl-PL"/>
              </w:rPr>
              <w:t>Skurcz mięśni</w:t>
            </w:r>
          </w:p>
        </w:tc>
        <w:tc>
          <w:tcPr>
            <w:tcW w:w="887" w:type="pct"/>
            <w:tcBorders>
              <w:top w:val="single" w:sz="4" w:space="0" w:color="auto"/>
              <w:left w:val="single" w:sz="4" w:space="0" w:color="auto"/>
              <w:bottom w:val="single" w:sz="4" w:space="0" w:color="auto"/>
              <w:right w:val="single" w:sz="4" w:space="0" w:color="auto"/>
            </w:tcBorders>
          </w:tcPr>
          <w:p w14:paraId="40BE4015" w14:textId="77777777" w:rsidR="00030366" w:rsidRPr="00374315" w:rsidRDefault="00030366" w:rsidP="00030366">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DAD3B93" w14:textId="77777777" w:rsidR="00030366" w:rsidRPr="00374315" w:rsidRDefault="00030366" w:rsidP="00030366">
            <w:pPr>
              <w:keepNext/>
              <w:widowControl w:val="0"/>
              <w:rPr>
                <w:rFonts w:eastAsia="MS Mincho"/>
                <w:color w:val="000000"/>
                <w:szCs w:val="22"/>
                <w:lang w:val="pl-PL"/>
              </w:rPr>
            </w:pPr>
            <w:r>
              <w:rPr>
                <w:szCs w:val="22"/>
              </w:rPr>
              <w:t>51 (4</w:t>
            </w:r>
            <w:r w:rsidR="006B5D8E">
              <w:rPr>
                <w:szCs w:val="22"/>
              </w:rPr>
              <w:t>,</w:t>
            </w:r>
            <w:r>
              <w:rPr>
                <w:szCs w:val="22"/>
              </w:rPr>
              <w:t>7)</w:t>
            </w:r>
          </w:p>
        </w:tc>
        <w:tc>
          <w:tcPr>
            <w:tcW w:w="631" w:type="pct"/>
            <w:tcBorders>
              <w:top w:val="single" w:sz="4" w:space="0" w:color="auto"/>
              <w:left w:val="single" w:sz="4" w:space="0" w:color="auto"/>
              <w:bottom w:val="single" w:sz="4" w:space="0" w:color="auto"/>
              <w:right w:val="single" w:sz="4" w:space="0" w:color="auto"/>
            </w:tcBorders>
          </w:tcPr>
          <w:p w14:paraId="59D34DFE" w14:textId="77777777" w:rsidR="00030366" w:rsidRPr="00374315" w:rsidRDefault="00030366" w:rsidP="00030366">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A63F014" w14:textId="77777777" w:rsidR="00030366" w:rsidRPr="00374315" w:rsidRDefault="00030366" w:rsidP="00030366">
            <w:pPr>
              <w:keepNext/>
              <w:widowControl w:val="0"/>
              <w:rPr>
                <w:rFonts w:eastAsia="MS Mincho"/>
                <w:color w:val="000000"/>
                <w:szCs w:val="22"/>
                <w:lang w:val="pl-PL"/>
              </w:rPr>
            </w:pPr>
            <w:r w:rsidRPr="00374315">
              <w:rPr>
                <w:szCs w:val="22"/>
                <w:lang w:val="pl-PL"/>
              </w:rPr>
              <w:t>0</w:t>
            </w:r>
          </w:p>
        </w:tc>
      </w:tr>
      <w:tr w:rsidR="00030366" w:rsidRPr="00374315" w14:paraId="3F1128E7"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626D6BA" w14:textId="77777777" w:rsidR="00030366" w:rsidRPr="00374315" w:rsidRDefault="00030366" w:rsidP="00030366">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B08863F" w14:textId="77777777" w:rsidR="00030366" w:rsidRPr="00374315" w:rsidRDefault="00030366" w:rsidP="00030366">
            <w:pPr>
              <w:keepNext/>
              <w:widowControl w:val="0"/>
              <w:rPr>
                <w:rFonts w:eastAsia="MS Mincho"/>
                <w:color w:val="000000"/>
                <w:szCs w:val="22"/>
                <w:lang w:val="pl-PL"/>
              </w:rPr>
            </w:pPr>
            <w:r w:rsidRPr="00374315">
              <w:rPr>
                <w:rFonts w:eastAsia="MS Mincho"/>
                <w:szCs w:val="22"/>
                <w:lang w:val="pl-PL"/>
              </w:rPr>
              <w:t>Ból mięśni</w:t>
            </w:r>
          </w:p>
        </w:tc>
        <w:tc>
          <w:tcPr>
            <w:tcW w:w="887" w:type="pct"/>
            <w:tcBorders>
              <w:top w:val="single" w:sz="4" w:space="0" w:color="auto"/>
              <w:left w:val="single" w:sz="4" w:space="0" w:color="auto"/>
              <w:bottom w:val="single" w:sz="4" w:space="0" w:color="auto"/>
              <w:right w:val="single" w:sz="4" w:space="0" w:color="auto"/>
            </w:tcBorders>
          </w:tcPr>
          <w:p w14:paraId="0112EF37" w14:textId="77777777" w:rsidR="00030366" w:rsidRPr="00374315" w:rsidRDefault="00030366" w:rsidP="00030366">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E6FB9AA" w14:textId="77777777" w:rsidR="00030366" w:rsidRPr="00374315" w:rsidRDefault="00030366" w:rsidP="00030366">
            <w:pPr>
              <w:keepNext/>
              <w:widowControl w:val="0"/>
              <w:rPr>
                <w:rFonts w:eastAsia="MS Mincho"/>
                <w:color w:val="000000"/>
                <w:szCs w:val="22"/>
                <w:lang w:val="pl-PL"/>
              </w:rPr>
            </w:pPr>
            <w:r>
              <w:rPr>
                <w:szCs w:val="22"/>
              </w:rPr>
              <w:t>40 (3</w:t>
            </w:r>
            <w:r w:rsidR="006B5D8E">
              <w:rPr>
                <w:szCs w:val="22"/>
              </w:rPr>
              <w:t>,</w:t>
            </w:r>
            <w:r>
              <w:rPr>
                <w:szCs w:val="22"/>
              </w:rPr>
              <w:t>7)</w:t>
            </w:r>
          </w:p>
        </w:tc>
        <w:tc>
          <w:tcPr>
            <w:tcW w:w="631" w:type="pct"/>
            <w:tcBorders>
              <w:top w:val="single" w:sz="4" w:space="0" w:color="auto"/>
              <w:left w:val="single" w:sz="4" w:space="0" w:color="auto"/>
              <w:bottom w:val="single" w:sz="4" w:space="0" w:color="auto"/>
              <w:right w:val="single" w:sz="4" w:space="0" w:color="auto"/>
            </w:tcBorders>
          </w:tcPr>
          <w:p w14:paraId="2F32A0CD" w14:textId="77777777" w:rsidR="00030366" w:rsidRPr="00374315" w:rsidRDefault="00030366" w:rsidP="00030366">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44FA8F2" w14:textId="77777777" w:rsidR="00030366" w:rsidRPr="00374315" w:rsidRDefault="00030366" w:rsidP="00030366">
            <w:pPr>
              <w:keepNext/>
              <w:widowControl w:val="0"/>
              <w:rPr>
                <w:rFonts w:eastAsia="MS Mincho"/>
                <w:color w:val="000000"/>
                <w:szCs w:val="22"/>
                <w:lang w:val="pl-PL"/>
              </w:rPr>
            </w:pPr>
            <w:r>
              <w:rPr>
                <w:szCs w:val="22"/>
              </w:rPr>
              <w:t>2 (0</w:t>
            </w:r>
            <w:r w:rsidR="006B5D8E">
              <w:rPr>
                <w:szCs w:val="22"/>
              </w:rPr>
              <w:t>,</w:t>
            </w:r>
            <w:r>
              <w:rPr>
                <w:szCs w:val="22"/>
              </w:rPr>
              <w:t>2)</w:t>
            </w:r>
          </w:p>
        </w:tc>
      </w:tr>
      <w:tr w:rsidR="00030366" w:rsidRPr="00374315" w14:paraId="6B113402" w14:textId="77777777" w:rsidTr="006548E8">
        <w:trPr>
          <w:cantSplit/>
          <w:trHeight w:val="1317"/>
        </w:trPr>
        <w:tc>
          <w:tcPr>
            <w:tcW w:w="1025" w:type="pct"/>
            <w:vMerge/>
            <w:tcBorders>
              <w:top w:val="single" w:sz="4" w:space="0" w:color="auto"/>
              <w:left w:val="single" w:sz="4" w:space="0" w:color="auto"/>
              <w:bottom w:val="single" w:sz="4" w:space="0" w:color="auto"/>
              <w:right w:val="single" w:sz="4" w:space="0" w:color="auto"/>
            </w:tcBorders>
            <w:vAlign w:val="center"/>
          </w:tcPr>
          <w:p w14:paraId="105AE95B" w14:textId="77777777" w:rsidR="00030366" w:rsidRPr="00374315" w:rsidRDefault="00030366" w:rsidP="00030366">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AB70DD2" w14:textId="77777777" w:rsidR="00030366" w:rsidRPr="00292084" w:rsidRDefault="00030366" w:rsidP="00030366">
            <w:pPr>
              <w:keepNext/>
              <w:widowControl w:val="0"/>
              <w:rPr>
                <w:szCs w:val="22"/>
                <w:lang w:val="pl-PL"/>
              </w:rPr>
            </w:pPr>
            <w:r w:rsidRPr="00374315">
              <w:rPr>
                <w:rFonts w:eastAsia="MS Mincho"/>
                <w:szCs w:val="22"/>
                <w:lang w:val="pl-PL"/>
              </w:rPr>
              <w:t>Ból w klatce piersiowej pochodzenia mięśniowo-szkieletowego</w:t>
            </w:r>
          </w:p>
        </w:tc>
        <w:tc>
          <w:tcPr>
            <w:tcW w:w="887" w:type="pct"/>
            <w:tcBorders>
              <w:top w:val="single" w:sz="4" w:space="0" w:color="auto"/>
              <w:left w:val="single" w:sz="4" w:space="0" w:color="auto"/>
              <w:bottom w:val="single" w:sz="4" w:space="0" w:color="auto"/>
              <w:right w:val="single" w:sz="4" w:space="0" w:color="auto"/>
            </w:tcBorders>
          </w:tcPr>
          <w:p w14:paraId="2B99E8E3" w14:textId="77777777" w:rsidR="00030366" w:rsidRPr="00292084" w:rsidRDefault="00030366" w:rsidP="00030366">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A881DC3" w14:textId="77777777" w:rsidR="00030366" w:rsidRPr="00374315" w:rsidRDefault="00030366" w:rsidP="00030366">
            <w:pPr>
              <w:keepNext/>
              <w:widowControl w:val="0"/>
              <w:rPr>
                <w:rFonts w:eastAsia="MS Mincho"/>
                <w:color w:val="000000"/>
                <w:szCs w:val="22"/>
                <w:lang w:val="pl-PL"/>
              </w:rPr>
            </w:pPr>
            <w:r>
              <w:rPr>
                <w:szCs w:val="22"/>
              </w:rPr>
              <w:t>34 (3</w:t>
            </w:r>
            <w:r w:rsidR="006B5D8E">
              <w:rPr>
                <w:szCs w:val="22"/>
              </w:rPr>
              <w:t>,</w:t>
            </w:r>
            <w:r>
              <w:rPr>
                <w:szCs w:val="22"/>
              </w:rPr>
              <w:t>1)</w:t>
            </w:r>
          </w:p>
        </w:tc>
        <w:tc>
          <w:tcPr>
            <w:tcW w:w="631" w:type="pct"/>
            <w:tcBorders>
              <w:top w:val="single" w:sz="4" w:space="0" w:color="auto"/>
              <w:left w:val="single" w:sz="4" w:space="0" w:color="auto"/>
              <w:bottom w:val="single" w:sz="4" w:space="0" w:color="auto"/>
              <w:right w:val="single" w:sz="4" w:space="0" w:color="auto"/>
            </w:tcBorders>
          </w:tcPr>
          <w:p w14:paraId="62EA9EC0" w14:textId="77777777" w:rsidR="00030366" w:rsidRPr="00374315" w:rsidRDefault="00030366" w:rsidP="00030366">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DD90E94" w14:textId="77777777" w:rsidR="00030366" w:rsidRPr="00374315" w:rsidRDefault="00030366" w:rsidP="00030366">
            <w:pPr>
              <w:keepNext/>
              <w:widowControl w:val="0"/>
              <w:rPr>
                <w:rFonts w:eastAsia="MS Mincho"/>
                <w:color w:val="000000"/>
                <w:szCs w:val="22"/>
                <w:lang w:val="pl-PL"/>
              </w:rPr>
            </w:pPr>
            <w:r>
              <w:rPr>
                <w:szCs w:val="22"/>
              </w:rPr>
              <w:t>3 (0</w:t>
            </w:r>
            <w:r w:rsidR="006B5D8E">
              <w:rPr>
                <w:szCs w:val="22"/>
              </w:rPr>
              <w:t>,</w:t>
            </w:r>
            <w:r>
              <w:rPr>
                <w:szCs w:val="22"/>
              </w:rPr>
              <w:t>3)</w:t>
            </w:r>
          </w:p>
        </w:tc>
      </w:tr>
      <w:tr w:rsidR="00030366" w:rsidRPr="00374315" w14:paraId="7EAFAB08" w14:textId="77777777" w:rsidTr="006548E8">
        <w:trPr>
          <w:cantSplit/>
          <w:trHeight w:val="273"/>
        </w:trPr>
        <w:tc>
          <w:tcPr>
            <w:tcW w:w="1025" w:type="pct"/>
            <w:vMerge/>
            <w:tcBorders>
              <w:top w:val="single" w:sz="4" w:space="0" w:color="auto"/>
              <w:left w:val="single" w:sz="4" w:space="0" w:color="auto"/>
              <w:bottom w:val="single" w:sz="4" w:space="0" w:color="auto"/>
              <w:right w:val="single" w:sz="4" w:space="0" w:color="auto"/>
            </w:tcBorders>
            <w:vAlign w:val="center"/>
          </w:tcPr>
          <w:p w14:paraId="0E050E51" w14:textId="77777777" w:rsidR="00030366" w:rsidRPr="00374315" w:rsidRDefault="00030366" w:rsidP="00030366">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302E7F4" w14:textId="77777777" w:rsidR="00030366" w:rsidRPr="00374315" w:rsidRDefault="00030366" w:rsidP="00030366">
            <w:pPr>
              <w:keepNext/>
              <w:widowControl w:val="0"/>
              <w:spacing w:before="120"/>
              <w:rPr>
                <w:rFonts w:eastAsia="MS Mincho"/>
                <w:szCs w:val="22"/>
                <w:lang w:val="pl-PL"/>
              </w:rPr>
            </w:pPr>
            <w:r w:rsidRPr="00030366">
              <w:rPr>
                <w:rFonts w:eastAsia="MS Mincho"/>
                <w:szCs w:val="22"/>
                <w:lang w:val="pl-PL"/>
              </w:rPr>
              <w:t>Osłabienie mięśni</w:t>
            </w:r>
          </w:p>
        </w:tc>
        <w:tc>
          <w:tcPr>
            <w:tcW w:w="887" w:type="pct"/>
            <w:tcBorders>
              <w:top w:val="single" w:sz="4" w:space="0" w:color="auto"/>
              <w:left w:val="single" w:sz="4" w:space="0" w:color="auto"/>
              <w:bottom w:val="single" w:sz="4" w:space="0" w:color="auto"/>
              <w:right w:val="single" w:sz="4" w:space="0" w:color="auto"/>
            </w:tcBorders>
          </w:tcPr>
          <w:p w14:paraId="51897420" w14:textId="77777777" w:rsidR="00030366" w:rsidRPr="00292084" w:rsidRDefault="00030366" w:rsidP="00030366">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138CC77" w14:textId="77777777" w:rsidR="00030366" w:rsidRPr="00374315" w:rsidRDefault="00030366" w:rsidP="00030366">
            <w:pPr>
              <w:keepNext/>
              <w:widowControl w:val="0"/>
              <w:rPr>
                <w:szCs w:val="22"/>
                <w:lang w:val="pl-PL"/>
              </w:rPr>
            </w:pPr>
            <w:r>
              <w:rPr>
                <w:szCs w:val="22"/>
              </w:rPr>
              <w:t>31 (2</w:t>
            </w:r>
            <w:r w:rsidR="006B5D8E">
              <w:rPr>
                <w:szCs w:val="22"/>
              </w:rPr>
              <w:t>,</w:t>
            </w:r>
            <w:r>
              <w:rPr>
                <w:szCs w:val="22"/>
              </w:rPr>
              <w:t>8)</w:t>
            </w:r>
          </w:p>
        </w:tc>
        <w:tc>
          <w:tcPr>
            <w:tcW w:w="631" w:type="pct"/>
            <w:tcBorders>
              <w:top w:val="single" w:sz="4" w:space="0" w:color="auto"/>
              <w:left w:val="single" w:sz="4" w:space="0" w:color="auto"/>
              <w:bottom w:val="single" w:sz="4" w:space="0" w:color="auto"/>
              <w:right w:val="single" w:sz="4" w:space="0" w:color="auto"/>
            </w:tcBorders>
          </w:tcPr>
          <w:p w14:paraId="1B08A6BB" w14:textId="77777777" w:rsidR="00030366" w:rsidRPr="00374315" w:rsidRDefault="00030366" w:rsidP="00030366">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5F121EF" w14:textId="77777777" w:rsidR="00030366" w:rsidRPr="00374315" w:rsidRDefault="00030366" w:rsidP="00030366">
            <w:pPr>
              <w:keepNext/>
              <w:widowControl w:val="0"/>
              <w:rPr>
                <w:szCs w:val="22"/>
                <w:lang w:val="pl-PL"/>
              </w:rPr>
            </w:pPr>
            <w:r>
              <w:rPr>
                <w:szCs w:val="22"/>
              </w:rPr>
              <w:t>1 (0</w:t>
            </w:r>
            <w:r w:rsidR="006B5D8E">
              <w:rPr>
                <w:szCs w:val="22"/>
              </w:rPr>
              <w:t>,</w:t>
            </w:r>
            <w:r>
              <w:rPr>
                <w:szCs w:val="22"/>
              </w:rPr>
              <w:t>2)</w:t>
            </w:r>
          </w:p>
        </w:tc>
      </w:tr>
      <w:tr w:rsidR="00030366" w:rsidRPr="00374315" w14:paraId="7C3E0CCC" w14:textId="77777777" w:rsidTr="006548E8">
        <w:trPr>
          <w:cantSplit/>
          <w:trHeight w:val="463"/>
        </w:trPr>
        <w:tc>
          <w:tcPr>
            <w:tcW w:w="1025" w:type="pct"/>
            <w:vMerge/>
            <w:tcBorders>
              <w:top w:val="single" w:sz="4" w:space="0" w:color="auto"/>
              <w:left w:val="single" w:sz="4" w:space="0" w:color="auto"/>
              <w:bottom w:val="single" w:sz="4" w:space="0" w:color="auto"/>
              <w:right w:val="single" w:sz="4" w:space="0" w:color="auto"/>
            </w:tcBorders>
            <w:vAlign w:val="center"/>
          </w:tcPr>
          <w:p w14:paraId="3441509C" w14:textId="77777777" w:rsidR="00030366" w:rsidRPr="00374315" w:rsidRDefault="00030366" w:rsidP="00030366">
            <w:pPr>
              <w:keepNext/>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8BE5081" w14:textId="77777777" w:rsidR="00030366" w:rsidRPr="00292084" w:rsidRDefault="00030366" w:rsidP="00030366">
            <w:pPr>
              <w:keepNext/>
              <w:widowControl w:val="0"/>
              <w:spacing w:before="120"/>
              <w:rPr>
                <w:szCs w:val="22"/>
                <w:lang w:val="pl-PL"/>
              </w:rPr>
            </w:pPr>
            <w:r w:rsidRPr="00374315">
              <w:rPr>
                <w:rFonts w:eastAsia="MS Mincho"/>
                <w:szCs w:val="22"/>
                <w:lang w:val="pl-PL"/>
              </w:rPr>
              <w:t>Ból w bocznej części ciała</w:t>
            </w:r>
          </w:p>
        </w:tc>
        <w:tc>
          <w:tcPr>
            <w:tcW w:w="887" w:type="pct"/>
            <w:tcBorders>
              <w:top w:val="single" w:sz="4" w:space="0" w:color="auto"/>
              <w:left w:val="single" w:sz="4" w:space="0" w:color="auto"/>
              <w:bottom w:val="single" w:sz="4" w:space="0" w:color="auto"/>
              <w:right w:val="single" w:sz="4" w:space="0" w:color="auto"/>
            </w:tcBorders>
          </w:tcPr>
          <w:p w14:paraId="48234AEA" w14:textId="77777777" w:rsidR="00030366" w:rsidRPr="00292084" w:rsidRDefault="00030366" w:rsidP="00030366">
            <w:pPr>
              <w:keepNext/>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CFDDBFC" w14:textId="77777777" w:rsidR="00030366" w:rsidRPr="00374315" w:rsidRDefault="00030366" w:rsidP="00030366">
            <w:pPr>
              <w:keepNext/>
              <w:widowControl w:val="0"/>
              <w:rPr>
                <w:rFonts w:eastAsia="MS Mincho"/>
                <w:color w:val="000000"/>
                <w:szCs w:val="22"/>
                <w:lang w:val="pl-PL"/>
              </w:rPr>
            </w:pPr>
            <w:r>
              <w:rPr>
                <w:szCs w:val="22"/>
                <w:lang w:val="pl-PL"/>
              </w:rPr>
              <w:t>1</w:t>
            </w:r>
            <w:r w:rsidRPr="00374315">
              <w:rPr>
                <w:szCs w:val="22"/>
                <w:lang w:val="pl-PL"/>
              </w:rPr>
              <w:t>7 (1,</w:t>
            </w:r>
            <w:r>
              <w:rPr>
                <w:szCs w:val="22"/>
                <w:lang w:val="pl-PL"/>
              </w:rPr>
              <w:t>6</w:t>
            </w:r>
            <w:r w:rsidRPr="00374315">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01ED1862" w14:textId="77777777" w:rsidR="00030366" w:rsidRPr="00374315" w:rsidRDefault="00030366" w:rsidP="00030366">
            <w:pPr>
              <w:keepNext/>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FCD262A" w14:textId="77777777" w:rsidR="00030366" w:rsidRPr="00374315" w:rsidRDefault="00030366" w:rsidP="00030366">
            <w:pPr>
              <w:keepNext/>
              <w:widowControl w:val="0"/>
              <w:rPr>
                <w:rFonts w:eastAsia="MS Mincho"/>
                <w:color w:val="000000"/>
                <w:szCs w:val="22"/>
                <w:lang w:val="pl-PL"/>
              </w:rPr>
            </w:pPr>
            <w:r>
              <w:rPr>
                <w:szCs w:val="22"/>
                <w:lang w:val="pl-PL"/>
              </w:rPr>
              <w:t>5</w:t>
            </w:r>
            <w:r w:rsidRPr="00374315">
              <w:rPr>
                <w:szCs w:val="22"/>
                <w:lang w:val="pl-PL"/>
              </w:rPr>
              <w:t xml:space="preserve"> (0,</w:t>
            </w:r>
            <w:r>
              <w:rPr>
                <w:szCs w:val="22"/>
                <w:lang w:val="pl-PL"/>
              </w:rPr>
              <w:t>5</w:t>
            </w:r>
            <w:r w:rsidRPr="00374315">
              <w:rPr>
                <w:szCs w:val="22"/>
                <w:lang w:val="pl-PL"/>
              </w:rPr>
              <w:t>)</w:t>
            </w:r>
          </w:p>
        </w:tc>
      </w:tr>
      <w:tr w:rsidR="00030366" w:rsidRPr="00374315" w14:paraId="2C88CFEE" w14:textId="77777777" w:rsidTr="006548E8">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737DE278" w14:textId="77777777" w:rsidR="00030366" w:rsidRPr="00292084" w:rsidRDefault="00030366" w:rsidP="00030366">
            <w:pPr>
              <w:widowControl w:val="0"/>
              <w:tabs>
                <w:tab w:val="clear" w:pos="567"/>
              </w:tabs>
              <w:spacing w:before="120"/>
              <w:rPr>
                <w:rFonts w:eastAsia="MS Mincho"/>
                <w:color w:val="000000"/>
                <w:szCs w:val="22"/>
                <w:lang w:val="pl-PL"/>
              </w:rPr>
            </w:pPr>
            <w:r w:rsidRPr="00374315">
              <w:rPr>
                <w:rFonts w:eastAsia="MS Mincho"/>
                <w:szCs w:val="22"/>
                <w:lang w:val="pl-PL"/>
              </w:rPr>
              <w:t>Zaburzenia nerek i dróg moczowych</w:t>
            </w:r>
          </w:p>
        </w:tc>
        <w:tc>
          <w:tcPr>
            <w:tcW w:w="939" w:type="pct"/>
            <w:tcBorders>
              <w:top w:val="single" w:sz="4" w:space="0" w:color="auto"/>
              <w:left w:val="single" w:sz="4" w:space="0" w:color="auto"/>
              <w:bottom w:val="single" w:sz="4" w:space="0" w:color="auto"/>
              <w:right w:val="single" w:sz="4" w:space="0" w:color="auto"/>
            </w:tcBorders>
          </w:tcPr>
          <w:p w14:paraId="3F66193E" w14:textId="77777777" w:rsidR="00030366" w:rsidRPr="00374315" w:rsidRDefault="00030366" w:rsidP="00030366">
            <w:pPr>
              <w:widowControl w:val="0"/>
              <w:tabs>
                <w:tab w:val="left" w:pos="1140"/>
              </w:tabs>
              <w:rPr>
                <w:szCs w:val="22"/>
                <w:lang w:val="pl-PL"/>
              </w:rPr>
            </w:pPr>
            <w:r w:rsidRPr="00374315">
              <w:rPr>
                <w:rFonts w:eastAsia="MS Mincho"/>
                <w:szCs w:val="22"/>
                <w:lang w:val="pl-PL"/>
              </w:rPr>
              <w:t>Ostra niewydolność nerek</w:t>
            </w:r>
          </w:p>
        </w:tc>
        <w:tc>
          <w:tcPr>
            <w:tcW w:w="887" w:type="pct"/>
            <w:tcBorders>
              <w:top w:val="single" w:sz="4" w:space="0" w:color="auto"/>
              <w:left w:val="single" w:sz="4" w:space="0" w:color="auto"/>
              <w:bottom w:val="single" w:sz="4" w:space="0" w:color="auto"/>
              <w:right w:val="single" w:sz="4" w:space="0" w:color="auto"/>
            </w:tcBorders>
          </w:tcPr>
          <w:p w14:paraId="4AE33EE8"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AF12CE4" w14:textId="77777777" w:rsidR="00030366" w:rsidRPr="00374315" w:rsidRDefault="00030366" w:rsidP="00030366">
            <w:pPr>
              <w:widowControl w:val="0"/>
              <w:rPr>
                <w:szCs w:val="22"/>
                <w:lang w:val="pl-PL"/>
              </w:rPr>
            </w:pPr>
            <w:r>
              <w:rPr>
                <w:szCs w:val="22"/>
              </w:rPr>
              <w:t>21 (1</w:t>
            </w:r>
            <w:r w:rsidR="006B5D8E">
              <w:rPr>
                <w:szCs w:val="22"/>
              </w:rPr>
              <w:t>,</w:t>
            </w:r>
            <w:r>
              <w:rPr>
                <w:szCs w:val="22"/>
              </w:rPr>
              <w:t>9)</w:t>
            </w:r>
          </w:p>
        </w:tc>
        <w:tc>
          <w:tcPr>
            <w:tcW w:w="631" w:type="pct"/>
            <w:tcBorders>
              <w:top w:val="single" w:sz="4" w:space="0" w:color="auto"/>
              <w:left w:val="single" w:sz="4" w:space="0" w:color="auto"/>
              <w:bottom w:val="single" w:sz="4" w:space="0" w:color="auto"/>
              <w:right w:val="single" w:sz="4" w:space="0" w:color="auto"/>
            </w:tcBorders>
          </w:tcPr>
          <w:p w14:paraId="6153DBCD"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924316B" w14:textId="77777777" w:rsidR="00030366" w:rsidRPr="00374315" w:rsidRDefault="00030366" w:rsidP="00030366">
            <w:pPr>
              <w:widowControl w:val="0"/>
              <w:rPr>
                <w:szCs w:val="22"/>
                <w:lang w:val="pl-PL"/>
              </w:rPr>
            </w:pPr>
            <w:r>
              <w:rPr>
                <w:szCs w:val="22"/>
              </w:rPr>
              <w:t>14 (1</w:t>
            </w:r>
            <w:r w:rsidR="006B5D8E">
              <w:rPr>
                <w:szCs w:val="22"/>
              </w:rPr>
              <w:t>,</w:t>
            </w:r>
            <w:r>
              <w:rPr>
                <w:szCs w:val="22"/>
              </w:rPr>
              <w:t>3)</w:t>
            </w:r>
          </w:p>
        </w:tc>
      </w:tr>
      <w:tr w:rsidR="00030366" w:rsidRPr="00374315" w14:paraId="44B43645"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79DB32F" w14:textId="77777777" w:rsidR="00030366" w:rsidRPr="00374315" w:rsidRDefault="00030366" w:rsidP="00030366">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7EFBDC3" w14:textId="77777777" w:rsidR="00030366" w:rsidRPr="00374315" w:rsidRDefault="00030366" w:rsidP="00030366">
            <w:pPr>
              <w:widowControl w:val="0"/>
              <w:rPr>
                <w:szCs w:val="22"/>
                <w:lang w:val="pl-PL"/>
              </w:rPr>
            </w:pPr>
            <w:r w:rsidRPr="00374315">
              <w:rPr>
                <w:rFonts w:eastAsia="MS Mincho"/>
                <w:szCs w:val="22"/>
                <w:lang w:val="pl-PL"/>
              </w:rPr>
              <w:t>Niewydolność nerek</w:t>
            </w:r>
          </w:p>
        </w:tc>
        <w:tc>
          <w:tcPr>
            <w:tcW w:w="887" w:type="pct"/>
            <w:tcBorders>
              <w:top w:val="single" w:sz="4" w:space="0" w:color="auto"/>
              <w:left w:val="single" w:sz="4" w:space="0" w:color="auto"/>
              <w:bottom w:val="single" w:sz="4" w:space="0" w:color="auto"/>
              <w:right w:val="single" w:sz="4" w:space="0" w:color="auto"/>
            </w:tcBorders>
          </w:tcPr>
          <w:p w14:paraId="634F9158"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E87BCF3" w14:textId="77777777" w:rsidR="00030366" w:rsidRPr="00374315" w:rsidRDefault="00030366" w:rsidP="00030366">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3868AA44" w14:textId="77777777" w:rsidR="00030366" w:rsidRPr="00374315" w:rsidRDefault="00030366" w:rsidP="00030366">
            <w:pPr>
              <w:widowControl w:val="0"/>
              <w:rPr>
                <w:szCs w:val="22"/>
                <w:lang w:val="pl-PL"/>
              </w:rPr>
            </w:pPr>
            <w:r w:rsidRPr="00030366">
              <w:rPr>
                <w:szCs w:val="22"/>
                <w:lang w:val="pl-PL"/>
              </w:rPr>
              <w:t>8 (0</w:t>
            </w:r>
            <w:r w:rsidR="006B5D8E">
              <w:rPr>
                <w:szCs w:val="22"/>
                <w:lang w:val="pl-PL"/>
              </w:rPr>
              <w:t>,</w:t>
            </w:r>
            <w:r w:rsidRPr="00030366">
              <w:rPr>
                <w:szCs w:val="22"/>
                <w:lang w:val="pl-PL"/>
              </w:rPr>
              <w:t>7)</w:t>
            </w:r>
          </w:p>
        </w:tc>
        <w:tc>
          <w:tcPr>
            <w:tcW w:w="630" w:type="pct"/>
            <w:tcBorders>
              <w:top w:val="single" w:sz="4" w:space="0" w:color="auto"/>
              <w:left w:val="single" w:sz="4" w:space="0" w:color="auto"/>
              <w:bottom w:val="single" w:sz="4" w:space="0" w:color="auto"/>
              <w:right w:val="single" w:sz="4" w:space="0" w:color="auto"/>
            </w:tcBorders>
          </w:tcPr>
          <w:p w14:paraId="2258D370" w14:textId="77777777" w:rsidR="00030366" w:rsidRPr="00374315" w:rsidRDefault="00030366" w:rsidP="00030366">
            <w:pPr>
              <w:widowControl w:val="0"/>
              <w:rPr>
                <w:szCs w:val="22"/>
                <w:lang w:val="pl-PL"/>
              </w:rPr>
            </w:pPr>
            <w:r w:rsidRPr="00030366">
              <w:rPr>
                <w:szCs w:val="22"/>
                <w:lang w:val="pl-PL"/>
              </w:rPr>
              <w:t>6 (0</w:t>
            </w:r>
            <w:r w:rsidR="006B5D8E">
              <w:rPr>
                <w:szCs w:val="22"/>
                <w:lang w:val="pl-PL"/>
              </w:rPr>
              <w:t>,</w:t>
            </w:r>
            <w:r w:rsidRPr="00030366">
              <w:rPr>
                <w:szCs w:val="22"/>
                <w:lang w:val="pl-PL"/>
              </w:rPr>
              <w:t>5)</w:t>
            </w:r>
          </w:p>
        </w:tc>
      </w:tr>
      <w:tr w:rsidR="00030366" w:rsidRPr="00374315" w14:paraId="272E453F"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092D2F3" w14:textId="77777777" w:rsidR="00030366" w:rsidRPr="00374315" w:rsidRDefault="00030366" w:rsidP="00030366">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BB3A4F9" w14:textId="77777777" w:rsidR="00030366" w:rsidRPr="00374315" w:rsidRDefault="00030366" w:rsidP="00030366">
            <w:pPr>
              <w:widowControl w:val="0"/>
              <w:rPr>
                <w:szCs w:val="22"/>
                <w:lang w:val="pl-PL"/>
              </w:rPr>
            </w:pPr>
            <w:r w:rsidRPr="00374315">
              <w:rPr>
                <w:rFonts w:eastAsia="MS Mincho"/>
                <w:szCs w:val="22"/>
                <w:lang w:val="pl-PL"/>
              </w:rPr>
              <w:t>Trudności w oddawaniu moczu</w:t>
            </w:r>
          </w:p>
        </w:tc>
        <w:tc>
          <w:tcPr>
            <w:tcW w:w="887" w:type="pct"/>
            <w:tcBorders>
              <w:top w:val="single" w:sz="4" w:space="0" w:color="auto"/>
              <w:left w:val="single" w:sz="4" w:space="0" w:color="auto"/>
              <w:bottom w:val="single" w:sz="4" w:space="0" w:color="auto"/>
              <w:right w:val="single" w:sz="4" w:space="0" w:color="auto"/>
            </w:tcBorders>
          </w:tcPr>
          <w:p w14:paraId="25CC9F21"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6017115" w14:textId="77777777" w:rsidR="00030366" w:rsidRPr="00374315" w:rsidRDefault="0089029E" w:rsidP="00030366">
            <w:pPr>
              <w:widowControl w:val="0"/>
              <w:rPr>
                <w:szCs w:val="22"/>
                <w:lang w:val="pl-PL"/>
              </w:rPr>
            </w:pPr>
            <w:r>
              <w:rPr>
                <w:szCs w:val="22"/>
              </w:rPr>
              <w:t>52 (4</w:t>
            </w:r>
            <w:r w:rsidR="006B5D8E">
              <w:rPr>
                <w:szCs w:val="22"/>
              </w:rPr>
              <w:t>,</w:t>
            </w:r>
            <w:r>
              <w:rPr>
                <w:szCs w:val="22"/>
              </w:rPr>
              <w:t>8)</w:t>
            </w:r>
          </w:p>
        </w:tc>
        <w:tc>
          <w:tcPr>
            <w:tcW w:w="631" w:type="pct"/>
            <w:tcBorders>
              <w:top w:val="single" w:sz="4" w:space="0" w:color="auto"/>
              <w:left w:val="single" w:sz="4" w:space="0" w:color="auto"/>
              <w:bottom w:val="single" w:sz="4" w:space="0" w:color="auto"/>
              <w:right w:val="single" w:sz="4" w:space="0" w:color="auto"/>
            </w:tcBorders>
          </w:tcPr>
          <w:p w14:paraId="705C0007"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1479FEBD" w14:textId="77777777" w:rsidR="00030366" w:rsidRPr="00374315" w:rsidRDefault="00030366" w:rsidP="00030366">
            <w:pPr>
              <w:widowControl w:val="0"/>
              <w:rPr>
                <w:szCs w:val="22"/>
                <w:lang w:val="pl-PL"/>
              </w:rPr>
            </w:pPr>
            <w:r w:rsidRPr="00374315">
              <w:rPr>
                <w:szCs w:val="22"/>
                <w:lang w:val="pl-PL"/>
              </w:rPr>
              <w:t>0</w:t>
            </w:r>
          </w:p>
        </w:tc>
      </w:tr>
      <w:tr w:rsidR="00030366" w:rsidRPr="00374315" w14:paraId="7B5F7E3D"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35233849" w14:textId="77777777" w:rsidR="00030366" w:rsidRPr="00374315" w:rsidRDefault="00030366" w:rsidP="00030366">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3331D6A" w14:textId="77777777" w:rsidR="00030366" w:rsidRPr="00374315" w:rsidRDefault="00030366" w:rsidP="00030366">
            <w:pPr>
              <w:widowControl w:val="0"/>
              <w:rPr>
                <w:szCs w:val="22"/>
                <w:lang w:val="pl-PL"/>
              </w:rPr>
            </w:pPr>
            <w:r w:rsidRPr="00374315">
              <w:rPr>
                <w:rFonts w:eastAsia="MS Mincho"/>
                <w:szCs w:val="22"/>
                <w:lang w:val="pl-PL"/>
              </w:rPr>
              <w:t>Kolka nerkowa</w:t>
            </w:r>
          </w:p>
        </w:tc>
        <w:tc>
          <w:tcPr>
            <w:tcW w:w="887" w:type="pct"/>
            <w:tcBorders>
              <w:top w:val="single" w:sz="4" w:space="0" w:color="auto"/>
              <w:left w:val="single" w:sz="4" w:space="0" w:color="auto"/>
              <w:bottom w:val="single" w:sz="4" w:space="0" w:color="auto"/>
              <w:right w:val="single" w:sz="4" w:space="0" w:color="auto"/>
            </w:tcBorders>
          </w:tcPr>
          <w:p w14:paraId="7AFC3DA0"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39D52653" w14:textId="77777777" w:rsidR="00030366" w:rsidRPr="00374315" w:rsidRDefault="0089029E" w:rsidP="00030366">
            <w:pPr>
              <w:widowControl w:val="0"/>
              <w:rPr>
                <w:szCs w:val="22"/>
                <w:lang w:val="pl-PL"/>
              </w:rPr>
            </w:pPr>
            <w:r>
              <w:rPr>
                <w:szCs w:val="22"/>
              </w:rPr>
              <w:t>14 (1</w:t>
            </w:r>
            <w:r w:rsidR="006B5D8E">
              <w:rPr>
                <w:szCs w:val="22"/>
              </w:rPr>
              <w:t>,</w:t>
            </w:r>
            <w:r>
              <w:rPr>
                <w:szCs w:val="22"/>
              </w:rPr>
              <w:t>3)</w:t>
            </w:r>
          </w:p>
        </w:tc>
        <w:tc>
          <w:tcPr>
            <w:tcW w:w="631" w:type="pct"/>
            <w:tcBorders>
              <w:top w:val="single" w:sz="4" w:space="0" w:color="auto"/>
              <w:left w:val="single" w:sz="4" w:space="0" w:color="auto"/>
              <w:bottom w:val="single" w:sz="4" w:space="0" w:color="auto"/>
              <w:right w:val="single" w:sz="4" w:space="0" w:color="auto"/>
            </w:tcBorders>
          </w:tcPr>
          <w:p w14:paraId="412C1A17"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3F1B953" w14:textId="77777777" w:rsidR="00030366" w:rsidRPr="00374315" w:rsidRDefault="0089029E" w:rsidP="00030366">
            <w:pPr>
              <w:widowControl w:val="0"/>
              <w:rPr>
                <w:szCs w:val="22"/>
                <w:lang w:val="pl-PL"/>
              </w:rPr>
            </w:pPr>
            <w:r>
              <w:rPr>
                <w:szCs w:val="22"/>
              </w:rPr>
              <w:t>2 (0</w:t>
            </w:r>
            <w:r w:rsidR="006B5D8E">
              <w:rPr>
                <w:szCs w:val="22"/>
              </w:rPr>
              <w:t>,</w:t>
            </w:r>
            <w:r>
              <w:rPr>
                <w:szCs w:val="22"/>
              </w:rPr>
              <w:t>2)</w:t>
            </w:r>
          </w:p>
        </w:tc>
      </w:tr>
      <w:tr w:rsidR="00030366" w:rsidRPr="00374315" w14:paraId="2F593903"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97AE93E" w14:textId="77777777" w:rsidR="00030366" w:rsidRPr="00374315" w:rsidRDefault="00030366" w:rsidP="00030366">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B52A566" w14:textId="77777777" w:rsidR="00030366" w:rsidRPr="00374315" w:rsidRDefault="00030366" w:rsidP="00030366">
            <w:pPr>
              <w:widowControl w:val="0"/>
              <w:rPr>
                <w:szCs w:val="22"/>
                <w:lang w:val="pl-PL"/>
              </w:rPr>
            </w:pPr>
            <w:r w:rsidRPr="00374315">
              <w:rPr>
                <w:rFonts w:eastAsia="MS Mincho"/>
                <w:szCs w:val="22"/>
                <w:lang w:val="pl-PL"/>
              </w:rPr>
              <w:t>Krwiomocz</w:t>
            </w:r>
          </w:p>
        </w:tc>
        <w:tc>
          <w:tcPr>
            <w:tcW w:w="887" w:type="pct"/>
            <w:tcBorders>
              <w:top w:val="single" w:sz="4" w:space="0" w:color="auto"/>
              <w:left w:val="single" w:sz="4" w:space="0" w:color="auto"/>
              <w:bottom w:val="single" w:sz="4" w:space="0" w:color="auto"/>
              <w:right w:val="single" w:sz="4" w:space="0" w:color="auto"/>
            </w:tcBorders>
          </w:tcPr>
          <w:p w14:paraId="4CA00488" w14:textId="77777777" w:rsidR="00030366" w:rsidRPr="00374315" w:rsidRDefault="0089029E" w:rsidP="00030366">
            <w:pPr>
              <w:widowControl w:val="0"/>
              <w:rPr>
                <w:szCs w:val="22"/>
                <w:lang w:val="pl-PL"/>
              </w:rPr>
            </w:pPr>
            <w:r>
              <w:rPr>
                <w:szCs w:val="22"/>
              </w:rPr>
              <w:t>205 (18</w:t>
            </w:r>
            <w:r w:rsidR="00ED0967">
              <w:rPr>
                <w:szCs w:val="22"/>
              </w:rPr>
              <w:t>,</w:t>
            </w:r>
            <w:r>
              <w:rPr>
                <w:szCs w:val="22"/>
              </w:rPr>
              <w:t>8)</w:t>
            </w:r>
          </w:p>
        </w:tc>
        <w:tc>
          <w:tcPr>
            <w:tcW w:w="888" w:type="pct"/>
            <w:tcBorders>
              <w:top w:val="single" w:sz="4" w:space="0" w:color="auto"/>
              <w:left w:val="single" w:sz="4" w:space="0" w:color="auto"/>
              <w:bottom w:val="single" w:sz="4" w:space="0" w:color="auto"/>
              <w:right w:val="single" w:sz="4" w:space="0" w:color="auto"/>
            </w:tcBorders>
          </w:tcPr>
          <w:p w14:paraId="31DAC460" w14:textId="77777777" w:rsidR="00030366" w:rsidRPr="00374315" w:rsidRDefault="00030366" w:rsidP="00030366">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30AC7117"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27B4D81" w14:textId="77777777" w:rsidR="00030366" w:rsidRPr="00374315" w:rsidRDefault="0089029E" w:rsidP="00030366">
            <w:pPr>
              <w:widowControl w:val="0"/>
              <w:rPr>
                <w:szCs w:val="22"/>
                <w:lang w:val="pl-PL"/>
              </w:rPr>
            </w:pPr>
            <w:r>
              <w:rPr>
                <w:szCs w:val="22"/>
              </w:rPr>
              <w:t>33 (3</w:t>
            </w:r>
            <w:r w:rsidR="006B5D8E">
              <w:rPr>
                <w:szCs w:val="22"/>
              </w:rPr>
              <w:t>,</w:t>
            </w:r>
            <w:r>
              <w:rPr>
                <w:szCs w:val="22"/>
              </w:rPr>
              <w:t>0)</w:t>
            </w:r>
          </w:p>
        </w:tc>
      </w:tr>
      <w:tr w:rsidR="00030366" w:rsidRPr="00374315" w14:paraId="2BF2549D"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CECF831" w14:textId="77777777" w:rsidR="00030366" w:rsidRPr="00374315" w:rsidRDefault="00030366" w:rsidP="00030366">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79FA29F1" w14:textId="77777777" w:rsidR="00030366" w:rsidRPr="00374315" w:rsidRDefault="00030366" w:rsidP="00030366">
            <w:pPr>
              <w:widowControl w:val="0"/>
              <w:rPr>
                <w:szCs w:val="22"/>
                <w:lang w:val="pl-PL"/>
              </w:rPr>
            </w:pPr>
            <w:r w:rsidRPr="00374315">
              <w:rPr>
                <w:rFonts w:eastAsia="MS Mincho"/>
                <w:szCs w:val="22"/>
                <w:lang w:val="pl-PL"/>
              </w:rPr>
              <w:t>Częstomocz</w:t>
            </w:r>
          </w:p>
        </w:tc>
        <w:tc>
          <w:tcPr>
            <w:tcW w:w="887" w:type="pct"/>
            <w:tcBorders>
              <w:top w:val="single" w:sz="4" w:space="0" w:color="auto"/>
              <w:left w:val="single" w:sz="4" w:space="0" w:color="auto"/>
              <w:bottom w:val="single" w:sz="4" w:space="0" w:color="auto"/>
              <w:right w:val="single" w:sz="4" w:space="0" w:color="auto"/>
            </w:tcBorders>
          </w:tcPr>
          <w:p w14:paraId="0D2800F5"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2B97AF7" w14:textId="77777777" w:rsidR="00030366" w:rsidRPr="00374315" w:rsidRDefault="0089029E" w:rsidP="00030366">
            <w:pPr>
              <w:widowControl w:val="0"/>
              <w:rPr>
                <w:szCs w:val="22"/>
                <w:lang w:val="pl-PL"/>
              </w:rPr>
            </w:pPr>
            <w:r>
              <w:rPr>
                <w:szCs w:val="22"/>
              </w:rPr>
              <w:t>26 (2</w:t>
            </w:r>
            <w:r w:rsidR="006B5D8E">
              <w:rPr>
                <w:szCs w:val="22"/>
              </w:rPr>
              <w:t>,</w:t>
            </w:r>
            <w:r>
              <w:rPr>
                <w:szCs w:val="22"/>
              </w:rPr>
              <w:t>4)</w:t>
            </w:r>
          </w:p>
        </w:tc>
        <w:tc>
          <w:tcPr>
            <w:tcW w:w="631" w:type="pct"/>
            <w:tcBorders>
              <w:top w:val="single" w:sz="4" w:space="0" w:color="auto"/>
              <w:left w:val="single" w:sz="4" w:space="0" w:color="auto"/>
              <w:bottom w:val="single" w:sz="4" w:space="0" w:color="auto"/>
              <w:right w:val="single" w:sz="4" w:space="0" w:color="auto"/>
            </w:tcBorders>
          </w:tcPr>
          <w:p w14:paraId="30AF25E8"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A4DF665" w14:textId="77777777" w:rsidR="00030366" w:rsidRPr="00374315" w:rsidRDefault="0089029E" w:rsidP="00030366">
            <w:pPr>
              <w:widowControl w:val="0"/>
              <w:rPr>
                <w:szCs w:val="22"/>
                <w:lang w:val="pl-PL"/>
              </w:rPr>
            </w:pPr>
            <w:r>
              <w:rPr>
                <w:szCs w:val="22"/>
              </w:rPr>
              <w:t>2 (0</w:t>
            </w:r>
            <w:r w:rsidR="006B5D8E">
              <w:rPr>
                <w:szCs w:val="22"/>
              </w:rPr>
              <w:t>,</w:t>
            </w:r>
            <w:r>
              <w:rPr>
                <w:szCs w:val="22"/>
              </w:rPr>
              <w:t>2)</w:t>
            </w:r>
          </w:p>
        </w:tc>
      </w:tr>
      <w:tr w:rsidR="00030366" w:rsidRPr="00374315" w14:paraId="27A9FE23"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AA4CF4C" w14:textId="77777777" w:rsidR="00030366" w:rsidRPr="00374315" w:rsidRDefault="00030366" w:rsidP="00030366">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FB15C4A" w14:textId="77777777" w:rsidR="00030366" w:rsidRPr="00374315" w:rsidRDefault="00030366" w:rsidP="00030366">
            <w:pPr>
              <w:widowControl w:val="0"/>
              <w:rPr>
                <w:szCs w:val="22"/>
                <w:lang w:val="pl-PL"/>
              </w:rPr>
            </w:pPr>
            <w:r w:rsidRPr="00374315">
              <w:rPr>
                <w:rFonts w:eastAsia="MS Mincho"/>
                <w:szCs w:val="22"/>
                <w:lang w:val="pl-PL"/>
              </w:rPr>
              <w:t>Wodonercze</w:t>
            </w:r>
          </w:p>
        </w:tc>
        <w:tc>
          <w:tcPr>
            <w:tcW w:w="887" w:type="pct"/>
            <w:tcBorders>
              <w:top w:val="single" w:sz="4" w:space="0" w:color="auto"/>
              <w:left w:val="single" w:sz="4" w:space="0" w:color="auto"/>
              <w:bottom w:val="single" w:sz="4" w:space="0" w:color="auto"/>
              <w:right w:val="single" w:sz="4" w:space="0" w:color="auto"/>
            </w:tcBorders>
          </w:tcPr>
          <w:p w14:paraId="022E803E"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CFA79A7" w14:textId="77777777" w:rsidR="00030366" w:rsidRPr="00374315" w:rsidRDefault="0089029E" w:rsidP="00030366">
            <w:pPr>
              <w:widowControl w:val="0"/>
              <w:rPr>
                <w:szCs w:val="22"/>
                <w:lang w:val="pl-PL"/>
              </w:rPr>
            </w:pPr>
            <w:r>
              <w:rPr>
                <w:szCs w:val="22"/>
              </w:rPr>
              <w:t>25 (2</w:t>
            </w:r>
            <w:r w:rsidR="006B5D8E">
              <w:rPr>
                <w:szCs w:val="22"/>
              </w:rPr>
              <w:t>,</w:t>
            </w:r>
            <w:r>
              <w:rPr>
                <w:szCs w:val="22"/>
              </w:rPr>
              <w:t>3)</w:t>
            </w:r>
          </w:p>
        </w:tc>
        <w:tc>
          <w:tcPr>
            <w:tcW w:w="631" w:type="pct"/>
            <w:tcBorders>
              <w:top w:val="single" w:sz="4" w:space="0" w:color="auto"/>
              <w:left w:val="single" w:sz="4" w:space="0" w:color="auto"/>
              <w:bottom w:val="single" w:sz="4" w:space="0" w:color="auto"/>
              <w:right w:val="single" w:sz="4" w:space="0" w:color="auto"/>
            </w:tcBorders>
          </w:tcPr>
          <w:p w14:paraId="4019DF2D"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B939438" w14:textId="77777777" w:rsidR="00030366" w:rsidRPr="00374315" w:rsidRDefault="0089029E" w:rsidP="00030366">
            <w:pPr>
              <w:widowControl w:val="0"/>
              <w:rPr>
                <w:szCs w:val="22"/>
                <w:lang w:val="pl-PL"/>
              </w:rPr>
            </w:pPr>
            <w:r>
              <w:rPr>
                <w:szCs w:val="22"/>
              </w:rPr>
              <w:t>13 (1</w:t>
            </w:r>
            <w:r w:rsidR="006B5D8E">
              <w:rPr>
                <w:szCs w:val="22"/>
              </w:rPr>
              <w:t>,</w:t>
            </w:r>
            <w:r>
              <w:rPr>
                <w:szCs w:val="22"/>
              </w:rPr>
              <w:t>2)</w:t>
            </w:r>
          </w:p>
        </w:tc>
      </w:tr>
      <w:tr w:rsidR="00030366" w:rsidRPr="00374315" w14:paraId="5AC0626A"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3F875DBB" w14:textId="77777777" w:rsidR="00030366" w:rsidRPr="00374315" w:rsidRDefault="00030366" w:rsidP="00030366">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723A0AE" w14:textId="77777777" w:rsidR="00030366" w:rsidRPr="00374315" w:rsidRDefault="00030366" w:rsidP="00030366">
            <w:pPr>
              <w:widowControl w:val="0"/>
              <w:rPr>
                <w:szCs w:val="22"/>
                <w:lang w:val="pl-PL"/>
              </w:rPr>
            </w:pPr>
            <w:r w:rsidRPr="00374315">
              <w:rPr>
                <w:rFonts w:eastAsia="MS Mincho"/>
                <w:szCs w:val="22"/>
                <w:lang w:val="pl-PL"/>
              </w:rPr>
              <w:t>Zatrzymanie moczu</w:t>
            </w:r>
          </w:p>
        </w:tc>
        <w:tc>
          <w:tcPr>
            <w:tcW w:w="887" w:type="pct"/>
            <w:tcBorders>
              <w:top w:val="single" w:sz="4" w:space="0" w:color="auto"/>
              <w:left w:val="single" w:sz="4" w:space="0" w:color="auto"/>
              <w:bottom w:val="single" w:sz="4" w:space="0" w:color="auto"/>
              <w:right w:val="single" w:sz="4" w:space="0" w:color="auto"/>
            </w:tcBorders>
          </w:tcPr>
          <w:p w14:paraId="3CD81392"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8739225" w14:textId="77777777" w:rsidR="00030366" w:rsidRPr="00374315" w:rsidRDefault="0089029E" w:rsidP="00030366">
            <w:pPr>
              <w:widowControl w:val="0"/>
              <w:rPr>
                <w:szCs w:val="22"/>
                <w:lang w:val="pl-PL"/>
              </w:rPr>
            </w:pPr>
            <w:r>
              <w:rPr>
                <w:szCs w:val="22"/>
              </w:rPr>
              <w:t>36 (3</w:t>
            </w:r>
            <w:r w:rsidR="006B5D8E">
              <w:rPr>
                <w:szCs w:val="22"/>
              </w:rPr>
              <w:t>,</w:t>
            </w:r>
            <w:r>
              <w:rPr>
                <w:szCs w:val="22"/>
              </w:rPr>
              <w:t>3)</w:t>
            </w:r>
          </w:p>
        </w:tc>
        <w:tc>
          <w:tcPr>
            <w:tcW w:w="631" w:type="pct"/>
            <w:tcBorders>
              <w:top w:val="single" w:sz="4" w:space="0" w:color="auto"/>
              <w:left w:val="single" w:sz="4" w:space="0" w:color="auto"/>
              <w:bottom w:val="single" w:sz="4" w:space="0" w:color="auto"/>
              <w:right w:val="single" w:sz="4" w:space="0" w:color="auto"/>
            </w:tcBorders>
          </w:tcPr>
          <w:p w14:paraId="14BA6192"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D3DE67F" w14:textId="77777777" w:rsidR="00030366" w:rsidRPr="00374315" w:rsidRDefault="0089029E" w:rsidP="00030366">
            <w:pPr>
              <w:widowControl w:val="0"/>
              <w:rPr>
                <w:szCs w:val="22"/>
                <w:lang w:val="pl-PL"/>
              </w:rPr>
            </w:pPr>
            <w:r>
              <w:rPr>
                <w:szCs w:val="22"/>
              </w:rPr>
              <w:t>4 (0</w:t>
            </w:r>
            <w:r w:rsidR="006B5D8E">
              <w:rPr>
                <w:szCs w:val="22"/>
              </w:rPr>
              <w:t>,</w:t>
            </w:r>
            <w:r>
              <w:rPr>
                <w:szCs w:val="22"/>
              </w:rPr>
              <w:t>4)</w:t>
            </w:r>
          </w:p>
        </w:tc>
      </w:tr>
      <w:tr w:rsidR="00030366" w:rsidRPr="00374315" w14:paraId="23323FD6"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18C52E7" w14:textId="77777777" w:rsidR="00030366" w:rsidRPr="00374315" w:rsidRDefault="00030366" w:rsidP="00030366">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F552BF5" w14:textId="77777777" w:rsidR="00030366" w:rsidRPr="00374315" w:rsidRDefault="00030366" w:rsidP="00030366">
            <w:pPr>
              <w:widowControl w:val="0"/>
              <w:rPr>
                <w:szCs w:val="22"/>
                <w:lang w:val="pl-PL"/>
              </w:rPr>
            </w:pPr>
            <w:r w:rsidRPr="00374315">
              <w:rPr>
                <w:rFonts w:eastAsia="MS Mincho"/>
                <w:szCs w:val="22"/>
                <w:lang w:val="pl-PL"/>
              </w:rPr>
              <w:t>Nietrzymanie moczu</w:t>
            </w:r>
          </w:p>
        </w:tc>
        <w:tc>
          <w:tcPr>
            <w:tcW w:w="887" w:type="pct"/>
            <w:tcBorders>
              <w:top w:val="single" w:sz="4" w:space="0" w:color="auto"/>
              <w:left w:val="single" w:sz="4" w:space="0" w:color="auto"/>
              <w:bottom w:val="single" w:sz="4" w:space="0" w:color="auto"/>
              <w:right w:val="single" w:sz="4" w:space="0" w:color="auto"/>
            </w:tcBorders>
          </w:tcPr>
          <w:p w14:paraId="218406C9"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1050A02" w14:textId="77777777" w:rsidR="00030366" w:rsidRPr="00374315" w:rsidRDefault="0089029E" w:rsidP="00030366">
            <w:pPr>
              <w:widowControl w:val="0"/>
              <w:rPr>
                <w:szCs w:val="22"/>
                <w:lang w:val="pl-PL"/>
              </w:rPr>
            </w:pPr>
            <w:r>
              <w:rPr>
                <w:szCs w:val="22"/>
              </w:rPr>
              <w:t>22 (2</w:t>
            </w:r>
            <w:r w:rsidR="006B5D8E">
              <w:rPr>
                <w:szCs w:val="22"/>
              </w:rPr>
              <w:t>,</w:t>
            </w:r>
            <w:r>
              <w:rPr>
                <w:szCs w:val="22"/>
              </w:rPr>
              <w:t>0)</w:t>
            </w:r>
          </w:p>
        </w:tc>
        <w:tc>
          <w:tcPr>
            <w:tcW w:w="631" w:type="pct"/>
            <w:tcBorders>
              <w:top w:val="single" w:sz="4" w:space="0" w:color="auto"/>
              <w:left w:val="single" w:sz="4" w:space="0" w:color="auto"/>
              <w:bottom w:val="single" w:sz="4" w:space="0" w:color="auto"/>
              <w:right w:val="single" w:sz="4" w:space="0" w:color="auto"/>
            </w:tcBorders>
          </w:tcPr>
          <w:p w14:paraId="195DE963"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2CF3BB4" w14:textId="77777777" w:rsidR="00030366" w:rsidRPr="00374315" w:rsidRDefault="00030366" w:rsidP="00030366">
            <w:pPr>
              <w:widowControl w:val="0"/>
              <w:rPr>
                <w:szCs w:val="22"/>
                <w:lang w:val="pl-PL"/>
              </w:rPr>
            </w:pPr>
            <w:r w:rsidRPr="00374315">
              <w:rPr>
                <w:szCs w:val="22"/>
                <w:lang w:val="pl-PL"/>
              </w:rPr>
              <w:t>0</w:t>
            </w:r>
          </w:p>
        </w:tc>
      </w:tr>
      <w:tr w:rsidR="00030366" w:rsidRPr="00374315" w14:paraId="6E0A33B4"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9C7A73E" w14:textId="77777777" w:rsidR="00030366" w:rsidRPr="00374315" w:rsidRDefault="00030366" w:rsidP="00030366">
            <w:pPr>
              <w:widowControl w:val="0"/>
              <w:tabs>
                <w:tab w:val="clear" w:pos="567"/>
              </w:tabs>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B67DFB2" w14:textId="77777777" w:rsidR="00030366" w:rsidRPr="00374315" w:rsidRDefault="00030366" w:rsidP="00030366">
            <w:pPr>
              <w:widowControl w:val="0"/>
              <w:rPr>
                <w:szCs w:val="22"/>
                <w:lang w:val="pl-PL"/>
              </w:rPr>
            </w:pPr>
            <w:r w:rsidRPr="00374315">
              <w:rPr>
                <w:rFonts w:eastAsia="MS Mincho"/>
                <w:szCs w:val="22"/>
                <w:lang w:val="pl-PL"/>
              </w:rPr>
              <w:t>Niedrożność moczowodów</w:t>
            </w:r>
          </w:p>
        </w:tc>
        <w:tc>
          <w:tcPr>
            <w:tcW w:w="887" w:type="pct"/>
            <w:tcBorders>
              <w:top w:val="single" w:sz="4" w:space="0" w:color="auto"/>
              <w:left w:val="single" w:sz="4" w:space="0" w:color="auto"/>
              <w:bottom w:val="single" w:sz="4" w:space="0" w:color="auto"/>
              <w:right w:val="single" w:sz="4" w:space="0" w:color="auto"/>
            </w:tcBorders>
          </w:tcPr>
          <w:p w14:paraId="3AFD9844"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DC7320F" w14:textId="77777777" w:rsidR="00030366" w:rsidRPr="00374315" w:rsidRDefault="00030366" w:rsidP="00030366">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DD83C9E" w14:textId="77777777" w:rsidR="00030366" w:rsidRPr="00374315" w:rsidRDefault="0089029E" w:rsidP="00030366">
            <w:pPr>
              <w:widowControl w:val="0"/>
              <w:rPr>
                <w:szCs w:val="22"/>
                <w:lang w:val="pl-PL"/>
              </w:rPr>
            </w:pPr>
            <w:r>
              <w:rPr>
                <w:szCs w:val="22"/>
              </w:rPr>
              <w:t>8 (0</w:t>
            </w:r>
            <w:r w:rsidR="006B5D8E">
              <w:rPr>
                <w:szCs w:val="22"/>
              </w:rPr>
              <w:t>,</w:t>
            </w:r>
            <w:r>
              <w:rPr>
                <w:szCs w:val="22"/>
              </w:rPr>
              <w:t>7)</w:t>
            </w:r>
          </w:p>
        </w:tc>
        <w:tc>
          <w:tcPr>
            <w:tcW w:w="630" w:type="pct"/>
            <w:tcBorders>
              <w:top w:val="single" w:sz="4" w:space="0" w:color="auto"/>
              <w:left w:val="single" w:sz="4" w:space="0" w:color="auto"/>
              <w:bottom w:val="single" w:sz="4" w:space="0" w:color="auto"/>
              <w:right w:val="single" w:sz="4" w:space="0" w:color="auto"/>
            </w:tcBorders>
          </w:tcPr>
          <w:p w14:paraId="7B9A6B10" w14:textId="77777777" w:rsidR="00030366" w:rsidRPr="00374315" w:rsidRDefault="0089029E" w:rsidP="00030366">
            <w:pPr>
              <w:widowControl w:val="0"/>
              <w:rPr>
                <w:szCs w:val="22"/>
                <w:lang w:val="pl-PL"/>
              </w:rPr>
            </w:pPr>
            <w:r>
              <w:rPr>
                <w:szCs w:val="22"/>
              </w:rPr>
              <w:t>6 (0</w:t>
            </w:r>
            <w:r w:rsidR="006B5D8E">
              <w:rPr>
                <w:szCs w:val="22"/>
              </w:rPr>
              <w:t>,</w:t>
            </w:r>
            <w:r>
              <w:rPr>
                <w:szCs w:val="22"/>
              </w:rPr>
              <w:t>5)</w:t>
            </w:r>
          </w:p>
        </w:tc>
      </w:tr>
      <w:tr w:rsidR="00030366" w:rsidRPr="00374315" w14:paraId="4660F0CC" w14:textId="77777777" w:rsidTr="006548E8">
        <w:trPr>
          <w:cantSplit/>
        </w:trPr>
        <w:tc>
          <w:tcPr>
            <w:tcW w:w="1025" w:type="pct"/>
            <w:tcBorders>
              <w:top w:val="single" w:sz="4" w:space="0" w:color="auto"/>
              <w:left w:val="single" w:sz="4" w:space="0" w:color="auto"/>
              <w:bottom w:val="single" w:sz="4" w:space="0" w:color="auto"/>
              <w:right w:val="single" w:sz="4" w:space="0" w:color="auto"/>
            </w:tcBorders>
            <w:vAlign w:val="center"/>
          </w:tcPr>
          <w:p w14:paraId="186E7A01" w14:textId="77777777" w:rsidR="00030366" w:rsidRPr="00374315" w:rsidRDefault="00030366" w:rsidP="00030366">
            <w:pPr>
              <w:widowControl w:val="0"/>
              <w:tabs>
                <w:tab w:val="clear" w:pos="567"/>
              </w:tabs>
              <w:spacing w:before="120"/>
              <w:rPr>
                <w:rFonts w:eastAsia="MS Mincho"/>
                <w:szCs w:val="22"/>
                <w:lang w:val="pl-PL"/>
              </w:rPr>
            </w:pPr>
            <w:r w:rsidRPr="00374315">
              <w:rPr>
                <w:rFonts w:eastAsia="MS Mincho"/>
                <w:szCs w:val="22"/>
                <w:lang w:val="pl-PL"/>
              </w:rPr>
              <w:t>Zaburzenia układu rozrodczego i piersi</w:t>
            </w:r>
          </w:p>
          <w:p w14:paraId="614B2458" w14:textId="77777777" w:rsidR="00030366" w:rsidRPr="00292084" w:rsidRDefault="00030366" w:rsidP="00030366">
            <w:pPr>
              <w:widowControl w:val="0"/>
              <w:tabs>
                <w:tab w:val="clear" w:pos="567"/>
              </w:tabs>
              <w:spacing w:before="12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1ABE35B6" w14:textId="77777777" w:rsidR="00030366" w:rsidRPr="00374315" w:rsidRDefault="00030366" w:rsidP="00030366">
            <w:pPr>
              <w:widowControl w:val="0"/>
              <w:rPr>
                <w:szCs w:val="22"/>
                <w:lang w:val="pl-PL"/>
              </w:rPr>
            </w:pPr>
            <w:r w:rsidRPr="00374315">
              <w:rPr>
                <w:rFonts w:eastAsia="MS Mincho"/>
                <w:szCs w:val="22"/>
                <w:lang w:val="pl-PL"/>
              </w:rPr>
              <w:t>Ból miednicy</w:t>
            </w:r>
          </w:p>
        </w:tc>
        <w:tc>
          <w:tcPr>
            <w:tcW w:w="887" w:type="pct"/>
            <w:tcBorders>
              <w:top w:val="single" w:sz="4" w:space="0" w:color="auto"/>
              <w:left w:val="single" w:sz="4" w:space="0" w:color="auto"/>
              <w:bottom w:val="single" w:sz="4" w:space="0" w:color="auto"/>
              <w:right w:val="single" w:sz="4" w:space="0" w:color="auto"/>
            </w:tcBorders>
          </w:tcPr>
          <w:p w14:paraId="0E1F569F" w14:textId="77777777" w:rsidR="00030366" w:rsidRPr="00374315" w:rsidRDefault="00030366" w:rsidP="00030366">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34ABA85" w14:textId="77777777" w:rsidR="00030366" w:rsidRPr="00374315" w:rsidRDefault="0089029E" w:rsidP="00030366">
            <w:pPr>
              <w:widowControl w:val="0"/>
              <w:rPr>
                <w:szCs w:val="22"/>
                <w:lang w:val="pl-PL"/>
              </w:rPr>
            </w:pPr>
            <w:r>
              <w:rPr>
                <w:szCs w:val="22"/>
              </w:rPr>
              <w:t>20 (1</w:t>
            </w:r>
            <w:r w:rsidR="006B5D8E">
              <w:rPr>
                <w:szCs w:val="22"/>
              </w:rPr>
              <w:t>,</w:t>
            </w:r>
            <w:r>
              <w:rPr>
                <w:szCs w:val="22"/>
              </w:rPr>
              <w:t>8)</w:t>
            </w:r>
          </w:p>
        </w:tc>
        <w:tc>
          <w:tcPr>
            <w:tcW w:w="631" w:type="pct"/>
            <w:tcBorders>
              <w:top w:val="single" w:sz="4" w:space="0" w:color="auto"/>
              <w:left w:val="single" w:sz="4" w:space="0" w:color="auto"/>
              <w:bottom w:val="single" w:sz="4" w:space="0" w:color="auto"/>
              <w:right w:val="single" w:sz="4" w:space="0" w:color="auto"/>
            </w:tcBorders>
          </w:tcPr>
          <w:p w14:paraId="44E27953"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F554C67" w14:textId="77777777" w:rsidR="00030366" w:rsidRPr="00374315" w:rsidRDefault="0089029E" w:rsidP="00030366">
            <w:pPr>
              <w:widowControl w:val="0"/>
              <w:rPr>
                <w:szCs w:val="22"/>
                <w:lang w:val="pl-PL"/>
              </w:rPr>
            </w:pPr>
            <w:r>
              <w:rPr>
                <w:szCs w:val="22"/>
              </w:rPr>
              <w:t>5 (0</w:t>
            </w:r>
            <w:r w:rsidR="006B5D8E">
              <w:rPr>
                <w:szCs w:val="22"/>
              </w:rPr>
              <w:t>,</w:t>
            </w:r>
            <w:r>
              <w:rPr>
                <w:szCs w:val="22"/>
              </w:rPr>
              <w:t>5)</w:t>
            </w:r>
          </w:p>
        </w:tc>
      </w:tr>
      <w:tr w:rsidR="00030366" w:rsidRPr="00374315" w14:paraId="4F56C9DE" w14:textId="77777777" w:rsidTr="006548E8">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100292BC" w14:textId="77777777" w:rsidR="00030366" w:rsidRPr="00292084" w:rsidRDefault="00030366" w:rsidP="00030366">
            <w:pPr>
              <w:widowControl w:val="0"/>
              <w:tabs>
                <w:tab w:val="clear" w:pos="567"/>
              </w:tabs>
              <w:spacing w:before="120"/>
              <w:rPr>
                <w:rFonts w:eastAsia="MS Mincho"/>
                <w:color w:val="000000"/>
                <w:szCs w:val="22"/>
                <w:lang w:val="pl-PL"/>
              </w:rPr>
            </w:pPr>
            <w:r w:rsidRPr="00374315">
              <w:rPr>
                <w:rFonts w:eastAsia="MS Mincho"/>
                <w:szCs w:val="22"/>
                <w:lang w:val="pl-PL"/>
              </w:rPr>
              <w:t>Zaburzenia ogólne i stany w miejscu podania</w:t>
            </w:r>
          </w:p>
        </w:tc>
        <w:tc>
          <w:tcPr>
            <w:tcW w:w="939" w:type="pct"/>
            <w:tcBorders>
              <w:top w:val="single" w:sz="4" w:space="0" w:color="auto"/>
              <w:left w:val="single" w:sz="4" w:space="0" w:color="auto"/>
              <w:bottom w:val="single" w:sz="4" w:space="0" w:color="auto"/>
              <w:right w:val="single" w:sz="4" w:space="0" w:color="auto"/>
            </w:tcBorders>
          </w:tcPr>
          <w:p w14:paraId="4DC3FADB" w14:textId="77777777" w:rsidR="00030366" w:rsidRPr="00374315" w:rsidRDefault="00030366" w:rsidP="00030366">
            <w:pPr>
              <w:widowControl w:val="0"/>
              <w:rPr>
                <w:szCs w:val="22"/>
                <w:lang w:val="pl-PL"/>
              </w:rPr>
            </w:pPr>
            <w:r w:rsidRPr="00374315">
              <w:rPr>
                <w:rFonts w:eastAsia="MS Mincho"/>
                <w:szCs w:val="22"/>
                <w:lang w:val="pl-PL"/>
              </w:rPr>
              <w:t>Zmęczenie</w:t>
            </w:r>
          </w:p>
        </w:tc>
        <w:tc>
          <w:tcPr>
            <w:tcW w:w="887" w:type="pct"/>
            <w:tcBorders>
              <w:top w:val="single" w:sz="4" w:space="0" w:color="auto"/>
              <w:left w:val="single" w:sz="4" w:space="0" w:color="auto"/>
              <w:bottom w:val="single" w:sz="4" w:space="0" w:color="auto"/>
              <w:right w:val="single" w:sz="4" w:space="0" w:color="auto"/>
            </w:tcBorders>
          </w:tcPr>
          <w:p w14:paraId="727B851D" w14:textId="77777777" w:rsidR="00030366" w:rsidRPr="00374315" w:rsidRDefault="0089029E" w:rsidP="00030366">
            <w:pPr>
              <w:widowControl w:val="0"/>
              <w:rPr>
                <w:szCs w:val="22"/>
                <w:lang w:val="pl-PL"/>
              </w:rPr>
            </w:pPr>
            <w:r>
              <w:rPr>
                <w:szCs w:val="22"/>
              </w:rPr>
              <w:t>333 (30</w:t>
            </w:r>
            <w:r w:rsidR="006B5D8E">
              <w:rPr>
                <w:szCs w:val="22"/>
              </w:rPr>
              <w:t>,</w:t>
            </w:r>
            <w:r>
              <w:rPr>
                <w:szCs w:val="22"/>
              </w:rPr>
              <w:t>5)</w:t>
            </w:r>
          </w:p>
        </w:tc>
        <w:tc>
          <w:tcPr>
            <w:tcW w:w="888" w:type="pct"/>
            <w:tcBorders>
              <w:top w:val="single" w:sz="4" w:space="0" w:color="auto"/>
              <w:left w:val="single" w:sz="4" w:space="0" w:color="auto"/>
              <w:bottom w:val="single" w:sz="4" w:space="0" w:color="auto"/>
              <w:right w:val="single" w:sz="4" w:space="0" w:color="auto"/>
            </w:tcBorders>
          </w:tcPr>
          <w:p w14:paraId="07AE9669" w14:textId="77777777" w:rsidR="00030366" w:rsidRPr="00374315" w:rsidRDefault="00030366" w:rsidP="00030366">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FCCEAC6"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357835A" w14:textId="77777777" w:rsidR="00030366" w:rsidRPr="00374315" w:rsidRDefault="0089029E" w:rsidP="00030366">
            <w:pPr>
              <w:widowControl w:val="0"/>
              <w:rPr>
                <w:szCs w:val="22"/>
                <w:lang w:val="pl-PL"/>
              </w:rPr>
            </w:pPr>
            <w:r>
              <w:rPr>
                <w:szCs w:val="22"/>
              </w:rPr>
              <w:t>42 (3</w:t>
            </w:r>
            <w:r w:rsidR="006B5D8E">
              <w:rPr>
                <w:szCs w:val="22"/>
              </w:rPr>
              <w:t>,</w:t>
            </w:r>
            <w:r>
              <w:rPr>
                <w:szCs w:val="22"/>
              </w:rPr>
              <w:t>8)</w:t>
            </w:r>
          </w:p>
        </w:tc>
      </w:tr>
      <w:tr w:rsidR="00030366" w:rsidRPr="00374315" w14:paraId="53B9693F"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F8B3000" w14:textId="77777777" w:rsidR="00030366" w:rsidRPr="00374315" w:rsidRDefault="00030366" w:rsidP="00030366">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9BD4E7C" w14:textId="77777777" w:rsidR="00030366" w:rsidRPr="00374315" w:rsidRDefault="00030366" w:rsidP="00030366">
            <w:pPr>
              <w:widowControl w:val="0"/>
              <w:rPr>
                <w:szCs w:val="22"/>
                <w:lang w:val="pl-PL"/>
              </w:rPr>
            </w:pPr>
            <w:r w:rsidRPr="00374315">
              <w:rPr>
                <w:rFonts w:eastAsia="MS Mincho"/>
                <w:szCs w:val="22"/>
                <w:lang w:val="pl-PL"/>
              </w:rPr>
              <w:t>Astenia</w:t>
            </w:r>
          </w:p>
        </w:tc>
        <w:tc>
          <w:tcPr>
            <w:tcW w:w="887" w:type="pct"/>
            <w:tcBorders>
              <w:top w:val="single" w:sz="4" w:space="0" w:color="auto"/>
              <w:left w:val="single" w:sz="4" w:space="0" w:color="auto"/>
              <w:bottom w:val="single" w:sz="4" w:space="0" w:color="auto"/>
              <w:right w:val="single" w:sz="4" w:space="0" w:color="auto"/>
            </w:tcBorders>
          </w:tcPr>
          <w:p w14:paraId="5E78C6C2" w14:textId="77777777" w:rsidR="00030366" w:rsidRPr="00374315" w:rsidRDefault="0089029E" w:rsidP="00030366">
            <w:pPr>
              <w:widowControl w:val="0"/>
              <w:rPr>
                <w:szCs w:val="22"/>
                <w:lang w:val="pl-PL"/>
              </w:rPr>
            </w:pPr>
            <w:r>
              <w:rPr>
                <w:szCs w:val="22"/>
              </w:rPr>
              <w:t>227 (20</w:t>
            </w:r>
            <w:r w:rsidR="006B5D8E">
              <w:rPr>
                <w:szCs w:val="22"/>
              </w:rPr>
              <w:t>,</w:t>
            </w:r>
            <w:r>
              <w:rPr>
                <w:szCs w:val="22"/>
              </w:rPr>
              <w:t>8)</w:t>
            </w:r>
          </w:p>
        </w:tc>
        <w:tc>
          <w:tcPr>
            <w:tcW w:w="888" w:type="pct"/>
            <w:tcBorders>
              <w:top w:val="single" w:sz="4" w:space="0" w:color="auto"/>
              <w:left w:val="single" w:sz="4" w:space="0" w:color="auto"/>
              <w:bottom w:val="single" w:sz="4" w:space="0" w:color="auto"/>
              <w:right w:val="single" w:sz="4" w:space="0" w:color="auto"/>
            </w:tcBorders>
          </w:tcPr>
          <w:p w14:paraId="5A6DE6E7" w14:textId="77777777" w:rsidR="00030366" w:rsidRPr="00374315" w:rsidRDefault="00030366" w:rsidP="00030366">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4540115F" w14:textId="77777777" w:rsidR="00030366" w:rsidRPr="00374315" w:rsidRDefault="00030366" w:rsidP="00030366">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5E7411A" w14:textId="77777777" w:rsidR="00030366" w:rsidRPr="00374315" w:rsidRDefault="0089029E" w:rsidP="00030366">
            <w:pPr>
              <w:widowControl w:val="0"/>
              <w:rPr>
                <w:szCs w:val="22"/>
                <w:lang w:val="pl-PL"/>
              </w:rPr>
            </w:pPr>
            <w:r>
              <w:rPr>
                <w:szCs w:val="22"/>
              </w:rPr>
              <w:t>32 (2</w:t>
            </w:r>
            <w:r w:rsidR="006B5D8E">
              <w:rPr>
                <w:szCs w:val="22"/>
              </w:rPr>
              <w:t>,</w:t>
            </w:r>
            <w:r>
              <w:rPr>
                <w:szCs w:val="22"/>
              </w:rPr>
              <w:t>9)</w:t>
            </w:r>
          </w:p>
        </w:tc>
      </w:tr>
      <w:tr w:rsidR="0089029E" w:rsidRPr="00374315" w14:paraId="7AB72216"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0B0777D2"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388C7647" w14:textId="77777777" w:rsidR="0089029E" w:rsidRPr="00374315" w:rsidRDefault="0089029E" w:rsidP="0089029E">
            <w:pPr>
              <w:widowControl w:val="0"/>
              <w:rPr>
                <w:szCs w:val="22"/>
                <w:lang w:val="pl-PL"/>
              </w:rPr>
            </w:pPr>
            <w:r w:rsidRPr="00374315">
              <w:rPr>
                <w:rFonts w:eastAsia="MS Mincho"/>
                <w:szCs w:val="22"/>
                <w:lang w:val="pl-PL"/>
              </w:rPr>
              <w:t>Gorączka</w:t>
            </w:r>
          </w:p>
        </w:tc>
        <w:tc>
          <w:tcPr>
            <w:tcW w:w="887" w:type="pct"/>
            <w:tcBorders>
              <w:top w:val="single" w:sz="4" w:space="0" w:color="auto"/>
              <w:left w:val="single" w:sz="4" w:space="0" w:color="auto"/>
              <w:bottom w:val="single" w:sz="4" w:space="0" w:color="auto"/>
              <w:right w:val="single" w:sz="4" w:space="0" w:color="auto"/>
            </w:tcBorders>
          </w:tcPr>
          <w:p w14:paraId="7FA2441A"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F1B9023" w14:textId="77777777" w:rsidR="0089029E" w:rsidRPr="00374315" w:rsidRDefault="0089029E" w:rsidP="0089029E">
            <w:pPr>
              <w:widowControl w:val="0"/>
              <w:rPr>
                <w:szCs w:val="22"/>
                <w:lang w:val="pl-PL"/>
              </w:rPr>
            </w:pPr>
            <w:r>
              <w:rPr>
                <w:szCs w:val="22"/>
              </w:rPr>
              <w:t>90 (8</w:t>
            </w:r>
            <w:r w:rsidR="006B5D8E">
              <w:rPr>
                <w:szCs w:val="22"/>
              </w:rPr>
              <w:t>,</w:t>
            </w:r>
            <w:r>
              <w:rPr>
                <w:szCs w:val="22"/>
              </w:rPr>
              <w:t>2)</w:t>
            </w:r>
          </w:p>
        </w:tc>
        <w:tc>
          <w:tcPr>
            <w:tcW w:w="631" w:type="pct"/>
            <w:tcBorders>
              <w:top w:val="single" w:sz="4" w:space="0" w:color="auto"/>
              <w:left w:val="single" w:sz="4" w:space="0" w:color="auto"/>
              <w:bottom w:val="single" w:sz="4" w:space="0" w:color="auto"/>
              <w:right w:val="single" w:sz="4" w:space="0" w:color="auto"/>
            </w:tcBorders>
          </w:tcPr>
          <w:p w14:paraId="2F753767" w14:textId="77777777" w:rsidR="0089029E" w:rsidRPr="00374315" w:rsidRDefault="0089029E" w:rsidP="0089029E">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3EDB3619" w14:textId="77777777" w:rsidR="0089029E" w:rsidRPr="00374315" w:rsidRDefault="0089029E" w:rsidP="0089029E">
            <w:pPr>
              <w:widowControl w:val="0"/>
              <w:rPr>
                <w:szCs w:val="22"/>
                <w:lang w:val="pl-PL"/>
              </w:rPr>
            </w:pPr>
            <w:r>
              <w:rPr>
                <w:szCs w:val="22"/>
              </w:rPr>
              <w:t>5 (0</w:t>
            </w:r>
            <w:r w:rsidR="006B5D8E">
              <w:rPr>
                <w:szCs w:val="22"/>
              </w:rPr>
              <w:t>,</w:t>
            </w:r>
            <w:r>
              <w:rPr>
                <w:szCs w:val="22"/>
              </w:rPr>
              <w:t>5)</w:t>
            </w:r>
          </w:p>
        </w:tc>
      </w:tr>
      <w:tr w:rsidR="0089029E" w:rsidRPr="00374315" w14:paraId="33E4BA25"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5EA3B15B"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8D7EA91" w14:textId="77777777" w:rsidR="0089029E" w:rsidRPr="00374315" w:rsidRDefault="0089029E" w:rsidP="0089029E">
            <w:pPr>
              <w:widowControl w:val="0"/>
              <w:rPr>
                <w:szCs w:val="22"/>
                <w:lang w:val="pl-PL"/>
              </w:rPr>
            </w:pPr>
            <w:r w:rsidRPr="00374315">
              <w:rPr>
                <w:rFonts w:eastAsia="MS Mincho"/>
                <w:szCs w:val="22"/>
                <w:lang w:val="pl-PL"/>
              </w:rPr>
              <w:t>Obrzęk obwodowy</w:t>
            </w:r>
          </w:p>
        </w:tc>
        <w:tc>
          <w:tcPr>
            <w:tcW w:w="887" w:type="pct"/>
            <w:tcBorders>
              <w:top w:val="single" w:sz="4" w:space="0" w:color="auto"/>
              <w:left w:val="single" w:sz="4" w:space="0" w:color="auto"/>
              <w:bottom w:val="single" w:sz="4" w:space="0" w:color="auto"/>
              <w:right w:val="single" w:sz="4" w:space="0" w:color="auto"/>
            </w:tcBorders>
          </w:tcPr>
          <w:p w14:paraId="1E4E95D8"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7D738CA" w14:textId="77777777" w:rsidR="0089029E" w:rsidRPr="00374315" w:rsidRDefault="0089029E" w:rsidP="0089029E">
            <w:pPr>
              <w:widowControl w:val="0"/>
              <w:rPr>
                <w:szCs w:val="22"/>
                <w:lang w:val="pl-PL"/>
              </w:rPr>
            </w:pPr>
            <w:r>
              <w:rPr>
                <w:szCs w:val="22"/>
              </w:rPr>
              <w:t>96 (8</w:t>
            </w:r>
            <w:r w:rsidR="006B5D8E">
              <w:rPr>
                <w:szCs w:val="22"/>
              </w:rPr>
              <w:t>,</w:t>
            </w:r>
            <w:r>
              <w:rPr>
                <w:szCs w:val="22"/>
              </w:rPr>
              <w:t>8)</w:t>
            </w:r>
          </w:p>
        </w:tc>
        <w:tc>
          <w:tcPr>
            <w:tcW w:w="631" w:type="pct"/>
            <w:tcBorders>
              <w:top w:val="single" w:sz="4" w:space="0" w:color="auto"/>
              <w:left w:val="single" w:sz="4" w:space="0" w:color="auto"/>
              <w:bottom w:val="single" w:sz="4" w:space="0" w:color="auto"/>
              <w:right w:val="single" w:sz="4" w:space="0" w:color="auto"/>
            </w:tcBorders>
          </w:tcPr>
          <w:p w14:paraId="26AA7580" w14:textId="77777777" w:rsidR="0089029E" w:rsidRPr="00374315" w:rsidRDefault="0089029E" w:rsidP="0089029E">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746A7A5A" w14:textId="77777777" w:rsidR="0089029E" w:rsidRPr="00374315" w:rsidRDefault="0089029E" w:rsidP="0089029E">
            <w:pPr>
              <w:widowControl w:val="0"/>
              <w:rPr>
                <w:szCs w:val="22"/>
                <w:lang w:val="pl-PL"/>
              </w:rPr>
            </w:pPr>
            <w:r w:rsidRPr="00374315">
              <w:rPr>
                <w:szCs w:val="22"/>
                <w:lang w:val="pl-PL"/>
              </w:rPr>
              <w:t>2 (0,</w:t>
            </w:r>
            <w:r>
              <w:rPr>
                <w:szCs w:val="22"/>
                <w:lang w:val="pl-PL"/>
              </w:rPr>
              <w:t>2</w:t>
            </w:r>
            <w:r w:rsidRPr="00374315">
              <w:rPr>
                <w:szCs w:val="22"/>
                <w:lang w:val="pl-PL"/>
              </w:rPr>
              <w:t>)</w:t>
            </w:r>
          </w:p>
        </w:tc>
      </w:tr>
      <w:tr w:rsidR="0089029E" w:rsidRPr="00374315" w14:paraId="3EC184E2"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68C5E333"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AA9F97E" w14:textId="77777777" w:rsidR="0089029E" w:rsidRPr="00374315" w:rsidRDefault="0089029E" w:rsidP="0089029E">
            <w:pPr>
              <w:widowControl w:val="0"/>
              <w:rPr>
                <w:szCs w:val="22"/>
                <w:lang w:val="pl-PL"/>
              </w:rPr>
            </w:pPr>
            <w:r w:rsidRPr="00374315">
              <w:rPr>
                <w:rFonts w:eastAsia="MS Mincho"/>
                <w:szCs w:val="22"/>
                <w:lang w:val="pl-PL"/>
              </w:rPr>
              <w:t>Zapalenie śluzówek</w:t>
            </w:r>
          </w:p>
        </w:tc>
        <w:tc>
          <w:tcPr>
            <w:tcW w:w="887" w:type="pct"/>
            <w:tcBorders>
              <w:top w:val="single" w:sz="4" w:space="0" w:color="auto"/>
              <w:left w:val="single" w:sz="4" w:space="0" w:color="auto"/>
              <w:bottom w:val="single" w:sz="4" w:space="0" w:color="auto"/>
              <w:right w:val="single" w:sz="4" w:space="0" w:color="auto"/>
            </w:tcBorders>
          </w:tcPr>
          <w:p w14:paraId="35D501B5"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47AF59AA" w14:textId="77777777" w:rsidR="0089029E" w:rsidRPr="00374315" w:rsidRDefault="0089029E" w:rsidP="0089029E">
            <w:pPr>
              <w:widowControl w:val="0"/>
              <w:rPr>
                <w:szCs w:val="22"/>
                <w:lang w:val="pl-PL"/>
              </w:rPr>
            </w:pPr>
            <w:r>
              <w:rPr>
                <w:szCs w:val="22"/>
              </w:rPr>
              <w:t>23 (2</w:t>
            </w:r>
            <w:r w:rsidR="006B5D8E">
              <w:rPr>
                <w:szCs w:val="22"/>
              </w:rPr>
              <w:t>,</w:t>
            </w:r>
            <w:r>
              <w:rPr>
                <w:szCs w:val="22"/>
              </w:rPr>
              <w:t>1)</w:t>
            </w:r>
          </w:p>
        </w:tc>
        <w:tc>
          <w:tcPr>
            <w:tcW w:w="631" w:type="pct"/>
            <w:tcBorders>
              <w:top w:val="single" w:sz="4" w:space="0" w:color="auto"/>
              <w:left w:val="single" w:sz="4" w:space="0" w:color="auto"/>
              <w:bottom w:val="single" w:sz="4" w:space="0" w:color="auto"/>
              <w:right w:val="single" w:sz="4" w:space="0" w:color="auto"/>
            </w:tcBorders>
          </w:tcPr>
          <w:p w14:paraId="2D0FB197" w14:textId="77777777" w:rsidR="0089029E" w:rsidRPr="00374315" w:rsidRDefault="0089029E" w:rsidP="0089029E">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4E1CB7BC" w14:textId="77777777" w:rsidR="0089029E" w:rsidRPr="00374315" w:rsidRDefault="0089029E" w:rsidP="0089029E">
            <w:pPr>
              <w:widowControl w:val="0"/>
              <w:rPr>
                <w:szCs w:val="22"/>
                <w:lang w:val="pl-PL"/>
              </w:rPr>
            </w:pPr>
            <w:r w:rsidRPr="0089029E">
              <w:rPr>
                <w:szCs w:val="22"/>
                <w:lang w:val="pl-PL"/>
              </w:rPr>
              <w:t>1 (&lt;0</w:t>
            </w:r>
            <w:r w:rsidR="006B5D8E">
              <w:rPr>
                <w:szCs w:val="22"/>
                <w:lang w:val="pl-PL"/>
              </w:rPr>
              <w:t>,</w:t>
            </w:r>
            <w:r w:rsidRPr="0089029E">
              <w:rPr>
                <w:szCs w:val="22"/>
                <w:lang w:val="pl-PL"/>
              </w:rPr>
              <w:t>1)</w:t>
            </w:r>
          </w:p>
        </w:tc>
      </w:tr>
      <w:tr w:rsidR="0089029E" w:rsidRPr="00374315" w14:paraId="7A7FCDC9"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113A6EC"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9F776E4" w14:textId="77777777" w:rsidR="0089029E" w:rsidRPr="00374315" w:rsidRDefault="0089029E" w:rsidP="0089029E">
            <w:pPr>
              <w:widowControl w:val="0"/>
              <w:rPr>
                <w:szCs w:val="22"/>
                <w:lang w:val="pl-PL"/>
              </w:rPr>
            </w:pPr>
            <w:r w:rsidRPr="00374315">
              <w:rPr>
                <w:rFonts w:eastAsia="MS Mincho"/>
                <w:szCs w:val="22"/>
                <w:lang w:val="pl-PL"/>
              </w:rPr>
              <w:t>Ból</w:t>
            </w:r>
          </w:p>
        </w:tc>
        <w:tc>
          <w:tcPr>
            <w:tcW w:w="887" w:type="pct"/>
            <w:tcBorders>
              <w:top w:val="single" w:sz="4" w:space="0" w:color="auto"/>
              <w:left w:val="single" w:sz="4" w:space="0" w:color="auto"/>
              <w:bottom w:val="single" w:sz="4" w:space="0" w:color="auto"/>
              <w:right w:val="single" w:sz="4" w:space="0" w:color="auto"/>
            </w:tcBorders>
          </w:tcPr>
          <w:p w14:paraId="7598C36B"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08DE1BA" w14:textId="77777777" w:rsidR="0089029E" w:rsidRPr="00374315" w:rsidRDefault="0089029E" w:rsidP="0089029E">
            <w:pPr>
              <w:widowControl w:val="0"/>
              <w:rPr>
                <w:szCs w:val="22"/>
                <w:lang w:val="pl-PL"/>
              </w:rPr>
            </w:pPr>
            <w:r>
              <w:rPr>
                <w:szCs w:val="22"/>
              </w:rPr>
              <w:t>36 (3</w:t>
            </w:r>
            <w:r w:rsidR="006B5D8E">
              <w:rPr>
                <w:szCs w:val="22"/>
              </w:rPr>
              <w:t>,</w:t>
            </w:r>
            <w:r>
              <w:rPr>
                <w:szCs w:val="22"/>
              </w:rPr>
              <w:t>3)</w:t>
            </w:r>
          </w:p>
        </w:tc>
        <w:tc>
          <w:tcPr>
            <w:tcW w:w="631" w:type="pct"/>
            <w:tcBorders>
              <w:top w:val="single" w:sz="4" w:space="0" w:color="auto"/>
              <w:left w:val="single" w:sz="4" w:space="0" w:color="auto"/>
              <w:bottom w:val="single" w:sz="4" w:space="0" w:color="auto"/>
              <w:right w:val="single" w:sz="4" w:space="0" w:color="auto"/>
            </w:tcBorders>
          </w:tcPr>
          <w:p w14:paraId="5E1947CD" w14:textId="77777777" w:rsidR="0089029E" w:rsidRPr="00374315" w:rsidRDefault="0089029E" w:rsidP="0089029E">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AE47C43" w14:textId="77777777" w:rsidR="0089029E" w:rsidRPr="00374315" w:rsidRDefault="0089029E" w:rsidP="0089029E">
            <w:pPr>
              <w:widowControl w:val="0"/>
              <w:rPr>
                <w:szCs w:val="22"/>
                <w:lang w:val="pl-PL"/>
              </w:rPr>
            </w:pPr>
            <w:r>
              <w:rPr>
                <w:szCs w:val="22"/>
              </w:rPr>
              <w:t>7 (0</w:t>
            </w:r>
            <w:r w:rsidR="006B5D8E">
              <w:rPr>
                <w:szCs w:val="22"/>
              </w:rPr>
              <w:t>,</w:t>
            </w:r>
            <w:r>
              <w:rPr>
                <w:szCs w:val="22"/>
              </w:rPr>
              <w:t>6)</w:t>
            </w:r>
          </w:p>
        </w:tc>
      </w:tr>
      <w:tr w:rsidR="0089029E" w:rsidRPr="00374315" w14:paraId="09D84A63"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40681BF"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8AC3B40" w14:textId="77777777" w:rsidR="0089029E" w:rsidRPr="00374315" w:rsidRDefault="0089029E" w:rsidP="0089029E">
            <w:pPr>
              <w:widowControl w:val="0"/>
              <w:rPr>
                <w:szCs w:val="22"/>
                <w:lang w:val="pl-PL"/>
              </w:rPr>
            </w:pPr>
            <w:r w:rsidRPr="00374315">
              <w:rPr>
                <w:rFonts w:eastAsia="MS Mincho"/>
                <w:szCs w:val="22"/>
                <w:lang w:val="pl-PL"/>
              </w:rPr>
              <w:t>Ból w klatce piersiowej</w:t>
            </w:r>
          </w:p>
        </w:tc>
        <w:tc>
          <w:tcPr>
            <w:tcW w:w="887" w:type="pct"/>
            <w:tcBorders>
              <w:top w:val="single" w:sz="4" w:space="0" w:color="auto"/>
              <w:left w:val="single" w:sz="4" w:space="0" w:color="auto"/>
              <w:bottom w:val="single" w:sz="4" w:space="0" w:color="auto"/>
              <w:right w:val="single" w:sz="4" w:space="0" w:color="auto"/>
            </w:tcBorders>
          </w:tcPr>
          <w:p w14:paraId="6269EF4C"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150E29C7" w14:textId="77777777" w:rsidR="0089029E" w:rsidRPr="00374315" w:rsidRDefault="0089029E" w:rsidP="0089029E">
            <w:pPr>
              <w:widowControl w:val="0"/>
              <w:rPr>
                <w:szCs w:val="22"/>
                <w:lang w:val="pl-PL"/>
              </w:rPr>
            </w:pPr>
            <w:r>
              <w:rPr>
                <w:szCs w:val="22"/>
              </w:rPr>
              <w:t>11 (1</w:t>
            </w:r>
            <w:r w:rsidR="006B5D8E">
              <w:rPr>
                <w:szCs w:val="22"/>
              </w:rPr>
              <w:t>,</w:t>
            </w:r>
            <w:r>
              <w:rPr>
                <w:szCs w:val="22"/>
              </w:rPr>
              <w:t>0)</w:t>
            </w:r>
          </w:p>
        </w:tc>
        <w:tc>
          <w:tcPr>
            <w:tcW w:w="631" w:type="pct"/>
            <w:tcBorders>
              <w:top w:val="single" w:sz="4" w:space="0" w:color="auto"/>
              <w:left w:val="single" w:sz="4" w:space="0" w:color="auto"/>
              <w:bottom w:val="single" w:sz="4" w:space="0" w:color="auto"/>
              <w:right w:val="single" w:sz="4" w:space="0" w:color="auto"/>
            </w:tcBorders>
          </w:tcPr>
          <w:p w14:paraId="5B6571BC" w14:textId="77777777" w:rsidR="0089029E" w:rsidRPr="00374315" w:rsidRDefault="0089029E" w:rsidP="0089029E">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5DC92D36" w14:textId="77777777" w:rsidR="0089029E" w:rsidRPr="00374315" w:rsidRDefault="0089029E" w:rsidP="0089029E">
            <w:pPr>
              <w:widowControl w:val="0"/>
              <w:rPr>
                <w:szCs w:val="22"/>
                <w:lang w:val="pl-PL"/>
              </w:rPr>
            </w:pPr>
            <w:r>
              <w:rPr>
                <w:szCs w:val="22"/>
              </w:rPr>
              <w:t>2 (0</w:t>
            </w:r>
            <w:r w:rsidR="006B5D8E">
              <w:rPr>
                <w:szCs w:val="22"/>
              </w:rPr>
              <w:t>,</w:t>
            </w:r>
            <w:r>
              <w:rPr>
                <w:szCs w:val="22"/>
              </w:rPr>
              <w:t>2)</w:t>
            </w:r>
          </w:p>
        </w:tc>
      </w:tr>
      <w:tr w:rsidR="0089029E" w:rsidRPr="00374315" w14:paraId="1418B715"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9AA5C4E"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27A3F9D9" w14:textId="77777777" w:rsidR="0089029E" w:rsidRPr="00374315" w:rsidRDefault="0089029E" w:rsidP="0089029E">
            <w:pPr>
              <w:widowControl w:val="0"/>
              <w:rPr>
                <w:szCs w:val="22"/>
                <w:lang w:val="pl-PL"/>
              </w:rPr>
            </w:pPr>
            <w:r w:rsidRPr="00374315">
              <w:rPr>
                <w:rFonts w:eastAsia="MS Mincho"/>
                <w:szCs w:val="22"/>
                <w:lang w:val="pl-PL"/>
              </w:rPr>
              <w:t>Obrzęk</w:t>
            </w:r>
          </w:p>
        </w:tc>
        <w:tc>
          <w:tcPr>
            <w:tcW w:w="887" w:type="pct"/>
            <w:tcBorders>
              <w:top w:val="single" w:sz="4" w:space="0" w:color="auto"/>
              <w:left w:val="single" w:sz="4" w:space="0" w:color="auto"/>
              <w:bottom w:val="single" w:sz="4" w:space="0" w:color="auto"/>
              <w:right w:val="single" w:sz="4" w:space="0" w:color="auto"/>
            </w:tcBorders>
          </w:tcPr>
          <w:p w14:paraId="58B4C7AE"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2A5D53DA" w14:textId="77777777" w:rsidR="0089029E" w:rsidRPr="00374315" w:rsidRDefault="0089029E" w:rsidP="0089029E">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59668C6A" w14:textId="77777777" w:rsidR="0089029E" w:rsidRPr="00374315" w:rsidRDefault="0089029E" w:rsidP="0089029E">
            <w:pPr>
              <w:widowControl w:val="0"/>
              <w:rPr>
                <w:szCs w:val="22"/>
                <w:lang w:val="pl-PL"/>
              </w:rPr>
            </w:pPr>
            <w:r>
              <w:rPr>
                <w:szCs w:val="22"/>
              </w:rPr>
              <w:t>8 (0</w:t>
            </w:r>
            <w:r w:rsidR="006B5D8E">
              <w:rPr>
                <w:szCs w:val="22"/>
              </w:rPr>
              <w:t>,</w:t>
            </w:r>
            <w:r>
              <w:rPr>
                <w:szCs w:val="22"/>
              </w:rPr>
              <w:t>7)</w:t>
            </w:r>
          </w:p>
        </w:tc>
        <w:tc>
          <w:tcPr>
            <w:tcW w:w="630" w:type="pct"/>
            <w:tcBorders>
              <w:top w:val="single" w:sz="4" w:space="0" w:color="auto"/>
              <w:left w:val="single" w:sz="4" w:space="0" w:color="auto"/>
              <w:bottom w:val="single" w:sz="4" w:space="0" w:color="auto"/>
              <w:right w:val="single" w:sz="4" w:space="0" w:color="auto"/>
            </w:tcBorders>
          </w:tcPr>
          <w:p w14:paraId="4E259D84" w14:textId="77777777" w:rsidR="0089029E" w:rsidRPr="00374315" w:rsidRDefault="0089029E" w:rsidP="0089029E">
            <w:pPr>
              <w:widowControl w:val="0"/>
              <w:rPr>
                <w:szCs w:val="22"/>
                <w:lang w:val="pl-PL"/>
              </w:rPr>
            </w:pPr>
            <w:r w:rsidRPr="00374315">
              <w:rPr>
                <w:szCs w:val="22"/>
                <w:lang w:val="pl-PL"/>
              </w:rPr>
              <w:t xml:space="preserve">1 </w:t>
            </w:r>
            <w:r w:rsidRPr="0089029E">
              <w:rPr>
                <w:szCs w:val="22"/>
                <w:lang w:val="pl-PL"/>
              </w:rPr>
              <w:t>(&lt;0</w:t>
            </w:r>
            <w:r w:rsidR="006B5D8E">
              <w:rPr>
                <w:szCs w:val="22"/>
                <w:lang w:val="pl-PL"/>
              </w:rPr>
              <w:t>,</w:t>
            </w:r>
            <w:r w:rsidRPr="0089029E">
              <w:rPr>
                <w:szCs w:val="22"/>
                <w:lang w:val="pl-PL"/>
              </w:rPr>
              <w:t>1)</w:t>
            </w:r>
          </w:p>
        </w:tc>
      </w:tr>
      <w:tr w:rsidR="0089029E" w:rsidRPr="00374315" w14:paraId="1B3B5C31"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13346A36"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5CDB5B54" w14:textId="77777777" w:rsidR="0089029E" w:rsidRPr="00374315" w:rsidRDefault="0089029E" w:rsidP="0089029E">
            <w:pPr>
              <w:widowControl w:val="0"/>
              <w:rPr>
                <w:szCs w:val="22"/>
                <w:lang w:val="pl-PL"/>
              </w:rPr>
            </w:pPr>
            <w:r w:rsidRPr="00374315">
              <w:rPr>
                <w:rFonts w:eastAsia="MS Mincho"/>
                <w:szCs w:val="22"/>
                <w:lang w:val="pl-PL"/>
              </w:rPr>
              <w:t>Dreszcze</w:t>
            </w:r>
          </w:p>
        </w:tc>
        <w:tc>
          <w:tcPr>
            <w:tcW w:w="887" w:type="pct"/>
            <w:tcBorders>
              <w:top w:val="single" w:sz="4" w:space="0" w:color="auto"/>
              <w:left w:val="single" w:sz="4" w:space="0" w:color="auto"/>
              <w:bottom w:val="single" w:sz="4" w:space="0" w:color="auto"/>
              <w:right w:val="single" w:sz="4" w:space="0" w:color="auto"/>
            </w:tcBorders>
          </w:tcPr>
          <w:p w14:paraId="664B8AD1"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7B1963F1" w14:textId="77777777" w:rsidR="0089029E" w:rsidRPr="00374315" w:rsidRDefault="0089029E" w:rsidP="0089029E">
            <w:pPr>
              <w:widowControl w:val="0"/>
              <w:rPr>
                <w:szCs w:val="22"/>
                <w:lang w:val="pl-PL"/>
              </w:rPr>
            </w:pPr>
            <w:r>
              <w:rPr>
                <w:szCs w:val="22"/>
              </w:rPr>
              <w:t>12 (1</w:t>
            </w:r>
            <w:r w:rsidR="006B5D8E">
              <w:rPr>
                <w:szCs w:val="22"/>
              </w:rPr>
              <w:t>,</w:t>
            </w:r>
            <w:r>
              <w:rPr>
                <w:szCs w:val="22"/>
              </w:rPr>
              <w:t>1)</w:t>
            </w:r>
          </w:p>
        </w:tc>
        <w:tc>
          <w:tcPr>
            <w:tcW w:w="631" w:type="pct"/>
            <w:tcBorders>
              <w:top w:val="single" w:sz="4" w:space="0" w:color="auto"/>
              <w:left w:val="single" w:sz="4" w:space="0" w:color="auto"/>
              <w:bottom w:val="single" w:sz="4" w:space="0" w:color="auto"/>
              <w:right w:val="single" w:sz="4" w:space="0" w:color="auto"/>
            </w:tcBorders>
          </w:tcPr>
          <w:p w14:paraId="181C0399" w14:textId="77777777" w:rsidR="0089029E" w:rsidRPr="00374315" w:rsidRDefault="0089029E" w:rsidP="0089029E">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5C2BF8E" w14:textId="77777777" w:rsidR="0089029E" w:rsidRPr="00374315" w:rsidRDefault="0089029E" w:rsidP="0089029E">
            <w:pPr>
              <w:widowControl w:val="0"/>
              <w:rPr>
                <w:szCs w:val="22"/>
                <w:lang w:val="pl-PL"/>
              </w:rPr>
            </w:pPr>
            <w:r w:rsidRPr="00374315">
              <w:rPr>
                <w:szCs w:val="22"/>
                <w:lang w:val="pl-PL"/>
              </w:rPr>
              <w:t>0</w:t>
            </w:r>
          </w:p>
        </w:tc>
      </w:tr>
      <w:tr w:rsidR="0089029E" w:rsidRPr="00374315" w14:paraId="2B4DF1A4"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4F4C80B8"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44F2E02B" w14:textId="77777777" w:rsidR="0089029E" w:rsidRPr="00374315" w:rsidRDefault="0089029E" w:rsidP="0089029E">
            <w:pPr>
              <w:widowControl w:val="0"/>
              <w:rPr>
                <w:szCs w:val="22"/>
                <w:lang w:val="pl-PL"/>
              </w:rPr>
            </w:pPr>
            <w:r w:rsidRPr="00374315">
              <w:rPr>
                <w:rFonts w:eastAsia="MS Mincho"/>
                <w:szCs w:val="22"/>
                <w:lang w:val="pl-PL"/>
              </w:rPr>
              <w:t>Złe samopoczucie</w:t>
            </w:r>
          </w:p>
        </w:tc>
        <w:tc>
          <w:tcPr>
            <w:tcW w:w="887" w:type="pct"/>
            <w:tcBorders>
              <w:top w:val="single" w:sz="4" w:space="0" w:color="auto"/>
              <w:left w:val="single" w:sz="4" w:space="0" w:color="auto"/>
              <w:bottom w:val="single" w:sz="4" w:space="0" w:color="auto"/>
              <w:right w:val="single" w:sz="4" w:space="0" w:color="auto"/>
            </w:tcBorders>
          </w:tcPr>
          <w:p w14:paraId="348EBCD8"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62EF8189" w14:textId="77777777" w:rsidR="0089029E" w:rsidRPr="00374315" w:rsidRDefault="0089029E" w:rsidP="0089029E">
            <w:pPr>
              <w:widowControl w:val="0"/>
              <w:rPr>
                <w:szCs w:val="22"/>
                <w:lang w:val="pl-PL"/>
              </w:rPr>
            </w:pPr>
            <w:r>
              <w:rPr>
                <w:szCs w:val="22"/>
              </w:rPr>
              <w:t>21 (1</w:t>
            </w:r>
            <w:r w:rsidR="006B5D8E">
              <w:rPr>
                <w:szCs w:val="22"/>
              </w:rPr>
              <w:t>,</w:t>
            </w:r>
            <w:r>
              <w:rPr>
                <w:szCs w:val="22"/>
              </w:rPr>
              <w:t>9)</w:t>
            </w:r>
          </w:p>
        </w:tc>
        <w:tc>
          <w:tcPr>
            <w:tcW w:w="631" w:type="pct"/>
            <w:tcBorders>
              <w:top w:val="single" w:sz="4" w:space="0" w:color="auto"/>
              <w:left w:val="single" w:sz="4" w:space="0" w:color="auto"/>
              <w:bottom w:val="single" w:sz="4" w:space="0" w:color="auto"/>
              <w:right w:val="single" w:sz="4" w:space="0" w:color="auto"/>
            </w:tcBorders>
          </w:tcPr>
          <w:p w14:paraId="19494129" w14:textId="77777777" w:rsidR="0089029E" w:rsidRPr="00374315" w:rsidRDefault="0089029E" w:rsidP="0089029E">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2A5573F3" w14:textId="77777777" w:rsidR="0089029E" w:rsidRPr="00374315" w:rsidRDefault="0089029E" w:rsidP="0089029E">
            <w:pPr>
              <w:widowControl w:val="0"/>
              <w:rPr>
                <w:szCs w:val="22"/>
                <w:lang w:val="pl-PL"/>
              </w:rPr>
            </w:pPr>
            <w:r w:rsidRPr="00374315">
              <w:rPr>
                <w:szCs w:val="22"/>
                <w:lang w:val="pl-PL"/>
              </w:rPr>
              <w:t>0</w:t>
            </w:r>
          </w:p>
        </w:tc>
      </w:tr>
      <w:tr w:rsidR="0089029E" w:rsidRPr="00374315" w14:paraId="28F3AF03" w14:textId="77777777" w:rsidTr="006548E8">
        <w:trPr>
          <w:cantSplit/>
        </w:trPr>
        <w:tc>
          <w:tcPr>
            <w:tcW w:w="1025" w:type="pct"/>
            <w:vMerge w:val="restart"/>
            <w:tcBorders>
              <w:top w:val="single" w:sz="4" w:space="0" w:color="auto"/>
              <w:left w:val="single" w:sz="4" w:space="0" w:color="auto"/>
              <w:bottom w:val="single" w:sz="4" w:space="0" w:color="auto"/>
              <w:right w:val="single" w:sz="4" w:space="0" w:color="auto"/>
            </w:tcBorders>
            <w:vAlign w:val="center"/>
          </w:tcPr>
          <w:p w14:paraId="683BFB8A" w14:textId="77777777" w:rsidR="0089029E" w:rsidRPr="00374315" w:rsidRDefault="0089029E" w:rsidP="0089029E">
            <w:pPr>
              <w:widowControl w:val="0"/>
              <w:rPr>
                <w:szCs w:val="22"/>
                <w:lang w:val="pl-PL"/>
              </w:rPr>
            </w:pPr>
            <w:r w:rsidRPr="00374315">
              <w:rPr>
                <w:rFonts w:eastAsia="MS Mincho"/>
                <w:szCs w:val="22"/>
                <w:lang w:val="pl-PL"/>
              </w:rPr>
              <w:t>Badania diagnostyczne</w:t>
            </w:r>
          </w:p>
        </w:tc>
        <w:tc>
          <w:tcPr>
            <w:tcW w:w="939" w:type="pct"/>
            <w:tcBorders>
              <w:top w:val="single" w:sz="4" w:space="0" w:color="auto"/>
              <w:left w:val="single" w:sz="4" w:space="0" w:color="auto"/>
              <w:bottom w:val="single" w:sz="4" w:space="0" w:color="auto"/>
              <w:right w:val="single" w:sz="4" w:space="0" w:color="auto"/>
            </w:tcBorders>
          </w:tcPr>
          <w:p w14:paraId="602DCA9A" w14:textId="77777777" w:rsidR="0089029E" w:rsidRPr="00374315" w:rsidRDefault="0089029E" w:rsidP="0089029E">
            <w:pPr>
              <w:widowControl w:val="0"/>
              <w:rPr>
                <w:szCs w:val="22"/>
                <w:lang w:val="pl-PL"/>
              </w:rPr>
            </w:pPr>
            <w:r w:rsidRPr="00374315">
              <w:rPr>
                <w:rFonts w:eastAsia="MS Mincho"/>
                <w:szCs w:val="22"/>
                <w:lang w:val="pl-PL"/>
              </w:rPr>
              <w:t>Zmniejszenie masy ciała</w:t>
            </w:r>
          </w:p>
        </w:tc>
        <w:tc>
          <w:tcPr>
            <w:tcW w:w="887" w:type="pct"/>
            <w:tcBorders>
              <w:top w:val="single" w:sz="4" w:space="0" w:color="auto"/>
              <w:left w:val="single" w:sz="4" w:space="0" w:color="auto"/>
              <w:bottom w:val="single" w:sz="4" w:space="0" w:color="auto"/>
              <w:right w:val="single" w:sz="4" w:space="0" w:color="auto"/>
            </w:tcBorders>
          </w:tcPr>
          <w:p w14:paraId="57C25E3F"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56A66ABB" w14:textId="77777777" w:rsidR="0089029E" w:rsidRPr="00374315" w:rsidRDefault="0089029E" w:rsidP="0089029E">
            <w:pPr>
              <w:widowControl w:val="0"/>
              <w:rPr>
                <w:szCs w:val="22"/>
                <w:lang w:val="pl-PL"/>
              </w:rPr>
            </w:pPr>
            <w:r>
              <w:rPr>
                <w:szCs w:val="22"/>
              </w:rPr>
              <w:t>81 (7</w:t>
            </w:r>
            <w:r w:rsidR="006B5D8E">
              <w:rPr>
                <w:szCs w:val="22"/>
              </w:rPr>
              <w:t>,</w:t>
            </w:r>
            <w:r>
              <w:rPr>
                <w:szCs w:val="22"/>
              </w:rPr>
              <w:t>4</w:t>
            </w:r>
            <w:r>
              <w:rPr>
                <w:szCs w:val="22"/>
                <w:lang w:val="pl-PL"/>
              </w:rPr>
              <w:t>)</w:t>
            </w:r>
          </w:p>
        </w:tc>
        <w:tc>
          <w:tcPr>
            <w:tcW w:w="631" w:type="pct"/>
            <w:tcBorders>
              <w:top w:val="single" w:sz="4" w:space="0" w:color="auto"/>
              <w:left w:val="single" w:sz="4" w:space="0" w:color="auto"/>
              <w:bottom w:val="single" w:sz="4" w:space="0" w:color="auto"/>
              <w:right w:val="single" w:sz="4" w:space="0" w:color="auto"/>
            </w:tcBorders>
          </w:tcPr>
          <w:p w14:paraId="49596B97" w14:textId="77777777" w:rsidR="0089029E" w:rsidRPr="00374315" w:rsidRDefault="0089029E" w:rsidP="0089029E">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068149AA" w14:textId="77777777" w:rsidR="0089029E" w:rsidRPr="00374315" w:rsidRDefault="0089029E" w:rsidP="0089029E">
            <w:pPr>
              <w:widowControl w:val="0"/>
              <w:rPr>
                <w:szCs w:val="22"/>
                <w:lang w:val="pl-PL"/>
              </w:rPr>
            </w:pPr>
            <w:r w:rsidRPr="00374315">
              <w:rPr>
                <w:szCs w:val="22"/>
                <w:lang w:val="pl-PL"/>
              </w:rPr>
              <w:t>0</w:t>
            </w:r>
          </w:p>
        </w:tc>
      </w:tr>
      <w:tr w:rsidR="0089029E" w:rsidRPr="00374315" w14:paraId="084C44CA"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278DDF08"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08B200B0" w14:textId="77777777" w:rsidR="0089029E" w:rsidRPr="00374315" w:rsidRDefault="0089029E" w:rsidP="0089029E">
            <w:pPr>
              <w:widowControl w:val="0"/>
              <w:rPr>
                <w:szCs w:val="22"/>
                <w:lang w:val="pl-PL"/>
              </w:rPr>
            </w:pPr>
            <w:r w:rsidRPr="00374315">
              <w:rPr>
                <w:rFonts w:eastAsia="MS Mincho"/>
                <w:szCs w:val="22"/>
                <w:lang w:val="pl-PL"/>
              </w:rPr>
              <w:t>Wzrost aktywności AspAT</w:t>
            </w:r>
          </w:p>
        </w:tc>
        <w:tc>
          <w:tcPr>
            <w:tcW w:w="887" w:type="pct"/>
            <w:tcBorders>
              <w:top w:val="single" w:sz="4" w:space="0" w:color="auto"/>
              <w:left w:val="single" w:sz="4" w:space="0" w:color="auto"/>
              <w:bottom w:val="single" w:sz="4" w:space="0" w:color="auto"/>
              <w:right w:val="single" w:sz="4" w:space="0" w:color="auto"/>
            </w:tcBorders>
          </w:tcPr>
          <w:p w14:paraId="2FD11E0E"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47AC8D2" w14:textId="77777777" w:rsidR="0089029E" w:rsidRPr="00374315" w:rsidRDefault="0089029E" w:rsidP="0089029E">
            <w:pPr>
              <w:widowControl w:val="0"/>
              <w:rPr>
                <w:szCs w:val="22"/>
                <w:lang w:val="pl-PL"/>
              </w:rPr>
            </w:pPr>
            <w:r>
              <w:rPr>
                <w:szCs w:val="22"/>
              </w:rPr>
              <w:t>13 (1</w:t>
            </w:r>
            <w:r w:rsidR="00054C08">
              <w:rPr>
                <w:szCs w:val="22"/>
              </w:rPr>
              <w:t>,</w:t>
            </w:r>
            <w:r>
              <w:rPr>
                <w:szCs w:val="22"/>
              </w:rPr>
              <w:t>2)</w:t>
            </w:r>
          </w:p>
        </w:tc>
        <w:tc>
          <w:tcPr>
            <w:tcW w:w="631" w:type="pct"/>
            <w:tcBorders>
              <w:top w:val="single" w:sz="4" w:space="0" w:color="auto"/>
              <w:left w:val="single" w:sz="4" w:space="0" w:color="auto"/>
              <w:bottom w:val="single" w:sz="4" w:space="0" w:color="auto"/>
              <w:right w:val="single" w:sz="4" w:space="0" w:color="auto"/>
            </w:tcBorders>
          </w:tcPr>
          <w:p w14:paraId="7576C992" w14:textId="77777777" w:rsidR="0089029E" w:rsidRPr="00374315" w:rsidRDefault="0089029E" w:rsidP="0089029E">
            <w:pPr>
              <w:widowControl w:val="0"/>
              <w:rPr>
                <w:szCs w:val="22"/>
                <w:lang w:val="pl-PL"/>
              </w:rPr>
            </w:pPr>
          </w:p>
        </w:tc>
        <w:tc>
          <w:tcPr>
            <w:tcW w:w="630" w:type="pct"/>
            <w:tcBorders>
              <w:top w:val="single" w:sz="4" w:space="0" w:color="auto"/>
              <w:left w:val="single" w:sz="4" w:space="0" w:color="auto"/>
              <w:bottom w:val="single" w:sz="4" w:space="0" w:color="auto"/>
              <w:right w:val="single" w:sz="4" w:space="0" w:color="auto"/>
            </w:tcBorders>
          </w:tcPr>
          <w:p w14:paraId="691FE976" w14:textId="77777777" w:rsidR="0089029E" w:rsidRPr="00374315" w:rsidRDefault="0089029E" w:rsidP="0089029E">
            <w:pPr>
              <w:widowControl w:val="0"/>
              <w:rPr>
                <w:szCs w:val="22"/>
                <w:lang w:val="pl-PL"/>
              </w:rPr>
            </w:pPr>
            <w:r>
              <w:rPr>
                <w:szCs w:val="22"/>
              </w:rPr>
              <w:t>1 (&lt;0</w:t>
            </w:r>
            <w:r w:rsidR="00054C08">
              <w:rPr>
                <w:szCs w:val="22"/>
              </w:rPr>
              <w:t>,</w:t>
            </w:r>
            <w:r>
              <w:rPr>
                <w:szCs w:val="22"/>
              </w:rPr>
              <w:t>1)</w:t>
            </w:r>
          </w:p>
        </w:tc>
      </w:tr>
      <w:tr w:rsidR="0089029E" w:rsidRPr="00374315" w14:paraId="3747ABF0" w14:textId="77777777" w:rsidTr="006548E8">
        <w:trPr>
          <w:cantSplit/>
        </w:trPr>
        <w:tc>
          <w:tcPr>
            <w:tcW w:w="1025" w:type="pct"/>
            <w:vMerge/>
            <w:tcBorders>
              <w:top w:val="single" w:sz="4" w:space="0" w:color="auto"/>
              <w:left w:val="single" w:sz="4" w:space="0" w:color="auto"/>
              <w:bottom w:val="single" w:sz="4" w:space="0" w:color="auto"/>
              <w:right w:val="single" w:sz="4" w:space="0" w:color="auto"/>
            </w:tcBorders>
            <w:vAlign w:val="center"/>
          </w:tcPr>
          <w:p w14:paraId="70F7A297" w14:textId="77777777" w:rsidR="0089029E" w:rsidRPr="00374315" w:rsidRDefault="0089029E" w:rsidP="0089029E">
            <w:pPr>
              <w:widowControl w:val="0"/>
              <w:rPr>
                <w:szCs w:val="22"/>
                <w:lang w:val="pl-PL"/>
              </w:rPr>
            </w:pPr>
          </w:p>
        </w:tc>
        <w:tc>
          <w:tcPr>
            <w:tcW w:w="939" w:type="pct"/>
            <w:tcBorders>
              <w:top w:val="single" w:sz="4" w:space="0" w:color="auto"/>
              <w:left w:val="single" w:sz="4" w:space="0" w:color="auto"/>
              <w:bottom w:val="single" w:sz="4" w:space="0" w:color="auto"/>
              <w:right w:val="single" w:sz="4" w:space="0" w:color="auto"/>
            </w:tcBorders>
          </w:tcPr>
          <w:p w14:paraId="6725774F" w14:textId="77777777" w:rsidR="0089029E" w:rsidRPr="00374315" w:rsidRDefault="0089029E" w:rsidP="0089029E">
            <w:pPr>
              <w:widowControl w:val="0"/>
              <w:rPr>
                <w:szCs w:val="22"/>
                <w:lang w:val="pl-PL"/>
              </w:rPr>
            </w:pPr>
            <w:r w:rsidRPr="00374315">
              <w:rPr>
                <w:rFonts w:eastAsia="MS Mincho"/>
                <w:szCs w:val="22"/>
                <w:lang w:val="pl-PL"/>
              </w:rPr>
              <w:t>Wzrost aktywności aminotransferaz</w:t>
            </w:r>
          </w:p>
        </w:tc>
        <w:tc>
          <w:tcPr>
            <w:tcW w:w="887" w:type="pct"/>
            <w:tcBorders>
              <w:top w:val="single" w:sz="4" w:space="0" w:color="auto"/>
              <w:left w:val="single" w:sz="4" w:space="0" w:color="auto"/>
              <w:bottom w:val="single" w:sz="4" w:space="0" w:color="auto"/>
              <w:right w:val="single" w:sz="4" w:space="0" w:color="auto"/>
            </w:tcBorders>
          </w:tcPr>
          <w:p w14:paraId="235F06AA" w14:textId="77777777" w:rsidR="0089029E" w:rsidRPr="00374315" w:rsidRDefault="0089029E" w:rsidP="0089029E">
            <w:pPr>
              <w:widowControl w:val="0"/>
              <w:rPr>
                <w:szCs w:val="22"/>
                <w:lang w:val="pl-PL"/>
              </w:rPr>
            </w:pPr>
          </w:p>
        </w:tc>
        <w:tc>
          <w:tcPr>
            <w:tcW w:w="888" w:type="pct"/>
            <w:tcBorders>
              <w:top w:val="single" w:sz="4" w:space="0" w:color="auto"/>
              <w:left w:val="single" w:sz="4" w:space="0" w:color="auto"/>
              <w:bottom w:val="single" w:sz="4" w:space="0" w:color="auto"/>
              <w:right w:val="single" w:sz="4" w:space="0" w:color="auto"/>
            </w:tcBorders>
          </w:tcPr>
          <w:p w14:paraId="0F8F6FFE" w14:textId="77777777" w:rsidR="0089029E" w:rsidRPr="00374315" w:rsidRDefault="0089029E" w:rsidP="0089029E">
            <w:pPr>
              <w:widowControl w:val="0"/>
              <w:rPr>
                <w:szCs w:val="22"/>
                <w:lang w:val="pl-PL"/>
              </w:rPr>
            </w:pPr>
          </w:p>
        </w:tc>
        <w:tc>
          <w:tcPr>
            <w:tcW w:w="631" w:type="pct"/>
            <w:tcBorders>
              <w:top w:val="single" w:sz="4" w:space="0" w:color="auto"/>
              <w:left w:val="single" w:sz="4" w:space="0" w:color="auto"/>
              <w:bottom w:val="single" w:sz="4" w:space="0" w:color="auto"/>
              <w:right w:val="single" w:sz="4" w:space="0" w:color="auto"/>
            </w:tcBorders>
          </w:tcPr>
          <w:p w14:paraId="0CC81AA6" w14:textId="77777777" w:rsidR="0089029E" w:rsidRPr="00374315" w:rsidRDefault="0089029E" w:rsidP="0089029E">
            <w:pPr>
              <w:widowControl w:val="0"/>
              <w:rPr>
                <w:szCs w:val="22"/>
                <w:lang w:val="pl-PL"/>
              </w:rPr>
            </w:pPr>
            <w:r>
              <w:rPr>
                <w:szCs w:val="22"/>
              </w:rPr>
              <w:t>7 (0</w:t>
            </w:r>
            <w:r w:rsidR="00054C08">
              <w:rPr>
                <w:szCs w:val="22"/>
              </w:rPr>
              <w:t>,</w:t>
            </w:r>
            <w:r>
              <w:rPr>
                <w:szCs w:val="22"/>
              </w:rPr>
              <w:t>6)</w:t>
            </w:r>
          </w:p>
        </w:tc>
        <w:tc>
          <w:tcPr>
            <w:tcW w:w="630" w:type="pct"/>
            <w:tcBorders>
              <w:top w:val="single" w:sz="4" w:space="0" w:color="auto"/>
              <w:left w:val="single" w:sz="4" w:space="0" w:color="auto"/>
              <w:bottom w:val="single" w:sz="4" w:space="0" w:color="auto"/>
              <w:right w:val="single" w:sz="4" w:space="0" w:color="auto"/>
            </w:tcBorders>
          </w:tcPr>
          <w:p w14:paraId="73B30EB2" w14:textId="77777777" w:rsidR="0089029E" w:rsidRPr="00374315" w:rsidRDefault="0089029E" w:rsidP="0089029E">
            <w:pPr>
              <w:widowControl w:val="0"/>
              <w:rPr>
                <w:szCs w:val="22"/>
                <w:lang w:val="pl-PL"/>
              </w:rPr>
            </w:pPr>
            <w:r>
              <w:rPr>
                <w:szCs w:val="22"/>
              </w:rPr>
              <w:t>1 (&lt;0</w:t>
            </w:r>
            <w:r w:rsidR="00054C08">
              <w:rPr>
                <w:szCs w:val="22"/>
              </w:rPr>
              <w:t>,</w:t>
            </w:r>
            <w:r>
              <w:rPr>
                <w:szCs w:val="22"/>
              </w:rPr>
              <w:t>1)</w:t>
            </w:r>
          </w:p>
        </w:tc>
      </w:tr>
    </w:tbl>
    <w:p w14:paraId="539BF7F8" w14:textId="77777777" w:rsidR="00344831" w:rsidRPr="00374315" w:rsidRDefault="00344831" w:rsidP="00C12DB7">
      <w:pPr>
        <w:pStyle w:val="TblFigFootnote"/>
        <w:keepLines w:val="0"/>
        <w:widowControl w:val="0"/>
        <w:rPr>
          <w:rFonts w:ascii="Times New Roman" w:hAnsi="Times New Roman"/>
          <w:sz w:val="22"/>
          <w:szCs w:val="22"/>
          <w:lang w:val="pl-PL"/>
        </w:rPr>
      </w:pPr>
      <w:r w:rsidRPr="00374315">
        <w:rPr>
          <w:rFonts w:ascii="Times New Roman" w:hAnsi="Times New Roman"/>
          <w:sz w:val="22"/>
          <w:szCs w:val="22"/>
          <w:vertAlign w:val="superscript"/>
          <w:lang w:val="pl-PL"/>
        </w:rPr>
        <w:t>a</w:t>
      </w:r>
      <w:r w:rsidRPr="00374315">
        <w:rPr>
          <w:rFonts w:ascii="Times New Roman" w:hAnsi="Times New Roman"/>
          <w:sz w:val="22"/>
          <w:szCs w:val="22"/>
          <w:lang w:val="pl-PL"/>
        </w:rPr>
        <w:t xml:space="preserve"> na podstawie badań laboratoryjnych</w:t>
      </w:r>
    </w:p>
    <w:p w14:paraId="2184C082" w14:textId="77777777" w:rsidR="00344831" w:rsidRPr="00292084" w:rsidRDefault="00344831" w:rsidP="00C12DB7">
      <w:pPr>
        <w:rPr>
          <w:szCs w:val="22"/>
          <w:lang w:val="pl-PL"/>
        </w:rPr>
      </w:pPr>
      <w:bookmarkStart w:id="27" w:name="_Hlk95947013"/>
      <w:r w:rsidRPr="00292084">
        <w:rPr>
          <w:szCs w:val="22"/>
          <w:lang w:val="pl-PL"/>
        </w:rPr>
        <w:t>* szczegółowe informacje patrz punkt poniżej</w:t>
      </w:r>
    </w:p>
    <w:bookmarkEnd w:id="27"/>
    <w:p w14:paraId="7CDA05C7" w14:textId="77777777" w:rsidR="00344831" w:rsidRPr="00374315" w:rsidRDefault="00344831" w:rsidP="0053194B">
      <w:pPr>
        <w:rPr>
          <w:szCs w:val="22"/>
          <w:lang w:val="pl-PL"/>
        </w:rPr>
      </w:pPr>
    </w:p>
    <w:p w14:paraId="531C993B" w14:textId="77777777" w:rsidR="00344831" w:rsidRDefault="00344831" w:rsidP="00D51518">
      <w:pPr>
        <w:keepNext/>
        <w:rPr>
          <w:szCs w:val="22"/>
          <w:u w:val="single"/>
          <w:lang w:val="pl-PL"/>
        </w:rPr>
      </w:pPr>
      <w:bookmarkStart w:id="28" w:name="_Hlk95947082"/>
      <w:bookmarkStart w:id="29" w:name="_Ref253396135"/>
      <w:r w:rsidRPr="00374315">
        <w:rPr>
          <w:szCs w:val="22"/>
          <w:u w:val="single"/>
          <w:lang w:val="pl-PL"/>
        </w:rPr>
        <w:t>Opis wybranych działań niepożądanych</w:t>
      </w:r>
    </w:p>
    <w:bookmarkEnd w:id="28"/>
    <w:p w14:paraId="0B2F42AE" w14:textId="77777777" w:rsidR="00B75F84" w:rsidRPr="00374315" w:rsidRDefault="00B75F84" w:rsidP="00D51518">
      <w:pPr>
        <w:keepNext/>
        <w:rPr>
          <w:szCs w:val="22"/>
          <w:u w:val="single"/>
          <w:lang w:val="pl-PL"/>
        </w:rPr>
      </w:pPr>
    </w:p>
    <w:bookmarkEnd w:id="29"/>
    <w:p w14:paraId="2F1DC34F" w14:textId="77777777" w:rsidR="00344831" w:rsidRPr="00292084" w:rsidRDefault="00344831" w:rsidP="00374315">
      <w:pPr>
        <w:rPr>
          <w:b/>
          <w:bCs/>
          <w:szCs w:val="22"/>
          <w:lang w:val="pl-PL"/>
        </w:rPr>
      </w:pPr>
      <w:r w:rsidRPr="00292084">
        <w:rPr>
          <w:i/>
          <w:szCs w:val="22"/>
          <w:lang w:val="pl-PL"/>
        </w:rPr>
        <w:t xml:space="preserve">Neutropenia i towarzyszące jej zaburzenia kliniczne </w:t>
      </w:r>
    </w:p>
    <w:p w14:paraId="23DA8D16" w14:textId="77777777" w:rsidR="00344831" w:rsidRPr="005C6266" w:rsidRDefault="00344831" w:rsidP="00B072FC">
      <w:pPr>
        <w:rPr>
          <w:bCs/>
          <w:szCs w:val="22"/>
          <w:lang w:val="pl-PL"/>
        </w:rPr>
      </w:pPr>
      <w:r w:rsidRPr="00F26EAA">
        <w:rPr>
          <w:bCs/>
          <w:szCs w:val="22"/>
          <w:lang w:val="pl-PL"/>
        </w:rPr>
        <w:t>Wykazano, że G-CSF ogranicza częstość występowania i stopień ciężkości neutropenii (patrz</w:t>
      </w:r>
      <w:r w:rsidR="007D5FF3">
        <w:rPr>
          <w:bCs/>
          <w:szCs w:val="22"/>
          <w:lang w:val="pl-PL"/>
        </w:rPr>
        <w:t> </w:t>
      </w:r>
      <w:r w:rsidRPr="00F26EAA">
        <w:rPr>
          <w:bCs/>
          <w:szCs w:val="22"/>
          <w:lang w:val="pl-PL"/>
        </w:rPr>
        <w:t>punkty</w:t>
      </w:r>
      <w:r w:rsidR="00B75F84">
        <w:rPr>
          <w:bCs/>
          <w:szCs w:val="22"/>
          <w:lang w:val="pl-PL"/>
        </w:rPr>
        <w:t> </w:t>
      </w:r>
      <w:r w:rsidRPr="005C6266">
        <w:rPr>
          <w:bCs/>
          <w:szCs w:val="22"/>
          <w:lang w:val="pl-PL"/>
        </w:rPr>
        <w:t>4.2 i 4.4).</w:t>
      </w:r>
    </w:p>
    <w:p w14:paraId="1263413D" w14:textId="77777777" w:rsidR="00344831" w:rsidRPr="007A30FC" w:rsidRDefault="007A30FC" w:rsidP="00B072FC">
      <w:pPr>
        <w:rPr>
          <w:bCs/>
          <w:szCs w:val="22"/>
          <w:lang w:val="pl-PL"/>
        </w:rPr>
      </w:pPr>
      <w:r>
        <w:rPr>
          <w:bCs/>
          <w:szCs w:val="22"/>
          <w:lang w:val="pl-PL"/>
        </w:rPr>
        <w:t xml:space="preserve">Częstość występowania neutropenii stopnia </w:t>
      </w:r>
      <w:r w:rsidRPr="00511CE0">
        <w:rPr>
          <w:bCs/>
          <w:szCs w:val="22"/>
          <w:lang w:val="pl-PL"/>
        </w:rPr>
        <w:t>≥3</w:t>
      </w:r>
      <w:r w:rsidR="00635955" w:rsidRPr="00511CE0">
        <w:rPr>
          <w:bCs/>
          <w:szCs w:val="22"/>
          <w:lang w:val="pl-PL"/>
        </w:rPr>
        <w:t>.</w:t>
      </w:r>
      <w:r w:rsidRPr="00511CE0">
        <w:rPr>
          <w:bCs/>
          <w:szCs w:val="22"/>
          <w:lang w:val="pl-PL"/>
        </w:rPr>
        <w:t xml:space="preserve"> </w:t>
      </w:r>
      <w:r w:rsidRPr="007A30FC">
        <w:rPr>
          <w:bCs/>
          <w:szCs w:val="22"/>
          <w:lang w:val="pl-PL"/>
        </w:rPr>
        <w:t>na podstawie wyników</w:t>
      </w:r>
      <w:r w:rsidRPr="00511CE0">
        <w:rPr>
          <w:bCs/>
          <w:szCs w:val="22"/>
          <w:lang w:val="pl-PL"/>
        </w:rPr>
        <w:t xml:space="preserve"> bada</w:t>
      </w:r>
      <w:r w:rsidR="002E600A" w:rsidRPr="00511CE0">
        <w:rPr>
          <w:bCs/>
          <w:szCs w:val="22"/>
          <w:lang w:val="pl-PL"/>
        </w:rPr>
        <w:t>ń</w:t>
      </w:r>
      <w:r w:rsidRPr="00511CE0">
        <w:rPr>
          <w:bCs/>
          <w:szCs w:val="22"/>
          <w:lang w:val="pl-PL"/>
        </w:rPr>
        <w:t xml:space="preserve"> laboratoryjnych </w:t>
      </w:r>
      <w:r>
        <w:rPr>
          <w:bCs/>
          <w:szCs w:val="22"/>
          <w:lang w:val="pl-PL"/>
        </w:rPr>
        <w:t>różnił</w:t>
      </w:r>
      <w:r w:rsidR="00143DD5">
        <w:rPr>
          <w:bCs/>
          <w:szCs w:val="22"/>
          <w:lang w:val="pl-PL"/>
        </w:rPr>
        <w:t>a</w:t>
      </w:r>
      <w:r>
        <w:rPr>
          <w:bCs/>
          <w:szCs w:val="22"/>
          <w:lang w:val="pl-PL"/>
        </w:rPr>
        <w:t xml:space="preserve"> się w zależności od zastosowania G-CSF od 44,7% do 76,7%, z najniższą odnotowaną częstością, gdy zastosowano profilaktycznie G-CSF. </w:t>
      </w:r>
      <w:r w:rsidRPr="007A30FC">
        <w:rPr>
          <w:bCs/>
          <w:szCs w:val="22"/>
          <w:lang w:val="pl-PL"/>
        </w:rPr>
        <w:t xml:space="preserve">Podobnie, częstość występowania gorączki neutropenicznej stopnia ≥3. </w:t>
      </w:r>
      <w:r w:rsidR="00143DD5">
        <w:rPr>
          <w:bCs/>
          <w:szCs w:val="22"/>
          <w:lang w:val="pl-PL"/>
        </w:rPr>
        <w:t>wahała się</w:t>
      </w:r>
      <w:r w:rsidRPr="007A30FC">
        <w:rPr>
          <w:bCs/>
          <w:szCs w:val="22"/>
          <w:lang w:val="pl-PL"/>
        </w:rPr>
        <w:t xml:space="preserve"> od 3,2% do 8,6%.</w:t>
      </w:r>
    </w:p>
    <w:p w14:paraId="04CA7623" w14:textId="77777777" w:rsidR="00924FDC" w:rsidRPr="00924FDC" w:rsidRDefault="007A30FC" w:rsidP="00924FDC">
      <w:pPr>
        <w:rPr>
          <w:bCs/>
          <w:szCs w:val="22"/>
          <w:lang w:val="pl-PL"/>
        </w:rPr>
      </w:pPr>
      <w:r>
        <w:rPr>
          <w:bCs/>
          <w:szCs w:val="22"/>
          <w:lang w:val="pl-PL"/>
        </w:rPr>
        <w:t>Powikł</w:t>
      </w:r>
      <w:r w:rsidR="00924FDC">
        <w:rPr>
          <w:bCs/>
          <w:szCs w:val="22"/>
          <w:lang w:val="pl-PL"/>
        </w:rPr>
        <w:t>a</w:t>
      </w:r>
      <w:r>
        <w:rPr>
          <w:bCs/>
          <w:szCs w:val="22"/>
          <w:lang w:val="pl-PL"/>
        </w:rPr>
        <w:t>nia</w:t>
      </w:r>
      <w:r w:rsidR="00924FDC">
        <w:rPr>
          <w:bCs/>
          <w:szCs w:val="22"/>
          <w:lang w:val="pl-PL"/>
        </w:rPr>
        <w:t xml:space="preserve"> neutropeniczne (w tym gorączka neutropeniczn</w:t>
      </w:r>
      <w:r w:rsidR="00143DD5">
        <w:rPr>
          <w:bCs/>
          <w:szCs w:val="22"/>
          <w:lang w:val="pl-PL"/>
        </w:rPr>
        <w:t>a</w:t>
      </w:r>
      <w:r w:rsidR="00924FDC">
        <w:rPr>
          <w:bCs/>
          <w:szCs w:val="22"/>
          <w:lang w:val="pl-PL"/>
        </w:rPr>
        <w:t>, zakażeni</w:t>
      </w:r>
      <w:r w:rsidR="00143DD5">
        <w:rPr>
          <w:bCs/>
          <w:szCs w:val="22"/>
          <w:lang w:val="pl-PL"/>
        </w:rPr>
        <w:t>e</w:t>
      </w:r>
      <w:r w:rsidR="006548E8">
        <w:rPr>
          <w:bCs/>
          <w:szCs w:val="22"/>
          <w:lang w:val="pl-PL"/>
        </w:rPr>
        <w:t xml:space="preserve"> neutropeniczne</w:t>
      </w:r>
      <w:r w:rsidR="00924FDC">
        <w:rPr>
          <w:bCs/>
          <w:szCs w:val="22"/>
          <w:lang w:val="pl-PL"/>
        </w:rPr>
        <w:t>/</w:t>
      </w:r>
      <w:r w:rsidR="006548E8">
        <w:rPr>
          <w:bCs/>
          <w:szCs w:val="22"/>
          <w:lang w:val="pl-PL"/>
        </w:rPr>
        <w:t>posocznica</w:t>
      </w:r>
      <w:r w:rsidR="00924FDC">
        <w:rPr>
          <w:bCs/>
          <w:szCs w:val="22"/>
          <w:lang w:val="pl-PL"/>
        </w:rPr>
        <w:t xml:space="preserve"> i </w:t>
      </w:r>
    </w:p>
    <w:p w14:paraId="6622E04C" w14:textId="77777777" w:rsidR="007A30FC" w:rsidRDefault="00924FDC" w:rsidP="00924FDC">
      <w:pPr>
        <w:rPr>
          <w:bCs/>
          <w:szCs w:val="22"/>
          <w:lang w:val="pl-PL"/>
        </w:rPr>
      </w:pPr>
      <w:r w:rsidRPr="00924FDC">
        <w:rPr>
          <w:bCs/>
          <w:szCs w:val="22"/>
          <w:lang w:val="pl-PL"/>
        </w:rPr>
        <w:t>neutropeniczne zapalenie okrężnicy</w:t>
      </w:r>
      <w:r>
        <w:rPr>
          <w:bCs/>
          <w:szCs w:val="22"/>
          <w:lang w:val="pl-PL"/>
        </w:rPr>
        <w:t>), które w niektórych przypadkach prowadziły do zgonu</w:t>
      </w:r>
      <w:r w:rsidR="00140843">
        <w:rPr>
          <w:bCs/>
          <w:szCs w:val="22"/>
          <w:lang w:val="pl-PL"/>
        </w:rPr>
        <w:t>,</w:t>
      </w:r>
      <w:r>
        <w:rPr>
          <w:bCs/>
          <w:szCs w:val="22"/>
          <w:lang w:val="pl-PL"/>
        </w:rPr>
        <w:t xml:space="preserve"> </w:t>
      </w:r>
      <w:r w:rsidR="00143DD5">
        <w:rPr>
          <w:bCs/>
          <w:szCs w:val="22"/>
          <w:lang w:val="pl-PL"/>
        </w:rPr>
        <w:t>wystąpiły</w:t>
      </w:r>
      <w:r>
        <w:rPr>
          <w:bCs/>
          <w:szCs w:val="22"/>
          <w:lang w:val="pl-PL"/>
        </w:rPr>
        <w:t xml:space="preserve"> u 4,0% pacjentów, </w:t>
      </w:r>
      <w:r w:rsidR="00143DD5">
        <w:rPr>
          <w:bCs/>
          <w:szCs w:val="22"/>
          <w:lang w:val="pl-PL"/>
        </w:rPr>
        <w:t>u których</w:t>
      </w:r>
      <w:r>
        <w:rPr>
          <w:bCs/>
          <w:szCs w:val="22"/>
          <w:lang w:val="pl-PL"/>
        </w:rPr>
        <w:t xml:space="preserve"> zastosowano profilaktycznie G-CSF oraz</w:t>
      </w:r>
      <w:r w:rsidR="00143DD5">
        <w:rPr>
          <w:bCs/>
          <w:szCs w:val="22"/>
          <w:lang w:val="pl-PL"/>
        </w:rPr>
        <w:t xml:space="preserve"> u</w:t>
      </w:r>
      <w:r>
        <w:rPr>
          <w:bCs/>
          <w:szCs w:val="22"/>
          <w:lang w:val="pl-PL"/>
        </w:rPr>
        <w:t xml:space="preserve"> </w:t>
      </w:r>
      <w:r w:rsidR="00143DD5">
        <w:rPr>
          <w:bCs/>
          <w:szCs w:val="22"/>
          <w:lang w:val="pl-PL"/>
        </w:rPr>
        <w:t xml:space="preserve">12,8% </w:t>
      </w:r>
      <w:r>
        <w:rPr>
          <w:bCs/>
          <w:szCs w:val="22"/>
          <w:lang w:val="pl-PL"/>
        </w:rPr>
        <w:t>pozostałych</w:t>
      </w:r>
      <w:r w:rsidR="00143DD5">
        <w:rPr>
          <w:bCs/>
          <w:szCs w:val="22"/>
          <w:lang w:val="pl-PL"/>
        </w:rPr>
        <w:t xml:space="preserve"> pacjentów</w:t>
      </w:r>
      <w:r>
        <w:rPr>
          <w:bCs/>
          <w:szCs w:val="22"/>
          <w:lang w:val="pl-PL"/>
        </w:rPr>
        <w:t xml:space="preserve">. </w:t>
      </w:r>
    </w:p>
    <w:p w14:paraId="6303BDAA" w14:textId="77777777" w:rsidR="00924FDC" w:rsidRPr="00F7636D" w:rsidRDefault="00924FDC" w:rsidP="00B072FC">
      <w:pPr>
        <w:rPr>
          <w:bCs/>
          <w:szCs w:val="22"/>
          <w:lang w:val="pl-PL"/>
        </w:rPr>
      </w:pPr>
    </w:p>
    <w:p w14:paraId="21901ED7" w14:textId="77777777" w:rsidR="00344831" w:rsidRPr="00FC174E" w:rsidRDefault="00344831" w:rsidP="00B072FC">
      <w:pPr>
        <w:rPr>
          <w:bCs/>
          <w:i/>
          <w:szCs w:val="22"/>
          <w:lang w:val="pl-PL"/>
        </w:rPr>
      </w:pPr>
      <w:r w:rsidRPr="001411A6">
        <w:rPr>
          <w:bCs/>
          <w:i/>
          <w:szCs w:val="22"/>
          <w:lang w:val="pl-PL"/>
        </w:rPr>
        <w:t>Zab</w:t>
      </w:r>
      <w:r w:rsidRPr="00FC174E">
        <w:rPr>
          <w:bCs/>
          <w:i/>
          <w:szCs w:val="22"/>
          <w:lang w:val="pl-PL"/>
        </w:rPr>
        <w:t>urzenia czynności serca i zaburzenia rytmu serca</w:t>
      </w:r>
    </w:p>
    <w:p w14:paraId="30FBF027" w14:textId="77777777" w:rsidR="00344831" w:rsidRPr="005C6266" w:rsidRDefault="00924FDC" w:rsidP="00B072FC">
      <w:pPr>
        <w:rPr>
          <w:bCs/>
          <w:szCs w:val="22"/>
          <w:lang w:val="pl-PL"/>
        </w:rPr>
      </w:pPr>
      <w:r>
        <w:rPr>
          <w:bCs/>
          <w:szCs w:val="22"/>
          <w:lang w:val="pl-PL"/>
        </w:rPr>
        <w:t xml:space="preserve">W </w:t>
      </w:r>
      <w:r w:rsidR="009A43FE">
        <w:rPr>
          <w:bCs/>
          <w:szCs w:val="22"/>
          <w:lang w:val="pl-PL"/>
        </w:rPr>
        <w:t>zbiorczej</w:t>
      </w:r>
      <w:r w:rsidR="00140843">
        <w:rPr>
          <w:bCs/>
          <w:szCs w:val="22"/>
          <w:lang w:val="pl-PL"/>
        </w:rPr>
        <w:t xml:space="preserve"> analizie</w:t>
      </w:r>
      <w:r>
        <w:rPr>
          <w:bCs/>
          <w:szCs w:val="22"/>
          <w:lang w:val="pl-PL"/>
        </w:rPr>
        <w:t xml:space="preserve"> danych, </w:t>
      </w:r>
      <w:r w:rsidR="0032086F">
        <w:rPr>
          <w:bCs/>
          <w:szCs w:val="22"/>
          <w:lang w:val="pl-PL"/>
        </w:rPr>
        <w:t>przypadki</w:t>
      </w:r>
      <w:r w:rsidR="00344831" w:rsidRPr="005C6266">
        <w:rPr>
          <w:bCs/>
          <w:szCs w:val="22"/>
          <w:lang w:val="pl-PL"/>
        </w:rPr>
        <w:t xml:space="preserve"> zaburzeń czynności serca </w:t>
      </w:r>
      <w:r>
        <w:rPr>
          <w:bCs/>
          <w:szCs w:val="22"/>
          <w:lang w:val="pl-PL"/>
        </w:rPr>
        <w:t>odnotowano u 5,5%</w:t>
      </w:r>
      <w:r w:rsidR="00344831" w:rsidRPr="005C6266">
        <w:rPr>
          <w:bCs/>
          <w:szCs w:val="22"/>
          <w:lang w:val="pl-PL"/>
        </w:rPr>
        <w:t xml:space="preserve"> pacjentów </w:t>
      </w:r>
      <w:r>
        <w:rPr>
          <w:bCs/>
          <w:szCs w:val="22"/>
          <w:lang w:val="pl-PL"/>
        </w:rPr>
        <w:t>z czego u 1,1%</w:t>
      </w:r>
      <w:r w:rsidR="00344831" w:rsidRPr="005C6266">
        <w:rPr>
          <w:bCs/>
          <w:szCs w:val="22"/>
          <w:lang w:val="pl-PL"/>
        </w:rPr>
        <w:t xml:space="preserve"> występowały zaburzenia rytmu serca stopnia ≥3. Częstość występowania tachykardii po zastosowaniu kabazytakselu wynosiła 1,</w:t>
      </w:r>
      <w:r w:rsidR="0032086F">
        <w:rPr>
          <w:bCs/>
          <w:szCs w:val="22"/>
          <w:lang w:val="pl-PL"/>
        </w:rPr>
        <w:t>0</w:t>
      </w:r>
      <w:r w:rsidR="00344831" w:rsidRPr="005C6266">
        <w:rPr>
          <w:bCs/>
          <w:szCs w:val="22"/>
          <w:lang w:val="pl-PL"/>
        </w:rPr>
        <w:t>%</w:t>
      </w:r>
      <w:r w:rsidR="00A36638">
        <w:rPr>
          <w:bCs/>
          <w:szCs w:val="22"/>
          <w:lang w:val="pl-PL"/>
        </w:rPr>
        <w:t>,</w:t>
      </w:r>
      <w:r w:rsidR="00344831" w:rsidRPr="005C6266">
        <w:rPr>
          <w:bCs/>
          <w:szCs w:val="22"/>
          <w:lang w:val="pl-PL"/>
        </w:rPr>
        <w:t xml:space="preserve"> </w:t>
      </w:r>
      <w:r w:rsidR="0032086F" w:rsidRPr="0032086F">
        <w:rPr>
          <w:bCs/>
          <w:szCs w:val="22"/>
          <w:lang w:val="pl-PL"/>
        </w:rPr>
        <w:t>z czego u mniej niż 0,1% był</w:t>
      </w:r>
      <w:r w:rsidR="004B48F4">
        <w:rPr>
          <w:bCs/>
          <w:szCs w:val="22"/>
          <w:lang w:val="pl-PL"/>
        </w:rPr>
        <w:t>a</w:t>
      </w:r>
      <w:r w:rsidR="00ED0967">
        <w:rPr>
          <w:bCs/>
          <w:szCs w:val="22"/>
          <w:lang w:val="pl-PL"/>
        </w:rPr>
        <w:t xml:space="preserve"> </w:t>
      </w:r>
      <w:r w:rsidR="00344831" w:rsidRPr="005C6266">
        <w:rPr>
          <w:bCs/>
          <w:szCs w:val="22"/>
          <w:lang w:val="pl-PL"/>
        </w:rPr>
        <w:t>stopnia</w:t>
      </w:r>
      <w:r w:rsidR="00B75F84">
        <w:rPr>
          <w:bCs/>
          <w:szCs w:val="22"/>
          <w:lang w:val="pl-PL"/>
        </w:rPr>
        <w:t> </w:t>
      </w:r>
      <w:r w:rsidR="00344831" w:rsidRPr="005C6266">
        <w:rPr>
          <w:bCs/>
          <w:szCs w:val="22"/>
          <w:lang w:val="pl-PL"/>
        </w:rPr>
        <w:t xml:space="preserve">≥3. Częstość występowania migotania przedsionków wynosiła </w:t>
      </w:r>
      <w:r w:rsidR="00ED0967">
        <w:rPr>
          <w:bCs/>
          <w:szCs w:val="22"/>
          <w:lang w:val="pl-PL"/>
        </w:rPr>
        <w:t>1,</w:t>
      </w:r>
      <w:r w:rsidR="0032086F">
        <w:rPr>
          <w:bCs/>
          <w:szCs w:val="22"/>
          <w:lang w:val="pl-PL"/>
        </w:rPr>
        <w:t>3</w:t>
      </w:r>
      <w:r w:rsidR="00344831" w:rsidRPr="005C6266">
        <w:rPr>
          <w:bCs/>
          <w:szCs w:val="22"/>
          <w:lang w:val="pl-PL"/>
        </w:rPr>
        <w:t xml:space="preserve">%. </w:t>
      </w:r>
      <w:r w:rsidR="0032086F">
        <w:rPr>
          <w:bCs/>
          <w:szCs w:val="22"/>
          <w:lang w:val="pl-PL"/>
        </w:rPr>
        <w:t>Z</w:t>
      </w:r>
      <w:r w:rsidR="00344831" w:rsidRPr="005C6266">
        <w:rPr>
          <w:bCs/>
          <w:szCs w:val="22"/>
          <w:lang w:val="pl-PL"/>
        </w:rPr>
        <w:t>gł</w:t>
      </w:r>
      <w:r w:rsidR="0032086F">
        <w:rPr>
          <w:bCs/>
          <w:szCs w:val="22"/>
          <w:lang w:val="pl-PL"/>
        </w:rPr>
        <w:t>o</w:t>
      </w:r>
      <w:r w:rsidR="00344831" w:rsidRPr="005C6266">
        <w:rPr>
          <w:bCs/>
          <w:szCs w:val="22"/>
          <w:lang w:val="pl-PL"/>
        </w:rPr>
        <w:t>sz</w:t>
      </w:r>
      <w:r w:rsidR="004B48F4">
        <w:rPr>
          <w:bCs/>
          <w:szCs w:val="22"/>
          <w:lang w:val="pl-PL"/>
        </w:rPr>
        <w:t>o</w:t>
      </w:r>
      <w:r w:rsidR="00344831" w:rsidRPr="005C6266">
        <w:rPr>
          <w:bCs/>
          <w:szCs w:val="22"/>
          <w:lang w:val="pl-PL"/>
        </w:rPr>
        <w:t>no przypadki niewydolności serca u 2</w:t>
      </w:r>
      <w:r w:rsidR="00B75F84" w:rsidRPr="00374315">
        <w:rPr>
          <w:lang w:val="pl-PL"/>
        </w:rPr>
        <w:t> </w:t>
      </w:r>
      <w:r w:rsidR="00344831" w:rsidRPr="005C6266">
        <w:rPr>
          <w:bCs/>
          <w:szCs w:val="22"/>
          <w:lang w:val="pl-PL"/>
        </w:rPr>
        <w:t>pacjentów (0,</w:t>
      </w:r>
      <w:r w:rsidR="0032086F">
        <w:rPr>
          <w:bCs/>
          <w:szCs w:val="22"/>
          <w:lang w:val="pl-PL"/>
        </w:rPr>
        <w:t>2</w:t>
      </w:r>
      <w:r w:rsidR="00344831" w:rsidRPr="005C6266">
        <w:rPr>
          <w:bCs/>
          <w:szCs w:val="22"/>
          <w:lang w:val="pl-PL"/>
        </w:rPr>
        <w:t>%)</w:t>
      </w:r>
      <w:r w:rsidR="0032086F">
        <w:rPr>
          <w:bCs/>
          <w:szCs w:val="22"/>
          <w:lang w:val="pl-PL"/>
        </w:rPr>
        <w:t xml:space="preserve">, z </w:t>
      </w:r>
      <w:r w:rsidR="00A36638">
        <w:rPr>
          <w:bCs/>
          <w:szCs w:val="22"/>
          <w:lang w:val="pl-PL"/>
        </w:rPr>
        <w:t>których</w:t>
      </w:r>
      <w:r w:rsidR="0032086F">
        <w:rPr>
          <w:bCs/>
          <w:szCs w:val="22"/>
          <w:lang w:val="pl-PL"/>
        </w:rPr>
        <w:t xml:space="preserve"> jeden </w:t>
      </w:r>
      <w:r w:rsidR="00A36638">
        <w:rPr>
          <w:bCs/>
          <w:szCs w:val="22"/>
          <w:lang w:val="pl-PL"/>
        </w:rPr>
        <w:t>zakończył się</w:t>
      </w:r>
      <w:r w:rsidR="0032086F">
        <w:rPr>
          <w:bCs/>
          <w:szCs w:val="22"/>
          <w:lang w:val="pl-PL"/>
        </w:rPr>
        <w:t xml:space="preserve"> zgonem</w:t>
      </w:r>
      <w:r w:rsidR="00344831" w:rsidRPr="005C6266">
        <w:rPr>
          <w:bCs/>
          <w:szCs w:val="22"/>
          <w:lang w:val="pl-PL"/>
        </w:rPr>
        <w:t xml:space="preserve">. U 1 pacjenta (0,3%) odnotowano migotanie komór zakończone zgonem, a u </w:t>
      </w:r>
      <w:r w:rsidR="0032086F">
        <w:rPr>
          <w:bCs/>
          <w:szCs w:val="22"/>
          <w:lang w:val="pl-PL"/>
        </w:rPr>
        <w:t>3</w:t>
      </w:r>
      <w:r w:rsidR="00B75F84">
        <w:rPr>
          <w:bCs/>
          <w:szCs w:val="22"/>
          <w:lang w:val="pl-PL"/>
        </w:rPr>
        <w:t> </w:t>
      </w:r>
      <w:r w:rsidR="00344831" w:rsidRPr="005C6266">
        <w:rPr>
          <w:bCs/>
          <w:szCs w:val="22"/>
          <w:lang w:val="pl-PL"/>
        </w:rPr>
        <w:t>pacjentów (0,5%) zatrzymanie akcji serca. Żadne z powyższych nie zostało uznane przez badacza za związane ze stosowaniem kabazytakselu.</w:t>
      </w:r>
    </w:p>
    <w:p w14:paraId="4C38DE09" w14:textId="77777777" w:rsidR="00344831" w:rsidRDefault="00344831" w:rsidP="00B072FC">
      <w:pPr>
        <w:rPr>
          <w:bCs/>
          <w:i/>
          <w:szCs w:val="22"/>
          <w:lang w:val="pl-PL"/>
        </w:rPr>
      </w:pPr>
    </w:p>
    <w:p w14:paraId="3CAADF41" w14:textId="77777777" w:rsidR="00865D50" w:rsidRDefault="00865D50" w:rsidP="00865D50">
      <w:pPr>
        <w:rPr>
          <w:bCs/>
          <w:i/>
          <w:szCs w:val="22"/>
          <w:lang w:val="pl-PL"/>
        </w:rPr>
      </w:pPr>
      <w:r>
        <w:rPr>
          <w:bCs/>
          <w:i/>
          <w:szCs w:val="22"/>
          <w:lang w:val="pl-PL"/>
        </w:rPr>
        <w:t>Krwiomocz</w:t>
      </w:r>
    </w:p>
    <w:p w14:paraId="02438E3E" w14:textId="77777777" w:rsidR="00865D50" w:rsidRDefault="0032086F" w:rsidP="00865D50">
      <w:pPr>
        <w:rPr>
          <w:bCs/>
          <w:szCs w:val="22"/>
          <w:lang w:val="pl-PL"/>
        </w:rPr>
      </w:pPr>
      <w:r>
        <w:rPr>
          <w:bCs/>
          <w:szCs w:val="22"/>
          <w:lang w:val="pl-PL"/>
        </w:rPr>
        <w:t xml:space="preserve">W </w:t>
      </w:r>
      <w:r w:rsidR="00B21831">
        <w:rPr>
          <w:bCs/>
          <w:szCs w:val="22"/>
          <w:lang w:val="pl-PL"/>
        </w:rPr>
        <w:t>zbiorczej</w:t>
      </w:r>
      <w:r w:rsidR="00A36638">
        <w:rPr>
          <w:bCs/>
          <w:szCs w:val="22"/>
          <w:lang w:val="pl-PL"/>
        </w:rPr>
        <w:t xml:space="preserve"> analizie</w:t>
      </w:r>
      <w:r>
        <w:rPr>
          <w:bCs/>
          <w:szCs w:val="22"/>
          <w:lang w:val="pl-PL"/>
        </w:rPr>
        <w:t xml:space="preserve"> danych, </w:t>
      </w:r>
      <w:r w:rsidR="00F3314B">
        <w:rPr>
          <w:bCs/>
          <w:szCs w:val="22"/>
          <w:lang w:val="pl-PL"/>
        </w:rPr>
        <w:t xml:space="preserve">częstość występowania </w:t>
      </w:r>
      <w:r>
        <w:rPr>
          <w:bCs/>
          <w:szCs w:val="22"/>
          <w:lang w:val="pl-PL"/>
        </w:rPr>
        <w:t>k</w:t>
      </w:r>
      <w:r w:rsidR="00865D50" w:rsidRPr="00DC2FFC">
        <w:rPr>
          <w:bCs/>
          <w:szCs w:val="22"/>
          <w:lang w:val="pl-PL"/>
        </w:rPr>
        <w:t>rwiomocz</w:t>
      </w:r>
      <w:r w:rsidR="00F3314B">
        <w:rPr>
          <w:bCs/>
          <w:szCs w:val="22"/>
          <w:lang w:val="pl-PL"/>
        </w:rPr>
        <w:t>u</w:t>
      </w:r>
      <w:r w:rsidR="00865D50" w:rsidRPr="00DC2FFC">
        <w:rPr>
          <w:bCs/>
          <w:szCs w:val="22"/>
          <w:lang w:val="pl-PL"/>
        </w:rPr>
        <w:t xml:space="preserve"> wszystkich stopni </w:t>
      </w:r>
      <w:r w:rsidR="00F3314B">
        <w:rPr>
          <w:bCs/>
          <w:szCs w:val="22"/>
          <w:lang w:val="pl-PL"/>
        </w:rPr>
        <w:t>wynosiła</w:t>
      </w:r>
      <w:r w:rsidR="00865D50" w:rsidRPr="00DC2FFC">
        <w:rPr>
          <w:bCs/>
          <w:szCs w:val="22"/>
          <w:lang w:val="pl-PL"/>
        </w:rPr>
        <w:t> </w:t>
      </w:r>
      <w:r>
        <w:rPr>
          <w:bCs/>
          <w:szCs w:val="22"/>
          <w:lang w:val="pl-PL"/>
        </w:rPr>
        <w:t>18</w:t>
      </w:r>
      <w:r w:rsidR="00865D50" w:rsidRPr="00DC2FFC">
        <w:rPr>
          <w:bCs/>
          <w:szCs w:val="22"/>
          <w:lang w:val="pl-PL"/>
        </w:rPr>
        <w:t xml:space="preserve">,8% </w:t>
      </w:r>
      <w:r w:rsidR="00DE44F0" w:rsidRPr="00DC2FFC">
        <w:rPr>
          <w:bCs/>
          <w:szCs w:val="22"/>
          <w:lang w:val="pl-PL"/>
        </w:rPr>
        <w:t xml:space="preserve">z zastosowaniem </w:t>
      </w:r>
      <w:r w:rsidR="00DE44F0" w:rsidRPr="00DC2FFC">
        <w:rPr>
          <w:szCs w:val="22"/>
          <w:lang w:val="pl-PL"/>
        </w:rPr>
        <w:t>dawki 25 mg/m</w:t>
      </w:r>
      <w:r w:rsidR="00DE44F0" w:rsidRPr="00DC2FFC">
        <w:rPr>
          <w:szCs w:val="22"/>
          <w:vertAlign w:val="superscript"/>
          <w:lang w:val="pl-PL"/>
        </w:rPr>
        <w:t>2</w:t>
      </w:r>
      <w:r w:rsidR="00DE44F0" w:rsidRPr="00DC2FFC">
        <w:rPr>
          <w:szCs w:val="22"/>
          <w:lang w:val="pl-PL"/>
        </w:rPr>
        <w:t> pc.</w:t>
      </w:r>
      <w:r w:rsidR="00DE44F0" w:rsidRPr="00DC2FFC">
        <w:rPr>
          <w:bCs/>
          <w:szCs w:val="22"/>
          <w:lang w:val="pl-PL"/>
        </w:rPr>
        <w:t xml:space="preserve"> </w:t>
      </w:r>
      <w:r w:rsidR="00865D50" w:rsidRPr="00DC2FFC">
        <w:rPr>
          <w:bCs/>
          <w:szCs w:val="22"/>
          <w:lang w:val="pl-PL"/>
        </w:rPr>
        <w:t>(patrz punkt 5.1).</w:t>
      </w:r>
      <w:r w:rsidR="00865D50">
        <w:rPr>
          <w:bCs/>
          <w:szCs w:val="22"/>
          <w:lang w:val="pl-PL"/>
        </w:rPr>
        <w:t xml:space="preserve"> W blisko </w:t>
      </w:r>
      <w:r>
        <w:rPr>
          <w:bCs/>
          <w:szCs w:val="22"/>
          <w:lang w:val="pl-PL"/>
        </w:rPr>
        <w:t>połowie</w:t>
      </w:r>
      <w:r w:rsidR="00865D50">
        <w:rPr>
          <w:bCs/>
          <w:szCs w:val="22"/>
          <w:lang w:val="pl-PL"/>
        </w:rPr>
        <w:t xml:space="preserve"> przypadków zidentyfikowano czynniki sprzyjające, takie jak progresja choroby, </w:t>
      </w:r>
      <w:r w:rsidR="00120294">
        <w:rPr>
          <w:bCs/>
          <w:szCs w:val="22"/>
          <w:lang w:val="pl-PL"/>
        </w:rPr>
        <w:t>jej nasilenie</w:t>
      </w:r>
      <w:r w:rsidR="00865D50">
        <w:rPr>
          <w:bCs/>
          <w:szCs w:val="22"/>
          <w:lang w:val="pl-PL"/>
        </w:rPr>
        <w:t>, infekcja lub leczenie antykoagulantami/NLPZ/</w:t>
      </w:r>
      <w:r>
        <w:rPr>
          <w:bCs/>
          <w:szCs w:val="22"/>
          <w:lang w:val="pl-PL"/>
        </w:rPr>
        <w:t>kwasem acetylosalicylowym</w:t>
      </w:r>
      <w:r w:rsidR="00865D50">
        <w:rPr>
          <w:bCs/>
          <w:szCs w:val="22"/>
          <w:lang w:val="pl-PL"/>
        </w:rPr>
        <w:t>.</w:t>
      </w:r>
    </w:p>
    <w:p w14:paraId="74B49AE4" w14:textId="77777777" w:rsidR="00865D50" w:rsidRPr="005C6266" w:rsidRDefault="00865D50" w:rsidP="00B072FC">
      <w:pPr>
        <w:rPr>
          <w:bCs/>
          <w:i/>
          <w:szCs w:val="22"/>
          <w:lang w:val="pl-PL"/>
        </w:rPr>
      </w:pPr>
    </w:p>
    <w:p w14:paraId="4FA709C7" w14:textId="77777777" w:rsidR="00344831" w:rsidRPr="00F7636D" w:rsidRDefault="00344831" w:rsidP="0093672D">
      <w:pPr>
        <w:keepNext/>
        <w:rPr>
          <w:bCs/>
          <w:i/>
          <w:szCs w:val="22"/>
          <w:lang w:val="pl-PL"/>
        </w:rPr>
      </w:pPr>
      <w:r w:rsidRPr="00F7636D">
        <w:rPr>
          <w:bCs/>
          <w:i/>
          <w:szCs w:val="22"/>
          <w:lang w:val="pl-PL"/>
        </w:rPr>
        <w:t>Inne nieprawidłowości w wynikach badań laboratoryjnych</w:t>
      </w:r>
    </w:p>
    <w:p w14:paraId="562EE5E4" w14:textId="77777777" w:rsidR="00344831" w:rsidRPr="005C6266" w:rsidRDefault="00D04973" w:rsidP="008E7418">
      <w:pPr>
        <w:rPr>
          <w:szCs w:val="22"/>
          <w:lang w:val="pl-PL"/>
        </w:rPr>
      </w:pPr>
      <w:r>
        <w:rPr>
          <w:bCs/>
          <w:szCs w:val="22"/>
          <w:lang w:val="pl-PL"/>
        </w:rPr>
        <w:t xml:space="preserve">W </w:t>
      </w:r>
      <w:r w:rsidR="00B21831">
        <w:rPr>
          <w:bCs/>
          <w:szCs w:val="22"/>
          <w:lang w:val="pl-PL"/>
        </w:rPr>
        <w:t>zbiorczej</w:t>
      </w:r>
      <w:r w:rsidR="003773B2">
        <w:rPr>
          <w:bCs/>
          <w:szCs w:val="22"/>
          <w:lang w:val="pl-PL"/>
        </w:rPr>
        <w:t xml:space="preserve"> analizie</w:t>
      </w:r>
      <w:r>
        <w:rPr>
          <w:bCs/>
          <w:szCs w:val="22"/>
          <w:lang w:val="pl-PL"/>
        </w:rPr>
        <w:t xml:space="preserve"> danych, </w:t>
      </w:r>
      <w:r>
        <w:rPr>
          <w:szCs w:val="22"/>
          <w:lang w:val="pl-PL"/>
        </w:rPr>
        <w:t>c</w:t>
      </w:r>
      <w:r w:rsidR="00344831" w:rsidRPr="001411A6">
        <w:rPr>
          <w:szCs w:val="22"/>
          <w:lang w:val="pl-PL"/>
        </w:rPr>
        <w:t>zęstość występowania niedokrwistości stopnia ≥3., zwiększonej aktywności AspAT, AlAT i stężenia bilirub</w:t>
      </w:r>
      <w:r w:rsidR="00344831" w:rsidRPr="00534CDF">
        <w:rPr>
          <w:szCs w:val="22"/>
          <w:lang w:val="pl-PL"/>
        </w:rPr>
        <w:t xml:space="preserve">iny na podstawie wyników badań laboratoryjnych wynosiła odpowiednio </w:t>
      </w:r>
      <w:r>
        <w:rPr>
          <w:szCs w:val="22"/>
          <w:lang w:val="pl-PL"/>
        </w:rPr>
        <w:t>12,0</w:t>
      </w:r>
      <w:r w:rsidR="00344831" w:rsidRPr="005C6266">
        <w:rPr>
          <w:szCs w:val="22"/>
          <w:lang w:val="pl-PL"/>
        </w:rPr>
        <w:t xml:space="preserve">%, </w:t>
      </w:r>
      <w:r>
        <w:rPr>
          <w:szCs w:val="22"/>
          <w:lang w:val="pl-PL"/>
        </w:rPr>
        <w:t>1,3</w:t>
      </w:r>
      <w:r w:rsidR="00344831" w:rsidRPr="005C6266">
        <w:rPr>
          <w:szCs w:val="22"/>
          <w:lang w:val="pl-PL"/>
        </w:rPr>
        <w:t xml:space="preserve">%, </w:t>
      </w:r>
      <w:r>
        <w:rPr>
          <w:szCs w:val="22"/>
          <w:lang w:val="pl-PL"/>
        </w:rPr>
        <w:t>1,0</w:t>
      </w:r>
      <w:r w:rsidR="00344831" w:rsidRPr="005C6266">
        <w:rPr>
          <w:szCs w:val="22"/>
          <w:lang w:val="pl-PL"/>
        </w:rPr>
        <w:t>% i</w:t>
      </w:r>
      <w:r w:rsidR="00B75F84">
        <w:rPr>
          <w:szCs w:val="22"/>
          <w:lang w:val="pl-PL"/>
        </w:rPr>
        <w:t> </w:t>
      </w:r>
      <w:r w:rsidR="00344831" w:rsidRPr="005C6266">
        <w:rPr>
          <w:szCs w:val="22"/>
          <w:lang w:val="pl-PL"/>
        </w:rPr>
        <w:t>0,</w:t>
      </w:r>
      <w:r>
        <w:rPr>
          <w:szCs w:val="22"/>
          <w:lang w:val="pl-PL"/>
        </w:rPr>
        <w:t>5</w:t>
      </w:r>
      <w:r w:rsidR="00344831" w:rsidRPr="005C6266">
        <w:rPr>
          <w:szCs w:val="22"/>
          <w:lang w:val="pl-PL"/>
        </w:rPr>
        <w:t>%.</w:t>
      </w:r>
    </w:p>
    <w:p w14:paraId="60364A6C" w14:textId="77777777" w:rsidR="00344831" w:rsidRPr="005C6266" w:rsidRDefault="00344831" w:rsidP="00B072FC">
      <w:pPr>
        <w:rPr>
          <w:szCs w:val="22"/>
          <w:lang w:val="pl-PL"/>
        </w:rPr>
      </w:pPr>
    </w:p>
    <w:p w14:paraId="1DD1EEF9" w14:textId="77777777" w:rsidR="00344831" w:rsidRPr="00F7636D" w:rsidRDefault="00344831" w:rsidP="00426448">
      <w:pPr>
        <w:keepNext/>
        <w:rPr>
          <w:i/>
          <w:szCs w:val="22"/>
          <w:lang w:val="pl-PL"/>
        </w:rPr>
      </w:pPr>
      <w:bookmarkStart w:id="30" w:name="_Hlk95947103"/>
      <w:r w:rsidRPr="00F7636D">
        <w:rPr>
          <w:i/>
          <w:szCs w:val="22"/>
          <w:lang w:val="pl-PL"/>
        </w:rPr>
        <w:lastRenderedPageBreak/>
        <w:t>Zaburzenia żołądka i jelit</w:t>
      </w:r>
    </w:p>
    <w:p w14:paraId="19C982DA" w14:textId="77777777" w:rsidR="00344831" w:rsidRPr="005C6266" w:rsidRDefault="00344831" w:rsidP="00426448">
      <w:pPr>
        <w:keepNext/>
        <w:rPr>
          <w:szCs w:val="22"/>
          <w:lang w:val="pl-PL"/>
        </w:rPr>
      </w:pPr>
      <w:r w:rsidRPr="001411A6">
        <w:rPr>
          <w:szCs w:val="22"/>
          <w:lang w:val="pl-PL"/>
        </w:rPr>
        <w:t>Obserwowano występowanie: zapalenia jelita grubego</w:t>
      </w:r>
      <w:r w:rsidR="001107F5">
        <w:rPr>
          <w:szCs w:val="22"/>
          <w:lang w:val="pl-PL"/>
        </w:rPr>
        <w:t xml:space="preserve"> (w tym zapaleni</w:t>
      </w:r>
      <w:r w:rsidR="00AB278C">
        <w:rPr>
          <w:szCs w:val="22"/>
          <w:lang w:val="pl-PL"/>
        </w:rPr>
        <w:t>a</w:t>
      </w:r>
      <w:r w:rsidR="001107F5">
        <w:rPr>
          <w:szCs w:val="22"/>
          <w:lang w:val="pl-PL"/>
        </w:rPr>
        <w:t xml:space="preserve"> jelit i neutropeniczne</w:t>
      </w:r>
      <w:r w:rsidR="00471FA9">
        <w:rPr>
          <w:szCs w:val="22"/>
          <w:lang w:val="pl-PL"/>
        </w:rPr>
        <w:t>go</w:t>
      </w:r>
      <w:r w:rsidR="001107F5">
        <w:rPr>
          <w:szCs w:val="22"/>
          <w:lang w:val="pl-PL"/>
        </w:rPr>
        <w:t xml:space="preserve"> zapaleni</w:t>
      </w:r>
      <w:r w:rsidR="00AB278C">
        <w:rPr>
          <w:szCs w:val="22"/>
          <w:lang w:val="pl-PL"/>
        </w:rPr>
        <w:t>a</w:t>
      </w:r>
      <w:r w:rsidR="001107F5">
        <w:rPr>
          <w:szCs w:val="22"/>
          <w:lang w:val="pl-PL"/>
        </w:rPr>
        <w:t xml:space="preserve"> jelit)</w:t>
      </w:r>
      <w:r w:rsidRPr="001411A6">
        <w:rPr>
          <w:szCs w:val="22"/>
          <w:lang w:val="pl-PL"/>
        </w:rPr>
        <w:t xml:space="preserve"> </w:t>
      </w:r>
      <w:r w:rsidR="00910112">
        <w:rPr>
          <w:szCs w:val="22"/>
          <w:lang w:val="pl-PL"/>
        </w:rPr>
        <w:t xml:space="preserve">oraz </w:t>
      </w:r>
      <w:r w:rsidRPr="001411A6">
        <w:rPr>
          <w:szCs w:val="22"/>
          <w:lang w:val="pl-PL"/>
        </w:rPr>
        <w:t>zapaleni</w:t>
      </w:r>
      <w:r w:rsidR="005B2287" w:rsidRPr="00FC174E">
        <w:rPr>
          <w:szCs w:val="22"/>
          <w:lang w:val="pl-PL"/>
        </w:rPr>
        <w:t>a</w:t>
      </w:r>
      <w:r w:rsidRPr="00FC174E">
        <w:rPr>
          <w:szCs w:val="22"/>
          <w:lang w:val="pl-PL"/>
        </w:rPr>
        <w:t xml:space="preserve"> żołądka</w:t>
      </w:r>
      <w:r w:rsidRPr="00534CDF">
        <w:rPr>
          <w:szCs w:val="22"/>
          <w:lang w:val="pl-PL"/>
        </w:rPr>
        <w:t>. Zgłaszano także krwotok z przewodu pokarmowego</w:t>
      </w:r>
      <w:r w:rsidR="00C16DF5">
        <w:rPr>
          <w:szCs w:val="22"/>
          <w:lang w:val="pl-PL"/>
        </w:rPr>
        <w:t>,</w:t>
      </w:r>
      <w:r w:rsidRPr="00534CDF">
        <w:rPr>
          <w:szCs w:val="22"/>
          <w:lang w:val="pl-PL"/>
        </w:rPr>
        <w:t xml:space="preserve"> </w:t>
      </w:r>
      <w:r w:rsidR="005B2287" w:rsidRPr="00534CDF">
        <w:rPr>
          <w:szCs w:val="22"/>
          <w:lang w:val="pl-PL"/>
        </w:rPr>
        <w:t>perforację</w:t>
      </w:r>
      <w:r w:rsidRPr="00534CDF">
        <w:rPr>
          <w:szCs w:val="22"/>
          <w:lang w:val="pl-PL"/>
        </w:rPr>
        <w:t xml:space="preserve"> przewodu pokarmowego</w:t>
      </w:r>
      <w:r w:rsidR="001107F5">
        <w:rPr>
          <w:szCs w:val="22"/>
          <w:lang w:val="pl-PL"/>
        </w:rPr>
        <w:t xml:space="preserve"> oraz</w:t>
      </w:r>
      <w:r w:rsidRPr="00534CDF">
        <w:rPr>
          <w:szCs w:val="22"/>
          <w:lang w:val="pl-PL"/>
        </w:rPr>
        <w:t xml:space="preserve"> niedrożność porażenną jelit</w:t>
      </w:r>
      <w:r w:rsidRPr="00F26EAA">
        <w:rPr>
          <w:szCs w:val="22"/>
          <w:lang w:val="pl-PL"/>
        </w:rPr>
        <w:t xml:space="preserve"> </w:t>
      </w:r>
      <w:r w:rsidR="001107F5">
        <w:rPr>
          <w:szCs w:val="22"/>
          <w:lang w:val="pl-PL"/>
        </w:rPr>
        <w:t>(</w:t>
      </w:r>
      <w:r w:rsidRPr="00F26EAA">
        <w:rPr>
          <w:szCs w:val="22"/>
          <w:lang w:val="pl-PL"/>
        </w:rPr>
        <w:t>niedrożność jelit</w:t>
      </w:r>
      <w:r w:rsidR="001107F5">
        <w:rPr>
          <w:szCs w:val="22"/>
          <w:lang w:val="pl-PL"/>
        </w:rPr>
        <w:t>)</w:t>
      </w:r>
      <w:r w:rsidRPr="00F26EAA">
        <w:rPr>
          <w:szCs w:val="22"/>
          <w:lang w:val="pl-PL"/>
        </w:rPr>
        <w:t xml:space="preserve"> (patrz punkt</w:t>
      </w:r>
      <w:r w:rsidR="00B75F84">
        <w:rPr>
          <w:szCs w:val="22"/>
          <w:lang w:val="pl-PL"/>
        </w:rPr>
        <w:t> </w:t>
      </w:r>
      <w:r w:rsidRPr="005C6266">
        <w:rPr>
          <w:szCs w:val="22"/>
          <w:lang w:val="pl-PL"/>
        </w:rPr>
        <w:t xml:space="preserve">4.4). </w:t>
      </w:r>
    </w:p>
    <w:bookmarkEnd w:id="30"/>
    <w:p w14:paraId="62ADA81B" w14:textId="77777777" w:rsidR="00633E3F" w:rsidRDefault="00633E3F" w:rsidP="00633E3F">
      <w:pPr>
        <w:rPr>
          <w:szCs w:val="22"/>
          <w:lang w:val="pl-PL"/>
        </w:rPr>
      </w:pPr>
    </w:p>
    <w:p w14:paraId="3B16F584" w14:textId="77777777" w:rsidR="00633E3F" w:rsidRPr="00A324BB" w:rsidRDefault="00633E3F" w:rsidP="00633E3F">
      <w:pPr>
        <w:rPr>
          <w:i/>
          <w:szCs w:val="22"/>
          <w:lang w:val="pl-PL"/>
        </w:rPr>
      </w:pPr>
      <w:r w:rsidRPr="00A324BB">
        <w:rPr>
          <w:i/>
          <w:szCs w:val="22"/>
          <w:lang w:val="pl-PL"/>
        </w:rPr>
        <w:t>Zaburzenia układu oddechowego</w:t>
      </w:r>
    </w:p>
    <w:p w14:paraId="7AD59D65" w14:textId="77777777" w:rsidR="00633E3F" w:rsidRDefault="00633E3F" w:rsidP="00633E3F">
      <w:pPr>
        <w:rPr>
          <w:szCs w:val="22"/>
          <w:lang w:val="pl-PL"/>
        </w:rPr>
      </w:pPr>
      <w:r w:rsidRPr="00F67428">
        <w:rPr>
          <w:szCs w:val="22"/>
          <w:lang w:val="pl-PL"/>
        </w:rPr>
        <w:t>Podczas stosowania produktu leczniczego zgłaszano przypadki występowania</w:t>
      </w:r>
      <w:r>
        <w:rPr>
          <w:szCs w:val="22"/>
          <w:lang w:val="pl-PL"/>
        </w:rPr>
        <w:t xml:space="preserve"> (częstość występowania nieznana - nie można określić na podstawie dostępnych danych)</w:t>
      </w:r>
      <w:r w:rsidRPr="00F67428">
        <w:rPr>
          <w:szCs w:val="22"/>
          <w:lang w:val="pl-PL"/>
        </w:rPr>
        <w:t xml:space="preserve"> </w:t>
      </w:r>
      <w:r w:rsidRPr="006D47AF">
        <w:rPr>
          <w:szCs w:val="22"/>
          <w:lang w:val="pl-PL"/>
        </w:rPr>
        <w:t xml:space="preserve">śródmiąższowego </w:t>
      </w:r>
      <w:r>
        <w:rPr>
          <w:szCs w:val="22"/>
          <w:lang w:val="pl-PL"/>
        </w:rPr>
        <w:t xml:space="preserve">nieinfekcyjnego </w:t>
      </w:r>
      <w:r w:rsidRPr="006D47AF">
        <w:rPr>
          <w:szCs w:val="22"/>
          <w:lang w:val="pl-PL"/>
        </w:rPr>
        <w:t xml:space="preserve">zapalenia płuc </w:t>
      </w:r>
      <w:r>
        <w:rPr>
          <w:szCs w:val="22"/>
          <w:lang w:val="pl-PL"/>
        </w:rPr>
        <w:t>i (</w:t>
      </w:r>
      <w:r w:rsidRPr="006D47AF">
        <w:rPr>
          <w:szCs w:val="22"/>
          <w:lang w:val="pl-PL"/>
        </w:rPr>
        <w:t>lub</w:t>
      </w:r>
      <w:r>
        <w:rPr>
          <w:szCs w:val="22"/>
          <w:lang w:val="pl-PL"/>
        </w:rPr>
        <w:t>)</w:t>
      </w:r>
      <w:r w:rsidRPr="006D47AF">
        <w:rPr>
          <w:szCs w:val="22"/>
          <w:lang w:val="pl-PL"/>
        </w:rPr>
        <w:t xml:space="preserve"> zapalenia płuc</w:t>
      </w:r>
      <w:r w:rsidRPr="00F67428">
        <w:rPr>
          <w:szCs w:val="22"/>
          <w:lang w:val="pl-PL"/>
        </w:rPr>
        <w:t xml:space="preserve"> oraz śródmiąższowych chorób płuc, które czasem kończyły się zgonem</w:t>
      </w:r>
      <w:r>
        <w:rPr>
          <w:szCs w:val="22"/>
          <w:lang w:val="pl-PL"/>
        </w:rPr>
        <w:t xml:space="preserve"> (patrz punkt 4.4).</w:t>
      </w:r>
    </w:p>
    <w:p w14:paraId="700420BA" w14:textId="77777777" w:rsidR="00D57D2E" w:rsidRDefault="00D57D2E" w:rsidP="00B072FC">
      <w:pPr>
        <w:rPr>
          <w:szCs w:val="22"/>
          <w:lang w:val="pl-PL"/>
        </w:rPr>
      </w:pPr>
    </w:p>
    <w:p w14:paraId="69687548" w14:textId="77777777" w:rsidR="00347804" w:rsidRDefault="00347804" w:rsidP="00B072FC">
      <w:pPr>
        <w:rPr>
          <w:i/>
          <w:szCs w:val="22"/>
          <w:lang w:val="pl-PL"/>
        </w:rPr>
      </w:pPr>
      <w:r w:rsidRPr="00A324BB">
        <w:rPr>
          <w:i/>
          <w:szCs w:val="22"/>
          <w:lang w:val="pl-PL"/>
        </w:rPr>
        <w:t>Zaburzenia</w:t>
      </w:r>
      <w:r>
        <w:rPr>
          <w:i/>
          <w:szCs w:val="22"/>
          <w:lang w:val="pl-PL"/>
        </w:rPr>
        <w:t xml:space="preserve"> nerek i </w:t>
      </w:r>
      <w:r w:rsidR="0040220A">
        <w:rPr>
          <w:i/>
          <w:szCs w:val="22"/>
          <w:lang w:val="pl-PL"/>
        </w:rPr>
        <w:t>dróg</w:t>
      </w:r>
      <w:r>
        <w:rPr>
          <w:i/>
          <w:szCs w:val="22"/>
          <w:lang w:val="pl-PL"/>
        </w:rPr>
        <w:t xml:space="preserve"> moczow</w:t>
      </w:r>
      <w:r w:rsidR="0040220A">
        <w:rPr>
          <w:i/>
          <w:szCs w:val="22"/>
          <w:lang w:val="pl-PL"/>
        </w:rPr>
        <w:t>ych</w:t>
      </w:r>
    </w:p>
    <w:p w14:paraId="676832C8" w14:textId="77777777" w:rsidR="00347804" w:rsidRDefault="00347804" w:rsidP="00B072FC">
      <w:pPr>
        <w:rPr>
          <w:szCs w:val="22"/>
          <w:lang w:val="pl-PL"/>
        </w:rPr>
      </w:pPr>
      <w:r>
        <w:rPr>
          <w:szCs w:val="22"/>
          <w:lang w:val="pl-PL"/>
        </w:rPr>
        <w:t xml:space="preserve">Niezbyt często zgłaszano </w:t>
      </w:r>
      <w:r w:rsidR="0057563E">
        <w:rPr>
          <w:szCs w:val="22"/>
          <w:lang w:val="pl-PL"/>
        </w:rPr>
        <w:t xml:space="preserve">występowanie </w:t>
      </w:r>
      <w:r>
        <w:rPr>
          <w:szCs w:val="22"/>
          <w:lang w:val="pl-PL"/>
        </w:rPr>
        <w:t>zapaleni</w:t>
      </w:r>
      <w:r w:rsidR="0057563E">
        <w:rPr>
          <w:szCs w:val="22"/>
          <w:lang w:val="pl-PL"/>
        </w:rPr>
        <w:t>a</w:t>
      </w:r>
      <w:r>
        <w:rPr>
          <w:szCs w:val="22"/>
          <w:lang w:val="pl-PL"/>
        </w:rPr>
        <w:t xml:space="preserve"> pęcherza moczowego </w:t>
      </w:r>
      <w:r w:rsidR="00D77087">
        <w:rPr>
          <w:szCs w:val="22"/>
          <w:lang w:val="pl-PL"/>
        </w:rPr>
        <w:t xml:space="preserve">spowodowane </w:t>
      </w:r>
      <w:r w:rsidR="00D77087" w:rsidRPr="00D77087">
        <w:rPr>
          <w:szCs w:val="22"/>
          <w:lang w:val="pl-PL"/>
        </w:rPr>
        <w:t>nawrot</w:t>
      </w:r>
      <w:r w:rsidR="007F2D6C">
        <w:rPr>
          <w:szCs w:val="22"/>
          <w:lang w:val="pl-PL"/>
        </w:rPr>
        <w:t>em</w:t>
      </w:r>
      <w:r w:rsidR="00D77087" w:rsidRPr="00D77087">
        <w:rPr>
          <w:szCs w:val="22"/>
          <w:lang w:val="pl-PL"/>
        </w:rPr>
        <w:t xml:space="preserve"> objawów popromiennych</w:t>
      </w:r>
      <w:r w:rsidR="00D77087">
        <w:rPr>
          <w:szCs w:val="22"/>
          <w:lang w:val="pl-PL"/>
        </w:rPr>
        <w:t xml:space="preserve"> (ang. </w:t>
      </w:r>
      <w:r w:rsidR="00D77087" w:rsidRPr="00D77087">
        <w:rPr>
          <w:i/>
          <w:szCs w:val="22"/>
          <w:lang w:val="pl-PL"/>
        </w:rPr>
        <w:t>radiation recall phenomenon</w:t>
      </w:r>
      <w:r w:rsidR="00D77087" w:rsidRPr="00D77087">
        <w:rPr>
          <w:szCs w:val="22"/>
          <w:lang w:val="pl-PL"/>
        </w:rPr>
        <w:t>)</w:t>
      </w:r>
      <w:r w:rsidR="0057563E">
        <w:rPr>
          <w:szCs w:val="22"/>
          <w:lang w:val="pl-PL"/>
        </w:rPr>
        <w:t>,</w:t>
      </w:r>
      <w:r>
        <w:rPr>
          <w:szCs w:val="22"/>
          <w:lang w:val="pl-PL"/>
        </w:rPr>
        <w:t xml:space="preserve"> w tym krwotoczne zapalenie pęcherza moczowego.</w:t>
      </w:r>
    </w:p>
    <w:p w14:paraId="23710484" w14:textId="77777777" w:rsidR="00347804" w:rsidRPr="005C6266" w:rsidRDefault="00347804" w:rsidP="00B072FC">
      <w:pPr>
        <w:rPr>
          <w:szCs w:val="22"/>
          <w:lang w:val="pl-PL"/>
        </w:rPr>
      </w:pPr>
    </w:p>
    <w:p w14:paraId="41C6F7F9" w14:textId="77777777" w:rsidR="00B75F84" w:rsidRDefault="00344831" w:rsidP="00B072FC">
      <w:pPr>
        <w:rPr>
          <w:szCs w:val="22"/>
          <w:u w:val="single"/>
          <w:lang w:val="pl-PL"/>
        </w:rPr>
      </w:pPr>
      <w:r w:rsidRPr="00F7636D">
        <w:rPr>
          <w:szCs w:val="22"/>
          <w:u w:val="single"/>
          <w:lang w:val="pl-PL"/>
        </w:rPr>
        <w:t xml:space="preserve">Dzieci i młodzież </w:t>
      </w:r>
    </w:p>
    <w:p w14:paraId="0923D1E5" w14:textId="77777777" w:rsidR="00344831" w:rsidRPr="005C6266" w:rsidRDefault="00B75F84" w:rsidP="00B072FC">
      <w:pPr>
        <w:rPr>
          <w:szCs w:val="22"/>
          <w:u w:val="single"/>
          <w:lang w:val="pl-PL"/>
        </w:rPr>
      </w:pPr>
      <w:r w:rsidRPr="00374315">
        <w:rPr>
          <w:szCs w:val="22"/>
          <w:lang w:val="pl-PL"/>
        </w:rPr>
        <w:t>P</w:t>
      </w:r>
      <w:r w:rsidR="00344831" w:rsidRPr="00374315">
        <w:rPr>
          <w:szCs w:val="22"/>
          <w:lang w:val="pl-PL"/>
        </w:rPr>
        <w:t>atrz punkt</w:t>
      </w:r>
      <w:r w:rsidRPr="00374315">
        <w:rPr>
          <w:szCs w:val="22"/>
          <w:lang w:val="pl-PL"/>
        </w:rPr>
        <w:t> </w:t>
      </w:r>
      <w:r w:rsidR="00344831" w:rsidRPr="00374315">
        <w:rPr>
          <w:szCs w:val="22"/>
          <w:lang w:val="pl-PL"/>
        </w:rPr>
        <w:t>4.2</w:t>
      </w:r>
    </w:p>
    <w:p w14:paraId="3E37E7C7" w14:textId="77777777" w:rsidR="00344831" w:rsidRPr="005C6266" w:rsidRDefault="00344831" w:rsidP="00B072FC">
      <w:pPr>
        <w:rPr>
          <w:szCs w:val="22"/>
          <w:lang w:val="pl-PL"/>
        </w:rPr>
      </w:pPr>
    </w:p>
    <w:p w14:paraId="01C38FDE" w14:textId="77777777" w:rsidR="00344831" w:rsidRDefault="00344831" w:rsidP="00237947">
      <w:pPr>
        <w:keepNext/>
        <w:keepLines/>
        <w:rPr>
          <w:szCs w:val="22"/>
          <w:u w:val="single"/>
          <w:lang w:val="pl-PL"/>
        </w:rPr>
      </w:pPr>
      <w:r w:rsidRPr="009953B0">
        <w:rPr>
          <w:szCs w:val="22"/>
          <w:u w:val="single"/>
          <w:lang w:val="pl-PL"/>
        </w:rPr>
        <w:t>Inne s</w:t>
      </w:r>
      <w:r w:rsidR="00B75F84">
        <w:rPr>
          <w:szCs w:val="22"/>
          <w:u w:val="single"/>
          <w:lang w:val="pl-PL"/>
        </w:rPr>
        <w:t>zczególne</w:t>
      </w:r>
      <w:r w:rsidRPr="005C6266">
        <w:rPr>
          <w:szCs w:val="22"/>
          <w:u w:val="single"/>
          <w:lang w:val="pl-PL"/>
        </w:rPr>
        <w:t xml:space="preserve"> grupy pacjentów</w:t>
      </w:r>
    </w:p>
    <w:p w14:paraId="4672F191" w14:textId="77777777" w:rsidR="00B75F84" w:rsidRPr="005C6266" w:rsidRDefault="00B75F84" w:rsidP="00237947">
      <w:pPr>
        <w:keepNext/>
        <w:keepLines/>
        <w:rPr>
          <w:szCs w:val="22"/>
          <w:u w:val="single"/>
          <w:lang w:val="pl-PL"/>
        </w:rPr>
      </w:pPr>
    </w:p>
    <w:p w14:paraId="42AA312D" w14:textId="77777777" w:rsidR="00344831" w:rsidRPr="005C6266" w:rsidRDefault="00344831" w:rsidP="00237947">
      <w:pPr>
        <w:keepNext/>
        <w:keepLines/>
        <w:rPr>
          <w:i/>
          <w:szCs w:val="22"/>
          <w:lang w:val="pl-PL"/>
        </w:rPr>
      </w:pPr>
      <w:r w:rsidRPr="00E94829">
        <w:rPr>
          <w:i/>
          <w:szCs w:val="22"/>
          <w:lang w:val="pl-PL"/>
        </w:rPr>
        <w:t>Pacjenci</w:t>
      </w:r>
      <w:r w:rsidRPr="005C6266">
        <w:rPr>
          <w:i/>
          <w:szCs w:val="22"/>
          <w:lang w:val="pl-PL"/>
        </w:rPr>
        <w:t xml:space="preserve"> w podeszłym wieku </w:t>
      </w:r>
    </w:p>
    <w:p w14:paraId="162D729A" w14:textId="77777777" w:rsidR="00344831" w:rsidRPr="005C6266" w:rsidRDefault="003773B2" w:rsidP="00237947">
      <w:pPr>
        <w:keepNext/>
        <w:keepLines/>
        <w:rPr>
          <w:szCs w:val="22"/>
          <w:lang w:val="pl-PL"/>
        </w:rPr>
      </w:pPr>
      <w:r>
        <w:rPr>
          <w:szCs w:val="22"/>
          <w:lang w:val="pl-PL"/>
        </w:rPr>
        <w:t>Spośród</w:t>
      </w:r>
      <w:r w:rsidR="00D04973" w:rsidRPr="009953B0">
        <w:rPr>
          <w:szCs w:val="22"/>
          <w:lang w:val="pl-PL"/>
        </w:rPr>
        <w:t xml:space="preserve"> </w:t>
      </w:r>
      <w:r w:rsidR="00D04973">
        <w:rPr>
          <w:szCs w:val="22"/>
          <w:lang w:val="pl-PL"/>
        </w:rPr>
        <w:t>1092 </w:t>
      </w:r>
      <w:r w:rsidR="00344831" w:rsidRPr="005C6266">
        <w:rPr>
          <w:szCs w:val="22"/>
          <w:lang w:val="pl-PL"/>
        </w:rPr>
        <w:t xml:space="preserve">pacjentów otrzymujących </w:t>
      </w:r>
      <w:r w:rsidR="00B75F84">
        <w:rPr>
          <w:szCs w:val="22"/>
          <w:lang w:val="pl-PL"/>
        </w:rPr>
        <w:t>kabazytaksel</w:t>
      </w:r>
      <w:r w:rsidR="00344831" w:rsidRPr="005C6266">
        <w:rPr>
          <w:szCs w:val="22"/>
          <w:lang w:val="pl-PL"/>
        </w:rPr>
        <w:t xml:space="preserve"> </w:t>
      </w:r>
      <w:r w:rsidR="002819E0">
        <w:rPr>
          <w:szCs w:val="22"/>
          <w:lang w:val="pl-PL"/>
        </w:rPr>
        <w:t xml:space="preserve">w dawce </w:t>
      </w:r>
      <w:r w:rsidR="002819E0" w:rsidRPr="00DC2FFC">
        <w:rPr>
          <w:szCs w:val="22"/>
          <w:lang w:val="pl-PL"/>
        </w:rPr>
        <w:t>25 mg/m</w:t>
      </w:r>
      <w:r w:rsidR="002819E0" w:rsidRPr="00DC2FFC">
        <w:rPr>
          <w:szCs w:val="22"/>
          <w:vertAlign w:val="superscript"/>
          <w:lang w:val="pl-PL"/>
        </w:rPr>
        <w:t>2</w:t>
      </w:r>
      <w:r w:rsidR="002819E0" w:rsidRPr="00DC2FFC">
        <w:rPr>
          <w:szCs w:val="22"/>
          <w:lang w:val="pl-PL"/>
        </w:rPr>
        <w:t> pc</w:t>
      </w:r>
      <w:r w:rsidR="002819E0">
        <w:rPr>
          <w:szCs w:val="22"/>
          <w:lang w:val="pl-PL"/>
        </w:rPr>
        <w:t>.</w:t>
      </w:r>
      <w:r w:rsidR="002819E0" w:rsidRPr="005C6266">
        <w:rPr>
          <w:szCs w:val="22"/>
          <w:lang w:val="pl-PL"/>
        </w:rPr>
        <w:t xml:space="preserve"> </w:t>
      </w:r>
      <w:r w:rsidR="00344831" w:rsidRPr="005C6266">
        <w:rPr>
          <w:szCs w:val="22"/>
          <w:lang w:val="pl-PL"/>
        </w:rPr>
        <w:t>w badani</w:t>
      </w:r>
      <w:r w:rsidR="002819E0">
        <w:rPr>
          <w:szCs w:val="22"/>
          <w:lang w:val="pl-PL"/>
        </w:rPr>
        <w:t>ach</w:t>
      </w:r>
      <w:r w:rsidR="00344831" w:rsidRPr="005C6266">
        <w:rPr>
          <w:szCs w:val="22"/>
          <w:lang w:val="pl-PL"/>
        </w:rPr>
        <w:t xml:space="preserve"> dotyczący</w:t>
      </w:r>
      <w:r w:rsidR="002819E0">
        <w:rPr>
          <w:szCs w:val="22"/>
          <w:lang w:val="pl-PL"/>
        </w:rPr>
        <w:t>ch</w:t>
      </w:r>
      <w:r w:rsidR="00344831" w:rsidRPr="005C6266">
        <w:rPr>
          <w:szCs w:val="22"/>
          <w:lang w:val="pl-PL"/>
        </w:rPr>
        <w:t xml:space="preserve"> raka gruczołu krokowego, </w:t>
      </w:r>
      <w:r w:rsidR="002819E0">
        <w:rPr>
          <w:szCs w:val="22"/>
          <w:lang w:val="pl-PL"/>
        </w:rPr>
        <w:t>755 </w:t>
      </w:r>
      <w:r w:rsidR="00344831" w:rsidRPr="005C6266">
        <w:rPr>
          <w:szCs w:val="22"/>
          <w:lang w:val="pl-PL"/>
        </w:rPr>
        <w:t>pacjentów było w wieku 65</w:t>
      </w:r>
      <w:r w:rsidR="00B75F84">
        <w:rPr>
          <w:szCs w:val="22"/>
          <w:lang w:val="pl-PL"/>
        </w:rPr>
        <w:t> </w:t>
      </w:r>
      <w:r w:rsidR="00344831" w:rsidRPr="005C6266">
        <w:rPr>
          <w:szCs w:val="22"/>
          <w:lang w:val="pl-PL"/>
        </w:rPr>
        <w:t xml:space="preserve">lat lub starszych, w tym </w:t>
      </w:r>
      <w:r w:rsidR="002819E0">
        <w:rPr>
          <w:szCs w:val="22"/>
          <w:lang w:val="pl-PL"/>
        </w:rPr>
        <w:t>238 </w:t>
      </w:r>
      <w:r w:rsidR="00344831" w:rsidRPr="005C6266">
        <w:rPr>
          <w:szCs w:val="22"/>
          <w:lang w:val="pl-PL"/>
        </w:rPr>
        <w:t>pacjentów powyżej 75</w:t>
      </w:r>
      <w:r w:rsidR="00B75F84">
        <w:rPr>
          <w:szCs w:val="22"/>
          <w:lang w:val="pl-PL"/>
        </w:rPr>
        <w:t> </w:t>
      </w:r>
      <w:r w:rsidR="00344831" w:rsidRPr="005C6266">
        <w:rPr>
          <w:szCs w:val="22"/>
          <w:lang w:val="pl-PL"/>
        </w:rPr>
        <w:t>lat.</w:t>
      </w:r>
    </w:p>
    <w:p w14:paraId="68923CF5" w14:textId="77777777" w:rsidR="00344831" w:rsidRPr="00F26EAA" w:rsidRDefault="00344831" w:rsidP="002A335A">
      <w:pPr>
        <w:rPr>
          <w:szCs w:val="22"/>
          <w:lang w:val="pl-PL"/>
        </w:rPr>
      </w:pPr>
      <w:r w:rsidRPr="005C6266">
        <w:rPr>
          <w:szCs w:val="22"/>
          <w:lang w:val="pl-PL"/>
        </w:rPr>
        <w:t xml:space="preserve">Następujące </w:t>
      </w:r>
      <w:r w:rsidR="002819E0" w:rsidRPr="002819E0">
        <w:rPr>
          <w:szCs w:val="22"/>
          <w:lang w:val="pl-PL"/>
        </w:rPr>
        <w:t xml:space="preserve">niehematologiczne </w:t>
      </w:r>
      <w:r w:rsidRPr="005C6266">
        <w:rPr>
          <w:szCs w:val="22"/>
          <w:lang w:val="pl-PL"/>
        </w:rPr>
        <w:t>działania niepożądane występujące z częstością </w:t>
      </w:r>
      <w:r w:rsidRPr="005C6266">
        <w:rPr>
          <w:szCs w:val="22"/>
          <w:lang w:val="pl-PL"/>
        </w:rPr>
        <w:sym w:font="Symbol" w:char="F0B3"/>
      </w:r>
      <w:r w:rsidRPr="005C6266">
        <w:rPr>
          <w:szCs w:val="22"/>
          <w:lang w:val="pl-PL"/>
        </w:rPr>
        <w:t>5% zgłaszano częściej u pacjentów w</w:t>
      </w:r>
      <w:r w:rsidR="00203E6E" w:rsidRPr="005C6266">
        <w:rPr>
          <w:szCs w:val="22"/>
          <w:lang w:val="pl-PL"/>
        </w:rPr>
        <w:t> </w:t>
      </w:r>
      <w:r w:rsidRPr="005C6266">
        <w:rPr>
          <w:szCs w:val="22"/>
          <w:lang w:val="pl-PL"/>
        </w:rPr>
        <w:t>wieku 65</w:t>
      </w:r>
      <w:r w:rsidR="00B75F84">
        <w:rPr>
          <w:szCs w:val="22"/>
          <w:lang w:val="pl-PL"/>
        </w:rPr>
        <w:t> </w:t>
      </w:r>
      <w:r w:rsidRPr="005C6266">
        <w:rPr>
          <w:szCs w:val="22"/>
          <w:lang w:val="pl-PL"/>
        </w:rPr>
        <w:t>lat lub starszych w porównaniu do młodszych pacjentów</w:t>
      </w:r>
      <w:r w:rsidR="002819E0">
        <w:rPr>
          <w:szCs w:val="22"/>
          <w:lang w:val="pl-PL"/>
        </w:rPr>
        <w:t>:</w:t>
      </w:r>
      <w:r w:rsidRPr="005C6266">
        <w:rPr>
          <w:szCs w:val="22"/>
          <w:lang w:val="pl-PL"/>
        </w:rPr>
        <w:t xml:space="preserve"> zmęczenie (</w:t>
      </w:r>
      <w:r w:rsidR="002819E0" w:rsidRPr="002819E0">
        <w:rPr>
          <w:szCs w:val="22"/>
          <w:lang w:val="pl-PL"/>
        </w:rPr>
        <w:t>33</w:t>
      </w:r>
      <w:r w:rsidR="002819E0">
        <w:rPr>
          <w:szCs w:val="22"/>
          <w:lang w:val="pl-PL"/>
        </w:rPr>
        <w:t>,</w:t>
      </w:r>
      <w:r w:rsidR="002819E0" w:rsidRPr="002819E0">
        <w:rPr>
          <w:szCs w:val="22"/>
          <w:lang w:val="pl-PL"/>
        </w:rPr>
        <w:t xml:space="preserve">5% </w:t>
      </w:r>
      <w:r w:rsidR="002819E0" w:rsidRPr="00F7636D">
        <w:rPr>
          <w:i/>
          <w:szCs w:val="22"/>
          <w:lang w:val="pl-PL"/>
        </w:rPr>
        <w:t>vs</w:t>
      </w:r>
      <w:r w:rsidR="002819E0" w:rsidRPr="002819E0">
        <w:rPr>
          <w:szCs w:val="22"/>
          <w:lang w:val="pl-PL"/>
        </w:rPr>
        <w:t xml:space="preserve"> 23</w:t>
      </w:r>
      <w:r w:rsidR="002819E0">
        <w:rPr>
          <w:szCs w:val="22"/>
          <w:lang w:val="pl-PL"/>
        </w:rPr>
        <w:t>,</w:t>
      </w:r>
      <w:r w:rsidR="002819E0" w:rsidRPr="002819E0">
        <w:rPr>
          <w:szCs w:val="22"/>
          <w:lang w:val="pl-PL"/>
        </w:rPr>
        <w:t>7</w:t>
      </w:r>
      <w:r w:rsidRPr="005C6266">
        <w:rPr>
          <w:szCs w:val="22"/>
          <w:lang w:val="pl-PL"/>
        </w:rPr>
        <w:t xml:space="preserve">%), </w:t>
      </w:r>
      <w:r w:rsidRPr="001411A6">
        <w:rPr>
          <w:szCs w:val="22"/>
          <w:lang w:val="pl-PL"/>
        </w:rPr>
        <w:t>astenia (23,</w:t>
      </w:r>
      <w:r w:rsidR="002819E0">
        <w:rPr>
          <w:szCs w:val="22"/>
          <w:lang w:val="pl-PL"/>
        </w:rPr>
        <w:t>7</w:t>
      </w:r>
      <w:r w:rsidRPr="001411A6">
        <w:rPr>
          <w:szCs w:val="22"/>
          <w:lang w:val="pl-PL"/>
        </w:rPr>
        <w:t xml:space="preserve">% </w:t>
      </w:r>
      <w:r w:rsidRPr="00FC174E">
        <w:rPr>
          <w:i/>
          <w:szCs w:val="22"/>
          <w:lang w:val="pl-PL"/>
        </w:rPr>
        <w:t>vs</w:t>
      </w:r>
      <w:r w:rsidRPr="00FC174E">
        <w:rPr>
          <w:szCs w:val="22"/>
          <w:lang w:val="pl-PL"/>
        </w:rPr>
        <w:t xml:space="preserve"> 14,</w:t>
      </w:r>
      <w:r w:rsidR="002819E0">
        <w:rPr>
          <w:szCs w:val="22"/>
          <w:lang w:val="pl-PL"/>
        </w:rPr>
        <w:t>2</w:t>
      </w:r>
      <w:r w:rsidRPr="00FC174E">
        <w:rPr>
          <w:szCs w:val="22"/>
          <w:lang w:val="pl-PL"/>
        </w:rPr>
        <w:t xml:space="preserve">%), </w:t>
      </w:r>
      <w:r w:rsidR="002819E0">
        <w:rPr>
          <w:szCs w:val="22"/>
          <w:lang w:val="pl-PL"/>
        </w:rPr>
        <w:t xml:space="preserve">zaparcia (20,4% </w:t>
      </w:r>
      <w:r w:rsidR="002819E0" w:rsidRPr="006548E8">
        <w:rPr>
          <w:i/>
          <w:iCs/>
          <w:szCs w:val="22"/>
          <w:lang w:val="pl-PL"/>
        </w:rPr>
        <w:t>vs</w:t>
      </w:r>
      <w:r w:rsidR="002819E0">
        <w:rPr>
          <w:szCs w:val="22"/>
          <w:lang w:val="pl-PL"/>
        </w:rPr>
        <w:t xml:space="preserve"> 14,2%)</w:t>
      </w:r>
      <w:r w:rsidR="007629F6">
        <w:rPr>
          <w:szCs w:val="22"/>
          <w:lang w:val="pl-PL"/>
        </w:rPr>
        <w:t xml:space="preserve"> i</w:t>
      </w:r>
      <w:r w:rsidR="002819E0">
        <w:rPr>
          <w:szCs w:val="22"/>
          <w:lang w:val="pl-PL"/>
        </w:rPr>
        <w:t xml:space="preserve"> duszność (10,3% </w:t>
      </w:r>
      <w:r w:rsidR="002819E0" w:rsidRPr="006548E8">
        <w:rPr>
          <w:i/>
          <w:iCs/>
          <w:szCs w:val="22"/>
          <w:lang w:val="pl-PL"/>
        </w:rPr>
        <w:t>vs</w:t>
      </w:r>
      <w:r w:rsidR="002819E0">
        <w:rPr>
          <w:szCs w:val="22"/>
          <w:lang w:val="pl-PL"/>
        </w:rPr>
        <w:t xml:space="preserve"> 5,6%</w:t>
      </w:r>
      <w:r w:rsidRPr="00F26EAA">
        <w:rPr>
          <w:szCs w:val="22"/>
          <w:lang w:val="pl-PL"/>
        </w:rPr>
        <w:t>).</w:t>
      </w:r>
    </w:p>
    <w:p w14:paraId="4D3979FD" w14:textId="77777777" w:rsidR="00865D50" w:rsidRDefault="002819E0" w:rsidP="00865D50">
      <w:pPr>
        <w:rPr>
          <w:szCs w:val="22"/>
          <w:lang w:val="pl-PL"/>
        </w:rPr>
      </w:pPr>
      <w:bookmarkStart w:id="31" w:name="_Toc253562467"/>
      <w:bookmarkStart w:id="32" w:name="_Toc253657922"/>
      <w:bookmarkStart w:id="33" w:name="_Toc253734110"/>
      <w:bookmarkStart w:id="34" w:name="_Toc253762042"/>
      <w:bookmarkStart w:id="35" w:name="_Toc254107720"/>
      <w:bookmarkEnd w:id="31"/>
      <w:bookmarkEnd w:id="32"/>
      <w:bookmarkEnd w:id="33"/>
      <w:bookmarkEnd w:id="34"/>
      <w:bookmarkEnd w:id="35"/>
      <w:r>
        <w:rPr>
          <w:szCs w:val="22"/>
          <w:lang w:val="pl-PL"/>
        </w:rPr>
        <w:t>Neutropenia (90,9</w:t>
      </w:r>
      <w:r w:rsidR="007629F6">
        <w:rPr>
          <w:szCs w:val="22"/>
          <w:lang w:val="pl-PL"/>
        </w:rPr>
        <w:t>%</w:t>
      </w:r>
      <w:r>
        <w:rPr>
          <w:szCs w:val="22"/>
          <w:lang w:val="pl-PL"/>
        </w:rPr>
        <w:t xml:space="preserve"> </w:t>
      </w:r>
      <w:r w:rsidRPr="006548E8">
        <w:rPr>
          <w:i/>
          <w:iCs/>
          <w:szCs w:val="22"/>
          <w:lang w:val="pl-PL"/>
        </w:rPr>
        <w:t>vs</w:t>
      </w:r>
      <w:r>
        <w:rPr>
          <w:szCs w:val="22"/>
          <w:lang w:val="pl-PL"/>
        </w:rPr>
        <w:t xml:space="preserve"> 81,2%) i </w:t>
      </w:r>
      <w:r w:rsidR="002E600A">
        <w:rPr>
          <w:szCs w:val="22"/>
          <w:lang w:val="pl-PL"/>
        </w:rPr>
        <w:t xml:space="preserve">małopłytkowość (48,8% </w:t>
      </w:r>
      <w:r w:rsidR="002E600A" w:rsidRPr="006548E8">
        <w:rPr>
          <w:i/>
          <w:iCs/>
          <w:szCs w:val="22"/>
          <w:lang w:val="pl-PL"/>
        </w:rPr>
        <w:t>vs</w:t>
      </w:r>
      <w:r w:rsidR="002E600A">
        <w:rPr>
          <w:szCs w:val="22"/>
          <w:lang w:val="pl-PL"/>
        </w:rPr>
        <w:t xml:space="preserve"> 36,1%) także były działaniami niepożądanymi występującymi z </w:t>
      </w:r>
      <w:r w:rsidR="00865D50">
        <w:rPr>
          <w:szCs w:val="22"/>
          <w:lang w:val="pl-PL"/>
        </w:rPr>
        <w:t>5% częstością, które zgłaszano częściej u pacjentów w wieku 65 lat lub starszych w porównaniu do młodszych</w:t>
      </w:r>
      <w:r w:rsidR="002E600A">
        <w:rPr>
          <w:szCs w:val="22"/>
          <w:lang w:val="pl-PL"/>
        </w:rPr>
        <w:t>. N</w:t>
      </w:r>
      <w:r w:rsidR="00865D50">
        <w:rPr>
          <w:szCs w:val="22"/>
          <w:lang w:val="pl-PL"/>
        </w:rPr>
        <w:t>eutropenia</w:t>
      </w:r>
      <w:r w:rsidR="002E600A">
        <w:rPr>
          <w:szCs w:val="22"/>
          <w:lang w:val="pl-PL"/>
        </w:rPr>
        <w:t xml:space="preserve"> stopnia </w:t>
      </w:r>
      <w:r w:rsidR="002E600A" w:rsidRPr="005C6266">
        <w:rPr>
          <w:szCs w:val="22"/>
          <w:lang w:val="pl-PL"/>
        </w:rPr>
        <w:sym w:font="Symbol" w:char="F0B3"/>
      </w:r>
      <w:r w:rsidR="002E600A">
        <w:rPr>
          <w:szCs w:val="22"/>
          <w:lang w:val="pl-PL"/>
        </w:rPr>
        <w:t>3</w:t>
      </w:r>
      <w:r w:rsidR="00A56CA2">
        <w:rPr>
          <w:szCs w:val="22"/>
          <w:lang w:val="pl-PL"/>
        </w:rPr>
        <w:t>.</w:t>
      </w:r>
      <w:r w:rsidR="00865D50">
        <w:rPr>
          <w:szCs w:val="22"/>
          <w:lang w:val="pl-PL"/>
        </w:rPr>
        <w:t xml:space="preserve"> </w:t>
      </w:r>
      <w:r w:rsidR="002E600A">
        <w:rPr>
          <w:szCs w:val="22"/>
          <w:lang w:val="pl-PL"/>
        </w:rPr>
        <w:t>i</w:t>
      </w:r>
      <w:r w:rsidR="00865D50">
        <w:rPr>
          <w:szCs w:val="22"/>
          <w:lang w:val="pl-PL"/>
        </w:rPr>
        <w:t xml:space="preserve"> gorączka neutropeniczna</w:t>
      </w:r>
      <w:r w:rsidR="002E600A">
        <w:rPr>
          <w:szCs w:val="22"/>
          <w:lang w:val="pl-PL"/>
        </w:rPr>
        <w:t xml:space="preserve"> </w:t>
      </w:r>
      <w:r w:rsidR="00A56CA2">
        <w:rPr>
          <w:szCs w:val="22"/>
          <w:lang w:val="pl-PL"/>
        </w:rPr>
        <w:t>były</w:t>
      </w:r>
      <w:r w:rsidR="00571E5C">
        <w:rPr>
          <w:szCs w:val="22"/>
          <w:lang w:val="pl-PL"/>
        </w:rPr>
        <w:t xml:space="preserve"> zgł</w:t>
      </w:r>
      <w:r w:rsidR="00A56CA2">
        <w:rPr>
          <w:szCs w:val="22"/>
          <w:lang w:val="pl-PL"/>
        </w:rPr>
        <w:t>a</w:t>
      </w:r>
      <w:r w:rsidR="00571E5C">
        <w:rPr>
          <w:szCs w:val="22"/>
          <w:lang w:val="pl-PL"/>
        </w:rPr>
        <w:t>sz</w:t>
      </w:r>
      <w:r w:rsidR="00A56CA2">
        <w:rPr>
          <w:szCs w:val="22"/>
          <w:lang w:val="pl-PL"/>
        </w:rPr>
        <w:t>a</w:t>
      </w:r>
      <w:r w:rsidR="00571E5C">
        <w:rPr>
          <w:szCs w:val="22"/>
          <w:lang w:val="pl-PL"/>
        </w:rPr>
        <w:t>ne</w:t>
      </w:r>
      <w:r w:rsidR="002E600A">
        <w:rPr>
          <w:szCs w:val="22"/>
          <w:lang w:val="pl-PL"/>
        </w:rPr>
        <w:t xml:space="preserve"> z większą różnicą w częstości występowania między obiema grupami pacjentów (</w:t>
      </w:r>
      <w:r w:rsidR="00571E5C">
        <w:rPr>
          <w:szCs w:val="22"/>
          <w:lang w:val="pl-PL"/>
        </w:rPr>
        <w:t xml:space="preserve">odpowiednio 14% i 4% większą u pacjentów w wieku </w:t>
      </w:r>
      <w:r w:rsidR="00571E5C" w:rsidRPr="007643FD">
        <w:rPr>
          <w:lang w:val="pl-PL"/>
        </w:rPr>
        <w:t>≥</w:t>
      </w:r>
      <w:r w:rsidR="00571E5C">
        <w:rPr>
          <w:szCs w:val="22"/>
          <w:lang w:val="pl-PL"/>
        </w:rPr>
        <w:t xml:space="preserve">65 lat w porównaniu do pacjentów </w:t>
      </w:r>
      <w:r w:rsidR="00571E5C" w:rsidRPr="007643FD">
        <w:rPr>
          <w:lang w:val="pl-PL"/>
        </w:rPr>
        <w:t>&lt;65 roku życia)</w:t>
      </w:r>
      <w:r w:rsidR="00A56CA2" w:rsidRPr="007643FD">
        <w:rPr>
          <w:lang w:val="pl-PL"/>
        </w:rPr>
        <w:t xml:space="preserve"> (patrz punkt</w:t>
      </w:r>
      <w:r w:rsidR="007643FD">
        <w:rPr>
          <w:lang w:val="pl-PL"/>
        </w:rPr>
        <w:t>y</w:t>
      </w:r>
      <w:r w:rsidR="00A56CA2" w:rsidRPr="007643FD">
        <w:rPr>
          <w:lang w:val="pl-PL"/>
        </w:rPr>
        <w:t xml:space="preserve"> 4.2 </w:t>
      </w:r>
      <w:r w:rsidR="00EF2ECD" w:rsidRPr="007643FD">
        <w:rPr>
          <w:lang w:val="pl-PL"/>
        </w:rPr>
        <w:t>i</w:t>
      </w:r>
      <w:r w:rsidR="00A56CA2" w:rsidRPr="007643FD">
        <w:rPr>
          <w:lang w:val="pl-PL"/>
        </w:rPr>
        <w:t xml:space="preserve"> 4.4)</w:t>
      </w:r>
      <w:r w:rsidR="00865D50">
        <w:rPr>
          <w:szCs w:val="22"/>
          <w:lang w:val="pl-PL"/>
        </w:rPr>
        <w:t>.</w:t>
      </w:r>
    </w:p>
    <w:p w14:paraId="3109C9D6" w14:textId="77777777" w:rsidR="00344831" w:rsidRPr="00374315" w:rsidRDefault="00344831" w:rsidP="00094294">
      <w:pPr>
        <w:rPr>
          <w:b/>
          <w:szCs w:val="22"/>
          <w:lang w:val="pl-PL"/>
        </w:rPr>
      </w:pPr>
    </w:p>
    <w:p w14:paraId="5F90D1EF" w14:textId="77777777" w:rsidR="00344831" w:rsidRPr="00292084" w:rsidRDefault="00344831" w:rsidP="00DA2777">
      <w:pPr>
        <w:spacing w:line="240" w:lineRule="auto"/>
        <w:rPr>
          <w:szCs w:val="22"/>
          <w:u w:val="single"/>
          <w:lang w:val="pl-PL"/>
        </w:rPr>
      </w:pPr>
      <w:r w:rsidRPr="00374315">
        <w:rPr>
          <w:szCs w:val="22"/>
          <w:u w:val="single"/>
          <w:lang w:val="pl-PL"/>
        </w:rPr>
        <w:t>Zgłaszanie podejrzewanych działań niepożądanych</w:t>
      </w:r>
    </w:p>
    <w:p w14:paraId="51D2AAB2" w14:textId="77777777" w:rsidR="00F26EAA" w:rsidRPr="00374315" w:rsidRDefault="00344831" w:rsidP="00951E08">
      <w:pPr>
        <w:rPr>
          <w:rStyle w:val="Hyperlink"/>
          <w:color w:val="auto"/>
          <w:u w:val="none"/>
          <w:lang w:val="pt-BR"/>
        </w:rPr>
      </w:pPr>
      <w:r w:rsidRPr="00374315">
        <w:rPr>
          <w:szCs w:val="22"/>
          <w:lang w:val="pl-PL"/>
        </w:rPr>
        <w:t>Po dopuszczeniu produktu leczniczego do obrotu istotne jest zgłaszanie podejrzewanych działań niepożądanych.</w:t>
      </w:r>
      <w:r w:rsidRPr="00292084">
        <w:rPr>
          <w:szCs w:val="22"/>
          <w:lang w:val="pl-PL"/>
        </w:rPr>
        <w:t xml:space="preserve"> </w:t>
      </w:r>
      <w:r w:rsidRPr="00374315">
        <w:rPr>
          <w:szCs w:val="22"/>
          <w:lang w:val="pl-PL"/>
        </w:rPr>
        <w:t>Umożliwia to nieprzerwane monitorowanie stosunku korzyści do ryzyka stosowania produktu leczniczego.</w:t>
      </w:r>
      <w:r w:rsidRPr="00292084">
        <w:rPr>
          <w:szCs w:val="22"/>
          <w:lang w:val="pl-PL"/>
        </w:rPr>
        <w:t xml:space="preserve"> </w:t>
      </w:r>
      <w:r w:rsidRPr="00374315">
        <w:rPr>
          <w:szCs w:val="22"/>
          <w:lang w:val="pl-PL"/>
        </w:rPr>
        <w:t>Osoby należące do fachowego personelu medycznego powinny zgłaszać wszelkie podejrzewane działania niepożądane</w:t>
      </w:r>
      <w:r w:rsidRPr="00292084">
        <w:rPr>
          <w:szCs w:val="22"/>
          <w:lang w:val="pl-PL"/>
        </w:rPr>
        <w:t xml:space="preserve"> za pośrednictwem</w:t>
      </w:r>
      <w:r w:rsidRPr="00374315">
        <w:rPr>
          <w:szCs w:val="22"/>
          <w:lang w:val="pl-PL"/>
        </w:rPr>
        <w:t xml:space="preserve"> </w:t>
      </w:r>
      <w:r w:rsidRPr="00FC174E">
        <w:rPr>
          <w:highlight w:val="lightGray"/>
          <w:lang w:val="pl-PL"/>
        </w:rPr>
        <w:t xml:space="preserve">krajowego systemu zgłaszania wymienionego w </w:t>
      </w:r>
      <w:hyperlink r:id="rId9" w:history="1">
        <w:r w:rsidR="006B56FF" w:rsidRPr="00292084">
          <w:rPr>
            <w:rStyle w:val="Hyperlink"/>
            <w:highlight w:val="lightGray"/>
            <w:lang w:val="pl-PL"/>
          </w:rPr>
          <w:t>załączniku V</w:t>
        </w:r>
      </w:hyperlink>
      <w:r w:rsidRPr="005C6266">
        <w:rPr>
          <w:rStyle w:val="Hyperlink"/>
          <w:color w:val="auto"/>
          <w:u w:val="none"/>
          <w:lang w:val="pl-PL"/>
        </w:rPr>
        <w:t>.</w:t>
      </w:r>
    </w:p>
    <w:p w14:paraId="19EB4595" w14:textId="77777777" w:rsidR="006B56FF" w:rsidRPr="005C6266" w:rsidRDefault="006B56FF" w:rsidP="00951E08">
      <w:pPr>
        <w:rPr>
          <w:lang w:val="pl-PL"/>
        </w:rPr>
      </w:pPr>
    </w:p>
    <w:p w14:paraId="71D93393" w14:textId="4B0E5215" w:rsidR="00344831" w:rsidRPr="00374315" w:rsidRDefault="00344831" w:rsidP="00BF5A02">
      <w:pPr>
        <w:keepNext/>
        <w:tabs>
          <w:tab w:val="clear" w:pos="567"/>
        </w:tabs>
        <w:spacing w:line="240" w:lineRule="auto"/>
        <w:ind w:left="567" w:hanging="567"/>
        <w:outlineLvl w:val="0"/>
        <w:rPr>
          <w:b/>
          <w:szCs w:val="22"/>
          <w:lang w:val="pl-PL"/>
        </w:rPr>
      </w:pPr>
      <w:r w:rsidRPr="00374315">
        <w:rPr>
          <w:b/>
          <w:szCs w:val="22"/>
          <w:lang w:val="pl-PL"/>
        </w:rPr>
        <w:t>4.9</w:t>
      </w:r>
      <w:r w:rsidRPr="00374315">
        <w:rPr>
          <w:b/>
          <w:szCs w:val="22"/>
          <w:lang w:val="pl-PL"/>
        </w:rPr>
        <w:tab/>
        <w:t>Przedawkowanie</w:t>
      </w:r>
      <w:r w:rsidR="00D11D5D">
        <w:rPr>
          <w:b/>
          <w:szCs w:val="22"/>
          <w:lang w:val="pl-PL"/>
        </w:rPr>
        <w:fldChar w:fldCharType="begin"/>
      </w:r>
      <w:r w:rsidR="00D11D5D">
        <w:rPr>
          <w:b/>
          <w:szCs w:val="22"/>
          <w:lang w:val="pl-PL"/>
        </w:rPr>
        <w:instrText xml:space="preserve"> DOCVARIABLE vault_nd_d602b6b4-2be7-41ac-968a-764f7cdc36b8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349C956D" w14:textId="77777777" w:rsidR="00344831" w:rsidRPr="00374315" w:rsidRDefault="00344831" w:rsidP="00BF5A02">
      <w:pPr>
        <w:keepNext/>
        <w:tabs>
          <w:tab w:val="clear" w:pos="567"/>
        </w:tabs>
        <w:spacing w:line="240" w:lineRule="auto"/>
        <w:ind w:left="567" w:hanging="567"/>
        <w:outlineLvl w:val="0"/>
        <w:rPr>
          <w:szCs w:val="22"/>
          <w:lang w:val="pl-PL"/>
        </w:rPr>
      </w:pPr>
    </w:p>
    <w:p w14:paraId="761D365C" w14:textId="77777777" w:rsidR="00344831" w:rsidRPr="005C6266" w:rsidRDefault="00344831" w:rsidP="00BF5A02">
      <w:pPr>
        <w:keepNext/>
        <w:rPr>
          <w:szCs w:val="22"/>
          <w:lang w:val="pl-PL"/>
        </w:rPr>
      </w:pPr>
      <w:r w:rsidRPr="00292084">
        <w:rPr>
          <w:szCs w:val="22"/>
          <w:lang w:val="pl-PL"/>
        </w:rPr>
        <w:t xml:space="preserve">Nie jest znane antidotum dla </w:t>
      </w:r>
      <w:r w:rsidR="00B75F84">
        <w:rPr>
          <w:szCs w:val="22"/>
          <w:lang w:val="pl-PL"/>
        </w:rPr>
        <w:t>kabazytakselu</w:t>
      </w:r>
      <w:r w:rsidRPr="005C6266">
        <w:rPr>
          <w:szCs w:val="22"/>
          <w:lang w:val="pl-PL"/>
        </w:rPr>
        <w:t>. Potencjalne powikłania po przedawkowaniu mogą obejmować zaostrzenie działań niepożądanych w postaci supresji szpiku kostnego oraz zaburzenia żołądka i jelit.</w:t>
      </w:r>
    </w:p>
    <w:p w14:paraId="59BB575D" w14:textId="77777777" w:rsidR="00344831" w:rsidRPr="00534CDF" w:rsidRDefault="00344831" w:rsidP="00FE72B0">
      <w:pPr>
        <w:rPr>
          <w:szCs w:val="22"/>
          <w:lang w:val="pl-PL"/>
        </w:rPr>
      </w:pPr>
      <w:r w:rsidRPr="005C6266">
        <w:rPr>
          <w:szCs w:val="22"/>
          <w:lang w:val="pl-PL"/>
        </w:rPr>
        <w:t>W przypadku przedawkowania, pacjenta należy umieścić na specjalistycznym oddziale i ściś</w:t>
      </w:r>
      <w:r w:rsidRPr="00F7636D">
        <w:rPr>
          <w:szCs w:val="22"/>
          <w:lang w:val="pl-PL"/>
        </w:rPr>
        <w:t xml:space="preserve">le monitorować. </w:t>
      </w:r>
      <w:r w:rsidRPr="001411A6">
        <w:rPr>
          <w:bCs/>
          <w:szCs w:val="22"/>
          <w:lang w:val="pl-PL"/>
        </w:rPr>
        <w:t>W przypadku rozpoznania przedawkowania, należy najszybciej jak to możliwe podać pacjentowi dawkę leczniczą G</w:t>
      </w:r>
      <w:r w:rsidRPr="001411A6">
        <w:rPr>
          <w:bCs/>
          <w:szCs w:val="22"/>
          <w:lang w:val="pl-PL"/>
        </w:rPr>
        <w:noBreakHyphen/>
        <w:t>CSF.</w:t>
      </w:r>
      <w:r w:rsidRPr="00534CDF">
        <w:rPr>
          <w:b/>
          <w:bCs/>
          <w:szCs w:val="22"/>
          <w:lang w:val="pl-PL"/>
        </w:rPr>
        <w:t xml:space="preserve"> </w:t>
      </w:r>
      <w:r w:rsidRPr="00534CDF">
        <w:rPr>
          <w:szCs w:val="22"/>
          <w:lang w:val="pl-PL"/>
        </w:rPr>
        <w:t>Należy wdrożyć inne odpowiednie leczenie objawowe.</w:t>
      </w:r>
    </w:p>
    <w:p w14:paraId="03137304" w14:textId="77777777" w:rsidR="00344831" w:rsidRPr="00374315" w:rsidRDefault="00344831">
      <w:pPr>
        <w:tabs>
          <w:tab w:val="clear" w:pos="567"/>
        </w:tabs>
        <w:spacing w:line="240" w:lineRule="auto"/>
        <w:rPr>
          <w:szCs w:val="22"/>
          <w:lang w:val="pl-PL"/>
        </w:rPr>
      </w:pPr>
    </w:p>
    <w:p w14:paraId="1C3006F8" w14:textId="77777777" w:rsidR="00344831" w:rsidRPr="00374315" w:rsidRDefault="00344831">
      <w:pPr>
        <w:tabs>
          <w:tab w:val="clear" w:pos="567"/>
        </w:tabs>
        <w:spacing w:line="240" w:lineRule="auto"/>
        <w:rPr>
          <w:szCs w:val="22"/>
          <w:lang w:val="pl-PL"/>
        </w:rPr>
      </w:pPr>
    </w:p>
    <w:p w14:paraId="79881981" w14:textId="77777777" w:rsidR="00344831" w:rsidRPr="00374315" w:rsidRDefault="00344831" w:rsidP="00F33D16">
      <w:pPr>
        <w:keepNext/>
        <w:tabs>
          <w:tab w:val="clear" w:pos="567"/>
        </w:tabs>
        <w:spacing w:line="240" w:lineRule="auto"/>
        <w:ind w:left="567" w:hanging="567"/>
        <w:rPr>
          <w:szCs w:val="22"/>
          <w:lang w:val="pl-PL"/>
        </w:rPr>
      </w:pPr>
      <w:r w:rsidRPr="00374315">
        <w:rPr>
          <w:b/>
          <w:szCs w:val="22"/>
          <w:lang w:val="pl-PL"/>
        </w:rPr>
        <w:lastRenderedPageBreak/>
        <w:t>5.</w:t>
      </w:r>
      <w:r w:rsidRPr="00374315">
        <w:rPr>
          <w:b/>
          <w:szCs w:val="22"/>
          <w:lang w:val="pl-PL"/>
        </w:rPr>
        <w:tab/>
        <w:t>WŁAŚCIWOŚCI FARMAKOLOGICZNE</w:t>
      </w:r>
    </w:p>
    <w:p w14:paraId="754770A8" w14:textId="77777777" w:rsidR="00344831" w:rsidRPr="00374315" w:rsidRDefault="00344831" w:rsidP="00F33D16">
      <w:pPr>
        <w:keepNext/>
        <w:tabs>
          <w:tab w:val="clear" w:pos="567"/>
        </w:tabs>
        <w:spacing w:line="240" w:lineRule="auto"/>
        <w:rPr>
          <w:szCs w:val="22"/>
          <w:lang w:val="pl-PL"/>
        </w:rPr>
      </w:pPr>
    </w:p>
    <w:p w14:paraId="50B9D48B" w14:textId="45A7C2B5" w:rsidR="00344831" w:rsidRPr="00374315" w:rsidRDefault="00344831" w:rsidP="00F33D16">
      <w:pPr>
        <w:keepNext/>
        <w:tabs>
          <w:tab w:val="clear" w:pos="567"/>
        </w:tabs>
        <w:spacing w:line="240" w:lineRule="auto"/>
        <w:ind w:left="567" w:hanging="567"/>
        <w:outlineLvl w:val="0"/>
        <w:rPr>
          <w:szCs w:val="22"/>
          <w:lang w:val="pl-PL"/>
        </w:rPr>
      </w:pPr>
      <w:r w:rsidRPr="00374315">
        <w:rPr>
          <w:b/>
          <w:szCs w:val="22"/>
          <w:lang w:val="pl-PL"/>
        </w:rPr>
        <w:t>5.1</w:t>
      </w:r>
      <w:r w:rsidRPr="00374315">
        <w:rPr>
          <w:b/>
          <w:szCs w:val="22"/>
          <w:lang w:val="pl-PL"/>
        </w:rPr>
        <w:tab/>
        <w:t>Właściwości farmakodynamiczne</w:t>
      </w:r>
      <w:r w:rsidR="00D11D5D">
        <w:rPr>
          <w:b/>
          <w:szCs w:val="22"/>
          <w:lang w:val="pl-PL"/>
        </w:rPr>
        <w:fldChar w:fldCharType="begin"/>
      </w:r>
      <w:r w:rsidR="00D11D5D">
        <w:rPr>
          <w:b/>
          <w:szCs w:val="22"/>
          <w:lang w:val="pl-PL"/>
        </w:rPr>
        <w:instrText xml:space="preserve"> DOCVARIABLE vault_nd_ccc58b51-5ab4-43c4-b967-7a48a4411373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041BA78D" w14:textId="77777777" w:rsidR="00344831" w:rsidRPr="00374315" w:rsidRDefault="00344831" w:rsidP="00F33D16">
      <w:pPr>
        <w:keepNext/>
        <w:tabs>
          <w:tab w:val="clear" w:pos="567"/>
        </w:tabs>
        <w:spacing w:line="240" w:lineRule="auto"/>
        <w:rPr>
          <w:szCs w:val="22"/>
          <w:lang w:val="pl-PL"/>
        </w:rPr>
      </w:pPr>
    </w:p>
    <w:p w14:paraId="33F7718A" w14:textId="33F2E636" w:rsidR="00344831" w:rsidRPr="00374315" w:rsidRDefault="00344831" w:rsidP="00F33D16">
      <w:pPr>
        <w:keepNext/>
        <w:tabs>
          <w:tab w:val="clear" w:pos="567"/>
          <w:tab w:val="left" w:pos="7513"/>
        </w:tabs>
        <w:spacing w:line="240" w:lineRule="auto"/>
        <w:outlineLvl w:val="0"/>
        <w:rPr>
          <w:szCs w:val="22"/>
          <w:lang w:val="pl-PL"/>
        </w:rPr>
      </w:pPr>
      <w:r w:rsidRPr="00374315">
        <w:rPr>
          <w:szCs w:val="22"/>
          <w:lang w:val="pl-PL"/>
        </w:rPr>
        <w:t xml:space="preserve">Grupa farmakoterapeutyczna: leki przeciwnowotworowe, </w:t>
      </w:r>
      <w:r w:rsidR="00B75F84">
        <w:rPr>
          <w:szCs w:val="22"/>
          <w:lang w:val="pl-PL"/>
        </w:rPr>
        <w:t>t</w:t>
      </w:r>
      <w:r w:rsidRPr="00374315">
        <w:rPr>
          <w:szCs w:val="22"/>
          <w:lang w:val="pl-PL"/>
        </w:rPr>
        <w:t>aksany, kod ATC: L01CD04</w:t>
      </w:r>
      <w:r w:rsidR="00D11D5D">
        <w:rPr>
          <w:szCs w:val="22"/>
          <w:lang w:val="pl-PL"/>
        </w:rPr>
        <w:fldChar w:fldCharType="begin"/>
      </w:r>
      <w:r w:rsidR="00D11D5D">
        <w:rPr>
          <w:szCs w:val="22"/>
          <w:lang w:val="pl-PL"/>
        </w:rPr>
        <w:instrText xml:space="preserve"> DOCVARIABLE vault_nd_1292fcca-771b-4e41-8298-a9fc380f7994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36CB8025" w14:textId="77777777" w:rsidR="00344831" w:rsidRPr="00374315" w:rsidRDefault="00344831" w:rsidP="0050781C">
      <w:pPr>
        <w:tabs>
          <w:tab w:val="clear" w:pos="567"/>
        </w:tabs>
        <w:spacing w:line="240" w:lineRule="auto"/>
        <w:rPr>
          <w:szCs w:val="22"/>
          <w:lang w:val="pl-PL"/>
        </w:rPr>
      </w:pPr>
    </w:p>
    <w:p w14:paraId="37FFCA15" w14:textId="77777777" w:rsidR="00344831" w:rsidRPr="00292084" w:rsidRDefault="00344831" w:rsidP="0050781C">
      <w:pPr>
        <w:tabs>
          <w:tab w:val="clear" w:pos="567"/>
        </w:tabs>
        <w:spacing w:line="240" w:lineRule="auto"/>
        <w:rPr>
          <w:bCs/>
          <w:iCs/>
          <w:szCs w:val="22"/>
          <w:u w:val="single"/>
          <w:lang w:val="pl-PL" w:bidi="or-IN"/>
        </w:rPr>
      </w:pPr>
      <w:r w:rsidRPr="00292084">
        <w:rPr>
          <w:bCs/>
          <w:iCs/>
          <w:szCs w:val="22"/>
          <w:u w:val="single"/>
          <w:lang w:val="pl-PL" w:bidi="or-IN"/>
        </w:rPr>
        <w:t>Mechanizm działania</w:t>
      </w:r>
    </w:p>
    <w:p w14:paraId="6AF85BC5" w14:textId="77777777" w:rsidR="00344831" w:rsidRPr="00292084" w:rsidRDefault="00344831" w:rsidP="0050781C">
      <w:pPr>
        <w:tabs>
          <w:tab w:val="clear" w:pos="567"/>
        </w:tabs>
        <w:spacing w:line="240" w:lineRule="auto"/>
        <w:rPr>
          <w:szCs w:val="22"/>
          <w:lang w:val="pl-PL" w:bidi="or-IN"/>
        </w:rPr>
      </w:pPr>
      <w:r w:rsidRPr="00292084">
        <w:rPr>
          <w:szCs w:val="22"/>
          <w:lang w:val="pl-PL" w:bidi="or-IN"/>
        </w:rPr>
        <w:t>Kabazytaksel jest lekiem przeciwnowotworowym działającym przez zakłócenie sieci połączeń mikrotubul w komórkach. Kabazytaksel wiąże się z tubuliną i pobudza proces odkładania się tubuliny do mikrotubul, hamując równocześnie ich rozpad. Prowadzi to do stabilizacji mikrotubul, co powoduje zahamowanie mitotycznych i interfazowych podziałów komórki.</w:t>
      </w:r>
    </w:p>
    <w:p w14:paraId="54E59418" w14:textId="77777777" w:rsidR="00344831" w:rsidRPr="00292084" w:rsidRDefault="00344831" w:rsidP="0050781C">
      <w:pPr>
        <w:tabs>
          <w:tab w:val="clear" w:pos="567"/>
        </w:tabs>
        <w:spacing w:line="240" w:lineRule="auto"/>
        <w:rPr>
          <w:szCs w:val="22"/>
          <w:lang w:val="pl-PL" w:bidi="or-IN"/>
        </w:rPr>
      </w:pPr>
    </w:p>
    <w:p w14:paraId="066F3C8E" w14:textId="77777777" w:rsidR="00344831" w:rsidRPr="005C6266" w:rsidRDefault="00652546" w:rsidP="0093672D">
      <w:pPr>
        <w:keepNext/>
        <w:tabs>
          <w:tab w:val="clear" w:pos="567"/>
        </w:tabs>
        <w:spacing w:line="240" w:lineRule="auto"/>
        <w:rPr>
          <w:bCs/>
          <w:iCs/>
          <w:szCs w:val="22"/>
          <w:u w:val="single"/>
          <w:lang w:val="pl-PL" w:bidi="or-IN"/>
        </w:rPr>
      </w:pPr>
      <w:r>
        <w:rPr>
          <w:bCs/>
          <w:iCs/>
          <w:szCs w:val="22"/>
          <w:u w:val="single"/>
          <w:lang w:val="pl-PL" w:bidi="or-IN"/>
        </w:rPr>
        <w:t>D</w:t>
      </w:r>
      <w:r w:rsidR="00344831" w:rsidRPr="005C6266">
        <w:rPr>
          <w:bCs/>
          <w:iCs/>
          <w:szCs w:val="22"/>
          <w:u w:val="single"/>
          <w:lang w:val="pl-PL" w:bidi="or-IN"/>
        </w:rPr>
        <w:t>ziałani</w:t>
      </w:r>
      <w:r>
        <w:rPr>
          <w:bCs/>
          <w:iCs/>
          <w:szCs w:val="22"/>
          <w:u w:val="single"/>
          <w:lang w:val="pl-PL" w:bidi="or-IN"/>
        </w:rPr>
        <w:t>e</w:t>
      </w:r>
      <w:r w:rsidR="00344831" w:rsidRPr="005C6266">
        <w:rPr>
          <w:bCs/>
          <w:iCs/>
          <w:szCs w:val="22"/>
          <w:u w:val="single"/>
          <w:lang w:val="pl-PL" w:bidi="or-IN"/>
        </w:rPr>
        <w:t xml:space="preserve"> farmakodynamiczne</w:t>
      </w:r>
    </w:p>
    <w:p w14:paraId="7472D346" w14:textId="77777777" w:rsidR="00344831" w:rsidRPr="00534CDF" w:rsidRDefault="00344831" w:rsidP="0050781C">
      <w:pPr>
        <w:tabs>
          <w:tab w:val="clear" w:pos="567"/>
        </w:tabs>
        <w:spacing w:line="240" w:lineRule="auto"/>
        <w:rPr>
          <w:szCs w:val="22"/>
          <w:lang w:val="pl-PL" w:bidi="or-IN"/>
        </w:rPr>
      </w:pPr>
      <w:r w:rsidRPr="00F7636D">
        <w:rPr>
          <w:szCs w:val="22"/>
          <w:lang w:val="pl-PL" w:bidi="or-IN"/>
        </w:rPr>
        <w:t>Kabazy</w:t>
      </w:r>
      <w:r w:rsidRPr="001411A6">
        <w:rPr>
          <w:szCs w:val="22"/>
          <w:lang w:val="pl-PL" w:bidi="or-IN"/>
        </w:rPr>
        <w:t>taksel wykazuje szerokie spektrum działania przeciwnowotworowego przeciwko zaawansowanym nowotworom ludzkim wszczepionym myszom. Kabazytaksel wykazuje aktywność wobec nowotworów podatnych na działanie docetakselu. Ponadto, kabazytaksel wykazuje aktywność w</w:t>
      </w:r>
      <w:r w:rsidRPr="00534CDF">
        <w:rPr>
          <w:szCs w:val="22"/>
          <w:lang w:val="pl-PL" w:bidi="or-IN"/>
        </w:rPr>
        <w:t xml:space="preserve"> modelach nowotworów niewrażliwych na chemioterapię zawierającą docetaksel.</w:t>
      </w:r>
    </w:p>
    <w:p w14:paraId="74200D67" w14:textId="77777777" w:rsidR="00344831" w:rsidRPr="00374315" w:rsidRDefault="00344831" w:rsidP="0050781C">
      <w:pPr>
        <w:tabs>
          <w:tab w:val="clear" w:pos="567"/>
        </w:tabs>
        <w:spacing w:line="240" w:lineRule="auto"/>
        <w:rPr>
          <w:szCs w:val="22"/>
          <w:lang w:val="pl-PL"/>
        </w:rPr>
      </w:pPr>
    </w:p>
    <w:p w14:paraId="0CAF14B1" w14:textId="77777777" w:rsidR="00344831" w:rsidRPr="00374315" w:rsidRDefault="00344831" w:rsidP="0050781C">
      <w:pPr>
        <w:tabs>
          <w:tab w:val="clear" w:pos="567"/>
        </w:tabs>
        <w:spacing w:line="240" w:lineRule="auto"/>
        <w:rPr>
          <w:szCs w:val="22"/>
          <w:u w:val="single"/>
          <w:lang w:val="pl-PL"/>
        </w:rPr>
      </w:pPr>
      <w:r w:rsidRPr="00374315">
        <w:rPr>
          <w:szCs w:val="22"/>
          <w:u w:val="single"/>
          <w:lang w:val="pl-PL"/>
        </w:rPr>
        <w:t>Skuteczność kliniczna i bezpieczeństwo stosowania</w:t>
      </w:r>
    </w:p>
    <w:p w14:paraId="33B98FE9" w14:textId="77777777" w:rsidR="00344831" w:rsidRPr="00374315" w:rsidRDefault="00344831" w:rsidP="00AD3F4C">
      <w:pPr>
        <w:rPr>
          <w:szCs w:val="22"/>
          <w:lang w:val="pl-PL"/>
        </w:rPr>
      </w:pPr>
      <w:r w:rsidRPr="00374315">
        <w:rPr>
          <w:szCs w:val="22"/>
          <w:lang w:val="pl-PL"/>
        </w:rPr>
        <w:t xml:space="preserve">Skuteczność i bezpieczeństwo stosowania produktu </w:t>
      </w:r>
      <w:r w:rsidR="008672C0">
        <w:rPr>
          <w:szCs w:val="22"/>
          <w:lang w:val="pl-PL"/>
        </w:rPr>
        <w:t xml:space="preserve">leczniczego </w:t>
      </w:r>
      <w:r w:rsidRPr="00374315">
        <w:rPr>
          <w:szCs w:val="22"/>
          <w:lang w:val="pl-PL"/>
        </w:rPr>
        <w:t>JEVTANA w skojarzeniu z</w:t>
      </w:r>
      <w:r w:rsidR="008672C0">
        <w:rPr>
          <w:szCs w:val="22"/>
          <w:lang w:val="pl-PL"/>
        </w:rPr>
        <w:t> </w:t>
      </w:r>
      <w:r w:rsidRPr="00374315">
        <w:rPr>
          <w:szCs w:val="22"/>
          <w:lang w:val="pl-PL"/>
        </w:rPr>
        <w:t>prednizonem lub prednizolonem oceniano w międzynarodowym, wieloośrodkowym badaniu III</w:t>
      </w:r>
      <w:r w:rsidR="008672C0">
        <w:rPr>
          <w:szCs w:val="22"/>
          <w:lang w:val="pl-PL"/>
        </w:rPr>
        <w:t> </w:t>
      </w:r>
      <w:r w:rsidRPr="00374315">
        <w:rPr>
          <w:szCs w:val="22"/>
          <w:lang w:val="pl-PL"/>
        </w:rPr>
        <w:t>fazy</w:t>
      </w:r>
      <w:r w:rsidR="00865D50">
        <w:rPr>
          <w:szCs w:val="22"/>
          <w:lang w:val="pl-PL"/>
        </w:rPr>
        <w:t xml:space="preserve"> (badanie EFC6193)</w:t>
      </w:r>
      <w:r w:rsidRPr="00374315">
        <w:rPr>
          <w:szCs w:val="22"/>
          <w:lang w:val="pl-PL"/>
        </w:rPr>
        <w:t>, prowadzonym z</w:t>
      </w:r>
      <w:r w:rsidR="00652546">
        <w:rPr>
          <w:szCs w:val="22"/>
          <w:lang w:val="pl-PL"/>
        </w:rPr>
        <w:t> </w:t>
      </w:r>
      <w:r w:rsidRPr="00374315">
        <w:rPr>
          <w:szCs w:val="22"/>
          <w:lang w:val="pl-PL"/>
        </w:rPr>
        <w:t>randomizacją metodą otwartej próby, w grupie pacjentów z</w:t>
      </w:r>
      <w:r w:rsidR="009861AF">
        <w:rPr>
          <w:szCs w:val="22"/>
          <w:lang w:val="pl-PL"/>
        </w:rPr>
        <w:t> </w:t>
      </w:r>
      <w:r w:rsidR="00865D50">
        <w:rPr>
          <w:szCs w:val="22"/>
          <w:lang w:val="pl-PL"/>
        </w:rPr>
        <w:t>opornym na kastrację</w:t>
      </w:r>
      <w:r w:rsidR="00865D50" w:rsidRPr="00374315">
        <w:rPr>
          <w:szCs w:val="22"/>
          <w:lang w:val="pl-PL"/>
        </w:rPr>
        <w:t xml:space="preserve"> </w:t>
      </w:r>
      <w:r w:rsidRPr="00374315">
        <w:rPr>
          <w:szCs w:val="22"/>
          <w:lang w:val="pl-PL"/>
        </w:rPr>
        <w:t xml:space="preserve">rakiem gruczołu krokowego z przerzutami leczonych wcześniej schematem leczenia zawierającym docetaksel. </w:t>
      </w:r>
    </w:p>
    <w:p w14:paraId="70D2ADAA" w14:textId="77777777" w:rsidR="00344831" w:rsidRPr="00292084" w:rsidRDefault="00344831" w:rsidP="00AD3F4C">
      <w:pPr>
        <w:rPr>
          <w:szCs w:val="22"/>
          <w:lang w:val="pl-PL"/>
        </w:rPr>
      </w:pPr>
    </w:p>
    <w:p w14:paraId="5D5D52A9" w14:textId="77777777" w:rsidR="00344831" w:rsidRPr="00E94829" w:rsidRDefault="00344831" w:rsidP="00CF79C1">
      <w:pPr>
        <w:rPr>
          <w:szCs w:val="22"/>
          <w:lang w:val="pl-PL"/>
        </w:rPr>
      </w:pPr>
      <w:r w:rsidRPr="00292084">
        <w:rPr>
          <w:szCs w:val="22"/>
          <w:lang w:val="pl-PL"/>
        </w:rPr>
        <w:t xml:space="preserve">Pierwszorzędowym punktem końcowym skuteczności badania było całkowite </w:t>
      </w:r>
      <w:r w:rsidRPr="00E94829">
        <w:rPr>
          <w:szCs w:val="22"/>
          <w:lang w:val="pl-PL"/>
        </w:rPr>
        <w:t>przeżycie (</w:t>
      </w:r>
      <w:r w:rsidR="00E57FD6" w:rsidRPr="00E57FD6">
        <w:rPr>
          <w:szCs w:val="22"/>
          <w:lang w:val="pl-PL"/>
        </w:rPr>
        <w:t>OS,</w:t>
      </w:r>
      <w:r w:rsidR="00AC51A2">
        <w:rPr>
          <w:szCs w:val="22"/>
          <w:lang w:val="pl-PL"/>
        </w:rPr>
        <w:t> </w:t>
      </w:r>
      <w:r w:rsidRPr="00E57FD6">
        <w:rPr>
          <w:szCs w:val="22"/>
          <w:lang w:val="pl-PL"/>
        </w:rPr>
        <w:t>ang.</w:t>
      </w:r>
      <w:r w:rsidRPr="00E94829">
        <w:rPr>
          <w:szCs w:val="22"/>
          <w:lang w:val="pl-PL"/>
        </w:rPr>
        <w:t> </w:t>
      </w:r>
      <w:r w:rsidRPr="00374315">
        <w:rPr>
          <w:szCs w:val="22"/>
          <w:lang w:val="pl-PL"/>
        </w:rPr>
        <w:t>Overall Survival</w:t>
      </w:r>
      <w:r w:rsidRPr="00E94829">
        <w:rPr>
          <w:szCs w:val="22"/>
          <w:lang w:val="pl-PL"/>
        </w:rPr>
        <w:t>).</w:t>
      </w:r>
    </w:p>
    <w:p w14:paraId="6038F9A1" w14:textId="77777777" w:rsidR="00344831" w:rsidRPr="00F7636D" w:rsidRDefault="00344831" w:rsidP="00CF79C1">
      <w:pPr>
        <w:rPr>
          <w:szCs w:val="22"/>
          <w:lang w:val="pl-PL"/>
        </w:rPr>
      </w:pPr>
      <w:r w:rsidRPr="006C4951">
        <w:rPr>
          <w:szCs w:val="22"/>
          <w:lang w:val="pl-PL"/>
        </w:rPr>
        <w:t>Drugorzędowe punkty końcowe obejmowały przeżycie bez progresji choroby (</w:t>
      </w:r>
      <w:r w:rsidRPr="00010A42">
        <w:rPr>
          <w:szCs w:val="22"/>
          <w:lang w:val="pl-PL"/>
        </w:rPr>
        <w:t xml:space="preserve">PFS, </w:t>
      </w:r>
      <w:r w:rsidR="00C94EBA" w:rsidRPr="009F3E6C">
        <w:rPr>
          <w:szCs w:val="22"/>
          <w:lang w:val="pl-PL"/>
        </w:rPr>
        <w:t xml:space="preserve">ang. </w:t>
      </w:r>
      <w:r w:rsidR="00571E5C">
        <w:rPr>
          <w:szCs w:val="22"/>
          <w:lang w:val="pl-PL"/>
        </w:rPr>
        <w:t>p</w:t>
      </w:r>
      <w:r w:rsidRPr="00374315">
        <w:rPr>
          <w:szCs w:val="22"/>
          <w:lang w:val="pl-PL"/>
        </w:rPr>
        <w:t xml:space="preserve">rogression </w:t>
      </w:r>
      <w:r w:rsidR="00571E5C">
        <w:rPr>
          <w:szCs w:val="22"/>
          <w:lang w:val="pl-PL"/>
        </w:rPr>
        <w:t>f</w:t>
      </w:r>
      <w:r w:rsidRPr="00374315">
        <w:rPr>
          <w:szCs w:val="22"/>
          <w:lang w:val="pl-PL"/>
        </w:rPr>
        <w:t xml:space="preserve">ree </w:t>
      </w:r>
      <w:r w:rsidR="00571E5C">
        <w:rPr>
          <w:szCs w:val="22"/>
          <w:lang w:val="pl-PL"/>
        </w:rPr>
        <w:t>s</w:t>
      </w:r>
      <w:r w:rsidRPr="00374315">
        <w:rPr>
          <w:szCs w:val="22"/>
          <w:lang w:val="pl-PL"/>
        </w:rPr>
        <w:t>urvival</w:t>
      </w:r>
      <w:r w:rsidRPr="00E94829">
        <w:rPr>
          <w:szCs w:val="22"/>
          <w:lang w:val="pl-PL"/>
        </w:rPr>
        <w:t>)</w:t>
      </w:r>
      <w:r w:rsidRPr="00292084">
        <w:rPr>
          <w:szCs w:val="22"/>
          <w:lang w:val="pl-PL"/>
        </w:rPr>
        <w:t xml:space="preserve"> [definiowane, jako czas od randomizacji do progresji guza, progresji wg stężenia swoistego antygenu sterczowego (</w:t>
      </w:r>
      <w:r w:rsidR="00C94EBA" w:rsidRPr="00C94EBA">
        <w:rPr>
          <w:szCs w:val="22"/>
          <w:lang w:val="pl-PL"/>
        </w:rPr>
        <w:t xml:space="preserve">PSA, </w:t>
      </w:r>
      <w:r w:rsidRPr="00292084">
        <w:rPr>
          <w:szCs w:val="22"/>
          <w:lang w:val="pl-PL"/>
        </w:rPr>
        <w:t xml:space="preserve">ang. </w:t>
      </w:r>
      <w:r w:rsidR="00571E5C">
        <w:rPr>
          <w:szCs w:val="22"/>
          <w:lang w:val="pl-PL"/>
        </w:rPr>
        <w:t>p</w:t>
      </w:r>
      <w:r w:rsidRPr="00374315">
        <w:rPr>
          <w:szCs w:val="22"/>
          <w:lang w:val="pl-PL"/>
        </w:rPr>
        <w:t xml:space="preserve">rostatic </w:t>
      </w:r>
      <w:r w:rsidR="00571E5C">
        <w:rPr>
          <w:szCs w:val="22"/>
          <w:lang w:val="pl-PL"/>
        </w:rPr>
        <w:t>s</w:t>
      </w:r>
      <w:r w:rsidRPr="00374315">
        <w:rPr>
          <w:szCs w:val="22"/>
          <w:lang w:val="pl-PL"/>
        </w:rPr>
        <w:t xml:space="preserve">pecific </w:t>
      </w:r>
      <w:r w:rsidR="00571E5C">
        <w:rPr>
          <w:szCs w:val="22"/>
          <w:lang w:val="pl-PL"/>
        </w:rPr>
        <w:t>a</w:t>
      </w:r>
      <w:r w:rsidRPr="00374315">
        <w:rPr>
          <w:szCs w:val="22"/>
          <w:lang w:val="pl-PL"/>
        </w:rPr>
        <w:t>ntigen</w:t>
      </w:r>
      <w:r w:rsidRPr="00292084">
        <w:rPr>
          <w:szCs w:val="22"/>
          <w:lang w:val="pl-PL"/>
        </w:rPr>
        <w:t>), progresji bólu lub zgonu z</w:t>
      </w:r>
      <w:r w:rsidR="00652546">
        <w:rPr>
          <w:szCs w:val="22"/>
          <w:lang w:val="pl-PL"/>
        </w:rPr>
        <w:t> </w:t>
      </w:r>
      <w:r w:rsidRPr="005C6266">
        <w:rPr>
          <w:szCs w:val="22"/>
          <w:lang w:val="pl-PL"/>
        </w:rPr>
        <w:t>jakiejkolwiek przyczyny, bez względu na to, który pojawił się pierwszy], wskaźnik odpowiedzi terapeutycznej ze strony guza wg klasyfikacji RECIST (</w:t>
      </w:r>
      <w:r w:rsidRPr="00F7636D">
        <w:rPr>
          <w:szCs w:val="22"/>
          <w:lang w:val="pl-PL"/>
        </w:rPr>
        <w:t xml:space="preserve">ang. </w:t>
      </w:r>
      <w:r w:rsidR="00571E5C">
        <w:rPr>
          <w:szCs w:val="22"/>
          <w:lang w:val="pl-PL"/>
        </w:rPr>
        <w:t>r</w:t>
      </w:r>
      <w:r w:rsidRPr="00374315">
        <w:rPr>
          <w:szCs w:val="22"/>
          <w:lang w:val="pl-PL"/>
        </w:rPr>
        <w:t xml:space="preserve">esponse </w:t>
      </w:r>
      <w:r w:rsidR="00571E5C">
        <w:rPr>
          <w:szCs w:val="22"/>
          <w:lang w:val="pl-PL"/>
        </w:rPr>
        <w:t>e</w:t>
      </w:r>
      <w:r w:rsidRPr="00374315">
        <w:rPr>
          <w:szCs w:val="22"/>
          <w:lang w:val="pl-PL"/>
        </w:rPr>
        <w:t xml:space="preserve">valuation </w:t>
      </w:r>
      <w:r w:rsidR="00571E5C">
        <w:rPr>
          <w:szCs w:val="22"/>
          <w:lang w:val="pl-PL"/>
        </w:rPr>
        <w:t>c</w:t>
      </w:r>
      <w:r w:rsidRPr="00374315">
        <w:rPr>
          <w:szCs w:val="22"/>
          <w:lang w:val="pl-PL"/>
        </w:rPr>
        <w:t xml:space="preserve">riteria in </w:t>
      </w:r>
      <w:r w:rsidR="00571E5C">
        <w:rPr>
          <w:szCs w:val="22"/>
          <w:lang w:val="pl-PL"/>
        </w:rPr>
        <w:t>s</w:t>
      </w:r>
      <w:r w:rsidRPr="00374315">
        <w:rPr>
          <w:szCs w:val="22"/>
          <w:lang w:val="pl-PL"/>
        </w:rPr>
        <w:t xml:space="preserve">olid </w:t>
      </w:r>
      <w:r w:rsidR="00571E5C">
        <w:rPr>
          <w:szCs w:val="22"/>
          <w:lang w:val="pl-PL"/>
        </w:rPr>
        <w:t>t</w:t>
      </w:r>
      <w:r w:rsidRPr="00374315">
        <w:rPr>
          <w:szCs w:val="22"/>
          <w:lang w:val="pl-PL"/>
        </w:rPr>
        <w:t>umours</w:t>
      </w:r>
      <w:r w:rsidRPr="00534CDF">
        <w:rPr>
          <w:szCs w:val="22"/>
          <w:lang w:val="pl-PL"/>
        </w:rPr>
        <w:t>), progresję wg PSA (definiowaną, jako wzrost ≥25% u pacjentów, u których początkowo nie stwierdzono spadku PSA lub &gt;50% u pacjentów, u których stężenie antygenu zmniejszyło się), odpow</w:t>
      </w:r>
      <w:r w:rsidRPr="00767DC8">
        <w:rPr>
          <w:szCs w:val="22"/>
          <w:lang w:val="pl-PL"/>
        </w:rPr>
        <w:t>iedź PSA na leczenie (zmniejszenie stężenia PSA w surowicy przynajmniej o 50%), progresję bólu [ocenianą przy użyciu skali aktualnego nasilenia bólu (</w:t>
      </w:r>
      <w:r w:rsidR="00C94EBA" w:rsidRPr="00C94EBA">
        <w:rPr>
          <w:szCs w:val="22"/>
          <w:lang w:val="pl-PL"/>
        </w:rPr>
        <w:t xml:space="preserve">PPI, </w:t>
      </w:r>
      <w:r w:rsidRPr="00767DC8">
        <w:rPr>
          <w:szCs w:val="22"/>
          <w:lang w:val="pl-PL"/>
        </w:rPr>
        <w:t xml:space="preserve">ang. </w:t>
      </w:r>
      <w:r w:rsidRPr="00374315">
        <w:rPr>
          <w:szCs w:val="22"/>
          <w:lang w:val="pl-PL"/>
        </w:rPr>
        <w:t>Present Pain Intensity</w:t>
      </w:r>
      <w:r w:rsidRPr="00F26EAA">
        <w:rPr>
          <w:szCs w:val="22"/>
          <w:lang w:val="pl-PL"/>
        </w:rPr>
        <w:t>) w</w:t>
      </w:r>
      <w:r w:rsidR="00E57FD6">
        <w:rPr>
          <w:szCs w:val="22"/>
          <w:lang w:val="pl-PL"/>
        </w:rPr>
        <w:t>edłu</w:t>
      </w:r>
      <w:r w:rsidRPr="00F26EAA">
        <w:rPr>
          <w:szCs w:val="22"/>
          <w:lang w:val="pl-PL"/>
        </w:rPr>
        <w:t>g kwestionariusza McGilla i Melzacka oraz skali uwzględniającej ro</w:t>
      </w:r>
      <w:r w:rsidRPr="009C61A4">
        <w:rPr>
          <w:szCs w:val="22"/>
          <w:lang w:val="pl-PL"/>
        </w:rPr>
        <w:t>dzaj leków przeciwbólowych (</w:t>
      </w:r>
      <w:r w:rsidR="00C94EBA" w:rsidRPr="00C94EBA">
        <w:rPr>
          <w:szCs w:val="22"/>
          <w:lang w:val="pl-PL"/>
        </w:rPr>
        <w:t>AS,</w:t>
      </w:r>
      <w:r w:rsidR="00B91EBD">
        <w:rPr>
          <w:szCs w:val="22"/>
          <w:lang w:val="pl-PL"/>
        </w:rPr>
        <w:t> </w:t>
      </w:r>
      <w:r w:rsidRPr="009C61A4">
        <w:rPr>
          <w:szCs w:val="22"/>
          <w:lang w:val="pl-PL"/>
        </w:rPr>
        <w:t>ang. </w:t>
      </w:r>
      <w:r w:rsidR="00571E5C">
        <w:rPr>
          <w:szCs w:val="22"/>
          <w:lang w:val="pl-PL"/>
        </w:rPr>
        <w:t>a</w:t>
      </w:r>
      <w:r w:rsidRPr="00374315">
        <w:rPr>
          <w:szCs w:val="22"/>
          <w:lang w:val="pl-PL"/>
        </w:rPr>
        <w:t xml:space="preserve">nalgesic </w:t>
      </w:r>
      <w:r w:rsidR="00571E5C">
        <w:rPr>
          <w:szCs w:val="22"/>
          <w:lang w:val="pl-PL"/>
        </w:rPr>
        <w:t>s</w:t>
      </w:r>
      <w:r w:rsidRPr="00374315">
        <w:rPr>
          <w:szCs w:val="22"/>
          <w:lang w:val="pl-PL"/>
        </w:rPr>
        <w:t>core</w:t>
      </w:r>
      <w:r w:rsidRPr="00292084">
        <w:rPr>
          <w:szCs w:val="22"/>
          <w:lang w:val="pl-PL"/>
        </w:rPr>
        <w:t>)] oraz odpowiedź bólowa (definiowana</w:t>
      </w:r>
      <w:r w:rsidR="00C94EBA">
        <w:rPr>
          <w:szCs w:val="22"/>
          <w:lang w:val="pl-PL"/>
        </w:rPr>
        <w:t xml:space="preserve"> </w:t>
      </w:r>
      <w:r w:rsidRPr="00292084">
        <w:rPr>
          <w:szCs w:val="22"/>
          <w:lang w:val="pl-PL"/>
        </w:rPr>
        <w:t>jako zmniejszenie nasilenia w</w:t>
      </w:r>
      <w:r w:rsidR="00652546">
        <w:rPr>
          <w:szCs w:val="22"/>
          <w:lang w:val="pl-PL"/>
        </w:rPr>
        <w:t> </w:t>
      </w:r>
      <w:r w:rsidRPr="005C6266">
        <w:rPr>
          <w:szCs w:val="22"/>
          <w:lang w:val="pl-PL"/>
        </w:rPr>
        <w:t>porównaniu do wartości wyjściowych o ponad 2</w:t>
      </w:r>
      <w:r w:rsidR="00E57FD6">
        <w:rPr>
          <w:szCs w:val="22"/>
          <w:lang w:val="pl-PL"/>
        </w:rPr>
        <w:t> </w:t>
      </w:r>
      <w:r w:rsidRPr="005C6266">
        <w:rPr>
          <w:szCs w:val="22"/>
          <w:lang w:val="pl-PL"/>
        </w:rPr>
        <w:t>punkty w</w:t>
      </w:r>
      <w:r w:rsidR="00E57FD6">
        <w:rPr>
          <w:szCs w:val="22"/>
          <w:lang w:val="pl-PL"/>
        </w:rPr>
        <w:t>edłu</w:t>
      </w:r>
      <w:r w:rsidRPr="005C6266">
        <w:rPr>
          <w:szCs w:val="22"/>
          <w:lang w:val="pl-PL"/>
        </w:rPr>
        <w:t>g PPI bez równoczesnego zwiększenia AS, albo zmniejszenie stosowanych leków przeciwbólowych o ≥50% w porówn</w:t>
      </w:r>
      <w:r w:rsidRPr="00F7636D">
        <w:rPr>
          <w:szCs w:val="22"/>
          <w:lang w:val="pl-PL"/>
        </w:rPr>
        <w:t>aniu do wartości wyjściowych AS bez równoczesnego zwiększenia bólu).</w:t>
      </w:r>
    </w:p>
    <w:p w14:paraId="04CD8656" w14:textId="77777777" w:rsidR="00344831" w:rsidRPr="001411A6" w:rsidRDefault="00344831" w:rsidP="00094294">
      <w:pPr>
        <w:rPr>
          <w:szCs w:val="22"/>
          <w:lang w:val="pl-PL"/>
        </w:rPr>
      </w:pPr>
    </w:p>
    <w:p w14:paraId="5BA7337C" w14:textId="77777777" w:rsidR="00344831" w:rsidRPr="005C6266" w:rsidRDefault="00344831" w:rsidP="009F73BA">
      <w:pPr>
        <w:rPr>
          <w:szCs w:val="22"/>
          <w:lang w:val="pl-PL"/>
        </w:rPr>
      </w:pPr>
      <w:r w:rsidRPr="00534CDF">
        <w:rPr>
          <w:szCs w:val="22"/>
          <w:lang w:val="pl-PL"/>
        </w:rPr>
        <w:t>W badaniu uczestniczyło łącznie 755</w:t>
      </w:r>
      <w:r w:rsidR="00652546">
        <w:rPr>
          <w:szCs w:val="22"/>
          <w:lang w:val="pl-PL"/>
        </w:rPr>
        <w:t> </w:t>
      </w:r>
      <w:r w:rsidRPr="005C6266">
        <w:rPr>
          <w:szCs w:val="22"/>
          <w:lang w:val="pl-PL"/>
        </w:rPr>
        <w:t xml:space="preserve">pacjentów, których losowo przydzielono do grupy otrzymującej produkt </w:t>
      </w:r>
      <w:r w:rsidR="008672C0">
        <w:rPr>
          <w:szCs w:val="22"/>
          <w:lang w:val="pl-PL"/>
        </w:rPr>
        <w:t>lecznicz</w:t>
      </w:r>
      <w:r w:rsidR="00983619">
        <w:rPr>
          <w:szCs w:val="22"/>
          <w:lang w:val="pl-PL"/>
        </w:rPr>
        <w:t>y</w:t>
      </w:r>
      <w:r w:rsidR="008672C0">
        <w:rPr>
          <w:szCs w:val="22"/>
          <w:lang w:val="pl-PL"/>
        </w:rPr>
        <w:t xml:space="preserve"> </w:t>
      </w:r>
      <w:r w:rsidRPr="005C6266">
        <w:rPr>
          <w:szCs w:val="22"/>
          <w:lang w:val="pl-PL"/>
        </w:rPr>
        <w:t>JEVTANA w dawce 25 mg/m</w:t>
      </w:r>
      <w:r w:rsidRPr="005C6266">
        <w:rPr>
          <w:szCs w:val="22"/>
          <w:vertAlign w:val="superscript"/>
          <w:lang w:val="pl-PL"/>
        </w:rPr>
        <w:t>2</w:t>
      </w:r>
      <w:r w:rsidR="00652546">
        <w:rPr>
          <w:szCs w:val="22"/>
          <w:lang w:val="pl-PL"/>
        </w:rPr>
        <w:t> </w:t>
      </w:r>
      <w:r w:rsidRPr="005C6266">
        <w:rPr>
          <w:szCs w:val="22"/>
          <w:lang w:val="pl-PL"/>
        </w:rPr>
        <w:t>pc. dożylnie co 3</w:t>
      </w:r>
      <w:r w:rsidR="00652546">
        <w:rPr>
          <w:szCs w:val="22"/>
          <w:lang w:val="pl-PL"/>
        </w:rPr>
        <w:t> </w:t>
      </w:r>
      <w:r w:rsidRPr="005C6266">
        <w:rPr>
          <w:szCs w:val="22"/>
          <w:lang w:val="pl-PL"/>
        </w:rPr>
        <w:t>tygodnie przez maksymalnie 10</w:t>
      </w:r>
      <w:r w:rsidR="00652546">
        <w:rPr>
          <w:szCs w:val="22"/>
          <w:lang w:val="pl-PL"/>
        </w:rPr>
        <w:t> </w:t>
      </w:r>
      <w:r w:rsidRPr="005C6266">
        <w:rPr>
          <w:szCs w:val="22"/>
          <w:lang w:val="pl-PL"/>
        </w:rPr>
        <w:t>cykli, z</w:t>
      </w:r>
      <w:r w:rsidR="00652546">
        <w:rPr>
          <w:szCs w:val="22"/>
          <w:lang w:val="pl-PL"/>
        </w:rPr>
        <w:t> </w:t>
      </w:r>
      <w:r w:rsidRPr="005C6266">
        <w:rPr>
          <w:szCs w:val="22"/>
          <w:lang w:val="pl-PL"/>
        </w:rPr>
        <w:t>doustnym prednizonem lub prednizolonem w dawce dobowej 10</w:t>
      </w:r>
      <w:r w:rsidR="00652546">
        <w:rPr>
          <w:szCs w:val="22"/>
          <w:lang w:val="pl-PL"/>
        </w:rPr>
        <w:t> </w:t>
      </w:r>
      <w:r w:rsidRPr="005C6266">
        <w:rPr>
          <w:szCs w:val="22"/>
          <w:lang w:val="pl-PL"/>
        </w:rPr>
        <w:t>mg (n=378)</w:t>
      </w:r>
      <w:r w:rsidR="00C94EBA">
        <w:rPr>
          <w:szCs w:val="22"/>
          <w:lang w:val="pl-PL"/>
        </w:rPr>
        <w:t xml:space="preserve"> </w:t>
      </w:r>
      <w:r w:rsidRPr="005C6266">
        <w:rPr>
          <w:szCs w:val="22"/>
          <w:lang w:val="pl-PL"/>
        </w:rPr>
        <w:t>albo mitoksantron w</w:t>
      </w:r>
      <w:r w:rsidR="00652546">
        <w:rPr>
          <w:szCs w:val="22"/>
          <w:lang w:val="pl-PL"/>
        </w:rPr>
        <w:t> </w:t>
      </w:r>
      <w:r w:rsidRPr="005C6266">
        <w:rPr>
          <w:szCs w:val="22"/>
          <w:lang w:val="pl-PL"/>
        </w:rPr>
        <w:t>dawce 12 mg/m</w:t>
      </w:r>
      <w:r w:rsidRPr="005C6266">
        <w:rPr>
          <w:szCs w:val="22"/>
          <w:vertAlign w:val="superscript"/>
          <w:lang w:val="pl-PL"/>
        </w:rPr>
        <w:t>2</w:t>
      </w:r>
      <w:r w:rsidR="00652546">
        <w:rPr>
          <w:szCs w:val="22"/>
          <w:lang w:val="pl-PL"/>
        </w:rPr>
        <w:t> </w:t>
      </w:r>
      <w:r w:rsidRPr="005C6266">
        <w:rPr>
          <w:szCs w:val="22"/>
          <w:lang w:val="pl-PL"/>
        </w:rPr>
        <w:t>pc. dożylnie co 3</w:t>
      </w:r>
      <w:r w:rsidR="00652546">
        <w:rPr>
          <w:szCs w:val="22"/>
          <w:lang w:val="pl-PL"/>
        </w:rPr>
        <w:t> </w:t>
      </w:r>
      <w:r w:rsidRPr="005C6266">
        <w:rPr>
          <w:szCs w:val="22"/>
          <w:lang w:val="pl-PL"/>
        </w:rPr>
        <w:t>tygodnie przez maksymalnie 10</w:t>
      </w:r>
      <w:r w:rsidR="00652546">
        <w:rPr>
          <w:szCs w:val="22"/>
          <w:lang w:val="pl-PL"/>
        </w:rPr>
        <w:t> </w:t>
      </w:r>
      <w:r w:rsidRPr="005C6266">
        <w:rPr>
          <w:szCs w:val="22"/>
          <w:lang w:val="pl-PL"/>
        </w:rPr>
        <w:t>cykli, z doustnym prednizonem lub prednizolonem w dawce dobowej 10</w:t>
      </w:r>
      <w:r w:rsidR="00652546">
        <w:rPr>
          <w:szCs w:val="22"/>
          <w:lang w:val="pl-PL"/>
        </w:rPr>
        <w:t> </w:t>
      </w:r>
      <w:r w:rsidRPr="005C6266">
        <w:rPr>
          <w:szCs w:val="22"/>
          <w:lang w:val="pl-PL"/>
        </w:rPr>
        <w:t>mg (n=377).</w:t>
      </w:r>
    </w:p>
    <w:p w14:paraId="386EF643" w14:textId="77777777" w:rsidR="00344831" w:rsidRPr="005C6266" w:rsidRDefault="00344831" w:rsidP="009F73BA">
      <w:pPr>
        <w:rPr>
          <w:szCs w:val="22"/>
          <w:lang w:val="pl-PL"/>
        </w:rPr>
      </w:pPr>
    </w:p>
    <w:p w14:paraId="13EA367E" w14:textId="77777777" w:rsidR="00344831" w:rsidRPr="00F7636D" w:rsidRDefault="00344831" w:rsidP="00B7712F">
      <w:pPr>
        <w:pStyle w:val="Normal11pt"/>
        <w:rPr>
          <w:lang w:val="pl-PL"/>
        </w:rPr>
      </w:pPr>
      <w:r w:rsidRPr="00983619">
        <w:rPr>
          <w:lang w:val="pl-PL"/>
        </w:rPr>
        <w:t>Do badania kwalifikowano pacjentów w wieku powyżej 18</w:t>
      </w:r>
      <w:r w:rsidR="00652546">
        <w:rPr>
          <w:lang w:val="pl-PL"/>
        </w:rPr>
        <w:t> </w:t>
      </w:r>
      <w:r w:rsidRPr="005C6266">
        <w:rPr>
          <w:lang w:val="pl-PL"/>
        </w:rPr>
        <w:t xml:space="preserve">lat z </w:t>
      </w:r>
      <w:r w:rsidR="00865D50">
        <w:rPr>
          <w:szCs w:val="22"/>
          <w:lang w:val="pl-PL"/>
        </w:rPr>
        <w:t>opornym na kastrację</w:t>
      </w:r>
      <w:r w:rsidR="00865D50" w:rsidRPr="00374315">
        <w:rPr>
          <w:szCs w:val="22"/>
          <w:lang w:val="pl-PL"/>
        </w:rPr>
        <w:t xml:space="preserve"> </w:t>
      </w:r>
      <w:r w:rsidRPr="005C6266">
        <w:rPr>
          <w:lang w:val="pl-PL"/>
        </w:rPr>
        <w:t>rakiem gruczołu krokowego z przerzutami, u których choroba była mierzalna wg kryteriów RECIST lub niemierzalna, z równoczesnym wzrostem stężenia PSA albo pojawieniem się nowych zmian, i</w:t>
      </w:r>
      <w:r w:rsidR="00865D50">
        <w:rPr>
          <w:lang w:val="pl-PL"/>
        </w:rPr>
        <w:t> </w:t>
      </w:r>
      <w:r w:rsidRPr="005C6266">
        <w:rPr>
          <w:lang w:val="pl-PL"/>
        </w:rPr>
        <w:t>wskaźnikiem sprawności 0</w:t>
      </w:r>
      <w:r w:rsidR="009861AF">
        <w:rPr>
          <w:lang w:val="pl-PL"/>
        </w:rPr>
        <w:t> </w:t>
      </w:r>
      <w:r w:rsidRPr="005C6266">
        <w:rPr>
          <w:lang w:val="pl-PL"/>
        </w:rPr>
        <w:t>do</w:t>
      </w:r>
      <w:r w:rsidR="009861AF">
        <w:rPr>
          <w:lang w:val="pl-PL"/>
        </w:rPr>
        <w:t> </w:t>
      </w:r>
      <w:r w:rsidRPr="005C6266">
        <w:rPr>
          <w:lang w:val="pl-PL"/>
        </w:rPr>
        <w:t>2 wg skali ECOG</w:t>
      </w:r>
      <w:r w:rsidRPr="005C6266">
        <w:rPr>
          <w:i/>
          <w:lang w:val="pl-PL"/>
        </w:rPr>
        <w:t xml:space="preserve"> </w:t>
      </w:r>
      <w:r w:rsidRPr="005C6266">
        <w:rPr>
          <w:lang w:val="pl-PL"/>
        </w:rPr>
        <w:t xml:space="preserve">(ang. </w:t>
      </w:r>
      <w:r w:rsidRPr="00374315">
        <w:rPr>
          <w:lang w:val="pl-PL"/>
        </w:rPr>
        <w:t>Eastern Cooperative Oncology Group</w:t>
      </w:r>
      <w:r w:rsidRPr="00983619">
        <w:rPr>
          <w:lang w:val="pl-PL"/>
        </w:rPr>
        <w:t>). Pacjenci musieli również spełnić następujące kryteria laboratoryjne: liczba neutrofilów &gt;1500/mm</w:t>
      </w:r>
      <w:r w:rsidRPr="00F7636D">
        <w:rPr>
          <w:vertAlign w:val="superscript"/>
          <w:lang w:val="pl-PL"/>
        </w:rPr>
        <w:t>3</w:t>
      </w:r>
      <w:r w:rsidRPr="001411A6">
        <w:rPr>
          <w:lang w:val="pl-PL"/>
        </w:rPr>
        <w:t>, płytek krwi &gt;100 000/mm</w:t>
      </w:r>
      <w:r w:rsidRPr="00534CDF">
        <w:rPr>
          <w:vertAlign w:val="superscript"/>
          <w:lang w:val="pl-PL"/>
        </w:rPr>
        <w:t>3</w:t>
      </w:r>
      <w:r w:rsidRPr="00534CDF">
        <w:rPr>
          <w:lang w:val="pl-PL"/>
        </w:rPr>
        <w:t>, stężenie hemoglobiny &gt;10 g/dl, kreatyniny &lt;1,5 ×</w:t>
      </w:r>
      <w:r w:rsidR="00652546">
        <w:rPr>
          <w:lang w:val="pl-PL"/>
        </w:rPr>
        <w:t> </w:t>
      </w:r>
      <w:r w:rsidRPr="005C6266">
        <w:rPr>
          <w:lang w:val="pl-PL"/>
        </w:rPr>
        <w:t>GGN, całkowitej bilirubiny &lt;1 × GGN, aktywność AspAT</w:t>
      </w:r>
      <w:r w:rsidRPr="005C6266" w:rsidDel="00CF79C1">
        <w:rPr>
          <w:lang w:val="pl-PL"/>
        </w:rPr>
        <w:t xml:space="preserve"> </w:t>
      </w:r>
      <w:r w:rsidRPr="00F7636D">
        <w:rPr>
          <w:lang w:val="pl-PL"/>
        </w:rPr>
        <w:t xml:space="preserve">i AlAT &lt;1,5 × GGN. </w:t>
      </w:r>
    </w:p>
    <w:p w14:paraId="1B39448F" w14:textId="77777777" w:rsidR="00344831" w:rsidRPr="001411A6" w:rsidRDefault="00344831" w:rsidP="00B7712F">
      <w:pPr>
        <w:pStyle w:val="Normal11pt"/>
        <w:rPr>
          <w:lang w:val="pl-PL"/>
        </w:rPr>
      </w:pPr>
    </w:p>
    <w:p w14:paraId="7F07F20B" w14:textId="77777777" w:rsidR="00344831" w:rsidRPr="005C6266" w:rsidRDefault="00344831" w:rsidP="009F73BA">
      <w:pPr>
        <w:rPr>
          <w:szCs w:val="22"/>
          <w:lang w:val="pl-PL"/>
        </w:rPr>
      </w:pPr>
      <w:r w:rsidRPr="00FC174E">
        <w:rPr>
          <w:szCs w:val="22"/>
          <w:lang w:val="pl-PL"/>
        </w:rPr>
        <w:lastRenderedPageBreak/>
        <w:t>Do badania nie kwalifikowano pacjentów z zastoinową niewydolnością serca w wywiadzie, zawałem mięśnia sercowego w ciągu ostatnich 6</w:t>
      </w:r>
      <w:r w:rsidR="009861AF">
        <w:rPr>
          <w:szCs w:val="22"/>
          <w:lang w:val="pl-PL"/>
        </w:rPr>
        <w:t> </w:t>
      </w:r>
      <w:r w:rsidRPr="005C6266">
        <w:rPr>
          <w:szCs w:val="22"/>
          <w:lang w:val="pl-PL"/>
        </w:rPr>
        <w:t>miesięcy, pacjentów z nieleczonymi zaburzeniami rytmu serca, dusznicą bolesną i (lub) nadciśnieniem tętniczym.</w:t>
      </w:r>
    </w:p>
    <w:p w14:paraId="6EDD96DD" w14:textId="77777777" w:rsidR="00344831" w:rsidRPr="005C6266" w:rsidRDefault="00344831" w:rsidP="009F73BA">
      <w:pPr>
        <w:rPr>
          <w:szCs w:val="22"/>
          <w:lang w:val="pl-PL"/>
        </w:rPr>
      </w:pPr>
    </w:p>
    <w:p w14:paraId="45F19AB0" w14:textId="77777777" w:rsidR="00344831" w:rsidRPr="005C6266" w:rsidRDefault="00344831" w:rsidP="009F73BA">
      <w:pPr>
        <w:rPr>
          <w:szCs w:val="22"/>
          <w:lang w:val="pl-PL"/>
        </w:rPr>
      </w:pPr>
      <w:r w:rsidRPr="00983619">
        <w:rPr>
          <w:szCs w:val="22"/>
          <w:lang w:val="pl-PL"/>
        </w:rPr>
        <w:t>Cechy demograficzne, w tym wiek, rasa i stan sprawności wg ECOG (0</w:t>
      </w:r>
      <w:r w:rsidR="00E331A2">
        <w:rPr>
          <w:szCs w:val="22"/>
          <w:lang w:val="pl-PL"/>
        </w:rPr>
        <w:t> </w:t>
      </w:r>
      <w:r w:rsidRPr="005C6266">
        <w:rPr>
          <w:szCs w:val="22"/>
          <w:lang w:val="pl-PL"/>
        </w:rPr>
        <w:t>do</w:t>
      </w:r>
      <w:r w:rsidR="00E331A2">
        <w:rPr>
          <w:szCs w:val="22"/>
          <w:lang w:val="pl-PL"/>
        </w:rPr>
        <w:t> </w:t>
      </w:r>
      <w:r w:rsidRPr="005C6266">
        <w:rPr>
          <w:szCs w:val="22"/>
          <w:lang w:val="pl-PL"/>
        </w:rPr>
        <w:t>2) były podobne w</w:t>
      </w:r>
      <w:r w:rsidR="00E331A2">
        <w:rPr>
          <w:szCs w:val="22"/>
          <w:lang w:val="pl-PL"/>
        </w:rPr>
        <w:t> </w:t>
      </w:r>
      <w:r w:rsidRPr="005C6266">
        <w:rPr>
          <w:szCs w:val="22"/>
          <w:lang w:val="pl-PL"/>
        </w:rPr>
        <w:t xml:space="preserve">obydwu grupach. Średnia wieku w grupie pacjentów otrzymujących produkt </w:t>
      </w:r>
      <w:r w:rsidR="00E331A2">
        <w:rPr>
          <w:szCs w:val="22"/>
          <w:lang w:val="pl-PL"/>
        </w:rPr>
        <w:t xml:space="preserve">leczniczy </w:t>
      </w:r>
      <w:r w:rsidRPr="005C6266">
        <w:rPr>
          <w:szCs w:val="22"/>
          <w:lang w:val="pl-PL"/>
        </w:rPr>
        <w:t>JEVTANA wynosiła 68 lat, zakres (46</w:t>
      </w:r>
      <w:r w:rsidRPr="005C6266">
        <w:rPr>
          <w:szCs w:val="22"/>
          <w:lang w:val="pl-PL"/>
        </w:rPr>
        <w:noBreakHyphen/>
        <w:t>92) a dystrybucja rasowa wynosiła 83,9% osób rasy kaukaskiej, 6,9% rasy azjatyckiej i (lub) orientalnej, 5,3% rasy czarnej i 4% innej.</w:t>
      </w:r>
    </w:p>
    <w:p w14:paraId="60C83C42" w14:textId="77777777" w:rsidR="00344831" w:rsidRPr="005C6266" w:rsidRDefault="00344831" w:rsidP="00AD3F4C">
      <w:pPr>
        <w:rPr>
          <w:szCs w:val="22"/>
          <w:lang w:val="pl-PL"/>
        </w:rPr>
      </w:pPr>
    </w:p>
    <w:p w14:paraId="7CBCA682" w14:textId="77777777" w:rsidR="00344831" w:rsidRPr="005C6266" w:rsidRDefault="00344831" w:rsidP="00FB6E47">
      <w:pPr>
        <w:rPr>
          <w:szCs w:val="22"/>
          <w:lang w:val="pl-PL"/>
        </w:rPr>
      </w:pPr>
      <w:r w:rsidRPr="005C6266">
        <w:rPr>
          <w:szCs w:val="22"/>
          <w:lang w:val="pl-PL"/>
        </w:rPr>
        <w:t>Mediana liczby cykli wynosiła 6 w grupie JEVTANA i 4 w grupie mitoksantronu. Liczba pacjen</w:t>
      </w:r>
      <w:r w:rsidRPr="00F7636D">
        <w:rPr>
          <w:szCs w:val="22"/>
          <w:lang w:val="pl-PL"/>
        </w:rPr>
        <w:t>tów, którzy ukończyli leczenie w ramach badania (10</w:t>
      </w:r>
      <w:r w:rsidR="00E331A2">
        <w:rPr>
          <w:szCs w:val="22"/>
          <w:lang w:val="pl-PL"/>
        </w:rPr>
        <w:t> </w:t>
      </w:r>
      <w:r w:rsidRPr="005C6266">
        <w:rPr>
          <w:szCs w:val="22"/>
          <w:lang w:val="pl-PL"/>
        </w:rPr>
        <w:t xml:space="preserve">cykli) wynosił odpowiednio 29,4% i 13,5%. </w:t>
      </w:r>
    </w:p>
    <w:p w14:paraId="6C4CD710" w14:textId="77777777" w:rsidR="00344831" w:rsidRPr="005C6266" w:rsidRDefault="00344831" w:rsidP="00FB6E47">
      <w:pPr>
        <w:rPr>
          <w:szCs w:val="22"/>
          <w:lang w:val="pl-PL"/>
        </w:rPr>
      </w:pPr>
    </w:p>
    <w:p w14:paraId="5AE37B2B" w14:textId="77777777" w:rsidR="00344831" w:rsidRPr="00983619" w:rsidRDefault="00344831" w:rsidP="009F73BA">
      <w:pPr>
        <w:rPr>
          <w:szCs w:val="22"/>
          <w:lang w:val="pl-PL"/>
        </w:rPr>
      </w:pPr>
      <w:r w:rsidRPr="00983619">
        <w:rPr>
          <w:szCs w:val="22"/>
          <w:lang w:val="pl-PL"/>
        </w:rPr>
        <w:t xml:space="preserve">Całkowite przeżycie było znamiennie dłuższe u pacjentów przyjmujących produkt </w:t>
      </w:r>
      <w:r w:rsidR="00E331A2">
        <w:rPr>
          <w:szCs w:val="22"/>
          <w:lang w:val="pl-PL"/>
        </w:rPr>
        <w:t xml:space="preserve">leczniczy </w:t>
      </w:r>
      <w:r w:rsidRPr="005C6266">
        <w:rPr>
          <w:szCs w:val="22"/>
          <w:lang w:val="pl-PL"/>
        </w:rPr>
        <w:t>JEVTANA w</w:t>
      </w:r>
      <w:r w:rsidR="00E331A2">
        <w:rPr>
          <w:szCs w:val="22"/>
          <w:lang w:val="pl-PL"/>
        </w:rPr>
        <w:t> </w:t>
      </w:r>
      <w:r w:rsidRPr="005C6266">
        <w:rPr>
          <w:szCs w:val="22"/>
          <w:lang w:val="pl-PL"/>
        </w:rPr>
        <w:t xml:space="preserve">porównaniu do mitoksantronu (odpowiednio 15,1 </w:t>
      </w:r>
      <w:r w:rsidRPr="005C6266">
        <w:rPr>
          <w:i/>
          <w:szCs w:val="22"/>
          <w:lang w:val="pl-PL"/>
        </w:rPr>
        <w:t xml:space="preserve">vs </w:t>
      </w:r>
      <w:r w:rsidRPr="005C6266">
        <w:rPr>
          <w:szCs w:val="22"/>
          <w:lang w:val="pl-PL"/>
        </w:rPr>
        <w:t>12,7 miesią</w:t>
      </w:r>
      <w:r w:rsidRPr="00983619">
        <w:rPr>
          <w:szCs w:val="22"/>
          <w:lang w:val="pl-PL"/>
        </w:rPr>
        <w:t xml:space="preserve">ca), z 30% zmniejszeniem ryzyka zgonu w porównaniu do mitoksantronu (patrz tabela 3 i rycina 1). </w:t>
      </w:r>
    </w:p>
    <w:p w14:paraId="63F91249" w14:textId="77777777" w:rsidR="00344831" w:rsidRPr="00F7636D" w:rsidRDefault="00344831" w:rsidP="009F73BA">
      <w:pPr>
        <w:rPr>
          <w:szCs w:val="22"/>
          <w:lang w:val="pl-PL"/>
        </w:rPr>
      </w:pPr>
    </w:p>
    <w:p w14:paraId="653F6969" w14:textId="77777777" w:rsidR="00344831" w:rsidRPr="00534CDF" w:rsidRDefault="00344831" w:rsidP="005E01FB">
      <w:pPr>
        <w:pStyle w:val="PlainText"/>
        <w:rPr>
          <w:rFonts w:ascii="Times New Roman" w:hAnsi="Times New Roman"/>
          <w:sz w:val="22"/>
          <w:szCs w:val="22"/>
          <w:lang w:val="pl-PL"/>
        </w:rPr>
      </w:pPr>
      <w:r w:rsidRPr="001411A6">
        <w:rPr>
          <w:rFonts w:ascii="Times New Roman" w:hAnsi="Times New Roman"/>
          <w:sz w:val="22"/>
          <w:szCs w:val="22"/>
          <w:lang w:val="pl-PL"/>
        </w:rPr>
        <w:t>Podgrupa 59 pacjentów otrzymywała wcześniej skumulowaną dawkę docetakselu &lt;225 mg/m</w:t>
      </w:r>
      <w:r w:rsidRPr="00FC174E">
        <w:rPr>
          <w:rFonts w:ascii="Times New Roman" w:hAnsi="Times New Roman"/>
          <w:sz w:val="22"/>
          <w:szCs w:val="22"/>
          <w:vertAlign w:val="superscript"/>
          <w:lang w:val="pl-PL"/>
        </w:rPr>
        <w:t>2</w:t>
      </w:r>
      <w:r w:rsidRPr="00FC174E">
        <w:rPr>
          <w:rFonts w:ascii="Times New Roman" w:hAnsi="Times New Roman"/>
          <w:sz w:val="22"/>
          <w:szCs w:val="22"/>
          <w:lang w:val="pl-PL"/>
        </w:rPr>
        <w:t> pc. (29 pacjentów w grupie JEVTANA, 30 pacjentów w</w:t>
      </w:r>
      <w:r w:rsidRPr="00534CDF">
        <w:rPr>
          <w:rFonts w:ascii="Times New Roman" w:hAnsi="Times New Roman"/>
          <w:sz w:val="22"/>
          <w:szCs w:val="22"/>
          <w:lang w:val="pl-PL"/>
        </w:rPr>
        <w:t xml:space="preserve"> grupie mitoksantronu). Nie odnotowano znamiennej różnicy w całkowitym przeżyciu [HR (95%CI) 0,96 (0,49-1,86)].</w:t>
      </w:r>
    </w:p>
    <w:p w14:paraId="4CBBDAC1" w14:textId="77777777" w:rsidR="00344831" w:rsidRPr="00374315" w:rsidRDefault="00344831" w:rsidP="005D17B7">
      <w:pPr>
        <w:tabs>
          <w:tab w:val="clear" w:pos="567"/>
        </w:tabs>
        <w:spacing w:line="240" w:lineRule="auto"/>
        <w:rPr>
          <w:szCs w:val="22"/>
          <w:lang w:val="pl-PL"/>
        </w:rPr>
      </w:pPr>
    </w:p>
    <w:p w14:paraId="5DC3F062" w14:textId="77777777" w:rsidR="00344831" w:rsidRPr="005C6266" w:rsidRDefault="00344831" w:rsidP="00374315">
      <w:pPr>
        <w:keepNext/>
        <w:keepLines/>
        <w:tabs>
          <w:tab w:val="clear" w:pos="567"/>
          <w:tab w:val="left" w:pos="851"/>
        </w:tabs>
        <w:ind w:left="851" w:hanging="851"/>
        <w:rPr>
          <w:szCs w:val="22"/>
          <w:lang w:val="pl-PL"/>
        </w:rPr>
      </w:pPr>
      <w:r w:rsidRPr="00292084">
        <w:rPr>
          <w:szCs w:val="22"/>
          <w:lang w:val="pl-PL"/>
        </w:rPr>
        <w:t xml:space="preserve">Tabela 3: Skuteczność produktu </w:t>
      </w:r>
      <w:r w:rsidR="00E331A2">
        <w:rPr>
          <w:szCs w:val="22"/>
          <w:lang w:val="pl-PL"/>
        </w:rPr>
        <w:t xml:space="preserve">leczniczego </w:t>
      </w:r>
      <w:r w:rsidRPr="005C6266">
        <w:rPr>
          <w:szCs w:val="22"/>
          <w:lang w:val="pl-PL"/>
        </w:rPr>
        <w:t xml:space="preserve">JEVTANA </w:t>
      </w:r>
      <w:r w:rsidR="00865D50">
        <w:rPr>
          <w:szCs w:val="22"/>
          <w:lang w:val="pl-PL"/>
        </w:rPr>
        <w:t xml:space="preserve">w badaniu EFC6193, </w:t>
      </w:r>
      <w:r w:rsidRPr="005C6266">
        <w:rPr>
          <w:szCs w:val="22"/>
          <w:lang w:val="pl-PL"/>
        </w:rPr>
        <w:t xml:space="preserve">w leczeniu pacjentów z </w:t>
      </w:r>
      <w:r w:rsidR="00865D50">
        <w:rPr>
          <w:szCs w:val="22"/>
          <w:lang w:val="pl-PL"/>
        </w:rPr>
        <w:t>opornym na kastrację</w:t>
      </w:r>
      <w:r w:rsidR="00865D50" w:rsidRPr="00374315">
        <w:rPr>
          <w:szCs w:val="22"/>
          <w:lang w:val="pl-PL"/>
        </w:rPr>
        <w:t xml:space="preserve"> </w:t>
      </w:r>
      <w:r w:rsidRPr="005C6266">
        <w:rPr>
          <w:szCs w:val="22"/>
          <w:lang w:val="pl-PL"/>
        </w:rPr>
        <w:t>rakiem gruczołu krokowego z przerzutami</w:t>
      </w:r>
    </w:p>
    <w:p w14:paraId="40E9CA60" w14:textId="77777777" w:rsidR="00344831" w:rsidRPr="005C6266" w:rsidRDefault="00344831" w:rsidP="00DB2B37">
      <w:pPr>
        <w:keepNext/>
        <w:keepLines/>
        <w:rPr>
          <w:szCs w:val="22"/>
          <w:lang w:val="pl-PL" w:eastAsia="ar-SA"/>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794"/>
        <w:gridCol w:w="2734"/>
        <w:gridCol w:w="101"/>
        <w:gridCol w:w="2839"/>
      </w:tblGrid>
      <w:tr w:rsidR="00344831" w:rsidRPr="00374315" w14:paraId="75589730" w14:textId="77777777">
        <w:tc>
          <w:tcPr>
            <w:tcW w:w="3794" w:type="dxa"/>
            <w:tcBorders>
              <w:top w:val="single" w:sz="4" w:space="0" w:color="auto"/>
              <w:bottom w:val="single" w:sz="4" w:space="0" w:color="auto"/>
            </w:tcBorders>
          </w:tcPr>
          <w:p w14:paraId="6405987E" w14:textId="77777777" w:rsidR="00344831" w:rsidRPr="00F763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p>
        </w:tc>
        <w:tc>
          <w:tcPr>
            <w:tcW w:w="2835" w:type="dxa"/>
            <w:gridSpan w:val="2"/>
            <w:tcBorders>
              <w:top w:val="single" w:sz="4" w:space="0" w:color="auto"/>
              <w:bottom w:val="single" w:sz="4" w:space="0" w:color="auto"/>
            </w:tcBorders>
          </w:tcPr>
          <w:p w14:paraId="45B80EE3" w14:textId="77777777" w:rsidR="00344831" w:rsidRPr="00FC174E" w:rsidRDefault="00344831" w:rsidP="00DB2B37">
            <w:pPr>
              <w:pStyle w:val="Normal11pt"/>
              <w:keepNext/>
              <w:keepLines/>
              <w:overflowPunct w:val="0"/>
              <w:autoSpaceDE w:val="0"/>
              <w:autoSpaceDN w:val="0"/>
              <w:adjustRightInd w:val="0"/>
              <w:jc w:val="center"/>
              <w:textAlignment w:val="baseline"/>
              <w:rPr>
                <w:b/>
                <w:szCs w:val="22"/>
                <w:lang w:val="pl-PL"/>
              </w:rPr>
            </w:pPr>
            <w:r w:rsidRPr="001411A6">
              <w:rPr>
                <w:b/>
                <w:szCs w:val="22"/>
                <w:lang w:val="pl-PL"/>
              </w:rPr>
              <w:t>JEVTANA + pr</w:t>
            </w:r>
            <w:r w:rsidRPr="00FC174E">
              <w:rPr>
                <w:b/>
                <w:szCs w:val="22"/>
                <w:lang w:val="pl-PL"/>
              </w:rPr>
              <w:t>ednizon</w:t>
            </w:r>
          </w:p>
          <w:p w14:paraId="411FF0A2" w14:textId="77777777" w:rsidR="00344831" w:rsidRPr="00534CDF" w:rsidRDefault="00344831" w:rsidP="00DB2B37">
            <w:pPr>
              <w:pStyle w:val="Normal11pt"/>
              <w:keepNext/>
              <w:keepLines/>
              <w:overflowPunct w:val="0"/>
              <w:autoSpaceDE w:val="0"/>
              <w:autoSpaceDN w:val="0"/>
              <w:adjustRightInd w:val="0"/>
              <w:jc w:val="center"/>
              <w:textAlignment w:val="baseline"/>
              <w:rPr>
                <w:b/>
                <w:szCs w:val="22"/>
                <w:lang w:val="pl-PL"/>
              </w:rPr>
            </w:pPr>
            <w:r w:rsidRPr="00534CDF">
              <w:rPr>
                <w:b/>
                <w:szCs w:val="22"/>
                <w:lang w:val="pl-PL"/>
              </w:rPr>
              <w:t>n=378</w:t>
            </w:r>
          </w:p>
        </w:tc>
        <w:tc>
          <w:tcPr>
            <w:tcW w:w="2839" w:type="dxa"/>
            <w:tcBorders>
              <w:top w:val="single" w:sz="4" w:space="0" w:color="auto"/>
              <w:bottom w:val="single" w:sz="4" w:space="0" w:color="auto"/>
            </w:tcBorders>
          </w:tcPr>
          <w:p w14:paraId="015F4C59" w14:textId="77777777" w:rsidR="00344831" w:rsidRPr="00767DC8" w:rsidRDefault="00344831" w:rsidP="00DB2B37">
            <w:pPr>
              <w:pStyle w:val="Normal11pt"/>
              <w:keepNext/>
              <w:keepLines/>
              <w:overflowPunct w:val="0"/>
              <w:autoSpaceDE w:val="0"/>
              <w:autoSpaceDN w:val="0"/>
              <w:adjustRightInd w:val="0"/>
              <w:jc w:val="center"/>
              <w:textAlignment w:val="baseline"/>
              <w:rPr>
                <w:b/>
                <w:szCs w:val="22"/>
                <w:lang w:val="pl-PL"/>
              </w:rPr>
            </w:pPr>
            <w:r w:rsidRPr="00767DC8">
              <w:rPr>
                <w:b/>
                <w:szCs w:val="22"/>
                <w:lang w:val="pl-PL"/>
              </w:rPr>
              <w:t>mitoksantron + prednizon</w:t>
            </w:r>
          </w:p>
          <w:p w14:paraId="4000AF79" w14:textId="77777777" w:rsidR="00344831" w:rsidRPr="00F26EAA" w:rsidRDefault="00344831" w:rsidP="00DB2B37">
            <w:pPr>
              <w:pStyle w:val="Normal11pt"/>
              <w:keepNext/>
              <w:keepLines/>
              <w:overflowPunct w:val="0"/>
              <w:autoSpaceDE w:val="0"/>
              <w:autoSpaceDN w:val="0"/>
              <w:adjustRightInd w:val="0"/>
              <w:jc w:val="center"/>
              <w:textAlignment w:val="baseline"/>
              <w:rPr>
                <w:b/>
                <w:szCs w:val="22"/>
                <w:lang w:val="pl-PL"/>
              </w:rPr>
            </w:pPr>
            <w:r w:rsidRPr="00F26EAA">
              <w:rPr>
                <w:b/>
                <w:szCs w:val="22"/>
                <w:lang w:val="pl-PL"/>
              </w:rPr>
              <w:t>n=377</w:t>
            </w:r>
          </w:p>
        </w:tc>
      </w:tr>
      <w:tr w:rsidR="00344831" w:rsidRPr="00374315" w14:paraId="3BD5897D" w14:textId="77777777">
        <w:tc>
          <w:tcPr>
            <w:tcW w:w="3794" w:type="dxa"/>
            <w:tcBorders>
              <w:top w:val="single" w:sz="4" w:space="0" w:color="auto"/>
              <w:bottom w:val="nil"/>
            </w:tcBorders>
          </w:tcPr>
          <w:p w14:paraId="62ACF6C2" w14:textId="77777777" w:rsidR="00344831" w:rsidRPr="005C6266" w:rsidRDefault="00344831" w:rsidP="000B617F">
            <w:pPr>
              <w:pStyle w:val="Normal11pt"/>
              <w:keepNext/>
              <w:keepLines/>
              <w:overflowPunct w:val="0"/>
              <w:autoSpaceDE w:val="0"/>
              <w:autoSpaceDN w:val="0"/>
              <w:adjustRightInd w:val="0"/>
              <w:textAlignment w:val="baseline"/>
              <w:rPr>
                <w:rFonts w:eastAsia="MS Mincho"/>
                <w:b/>
                <w:szCs w:val="22"/>
                <w:lang w:val="pl-PL"/>
              </w:rPr>
            </w:pPr>
            <w:r w:rsidRPr="005C6266">
              <w:rPr>
                <w:rFonts w:eastAsia="MS Mincho"/>
                <w:b/>
                <w:szCs w:val="22"/>
                <w:lang w:val="pl-PL"/>
              </w:rPr>
              <w:t>Całkowite przeżycie</w:t>
            </w:r>
          </w:p>
        </w:tc>
        <w:tc>
          <w:tcPr>
            <w:tcW w:w="2734" w:type="dxa"/>
            <w:tcBorders>
              <w:top w:val="single" w:sz="4" w:space="0" w:color="auto"/>
              <w:bottom w:val="nil"/>
            </w:tcBorders>
          </w:tcPr>
          <w:p w14:paraId="20836717" w14:textId="77777777" w:rsidR="00344831" w:rsidRPr="005C6266"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p>
        </w:tc>
        <w:tc>
          <w:tcPr>
            <w:tcW w:w="2940" w:type="dxa"/>
            <w:gridSpan w:val="2"/>
            <w:tcBorders>
              <w:top w:val="single" w:sz="4" w:space="0" w:color="auto"/>
              <w:bottom w:val="nil"/>
            </w:tcBorders>
          </w:tcPr>
          <w:p w14:paraId="6C16A56F" w14:textId="77777777" w:rsidR="00344831" w:rsidRPr="00F763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p>
        </w:tc>
      </w:tr>
      <w:tr w:rsidR="00344831" w:rsidRPr="00374315" w14:paraId="4F88A5BF" w14:textId="77777777">
        <w:tc>
          <w:tcPr>
            <w:tcW w:w="3794" w:type="dxa"/>
            <w:tcBorders>
              <w:top w:val="nil"/>
              <w:bottom w:val="nil"/>
            </w:tcBorders>
            <w:vAlign w:val="center"/>
          </w:tcPr>
          <w:p w14:paraId="0A08451F" w14:textId="77777777" w:rsidR="00344831" w:rsidRPr="005C6266" w:rsidRDefault="00344831" w:rsidP="00DB2B37">
            <w:pPr>
              <w:pStyle w:val="Normal11pt"/>
              <w:keepNext/>
              <w:keepLines/>
              <w:overflowPunct w:val="0"/>
              <w:autoSpaceDE w:val="0"/>
              <w:autoSpaceDN w:val="0"/>
              <w:adjustRightInd w:val="0"/>
              <w:textAlignment w:val="baseline"/>
              <w:rPr>
                <w:rFonts w:eastAsia="MS Mincho"/>
                <w:szCs w:val="22"/>
                <w:lang w:val="pl-PL"/>
              </w:rPr>
            </w:pPr>
            <w:r w:rsidRPr="005C6266">
              <w:rPr>
                <w:rFonts w:eastAsia="MS Mincho"/>
                <w:szCs w:val="22"/>
                <w:lang w:val="pl-PL"/>
              </w:rPr>
              <w:t>Liczba zgonów (%)</w:t>
            </w:r>
          </w:p>
        </w:tc>
        <w:tc>
          <w:tcPr>
            <w:tcW w:w="2734" w:type="dxa"/>
            <w:tcBorders>
              <w:top w:val="nil"/>
              <w:bottom w:val="nil"/>
            </w:tcBorders>
          </w:tcPr>
          <w:p w14:paraId="7A507F63" w14:textId="77777777" w:rsidR="00344831" w:rsidRPr="005C6266"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5C6266">
              <w:rPr>
                <w:rFonts w:eastAsia="MS Mincho"/>
                <w:szCs w:val="22"/>
                <w:lang w:val="pl-PL"/>
              </w:rPr>
              <w:t>234 (61,9%)</w:t>
            </w:r>
          </w:p>
        </w:tc>
        <w:tc>
          <w:tcPr>
            <w:tcW w:w="2940" w:type="dxa"/>
            <w:gridSpan w:val="2"/>
            <w:tcBorders>
              <w:top w:val="nil"/>
              <w:bottom w:val="nil"/>
            </w:tcBorders>
          </w:tcPr>
          <w:p w14:paraId="7D3403F4" w14:textId="77777777" w:rsidR="00344831" w:rsidRPr="00F7636D"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F7636D">
              <w:rPr>
                <w:rFonts w:eastAsia="MS Mincho"/>
                <w:szCs w:val="22"/>
                <w:lang w:val="pl-PL"/>
              </w:rPr>
              <w:t>279 (74%)</w:t>
            </w:r>
          </w:p>
        </w:tc>
      </w:tr>
      <w:tr w:rsidR="00344831" w:rsidRPr="00374315" w14:paraId="7B21FFE9" w14:textId="77777777">
        <w:tc>
          <w:tcPr>
            <w:tcW w:w="3794" w:type="dxa"/>
            <w:tcBorders>
              <w:top w:val="nil"/>
              <w:bottom w:val="nil"/>
            </w:tcBorders>
          </w:tcPr>
          <w:p w14:paraId="484B5ED6" w14:textId="77777777" w:rsidR="00344831" w:rsidRPr="005C6266" w:rsidRDefault="00344831" w:rsidP="0086583C">
            <w:pPr>
              <w:pStyle w:val="Normal11pt"/>
              <w:keepNext/>
              <w:keepLines/>
              <w:overflowPunct w:val="0"/>
              <w:autoSpaceDE w:val="0"/>
              <w:autoSpaceDN w:val="0"/>
              <w:adjustRightInd w:val="0"/>
              <w:textAlignment w:val="baseline"/>
              <w:rPr>
                <w:rFonts w:eastAsia="MS Mincho"/>
                <w:szCs w:val="22"/>
                <w:lang w:val="pl-PL"/>
              </w:rPr>
            </w:pPr>
            <w:r w:rsidRPr="005C6266">
              <w:rPr>
                <w:rFonts w:eastAsia="MS Mincho"/>
                <w:szCs w:val="22"/>
                <w:lang w:val="pl-PL"/>
              </w:rPr>
              <w:t>Mediana przeżycia (miesiące) (95% CI)</w:t>
            </w:r>
          </w:p>
        </w:tc>
        <w:tc>
          <w:tcPr>
            <w:tcW w:w="2734" w:type="dxa"/>
            <w:tcBorders>
              <w:top w:val="nil"/>
              <w:bottom w:val="nil"/>
            </w:tcBorders>
          </w:tcPr>
          <w:p w14:paraId="0E821867" w14:textId="77777777" w:rsidR="00344831" w:rsidRPr="005C6266"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5C6266">
              <w:rPr>
                <w:rFonts w:eastAsia="MS Mincho"/>
                <w:szCs w:val="22"/>
                <w:lang w:val="pl-PL"/>
              </w:rPr>
              <w:t>15,1 (14,1-16,3)</w:t>
            </w:r>
          </w:p>
        </w:tc>
        <w:tc>
          <w:tcPr>
            <w:tcW w:w="2940" w:type="dxa"/>
            <w:gridSpan w:val="2"/>
            <w:tcBorders>
              <w:top w:val="nil"/>
              <w:bottom w:val="nil"/>
            </w:tcBorders>
          </w:tcPr>
          <w:p w14:paraId="2FEEE709" w14:textId="77777777" w:rsidR="00344831" w:rsidRPr="00F7636D" w:rsidRDefault="00344831" w:rsidP="00181CA9">
            <w:pPr>
              <w:pStyle w:val="Normal11pt"/>
              <w:keepNext/>
              <w:keepLines/>
              <w:overflowPunct w:val="0"/>
              <w:autoSpaceDE w:val="0"/>
              <w:autoSpaceDN w:val="0"/>
              <w:adjustRightInd w:val="0"/>
              <w:jc w:val="center"/>
              <w:textAlignment w:val="baseline"/>
              <w:rPr>
                <w:rFonts w:eastAsia="MS Mincho"/>
                <w:szCs w:val="22"/>
                <w:lang w:val="pl-PL"/>
              </w:rPr>
            </w:pPr>
            <w:r w:rsidRPr="00F7636D">
              <w:rPr>
                <w:rFonts w:eastAsia="MS Mincho"/>
                <w:szCs w:val="22"/>
                <w:lang w:val="pl-PL"/>
              </w:rPr>
              <w:t>12,7 (11,6-13,7)</w:t>
            </w:r>
          </w:p>
        </w:tc>
      </w:tr>
      <w:tr w:rsidR="00344831" w:rsidRPr="00374315" w14:paraId="5552504D" w14:textId="77777777">
        <w:tc>
          <w:tcPr>
            <w:tcW w:w="3794" w:type="dxa"/>
            <w:tcBorders>
              <w:top w:val="nil"/>
              <w:bottom w:val="nil"/>
            </w:tcBorders>
          </w:tcPr>
          <w:p w14:paraId="62637DF6" w14:textId="77777777" w:rsidR="00344831" w:rsidRPr="001411A6" w:rsidRDefault="00344831" w:rsidP="003F4EC4">
            <w:pPr>
              <w:pStyle w:val="Normal11pt"/>
              <w:keepNext/>
              <w:keepLines/>
              <w:overflowPunct w:val="0"/>
              <w:autoSpaceDE w:val="0"/>
              <w:autoSpaceDN w:val="0"/>
              <w:adjustRightInd w:val="0"/>
              <w:textAlignment w:val="baseline"/>
              <w:rPr>
                <w:rFonts w:eastAsia="MS Mincho"/>
                <w:szCs w:val="22"/>
                <w:lang w:val="pl-PL"/>
              </w:rPr>
            </w:pPr>
            <w:r w:rsidRPr="005C6266">
              <w:rPr>
                <w:rFonts w:eastAsia="MS Mincho"/>
                <w:szCs w:val="22"/>
                <w:lang w:val="pl-PL"/>
              </w:rPr>
              <w:t>Współczynnik ryzyka (</w:t>
            </w:r>
            <w:r w:rsidR="003F4EC4" w:rsidRPr="003F4EC4">
              <w:rPr>
                <w:rFonts w:eastAsia="MS Mincho"/>
                <w:szCs w:val="22"/>
                <w:lang w:val="pl-PL"/>
              </w:rPr>
              <w:t xml:space="preserve">HR, </w:t>
            </w:r>
            <w:r w:rsidRPr="005C6266">
              <w:rPr>
                <w:rFonts w:eastAsia="MS Mincho"/>
                <w:szCs w:val="22"/>
                <w:lang w:val="pl-PL"/>
              </w:rPr>
              <w:t xml:space="preserve">ang. </w:t>
            </w:r>
            <w:r w:rsidRPr="005C6266">
              <w:rPr>
                <w:rFonts w:eastAsia="MS Mincho"/>
                <w:i/>
                <w:szCs w:val="22"/>
                <w:lang w:val="pl-PL"/>
              </w:rPr>
              <w:t>Hazard Ratio</w:t>
            </w:r>
            <w:r w:rsidRPr="005C6266">
              <w:rPr>
                <w:rFonts w:eastAsia="MS Mincho"/>
                <w:szCs w:val="22"/>
                <w:lang w:val="pl-PL"/>
              </w:rPr>
              <w:t>)</w:t>
            </w:r>
            <w:r w:rsidRPr="00F7636D">
              <w:rPr>
                <w:rFonts w:eastAsia="MS Mincho"/>
                <w:szCs w:val="22"/>
                <w:vertAlign w:val="superscript"/>
                <w:lang w:val="pl-PL"/>
              </w:rPr>
              <w:t>1</w:t>
            </w:r>
            <w:r w:rsidRPr="001411A6">
              <w:rPr>
                <w:rFonts w:eastAsia="MS Mincho"/>
                <w:szCs w:val="22"/>
                <w:lang w:val="pl-PL"/>
              </w:rPr>
              <w:t xml:space="preserve"> (95% CI)</w:t>
            </w:r>
          </w:p>
        </w:tc>
        <w:tc>
          <w:tcPr>
            <w:tcW w:w="5674" w:type="dxa"/>
            <w:gridSpan w:val="3"/>
            <w:tcBorders>
              <w:top w:val="nil"/>
              <w:bottom w:val="nil"/>
            </w:tcBorders>
          </w:tcPr>
          <w:p w14:paraId="1DE42B00" w14:textId="77777777" w:rsidR="00344831" w:rsidRPr="00534CDF"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534CDF">
              <w:rPr>
                <w:rFonts w:eastAsia="MS Mincho"/>
                <w:szCs w:val="22"/>
                <w:lang w:val="pl-PL"/>
              </w:rPr>
              <w:t>0,70 (0,59-0,83)</w:t>
            </w:r>
          </w:p>
        </w:tc>
      </w:tr>
      <w:tr w:rsidR="00344831" w:rsidRPr="00374315" w14:paraId="2421121B" w14:textId="77777777">
        <w:tc>
          <w:tcPr>
            <w:tcW w:w="3794" w:type="dxa"/>
            <w:tcBorders>
              <w:top w:val="nil"/>
              <w:bottom w:val="single" w:sz="4" w:space="0" w:color="auto"/>
            </w:tcBorders>
          </w:tcPr>
          <w:p w14:paraId="51DF87BE" w14:textId="77777777" w:rsidR="00344831" w:rsidRPr="005C6266" w:rsidRDefault="00344831" w:rsidP="00C70366">
            <w:pPr>
              <w:pStyle w:val="Normal11pt"/>
              <w:keepNext/>
              <w:keepLines/>
              <w:overflowPunct w:val="0"/>
              <w:autoSpaceDE w:val="0"/>
              <w:autoSpaceDN w:val="0"/>
              <w:adjustRightInd w:val="0"/>
              <w:textAlignment w:val="baseline"/>
              <w:rPr>
                <w:rFonts w:eastAsia="MS Mincho"/>
                <w:szCs w:val="22"/>
                <w:lang w:val="pl-PL"/>
              </w:rPr>
            </w:pPr>
            <w:r w:rsidRPr="005C6266">
              <w:rPr>
                <w:rFonts w:eastAsia="MS Mincho"/>
                <w:szCs w:val="22"/>
                <w:lang w:val="pl-PL"/>
              </w:rPr>
              <w:t>p-wartość</w:t>
            </w:r>
          </w:p>
        </w:tc>
        <w:tc>
          <w:tcPr>
            <w:tcW w:w="5674" w:type="dxa"/>
            <w:gridSpan w:val="3"/>
            <w:tcBorders>
              <w:top w:val="nil"/>
              <w:bottom w:val="single" w:sz="4" w:space="0" w:color="auto"/>
            </w:tcBorders>
          </w:tcPr>
          <w:p w14:paraId="076761D6" w14:textId="77777777" w:rsidR="00344831" w:rsidRPr="005C6266" w:rsidRDefault="00344831" w:rsidP="00DB2B37">
            <w:pPr>
              <w:pStyle w:val="Normal11pt"/>
              <w:keepNext/>
              <w:keepLines/>
              <w:overflowPunct w:val="0"/>
              <w:autoSpaceDE w:val="0"/>
              <w:autoSpaceDN w:val="0"/>
              <w:adjustRightInd w:val="0"/>
              <w:jc w:val="center"/>
              <w:textAlignment w:val="baseline"/>
              <w:rPr>
                <w:rFonts w:eastAsia="MS Mincho"/>
                <w:szCs w:val="22"/>
                <w:lang w:val="pl-PL"/>
              </w:rPr>
            </w:pPr>
            <w:r w:rsidRPr="005C6266">
              <w:rPr>
                <w:rFonts w:eastAsia="MS Mincho"/>
                <w:szCs w:val="22"/>
                <w:lang w:val="pl-PL"/>
              </w:rPr>
              <w:t>&lt;0,0001</w:t>
            </w:r>
          </w:p>
        </w:tc>
      </w:tr>
    </w:tbl>
    <w:p w14:paraId="23C0549A" w14:textId="77777777" w:rsidR="00344831" w:rsidRPr="005C6266" w:rsidRDefault="00344831" w:rsidP="00DB2B37">
      <w:pPr>
        <w:pStyle w:val="PlainText"/>
        <w:keepNext/>
        <w:keepLines/>
        <w:jc w:val="both"/>
        <w:rPr>
          <w:rFonts w:ascii="Times New Roman" w:hAnsi="Times New Roman"/>
          <w:lang w:val="pl-PL"/>
        </w:rPr>
      </w:pPr>
      <w:r w:rsidRPr="005C6266">
        <w:rPr>
          <w:rFonts w:ascii="Times New Roman" w:hAnsi="Times New Roman"/>
          <w:vertAlign w:val="superscript"/>
          <w:lang w:val="pl-PL"/>
        </w:rPr>
        <w:t>1</w:t>
      </w:r>
      <w:r w:rsidRPr="005C6266">
        <w:rPr>
          <w:rFonts w:ascii="Times New Roman" w:hAnsi="Times New Roman"/>
          <w:lang w:val="pl-PL"/>
        </w:rPr>
        <w:t>HR oszacowany przy użyciu modelu Coxa; współczynnik ryzyka poniżej 1 przemawia na korzyść produktu</w:t>
      </w:r>
      <w:r w:rsidR="00E331A2">
        <w:rPr>
          <w:rFonts w:ascii="Times New Roman" w:hAnsi="Times New Roman"/>
          <w:lang w:val="pl-PL"/>
        </w:rPr>
        <w:t xml:space="preserve"> leczniczego</w:t>
      </w:r>
      <w:r w:rsidRPr="005C6266">
        <w:rPr>
          <w:rFonts w:ascii="Times New Roman" w:hAnsi="Times New Roman"/>
          <w:lang w:val="pl-PL"/>
        </w:rPr>
        <w:t xml:space="preserve"> JEVTANA</w:t>
      </w:r>
    </w:p>
    <w:p w14:paraId="247A53AA" w14:textId="77777777" w:rsidR="00344831" w:rsidRPr="005C6266" w:rsidRDefault="00344831" w:rsidP="00092A27">
      <w:pPr>
        <w:rPr>
          <w:szCs w:val="22"/>
          <w:lang w:val="pl-PL" w:eastAsia="ar-SA"/>
        </w:rPr>
      </w:pPr>
    </w:p>
    <w:p w14:paraId="03E871AF" w14:textId="77777777" w:rsidR="00344831" w:rsidRPr="00374315" w:rsidRDefault="00344831" w:rsidP="00C93BFD">
      <w:pPr>
        <w:keepNext/>
        <w:keepLines/>
        <w:tabs>
          <w:tab w:val="clear" w:pos="567"/>
        </w:tabs>
        <w:spacing w:line="240" w:lineRule="auto"/>
        <w:jc w:val="center"/>
        <w:rPr>
          <w:bCs/>
          <w:iCs/>
          <w:szCs w:val="22"/>
          <w:lang w:val="pl-PL"/>
        </w:rPr>
      </w:pPr>
      <w:r w:rsidRPr="00374315">
        <w:rPr>
          <w:bCs/>
          <w:iCs/>
          <w:szCs w:val="22"/>
          <w:lang w:val="pl-PL"/>
        </w:rPr>
        <w:lastRenderedPageBreak/>
        <w:t>Rycina 1: Krzywe przeżycia</w:t>
      </w:r>
      <w:r w:rsidRPr="00374315" w:rsidDel="0086583C">
        <w:rPr>
          <w:bCs/>
          <w:iCs/>
          <w:szCs w:val="22"/>
          <w:lang w:val="pl-PL"/>
        </w:rPr>
        <w:t xml:space="preserve"> </w:t>
      </w:r>
      <w:r w:rsidRPr="00374315">
        <w:rPr>
          <w:bCs/>
          <w:iCs/>
          <w:szCs w:val="22"/>
          <w:lang w:val="pl-PL"/>
        </w:rPr>
        <w:t>całkowitego wg Kaplana i Meiera</w:t>
      </w:r>
      <w:r w:rsidR="00865D50">
        <w:rPr>
          <w:bCs/>
          <w:iCs/>
          <w:szCs w:val="22"/>
          <w:lang w:val="pl-PL"/>
        </w:rPr>
        <w:t xml:space="preserve"> (</w:t>
      </w:r>
      <w:r w:rsidR="00865D50">
        <w:rPr>
          <w:szCs w:val="22"/>
          <w:lang w:val="pl-PL"/>
        </w:rPr>
        <w:t>EFC6193)</w:t>
      </w:r>
    </w:p>
    <w:p w14:paraId="075E00A6" w14:textId="77777777" w:rsidR="00344831" w:rsidRPr="00374315" w:rsidRDefault="00344831" w:rsidP="00C93BFD">
      <w:pPr>
        <w:keepNext/>
        <w:keepLines/>
        <w:tabs>
          <w:tab w:val="clear" w:pos="567"/>
        </w:tabs>
        <w:spacing w:line="240" w:lineRule="auto"/>
        <w:jc w:val="center"/>
        <w:rPr>
          <w:bCs/>
          <w:iCs/>
          <w:szCs w:val="22"/>
          <w:lang w:val="pl-PL"/>
        </w:rPr>
      </w:pPr>
    </w:p>
    <w:p w14:paraId="3C4B8B04" w14:textId="77777777" w:rsidR="00344831" w:rsidRPr="00374315" w:rsidRDefault="00D11D5D" w:rsidP="0086583C">
      <w:pPr>
        <w:keepNext/>
        <w:keepLines/>
        <w:tabs>
          <w:tab w:val="clear" w:pos="567"/>
        </w:tabs>
        <w:spacing w:line="240" w:lineRule="auto"/>
        <w:rPr>
          <w:bCs/>
          <w:iCs/>
          <w:szCs w:val="22"/>
          <w:lang w:val="pl-PL"/>
        </w:rPr>
      </w:pPr>
      <w:r>
        <w:rPr>
          <w:szCs w:val="22"/>
          <w:lang w:val="pl-PL" w:eastAsia="pl-PL"/>
        </w:rPr>
        <w:pict w14:anchorId="4D61F4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style="width:449.25pt;height:313.5pt;visibility:visible">
            <v:imagedata r:id="rId10" o:title=""/>
          </v:shape>
        </w:pict>
      </w:r>
    </w:p>
    <w:p w14:paraId="3920E076" w14:textId="77777777" w:rsidR="00344831" w:rsidRPr="00374315" w:rsidRDefault="00344831" w:rsidP="0086583C">
      <w:pPr>
        <w:keepNext/>
        <w:keepLines/>
        <w:tabs>
          <w:tab w:val="clear" w:pos="567"/>
        </w:tabs>
        <w:spacing w:line="240" w:lineRule="auto"/>
        <w:rPr>
          <w:rFonts w:eastAsia="MS Mincho"/>
          <w:sz w:val="24"/>
          <w:szCs w:val="24"/>
          <w:lang w:val="pl-PL" w:eastAsia="ja-JP"/>
        </w:rPr>
      </w:pPr>
    </w:p>
    <w:p w14:paraId="3D4FD7B3" w14:textId="77777777" w:rsidR="00344831" w:rsidRPr="001411A6" w:rsidRDefault="00344831" w:rsidP="0086583C">
      <w:pPr>
        <w:keepNext/>
        <w:keepLines/>
        <w:tabs>
          <w:tab w:val="clear" w:pos="567"/>
        </w:tabs>
        <w:spacing w:line="240" w:lineRule="auto"/>
        <w:rPr>
          <w:i/>
          <w:lang w:val="pl-PL"/>
        </w:rPr>
      </w:pPr>
      <w:r w:rsidRPr="005C6266">
        <w:rPr>
          <w:rFonts w:eastAsia="MS Mincho"/>
          <w:sz w:val="24"/>
          <w:szCs w:val="24"/>
          <w:lang w:val="pl-PL" w:eastAsia="ja-JP"/>
        </w:rPr>
        <w:t xml:space="preserve">W </w:t>
      </w:r>
      <w:r w:rsidRPr="005C6266">
        <w:rPr>
          <w:lang w:val="pl-PL"/>
        </w:rPr>
        <w:t xml:space="preserve">grupie otrzymującej produkt </w:t>
      </w:r>
      <w:r w:rsidR="00E331A2">
        <w:rPr>
          <w:lang w:val="pl-PL"/>
        </w:rPr>
        <w:t xml:space="preserve">leczniczy </w:t>
      </w:r>
      <w:r w:rsidRPr="005C6266">
        <w:rPr>
          <w:lang w:val="pl-PL"/>
        </w:rPr>
        <w:t>JEVTANA odnotowano poprawę przeżycia bez progresji choroby (PFS) w porównaniu do grupy otrzymującej mitoksantron, odpowiednio 2,8 (2,4</w:t>
      </w:r>
      <w:r w:rsidRPr="005C6266">
        <w:rPr>
          <w:lang w:val="pl-PL"/>
        </w:rPr>
        <w:noBreakHyphen/>
        <w:t xml:space="preserve">3,0) miesiąca </w:t>
      </w:r>
      <w:r w:rsidRPr="005C6266">
        <w:rPr>
          <w:i/>
          <w:lang w:val="pl-PL"/>
        </w:rPr>
        <w:t xml:space="preserve">vs </w:t>
      </w:r>
      <w:r w:rsidRPr="00F7636D">
        <w:rPr>
          <w:lang w:val="pl-PL"/>
        </w:rPr>
        <w:t>1,4</w:t>
      </w:r>
      <w:r w:rsidR="00E57FD6">
        <w:rPr>
          <w:lang w:val="pl-PL"/>
        </w:rPr>
        <w:t> </w:t>
      </w:r>
      <w:r w:rsidRPr="00F7636D">
        <w:rPr>
          <w:lang w:val="pl-PL"/>
        </w:rPr>
        <w:t>(1,4-1,7) miesiąca, HR</w:t>
      </w:r>
      <w:r w:rsidR="00E57FD6">
        <w:rPr>
          <w:lang w:val="pl-PL"/>
        </w:rPr>
        <w:t> </w:t>
      </w:r>
      <w:r w:rsidRPr="00F7636D">
        <w:rPr>
          <w:lang w:val="pl-PL"/>
        </w:rPr>
        <w:t>(95%CI) 0,74</w:t>
      </w:r>
      <w:r w:rsidR="00E57FD6">
        <w:rPr>
          <w:lang w:val="pl-PL"/>
        </w:rPr>
        <w:t> </w:t>
      </w:r>
      <w:r w:rsidRPr="00F7636D">
        <w:rPr>
          <w:lang w:val="pl-PL"/>
        </w:rPr>
        <w:t xml:space="preserve">(0,64-0,86), p&lt;0,0001. </w:t>
      </w:r>
    </w:p>
    <w:p w14:paraId="3B12B6C9" w14:textId="77777777" w:rsidR="00344831" w:rsidRPr="00534CDF" w:rsidRDefault="00344831" w:rsidP="002D6F02">
      <w:pPr>
        <w:pStyle w:val="PlainText"/>
        <w:rPr>
          <w:rFonts w:ascii="Times New Roman" w:hAnsi="Times New Roman"/>
          <w:i/>
          <w:sz w:val="22"/>
          <w:szCs w:val="22"/>
          <w:lang w:val="pl-PL"/>
        </w:rPr>
      </w:pPr>
    </w:p>
    <w:p w14:paraId="57FAFECE" w14:textId="77777777" w:rsidR="00344831" w:rsidRPr="005C6266" w:rsidRDefault="00344831" w:rsidP="002D6F02">
      <w:pPr>
        <w:pStyle w:val="PlainText"/>
        <w:rPr>
          <w:rFonts w:ascii="Times New Roman" w:hAnsi="Times New Roman"/>
          <w:sz w:val="22"/>
          <w:szCs w:val="22"/>
          <w:lang w:val="pl-PL"/>
        </w:rPr>
      </w:pPr>
      <w:r w:rsidRPr="00767DC8">
        <w:rPr>
          <w:rFonts w:ascii="Times New Roman" w:hAnsi="Times New Roman"/>
          <w:sz w:val="22"/>
          <w:szCs w:val="22"/>
          <w:lang w:val="pl-PL"/>
        </w:rPr>
        <w:t>Odnotowano znamiennie większy odsetek odpowiedzi guza</w:t>
      </w:r>
      <w:r w:rsidRPr="00F26EAA">
        <w:rPr>
          <w:rFonts w:ascii="Times New Roman" w:hAnsi="Times New Roman"/>
          <w:sz w:val="22"/>
          <w:szCs w:val="22"/>
          <w:lang w:val="pl-PL"/>
        </w:rPr>
        <w:t xml:space="preserve"> wynoszący 14,4% (95%CI:</w:t>
      </w:r>
      <w:r w:rsidR="0060602C">
        <w:rPr>
          <w:rFonts w:ascii="Times New Roman" w:hAnsi="Times New Roman"/>
          <w:sz w:val="22"/>
          <w:szCs w:val="22"/>
          <w:lang w:val="pl-PL"/>
        </w:rPr>
        <w:t> </w:t>
      </w:r>
      <w:r w:rsidRPr="00F26EAA">
        <w:rPr>
          <w:rFonts w:ascii="Times New Roman" w:hAnsi="Times New Roman"/>
          <w:sz w:val="22"/>
          <w:szCs w:val="22"/>
          <w:lang w:val="pl-PL"/>
        </w:rPr>
        <w:t>9,6-19,3) u</w:t>
      </w:r>
      <w:r w:rsidR="00E331A2">
        <w:rPr>
          <w:rFonts w:ascii="Times New Roman" w:hAnsi="Times New Roman"/>
          <w:sz w:val="22"/>
          <w:szCs w:val="22"/>
          <w:lang w:val="pl-PL"/>
        </w:rPr>
        <w:t> </w:t>
      </w:r>
      <w:r w:rsidRPr="005C6266">
        <w:rPr>
          <w:rFonts w:ascii="Times New Roman" w:hAnsi="Times New Roman"/>
          <w:sz w:val="22"/>
          <w:szCs w:val="22"/>
          <w:lang w:val="pl-PL"/>
        </w:rPr>
        <w:t xml:space="preserve">pacjentów otrzymujących produkt </w:t>
      </w:r>
      <w:r w:rsidR="00E331A2">
        <w:rPr>
          <w:rFonts w:ascii="Times New Roman" w:hAnsi="Times New Roman"/>
          <w:sz w:val="22"/>
          <w:szCs w:val="22"/>
          <w:lang w:val="pl-PL"/>
        </w:rPr>
        <w:t xml:space="preserve">leczniczy </w:t>
      </w:r>
      <w:r w:rsidRPr="005C6266">
        <w:rPr>
          <w:rFonts w:ascii="Times New Roman" w:hAnsi="Times New Roman"/>
          <w:sz w:val="22"/>
          <w:szCs w:val="22"/>
          <w:lang w:val="pl-PL"/>
        </w:rPr>
        <w:t>JEVTANA w porównaniu do 4,4% (95%CI:</w:t>
      </w:r>
      <w:r w:rsidR="0060602C">
        <w:rPr>
          <w:rFonts w:ascii="Times New Roman" w:hAnsi="Times New Roman"/>
          <w:sz w:val="22"/>
          <w:szCs w:val="22"/>
          <w:lang w:val="pl-PL"/>
        </w:rPr>
        <w:t> </w:t>
      </w:r>
      <w:r w:rsidRPr="005C6266">
        <w:rPr>
          <w:rFonts w:ascii="Times New Roman" w:hAnsi="Times New Roman"/>
          <w:sz w:val="22"/>
          <w:szCs w:val="22"/>
          <w:lang w:val="pl-PL"/>
        </w:rPr>
        <w:t>1,6-7,2) u</w:t>
      </w:r>
      <w:r w:rsidR="00E331A2">
        <w:rPr>
          <w:rFonts w:ascii="Times New Roman" w:hAnsi="Times New Roman"/>
          <w:sz w:val="22"/>
          <w:szCs w:val="22"/>
          <w:lang w:val="pl-PL"/>
        </w:rPr>
        <w:t> </w:t>
      </w:r>
      <w:r w:rsidRPr="005C6266">
        <w:rPr>
          <w:rFonts w:ascii="Times New Roman" w:hAnsi="Times New Roman"/>
          <w:sz w:val="22"/>
          <w:szCs w:val="22"/>
          <w:lang w:val="pl-PL"/>
        </w:rPr>
        <w:t>pacjentów w grupie mitoksantronu, p=0,0005.</w:t>
      </w:r>
    </w:p>
    <w:p w14:paraId="530E111B" w14:textId="77777777" w:rsidR="00344831" w:rsidRPr="00F7636D" w:rsidRDefault="00344831" w:rsidP="00092A27">
      <w:pPr>
        <w:pStyle w:val="PlainText"/>
        <w:jc w:val="both"/>
        <w:rPr>
          <w:rFonts w:ascii="Times New Roman" w:hAnsi="Times New Roman"/>
          <w:sz w:val="22"/>
          <w:szCs w:val="22"/>
          <w:lang w:val="pl-PL"/>
        </w:rPr>
      </w:pPr>
    </w:p>
    <w:p w14:paraId="5DB324B4" w14:textId="77777777" w:rsidR="00344831" w:rsidRPr="001411A6" w:rsidRDefault="00344831" w:rsidP="008E3ACF">
      <w:pPr>
        <w:pStyle w:val="PlainText"/>
        <w:rPr>
          <w:rFonts w:ascii="Times New Roman" w:hAnsi="Times New Roman"/>
          <w:sz w:val="22"/>
          <w:szCs w:val="22"/>
          <w:lang w:val="pl-PL"/>
        </w:rPr>
      </w:pPr>
      <w:r w:rsidRPr="001411A6">
        <w:rPr>
          <w:rFonts w:ascii="Times New Roman" w:hAnsi="Times New Roman"/>
          <w:sz w:val="22"/>
          <w:szCs w:val="22"/>
          <w:lang w:val="pl-PL"/>
        </w:rPr>
        <w:t>Drugorzędowe punkty końcowe dotyczące PSA były korzystne w grupie otrzymującej pro</w:t>
      </w:r>
      <w:r w:rsidRPr="00FC174E">
        <w:rPr>
          <w:rFonts w:ascii="Times New Roman" w:hAnsi="Times New Roman"/>
          <w:sz w:val="22"/>
          <w:szCs w:val="22"/>
          <w:lang w:val="pl-PL"/>
        </w:rPr>
        <w:t xml:space="preserve">dukt </w:t>
      </w:r>
      <w:r w:rsidR="00E331A2">
        <w:rPr>
          <w:rFonts w:ascii="Times New Roman" w:hAnsi="Times New Roman"/>
          <w:sz w:val="22"/>
          <w:szCs w:val="22"/>
          <w:lang w:val="pl-PL"/>
        </w:rPr>
        <w:t xml:space="preserve">leczniczy </w:t>
      </w:r>
      <w:r w:rsidRPr="005C6266">
        <w:rPr>
          <w:rFonts w:ascii="Times New Roman" w:hAnsi="Times New Roman"/>
          <w:sz w:val="22"/>
          <w:szCs w:val="22"/>
          <w:lang w:val="pl-PL"/>
        </w:rPr>
        <w:t>JEVTANA. Mediana czasu progresji wg PSA wynosiła 6,4 miesiąca (95%CI: 5,1-7,3) u</w:t>
      </w:r>
      <w:r w:rsidR="00E331A2">
        <w:rPr>
          <w:rFonts w:ascii="Times New Roman" w:hAnsi="Times New Roman"/>
          <w:sz w:val="22"/>
          <w:szCs w:val="22"/>
          <w:lang w:val="pl-PL"/>
        </w:rPr>
        <w:t> </w:t>
      </w:r>
      <w:r w:rsidRPr="005C6266">
        <w:rPr>
          <w:rFonts w:ascii="Times New Roman" w:hAnsi="Times New Roman"/>
          <w:sz w:val="22"/>
          <w:szCs w:val="22"/>
          <w:lang w:val="pl-PL"/>
        </w:rPr>
        <w:t xml:space="preserve">pacjentów w grupie produktu </w:t>
      </w:r>
      <w:r w:rsidR="00E331A2">
        <w:rPr>
          <w:rFonts w:ascii="Times New Roman" w:hAnsi="Times New Roman"/>
          <w:sz w:val="22"/>
          <w:szCs w:val="22"/>
          <w:lang w:val="pl-PL"/>
        </w:rPr>
        <w:t xml:space="preserve">leczniczego </w:t>
      </w:r>
      <w:r w:rsidRPr="005C6266">
        <w:rPr>
          <w:rFonts w:ascii="Times New Roman" w:hAnsi="Times New Roman"/>
          <w:sz w:val="22"/>
          <w:szCs w:val="22"/>
          <w:lang w:val="pl-PL"/>
        </w:rPr>
        <w:t>JEVTANA w porównaniu do 3,1 miesiąca (95%CI:</w:t>
      </w:r>
      <w:r w:rsidR="0060602C">
        <w:rPr>
          <w:rFonts w:ascii="Times New Roman" w:hAnsi="Times New Roman"/>
          <w:sz w:val="22"/>
          <w:szCs w:val="22"/>
          <w:lang w:val="pl-PL"/>
        </w:rPr>
        <w:t> </w:t>
      </w:r>
      <w:r w:rsidRPr="005C6266">
        <w:rPr>
          <w:rFonts w:ascii="Times New Roman" w:hAnsi="Times New Roman"/>
          <w:sz w:val="22"/>
          <w:szCs w:val="22"/>
          <w:lang w:val="pl-PL"/>
        </w:rPr>
        <w:t>2,2-4,4) w grupie mitoksantronu, HR 0,75</w:t>
      </w:r>
      <w:r w:rsidR="0060602C">
        <w:rPr>
          <w:rFonts w:ascii="Times New Roman" w:hAnsi="Times New Roman"/>
          <w:sz w:val="22"/>
          <w:szCs w:val="22"/>
          <w:lang w:val="pl-PL"/>
        </w:rPr>
        <w:t> </w:t>
      </w:r>
      <w:r w:rsidRPr="005C6266">
        <w:rPr>
          <w:rFonts w:ascii="Times New Roman" w:hAnsi="Times New Roman"/>
          <w:sz w:val="22"/>
          <w:szCs w:val="22"/>
          <w:lang w:val="pl-PL"/>
        </w:rPr>
        <w:t>miesiąca (95%CI</w:t>
      </w:r>
      <w:r w:rsidR="0060602C">
        <w:rPr>
          <w:rFonts w:ascii="Times New Roman" w:hAnsi="Times New Roman"/>
          <w:sz w:val="22"/>
          <w:szCs w:val="22"/>
          <w:lang w:val="pl-PL"/>
        </w:rPr>
        <w:t>: </w:t>
      </w:r>
      <w:r w:rsidRPr="005C6266">
        <w:rPr>
          <w:rFonts w:ascii="Times New Roman" w:hAnsi="Times New Roman"/>
          <w:sz w:val="22"/>
          <w:szCs w:val="22"/>
          <w:lang w:val="pl-PL"/>
        </w:rPr>
        <w:t>0,63-0,90), p=0,0010. Odpowiedź w</w:t>
      </w:r>
      <w:r w:rsidR="0060602C">
        <w:rPr>
          <w:rFonts w:ascii="Times New Roman" w:hAnsi="Times New Roman"/>
          <w:sz w:val="22"/>
          <w:szCs w:val="22"/>
          <w:lang w:val="pl-PL"/>
        </w:rPr>
        <w:t>edłu</w:t>
      </w:r>
      <w:r w:rsidRPr="005C6266">
        <w:rPr>
          <w:rFonts w:ascii="Times New Roman" w:hAnsi="Times New Roman"/>
          <w:sz w:val="22"/>
          <w:szCs w:val="22"/>
          <w:lang w:val="pl-PL"/>
        </w:rPr>
        <w:t>g stężenia PSA wynosiła 39,2% u pacjentów w grupie JEVTANA (95%CI:</w:t>
      </w:r>
      <w:r w:rsidR="0060602C">
        <w:rPr>
          <w:rFonts w:ascii="Times New Roman" w:hAnsi="Times New Roman"/>
          <w:sz w:val="22"/>
          <w:szCs w:val="22"/>
          <w:lang w:val="pl-PL"/>
        </w:rPr>
        <w:t> </w:t>
      </w:r>
      <w:r w:rsidRPr="005C6266">
        <w:rPr>
          <w:rFonts w:ascii="Times New Roman" w:hAnsi="Times New Roman"/>
          <w:sz w:val="22"/>
          <w:szCs w:val="22"/>
          <w:lang w:val="pl-PL"/>
        </w:rPr>
        <w:t xml:space="preserve">33,9-44,5) </w:t>
      </w:r>
      <w:r w:rsidRPr="00F7636D">
        <w:rPr>
          <w:rFonts w:ascii="Times New Roman" w:hAnsi="Times New Roman"/>
          <w:i/>
          <w:sz w:val="22"/>
          <w:szCs w:val="22"/>
          <w:lang w:val="pl-PL"/>
        </w:rPr>
        <w:t xml:space="preserve">vs </w:t>
      </w:r>
      <w:r w:rsidRPr="001411A6">
        <w:rPr>
          <w:rFonts w:ascii="Times New Roman" w:hAnsi="Times New Roman"/>
          <w:sz w:val="22"/>
          <w:szCs w:val="22"/>
          <w:lang w:val="pl-PL"/>
        </w:rPr>
        <w:t>17,8% u</w:t>
      </w:r>
      <w:r w:rsidR="0060602C">
        <w:rPr>
          <w:rFonts w:ascii="Times New Roman" w:hAnsi="Times New Roman"/>
          <w:sz w:val="22"/>
          <w:szCs w:val="22"/>
          <w:lang w:val="pl-PL"/>
        </w:rPr>
        <w:t> </w:t>
      </w:r>
      <w:r w:rsidRPr="001411A6">
        <w:rPr>
          <w:rFonts w:ascii="Times New Roman" w:hAnsi="Times New Roman"/>
          <w:sz w:val="22"/>
          <w:szCs w:val="22"/>
          <w:lang w:val="pl-PL"/>
        </w:rPr>
        <w:t>pacjentów otrzymujących mitoksantron (95% CI: 13,7</w:t>
      </w:r>
      <w:r w:rsidRPr="001411A6">
        <w:rPr>
          <w:rFonts w:ascii="Times New Roman" w:hAnsi="Times New Roman"/>
          <w:sz w:val="22"/>
          <w:szCs w:val="22"/>
          <w:lang w:val="pl-PL"/>
        </w:rPr>
        <w:noBreakHyphen/>
        <w:t>22,0), p=0,0002.</w:t>
      </w:r>
    </w:p>
    <w:p w14:paraId="3C93FCCF" w14:textId="77777777" w:rsidR="00344831" w:rsidRPr="00534CDF" w:rsidRDefault="00344831" w:rsidP="008E3ACF">
      <w:pPr>
        <w:pStyle w:val="PlainText"/>
        <w:rPr>
          <w:rFonts w:ascii="Times New Roman" w:hAnsi="Times New Roman"/>
          <w:sz w:val="22"/>
          <w:szCs w:val="22"/>
          <w:lang w:val="pl-PL"/>
        </w:rPr>
      </w:pPr>
    </w:p>
    <w:p w14:paraId="14566EDD" w14:textId="77777777" w:rsidR="00344831" w:rsidRPr="00F7636D" w:rsidRDefault="00344831" w:rsidP="008E3ACF">
      <w:pPr>
        <w:pStyle w:val="PlainText"/>
        <w:rPr>
          <w:rFonts w:ascii="Times New Roman" w:hAnsi="Times New Roman"/>
          <w:sz w:val="22"/>
          <w:szCs w:val="22"/>
          <w:lang w:val="pl-PL"/>
        </w:rPr>
      </w:pPr>
      <w:r w:rsidRPr="00767DC8">
        <w:rPr>
          <w:rFonts w:ascii="Times New Roman" w:hAnsi="Times New Roman"/>
          <w:sz w:val="22"/>
          <w:szCs w:val="22"/>
          <w:lang w:val="pl-PL"/>
        </w:rPr>
        <w:t>Pomiędzy obiema grupami nie stwierdzono znamiennych statystycznie różnic w progres</w:t>
      </w:r>
      <w:r w:rsidRPr="00F26EAA">
        <w:rPr>
          <w:rFonts w:ascii="Times New Roman" w:hAnsi="Times New Roman"/>
          <w:sz w:val="22"/>
          <w:szCs w:val="22"/>
          <w:lang w:val="pl-PL"/>
        </w:rPr>
        <w:t>ji bólu i</w:t>
      </w:r>
      <w:r w:rsidR="00E331A2">
        <w:rPr>
          <w:rFonts w:ascii="Times New Roman" w:hAnsi="Times New Roman"/>
          <w:sz w:val="22"/>
          <w:szCs w:val="22"/>
          <w:lang w:val="pl-PL"/>
        </w:rPr>
        <w:t> </w:t>
      </w:r>
      <w:r w:rsidRPr="005C6266">
        <w:rPr>
          <w:rFonts w:ascii="Times New Roman" w:hAnsi="Times New Roman"/>
          <w:sz w:val="22"/>
          <w:szCs w:val="22"/>
          <w:lang w:val="pl-PL"/>
        </w:rPr>
        <w:t xml:space="preserve">odpowiedzi </w:t>
      </w:r>
      <w:r w:rsidRPr="00F7636D">
        <w:rPr>
          <w:rFonts w:ascii="Times New Roman" w:hAnsi="Times New Roman"/>
          <w:sz w:val="22"/>
          <w:szCs w:val="22"/>
          <w:lang w:val="pl-PL"/>
        </w:rPr>
        <w:t>bólowej.</w:t>
      </w:r>
    </w:p>
    <w:p w14:paraId="52E7C9B5" w14:textId="77777777" w:rsidR="00344831" w:rsidRDefault="00344831" w:rsidP="008E3ACF">
      <w:pPr>
        <w:pStyle w:val="PlainText"/>
        <w:rPr>
          <w:rFonts w:ascii="Times New Roman" w:hAnsi="Times New Roman"/>
          <w:sz w:val="22"/>
          <w:szCs w:val="22"/>
          <w:lang w:val="pl-PL"/>
        </w:rPr>
      </w:pPr>
    </w:p>
    <w:p w14:paraId="21321227" w14:textId="77777777" w:rsidR="00865D50" w:rsidRPr="0024485A" w:rsidRDefault="00865D50" w:rsidP="00865D50">
      <w:pPr>
        <w:rPr>
          <w:lang w:val="pl-PL"/>
        </w:rPr>
      </w:pPr>
      <w:r>
        <w:rPr>
          <w:szCs w:val="22"/>
          <w:lang w:val="pl-PL"/>
        </w:rPr>
        <w:t>W</w:t>
      </w:r>
      <w:r w:rsidRPr="00374315">
        <w:rPr>
          <w:szCs w:val="22"/>
          <w:lang w:val="pl-PL"/>
        </w:rPr>
        <w:t xml:space="preserve"> międzynarodowym, wieloośrodkowym badaniu</w:t>
      </w:r>
      <w:r>
        <w:rPr>
          <w:szCs w:val="22"/>
          <w:lang w:val="pl-PL"/>
        </w:rPr>
        <w:t xml:space="preserve"> </w:t>
      </w:r>
      <w:r w:rsidRPr="00374315">
        <w:rPr>
          <w:szCs w:val="22"/>
          <w:lang w:val="pl-PL"/>
        </w:rPr>
        <w:t>III</w:t>
      </w:r>
      <w:r>
        <w:rPr>
          <w:szCs w:val="22"/>
          <w:lang w:val="pl-PL"/>
        </w:rPr>
        <w:t> </w:t>
      </w:r>
      <w:r w:rsidRPr="00374315">
        <w:rPr>
          <w:szCs w:val="22"/>
          <w:lang w:val="pl-PL"/>
        </w:rPr>
        <w:t>fazy</w:t>
      </w:r>
      <w:r>
        <w:rPr>
          <w:szCs w:val="22"/>
          <w:lang w:val="pl-PL"/>
        </w:rPr>
        <w:t xml:space="preserve"> (EFC11785) typu non-inferiority (</w:t>
      </w:r>
      <w:r>
        <w:rPr>
          <w:lang w:val="pl-PL"/>
        </w:rPr>
        <w:t xml:space="preserve">badanie </w:t>
      </w:r>
      <w:r w:rsidRPr="00DC0A00">
        <w:rPr>
          <w:lang w:val="pl-PL"/>
        </w:rPr>
        <w:t>typu badana interwencja nie jest gorsza</w:t>
      </w:r>
      <w:r>
        <w:rPr>
          <w:lang w:val="pl-PL"/>
        </w:rPr>
        <w:t>),</w:t>
      </w:r>
      <w:r w:rsidRPr="00374315">
        <w:rPr>
          <w:szCs w:val="22"/>
          <w:lang w:val="pl-PL"/>
        </w:rPr>
        <w:t xml:space="preserve"> prowadzonym z</w:t>
      </w:r>
      <w:r>
        <w:rPr>
          <w:szCs w:val="22"/>
          <w:lang w:val="pl-PL"/>
        </w:rPr>
        <w:t> </w:t>
      </w:r>
      <w:r w:rsidRPr="00374315">
        <w:rPr>
          <w:szCs w:val="22"/>
          <w:lang w:val="pl-PL"/>
        </w:rPr>
        <w:t>randomizacją metodą otwartej próby</w:t>
      </w:r>
      <w:r>
        <w:rPr>
          <w:szCs w:val="22"/>
          <w:lang w:val="pl-PL"/>
        </w:rPr>
        <w:t>,</w:t>
      </w:r>
      <w:r w:rsidRPr="00374315">
        <w:rPr>
          <w:szCs w:val="22"/>
          <w:lang w:val="pl-PL"/>
        </w:rPr>
        <w:t xml:space="preserve"> </w:t>
      </w:r>
      <w:r>
        <w:rPr>
          <w:szCs w:val="22"/>
          <w:lang w:val="pl-PL"/>
        </w:rPr>
        <w:t>1200 </w:t>
      </w:r>
      <w:r w:rsidRPr="00374315">
        <w:rPr>
          <w:szCs w:val="22"/>
          <w:lang w:val="pl-PL"/>
        </w:rPr>
        <w:t>pacjentów z</w:t>
      </w:r>
      <w:r>
        <w:rPr>
          <w:szCs w:val="22"/>
          <w:lang w:val="pl-PL"/>
        </w:rPr>
        <w:t> opornym na kastrację</w:t>
      </w:r>
      <w:r w:rsidRPr="00374315">
        <w:rPr>
          <w:szCs w:val="22"/>
          <w:lang w:val="pl-PL"/>
        </w:rPr>
        <w:t xml:space="preserve"> rakiem gruczołu krokowego z przerzutami leczonych wcześniej schematem l</w:t>
      </w:r>
      <w:r>
        <w:rPr>
          <w:szCs w:val="22"/>
          <w:lang w:val="pl-PL"/>
        </w:rPr>
        <w:t>eczenia zawierającym docetaksel,</w:t>
      </w:r>
      <w:r w:rsidRPr="00B745D5">
        <w:rPr>
          <w:lang w:val="pl-PL"/>
        </w:rPr>
        <w:t xml:space="preserve"> </w:t>
      </w:r>
      <w:r>
        <w:rPr>
          <w:lang w:val="pl-PL"/>
        </w:rPr>
        <w:t>przydzielono losowo do dwóch grup otrzymujących albo dawkę 25 mg/m</w:t>
      </w:r>
      <w:r w:rsidRPr="00B745D5">
        <w:rPr>
          <w:vertAlign w:val="superscript"/>
          <w:lang w:val="pl-PL"/>
        </w:rPr>
        <w:t>2</w:t>
      </w:r>
      <w:r>
        <w:rPr>
          <w:lang w:val="pl-PL"/>
        </w:rPr>
        <w:t> pc. (n=602) kabazytakselu lub dawkę 20 mg/m</w:t>
      </w:r>
      <w:r w:rsidRPr="009012AD">
        <w:rPr>
          <w:vertAlign w:val="superscript"/>
          <w:lang w:val="pl-PL"/>
        </w:rPr>
        <w:t>2</w:t>
      </w:r>
      <w:r>
        <w:rPr>
          <w:lang w:val="pl-PL"/>
        </w:rPr>
        <w:t> pc. (n=598). Pierwszorzędowym punktem końcowym skuteczności było całkowite przeżycie (ang. OS). Badanie osiągnęło podstawowy cel wskazujący, że dawka </w:t>
      </w:r>
      <w:r w:rsidRPr="004919D6">
        <w:rPr>
          <w:lang w:val="pl-PL"/>
        </w:rPr>
        <w:t>20 mg/m</w:t>
      </w:r>
      <w:r w:rsidRPr="004919D6">
        <w:rPr>
          <w:vertAlign w:val="superscript"/>
          <w:lang w:val="pl-PL"/>
        </w:rPr>
        <w:t>2</w:t>
      </w:r>
      <w:r>
        <w:rPr>
          <w:lang w:val="pl-PL"/>
        </w:rPr>
        <w:t> </w:t>
      </w:r>
      <w:r w:rsidRPr="004919D6">
        <w:rPr>
          <w:lang w:val="pl-PL"/>
        </w:rPr>
        <w:t xml:space="preserve">pc. kabazytakselu </w:t>
      </w:r>
      <w:r>
        <w:rPr>
          <w:lang w:val="pl-PL"/>
        </w:rPr>
        <w:t>nie jest gorsza w porównaniu do</w:t>
      </w:r>
      <w:r w:rsidRPr="004919D6">
        <w:rPr>
          <w:lang w:val="pl-PL"/>
        </w:rPr>
        <w:t xml:space="preserve"> </w:t>
      </w:r>
      <w:r>
        <w:rPr>
          <w:lang w:val="pl-PL"/>
        </w:rPr>
        <w:t>dawki</w:t>
      </w:r>
      <w:r w:rsidRPr="004919D6">
        <w:rPr>
          <w:lang w:val="pl-PL"/>
        </w:rPr>
        <w:t xml:space="preserve"> 25 mg/</w:t>
      </w:r>
      <w:r w:rsidRPr="00C430FC">
        <w:rPr>
          <w:lang w:val="pl-PL"/>
        </w:rPr>
        <w:t>m</w:t>
      </w:r>
      <w:r w:rsidRPr="00C430FC">
        <w:rPr>
          <w:vertAlign w:val="superscript"/>
          <w:lang w:val="pl-PL"/>
        </w:rPr>
        <w:t>2</w:t>
      </w:r>
      <w:r>
        <w:rPr>
          <w:lang w:val="pl-PL"/>
        </w:rPr>
        <w:t> </w:t>
      </w:r>
      <w:r w:rsidRPr="00C430FC">
        <w:rPr>
          <w:lang w:val="pl-PL"/>
        </w:rPr>
        <w:t>pc. (patrz tabela</w:t>
      </w:r>
      <w:r>
        <w:rPr>
          <w:lang w:val="pl-PL"/>
        </w:rPr>
        <w:t> 4</w:t>
      </w:r>
      <w:r w:rsidRPr="004919D6">
        <w:rPr>
          <w:lang w:val="pl-PL"/>
        </w:rPr>
        <w:t>).</w:t>
      </w:r>
      <w:r>
        <w:rPr>
          <w:lang w:val="pl-PL"/>
        </w:rPr>
        <w:t xml:space="preserve"> Statystycznie istotny, </w:t>
      </w:r>
      <w:r w:rsidR="00120294">
        <w:rPr>
          <w:lang w:val="pl-PL"/>
        </w:rPr>
        <w:t>większy</w:t>
      </w:r>
      <w:r>
        <w:rPr>
          <w:lang w:val="pl-PL"/>
        </w:rPr>
        <w:t xml:space="preserve"> procent (p</w:t>
      </w:r>
      <w:r w:rsidRPr="007D179E">
        <w:rPr>
          <w:rFonts w:eastAsia="MS Mincho"/>
          <w:color w:val="000000"/>
          <w:szCs w:val="22"/>
          <w:lang w:val="pl-PL" w:eastAsia="ar-SA"/>
        </w:rPr>
        <w:t xml:space="preserve">&lt;0,001) </w:t>
      </w:r>
      <w:r>
        <w:rPr>
          <w:lang w:val="pl-PL"/>
        </w:rPr>
        <w:t>pacjentów wykazał odpowiedź PSA na leczenie w grupie otrzymującej dawkę 25 mg/m</w:t>
      </w:r>
      <w:r w:rsidRPr="00B745D5">
        <w:rPr>
          <w:vertAlign w:val="superscript"/>
          <w:lang w:val="pl-PL"/>
        </w:rPr>
        <w:t>2</w:t>
      </w:r>
      <w:r>
        <w:rPr>
          <w:lang w:val="pl-PL"/>
        </w:rPr>
        <w:t> pc. (42,9%) w porównaniu z grupą</w:t>
      </w:r>
      <w:r w:rsidRPr="00AE4D8E">
        <w:rPr>
          <w:lang w:val="pl-PL"/>
        </w:rPr>
        <w:t xml:space="preserve"> </w:t>
      </w:r>
      <w:r>
        <w:rPr>
          <w:lang w:val="pl-PL"/>
        </w:rPr>
        <w:t xml:space="preserve">otrzymującą dawkę </w:t>
      </w:r>
      <w:r w:rsidRPr="00AE4D8E">
        <w:rPr>
          <w:lang w:val="pl-PL"/>
        </w:rPr>
        <w:t>20 mg/m</w:t>
      </w:r>
      <w:r w:rsidRPr="00AE4D8E">
        <w:rPr>
          <w:vertAlign w:val="superscript"/>
          <w:lang w:val="pl-PL"/>
        </w:rPr>
        <w:t>2</w:t>
      </w:r>
      <w:r w:rsidRPr="00AE4D8E">
        <w:rPr>
          <w:lang w:val="pl-PL"/>
        </w:rPr>
        <w:t xml:space="preserve"> pc.</w:t>
      </w:r>
      <w:r>
        <w:rPr>
          <w:lang w:val="pl-PL"/>
        </w:rPr>
        <w:t xml:space="preserve"> (29,5%). Zaobserwowano statystycznie istotne, </w:t>
      </w:r>
      <w:r w:rsidR="00120294">
        <w:rPr>
          <w:lang w:val="pl-PL"/>
        </w:rPr>
        <w:t>większe</w:t>
      </w:r>
      <w:r>
        <w:rPr>
          <w:lang w:val="pl-PL"/>
        </w:rPr>
        <w:t xml:space="preserve"> ryzyko progresji wg PSA u pacjentów otrzymujących </w:t>
      </w:r>
      <w:r>
        <w:rPr>
          <w:lang w:val="pl-PL"/>
        </w:rPr>
        <w:lastRenderedPageBreak/>
        <w:t>dawkę </w:t>
      </w:r>
      <w:r w:rsidRPr="00AE4D8E">
        <w:rPr>
          <w:lang w:val="pl-PL"/>
        </w:rPr>
        <w:t>20 mg/m</w:t>
      </w:r>
      <w:r w:rsidRPr="00AE4D8E">
        <w:rPr>
          <w:vertAlign w:val="superscript"/>
          <w:lang w:val="pl-PL"/>
        </w:rPr>
        <w:t>2</w:t>
      </w:r>
      <w:r>
        <w:rPr>
          <w:vertAlign w:val="superscript"/>
          <w:lang w:val="pl-PL"/>
        </w:rPr>
        <w:t> </w:t>
      </w:r>
      <w:r>
        <w:rPr>
          <w:lang w:val="pl-PL"/>
        </w:rPr>
        <w:t>pc. w porównaniu do dawki 25 mg/m</w:t>
      </w:r>
      <w:r w:rsidRPr="00B745D5">
        <w:rPr>
          <w:vertAlign w:val="superscript"/>
          <w:lang w:val="pl-PL"/>
        </w:rPr>
        <w:t>2</w:t>
      </w:r>
      <w:r>
        <w:rPr>
          <w:lang w:val="pl-PL"/>
        </w:rPr>
        <w:t xml:space="preserve"> pc. (</w:t>
      </w:r>
      <w:r w:rsidRPr="007D179E">
        <w:rPr>
          <w:rFonts w:eastAsia="MS Mincho"/>
          <w:color w:val="000000"/>
          <w:szCs w:val="22"/>
          <w:lang w:val="pl-PL" w:eastAsia="ar-SA"/>
        </w:rPr>
        <w:t>HR 1,195; 95% CI: 1,025 do 1,393).</w:t>
      </w:r>
      <w:r>
        <w:rPr>
          <w:rFonts w:eastAsia="MS Mincho"/>
          <w:color w:val="000000"/>
          <w:szCs w:val="22"/>
          <w:lang w:val="pl-PL" w:eastAsia="ar-SA"/>
        </w:rPr>
        <w:t xml:space="preserve"> Nie stwierdzono znamiennych statystycznych różnic w odniesieniu do innych drugorzędowych punktów końcowych (PFS, odpowiedzi guza i bólowej, progresji guza i bólu oraz czterech podkategorii FACT-P [ang. Functional Assessment of Cancer Therapy-Prostate]).</w:t>
      </w:r>
    </w:p>
    <w:p w14:paraId="18EF1D24" w14:textId="77777777" w:rsidR="00865D50" w:rsidRDefault="00865D50" w:rsidP="00865D50">
      <w:pPr>
        <w:pStyle w:val="NoSpacing"/>
        <w:rPr>
          <w:rFonts w:eastAsia="MS Mincho"/>
          <w:lang w:val="pl-PL" w:eastAsia="ar-SA"/>
        </w:rPr>
      </w:pPr>
    </w:p>
    <w:p w14:paraId="283D9FAF" w14:textId="77777777" w:rsidR="00865D50" w:rsidRDefault="00865D50" w:rsidP="00865D50">
      <w:pPr>
        <w:pStyle w:val="NoSpacing"/>
        <w:rPr>
          <w:rFonts w:eastAsia="MS Mincho"/>
          <w:lang w:val="pl-PL" w:eastAsia="ar-SA"/>
        </w:rPr>
      </w:pPr>
      <w:r w:rsidRPr="008725C9">
        <w:rPr>
          <w:rFonts w:eastAsia="MS Mincho"/>
          <w:lang w:val="pl-PL" w:eastAsia="ar-SA"/>
        </w:rPr>
        <w:t>Tabela 4: Całkowite przeżycie w badaniu EFC11785 w grupie otrzymującej kabazytaksel w dawce 25 mg/m</w:t>
      </w:r>
      <w:r w:rsidRPr="008725C9">
        <w:rPr>
          <w:rFonts w:eastAsia="MS Mincho"/>
          <w:vertAlign w:val="superscript"/>
          <w:lang w:val="pl-PL" w:eastAsia="ar-SA"/>
        </w:rPr>
        <w:t>2</w:t>
      </w:r>
      <w:r w:rsidRPr="008725C9">
        <w:rPr>
          <w:rFonts w:eastAsia="MS Mincho"/>
          <w:lang w:val="pl-PL" w:eastAsia="ar-SA"/>
        </w:rPr>
        <w:t xml:space="preserve"> pc. </w:t>
      </w:r>
      <w:r w:rsidRPr="008725C9">
        <w:rPr>
          <w:rFonts w:eastAsia="MS Mincho"/>
          <w:i/>
          <w:lang w:val="pl-PL" w:eastAsia="ar-SA"/>
        </w:rPr>
        <w:t>vs</w:t>
      </w:r>
      <w:r w:rsidRPr="008725C9">
        <w:rPr>
          <w:rFonts w:eastAsia="MS Mincho"/>
          <w:lang w:val="pl-PL" w:eastAsia="ar-SA"/>
        </w:rPr>
        <w:t> grupa otrzymująca kabazytaksel w dawce 20 mg/m</w:t>
      </w:r>
      <w:r w:rsidRPr="008725C9">
        <w:rPr>
          <w:rFonts w:eastAsia="MS Mincho"/>
          <w:vertAlign w:val="superscript"/>
          <w:lang w:val="pl-PL" w:eastAsia="ar-SA"/>
        </w:rPr>
        <w:t>2</w:t>
      </w:r>
      <w:r>
        <w:rPr>
          <w:rFonts w:eastAsia="MS Mincho"/>
          <w:lang w:val="pl-PL" w:eastAsia="ar-SA"/>
        </w:rPr>
        <w:t> </w:t>
      </w:r>
      <w:r w:rsidRPr="008725C9">
        <w:rPr>
          <w:rFonts w:eastAsia="MS Mincho"/>
          <w:lang w:val="pl-PL" w:eastAsia="ar-SA"/>
        </w:rPr>
        <w:t>pc. (analiza Intent</w:t>
      </w:r>
      <w:r w:rsidRPr="008725C9">
        <w:rPr>
          <w:rFonts w:eastAsia="MS Mincho"/>
          <w:lang w:val="pl-PL" w:eastAsia="ar-SA"/>
        </w:rPr>
        <w:noBreakHyphen/>
        <w:t>to–treat) – Pierwszorzędowy punkt końcowy skuteczności</w:t>
      </w:r>
    </w:p>
    <w:p w14:paraId="5F23B97D" w14:textId="77777777" w:rsidR="00865D50" w:rsidRPr="008725C9" w:rsidRDefault="00865D50" w:rsidP="00865D50">
      <w:pPr>
        <w:pStyle w:val="NoSpacing"/>
        <w:rPr>
          <w:rFonts w:eastAsia="MS Mincho"/>
          <w:lang w:val="pl-PL" w:eastAsia="ar-SA"/>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865D50" w:rsidRPr="00AF4028" w14:paraId="5F9DAD2E" w14:textId="77777777" w:rsidTr="00B16C86">
        <w:trPr>
          <w:cantSplit/>
        </w:trPr>
        <w:tc>
          <w:tcPr>
            <w:tcW w:w="3588" w:type="dxa"/>
            <w:tcBorders>
              <w:top w:val="single" w:sz="4" w:space="0" w:color="auto"/>
              <w:left w:val="nil"/>
              <w:bottom w:val="single" w:sz="4" w:space="0" w:color="auto"/>
              <w:right w:val="nil"/>
            </w:tcBorders>
          </w:tcPr>
          <w:p w14:paraId="788FE419" w14:textId="77777777" w:rsidR="00865D50" w:rsidRPr="005A05E0" w:rsidRDefault="00865D50" w:rsidP="00B16C86">
            <w:pPr>
              <w:keepNext/>
              <w:keepLines/>
              <w:jc w:val="center"/>
              <w:rPr>
                <w:color w:val="000000"/>
                <w:lang w:val="pl-PL"/>
              </w:rPr>
            </w:pPr>
          </w:p>
        </w:tc>
        <w:tc>
          <w:tcPr>
            <w:tcW w:w="2940" w:type="dxa"/>
            <w:tcBorders>
              <w:top w:val="single" w:sz="4" w:space="0" w:color="auto"/>
              <w:left w:val="nil"/>
              <w:bottom w:val="single" w:sz="4" w:space="0" w:color="auto"/>
              <w:right w:val="nil"/>
            </w:tcBorders>
            <w:hideMark/>
          </w:tcPr>
          <w:p w14:paraId="432E7E4E" w14:textId="77777777" w:rsidR="00865D50" w:rsidRPr="00AF4028" w:rsidRDefault="00865D50" w:rsidP="00B16C86">
            <w:pPr>
              <w:keepNext/>
              <w:keepLines/>
              <w:jc w:val="center"/>
              <w:rPr>
                <w:b/>
                <w:color w:val="000000"/>
              </w:rPr>
            </w:pPr>
            <w:r w:rsidRPr="00AF4028">
              <w:rPr>
                <w:b/>
                <w:color w:val="000000"/>
              </w:rPr>
              <w:t>CBZ20+PRED</w:t>
            </w:r>
          </w:p>
          <w:p w14:paraId="69B04D7A" w14:textId="77777777" w:rsidR="00865D50" w:rsidRPr="00AF4028" w:rsidRDefault="00865D50" w:rsidP="00B16C86">
            <w:pPr>
              <w:keepNext/>
              <w:keepLines/>
              <w:jc w:val="center"/>
              <w:rPr>
                <w:b/>
                <w:color w:val="000000"/>
              </w:rPr>
            </w:pPr>
            <w:r w:rsidRPr="00AF4028">
              <w:rPr>
                <w:b/>
                <w:color w:val="000000"/>
              </w:rPr>
              <w:t>n=598</w:t>
            </w:r>
          </w:p>
        </w:tc>
        <w:tc>
          <w:tcPr>
            <w:tcW w:w="2940" w:type="dxa"/>
            <w:tcBorders>
              <w:top w:val="single" w:sz="4" w:space="0" w:color="auto"/>
              <w:left w:val="nil"/>
              <w:bottom w:val="single" w:sz="4" w:space="0" w:color="auto"/>
              <w:right w:val="nil"/>
            </w:tcBorders>
            <w:hideMark/>
          </w:tcPr>
          <w:p w14:paraId="2B9924AD" w14:textId="77777777" w:rsidR="00865D50" w:rsidRPr="00AF4028" w:rsidRDefault="00865D50" w:rsidP="00B16C86">
            <w:pPr>
              <w:keepNext/>
              <w:keepLines/>
              <w:jc w:val="center"/>
              <w:rPr>
                <w:b/>
                <w:color w:val="000000"/>
              </w:rPr>
            </w:pPr>
            <w:r w:rsidRPr="00AF4028">
              <w:rPr>
                <w:b/>
                <w:color w:val="000000"/>
              </w:rPr>
              <w:t>CBZ25+PRED</w:t>
            </w:r>
          </w:p>
          <w:p w14:paraId="2D20D525" w14:textId="77777777" w:rsidR="00865D50" w:rsidRPr="00AF4028" w:rsidRDefault="00865D50" w:rsidP="00B16C86">
            <w:pPr>
              <w:keepNext/>
              <w:keepLines/>
              <w:jc w:val="center"/>
              <w:rPr>
                <w:b/>
                <w:color w:val="000000"/>
              </w:rPr>
            </w:pPr>
            <w:r w:rsidRPr="00AF4028">
              <w:rPr>
                <w:b/>
                <w:color w:val="000000"/>
              </w:rPr>
              <w:t>n=602</w:t>
            </w:r>
          </w:p>
        </w:tc>
      </w:tr>
      <w:tr w:rsidR="00865D50" w:rsidRPr="00AF4028" w14:paraId="2B7052F1" w14:textId="77777777" w:rsidTr="00B16C86">
        <w:trPr>
          <w:cantSplit/>
        </w:trPr>
        <w:tc>
          <w:tcPr>
            <w:tcW w:w="3588" w:type="dxa"/>
            <w:tcBorders>
              <w:top w:val="single" w:sz="4" w:space="0" w:color="auto"/>
              <w:left w:val="nil"/>
              <w:bottom w:val="nil"/>
              <w:right w:val="nil"/>
            </w:tcBorders>
            <w:hideMark/>
          </w:tcPr>
          <w:p w14:paraId="3F099527" w14:textId="77777777" w:rsidR="00865D50" w:rsidRPr="00AF4028" w:rsidRDefault="00865D50" w:rsidP="00B16C86">
            <w:pPr>
              <w:rPr>
                <w:b/>
                <w:color w:val="000000"/>
              </w:rPr>
            </w:pPr>
            <w:r>
              <w:rPr>
                <w:b/>
                <w:color w:val="000000"/>
              </w:rPr>
              <w:t>Całkowite przeżycie</w:t>
            </w:r>
          </w:p>
        </w:tc>
        <w:tc>
          <w:tcPr>
            <w:tcW w:w="2940" w:type="dxa"/>
            <w:tcBorders>
              <w:top w:val="single" w:sz="4" w:space="0" w:color="auto"/>
              <w:left w:val="nil"/>
              <w:bottom w:val="nil"/>
              <w:right w:val="nil"/>
            </w:tcBorders>
          </w:tcPr>
          <w:p w14:paraId="6DABD208" w14:textId="77777777" w:rsidR="00865D50" w:rsidRPr="00AF4028" w:rsidRDefault="00865D50" w:rsidP="00B16C86">
            <w:pPr>
              <w:jc w:val="center"/>
              <w:rPr>
                <w:color w:val="000000"/>
              </w:rPr>
            </w:pPr>
          </w:p>
        </w:tc>
        <w:tc>
          <w:tcPr>
            <w:tcW w:w="2940" w:type="dxa"/>
            <w:tcBorders>
              <w:top w:val="single" w:sz="4" w:space="0" w:color="auto"/>
              <w:left w:val="nil"/>
              <w:bottom w:val="nil"/>
              <w:right w:val="nil"/>
            </w:tcBorders>
          </w:tcPr>
          <w:p w14:paraId="73A56714" w14:textId="77777777" w:rsidR="00865D50" w:rsidRPr="00AF4028" w:rsidRDefault="00865D50" w:rsidP="00B16C86">
            <w:pPr>
              <w:jc w:val="center"/>
              <w:rPr>
                <w:color w:val="000000"/>
              </w:rPr>
            </w:pPr>
          </w:p>
        </w:tc>
      </w:tr>
      <w:tr w:rsidR="00865D50" w:rsidRPr="00AF4028" w14:paraId="7EF5A913" w14:textId="77777777" w:rsidTr="00B16C86">
        <w:trPr>
          <w:cantSplit/>
        </w:trPr>
        <w:tc>
          <w:tcPr>
            <w:tcW w:w="3588" w:type="dxa"/>
            <w:tcBorders>
              <w:top w:val="nil"/>
              <w:left w:val="nil"/>
              <w:bottom w:val="nil"/>
              <w:right w:val="nil"/>
            </w:tcBorders>
            <w:vAlign w:val="center"/>
            <w:hideMark/>
          </w:tcPr>
          <w:p w14:paraId="0F2AB7F4" w14:textId="77777777" w:rsidR="00865D50" w:rsidRPr="00AF4028" w:rsidRDefault="00865D50" w:rsidP="00B16C86">
            <w:pPr>
              <w:rPr>
                <w:color w:val="000000"/>
              </w:rPr>
            </w:pPr>
            <w:r>
              <w:rPr>
                <w:color w:val="000000"/>
              </w:rPr>
              <w:t>Liczba zgonów</w:t>
            </w:r>
            <w:r w:rsidRPr="00AF4028">
              <w:rPr>
                <w:color w:val="000000"/>
              </w:rPr>
              <w:t>, n (%)</w:t>
            </w:r>
          </w:p>
        </w:tc>
        <w:tc>
          <w:tcPr>
            <w:tcW w:w="2940" w:type="dxa"/>
            <w:tcBorders>
              <w:top w:val="nil"/>
              <w:left w:val="nil"/>
              <w:bottom w:val="nil"/>
              <w:right w:val="nil"/>
            </w:tcBorders>
            <w:hideMark/>
          </w:tcPr>
          <w:p w14:paraId="74DFBB4B" w14:textId="77777777" w:rsidR="00865D50" w:rsidRPr="00AF4028" w:rsidRDefault="00865D50" w:rsidP="00B16C86">
            <w:pPr>
              <w:jc w:val="center"/>
              <w:rPr>
                <w:color w:val="000000"/>
              </w:rPr>
            </w:pPr>
            <w:r>
              <w:rPr>
                <w:color w:val="000000"/>
              </w:rPr>
              <w:t>497 (83,</w:t>
            </w:r>
            <w:r w:rsidRPr="00AF4028">
              <w:rPr>
                <w:color w:val="000000"/>
              </w:rPr>
              <w:t>1 %)</w:t>
            </w:r>
          </w:p>
        </w:tc>
        <w:tc>
          <w:tcPr>
            <w:tcW w:w="2940" w:type="dxa"/>
            <w:tcBorders>
              <w:top w:val="nil"/>
              <w:left w:val="nil"/>
              <w:bottom w:val="nil"/>
              <w:right w:val="nil"/>
            </w:tcBorders>
            <w:hideMark/>
          </w:tcPr>
          <w:p w14:paraId="46211A2A" w14:textId="77777777" w:rsidR="00865D50" w:rsidRPr="00AF4028" w:rsidRDefault="00865D50" w:rsidP="00B16C86">
            <w:pPr>
              <w:jc w:val="center"/>
              <w:rPr>
                <w:color w:val="000000"/>
              </w:rPr>
            </w:pPr>
            <w:r>
              <w:rPr>
                <w:color w:val="000000"/>
              </w:rPr>
              <w:t>501 (83,</w:t>
            </w:r>
            <w:r w:rsidRPr="00AF4028">
              <w:rPr>
                <w:color w:val="000000"/>
              </w:rPr>
              <w:t>2%)</w:t>
            </w:r>
          </w:p>
        </w:tc>
      </w:tr>
      <w:tr w:rsidR="00865D50" w:rsidRPr="00AF4028" w14:paraId="71967598" w14:textId="77777777" w:rsidTr="00B16C86">
        <w:trPr>
          <w:cantSplit/>
        </w:trPr>
        <w:tc>
          <w:tcPr>
            <w:tcW w:w="3588" w:type="dxa"/>
            <w:tcBorders>
              <w:top w:val="nil"/>
              <w:left w:val="nil"/>
              <w:bottom w:val="nil"/>
              <w:right w:val="nil"/>
            </w:tcBorders>
            <w:hideMark/>
          </w:tcPr>
          <w:p w14:paraId="31644CB8" w14:textId="77777777" w:rsidR="00865D50" w:rsidRPr="00AF4028" w:rsidRDefault="00865D50" w:rsidP="00B16C86">
            <w:pPr>
              <w:rPr>
                <w:color w:val="000000"/>
              </w:rPr>
            </w:pPr>
            <w:r>
              <w:rPr>
                <w:color w:val="000000"/>
              </w:rPr>
              <w:t xml:space="preserve">Mediana przeżycia (95% CI) </w:t>
            </w:r>
            <w:r w:rsidRPr="00AF4028">
              <w:rPr>
                <w:color w:val="000000"/>
              </w:rPr>
              <w:t>(</w:t>
            </w:r>
            <w:r>
              <w:rPr>
                <w:color w:val="000000"/>
              </w:rPr>
              <w:t>miesiące</w:t>
            </w:r>
            <w:r w:rsidRPr="00AF4028">
              <w:rPr>
                <w:color w:val="000000"/>
              </w:rPr>
              <w:t xml:space="preserve">) </w:t>
            </w:r>
          </w:p>
        </w:tc>
        <w:tc>
          <w:tcPr>
            <w:tcW w:w="2940" w:type="dxa"/>
            <w:tcBorders>
              <w:top w:val="nil"/>
              <w:left w:val="nil"/>
              <w:bottom w:val="nil"/>
              <w:right w:val="nil"/>
            </w:tcBorders>
            <w:hideMark/>
          </w:tcPr>
          <w:p w14:paraId="6FDFEA69" w14:textId="77777777" w:rsidR="00865D50" w:rsidRPr="00AF4028" w:rsidRDefault="00865D50" w:rsidP="00B16C86">
            <w:pPr>
              <w:jc w:val="center"/>
              <w:rPr>
                <w:color w:val="000000"/>
              </w:rPr>
            </w:pPr>
            <w:r w:rsidRPr="00AF4028">
              <w:rPr>
                <w:color w:val="000000"/>
              </w:rPr>
              <w:t>1</w:t>
            </w:r>
            <w:r>
              <w:rPr>
                <w:color w:val="000000"/>
              </w:rPr>
              <w:t>3,4 (12,</w:t>
            </w:r>
            <w:r w:rsidRPr="00AF4028">
              <w:rPr>
                <w:color w:val="000000"/>
              </w:rPr>
              <w:t xml:space="preserve">19 </w:t>
            </w:r>
            <w:r>
              <w:rPr>
                <w:color w:val="000000"/>
              </w:rPr>
              <w:t>d</w:t>
            </w:r>
            <w:r w:rsidRPr="00AF4028">
              <w:rPr>
                <w:color w:val="000000"/>
              </w:rPr>
              <w:t xml:space="preserve">o </w:t>
            </w:r>
            <w:r>
              <w:rPr>
                <w:color w:val="000000"/>
              </w:rPr>
              <w:t>14,</w:t>
            </w:r>
            <w:r w:rsidRPr="00AF4028">
              <w:rPr>
                <w:color w:val="000000"/>
              </w:rPr>
              <w:t>88)</w:t>
            </w:r>
          </w:p>
        </w:tc>
        <w:tc>
          <w:tcPr>
            <w:tcW w:w="2940" w:type="dxa"/>
            <w:tcBorders>
              <w:top w:val="nil"/>
              <w:left w:val="nil"/>
              <w:bottom w:val="nil"/>
              <w:right w:val="nil"/>
            </w:tcBorders>
            <w:hideMark/>
          </w:tcPr>
          <w:p w14:paraId="7C30A77E" w14:textId="77777777" w:rsidR="00865D50" w:rsidRPr="00AF4028" w:rsidRDefault="00865D50" w:rsidP="00B16C86">
            <w:pPr>
              <w:jc w:val="center"/>
              <w:rPr>
                <w:color w:val="000000"/>
              </w:rPr>
            </w:pPr>
            <w:r w:rsidRPr="00AF4028">
              <w:rPr>
                <w:color w:val="000000"/>
              </w:rPr>
              <w:t>1</w:t>
            </w:r>
            <w:r>
              <w:rPr>
                <w:color w:val="000000"/>
              </w:rPr>
              <w:t>4,5 (13,47 do 15,</w:t>
            </w:r>
            <w:r w:rsidRPr="00AF4028">
              <w:rPr>
                <w:color w:val="000000"/>
              </w:rPr>
              <w:t>28)</w:t>
            </w:r>
          </w:p>
        </w:tc>
      </w:tr>
      <w:tr w:rsidR="00865D50" w:rsidRPr="00AF4028" w14:paraId="58C23BC4" w14:textId="77777777" w:rsidTr="00B16C86">
        <w:trPr>
          <w:cantSplit/>
        </w:trPr>
        <w:tc>
          <w:tcPr>
            <w:tcW w:w="3588" w:type="dxa"/>
            <w:tcBorders>
              <w:top w:val="nil"/>
              <w:left w:val="nil"/>
              <w:bottom w:val="nil"/>
              <w:right w:val="nil"/>
            </w:tcBorders>
            <w:hideMark/>
          </w:tcPr>
          <w:p w14:paraId="342A4CEB" w14:textId="77777777" w:rsidR="00865D50" w:rsidRPr="00AF4028" w:rsidRDefault="00865D50" w:rsidP="00B16C86">
            <w:pPr>
              <w:rPr>
                <w:color w:val="000000"/>
              </w:rPr>
            </w:pPr>
            <w:r>
              <w:rPr>
                <w:color w:val="000000"/>
              </w:rPr>
              <w:t>Współczynnik ryzyka</w:t>
            </w:r>
            <w:r>
              <w:rPr>
                <w:color w:val="000000"/>
                <w:vertAlign w:val="superscript"/>
              </w:rPr>
              <w:t>a</w:t>
            </w:r>
            <w:r w:rsidRPr="00AF4028">
              <w:rPr>
                <w:color w:val="000000"/>
              </w:rPr>
              <w:t xml:space="preserve"> </w:t>
            </w:r>
          </w:p>
        </w:tc>
        <w:tc>
          <w:tcPr>
            <w:tcW w:w="2940" w:type="dxa"/>
            <w:tcBorders>
              <w:top w:val="nil"/>
              <w:left w:val="nil"/>
              <w:bottom w:val="nil"/>
              <w:right w:val="nil"/>
            </w:tcBorders>
          </w:tcPr>
          <w:p w14:paraId="55D5A138" w14:textId="77777777" w:rsidR="00865D50" w:rsidRPr="00AF4028" w:rsidRDefault="00865D50" w:rsidP="00B16C86">
            <w:pPr>
              <w:jc w:val="center"/>
              <w:rPr>
                <w:color w:val="000000"/>
              </w:rPr>
            </w:pPr>
          </w:p>
        </w:tc>
        <w:tc>
          <w:tcPr>
            <w:tcW w:w="2940" w:type="dxa"/>
            <w:tcBorders>
              <w:top w:val="nil"/>
              <w:left w:val="nil"/>
              <w:bottom w:val="nil"/>
              <w:right w:val="nil"/>
            </w:tcBorders>
          </w:tcPr>
          <w:p w14:paraId="7F96D6FA" w14:textId="77777777" w:rsidR="00865D50" w:rsidRPr="00AF4028" w:rsidRDefault="00865D50" w:rsidP="00B16C86">
            <w:pPr>
              <w:jc w:val="center"/>
              <w:rPr>
                <w:color w:val="000000"/>
              </w:rPr>
            </w:pPr>
          </w:p>
        </w:tc>
      </w:tr>
      <w:tr w:rsidR="00865D50" w:rsidRPr="00AF4028" w14:paraId="45CF0A02" w14:textId="77777777" w:rsidTr="00B16C86">
        <w:trPr>
          <w:cantSplit/>
        </w:trPr>
        <w:tc>
          <w:tcPr>
            <w:tcW w:w="3588" w:type="dxa"/>
            <w:tcBorders>
              <w:top w:val="nil"/>
              <w:left w:val="nil"/>
              <w:bottom w:val="nil"/>
              <w:right w:val="nil"/>
            </w:tcBorders>
            <w:hideMark/>
          </w:tcPr>
          <w:p w14:paraId="2E7BAD4A" w14:textId="77777777" w:rsidR="00865D50" w:rsidRPr="00AF4028" w:rsidRDefault="00865D50" w:rsidP="00B16C86">
            <w:pPr>
              <w:rPr>
                <w:rFonts w:eastAsia="MS Mincho"/>
                <w:color w:val="000000"/>
                <w:szCs w:val="24"/>
                <w:lang w:eastAsia="ar-SA"/>
              </w:rPr>
            </w:pPr>
            <w:r w:rsidRPr="00AF4028">
              <w:rPr>
                <w:rFonts w:eastAsia="MS Mincho"/>
                <w:color w:val="000000"/>
                <w:szCs w:val="24"/>
                <w:lang w:eastAsia="ar-SA"/>
              </w:rPr>
              <w:tab/>
            </w:r>
            <w:r w:rsidRPr="00194D29">
              <w:rPr>
                <w:rFonts w:eastAsia="MS Mincho"/>
                <w:i/>
                <w:color w:val="000000"/>
                <w:szCs w:val="24"/>
                <w:lang w:eastAsia="ar-SA"/>
              </w:rPr>
              <w:t>vs</w:t>
            </w:r>
            <w:r w:rsidRPr="00AF4028">
              <w:rPr>
                <w:rFonts w:eastAsia="MS Mincho"/>
                <w:color w:val="000000"/>
                <w:szCs w:val="24"/>
                <w:lang w:eastAsia="ar-SA"/>
              </w:rPr>
              <w:t xml:space="preserve"> CBZ25+PRED</w:t>
            </w:r>
          </w:p>
        </w:tc>
        <w:tc>
          <w:tcPr>
            <w:tcW w:w="2940" w:type="dxa"/>
            <w:tcBorders>
              <w:top w:val="nil"/>
              <w:left w:val="nil"/>
              <w:bottom w:val="nil"/>
              <w:right w:val="nil"/>
            </w:tcBorders>
            <w:vAlign w:val="bottom"/>
            <w:hideMark/>
          </w:tcPr>
          <w:p w14:paraId="59B3B69D" w14:textId="77777777" w:rsidR="00865D50" w:rsidRPr="00AF4028" w:rsidRDefault="00865D50" w:rsidP="00B16C86">
            <w:pPr>
              <w:jc w:val="center"/>
              <w:rPr>
                <w:rFonts w:eastAsia="MS Mincho"/>
                <w:color w:val="000000"/>
                <w:szCs w:val="24"/>
                <w:lang w:eastAsia="ar-SA"/>
              </w:rPr>
            </w:pPr>
            <w:r>
              <w:rPr>
                <w:rFonts w:eastAsia="MS Mincho"/>
                <w:color w:val="000000"/>
                <w:szCs w:val="24"/>
                <w:lang w:eastAsia="ar-SA"/>
              </w:rPr>
              <w:t>1,</w:t>
            </w:r>
            <w:r w:rsidRPr="00AF4028">
              <w:rPr>
                <w:rFonts w:eastAsia="MS Mincho"/>
                <w:color w:val="000000"/>
                <w:szCs w:val="24"/>
                <w:lang w:eastAsia="ar-SA"/>
              </w:rPr>
              <w:t>024</w:t>
            </w:r>
          </w:p>
        </w:tc>
        <w:tc>
          <w:tcPr>
            <w:tcW w:w="2940" w:type="dxa"/>
            <w:tcBorders>
              <w:top w:val="nil"/>
              <w:left w:val="nil"/>
              <w:bottom w:val="nil"/>
              <w:right w:val="nil"/>
            </w:tcBorders>
            <w:vAlign w:val="bottom"/>
            <w:hideMark/>
          </w:tcPr>
          <w:p w14:paraId="5E7190DB" w14:textId="77777777" w:rsidR="00865D50" w:rsidRPr="00AF4028" w:rsidRDefault="00865D50" w:rsidP="00B16C86">
            <w:pPr>
              <w:jc w:val="center"/>
              <w:rPr>
                <w:rFonts w:eastAsia="MS Mincho"/>
                <w:color w:val="000000"/>
                <w:szCs w:val="24"/>
                <w:lang w:eastAsia="ar-SA"/>
              </w:rPr>
            </w:pPr>
            <w:r w:rsidRPr="00AF4028">
              <w:rPr>
                <w:rFonts w:eastAsia="MS Mincho"/>
                <w:color w:val="000000"/>
                <w:szCs w:val="24"/>
                <w:lang w:eastAsia="ar-SA"/>
              </w:rPr>
              <w:t>-</w:t>
            </w:r>
          </w:p>
        </w:tc>
      </w:tr>
      <w:tr w:rsidR="00865D50" w:rsidRPr="00AF4028" w14:paraId="21B9A3ED" w14:textId="77777777" w:rsidTr="00B16C86">
        <w:trPr>
          <w:cantSplit/>
        </w:trPr>
        <w:tc>
          <w:tcPr>
            <w:tcW w:w="3588" w:type="dxa"/>
            <w:tcBorders>
              <w:top w:val="nil"/>
              <w:left w:val="nil"/>
              <w:bottom w:val="nil"/>
              <w:right w:val="nil"/>
            </w:tcBorders>
            <w:vAlign w:val="bottom"/>
            <w:hideMark/>
          </w:tcPr>
          <w:p w14:paraId="32BFD082" w14:textId="77777777" w:rsidR="00865D50" w:rsidRPr="00AF4028" w:rsidRDefault="00865D50" w:rsidP="00B16C86">
            <w:pPr>
              <w:rPr>
                <w:rFonts w:eastAsia="MS Mincho"/>
                <w:color w:val="000000"/>
                <w:szCs w:val="24"/>
                <w:lang w:eastAsia="ar-SA"/>
              </w:rPr>
            </w:pPr>
            <w:r>
              <w:rPr>
                <w:rFonts w:eastAsia="MS Mincho"/>
                <w:color w:val="000000"/>
                <w:szCs w:val="24"/>
                <w:lang w:eastAsia="ar-SA"/>
              </w:rPr>
              <w:tab/>
              <w:t>1-stronny 98,</w:t>
            </w:r>
            <w:r w:rsidRPr="00AF4028">
              <w:rPr>
                <w:rFonts w:eastAsia="MS Mincho"/>
                <w:color w:val="000000"/>
                <w:szCs w:val="24"/>
                <w:lang w:eastAsia="ar-SA"/>
              </w:rPr>
              <w:t>89% UCI</w:t>
            </w:r>
          </w:p>
        </w:tc>
        <w:tc>
          <w:tcPr>
            <w:tcW w:w="2940" w:type="dxa"/>
            <w:tcBorders>
              <w:top w:val="nil"/>
              <w:left w:val="nil"/>
              <w:bottom w:val="nil"/>
              <w:right w:val="nil"/>
            </w:tcBorders>
            <w:vAlign w:val="bottom"/>
            <w:hideMark/>
          </w:tcPr>
          <w:p w14:paraId="03AEE6A5" w14:textId="77777777" w:rsidR="00865D50" w:rsidRPr="00AF4028" w:rsidRDefault="00865D50" w:rsidP="00B16C86">
            <w:pPr>
              <w:jc w:val="center"/>
              <w:rPr>
                <w:rFonts w:eastAsia="MS Mincho"/>
                <w:color w:val="000000"/>
                <w:szCs w:val="24"/>
                <w:lang w:eastAsia="ar-SA"/>
              </w:rPr>
            </w:pPr>
            <w:r>
              <w:rPr>
                <w:rFonts w:eastAsia="MS Mincho"/>
                <w:color w:val="000000"/>
                <w:szCs w:val="24"/>
                <w:lang w:eastAsia="ar-SA"/>
              </w:rPr>
              <w:t>1,</w:t>
            </w:r>
            <w:r w:rsidRPr="00AF4028">
              <w:rPr>
                <w:rFonts w:eastAsia="MS Mincho"/>
                <w:color w:val="000000"/>
                <w:szCs w:val="24"/>
                <w:lang w:eastAsia="ar-SA"/>
              </w:rPr>
              <w:t>184</w:t>
            </w:r>
          </w:p>
        </w:tc>
        <w:tc>
          <w:tcPr>
            <w:tcW w:w="2940" w:type="dxa"/>
            <w:tcBorders>
              <w:top w:val="nil"/>
              <w:left w:val="nil"/>
              <w:bottom w:val="nil"/>
              <w:right w:val="nil"/>
            </w:tcBorders>
            <w:hideMark/>
          </w:tcPr>
          <w:p w14:paraId="67D2EC21" w14:textId="77777777" w:rsidR="00865D50" w:rsidRPr="00AF4028" w:rsidRDefault="00865D50" w:rsidP="00B16C86">
            <w:pPr>
              <w:jc w:val="center"/>
              <w:rPr>
                <w:rFonts w:eastAsia="MS Mincho"/>
                <w:color w:val="000000"/>
                <w:szCs w:val="24"/>
                <w:lang w:eastAsia="ar-SA"/>
              </w:rPr>
            </w:pPr>
            <w:r w:rsidRPr="00AF4028">
              <w:rPr>
                <w:rFonts w:eastAsia="MS Mincho"/>
                <w:color w:val="000000"/>
                <w:szCs w:val="24"/>
                <w:lang w:eastAsia="ar-SA"/>
              </w:rPr>
              <w:t>-</w:t>
            </w:r>
          </w:p>
        </w:tc>
      </w:tr>
      <w:tr w:rsidR="00865D50" w:rsidRPr="00AF4028" w14:paraId="488DFA26" w14:textId="77777777" w:rsidTr="00B16C86">
        <w:trPr>
          <w:cantSplit/>
        </w:trPr>
        <w:tc>
          <w:tcPr>
            <w:tcW w:w="3588" w:type="dxa"/>
            <w:tcBorders>
              <w:top w:val="nil"/>
              <w:left w:val="nil"/>
              <w:bottom w:val="single" w:sz="4" w:space="0" w:color="auto"/>
              <w:right w:val="nil"/>
            </w:tcBorders>
            <w:vAlign w:val="bottom"/>
            <w:hideMark/>
          </w:tcPr>
          <w:p w14:paraId="69D29130" w14:textId="77777777" w:rsidR="00865D50" w:rsidRPr="00AF4028" w:rsidRDefault="00865D50" w:rsidP="00B16C86">
            <w:pPr>
              <w:rPr>
                <w:rFonts w:eastAsia="MS Mincho"/>
                <w:color w:val="000000"/>
                <w:szCs w:val="24"/>
                <w:lang w:eastAsia="ar-SA"/>
              </w:rPr>
            </w:pPr>
            <w:r w:rsidRPr="00AF4028">
              <w:rPr>
                <w:rFonts w:eastAsia="MS Mincho"/>
                <w:color w:val="000000"/>
                <w:szCs w:val="24"/>
                <w:lang w:eastAsia="ar-SA"/>
              </w:rPr>
              <w:tab/>
              <w:t>1-</w:t>
            </w:r>
            <w:r>
              <w:rPr>
                <w:rFonts w:eastAsia="MS Mincho"/>
                <w:color w:val="000000"/>
                <w:szCs w:val="24"/>
                <w:lang w:eastAsia="ar-SA"/>
              </w:rPr>
              <w:t>stronny</w:t>
            </w:r>
            <w:r w:rsidRPr="00AF4028">
              <w:rPr>
                <w:rFonts w:eastAsia="MS Mincho"/>
                <w:color w:val="000000"/>
                <w:szCs w:val="24"/>
                <w:lang w:eastAsia="ar-SA"/>
              </w:rPr>
              <w:t xml:space="preserve"> 95% LCI</w:t>
            </w:r>
          </w:p>
        </w:tc>
        <w:tc>
          <w:tcPr>
            <w:tcW w:w="2940" w:type="dxa"/>
            <w:tcBorders>
              <w:top w:val="nil"/>
              <w:left w:val="nil"/>
              <w:bottom w:val="single" w:sz="4" w:space="0" w:color="auto"/>
              <w:right w:val="nil"/>
            </w:tcBorders>
            <w:vAlign w:val="bottom"/>
            <w:hideMark/>
          </w:tcPr>
          <w:p w14:paraId="4E18D353" w14:textId="77777777" w:rsidR="00865D50" w:rsidRPr="00AF4028" w:rsidRDefault="00865D50" w:rsidP="00B16C86">
            <w:pPr>
              <w:jc w:val="center"/>
              <w:rPr>
                <w:rFonts w:eastAsia="MS Mincho"/>
                <w:color w:val="000000"/>
                <w:szCs w:val="24"/>
                <w:lang w:eastAsia="ar-SA"/>
              </w:rPr>
            </w:pPr>
            <w:r>
              <w:rPr>
                <w:rFonts w:eastAsia="MS Mincho"/>
                <w:color w:val="000000"/>
                <w:szCs w:val="24"/>
                <w:lang w:eastAsia="ar-SA"/>
              </w:rPr>
              <w:t>0,</w:t>
            </w:r>
            <w:r w:rsidRPr="00AF4028">
              <w:rPr>
                <w:rFonts w:eastAsia="MS Mincho"/>
                <w:color w:val="000000"/>
                <w:szCs w:val="24"/>
                <w:lang w:eastAsia="ar-SA"/>
              </w:rPr>
              <w:t>922</w:t>
            </w:r>
          </w:p>
        </w:tc>
        <w:tc>
          <w:tcPr>
            <w:tcW w:w="2940" w:type="dxa"/>
            <w:tcBorders>
              <w:top w:val="nil"/>
              <w:left w:val="nil"/>
              <w:bottom w:val="single" w:sz="4" w:space="0" w:color="auto"/>
              <w:right w:val="nil"/>
            </w:tcBorders>
            <w:hideMark/>
          </w:tcPr>
          <w:p w14:paraId="296FFEC8" w14:textId="77777777" w:rsidR="00865D50" w:rsidRPr="00AF4028" w:rsidRDefault="00865D50" w:rsidP="00B16C86">
            <w:pPr>
              <w:jc w:val="center"/>
              <w:rPr>
                <w:rFonts w:eastAsia="MS Mincho"/>
                <w:color w:val="000000"/>
                <w:szCs w:val="24"/>
                <w:lang w:eastAsia="ar-SA"/>
              </w:rPr>
            </w:pPr>
            <w:r w:rsidRPr="00AF4028">
              <w:rPr>
                <w:rFonts w:eastAsia="MS Mincho"/>
                <w:color w:val="000000"/>
                <w:szCs w:val="24"/>
                <w:lang w:eastAsia="ar-SA"/>
              </w:rPr>
              <w:t>-</w:t>
            </w:r>
          </w:p>
        </w:tc>
      </w:tr>
    </w:tbl>
    <w:p w14:paraId="09C26630" w14:textId="77777777" w:rsidR="00865D50" w:rsidRPr="008725C9" w:rsidRDefault="00865D50" w:rsidP="00865D50">
      <w:pPr>
        <w:keepNext/>
        <w:keepLines/>
        <w:tabs>
          <w:tab w:val="left" w:pos="1600"/>
        </w:tabs>
        <w:suppressAutoHyphens/>
        <w:rPr>
          <w:rFonts w:eastAsia="MS Mincho"/>
          <w:color w:val="000000"/>
          <w:szCs w:val="22"/>
          <w:lang w:eastAsia="ar-SA"/>
        </w:rPr>
      </w:pPr>
      <w:r w:rsidRPr="008725C9">
        <w:rPr>
          <w:rFonts w:eastAsia="MS Mincho"/>
          <w:color w:val="000000"/>
          <w:szCs w:val="22"/>
          <w:lang w:eastAsia="ar-SA"/>
        </w:rPr>
        <w:t>CBZ20=Kabazytaksel 20 mg/m</w:t>
      </w:r>
      <w:r w:rsidRPr="008725C9">
        <w:rPr>
          <w:rFonts w:eastAsia="MS Mincho"/>
          <w:color w:val="000000"/>
          <w:szCs w:val="22"/>
          <w:vertAlign w:val="superscript"/>
          <w:lang w:eastAsia="ar-SA"/>
        </w:rPr>
        <w:t>2</w:t>
      </w:r>
      <w:r w:rsidRPr="008725C9">
        <w:rPr>
          <w:rFonts w:eastAsia="MS Mincho"/>
          <w:color w:val="000000"/>
          <w:szCs w:val="22"/>
          <w:lang w:eastAsia="ar-SA"/>
        </w:rPr>
        <w:t> pc., CBZ25=Kabazytaksel 25 mg/m</w:t>
      </w:r>
      <w:r w:rsidRPr="008725C9">
        <w:rPr>
          <w:rFonts w:eastAsia="MS Mincho"/>
          <w:color w:val="000000"/>
          <w:szCs w:val="22"/>
          <w:vertAlign w:val="superscript"/>
          <w:lang w:eastAsia="ar-SA"/>
        </w:rPr>
        <w:t>2</w:t>
      </w:r>
      <w:r>
        <w:rPr>
          <w:rFonts w:eastAsia="MS Mincho"/>
          <w:color w:val="000000"/>
          <w:szCs w:val="22"/>
          <w:lang w:eastAsia="ar-SA"/>
        </w:rPr>
        <w:t xml:space="preserve"> pc., </w:t>
      </w:r>
      <w:r w:rsidRPr="008725C9">
        <w:rPr>
          <w:rFonts w:eastAsia="MS Mincho"/>
          <w:color w:val="000000"/>
          <w:szCs w:val="22"/>
          <w:lang w:eastAsia="ar-SA"/>
        </w:rPr>
        <w:t>PRED=Prednizon/Prednizolon</w:t>
      </w:r>
    </w:p>
    <w:p w14:paraId="01D705E0" w14:textId="77777777" w:rsidR="00865D50" w:rsidRPr="008725C9" w:rsidRDefault="00865D50" w:rsidP="00865D50">
      <w:pPr>
        <w:keepNext/>
        <w:keepLines/>
        <w:tabs>
          <w:tab w:val="left" w:pos="1600"/>
        </w:tabs>
        <w:suppressAutoHyphens/>
        <w:rPr>
          <w:rFonts w:eastAsia="MS Mincho"/>
          <w:color w:val="000000"/>
          <w:szCs w:val="22"/>
          <w:lang w:val="pl-PL" w:eastAsia="ar-SA"/>
        </w:rPr>
      </w:pPr>
      <w:r w:rsidRPr="008725C9">
        <w:rPr>
          <w:rFonts w:eastAsia="MS Mincho"/>
          <w:color w:val="000000"/>
          <w:szCs w:val="22"/>
          <w:lang w:val="pl-PL" w:eastAsia="ar-SA"/>
        </w:rPr>
        <w:t>CI=przedział ufności, LCI=dolna granica przedziału ufności, UCI=górna granica przedziału ufności</w:t>
      </w:r>
    </w:p>
    <w:p w14:paraId="31090BF6" w14:textId="77777777" w:rsidR="00865D50" w:rsidRPr="002B01E2" w:rsidRDefault="00865D50" w:rsidP="00865D50">
      <w:pPr>
        <w:keepNext/>
        <w:keepLines/>
        <w:numPr>
          <w:ilvl w:val="0"/>
          <w:numId w:val="36"/>
        </w:numPr>
        <w:tabs>
          <w:tab w:val="clear" w:pos="567"/>
        </w:tabs>
        <w:suppressAutoHyphens/>
        <w:adjustRightInd w:val="0"/>
        <w:snapToGrid w:val="0"/>
        <w:spacing w:before="20" w:after="20" w:line="240" w:lineRule="auto"/>
        <w:rPr>
          <w:rFonts w:eastAsia="MS Mincho"/>
          <w:color w:val="000000"/>
          <w:szCs w:val="22"/>
          <w:lang w:val="pl-PL" w:eastAsia="ar-SA"/>
        </w:rPr>
      </w:pPr>
      <w:bookmarkStart w:id="36" w:name="_Ref442099012"/>
      <w:r w:rsidRPr="008725C9">
        <w:rPr>
          <w:rFonts w:eastAsia="MS Mincho"/>
          <w:color w:val="000000"/>
          <w:szCs w:val="22"/>
          <w:lang w:val="pl-PL" w:eastAsia="ar-SA"/>
        </w:rPr>
        <w:t xml:space="preserve">Współczynnik ryzyka oszacowany pryz użyciu modelu Regresji Proporcjonalnego Ryzyka </w:t>
      </w:r>
      <w:r w:rsidRPr="00494F71">
        <w:rPr>
          <w:rFonts w:eastAsia="MS Mincho"/>
          <w:color w:val="000000"/>
          <w:szCs w:val="22"/>
          <w:lang w:val="pl-PL" w:eastAsia="ar-SA"/>
        </w:rPr>
        <w:t xml:space="preserve">Coxa. </w:t>
      </w:r>
      <w:r w:rsidRPr="00780824">
        <w:rPr>
          <w:rFonts w:eastAsia="MS Mincho"/>
          <w:color w:val="000000"/>
          <w:szCs w:val="22"/>
          <w:lang w:val="pl-PL" w:eastAsia="ar-SA"/>
        </w:rPr>
        <w:t>Współczynnik ryzyka &lt; 1 wskazuje na niższe ryzyko kabazytakselu 20 mg/m</w:t>
      </w:r>
      <w:r w:rsidRPr="00780824">
        <w:rPr>
          <w:rFonts w:eastAsia="MS Mincho"/>
          <w:color w:val="000000"/>
          <w:szCs w:val="22"/>
          <w:vertAlign w:val="superscript"/>
          <w:lang w:val="pl-PL" w:eastAsia="ar-SA"/>
        </w:rPr>
        <w:t>2</w:t>
      </w:r>
      <w:r w:rsidRPr="00780824">
        <w:rPr>
          <w:rFonts w:eastAsia="MS Mincho"/>
          <w:color w:val="000000"/>
          <w:szCs w:val="22"/>
          <w:lang w:val="pl-PL" w:eastAsia="ar-SA"/>
        </w:rPr>
        <w:t xml:space="preserve"> pc. w </w:t>
      </w:r>
      <w:r w:rsidR="00120294" w:rsidRPr="00780824">
        <w:rPr>
          <w:rFonts w:eastAsia="MS Mincho"/>
          <w:color w:val="000000"/>
          <w:szCs w:val="22"/>
          <w:lang w:val="pl-PL" w:eastAsia="ar-SA"/>
        </w:rPr>
        <w:t>odniesieniu</w:t>
      </w:r>
      <w:r w:rsidRPr="00780824">
        <w:rPr>
          <w:rFonts w:eastAsia="MS Mincho"/>
          <w:color w:val="000000"/>
          <w:szCs w:val="22"/>
          <w:lang w:val="pl-PL" w:eastAsia="ar-SA"/>
        </w:rPr>
        <w:t xml:space="preserve"> do 25 mg/m</w:t>
      </w:r>
      <w:r w:rsidRPr="001053DD">
        <w:rPr>
          <w:rFonts w:eastAsia="MS Mincho"/>
          <w:color w:val="000000"/>
          <w:szCs w:val="22"/>
          <w:vertAlign w:val="superscript"/>
          <w:lang w:val="pl-PL" w:eastAsia="ar-SA"/>
        </w:rPr>
        <w:t>2</w:t>
      </w:r>
      <w:r w:rsidRPr="001053DD">
        <w:rPr>
          <w:rFonts w:eastAsia="MS Mincho"/>
          <w:color w:val="000000"/>
          <w:szCs w:val="22"/>
          <w:lang w:val="pl-PL" w:eastAsia="ar-SA"/>
        </w:rPr>
        <w:t> pc.</w:t>
      </w:r>
      <w:bookmarkEnd w:id="36"/>
    </w:p>
    <w:p w14:paraId="431CAEF1" w14:textId="77777777" w:rsidR="00865D50" w:rsidRDefault="00865D50" w:rsidP="00865D50">
      <w:pPr>
        <w:pStyle w:val="PlainText"/>
        <w:rPr>
          <w:rFonts w:ascii="Times New Roman" w:hAnsi="Times New Roman"/>
          <w:sz w:val="22"/>
          <w:szCs w:val="22"/>
          <w:lang w:val="pl-PL"/>
        </w:rPr>
      </w:pPr>
    </w:p>
    <w:p w14:paraId="3E702479" w14:textId="77777777" w:rsidR="00865D50" w:rsidRDefault="00865D50" w:rsidP="00865D50">
      <w:pPr>
        <w:pStyle w:val="PlainText"/>
        <w:rPr>
          <w:rFonts w:ascii="Times New Roman" w:hAnsi="Times New Roman"/>
          <w:sz w:val="22"/>
          <w:szCs w:val="22"/>
          <w:lang w:val="pl-PL"/>
        </w:rPr>
      </w:pPr>
      <w:r>
        <w:rPr>
          <w:rFonts w:ascii="Times New Roman" w:hAnsi="Times New Roman"/>
          <w:sz w:val="22"/>
          <w:szCs w:val="22"/>
          <w:lang w:val="pl-PL"/>
        </w:rPr>
        <w:t>Profil bezpieczeństwa zaobserwowany w badaniu EFC11785 dla kabazytakselu 25 mg/m</w:t>
      </w:r>
      <w:r w:rsidRPr="00807C2C">
        <w:rPr>
          <w:rFonts w:ascii="Times New Roman" w:hAnsi="Times New Roman"/>
          <w:sz w:val="22"/>
          <w:szCs w:val="22"/>
          <w:vertAlign w:val="superscript"/>
          <w:lang w:val="pl-PL"/>
        </w:rPr>
        <w:t>2</w:t>
      </w:r>
      <w:r>
        <w:rPr>
          <w:rFonts w:ascii="Times New Roman" w:hAnsi="Times New Roman"/>
          <w:sz w:val="22"/>
          <w:szCs w:val="22"/>
          <w:lang w:val="pl-PL"/>
        </w:rPr>
        <w:t> pc. był jakościowo i ilościowo podobny do zaobserwowanego w badaniu EFC6193. Badanie EFC11785 wykazało lepszy profil bezpieczeństwa kabazytakselu w dawce 20 mg/m</w:t>
      </w:r>
      <w:r w:rsidRPr="00807C2C">
        <w:rPr>
          <w:rFonts w:ascii="Times New Roman" w:hAnsi="Times New Roman"/>
          <w:sz w:val="22"/>
          <w:szCs w:val="22"/>
          <w:vertAlign w:val="superscript"/>
          <w:lang w:val="pl-PL"/>
        </w:rPr>
        <w:t>2</w:t>
      </w:r>
      <w:r>
        <w:rPr>
          <w:rFonts w:ascii="Times New Roman" w:hAnsi="Times New Roman"/>
          <w:sz w:val="22"/>
          <w:szCs w:val="22"/>
          <w:lang w:val="pl-PL"/>
        </w:rPr>
        <w:t xml:space="preserve"> pc. </w:t>
      </w:r>
    </w:p>
    <w:p w14:paraId="6F341663" w14:textId="77777777" w:rsidR="00865D50" w:rsidRDefault="00DC2FFC" w:rsidP="008E3ACF">
      <w:pPr>
        <w:pStyle w:val="PlainText"/>
        <w:rPr>
          <w:rFonts w:ascii="Times New Roman" w:hAnsi="Times New Roman"/>
          <w:sz w:val="22"/>
          <w:szCs w:val="22"/>
          <w:lang w:val="pl-PL"/>
        </w:rPr>
      </w:pPr>
      <w:r>
        <w:rPr>
          <w:rFonts w:ascii="Times New Roman" w:hAnsi="Times New Roman"/>
          <w:sz w:val="22"/>
          <w:szCs w:val="22"/>
          <w:lang w:val="pl-PL"/>
        </w:rPr>
        <w:br w:type="page"/>
      </w:r>
    </w:p>
    <w:p w14:paraId="3C4BCB67" w14:textId="77777777" w:rsidR="00865D50" w:rsidRDefault="00865D50" w:rsidP="00865D50">
      <w:pPr>
        <w:pStyle w:val="NoSpacing"/>
        <w:rPr>
          <w:rFonts w:eastAsia="MS Mincho"/>
          <w:bCs/>
          <w:color w:val="000000"/>
          <w:lang w:val="pl-PL" w:eastAsia="ar-SA"/>
        </w:rPr>
      </w:pPr>
      <w:r w:rsidRPr="008725C9">
        <w:rPr>
          <w:rFonts w:eastAsia="MS Mincho"/>
          <w:color w:val="000000"/>
          <w:lang w:val="pl-PL" w:eastAsia="ar-SA"/>
        </w:rPr>
        <w:t>Tabela </w:t>
      </w:r>
      <w:r>
        <w:rPr>
          <w:rFonts w:eastAsia="MS Mincho"/>
          <w:color w:val="000000"/>
          <w:lang w:val="pl-PL" w:eastAsia="ar-SA"/>
        </w:rPr>
        <w:t>5</w:t>
      </w:r>
      <w:r w:rsidRPr="008725C9">
        <w:rPr>
          <w:rFonts w:eastAsia="MS Mincho"/>
          <w:bCs/>
          <w:color w:val="000000"/>
          <w:lang w:val="pl-PL" w:eastAsia="ar-SA"/>
        </w:rPr>
        <w:t xml:space="preserve">: </w:t>
      </w:r>
      <w:r>
        <w:rPr>
          <w:rFonts w:eastAsia="MS Mincho"/>
          <w:bCs/>
          <w:color w:val="000000"/>
          <w:lang w:val="pl-PL" w:eastAsia="ar-SA"/>
        </w:rPr>
        <w:t>Podsumowanie danych dotyczących bezpieczeństwa</w:t>
      </w:r>
      <w:r w:rsidRPr="008725C9">
        <w:rPr>
          <w:rFonts w:eastAsia="MS Mincho"/>
          <w:bCs/>
          <w:color w:val="000000"/>
          <w:lang w:val="pl-PL" w:eastAsia="ar-SA"/>
        </w:rPr>
        <w:t xml:space="preserve"> </w:t>
      </w:r>
      <w:r>
        <w:rPr>
          <w:rFonts w:eastAsia="MS Mincho"/>
          <w:bCs/>
          <w:color w:val="000000"/>
          <w:lang w:val="pl-PL" w:eastAsia="ar-SA"/>
        </w:rPr>
        <w:t>stosowania</w:t>
      </w:r>
      <w:r w:rsidRPr="008725C9">
        <w:rPr>
          <w:rFonts w:eastAsia="MS Mincho"/>
          <w:bCs/>
          <w:color w:val="000000"/>
          <w:lang w:val="pl-PL" w:eastAsia="ar-SA"/>
        </w:rPr>
        <w:t xml:space="preserve"> </w:t>
      </w:r>
      <w:r>
        <w:rPr>
          <w:rFonts w:eastAsia="MS Mincho"/>
          <w:bCs/>
          <w:color w:val="000000"/>
          <w:lang w:val="pl-PL" w:eastAsia="ar-SA"/>
        </w:rPr>
        <w:t xml:space="preserve">w </w:t>
      </w:r>
      <w:r w:rsidRPr="008725C9">
        <w:rPr>
          <w:rFonts w:eastAsia="MS Mincho"/>
          <w:bCs/>
          <w:color w:val="000000"/>
          <w:lang w:val="pl-PL" w:eastAsia="ar-SA"/>
        </w:rPr>
        <w:t xml:space="preserve">badaniu EFC11785 </w:t>
      </w:r>
      <w:r>
        <w:rPr>
          <w:rFonts w:eastAsia="MS Mincho"/>
          <w:bCs/>
          <w:color w:val="000000"/>
          <w:lang w:val="pl-PL" w:eastAsia="ar-SA"/>
        </w:rPr>
        <w:t>w </w:t>
      </w:r>
      <w:r w:rsidRPr="008725C9">
        <w:rPr>
          <w:rFonts w:eastAsia="MS Mincho"/>
          <w:bCs/>
          <w:color w:val="000000"/>
          <w:lang w:val="pl-PL" w:eastAsia="ar-SA"/>
        </w:rPr>
        <w:t>grupie otrzymującej kabazytaksel w dawce 25 mg/m</w:t>
      </w:r>
      <w:r w:rsidRPr="008725C9">
        <w:rPr>
          <w:rFonts w:eastAsia="MS Mincho"/>
          <w:bCs/>
          <w:color w:val="000000"/>
          <w:vertAlign w:val="superscript"/>
          <w:lang w:val="pl-PL" w:eastAsia="ar-SA"/>
        </w:rPr>
        <w:t>2</w:t>
      </w:r>
      <w:r w:rsidRPr="008725C9">
        <w:rPr>
          <w:rFonts w:eastAsia="MS Mincho"/>
          <w:bCs/>
          <w:color w:val="000000"/>
          <w:lang w:val="pl-PL" w:eastAsia="ar-SA"/>
        </w:rPr>
        <w:t xml:space="preserve"> pc. </w:t>
      </w:r>
      <w:r w:rsidRPr="008725C9">
        <w:rPr>
          <w:rFonts w:eastAsia="MS Mincho"/>
          <w:bCs/>
          <w:i/>
          <w:color w:val="000000"/>
          <w:lang w:val="pl-PL" w:eastAsia="ar-SA"/>
        </w:rPr>
        <w:t>vs</w:t>
      </w:r>
      <w:r w:rsidRPr="008725C9">
        <w:rPr>
          <w:rFonts w:eastAsia="MS Mincho"/>
          <w:bCs/>
          <w:color w:val="000000"/>
          <w:lang w:val="pl-PL" w:eastAsia="ar-SA"/>
        </w:rPr>
        <w:t> grupa otrzymująca kabazytaksel w dawce 20 mg/m</w:t>
      </w:r>
      <w:r w:rsidRPr="008725C9">
        <w:rPr>
          <w:rFonts w:eastAsia="MS Mincho"/>
          <w:bCs/>
          <w:color w:val="000000"/>
          <w:vertAlign w:val="superscript"/>
          <w:lang w:val="pl-PL" w:eastAsia="ar-SA"/>
        </w:rPr>
        <w:t>2</w:t>
      </w:r>
      <w:r w:rsidRPr="008725C9">
        <w:rPr>
          <w:rFonts w:eastAsia="MS Mincho"/>
          <w:bCs/>
          <w:color w:val="000000"/>
          <w:lang w:val="pl-PL" w:eastAsia="ar-SA"/>
        </w:rPr>
        <w:t> pc.</w:t>
      </w:r>
    </w:p>
    <w:p w14:paraId="42C6F693" w14:textId="77777777" w:rsidR="00865D50" w:rsidRDefault="00865D50" w:rsidP="00865D50">
      <w:pPr>
        <w:pStyle w:val="PlainText"/>
        <w:rPr>
          <w:rFonts w:ascii="Times New Roman" w:hAnsi="Times New Roman"/>
          <w:sz w:val="22"/>
          <w:szCs w:val="22"/>
          <w:lang w:val="pl-PL"/>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2802"/>
        <w:gridCol w:w="3260"/>
        <w:gridCol w:w="3406"/>
      </w:tblGrid>
      <w:tr w:rsidR="00865D50" w:rsidRPr="00CD5B8D" w14:paraId="5324322F" w14:textId="77777777" w:rsidTr="00B16C86">
        <w:trPr>
          <w:cantSplit/>
        </w:trPr>
        <w:tc>
          <w:tcPr>
            <w:tcW w:w="2802" w:type="dxa"/>
            <w:tcBorders>
              <w:top w:val="single" w:sz="4" w:space="0" w:color="auto"/>
              <w:left w:val="nil"/>
              <w:bottom w:val="single" w:sz="4" w:space="0" w:color="auto"/>
              <w:right w:val="nil"/>
            </w:tcBorders>
          </w:tcPr>
          <w:p w14:paraId="65EE3C2B" w14:textId="77777777" w:rsidR="00865D50" w:rsidRPr="001053DD" w:rsidRDefault="00865D50" w:rsidP="00B16C86">
            <w:pPr>
              <w:keepLines/>
              <w:jc w:val="center"/>
              <w:rPr>
                <w:color w:val="000000"/>
                <w:lang w:val="pl-PL"/>
              </w:rPr>
            </w:pPr>
          </w:p>
        </w:tc>
        <w:tc>
          <w:tcPr>
            <w:tcW w:w="3260" w:type="dxa"/>
            <w:tcBorders>
              <w:top w:val="single" w:sz="4" w:space="0" w:color="auto"/>
              <w:left w:val="nil"/>
              <w:bottom w:val="single" w:sz="4" w:space="0" w:color="auto"/>
              <w:right w:val="nil"/>
            </w:tcBorders>
            <w:hideMark/>
          </w:tcPr>
          <w:p w14:paraId="7F87247E" w14:textId="77777777" w:rsidR="00865D50" w:rsidRPr="00237947" w:rsidRDefault="00865D50" w:rsidP="00B16C86">
            <w:pPr>
              <w:keepLines/>
              <w:jc w:val="center"/>
            </w:pPr>
            <w:r w:rsidRPr="00237947">
              <w:t>CBZ20+PRED</w:t>
            </w:r>
          </w:p>
          <w:p w14:paraId="7E900508" w14:textId="77777777" w:rsidR="00865D50" w:rsidRPr="00237947" w:rsidRDefault="00865D50" w:rsidP="00B16C86">
            <w:pPr>
              <w:keepLines/>
              <w:jc w:val="center"/>
            </w:pPr>
            <w:r w:rsidRPr="00237947">
              <w:t>n=580</w:t>
            </w:r>
          </w:p>
        </w:tc>
        <w:tc>
          <w:tcPr>
            <w:tcW w:w="3406" w:type="dxa"/>
            <w:tcBorders>
              <w:top w:val="single" w:sz="4" w:space="0" w:color="auto"/>
              <w:left w:val="nil"/>
              <w:bottom w:val="single" w:sz="4" w:space="0" w:color="auto"/>
              <w:right w:val="nil"/>
            </w:tcBorders>
            <w:hideMark/>
          </w:tcPr>
          <w:p w14:paraId="761E0F7F" w14:textId="77777777" w:rsidR="00865D50" w:rsidRPr="00237947" w:rsidRDefault="00865D50" w:rsidP="00B16C86">
            <w:pPr>
              <w:keepLines/>
              <w:jc w:val="center"/>
            </w:pPr>
            <w:r w:rsidRPr="00237947">
              <w:t>CBZ25+PRED</w:t>
            </w:r>
          </w:p>
          <w:p w14:paraId="7A456442" w14:textId="77777777" w:rsidR="00865D50" w:rsidRPr="00237947" w:rsidRDefault="00865D50" w:rsidP="00B16C86">
            <w:pPr>
              <w:keepLines/>
              <w:jc w:val="center"/>
            </w:pPr>
            <w:r w:rsidRPr="00237947">
              <w:t>n=595</w:t>
            </w:r>
          </w:p>
        </w:tc>
      </w:tr>
      <w:tr w:rsidR="00865D50" w:rsidRPr="0002672E" w14:paraId="3315AE72" w14:textId="77777777" w:rsidTr="00B16C86">
        <w:trPr>
          <w:cantSplit/>
        </w:trPr>
        <w:tc>
          <w:tcPr>
            <w:tcW w:w="2802" w:type="dxa"/>
            <w:tcBorders>
              <w:top w:val="single" w:sz="4" w:space="0" w:color="auto"/>
              <w:left w:val="nil"/>
              <w:bottom w:val="nil"/>
              <w:right w:val="nil"/>
            </w:tcBorders>
          </w:tcPr>
          <w:p w14:paraId="2EA618CE" w14:textId="77777777" w:rsidR="00865D50" w:rsidRPr="001053DD" w:rsidRDefault="00865D50" w:rsidP="00B16C86">
            <w:pPr>
              <w:keepLines/>
              <w:spacing w:before="60" w:after="60" w:line="240" w:lineRule="auto"/>
              <w:rPr>
                <w:color w:val="000000"/>
                <w:lang w:val="pl-PL"/>
              </w:rPr>
            </w:pPr>
            <w:r w:rsidRPr="001053DD">
              <w:rPr>
                <w:color w:val="000000"/>
                <w:lang w:val="pl-PL"/>
              </w:rPr>
              <w:t>Średnia liczba cykli/ średnia długość leczenia</w:t>
            </w:r>
          </w:p>
        </w:tc>
        <w:tc>
          <w:tcPr>
            <w:tcW w:w="3260" w:type="dxa"/>
            <w:tcBorders>
              <w:top w:val="single" w:sz="4" w:space="0" w:color="auto"/>
              <w:left w:val="nil"/>
              <w:bottom w:val="nil"/>
              <w:right w:val="nil"/>
            </w:tcBorders>
          </w:tcPr>
          <w:p w14:paraId="3512679C" w14:textId="77777777" w:rsidR="00865D50" w:rsidRPr="0002672E" w:rsidRDefault="00865D50" w:rsidP="00B16C86">
            <w:pPr>
              <w:spacing w:before="60" w:after="60" w:line="240" w:lineRule="auto"/>
              <w:jc w:val="center"/>
              <w:rPr>
                <w:color w:val="000000"/>
              </w:rPr>
            </w:pPr>
            <w:r w:rsidRPr="0002672E">
              <w:rPr>
                <w:color w:val="000000"/>
              </w:rPr>
              <w:t xml:space="preserve">6/ 18 </w:t>
            </w:r>
            <w:r>
              <w:rPr>
                <w:color w:val="000000"/>
              </w:rPr>
              <w:t>tygodni</w:t>
            </w:r>
          </w:p>
          <w:p w14:paraId="1E1D9E2C" w14:textId="77777777" w:rsidR="00865D50" w:rsidRPr="00653F73" w:rsidRDefault="00865D50" w:rsidP="00B16C86">
            <w:pPr>
              <w:keepLines/>
              <w:spacing w:before="60" w:after="60" w:line="240" w:lineRule="auto"/>
              <w:jc w:val="center"/>
              <w:rPr>
                <w:b/>
                <w:color w:val="000000"/>
                <w:lang w:val="en-US"/>
              </w:rPr>
            </w:pPr>
          </w:p>
        </w:tc>
        <w:tc>
          <w:tcPr>
            <w:tcW w:w="3406" w:type="dxa"/>
            <w:tcBorders>
              <w:top w:val="single" w:sz="4" w:space="0" w:color="auto"/>
              <w:left w:val="nil"/>
              <w:bottom w:val="nil"/>
              <w:right w:val="nil"/>
            </w:tcBorders>
          </w:tcPr>
          <w:p w14:paraId="7149B0EF" w14:textId="77777777" w:rsidR="00865D50" w:rsidRPr="00653F73" w:rsidRDefault="00865D50" w:rsidP="00B16C86">
            <w:pPr>
              <w:keepLines/>
              <w:spacing w:before="60" w:after="60" w:line="240" w:lineRule="auto"/>
              <w:jc w:val="center"/>
              <w:rPr>
                <w:b/>
                <w:color w:val="000000"/>
                <w:lang w:val="en-US"/>
              </w:rPr>
            </w:pPr>
            <w:r w:rsidRPr="0002672E">
              <w:rPr>
                <w:color w:val="000000"/>
              </w:rPr>
              <w:t xml:space="preserve">7/ 21 </w:t>
            </w:r>
            <w:r>
              <w:rPr>
                <w:color w:val="000000"/>
              </w:rPr>
              <w:t>tygodni</w:t>
            </w:r>
          </w:p>
        </w:tc>
      </w:tr>
      <w:tr w:rsidR="00865D50" w:rsidRPr="00382744" w14:paraId="7F92D30E" w14:textId="77777777" w:rsidTr="00B16C86">
        <w:trPr>
          <w:cantSplit/>
          <w:trHeight w:val="1120"/>
        </w:trPr>
        <w:tc>
          <w:tcPr>
            <w:tcW w:w="2802" w:type="dxa"/>
            <w:tcBorders>
              <w:top w:val="nil"/>
              <w:left w:val="nil"/>
              <w:bottom w:val="nil"/>
              <w:right w:val="nil"/>
            </w:tcBorders>
          </w:tcPr>
          <w:p w14:paraId="61D21B5C" w14:textId="77777777" w:rsidR="00865D50" w:rsidRPr="002B01E2" w:rsidRDefault="00865D50" w:rsidP="00B16C86">
            <w:pPr>
              <w:spacing w:before="60" w:after="60" w:line="240" w:lineRule="auto"/>
              <w:rPr>
                <w:color w:val="000000"/>
                <w:lang w:val="pl-PL"/>
              </w:rPr>
            </w:pPr>
            <w:r w:rsidRPr="002B01E2">
              <w:rPr>
                <w:color w:val="000000"/>
                <w:lang w:val="pl-PL"/>
              </w:rPr>
              <w:t>Liczba pacjentów z redukcj</w:t>
            </w:r>
            <w:r>
              <w:rPr>
                <w:color w:val="000000"/>
                <w:lang w:val="pl-PL"/>
              </w:rPr>
              <w:t>ą</w:t>
            </w:r>
            <w:r w:rsidRPr="002B01E2">
              <w:rPr>
                <w:color w:val="000000"/>
                <w:lang w:val="pl-PL"/>
              </w:rPr>
              <w:t xml:space="preserve"> dawki</w:t>
            </w:r>
            <w:r w:rsidRPr="002B01E2">
              <w:rPr>
                <w:color w:val="000000"/>
                <w:lang w:val="pl-PL"/>
              </w:rPr>
              <w:br/>
              <w:t>n (%)</w:t>
            </w:r>
          </w:p>
        </w:tc>
        <w:tc>
          <w:tcPr>
            <w:tcW w:w="3260" w:type="dxa"/>
            <w:tcBorders>
              <w:top w:val="nil"/>
              <w:left w:val="nil"/>
              <w:bottom w:val="nil"/>
              <w:right w:val="nil"/>
            </w:tcBorders>
          </w:tcPr>
          <w:p w14:paraId="5470915B" w14:textId="77777777" w:rsidR="00865D50" w:rsidRPr="002B01E2" w:rsidRDefault="00865D50" w:rsidP="00B16C86">
            <w:pPr>
              <w:spacing w:before="60" w:after="60" w:line="240" w:lineRule="auto"/>
              <w:jc w:val="center"/>
              <w:rPr>
                <w:color w:val="000000"/>
                <w:lang w:val="pl-PL"/>
              </w:rPr>
            </w:pPr>
          </w:p>
          <w:p w14:paraId="7D853057" w14:textId="77777777" w:rsidR="00865D50" w:rsidRPr="002B01E2" w:rsidRDefault="00865D50" w:rsidP="00B16C86">
            <w:pPr>
              <w:spacing w:before="60" w:after="60" w:line="240" w:lineRule="auto"/>
              <w:ind w:left="33"/>
              <w:jc w:val="center"/>
              <w:rPr>
                <w:b/>
                <w:color w:val="000000"/>
                <w:lang w:val="pl-PL"/>
              </w:rPr>
            </w:pPr>
            <w:r>
              <w:rPr>
                <w:color w:val="000000"/>
                <w:lang w:val="pl-PL"/>
              </w:rPr>
              <w:t>z</w:t>
            </w:r>
            <w:r w:rsidRPr="00574754">
              <w:rPr>
                <w:color w:val="000000"/>
                <w:lang w:val="pl-PL"/>
              </w:rPr>
              <w:t xml:space="preserve"> 20 do 15 </w:t>
            </w:r>
            <w:r w:rsidRPr="00574754">
              <w:rPr>
                <w:lang w:val="pl-PL"/>
              </w:rPr>
              <w:t>mg/m</w:t>
            </w:r>
            <w:r w:rsidRPr="00574754">
              <w:rPr>
                <w:vertAlign w:val="superscript"/>
                <w:lang w:val="pl-PL"/>
              </w:rPr>
              <w:t>2</w:t>
            </w:r>
            <w:r>
              <w:rPr>
                <w:lang w:val="pl-PL"/>
              </w:rPr>
              <w:t> pc.</w:t>
            </w:r>
            <w:r w:rsidRPr="002B01E2">
              <w:rPr>
                <w:color w:val="000000"/>
                <w:lang w:val="pl-PL"/>
              </w:rPr>
              <w:t>: 58 (10</w:t>
            </w:r>
            <w:r>
              <w:rPr>
                <w:color w:val="000000"/>
                <w:lang w:val="pl-PL"/>
              </w:rPr>
              <w:t>,</w:t>
            </w:r>
            <w:r w:rsidRPr="00574754">
              <w:rPr>
                <w:color w:val="000000"/>
                <w:lang w:val="pl-PL"/>
              </w:rPr>
              <w:t>0%)</w:t>
            </w:r>
            <w:r w:rsidRPr="00574754">
              <w:rPr>
                <w:color w:val="000000"/>
                <w:lang w:val="pl-PL"/>
              </w:rPr>
              <w:br/>
            </w:r>
            <w:r>
              <w:rPr>
                <w:color w:val="000000"/>
                <w:lang w:val="pl-PL"/>
              </w:rPr>
              <w:t>z</w:t>
            </w:r>
            <w:r w:rsidRPr="00574754">
              <w:rPr>
                <w:color w:val="000000"/>
                <w:lang w:val="pl-PL"/>
              </w:rPr>
              <w:t xml:space="preserve"> 15 </w:t>
            </w:r>
            <w:r>
              <w:rPr>
                <w:color w:val="000000"/>
                <w:lang w:val="pl-PL"/>
              </w:rPr>
              <w:t>do</w:t>
            </w:r>
            <w:r w:rsidRPr="00574754">
              <w:rPr>
                <w:color w:val="000000"/>
                <w:lang w:val="pl-PL"/>
              </w:rPr>
              <w:t xml:space="preserve">2 </w:t>
            </w:r>
            <w:r w:rsidRPr="00574754">
              <w:rPr>
                <w:lang w:val="pl-PL"/>
              </w:rPr>
              <w:t>mg/m</w:t>
            </w:r>
            <w:r w:rsidRPr="00574754">
              <w:rPr>
                <w:vertAlign w:val="superscript"/>
                <w:lang w:val="pl-PL"/>
              </w:rPr>
              <w:t>2</w:t>
            </w:r>
            <w:r>
              <w:rPr>
                <w:lang w:val="pl-PL"/>
              </w:rPr>
              <w:t> pc.</w:t>
            </w:r>
            <w:r w:rsidRPr="002B01E2">
              <w:rPr>
                <w:color w:val="000000"/>
                <w:lang w:val="pl-PL"/>
              </w:rPr>
              <w:t>: 9 (1</w:t>
            </w:r>
            <w:r>
              <w:rPr>
                <w:color w:val="000000"/>
                <w:lang w:val="pl-PL"/>
              </w:rPr>
              <w:t>,</w:t>
            </w:r>
            <w:r w:rsidRPr="002B01E2">
              <w:rPr>
                <w:color w:val="000000"/>
                <w:lang w:val="pl-PL"/>
              </w:rPr>
              <w:t>6%)</w:t>
            </w:r>
          </w:p>
        </w:tc>
        <w:tc>
          <w:tcPr>
            <w:tcW w:w="3406" w:type="dxa"/>
            <w:tcBorders>
              <w:top w:val="nil"/>
              <w:left w:val="nil"/>
              <w:bottom w:val="nil"/>
              <w:right w:val="nil"/>
            </w:tcBorders>
          </w:tcPr>
          <w:p w14:paraId="799C631A" w14:textId="77777777" w:rsidR="00865D50" w:rsidRPr="00574754" w:rsidRDefault="00865D50" w:rsidP="00B16C86">
            <w:pPr>
              <w:tabs>
                <w:tab w:val="clear" w:pos="567"/>
                <w:tab w:val="left" w:pos="0"/>
                <w:tab w:val="left" w:pos="34"/>
                <w:tab w:val="left" w:pos="313"/>
              </w:tabs>
              <w:spacing w:before="60" w:after="60" w:line="240" w:lineRule="auto"/>
              <w:jc w:val="center"/>
              <w:rPr>
                <w:b/>
                <w:color w:val="000000"/>
                <w:lang w:val="pl-PL"/>
              </w:rPr>
            </w:pPr>
            <w:r w:rsidRPr="002B01E2">
              <w:rPr>
                <w:color w:val="000000"/>
                <w:lang w:val="pl-PL"/>
              </w:rPr>
              <w:t xml:space="preserve">z 25 do 20 </w:t>
            </w:r>
            <w:r w:rsidRPr="002B01E2">
              <w:rPr>
                <w:lang w:val="pl-PL"/>
              </w:rPr>
              <w:t>mg/m</w:t>
            </w:r>
            <w:r w:rsidRPr="002B01E2">
              <w:rPr>
                <w:vertAlign w:val="superscript"/>
                <w:lang w:val="pl-PL"/>
              </w:rPr>
              <w:t>2</w:t>
            </w:r>
            <w:r>
              <w:rPr>
                <w:lang w:val="pl-PL"/>
              </w:rPr>
              <w:t> pc.</w:t>
            </w:r>
            <w:r w:rsidRPr="002B01E2">
              <w:rPr>
                <w:color w:val="000000"/>
                <w:lang w:val="pl-PL"/>
              </w:rPr>
              <w:t>: 128 (21</w:t>
            </w:r>
            <w:r>
              <w:rPr>
                <w:color w:val="000000"/>
                <w:lang w:val="pl-PL"/>
              </w:rPr>
              <w:t>,</w:t>
            </w:r>
            <w:r w:rsidRPr="00574754">
              <w:rPr>
                <w:color w:val="000000"/>
                <w:lang w:val="pl-PL"/>
              </w:rPr>
              <w:t>5%)</w:t>
            </w:r>
            <w:r w:rsidRPr="00574754">
              <w:rPr>
                <w:color w:val="000000"/>
                <w:lang w:val="pl-PL"/>
              </w:rPr>
              <w:br/>
              <w:t xml:space="preserve">z 20 </w:t>
            </w:r>
            <w:r>
              <w:rPr>
                <w:color w:val="000000"/>
                <w:lang w:val="pl-PL"/>
              </w:rPr>
              <w:t>d</w:t>
            </w:r>
            <w:r w:rsidRPr="002B01E2">
              <w:rPr>
                <w:color w:val="000000"/>
                <w:lang w:val="pl-PL"/>
              </w:rPr>
              <w:t xml:space="preserve">o 15 </w:t>
            </w:r>
            <w:r w:rsidRPr="002B01E2">
              <w:rPr>
                <w:lang w:val="pl-PL"/>
              </w:rPr>
              <w:t>mg/m</w:t>
            </w:r>
            <w:r w:rsidRPr="002B01E2">
              <w:rPr>
                <w:vertAlign w:val="superscript"/>
                <w:lang w:val="pl-PL"/>
              </w:rPr>
              <w:t>2</w:t>
            </w:r>
            <w:r>
              <w:rPr>
                <w:lang w:val="pl-PL"/>
              </w:rPr>
              <w:t> pc.</w:t>
            </w:r>
            <w:r w:rsidRPr="00574754">
              <w:rPr>
                <w:color w:val="000000"/>
                <w:lang w:val="pl-PL"/>
              </w:rPr>
              <w:t>: 19 (3</w:t>
            </w:r>
            <w:r>
              <w:rPr>
                <w:color w:val="000000"/>
                <w:lang w:val="pl-PL"/>
              </w:rPr>
              <w:t>,</w:t>
            </w:r>
            <w:r w:rsidRPr="00574754">
              <w:rPr>
                <w:color w:val="000000"/>
                <w:lang w:val="pl-PL"/>
              </w:rPr>
              <w:t>2%)</w:t>
            </w:r>
            <w:r w:rsidRPr="00574754">
              <w:rPr>
                <w:color w:val="000000"/>
                <w:lang w:val="pl-PL"/>
              </w:rPr>
              <w:br/>
            </w:r>
            <w:r>
              <w:rPr>
                <w:color w:val="000000"/>
                <w:lang w:val="pl-PL"/>
              </w:rPr>
              <w:t>z</w:t>
            </w:r>
            <w:r w:rsidRPr="00574754">
              <w:rPr>
                <w:color w:val="000000"/>
                <w:lang w:val="pl-PL"/>
              </w:rPr>
              <w:t xml:space="preserve"> 15 </w:t>
            </w:r>
            <w:r>
              <w:rPr>
                <w:color w:val="000000"/>
                <w:lang w:val="pl-PL"/>
              </w:rPr>
              <w:t>d</w:t>
            </w:r>
            <w:r w:rsidRPr="00574754">
              <w:rPr>
                <w:color w:val="000000"/>
                <w:lang w:val="pl-PL"/>
              </w:rPr>
              <w:t xml:space="preserve">o 12 </w:t>
            </w:r>
            <w:r w:rsidRPr="00574754">
              <w:rPr>
                <w:lang w:val="pl-PL"/>
              </w:rPr>
              <w:t>mg/m</w:t>
            </w:r>
            <w:r w:rsidRPr="00574754">
              <w:rPr>
                <w:vertAlign w:val="superscript"/>
                <w:lang w:val="pl-PL"/>
              </w:rPr>
              <w:t>2</w:t>
            </w:r>
            <w:r>
              <w:rPr>
                <w:lang w:val="pl-PL"/>
              </w:rPr>
              <w:t> pc.</w:t>
            </w:r>
            <w:r w:rsidRPr="002B01E2">
              <w:rPr>
                <w:color w:val="000000"/>
                <w:lang w:val="pl-PL"/>
              </w:rPr>
              <w:t>: 1 (0</w:t>
            </w:r>
            <w:r>
              <w:rPr>
                <w:color w:val="000000"/>
                <w:lang w:val="pl-PL"/>
              </w:rPr>
              <w:t>,</w:t>
            </w:r>
            <w:r w:rsidRPr="00574754">
              <w:rPr>
                <w:color w:val="000000"/>
                <w:lang w:val="pl-PL"/>
              </w:rPr>
              <w:t>2%)</w:t>
            </w:r>
          </w:p>
        </w:tc>
      </w:tr>
      <w:tr w:rsidR="00865D50" w:rsidRPr="0002672E" w14:paraId="7D606AA5" w14:textId="77777777" w:rsidTr="00B16C86">
        <w:trPr>
          <w:cantSplit/>
        </w:trPr>
        <w:tc>
          <w:tcPr>
            <w:tcW w:w="6062" w:type="dxa"/>
            <w:gridSpan w:val="2"/>
            <w:tcBorders>
              <w:top w:val="nil"/>
              <w:left w:val="nil"/>
              <w:bottom w:val="nil"/>
              <w:right w:val="nil"/>
            </w:tcBorders>
          </w:tcPr>
          <w:p w14:paraId="3EB7AE9B" w14:textId="77777777" w:rsidR="00865D50" w:rsidRPr="00653F73" w:rsidRDefault="00865D50" w:rsidP="00B16C86">
            <w:pPr>
              <w:keepNext/>
              <w:keepLines/>
              <w:spacing w:before="60" w:after="60" w:line="240" w:lineRule="auto"/>
              <w:rPr>
                <w:b/>
                <w:color w:val="000000"/>
                <w:lang w:val="en-US"/>
              </w:rPr>
            </w:pPr>
            <w:r>
              <w:rPr>
                <w:b/>
                <w:color w:val="000000"/>
                <w:lang w:val="en-US"/>
              </w:rPr>
              <w:t>Działania niepożądane wszystkich stopni</w:t>
            </w:r>
            <w:r w:rsidRPr="0002672E">
              <w:rPr>
                <w:color w:val="000000"/>
                <w:vertAlign w:val="superscript"/>
                <w:lang w:val="en-US"/>
              </w:rPr>
              <w:t>a</w:t>
            </w:r>
            <w:r w:rsidRPr="0002672E">
              <w:rPr>
                <w:color w:val="000000"/>
                <w:lang w:val="en-US"/>
              </w:rPr>
              <w:t xml:space="preserve"> (%)</w:t>
            </w:r>
          </w:p>
        </w:tc>
        <w:tc>
          <w:tcPr>
            <w:tcW w:w="3406" w:type="dxa"/>
            <w:tcBorders>
              <w:top w:val="nil"/>
              <w:left w:val="nil"/>
              <w:bottom w:val="nil"/>
              <w:right w:val="nil"/>
            </w:tcBorders>
          </w:tcPr>
          <w:p w14:paraId="27B24727" w14:textId="77777777" w:rsidR="00865D50" w:rsidRPr="00653F73" w:rsidRDefault="00865D50" w:rsidP="00B16C86">
            <w:pPr>
              <w:keepNext/>
              <w:keepLines/>
              <w:spacing w:before="60" w:after="60" w:line="240" w:lineRule="auto"/>
              <w:rPr>
                <w:b/>
                <w:color w:val="000000"/>
                <w:lang w:val="en-US"/>
              </w:rPr>
            </w:pPr>
          </w:p>
        </w:tc>
      </w:tr>
      <w:tr w:rsidR="00865D50" w:rsidRPr="0002672E" w14:paraId="360157B0" w14:textId="77777777" w:rsidTr="00B16C86">
        <w:trPr>
          <w:cantSplit/>
          <w:trHeight w:val="206"/>
        </w:trPr>
        <w:tc>
          <w:tcPr>
            <w:tcW w:w="2802" w:type="dxa"/>
            <w:tcBorders>
              <w:top w:val="nil"/>
              <w:left w:val="nil"/>
              <w:bottom w:val="nil"/>
              <w:right w:val="nil"/>
            </w:tcBorders>
          </w:tcPr>
          <w:p w14:paraId="76E84715" w14:textId="77777777" w:rsidR="00865D50" w:rsidRPr="0002672E" w:rsidRDefault="00865D50" w:rsidP="00B16C86">
            <w:pPr>
              <w:keepNext/>
              <w:keepLines/>
              <w:spacing w:before="60" w:after="60" w:line="240" w:lineRule="auto"/>
              <w:rPr>
                <w:color w:val="000000"/>
                <w:lang w:val="en-US"/>
              </w:rPr>
            </w:pPr>
            <w:r>
              <w:rPr>
                <w:rFonts w:eastAsia="MS Mincho"/>
                <w:color w:val="000000"/>
                <w:lang w:val="en-US" w:eastAsia="ar-SA"/>
              </w:rPr>
              <w:t>Biegunka</w:t>
            </w:r>
          </w:p>
        </w:tc>
        <w:tc>
          <w:tcPr>
            <w:tcW w:w="3260" w:type="dxa"/>
            <w:tcBorders>
              <w:top w:val="nil"/>
              <w:left w:val="nil"/>
              <w:bottom w:val="nil"/>
              <w:right w:val="nil"/>
            </w:tcBorders>
          </w:tcPr>
          <w:p w14:paraId="47FBD64E" w14:textId="77777777" w:rsidR="00865D50" w:rsidRPr="00653F73" w:rsidRDefault="00865D50" w:rsidP="00B16C86">
            <w:pPr>
              <w:keepNext/>
              <w:keepLines/>
              <w:spacing w:before="60" w:after="60" w:line="240" w:lineRule="auto"/>
              <w:jc w:val="center"/>
              <w:rPr>
                <w:b/>
                <w:color w:val="000000"/>
                <w:lang w:val="en-US"/>
              </w:rPr>
            </w:pPr>
            <w:r w:rsidRPr="0002672E">
              <w:rPr>
                <w:rFonts w:eastAsia="MS Mincho"/>
                <w:color w:val="000000"/>
                <w:lang w:val="en-US" w:eastAsia="ar-SA"/>
              </w:rPr>
              <w:t>30</w:t>
            </w:r>
            <w:r>
              <w:rPr>
                <w:rFonts w:eastAsia="MS Mincho"/>
                <w:color w:val="000000"/>
                <w:lang w:val="en-US" w:eastAsia="ar-SA"/>
              </w:rPr>
              <w:t>,</w:t>
            </w:r>
            <w:r w:rsidRPr="0002672E">
              <w:rPr>
                <w:rFonts w:eastAsia="MS Mincho"/>
                <w:color w:val="000000"/>
                <w:lang w:val="en-US" w:eastAsia="ar-SA"/>
              </w:rPr>
              <w:t>7</w:t>
            </w:r>
          </w:p>
        </w:tc>
        <w:tc>
          <w:tcPr>
            <w:tcW w:w="3406" w:type="dxa"/>
            <w:tcBorders>
              <w:top w:val="nil"/>
              <w:left w:val="nil"/>
              <w:bottom w:val="nil"/>
              <w:right w:val="nil"/>
            </w:tcBorders>
          </w:tcPr>
          <w:p w14:paraId="23595AE9" w14:textId="77777777" w:rsidR="00865D50" w:rsidRPr="00653F73" w:rsidRDefault="00865D50" w:rsidP="00B16C86">
            <w:pPr>
              <w:keepNext/>
              <w:keepLines/>
              <w:spacing w:before="60" w:after="60" w:line="240" w:lineRule="auto"/>
              <w:jc w:val="center"/>
              <w:rPr>
                <w:b/>
                <w:color w:val="000000"/>
                <w:lang w:val="en-US"/>
              </w:rPr>
            </w:pPr>
            <w:r>
              <w:rPr>
                <w:color w:val="000000"/>
                <w:lang w:val="en-US"/>
              </w:rPr>
              <w:t>39,</w:t>
            </w:r>
            <w:r w:rsidRPr="0002672E">
              <w:rPr>
                <w:color w:val="000000"/>
                <w:lang w:val="en-US"/>
              </w:rPr>
              <w:t>8</w:t>
            </w:r>
          </w:p>
        </w:tc>
      </w:tr>
      <w:tr w:rsidR="00865D50" w:rsidRPr="0002672E" w14:paraId="577DE904" w14:textId="77777777" w:rsidTr="00B16C86">
        <w:trPr>
          <w:cantSplit/>
        </w:trPr>
        <w:tc>
          <w:tcPr>
            <w:tcW w:w="2802" w:type="dxa"/>
            <w:tcBorders>
              <w:top w:val="nil"/>
              <w:left w:val="nil"/>
              <w:bottom w:val="nil"/>
              <w:right w:val="nil"/>
            </w:tcBorders>
          </w:tcPr>
          <w:p w14:paraId="6C8DD9DF" w14:textId="77777777" w:rsidR="00865D50" w:rsidRPr="0002672E" w:rsidRDefault="00865D50" w:rsidP="00B16C86">
            <w:pPr>
              <w:keepNext/>
              <w:keepLines/>
              <w:spacing w:before="60" w:after="60" w:line="240" w:lineRule="auto"/>
              <w:rPr>
                <w:color w:val="000000"/>
                <w:lang w:val="en-US"/>
              </w:rPr>
            </w:pPr>
            <w:r w:rsidRPr="0002672E">
              <w:rPr>
                <w:rFonts w:eastAsia="MS Mincho"/>
                <w:color w:val="000000"/>
                <w:lang w:val="en-US" w:eastAsia="ar-SA"/>
              </w:rPr>
              <w:t>N</w:t>
            </w:r>
            <w:r>
              <w:rPr>
                <w:rFonts w:eastAsia="MS Mincho"/>
                <w:color w:val="000000"/>
                <w:lang w:val="en-US" w:eastAsia="ar-SA"/>
              </w:rPr>
              <w:t>udności</w:t>
            </w:r>
          </w:p>
        </w:tc>
        <w:tc>
          <w:tcPr>
            <w:tcW w:w="3260" w:type="dxa"/>
            <w:tcBorders>
              <w:top w:val="nil"/>
              <w:left w:val="nil"/>
              <w:bottom w:val="nil"/>
              <w:right w:val="nil"/>
            </w:tcBorders>
          </w:tcPr>
          <w:p w14:paraId="18EC1F2C" w14:textId="77777777" w:rsidR="00865D50" w:rsidRPr="00653F73" w:rsidRDefault="00865D50" w:rsidP="00B16C86">
            <w:pPr>
              <w:keepNext/>
              <w:keepLines/>
              <w:spacing w:before="60" w:after="60" w:line="240" w:lineRule="auto"/>
              <w:jc w:val="center"/>
              <w:rPr>
                <w:b/>
                <w:color w:val="000000"/>
                <w:lang w:val="en-US"/>
              </w:rPr>
            </w:pPr>
            <w:r>
              <w:rPr>
                <w:rFonts w:eastAsia="MS Mincho"/>
                <w:color w:val="000000"/>
                <w:lang w:val="en-US" w:eastAsia="ar-SA"/>
              </w:rPr>
              <w:t>24,</w:t>
            </w:r>
            <w:r w:rsidRPr="0002672E">
              <w:rPr>
                <w:rFonts w:eastAsia="MS Mincho"/>
                <w:color w:val="000000"/>
                <w:lang w:val="en-US" w:eastAsia="ar-SA"/>
              </w:rPr>
              <w:t>5</w:t>
            </w:r>
          </w:p>
        </w:tc>
        <w:tc>
          <w:tcPr>
            <w:tcW w:w="3406" w:type="dxa"/>
            <w:tcBorders>
              <w:top w:val="nil"/>
              <w:left w:val="nil"/>
              <w:bottom w:val="nil"/>
              <w:right w:val="nil"/>
            </w:tcBorders>
          </w:tcPr>
          <w:p w14:paraId="3574A8D6" w14:textId="77777777" w:rsidR="00865D50" w:rsidRPr="00653F73" w:rsidRDefault="00865D50" w:rsidP="00B16C86">
            <w:pPr>
              <w:keepNext/>
              <w:keepLines/>
              <w:spacing w:before="60" w:after="60" w:line="240" w:lineRule="auto"/>
              <w:jc w:val="center"/>
              <w:rPr>
                <w:b/>
                <w:color w:val="000000"/>
                <w:lang w:val="en-US"/>
              </w:rPr>
            </w:pPr>
            <w:r>
              <w:rPr>
                <w:rFonts w:eastAsia="MS Mincho"/>
                <w:color w:val="000000"/>
                <w:lang w:val="en-US" w:eastAsia="ar-SA"/>
              </w:rPr>
              <w:t>32,</w:t>
            </w:r>
            <w:r w:rsidRPr="0002672E">
              <w:rPr>
                <w:rFonts w:eastAsia="MS Mincho"/>
                <w:color w:val="000000"/>
                <w:lang w:val="en-US" w:eastAsia="ar-SA"/>
              </w:rPr>
              <w:t>1</w:t>
            </w:r>
          </w:p>
        </w:tc>
      </w:tr>
      <w:tr w:rsidR="00865D50" w:rsidRPr="0002672E" w14:paraId="49B27F63" w14:textId="77777777" w:rsidTr="00B16C86">
        <w:trPr>
          <w:cantSplit/>
        </w:trPr>
        <w:tc>
          <w:tcPr>
            <w:tcW w:w="2802" w:type="dxa"/>
            <w:tcBorders>
              <w:top w:val="nil"/>
              <w:left w:val="nil"/>
              <w:bottom w:val="nil"/>
              <w:right w:val="nil"/>
            </w:tcBorders>
          </w:tcPr>
          <w:p w14:paraId="14611F0A" w14:textId="77777777" w:rsidR="00865D50" w:rsidRPr="0002672E" w:rsidRDefault="00865D50" w:rsidP="00B16C86">
            <w:pPr>
              <w:keepNext/>
              <w:keepLines/>
              <w:spacing w:before="60" w:after="60" w:line="240" w:lineRule="auto"/>
              <w:rPr>
                <w:color w:val="000000"/>
                <w:lang w:val="en-US"/>
              </w:rPr>
            </w:pPr>
            <w:r>
              <w:rPr>
                <w:rFonts w:eastAsia="MS Mincho"/>
                <w:color w:val="000000"/>
                <w:lang w:val="en-US" w:eastAsia="ar-SA"/>
              </w:rPr>
              <w:t>Zmęczenie</w:t>
            </w:r>
          </w:p>
        </w:tc>
        <w:tc>
          <w:tcPr>
            <w:tcW w:w="3260" w:type="dxa"/>
            <w:tcBorders>
              <w:top w:val="nil"/>
              <w:left w:val="nil"/>
              <w:bottom w:val="nil"/>
              <w:right w:val="nil"/>
            </w:tcBorders>
          </w:tcPr>
          <w:p w14:paraId="6CF07B47" w14:textId="77777777" w:rsidR="00865D50" w:rsidRPr="00653F73" w:rsidRDefault="00865D50" w:rsidP="00B16C86">
            <w:pPr>
              <w:keepNext/>
              <w:keepLines/>
              <w:spacing w:before="60" w:after="60" w:line="240" w:lineRule="auto"/>
              <w:jc w:val="center"/>
              <w:rPr>
                <w:color w:val="000000"/>
                <w:lang w:val="en-US"/>
              </w:rPr>
            </w:pPr>
            <w:r>
              <w:rPr>
                <w:color w:val="000000"/>
                <w:lang w:val="en-US"/>
              </w:rPr>
              <w:t>24,</w:t>
            </w:r>
            <w:r w:rsidRPr="00653F73">
              <w:rPr>
                <w:color w:val="000000"/>
                <w:lang w:val="en-US"/>
              </w:rPr>
              <w:t>7</w:t>
            </w:r>
          </w:p>
        </w:tc>
        <w:tc>
          <w:tcPr>
            <w:tcW w:w="3406" w:type="dxa"/>
            <w:tcBorders>
              <w:top w:val="nil"/>
              <w:left w:val="nil"/>
              <w:bottom w:val="nil"/>
              <w:right w:val="nil"/>
            </w:tcBorders>
          </w:tcPr>
          <w:p w14:paraId="60B638EB" w14:textId="77777777" w:rsidR="00865D50" w:rsidRPr="00653F73" w:rsidRDefault="00865D50" w:rsidP="00B16C86">
            <w:pPr>
              <w:keepNext/>
              <w:keepLines/>
              <w:spacing w:before="60" w:after="60" w:line="240" w:lineRule="auto"/>
              <w:jc w:val="center"/>
              <w:rPr>
                <w:color w:val="000000"/>
                <w:lang w:val="en-US"/>
              </w:rPr>
            </w:pPr>
            <w:r>
              <w:rPr>
                <w:color w:val="000000"/>
                <w:lang w:val="en-US"/>
              </w:rPr>
              <w:t>27,</w:t>
            </w:r>
            <w:r w:rsidRPr="00653F73">
              <w:rPr>
                <w:color w:val="000000"/>
                <w:lang w:val="en-US"/>
              </w:rPr>
              <w:t>1</w:t>
            </w:r>
          </w:p>
        </w:tc>
      </w:tr>
      <w:tr w:rsidR="00865D50" w:rsidRPr="0002672E" w14:paraId="0F09F303" w14:textId="77777777" w:rsidTr="00B16C86">
        <w:trPr>
          <w:cantSplit/>
        </w:trPr>
        <w:tc>
          <w:tcPr>
            <w:tcW w:w="2802" w:type="dxa"/>
            <w:tcBorders>
              <w:top w:val="nil"/>
              <w:left w:val="nil"/>
              <w:bottom w:val="nil"/>
              <w:right w:val="nil"/>
            </w:tcBorders>
          </w:tcPr>
          <w:p w14:paraId="5FCDE802" w14:textId="77777777" w:rsidR="00865D50" w:rsidRPr="0002672E" w:rsidRDefault="00865D50" w:rsidP="00B16C86">
            <w:pPr>
              <w:spacing w:before="60" w:after="60" w:line="240" w:lineRule="auto"/>
              <w:rPr>
                <w:color w:val="000000"/>
                <w:lang w:val="en-US"/>
              </w:rPr>
            </w:pPr>
            <w:r>
              <w:rPr>
                <w:rFonts w:eastAsia="MS Mincho"/>
                <w:color w:val="000000"/>
                <w:lang w:val="en-US" w:eastAsia="ar-SA"/>
              </w:rPr>
              <w:t>Krwiomocz</w:t>
            </w:r>
          </w:p>
        </w:tc>
        <w:tc>
          <w:tcPr>
            <w:tcW w:w="3260" w:type="dxa"/>
            <w:tcBorders>
              <w:top w:val="nil"/>
              <w:left w:val="nil"/>
              <w:bottom w:val="nil"/>
              <w:right w:val="nil"/>
            </w:tcBorders>
          </w:tcPr>
          <w:p w14:paraId="794A75E8" w14:textId="77777777" w:rsidR="00865D50" w:rsidRPr="00653F73" w:rsidRDefault="00865D50" w:rsidP="00B16C86">
            <w:pPr>
              <w:keepNext/>
              <w:keepLines/>
              <w:spacing w:before="60" w:after="60" w:line="240" w:lineRule="auto"/>
              <w:jc w:val="center"/>
              <w:rPr>
                <w:color w:val="000000"/>
                <w:lang w:val="en-US"/>
              </w:rPr>
            </w:pPr>
            <w:r>
              <w:rPr>
                <w:color w:val="000000"/>
                <w:lang w:val="en-US"/>
              </w:rPr>
              <w:t>14,</w:t>
            </w:r>
            <w:r w:rsidRPr="00653F73">
              <w:rPr>
                <w:color w:val="000000"/>
                <w:lang w:val="en-US"/>
              </w:rPr>
              <w:t>1</w:t>
            </w:r>
          </w:p>
        </w:tc>
        <w:tc>
          <w:tcPr>
            <w:tcW w:w="3406" w:type="dxa"/>
            <w:tcBorders>
              <w:top w:val="nil"/>
              <w:left w:val="nil"/>
              <w:bottom w:val="nil"/>
              <w:right w:val="nil"/>
            </w:tcBorders>
          </w:tcPr>
          <w:p w14:paraId="389A35AD" w14:textId="77777777" w:rsidR="00865D50" w:rsidRPr="00653F73" w:rsidRDefault="00865D50" w:rsidP="00B16C86">
            <w:pPr>
              <w:keepNext/>
              <w:keepLines/>
              <w:spacing w:before="60" w:after="60" w:line="240" w:lineRule="auto"/>
              <w:jc w:val="center"/>
              <w:rPr>
                <w:color w:val="000000"/>
                <w:lang w:val="en-US"/>
              </w:rPr>
            </w:pPr>
            <w:r>
              <w:rPr>
                <w:color w:val="000000"/>
                <w:lang w:val="en-US"/>
              </w:rPr>
              <w:t>20,</w:t>
            </w:r>
            <w:r w:rsidRPr="00653F73">
              <w:rPr>
                <w:color w:val="000000"/>
                <w:lang w:val="en-US"/>
              </w:rPr>
              <w:t>8</w:t>
            </w:r>
          </w:p>
        </w:tc>
      </w:tr>
      <w:tr w:rsidR="00865D50" w:rsidRPr="0002672E" w14:paraId="1934338C" w14:textId="77777777" w:rsidTr="00B16C86">
        <w:trPr>
          <w:cantSplit/>
        </w:trPr>
        <w:tc>
          <w:tcPr>
            <w:tcW w:w="2802" w:type="dxa"/>
            <w:tcBorders>
              <w:top w:val="nil"/>
              <w:left w:val="nil"/>
              <w:bottom w:val="nil"/>
              <w:right w:val="nil"/>
            </w:tcBorders>
          </w:tcPr>
          <w:p w14:paraId="0BBC604F" w14:textId="77777777" w:rsidR="00865D50" w:rsidRPr="0002672E" w:rsidRDefault="00865D50" w:rsidP="00B16C86">
            <w:pPr>
              <w:spacing w:before="60" w:after="60" w:line="240" w:lineRule="auto"/>
              <w:rPr>
                <w:color w:val="000000"/>
                <w:lang w:val="en-US"/>
              </w:rPr>
            </w:pPr>
            <w:r w:rsidRPr="0002672E">
              <w:rPr>
                <w:rFonts w:eastAsia="MS Mincho"/>
                <w:color w:val="000000"/>
                <w:lang w:val="en-US" w:eastAsia="ar-SA"/>
              </w:rPr>
              <w:t>Astenia</w:t>
            </w:r>
          </w:p>
        </w:tc>
        <w:tc>
          <w:tcPr>
            <w:tcW w:w="3260" w:type="dxa"/>
            <w:tcBorders>
              <w:top w:val="nil"/>
              <w:left w:val="nil"/>
              <w:bottom w:val="nil"/>
              <w:right w:val="nil"/>
            </w:tcBorders>
          </w:tcPr>
          <w:p w14:paraId="54C75C3D" w14:textId="77777777" w:rsidR="00865D50" w:rsidRPr="00653F73" w:rsidRDefault="00865D50" w:rsidP="00B16C86">
            <w:pPr>
              <w:keepNext/>
              <w:keepLines/>
              <w:spacing w:before="60" w:after="60" w:line="240" w:lineRule="auto"/>
              <w:jc w:val="center"/>
              <w:rPr>
                <w:color w:val="000000"/>
                <w:lang w:val="en-US"/>
              </w:rPr>
            </w:pPr>
            <w:r>
              <w:rPr>
                <w:color w:val="000000"/>
                <w:lang w:val="en-US"/>
              </w:rPr>
              <w:t>15,</w:t>
            </w:r>
            <w:r w:rsidRPr="00653F73">
              <w:rPr>
                <w:color w:val="000000"/>
                <w:lang w:val="en-US"/>
              </w:rPr>
              <w:t>3</w:t>
            </w:r>
          </w:p>
        </w:tc>
        <w:tc>
          <w:tcPr>
            <w:tcW w:w="3406" w:type="dxa"/>
            <w:tcBorders>
              <w:top w:val="nil"/>
              <w:left w:val="nil"/>
              <w:bottom w:val="nil"/>
              <w:right w:val="nil"/>
            </w:tcBorders>
          </w:tcPr>
          <w:p w14:paraId="7F2A6A12" w14:textId="77777777" w:rsidR="00865D50" w:rsidRPr="00653F73" w:rsidRDefault="00865D50" w:rsidP="00B16C86">
            <w:pPr>
              <w:keepNext/>
              <w:keepLines/>
              <w:spacing w:before="60" w:after="60" w:line="240" w:lineRule="auto"/>
              <w:jc w:val="center"/>
              <w:rPr>
                <w:color w:val="000000"/>
                <w:lang w:val="en-US"/>
              </w:rPr>
            </w:pPr>
            <w:r>
              <w:rPr>
                <w:color w:val="000000"/>
                <w:lang w:val="en-US"/>
              </w:rPr>
              <w:t>19,</w:t>
            </w:r>
            <w:r w:rsidRPr="00653F73">
              <w:rPr>
                <w:color w:val="000000"/>
                <w:lang w:val="en-US"/>
              </w:rPr>
              <w:t>7</w:t>
            </w:r>
          </w:p>
        </w:tc>
      </w:tr>
      <w:tr w:rsidR="00865D50" w:rsidRPr="0002672E" w14:paraId="152AC11F" w14:textId="77777777" w:rsidTr="00B16C86">
        <w:trPr>
          <w:cantSplit/>
        </w:trPr>
        <w:tc>
          <w:tcPr>
            <w:tcW w:w="2802" w:type="dxa"/>
            <w:tcBorders>
              <w:top w:val="nil"/>
              <w:left w:val="nil"/>
              <w:bottom w:val="nil"/>
              <w:right w:val="nil"/>
            </w:tcBorders>
          </w:tcPr>
          <w:p w14:paraId="02AA30D8" w14:textId="77777777" w:rsidR="00865D50" w:rsidRPr="0002672E" w:rsidRDefault="00865D50" w:rsidP="00B16C86">
            <w:pPr>
              <w:spacing w:before="60" w:after="60" w:line="240" w:lineRule="auto"/>
              <w:rPr>
                <w:color w:val="000000"/>
                <w:lang w:val="en-US"/>
              </w:rPr>
            </w:pPr>
            <w:r>
              <w:rPr>
                <w:rFonts w:eastAsia="MS Mincho"/>
                <w:color w:val="000000"/>
                <w:lang w:val="en-US" w:eastAsia="ar-SA"/>
              </w:rPr>
              <w:t>Zmniejszony apetyt</w:t>
            </w:r>
          </w:p>
        </w:tc>
        <w:tc>
          <w:tcPr>
            <w:tcW w:w="3260" w:type="dxa"/>
            <w:tcBorders>
              <w:top w:val="nil"/>
              <w:left w:val="nil"/>
              <w:bottom w:val="nil"/>
              <w:right w:val="nil"/>
            </w:tcBorders>
          </w:tcPr>
          <w:p w14:paraId="56207DAC" w14:textId="77777777" w:rsidR="00865D50" w:rsidRPr="00653F73" w:rsidRDefault="00865D50" w:rsidP="00B16C86">
            <w:pPr>
              <w:keepNext/>
              <w:keepLines/>
              <w:spacing w:before="60" w:after="60" w:line="240" w:lineRule="auto"/>
              <w:jc w:val="center"/>
              <w:rPr>
                <w:color w:val="000000"/>
                <w:lang w:val="en-US"/>
              </w:rPr>
            </w:pPr>
            <w:r>
              <w:rPr>
                <w:color w:val="000000"/>
                <w:lang w:val="en-US"/>
              </w:rPr>
              <w:t>13,</w:t>
            </w:r>
            <w:r w:rsidRPr="00653F73">
              <w:rPr>
                <w:color w:val="000000"/>
                <w:lang w:val="en-US"/>
              </w:rPr>
              <w:t>1</w:t>
            </w:r>
          </w:p>
        </w:tc>
        <w:tc>
          <w:tcPr>
            <w:tcW w:w="3406" w:type="dxa"/>
            <w:tcBorders>
              <w:top w:val="nil"/>
              <w:left w:val="nil"/>
              <w:bottom w:val="nil"/>
              <w:right w:val="nil"/>
            </w:tcBorders>
          </w:tcPr>
          <w:p w14:paraId="378219F6" w14:textId="77777777" w:rsidR="00865D50" w:rsidRPr="00653F73" w:rsidRDefault="00865D50" w:rsidP="00B16C86">
            <w:pPr>
              <w:keepNext/>
              <w:keepLines/>
              <w:spacing w:before="60" w:after="60" w:line="240" w:lineRule="auto"/>
              <w:jc w:val="center"/>
              <w:rPr>
                <w:color w:val="000000"/>
                <w:lang w:val="en-US"/>
              </w:rPr>
            </w:pPr>
            <w:r>
              <w:rPr>
                <w:color w:val="000000"/>
                <w:lang w:val="en-US"/>
              </w:rPr>
              <w:t>18,</w:t>
            </w:r>
            <w:r w:rsidRPr="00653F73">
              <w:rPr>
                <w:color w:val="000000"/>
                <w:lang w:val="en-US"/>
              </w:rPr>
              <w:t>5</w:t>
            </w:r>
          </w:p>
        </w:tc>
      </w:tr>
      <w:tr w:rsidR="00865D50" w:rsidRPr="0002672E" w14:paraId="6491D65B" w14:textId="77777777" w:rsidTr="00B16C86">
        <w:trPr>
          <w:cantSplit/>
        </w:trPr>
        <w:tc>
          <w:tcPr>
            <w:tcW w:w="2802" w:type="dxa"/>
            <w:tcBorders>
              <w:top w:val="nil"/>
              <w:left w:val="nil"/>
              <w:bottom w:val="nil"/>
              <w:right w:val="nil"/>
            </w:tcBorders>
          </w:tcPr>
          <w:p w14:paraId="243F7211" w14:textId="77777777" w:rsidR="00865D50" w:rsidRPr="0002672E" w:rsidRDefault="00865D50" w:rsidP="00B16C86">
            <w:pPr>
              <w:spacing w:before="60" w:after="60" w:line="240" w:lineRule="auto"/>
              <w:rPr>
                <w:color w:val="000000"/>
                <w:lang w:val="en-US"/>
              </w:rPr>
            </w:pPr>
            <w:r>
              <w:rPr>
                <w:rFonts w:eastAsia="MS Mincho"/>
                <w:color w:val="000000"/>
                <w:lang w:val="en-US" w:eastAsia="ar-SA"/>
              </w:rPr>
              <w:t>Wymioty</w:t>
            </w:r>
          </w:p>
        </w:tc>
        <w:tc>
          <w:tcPr>
            <w:tcW w:w="3260" w:type="dxa"/>
            <w:tcBorders>
              <w:top w:val="nil"/>
              <w:left w:val="nil"/>
              <w:bottom w:val="nil"/>
              <w:right w:val="nil"/>
            </w:tcBorders>
          </w:tcPr>
          <w:p w14:paraId="3107CBAC" w14:textId="77777777" w:rsidR="00865D50" w:rsidRPr="00653F73" w:rsidRDefault="00865D50" w:rsidP="00B16C86">
            <w:pPr>
              <w:keepNext/>
              <w:keepLines/>
              <w:spacing w:before="60" w:after="60" w:line="240" w:lineRule="auto"/>
              <w:jc w:val="center"/>
              <w:rPr>
                <w:color w:val="000000"/>
                <w:lang w:val="en-US"/>
              </w:rPr>
            </w:pPr>
            <w:r>
              <w:rPr>
                <w:color w:val="000000"/>
                <w:lang w:val="en-US"/>
              </w:rPr>
              <w:t>14,</w:t>
            </w:r>
            <w:r w:rsidRPr="00653F73">
              <w:rPr>
                <w:color w:val="000000"/>
                <w:lang w:val="en-US"/>
              </w:rPr>
              <w:t>5</w:t>
            </w:r>
          </w:p>
        </w:tc>
        <w:tc>
          <w:tcPr>
            <w:tcW w:w="3406" w:type="dxa"/>
            <w:tcBorders>
              <w:top w:val="nil"/>
              <w:left w:val="nil"/>
              <w:bottom w:val="nil"/>
              <w:right w:val="nil"/>
            </w:tcBorders>
          </w:tcPr>
          <w:p w14:paraId="131D42A1" w14:textId="77777777" w:rsidR="00865D50" w:rsidRPr="00653F73" w:rsidRDefault="00865D50" w:rsidP="00B16C86">
            <w:pPr>
              <w:keepNext/>
              <w:keepLines/>
              <w:spacing w:before="60" w:after="60" w:line="240" w:lineRule="auto"/>
              <w:jc w:val="center"/>
              <w:rPr>
                <w:color w:val="000000"/>
                <w:lang w:val="en-US"/>
              </w:rPr>
            </w:pPr>
            <w:r>
              <w:rPr>
                <w:color w:val="000000"/>
                <w:lang w:val="en-US"/>
              </w:rPr>
              <w:t>18,</w:t>
            </w:r>
            <w:r w:rsidRPr="00653F73">
              <w:rPr>
                <w:color w:val="000000"/>
                <w:lang w:val="en-US"/>
              </w:rPr>
              <w:t>2</w:t>
            </w:r>
          </w:p>
        </w:tc>
      </w:tr>
      <w:tr w:rsidR="00865D50" w:rsidRPr="0002672E" w14:paraId="2DFA0FAE" w14:textId="77777777" w:rsidTr="00B16C86">
        <w:trPr>
          <w:cantSplit/>
        </w:trPr>
        <w:tc>
          <w:tcPr>
            <w:tcW w:w="2802" w:type="dxa"/>
            <w:tcBorders>
              <w:top w:val="nil"/>
              <w:left w:val="nil"/>
              <w:bottom w:val="nil"/>
              <w:right w:val="nil"/>
            </w:tcBorders>
          </w:tcPr>
          <w:p w14:paraId="49D93FEB" w14:textId="77777777" w:rsidR="00865D50" w:rsidRPr="0002672E" w:rsidRDefault="00865D50" w:rsidP="00B16C86">
            <w:pPr>
              <w:spacing w:before="60" w:after="60" w:line="240" w:lineRule="auto"/>
              <w:rPr>
                <w:color w:val="000000"/>
                <w:lang w:val="en-US"/>
              </w:rPr>
            </w:pPr>
            <w:r>
              <w:rPr>
                <w:rFonts w:eastAsia="MS Mincho"/>
                <w:color w:val="000000"/>
                <w:lang w:val="en-US" w:eastAsia="ar-SA"/>
              </w:rPr>
              <w:t>Zaparcia</w:t>
            </w:r>
          </w:p>
        </w:tc>
        <w:tc>
          <w:tcPr>
            <w:tcW w:w="3260" w:type="dxa"/>
            <w:tcBorders>
              <w:top w:val="nil"/>
              <w:left w:val="nil"/>
              <w:bottom w:val="nil"/>
              <w:right w:val="nil"/>
            </w:tcBorders>
          </w:tcPr>
          <w:p w14:paraId="2E75F290" w14:textId="77777777" w:rsidR="00865D50" w:rsidRPr="00653F73" w:rsidRDefault="00865D50" w:rsidP="00B16C86">
            <w:pPr>
              <w:keepNext/>
              <w:keepLines/>
              <w:spacing w:before="60" w:after="60" w:line="240" w:lineRule="auto"/>
              <w:jc w:val="center"/>
              <w:rPr>
                <w:color w:val="000000"/>
                <w:lang w:val="en-US"/>
              </w:rPr>
            </w:pPr>
            <w:r>
              <w:rPr>
                <w:color w:val="000000"/>
                <w:lang w:val="en-US"/>
              </w:rPr>
              <w:t>17,</w:t>
            </w:r>
            <w:r w:rsidRPr="00653F73">
              <w:rPr>
                <w:color w:val="000000"/>
                <w:lang w:val="en-US"/>
              </w:rPr>
              <w:t>6</w:t>
            </w:r>
          </w:p>
        </w:tc>
        <w:tc>
          <w:tcPr>
            <w:tcW w:w="3406" w:type="dxa"/>
            <w:tcBorders>
              <w:top w:val="nil"/>
              <w:left w:val="nil"/>
              <w:bottom w:val="nil"/>
              <w:right w:val="nil"/>
            </w:tcBorders>
          </w:tcPr>
          <w:p w14:paraId="7DE75021" w14:textId="77777777" w:rsidR="00865D50" w:rsidRPr="00653F73" w:rsidRDefault="00865D50" w:rsidP="00B16C86">
            <w:pPr>
              <w:keepNext/>
              <w:keepLines/>
              <w:spacing w:before="60" w:after="60" w:line="240" w:lineRule="auto"/>
              <w:jc w:val="center"/>
              <w:rPr>
                <w:color w:val="000000"/>
                <w:lang w:val="en-US"/>
              </w:rPr>
            </w:pPr>
            <w:r>
              <w:rPr>
                <w:color w:val="000000"/>
                <w:lang w:val="en-US"/>
              </w:rPr>
              <w:t>18,</w:t>
            </w:r>
            <w:r w:rsidRPr="00653F73">
              <w:rPr>
                <w:color w:val="000000"/>
                <w:lang w:val="en-US"/>
              </w:rPr>
              <w:t>0</w:t>
            </w:r>
          </w:p>
        </w:tc>
      </w:tr>
      <w:tr w:rsidR="00865D50" w:rsidRPr="0002672E" w14:paraId="635B4E10" w14:textId="77777777" w:rsidTr="00B16C86">
        <w:trPr>
          <w:cantSplit/>
          <w:trHeight w:val="145"/>
        </w:trPr>
        <w:tc>
          <w:tcPr>
            <w:tcW w:w="2802" w:type="dxa"/>
            <w:tcBorders>
              <w:top w:val="nil"/>
              <w:left w:val="nil"/>
              <w:bottom w:val="nil"/>
              <w:right w:val="nil"/>
            </w:tcBorders>
            <w:vAlign w:val="center"/>
            <w:hideMark/>
          </w:tcPr>
          <w:p w14:paraId="6D384C44" w14:textId="77777777" w:rsidR="00865D50" w:rsidRPr="00653F73" w:rsidRDefault="00865D50" w:rsidP="00B16C86">
            <w:pPr>
              <w:spacing w:before="60" w:after="60" w:line="240" w:lineRule="auto"/>
              <w:rPr>
                <w:b/>
                <w:color w:val="000000"/>
                <w:lang w:val="en-US"/>
              </w:rPr>
            </w:pPr>
            <w:r w:rsidRPr="0002672E">
              <w:rPr>
                <w:rFonts w:eastAsia="MS Mincho"/>
                <w:color w:val="000000"/>
                <w:lang w:val="en-US" w:eastAsia="ar-SA"/>
              </w:rPr>
              <w:t>B</w:t>
            </w:r>
            <w:r>
              <w:rPr>
                <w:rFonts w:eastAsia="MS Mincho"/>
                <w:color w:val="000000"/>
                <w:lang w:val="en-US" w:eastAsia="ar-SA"/>
              </w:rPr>
              <w:t>ól pleców</w:t>
            </w:r>
          </w:p>
        </w:tc>
        <w:tc>
          <w:tcPr>
            <w:tcW w:w="3260" w:type="dxa"/>
            <w:tcBorders>
              <w:top w:val="nil"/>
              <w:left w:val="nil"/>
              <w:bottom w:val="nil"/>
              <w:right w:val="nil"/>
            </w:tcBorders>
          </w:tcPr>
          <w:p w14:paraId="23D2C68A" w14:textId="77777777" w:rsidR="00865D50" w:rsidRPr="00653F73" w:rsidRDefault="00865D50" w:rsidP="00B16C86">
            <w:pPr>
              <w:spacing w:before="60" w:after="60" w:line="240" w:lineRule="auto"/>
              <w:jc w:val="center"/>
              <w:rPr>
                <w:color w:val="000000"/>
                <w:lang w:val="en-US"/>
              </w:rPr>
            </w:pPr>
            <w:r>
              <w:rPr>
                <w:color w:val="000000"/>
                <w:lang w:val="en-US"/>
              </w:rPr>
              <w:t>11,</w:t>
            </w:r>
            <w:r w:rsidRPr="0002672E">
              <w:rPr>
                <w:color w:val="000000"/>
                <w:lang w:val="en-US"/>
              </w:rPr>
              <w:t>0</w:t>
            </w:r>
          </w:p>
        </w:tc>
        <w:tc>
          <w:tcPr>
            <w:tcW w:w="3406" w:type="dxa"/>
            <w:tcBorders>
              <w:top w:val="nil"/>
              <w:left w:val="nil"/>
              <w:bottom w:val="nil"/>
              <w:right w:val="nil"/>
            </w:tcBorders>
          </w:tcPr>
          <w:p w14:paraId="68175D18" w14:textId="77777777" w:rsidR="00865D50" w:rsidRPr="00653F73" w:rsidRDefault="00865D50" w:rsidP="00B16C86">
            <w:pPr>
              <w:spacing w:before="60" w:after="60" w:line="240" w:lineRule="auto"/>
              <w:jc w:val="center"/>
              <w:rPr>
                <w:color w:val="000000"/>
                <w:lang w:val="en-US"/>
              </w:rPr>
            </w:pPr>
            <w:r>
              <w:rPr>
                <w:color w:val="000000"/>
                <w:lang w:val="en-US"/>
              </w:rPr>
              <w:t>13,</w:t>
            </w:r>
            <w:r w:rsidRPr="0002672E">
              <w:rPr>
                <w:color w:val="000000"/>
                <w:lang w:val="en-US"/>
              </w:rPr>
              <w:t>9</w:t>
            </w:r>
          </w:p>
        </w:tc>
      </w:tr>
      <w:tr w:rsidR="00865D50" w:rsidRPr="0002672E" w14:paraId="79564395" w14:textId="77777777" w:rsidTr="00B16C86">
        <w:trPr>
          <w:cantSplit/>
        </w:trPr>
        <w:tc>
          <w:tcPr>
            <w:tcW w:w="2802" w:type="dxa"/>
            <w:tcBorders>
              <w:top w:val="nil"/>
              <w:left w:val="nil"/>
              <w:bottom w:val="nil"/>
              <w:right w:val="nil"/>
            </w:tcBorders>
            <w:hideMark/>
          </w:tcPr>
          <w:p w14:paraId="40CEAEAE" w14:textId="77777777" w:rsidR="00865D50" w:rsidRPr="00653F73" w:rsidRDefault="00865D50" w:rsidP="00B16C86">
            <w:pPr>
              <w:spacing w:before="60" w:after="60" w:line="240" w:lineRule="auto"/>
              <w:rPr>
                <w:color w:val="000000"/>
                <w:lang w:val="en-US"/>
              </w:rPr>
            </w:pPr>
            <w:r>
              <w:rPr>
                <w:rFonts w:eastAsia="MS Mincho"/>
                <w:color w:val="000000"/>
                <w:lang w:val="en-US" w:eastAsia="ar-SA"/>
              </w:rPr>
              <w:t xml:space="preserve">Kliniczna </w:t>
            </w:r>
            <w:r w:rsidRPr="0002672E">
              <w:rPr>
                <w:rFonts w:eastAsia="MS Mincho"/>
                <w:color w:val="000000"/>
                <w:lang w:val="en-US" w:eastAsia="ar-SA"/>
              </w:rPr>
              <w:t>neutropenia</w:t>
            </w:r>
          </w:p>
        </w:tc>
        <w:tc>
          <w:tcPr>
            <w:tcW w:w="3260" w:type="dxa"/>
            <w:tcBorders>
              <w:top w:val="nil"/>
              <w:left w:val="nil"/>
              <w:bottom w:val="nil"/>
              <w:right w:val="nil"/>
            </w:tcBorders>
          </w:tcPr>
          <w:p w14:paraId="54100E25" w14:textId="77777777" w:rsidR="00865D50" w:rsidRPr="00653F73" w:rsidRDefault="00865D50" w:rsidP="00B16C86">
            <w:pPr>
              <w:tabs>
                <w:tab w:val="left" w:pos="2190"/>
              </w:tabs>
              <w:spacing w:before="60" w:after="60" w:line="240" w:lineRule="auto"/>
              <w:jc w:val="center"/>
              <w:rPr>
                <w:lang w:val="en-US"/>
              </w:rPr>
            </w:pPr>
            <w:r>
              <w:rPr>
                <w:lang w:val="en-US"/>
              </w:rPr>
              <w:t>3,</w:t>
            </w:r>
            <w:r w:rsidRPr="0002672E">
              <w:rPr>
                <w:lang w:val="en-US"/>
              </w:rPr>
              <w:t>1</w:t>
            </w:r>
          </w:p>
        </w:tc>
        <w:tc>
          <w:tcPr>
            <w:tcW w:w="3406" w:type="dxa"/>
            <w:tcBorders>
              <w:top w:val="nil"/>
              <w:left w:val="nil"/>
              <w:bottom w:val="nil"/>
              <w:right w:val="nil"/>
            </w:tcBorders>
            <w:hideMark/>
          </w:tcPr>
          <w:p w14:paraId="06FB7F7B" w14:textId="77777777" w:rsidR="00865D50" w:rsidRPr="00653F73" w:rsidRDefault="00865D50" w:rsidP="00B16C86">
            <w:pPr>
              <w:spacing w:before="60" w:after="60" w:line="240" w:lineRule="auto"/>
              <w:jc w:val="center"/>
              <w:rPr>
                <w:color w:val="000000"/>
                <w:lang w:val="en-US"/>
              </w:rPr>
            </w:pPr>
            <w:r>
              <w:rPr>
                <w:color w:val="000000"/>
                <w:lang w:val="en-US"/>
              </w:rPr>
              <w:t>10,</w:t>
            </w:r>
            <w:r w:rsidRPr="0002672E">
              <w:rPr>
                <w:color w:val="000000"/>
                <w:lang w:val="en-US"/>
              </w:rPr>
              <w:t>9</w:t>
            </w:r>
          </w:p>
        </w:tc>
      </w:tr>
      <w:tr w:rsidR="00865D50" w:rsidRPr="0002672E" w14:paraId="5A4DE32E" w14:textId="77777777" w:rsidTr="00B16C86">
        <w:trPr>
          <w:cantSplit/>
        </w:trPr>
        <w:tc>
          <w:tcPr>
            <w:tcW w:w="2802" w:type="dxa"/>
            <w:tcBorders>
              <w:top w:val="nil"/>
              <w:left w:val="nil"/>
              <w:bottom w:val="nil"/>
              <w:right w:val="nil"/>
            </w:tcBorders>
          </w:tcPr>
          <w:p w14:paraId="7D6BAA47" w14:textId="77777777" w:rsidR="00865D50" w:rsidRPr="0002672E" w:rsidRDefault="00865D50" w:rsidP="00B16C86">
            <w:pPr>
              <w:spacing w:before="60" w:after="60" w:line="240" w:lineRule="auto"/>
              <w:rPr>
                <w:rFonts w:eastAsia="MS Mincho"/>
                <w:color w:val="000000"/>
                <w:lang w:val="en-US" w:eastAsia="ar-SA"/>
              </w:rPr>
            </w:pPr>
            <w:r>
              <w:rPr>
                <w:rFonts w:eastAsia="MS Mincho"/>
                <w:color w:val="000000"/>
                <w:lang w:val="en-US" w:eastAsia="ar-SA"/>
              </w:rPr>
              <w:t>Zakażenia układu moczowego</w:t>
            </w:r>
          </w:p>
        </w:tc>
        <w:tc>
          <w:tcPr>
            <w:tcW w:w="3260" w:type="dxa"/>
            <w:tcBorders>
              <w:top w:val="nil"/>
              <w:left w:val="nil"/>
              <w:bottom w:val="nil"/>
              <w:right w:val="nil"/>
            </w:tcBorders>
          </w:tcPr>
          <w:p w14:paraId="26706F70" w14:textId="77777777" w:rsidR="00865D50" w:rsidRPr="0002672E" w:rsidRDefault="00865D50" w:rsidP="00B16C86">
            <w:pPr>
              <w:spacing w:before="60" w:after="60" w:line="240" w:lineRule="auto"/>
              <w:jc w:val="center"/>
              <w:rPr>
                <w:lang w:val="en-US"/>
              </w:rPr>
            </w:pPr>
            <w:r>
              <w:rPr>
                <w:lang w:val="en-US"/>
              </w:rPr>
              <w:t>6,</w:t>
            </w:r>
            <w:r w:rsidRPr="0002672E">
              <w:rPr>
                <w:lang w:val="en-US"/>
              </w:rPr>
              <w:t>9</w:t>
            </w:r>
          </w:p>
        </w:tc>
        <w:tc>
          <w:tcPr>
            <w:tcW w:w="3406" w:type="dxa"/>
            <w:tcBorders>
              <w:top w:val="nil"/>
              <w:left w:val="nil"/>
              <w:bottom w:val="nil"/>
              <w:right w:val="nil"/>
            </w:tcBorders>
          </w:tcPr>
          <w:p w14:paraId="426FE917" w14:textId="77777777" w:rsidR="00865D50" w:rsidRPr="0002672E" w:rsidRDefault="00865D50" w:rsidP="00B16C86">
            <w:pPr>
              <w:spacing w:before="60" w:after="60" w:line="240" w:lineRule="auto"/>
              <w:jc w:val="center"/>
              <w:rPr>
                <w:color w:val="000000"/>
                <w:lang w:val="en-US"/>
              </w:rPr>
            </w:pPr>
            <w:r>
              <w:rPr>
                <w:color w:val="000000"/>
                <w:lang w:val="en-US"/>
              </w:rPr>
              <w:t>10,</w:t>
            </w:r>
            <w:r w:rsidRPr="0002672E">
              <w:rPr>
                <w:color w:val="000000"/>
                <w:lang w:val="en-US"/>
              </w:rPr>
              <w:t>8</w:t>
            </w:r>
          </w:p>
        </w:tc>
      </w:tr>
      <w:tr w:rsidR="00865D50" w:rsidRPr="0002672E" w14:paraId="4DC9C442" w14:textId="77777777" w:rsidTr="00B16C86">
        <w:trPr>
          <w:cantSplit/>
        </w:trPr>
        <w:tc>
          <w:tcPr>
            <w:tcW w:w="2802" w:type="dxa"/>
            <w:tcBorders>
              <w:top w:val="nil"/>
              <w:left w:val="nil"/>
              <w:bottom w:val="nil"/>
              <w:right w:val="nil"/>
            </w:tcBorders>
          </w:tcPr>
          <w:p w14:paraId="79115504" w14:textId="77777777" w:rsidR="00865D50" w:rsidRPr="0002672E" w:rsidRDefault="00865D50" w:rsidP="00B16C86">
            <w:pPr>
              <w:spacing w:before="60" w:after="60" w:line="240" w:lineRule="auto"/>
              <w:rPr>
                <w:rFonts w:eastAsia="MS Mincho"/>
                <w:color w:val="000000"/>
                <w:lang w:val="en-US" w:eastAsia="ar-SA"/>
              </w:rPr>
            </w:pPr>
            <w:r>
              <w:rPr>
                <w:rFonts w:eastAsia="MS Mincho"/>
                <w:color w:val="000000"/>
                <w:lang w:eastAsia="ar-SA"/>
              </w:rPr>
              <w:t>Obwodowa neuropatia czuciowa</w:t>
            </w:r>
          </w:p>
        </w:tc>
        <w:tc>
          <w:tcPr>
            <w:tcW w:w="3260" w:type="dxa"/>
            <w:tcBorders>
              <w:top w:val="nil"/>
              <w:left w:val="nil"/>
              <w:bottom w:val="nil"/>
              <w:right w:val="nil"/>
            </w:tcBorders>
          </w:tcPr>
          <w:p w14:paraId="28F77D94" w14:textId="77777777" w:rsidR="00865D50" w:rsidRPr="0002672E" w:rsidRDefault="00865D50" w:rsidP="00B16C86">
            <w:pPr>
              <w:spacing w:before="60" w:after="60" w:line="240" w:lineRule="auto"/>
              <w:jc w:val="center"/>
              <w:rPr>
                <w:lang w:val="en-US"/>
              </w:rPr>
            </w:pPr>
            <w:r>
              <w:rPr>
                <w:lang w:val="en-US"/>
              </w:rPr>
              <w:t>6,</w:t>
            </w:r>
            <w:r w:rsidRPr="0002672E">
              <w:rPr>
                <w:lang w:val="en-US"/>
              </w:rPr>
              <w:t>6</w:t>
            </w:r>
          </w:p>
        </w:tc>
        <w:tc>
          <w:tcPr>
            <w:tcW w:w="3406" w:type="dxa"/>
            <w:tcBorders>
              <w:top w:val="nil"/>
              <w:left w:val="nil"/>
              <w:bottom w:val="nil"/>
              <w:right w:val="nil"/>
            </w:tcBorders>
          </w:tcPr>
          <w:p w14:paraId="39996BCF" w14:textId="77777777" w:rsidR="00865D50" w:rsidRPr="0002672E" w:rsidRDefault="00865D50" w:rsidP="00B16C86">
            <w:pPr>
              <w:spacing w:before="60" w:after="60" w:line="240" w:lineRule="auto"/>
              <w:jc w:val="center"/>
              <w:rPr>
                <w:color w:val="000000"/>
                <w:lang w:val="en-US"/>
              </w:rPr>
            </w:pPr>
            <w:r>
              <w:rPr>
                <w:color w:val="000000"/>
                <w:lang w:val="en-US"/>
              </w:rPr>
              <w:t>10,</w:t>
            </w:r>
            <w:r w:rsidRPr="0002672E">
              <w:rPr>
                <w:color w:val="000000"/>
                <w:lang w:val="en-US"/>
              </w:rPr>
              <w:t>6</w:t>
            </w:r>
          </w:p>
        </w:tc>
      </w:tr>
      <w:tr w:rsidR="00865D50" w:rsidRPr="0002672E" w14:paraId="36A3ED7F" w14:textId="77777777" w:rsidTr="00B16C86">
        <w:trPr>
          <w:cantSplit/>
        </w:trPr>
        <w:tc>
          <w:tcPr>
            <w:tcW w:w="2802" w:type="dxa"/>
            <w:tcBorders>
              <w:top w:val="nil"/>
              <w:left w:val="nil"/>
              <w:bottom w:val="nil"/>
              <w:right w:val="nil"/>
            </w:tcBorders>
          </w:tcPr>
          <w:p w14:paraId="507AEC92" w14:textId="77777777" w:rsidR="00865D50" w:rsidRDefault="00865D50" w:rsidP="00B16C86">
            <w:pPr>
              <w:spacing w:before="60" w:after="60" w:line="240" w:lineRule="auto"/>
              <w:rPr>
                <w:rFonts w:eastAsia="MS Mincho"/>
                <w:color w:val="000000"/>
                <w:lang w:eastAsia="ar-SA"/>
              </w:rPr>
            </w:pPr>
            <w:r>
              <w:rPr>
                <w:rFonts w:eastAsia="MS Mincho"/>
                <w:color w:val="000000"/>
                <w:lang w:eastAsia="ar-SA"/>
              </w:rPr>
              <w:t>Zaburzenia smaku</w:t>
            </w:r>
          </w:p>
          <w:p w14:paraId="16D279A7" w14:textId="77777777" w:rsidR="00865D50" w:rsidRPr="0002672E" w:rsidRDefault="00865D50" w:rsidP="00B16C86">
            <w:pPr>
              <w:spacing w:before="60" w:after="60" w:line="240" w:lineRule="auto"/>
              <w:rPr>
                <w:rFonts w:eastAsia="MS Mincho"/>
                <w:color w:val="000000"/>
                <w:lang w:val="en-US" w:eastAsia="ar-SA"/>
              </w:rPr>
            </w:pPr>
          </w:p>
        </w:tc>
        <w:tc>
          <w:tcPr>
            <w:tcW w:w="3260" w:type="dxa"/>
            <w:tcBorders>
              <w:top w:val="nil"/>
              <w:left w:val="nil"/>
              <w:bottom w:val="nil"/>
              <w:right w:val="nil"/>
            </w:tcBorders>
          </w:tcPr>
          <w:p w14:paraId="2391C2A1" w14:textId="77777777" w:rsidR="00865D50" w:rsidRPr="0002672E" w:rsidRDefault="00865D50" w:rsidP="00B16C86">
            <w:pPr>
              <w:spacing w:before="60" w:after="60" w:line="240" w:lineRule="auto"/>
              <w:jc w:val="center"/>
              <w:rPr>
                <w:lang w:val="en-US"/>
              </w:rPr>
            </w:pPr>
            <w:r>
              <w:rPr>
                <w:lang w:val="en-US"/>
              </w:rPr>
              <w:t>7,</w:t>
            </w:r>
            <w:r w:rsidRPr="0002672E">
              <w:rPr>
                <w:lang w:val="en-US"/>
              </w:rPr>
              <w:t>1</w:t>
            </w:r>
          </w:p>
        </w:tc>
        <w:tc>
          <w:tcPr>
            <w:tcW w:w="3406" w:type="dxa"/>
            <w:tcBorders>
              <w:top w:val="nil"/>
              <w:left w:val="nil"/>
              <w:bottom w:val="nil"/>
              <w:right w:val="nil"/>
            </w:tcBorders>
          </w:tcPr>
          <w:p w14:paraId="29E44E7D" w14:textId="77777777" w:rsidR="00865D50" w:rsidRPr="0002672E" w:rsidRDefault="00865D50" w:rsidP="00B16C86">
            <w:pPr>
              <w:spacing w:before="60" w:after="60" w:line="240" w:lineRule="auto"/>
              <w:jc w:val="center"/>
              <w:rPr>
                <w:color w:val="000000"/>
                <w:lang w:val="en-US"/>
              </w:rPr>
            </w:pPr>
            <w:r>
              <w:rPr>
                <w:color w:val="000000"/>
                <w:lang w:val="en-US"/>
              </w:rPr>
              <w:t>10,</w:t>
            </w:r>
            <w:r w:rsidRPr="0002672E">
              <w:rPr>
                <w:color w:val="000000"/>
                <w:lang w:val="en-US"/>
              </w:rPr>
              <w:t>6</w:t>
            </w:r>
          </w:p>
        </w:tc>
      </w:tr>
      <w:tr w:rsidR="00865D50" w:rsidRPr="0002672E" w14:paraId="3FDC39EF" w14:textId="77777777" w:rsidTr="00B16C86">
        <w:trPr>
          <w:cantSplit/>
        </w:trPr>
        <w:tc>
          <w:tcPr>
            <w:tcW w:w="6062" w:type="dxa"/>
            <w:gridSpan w:val="2"/>
            <w:tcBorders>
              <w:top w:val="nil"/>
              <w:left w:val="nil"/>
              <w:bottom w:val="nil"/>
              <w:right w:val="nil"/>
            </w:tcBorders>
          </w:tcPr>
          <w:p w14:paraId="49DB040B" w14:textId="77777777" w:rsidR="00865D50" w:rsidRPr="0002672E" w:rsidRDefault="00865D50" w:rsidP="00B16C86">
            <w:pPr>
              <w:keepNext/>
              <w:spacing w:before="60" w:after="60" w:line="240" w:lineRule="auto"/>
              <w:rPr>
                <w:lang w:val="en-US"/>
              </w:rPr>
            </w:pPr>
            <w:r>
              <w:rPr>
                <w:rFonts w:eastAsia="MS Mincho"/>
                <w:b/>
                <w:color w:val="000000"/>
                <w:lang w:eastAsia="ar-SA"/>
              </w:rPr>
              <w:t>Działania nipożądane stopnia</w:t>
            </w:r>
            <w:r w:rsidRPr="00653F73">
              <w:rPr>
                <w:rFonts w:eastAsia="MS Mincho"/>
                <w:b/>
                <w:color w:val="000000"/>
                <w:lang w:eastAsia="ar-SA"/>
              </w:rPr>
              <w:t xml:space="preserve"> ≥</w:t>
            </w:r>
            <w:r>
              <w:rPr>
                <w:rFonts w:eastAsia="MS Mincho"/>
                <w:b/>
                <w:color w:val="000000"/>
                <w:lang w:eastAsia="ar-SA"/>
              </w:rPr>
              <w:t> </w:t>
            </w:r>
            <w:r w:rsidRPr="00653F73">
              <w:rPr>
                <w:rFonts w:eastAsia="MS Mincho"/>
                <w:b/>
                <w:color w:val="000000"/>
                <w:lang w:eastAsia="ar-SA"/>
              </w:rPr>
              <w:t>3</w:t>
            </w:r>
            <w:r w:rsidRPr="00653F73">
              <w:rPr>
                <w:rFonts w:eastAsia="MS Mincho"/>
                <w:color w:val="000000"/>
                <w:vertAlign w:val="superscript"/>
                <w:lang w:eastAsia="ar-SA"/>
              </w:rPr>
              <w:t>b</w:t>
            </w:r>
            <w:r>
              <w:rPr>
                <w:rFonts w:eastAsia="MS Mincho"/>
                <w:color w:val="000000"/>
                <w:vertAlign w:val="superscript"/>
                <w:lang w:eastAsia="ar-SA"/>
              </w:rPr>
              <w:t xml:space="preserve"> </w:t>
            </w:r>
            <w:r w:rsidRPr="0002672E">
              <w:rPr>
                <w:color w:val="000000"/>
                <w:lang w:val="en-US"/>
              </w:rPr>
              <w:t>(%)</w:t>
            </w:r>
          </w:p>
        </w:tc>
        <w:tc>
          <w:tcPr>
            <w:tcW w:w="3406" w:type="dxa"/>
            <w:tcBorders>
              <w:top w:val="nil"/>
              <w:left w:val="nil"/>
              <w:bottom w:val="nil"/>
              <w:right w:val="nil"/>
            </w:tcBorders>
          </w:tcPr>
          <w:p w14:paraId="7236EAD7" w14:textId="77777777" w:rsidR="00865D50" w:rsidRPr="0002672E" w:rsidRDefault="00865D50" w:rsidP="00B16C86">
            <w:pPr>
              <w:spacing w:before="60" w:after="60" w:line="240" w:lineRule="auto"/>
              <w:jc w:val="center"/>
              <w:rPr>
                <w:color w:val="000000"/>
                <w:lang w:val="en-US"/>
              </w:rPr>
            </w:pPr>
          </w:p>
        </w:tc>
      </w:tr>
      <w:tr w:rsidR="00865D50" w:rsidRPr="0002672E" w14:paraId="1D6FDD93" w14:textId="77777777" w:rsidTr="00B16C86">
        <w:trPr>
          <w:cantSplit/>
        </w:trPr>
        <w:tc>
          <w:tcPr>
            <w:tcW w:w="2802" w:type="dxa"/>
            <w:tcBorders>
              <w:top w:val="nil"/>
              <w:left w:val="nil"/>
              <w:bottom w:val="nil"/>
              <w:right w:val="nil"/>
            </w:tcBorders>
          </w:tcPr>
          <w:p w14:paraId="7EA75B2A" w14:textId="77777777" w:rsidR="00865D50" w:rsidRPr="0002672E" w:rsidRDefault="00865D50" w:rsidP="00B16C86">
            <w:pPr>
              <w:keepNext/>
              <w:spacing w:before="60" w:after="60" w:line="240" w:lineRule="auto"/>
              <w:rPr>
                <w:rFonts w:eastAsia="MS Mincho"/>
                <w:color w:val="000000"/>
                <w:lang w:val="en-US" w:eastAsia="ar-SA"/>
              </w:rPr>
            </w:pPr>
            <w:r>
              <w:rPr>
                <w:rFonts w:eastAsia="MS Mincho"/>
                <w:color w:val="000000"/>
                <w:lang w:val="en-US" w:eastAsia="ar-SA"/>
              </w:rPr>
              <w:t>Kliniczna neutropenia</w:t>
            </w:r>
          </w:p>
        </w:tc>
        <w:tc>
          <w:tcPr>
            <w:tcW w:w="3260" w:type="dxa"/>
            <w:tcBorders>
              <w:top w:val="nil"/>
              <w:left w:val="nil"/>
              <w:bottom w:val="nil"/>
              <w:right w:val="nil"/>
            </w:tcBorders>
          </w:tcPr>
          <w:p w14:paraId="75615630" w14:textId="77777777" w:rsidR="00865D50" w:rsidRPr="0002672E" w:rsidRDefault="00865D50" w:rsidP="00B16C86">
            <w:pPr>
              <w:spacing w:before="60" w:after="60" w:line="240" w:lineRule="auto"/>
              <w:jc w:val="center"/>
              <w:rPr>
                <w:lang w:val="en-US"/>
              </w:rPr>
            </w:pPr>
            <w:r>
              <w:rPr>
                <w:lang w:val="en-US"/>
              </w:rPr>
              <w:t>2,</w:t>
            </w:r>
            <w:r w:rsidRPr="0002672E">
              <w:rPr>
                <w:lang w:val="en-US"/>
              </w:rPr>
              <w:t>4</w:t>
            </w:r>
          </w:p>
        </w:tc>
        <w:tc>
          <w:tcPr>
            <w:tcW w:w="3406" w:type="dxa"/>
            <w:tcBorders>
              <w:top w:val="nil"/>
              <w:left w:val="nil"/>
              <w:bottom w:val="nil"/>
              <w:right w:val="nil"/>
            </w:tcBorders>
          </w:tcPr>
          <w:p w14:paraId="32345A10" w14:textId="77777777" w:rsidR="00865D50" w:rsidRPr="0002672E" w:rsidRDefault="00865D50" w:rsidP="00B16C86">
            <w:pPr>
              <w:spacing w:before="60" w:after="60" w:line="240" w:lineRule="auto"/>
              <w:jc w:val="center"/>
              <w:rPr>
                <w:color w:val="000000"/>
                <w:lang w:val="en-US"/>
              </w:rPr>
            </w:pPr>
            <w:r>
              <w:rPr>
                <w:color w:val="000000"/>
                <w:lang w:val="en-US"/>
              </w:rPr>
              <w:t>9,</w:t>
            </w:r>
            <w:r w:rsidRPr="0002672E">
              <w:rPr>
                <w:color w:val="000000"/>
                <w:lang w:val="en-US"/>
              </w:rPr>
              <w:t>6</w:t>
            </w:r>
          </w:p>
        </w:tc>
      </w:tr>
      <w:tr w:rsidR="00865D50" w:rsidRPr="0002672E" w14:paraId="2EE945C3" w14:textId="77777777" w:rsidTr="00B16C86">
        <w:trPr>
          <w:cantSplit/>
        </w:trPr>
        <w:tc>
          <w:tcPr>
            <w:tcW w:w="2802" w:type="dxa"/>
            <w:tcBorders>
              <w:top w:val="nil"/>
              <w:left w:val="nil"/>
              <w:bottom w:val="nil"/>
              <w:right w:val="nil"/>
            </w:tcBorders>
          </w:tcPr>
          <w:p w14:paraId="679407FF" w14:textId="77777777" w:rsidR="00865D50" w:rsidRDefault="00865D50" w:rsidP="00B16C86">
            <w:pPr>
              <w:spacing w:before="60" w:after="60" w:line="240" w:lineRule="auto"/>
              <w:rPr>
                <w:rFonts w:eastAsia="MS Mincho"/>
                <w:color w:val="000000"/>
                <w:lang w:eastAsia="ar-SA"/>
              </w:rPr>
            </w:pPr>
            <w:r>
              <w:rPr>
                <w:rFonts w:eastAsia="MS Mincho"/>
                <w:color w:val="000000"/>
                <w:lang w:eastAsia="ar-SA"/>
              </w:rPr>
              <w:t>Gorączka neutropeniczna</w:t>
            </w:r>
          </w:p>
          <w:p w14:paraId="3503B94C" w14:textId="77777777" w:rsidR="00865D50" w:rsidRPr="00653F73" w:rsidRDefault="00865D50" w:rsidP="00B16C86">
            <w:pPr>
              <w:spacing w:before="60" w:after="60" w:line="240" w:lineRule="auto"/>
              <w:rPr>
                <w:color w:val="000000"/>
                <w:lang w:val="en-US"/>
              </w:rPr>
            </w:pPr>
          </w:p>
        </w:tc>
        <w:tc>
          <w:tcPr>
            <w:tcW w:w="3260" w:type="dxa"/>
            <w:tcBorders>
              <w:top w:val="nil"/>
              <w:left w:val="nil"/>
              <w:bottom w:val="nil"/>
              <w:right w:val="nil"/>
            </w:tcBorders>
            <w:hideMark/>
          </w:tcPr>
          <w:p w14:paraId="6AE87585" w14:textId="77777777" w:rsidR="00865D50" w:rsidRPr="00653F73" w:rsidRDefault="00865D50" w:rsidP="00B16C86">
            <w:pPr>
              <w:spacing w:before="60" w:after="60" w:line="240" w:lineRule="auto"/>
              <w:jc w:val="center"/>
              <w:rPr>
                <w:color w:val="000000"/>
                <w:lang w:val="en-US"/>
              </w:rPr>
            </w:pPr>
            <w:r>
              <w:rPr>
                <w:color w:val="000000"/>
                <w:lang w:val="en-US"/>
              </w:rPr>
              <w:t>2,</w:t>
            </w:r>
            <w:r w:rsidRPr="0002672E">
              <w:rPr>
                <w:color w:val="000000"/>
                <w:lang w:val="en-US"/>
              </w:rPr>
              <w:t>1</w:t>
            </w:r>
          </w:p>
        </w:tc>
        <w:tc>
          <w:tcPr>
            <w:tcW w:w="3406" w:type="dxa"/>
            <w:tcBorders>
              <w:top w:val="nil"/>
              <w:left w:val="nil"/>
              <w:bottom w:val="nil"/>
              <w:right w:val="nil"/>
            </w:tcBorders>
            <w:hideMark/>
          </w:tcPr>
          <w:p w14:paraId="72F15225" w14:textId="77777777" w:rsidR="00865D50" w:rsidRPr="00653F73" w:rsidRDefault="00865D50" w:rsidP="00B16C86">
            <w:pPr>
              <w:spacing w:before="60" w:after="60" w:line="240" w:lineRule="auto"/>
              <w:jc w:val="center"/>
              <w:rPr>
                <w:color w:val="000000"/>
                <w:lang w:val="en-US"/>
              </w:rPr>
            </w:pPr>
            <w:r>
              <w:rPr>
                <w:color w:val="000000"/>
                <w:lang w:val="en-US"/>
              </w:rPr>
              <w:t>9,</w:t>
            </w:r>
            <w:r w:rsidRPr="0002672E">
              <w:rPr>
                <w:color w:val="000000"/>
                <w:lang w:val="en-US"/>
              </w:rPr>
              <w:t>2</w:t>
            </w:r>
          </w:p>
        </w:tc>
      </w:tr>
      <w:tr w:rsidR="00865D50" w:rsidRPr="0002672E" w14:paraId="11B7CEBB" w14:textId="77777777" w:rsidTr="00B16C86">
        <w:trPr>
          <w:cantSplit/>
        </w:trPr>
        <w:tc>
          <w:tcPr>
            <w:tcW w:w="6062" w:type="dxa"/>
            <w:gridSpan w:val="2"/>
            <w:tcBorders>
              <w:top w:val="nil"/>
              <w:left w:val="nil"/>
              <w:bottom w:val="nil"/>
              <w:right w:val="nil"/>
            </w:tcBorders>
          </w:tcPr>
          <w:p w14:paraId="4626081B" w14:textId="77777777" w:rsidR="00865D50" w:rsidRPr="00653F73" w:rsidRDefault="00865D50" w:rsidP="00B16C86">
            <w:pPr>
              <w:spacing w:before="60" w:after="60" w:line="240" w:lineRule="auto"/>
              <w:rPr>
                <w:b/>
                <w:color w:val="000000"/>
                <w:lang w:val="en-US"/>
              </w:rPr>
            </w:pPr>
            <w:r>
              <w:rPr>
                <w:rFonts w:eastAsia="MS Mincho"/>
                <w:b/>
                <w:color w:val="000000"/>
                <w:lang w:eastAsia="ar-SA"/>
              </w:rPr>
              <w:t>Nieprawidłowości hematologiczne</w:t>
            </w:r>
            <w:r w:rsidRPr="00653F73">
              <w:rPr>
                <w:rFonts w:eastAsia="MS Mincho"/>
                <w:color w:val="000000"/>
                <w:vertAlign w:val="superscript"/>
                <w:lang w:eastAsia="ar-SA"/>
              </w:rPr>
              <w:t>c</w:t>
            </w:r>
            <w:r>
              <w:rPr>
                <w:rFonts w:eastAsia="MS Mincho"/>
                <w:color w:val="000000"/>
                <w:vertAlign w:val="superscript"/>
                <w:lang w:eastAsia="ar-SA"/>
              </w:rPr>
              <w:t xml:space="preserve"> </w:t>
            </w:r>
            <w:r w:rsidRPr="0002672E">
              <w:rPr>
                <w:color w:val="000000"/>
                <w:lang w:val="en-US"/>
              </w:rPr>
              <w:t>(%)</w:t>
            </w:r>
          </w:p>
        </w:tc>
        <w:tc>
          <w:tcPr>
            <w:tcW w:w="3406" w:type="dxa"/>
            <w:tcBorders>
              <w:top w:val="nil"/>
              <w:left w:val="nil"/>
              <w:bottom w:val="nil"/>
              <w:right w:val="nil"/>
            </w:tcBorders>
            <w:vAlign w:val="bottom"/>
          </w:tcPr>
          <w:p w14:paraId="3C11CB7A" w14:textId="77777777" w:rsidR="00865D50" w:rsidRPr="00653F73" w:rsidRDefault="00865D50" w:rsidP="00B16C86">
            <w:pPr>
              <w:spacing w:before="60" w:after="60" w:line="240" w:lineRule="auto"/>
              <w:jc w:val="center"/>
              <w:rPr>
                <w:color w:val="000000"/>
                <w:lang w:val="en-US"/>
              </w:rPr>
            </w:pPr>
          </w:p>
        </w:tc>
      </w:tr>
      <w:tr w:rsidR="00865D50" w:rsidRPr="0002672E" w14:paraId="461BAB66" w14:textId="77777777" w:rsidTr="00B16C86">
        <w:trPr>
          <w:cantSplit/>
        </w:trPr>
        <w:tc>
          <w:tcPr>
            <w:tcW w:w="2802" w:type="dxa"/>
            <w:tcBorders>
              <w:top w:val="nil"/>
              <w:left w:val="nil"/>
              <w:bottom w:val="nil"/>
              <w:right w:val="nil"/>
            </w:tcBorders>
            <w:vAlign w:val="bottom"/>
          </w:tcPr>
          <w:p w14:paraId="53829361" w14:textId="77777777" w:rsidR="00865D50" w:rsidRPr="00653F73" w:rsidRDefault="00865D50" w:rsidP="00B16C86">
            <w:pPr>
              <w:spacing w:before="60" w:after="60" w:line="240" w:lineRule="auto"/>
              <w:rPr>
                <w:rFonts w:eastAsia="MS Mincho"/>
                <w:color w:val="000000"/>
                <w:szCs w:val="22"/>
                <w:lang w:val="en-US" w:eastAsia="ar-SA"/>
              </w:rPr>
            </w:pPr>
            <w:r>
              <w:rPr>
                <w:rFonts w:eastAsia="MS Mincho"/>
                <w:color w:val="000000"/>
                <w:lang w:eastAsia="ar-SA"/>
              </w:rPr>
              <w:t>Neutropenia stopnia </w:t>
            </w:r>
            <w:r w:rsidRPr="0002672E">
              <w:rPr>
                <w:rFonts w:eastAsia="MS Mincho"/>
                <w:color w:val="000000"/>
                <w:lang w:eastAsia="ar-SA"/>
              </w:rPr>
              <w:t>≥</w:t>
            </w:r>
            <w:r>
              <w:rPr>
                <w:rFonts w:eastAsia="MS Mincho"/>
                <w:color w:val="000000"/>
                <w:lang w:eastAsia="ar-SA"/>
              </w:rPr>
              <w:t> </w:t>
            </w:r>
            <w:r w:rsidRPr="0002672E">
              <w:rPr>
                <w:rFonts w:eastAsia="MS Mincho"/>
                <w:color w:val="000000"/>
                <w:lang w:eastAsia="ar-SA"/>
              </w:rPr>
              <w:t>3</w:t>
            </w:r>
          </w:p>
        </w:tc>
        <w:tc>
          <w:tcPr>
            <w:tcW w:w="3260" w:type="dxa"/>
            <w:tcBorders>
              <w:top w:val="nil"/>
              <w:left w:val="nil"/>
              <w:bottom w:val="nil"/>
              <w:right w:val="nil"/>
            </w:tcBorders>
            <w:vAlign w:val="bottom"/>
            <w:hideMark/>
          </w:tcPr>
          <w:p w14:paraId="535CD9F6" w14:textId="77777777" w:rsidR="00865D50" w:rsidRPr="00653F73" w:rsidRDefault="00865D50" w:rsidP="00B16C86">
            <w:pPr>
              <w:spacing w:before="60" w:after="60" w:line="240" w:lineRule="auto"/>
              <w:jc w:val="center"/>
              <w:rPr>
                <w:rFonts w:eastAsia="MS Mincho"/>
                <w:color w:val="000000"/>
                <w:szCs w:val="22"/>
                <w:lang w:val="en-US" w:eastAsia="ar-SA"/>
              </w:rPr>
            </w:pPr>
            <w:r>
              <w:rPr>
                <w:rFonts w:eastAsia="MS Mincho"/>
                <w:color w:val="000000"/>
                <w:lang w:val="en-US" w:eastAsia="ar-SA"/>
              </w:rPr>
              <w:t>41,</w:t>
            </w:r>
            <w:r w:rsidRPr="0002672E">
              <w:rPr>
                <w:rFonts w:eastAsia="MS Mincho"/>
                <w:color w:val="000000"/>
                <w:lang w:val="en-US" w:eastAsia="ar-SA"/>
              </w:rPr>
              <w:t>8</w:t>
            </w:r>
          </w:p>
        </w:tc>
        <w:tc>
          <w:tcPr>
            <w:tcW w:w="3406" w:type="dxa"/>
            <w:tcBorders>
              <w:top w:val="nil"/>
              <w:left w:val="nil"/>
              <w:bottom w:val="nil"/>
              <w:right w:val="nil"/>
            </w:tcBorders>
            <w:hideMark/>
          </w:tcPr>
          <w:p w14:paraId="2C229786" w14:textId="77777777" w:rsidR="00865D50" w:rsidRPr="00653F73" w:rsidRDefault="00865D50" w:rsidP="00B16C86">
            <w:pPr>
              <w:spacing w:before="60" w:after="60" w:line="240" w:lineRule="auto"/>
              <w:jc w:val="center"/>
              <w:rPr>
                <w:rFonts w:eastAsia="MS Mincho"/>
                <w:color w:val="000000"/>
                <w:szCs w:val="22"/>
                <w:lang w:val="en-US" w:eastAsia="ar-SA"/>
              </w:rPr>
            </w:pPr>
            <w:r w:rsidRPr="0002672E">
              <w:rPr>
                <w:rFonts w:eastAsia="MS Mincho"/>
                <w:color w:val="000000"/>
                <w:lang w:val="en-US" w:eastAsia="ar-SA"/>
              </w:rPr>
              <w:t>73</w:t>
            </w:r>
            <w:r>
              <w:rPr>
                <w:rFonts w:eastAsia="MS Mincho"/>
                <w:color w:val="000000"/>
                <w:lang w:val="en-US" w:eastAsia="ar-SA"/>
              </w:rPr>
              <w:t>,</w:t>
            </w:r>
            <w:r w:rsidRPr="0002672E">
              <w:rPr>
                <w:rFonts w:eastAsia="MS Mincho"/>
                <w:color w:val="000000"/>
                <w:lang w:val="en-US" w:eastAsia="ar-SA"/>
              </w:rPr>
              <w:t>3</w:t>
            </w:r>
          </w:p>
        </w:tc>
      </w:tr>
      <w:tr w:rsidR="00865D50" w:rsidRPr="0002672E" w14:paraId="0DA624F2" w14:textId="77777777" w:rsidTr="00B16C86">
        <w:trPr>
          <w:cantSplit/>
          <w:trHeight w:val="80"/>
        </w:trPr>
        <w:tc>
          <w:tcPr>
            <w:tcW w:w="2802" w:type="dxa"/>
            <w:tcBorders>
              <w:top w:val="nil"/>
              <w:left w:val="nil"/>
              <w:bottom w:val="nil"/>
              <w:right w:val="nil"/>
            </w:tcBorders>
            <w:vAlign w:val="bottom"/>
          </w:tcPr>
          <w:p w14:paraId="2E8B38FB" w14:textId="77777777" w:rsidR="00865D50" w:rsidRPr="00653F73" w:rsidRDefault="00865D50" w:rsidP="00B16C86">
            <w:pPr>
              <w:spacing w:before="60" w:after="60" w:line="240" w:lineRule="auto"/>
              <w:rPr>
                <w:rFonts w:eastAsia="MS Mincho"/>
                <w:color w:val="000000"/>
                <w:szCs w:val="22"/>
                <w:lang w:val="en-US" w:eastAsia="ar-SA"/>
              </w:rPr>
            </w:pPr>
            <w:r>
              <w:rPr>
                <w:rFonts w:eastAsia="MS Mincho"/>
                <w:color w:val="000000"/>
                <w:lang w:eastAsia="ar-SA"/>
              </w:rPr>
              <w:t>Niedokrwistość stopnia </w:t>
            </w:r>
            <w:r w:rsidRPr="0002672E">
              <w:rPr>
                <w:rFonts w:eastAsia="MS Mincho"/>
                <w:color w:val="000000"/>
                <w:lang w:eastAsia="ar-SA"/>
              </w:rPr>
              <w:t>≥</w:t>
            </w:r>
            <w:r>
              <w:rPr>
                <w:rFonts w:eastAsia="MS Mincho"/>
                <w:color w:val="000000"/>
                <w:lang w:eastAsia="ar-SA"/>
              </w:rPr>
              <w:t> </w:t>
            </w:r>
            <w:r w:rsidRPr="0002672E">
              <w:rPr>
                <w:rFonts w:eastAsia="MS Mincho"/>
                <w:color w:val="000000"/>
                <w:lang w:eastAsia="ar-SA"/>
              </w:rPr>
              <w:t>3</w:t>
            </w:r>
          </w:p>
        </w:tc>
        <w:tc>
          <w:tcPr>
            <w:tcW w:w="3260" w:type="dxa"/>
            <w:tcBorders>
              <w:top w:val="nil"/>
              <w:left w:val="nil"/>
              <w:bottom w:val="nil"/>
              <w:right w:val="nil"/>
            </w:tcBorders>
            <w:vAlign w:val="bottom"/>
            <w:hideMark/>
          </w:tcPr>
          <w:p w14:paraId="2E15AF41" w14:textId="77777777" w:rsidR="00865D50" w:rsidRPr="00653F73" w:rsidRDefault="00865D50" w:rsidP="00B16C86">
            <w:pPr>
              <w:spacing w:before="60" w:after="60" w:line="240" w:lineRule="auto"/>
              <w:jc w:val="center"/>
              <w:rPr>
                <w:rFonts w:eastAsia="MS Mincho"/>
                <w:color w:val="000000"/>
                <w:szCs w:val="22"/>
                <w:lang w:val="en-US" w:eastAsia="ar-SA"/>
              </w:rPr>
            </w:pPr>
            <w:r>
              <w:rPr>
                <w:rFonts w:eastAsia="MS Mincho"/>
                <w:color w:val="000000"/>
                <w:lang w:val="en-US" w:eastAsia="ar-SA"/>
              </w:rPr>
              <w:t>9,</w:t>
            </w:r>
            <w:r w:rsidRPr="0002672E">
              <w:rPr>
                <w:rFonts w:eastAsia="MS Mincho"/>
                <w:color w:val="000000"/>
                <w:lang w:val="en-US" w:eastAsia="ar-SA"/>
              </w:rPr>
              <w:t>9</w:t>
            </w:r>
          </w:p>
        </w:tc>
        <w:tc>
          <w:tcPr>
            <w:tcW w:w="3406" w:type="dxa"/>
            <w:tcBorders>
              <w:top w:val="nil"/>
              <w:left w:val="nil"/>
              <w:bottom w:val="nil"/>
              <w:right w:val="nil"/>
            </w:tcBorders>
            <w:hideMark/>
          </w:tcPr>
          <w:p w14:paraId="10F121B0" w14:textId="77777777" w:rsidR="00865D50" w:rsidRPr="00653F73" w:rsidRDefault="00865D50" w:rsidP="00B16C86">
            <w:pPr>
              <w:spacing w:before="60" w:after="60" w:line="240" w:lineRule="auto"/>
              <w:jc w:val="center"/>
              <w:rPr>
                <w:rFonts w:eastAsia="MS Mincho"/>
                <w:color w:val="000000"/>
                <w:szCs w:val="22"/>
                <w:lang w:val="en-US" w:eastAsia="ar-SA"/>
              </w:rPr>
            </w:pPr>
            <w:r>
              <w:rPr>
                <w:rFonts w:eastAsia="MS Mincho"/>
                <w:color w:val="000000"/>
                <w:lang w:val="en-US" w:eastAsia="ar-SA"/>
              </w:rPr>
              <w:t>13,</w:t>
            </w:r>
            <w:r w:rsidRPr="0002672E">
              <w:rPr>
                <w:rFonts w:eastAsia="MS Mincho"/>
                <w:color w:val="000000"/>
                <w:lang w:val="en-US" w:eastAsia="ar-SA"/>
              </w:rPr>
              <w:t>7</w:t>
            </w:r>
          </w:p>
        </w:tc>
      </w:tr>
      <w:tr w:rsidR="00865D50" w:rsidRPr="00826113" w14:paraId="5FE8DE7D" w14:textId="77777777" w:rsidTr="00B16C86">
        <w:trPr>
          <w:cantSplit/>
        </w:trPr>
        <w:tc>
          <w:tcPr>
            <w:tcW w:w="2802" w:type="dxa"/>
            <w:tcBorders>
              <w:top w:val="nil"/>
              <w:left w:val="nil"/>
              <w:bottom w:val="single" w:sz="4" w:space="0" w:color="auto"/>
              <w:right w:val="nil"/>
            </w:tcBorders>
            <w:vAlign w:val="bottom"/>
          </w:tcPr>
          <w:p w14:paraId="39E420BF" w14:textId="77777777" w:rsidR="00865D50" w:rsidRPr="00653F73" w:rsidRDefault="00865D50" w:rsidP="00B16C86">
            <w:pPr>
              <w:spacing w:before="60" w:after="60" w:line="240" w:lineRule="auto"/>
              <w:rPr>
                <w:rFonts w:eastAsia="MS Mincho"/>
                <w:color w:val="000000"/>
                <w:szCs w:val="22"/>
                <w:lang w:val="en-US" w:eastAsia="ar-SA"/>
              </w:rPr>
            </w:pPr>
            <w:r>
              <w:rPr>
                <w:rFonts w:eastAsia="MS Mincho"/>
                <w:color w:val="000000"/>
                <w:lang w:eastAsia="ar-SA"/>
              </w:rPr>
              <w:t>Małopłytkowość stopnia </w:t>
            </w:r>
            <w:r w:rsidRPr="0002672E">
              <w:rPr>
                <w:rFonts w:eastAsia="MS Mincho"/>
                <w:color w:val="000000"/>
                <w:lang w:eastAsia="ar-SA"/>
              </w:rPr>
              <w:t>≥</w:t>
            </w:r>
            <w:r>
              <w:rPr>
                <w:rFonts w:eastAsia="MS Mincho"/>
                <w:color w:val="000000"/>
                <w:lang w:eastAsia="ar-SA"/>
              </w:rPr>
              <w:t> </w:t>
            </w:r>
            <w:r w:rsidRPr="0002672E">
              <w:rPr>
                <w:rFonts w:eastAsia="MS Mincho"/>
                <w:color w:val="000000"/>
                <w:lang w:eastAsia="ar-SA"/>
              </w:rPr>
              <w:t>3</w:t>
            </w:r>
          </w:p>
        </w:tc>
        <w:tc>
          <w:tcPr>
            <w:tcW w:w="3260" w:type="dxa"/>
            <w:tcBorders>
              <w:top w:val="nil"/>
              <w:left w:val="nil"/>
              <w:bottom w:val="single" w:sz="4" w:space="0" w:color="auto"/>
              <w:right w:val="nil"/>
            </w:tcBorders>
            <w:vAlign w:val="bottom"/>
          </w:tcPr>
          <w:p w14:paraId="7FC90823" w14:textId="77777777" w:rsidR="00865D50" w:rsidRPr="00653F73" w:rsidRDefault="00865D50" w:rsidP="00B16C86">
            <w:pPr>
              <w:spacing w:before="60" w:after="60" w:line="240" w:lineRule="auto"/>
              <w:jc w:val="center"/>
              <w:rPr>
                <w:rFonts w:eastAsia="MS Mincho"/>
                <w:color w:val="000000"/>
                <w:szCs w:val="22"/>
                <w:lang w:val="en-US" w:eastAsia="ar-SA"/>
              </w:rPr>
            </w:pPr>
            <w:r>
              <w:rPr>
                <w:rFonts w:eastAsia="MS Mincho"/>
                <w:color w:val="000000"/>
                <w:lang w:val="en-US" w:eastAsia="ar-SA"/>
              </w:rPr>
              <w:t>2,</w:t>
            </w:r>
            <w:r w:rsidRPr="0002672E">
              <w:rPr>
                <w:rFonts w:eastAsia="MS Mincho"/>
                <w:color w:val="000000"/>
                <w:lang w:val="en-US" w:eastAsia="ar-SA"/>
              </w:rPr>
              <w:t>6</w:t>
            </w:r>
          </w:p>
        </w:tc>
        <w:tc>
          <w:tcPr>
            <w:tcW w:w="3406" w:type="dxa"/>
            <w:tcBorders>
              <w:top w:val="nil"/>
              <w:left w:val="nil"/>
              <w:bottom w:val="single" w:sz="4" w:space="0" w:color="auto"/>
              <w:right w:val="nil"/>
            </w:tcBorders>
          </w:tcPr>
          <w:p w14:paraId="5E4A353A" w14:textId="77777777" w:rsidR="00865D50" w:rsidRPr="00653F73" w:rsidRDefault="00865D50" w:rsidP="00B16C86">
            <w:pPr>
              <w:spacing w:before="60" w:after="60" w:line="240" w:lineRule="auto"/>
              <w:jc w:val="center"/>
              <w:rPr>
                <w:rFonts w:eastAsia="MS Mincho"/>
                <w:color w:val="000000"/>
                <w:szCs w:val="22"/>
                <w:lang w:val="en-US" w:eastAsia="ar-SA"/>
              </w:rPr>
            </w:pPr>
            <w:r>
              <w:rPr>
                <w:rFonts w:eastAsia="MS Mincho"/>
                <w:color w:val="000000"/>
                <w:lang w:val="en-US" w:eastAsia="ar-SA"/>
              </w:rPr>
              <w:t>4,</w:t>
            </w:r>
            <w:r w:rsidRPr="0002672E">
              <w:rPr>
                <w:rFonts w:eastAsia="MS Mincho"/>
                <w:color w:val="000000"/>
                <w:lang w:val="en-US" w:eastAsia="ar-SA"/>
              </w:rPr>
              <w:t>2</w:t>
            </w:r>
          </w:p>
        </w:tc>
      </w:tr>
    </w:tbl>
    <w:p w14:paraId="03AC5B3F" w14:textId="77777777" w:rsidR="00865D50" w:rsidRDefault="00865D50" w:rsidP="00865D50">
      <w:pPr>
        <w:keepNext/>
        <w:keepLines/>
        <w:tabs>
          <w:tab w:val="left" w:pos="1600"/>
        </w:tabs>
        <w:suppressAutoHyphens/>
        <w:rPr>
          <w:rFonts w:eastAsia="MS Mincho"/>
          <w:color w:val="000000"/>
          <w:szCs w:val="22"/>
          <w:lang w:eastAsia="ar-SA"/>
        </w:rPr>
      </w:pPr>
      <w:r w:rsidRPr="008725C9">
        <w:rPr>
          <w:rFonts w:eastAsia="MS Mincho"/>
          <w:color w:val="000000"/>
          <w:szCs w:val="22"/>
          <w:lang w:eastAsia="ar-SA"/>
        </w:rPr>
        <w:t>CBZ20=Kabazytaksel 20 mg/m</w:t>
      </w:r>
      <w:r w:rsidRPr="008725C9">
        <w:rPr>
          <w:rFonts w:eastAsia="MS Mincho"/>
          <w:color w:val="000000"/>
          <w:szCs w:val="22"/>
          <w:vertAlign w:val="superscript"/>
          <w:lang w:eastAsia="ar-SA"/>
        </w:rPr>
        <w:t>2</w:t>
      </w:r>
      <w:r w:rsidRPr="008725C9">
        <w:rPr>
          <w:rFonts w:eastAsia="MS Mincho"/>
          <w:color w:val="000000"/>
          <w:szCs w:val="22"/>
          <w:lang w:eastAsia="ar-SA"/>
        </w:rPr>
        <w:t> pc., CBZ25=Kabazytaksel 25 mg/m</w:t>
      </w:r>
      <w:r w:rsidRPr="008725C9">
        <w:rPr>
          <w:rFonts w:eastAsia="MS Mincho"/>
          <w:color w:val="000000"/>
          <w:szCs w:val="22"/>
          <w:vertAlign w:val="superscript"/>
          <w:lang w:eastAsia="ar-SA"/>
        </w:rPr>
        <w:t>2</w:t>
      </w:r>
      <w:r>
        <w:rPr>
          <w:rFonts w:eastAsia="MS Mincho"/>
          <w:color w:val="000000"/>
          <w:szCs w:val="22"/>
          <w:lang w:eastAsia="ar-SA"/>
        </w:rPr>
        <w:t xml:space="preserve"> pc., </w:t>
      </w:r>
      <w:r w:rsidRPr="008725C9">
        <w:rPr>
          <w:rFonts w:eastAsia="MS Mincho"/>
          <w:color w:val="000000"/>
          <w:szCs w:val="22"/>
          <w:lang w:eastAsia="ar-SA"/>
        </w:rPr>
        <w:t>PRED=Prednizon/Prednizolon</w:t>
      </w:r>
    </w:p>
    <w:p w14:paraId="063540B4" w14:textId="77777777" w:rsidR="00865D50" w:rsidRDefault="00865D50" w:rsidP="00865D50">
      <w:pPr>
        <w:keepNext/>
        <w:keepLines/>
        <w:numPr>
          <w:ilvl w:val="0"/>
          <w:numId w:val="37"/>
        </w:numPr>
        <w:tabs>
          <w:tab w:val="clear" w:pos="567"/>
        </w:tabs>
        <w:suppressAutoHyphens/>
        <w:adjustRightInd w:val="0"/>
        <w:snapToGrid w:val="0"/>
        <w:spacing w:before="20" w:after="20" w:line="240" w:lineRule="auto"/>
        <w:ind w:left="284" w:hanging="284"/>
        <w:rPr>
          <w:rFonts w:eastAsia="MS Mincho"/>
          <w:color w:val="000000"/>
          <w:szCs w:val="22"/>
          <w:lang w:val="pl-PL" w:eastAsia="ar-SA"/>
        </w:rPr>
      </w:pPr>
      <w:r>
        <w:rPr>
          <w:szCs w:val="22"/>
          <w:lang w:val="pl-PL"/>
        </w:rPr>
        <w:t xml:space="preserve">Działania niepożądane wszystkich stopni występujące z częstością </w:t>
      </w:r>
      <w:r w:rsidR="00120294">
        <w:rPr>
          <w:szCs w:val="22"/>
          <w:lang w:val="pl-PL"/>
        </w:rPr>
        <w:t>większą</w:t>
      </w:r>
      <w:r>
        <w:rPr>
          <w:szCs w:val="22"/>
          <w:lang w:val="pl-PL"/>
        </w:rPr>
        <w:t xml:space="preserve"> niż 10%</w:t>
      </w:r>
    </w:p>
    <w:p w14:paraId="43FFF170" w14:textId="77777777" w:rsidR="00865D50" w:rsidRDefault="00865D50" w:rsidP="00865D50">
      <w:pPr>
        <w:keepNext/>
        <w:keepLines/>
        <w:numPr>
          <w:ilvl w:val="0"/>
          <w:numId w:val="37"/>
        </w:numPr>
        <w:tabs>
          <w:tab w:val="clear" w:pos="567"/>
        </w:tabs>
        <w:suppressAutoHyphens/>
        <w:adjustRightInd w:val="0"/>
        <w:snapToGrid w:val="0"/>
        <w:spacing w:before="20" w:after="20" w:line="240" w:lineRule="auto"/>
        <w:ind w:left="284" w:hanging="284"/>
        <w:rPr>
          <w:rFonts w:eastAsia="MS Mincho"/>
          <w:color w:val="000000"/>
          <w:szCs w:val="22"/>
          <w:lang w:val="pl-PL" w:eastAsia="ar-SA"/>
        </w:rPr>
      </w:pPr>
      <w:r>
        <w:rPr>
          <w:szCs w:val="22"/>
          <w:lang w:val="pl-PL"/>
        </w:rPr>
        <w:t xml:space="preserve">Działania niepożądane stopnia ≥ 3 występujące z częstością </w:t>
      </w:r>
      <w:r w:rsidR="00120294">
        <w:rPr>
          <w:szCs w:val="22"/>
          <w:lang w:val="pl-PL"/>
        </w:rPr>
        <w:t xml:space="preserve">większą </w:t>
      </w:r>
      <w:r>
        <w:rPr>
          <w:szCs w:val="22"/>
          <w:lang w:val="pl-PL"/>
        </w:rPr>
        <w:t>niż 5%</w:t>
      </w:r>
    </w:p>
    <w:p w14:paraId="4CDE2A6E" w14:textId="77777777" w:rsidR="00865D50" w:rsidRPr="00980460" w:rsidRDefault="00865D50" w:rsidP="00865D50">
      <w:pPr>
        <w:keepNext/>
        <w:keepLines/>
        <w:numPr>
          <w:ilvl w:val="0"/>
          <w:numId w:val="37"/>
        </w:numPr>
        <w:tabs>
          <w:tab w:val="clear" w:pos="567"/>
        </w:tabs>
        <w:suppressAutoHyphens/>
        <w:adjustRightInd w:val="0"/>
        <w:snapToGrid w:val="0"/>
        <w:spacing w:before="20" w:after="20" w:line="240" w:lineRule="auto"/>
        <w:ind w:left="284" w:hanging="284"/>
        <w:rPr>
          <w:rFonts w:eastAsia="MS Mincho"/>
          <w:color w:val="000000"/>
          <w:szCs w:val="22"/>
          <w:lang w:val="pl-PL" w:eastAsia="ar-SA"/>
        </w:rPr>
      </w:pPr>
      <w:r>
        <w:rPr>
          <w:rFonts w:eastAsia="MS Mincho"/>
          <w:color w:val="000000"/>
          <w:szCs w:val="22"/>
          <w:lang w:val="pl-PL" w:eastAsia="ar-SA"/>
        </w:rPr>
        <w:t>Na podstawie wyników badań laboratoryjnych</w:t>
      </w:r>
    </w:p>
    <w:p w14:paraId="020EA883" w14:textId="77777777" w:rsidR="00865D50" w:rsidRDefault="00865D50" w:rsidP="008E3ACF">
      <w:pPr>
        <w:pStyle w:val="PlainText"/>
        <w:rPr>
          <w:rFonts w:ascii="Times New Roman" w:hAnsi="Times New Roman"/>
          <w:sz w:val="22"/>
          <w:szCs w:val="22"/>
          <w:lang w:val="pl-PL"/>
        </w:rPr>
      </w:pPr>
    </w:p>
    <w:p w14:paraId="0763684F" w14:textId="77777777" w:rsidR="00571E5C" w:rsidRDefault="00571E5C" w:rsidP="00AE0827">
      <w:pPr>
        <w:pStyle w:val="PlainText"/>
        <w:rPr>
          <w:rFonts w:ascii="Times New Roman" w:hAnsi="Times New Roman"/>
          <w:sz w:val="22"/>
          <w:szCs w:val="22"/>
          <w:lang w:val="pl-PL"/>
        </w:rPr>
      </w:pPr>
      <w:r w:rsidRPr="00571E5C">
        <w:rPr>
          <w:rFonts w:ascii="Times New Roman" w:hAnsi="Times New Roman"/>
          <w:sz w:val="22"/>
          <w:szCs w:val="22"/>
          <w:lang w:val="pl-PL"/>
        </w:rPr>
        <w:lastRenderedPageBreak/>
        <w:t>W prospektywn</w:t>
      </w:r>
      <w:r>
        <w:rPr>
          <w:rFonts w:ascii="Times New Roman" w:hAnsi="Times New Roman"/>
          <w:sz w:val="22"/>
          <w:szCs w:val="22"/>
          <w:lang w:val="pl-PL"/>
        </w:rPr>
        <w:t>ym</w:t>
      </w:r>
      <w:r w:rsidRPr="00571E5C">
        <w:rPr>
          <w:rFonts w:ascii="Times New Roman" w:hAnsi="Times New Roman"/>
          <w:sz w:val="22"/>
          <w:szCs w:val="22"/>
          <w:lang w:val="pl-PL"/>
        </w:rPr>
        <w:t xml:space="preserve">, międzynarodowym, randomizowanym, aktywnie kontrolowanym i </w:t>
      </w:r>
      <w:r w:rsidR="00AE0827" w:rsidRPr="00AE0827">
        <w:rPr>
          <w:rFonts w:ascii="Times New Roman" w:hAnsi="Times New Roman"/>
          <w:sz w:val="22"/>
          <w:szCs w:val="22"/>
          <w:lang w:val="pl-PL"/>
        </w:rPr>
        <w:t>prowadzony</w:t>
      </w:r>
      <w:r w:rsidR="00AE0827">
        <w:rPr>
          <w:rFonts w:ascii="Times New Roman" w:hAnsi="Times New Roman"/>
          <w:sz w:val="22"/>
          <w:szCs w:val="22"/>
          <w:lang w:val="pl-PL"/>
        </w:rPr>
        <w:t>m</w:t>
      </w:r>
      <w:r w:rsidR="00AE0827" w:rsidRPr="00AE0827">
        <w:rPr>
          <w:rFonts w:ascii="Times New Roman" w:hAnsi="Times New Roman"/>
          <w:sz w:val="22"/>
          <w:szCs w:val="22"/>
          <w:lang w:val="pl-PL"/>
        </w:rPr>
        <w:t xml:space="preserve"> metodą otwartej próby</w:t>
      </w:r>
      <w:r w:rsidR="00AE0827" w:rsidRPr="00AE0827" w:rsidDel="00AE0827">
        <w:rPr>
          <w:rFonts w:ascii="Times New Roman" w:hAnsi="Times New Roman"/>
          <w:sz w:val="22"/>
          <w:szCs w:val="22"/>
          <w:lang w:val="pl-PL"/>
        </w:rPr>
        <w:t xml:space="preserve"> </w:t>
      </w:r>
      <w:r w:rsidRPr="00571E5C">
        <w:rPr>
          <w:rFonts w:ascii="Times New Roman" w:hAnsi="Times New Roman"/>
          <w:sz w:val="22"/>
          <w:szCs w:val="22"/>
          <w:lang w:val="pl-PL"/>
        </w:rPr>
        <w:t>badaniu IV fazy (badanie LPS14201/CARD)</w:t>
      </w:r>
      <w:r>
        <w:rPr>
          <w:rFonts w:ascii="Times New Roman" w:hAnsi="Times New Roman"/>
          <w:sz w:val="22"/>
          <w:szCs w:val="22"/>
          <w:lang w:val="pl-PL"/>
        </w:rPr>
        <w:t xml:space="preserve"> 255 pacjentów </w:t>
      </w:r>
      <w:r w:rsidRPr="00571E5C">
        <w:rPr>
          <w:rFonts w:ascii="Times New Roman" w:hAnsi="Times New Roman"/>
          <w:sz w:val="22"/>
          <w:szCs w:val="22"/>
          <w:lang w:val="pl-PL"/>
        </w:rPr>
        <w:t>z opornym na kastrację rakiem gruczołu krokowego z przerzutami</w:t>
      </w:r>
      <w:r w:rsidR="00F56A4B">
        <w:rPr>
          <w:rFonts w:ascii="Times New Roman" w:hAnsi="Times New Roman"/>
          <w:sz w:val="22"/>
          <w:szCs w:val="22"/>
          <w:lang w:val="pl-PL"/>
        </w:rPr>
        <w:t xml:space="preserve"> (</w:t>
      </w:r>
      <w:r w:rsidR="00F56A4B" w:rsidRPr="00F56A4B">
        <w:rPr>
          <w:rFonts w:ascii="Times New Roman" w:hAnsi="Times New Roman"/>
          <w:sz w:val="22"/>
          <w:szCs w:val="22"/>
          <w:lang w:val="pl-PL"/>
        </w:rPr>
        <w:t>mCRPC</w:t>
      </w:r>
      <w:r w:rsidR="007643FD">
        <w:rPr>
          <w:rFonts w:ascii="Times New Roman" w:hAnsi="Times New Roman"/>
          <w:sz w:val="22"/>
          <w:szCs w:val="22"/>
          <w:lang w:val="pl-PL"/>
        </w:rPr>
        <w:t>,</w:t>
      </w:r>
      <w:r w:rsidR="00F56A4B" w:rsidRPr="00F56A4B">
        <w:rPr>
          <w:rFonts w:ascii="Times New Roman" w:hAnsi="Times New Roman"/>
          <w:sz w:val="22"/>
          <w:szCs w:val="22"/>
          <w:lang w:val="pl-PL"/>
        </w:rPr>
        <w:t xml:space="preserve"> </w:t>
      </w:r>
      <w:r w:rsidR="00F56A4B">
        <w:rPr>
          <w:rFonts w:ascii="Times New Roman" w:hAnsi="Times New Roman"/>
          <w:sz w:val="22"/>
          <w:szCs w:val="22"/>
          <w:lang w:val="pl-PL"/>
        </w:rPr>
        <w:t xml:space="preserve">ang. </w:t>
      </w:r>
      <w:r w:rsidR="00F56A4B" w:rsidRPr="00F56A4B">
        <w:rPr>
          <w:rFonts w:ascii="Times New Roman" w:hAnsi="Times New Roman"/>
          <w:sz w:val="22"/>
          <w:szCs w:val="22"/>
          <w:lang w:val="pl-PL"/>
        </w:rPr>
        <w:t>metastatic castration-resistant prostate cancer</w:t>
      </w:r>
      <w:r w:rsidR="00F56A4B">
        <w:rPr>
          <w:rFonts w:ascii="Times New Roman" w:hAnsi="Times New Roman"/>
          <w:sz w:val="22"/>
          <w:szCs w:val="22"/>
          <w:lang w:val="pl-PL"/>
        </w:rPr>
        <w:t xml:space="preserve">), wcześniej leczonych </w:t>
      </w:r>
      <w:r w:rsidR="00F56A4B" w:rsidRPr="00F56A4B">
        <w:rPr>
          <w:rFonts w:ascii="Times New Roman" w:hAnsi="Times New Roman"/>
          <w:sz w:val="22"/>
          <w:szCs w:val="22"/>
          <w:lang w:val="pl-PL"/>
        </w:rPr>
        <w:t xml:space="preserve">w dowolnej kolejności schematem </w:t>
      </w:r>
      <w:r w:rsidR="00F56A4B">
        <w:rPr>
          <w:rFonts w:ascii="Times New Roman" w:hAnsi="Times New Roman"/>
          <w:sz w:val="22"/>
          <w:szCs w:val="22"/>
          <w:lang w:val="pl-PL"/>
        </w:rPr>
        <w:t xml:space="preserve">leczenia </w:t>
      </w:r>
      <w:r w:rsidR="00F56A4B" w:rsidRPr="00F56A4B">
        <w:rPr>
          <w:rFonts w:ascii="Times New Roman" w:hAnsi="Times New Roman"/>
          <w:sz w:val="22"/>
          <w:szCs w:val="22"/>
          <w:lang w:val="pl-PL"/>
        </w:rPr>
        <w:t>zawierającym docetaksel i lek</w:t>
      </w:r>
      <w:r w:rsidR="00F56A4B">
        <w:rPr>
          <w:rFonts w:ascii="Times New Roman" w:hAnsi="Times New Roman"/>
          <w:sz w:val="22"/>
          <w:szCs w:val="22"/>
          <w:lang w:val="pl-PL"/>
        </w:rPr>
        <w:t>iem</w:t>
      </w:r>
      <w:r w:rsidR="00F56A4B" w:rsidRPr="00F56A4B">
        <w:rPr>
          <w:rFonts w:ascii="Times New Roman" w:hAnsi="Times New Roman"/>
          <w:sz w:val="22"/>
          <w:szCs w:val="22"/>
          <w:lang w:val="pl-PL"/>
        </w:rPr>
        <w:t xml:space="preserve"> </w:t>
      </w:r>
      <w:r w:rsidR="006B2114">
        <w:rPr>
          <w:rFonts w:ascii="Times New Roman" w:hAnsi="Times New Roman"/>
          <w:sz w:val="22"/>
          <w:szCs w:val="22"/>
          <w:lang w:val="pl-PL"/>
        </w:rPr>
        <w:t>działającym na receptory androgenowe</w:t>
      </w:r>
      <w:r w:rsidR="00F56A4B" w:rsidRPr="00F56A4B">
        <w:rPr>
          <w:rFonts w:ascii="Times New Roman" w:hAnsi="Times New Roman"/>
          <w:sz w:val="22"/>
          <w:szCs w:val="22"/>
          <w:lang w:val="pl-PL"/>
        </w:rPr>
        <w:t xml:space="preserve"> </w:t>
      </w:r>
      <w:r w:rsidR="006B2114">
        <w:rPr>
          <w:rFonts w:ascii="Times New Roman" w:hAnsi="Times New Roman"/>
          <w:sz w:val="22"/>
          <w:szCs w:val="22"/>
          <w:lang w:val="pl-PL"/>
        </w:rPr>
        <w:t>(</w:t>
      </w:r>
      <w:r w:rsidR="00F56A4B" w:rsidRPr="00F56A4B">
        <w:rPr>
          <w:rFonts w:ascii="Times New Roman" w:hAnsi="Times New Roman"/>
          <w:sz w:val="22"/>
          <w:szCs w:val="22"/>
          <w:lang w:val="pl-PL"/>
        </w:rPr>
        <w:t>AR</w:t>
      </w:r>
      <w:r w:rsidR="007643FD">
        <w:rPr>
          <w:rFonts w:ascii="Times New Roman" w:hAnsi="Times New Roman"/>
          <w:sz w:val="22"/>
          <w:szCs w:val="22"/>
          <w:lang w:val="pl-PL"/>
        </w:rPr>
        <w:t>,</w:t>
      </w:r>
      <w:r w:rsidR="00F56A4B" w:rsidRPr="00F56A4B">
        <w:rPr>
          <w:rFonts w:ascii="Times New Roman" w:hAnsi="Times New Roman"/>
          <w:sz w:val="22"/>
          <w:szCs w:val="22"/>
          <w:lang w:val="pl-PL"/>
        </w:rPr>
        <w:t xml:space="preserve"> </w:t>
      </w:r>
      <w:r w:rsidR="006B2114">
        <w:rPr>
          <w:rFonts w:ascii="Times New Roman" w:hAnsi="Times New Roman"/>
          <w:sz w:val="22"/>
          <w:szCs w:val="22"/>
          <w:lang w:val="pl-PL"/>
        </w:rPr>
        <w:t xml:space="preserve">ang. </w:t>
      </w:r>
      <w:r w:rsidR="006B2114" w:rsidRPr="006B2114">
        <w:rPr>
          <w:rFonts w:ascii="Times New Roman" w:hAnsi="Times New Roman"/>
          <w:sz w:val="22"/>
          <w:szCs w:val="22"/>
          <w:lang w:val="pl-PL"/>
        </w:rPr>
        <w:t>androgen receptor</w:t>
      </w:r>
      <w:r w:rsidR="006B2114">
        <w:rPr>
          <w:rFonts w:ascii="Times New Roman" w:hAnsi="Times New Roman"/>
          <w:sz w:val="22"/>
          <w:szCs w:val="22"/>
          <w:lang w:val="pl-PL"/>
        </w:rPr>
        <w:t xml:space="preserve">) </w:t>
      </w:r>
      <w:r w:rsidR="00F56A4B" w:rsidRPr="00F56A4B">
        <w:rPr>
          <w:rFonts w:ascii="Times New Roman" w:hAnsi="Times New Roman"/>
          <w:sz w:val="22"/>
          <w:szCs w:val="22"/>
          <w:lang w:val="pl-PL"/>
        </w:rPr>
        <w:t>(abirateron lub enzalutamid, z progresją choroby w ciągu 12 miesięcy od rozpoczęcia leczenia</w:t>
      </w:r>
      <w:r w:rsidR="006B2114">
        <w:rPr>
          <w:rFonts w:ascii="Times New Roman" w:hAnsi="Times New Roman"/>
          <w:sz w:val="22"/>
          <w:szCs w:val="22"/>
          <w:lang w:val="pl-PL"/>
        </w:rPr>
        <w:t>)</w:t>
      </w:r>
      <w:r w:rsidR="003909EF">
        <w:rPr>
          <w:rFonts w:ascii="Times New Roman" w:hAnsi="Times New Roman"/>
          <w:sz w:val="22"/>
          <w:szCs w:val="22"/>
          <w:lang w:val="pl-PL"/>
        </w:rPr>
        <w:t>,</w:t>
      </w:r>
      <w:r w:rsidR="006B2114">
        <w:rPr>
          <w:rFonts w:ascii="Times New Roman" w:hAnsi="Times New Roman"/>
          <w:sz w:val="22"/>
          <w:szCs w:val="22"/>
          <w:lang w:val="pl-PL"/>
        </w:rPr>
        <w:t xml:space="preserve"> przydzielono losowo do grupy otrzymującej </w:t>
      </w:r>
      <w:r w:rsidR="006B2114" w:rsidRPr="006B2114">
        <w:rPr>
          <w:rFonts w:ascii="Times New Roman" w:hAnsi="Times New Roman"/>
          <w:sz w:val="22"/>
          <w:szCs w:val="22"/>
          <w:lang w:val="pl-PL"/>
        </w:rPr>
        <w:t>produkt leczniczy JEVTANA w dawce 25 mg/m</w:t>
      </w:r>
      <w:r w:rsidR="006B2114" w:rsidRPr="006548E8">
        <w:rPr>
          <w:rFonts w:ascii="Times New Roman" w:hAnsi="Times New Roman"/>
          <w:sz w:val="22"/>
          <w:szCs w:val="22"/>
          <w:vertAlign w:val="superscript"/>
          <w:lang w:val="pl-PL"/>
        </w:rPr>
        <w:t>2</w:t>
      </w:r>
      <w:r w:rsidR="006B2114" w:rsidRPr="006B2114">
        <w:rPr>
          <w:rFonts w:ascii="Times New Roman" w:hAnsi="Times New Roman"/>
          <w:sz w:val="22"/>
          <w:szCs w:val="22"/>
          <w:lang w:val="pl-PL"/>
        </w:rPr>
        <w:t xml:space="preserve"> pc. dożylnie co 3 tygodnie</w:t>
      </w:r>
      <w:r w:rsidR="006B2114">
        <w:rPr>
          <w:rFonts w:ascii="Times New Roman" w:hAnsi="Times New Roman"/>
          <w:sz w:val="22"/>
          <w:szCs w:val="22"/>
          <w:lang w:val="pl-PL"/>
        </w:rPr>
        <w:t xml:space="preserve"> i </w:t>
      </w:r>
      <w:r w:rsidR="00342123">
        <w:rPr>
          <w:rFonts w:ascii="Times New Roman" w:hAnsi="Times New Roman"/>
          <w:sz w:val="22"/>
          <w:szCs w:val="22"/>
          <w:lang w:val="pl-PL"/>
        </w:rPr>
        <w:t>p</w:t>
      </w:r>
      <w:r w:rsidR="00342123" w:rsidRPr="00342123">
        <w:rPr>
          <w:rFonts w:ascii="Times New Roman" w:hAnsi="Times New Roman"/>
          <w:sz w:val="22"/>
          <w:szCs w:val="22"/>
          <w:lang w:val="pl-PL"/>
        </w:rPr>
        <w:t>rednizon/</w:t>
      </w:r>
      <w:r w:rsidR="00342123">
        <w:rPr>
          <w:rFonts w:ascii="Times New Roman" w:hAnsi="Times New Roman"/>
          <w:sz w:val="22"/>
          <w:szCs w:val="22"/>
          <w:lang w:val="pl-PL"/>
        </w:rPr>
        <w:t>p</w:t>
      </w:r>
      <w:r w:rsidR="00342123" w:rsidRPr="00342123">
        <w:rPr>
          <w:rFonts w:ascii="Times New Roman" w:hAnsi="Times New Roman"/>
          <w:sz w:val="22"/>
          <w:szCs w:val="22"/>
          <w:lang w:val="pl-PL"/>
        </w:rPr>
        <w:t>rednizolon</w:t>
      </w:r>
      <w:r w:rsidR="00342123">
        <w:rPr>
          <w:rFonts w:ascii="Times New Roman" w:hAnsi="Times New Roman"/>
          <w:sz w:val="22"/>
          <w:szCs w:val="22"/>
          <w:lang w:val="pl-PL"/>
        </w:rPr>
        <w:t xml:space="preserve"> w dawce 10 mg </w:t>
      </w:r>
      <w:r w:rsidR="003909EF">
        <w:rPr>
          <w:rFonts w:ascii="Times New Roman" w:hAnsi="Times New Roman"/>
          <w:sz w:val="22"/>
          <w:szCs w:val="22"/>
          <w:lang w:val="pl-PL"/>
        </w:rPr>
        <w:t>na dobę</w:t>
      </w:r>
      <w:r w:rsidR="00342123">
        <w:rPr>
          <w:rFonts w:ascii="Times New Roman" w:hAnsi="Times New Roman"/>
          <w:sz w:val="22"/>
          <w:szCs w:val="22"/>
          <w:lang w:val="pl-PL"/>
        </w:rPr>
        <w:t xml:space="preserve"> (n=129) lub lek działający na AR (1000 mg </w:t>
      </w:r>
      <w:r w:rsidR="00342123" w:rsidRPr="00F56A4B">
        <w:rPr>
          <w:rFonts w:ascii="Times New Roman" w:hAnsi="Times New Roman"/>
          <w:sz w:val="22"/>
          <w:szCs w:val="22"/>
          <w:lang w:val="pl-PL"/>
        </w:rPr>
        <w:t>abiratero</w:t>
      </w:r>
      <w:r w:rsidR="00342123">
        <w:rPr>
          <w:rFonts w:ascii="Times New Roman" w:hAnsi="Times New Roman"/>
          <w:sz w:val="22"/>
          <w:szCs w:val="22"/>
          <w:lang w:val="pl-PL"/>
        </w:rPr>
        <w:t>nu raz na dobę i p</w:t>
      </w:r>
      <w:r w:rsidR="00342123" w:rsidRPr="00342123">
        <w:rPr>
          <w:rFonts w:ascii="Times New Roman" w:hAnsi="Times New Roman"/>
          <w:sz w:val="22"/>
          <w:szCs w:val="22"/>
          <w:lang w:val="pl-PL"/>
        </w:rPr>
        <w:t>rednizon/</w:t>
      </w:r>
      <w:r w:rsidR="00342123">
        <w:rPr>
          <w:rFonts w:ascii="Times New Roman" w:hAnsi="Times New Roman"/>
          <w:sz w:val="22"/>
          <w:szCs w:val="22"/>
          <w:lang w:val="pl-PL"/>
        </w:rPr>
        <w:t>p</w:t>
      </w:r>
      <w:r w:rsidR="00342123" w:rsidRPr="00342123">
        <w:rPr>
          <w:rFonts w:ascii="Times New Roman" w:hAnsi="Times New Roman"/>
          <w:sz w:val="22"/>
          <w:szCs w:val="22"/>
          <w:lang w:val="pl-PL"/>
        </w:rPr>
        <w:t>rednizolon</w:t>
      </w:r>
      <w:r w:rsidR="00342123">
        <w:rPr>
          <w:rFonts w:ascii="Times New Roman" w:hAnsi="Times New Roman"/>
          <w:sz w:val="22"/>
          <w:szCs w:val="22"/>
          <w:lang w:val="pl-PL"/>
        </w:rPr>
        <w:t xml:space="preserve"> w dawce 5 mg dwa razy na dobę lub 160 mg </w:t>
      </w:r>
      <w:r w:rsidR="00342123" w:rsidRPr="00F56A4B">
        <w:rPr>
          <w:rFonts w:ascii="Times New Roman" w:hAnsi="Times New Roman"/>
          <w:sz w:val="22"/>
          <w:szCs w:val="22"/>
          <w:lang w:val="pl-PL"/>
        </w:rPr>
        <w:t>enzalutamid</w:t>
      </w:r>
      <w:r w:rsidR="00342123">
        <w:rPr>
          <w:rFonts w:ascii="Times New Roman" w:hAnsi="Times New Roman"/>
          <w:sz w:val="22"/>
          <w:szCs w:val="22"/>
          <w:lang w:val="pl-PL"/>
        </w:rPr>
        <w:t xml:space="preserve">u raz na dobę) (n=126). </w:t>
      </w:r>
      <w:r w:rsidR="004E4904">
        <w:rPr>
          <w:rFonts w:ascii="Times New Roman" w:hAnsi="Times New Roman"/>
          <w:sz w:val="22"/>
          <w:szCs w:val="22"/>
          <w:lang w:val="pl-PL"/>
        </w:rPr>
        <w:t xml:space="preserve">Przeżycie bez progresji choroby </w:t>
      </w:r>
      <w:r w:rsidR="004E4904" w:rsidRPr="004E4904">
        <w:rPr>
          <w:rFonts w:ascii="Times New Roman" w:hAnsi="Times New Roman"/>
          <w:sz w:val="22"/>
          <w:szCs w:val="22"/>
          <w:lang w:val="pl-PL"/>
        </w:rPr>
        <w:t>potwierdzonej radiologicznie (rPFS</w:t>
      </w:r>
      <w:r w:rsidR="004E4904">
        <w:rPr>
          <w:rFonts w:ascii="Times New Roman" w:hAnsi="Times New Roman"/>
          <w:sz w:val="22"/>
          <w:szCs w:val="22"/>
          <w:lang w:val="pl-PL"/>
        </w:rPr>
        <w:t xml:space="preserve"> ang. </w:t>
      </w:r>
      <w:r w:rsidR="004E4904" w:rsidRPr="004E4904">
        <w:rPr>
          <w:rFonts w:ascii="Times New Roman" w:hAnsi="Times New Roman"/>
          <w:sz w:val="22"/>
          <w:szCs w:val="22"/>
          <w:lang w:val="pl-PL"/>
        </w:rPr>
        <w:t>radiographic progression</w:t>
      </w:r>
      <w:r w:rsidR="004E4904">
        <w:rPr>
          <w:rFonts w:ascii="Times New Roman" w:hAnsi="Times New Roman"/>
          <w:sz w:val="22"/>
          <w:szCs w:val="22"/>
          <w:lang w:val="pl-PL"/>
        </w:rPr>
        <w:t xml:space="preserve"> </w:t>
      </w:r>
      <w:r w:rsidR="004E4904" w:rsidRPr="004E4904">
        <w:rPr>
          <w:rFonts w:ascii="Times New Roman" w:hAnsi="Times New Roman"/>
          <w:sz w:val="22"/>
          <w:szCs w:val="22"/>
          <w:lang w:val="pl-PL"/>
        </w:rPr>
        <w:t>free survival)</w:t>
      </w:r>
      <w:r w:rsidR="004E4904">
        <w:rPr>
          <w:rFonts w:ascii="Times New Roman" w:hAnsi="Times New Roman"/>
          <w:sz w:val="22"/>
          <w:szCs w:val="22"/>
          <w:lang w:val="pl-PL"/>
        </w:rPr>
        <w:t xml:space="preserve"> zdefiniowane przez grupę </w:t>
      </w:r>
      <w:r w:rsidR="00030834">
        <w:rPr>
          <w:rFonts w:ascii="Times New Roman" w:hAnsi="Times New Roman"/>
          <w:sz w:val="22"/>
          <w:szCs w:val="22"/>
          <w:lang w:val="pl-PL"/>
        </w:rPr>
        <w:t>roboczą ds. badań klinicznych raka prostaty (</w:t>
      </w:r>
      <w:r w:rsidR="004E4904" w:rsidRPr="004E4904">
        <w:rPr>
          <w:rFonts w:ascii="Times New Roman" w:hAnsi="Times New Roman"/>
          <w:sz w:val="22"/>
          <w:szCs w:val="22"/>
          <w:lang w:val="pl-PL"/>
        </w:rPr>
        <w:t>PCWG2</w:t>
      </w:r>
      <w:r w:rsidR="003909EF">
        <w:rPr>
          <w:rFonts w:ascii="Times New Roman" w:hAnsi="Times New Roman"/>
          <w:sz w:val="22"/>
          <w:szCs w:val="22"/>
          <w:lang w:val="pl-PL"/>
        </w:rPr>
        <w:t>,</w:t>
      </w:r>
      <w:r w:rsidR="00030834">
        <w:rPr>
          <w:rFonts w:ascii="Times New Roman" w:hAnsi="Times New Roman"/>
          <w:sz w:val="22"/>
          <w:szCs w:val="22"/>
          <w:lang w:val="pl-PL"/>
        </w:rPr>
        <w:t xml:space="preserve"> ang.</w:t>
      </w:r>
      <w:r w:rsidR="00030834" w:rsidRPr="006548E8">
        <w:rPr>
          <w:lang w:val="pl-PL"/>
        </w:rPr>
        <w:t xml:space="preserve"> </w:t>
      </w:r>
      <w:r w:rsidR="00030834" w:rsidRPr="006548E8">
        <w:rPr>
          <w:rFonts w:ascii="Times New Roman" w:hAnsi="Times New Roman"/>
          <w:sz w:val="22"/>
          <w:szCs w:val="22"/>
          <w:lang w:val="pl-PL"/>
        </w:rPr>
        <w:t>Prostate Cancer Working Group-2</w:t>
      </w:r>
      <w:r w:rsidR="00030834">
        <w:rPr>
          <w:rFonts w:ascii="Times New Roman" w:hAnsi="Times New Roman"/>
          <w:sz w:val="22"/>
          <w:szCs w:val="22"/>
          <w:lang w:val="pl-PL"/>
        </w:rPr>
        <w:t xml:space="preserve">) było pierwszorzędowym punktem końcowym. Drugorzędowe punkty końcowe obejmowały </w:t>
      </w:r>
      <w:r w:rsidR="00030834" w:rsidRPr="00030834">
        <w:rPr>
          <w:rFonts w:ascii="Times New Roman" w:hAnsi="Times New Roman"/>
          <w:sz w:val="22"/>
          <w:szCs w:val="22"/>
          <w:lang w:val="pl-PL"/>
        </w:rPr>
        <w:t>całkowite przeżycie</w:t>
      </w:r>
      <w:r w:rsidR="00030834">
        <w:rPr>
          <w:rFonts w:ascii="Times New Roman" w:hAnsi="Times New Roman"/>
          <w:sz w:val="22"/>
          <w:szCs w:val="22"/>
          <w:lang w:val="pl-PL"/>
        </w:rPr>
        <w:t xml:space="preserve">, przeżycie bez progresji choroby, </w:t>
      </w:r>
      <w:r w:rsidR="00030834" w:rsidRPr="00030834">
        <w:rPr>
          <w:rFonts w:ascii="Times New Roman" w:hAnsi="Times New Roman"/>
          <w:sz w:val="22"/>
          <w:szCs w:val="22"/>
          <w:lang w:val="pl-PL"/>
        </w:rPr>
        <w:t>odpowiedź PSA</w:t>
      </w:r>
      <w:r w:rsidR="00CC1F19">
        <w:rPr>
          <w:rFonts w:ascii="Times New Roman" w:hAnsi="Times New Roman"/>
          <w:sz w:val="22"/>
          <w:szCs w:val="22"/>
          <w:lang w:val="pl-PL"/>
        </w:rPr>
        <w:t xml:space="preserve"> oraz</w:t>
      </w:r>
      <w:r w:rsidR="00030834">
        <w:rPr>
          <w:rFonts w:ascii="Times New Roman" w:hAnsi="Times New Roman"/>
          <w:sz w:val="22"/>
          <w:szCs w:val="22"/>
          <w:lang w:val="pl-PL"/>
        </w:rPr>
        <w:t xml:space="preserve"> odpowiedź ze strony guza.</w:t>
      </w:r>
    </w:p>
    <w:p w14:paraId="0BA55374" w14:textId="77777777" w:rsidR="00FB3EFD" w:rsidRDefault="00FB3EFD" w:rsidP="00237947">
      <w:pPr>
        <w:pStyle w:val="PlainText"/>
        <w:keepNext/>
        <w:keepLines/>
        <w:rPr>
          <w:rFonts w:ascii="Times New Roman" w:hAnsi="Times New Roman"/>
          <w:sz w:val="22"/>
          <w:szCs w:val="22"/>
          <w:lang w:val="pl-PL"/>
        </w:rPr>
      </w:pPr>
    </w:p>
    <w:p w14:paraId="607F4ED0" w14:textId="77777777" w:rsidR="00FB3EFD" w:rsidRDefault="00FB3EFD" w:rsidP="00237947">
      <w:pPr>
        <w:pStyle w:val="PlainText"/>
        <w:keepNext/>
        <w:keepLines/>
        <w:rPr>
          <w:rFonts w:ascii="Times New Roman" w:hAnsi="Times New Roman"/>
          <w:sz w:val="22"/>
          <w:szCs w:val="22"/>
          <w:lang w:val="pl-PL"/>
        </w:rPr>
      </w:pPr>
      <w:r>
        <w:rPr>
          <w:rFonts w:ascii="Times New Roman" w:hAnsi="Times New Roman"/>
          <w:sz w:val="22"/>
          <w:szCs w:val="22"/>
          <w:lang w:val="pl-PL"/>
        </w:rPr>
        <w:t xml:space="preserve">Cechy demograficzne i </w:t>
      </w:r>
      <w:r w:rsidR="00CC1F19">
        <w:rPr>
          <w:rFonts w:ascii="Times New Roman" w:hAnsi="Times New Roman"/>
          <w:sz w:val="22"/>
          <w:szCs w:val="22"/>
          <w:lang w:val="pl-PL"/>
        </w:rPr>
        <w:t>charakterystyka</w:t>
      </w:r>
      <w:r>
        <w:rPr>
          <w:rFonts w:ascii="Times New Roman" w:hAnsi="Times New Roman"/>
          <w:sz w:val="22"/>
          <w:szCs w:val="22"/>
          <w:lang w:val="pl-PL"/>
        </w:rPr>
        <w:t xml:space="preserve"> choroby </w:t>
      </w:r>
      <w:r w:rsidRPr="00FB3EFD">
        <w:rPr>
          <w:rFonts w:ascii="Times New Roman" w:hAnsi="Times New Roman"/>
          <w:sz w:val="22"/>
          <w:szCs w:val="22"/>
          <w:lang w:val="pl-PL"/>
        </w:rPr>
        <w:t>były podobne w obydwu grupach</w:t>
      </w:r>
      <w:r>
        <w:rPr>
          <w:rFonts w:ascii="Times New Roman" w:hAnsi="Times New Roman"/>
          <w:sz w:val="22"/>
          <w:szCs w:val="22"/>
          <w:lang w:val="pl-PL"/>
        </w:rPr>
        <w:t xml:space="preserve">. Przed rozpoczęciem leczenia ogólna </w:t>
      </w:r>
      <w:r w:rsidR="00CC1F19">
        <w:rPr>
          <w:rFonts w:ascii="Times New Roman" w:hAnsi="Times New Roman"/>
          <w:sz w:val="22"/>
          <w:szCs w:val="22"/>
          <w:lang w:val="pl-PL"/>
        </w:rPr>
        <w:t>mediana</w:t>
      </w:r>
      <w:r>
        <w:rPr>
          <w:rFonts w:ascii="Times New Roman" w:hAnsi="Times New Roman"/>
          <w:sz w:val="22"/>
          <w:szCs w:val="22"/>
          <w:lang w:val="pl-PL"/>
        </w:rPr>
        <w:t xml:space="preserve"> wieku wynosiła 70 lat, 95% pacjentów miało </w:t>
      </w:r>
      <w:r w:rsidR="00397CAC">
        <w:rPr>
          <w:rFonts w:ascii="Times New Roman" w:hAnsi="Times New Roman"/>
          <w:sz w:val="22"/>
          <w:szCs w:val="22"/>
          <w:lang w:val="pl-PL"/>
        </w:rPr>
        <w:t>stan</w:t>
      </w:r>
      <w:r>
        <w:rPr>
          <w:rFonts w:ascii="Times New Roman" w:hAnsi="Times New Roman"/>
          <w:sz w:val="22"/>
          <w:szCs w:val="22"/>
          <w:lang w:val="pl-PL"/>
        </w:rPr>
        <w:t xml:space="preserve"> sprawności wg </w:t>
      </w:r>
      <w:r w:rsidR="00397CAC">
        <w:rPr>
          <w:rFonts w:ascii="Times New Roman" w:hAnsi="Times New Roman"/>
          <w:sz w:val="22"/>
          <w:szCs w:val="22"/>
          <w:lang w:val="pl-PL"/>
        </w:rPr>
        <w:t xml:space="preserve">punktacji </w:t>
      </w:r>
      <w:r>
        <w:rPr>
          <w:rFonts w:ascii="Times New Roman" w:hAnsi="Times New Roman"/>
          <w:sz w:val="22"/>
          <w:szCs w:val="22"/>
          <w:lang w:val="pl-PL"/>
        </w:rPr>
        <w:t xml:space="preserve">skali ECOG wynoszący 0 lub 1 </w:t>
      </w:r>
      <w:r w:rsidR="009B5B4E">
        <w:rPr>
          <w:rFonts w:ascii="Times New Roman" w:hAnsi="Times New Roman"/>
          <w:sz w:val="22"/>
          <w:szCs w:val="22"/>
          <w:lang w:val="pl-PL"/>
        </w:rPr>
        <w:t xml:space="preserve">i </w:t>
      </w:r>
      <w:r>
        <w:rPr>
          <w:rFonts w:ascii="Times New Roman" w:hAnsi="Times New Roman"/>
          <w:sz w:val="22"/>
          <w:szCs w:val="22"/>
          <w:lang w:val="pl-PL"/>
        </w:rPr>
        <w:t>średni</w:t>
      </w:r>
      <w:r w:rsidR="00E13679">
        <w:rPr>
          <w:rFonts w:ascii="Times New Roman" w:hAnsi="Times New Roman"/>
          <w:sz w:val="22"/>
          <w:szCs w:val="22"/>
          <w:lang w:val="pl-PL"/>
        </w:rPr>
        <w:t xml:space="preserve">ą punktację w skali </w:t>
      </w:r>
      <w:r w:rsidRPr="00FB3EFD">
        <w:rPr>
          <w:rFonts w:ascii="Times New Roman" w:hAnsi="Times New Roman"/>
          <w:sz w:val="22"/>
          <w:szCs w:val="22"/>
          <w:lang w:val="pl-PL"/>
        </w:rPr>
        <w:t>Gleason</w:t>
      </w:r>
      <w:r>
        <w:rPr>
          <w:rFonts w:ascii="Times New Roman" w:hAnsi="Times New Roman"/>
          <w:sz w:val="22"/>
          <w:szCs w:val="22"/>
          <w:lang w:val="pl-PL"/>
        </w:rPr>
        <w:t>a wynosząc</w:t>
      </w:r>
      <w:r w:rsidR="00CC1F19">
        <w:rPr>
          <w:rFonts w:ascii="Times New Roman" w:hAnsi="Times New Roman"/>
          <w:sz w:val="22"/>
          <w:szCs w:val="22"/>
          <w:lang w:val="pl-PL"/>
        </w:rPr>
        <w:t>ą</w:t>
      </w:r>
      <w:r>
        <w:rPr>
          <w:rFonts w:ascii="Times New Roman" w:hAnsi="Times New Roman"/>
          <w:sz w:val="22"/>
          <w:szCs w:val="22"/>
          <w:lang w:val="pl-PL"/>
        </w:rPr>
        <w:t xml:space="preserve"> 8.</w:t>
      </w:r>
      <w:r w:rsidR="00397CAC">
        <w:rPr>
          <w:rFonts w:ascii="Times New Roman" w:hAnsi="Times New Roman"/>
          <w:sz w:val="22"/>
          <w:szCs w:val="22"/>
          <w:lang w:val="pl-PL"/>
        </w:rPr>
        <w:t xml:space="preserve"> </w:t>
      </w:r>
      <w:r w:rsidR="009B5B4E" w:rsidRPr="009B5B4E">
        <w:rPr>
          <w:rFonts w:ascii="Times New Roman" w:hAnsi="Times New Roman"/>
          <w:sz w:val="22"/>
          <w:szCs w:val="22"/>
          <w:lang w:val="pl-PL"/>
        </w:rPr>
        <w:t xml:space="preserve">Sześćdziesiąt jeden procent (61%) pacjentów było wcześniej leczonych lekiem </w:t>
      </w:r>
      <w:r w:rsidR="009B5B4E">
        <w:rPr>
          <w:rFonts w:ascii="Times New Roman" w:hAnsi="Times New Roman"/>
          <w:sz w:val="22"/>
          <w:szCs w:val="22"/>
          <w:lang w:val="pl-PL"/>
        </w:rPr>
        <w:t>działającym</w:t>
      </w:r>
      <w:r w:rsidR="009B5B4E" w:rsidRPr="009B5B4E">
        <w:rPr>
          <w:rFonts w:ascii="Times New Roman" w:hAnsi="Times New Roman"/>
          <w:sz w:val="22"/>
          <w:szCs w:val="22"/>
          <w:lang w:val="pl-PL"/>
        </w:rPr>
        <w:t xml:space="preserve"> na AR</w:t>
      </w:r>
      <w:r w:rsidR="00CC1F19">
        <w:rPr>
          <w:rFonts w:ascii="Times New Roman" w:hAnsi="Times New Roman"/>
          <w:sz w:val="22"/>
          <w:szCs w:val="22"/>
          <w:lang w:val="pl-PL"/>
        </w:rPr>
        <w:t>,</w:t>
      </w:r>
      <w:r w:rsidR="009B5B4E" w:rsidRPr="009B5B4E">
        <w:rPr>
          <w:rFonts w:ascii="Times New Roman" w:hAnsi="Times New Roman"/>
          <w:sz w:val="22"/>
          <w:szCs w:val="22"/>
          <w:lang w:val="pl-PL"/>
        </w:rPr>
        <w:t xml:space="preserve"> po wcześniejszym </w:t>
      </w:r>
      <w:r w:rsidR="009B5B4E">
        <w:rPr>
          <w:rFonts w:ascii="Times New Roman" w:hAnsi="Times New Roman"/>
          <w:sz w:val="22"/>
          <w:szCs w:val="22"/>
          <w:lang w:val="pl-PL"/>
        </w:rPr>
        <w:t xml:space="preserve">leczeniu </w:t>
      </w:r>
      <w:r w:rsidR="009B5B4E" w:rsidRPr="009B5B4E">
        <w:rPr>
          <w:rFonts w:ascii="Times New Roman" w:hAnsi="Times New Roman"/>
          <w:sz w:val="22"/>
          <w:szCs w:val="22"/>
          <w:lang w:val="pl-PL"/>
        </w:rPr>
        <w:t>docetaksel</w:t>
      </w:r>
      <w:r w:rsidR="009B5B4E">
        <w:rPr>
          <w:rFonts w:ascii="Times New Roman" w:hAnsi="Times New Roman"/>
          <w:sz w:val="22"/>
          <w:szCs w:val="22"/>
          <w:lang w:val="pl-PL"/>
        </w:rPr>
        <w:t xml:space="preserve">em. </w:t>
      </w:r>
    </w:p>
    <w:p w14:paraId="0EFF6FAA" w14:textId="77777777" w:rsidR="009B5B4E" w:rsidRDefault="009B5B4E" w:rsidP="00237947">
      <w:pPr>
        <w:pStyle w:val="PlainText"/>
        <w:keepNext/>
        <w:keepLines/>
        <w:rPr>
          <w:rFonts w:ascii="Times New Roman" w:hAnsi="Times New Roman"/>
          <w:sz w:val="22"/>
          <w:szCs w:val="22"/>
          <w:lang w:val="pl-PL"/>
        </w:rPr>
      </w:pPr>
    </w:p>
    <w:p w14:paraId="786B8121" w14:textId="77777777" w:rsidR="002C1366" w:rsidRDefault="00E13679" w:rsidP="00237947">
      <w:pPr>
        <w:pStyle w:val="PlainText"/>
        <w:keepNext/>
        <w:keepLines/>
        <w:rPr>
          <w:rFonts w:ascii="Times New Roman" w:hAnsi="Times New Roman"/>
          <w:sz w:val="22"/>
          <w:szCs w:val="22"/>
          <w:lang w:val="pl-PL"/>
        </w:rPr>
      </w:pPr>
      <w:r w:rsidRPr="00E13679">
        <w:rPr>
          <w:rFonts w:ascii="Times New Roman" w:hAnsi="Times New Roman"/>
          <w:sz w:val="22"/>
          <w:szCs w:val="22"/>
          <w:lang w:val="pl-PL"/>
        </w:rPr>
        <w:t>W badaniu osiągnięto pierwszorzędowy punkt końcowy</w:t>
      </w:r>
      <w:r w:rsidR="002C1366">
        <w:rPr>
          <w:rFonts w:ascii="Times New Roman" w:hAnsi="Times New Roman"/>
          <w:sz w:val="22"/>
          <w:szCs w:val="22"/>
          <w:lang w:val="pl-PL"/>
        </w:rPr>
        <w:t xml:space="preserve">: rPFS </w:t>
      </w:r>
      <w:r w:rsidR="002C1366" w:rsidRPr="002C1366">
        <w:rPr>
          <w:rFonts w:ascii="Times New Roman" w:hAnsi="Times New Roman"/>
          <w:sz w:val="22"/>
          <w:szCs w:val="22"/>
          <w:lang w:val="pl-PL"/>
        </w:rPr>
        <w:t xml:space="preserve">było znamiennie dłuższe u pacjentów przyjmujących produkt leczniczy JEVTANA w porównaniu do </w:t>
      </w:r>
      <w:r w:rsidR="002C1366">
        <w:rPr>
          <w:rFonts w:ascii="Times New Roman" w:hAnsi="Times New Roman"/>
          <w:sz w:val="22"/>
          <w:szCs w:val="22"/>
          <w:lang w:val="pl-PL"/>
        </w:rPr>
        <w:t xml:space="preserve">leków działających na AR </w:t>
      </w:r>
      <w:r w:rsidR="00397CAC" w:rsidRPr="00397CAC">
        <w:rPr>
          <w:rFonts w:ascii="Times New Roman" w:hAnsi="Times New Roman"/>
          <w:sz w:val="22"/>
          <w:szCs w:val="22"/>
          <w:lang w:val="pl-PL"/>
        </w:rPr>
        <w:t>(</w:t>
      </w:r>
      <w:r w:rsidR="00397CAC">
        <w:rPr>
          <w:rFonts w:ascii="Times New Roman" w:hAnsi="Times New Roman"/>
          <w:sz w:val="22"/>
          <w:szCs w:val="22"/>
          <w:lang w:val="pl-PL"/>
        </w:rPr>
        <w:t xml:space="preserve">odpowiednio </w:t>
      </w:r>
      <w:r w:rsidR="00397CAC" w:rsidRPr="00397CAC">
        <w:rPr>
          <w:rFonts w:ascii="Times New Roman" w:hAnsi="Times New Roman"/>
          <w:sz w:val="22"/>
          <w:szCs w:val="22"/>
          <w:lang w:val="pl-PL"/>
        </w:rPr>
        <w:t>8</w:t>
      </w:r>
      <w:r w:rsidR="00397CAC">
        <w:rPr>
          <w:rFonts w:ascii="Times New Roman" w:hAnsi="Times New Roman"/>
          <w:sz w:val="22"/>
          <w:szCs w:val="22"/>
          <w:lang w:val="pl-PL"/>
        </w:rPr>
        <w:t>,</w:t>
      </w:r>
      <w:r w:rsidR="00397CAC" w:rsidRPr="00397CAC">
        <w:rPr>
          <w:rFonts w:ascii="Times New Roman" w:hAnsi="Times New Roman"/>
          <w:sz w:val="22"/>
          <w:szCs w:val="22"/>
          <w:lang w:val="pl-PL"/>
        </w:rPr>
        <w:t xml:space="preserve">0 </w:t>
      </w:r>
      <w:r w:rsidR="00397CAC">
        <w:rPr>
          <w:rFonts w:ascii="Times New Roman" w:hAnsi="Times New Roman"/>
          <w:sz w:val="22"/>
          <w:szCs w:val="22"/>
          <w:lang w:val="pl-PL"/>
        </w:rPr>
        <w:t>miesięcy</w:t>
      </w:r>
      <w:r w:rsidR="00397CAC" w:rsidRPr="00397CAC">
        <w:rPr>
          <w:rFonts w:ascii="Times New Roman" w:hAnsi="Times New Roman"/>
          <w:sz w:val="22"/>
          <w:szCs w:val="22"/>
          <w:lang w:val="pl-PL"/>
        </w:rPr>
        <w:t xml:space="preserve"> </w:t>
      </w:r>
      <w:r w:rsidR="00397CAC" w:rsidRPr="006548E8">
        <w:rPr>
          <w:rFonts w:ascii="Times New Roman" w:hAnsi="Times New Roman"/>
          <w:i/>
          <w:iCs/>
          <w:sz w:val="22"/>
          <w:szCs w:val="22"/>
          <w:lang w:val="pl-PL"/>
        </w:rPr>
        <w:t>vs</w:t>
      </w:r>
      <w:r w:rsidR="00397CAC" w:rsidRPr="00397CAC">
        <w:rPr>
          <w:rFonts w:ascii="Times New Roman" w:hAnsi="Times New Roman"/>
          <w:sz w:val="22"/>
          <w:szCs w:val="22"/>
          <w:lang w:val="pl-PL"/>
        </w:rPr>
        <w:t xml:space="preserve"> 3</w:t>
      </w:r>
      <w:r w:rsidR="00397CAC">
        <w:rPr>
          <w:rFonts w:ascii="Times New Roman" w:hAnsi="Times New Roman"/>
          <w:sz w:val="22"/>
          <w:szCs w:val="22"/>
          <w:lang w:val="pl-PL"/>
        </w:rPr>
        <w:t>,</w:t>
      </w:r>
      <w:r w:rsidR="00397CAC" w:rsidRPr="00397CAC">
        <w:rPr>
          <w:rFonts w:ascii="Times New Roman" w:hAnsi="Times New Roman"/>
          <w:sz w:val="22"/>
          <w:szCs w:val="22"/>
          <w:lang w:val="pl-PL"/>
        </w:rPr>
        <w:t>7</w:t>
      </w:r>
      <w:r w:rsidR="00397CAC">
        <w:rPr>
          <w:rFonts w:ascii="Times New Roman" w:hAnsi="Times New Roman"/>
          <w:sz w:val="22"/>
          <w:szCs w:val="22"/>
          <w:lang w:val="pl-PL"/>
        </w:rPr>
        <w:t xml:space="preserve"> miesiąca</w:t>
      </w:r>
      <w:r w:rsidR="00397CAC" w:rsidRPr="00397CAC">
        <w:rPr>
          <w:rFonts w:ascii="Times New Roman" w:hAnsi="Times New Roman"/>
          <w:sz w:val="22"/>
          <w:szCs w:val="22"/>
          <w:lang w:val="pl-PL"/>
        </w:rPr>
        <w:t>)</w:t>
      </w:r>
      <w:r w:rsidR="00397CAC">
        <w:rPr>
          <w:rFonts w:ascii="Times New Roman" w:hAnsi="Times New Roman"/>
          <w:sz w:val="22"/>
          <w:szCs w:val="22"/>
          <w:lang w:val="pl-PL"/>
        </w:rPr>
        <w:t>, z 46% zmniejszonym ryzykiem</w:t>
      </w:r>
      <w:r w:rsidR="00397CAC" w:rsidRPr="00397CAC">
        <w:rPr>
          <w:rFonts w:ascii="Times New Roman" w:hAnsi="Times New Roman"/>
          <w:sz w:val="22"/>
          <w:szCs w:val="22"/>
          <w:lang w:val="pl-PL"/>
        </w:rPr>
        <w:t xml:space="preserve"> </w:t>
      </w:r>
      <w:r w:rsidR="00397CAC">
        <w:rPr>
          <w:rFonts w:ascii="Times New Roman" w:hAnsi="Times New Roman"/>
          <w:sz w:val="22"/>
          <w:szCs w:val="22"/>
          <w:lang w:val="pl-PL"/>
        </w:rPr>
        <w:t xml:space="preserve">progresji choroby potwierdzonej radiologicznie </w:t>
      </w:r>
      <w:r w:rsidR="00CA3497">
        <w:rPr>
          <w:rFonts w:ascii="Times New Roman" w:hAnsi="Times New Roman"/>
          <w:sz w:val="22"/>
          <w:szCs w:val="22"/>
          <w:lang w:val="pl-PL"/>
        </w:rPr>
        <w:t xml:space="preserve">w porównaniu do tego obserwowanego u pacjentów otrzymujących lek działający na AR </w:t>
      </w:r>
      <w:r w:rsidR="002C1366">
        <w:rPr>
          <w:rFonts w:ascii="Times New Roman" w:hAnsi="Times New Roman"/>
          <w:sz w:val="22"/>
          <w:szCs w:val="22"/>
          <w:lang w:val="pl-PL"/>
        </w:rPr>
        <w:t>(patrz Tabela 6 i Rycina 2).</w:t>
      </w:r>
    </w:p>
    <w:p w14:paraId="4F45CDEB" w14:textId="77777777" w:rsidR="002C1366" w:rsidRDefault="002C1366" w:rsidP="00237947">
      <w:pPr>
        <w:pStyle w:val="PlainText"/>
        <w:keepNext/>
        <w:keepLines/>
        <w:rPr>
          <w:rFonts w:ascii="Times New Roman" w:hAnsi="Times New Roman"/>
          <w:sz w:val="22"/>
          <w:szCs w:val="22"/>
          <w:lang w:val="pl-PL"/>
        </w:rPr>
      </w:pPr>
    </w:p>
    <w:p w14:paraId="43F97ED2" w14:textId="77777777" w:rsidR="002C1366" w:rsidRDefault="002C1366" w:rsidP="002C1366">
      <w:pPr>
        <w:keepNext/>
        <w:keepLines/>
        <w:tabs>
          <w:tab w:val="clear" w:pos="567"/>
          <w:tab w:val="left" w:pos="851"/>
        </w:tabs>
        <w:ind w:left="851" w:hanging="851"/>
        <w:rPr>
          <w:szCs w:val="22"/>
          <w:lang w:val="pl-PL"/>
        </w:rPr>
      </w:pPr>
      <w:r w:rsidRPr="00292084">
        <w:rPr>
          <w:szCs w:val="22"/>
          <w:lang w:val="pl-PL"/>
        </w:rPr>
        <w:t>Tabela </w:t>
      </w:r>
      <w:r>
        <w:rPr>
          <w:szCs w:val="22"/>
          <w:lang w:val="pl-PL"/>
        </w:rPr>
        <w:t>6</w:t>
      </w:r>
      <w:r w:rsidRPr="00292084">
        <w:rPr>
          <w:szCs w:val="22"/>
          <w:lang w:val="pl-PL"/>
        </w:rPr>
        <w:t xml:space="preserve">: Skuteczność produktu </w:t>
      </w:r>
      <w:r>
        <w:rPr>
          <w:szCs w:val="22"/>
          <w:lang w:val="pl-PL"/>
        </w:rPr>
        <w:t xml:space="preserve">leczniczego </w:t>
      </w:r>
      <w:r w:rsidRPr="005C6266">
        <w:rPr>
          <w:szCs w:val="22"/>
          <w:lang w:val="pl-PL"/>
        </w:rPr>
        <w:t xml:space="preserve">JEVTANA </w:t>
      </w:r>
      <w:r>
        <w:rPr>
          <w:szCs w:val="22"/>
          <w:lang w:val="pl-PL"/>
        </w:rPr>
        <w:t xml:space="preserve">w badaniu CARD, </w:t>
      </w:r>
      <w:r w:rsidRPr="005C6266">
        <w:rPr>
          <w:szCs w:val="22"/>
          <w:lang w:val="pl-PL"/>
        </w:rPr>
        <w:t xml:space="preserve">w leczeniu pacjentów z </w:t>
      </w:r>
      <w:r>
        <w:rPr>
          <w:szCs w:val="22"/>
          <w:lang w:val="pl-PL"/>
        </w:rPr>
        <w:t>opornym na kastrację</w:t>
      </w:r>
      <w:r w:rsidRPr="00374315">
        <w:rPr>
          <w:szCs w:val="22"/>
          <w:lang w:val="pl-PL"/>
        </w:rPr>
        <w:t xml:space="preserve"> </w:t>
      </w:r>
      <w:r w:rsidRPr="005C6266">
        <w:rPr>
          <w:szCs w:val="22"/>
          <w:lang w:val="pl-PL"/>
        </w:rPr>
        <w:t>rakiem gruczołu krokowego z przerzutami</w:t>
      </w:r>
      <w:r>
        <w:rPr>
          <w:szCs w:val="22"/>
          <w:lang w:val="pl-PL"/>
        </w:rPr>
        <w:t xml:space="preserve"> (</w:t>
      </w:r>
      <w:r w:rsidRPr="002C1366">
        <w:rPr>
          <w:szCs w:val="22"/>
          <w:lang w:val="pl-PL"/>
        </w:rPr>
        <w:t xml:space="preserve">analiza </w:t>
      </w:r>
      <w:r w:rsidR="00822C88" w:rsidRPr="00822C88">
        <w:rPr>
          <w:szCs w:val="22"/>
          <w:lang w:val="pl-PL"/>
        </w:rPr>
        <w:t xml:space="preserve">populacji </w:t>
      </w:r>
      <w:bookmarkStart w:id="37" w:name="_Hlk64898625"/>
      <w:r w:rsidR="00822C88" w:rsidRPr="00822C88">
        <w:rPr>
          <w:szCs w:val="22"/>
          <w:lang w:val="pl-PL"/>
        </w:rPr>
        <w:t>zgodnej z zamiarem leczenia</w:t>
      </w:r>
      <w:bookmarkEnd w:id="37"/>
      <w:r w:rsidR="00822C88">
        <w:rPr>
          <w:szCs w:val="22"/>
          <w:lang w:val="pl-PL"/>
        </w:rPr>
        <w:t xml:space="preserve">, </w:t>
      </w:r>
      <w:r w:rsidR="00822C88" w:rsidRPr="00822C88">
        <w:rPr>
          <w:szCs w:val="22"/>
          <w:lang w:val="pl-PL"/>
        </w:rPr>
        <w:t xml:space="preserve">ang. </w:t>
      </w:r>
      <w:r w:rsidR="00822C88">
        <w:rPr>
          <w:szCs w:val="22"/>
          <w:lang w:val="pl-PL"/>
        </w:rPr>
        <w:t>I</w:t>
      </w:r>
      <w:r w:rsidR="00822C88" w:rsidRPr="00822C88">
        <w:rPr>
          <w:szCs w:val="22"/>
          <w:lang w:val="pl-PL"/>
        </w:rPr>
        <w:t>ntent-to-treat</w:t>
      </w:r>
      <w:r w:rsidR="00822C88">
        <w:rPr>
          <w:szCs w:val="22"/>
          <w:lang w:val="pl-PL"/>
        </w:rPr>
        <w:t xml:space="preserve"> </w:t>
      </w:r>
      <w:r w:rsidR="00822C88" w:rsidRPr="00822C88">
        <w:rPr>
          <w:szCs w:val="22"/>
          <w:lang w:val="pl-PL"/>
        </w:rPr>
        <w:t>analysis</w:t>
      </w:r>
      <w:r>
        <w:rPr>
          <w:szCs w:val="22"/>
          <w:lang w:val="pl-PL"/>
        </w:rPr>
        <w:t xml:space="preserve">) - Przeżycie bez progresji choroby </w:t>
      </w:r>
      <w:r w:rsidRPr="004E4904">
        <w:rPr>
          <w:szCs w:val="22"/>
          <w:lang w:val="pl-PL"/>
        </w:rPr>
        <w:t>potwierdzonej radiologicznie (rPFS</w:t>
      </w:r>
      <w:r>
        <w:rPr>
          <w:szCs w:val="22"/>
          <w:lang w:val="pl-PL"/>
        </w:rPr>
        <w:t>)</w:t>
      </w:r>
    </w:p>
    <w:p w14:paraId="55831EF2" w14:textId="77777777" w:rsidR="00A57A51" w:rsidRPr="005C6266" w:rsidRDefault="00A57A51" w:rsidP="002C1366">
      <w:pPr>
        <w:keepNext/>
        <w:keepLines/>
        <w:tabs>
          <w:tab w:val="clear" w:pos="567"/>
          <w:tab w:val="left" w:pos="851"/>
        </w:tabs>
        <w:ind w:left="851" w:hanging="851"/>
        <w:rPr>
          <w:szCs w:val="22"/>
          <w:lang w:val="pl-PL"/>
        </w:rPr>
      </w:pPr>
    </w:p>
    <w:tbl>
      <w:tblPr>
        <w:tblW w:w="9468" w:type="dxa"/>
        <w:tblBorders>
          <w:top w:val="single" w:sz="4" w:space="0" w:color="auto"/>
          <w:bottom w:val="single" w:sz="4" w:space="0" w:color="auto"/>
          <w:insideH w:val="single" w:sz="4" w:space="0" w:color="auto"/>
        </w:tblBorders>
        <w:tblLook w:val="01E0" w:firstRow="1" w:lastRow="1" w:firstColumn="1" w:lastColumn="1" w:noHBand="0" w:noVBand="0"/>
      </w:tblPr>
      <w:tblGrid>
        <w:gridCol w:w="3588"/>
        <w:gridCol w:w="2940"/>
        <w:gridCol w:w="2940"/>
      </w:tblGrid>
      <w:tr w:rsidR="002C1366" w:rsidRPr="00511CE0" w14:paraId="7C6CFFA5" w14:textId="77777777" w:rsidTr="00E63718">
        <w:tc>
          <w:tcPr>
            <w:tcW w:w="3588" w:type="dxa"/>
            <w:tcBorders>
              <w:bottom w:val="single" w:sz="4" w:space="0" w:color="auto"/>
            </w:tcBorders>
            <w:shd w:val="clear" w:color="auto" w:fill="auto"/>
          </w:tcPr>
          <w:p w14:paraId="22470FE5" w14:textId="77777777" w:rsidR="002C1366" w:rsidRPr="00822C88" w:rsidRDefault="002C1366" w:rsidP="00E63718">
            <w:pPr>
              <w:pStyle w:val="Normal11pt"/>
              <w:keepNext/>
              <w:keepLines/>
              <w:jc w:val="center"/>
              <w:rPr>
                <w:color w:val="000000"/>
                <w:szCs w:val="22"/>
                <w:lang w:val="pl-PL"/>
              </w:rPr>
            </w:pPr>
          </w:p>
        </w:tc>
        <w:tc>
          <w:tcPr>
            <w:tcW w:w="2940" w:type="dxa"/>
            <w:tcBorders>
              <w:bottom w:val="single" w:sz="4" w:space="0" w:color="auto"/>
            </w:tcBorders>
            <w:shd w:val="clear" w:color="auto" w:fill="auto"/>
          </w:tcPr>
          <w:p w14:paraId="1B397FD6" w14:textId="77777777" w:rsidR="002C1366" w:rsidRPr="00822C88" w:rsidRDefault="002C1366" w:rsidP="00E63718">
            <w:pPr>
              <w:pStyle w:val="Normal11pt"/>
              <w:keepNext/>
              <w:keepLines/>
              <w:jc w:val="center"/>
              <w:rPr>
                <w:bCs/>
                <w:color w:val="000000"/>
                <w:szCs w:val="22"/>
                <w:lang w:val="pl-PL"/>
              </w:rPr>
            </w:pPr>
            <w:r w:rsidRPr="00822C88">
              <w:rPr>
                <w:bCs/>
                <w:color w:val="000000"/>
                <w:szCs w:val="22"/>
                <w:lang w:val="pl-PL"/>
              </w:rPr>
              <w:t>JEVTANA</w:t>
            </w:r>
          </w:p>
          <w:p w14:paraId="07E9FEB3" w14:textId="77777777" w:rsidR="002C1366" w:rsidRPr="00822C88" w:rsidRDefault="002C1366" w:rsidP="00E63718">
            <w:pPr>
              <w:pStyle w:val="Normal11pt"/>
              <w:keepNext/>
              <w:keepLines/>
              <w:jc w:val="center"/>
              <w:rPr>
                <w:bCs/>
                <w:color w:val="000000"/>
                <w:szCs w:val="22"/>
                <w:lang w:val="pl-PL"/>
              </w:rPr>
            </w:pPr>
            <w:r w:rsidRPr="00822C88">
              <w:rPr>
                <w:bCs/>
                <w:color w:val="000000"/>
                <w:szCs w:val="22"/>
                <w:lang w:val="pl-PL"/>
              </w:rPr>
              <w:t xml:space="preserve">+ prednizon/prednizolon </w:t>
            </w:r>
          </w:p>
          <w:p w14:paraId="36DCD738" w14:textId="77777777" w:rsidR="002C1366" w:rsidRPr="00822C88" w:rsidRDefault="002C1366" w:rsidP="00E63718">
            <w:pPr>
              <w:pStyle w:val="Normal11pt"/>
              <w:keepNext/>
              <w:keepLines/>
              <w:jc w:val="center"/>
              <w:rPr>
                <w:bCs/>
                <w:color w:val="000000"/>
                <w:szCs w:val="22"/>
                <w:lang w:val="pl-PL"/>
              </w:rPr>
            </w:pPr>
            <w:r w:rsidRPr="00822C88">
              <w:rPr>
                <w:bCs/>
                <w:color w:val="000000"/>
                <w:szCs w:val="22"/>
                <w:lang w:val="pl-PL"/>
              </w:rPr>
              <w:t>+ G-CSF</w:t>
            </w:r>
          </w:p>
          <w:p w14:paraId="5139500A" w14:textId="77777777" w:rsidR="002C1366" w:rsidRPr="00822C88" w:rsidRDefault="002C1366" w:rsidP="00E63718">
            <w:pPr>
              <w:pStyle w:val="Normal11pt"/>
              <w:keepNext/>
              <w:keepLines/>
              <w:jc w:val="center"/>
              <w:rPr>
                <w:bCs/>
                <w:color w:val="000000"/>
                <w:szCs w:val="22"/>
                <w:lang w:val="pl-PL"/>
              </w:rPr>
            </w:pPr>
          </w:p>
          <w:p w14:paraId="1EC08187" w14:textId="77777777" w:rsidR="002C1366" w:rsidRPr="00822C88" w:rsidRDefault="002C1366" w:rsidP="00E63718">
            <w:pPr>
              <w:pStyle w:val="Normal11pt"/>
              <w:keepNext/>
              <w:keepLines/>
              <w:jc w:val="center"/>
              <w:rPr>
                <w:bCs/>
                <w:color w:val="000000"/>
                <w:szCs w:val="22"/>
                <w:lang w:val="pl-PL"/>
              </w:rPr>
            </w:pPr>
          </w:p>
          <w:p w14:paraId="5A35CF1D" w14:textId="77777777" w:rsidR="002C1366" w:rsidRPr="00822C88" w:rsidRDefault="002C1366" w:rsidP="00E63718">
            <w:pPr>
              <w:pStyle w:val="Normal11pt"/>
              <w:keepNext/>
              <w:keepLines/>
              <w:jc w:val="center"/>
              <w:rPr>
                <w:bCs/>
                <w:color w:val="000000"/>
                <w:szCs w:val="22"/>
                <w:lang w:val="pl-PL"/>
              </w:rPr>
            </w:pPr>
            <w:r w:rsidRPr="00822C88">
              <w:rPr>
                <w:bCs/>
                <w:color w:val="000000"/>
                <w:szCs w:val="22"/>
                <w:lang w:val="pl-PL"/>
              </w:rPr>
              <w:t>n=129</w:t>
            </w:r>
          </w:p>
        </w:tc>
        <w:tc>
          <w:tcPr>
            <w:tcW w:w="2940" w:type="dxa"/>
            <w:tcBorders>
              <w:bottom w:val="single" w:sz="4" w:space="0" w:color="auto"/>
            </w:tcBorders>
            <w:shd w:val="clear" w:color="auto" w:fill="auto"/>
          </w:tcPr>
          <w:p w14:paraId="5D5778C7" w14:textId="77777777" w:rsidR="002C1366" w:rsidRPr="00822C88" w:rsidRDefault="002C1366" w:rsidP="00E63718">
            <w:pPr>
              <w:pStyle w:val="Normal11pt"/>
              <w:keepNext/>
              <w:keepLines/>
              <w:jc w:val="center"/>
              <w:rPr>
                <w:bCs/>
                <w:color w:val="000000"/>
                <w:szCs w:val="22"/>
                <w:lang w:val="pl-PL"/>
              </w:rPr>
            </w:pPr>
            <w:r w:rsidRPr="00822C88">
              <w:rPr>
                <w:bCs/>
                <w:color w:val="000000"/>
                <w:szCs w:val="22"/>
                <w:lang w:val="pl-PL"/>
              </w:rPr>
              <w:t>Lek działający na AR:</w:t>
            </w:r>
          </w:p>
          <w:p w14:paraId="7FC1640C" w14:textId="77777777" w:rsidR="002C1366" w:rsidRPr="00822C88" w:rsidRDefault="002C1366" w:rsidP="00E63718">
            <w:pPr>
              <w:pStyle w:val="Normal11pt"/>
              <w:keepNext/>
              <w:keepLines/>
              <w:jc w:val="center"/>
              <w:rPr>
                <w:bCs/>
                <w:color w:val="000000"/>
                <w:szCs w:val="22"/>
                <w:lang w:val="pl-PL"/>
              </w:rPr>
            </w:pPr>
            <w:r w:rsidRPr="00822C88">
              <w:rPr>
                <w:bCs/>
                <w:color w:val="000000"/>
                <w:szCs w:val="22"/>
                <w:lang w:val="pl-PL"/>
              </w:rPr>
              <w:t>abirateron + prednizon/prednizolon</w:t>
            </w:r>
          </w:p>
          <w:p w14:paraId="392826EE" w14:textId="77777777" w:rsidR="002C1366" w:rsidRPr="00A57A51" w:rsidRDefault="00A57A51" w:rsidP="00E63718">
            <w:pPr>
              <w:pStyle w:val="Normal11pt"/>
              <w:keepNext/>
              <w:keepLines/>
              <w:jc w:val="center"/>
              <w:rPr>
                <w:bCs/>
                <w:color w:val="000000"/>
                <w:szCs w:val="22"/>
              </w:rPr>
            </w:pPr>
            <w:r w:rsidRPr="00A57A51">
              <w:rPr>
                <w:bCs/>
                <w:color w:val="000000"/>
                <w:szCs w:val="22"/>
              </w:rPr>
              <w:t>lub</w:t>
            </w:r>
          </w:p>
          <w:p w14:paraId="546A5AFE" w14:textId="77777777" w:rsidR="002C1366" w:rsidRPr="00A57A51" w:rsidRDefault="00A57A51" w:rsidP="00E63718">
            <w:pPr>
              <w:pStyle w:val="Normal11pt"/>
              <w:keepNext/>
              <w:keepLines/>
              <w:jc w:val="center"/>
              <w:rPr>
                <w:bCs/>
                <w:color w:val="000000"/>
                <w:szCs w:val="22"/>
              </w:rPr>
            </w:pPr>
            <w:r w:rsidRPr="00A57A51">
              <w:rPr>
                <w:bCs/>
                <w:color w:val="000000"/>
                <w:szCs w:val="22"/>
              </w:rPr>
              <w:t>e</w:t>
            </w:r>
            <w:r w:rsidR="002C1366" w:rsidRPr="00A57A51">
              <w:rPr>
                <w:bCs/>
                <w:color w:val="000000"/>
                <w:szCs w:val="22"/>
              </w:rPr>
              <w:t>nzalutamid</w:t>
            </w:r>
          </w:p>
          <w:p w14:paraId="0F3196A5" w14:textId="77777777" w:rsidR="002C1366" w:rsidRPr="00A57A51" w:rsidRDefault="002C1366" w:rsidP="00E63718">
            <w:pPr>
              <w:pStyle w:val="Normal11pt"/>
              <w:keepNext/>
              <w:keepLines/>
              <w:jc w:val="center"/>
              <w:rPr>
                <w:bCs/>
                <w:color w:val="000000"/>
                <w:szCs w:val="22"/>
              </w:rPr>
            </w:pPr>
            <w:r w:rsidRPr="00A57A51">
              <w:rPr>
                <w:bCs/>
                <w:color w:val="000000"/>
                <w:szCs w:val="22"/>
              </w:rPr>
              <w:t>n=126</w:t>
            </w:r>
          </w:p>
        </w:tc>
      </w:tr>
      <w:tr w:rsidR="002C1366" w:rsidRPr="00511CE0" w14:paraId="307E93A1" w14:textId="77777777" w:rsidTr="00E63718">
        <w:tc>
          <w:tcPr>
            <w:tcW w:w="3588" w:type="dxa"/>
            <w:tcBorders>
              <w:top w:val="nil"/>
              <w:bottom w:val="nil"/>
            </w:tcBorders>
            <w:shd w:val="clear" w:color="auto" w:fill="auto"/>
          </w:tcPr>
          <w:p w14:paraId="7C98569F" w14:textId="77777777" w:rsidR="002C1366" w:rsidRPr="006548E8" w:rsidRDefault="00A57A51" w:rsidP="00E63718">
            <w:pPr>
              <w:pStyle w:val="Normal11pt"/>
              <w:rPr>
                <w:bCs/>
                <w:color w:val="000000"/>
                <w:szCs w:val="22"/>
                <w:lang w:val="pl-PL"/>
              </w:rPr>
            </w:pPr>
            <w:r w:rsidRPr="006548E8">
              <w:rPr>
                <w:bCs/>
                <w:color w:val="000000"/>
                <w:szCs w:val="22"/>
                <w:lang w:val="pl-PL"/>
              </w:rPr>
              <w:t>Liczba zdarzeń w dniu granicznym (%)</w:t>
            </w:r>
          </w:p>
        </w:tc>
        <w:tc>
          <w:tcPr>
            <w:tcW w:w="2940" w:type="dxa"/>
            <w:tcBorders>
              <w:top w:val="nil"/>
              <w:bottom w:val="nil"/>
            </w:tcBorders>
            <w:shd w:val="clear" w:color="auto" w:fill="auto"/>
          </w:tcPr>
          <w:p w14:paraId="7B40115C" w14:textId="77777777" w:rsidR="002C1366" w:rsidRPr="00A57A51" w:rsidRDefault="002C1366" w:rsidP="00E63718">
            <w:pPr>
              <w:pStyle w:val="Normal11pt"/>
              <w:jc w:val="center"/>
              <w:rPr>
                <w:color w:val="000000"/>
                <w:szCs w:val="22"/>
              </w:rPr>
            </w:pPr>
            <w:r w:rsidRPr="00A57A51">
              <w:rPr>
                <w:color w:val="000000"/>
                <w:szCs w:val="22"/>
              </w:rPr>
              <w:t>95 (73</w:t>
            </w:r>
            <w:r w:rsidR="00A57A51" w:rsidRPr="00A57A51">
              <w:rPr>
                <w:color w:val="000000"/>
                <w:szCs w:val="22"/>
              </w:rPr>
              <w:t>,</w:t>
            </w:r>
            <w:r w:rsidRPr="00A57A51">
              <w:rPr>
                <w:color w:val="000000"/>
                <w:szCs w:val="22"/>
              </w:rPr>
              <w:t>6%)</w:t>
            </w:r>
          </w:p>
        </w:tc>
        <w:tc>
          <w:tcPr>
            <w:tcW w:w="2940" w:type="dxa"/>
            <w:tcBorders>
              <w:top w:val="nil"/>
              <w:bottom w:val="nil"/>
            </w:tcBorders>
            <w:shd w:val="clear" w:color="auto" w:fill="auto"/>
          </w:tcPr>
          <w:p w14:paraId="63E70383" w14:textId="77777777" w:rsidR="002C1366" w:rsidRPr="00A57A51" w:rsidRDefault="002C1366" w:rsidP="00E63718">
            <w:pPr>
              <w:pStyle w:val="Normal11pt"/>
              <w:jc w:val="center"/>
              <w:rPr>
                <w:color w:val="000000"/>
                <w:szCs w:val="22"/>
              </w:rPr>
            </w:pPr>
            <w:r w:rsidRPr="00A57A51">
              <w:rPr>
                <w:color w:val="000000"/>
                <w:szCs w:val="22"/>
              </w:rPr>
              <w:t>101 (80</w:t>
            </w:r>
            <w:r w:rsidR="00A57A51" w:rsidRPr="00A57A51">
              <w:rPr>
                <w:color w:val="000000"/>
                <w:szCs w:val="22"/>
              </w:rPr>
              <w:t>,</w:t>
            </w:r>
            <w:r w:rsidRPr="00A57A51">
              <w:rPr>
                <w:color w:val="000000"/>
                <w:szCs w:val="22"/>
              </w:rPr>
              <w:t>2%)</w:t>
            </w:r>
          </w:p>
        </w:tc>
      </w:tr>
      <w:tr w:rsidR="002C1366" w:rsidRPr="00511CE0" w14:paraId="6361A968" w14:textId="77777777" w:rsidTr="00E63718">
        <w:tc>
          <w:tcPr>
            <w:tcW w:w="3588" w:type="dxa"/>
            <w:tcBorders>
              <w:top w:val="nil"/>
              <w:bottom w:val="nil"/>
            </w:tcBorders>
            <w:shd w:val="clear" w:color="auto" w:fill="auto"/>
          </w:tcPr>
          <w:p w14:paraId="02F25591" w14:textId="77777777" w:rsidR="002C1366" w:rsidRPr="00A57A51" w:rsidRDefault="00A57A51" w:rsidP="00E63718">
            <w:pPr>
              <w:pStyle w:val="Normal11pt"/>
              <w:rPr>
                <w:b/>
                <w:color w:val="000000"/>
                <w:szCs w:val="22"/>
              </w:rPr>
            </w:pPr>
            <w:r w:rsidRPr="00A57A51">
              <w:rPr>
                <w:bCs/>
                <w:color w:val="000000"/>
                <w:szCs w:val="22"/>
              </w:rPr>
              <w:t>Mediana</w:t>
            </w:r>
            <w:r w:rsidR="002C1366" w:rsidRPr="00A57A51">
              <w:rPr>
                <w:bCs/>
                <w:color w:val="000000"/>
                <w:szCs w:val="22"/>
              </w:rPr>
              <w:t xml:space="preserve"> rPFS (m</w:t>
            </w:r>
            <w:r w:rsidRPr="00A57A51">
              <w:rPr>
                <w:bCs/>
                <w:color w:val="000000"/>
                <w:szCs w:val="22"/>
              </w:rPr>
              <w:t>iesiące</w:t>
            </w:r>
            <w:r w:rsidR="002C1366" w:rsidRPr="00A57A51">
              <w:rPr>
                <w:bCs/>
                <w:color w:val="000000"/>
                <w:szCs w:val="22"/>
              </w:rPr>
              <w:t xml:space="preserve">) (95% CI) </w:t>
            </w:r>
          </w:p>
        </w:tc>
        <w:tc>
          <w:tcPr>
            <w:tcW w:w="2940" w:type="dxa"/>
            <w:tcBorders>
              <w:top w:val="nil"/>
              <w:bottom w:val="nil"/>
            </w:tcBorders>
            <w:shd w:val="clear" w:color="auto" w:fill="auto"/>
          </w:tcPr>
          <w:p w14:paraId="25C9597E" w14:textId="77777777" w:rsidR="002C1366" w:rsidRPr="00A57A51" w:rsidRDefault="002C1366" w:rsidP="00E63718">
            <w:pPr>
              <w:pStyle w:val="Normal11pt"/>
              <w:jc w:val="center"/>
              <w:rPr>
                <w:color w:val="000000"/>
                <w:szCs w:val="22"/>
              </w:rPr>
            </w:pPr>
            <w:r w:rsidRPr="00A57A51">
              <w:rPr>
                <w:color w:val="000000"/>
                <w:szCs w:val="22"/>
              </w:rPr>
              <w:t>8</w:t>
            </w:r>
            <w:r w:rsidR="00A57A51" w:rsidRPr="00A57A51">
              <w:rPr>
                <w:color w:val="000000"/>
                <w:szCs w:val="22"/>
              </w:rPr>
              <w:t>,</w:t>
            </w:r>
            <w:r w:rsidRPr="00A57A51">
              <w:rPr>
                <w:color w:val="000000"/>
                <w:szCs w:val="22"/>
              </w:rPr>
              <w:t>0 (5</w:t>
            </w:r>
            <w:r w:rsidR="00A57A51" w:rsidRPr="00A57A51">
              <w:rPr>
                <w:color w:val="000000"/>
                <w:szCs w:val="22"/>
              </w:rPr>
              <w:t>,</w:t>
            </w:r>
            <w:r w:rsidRPr="00A57A51">
              <w:rPr>
                <w:color w:val="000000"/>
                <w:szCs w:val="22"/>
              </w:rPr>
              <w:t xml:space="preserve">7 </w:t>
            </w:r>
            <w:r w:rsidR="00A57A51" w:rsidRPr="00A57A51">
              <w:rPr>
                <w:color w:val="000000"/>
                <w:szCs w:val="22"/>
              </w:rPr>
              <w:t>d</w:t>
            </w:r>
            <w:r w:rsidRPr="00A57A51">
              <w:rPr>
                <w:color w:val="000000"/>
                <w:szCs w:val="22"/>
              </w:rPr>
              <w:t>o 9</w:t>
            </w:r>
            <w:r w:rsidR="00A57A51" w:rsidRPr="00A57A51">
              <w:rPr>
                <w:color w:val="000000"/>
                <w:szCs w:val="22"/>
              </w:rPr>
              <w:t>,</w:t>
            </w:r>
            <w:r w:rsidRPr="00A57A51">
              <w:rPr>
                <w:color w:val="000000"/>
                <w:szCs w:val="22"/>
              </w:rPr>
              <w:t>2)</w:t>
            </w:r>
          </w:p>
        </w:tc>
        <w:tc>
          <w:tcPr>
            <w:tcW w:w="2940" w:type="dxa"/>
            <w:tcBorders>
              <w:top w:val="nil"/>
              <w:bottom w:val="nil"/>
            </w:tcBorders>
            <w:shd w:val="clear" w:color="auto" w:fill="auto"/>
          </w:tcPr>
          <w:p w14:paraId="387B0AFF" w14:textId="77777777" w:rsidR="002C1366" w:rsidRPr="00A57A51" w:rsidRDefault="002C1366" w:rsidP="00E63718">
            <w:pPr>
              <w:pStyle w:val="Normal11pt"/>
              <w:jc w:val="center"/>
              <w:rPr>
                <w:color w:val="000000"/>
                <w:szCs w:val="22"/>
              </w:rPr>
            </w:pPr>
            <w:r w:rsidRPr="00A57A51">
              <w:rPr>
                <w:color w:val="000000"/>
                <w:szCs w:val="22"/>
              </w:rPr>
              <w:t>3</w:t>
            </w:r>
            <w:r w:rsidR="00A57A51" w:rsidRPr="00A57A51">
              <w:rPr>
                <w:color w:val="000000"/>
                <w:szCs w:val="22"/>
              </w:rPr>
              <w:t>,</w:t>
            </w:r>
            <w:r w:rsidRPr="00A57A51">
              <w:rPr>
                <w:color w:val="000000"/>
                <w:szCs w:val="22"/>
              </w:rPr>
              <w:t>7 (2</w:t>
            </w:r>
            <w:r w:rsidR="00A57A51" w:rsidRPr="00A57A51">
              <w:rPr>
                <w:color w:val="000000"/>
                <w:szCs w:val="22"/>
              </w:rPr>
              <w:t>,</w:t>
            </w:r>
            <w:r w:rsidRPr="00A57A51">
              <w:rPr>
                <w:color w:val="000000"/>
                <w:szCs w:val="22"/>
              </w:rPr>
              <w:t xml:space="preserve">8 </w:t>
            </w:r>
            <w:r w:rsidR="00A57A51" w:rsidRPr="00A57A51">
              <w:rPr>
                <w:color w:val="000000"/>
                <w:szCs w:val="22"/>
              </w:rPr>
              <w:t>d</w:t>
            </w:r>
            <w:r w:rsidRPr="00A57A51">
              <w:rPr>
                <w:color w:val="000000"/>
                <w:szCs w:val="22"/>
              </w:rPr>
              <w:t>o 5</w:t>
            </w:r>
            <w:r w:rsidR="00A57A51" w:rsidRPr="00A57A51">
              <w:rPr>
                <w:color w:val="000000"/>
                <w:szCs w:val="22"/>
              </w:rPr>
              <w:t>,</w:t>
            </w:r>
            <w:r w:rsidRPr="00A57A51">
              <w:rPr>
                <w:color w:val="000000"/>
                <w:szCs w:val="22"/>
              </w:rPr>
              <w:t>1)</w:t>
            </w:r>
          </w:p>
        </w:tc>
      </w:tr>
      <w:tr w:rsidR="002C1366" w:rsidRPr="00511CE0" w14:paraId="5E011F72" w14:textId="77777777" w:rsidTr="00E63718">
        <w:tc>
          <w:tcPr>
            <w:tcW w:w="3588" w:type="dxa"/>
            <w:tcBorders>
              <w:top w:val="nil"/>
              <w:bottom w:val="nil"/>
            </w:tcBorders>
            <w:shd w:val="clear" w:color="auto" w:fill="auto"/>
          </w:tcPr>
          <w:p w14:paraId="34ACF3A4" w14:textId="77777777" w:rsidR="002C1366" w:rsidRPr="00A57A51" w:rsidRDefault="00A57A51" w:rsidP="00E63718">
            <w:pPr>
              <w:pStyle w:val="Normal11pt"/>
              <w:rPr>
                <w:b/>
                <w:color w:val="000000"/>
                <w:szCs w:val="22"/>
              </w:rPr>
            </w:pPr>
            <w:r w:rsidRPr="00A57A51">
              <w:rPr>
                <w:color w:val="000000"/>
                <w:szCs w:val="22"/>
              </w:rPr>
              <w:t xml:space="preserve">Współczynnik ryzyka </w:t>
            </w:r>
            <w:r w:rsidR="002C1366" w:rsidRPr="00A57A51">
              <w:rPr>
                <w:color w:val="000000"/>
                <w:szCs w:val="22"/>
              </w:rPr>
              <w:t>(HR) (95% CI)</w:t>
            </w:r>
          </w:p>
        </w:tc>
        <w:tc>
          <w:tcPr>
            <w:tcW w:w="5880" w:type="dxa"/>
            <w:gridSpan w:val="2"/>
            <w:tcBorders>
              <w:top w:val="nil"/>
              <w:bottom w:val="nil"/>
            </w:tcBorders>
            <w:shd w:val="clear" w:color="auto" w:fill="auto"/>
          </w:tcPr>
          <w:p w14:paraId="6A0BB3E4" w14:textId="77777777" w:rsidR="002C1366" w:rsidRPr="00A57A51" w:rsidRDefault="002C1366" w:rsidP="00E63718">
            <w:pPr>
              <w:pStyle w:val="Normal11pt"/>
              <w:jc w:val="center"/>
              <w:rPr>
                <w:color w:val="000000"/>
                <w:szCs w:val="22"/>
              </w:rPr>
            </w:pPr>
            <w:r w:rsidRPr="00A57A51">
              <w:rPr>
                <w:color w:val="000000"/>
                <w:szCs w:val="22"/>
              </w:rPr>
              <w:t>0</w:t>
            </w:r>
            <w:r w:rsidR="00A57A51" w:rsidRPr="00A57A51">
              <w:rPr>
                <w:color w:val="000000"/>
                <w:szCs w:val="22"/>
              </w:rPr>
              <w:t>,</w:t>
            </w:r>
            <w:r w:rsidRPr="00A57A51">
              <w:rPr>
                <w:color w:val="000000"/>
                <w:szCs w:val="22"/>
              </w:rPr>
              <w:t>54 (0</w:t>
            </w:r>
            <w:r w:rsidR="00A57A51" w:rsidRPr="00A57A51">
              <w:rPr>
                <w:color w:val="000000"/>
                <w:szCs w:val="22"/>
              </w:rPr>
              <w:t>,</w:t>
            </w:r>
            <w:r w:rsidRPr="00A57A51">
              <w:rPr>
                <w:color w:val="000000"/>
                <w:szCs w:val="22"/>
              </w:rPr>
              <w:t xml:space="preserve">40 </w:t>
            </w:r>
            <w:r w:rsidR="00A57A51" w:rsidRPr="00A57A51">
              <w:rPr>
                <w:color w:val="000000"/>
                <w:szCs w:val="22"/>
              </w:rPr>
              <w:t>d</w:t>
            </w:r>
            <w:r w:rsidRPr="00A57A51">
              <w:rPr>
                <w:color w:val="000000"/>
                <w:szCs w:val="22"/>
              </w:rPr>
              <w:t>o 0</w:t>
            </w:r>
            <w:r w:rsidR="00A57A51" w:rsidRPr="00A57A51">
              <w:rPr>
                <w:color w:val="000000"/>
                <w:szCs w:val="22"/>
              </w:rPr>
              <w:t>,</w:t>
            </w:r>
            <w:r w:rsidRPr="00A57A51">
              <w:rPr>
                <w:color w:val="000000"/>
                <w:szCs w:val="22"/>
              </w:rPr>
              <w:t>73)</w:t>
            </w:r>
          </w:p>
        </w:tc>
      </w:tr>
      <w:tr w:rsidR="002C1366" w:rsidRPr="00511CE0" w14:paraId="05F3C38D" w14:textId="77777777" w:rsidTr="00E63718">
        <w:tc>
          <w:tcPr>
            <w:tcW w:w="3588" w:type="dxa"/>
            <w:tcBorders>
              <w:top w:val="nil"/>
              <w:bottom w:val="single" w:sz="4" w:space="0" w:color="auto"/>
            </w:tcBorders>
            <w:shd w:val="clear" w:color="auto" w:fill="auto"/>
          </w:tcPr>
          <w:p w14:paraId="6C204EA6" w14:textId="77777777" w:rsidR="002C1366" w:rsidRPr="00A57A51" w:rsidRDefault="002C1366" w:rsidP="004B51A9">
            <w:pPr>
              <w:pStyle w:val="Normal11pt"/>
              <w:rPr>
                <w:b/>
                <w:color w:val="000000"/>
                <w:szCs w:val="22"/>
              </w:rPr>
            </w:pPr>
            <w:r w:rsidRPr="00A57A51">
              <w:rPr>
                <w:color w:val="000000"/>
                <w:szCs w:val="22"/>
              </w:rPr>
              <w:t>p-</w:t>
            </w:r>
            <w:r w:rsidR="00A57A51" w:rsidRPr="00A57A51">
              <w:rPr>
                <w:color w:val="000000"/>
                <w:szCs w:val="22"/>
              </w:rPr>
              <w:t>wartość</w:t>
            </w:r>
            <w:r w:rsidRPr="00A57A51">
              <w:rPr>
                <w:color w:val="000000"/>
                <w:szCs w:val="22"/>
                <w:vertAlign w:val="superscript"/>
              </w:rPr>
              <w:t>1</w:t>
            </w:r>
          </w:p>
        </w:tc>
        <w:tc>
          <w:tcPr>
            <w:tcW w:w="5880" w:type="dxa"/>
            <w:gridSpan w:val="2"/>
            <w:tcBorders>
              <w:top w:val="nil"/>
              <w:bottom w:val="single" w:sz="4" w:space="0" w:color="auto"/>
            </w:tcBorders>
            <w:shd w:val="clear" w:color="auto" w:fill="auto"/>
          </w:tcPr>
          <w:p w14:paraId="2E762846" w14:textId="77777777" w:rsidR="002C1366" w:rsidRPr="00A57A51" w:rsidRDefault="002C1366" w:rsidP="004B51A9">
            <w:pPr>
              <w:pStyle w:val="Normal11pt"/>
              <w:jc w:val="center"/>
              <w:rPr>
                <w:color w:val="000000"/>
                <w:szCs w:val="22"/>
              </w:rPr>
            </w:pPr>
            <w:r w:rsidRPr="00A57A51">
              <w:rPr>
                <w:color w:val="000000"/>
                <w:szCs w:val="22"/>
              </w:rPr>
              <w:t>&lt;0</w:t>
            </w:r>
            <w:r w:rsidR="00A57A51" w:rsidRPr="00A57A51">
              <w:rPr>
                <w:color w:val="000000"/>
                <w:szCs w:val="22"/>
              </w:rPr>
              <w:t>,</w:t>
            </w:r>
            <w:r w:rsidRPr="00A57A51">
              <w:rPr>
                <w:color w:val="000000"/>
                <w:szCs w:val="22"/>
              </w:rPr>
              <w:t>0001</w:t>
            </w:r>
          </w:p>
        </w:tc>
      </w:tr>
    </w:tbl>
    <w:p w14:paraId="73A19B96" w14:textId="77777777" w:rsidR="002C1366" w:rsidRPr="00511CE0" w:rsidRDefault="00780CFB" w:rsidP="004B51A9">
      <w:pPr>
        <w:pStyle w:val="PlainText"/>
        <w:rPr>
          <w:rFonts w:ascii="Times New Roman" w:hAnsi="Times New Roman"/>
          <w:lang w:val="pl-PL"/>
        </w:rPr>
      </w:pPr>
      <w:r w:rsidRPr="00511CE0">
        <w:rPr>
          <w:rFonts w:ascii="Times New Roman" w:hAnsi="Times New Roman"/>
          <w:vertAlign w:val="superscript"/>
          <w:lang w:val="pl-PL"/>
        </w:rPr>
        <w:t>1</w:t>
      </w:r>
      <w:r w:rsidRPr="00511CE0">
        <w:rPr>
          <w:rFonts w:ascii="Times New Roman" w:hAnsi="Times New Roman"/>
          <w:lang w:val="pl-PL"/>
        </w:rPr>
        <w:t>stratyfikowany test log-rank, próg istotności=0,05</w:t>
      </w:r>
    </w:p>
    <w:p w14:paraId="19DABF82" w14:textId="77777777" w:rsidR="00780CFB" w:rsidRDefault="00780CFB" w:rsidP="00633799">
      <w:pPr>
        <w:pStyle w:val="PlainText"/>
        <w:keepNext/>
        <w:keepLines/>
        <w:jc w:val="center"/>
        <w:rPr>
          <w:rFonts w:ascii="Times New Roman" w:hAnsi="Times New Roman"/>
          <w:sz w:val="22"/>
          <w:szCs w:val="22"/>
          <w:u w:val="single"/>
          <w:lang w:val="pl-PL"/>
        </w:rPr>
      </w:pPr>
    </w:p>
    <w:p w14:paraId="77F194FF" w14:textId="77777777" w:rsidR="00780CFB" w:rsidRPr="00511CE0" w:rsidRDefault="00780CFB" w:rsidP="006548E8">
      <w:pPr>
        <w:pStyle w:val="PlainText"/>
        <w:keepNext/>
        <w:keepLines/>
        <w:jc w:val="center"/>
        <w:rPr>
          <w:rFonts w:ascii="Times New Roman" w:hAnsi="Times New Roman"/>
          <w:sz w:val="22"/>
          <w:szCs w:val="22"/>
          <w:lang w:val="pl-PL"/>
        </w:rPr>
      </w:pPr>
      <w:r w:rsidRPr="006548E8">
        <w:rPr>
          <w:rFonts w:ascii="Times New Roman" w:hAnsi="Times New Roman"/>
          <w:sz w:val="22"/>
          <w:szCs w:val="22"/>
          <w:lang w:val="pl-PL"/>
        </w:rPr>
        <w:t xml:space="preserve">Rycina </w:t>
      </w:r>
      <w:r w:rsidR="00EF2ECD" w:rsidRPr="006548E8">
        <w:rPr>
          <w:rFonts w:ascii="Times New Roman" w:hAnsi="Times New Roman"/>
          <w:sz w:val="22"/>
          <w:szCs w:val="22"/>
          <w:lang w:val="pl-PL"/>
        </w:rPr>
        <w:t>2</w:t>
      </w:r>
      <w:r w:rsidRPr="006548E8">
        <w:rPr>
          <w:rFonts w:ascii="Times New Roman" w:hAnsi="Times New Roman"/>
          <w:sz w:val="22"/>
          <w:szCs w:val="22"/>
          <w:lang w:val="pl-PL"/>
        </w:rPr>
        <w:t xml:space="preserve"> – Pierwszorzędowy punkt końcowy: Wykres potwierdzonego radiologicznie PFS (populacja</w:t>
      </w:r>
      <w:r w:rsidR="00A94617" w:rsidRPr="00A94617">
        <w:rPr>
          <w:rFonts w:ascii="Times New Roman" w:hAnsi="Times New Roman"/>
          <w:sz w:val="22"/>
          <w:szCs w:val="22"/>
          <w:lang w:val="pl-PL"/>
        </w:rPr>
        <w:t xml:space="preserve"> zgod</w:t>
      </w:r>
      <w:r w:rsidR="00A94617">
        <w:rPr>
          <w:rFonts w:ascii="Times New Roman" w:hAnsi="Times New Roman"/>
          <w:sz w:val="22"/>
          <w:szCs w:val="22"/>
          <w:lang w:val="pl-PL"/>
        </w:rPr>
        <w:t>na</w:t>
      </w:r>
      <w:r w:rsidR="00A94617" w:rsidRPr="00A94617">
        <w:rPr>
          <w:rFonts w:ascii="Times New Roman" w:hAnsi="Times New Roman"/>
          <w:sz w:val="22"/>
          <w:szCs w:val="22"/>
          <w:lang w:val="pl-PL"/>
        </w:rPr>
        <w:t xml:space="preserve"> z zamiarem leczenia</w:t>
      </w:r>
      <w:r w:rsidR="00A94617">
        <w:rPr>
          <w:rFonts w:ascii="Times New Roman" w:hAnsi="Times New Roman"/>
          <w:sz w:val="22"/>
          <w:szCs w:val="22"/>
          <w:lang w:val="pl-PL"/>
        </w:rPr>
        <w:t xml:space="preserve">, </w:t>
      </w:r>
      <w:r w:rsidRPr="00511CE0">
        <w:rPr>
          <w:rFonts w:ascii="Times New Roman" w:hAnsi="Times New Roman"/>
          <w:sz w:val="22"/>
          <w:szCs w:val="22"/>
          <w:lang w:val="pl-PL"/>
        </w:rPr>
        <w:t>ITT ang. intent-to-treat)</w:t>
      </w:r>
    </w:p>
    <w:p w14:paraId="09EDF260" w14:textId="77777777" w:rsidR="00780CFB" w:rsidRDefault="00D11D5D" w:rsidP="00237947">
      <w:pPr>
        <w:pStyle w:val="PlainText"/>
        <w:keepNext/>
        <w:keepLines/>
        <w:rPr>
          <w:rFonts w:ascii="Times New Roman" w:hAnsi="Times New Roman"/>
          <w:sz w:val="22"/>
          <w:szCs w:val="22"/>
          <w:u w:val="single"/>
          <w:lang w:val="pl-PL"/>
        </w:rPr>
      </w:pPr>
      <w:r>
        <w:pict w14:anchorId="41E3E1C3">
          <v:shape id="_x0000_i1026" type="#_x0000_t75" style="width:480pt;height:5in">
            <v:imagedata r:id="rId11" o:title=""/>
          </v:shape>
        </w:pict>
      </w:r>
    </w:p>
    <w:p w14:paraId="08780A8B" w14:textId="77777777" w:rsidR="00780CFB" w:rsidRPr="00A00B29" w:rsidRDefault="0096346C" w:rsidP="006548E8">
      <w:pPr>
        <w:pStyle w:val="PlainText"/>
        <w:keepNext/>
        <w:keepLines/>
        <w:jc w:val="center"/>
        <w:rPr>
          <w:rFonts w:ascii="Times New Roman" w:hAnsi="Times New Roman"/>
          <w:sz w:val="22"/>
          <w:szCs w:val="22"/>
          <w:lang w:val="pl-PL"/>
        </w:rPr>
      </w:pPr>
      <w:r w:rsidRPr="006548E8">
        <w:rPr>
          <w:rFonts w:ascii="Times New Roman" w:hAnsi="Times New Roman"/>
          <w:sz w:val="18"/>
          <w:szCs w:val="18"/>
          <w:lang w:val="pl-PL"/>
        </w:rPr>
        <w:t>Znaczniki oznaczają ocenzorowane dane</w:t>
      </w:r>
      <w:r w:rsidRPr="00A00B29">
        <w:rPr>
          <w:rFonts w:ascii="Times New Roman" w:hAnsi="Times New Roman"/>
          <w:sz w:val="22"/>
          <w:szCs w:val="22"/>
          <w:lang w:val="pl-PL"/>
        </w:rPr>
        <w:t>.</w:t>
      </w:r>
    </w:p>
    <w:p w14:paraId="00393CC8" w14:textId="77777777" w:rsidR="00780CFB" w:rsidRPr="00A00B29" w:rsidRDefault="00780CFB" w:rsidP="00237947">
      <w:pPr>
        <w:pStyle w:val="PlainText"/>
        <w:keepNext/>
        <w:keepLines/>
        <w:rPr>
          <w:rFonts w:ascii="Times New Roman" w:hAnsi="Times New Roman"/>
          <w:sz w:val="22"/>
          <w:szCs w:val="22"/>
          <w:lang w:val="pl-PL"/>
        </w:rPr>
      </w:pPr>
    </w:p>
    <w:p w14:paraId="2EDD86AB" w14:textId="77777777" w:rsidR="00914DB7" w:rsidRPr="00A00B29" w:rsidRDefault="00914DB7" w:rsidP="00237947">
      <w:pPr>
        <w:pStyle w:val="PlainText"/>
        <w:keepNext/>
        <w:keepLines/>
        <w:rPr>
          <w:rFonts w:ascii="Times New Roman" w:hAnsi="Times New Roman"/>
          <w:sz w:val="22"/>
          <w:szCs w:val="22"/>
          <w:lang w:val="pl-PL"/>
        </w:rPr>
      </w:pPr>
      <w:r w:rsidRPr="00A00B29">
        <w:rPr>
          <w:rFonts w:ascii="Times New Roman" w:hAnsi="Times New Roman"/>
          <w:sz w:val="22"/>
          <w:szCs w:val="22"/>
          <w:lang w:val="pl-PL"/>
        </w:rPr>
        <w:t xml:space="preserve">Planowane analizy podgrup dla rPFS oparte na czynnikach stratyfikacyjnych podczas randomizacji dały współczynnik ryzyka wynoszący 0,61 (95% CI: 0,39 do 0,96) u pacjentów, którzy otrzymali wcześniej lek działający na AR przed </w:t>
      </w:r>
      <w:r w:rsidR="00EB1879">
        <w:rPr>
          <w:rFonts w:ascii="Times New Roman" w:hAnsi="Times New Roman"/>
          <w:sz w:val="22"/>
          <w:szCs w:val="22"/>
          <w:lang w:val="pl-PL"/>
        </w:rPr>
        <w:t xml:space="preserve">podaniem </w:t>
      </w:r>
      <w:r w:rsidRPr="00A00B29">
        <w:rPr>
          <w:rFonts w:ascii="Times New Roman" w:hAnsi="Times New Roman"/>
          <w:sz w:val="22"/>
          <w:szCs w:val="22"/>
          <w:lang w:val="pl-PL"/>
        </w:rPr>
        <w:t>docetaksel</w:t>
      </w:r>
      <w:r w:rsidR="00EB1879">
        <w:rPr>
          <w:rFonts w:ascii="Times New Roman" w:hAnsi="Times New Roman"/>
          <w:sz w:val="22"/>
          <w:szCs w:val="22"/>
          <w:lang w:val="pl-PL"/>
        </w:rPr>
        <w:t>u</w:t>
      </w:r>
      <w:r w:rsidRPr="00A00B29">
        <w:rPr>
          <w:rFonts w:ascii="Times New Roman" w:hAnsi="Times New Roman"/>
          <w:sz w:val="22"/>
          <w:szCs w:val="22"/>
          <w:lang w:val="pl-PL"/>
        </w:rPr>
        <w:t xml:space="preserve"> i współczynnik ryzyka wynoszący 0,48 (95% CI: 0,32 do 0,70) u pacjentów, którzy wcześniej </w:t>
      </w:r>
      <w:r w:rsidR="006548E8" w:rsidRPr="00A00B29">
        <w:rPr>
          <w:rFonts w:ascii="Times New Roman" w:hAnsi="Times New Roman"/>
          <w:sz w:val="22"/>
          <w:szCs w:val="22"/>
          <w:lang w:val="pl-PL"/>
        </w:rPr>
        <w:t>otrzymali</w:t>
      </w:r>
      <w:r w:rsidRPr="00A00B29">
        <w:rPr>
          <w:rFonts w:ascii="Times New Roman" w:hAnsi="Times New Roman"/>
          <w:sz w:val="22"/>
          <w:szCs w:val="22"/>
          <w:lang w:val="pl-PL"/>
        </w:rPr>
        <w:t xml:space="preserve"> lek działający na AR po</w:t>
      </w:r>
      <w:r w:rsidR="00EB1879">
        <w:rPr>
          <w:rFonts w:ascii="Times New Roman" w:hAnsi="Times New Roman"/>
          <w:sz w:val="22"/>
          <w:szCs w:val="22"/>
          <w:lang w:val="pl-PL"/>
        </w:rPr>
        <w:t xml:space="preserve"> podaniu</w:t>
      </w:r>
      <w:r w:rsidRPr="00A00B29">
        <w:rPr>
          <w:rFonts w:ascii="Times New Roman" w:hAnsi="Times New Roman"/>
          <w:sz w:val="22"/>
          <w:szCs w:val="22"/>
          <w:lang w:val="pl-PL"/>
        </w:rPr>
        <w:t xml:space="preserve"> docetakselu.</w:t>
      </w:r>
    </w:p>
    <w:p w14:paraId="038428F1" w14:textId="77777777" w:rsidR="00914DB7" w:rsidRPr="00A00B29" w:rsidRDefault="00914DB7" w:rsidP="00237947">
      <w:pPr>
        <w:pStyle w:val="PlainText"/>
        <w:keepNext/>
        <w:keepLines/>
        <w:rPr>
          <w:rFonts w:ascii="Times New Roman" w:hAnsi="Times New Roman"/>
          <w:sz w:val="22"/>
          <w:szCs w:val="22"/>
          <w:lang w:val="pl-PL"/>
        </w:rPr>
      </w:pPr>
    </w:p>
    <w:p w14:paraId="002346C0" w14:textId="77777777" w:rsidR="00914DB7" w:rsidRPr="00A00B29" w:rsidRDefault="00914DB7" w:rsidP="00237947">
      <w:pPr>
        <w:pStyle w:val="PlainText"/>
        <w:keepNext/>
        <w:keepLines/>
        <w:rPr>
          <w:rFonts w:ascii="Times New Roman" w:hAnsi="Times New Roman"/>
          <w:sz w:val="22"/>
          <w:szCs w:val="22"/>
          <w:lang w:val="pl-PL"/>
        </w:rPr>
      </w:pPr>
      <w:r w:rsidRPr="00A00B29">
        <w:rPr>
          <w:rFonts w:ascii="Times New Roman" w:hAnsi="Times New Roman"/>
          <w:sz w:val="22"/>
          <w:szCs w:val="22"/>
          <w:lang w:val="pl-PL"/>
        </w:rPr>
        <w:t>Produkt leczniczy JEVTANA wykazał statystycznie istotną wyższość nad lekiem porównawcz</w:t>
      </w:r>
      <w:r w:rsidR="00731C49">
        <w:rPr>
          <w:rFonts w:ascii="Times New Roman" w:hAnsi="Times New Roman"/>
          <w:sz w:val="22"/>
          <w:szCs w:val="22"/>
          <w:lang w:val="pl-PL"/>
        </w:rPr>
        <w:t>ym</w:t>
      </w:r>
      <w:r w:rsidRPr="00A00B29">
        <w:rPr>
          <w:rFonts w:ascii="Times New Roman" w:hAnsi="Times New Roman"/>
          <w:sz w:val="22"/>
          <w:szCs w:val="22"/>
          <w:lang w:val="pl-PL"/>
        </w:rPr>
        <w:t xml:space="preserve"> działając</w:t>
      </w:r>
      <w:r w:rsidR="00731C49">
        <w:rPr>
          <w:rFonts w:ascii="Times New Roman" w:hAnsi="Times New Roman"/>
          <w:sz w:val="22"/>
          <w:szCs w:val="22"/>
          <w:lang w:val="pl-PL"/>
        </w:rPr>
        <w:t>ym</w:t>
      </w:r>
      <w:r w:rsidRPr="00A00B29">
        <w:rPr>
          <w:rFonts w:ascii="Times New Roman" w:hAnsi="Times New Roman"/>
          <w:sz w:val="22"/>
          <w:szCs w:val="22"/>
          <w:lang w:val="pl-PL"/>
        </w:rPr>
        <w:t xml:space="preserve"> na AR</w:t>
      </w:r>
      <w:r w:rsidRPr="006548E8">
        <w:rPr>
          <w:lang w:val="pl-PL"/>
        </w:rPr>
        <w:t xml:space="preserve"> </w:t>
      </w:r>
      <w:r w:rsidRPr="00A00B29">
        <w:rPr>
          <w:rFonts w:ascii="Times New Roman" w:hAnsi="Times New Roman"/>
          <w:sz w:val="22"/>
          <w:szCs w:val="22"/>
          <w:lang w:val="pl-PL"/>
        </w:rPr>
        <w:t xml:space="preserve">pod względem każdego z </w:t>
      </w:r>
      <w:r w:rsidR="007E16B2" w:rsidRPr="00A00B29">
        <w:rPr>
          <w:rFonts w:ascii="Times New Roman" w:hAnsi="Times New Roman"/>
          <w:sz w:val="22"/>
          <w:szCs w:val="22"/>
          <w:lang w:val="pl-PL"/>
        </w:rPr>
        <w:t>alfa-</w:t>
      </w:r>
      <w:r w:rsidR="00731C49">
        <w:rPr>
          <w:rFonts w:ascii="Times New Roman" w:hAnsi="Times New Roman"/>
          <w:sz w:val="22"/>
          <w:szCs w:val="22"/>
          <w:lang w:val="pl-PL"/>
        </w:rPr>
        <w:t>kontrolowanych</w:t>
      </w:r>
      <w:r w:rsidR="007E16B2" w:rsidRPr="00A00B29">
        <w:rPr>
          <w:rFonts w:ascii="Times New Roman" w:hAnsi="Times New Roman"/>
          <w:sz w:val="22"/>
          <w:szCs w:val="22"/>
          <w:lang w:val="pl-PL"/>
        </w:rPr>
        <w:t xml:space="preserve">, </w:t>
      </w:r>
      <w:r w:rsidRPr="00A00B29">
        <w:rPr>
          <w:rFonts w:ascii="Times New Roman" w:hAnsi="Times New Roman"/>
          <w:sz w:val="22"/>
          <w:szCs w:val="22"/>
          <w:lang w:val="pl-PL"/>
        </w:rPr>
        <w:t>kluczowych drugorzędowych punktów końcowych, w tym całkowitego przeżycia</w:t>
      </w:r>
      <w:r w:rsidR="007E16B2" w:rsidRPr="00A00B29">
        <w:rPr>
          <w:rFonts w:ascii="Times New Roman" w:hAnsi="Times New Roman"/>
          <w:sz w:val="22"/>
          <w:szCs w:val="22"/>
          <w:lang w:val="pl-PL"/>
        </w:rPr>
        <w:t xml:space="preserve"> (13,6 miesiąca u pacjentów otrzymujących produkt leczniczy JEVTANA w porównaniu do 11,0 miesięcy u pacjentów otrzymujących lek działający na AR, HR 0,64, 95% CI: 0,46 do 0,89; p=0,008), przeżycia bez progresji choroby (4,4 miesiąca u pacjentów otrzymujących produkt leczniczy JEVTANA w porównaniu do 2,7 miesięcy u pacjentów otrzymujących lek działający na AR, HR 0,52, 95% CI: 0,40 do 0,68), potwierdzonej odpowiedzi PSA (36,3% u pacjentów otrzymujących produkt leczniczy JEVTANA w porównaniu z 14,3% u pacjentów otrzymujących lek działający na AR, p=0,0003) i lepszej odpowiedzi ze strony guza (36,5% u pacjentów otrzymujących produkt leczniczy JEVTANA w porównaniu z 11,5% u pacjentów otrzymujących lek działający na AR, p=0,004).</w:t>
      </w:r>
    </w:p>
    <w:p w14:paraId="645DD2C5" w14:textId="77777777" w:rsidR="007E16B2" w:rsidRPr="00A00B29" w:rsidRDefault="007E16B2" w:rsidP="00237947">
      <w:pPr>
        <w:pStyle w:val="PlainText"/>
        <w:keepNext/>
        <w:keepLines/>
        <w:rPr>
          <w:rFonts w:ascii="Times New Roman" w:hAnsi="Times New Roman"/>
          <w:sz w:val="22"/>
          <w:szCs w:val="22"/>
          <w:lang w:val="pl-PL"/>
        </w:rPr>
      </w:pPr>
    </w:p>
    <w:p w14:paraId="7E6BB10C" w14:textId="77777777" w:rsidR="007E16B2" w:rsidRPr="00A00B29" w:rsidRDefault="007E16B2" w:rsidP="00237947">
      <w:pPr>
        <w:pStyle w:val="PlainText"/>
        <w:keepNext/>
        <w:keepLines/>
        <w:rPr>
          <w:rFonts w:ascii="Times New Roman" w:hAnsi="Times New Roman"/>
          <w:sz w:val="22"/>
          <w:szCs w:val="22"/>
          <w:lang w:val="pl-PL"/>
        </w:rPr>
      </w:pPr>
      <w:r w:rsidRPr="00A00B29">
        <w:rPr>
          <w:rFonts w:ascii="Times New Roman" w:hAnsi="Times New Roman"/>
          <w:sz w:val="22"/>
          <w:szCs w:val="22"/>
          <w:lang w:val="pl-PL"/>
        </w:rPr>
        <w:lastRenderedPageBreak/>
        <w:t>Profil bezpieczeństwa</w:t>
      </w:r>
      <w:r w:rsidR="008F7745" w:rsidRPr="00A00B29">
        <w:rPr>
          <w:rFonts w:ascii="Times New Roman" w:hAnsi="Times New Roman"/>
          <w:sz w:val="22"/>
          <w:szCs w:val="22"/>
          <w:lang w:val="pl-PL"/>
        </w:rPr>
        <w:t xml:space="preserve"> </w:t>
      </w:r>
      <w:r w:rsidR="00731C49">
        <w:rPr>
          <w:rFonts w:ascii="Times New Roman" w:hAnsi="Times New Roman"/>
          <w:sz w:val="22"/>
          <w:szCs w:val="22"/>
          <w:lang w:val="pl-PL"/>
        </w:rPr>
        <w:t xml:space="preserve">stosowania </w:t>
      </w:r>
      <w:r w:rsidR="008F7745" w:rsidRPr="00A00B29">
        <w:rPr>
          <w:rFonts w:ascii="Times New Roman" w:hAnsi="Times New Roman"/>
          <w:sz w:val="22"/>
          <w:szCs w:val="22"/>
          <w:lang w:val="pl-PL"/>
        </w:rPr>
        <w:t>produktu leczniczego JEVTANA</w:t>
      </w:r>
      <w:r w:rsidRPr="00A00B29">
        <w:rPr>
          <w:rFonts w:ascii="Times New Roman" w:hAnsi="Times New Roman"/>
          <w:sz w:val="22"/>
          <w:szCs w:val="22"/>
          <w:lang w:val="pl-PL"/>
        </w:rPr>
        <w:t xml:space="preserve"> </w:t>
      </w:r>
      <w:r w:rsidR="00EB1879">
        <w:rPr>
          <w:rFonts w:ascii="Times New Roman" w:hAnsi="Times New Roman"/>
          <w:sz w:val="22"/>
          <w:szCs w:val="22"/>
          <w:lang w:val="pl-PL"/>
        </w:rPr>
        <w:t xml:space="preserve">w dawce </w:t>
      </w:r>
      <w:r w:rsidR="008F7745" w:rsidRPr="00A00B29">
        <w:rPr>
          <w:rFonts w:ascii="Times New Roman" w:hAnsi="Times New Roman"/>
          <w:sz w:val="22"/>
          <w:szCs w:val="22"/>
          <w:lang w:val="pl-PL"/>
        </w:rPr>
        <w:t>25 mg/m</w:t>
      </w:r>
      <w:r w:rsidR="008F7745" w:rsidRPr="00A00B29">
        <w:rPr>
          <w:rFonts w:ascii="Times New Roman" w:hAnsi="Times New Roman"/>
          <w:sz w:val="22"/>
          <w:szCs w:val="22"/>
          <w:vertAlign w:val="superscript"/>
          <w:lang w:val="pl-PL"/>
        </w:rPr>
        <w:t>2</w:t>
      </w:r>
      <w:r w:rsidR="008F7745" w:rsidRPr="00A00B29">
        <w:rPr>
          <w:rFonts w:ascii="Times New Roman" w:hAnsi="Times New Roman"/>
          <w:sz w:val="22"/>
          <w:szCs w:val="22"/>
          <w:lang w:val="pl-PL"/>
        </w:rPr>
        <w:t xml:space="preserve"> pc. </w:t>
      </w:r>
      <w:r w:rsidRPr="00A00B29">
        <w:rPr>
          <w:rFonts w:ascii="Times New Roman" w:hAnsi="Times New Roman"/>
          <w:sz w:val="22"/>
          <w:szCs w:val="22"/>
          <w:lang w:val="pl-PL"/>
        </w:rPr>
        <w:t xml:space="preserve">zaobserwowany w badaniu </w:t>
      </w:r>
      <w:r w:rsidR="008F7745" w:rsidRPr="006B5D8E">
        <w:rPr>
          <w:rFonts w:ascii="Times New Roman" w:hAnsi="Times New Roman"/>
          <w:sz w:val="22"/>
          <w:szCs w:val="22"/>
          <w:lang w:val="pl-PL"/>
        </w:rPr>
        <w:t>CARD</w:t>
      </w:r>
      <w:r w:rsidRPr="00143DD5">
        <w:rPr>
          <w:rFonts w:ascii="Times New Roman" w:hAnsi="Times New Roman"/>
          <w:sz w:val="22"/>
          <w:szCs w:val="22"/>
          <w:lang w:val="pl-PL"/>
        </w:rPr>
        <w:t xml:space="preserve"> był </w:t>
      </w:r>
      <w:r w:rsidR="008F7745" w:rsidRPr="00143DD5">
        <w:rPr>
          <w:rFonts w:ascii="Times New Roman" w:hAnsi="Times New Roman"/>
          <w:sz w:val="22"/>
          <w:szCs w:val="22"/>
          <w:lang w:val="pl-PL"/>
        </w:rPr>
        <w:t>zgodny</w:t>
      </w:r>
      <w:r w:rsidRPr="00B21831">
        <w:rPr>
          <w:rFonts w:ascii="Times New Roman" w:hAnsi="Times New Roman"/>
          <w:sz w:val="22"/>
          <w:szCs w:val="22"/>
          <w:lang w:val="pl-PL"/>
        </w:rPr>
        <w:t xml:space="preserve"> </w:t>
      </w:r>
      <w:r w:rsidR="008F7745" w:rsidRPr="00B21831">
        <w:rPr>
          <w:rFonts w:ascii="Times New Roman" w:hAnsi="Times New Roman"/>
          <w:sz w:val="22"/>
          <w:szCs w:val="22"/>
          <w:lang w:val="pl-PL"/>
        </w:rPr>
        <w:t xml:space="preserve">z </w:t>
      </w:r>
      <w:r w:rsidRPr="009A43FE">
        <w:rPr>
          <w:rFonts w:ascii="Times New Roman" w:hAnsi="Times New Roman"/>
          <w:sz w:val="22"/>
          <w:szCs w:val="22"/>
          <w:lang w:val="pl-PL"/>
        </w:rPr>
        <w:t>zaobserwowan</w:t>
      </w:r>
      <w:r w:rsidR="008F7745" w:rsidRPr="009A43FE">
        <w:rPr>
          <w:rFonts w:ascii="Times New Roman" w:hAnsi="Times New Roman"/>
          <w:sz w:val="22"/>
          <w:szCs w:val="22"/>
          <w:lang w:val="pl-PL"/>
        </w:rPr>
        <w:t>ym</w:t>
      </w:r>
      <w:r w:rsidRPr="009A43FE">
        <w:rPr>
          <w:rFonts w:ascii="Times New Roman" w:hAnsi="Times New Roman"/>
          <w:sz w:val="22"/>
          <w:szCs w:val="22"/>
          <w:lang w:val="pl-PL"/>
        </w:rPr>
        <w:t xml:space="preserve"> w badani</w:t>
      </w:r>
      <w:r w:rsidR="008F7745" w:rsidRPr="009A43FE">
        <w:rPr>
          <w:rFonts w:ascii="Times New Roman" w:hAnsi="Times New Roman"/>
          <w:sz w:val="22"/>
          <w:szCs w:val="22"/>
          <w:lang w:val="pl-PL"/>
        </w:rPr>
        <w:t>ach</w:t>
      </w:r>
      <w:r w:rsidRPr="009A43FE">
        <w:rPr>
          <w:rFonts w:ascii="Times New Roman" w:hAnsi="Times New Roman"/>
          <w:sz w:val="22"/>
          <w:szCs w:val="22"/>
          <w:lang w:val="pl-PL"/>
        </w:rPr>
        <w:t xml:space="preserve"> </w:t>
      </w:r>
      <w:r w:rsidR="008F7745" w:rsidRPr="009A43FE">
        <w:rPr>
          <w:rFonts w:ascii="Times New Roman" w:hAnsi="Times New Roman"/>
          <w:sz w:val="22"/>
          <w:szCs w:val="22"/>
          <w:lang w:val="pl-PL"/>
        </w:rPr>
        <w:t xml:space="preserve">TROPIC </w:t>
      </w:r>
      <w:r w:rsidR="008F7745" w:rsidRPr="007629F6">
        <w:rPr>
          <w:rFonts w:ascii="Times New Roman" w:hAnsi="Times New Roman"/>
          <w:sz w:val="22"/>
          <w:szCs w:val="22"/>
          <w:lang w:val="pl-PL"/>
        </w:rPr>
        <w:t>i PROSELICA</w:t>
      </w:r>
      <w:r w:rsidR="00731C49">
        <w:rPr>
          <w:rFonts w:ascii="Times New Roman" w:hAnsi="Times New Roman"/>
          <w:sz w:val="22"/>
          <w:szCs w:val="22"/>
          <w:lang w:val="pl-PL"/>
        </w:rPr>
        <w:t xml:space="preserve"> </w:t>
      </w:r>
      <w:r w:rsidR="008F7745" w:rsidRPr="007629F6">
        <w:rPr>
          <w:rFonts w:ascii="Times New Roman" w:hAnsi="Times New Roman"/>
          <w:sz w:val="22"/>
          <w:szCs w:val="22"/>
          <w:lang w:val="pl-PL"/>
        </w:rPr>
        <w:t>(patrz punkt 4.8).</w:t>
      </w:r>
      <w:r w:rsidR="008F7745" w:rsidRPr="00A56CA2">
        <w:rPr>
          <w:rFonts w:ascii="Times New Roman" w:hAnsi="Times New Roman"/>
          <w:sz w:val="22"/>
          <w:szCs w:val="22"/>
          <w:lang w:val="pl-PL"/>
        </w:rPr>
        <w:t xml:space="preserve"> </w:t>
      </w:r>
      <w:r w:rsidR="008F7745" w:rsidRPr="00397CAC">
        <w:rPr>
          <w:rFonts w:ascii="Times New Roman" w:hAnsi="Times New Roman"/>
          <w:sz w:val="22"/>
          <w:szCs w:val="22"/>
          <w:lang w:val="pl-PL"/>
        </w:rPr>
        <w:t xml:space="preserve">Częstość występowania działań niepożądanych stopnia ≥3 wynosiła 53,2% </w:t>
      </w:r>
      <w:r w:rsidR="008F7745" w:rsidRPr="00A00B29">
        <w:rPr>
          <w:rFonts w:ascii="Times New Roman" w:hAnsi="Times New Roman"/>
          <w:sz w:val="22"/>
          <w:szCs w:val="22"/>
          <w:lang w:val="pl-PL"/>
        </w:rPr>
        <w:t xml:space="preserve">u pacjentów otrzymujących produkt leczniczy JEVTANA w porównaniu </w:t>
      </w:r>
      <w:r w:rsidR="004E3FB7" w:rsidRPr="00A00B29">
        <w:rPr>
          <w:rFonts w:ascii="Times New Roman" w:hAnsi="Times New Roman"/>
          <w:sz w:val="22"/>
          <w:szCs w:val="22"/>
          <w:lang w:val="pl-PL"/>
        </w:rPr>
        <w:t>z</w:t>
      </w:r>
      <w:r w:rsidR="008F7745" w:rsidRPr="00A00B29">
        <w:rPr>
          <w:rFonts w:ascii="Times New Roman" w:hAnsi="Times New Roman"/>
          <w:sz w:val="22"/>
          <w:szCs w:val="22"/>
          <w:lang w:val="pl-PL"/>
        </w:rPr>
        <w:t xml:space="preserve"> 46,0% u pacjentów otrzymujących lek działający na AR. Częstość występowania ciężkich działań niepożądanych stopnia ≥3 wynosiła 31,7% u pacjentów otrzymujących produkt leczniczy JEVTANA w porównaniu </w:t>
      </w:r>
      <w:r w:rsidR="004E3FB7" w:rsidRPr="00A00B29">
        <w:rPr>
          <w:rFonts w:ascii="Times New Roman" w:hAnsi="Times New Roman"/>
          <w:sz w:val="22"/>
          <w:szCs w:val="22"/>
          <w:lang w:val="pl-PL"/>
        </w:rPr>
        <w:t>z</w:t>
      </w:r>
      <w:r w:rsidR="008F7745" w:rsidRPr="00A00B29">
        <w:rPr>
          <w:rFonts w:ascii="Times New Roman" w:hAnsi="Times New Roman"/>
          <w:sz w:val="22"/>
          <w:szCs w:val="22"/>
          <w:lang w:val="pl-PL"/>
        </w:rPr>
        <w:t xml:space="preserve"> 37,1% u pacjentów otrzymujących lek działający na AR. Częstość </w:t>
      </w:r>
      <w:r w:rsidR="004E3FB7" w:rsidRPr="00A00B29">
        <w:rPr>
          <w:rFonts w:ascii="Times New Roman" w:hAnsi="Times New Roman"/>
          <w:sz w:val="22"/>
          <w:szCs w:val="22"/>
          <w:lang w:val="pl-PL"/>
        </w:rPr>
        <w:t>odnotowanych</w:t>
      </w:r>
      <w:r w:rsidR="008F7745" w:rsidRPr="00A00B29">
        <w:rPr>
          <w:rFonts w:ascii="Times New Roman" w:hAnsi="Times New Roman"/>
          <w:sz w:val="22"/>
          <w:szCs w:val="22"/>
          <w:lang w:val="pl-PL"/>
        </w:rPr>
        <w:t xml:space="preserve"> trwałych rezygnacji pacjentów z udziału w badaniu z powodu działań niepożądanych, wynosiła 19,8% u pacjentów otrzymujących produkt leczniczy JEVTANA w porównaniu </w:t>
      </w:r>
      <w:r w:rsidR="004E3FB7" w:rsidRPr="00A00B29">
        <w:rPr>
          <w:rFonts w:ascii="Times New Roman" w:hAnsi="Times New Roman"/>
          <w:sz w:val="22"/>
          <w:szCs w:val="22"/>
          <w:lang w:val="pl-PL"/>
        </w:rPr>
        <w:t>z</w:t>
      </w:r>
      <w:r w:rsidR="008F7745" w:rsidRPr="00A00B29">
        <w:rPr>
          <w:rFonts w:ascii="Times New Roman" w:hAnsi="Times New Roman"/>
          <w:sz w:val="22"/>
          <w:szCs w:val="22"/>
          <w:lang w:val="pl-PL"/>
        </w:rPr>
        <w:t xml:space="preserve"> 8,1% u pacjentów otrzymujących lek działający na AR</w:t>
      </w:r>
      <w:r w:rsidR="004E3FB7" w:rsidRPr="00A00B29">
        <w:rPr>
          <w:rFonts w:ascii="Times New Roman" w:hAnsi="Times New Roman"/>
          <w:sz w:val="22"/>
          <w:szCs w:val="22"/>
          <w:lang w:val="pl-PL"/>
        </w:rPr>
        <w:t xml:space="preserve">. Częstość występowania </w:t>
      </w:r>
      <w:r w:rsidR="00EB1879">
        <w:rPr>
          <w:rFonts w:ascii="Times New Roman" w:hAnsi="Times New Roman"/>
          <w:sz w:val="22"/>
          <w:szCs w:val="22"/>
          <w:lang w:val="pl-PL"/>
        </w:rPr>
        <w:t>działań</w:t>
      </w:r>
      <w:r w:rsidR="004E3FB7" w:rsidRPr="00A00B29">
        <w:rPr>
          <w:rFonts w:ascii="Times New Roman" w:hAnsi="Times New Roman"/>
          <w:sz w:val="22"/>
          <w:szCs w:val="22"/>
          <w:lang w:val="pl-PL"/>
        </w:rPr>
        <w:t xml:space="preserve"> niepożądanych prowadzących do zgonu pacjenta wynosiła 5,6% u pacjentów otrzymujących produkt leczniczy JEVTANA w porównaniu z 10,5% u pacjentów otrzymujących lek działający na AR. </w:t>
      </w:r>
    </w:p>
    <w:p w14:paraId="04740DA7" w14:textId="77777777" w:rsidR="004E3FB7" w:rsidRDefault="004E3FB7" w:rsidP="00237947">
      <w:pPr>
        <w:pStyle w:val="PlainText"/>
        <w:keepNext/>
        <w:keepLines/>
        <w:rPr>
          <w:rFonts w:ascii="Times New Roman" w:hAnsi="Times New Roman"/>
          <w:sz w:val="22"/>
          <w:szCs w:val="22"/>
          <w:u w:val="single"/>
          <w:lang w:val="pl-PL"/>
        </w:rPr>
      </w:pPr>
    </w:p>
    <w:p w14:paraId="733C6F8B" w14:textId="77777777" w:rsidR="00344831" w:rsidRPr="00534CDF" w:rsidRDefault="00344831" w:rsidP="00237947">
      <w:pPr>
        <w:pStyle w:val="PlainText"/>
        <w:keepNext/>
        <w:keepLines/>
        <w:rPr>
          <w:rFonts w:ascii="Times New Roman" w:hAnsi="Times New Roman"/>
          <w:sz w:val="22"/>
          <w:szCs w:val="22"/>
          <w:u w:val="single"/>
          <w:lang w:val="pl-PL"/>
        </w:rPr>
      </w:pPr>
      <w:r w:rsidRPr="00534CDF">
        <w:rPr>
          <w:rFonts w:ascii="Times New Roman" w:hAnsi="Times New Roman"/>
          <w:sz w:val="22"/>
          <w:szCs w:val="22"/>
          <w:u w:val="single"/>
          <w:lang w:val="pl-PL"/>
        </w:rPr>
        <w:t>Dzieci i młodzież</w:t>
      </w:r>
    </w:p>
    <w:p w14:paraId="70902A51" w14:textId="77777777" w:rsidR="00344831" w:rsidRPr="005C6266" w:rsidRDefault="00344831" w:rsidP="00237947">
      <w:pPr>
        <w:pStyle w:val="PlainText"/>
        <w:keepNext/>
        <w:keepLines/>
        <w:rPr>
          <w:rFonts w:ascii="Times New Roman" w:hAnsi="Times New Roman"/>
          <w:sz w:val="22"/>
          <w:szCs w:val="22"/>
          <w:lang w:val="pl-PL"/>
        </w:rPr>
      </w:pPr>
      <w:r w:rsidRPr="00767DC8">
        <w:rPr>
          <w:rFonts w:ascii="Times New Roman" w:hAnsi="Times New Roman"/>
          <w:sz w:val="22"/>
          <w:szCs w:val="22"/>
          <w:lang w:val="pl-PL"/>
        </w:rPr>
        <w:t>Europejska Agencja Leków uchyla obowiązek dołączania wyników badań produktu</w:t>
      </w:r>
      <w:r w:rsidR="00E331A2">
        <w:rPr>
          <w:rFonts w:ascii="Times New Roman" w:hAnsi="Times New Roman"/>
          <w:sz w:val="22"/>
          <w:szCs w:val="22"/>
          <w:lang w:val="pl-PL"/>
        </w:rPr>
        <w:t xml:space="preserve"> leczniczego</w:t>
      </w:r>
      <w:r w:rsidRPr="005C6266">
        <w:rPr>
          <w:rFonts w:ascii="Times New Roman" w:hAnsi="Times New Roman"/>
          <w:sz w:val="22"/>
          <w:szCs w:val="22"/>
          <w:lang w:val="pl-PL"/>
        </w:rPr>
        <w:t xml:space="preserve"> JEVTANA we wszystkich populacjach dzieci i młodzieży we wskazaniu rak gruczołu krokowego (patrz punkt 4.2</w:t>
      </w:r>
      <w:r w:rsidR="00E331A2">
        <w:rPr>
          <w:rFonts w:ascii="Times New Roman" w:hAnsi="Times New Roman"/>
          <w:sz w:val="22"/>
          <w:szCs w:val="22"/>
          <w:lang w:val="pl-PL"/>
        </w:rPr>
        <w:t>, informacje na temat stosowania u dzieci i młodzieży</w:t>
      </w:r>
      <w:r w:rsidRPr="005C6266">
        <w:rPr>
          <w:rFonts w:ascii="Times New Roman" w:hAnsi="Times New Roman"/>
          <w:sz w:val="22"/>
          <w:szCs w:val="22"/>
          <w:lang w:val="pl-PL"/>
        </w:rPr>
        <w:t>).</w:t>
      </w:r>
    </w:p>
    <w:p w14:paraId="65B46B52" w14:textId="77777777" w:rsidR="00344831" w:rsidRDefault="00344831" w:rsidP="0050781C">
      <w:pPr>
        <w:tabs>
          <w:tab w:val="clear" w:pos="567"/>
        </w:tabs>
        <w:spacing w:line="240" w:lineRule="auto"/>
        <w:rPr>
          <w:bCs/>
          <w:iCs/>
          <w:szCs w:val="22"/>
          <w:lang w:val="pl-PL"/>
        </w:rPr>
      </w:pPr>
    </w:p>
    <w:p w14:paraId="55861968" w14:textId="77777777" w:rsidR="004C36EF" w:rsidRPr="001658A9" w:rsidRDefault="004C36EF" w:rsidP="0050781C">
      <w:pPr>
        <w:tabs>
          <w:tab w:val="clear" w:pos="567"/>
        </w:tabs>
        <w:spacing w:line="240" w:lineRule="auto"/>
        <w:rPr>
          <w:bCs/>
          <w:iCs/>
          <w:szCs w:val="22"/>
          <w:lang w:val="pl-PL"/>
        </w:rPr>
      </w:pPr>
      <w:r>
        <w:rPr>
          <w:bCs/>
          <w:iCs/>
          <w:szCs w:val="22"/>
          <w:lang w:val="pl-PL"/>
        </w:rPr>
        <w:t>Produkt leczniczy JEVTANA oceniano w otwartym, wieloośrodkowym badaniu fazy 1/2 przeprowadzonym na grupie 39</w:t>
      </w:r>
      <w:r w:rsidR="001658A9">
        <w:rPr>
          <w:bCs/>
          <w:iCs/>
          <w:szCs w:val="22"/>
          <w:lang w:val="pl-PL"/>
        </w:rPr>
        <w:t> pacjentów</w:t>
      </w:r>
      <w:r w:rsidR="008A47D3">
        <w:rPr>
          <w:bCs/>
          <w:iCs/>
          <w:szCs w:val="22"/>
          <w:lang w:val="pl-PL"/>
        </w:rPr>
        <w:t xml:space="preserve"> pediatrycznych (w wieku pomiędzy 4 do </w:t>
      </w:r>
      <w:r w:rsidR="00C55B17">
        <w:rPr>
          <w:bCs/>
          <w:iCs/>
          <w:szCs w:val="22"/>
          <w:lang w:val="pl-PL"/>
        </w:rPr>
        <w:t>1</w:t>
      </w:r>
      <w:r w:rsidR="008A47D3">
        <w:rPr>
          <w:bCs/>
          <w:iCs/>
          <w:szCs w:val="22"/>
          <w:lang w:val="pl-PL"/>
        </w:rPr>
        <w:t>8 lat w fazie</w:t>
      </w:r>
      <w:r w:rsidR="00616C20">
        <w:rPr>
          <w:bCs/>
          <w:iCs/>
          <w:szCs w:val="22"/>
          <w:lang w:val="pl-PL"/>
        </w:rPr>
        <w:t> </w:t>
      </w:r>
      <w:r w:rsidR="008A47D3">
        <w:rPr>
          <w:bCs/>
          <w:iCs/>
          <w:szCs w:val="22"/>
          <w:lang w:val="pl-PL"/>
        </w:rPr>
        <w:t>1. części badania oraz pomiędzy 3 do </w:t>
      </w:r>
      <w:r w:rsidR="00FB3605">
        <w:rPr>
          <w:bCs/>
          <w:iCs/>
          <w:szCs w:val="22"/>
          <w:lang w:val="pl-PL"/>
        </w:rPr>
        <w:t>16 lat w fazie </w:t>
      </w:r>
      <w:r w:rsidR="008A47D3">
        <w:rPr>
          <w:bCs/>
          <w:iCs/>
          <w:szCs w:val="22"/>
          <w:lang w:val="pl-PL"/>
        </w:rPr>
        <w:t xml:space="preserve">2. części badania). </w:t>
      </w:r>
      <w:r w:rsidR="00FB3605">
        <w:rPr>
          <w:bCs/>
          <w:iCs/>
          <w:szCs w:val="22"/>
          <w:lang w:val="pl-PL"/>
        </w:rPr>
        <w:t>W fazie </w:t>
      </w:r>
      <w:r w:rsidR="008A47D3">
        <w:rPr>
          <w:bCs/>
          <w:iCs/>
          <w:szCs w:val="22"/>
          <w:lang w:val="pl-PL"/>
        </w:rPr>
        <w:t>2</w:t>
      </w:r>
      <w:r w:rsidR="00616C20">
        <w:rPr>
          <w:bCs/>
          <w:iCs/>
          <w:szCs w:val="22"/>
          <w:lang w:val="pl-PL"/>
        </w:rPr>
        <w:t>.</w:t>
      </w:r>
      <w:r w:rsidR="008A47D3">
        <w:rPr>
          <w:bCs/>
          <w:iCs/>
          <w:szCs w:val="22"/>
          <w:lang w:val="pl-PL"/>
        </w:rPr>
        <w:t xml:space="preserve"> nie wykazano </w:t>
      </w:r>
      <w:r w:rsidR="00FB3605">
        <w:rPr>
          <w:bCs/>
          <w:iCs/>
          <w:szCs w:val="22"/>
          <w:lang w:val="pl-PL"/>
        </w:rPr>
        <w:t>skuteczności kabazytakselu</w:t>
      </w:r>
      <w:r w:rsidR="00970FAC">
        <w:rPr>
          <w:bCs/>
          <w:iCs/>
          <w:szCs w:val="22"/>
          <w:lang w:val="pl-PL"/>
        </w:rPr>
        <w:t xml:space="preserve"> w monoterapii</w:t>
      </w:r>
      <w:r w:rsidR="00FB3605">
        <w:rPr>
          <w:bCs/>
          <w:iCs/>
          <w:szCs w:val="22"/>
          <w:lang w:val="pl-PL"/>
        </w:rPr>
        <w:t xml:space="preserve"> u dzieci i młodzieży leczonych </w:t>
      </w:r>
      <w:r w:rsidR="00970FAC">
        <w:rPr>
          <w:bCs/>
          <w:iCs/>
          <w:szCs w:val="22"/>
          <w:lang w:val="pl-PL"/>
        </w:rPr>
        <w:t xml:space="preserve">dawką </w:t>
      </w:r>
      <w:r w:rsidR="00FB3605">
        <w:rPr>
          <w:bCs/>
          <w:iCs/>
          <w:szCs w:val="22"/>
          <w:lang w:val="pl-PL"/>
        </w:rPr>
        <w:t>30 mg/m</w:t>
      </w:r>
      <w:r w:rsidR="00FB3605" w:rsidRPr="00616C20">
        <w:rPr>
          <w:bCs/>
          <w:iCs/>
          <w:szCs w:val="22"/>
          <w:vertAlign w:val="superscript"/>
          <w:lang w:val="pl-PL"/>
        </w:rPr>
        <w:t>2</w:t>
      </w:r>
      <w:r w:rsidR="00970FAC">
        <w:rPr>
          <w:bCs/>
          <w:iCs/>
          <w:szCs w:val="22"/>
          <w:vertAlign w:val="superscript"/>
          <w:lang w:val="pl-PL"/>
        </w:rPr>
        <w:t> </w:t>
      </w:r>
      <w:r w:rsidR="00FB3605">
        <w:rPr>
          <w:bCs/>
          <w:iCs/>
          <w:szCs w:val="22"/>
          <w:lang w:val="pl-PL"/>
        </w:rPr>
        <w:t>pc.</w:t>
      </w:r>
      <w:r w:rsidR="008A47D3">
        <w:rPr>
          <w:bCs/>
          <w:iCs/>
          <w:szCs w:val="22"/>
          <w:lang w:val="pl-PL"/>
        </w:rPr>
        <w:t xml:space="preserve"> </w:t>
      </w:r>
      <w:r w:rsidR="00C55B17">
        <w:rPr>
          <w:bCs/>
          <w:iCs/>
          <w:szCs w:val="22"/>
          <w:lang w:val="pl-PL"/>
        </w:rPr>
        <w:t>w </w:t>
      </w:r>
      <w:r w:rsidR="00616C20">
        <w:rPr>
          <w:bCs/>
          <w:iCs/>
          <w:szCs w:val="22"/>
          <w:lang w:val="pl-PL"/>
        </w:rPr>
        <w:t xml:space="preserve">nawracającym lub opornym na leczenie </w:t>
      </w:r>
      <w:r w:rsidR="00616C20" w:rsidRPr="00616C20">
        <w:rPr>
          <w:bCs/>
          <w:iCs/>
          <w:szCs w:val="22"/>
          <w:lang w:val="pl-PL"/>
        </w:rPr>
        <w:t>rozlanym</w:t>
      </w:r>
      <w:r w:rsidR="00616C20">
        <w:rPr>
          <w:bCs/>
          <w:iCs/>
          <w:szCs w:val="22"/>
          <w:lang w:val="pl-PL"/>
        </w:rPr>
        <w:t xml:space="preserve"> glejaku pnia mózgu (</w:t>
      </w:r>
      <w:r w:rsidR="005A653B" w:rsidRPr="00D5719C">
        <w:rPr>
          <w:bCs/>
          <w:iCs/>
          <w:noProof/>
          <w:szCs w:val="22"/>
          <w:lang w:val="pl-PL"/>
        </w:rPr>
        <w:t>DIPG</w:t>
      </w:r>
      <w:r w:rsidR="005A653B">
        <w:rPr>
          <w:bCs/>
          <w:iCs/>
          <w:noProof/>
          <w:szCs w:val="22"/>
          <w:lang w:val="pl-PL"/>
        </w:rPr>
        <w:t xml:space="preserve">, </w:t>
      </w:r>
      <w:r w:rsidR="00616C20">
        <w:rPr>
          <w:bCs/>
          <w:iCs/>
          <w:szCs w:val="22"/>
          <w:lang w:val="pl-PL"/>
        </w:rPr>
        <w:t>ang.</w:t>
      </w:r>
      <w:r w:rsidR="005A653B">
        <w:rPr>
          <w:bCs/>
          <w:iCs/>
          <w:szCs w:val="22"/>
          <w:lang w:val="pl-PL"/>
        </w:rPr>
        <w:t xml:space="preserve"> </w:t>
      </w:r>
      <w:r w:rsidR="005A653B" w:rsidRPr="005A653B">
        <w:rPr>
          <w:szCs w:val="22"/>
          <w:lang w:val="pl-PL"/>
        </w:rPr>
        <w:t>diffuse intrinsic pontine glioma</w:t>
      </w:r>
      <w:r w:rsidR="00616C20" w:rsidRPr="00D5719C">
        <w:rPr>
          <w:bCs/>
          <w:iCs/>
          <w:noProof/>
          <w:szCs w:val="22"/>
          <w:lang w:val="pl-PL"/>
        </w:rPr>
        <w:t>)</w:t>
      </w:r>
      <w:r w:rsidR="00616C20">
        <w:rPr>
          <w:bCs/>
          <w:iCs/>
          <w:noProof/>
          <w:szCs w:val="22"/>
          <w:lang w:val="pl-PL"/>
        </w:rPr>
        <w:t xml:space="preserve"> oraz glejaku o wysokim stopniu złośliwości (</w:t>
      </w:r>
      <w:r w:rsidR="005A653B" w:rsidRPr="00616C20">
        <w:rPr>
          <w:szCs w:val="22"/>
          <w:lang w:val="pl-PL"/>
        </w:rPr>
        <w:t>HGG</w:t>
      </w:r>
      <w:r w:rsidR="005A653B">
        <w:rPr>
          <w:bCs/>
          <w:iCs/>
          <w:noProof/>
          <w:szCs w:val="22"/>
          <w:lang w:val="pl-PL"/>
        </w:rPr>
        <w:t xml:space="preserve">, </w:t>
      </w:r>
      <w:r w:rsidR="00616C20">
        <w:rPr>
          <w:bCs/>
          <w:iCs/>
          <w:noProof/>
          <w:szCs w:val="22"/>
          <w:lang w:val="pl-PL"/>
        </w:rPr>
        <w:t xml:space="preserve">ang. </w:t>
      </w:r>
      <w:r w:rsidR="00616C20" w:rsidRPr="005A653B">
        <w:rPr>
          <w:szCs w:val="22"/>
          <w:lang w:val="pl-PL"/>
        </w:rPr>
        <w:t>high grade glioma</w:t>
      </w:r>
      <w:r w:rsidR="00616C20" w:rsidRPr="00616C20">
        <w:rPr>
          <w:szCs w:val="22"/>
          <w:lang w:val="pl-PL"/>
        </w:rPr>
        <w:t>)</w:t>
      </w:r>
      <w:r w:rsidR="001658A9">
        <w:rPr>
          <w:szCs w:val="22"/>
          <w:lang w:val="pl-PL"/>
        </w:rPr>
        <w:t>.</w:t>
      </w:r>
    </w:p>
    <w:p w14:paraId="148984D9" w14:textId="77777777" w:rsidR="004C36EF" w:rsidRPr="00374315" w:rsidRDefault="004C36EF" w:rsidP="0050781C">
      <w:pPr>
        <w:tabs>
          <w:tab w:val="clear" w:pos="567"/>
        </w:tabs>
        <w:spacing w:line="240" w:lineRule="auto"/>
        <w:rPr>
          <w:b/>
          <w:bCs/>
          <w:i/>
          <w:iCs/>
          <w:szCs w:val="22"/>
          <w:lang w:val="pl-PL"/>
        </w:rPr>
      </w:pPr>
    </w:p>
    <w:p w14:paraId="7ABA390B" w14:textId="00ABB895" w:rsidR="00344831" w:rsidRPr="00374315" w:rsidRDefault="00344831">
      <w:pPr>
        <w:tabs>
          <w:tab w:val="clear" w:pos="567"/>
        </w:tabs>
        <w:spacing w:line="240" w:lineRule="auto"/>
        <w:ind w:left="567" w:hanging="567"/>
        <w:outlineLvl w:val="0"/>
        <w:rPr>
          <w:szCs w:val="22"/>
          <w:lang w:val="pl-PL"/>
        </w:rPr>
      </w:pPr>
      <w:r w:rsidRPr="00374315">
        <w:rPr>
          <w:b/>
          <w:szCs w:val="22"/>
          <w:lang w:val="pl-PL"/>
        </w:rPr>
        <w:t>5.2</w:t>
      </w:r>
      <w:r w:rsidRPr="00374315">
        <w:rPr>
          <w:b/>
          <w:szCs w:val="22"/>
          <w:lang w:val="pl-PL"/>
        </w:rPr>
        <w:tab/>
        <w:t>Właściwości farmakokinetyczne</w:t>
      </w:r>
      <w:r w:rsidR="00D11D5D">
        <w:rPr>
          <w:b/>
          <w:szCs w:val="22"/>
          <w:lang w:val="pl-PL"/>
        </w:rPr>
        <w:fldChar w:fldCharType="begin"/>
      </w:r>
      <w:r w:rsidR="00D11D5D">
        <w:rPr>
          <w:b/>
          <w:szCs w:val="22"/>
          <w:lang w:val="pl-PL"/>
        </w:rPr>
        <w:instrText xml:space="preserve"> DOCVARIABLE vault_nd_360ac421-b1d9-432b-93b7-e2f141b070de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552B4E62" w14:textId="77777777" w:rsidR="00344831" w:rsidRPr="00374315" w:rsidRDefault="00344831">
      <w:pPr>
        <w:numPr>
          <w:ilvl w:val="12"/>
          <w:numId w:val="0"/>
        </w:numPr>
        <w:ind w:right="-2"/>
        <w:rPr>
          <w:iCs/>
          <w:szCs w:val="22"/>
          <w:lang w:val="pl-PL"/>
        </w:rPr>
      </w:pPr>
    </w:p>
    <w:p w14:paraId="796AFB50" w14:textId="77777777" w:rsidR="00344831" w:rsidRPr="005C6266" w:rsidRDefault="0066606C" w:rsidP="00866B43">
      <w:pPr>
        <w:rPr>
          <w:szCs w:val="22"/>
          <w:lang w:val="pl-PL"/>
        </w:rPr>
      </w:pPr>
      <w:r>
        <w:rPr>
          <w:szCs w:val="22"/>
          <w:lang w:val="pl-PL"/>
        </w:rPr>
        <w:t>A</w:t>
      </w:r>
      <w:r w:rsidR="00344831" w:rsidRPr="005C6266">
        <w:rPr>
          <w:szCs w:val="22"/>
          <w:lang w:val="pl-PL"/>
        </w:rPr>
        <w:t>naliz</w:t>
      </w:r>
      <w:r>
        <w:rPr>
          <w:szCs w:val="22"/>
          <w:lang w:val="pl-PL"/>
        </w:rPr>
        <w:t>ę</w:t>
      </w:r>
      <w:r w:rsidR="00344831" w:rsidRPr="005C6266">
        <w:rPr>
          <w:szCs w:val="22"/>
          <w:lang w:val="pl-PL"/>
        </w:rPr>
        <w:t xml:space="preserve"> farmakokinetyki</w:t>
      </w:r>
      <w:r>
        <w:rPr>
          <w:szCs w:val="22"/>
          <w:lang w:val="pl-PL"/>
        </w:rPr>
        <w:t xml:space="preserve"> populac</w:t>
      </w:r>
      <w:r w:rsidR="001273D5">
        <w:rPr>
          <w:szCs w:val="22"/>
          <w:lang w:val="pl-PL"/>
        </w:rPr>
        <w:t xml:space="preserve">ji </w:t>
      </w:r>
      <w:r w:rsidR="00344831" w:rsidRPr="005C6266">
        <w:rPr>
          <w:szCs w:val="22"/>
          <w:lang w:val="pl-PL"/>
        </w:rPr>
        <w:t>przeprowadzono w grupie 170 pacjentów, włączając pacjentów z</w:t>
      </w:r>
      <w:r w:rsidR="0060602C">
        <w:rPr>
          <w:szCs w:val="22"/>
          <w:lang w:val="pl-PL"/>
        </w:rPr>
        <w:t> </w:t>
      </w:r>
      <w:r w:rsidR="00344831" w:rsidRPr="005C6266">
        <w:rPr>
          <w:szCs w:val="22"/>
          <w:lang w:val="pl-PL"/>
        </w:rPr>
        <w:t>zaawansowanymi nowotworami litymi (n=69), rakiem piersi z przerzutami (n=34) i rakiem gruczołu krokowego z przerzutami (n=67). Pacjenci otrzymywali kabazytaksel w</w:t>
      </w:r>
      <w:r>
        <w:rPr>
          <w:szCs w:val="22"/>
          <w:lang w:val="pl-PL"/>
        </w:rPr>
        <w:t> </w:t>
      </w:r>
      <w:r w:rsidR="00344831" w:rsidRPr="005C6266">
        <w:rPr>
          <w:szCs w:val="22"/>
          <w:lang w:val="pl-PL"/>
        </w:rPr>
        <w:t>dawkach od 10 mg/m</w:t>
      </w:r>
      <w:r w:rsidR="00344831" w:rsidRPr="005C6266">
        <w:rPr>
          <w:szCs w:val="22"/>
          <w:vertAlign w:val="superscript"/>
          <w:lang w:val="pl-PL"/>
        </w:rPr>
        <w:t>2</w:t>
      </w:r>
      <w:r w:rsidR="00344831" w:rsidRPr="005C6266">
        <w:rPr>
          <w:szCs w:val="22"/>
          <w:lang w:val="pl-PL"/>
        </w:rPr>
        <w:t> pc. do 30 mg/m</w:t>
      </w:r>
      <w:r w:rsidR="00344831" w:rsidRPr="00983619">
        <w:rPr>
          <w:szCs w:val="22"/>
          <w:vertAlign w:val="superscript"/>
          <w:lang w:val="pl-PL"/>
        </w:rPr>
        <w:t>2</w:t>
      </w:r>
      <w:r w:rsidR="00344831" w:rsidRPr="001273D5">
        <w:rPr>
          <w:szCs w:val="22"/>
          <w:lang w:val="pl-PL"/>
        </w:rPr>
        <w:t> pc. co tydzień lub co 3</w:t>
      </w:r>
      <w:r>
        <w:rPr>
          <w:szCs w:val="22"/>
          <w:lang w:val="pl-PL"/>
        </w:rPr>
        <w:t> </w:t>
      </w:r>
      <w:r w:rsidR="00344831" w:rsidRPr="005C6266">
        <w:rPr>
          <w:szCs w:val="22"/>
          <w:lang w:val="pl-PL"/>
        </w:rPr>
        <w:t>tygodnie.</w:t>
      </w:r>
    </w:p>
    <w:p w14:paraId="1838139E" w14:textId="77777777" w:rsidR="00344831" w:rsidRPr="00374315" w:rsidRDefault="00344831">
      <w:pPr>
        <w:numPr>
          <w:ilvl w:val="12"/>
          <w:numId w:val="0"/>
        </w:numPr>
        <w:ind w:right="-2"/>
        <w:rPr>
          <w:iCs/>
          <w:szCs w:val="22"/>
          <w:lang w:val="pl-PL"/>
        </w:rPr>
      </w:pPr>
    </w:p>
    <w:p w14:paraId="3A554913" w14:textId="77777777" w:rsidR="00344831" w:rsidRPr="00374315" w:rsidRDefault="00344831" w:rsidP="0059607A">
      <w:pPr>
        <w:tabs>
          <w:tab w:val="clear" w:pos="567"/>
        </w:tabs>
        <w:spacing w:line="240" w:lineRule="auto"/>
        <w:rPr>
          <w:szCs w:val="22"/>
          <w:u w:val="single"/>
          <w:lang w:val="pl-PL"/>
        </w:rPr>
      </w:pPr>
      <w:r w:rsidRPr="00374315">
        <w:rPr>
          <w:szCs w:val="22"/>
          <w:u w:val="single"/>
          <w:lang w:val="pl-PL"/>
        </w:rPr>
        <w:t>Wchłanianie</w:t>
      </w:r>
    </w:p>
    <w:p w14:paraId="74E12BFA" w14:textId="77777777" w:rsidR="00344831" w:rsidRPr="00534CDF" w:rsidRDefault="00344831" w:rsidP="00511CD5">
      <w:pPr>
        <w:rPr>
          <w:szCs w:val="22"/>
          <w:lang w:val="pl-PL"/>
        </w:rPr>
      </w:pPr>
      <w:r w:rsidRPr="00292084">
        <w:rPr>
          <w:szCs w:val="22"/>
          <w:lang w:val="pl-PL"/>
        </w:rPr>
        <w:t>Po 1-godzinn</w:t>
      </w:r>
      <w:r w:rsidR="00A96310" w:rsidRPr="00292084">
        <w:rPr>
          <w:szCs w:val="22"/>
          <w:lang w:val="pl-PL"/>
        </w:rPr>
        <w:t>ej</w:t>
      </w:r>
      <w:r w:rsidRPr="00292084">
        <w:rPr>
          <w:szCs w:val="22"/>
          <w:lang w:val="pl-PL"/>
        </w:rPr>
        <w:t xml:space="preserve"> </w:t>
      </w:r>
      <w:r w:rsidR="00A96310" w:rsidRPr="00292084">
        <w:rPr>
          <w:szCs w:val="22"/>
          <w:lang w:val="pl-PL"/>
        </w:rPr>
        <w:t>infuzji</w:t>
      </w:r>
      <w:r w:rsidRPr="00292084">
        <w:rPr>
          <w:szCs w:val="22"/>
          <w:lang w:val="pl-PL"/>
        </w:rPr>
        <w:t xml:space="preserve"> dożyln</w:t>
      </w:r>
      <w:r w:rsidR="00A96310" w:rsidRPr="00292084">
        <w:rPr>
          <w:szCs w:val="22"/>
          <w:lang w:val="pl-PL"/>
        </w:rPr>
        <w:t>ej</w:t>
      </w:r>
      <w:r w:rsidRPr="00292084">
        <w:rPr>
          <w:szCs w:val="22"/>
          <w:lang w:val="pl-PL"/>
        </w:rPr>
        <w:t xml:space="preserve"> kabazytakselu w dawce 25 mg/m</w:t>
      </w:r>
      <w:r w:rsidRPr="00292084">
        <w:rPr>
          <w:szCs w:val="22"/>
          <w:vertAlign w:val="superscript"/>
          <w:lang w:val="pl-PL"/>
        </w:rPr>
        <w:t>2</w:t>
      </w:r>
      <w:r w:rsidR="0066606C">
        <w:rPr>
          <w:szCs w:val="22"/>
          <w:lang w:val="pl-PL"/>
        </w:rPr>
        <w:t> </w:t>
      </w:r>
      <w:r w:rsidRPr="005C6266">
        <w:rPr>
          <w:szCs w:val="22"/>
          <w:lang w:val="pl-PL"/>
        </w:rPr>
        <w:t>pc. u pacjentów z rakiem gruczołu krokowego z przerzutami (n=67), C</w:t>
      </w:r>
      <w:r w:rsidRPr="005C6266">
        <w:rPr>
          <w:szCs w:val="22"/>
          <w:vertAlign w:val="subscript"/>
          <w:lang w:val="pl-PL"/>
        </w:rPr>
        <w:t xml:space="preserve">max </w:t>
      </w:r>
      <w:r w:rsidRPr="00983619">
        <w:rPr>
          <w:szCs w:val="22"/>
          <w:lang w:val="pl-PL"/>
        </w:rPr>
        <w:t xml:space="preserve">wynosiło 226 ng/ml </w:t>
      </w:r>
      <w:r w:rsidR="0066606C">
        <w:rPr>
          <w:szCs w:val="22"/>
          <w:lang w:val="pl-PL"/>
        </w:rPr>
        <w:t>(</w:t>
      </w:r>
      <w:r w:rsidRPr="005C6266">
        <w:rPr>
          <w:szCs w:val="22"/>
          <w:lang w:val="pl-PL"/>
        </w:rPr>
        <w:t xml:space="preserve">współczynnik zmienności </w:t>
      </w:r>
      <w:r w:rsidR="0066606C">
        <w:rPr>
          <w:szCs w:val="22"/>
          <w:lang w:val="pl-PL"/>
        </w:rPr>
        <w:t>[</w:t>
      </w:r>
      <w:r w:rsidRPr="005C6266">
        <w:rPr>
          <w:szCs w:val="22"/>
          <w:lang w:val="pl-PL"/>
        </w:rPr>
        <w:t xml:space="preserve">ang. CV, </w:t>
      </w:r>
      <w:r w:rsidRPr="00374315">
        <w:rPr>
          <w:szCs w:val="22"/>
          <w:lang w:val="pl-PL"/>
        </w:rPr>
        <w:t>Coefficient of Variation</w:t>
      </w:r>
      <w:r w:rsidR="0066606C">
        <w:rPr>
          <w:szCs w:val="22"/>
          <w:lang w:val="pl-PL"/>
        </w:rPr>
        <w:t>]</w:t>
      </w:r>
      <w:r w:rsidRPr="005C6266">
        <w:rPr>
          <w:szCs w:val="22"/>
          <w:lang w:val="pl-PL"/>
        </w:rPr>
        <w:t>:</w:t>
      </w:r>
      <w:r w:rsidR="0060602C">
        <w:rPr>
          <w:szCs w:val="22"/>
          <w:lang w:val="pl-PL"/>
        </w:rPr>
        <w:t> </w:t>
      </w:r>
      <w:r w:rsidRPr="005C6266">
        <w:rPr>
          <w:szCs w:val="22"/>
          <w:lang w:val="pl-PL"/>
        </w:rPr>
        <w:t>107%</w:t>
      </w:r>
      <w:r w:rsidR="0066606C">
        <w:rPr>
          <w:szCs w:val="22"/>
          <w:lang w:val="pl-PL"/>
        </w:rPr>
        <w:t>)</w:t>
      </w:r>
      <w:r w:rsidRPr="005C6266">
        <w:rPr>
          <w:szCs w:val="22"/>
          <w:lang w:val="pl-PL"/>
        </w:rPr>
        <w:t xml:space="preserve"> i wartość ta została osiągnięta pod koniec trwania 1-godzinne</w:t>
      </w:r>
      <w:r w:rsidR="0050004D" w:rsidRPr="005C6266">
        <w:rPr>
          <w:szCs w:val="22"/>
          <w:lang w:val="pl-PL"/>
        </w:rPr>
        <w:t>j</w:t>
      </w:r>
      <w:r w:rsidRPr="005C6266">
        <w:rPr>
          <w:szCs w:val="22"/>
          <w:lang w:val="pl-PL"/>
        </w:rPr>
        <w:t xml:space="preserve"> </w:t>
      </w:r>
      <w:r w:rsidR="0050004D" w:rsidRPr="00F7636D">
        <w:rPr>
          <w:szCs w:val="22"/>
          <w:lang w:val="pl-PL"/>
        </w:rPr>
        <w:t>infuzji</w:t>
      </w:r>
      <w:r w:rsidRPr="001411A6">
        <w:rPr>
          <w:szCs w:val="22"/>
          <w:lang w:val="pl-PL"/>
        </w:rPr>
        <w:t xml:space="preserve"> (t</w:t>
      </w:r>
      <w:r w:rsidRPr="00FC174E">
        <w:rPr>
          <w:szCs w:val="22"/>
          <w:vertAlign w:val="subscript"/>
          <w:lang w:val="pl-PL"/>
        </w:rPr>
        <w:t>max</w:t>
      </w:r>
      <w:r w:rsidRPr="00FC174E">
        <w:rPr>
          <w:szCs w:val="22"/>
          <w:lang w:val="pl-PL"/>
        </w:rPr>
        <w:t>). Średnia wartość AUC w</w:t>
      </w:r>
      <w:r w:rsidRPr="00534CDF">
        <w:rPr>
          <w:szCs w:val="22"/>
          <w:lang w:val="pl-PL"/>
        </w:rPr>
        <w:t>ynosiła 991 ng·h/ml (CV:</w:t>
      </w:r>
      <w:r w:rsidR="0060602C">
        <w:rPr>
          <w:szCs w:val="22"/>
          <w:lang w:val="pl-PL"/>
        </w:rPr>
        <w:t> </w:t>
      </w:r>
      <w:r w:rsidRPr="00534CDF">
        <w:rPr>
          <w:szCs w:val="22"/>
          <w:lang w:val="pl-PL"/>
        </w:rPr>
        <w:t>34%).</w:t>
      </w:r>
    </w:p>
    <w:p w14:paraId="7D60F9FF" w14:textId="77777777" w:rsidR="00344831" w:rsidRPr="005C6266" w:rsidRDefault="00344831" w:rsidP="00511CD5">
      <w:pPr>
        <w:rPr>
          <w:szCs w:val="22"/>
          <w:lang w:val="pl-PL"/>
        </w:rPr>
      </w:pPr>
      <w:r w:rsidRPr="00767DC8">
        <w:rPr>
          <w:szCs w:val="22"/>
          <w:lang w:val="pl-PL"/>
        </w:rPr>
        <w:t>Nie obserwowano większych odchyleń od proporcjonalności dawki w zakresie dawek od 10</w:t>
      </w:r>
      <w:r w:rsidR="0066606C">
        <w:rPr>
          <w:szCs w:val="22"/>
          <w:lang w:val="pl-PL"/>
        </w:rPr>
        <w:t> </w:t>
      </w:r>
      <w:r w:rsidRPr="005C6266">
        <w:rPr>
          <w:szCs w:val="22"/>
          <w:lang w:val="pl-PL"/>
        </w:rPr>
        <w:t>do 30 mg/m²</w:t>
      </w:r>
      <w:r w:rsidR="0066606C">
        <w:rPr>
          <w:szCs w:val="22"/>
          <w:lang w:val="pl-PL"/>
        </w:rPr>
        <w:t> </w:t>
      </w:r>
      <w:r w:rsidRPr="005C6266">
        <w:rPr>
          <w:szCs w:val="22"/>
          <w:lang w:val="pl-PL"/>
        </w:rPr>
        <w:t>pc. u pacjentów z zaawansowanymi nowotworami litymi (n=126).</w:t>
      </w:r>
    </w:p>
    <w:p w14:paraId="0C63A64C" w14:textId="77777777" w:rsidR="00344831" w:rsidRPr="005C6266" w:rsidRDefault="00344831" w:rsidP="00511CD5">
      <w:pPr>
        <w:rPr>
          <w:szCs w:val="22"/>
          <w:lang w:val="pl-PL"/>
        </w:rPr>
      </w:pPr>
    </w:p>
    <w:p w14:paraId="65EF726C" w14:textId="77777777" w:rsidR="00344831" w:rsidRPr="00374315" w:rsidRDefault="00344831">
      <w:pPr>
        <w:numPr>
          <w:ilvl w:val="12"/>
          <w:numId w:val="0"/>
        </w:numPr>
        <w:ind w:right="-2"/>
        <w:rPr>
          <w:szCs w:val="22"/>
          <w:u w:val="single"/>
          <w:lang w:val="pl-PL"/>
        </w:rPr>
      </w:pPr>
      <w:r w:rsidRPr="00374315">
        <w:rPr>
          <w:szCs w:val="22"/>
          <w:u w:val="single"/>
          <w:lang w:val="pl-PL"/>
        </w:rPr>
        <w:t>Dystrybucja</w:t>
      </w:r>
    </w:p>
    <w:p w14:paraId="2E0577A5" w14:textId="77777777" w:rsidR="00344831" w:rsidRPr="00292084" w:rsidRDefault="00344831" w:rsidP="00195EC8">
      <w:pPr>
        <w:rPr>
          <w:szCs w:val="22"/>
          <w:lang w:val="pl-PL"/>
        </w:rPr>
      </w:pPr>
      <w:r w:rsidRPr="00292084">
        <w:rPr>
          <w:szCs w:val="22"/>
          <w:lang w:val="pl-PL"/>
        </w:rPr>
        <w:t>Objętość dystrybucji w stanie równowagi (V</w:t>
      </w:r>
      <w:r w:rsidRPr="00292084">
        <w:rPr>
          <w:szCs w:val="22"/>
          <w:vertAlign w:val="subscript"/>
          <w:lang w:val="pl-PL"/>
        </w:rPr>
        <w:t>ss</w:t>
      </w:r>
      <w:r w:rsidRPr="00292084">
        <w:rPr>
          <w:szCs w:val="22"/>
          <w:lang w:val="pl-PL"/>
        </w:rPr>
        <w:t>) wynosiła 4870 l (2640 l/m² pc. dla pacjenta z medianą powierzchni ciała 1,84 m²).</w:t>
      </w:r>
    </w:p>
    <w:p w14:paraId="22CBC9B0" w14:textId="77777777" w:rsidR="00344831" w:rsidRPr="00FC174E" w:rsidRDefault="00344831" w:rsidP="00195EC8">
      <w:pPr>
        <w:rPr>
          <w:szCs w:val="22"/>
          <w:lang w:val="pl-PL"/>
        </w:rPr>
      </w:pPr>
      <w:r w:rsidRPr="00292084">
        <w:rPr>
          <w:szCs w:val="22"/>
          <w:lang w:val="pl-PL"/>
        </w:rPr>
        <w:t xml:space="preserve">W warunkach </w:t>
      </w:r>
      <w:r w:rsidRPr="00292084">
        <w:rPr>
          <w:i/>
          <w:szCs w:val="22"/>
          <w:lang w:val="pl-PL"/>
        </w:rPr>
        <w:t>in vitro</w:t>
      </w:r>
      <w:r w:rsidRPr="00292084">
        <w:rPr>
          <w:szCs w:val="22"/>
          <w:lang w:val="pl-PL"/>
        </w:rPr>
        <w:t>, wiązanie kabazytakselu z ludzkimi białkami surowicy wynosiło 89-92% i</w:t>
      </w:r>
      <w:r w:rsidR="0066606C">
        <w:rPr>
          <w:szCs w:val="22"/>
          <w:lang w:val="pl-PL"/>
        </w:rPr>
        <w:t> </w:t>
      </w:r>
      <w:r w:rsidRPr="005C6266">
        <w:rPr>
          <w:szCs w:val="22"/>
          <w:lang w:val="pl-PL"/>
        </w:rPr>
        <w:t>proces ten nie osiągnął stanu wysycenia do 50 000 ng/ml, co odpowiada najwyższemu stężeniu odnotowanemu w badani</w:t>
      </w:r>
      <w:r w:rsidRPr="00F7636D">
        <w:rPr>
          <w:szCs w:val="22"/>
          <w:lang w:val="pl-PL"/>
        </w:rPr>
        <w:t xml:space="preserve">ach klinicznych. Kabazytaksel wiąże się głównie z ludzkimi albuminami surowicy (82,0%) i lipoproteinami (87,9% dla HDL, 69,8% dla LDL i 55,8% dla VLDL). Współczynnik stężenia we krwi i osoczu w badaniach </w:t>
      </w:r>
      <w:r w:rsidRPr="001411A6">
        <w:rPr>
          <w:i/>
          <w:szCs w:val="22"/>
          <w:lang w:val="pl-PL"/>
        </w:rPr>
        <w:t>in vitro</w:t>
      </w:r>
      <w:r w:rsidRPr="00FC174E">
        <w:rPr>
          <w:szCs w:val="22"/>
          <w:lang w:val="pl-PL"/>
        </w:rPr>
        <w:t xml:space="preserve"> w ludzkiej krwi wahał się od 0,90 do 0,99, co wskazuje na równomierną dystrybucję kabazytakselu we krwi i osoczu. </w:t>
      </w:r>
    </w:p>
    <w:p w14:paraId="7F05291E" w14:textId="77777777" w:rsidR="00344831" w:rsidRPr="00374315" w:rsidRDefault="00344831">
      <w:pPr>
        <w:numPr>
          <w:ilvl w:val="12"/>
          <w:numId w:val="0"/>
        </w:numPr>
        <w:ind w:right="-2"/>
        <w:rPr>
          <w:i/>
          <w:szCs w:val="22"/>
          <w:lang w:val="pl-PL"/>
        </w:rPr>
      </w:pPr>
    </w:p>
    <w:p w14:paraId="04076F58" w14:textId="77777777" w:rsidR="00344831" w:rsidRPr="00374315" w:rsidRDefault="00344831" w:rsidP="002D6F02">
      <w:pPr>
        <w:keepNext/>
        <w:numPr>
          <w:ilvl w:val="12"/>
          <w:numId w:val="0"/>
        </w:numPr>
        <w:rPr>
          <w:szCs w:val="22"/>
          <w:u w:val="single"/>
          <w:lang w:val="pl-PL"/>
        </w:rPr>
      </w:pPr>
      <w:r w:rsidRPr="00374315">
        <w:rPr>
          <w:szCs w:val="22"/>
          <w:u w:val="single"/>
          <w:lang w:val="pl-PL"/>
        </w:rPr>
        <w:lastRenderedPageBreak/>
        <w:t>Metabolizm</w:t>
      </w:r>
    </w:p>
    <w:p w14:paraId="2C4737CB" w14:textId="77777777" w:rsidR="00344831" w:rsidRPr="00534CDF" w:rsidRDefault="00344831" w:rsidP="002D6F02">
      <w:pPr>
        <w:keepNext/>
        <w:numPr>
          <w:ilvl w:val="12"/>
          <w:numId w:val="0"/>
        </w:numPr>
        <w:rPr>
          <w:szCs w:val="22"/>
          <w:lang w:val="pl-PL"/>
        </w:rPr>
      </w:pPr>
      <w:r w:rsidRPr="00374315">
        <w:rPr>
          <w:iCs/>
          <w:szCs w:val="22"/>
          <w:lang w:val="pl-PL"/>
        </w:rPr>
        <w:t xml:space="preserve">Kabazytaksel jest intensywnie metabolizowany w wątrobie (&gt;95%), głównie za pośrednictwem izoenzymu CYP3A (80 do 90%). Kabazytaksel jest głównym związkiem </w:t>
      </w:r>
      <w:r w:rsidR="0066606C" w:rsidRPr="00292084">
        <w:rPr>
          <w:iCs/>
          <w:szCs w:val="22"/>
          <w:lang w:val="pl-PL"/>
        </w:rPr>
        <w:t>krążącym</w:t>
      </w:r>
      <w:r w:rsidRPr="00374315">
        <w:rPr>
          <w:iCs/>
          <w:szCs w:val="22"/>
          <w:lang w:val="pl-PL"/>
        </w:rPr>
        <w:t xml:space="preserve"> w osoczu u ludzi. W osoczu stwierdzono obecność 7 metabolitów </w:t>
      </w:r>
      <w:r w:rsidRPr="00292084">
        <w:rPr>
          <w:szCs w:val="22"/>
          <w:lang w:val="pl-PL"/>
        </w:rPr>
        <w:t>(w tym 3</w:t>
      </w:r>
      <w:r w:rsidR="0066606C">
        <w:rPr>
          <w:szCs w:val="22"/>
          <w:lang w:val="pl-PL"/>
        </w:rPr>
        <w:t> </w:t>
      </w:r>
      <w:r w:rsidRPr="005C6266">
        <w:rPr>
          <w:szCs w:val="22"/>
          <w:lang w:val="pl-PL"/>
        </w:rPr>
        <w:t>aktywne metabolity powstałe w</w:t>
      </w:r>
      <w:r w:rsidR="0066606C">
        <w:rPr>
          <w:szCs w:val="22"/>
          <w:lang w:val="pl-PL"/>
        </w:rPr>
        <w:t> </w:t>
      </w:r>
      <w:r w:rsidRPr="005C6266">
        <w:rPr>
          <w:szCs w:val="22"/>
          <w:lang w:val="pl-PL"/>
        </w:rPr>
        <w:t xml:space="preserve">wyniku </w:t>
      </w:r>
      <w:r w:rsidRPr="00F7636D">
        <w:rPr>
          <w:i/>
          <w:szCs w:val="22"/>
          <w:lang w:val="pl-PL"/>
        </w:rPr>
        <w:t>O</w:t>
      </w:r>
      <w:r w:rsidRPr="001411A6">
        <w:rPr>
          <w:szCs w:val="22"/>
          <w:lang w:val="pl-PL"/>
        </w:rPr>
        <w:noBreakHyphen/>
        <w:t>demetylacji), z których główny stanowił 5% wpływu substancji czynnej na organizm. Około 20 metabolitów kabazytakselu jes</w:t>
      </w:r>
      <w:r w:rsidRPr="00534CDF">
        <w:rPr>
          <w:szCs w:val="22"/>
          <w:lang w:val="pl-PL"/>
        </w:rPr>
        <w:t xml:space="preserve">t wydalanych u ludzi z moczem i kałem. </w:t>
      </w:r>
    </w:p>
    <w:p w14:paraId="433442C2" w14:textId="77777777" w:rsidR="00344831" w:rsidRPr="00767DC8" w:rsidRDefault="00344831" w:rsidP="002B2C0A">
      <w:pPr>
        <w:rPr>
          <w:szCs w:val="22"/>
          <w:lang w:val="pl-PL"/>
        </w:rPr>
      </w:pPr>
    </w:p>
    <w:p w14:paraId="46F1E86A" w14:textId="77777777" w:rsidR="00344831" w:rsidRPr="00F26EAA" w:rsidRDefault="00344831" w:rsidP="00F65CF9">
      <w:pPr>
        <w:rPr>
          <w:szCs w:val="22"/>
          <w:lang w:val="pl-PL"/>
        </w:rPr>
      </w:pPr>
      <w:r w:rsidRPr="00F26EAA">
        <w:rPr>
          <w:szCs w:val="22"/>
          <w:lang w:val="pl-PL"/>
        </w:rPr>
        <w:t xml:space="preserve">Badania </w:t>
      </w:r>
      <w:r w:rsidRPr="00F26EAA">
        <w:rPr>
          <w:i/>
          <w:szCs w:val="22"/>
          <w:lang w:val="pl-PL"/>
        </w:rPr>
        <w:t xml:space="preserve">in vitro </w:t>
      </w:r>
      <w:r w:rsidRPr="00F26EAA">
        <w:rPr>
          <w:szCs w:val="22"/>
          <w:lang w:val="pl-PL"/>
        </w:rPr>
        <w:t xml:space="preserve">wskazują, że kabazytaksel w klinicznie istotnych stężeniach może potencjalnie hamować metabolizm produktów leczniczych, głównie będących substratami CYP3A. </w:t>
      </w:r>
    </w:p>
    <w:p w14:paraId="496DFF7A" w14:textId="77777777" w:rsidR="00344831" w:rsidRPr="005C6266" w:rsidRDefault="00344831" w:rsidP="00F65CF9">
      <w:pPr>
        <w:rPr>
          <w:szCs w:val="22"/>
          <w:lang w:val="pl-PL"/>
        </w:rPr>
      </w:pPr>
      <w:r w:rsidRPr="009C61A4">
        <w:rPr>
          <w:szCs w:val="22"/>
          <w:lang w:val="pl-PL"/>
        </w:rPr>
        <w:t xml:space="preserve">Jednakże badanie kliniczne wykazało, że kabazytaksel (w dawce </w:t>
      </w:r>
      <w:r w:rsidRPr="00374315">
        <w:rPr>
          <w:szCs w:val="22"/>
          <w:lang w:val="pl-PL"/>
        </w:rPr>
        <w:t>25 mg/</w:t>
      </w:r>
      <w:r w:rsidRPr="00292084">
        <w:rPr>
          <w:szCs w:val="22"/>
          <w:lang w:val="pl-PL"/>
        </w:rPr>
        <w:t>m</w:t>
      </w:r>
      <w:r w:rsidRPr="00292084">
        <w:rPr>
          <w:szCs w:val="22"/>
          <w:vertAlign w:val="superscript"/>
          <w:lang w:val="pl-PL"/>
        </w:rPr>
        <w:t>2</w:t>
      </w:r>
      <w:r w:rsidR="008B6A19">
        <w:rPr>
          <w:szCs w:val="22"/>
          <w:lang w:val="pl-PL"/>
        </w:rPr>
        <w:t> </w:t>
      </w:r>
      <w:r w:rsidRPr="005C6266">
        <w:rPr>
          <w:szCs w:val="22"/>
          <w:lang w:val="pl-PL"/>
        </w:rPr>
        <w:t>pc. podawany w</w:t>
      </w:r>
      <w:r w:rsidR="008B6A19">
        <w:rPr>
          <w:szCs w:val="22"/>
          <w:lang w:val="pl-PL"/>
        </w:rPr>
        <w:t> </w:t>
      </w:r>
      <w:r w:rsidRPr="005C6266">
        <w:rPr>
          <w:szCs w:val="22"/>
          <w:lang w:val="pl-PL"/>
        </w:rPr>
        <w:t>pojedynczej infuzji trwającej 1 godzinę) nie zmieniał w osoczu stężenia midazolamu, który jest substratem wzorcowym dla CYP3A. Dlatego też u pacjentów otrzymujących w dawkach terapeutycznych jednocześnie substraty CYP3A razem z kabazytakselem nie jest spodziewany żaden wpływ kliniczny.</w:t>
      </w:r>
    </w:p>
    <w:p w14:paraId="1BEEC46A" w14:textId="77777777" w:rsidR="00344831" w:rsidRPr="00F26EAA" w:rsidRDefault="00344831" w:rsidP="00F65CF9">
      <w:pPr>
        <w:rPr>
          <w:szCs w:val="22"/>
          <w:lang w:val="pl-PL"/>
        </w:rPr>
      </w:pPr>
      <w:r w:rsidRPr="001273D5">
        <w:rPr>
          <w:szCs w:val="22"/>
          <w:lang w:val="pl-PL"/>
        </w:rPr>
        <w:t>Nie istnieje potencjalne ryzyko zahamowania przemian metabolicznych produktów</w:t>
      </w:r>
      <w:r w:rsidR="008672C0">
        <w:rPr>
          <w:szCs w:val="22"/>
          <w:lang w:val="pl-PL"/>
        </w:rPr>
        <w:t xml:space="preserve"> leczniczych</w:t>
      </w:r>
      <w:r w:rsidRPr="005C6266">
        <w:rPr>
          <w:szCs w:val="22"/>
          <w:lang w:val="pl-PL"/>
        </w:rPr>
        <w:t xml:space="preserve"> będących substratami innych enzymów CYP (1A2, 2B6, 2C9, 2C8, 2C19, 2E1 i 2D6) ani indukcji przez kabazytaksel metabolizmu produktów leczniczych będących substratami CYP1A, CYP2C9 i</w:t>
      </w:r>
      <w:r w:rsidR="009861AF">
        <w:rPr>
          <w:szCs w:val="22"/>
          <w:lang w:val="pl-PL"/>
        </w:rPr>
        <w:t> </w:t>
      </w:r>
      <w:r w:rsidRPr="005C6266">
        <w:rPr>
          <w:szCs w:val="22"/>
          <w:lang w:val="pl-PL"/>
        </w:rPr>
        <w:t xml:space="preserve">CYP3A. Kabazytaksel nie hamował w warunkach </w:t>
      </w:r>
      <w:r w:rsidRPr="00F7636D">
        <w:rPr>
          <w:i/>
          <w:szCs w:val="22"/>
          <w:lang w:val="pl-PL"/>
        </w:rPr>
        <w:t>in vitro</w:t>
      </w:r>
      <w:r w:rsidRPr="001411A6">
        <w:rPr>
          <w:szCs w:val="22"/>
          <w:lang w:val="pl-PL"/>
        </w:rPr>
        <w:t xml:space="preserve"> głównego szlaku biotransformacji warfaryny do 7</w:t>
      </w:r>
      <w:r w:rsidRPr="001411A6">
        <w:rPr>
          <w:szCs w:val="22"/>
          <w:lang w:val="pl-PL"/>
        </w:rPr>
        <w:noBreakHyphen/>
        <w:t>hydroksywarfaryny, zachodzącego za pośrednictwem CYP2C9. Dlat</w:t>
      </w:r>
      <w:r w:rsidRPr="00534CDF">
        <w:rPr>
          <w:szCs w:val="22"/>
          <w:lang w:val="pl-PL"/>
        </w:rPr>
        <w:t xml:space="preserve">ego nie przewiduje się interakcji farmakokinetycznych kabazytakselu i warfaryny w warunkach </w:t>
      </w:r>
      <w:r w:rsidRPr="00767DC8">
        <w:rPr>
          <w:i/>
          <w:iCs/>
          <w:szCs w:val="22"/>
          <w:lang w:val="pl-PL"/>
        </w:rPr>
        <w:t>in vivo</w:t>
      </w:r>
      <w:r w:rsidRPr="00F26EAA">
        <w:rPr>
          <w:szCs w:val="22"/>
          <w:lang w:val="pl-PL"/>
        </w:rPr>
        <w:t xml:space="preserve">. </w:t>
      </w:r>
    </w:p>
    <w:p w14:paraId="31F1C8DC" w14:textId="77777777" w:rsidR="00344831" w:rsidRPr="005C6266" w:rsidRDefault="00344831" w:rsidP="00F65CF9">
      <w:pPr>
        <w:rPr>
          <w:snapToGrid w:val="0"/>
          <w:lang w:val="pl-PL"/>
        </w:rPr>
      </w:pPr>
      <w:r w:rsidRPr="009C61A4">
        <w:rPr>
          <w:szCs w:val="22"/>
          <w:lang w:val="pl-PL"/>
        </w:rPr>
        <w:t xml:space="preserve">W badaniach </w:t>
      </w:r>
      <w:r w:rsidRPr="009C61A4">
        <w:rPr>
          <w:i/>
          <w:szCs w:val="22"/>
          <w:lang w:val="pl-PL"/>
        </w:rPr>
        <w:t>in vitro</w:t>
      </w:r>
      <w:r w:rsidRPr="009C61A4">
        <w:rPr>
          <w:szCs w:val="22"/>
          <w:lang w:val="pl-PL"/>
        </w:rPr>
        <w:t xml:space="preserve"> kabazytaksel nie hamował białek oporności wielolekowej (ang. MRP, </w:t>
      </w:r>
      <w:r w:rsidRPr="00374315">
        <w:rPr>
          <w:szCs w:val="22"/>
          <w:lang w:val="pl-PL"/>
        </w:rPr>
        <w:t>Multidrug-Resistant Proteins</w:t>
      </w:r>
      <w:r w:rsidRPr="00292084">
        <w:rPr>
          <w:szCs w:val="22"/>
          <w:lang w:val="pl-PL"/>
        </w:rPr>
        <w:t xml:space="preserve">): MRP1 i MRP2 lub </w:t>
      </w:r>
      <w:r w:rsidRPr="00292084">
        <w:rPr>
          <w:snapToGrid w:val="0"/>
          <w:lang w:val="pl-PL"/>
        </w:rPr>
        <w:t>organicznych transporterów kationów (OCT1)</w:t>
      </w:r>
      <w:r w:rsidRPr="00292084">
        <w:rPr>
          <w:szCs w:val="22"/>
          <w:lang w:val="pl-PL"/>
        </w:rPr>
        <w:t>. Kabazytaksel hamował transport za pośrednictwem P</w:t>
      </w:r>
      <w:r w:rsidRPr="00292084">
        <w:rPr>
          <w:szCs w:val="22"/>
          <w:lang w:val="pl-PL"/>
        </w:rPr>
        <w:noBreakHyphen/>
        <w:t>glikoproteiny (P-gp) (digoksyna, winblastyna), białek oporności raka piersi (ang. B</w:t>
      </w:r>
      <w:r w:rsidRPr="00E94829">
        <w:rPr>
          <w:szCs w:val="22"/>
          <w:lang w:val="pl-PL"/>
        </w:rPr>
        <w:t xml:space="preserve">CRP, </w:t>
      </w:r>
      <w:r w:rsidRPr="00374315">
        <w:rPr>
          <w:szCs w:val="22"/>
          <w:lang w:val="pl-PL"/>
        </w:rPr>
        <w:t>Breast</w:t>
      </w:r>
      <w:r w:rsidRPr="00374315">
        <w:rPr>
          <w:szCs w:val="22"/>
          <w:lang w:val="pl-PL"/>
        </w:rPr>
        <w:noBreakHyphen/>
        <w:t>Cancer</w:t>
      </w:r>
      <w:r w:rsidRPr="00374315">
        <w:rPr>
          <w:szCs w:val="22"/>
          <w:lang w:val="pl-PL"/>
        </w:rPr>
        <w:noBreakHyphen/>
        <w:t>Resistant</w:t>
      </w:r>
      <w:r w:rsidRPr="00374315">
        <w:rPr>
          <w:szCs w:val="22"/>
          <w:lang w:val="pl-PL"/>
        </w:rPr>
        <w:noBreakHyphen/>
        <w:t>Proteins</w:t>
      </w:r>
      <w:r w:rsidRPr="00E94829">
        <w:rPr>
          <w:szCs w:val="22"/>
          <w:lang w:val="pl-PL"/>
        </w:rPr>
        <w:t xml:space="preserve">) </w:t>
      </w:r>
      <w:r w:rsidRPr="00292084">
        <w:rPr>
          <w:szCs w:val="22"/>
          <w:lang w:val="pl-PL"/>
        </w:rPr>
        <w:t>(metotreksat) i </w:t>
      </w:r>
      <w:r w:rsidRPr="00292084">
        <w:rPr>
          <w:snapToGrid w:val="0"/>
          <w:lang w:val="pl-PL"/>
        </w:rPr>
        <w:t xml:space="preserve">polipeptydów transportujących aniony organiczne </w:t>
      </w:r>
      <w:r w:rsidRPr="00292084">
        <w:rPr>
          <w:szCs w:val="22"/>
          <w:lang w:val="pl-PL"/>
        </w:rPr>
        <w:t>OATP1B3 (CCK8)</w:t>
      </w:r>
      <w:r w:rsidRPr="00292084">
        <w:rPr>
          <w:snapToGrid w:val="0"/>
          <w:lang w:val="pl-PL"/>
        </w:rPr>
        <w:t xml:space="preserve"> </w:t>
      </w:r>
      <w:r w:rsidRPr="00292084">
        <w:rPr>
          <w:szCs w:val="22"/>
          <w:lang w:val="pl-PL"/>
        </w:rPr>
        <w:t xml:space="preserve">w stężeniach przynajmniej </w:t>
      </w:r>
      <w:r w:rsidR="009861AF">
        <w:rPr>
          <w:szCs w:val="22"/>
          <w:lang w:val="pl-PL"/>
        </w:rPr>
        <w:br/>
      </w:r>
      <w:r w:rsidRPr="005C6266">
        <w:rPr>
          <w:szCs w:val="22"/>
          <w:lang w:val="pl-PL"/>
        </w:rPr>
        <w:t>15-krotnie większych od obserwowanych w warunkach klinicznych, podczas gdy transport OATP1B1 (estradiolu-17</w:t>
      </w:r>
      <w:r w:rsidRPr="00374315">
        <w:rPr>
          <w:szCs w:val="22"/>
          <w:lang w:val="pl-PL"/>
        </w:rPr>
        <w:t>β</w:t>
      </w:r>
      <w:r w:rsidRPr="005C6266">
        <w:rPr>
          <w:szCs w:val="22"/>
          <w:lang w:val="pl-PL"/>
        </w:rPr>
        <w:t>-glukuronid) hamował w stężeniu tylko 5-krotnie wyższym od obserwowanych w</w:t>
      </w:r>
      <w:r w:rsidR="008B6A19">
        <w:rPr>
          <w:szCs w:val="22"/>
          <w:lang w:val="pl-PL"/>
        </w:rPr>
        <w:t> </w:t>
      </w:r>
      <w:r w:rsidRPr="005C6266">
        <w:rPr>
          <w:szCs w:val="22"/>
          <w:lang w:val="pl-PL"/>
        </w:rPr>
        <w:t>warunkach klinicznych. Z tego względu ryzyko intera</w:t>
      </w:r>
      <w:r w:rsidRPr="00F7636D">
        <w:rPr>
          <w:szCs w:val="22"/>
          <w:lang w:val="pl-PL"/>
        </w:rPr>
        <w:t xml:space="preserve">kcji z substratami MRP, OCT1, Pgp, BCRP oraz OATP1B3 w warunkach </w:t>
      </w:r>
      <w:r w:rsidRPr="001411A6">
        <w:rPr>
          <w:i/>
          <w:szCs w:val="22"/>
          <w:lang w:val="pl-PL"/>
        </w:rPr>
        <w:t xml:space="preserve">in vivo </w:t>
      </w:r>
      <w:r w:rsidRPr="00FC174E">
        <w:rPr>
          <w:szCs w:val="22"/>
          <w:lang w:val="pl-PL"/>
        </w:rPr>
        <w:t>po podaniu dawki 25 mg/m</w:t>
      </w:r>
      <w:r w:rsidRPr="00534CDF">
        <w:rPr>
          <w:szCs w:val="22"/>
          <w:vertAlign w:val="superscript"/>
          <w:lang w:val="pl-PL"/>
        </w:rPr>
        <w:t>2</w:t>
      </w:r>
      <w:r w:rsidR="008B6A19">
        <w:rPr>
          <w:szCs w:val="22"/>
          <w:lang w:val="pl-PL"/>
        </w:rPr>
        <w:t> </w:t>
      </w:r>
      <w:r w:rsidRPr="005C6266">
        <w:rPr>
          <w:szCs w:val="22"/>
          <w:lang w:val="pl-PL"/>
        </w:rPr>
        <w:t>pc jest mało prawdopodobne.</w:t>
      </w:r>
      <w:r w:rsidRPr="005C6266">
        <w:rPr>
          <w:color w:val="000000"/>
          <w:szCs w:val="22"/>
          <w:lang w:val="pl-PL"/>
        </w:rPr>
        <w:t xml:space="preserve"> Ryzyko interakcji z transporterami OATP1B1 jest możliwe, zwłaszcza w czasie trwania infuzji (1 godzina) i</w:t>
      </w:r>
      <w:r w:rsidR="008B6A19">
        <w:rPr>
          <w:color w:val="000000"/>
          <w:szCs w:val="22"/>
          <w:lang w:val="pl-PL"/>
        </w:rPr>
        <w:t> </w:t>
      </w:r>
      <w:r w:rsidRPr="005C6266">
        <w:rPr>
          <w:color w:val="000000"/>
          <w:szCs w:val="22"/>
          <w:lang w:val="pl-PL"/>
        </w:rPr>
        <w:t>aż do 20 minut po zakończeniu infuzji (patrz punkt</w:t>
      </w:r>
      <w:r w:rsidR="008B6A19">
        <w:rPr>
          <w:color w:val="000000"/>
          <w:szCs w:val="22"/>
          <w:lang w:val="pl-PL"/>
        </w:rPr>
        <w:t> </w:t>
      </w:r>
      <w:r w:rsidRPr="005C6266">
        <w:rPr>
          <w:color w:val="000000"/>
          <w:szCs w:val="22"/>
          <w:lang w:val="pl-PL"/>
        </w:rPr>
        <w:t>4.5).</w:t>
      </w:r>
    </w:p>
    <w:p w14:paraId="23B37C29" w14:textId="77777777" w:rsidR="00344831" w:rsidRPr="00374315" w:rsidRDefault="00344831">
      <w:pPr>
        <w:numPr>
          <w:ilvl w:val="12"/>
          <w:numId w:val="0"/>
        </w:numPr>
        <w:ind w:right="-2"/>
        <w:rPr>
          <w:iCs/>
          <w:szCs w:val="22"/>
          <w:lang w:val="pl-PL"/>
        </w:rPr>
      </w:pPr>
    </w:p>
    <w:p w14:paraId="37AEFB60" w14:textId="77777777" w:rsidR="00344831" w:rsidRPr="00374315" w:rsidRDefault="00344831" w:rsidP="00AC6564">
      <w:pPr>
        <w:keepNext/>
        <w:keepLines/>
        <w:numPr>
          <w:ilvl w:val="12"/>
          <w:numId w:val="0"/>
        </w:numPr>
        <w:ind w:right="-2"/>
        <w:rPr>
          <w:szCs w:val="22"/>
          <w:u w:val="single"/>
          <w:lang w:val="pl-PL"/>
        </w:rPr>
      </w:pPr>
      <w:r w:rsidRPr="00374315">
        <w:rPr>
          <w:szCs w:val="22"/>
          <w:u w:val="single"/>
          <w:lang w:val="pl-PL"/>
        </w:rPr>
        <w:t>Eliminacja</w:t>
      </w:r>
    </w:p>
    <w:p w14:paraId="4EEE5A7B" w14:textId="77777777" w:rsidR="00344831" w:rsidRPr="005C6266" w:rsidRDefault="00344831" w:rsidP="00AC6564">
      <w:pPr>
        <w:keepNext/>
        <w:keepLines/>
        <w:rPr>
          <w:szCs w:val="22"/>
          <w:lang w:val="pl-PL"/>
        </w:rPr>
      </w:pPr>
      <w:r w:rsidRPr="00292084">
        <w:rPr>
          <w:szCs w:val="22"/>
          <w:lang w:val="pl-PL"/>
        </w:rPr>
        <w:t>Po 1-godzinn</w:t>
      </w:r>
      <w:r w:rsidR="0050004D" w:rsidRPr="00292084">
        <w:rPr>
          <w:szCs w:val="22"/>
          <w:lang w:val="pl-PL"/>
        </w:rPr>
        <w:t>ej</w:t>
      </w:r>
      <w:r w:rsidRPr="00292084">
        <w:rPr>
          <w:szCs w:val="22"/>
          <w:lang w:val="pl-PL"/>
        </w:rPr>
        <w:t xml:space="preserve"> </w:t>
      </w:r>
      <w:r w:rsidR="0050004D" w:rsidRPr="00292084">
        <w:rPr>
          <w:szCs w:val="22"/>
          <w:lang w:val="pl-PL"/>
        </w:rPr>
        <w:t>infuzji</w:t>
      </w:r>
      <w:r w:rsidRPr="00292084">
        <w:rPr>
          <w:szCs w:val="22"/>
          <w:lang w:val="pl-PL"/>
        </w:rPr>
        <w:t xml:space="preserve"> dożyln</w:t>
      </w:r>
      <w:r w:rsidR="0050004D" w:rsidRPr="00292084">
        <w:rPr>
          <w:szCs w:val="22"/>
          <w:lang w:val="pl-PL"/>
        </w:rPr>
        <w:t>ej</w:t>
      </w:r>
      <w:r w:rsidRPr="00292084">
        <w:rPr>
          <w:szCs w:val="22"/>
          <w:lang w:val="pl-PL"/>
        </w:rPr>
        <w:t xml:space="preserve"> [</w:t>
      </w:r>
      <w:r w:rsidRPr="00292084">
        <w:rPr>
          <w:szCs w:val="22"/>
          <w:vertAlign w:val="superscript"/>
          <w:lang w:val="pl-PL"/>
        </w:rPr>
        <w:t>14</w:t>
      </w:r>
      <w:r w:rsidRPr="00292084">
        <w:rPr>
          <w:szCs w:val="22"/>
          <w:lang w:val="pl-PL"/>
        </w:rPr>
        <w:t>C]</w:t>
      </w:r>
      <w:r w:rsidRPr="00374315">
        <w:rPr>
          <w:szCs w:val="22"/>
          <w:lang w:val="pl-PL"/>
        </w:rPr>
        <w:noBreakHyphen/>
      </w:r>
      <w:r w:rsidRPr="00292084">
        <w:rPr>
          <w:szCs w:val="22"/>
          <w:lang w:val="pl-PL"/>
        </w:rPr>
        <w:t>kabazytakselu w dawce 25 mg/m</w:t>
      </w:r>
      <w:r w:rsidRPr="00292084">
        <w:rPr>
          <w:szCs w:val="22"/>
          <w:vertAlign w:val="superscript"/>
          <w:lang w:val="pl-PL"/>
        </w:rPr>
        <w:t>2</w:t>
      </w:r>
      <w:r w:rsidR="008B6A19">
        <w:rPr>
          <w:szCs w:val="22"/>
          <w:lang w:val="pl-PL"/>
        </w:rPr>
        <w:t> </w:t>
      </w:r>
      <w:r w:rsidRPr="005C6266">
        <w:rPr>
          <w:szCs w:val="22"/>
          <w:lang w:val="pl-PL"/>
        </w:rPr>
        <w:t>pc., około 80% podanej dawki zostało wydalone w ciągu 2 tygodni. Kabazytaksel jest głównie wydalany z kałem w postaci licznych metabolitów (76% dawki), podczas gdy wydalanie kabazytakselu i metabolitów przez nerki stanowi mniej niż 4% dawki (2,3% w postaci niezmienionego leku w moczu).</w:t>
      </w:r>
    </w:p>
    <w:p w14:paraId="2911FAE6" w14:textId="77777777" w:rsidR="00344831" w:rsidRPr="00F7636D" w:rsidRDefault="00344831" w:rsidP="004C0681">
      <w:pPr>
        <w:rPr>
          <w:szCs w:val="22"/>
          <w:lang w:val="pl-PL"/>
        </w:rPr>
      </w:pPr>
    </w:p>
    <w:p w14:paraId="31D317B5" w14:textId="77777777" w:rsidR="00344831" w:rsidRPr="005C6266" w:rsidRDefault="00344831" w:rsidP="004C0681">
      <w:pPr>
        <w:rPr>
          <w:szCs w:val="22"/>
          <w:lang w:val="pl-PL"/>
        </w:rPr>
      </w:pPr>
      <w:r w:rsidRPr="001411A6">
        <w:rPr>
          <w:szCs w:val="22"/>
          <w:lang w:val="pl-PL"/>
        </w:rPr>
        <w:t>Kabazytaksel wykazuje wysoki klirens osoczowy wynoszący 48,5 l/h (26,4 l/h/m²</w:t>
      </w:r>
      <w:r w:rsidR="009861AF">
        <w:rPr>
          <w:szCs w:val="22"/>
          <w:lang w:val="pl-PL"/>
        </w:rPr>
        <w:t> </w:t>
      </w:r>
      <w:r w:rsidRPr="005C6266">
        <w:rPr>
          <w:szCs w:val="22"/>
          <w:lang w:val="pl-PL"/>
        </w:rPr>
        <w:t>pc. dla pacjenta o</w:t>
      </w:r>
      <w:r w:rsidR="008B6A19">
        <w:rPr>
          <w:szCs w:val="22"/>
          <w:lang w:val="pl-PL"/>
        </w:rPr>
        <w:t> </w:t>
      </w:r>
      <w:r w:rsidRPr="005C6266">
        <w:rPr>
          <w:szCs w:val="22"/>
          <w:lang w:val="pl-PL"/>
        </w:rPr>
        <w:t>median</w:t>
      </w:r>
      <w:r w:rsidRPr="00F7636D">
        <w:rPr>
          <w:szCs w:val="22"/>
          <w:lang w:val="pl-PL"/>
        </w:rPr>
        <w:t>ie powierzchni ciała wynoszącej 1,84 m²) i długi okres półtrwania w fazie eliminacji wynoszący 95</w:t>
      </w:r>
      <w:r w:rsidR="008B6A19">
        <w:rPr>
          <w:szCs w:val="22"/>
          <w:lang w:val="pl-PL"/>
        </w:rPr>
        <w:t> </w:t>
      </w:r>
      <w:r w:rsidRPr="005C6266">
        <w:rPr>
          <w:szCs w:val="22"/>
          <w:lang w:val="pl-PL"/>
        </w:rPr>
        <w:t xml:space="preserve">godzin. </w:t>
      </w:r>
    </w:p>
    <w:p w14:paraId="0A413F8B" w14:textId="77777777" w:rsidR="00344831" w:rsidRPr="00374315" w:rsidRDefault="00344831" w:rsidP="007F698C">
      <w:pPr>
        <w:numPr>
          <w:ilvl w:val="12"/>
          <w:numId w:val="0"/>
        </w:numPr>
        <w:ind w:right="-2"/>
        <w:rPr>
          <w:iCs/>
          <w:szCs w:val="22"/>
          <w:lang w:val="pl-PL"/>
        </w:rPr>
      </w:pPr>
    </w:p>
    <w:p w14:paraId="042F613C" w14:textId="77777777" w:rsidR="00344831" w:rsidRPr="00374315" w:rsidRDefault="00344831" w:rsidP="00BF5A02">
      <w:pPr>
        <w:keepNext/>
        <w:numPr>
          <w:ilvl w:val="12"/>
          <w:numId w:val="0"/>
        </w:numPr>
        <w:rPr>
          <w:iCs/>
          <w:szCs w:val="22"/>
          <w:u w:val="single"/>
          <w:lang w:val="pl-PL"/>
        </w:rPr>
      </w:pPr>
      <w:r w:rsidRPr="00374315">
        <w:rPr>
          <w:iCs/>
          <w:szCs w:val="22"/>
          <w:u w:val="single"/>
          <w:lang w:val="pl-PL"/>
        </w:rPr>
        <w:t>S</w:t>
      </w:r>
      <w:r w:rsidR="008B6A19">
        <w:rPr>
          <w:iCs/>
          <w:szCs w:val="22"/>
          <w:u w:val="single"/>
          <w:lang w:val="pl-PL"/>
        </w:rPr>
        <w:t>zczególne</w:t>
      </w:r>
      <w:r w:rsidRPr="00374315">
        <w:rPr>
          <w:iCs/>
          <w:szCs w:val="22"/>
          <w:u w:val="single"/>
          <w:lang w:val="pl-PL"/>
        </w:rPr>
        <w:t xml:space="preserve"> grupy pacjentów</w:t>
      </w:r>
    </w:p>
    <w:p w14:paraId="28B1F4F1" w14:textId="77777777" w:rsidR="00344831" w:rsidRPr="00374315" w:rsidRDefault="00344831" w:rsidP="00BF5A02">
      <w:pPr>
        <w:keepNext/>
        <w:numPr>
          <w:ilvl w:val="12"/>
          <w:numId w:val="0"/>
        </w:numPr>
        <w:rPr>
          <w:i/>
          <w:szCs w:val="22"/>
          <w:lang w:val="pl-PL"/>
        </w:rPr>
      </w:pPr>
      <w:r w:rsidRPr="00374315">
        <w:rPr>
          <w:i/>
          <w:szCs w:val="22"/>
          <w:lang w:val="pl-PL"/>
        </w:rPr>
        <w:t>Pacjenci w podeszłym wieku</w:t>
      </w:r>
    </w:p>
    <w:p w14:paraId="4E0E9997" w14:textId="77777777" w:rsidR="00344831" w:rsidRPr="00374315" w:rsidRDefault="00344831" w:rsidP="00374315">
      <w:pPr>
        <w:numPr>
          <w:ilvl w:val="12"/>
          <w:numId w:val="0"/>
        </w:numPr>
        <w:rPr>
          <w:iCs/>
          <w:szCs w:val="22"/>
          <w:lang w:val="pl-PL"/>
        </w:rPr>
      </w:pPr>
      <w:r w:rsidRPr="00374315">
        <w:rPr>
          <w:iCs/>
          <w:szCs w:val="22"/>
          <w:lang w:val="pl-PL"/>
        </w:rPr>
        <w:t>W</w:t>
      </w:r>
      <w:r w:rsidRPr="00292084">
        <w:rPr>
          <w:lang w:val="pl-PL"/>
        </w:rPr>
        <w:t xml:space="preserve"> </w:t>
      </w:r>
      <w:r w:rsidRPr="00374315">
        <w:rPr>
          <w:iCs/>
          <w:szCs w:val="22"/>
          <w:lang w:val="pl-PL"/>
        </w:rPr>
        <w:t>populacyjnej analizie farmakokinetyki obejmującej 70</w:t>
      </w:r>
      <w:r w:rsidR="008B6A19">
        <w:rPr>
          <w:iCs/>
          <w:szCs w:val="22"/>
          <w:lang w:val="pl-PL"/>
        </w:rPr>
        <w:t> </w:t>
      </w:r>
      <w:r w:rsidRPr="00374315">
        <w:rPr>
          <w:iCs/>
          <w:szCs w:val="22"/>
          <w:lang w:val="pl-PL"/>
        </w:rPr>
        <w:t>pacjentów w wieku 65</w:t>
      </w:r>
      <w:r w:rsidR="008B6A19">
        <w:rPr>
          <w:iCs/>
          <w:szCs w:val="22"/>
          <w:lang w:val="pl-PL"/>
        </w:rPr>
        <w:t> </w:t>
      </w:r>
      <w:r w:rsidRPr="00374315">
        <w:rPr>
          <w:iCs/>
          <w:szCs w:val="22"/>
          <w:lang w:val="pl-PL"/>
        </w:rPr>
        <w:t>lat i starszych (57 pacjentów w wieku od 65</w:t>
      </w:r>
      <w:r w:rsidR="008B6A19">
        <w:rPr>
          <w:iCs/>
          <w:szCs w:val="22"/>
          <w:lang w:val="pl-PL"/>
        </w:rPr>
        <w:t> </w:t>
      </w:r>
      <w:r w:rsidRPr="00374315">
        <w:rPr>
          <w:iCs/>
          <w:szCs w:val="22"/>
          <w:lang w:val="pl-PL"/>
        </w:rPr>
        <w:t>do</w:t>
      </w:r>
      <w:r w:rsidR="008B6A19">
        <w:rPr>
          <w:iCs/>
          <w:szCs w:val="22"/>
          <w:lang w:val="pl-PL"/>
        </w:rPr>
        <w:t> </w:t>
      </w:r>
      <w:r w:rsidRPr="00374315">
        <w:rPr>
          <w:iCs/>
          <w:szCs w:val="22"/>
          <w:lang w:val="pl-PL"/>
        </w:rPr>
        <w:t>75 lat i 13 pacjentów powyżej 75</w:t>
      </w:r>
      <w:r w:rsidR="008B6A19">
        <w:rPr>
          <w:iCs/>
          <w:szCs w:val="22"/>
          <w:lang w:val="pl-PL"/>
        </w:rPr>
        <w:t> </w:t>
      </w:r>
      <w:r w:rsidRPr="00374315">
        <w:rPr>
          <w:iCs/>
          <w:szCs w:val="22"/>
          <w:lang w:val="pl-PL"/>
        </w:rPr>
        <w:t>lat), nie stwierdzono wpływu wieku na farmakokinetykę kabazytakselu.</w:t>
      </w:r>
    </w:p>
    <w:p w14:paraId="2127201B" w14:textId="77777777" w:rsidR="00344831" w:rsidRPr="00374315" w:rsidRDefault="00344831" w:rsidP="00BC6040">
      <w:pPr>
        <w:numPr>
          <w:ilvl w:val="12"/>
          <w:numId w:val="0"/>
        </w:numPr>
        <w:ind w:right="-2"/>
        <w:rPr>
          <w:iCs/>
          <w:szCs w:val="22"/>
          <w:lang w:val="pl-PL"/>
        </w:rPr>
      </w:pPr>
    </w:p>
    <w:p w14:paraId="75077503" w14:textId="77777777" w:rsidR="00344831" w:rsidRPr="00374315" w:rsidRDefault="00344831" w:rsidP="00BC6040">
      <w:pPr>
        <w:numPr>
          <w:ilvl w:val="12"/>
          <w:numId w:val="0"/>
        </w:numPr>
        <w:ind w:right="-2"/>
        <w:rPr>
          <w:i/>
          <w:szCs w:val="22"/>
          <w:lang w:val="pl-PL"/>
        </w:rPr>
      </w:pPr>
      <w:r w:rsidRPr="00374315">
        <w:rPr>
          <w:i/>
          <w:szCs w:val="22"/>
          <w:lang w:val="pl-PL"/>
        </w:rPr>
        <w:t>Dzieci i młodzież</w:t>
      </w:r>
    </w:p>
    <w:p w14:paraId="3A20DFB0" w14:textId="77777777" w:rsidR="00344831" w:rsidRPr="00374315" w:rsidRDefault="00344831" w:rsidP="00BC6040">
      <w:pPr>
        <w:numPr>
          <w:ilvl w:val="12"/>
          <w:numId w:val="0"/>
        </w:numPr>
        <w:ind w:right="-2"/>
        <w:rPr>
          <w:iCs/>
          <w:szCs w:val="22"/>
          <w:lang w:val="pl-PL"/>
        </w:rPr>
      </w:pPr>
      <w:r w:rsidRPr="00374315">
        <w:rPr>
          <w:iCs/>
          <w:szCs w:val="22"/>
          <w:lang w:val="pl-PL"/>
        </w:rPr>
        <w:t xml:space="preserve">Nie określono dotychczas bezpieczeństwa stosowania i </w:t>
      </w:r>
      <w:r w:rsidR="008B6A19" w:rsidRPr="00292084">
        <w:rPr>
          <w:iCs/>
          <w:szCs w:val="22"/>
          <w:lang w:val="pl-PL"/>
        </w:rPr>
        <w:t>skuteczności</w:t>
      </w:r>
      <w:r w:rsidRPr="00374315">
        <w:rPr>
          <w:iCs/>
          <w:szCs w:val="22"/>
          <w:lang w:val="pl-PL"/>
        </w:rPr>
        <w:t xml:space="preserve"> produktu </w:t>
      </w:r>
      <w:r w:rsidR="008B6A19">
        <w:rPr>
          <w:iCs/>
          <w:szCs w:val="22"/>
          <w:lang w:val="pl-PL"/>
        </w:rPr>
        <w:t xml:space="preserve">leczniczego </w:t>
      </w:r>
      <w:r w:rsidRPr="00374315">
        <w:rPr>
          <w:iCs/>
          <w:szCs w:val="22"/>
          <w:lang w:val="pl-PL"/>
        </w:rPr>
        <w:t>JEVTANA u</w:t>
      </w:r>
      <w:r w:rsidR="009861AF">
        <w:rPr>
          <w:iCs/>
          <w:szCs w:val="22"/>
          <w:lang w:val="pl-PL"/>
        </w:rPr>
        <w:t> </w:t>
      </w:r>
      <w:r w:rsidRPr="00374315">
        <w:rPr>
          <w:iCs/>
          <w:szCs w:val="22"/>
          <w:lang w:val="pl-PL"/>
        </w:rPr>
        <w:t>dzieci i młodzieży</w:t>
      </w:r>
      <w:r w:rsidR="008B6A19">
        <w:rPr>
          <w:iCs/>
          <w:szCs w:val="22"/>
          <w:lang w:val="pl-PL"/>
        </w:rPr>
        <w:t xml:space="preserve"> w wieku</w:t>
      </w:r>
      <w:r w:rsidRPr="00374315">
        <w:rPr>
          <w:iCs/>
          <w:szCs w:val="22"/>
          <w:lang w:val="pl-PL"/>
        </w:rPr>
        <w:t xml:space="preserve"> poniżej 18</w:t>
      </w:r>
      <w:r w:rsidR="008B6A19">
        <w:rPr>
          <w:iCs/>
          <w:szCs w:val="22"/>
          <w:lang w:val="pl-PL"/>
        </w:rPr>
        <w:t> </w:t>
      </w:r>
      <w:r w:rsidRPr="00374315">
        <w:rPr>
          <w:iCs/>
          <w:szCs w:val="22"/>
          <w:lang w:val="pl-PL"/>
        </w:rPr>
        <w:t>lat.</w:t>
      </w:r>
    </w:p>
    <w:p w14:paraId="1A32367C" w14:textId="77777777" w:rsidR="00344831" w:rsidRPr="00374315" w:rsidRDefault="00344831" w:rsidP="00BC6040">
      <w:pPr>
        <w:numPr>
          <w:ilvl w:val="12"/>
          <w:numId w:val="0"/>
        </w:numPr>
        <w:ind w:right="-2"/>
        <w:rPr>
          <w:iCs/>
          <w:szCs w:val="22"/>
          <w:lang w:val="pl-PL"/>
        </w:rPr>
      </w:pPr>
    </w:p>
    <w:p w14:paraId="1360FAD5" w14:textId="77777777" w:rsidR="00344831" w:rsidRPr="00374315" w:rsidRDefault="00344831" w:rsidP="00DB2B37">
      <w:pPr>
        <w:keepNext/>
        <w:numPr>
          <w:ilvl w:val="12"/>
          <w:numId w:val="0"/>
        </w:numPr>
        <w:rPr>
          <w:i/>
          <w:szCs w:val="22"/>
          <w:lang w:val="pl-PL"/>
        </w:rPr>
      </w:pPr>
      <w:r w:rsidRPr="00374315">
        <w:rPr>
          <w:i/>
          <w:szCs w:val="22"/>
          <w:lang w:val="pl-PL"/>
        </w:rPr>
        <w:t>Zaburzenia czynności wątroby</w:t>
      </w:r>
    </w:p>
    <w:p w14:paraId="0A83714F" w14:textId="77777777" w:rsidR="00F87A90" w:rsidRPr="00374315" w:rsidRDefault="00791A82" w:rsidP="00374315">
      <w:pPr>
        <w:numPr>
          <w:ilvl w:val="12"/>
          <w:numId w:val="0"/>
        </w:numPr>
        <w:rPr>
          <w:iCs/>
          <w:szCs w:val="22"/>
          <w:lang w:val="pl-PL"/>
        </w:rPr>
      </w:pPr>
      <w:r w:rsidRPr="00374315">
        <w:rPr>
          <w:iCs/>
          <w:szCs w:val="22"/>
          <w:lang w:val="pl-PL"/>
        </w:rPr>
        <w:t>K</w:t>
      </w:r>
      <w:r w:rsidR="00344831" w:rsidRPr="00374315">
        <w:rPr>
          <w:iCs/>
          <w:szCs w:val="22"/>
          <w:lang w:val="pl-PL"/>
        </w:rPr>
        <w:t xml:space="preserve">abazytaksel jest wydalany głównie </w:t>
      </w:r>
      <w:r w:rsidR="001A1470" w:rsidRPr="00374315">
        <w:rPr>
          <w:iCs/>
          <w:szCs w:val="22"/>
          <w:lang w:val="pl-PL"/>
        </w:rPr>
        <w:t>w</w:t>
      </w:r>
      <w:r w:rsidR="00480C48" w:rsidRPr="00374315">
        <w:rPr>
          <w:iCs/>
          <w:szCs w:val="22"/>
          <w:lang w:val="pl-PL"/>
        </w:rPr>
        <w:t xml:space="preserve"> </w:t>
      </w:r>
      <w:r w:rsidR="001A1470" w:rsidRPr="00374315">
        <w:rPr>
          <w:iCs/>
          <w:szCs w:val="22"/>
          <w:lang w:val="pl-PL"/>
        </w:rPr>
        <w:t>wyniku</w:t>
      </w:r>
      <w:r w:rsidR="00344831" w:rsidRPr="00374315">
        <w:rPr>
          <w:iCs/>
          <w:szCs w:val="22"/>
          <w:lang w:val="pl-PL"/>
        </w:rPr>
        <w:t xml:space="preserve"> </w:t>
      </w:r>
      <w:r w:rsidR="00E12307" w:rsidRPr="00374315">
        <w:rPr>
          <w:iCs/>
          <w:szCs w:val="22"/>
          <w:lang w:val="pl-PL"/>
        </w:rPr>
        <w:t>metabolizmu wątrobowego.</w:t>
      </w:r>
      <w:r w:rsidR="00EA1978" w:rsidRPr="00374315">
        <w:rPr>
          <w:iCs/>
          <w:szCs w:val="22"/>
          <w:lang w:val="pl-PL"/>
        </w:rPr>
        <w:t xml:space="preserve"> </w:t>
      </w:r>
    </w:p>
    <w:p w14:paraId="6F9E9274" w14:textId="77777777" w:rsidR="00344831" w:rsidRPr="00374315" w:rsidRDefault="00EA1978" w:rsidP="00374315">
      <w:pPr>
        <w:numPr>
          <w:ilvl w:val="12"/>
          <w:numId w:val="0"/>
        </w:numPr>
        <w:rPr>
          <w:iCs/>
          <w:szCs w:val="22"/>
          <w:lang w:val="pl-PL"/>
        </w:rPr>
      </w:pPr>
      <w:r w:rsidRPr="00374315">
        <w:rPr>
          <w:iCs/>
          <w:szCs w:val="22"/>
          <w:lang w:val="pl-PL"/>
        </w:rPr>
        <w:t>W badani</w:t>
      </w:r>
      <w:r w:rsidR="00480C48" w:rsidRPr="00374315">
        <w:rPr>
          <w:iCs/>
          <w:szCs w:val="22"/>
          <w:lang w:val="pl-PL"/>
        </w:rPr>
        <w:t>u</w:t>
      </w:r>
      <w:r w:rsidRPr="00374315">
        <w:rPr>
          <w:iCs/>
          <w:szCs w:val="22"/>
          <w:lang w:val="pl-PL"/>
        </w:rPr>
        <w:t xml:space="preserve"> przeprowadzonym z udziałem 43</w:t>
      </w:r>
      <w:r w:rsidR="008B6A19">
        <w:rPr>
          <w:iCs/>
          <w:szCs w:val="22"/>
          <w:lang w:val="pl-PL"/>
        </w:rPr>
        <w:t> </w:t>
      </w:r>
      <w:r w:rsidRPr="00374315">
        <w:rPr>
          <w:iCs/>
          <w:szCs w:val="22"/>
          <w:lang w:val="pl-PL"/>
        </w:rPr>
        <w:t>pacjentów chorych na raka z łagodnymi (stężenie bilirubiny całkowitej od</w:t>
      </w:r>
      <w:r w:rsidR="005D0754">
        <w:rPr>
          <w:iCs/>
          <w:szCs w:val="22"/>
          <w:lang w:val="pl-PL"/>
        </w:rPr>
        <w:t> </w:t>
      </w:r>
      <w:r w:rsidRPr="00374315">
        <w:rPr>
          <w:iCs/>
          <w:szCs w:val="22"/>
          <w:lang w:val="pl-PL"/>
        </w:rPr>
        <w:t>&gt;</w:t>
      </w:r>
      <w:r w:rsidR="008B6A19">
        <w:rPr>
          <w:iCs/>
          <w:szCs w:val="22"/>
          <w:lang w:val="pl-PL"/>
        </w:rPr>
        <w:t> </w:t>
      </w:r>
      <w:r w:rsidRPr="00374315">
        <w:rPr>
          <w:iCs/>
          <w:szCs w:val="22"/>
          <w:lang w:val="pl-PL"/>
        </w:rPr>
        <w:t>1do ≤</w:t>
      </w:r>
      <w:r w:rsidR="008B6A19">
        <w:rPr>
          <w:iCs/>
          <w:szCs w:val="22"/>
          <w:lang w:val="pl-PL"/>
        </w:rPr>
        <w:t> </w:t>
      </w:r>
      <w:r w:rsidRPr="00374315">
        <w:rPr>
          <w:iCs/>
          <w:szCs w:val="22"/>
          <w:lang w:val="pl-PL"/>
        </w:rPr>
        <w:t>1,5</w:t>
      </w:r>
      <w:r w:rsidR="008B6A19">
        <w:rPr>
          <w:iCs/>
          <w:szCs w:val="22"/>
          <w:lang w:val="pl-PL"/>
        </w:rPr>
        <w:t> </w:t>
      </w:r>
      <w:r w:rsidRPr="00374315">
        <w:rPr>
          <w:iCs/>
          <w:szCs w:val="22"/>
          <w:lang w:val="pl-PL"/>
        </w:rPr>
        <w:t xml:space="preserve">GGN lub </w:t>
      </w:r>
      <w:r w:rsidRPr="00374315">
        <w:rPr>
          <w:bCs/>
          <w:iCs/>
          <w:szCs w:val="22"/>
          <w:lang w:val="pl-PL"/>
        </w:rPr>
        <w:t>AspAT</w:t>
      </w:r>
      <w:r w:rsidR="008B6A19">
        <w:rPr>
          <w:bCs/>
          <w:iCs/>
          <w:szCs w:val="22"/>
          <w:lang w:val="pl-PL"/>
        </w:rPr>
        <w:t> </w:t>
      </w:r>
      <w:r w:rsidRPr="00374315">
        <w:rPr>
          <w:bCs/>
          <w:iCs/>
          <w:szCs w:val="22"/>
          <w:lang w:val="pl-PL"/>
        </w:rPr>
        <w:t>&gt;1,5</w:t>
      </w:r>
      <w:r w:rsidR="008B6A19">
        <w:rPr>
          <w:bCs/>
          <w:iCs/>
          <w:szCs w:val="22"/>
          <w:lang w:val="pl-PL"/>
        </w:rPr>
        <w:t> </w:t>
      </w:r>
      <w:r w:rsidRPr="00374315">
        <w:rPr>
          <w:bCs/>
          <w:iCs/>
          <w:szCs w:val="22"/>
          <w:lang w:val="pl-PL"/>
        </w:rPr>
        <w:t>x</w:t>
      </w:r>
      <w:r w:rsidR="008B6A19">
        <w:rPr>
          <w:bCs/>
          <w:iCs/>
          <w:szCs w:val="22"/>
          <w:lang w:val="pl-PL"/>
        </w:rPr>
        <w:t> </w:t>
      </w:r>
      <w:r w:rsidRPr="00374315">
        <w:rPr>
          <w:bCs/>
          <w:iCs/>
          <w:szCs w:val="22"/>
          <w:lang w:val="pl-PL"/>
        </w:rPr>
        <w:t>GGN)</w:t>
      </w:r>
      <w:r w:rsidRPr="00374315">
        <w:rPr>
          <w:iCs/>
          <w:szCs w:val="22"/>
          <w:lang w:val="pl-PL"/>
        </w:rPr>
        <w:t xml:space="preserve"> lub umiarkowanymi (</w:t>
      </w:r>
      <w:r w:rsidRPr="00374315">
        <w:rPr>
          <w:bCs/>
          <w:iCs/>
          <w:szCs w:val="22"/>
          <w:lang w:val="pl-PL"/>
        </w:rPr>
        <w:t xml:space="preserve">stężenie </w:t>
      </w:r>
      <w:r w:rsidRPr="00374315">
        <w:rPr>
          <w:bCs/>
          <w:iCs/>
          <w:szCs w:val="22"/>
          <w:lang w:val="pl-PL"/>
        </w:rPr>
        <w:lastRenderedPageBreak/>
        <w:t>bilirubiny całkowitej od</w:t>
      </w:r>
      <w:r w:rsidR="008B6A19">
        <w:rPr>
          <w:bCs/>
          <w:iCs/>
          <w:szCs w:val="22"/>
          <w:lang w:val="pl-PL"/>
        </w:rPr>
        <w:t> </w:t>
      </w:r>
      <w:r w:rsidRPr="00374315">
        <w:rPr>
          <w:bCs/>
          <w:iCs/>
          <w:szCs w:val="22"/>
          <w:lang w:val="pl-PL"/>
        </w:rPr>
        <w:t>&gt;1,5 do ≤</w:t>
      </w:r>
      <w:r w:rsidR="008B6A19">
        <w:rPr>
          <w:bCs/>
          <w:iCs/>
          <w:szCs w:val="22"/>
          <w:lang w:val="pl-PL"/>
        </w:rPr>
        <w:t> </w:t>
      </w:r>
      <w:r w:rsidRPr="00374315">
        <w:rPr>
          <w:bCs/>
          <w:iCs/>
          <w:szCs w:val="22"/>
          <w:lang w:val="pl-PL"/>
        </w:rPr>
        <w:t>3</w:t>
      </w:r>
      <w:r w:rsidR="008B6A19">
        <w:rPr>
          <w:bCs/>
          <w:iCs/>
          <w:szCs w:val="22"/>
          <w:lang w:val="pl-PL"/>
        </w:rPr>
        <w:t> </w:t>
      </w:r>
      <w:r w:rsidRPr="00374315">
        <w:rPr>
          <w:bCs/>
          <w:iCs/>
          <w:szCs w:val="22"/>
          <w:lang w:val="pl-PL"/>
        </w:rPr>
        <w:t>x</w:t>
      </w:r>
      <w:r w:rsidR="008B6A19">
        <w:rPr>
          <w:bCs/>
          <w:iCs/>
          <w:szCs w:val="22"/>
          <w:lang w:val="pl-PL"/>
        </w:rPr>
        <w:t> </w:t>
      </w:r>
      <w:r w:rsidRPr="00374315">
        <w:rPr>
          <w:bCs/>
          <w:iCs/>
          <w:szCs w:val="22"/>
          <w:lang w:val="pl-PL"/>
        </w:rPr>
        <w:t>GGN)</w:t>
      </w:r>
      <w:r w:rsidRPr="00374315">
        <w:rPr>
          <w:iCs/>
          <w:szCs w:val="22"/>
          <w:lang w:val="pl-PL"/>
        </w:rPr>
        <w:t xml:space="preserve"> zaburzeniami czynności </w:t>
      </w:r>
      <w:r w:rsidR="008B6A19" w:rsidRPr="00292084">
        <w:rPr>
          <w:iCs/>
          <w:szCs w:val="22"/>
          <w:lang w:val="pl-PL"/>
        </w:rPr>
        <w:t>wątroby</w:t>
      </w:r>
      <w:r w:rsidRPr="00374315">
        <w:rPr>
          <w:iCs/>
          <w:szCs w:val="22"/>
          <w:lang w:val="pl-PL"/>
        </w:rPr>
        <w:t xml:space="preserve"> nie wykazano</w:t>
      </w:r>
      <w:r w:rsidR="003E049F" w:rsidRPr="00374315">
        <w:rPr>
          <w:iCs/>
          <w:szCs w:val="22"/>
          <w:lang w:val="pl-PL"/>
        </w:rPr>
        <w:t>,</w:t>
      </w:r>
      <w:r w:rsidRPr="00374315">
        <w:rPr>
          <w:iCs/>
          <w:szCs w:val="22"/>
          <w:lang w:val="pl-PL"/>
        </w:rPr>
        <w:t xml:space="preserve"> aby wywierały one wpływ na farmakokinetykę kabazytakselu.</w:t>
      </w:r>
      <w:r w:rsidR="003E049F" w:rsidRPr="00374315">
        <w:rPr>
          <w:iCs/>
          <w:szCs w:val="22"/>
          <w:lang w:val="pl-PL"/>
        </w:rPr>
        <w:t xml:space="preserve"> Maksymalna to</w:t>
      </w:r>
      <w:r w:rsidR="001A1470" w:rsidRPr="00374315">
        <w:rPr>
          <w:iCs/>
          <w:szCs w:val="22"/>
          <w:lang w:val="pl-PL"/>
        </w:rPr>
        <w:t>l</w:t>
      </w:r>
      <w:r w:rsidR="003E049F" w:rsidRPr="00374315">
        <w:rPr>
          <w:iCs/>
          <w:szCs w:val="22"/>
          <w:lang w:val="pl-PL"/>
        </w:rPr>
        <w:t>erowana dawka kabazytakselu to odpowiednio 20</w:t>
      </w:r>
      <w:r w:rsidR="008B6A19">
        <w:rPr>
          <w:iCs/>
          <w:szCs w:val="22"/>
          <w:lang w:val="pl-PL"/>
        </w:rPr>
        <w:t> </w:t>
      </w:r>
      <w:r w:rsidR="003E049F" w:rsidRPr="00374315">
        <w:rPr>
          <w:iCs/>
          <w:szCs w:val="22"/>
          <w:lang w:val="pl-PL"/>
        </w:rPr>
        <w:t>mg/m</w:t>
      </w:r>
      <w:r w:rsidR="003E049F" w:rsidRPr="00374315">
        <w:rPr>
          <w:iCs/>
          <w:szCs w:val="22"/>
          <w:vertAlign w:val="superscript"/>
          <w:lang w:val="pl-PL"/>
        </w:rPr>
        <w:t>2</w:t>
      </w:r>
      <w:r w:rsidR="008B6A19">
        <w:rPr>
          <w:rFonts w:eastAsia="MS Mincho"/>
          <w:szCs w:val="22"/>
          <w:lang w:val="pl-PL"/>
        </w:rPr>
        <w:t> </w:t>
      </w:r>
      <w:r w:rsidR="001A1470" w:rsidRPr="005C6266">
        <w:rPr>
          <w:rFonts w:eastAsia="MS Mincho"/>
          <w:szCs w:val="22"/>
          <w:lang w:val="pl-PL"/>
        </w:rPr>
        <w:t>pc.</w:t>
      </w:r>
      <w:r w:rsidR="003E049F" w:rsidRPr="00374315">
        <w:rPr>
          <w:iCs/>
          <w:szCs w:val="22"/>
          <w:lang w:val="pl-PL"/>
        </w:rPr>
        <w:t xml:space="preserve"> i 15</w:t>
      </w:r>
      <w:r w:rsidR="008B6A19">
        <w:rPr>
          <w:iCs/>
          <w:szCs w:val="22"/>
          <w:lang w:val="pl-PL"/>
        </w:rPr>
        <w:t> </w:t>
      </w:r>
      <w:r w:rsidR="003E049F" w:rsidRPr="00374315">
        <w:rPr>
          <w:iCs/>
          <w:szCs w:val="22"/>
          <w:lang w:val="pl-PL"/>
        </w:rPr>
        <w:t>mg/m</w:t>
      </w:r>
      <w:r w:rsidR="003E049F" w:rsidRPr="00374315">
        <w:rPr>
          <w:iCs/>
          <w:szCs w:val="22"/>
          <w:vertAlign w:val="superscript"/>
          <w:lang w:val="pl-PL"/>
        </w:rPr>
        <w:t>2</w:t>
      </w:r>
      <w:r w:rsidR="008B6A19">
        <w:rPr>
          <w:rFonts w:eastAsia="MS Mincho"/>
          <w:szCs w:val="22"/>
          <w:lang w:val="pl-PL"/>
        </w:rPr>
        <w:t> </w:t>
      </w:r>
      <w:r w:rsidR="001A1470" w:rsidRPr="005C6266">
        <w:rPr>
          <w:rFonts w:eastAsia="MS Mincho"/>
          <w:szCs w:val="22"/>
          <w:lang w:val="pl-PL"/>
        </w:rPr>
        <w:t>pc.</w:t>
      </w:r>
    </w:p>
    <w:p w14:paraId="3165532B" w14:textId="77777777" w:rsidR="008B0010" w:rsidRPr="00374315" w:rsidRDefault="008B0010" w:rsidP="00374315">
      <w:pPr>
        <w:numPr>
          <w:ilvl w:val="12"/>
          <w:numId w:val="0"/>
        </w:numPr>
        <w:rPr>
          <w:iCs/>
          <w:szCs w:val="22"/>
          <w:lang w:val="pl-PL"/>
        </w:rPr>
      </w:pPr>
      <w:r w:rsidRPr="00374315">
        <w:rPr>
          <w:iCs/>
          <w:szCs w:val="22"/>
          <w:lang w:val="pl-PL"/>
        </w:rPr>
        <w:t xml:space="preserve">U 3 pacjentów z </w:t>
      </w:r>
      <w:r w:rsidR="008B6A19" w:rsidRPr="00292084">
        <w:rPr>
          <w:iCs/>
          <w:szCs w:val="22"/>
          <w:lang w:val="pl-PL"/>
        </w:rPr>
        <w:t>ciężkimi</w:t>
      </w:r>
      <w:r w:rsidRPr="00374315">
        <w:rPr>
          <w:iCs/>
          <w:szCs w:val="22"/>
          <w:lang w:val="pl-PL"/>
        </w:rPr>
        <w:t xml:space="preserve"> zaburzeniami czynności </w:t>
      </w:r>
      <w:r w:rsidR="008B6A19" w:rsidRPr="00292084">
        <w:rPr>
          <w:iCs/>
          <w:szCs w:val="22"/>
          <w:lang w:val="pl-PL"/>
        </w:rPr>
        <w:t>wątroby</w:t>
      </w:r>
      <w:r w:rsidRPr="00374315">
        <w:rPr>
          <w:iCs/>
          <w:szCs w:val="22"/>
          <w:lang w:val="pl-PL"/>
        </w:rPr>
        <w:t xml:space="preserve"> (</w:t>
      </w:r>
      <w:r w:rsidR="008B6A19" w:rsidRPr="00292084">
        <w:rPr>
          <w:iCs/>
          <w:szCs w:val="22"/>
          <w:lang w:val="pl-PL"/>
        </w:rPr>
        <w:t>stężenie</w:t>
      </w:r>
      <w:r w:rsidRPr="00374315">
        <w:rPr>
          <w:iCs/>
          <w:szCs w:val="22"/>
          <w:lang w:val="pl-PL"/>
        </w:rPr>
        <w:t xml:space="preserve"> bilirubiny całkowitej &gt;3</w:t>
      </w:r>
      <w:r w:rsidR="006C0E5C">
        <w:rPr>
          <w:iCs/>
          <w:szCs w:val="22"/>
          <w:lang w:val="pl-PL"/>
        </w:rPr>
        <w:t> </w:t>
      </w:r>
      <w:r w:rsidRPr="00374315">
        <w:rPr>
          <w:iCs/>
          <w:szCs w:val="22"/>
          <w:lang w:val="pl-PL"/>
        </w:rPr>
        <w:t>x</w:t>
      </w:r>
      <w:r w:rsidR="006C0E5C">
        <w:rPr>
          <w:iCs/>
          <w:szCs w:val="22"/>
          <w:lang w:val="pl-PL"/>
        </w:rPr>
        <w:t> </w:t>
      </w:r>
      <w:r w:rsidRPr="00374315">
        <w:rPr>
          <w:iCs/>
          <w:szCs w:val="22"/>
          <w:lang w:val="pl-PL"/>
        </w:rPr>
        <w:t xml:space="preserve">GGN), zaobserwowano </w:t>
      </w:r>
      <w:r w:rsidR="001A1470" w:rsidRPr="00374315">
        <w:rPr>
          <w:iCs/>
          <w:szCs w:val="22"/>
          <w:lang w:val="pl-PL"/>
        </w:rPr>
        <w:t>zmniejszenie</w:t>
      </w:r>
      <w:r w:rsidRPr="00374315">
        <w:rPr>
          <w:iCs/>
          <w:szCs w:val="22"/>
          <w:lang w:val="pl-PL"/>
        </w:rPr>
        <w:t xml:space="preserve"> klirensu o 39% w porówna</w:t>
      </w:r>
      <w:r w:rsidR="00F87A90" w:rsidRPr="00374315">
        <w:rPr>
          <w:iCs/>
          <w:szCs w:val="22"/>
          <w:lang w:val="pl-PL"/>
        </w:rPr>
        <w:t>niu do pacjentów z</w:t>
      </w:r>
      <w:r w:rsidR="008B6A19">
        <w:rPr>
          <w:iCs/>
          <w:szCs w:val="22"/>
          <w:lang w:val="pl-PL"/>
        </w:rPr>
        <w:t> </w:t>
      </w:r>
      <w:r w:rsidR="00F87A90" w:rsidRPr="00374315">
        <w:rPr>
          <w:iCs/>
          <w:szCs w:val="22"/>
          <w:lang w:val="pl-PL"/>
        </w:rPr>
        <w:t>łagodnymi</w:t>
      </w:r>
      <w:r w:rsidRPr="00374315">
        <w:rPr>
          <w:iCs/>
          <w:szCs w:val="22"/>
          <w:lang w:val="pl-PL"/>
        </w:rPr>
        <w:t xml:space="preserve"> zaburzeniami czynności wątroby, co wskazuje na pewien wpływ </w:t>
      </w:r>
      <w:r w:rsidR="008B6A19" w:rsidRPr="00292084">
        <w:rPr>
          <w:iCs/>
          <w:szCs w:val="22"/>
          <w:lang w:val="pl-PL"/>
        </w:rPr>
        <w:t>ciężkich</w:t>
      </w:r>
      <w:r w:rsidRPr="00374315">
        <w:rPr>
          <w:iCs/>
          <w:szCs w:val="22"/>
          <w:lang w:val="pl-PL"/>
        </w:rPr>
        <w:t xml:space="preserve"> zaburzeń czynności wątroby na farmakokinetykę kabazytakselu. Nie ustalono wielkości maksymalnej tolerowanej dawki dla pacjentów z ciężkimi zaburzeniami czynności wątroby. </w:t>
      </w:r>
    </w:p>
    <w:p w14:paraId="1734692C" w14:textId="77777777" w:rsidR="008B0010" w:rsidRPr="00374315" w:rsidRDefault="008B0010" w:rsidP="00374315">
      <w:pPr>
        <w:numPr>
          <w:ilvl w:val="12"/>
          <w:numId w:val="0"/>
        </w:numPr>
        <w:rPr>
          <w:iCs/>
          <w:szCs w:val="22"/>
          <w:lang w:val="pl-PL"/>
        </w:rPr>
      </w:pPr>
      <w:r w:rsidRPr="00374315">
        <w:rPr>
          <w:iCs/>
          <w:szCs w:val="22"/>
          <w:lang w:val="pl-PL"/>
        </w:rPr>
        <w:t>Bazując na danych dotyczących bezpieczeństwa</w:t>
      </w:r>
      <w:r w:rsidR="00F87A90" w:rsidRPr="00374315">
        <w:rPr>
          <w:iCs/>
          <w:szCs w:val="22"/>
          <w:lang w:val="pl-PL"/>
        </w:rPr>
        <w:t xml:space="preserve"> stosowania</w:t>
      </w:r>
      <w:r w:rsidRPr="00374315">
        <w:rPr>
          <w:iCs/>
          <w:szCs w:val="22"/>
          <w:lang w:val="pl-PL"/>
        </w:rPr>
        <w:t xml:space="preserve"> oraz tolerancji kabazytakselu, jego dawka powinna zostać zmniejszona </w:t>
      </w:r>
      <w:r w:rsidR="00626CB3" w:rsidRPr="00374315">
        <w:rPr>
          <w:iCs/>
          <w:szCs w:val="22"/>
          <w:lang w:val="pl-PL"/>
        </w:rPr>
        <w:t>u pacjentów z łagodnymi zaburzeniami czynności wątroby (</w:t>
      </w:r>
      <w:r w:rsidR="00B6638F" w:rsidRPr="00374315">
        <w:rPr>
          <w:iCs/>
          <w:szCs w:val="22"/>
          <w:lang w:val="pl-PL"/>
        </w:rPr>
        <w:t>patrz</w:t>
      </w:r>
      <w:r w:rsidR="006C0E5C">
        <w:rPr>
          <w:iCs/>
          <w:szCs w:val="22"/>
          <w:lang w:val="pl-PL"/>
        </w:rPr>
        <w:t> </w:t>
      </w:r>
      <w:r w:rsidR="00B6638F" w:rsidRPr="00374315">
        <w:rPr>
          <w:iCs/>
          <w:szCs w:val="22"/>
          <w:lang w:val="pl-PL"/>
        </w:rPr>
        <w:t>punkty</w:t>
      </w:r>
      <w:r w:rsidR="008B6A19">
        <w:rPr>
          <w:iCs/>
          <w:szCs w:val="22"/>
          <w:lang w:val="pl-PL"/>
        </w:rPr>
        <w:t> </w:t>
      </w:r>
      <w:r w:rsidR="00B6638F" w:rsidRPr="00374315">
        <w:rPr>
          <w:iCs/>
          <w:szCs w:val="22"/>
          <w:lang w:val="pl-PL"/>
        </w:rPr>
        <w:t xml:space="preserve">4.2 i 4.4). </w:t>
      </w:r>
      <w:r w:rsidR="008B6A19">
        <w:rPr>
          <w:iCs/>
          <w:szCs w:val="22"/>
          <w:lang w:val="pl-PL"/>
        </w:rPr>
        <w:t xml:space="preserve">Produkt leczniczy </w:t>
      </w:r>
      <w:r w:rsidR="00B6638F" w:rsidRPr="00374315">
        <w:rPr>
          <w:iCs/>
          <w:szCs w:val="22"/>
          <w:lang w:val="pl-PL"/>
        </w:rPr>
        <w:t>JEVTANA</w:t>
      </w:r>
      <w:r w:rsidR="00626CB3" w:rsidRPr="00374315">
        <w:rPr>
          <w:iCs/>
          <w:szCs w:val="22"/>
          <w:lang w:val="pl-PL"/>
        </w:rPr>
        <w:t xml:space="preserve"> jest przeciwskazana do stosowania u pacjentów z</w:t>
      </w:r>
      <w:r w:rsidR="009861AF">
        <w:rPr>
          <w:iCs/>
          <w:szCs w:val="22"/>
          <w:lang w:val="pl-PL"/>
        </w:rPr>
        <w:t> </w:t>
      </w:r>
      <w:r w:rsidR="00626CB3" w:rsidRPr="00374315">
        <w:rPr>
          <w:iCs/>
          <w:szCs w:val="22"/>
          <w:lang w:val="pl-PL"/>
        </w:rPr>
        <w:t>ciężkimi zaburzeniami czynności wątroby</w:t>
      </w:r>
      <w:r w:rsidR="00F87A90" w:rsidRPr="00374315">
        <w:rPr>
          <w:iCs/>
          <w:szCs w:val="22"/>
          <w:lang w:val="pl-PL"/>
        </w:rPr>
        <w:t xml:space="preserve"> (patrz punkt</w:t>
      </w:r>
      <w:r w:rsidR="008B6A19">
        <w:rPr>
          <w:iCs/>
          <w:szCs w:val="22"/>
          <w:lang w:val="pl-PL"/>
        </w:rPr>
        <w:t> </w:t>
      </w:r>
      <w:r w:rsidR="00F87A90" w:rsidRPr="00374315">
        <w:rPr>
          <w:iCs/>
          <w:szCs w:val="22"/>
          <w:lang w:val="pl-PL"/>
        </w:rPr>
        <w:t>4.3)</w:t>
      </w:r>
      <w:r w:rsidR="00626CB3" w:rsidRPr="00374315">
        <w:rPr>
          <w:iCs/>
          <w:szCs w:val="22"/>
          <w:lang w:val="pl-PL"/>
        </w:rPr>
        <w:t>.</w:t>
      </w:r>
    </w:p>
    <w:p w14:paraId="50B37A93" w14:textId="77777777" w:rsidR="008B0010" w:rsidRPr="00374315" w:rsidRDefault="008B0010" w:rsidP="00374315">
      <w:pPr>
        <w:numPr>
          <w:ilvl w:val="12"/>
          <w:numId w:val="0"/>
        </w:numPr>
        <w:tabs>
          <w:tab w:val="clear" w:pos="567"/>
          <w:tab w:val="left" w:pos="0"/>
        </w:tabs>
        <w:rPr>
          <w:iCs/>
          <w:szCs w:val="22"/>
          <w:lang w:val="pl-PL"/>
        </w:rPr>
      </w:pPr>
    </w:p>
    <w:p w14:paraId="10723F15" w14:textId="77777777" w:rsidR="00344831" w:rsidRPr="00374315" w:rsidRDefault="00344831" w:rsidP="00374315">
      <w:pPr>
        <w:keepNext/>
        <w:numPr>
          <w:ilvl w:val="12"/>
          <w:numId w:val="0"/>
        </w:numPr>
        <w:rPr>
          <w:i/>
          <w:szCs w:val="22"/>
          <w:lang w:val="pl-PL"/>
        </w:rPr>
      </w:pPr>
      <w:r w:rsidRPr="00374315">
        <w:rPr>
          <w:i/>
          <w:szCs w:val="22"/>
          <w:lang w:val="pl-PL"/>
        </w:rPr>
        <w:t>Zaburzenia czynności nerek</w:t>
      </w:r>
    </w:p>
    <w:p w14:paraId="09EACEC4" w14:textId="77777777" w:rsidR="00344831" w:rsidRPr="00374315" w:rsidRDefault="00344831" w:rsidP="00527097">
      <w:pPr>
        <w:numPr>
          <w:ilvl w:val="12"/>
          <w:numId w:val="0"/>
        </w:numPr>
        <w:ind w:right="-2"/>
        <w:rPr>
          <w:iCs/>
          <w:szCs w:val="22"/>
          <w:lang w:val="pl-PL"/>
        </w:rPr>
      </w:pPr>
      <w:r w:rsidRPr="00374315">
        <w:rPr>
          <w:iCs/>
          <w:szCs w:val="22"/>
          <w:lang w:val="pl-PL"/>
        </w:rPr>
        <w:t xml:space="preserve">Kabazytaksel jest w minimalnym stopniu wydalany przez nerki </w:t>
      </w:r>
      <w:r w:rsidRPr="00292084">
        <w:rPr>
          <w:szCs w:val="22"/>
          <w:lang w:val="pl-PL"/>
        </w:rPr>
        <w:t xml:space="preserve">(2,3% </w:t>
      </w:r>
      <w:r w:rsidRPr="00374315">
        <w:rPr>
          <w:iCs/>
          <w:szCs w:val="22"/>
          <w:lang w:val="pl-PL"/>
        </w:rPr>
        <w:t xml:space="preserve">dawki). </w:t>
      </w:r>
      <w:r w:rsidR="000D6343">
        <w:rPr>
          <w:iCs/>
          <w:szCs w:val="22"/>
          <w:lang w:val="pl-PL"/>
        </w:rPr>
        <w:t>A</w:t>
      </w:r>
      <w:r w:rsidRPr="00374315">
        <w:rPr>
          <w:iCs/>
          <w:szCs w:val="22"/>
          <w:lang w:val="pl-PL"/>
        </w:rPr>
        <w:t xml:space="preserve">naliza farmakokinetyki </w:t>
      </w:r>
      <w:r w:rsidR="000D6343">
        <w:rPr>
          <w:iCs/>
          <w:szCs w:val="22"/>
          <w:lang w:val="pl-PL"/>
        </w:rPr>
        <w:t>p</w:t>
      </w:r>
      <w:r w:rsidR="000D6343" w:rsidRPr="00AA44BC">
        <w:rPr>
          <w:iCs/>
          <w:szCs w:val="22"/>
          <w:lang w:val="pl-PL"/>
        </w:rPr>
        <w:t>opulacyjn</w:t>
      </w:r>
      <w:r w:rsidR="000D6343">
        <w:rPr>
          <w:iCs/>
          <w:szCs w:val="22"/>
          <w:lang w:val="pl-PL"/>
        </w:rPr>
        <w:t>ej</w:t>
      </w:r>
      <w:r w:rsidR="000D6343" w:rsidRPr="005C6266">
        <w:rPr>
          <w:iCs/>
          <w:szCs w:val="22"/>
          <w:lang w:val="pl-PL"/>
        </w:rPr>
        <w:t xml:space="preserve"> </w:t>
      </w:r>
      <w:r w:rsidRPr="00374315">
        <w:rPr>
          <w:iCs/>
          <w:szCs w:val="22"/>
          <w:lang w:val="pl-PL"/>
        </w:rPr>
        <w:t>przeprowadzona z udziałem 170</w:t>
      </w:r>
      <w:r w:rsidR="000D6343">
        <w:rPr>
          <w:iCs/>
          <w:szCs w:val="22"/>
          <w:lang w:val="pl-PL"/>
        </w:rPr>
        <w:t> </w:t>
      </w:r>
      <w:r w:rsidRPr="00374315">
        <w:rPr>
          <w:iCs/>
          <w:szCs w:val="22"/>
          <w:lang w:val="pl-PL"/>
        </w:rPr>
        <w:t>pacjentów, w tym 14 pacjentów z</w:t>
      </w:r>
      <w:r w:rsidR="000D6343">
        <w:rPr>
          <w:iCs/>
          <w:szCs w:val="22"/>
          <w:lang w:val="pl-PL"/>
        </w:rPr>
        <w:t> </w:t>
      </w:r>
      <w:r w:rsidRPr="00374315">
        <w:rPr>
          <w:iCs/>
          <w:szCs w:val="22"/>
          <w:lang w:val="pl-PL"/>
        </w:rPr>
        <w:t>umiarkowanymi zaburzeniami czynności nerek (klirens kreatyniny 30-50 ml/min) i 59 pacjentów z</w:t>
      </w:r>
      <w:r w:rsidR="000D6343">
        <w:rPr>
          <w:iCs/>
          <w:szCs w:val="22"/>
          <w:lang w:val="pl-PL"/>
        </w:rPr>
        <w:t> </w:t>
      </w:r>
      <w:r w:rsidRPr="00374315">
        <w:rPr>
          <w:iCs/>
          <w:szCs w:val="22"/>
          <w:lang w:val="pl-PL"/>
        </w:rPr>
        <w:t>łagodnymi zaburzeniami czynności nerek (klirens kreatyniny 50-80 ml/min) wykazała, że łagodne do umiarkowanych zaburzenia czynności nerek nie wpływają znacząco na farmakokinetykę kabazytakselu.</w:t>
      </w:r>
      <w:r w:rsidR="00203E6E" w:rsidRPr="00374315">
        <w:rPr>
          <w:iCs/>
          <w:szCs w:val="22"/>
          <w:lang w:val="pl-PL"/>
        </w:rPr>
        <w:t xml:space="preserve"> Zostało to potwierdzone w dedykowanych, porównawczych badaniach farmakokinetycznych u pacjentów z rakiem narządów miąższowych</w:t>
      </w:r>
      <w:r w:rsidR="00281E16" w:rsidRPr="00374315">
        <w:rPr>
          <w:iCs/>
          <w:szCs w:val="22"/>
          <w:lang w:val="pl-PL"/>
        </w:rPr>
        <w:t>,</w:t>
      </w:r>
      <w:r w:rsidR="00203E6E" w:rsidRPr="00374315">
        <w:rPr>
          <w:iCs/>
          <w:szCs w:val="22"/>
          <w:lang w:val="pl-PL"/>
        </w:rPr>
        <w:t xml:space="preserve"> z prawidłową czynnością nerek (8 pacjentów), umiarkowanymi zaburzeniami czynności nerek (8</w:t>
      </w:r>
      <w:r w:rsidR="000D6343">
        <w:rPr>
          <w:iCs/>
          <w:szCs w:val="22"/>
          <w:lang w:val="pl-PL"/>
        </w:rPr>
        <w:t> </w:t>
      </w:r>
      <w:r w:rsidR="00203E6E" w:rsidRPr="00374315">
        <w:rPr>
          <w:iCs/>
          <w:szCs w:val="22"/>
          <w:lang w:val="pl-PL"/>
        </w:rPr>
        <w:t>pacjentów) i ciężkimi zaburzeniami czynności nerek (9</w:t>
      </w:r>
      <w:r w:rsidR="000D6343">
        <w:rPr>
          <w:iCs/>
          <w:szCs w:val="22"/>
          <w:lang w:val="pl-PL"/>
        </w:rPr>
        <w:t> </w:t>
      </w:r>
      <w:r w:rsidR="00203E6E" w:rsidRPr="00374315">
        <w:rPr>
          <w:iCs/>
          <w:szCs w:val="22"/>
          <w:lang w:val="pl-PL"/>
        </w:rPr>
        <w:t>pacjentów), któr</w:t>
      </w:r>
      <w:r w:rsidR="00281E16" w:rsidRPr="00374315">
        <w:rPr>
          <w:iCs/>
          <w:szCs w:val="22"/>
          <w:lang w:val="pl-PL"/>
        </w:rPr>
        <w:t xml:space="preserve">zy otrzymali </w:t>
      </w:r>
      <w:r w:rsidR="00203E6E" w:rsidRPr="00374315">
        <w:rPr>
          <w:iCs/>
          <w:szCs w:val="22"/>
          <w:lang w:val="pl-PL"/>
        </w:rPr>
        <w:t xml:space="preserve">kilka cykli </w:t>
      </w:r>
      <w:r w:rsidR="00281E16" w:rsidRPr="00374315">
        <w:rPr>
          <w:iCs/>
          <w:szCs w:val="22"/>
          <w:lang w:val="pl-PL"/>
        </w:rPr>
        <w:t>leczenia k</w:t>
      </w:r>
      <w:r w:rsidR="00203E6E" w:rsidRPr="00374315">
        <w:rPr>
          <w:iCs/>
          <w:szCs w:val="22"/>
          <w:lang w:val="pl-PL"/>
        </w:rPr>
        <w:t>abazytaksel</w:t>
      </w:r>
      <w:r w:rsidR="00281E16" w:rsidRPr="00374315">
        <w:rPr>
          <w:iCs/>
          <w:szCs w:val="22"/>
          <w:lang w:val="pl-PL"/>
        </w:rPr>
        <w:t>em</w:t>
      </w:r>
      <w:r w:rsidR="00203E6E" w:rsidRPr="00374315">
        <w:rPr>
          <w:iCs/>
          <w:szCs w:val="22"/>
          <w:lang w:val="pl-PL"/>
        </w:rPr>
        <w:t xml:space="preserve"> w pojedynczy</w:t>
      </w:r>
      <w:r w:rsidR="00281E16" w:rsidRPr="00374315">
        <w:rPr>
          <w:iCs/>
          <w:szCs w:val="22"/>
          <w:lang w:val="pl-PL"/>
        </w:rPr>
        <w:t>ch</w:t>
      </w:r>
      <w:r w:rsidR="00203E6E" w:rsidRPr="00374315">
        <w:rPr>
          <w:iCs/>
          <w:szCs w:val="22"/>
          <w:lang w:val="pl-PL"/>
        </w:rPr>
        <w:t xml:space="preserve"> </w:t>
      </w:r>
      <w:r w:rsidR="00281E16" w:rsidRPr="00374315">
        <w:rPr>
          <w:iCs/>
          <w:szCs w:val="22"/>
          <w:lang w:val="pl-PL"/>
        </w:rPr>
        <w:t>infuzjach, w dawce</w:t>
      </w:r>
      <w:r w:rsidR="00203E6E" w:rsidRPr="00374315">
        <w:rPr>
          <w:iCs/>
          <w:szCs w:val="22"/>
          <w:lang w:val="pl-PL"/>
        </w:rPr>
        <w:t xml:space="preserve"> do 25</w:t>
      </w:r>
      <w:r w:rsidR="00687286">
        <w:rPr>
          <w:iCs/>
          <w:szCs w:val="22"/>
          <w:lang w:val="pl-PL"/>
        </w:rPr>
        <w:t> </w:t>
      </w:r>
      <w:r w:rsidR="00203E6E" w:rsidRPr="00374315">
        <w:rPr>
          <w:iCs/>
          <w:szCs w:val="22"/>
          <w:lang w:val="pl-PL"/>
        </w:rPr>
        <w:t>mg/m</w:t>
      </w:r>
      <w:r w:rsidR="00203E6E" w:rsidRPr="00374315">
        <w:rPr>
          <w:iCs/>
          <w:szCs w:val="22"/>
          <w:vertAlign w:val="superscript"/>
          <w:lang w:val="pl-PL"/>
        </w:rPr>
        <w:t>2</w:t>
      </w:r>
      <w:r w:rsidR="00203E6E" w:rsidRPr="00374315">
        <w:rPr>
          <w:iCs/>
          <w:szCs w:val="22"/>
          <w:lang w:val="pl-PL"/>
        </w:rPr>
        <w:t>.</w:t>
      </w:r>
    </w:p>
    <w:p w14:paraId="100AE948" w14:textId="77777777" w:rsidR="00344831" w:rsidRPr="00374315" w:rsidRDefault="00344831">
      <w:pPr>
        <w:tabs>
          <w:tab w:val="clear" w:pos="567"/>
        </w:tabs>
        <w:rPr>
          <w:szCs w:val="22"/>
          <w:lang w:val="pl-PL"/>
        </w:rPr>
      </w:pPr>
    </w:p>
    <w:p w14:paraId="0DA42BDA" w14:textId="27A6357A" w:rsidR="00344831" w:rsidRPr="00374315" w:rsidRDefault="00344831" w:rsidP="00DB2B37">
      <w:pPr>
        <w:tabs>
          <w:tab w:val="clear" w:pos="567"/>
        </w:tabs>
        <w:spacing w:line="240" w:lineRule="auto"/>
        <w:ind w:left="567" w:hanging="567"/>
        <w:outlineLvl w:val="0"/>
        <w:rPr>
          <w:szCs w:val="22"/>
          <w:lang w:val="pl-PL"/>
        </w:rPr>
      </w:pPr>
      <w:r w:rsidRPr="00374315">
        <w:rPr>
          <w:b/>
          <w:szCs w:val="22"/>
          <w:lang w:val="pl-PL"/>
        </w:rPr>
        <w:t>5.3</w:t>
      </w:r>
      <w:r w:rsidRPr="00374315">
        <w:rPr>
          <w:b/>
          <w:szCs w:val="22"/>
          <w:lang w:val="pl-PL"/>
        </w:rPr>
        <w:tab/>
        <w:t>Przedkliniczne dane o bezpieczeństwie</w:t>
      </w:r>
      <w:r w:rsidR="00D11D5D">
        <w:rPr>
          <w:b/>
          <w:szCs w:val="22"/>
          <w:lang w:val="pl-PL"/>
        </w:rPr>
        <w:fldChar w:fldCharType="begin"/>
      </w:r>
      <w:r w:rsidR="00D11D5D">
        <w:rPr>
          <w:b/>
          <w:szCs w:val="22"/>
          <w:lang w:val="pl-PL"/>
        </w:rPr>
        <w:instrText xml:space="preserve"> DOCVARIABLE vault_nd_8933fad9-fb63-4e06-aa39-745deb014884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6E33029D" w14:textId="77777777" w:rsidR="00344831" w:rsidRPr="00374315" w:rsidRDefault="00344831" w:rsidP="00DB2B37">
      <w:pPr>
        <w:tabs>
          <w:tab w:val="clear" w:pos="567"/>
        </w:tabs>
        <w:rPr>
          <w:szCs w:val="22"/>
          <w:lang w:val="pl-PL"/>
        </w:rPr>
      </w:pPr>
    </w:p>
    <w:p w14:paraId="35F8389F" w14:textId="77777777" w:rsidR="00344831" w:rsidRPr="00374315" w:rsidRDefault="00344831" w:rsidP="00DB2B37">
      <w:pPr>
        <w:tabs>
          <w:tab w:val="clear" w:pos="567"/>
        </w:tabs>
        <w:rPr>
          <w:szCs w:val="22"/>
          <w:lang w:val="pl-PL"/>
        </w:rPr>
      </w:pPr>
      <w:r w:rsidRPr="00374315">
        <w:rPr>
          <w:szCs w:val="22"/>
          <w:lang w:val="pl-PL"/>
        </w:rPr>
        <w:t>Działania niepożądane nieobserwowane w badaniach klinicznych, lecz obserwowane u</w:t>
      </w:r>
      <w:r w:rsidR="000D6343">
        <w:rPr>
          <w:szCs w:val="22"/>
          <w:lang w:val="pl-PL"/>
        </w:rPr>
        <w:t> </w:t>
      </w:r>
      <w:r w:rsidRPr="00374315">
        <w:rPr>
          <w:szCs w:val="22"/>
          <w:lang w:val="pl-PL"/>
        </w:rPr>
        <w:t>psów po podaniu pojedynczej dawki, po zastosowaniu kabazytakselu przez 5</w:t>
      </w:r>
      <w:r w:rsidR="000D6343">
        <w:rPr>
          <w:szCs w:val="22"/>
          <w:lang w:val="pl-PL"/>
        </w:rPr>
        <w:t> </w:t>
      </w:r>
      <w:r w:rsidRPr="00374315">
        <w:rPr>
          <w:szCs w:val="22"/>
          <w:lang w:val="pl-PL"/>
        </w:rPr>
        <w:t xml:space="preserve">dni i w odstępach tygodniowych, przy poziomach </w:t>
      </w:r>
      <w:r w:rsidR="000D6343" w:rsidRPr="00292084">
        <w:rPr>
          <w:szCs w:val="22"/>
          <w:lang w:val="pl-PL"/>
        </w:rPr>
        <w:t>ekspozycji</w:t>
      </w:r>
      <w:r w:rsidRPr="00374315">
        <w:rPr>
          <w:szCs w:val="22"/>
          <w:lang w:val="pl-PL"/>
        </w:rPr>
        <w:t xml:space="preserve"> niższych niż kliniczne poziomy ekspozycji i mogące mieć znaczenie w</w:t>
      </w:r>
      <w:r w:rsidR="006C0E5C">
        <w:rPr>
          <w:szCs w:val="22"/>
          <w:lang w:val="pl-PL"/>
        </w:rPr>
        <w:t> </w:t>
      </w:r>
      <w:r w:rsidRPr="00374315">
        <w:rPr>
          <w:szCs w:val="22"/>
          <w:lang w:val="pl-PL"/>
        </w:rPr>
        <w:t>stosowaniu klinicznym, obejmowały:</w:t>
      </w:r>
      <w:r w:rsidRPr="00292084">
        <w:rPr>
          <w:lang w:val="pl-PL"/>
        </w:rPr>
        <w:t xml:space="preserve"> </w:t>
      </w:r>
      <w:r w:rsidRPr="00374315">
        <w:rPr>
          <w:szCs w:val="22"/>
          <w:lang w:val="pl-PL"/>
        </w:rPr>
        <w:t>zmiany martwicze tętniczek wątrobowych lub w</w:t>
      </w:r>
      <w:r w:rsidR="000D6343">
        <w:rPr>
          <w:szCs w:val="22"/>
          <w:lang w:val="pl-PL"/>
        </w:rPr>
        <w:t> </w:t>
      </w:r>
      <w:r w:rsidRPr="00374315">
        <w:rPr>
          <w:szCs w:val="22"/>
          <w:lang w:val="pl-PL"/>
        </w:rPr>
        <w:t>ich sąsiedztwie, hiperplazję nabłonka kanalików żółciowych i (lub) martwicę hepatocytów (patrz</w:t>
      </w:r>
      <w:r w:rsidR="00687286">
        <w:rPr>
          <w:szCs w:val="22"/>
          <w:lang w:val="pl-PL"/>
        </w:rPr>
        <w:t> </w:t>
      </w:r>
      <w:r w:rsidRPr="00374315">
        <w:rPr>
          <w:szCs w:val="22"/>
          <w:lang w:val="pl-PL"/>
        </w:rPr>
        <w:t>punkt</w:t>
      </w:r>
      <w:r w:rsidR="000D6343">
        <w:rPr>
          <w:szCs w:val="22"/>
          <w:lang w:val="pl-PL"/>
        </w:rPr>
        <w:t> </w:t>
      </w:r>
      <w:r w:rsidRPr="00374315">
        <w:rPr>
          <w:szCs w:val="22"/>
          <w:lang w:val="pl-PL"/>
        </w:rPr>
        <w:t>4.2).</w:t>
      </w:r>
    </w:p>
    <w:p w14:paraId="0EA101B5" w14:textId="77777777" w:rsidR="00344831" w:rsidRPr="00374315" w:rsidRDefault="00344831" w:rsidP="00DB2B37">
      <w:pPr>
        <w:tabs>
          <w:tab w:val="clear" w:pos="567"/>
        </w:tabs>
        <w:rPr>
          <w:szCs w:val="22"/>
          <w:lang w:val="pl-PL"/>
        </w:rPr>
      </w:pPr>
    </w:p>
    <w:p w14:paraId="51CB3D57" w14:textId="1D919073" w:rsidR="00344831" w:rsidRDefault="00344831" w:rsidP="00A87472">
      <w:pPr>
        <w:tabs>
          <w:tab w:val="clear" w:pos="567"/>
        </w:tabs>
        <w:spacing w:line="240" w:lineRule="auto"/>
        <w:outlineLvl w:val="0"/>
        <w:rPr>
          <w:szCs w:val="22"/>
          <w:lang w:val="pl-PL"/>
        </w:rPr>
      </w:pPr>
      <w:r w:rsidRPr="00374315">
        <w:rPr>
          <w:szCs w:val="22"/>
          <w:lang w:val="pl-PL"/>
        </w:rPr>
        <w:t>Działania niepożądane nieobserwowane w badaniach klinicznych, lecz obserwowane u szczurów w</w:t>
      </w:r>
      <w:r w:rsidR="000D6343">
        <w:rPr>
          <w:szCs w:val="22"/>
          <w:lang w:val="pl-PL"/>
        </w:rPr>
        <w:t> </w:t>
      </w:r>
      <w:r w:rsidRPr="00374315">
        <w:rPr>
          <w:szCs w:val="22"/>
          <w:lang w:val="pl-PL"/>
        </w:rPr>
        <w:t>badaniach toksyczności po podaniu wielokrotnym, przy poziomach ekspozycji wyższych niż kliniczne poziomy ekspozycji i mogące mieć znaczenie przy stosowaniu klinicznym, obejmowały zaburzenia oka charakteryzujące się podtorebkowym obrzękiem</w:t>
      </w:r>
      <w:r w:rsidR="000D6343">
        <w:rPr>
          <w:szCs w:val="22"/>
          <w:lang w:val="pl-PL"/>
        </w:rPr>
        <w:t xml:space="preserve"> </w:t>
      </w:r>
      <w:r w:rsidRPr="00374315">
        <w:rPr>
          <w:szCs w:val="22"/>
          <w:lang w:val="pl-PL"/>
        </w:rPr>
        <w:t>i (lub) zwyrodnieniem włókien soczewki. Te zmiany były częściowo odwracalne po 8</w:t>
      </w:r>
      <w:r w:rsidR="000D6343">
        <w:rPr>
          <w:szCs w:val="22"/>
          <w:lang w:val="pl-PL"/>
        </w:rPr>
        <w:t> </w:t>
      </w:r>
      <w:r w:rsidRPr="00374315">
        <w:rPr>
          <w:szCs w:val="22"/>
          <w:lang w:val="pl-PL"/>
        </w:rPr>
        <w:t>tygodniach.</w:t>
      </w:r>
      <w:r w:rsidR="00D11D5D">
        <w:rPr>
          <w:szCs w:val="22"/>
          <w:lang w:val="pl-PL"/>
        </w:rPr>
        <w:fldChar w:fldCharType="begin"/>
      </w:r>
      <w:r w:rsidR="00D11D5D">
        <w:rPr>
          <w:szCs w:val="22"/>
          <w:lang w:val="pl-PL"/>
        </w:rPr>
        <w:instrText xml:space="preserve"> DOCVARIABLE vault_nd_268dc06c-eac7-4f37-8cd3-6b53f5c5b88b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7CFD2278" w14:textId="77777777" w:rsidR="00A01F95" w:rsidRPr="00374315" w:rsidRDefault="00A01F95" w:rsidP="00A87472">
      <w:pPr>
        <w:tabs>
          <w:tab w:val="clear" w:pos="567"/>
        </w:tabs>
        <w:spacing w:line="240" w:lineRule="auto"/>
        <w:outlineLvl w:val="0"/>
        <w:rPr>
          <w:szCs w:val="22"/>
          <w:lang w:val="pl-PL"/>
        </w:rPr>
      </w:pPr>
    </w:p>
    <w:p w14:paraId="16205D11" w14:textId="77777777" w:rsidR="00344831" w:rsidRPr="00292084" w:rsidRDefault="00344831" w:rsidP="008719AD">
      <w:pPr>
        <w:tabs>
          <w:tab w:val="clear" w:pos="567"/>
        </w:tabs>
        <w:rPr>
          <w:szCs w:val="22"/>
          <w:lang w:val="pl-PL" w:eastAsia="ja-JP" w:bidi="or-IN"/>
        </w:rPr>
      </w:pPr>
      <w:r w:rsidRPr="00292084">
        <w:rPr>
          <w:szCs w:val="22"/>
          <w:lang w:val="pl-PL" w:eastAsia="ja-JP" w:bidi="or-IN"/>
        </w:rPr>
        <w:t>Dotychczas nie przeprowadzono badań dotyczących działania rakotwórczego kabazytakselu.</w:t>
      </w:r>
    </w:p>
    <w:p w14:paraId="729F183C" w14:textId="77777777" w:rsidR="00344831" w:rsidRPr="00292084" w:rsidRDefault="00344831" w:rsidP="008719AD">
      <w:pPr>
        <w:tabs>
          <w:tab w:val="clear" w:pos="567"/>
        </w:tabs>
        <w:rPr>
          <w:szCs w:val="22"/>
          <w:lang w:val="pl-PL" w:eastAsia="ja-JP" w:bidi="or-IN"/>
        </w:rPr>
      </w:pPr>
      <w:r w:rsidRPr="00292084">
        <w:rPr>
          <w:szCs w:val="22"/>
          <w:lang w:val="pl-PL" w:eastAsia="ja-JP" w:bidi="or-IN"/>
        </w:rPr>
        <w:t xml:space="preserve">Kabazytaksel nie indukował mutacji w teście rewersji mutacji u bakterii (Amesa). Nie stwierdzono działania klastogennego w badaniu </w:t>
      </w:r>
      <w:r w:rsidRPr="00292084">
        <w:rPr>
          <w:i/>
          <w:szCs w:val="22"/>
          <w:lang w:val="pl-PL" w:eastAsia="ja-JP" w:bidi="or-IN"/>
        </w:rPr>
        <w:t>in vitro</w:t>
      </w:r>
      <w:r w:rsidRPr="00292084">
        <w:rPr>
          <w:szCs w:val="22"/>
          <w:lang w:val="pl-PL" w:eastAsia="ja-JP" w:bidi="or-IN"/>
        </w:rPr>
        <w:t xml:space="preserve"> przy użyciu limfocytów ludzkich (brak indukcji strukturalnych aberracji chromosomalnych, ale wzrosła liczby komórek poliploidalnych). Odnotowano natomiast wzrost liczby mikrojąderek w teście </w:t>
      </w:r>
      <w:r w:rsidRPr="00292084">
        <w:rPr>
          <w:i/>
          <w:szCs w:val="22"/>
          <w:lang w:val="pl-PL" w:eastAsia="ja-JP" w:bidi="or-IN"/>
        </w:rPr>
        <w:t>in vivo</w:t>
      </w:r>
      <w:r w:rsidRPr="00292084">
        <w:rPr>
          <w:szCs w:val="22"/>
          <w:lang w:val="pl-PL" w:eastAsia="ja-JP" w:bidi="or-IN"/>
        </w:rPr>
        <w:t xml:space="preserve"> u szczurów. </w:t>
      </w:r>
      <w:r w:rsidR="00A77E7E">
        <w:rPr>
          <w:szCs w:val="22"/>
          <w:lang w:val="pl-PL" w:eastAsia="ja-JP" w:bidi="or-IN"/>
        </w:rPr>
        <w:t>U</w:t>
      </w:r>
      <w:r w:rsidRPr="00292084">
        <w:rPr>
          <w:szCs w:val="22"/>
          <w:lang w:val="pl-PL" w:eastAsia="ja-JP" w:bidi="or-IN"/>
        </w:rPr>
        <w:t xml:space="preserve">stalenia dotyczące genotoksyczności </w:t>
      </w:r>
      <w:r w:rsidR="00A01F95">
        <w:rPr>
          <w:szCs w:val="22"/>
          <w:lang w:val="pl-PL" w:eastAsia="ja-JP" w:bidi="or-IN"/>
        </w:rPr>
        <w:t>(</w:t>
      </w:r>
      <w:r w:rsidR="000E4D18">
        <w:rPr>
          <w:szCs w:val="22"/>
          <w:lang w:val="pl-PL" w:eastAsia="ja-JP" w:bidi="or-IN"/>
        </w:rPr>
        <w:t>poprzez</w:t>
      </w:r>
      <w:r w:rsidR="00A01F95">
        <w:rPr>
          <w:szCs w:val="22"/>
          <w:lang w:val="pl-PL" w:eastAsia="ja-JP" w:bidi="or-IN"/>
        </w:rPr>
        <w:t xml:space="preserve"> mechanizm aneugeniczny</w:t>
      </w:r>
      <w:r w:rsidR="000E4D18">
        <w:rPr>
          <w:szCs w:val="22"/>
          <w:lang w:val="pl-PL" w:eastAsia="ja-JP" w:bidi="or-IN"/>
        </w:rPr>
        <w:t xml:space="preserve">) </w:t>
      </w:r>
      <w:r w:rsidRPr="00292084">
        <w:rPr>
          <w:szCs w:val="22"/>
          <w:lang w:val="pl-PL" w:eastAsia="ja-JP" w:bidi="or-IN"/>
        </w:rPr>
        <w:t>są naturalnym elementem aktywności farmakologicznej związku (hamowanie depolimeryzacji tubuliny).</w:t>
      </w:r>
    </w:p>
    <w:p w14:paraId="5C71A570" w14:textId="77777777" w:rsidR="00344831" w:rsidRPr="00374315" w:rsidRDefault="00344831" w:rsidP="008719AD">
      <w:pPr>
        <w:tabs>
          <w:tab w:val="clear" w:pos="567"/>
        </w:tabs>
        <w:rPr>
          <w:szCs w:val="22"/>
          <w:lang w:val="pl-PL" w:eastAsia="ja-JP" w:bidi="or-IN"/>
        </w:rPr>
      </w:pPr>
    </w:p>
    <w:p w14:paraId="0EE4AC68" w14:textId="77777777" w:rsidR="00344831" w:rsidRPr="00292084" w:rsidRDefault="00344831" w:rsidP="00DA57C3">
      <w:pPr>
        <w:rPr>
          <w:szCs w:val="22"/>
          <w:lang w:val="pl-PL"/>
        </w:rPr>
      </w:pPr>
      <w:r w:rsidRPr="00292084">
        <w:rPr>
          <w:szCs w:val="22"/>
          <w:lang w:val="pl-PL"/>
        </w:rPr>
        <w:t>Kabazytaksel nie wpływał na kopulację i płodność u samców szczurów. Jednak w badaniu toksyczności po podaniu wielokrotnym, obserwowano zwyrodnienie pęcherzyków nasiennych i atrofię kanalików wyprowadzających jąder u szczurów oraz zwyrodnienie jąder (niewielkiego stopnia martwica pojedynczych komórek nabłonka najądrza) u psów. Ekspozycja u zwierząt była podobna lub niższa od obserwowanej u ludzi otrzymujących klinicznie odpowiadające dawki kabazytakselu.</w:t>
      </w:r>
    </w:p>
    <w:p w14:paraId="75B6C8C7" w14:textId="77777777" w:rsidR="00344831" w:rsidRPr="00292084" w:rsidRDefault="00344831" w:rsidP="004518A2">
      <w:pPr>
        <w:tabs>
          <w:tab w:val="clear" w:pos="567"/>
        </w:tabs>
        <w:rPr>
          <w:szCs w:val="22"/>
          <w:lang w:val="pl-PL"/>
        </w:rPr>
      </w:pPr>
    </w:p>
    <w:p w14:paraId="00416093" w14:textId="77777777" w:rsidR="00344831" w:rsidRPr="005C6266" w:rsidRDefault="00344831" w:rsidP="004518A2">
      <w:pPr>
        <w:rPr>
          <w:szCs w:val="22"/>
          <w:lang w:val="pl-PL"/>
        </w:rPr>
      </w:pPr>
      <w:r w:rsidRPr="00292084">
        <w:rPr>
          <w:szCs w:val="22"/>
          <w:lang w:val="pl-PL"/>
        </w:rPr>
        <w:t xml:space="preserve">Kabazytaksel podawany dożylnie raz dziennie w okresie od 6. do 17. dnia ciąży wywierał toksyczny wpływ na zarodki i płody u samic szczura, a także toksyczny wpływ na samice, prowadząc do </w:t>
      </w:r>
      <w:r w:rsidRPr="00292084">
        <w:rPr>
          <w:szCs w:val="22"/>
          <w:lang w:val="pl-PL"/>
        </w:rPr>
        <w:lastRenderedPageBreak/>
        <w:t>obumarcia płodów i spadku średniej masy ciała płodu z towarzyszącym opóźnieniem procesu kostnienia szkieletu. Ekspozycja u zwierząt była niższa od obserwowanej u ludzi otrzymujących klinicznie odpowiadające dawki kabazytakselu. Kabazytaksel przechodził przez barierę łożyskową u</w:t>
      </w:r>
      <w:r w:rsidR="000D6343">
        <w:rPr>
          <w:szCs w:val="22"/>
          <w:lang w:val="pl-PL"/>
        </w:rPr>
        <w:t> </w:t>
      </w:r>
      <w:r w:rsidRPr="005C6266">
        <w:rPr>
          <w:szCs w:val="22"/>
          <w:lang w:val="pl-PL"/>
        </w:rPr>
        <w:t>szczurów.</w:t>
      </w:r>
    </w:p>
    <w:p w14:paraId="672298A1" w14:textId="77777777" w:rsidR="00344831" w:rsidRPr="00F7636D" w:rsidRDefault="00344831" w:rsidP="0050000A">
      <w:pPr>
        <w:rPr>
          <w:szCs w:val="22"/>
          <w:lang w:val="pl-PL"/>
        </w:rPr>
      </w:pPr>
    </w:p>
    <w:p w14:paraId="35463F4B" w14:textId="77777777" w:rsidR="00344831" w:rsidRPr="001411A6" w:rsidRDefault="00344831" w:rsidP="0050000A">
      <w:pPr>
        <w:rPr>
          <w:szCs w:val="22"/>
          <w:lang w:val="pl-PL"/>
        </w:rPr>
      </w:pPr>
      <w:r w:rsidRPr="001411A6">
        <w:rPr>
          <w:szCs w:val="22"/>
          <w:lang w:val="pl-PL"/>
        </w:rPr>
        <w:t>U szczurów kabazytaksel i jego metabolity przenikają do mleka samic w ilości do 1,5% dawki podanej w ciągu 24</w:t>
      </w:r>
      <w:r w:rsidR="00687286">
        <w:rPr>
          <w:szCs w:val="22"/>
          <w:lang w:val="pl-PL"/>
        </w:rPr>
        <w:t> </w:t>
      </w:r>
      <w:r w:rsidRPr="001411A6">
        <w:rPr>
          <w:szCs w:val="22"/>
          <w:lang w:val="pl-PL"/>
        </w:rPr>
        <w:t xml:space="preserve">godzin. </w:t>
      </w:r>
    </w:p>
    <w:p w14:paraId="62F6EA33" w14:textId="77777777" w:rsidR="00344831" w:rsidRPr="00534CDF" w:rsidRDefault="00344831" w:rsidP="00C34317">
      <w:pPr>
        <w:rPr>
          <w:szCs w:val="22"/>
          <w:lang w:val="pl-PL"/>
        </w:rPr>
      </w:pPr>
    </w:p>
    <w:p w14:paraId="35838B15" w14:textId="77777777" w:rsidR="00344831" w:rsidRPr="00767DC8" w:rsidRDefault="00344831" w:rsidP="00DB2B37">
      <w:pPr>
        <w:rPr>
          <w:bCs/>
          <w:iCs/>
          <w:szCs w:val="22"/>
          <w:u w:val="single"/>
          <w:lang w:val="pl-PL"/>
        </w:rPr>
      </w:pPr>
      <w:r w:rsidRPr="00767DC8">
        <w:rPr>
          <w:bCs/>
          <w:iCs/>
          <w:szCs w:val="22"/>
          <w:u w:val="single"/>
          <w:lang w:val="pl-PL"/>
        </w:rPr>
        <w:t>Ocena ryzyka dla środowiska</w:t>
      </w:r>
    </w:p>
    <w:p w14:paraId="127B7554" w14:textId="77777777" w:rsidR="00344831" w:rsidRPr="00374315" w:rsidRDefault="00344831" w:rsidP="00E94829">
      <w:pPr>
        <w:tabs>
          <w:tab w:val="clear" w:pos="567"/>
        </w:tabs>
        <w:rPr>
          <w:szCs w:val="22"/>
          <w:lang w:val="pl-PL"/>
        </w:rPr>
      </w:pPr>
      <w:r w:rsidRPr="00374315">
        <w:rPr>
          <w:szCs w:val="22"/>
          <w:lang w:val="pl-PL"/>
        </w:rPr>
        <w:t xml:space="preserve">Wyniki badań nad ryzykiem dla środowiska wykazały, że produkt </w:t>
      </w:r>
      <w:r w:rsidR="000D6343">
        <w:rPr>
          <w:szCs w:val="22"/>
          <w:lang w:val="pl-PL"/>
        </w:rPr>
        <w:t xml:space="preserve">leczniczy </w:t>
      </w:r>
      <w:r w:rsidRPr="00374315">
        <w:rPr>
          <w:szCs w:val="22"/>
          <w:lang w:val="pl-PL"/>
        </w:rPr>
        <w:t>JEVTANA nie będzie powodował znaczącego ryzyka dla środowiska wodnego (patrz punkt</w:t>
      </w:r>
      <w:r w:rsidR="00687286">
        <w:rPr>
          <w:szCs w:val="22"/>
          <w:lang w:val="pl-PL"/>
        </w:rPr>
        <w:t> </w:t>
      </w:r>
      <w:r w:rsidRPr="00374315">
        <w:rPr>
          <w:szCs w:val="22"/>
          <w:lang w:val="pl-PL"/>
        </w:rPr>
        <w:t>6.6 dotyczący usuwania niezużytego produktu</w:t>
      </w:r>
      <w:r w:rsidR="002410C4">
        <w:rPr>
          <w:szCs w:val="22"/>
          <w:lang w:val="pl-PL"/>
        </w:rPr>
        <w:t xml:space="preserve"> leczniczego</w:t>
      </w:r>
      <w:r w:rsidRPr="00374315">
        <w:rPr>
          <w:szCs w:val="22"/>
          <w:lang w:val="pl-PL"/>
        </w:rPr>
        <w:t>).</w:t>
      </w:r>
    </w:p>
    <w:p w14:paraId="2550E30C" w14:textId="77777777" w:rsidR="00344831" w:rsidRPr="00374315" w:rsidRDefault="00344831">
      <w:pPr>
        <w:tabs>
          <w:tab w:val="clear" w:pos="567"/>
        </w:tabs>
        <w:rPr>
          <w:szCs w:val="22"/>
          <w:lang w:val="pl-PL"/>
        </w:rPr>
      </w:pPr>
    </w:p>
    <w:p w14:paraId="2B22FA6F" w14:textId="77777777" w:rsidR="00344831" w:rsidRPr="00374315" w:rsidRDefault="00344831">
      <w:pPr>
        <w:tabs>
          <w:tab w:val="clear" w:pos="567"/>
        </w:tabs>
        <w:rPr>
          <w:szCs w:val="22"/>
          <w:lang w:val="pl-PL"/>
        </w:rPr>
      </w:pPr>
    </w:p>
    <w:p w14:paraId="77EE3B34" w14:textId="77777777" w:rsidR="00344831" w:rsidRPr="00374315" w:rsidRDefault="00344831" w:rsidP="005D3685">
      <w:pPr>
        <w:keepNext/>
        <w:keepLines/>
        <w:tabs>
          <w:tab w:val="clear" w:pos="567"/>
        </w:tabs>
        <w:spacing w:line="240" w:lineRule="auto"/>
        <w:ind w:left="567" w:hanging="567"/>
        <w:rPr>
          <w:b/>
          <w:szCs w:val="22"/>
          <w:lang w:val="pl-PL"/>
        </w:rPr>
      </w:pPr>
      <w:r w:rsidRPr="00374315">
        <w:rPr>
          <w:b/>
          <w:szCs w:val="22"/>
          <w:lang w:val="pl-PL"/>
        </w:rPr>
        <w:t>6.</w:t>
      </w:r>
      <w:r w:rsidRPr="00374315">
        <w:rPr>
          <w:b/>
          <w:szCs w:val="22"/>
          <w:lang w:val="pl-PL"/>
        </w:rPr>
        <w:tab/>
        <w:t xml:space="preserve">DANE FARMACEUTYCZNE </w:t>
      </w:r>
    </w:p>
    <w:p w14:paraId="096233A7" w14:textId="77777777" w:rsidR="00344831" w:rsidRPr="00374315" w:rsidRDefault="00344831" w:rsidP="005D3685">
      <w:pPr>
        <w:keepNext/>
        <w:keepLines/>
        <w:tabs>
          <w:tab w:val="clear" w:pos="567"/>
        </w:tabs>
        <w:rPr>
          <w:szCs w:val="22"/>
          <w:lang w:val="pl-PL"/>
        </w:rPr>
      </w:pPr>
    </w:p>
    <w:p w14:paraId="17644797" w14:textId="73B9F434" w:rsidR="00344831" w:rsidRPr="00374315" w:rsidRDefault="00344831" w:rsidP="005D3685">
      <w:pPr>
        <w:keepNext/>
        <w:keepLines/>
        <w:tabs>
          <w:tab w:val="clear" w:pos="567"/>
        </w:tabs>
        <w:spacing w:line="240" w:lineRule="auto"/>
        <w:ind w:left="567" w:hanging="567"/>
        <w:outlineLvl w:val="0"/>
        <w:rPr>
          <w:b/>
          <w:szCs w:val="22"/>
          <w:lang w:val="pl-PL"/>
        </w:rPr>
      </w:pPr>
      <w:r w:rsidRPr="00374315">
        <w:rPr>
          <w:b/>
          <w:szCs w:val="22"/>
          <w:lang w:val="pl-PL"/>
        </w:rPr>
        <w:t>6.1</w:t>
      </w:r>
      <w:r w:rsidRPr="00374315">
        <w:rPr>
          <w:b/>
          <w:szCs w:val="22"/>
          <w:lang w:val="pl-PL"/>
        </w:rPr>
        <w:tab/>
        <w:t>Wykaz substancji pomocniczych</w:t>
      </w:r>
      <w:r w:rsidR="00D11D5D">
        <w:rPr>
          <w:b/>
          <w:szCs w:val="22"/>
          <w:lang w:val="pl-PL"/>
        </w:rPr>
        <w:fldChar w:fldCharType="begin"/>
      </w:r>
      <w:r w:rsidR="00D11D5D">
        <w:rPr>
          <w:b/>
          <w:szCs w:val="22"/>
          <w:lang w:val="pl-PL"/>
        </w:rPr>
        <w:instrText xml:space="preserve"> DOCVARIABLE vault_nd_30513467-3cd4-4510-860a-e5b095d89b52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7D1B2EFD" w14:textId="77777777" w:rsidR="00344831" w:rsidRPr="00374315" w:rsidRDefault="00344831" w:rsidP="005D3685">
      <w:pPr>
        <w:keepNext/>
        <w:keepLines/>
        <w:tabs>
          <w:tab w:val="clear" w:pos="567"/>
        </w:tabs>
        <w:spacing w:line="240" w:lineRule="auto"/>
        <w:ind w:left="567" w:hanging="567"/>
        <w:outlineLvl w:val="0"/>
        <w:rPr>
          <w:szCs w:val="22"/>
          <w:lang w:val="pl-PL"/>
        </w:rPr>
      </w:pPr>
    </w:p>
    <w:p w14:paraId="16E69686" w14:textId="77777777" w:rsidR="00344831" w:rsidRPr="00292084" w:rsidRDefault="00344831" w:rsidP="005D3685">
      <w:pPr>
        <w:keepNext/>
        <w:keepLines/>
        <w:suppressAutoHyphens/>
        <w:ind w:right="113"/>
        <w:rPr>
          <w:szCs w:val="22"/>
          <w:lang w:val="pl-PL"/>
        </w:rPr>
      </w:pPr>
      <w:r w:rsidRPr="00292084">
        <w:rPr>
          <w:szCs w:val="22"/>
          <w:u w:val="single"/>
          <w:lang w:val="pl-PL"/>
        </w:rPr>
        <w:t>Koncentrat</w:t>
      </w:r>
    </w:p>
    <w:p w14:paraId="27295AD6" w14:textId="77777777" w:rsidR="00344831" w:rsidRPr="00292084" w:rsidRDefault="00344831" w:rsidP="005D3685">
      <w:pPr>
        <w:keepNext/>
        <w:keepLines/>
        <w:suppressAutoHyphens/>
        <w:ind w:right="113"/>
        <w:rPr>
          <w:szCs w:val="22"/>
          <w:lang w:val="pl-PL"/>
        </w:rPr>
      </w:pPr>
      <w:r w:rsidRPr="00292084">
        <w:rPr>
          <w:szCs w:val="22"/>
          <w:lang w:val="pl-PL"/>
        </w:rPr>
        <w:t>Polisorbat 80</w:t>
      </w:r>
    </w:p>
    <w:p w14:paraId="788E9A82" w14:textId="77777777" w:rsidR="00344831" w:rsidRPr="00292084" w:rsidRDefault="00344831" w:rsidP="00B43D7F">
      <w:pPr>
        <w:suppressAutoHyphens/>
        <w:ind w:right="113"/>
        <w:rPr>
          <w:szCs w:val="22"/>
          <w:lang w:val="pl-PL"/>
        </w:rPr>
      </w:pPr>
      <w:r w:rsidRPr="00292084">
        <w:rPr>
          <w:szCs w:val="22"/>
          <w:lang w:val="pl-PL"/>
        </w:rPr>
        <w:t>Kwas cytrynowy</w:t>
      </w:r>
    </w:p>
    <w:p w14:paraId="11CA541B" w14:textId="77777777" w:rsidR="00344831" w:rsidRPr="00292084" w:rsidRDefault="00344831" w:rsidP="00782898">
      <w:pPr>
        <w:suppressAutoHyphens/>
        <w:ind w:right="113"/>
        <w:rPr>
          <w:szCs w:val="22"/>
          <w:lang w:val="pl-PL"/>
        </w:rPr>
      </w:pPr>
    </w:p>
    <w:p w14:paraId="1A09526C" w14:textId="77777777" w:rsidR="00344831" w:rsidRPr="00292084" w:rsidRDefault="00344831" w:rsidP="00B43D7F">
      <w:pPr>
        <w:suppressAutoHyphens/>
        <w:ind w:right="113"/>
        <w:rPr>
          <w:szCs w:val="22"/>
          <w:lang w:val="pl-PL"/>
        </w:rPr>
      </w:pPr>
      <w:r w:rsidRPr="00292084">
        <w:rPr>
          <w:szCs w:val="22"/>
          <w:u w:val="single"/>
          <w:lang w:val="pl-PL"/>
        </w:rPr>
        <w:t>Rozpuszczalnik</w:t>
      </w:r>
      <w:r w:rsidRPr="00292084">
        <w:rPr>
          <w:szCs w:val="22"/>
          <w:lang w:val="pl-PL"/>
        </w:rPr>
        <w:t xml:space="preserve"> </w:t>
      </w:r>
    </w:p>
    <w:p w14:paraId="72ABBF11" w14:textId="77777777" w:rsidR="00344831" w:rsidRPr="005C6266" w:rsidRDefault="00344831" w:rsidP="00B43D7F">
      <w:pPr>
        <w:suppressAutoHyphens/>
        <w:ind w:right="113"/>
        <w:rPr>
          <w:szCs w:val="22"/>
          <w:lang w:val="pl-PL"/>
        </w:rPr>
      </w:pPr>
      <w:r w:rsidRPr="00292084">
        <w:rPr>
          <w:szCs w:val="22"/>
          <w:lang w:val="pl-PL"/>
        </w:rPr>
        <w:t>Etanol</w:t>
      </w:r>
      <w:r w:rsidR="000D6343">
        <w:rPr>
          <w:szCs w:val="22"/>
          <w:lang w:val="pl-PL"/>
        </w:rPr>
        <w:t> </w:t>
      </w:r>
      <w:r w:rsidRPr="005C6266">
        <w:rPr>
          <w:szCs w:val="22"/>
          <w:lang w:val="pl-PL"/>
        </w:rPr>
        <w:t xml:space="preserve">96% </w:t>
      </w:r>
    </w:p>
    <w:p w14:paraId="41CDD41B" w14:textId="77777777" w:rsidR="00344831" w:rsidRPr="00F7636D" w:rsidRDefault="00344831" w:rsidP="00B43D7F">
      <w:pPr>
        <w:suppressAutoHyphens/>
        <w:ind w:right="113"/>
        <w:rPr>
          <w:szCs w:val="22"/>
          <w:lang w:val="pl-PL"/>
        </w:rPr>
      </w:pPr>
      <w:r w:rsidRPr="005C6266">
        <w:rPr>
          <w:szCs w:val="22"/>
          <w:lang w:val="pl-PL"/>
        </w:rPr>
        <w:t>Woda do wst</w:t>
      </w:r>
      <w:r w:rsidRPr="00F7636D">
        <w:rPr>
          <w:szCs w:val="22"/>
          <w:lang w:val="pl-PL"/>
        </w:rPr>
        <w:t>rzykiwań</w:t>
      </w:r>
    </w:p>
    <w:p w14:paraId="104EDD10" w14:textId="77777777" w:rsidR="00344831" w:rsidRPr="00374315" w:rsidRDefault="00344831">
      <w:pPr>
        <w:tabs>
          <w:tab w:val="clear" w:pos="567"/>
        </w:tabs>
        <w:spacing w:line="240" w:lineRule="auto"/>
        <w:rPr>
          <w:iCs/>
          <w:szCs w:val="22"/>
          <w:lang w:val="pl-PL"/>
        </w:rPr>
      </w:pPr>
    </w:p>
    <w:p w14:paraId="3C836CB4" w14:textId="14179FCA" w:rsidR="00344831" w:rsidRPr="00374315" w:rsidRDefault="00344831" w:rsidP="00500EAF">
      <w:pPr>
        <w:keepNext/>
        <w:keepLines/>
        <w:tabs>
          <w:tab w:val="clear" w:pos="567"/>
        </w:tabs>
        <w:spacing w:line="240" w:lineRule="auto"/>
        <w:ind w:left="567" w:hanging="567"/>
        <w:outlineLvl w:val="0"/>
        <w:rPr>
          <w:szCs w:val="22"/>
          <w:lang w:val="pl-PL"/>
        </w:rPr>
      </w:pPr>
      <w:r w:rsidRPr="00374315">
        <w:rPr>
          <w:b/>
          <w:szCs w:val="22"/>
          <w:lang w:val="pl-PL"/>
        </w:rPr>
        <w:t>6.2</w:t>
      </w:r>
      <w:r w:rsidRPr="00374315">
        <w:rPr>
          <w:b/>
          <w:szCs w:val="22"/>
          <w:lang w:val="pl-PL"/>
        </w:rPr>
        <w:tab/>
        <w:t>Niezgodności farmaceutyczne</w:t>
      </w:r>
      <w:r w:rsidR="00D11D5D">
        <w:rPr>
          <w:b/>
          <w:szCs w:val="22"/>
          <w:lang w:val="pl-PL"/>
        </w:rPr>
        <w:fldChar w:fldCharType="begin"/>
      </w:r>
      <w:r w:rsidR="00D11D5D">
        <w:rPr>
          <w:b/>
          <w:szCs w:val="22"/>
          <w:lang w:val="pl-PL"/>
        </w:rPr>
        <w:instrText xml:space="preserve"> DOCVARIABLE vault_nd_2d435c03-baff-440f-aa44-29f60bff8c74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18EE1095" w14:textId="77777777" w:rsidR="00344831" w:rsidRPr="00374315" w:rsidRDefault="00344831" w:rsidP="00500EAF">
      <w:pPr>
        <w:keepNext/>
        <w:keepLines/>
        <w:tabs>
          <w:tab w:val="clear" w:pos="567"/>
          <w:tab w:val="left" w:pos="3090"/>
        </w:tabs>
        <w:spacing w:line="240" w:lineRule="auto"/>
        <w:rPr>
          <w:szCs w:val="22"/>
          <w:lang w:val="pl-PL"/>
        </w:rPr>
      </w:pPr>
    </w:p>
    <w:p w14:paraId="7FFED9C6" w14:textId="77777777" w:rsidR="00344831" w:rsidRPr="00374315" w:rsidRDefault="00344831" w:rsidP="00500EAF">
      <w:pPr>
        <w:keepNext/>
        <w:keepLines/>
        <w:tabs>
          <w:tab w:val="clear" w:pos="567"/>
        </w:tabs>
        <w:spacing w:line="240" w:lineRule="auto"/>
        <w:rPr>
          <w:szCs w:val="22"/>
          <w:lang w:val="pl-PL"/>
        </w:rPr>
      </w:pPr>
      <w:r w:rsidRPr="00292084">
        <w:rPr>
          <w:rFonts w:eastAsia="MS Mincho"/>
          <w:color w:val="000000"/>
          <w:szCs w:val="22"/>
          <w:lang w:val="pl-PL" w:eastAsia="ja-JP"/>
        </w:rPr>
        <w:t>Nie mieszać produktu leczniczego z innymi produktami leczniczymi, oprócz wymienionych w</w:t>
      </w:r>
      <w:r w:rsidR="000D6343">
        <w:rPr>
          <w:rFonts w:eastAsia="MS Mincho"/>
          <w:color w:val="000000"/>
          <w:szCs w:val="22"/>
          <w:lang w:val="pl-PL" w:eastAsia="ja-JP"/>
        </w:rPr>
        <w:t> </w:t>
      </w:r>
      <w:r w:rsidRPr="005C6266">
        <w:rPr>
          <w:rFonts w:eastAsia="MS Mincho"/>
          <w:color w:val="000000"/>
          <w:szCs w:val="22"/>
          <w:lang w:val="pl-PL" w:eastAsia="ja-JP"/>
        </w:rPr>
        <w:t>punkcie </w:t>
      </w:r>
      <w:r w:rsidRPr="00374315">
        <w:rPr>
          <w:szCs w:val="22"/>
          <w:lang w:val="pl-PL"/>
        </w:rPr>
        <w:t>6.6</w:t>
      </w:r>
    </w:p>
    <w:p w14:paraId="6EF5833A" w14:textId="77777777" w:rsidR="00344831" w:rsidRPr="00374315" w:rsidRDefault="00344831" w:rsidP="0050781C">
      <w:pPr>
        <w:tabs>
          <w:tab w:val="clear" w:pos="567"/>
        </w:tabs>
        <w:spacing w:line="240" w:lineRule="auto"/>
        <w:rPr>
          <w:szCs w:val="22"/>
          <w:lang w:val="pl-PL"/>
        </w:rPr>
      </w:pPr>
      <w:r w:rsidRPr="00374315">
        <w:rPr>
          <w:szCs w:val="22"/>
          <w:lang w:val="pl-PL"/>
        </w:rPr>
        <w:t>Nie należy używać worków infuzyjnych wykonanych z PVC lub poliuretanowych zestawów do infuzji.</w:t>
      </w:r>
    </w:p>
    <w:p w14:paraId="5BB8437A" w14:textId="77777777" w:rsidR="00344831" w:rsidRPr="00374315" w:rsidRDefault="00344831" w:rsidP="00D34F8A">
      <w:pPr>
        <w:tabs>
          <w:tab w:val="clear" w:pos="567"/>
        </w:tabs>
        <w:autoSpaceDE w:val="0"/>
        <w:autoSpaceDN w:val="0"/>
        <w:adjustRightInd w:val="0"/>
        <w:spacing w:line="240" w:lineRule="auto"/>
        <w:rPr>
          <w:szCs w:val="22"/>
          <w:lang w:val="pl-PL"/>
        </w:rPr>
      </w:pPr>
    </w:p>
    <w:p w14:paraId="47017F74" w14:textId="35D971C7" w:rsidR="00344831" w:rsidRPr="00374315" w:rsidRDefault="00344831" w:rsidP="00DD6F55">
      <w:pPr>
        <w:tabs>
          <w:tab w:val="clear" w:pos="567"/>
        </w:tabs>
        <w:spacing w:line="240" w:lineRule="auto"/>
        <w:ind w:left="567" w:hanging="567"/>
        <w:outlineLvl w:val="0"/>
        <w:rPr>
          <w:b/>
          <w:szCs w:val="22"/>
          <w:lang w:val="pl-PL"/>
        </w:rPr>
      </w:pPr>
      <w:r w:rsidRPr="00374315">
        <w:rPr>
          <w:b/>
          <w:szCs w:val="22"/>
          <w:lang w:val="pl-PL"/>
        </w:rPr>
        <w:t>6.3</w:t>
      </w:r>
      <w:r w:rsidRPr="00374315">
        <w:rPr>
          <w:b/>
          <w:szCs w:val="22"/>
          <w:lang w:val="pl-PL"/>
        </w:rPr>
        <w:tab/>
        <w:t>Okres ważności</w:t>
      </w:r>
      <w:r w:rsidR="00D11D5D">
        <w:rPr>
          <w:b/>
          <w:szCs w:val="22"/>
          <w:highlight w:val="cyan"/>
          <w:lang w:val="pl-PL"/>
        </w:rPr>
        <w:fldChar w:fldCharType="begin"/>
      </w:r>
      <w:r w:rsidR="00D11D5D">
        <w:rPr>
          <w:b/>
          <w:szCs w:val="22"/>
          <w:highlight w:val="cyan"/>
          <w:lang w:val="pl-PL"/>
        </w:rPr>
        <w:instrText xml:space="preserve"> DOCVARIABLE vault_nd_4d820877-095e-4547-878e-9677497502b6 \* MERGEFORMAT </w:instrText>
      </w:r>
      <w:r w:rsidR="00D11D5D">
        <w:rPr>
          <w:b/>
          <w:szCs w:val="22"/>
          <w:highlight w:val="cyan"/>
          <w:lang w:val="pl-PL"/>
        </w:rPr>
        <w:fldChar w:fldCharType="separate"/>
      </w:r>
      <w:r w:rsidR="00D11D5D">
        <w:rPr>
          <w:b/>
          <w:szCs w:val="22"/>
          <w:highlight w:val="cyan"/>
          <w:lang w:val="pl-PL"/>
        </w:rPr>
        <w:t xml:space="preserve"> </w:t>
      </w:r>
      <w:r w:rsidR="00D11D5D">
        <w:rPr>
          <w:b/>
          <w:szCs w:val="22"/>
          <w:highlight w:val="cyan"/>
          <w:lang w:val="pl-PL"/>
        </w:rPr>
        <w:fldChar w:fldCharType="end"/>
      </w:r>
    </w:p>
    <w:p w14:paraId="1F8360B5" w14:textId="77777777" w:rsidR="00344831" w:rsidRPr="00374315" w:rsidRDefault="00344831" w:rsidP="007D7B03">
      <w:pPr>
        <w:tabs>
          <w:tab w:val="clear" w:pos="567"/>
        </w:tabs>
        <w:spacing w:line="240" w:lineRule="auto"/>
        <w:rPr>
          <w:szCs w:val="22"/>
          <w:lang w:val="pl-PL"/>
        </w:rPr>
      </w:pPr>
    </w:p>
    <w:p w14:paraId="0E21B1E2" w14:textId="77777777" w:rsidR="000D6343" w:rsidRDefault="00344831" w:rsidP="00DB2B37">
      <w:pPr>
        <w:tabs>
          <w:tab w:val="clear" w:pos="567"/>
        </w:tabs>
        <w:autoSpaceDE w:val="0"/>
        <w:autoSpaceDN w:val="0"/>
        <w:adjustRightInd w:val="0"/>
        <w:spacing w:line="240" w:lineRule="auto"/>
        <w:rPr>
          <w:szCs w:val="22"/>
          <w:lang w:val="pl-PL"/>
        </w:rPr>
      </w:pPr>
      <w:r w:rsidRPr="00374315">
        <w:rPr>
          <w:szCs w:val="22"/>
          <w:u w:val="single"/>
          <w:lang w:val="pl-PL"/>
        </w:rPr>
        <w:t>Nieotwart</w:t>
      </w:r>
      <w:r w:rsidR="002410C4">
        <w:rPr>
          <w:szCs w:val="22"/>
          <w:u w:val="single"/>
          <w:lang w:val="pl-PL"/>
        </w:rPr>
        <w:t>a</w:t>
      </w:r>
      <w:r w:rsidRPr="00374315">
        <w:rPr>
          <w:szCs w:val="22"/>
          <w:u w:val="single"/>
          <w:lang w:val="pl-PL"/>
        </w:rPr>
        <w:t xml:space="preserve"> fiolk</w:t>
      </w:r>
      <w:r w:rsidR="002410C4">
        <w:rPr>
          <w:szCs w:val="22"/>
          <w:u w:val="single"/>
          <w:lang w:val="pl-PL"/>
        </w:rPr>
        <w:t>a</w:t>
      </w:r>
    </w:p>
    <w:p w14:paraId="3DB1F26F" w14:textId="77777777" w:rsidR="00344831" w:rsidRPr="00374315" w:rsidRDefault="00344831" w:rsidP="00DB2B37">
      <w:pPr>
        <w:tabs>
          <w:tab w:val="clear" w:pos="567"/>
        </w:tabs>
        <w:autoSpaceDE w:val="0"/>
        <w:autoSpaceDN w:val="0"/>
        <w:adjustRightInd w:val="0"/>
        <w:spacing w:line="240" w:lineRule="auto"/>
        <w:rPr>
          <w:szCs w:val="22"/>
          <w:lang w:val="pl-PL"/>
        </w:rPr>
      </w:pPr>
      <w:r w:rsidRPr="00374315">
        <w:rPr>
          <w:szCs w:val="22"/>
          <w:lang w:val="pl-PL"/>
        </w:rPr>
        <w:t>3</w:t>
      </w:r>
      <w:r w:rsidR="000D6343">
        <w:rPr>
          <w:szCs w:val="22"/>
          <w:lang w:val="pl-PL"/>
        </w:rPr>
        <w:t> </w:t>
      </w:r>
      <w:r w:rsidRPr="00374315">
        <w:rPr>
          <w:szCs w:val="22"/>
          <w:lang w:val="pl-PL"/>
        </w:rPr>
        <w:t>lata.</w:t>
      </w:r>
    </w:p>
    <w:p w14:paraId="6EAE632A" w14:textId="77777777" w:rsidR="00344831" w:rsidRPr="00374315" w:rsidRDefault="00344831" w:rsidP="00150CFB">
      <w:pPr>
        <w:tabs>
          <w:tab w:val="clear" w:pos="567"/>
        </w:tabs>
        <w:autoSpaceDE w:val="0"/>
        <w:autoSpaceDN w:val="0"/>
        <w:adjustRightInd w:val="0"/>
        <w:spacing w:line="240" w:lineRule="auto"/>
        <w:rPr>
          <w:szCs w:val="22"/>
          <w:u w:val="single"/>
          <w:lang w:val="pl-PL"/>
        </w:rPr>
      </w:pPr>
    </w:p>
    <w:p w14:paraId="331F301B" w14:textId="77777777" w:rsidR="00344831" w:rsidRPr="00374315" w:rsidRDefault="00344831" w:rsidP="00011AE3">
      <w:pPr>
        <w:keepNext/>
        <w:tabs>
          <w:tab w:val="clear" w:pos="567"/>
        </w:tabs>
        <w:autoSpaceDE w:val="0"/>
        <w:autoSpaceDN w:val="0"/>
        <w:adjustRightInd w:val="0"/>
        <w:spacing w:line="240" w:lineRule="auto"/>
        <w:rPr>
          <w:szCs w:val="22"/>
          <w:lang w:val="pl-PL"/>
        </w:rPr>
      </w:pPr>
      <w:r w:rsidRPr="00374315">
        <w:rPr>
          <w:szCs w:val="22"/>
          <w:u w:val="single"/>
          <w:lang w:val="pl-PL"/>
        </w:rPr>
        <w:t>Po otwarciu</w:t>
      </w:r>
    </w:p>
    <w:p w14:paraId="4E853A60" w14:textId="77777777" w:rsidR="00344831" w:rsidRPr="00374315" w:rsidRDefault="00344831" w:rsidP="00011AE3">
      <w:pPr>
        <w:keepNext/>
        <w:tabs>
          <w:tab w:val="clear" w:pos="567"/>
        </w:tabs>
        <w:autoSpaceDE w:val="0"/>
        <w:autoSpaceDN w:val="0"/>
        <w:adjustRightInd w:val="0"/>
        <w:spacing w:line="240" w:lineRule="auto"/>
        <w:rPr>
          <w:szCs w:val="22"/>
          <w:lang w:val="pl-PL"/>
        </w:rPr>
      </w:pPr>
      <w:r w:rsidRPr="00374315">
        <w:rPr>
          <w:szCs w:val="22"/>
          <w:lang w:val="pl-PL"/>
        </w:rPr>
        <w:t>Fiolki z koncentratem i rozpuszczalnikiem należy zużyć natychmiast po otwarciu. W przeciwnym wypadku użytkownik ponosi odpowiedzialność za czas i warunki przechowywania.</w:t>
      </w:r>
    </w:p>
    <w:p w14:paraId="681D420D" w14:textId="77777777" w:rsidR="00344831" w:rsidRPr="00374315" w:rsidRDefault="00344831" w:rsidP="000B0FFB">
      <w:pPr>
        <w:tabs>
          <w:tab w:val="clear" w:pos="567"/>
        </w:tabs>
        <w:autoSpaceDE w:val="0"/>
        <w:autoSpaceDN w:val="0"/>
        <w:adjustRightInd w:val="0"/>
        <w:spacing w:line="240" w:lineRule="auto"/>
        <w:rPr>
          <w:szCs w:val="22"/>
          <w:lang w:val="pl-PL"/>
        </w:rPr>
      </w:pPr>
    </w:p>
    <w:p w14:paraId="457BCA02" w14:textId="77777777" w:rsidR="00344831" w:rsidRPr="00374315" w:rsidRDefault="00344831" w:rsidP="000B0FFB">
      <w:pPr>
        <w:tabs>
          <w:tab w:val="clear" w:pos="567"/>
        </w:tabs>
        <w:autoSpaceDE w:val="0"/>
        <w:autoSpaceDN w:val="0"/>
        <w:adjustRightInd w:val="0"/>
        <w:spacing w:line="240" w:lineRule="auto"/>
        <w:rPr>
          <w:szCs w:val="22"/>
          <w:u w:val="single"/>
          <w:lang w:val="pl-PL"/>
        </w:rPr>
      </w:pPr>
      <w:r w:rsidRPr="00374315">
        <w:rPr>
          <w:szCs w:val="22"/>
          <w:u w:val="single"/>
          <w:lang w:val="pl-PL"/>
        </w:rPr>
        <w:t>Po wstępnym rozcieńczeniu</w:t>
      </w:r>
      <w:r w:rsidRPr="00292084">
        <w:rPr>
          <w:szCs w:val="22"/>
          <w:u w:val="single"/>
          <w:lang w:val="pl-PL"/>
        </w:rPr>
        <w:t xml:space="preserve"> </w:t>
      </w:r>
      <w:r w:rsidRPr="00374315">
        <w:rPr>
          <w:szCs w:val="22"/>
          <w:u w:val="single"/>
          <w:lang w:val="pl-PL"/>
        </w:rPr>
        <w:t>koncentratu przy użyciu rozpuszczalnika</w:t>
      </w:r>
    </w:p>
    <w:p w14:paraId="39018E09" w14:textId="77777777" w:rsidR="00344831" w:rsidRPr="00F7636D" w:rsidRDefault="00344831" w:rsidP="006B01E9">
      <w:pPr>
        <w:pStyle w:val="TblTextLeft"/>
        <w:spacing w:before="0" w:after="0"/>
        <w:rPr>
          <w:lang w:val="pl-PL"/>
        </w:rPr>
      </w:pPr>
      <w:r w:rsidRPr="00292084">
        <w:rPr>
          <w:lang w:val="pl-PL"/>
        </w:rPr>
        <w:t>Wykazano stabilność chemiczną i fizyczną przez okres 1</w:t>
      </w:r>
      <w:r w:rsidR="000D6343">
        <w:rPr>
          <w:lang w:val="pl-PL"/>
        </w:rPr>
        <w:t> </w:t>
      </w:r>
      <w:r w:rsidRPr="005C6266">
        <w:rPr>
          <w:lang w:val="pl-PL"/>
        </w:rPr>
        <w:t>godziny w temperaturze otoczenia (15°C</w:t>
      </w:r>
      <w:r w:rsidRPr="005C6266">
        <w:rPr>
          <w:lang w:val="pl-PL"/>
        </w:rPr>
        <w:noBreakHyphen/>
        <w:t>30°C). Z mikrobiologicznego punktu widzenia, mieszaninę koncentratu i rozpuszczalnika należy zużyć natychmiast po przygotowaniu. W przeciwnym wypadku użytkownik ponosi odpowiedzialność za czas oraz warunki przechowywania i zwykle czas przechowywania nie powinien przekraczać 24</w:t>
      </w:r>
      <w:r w:rsidR="00290C69">
        <w:rPr>
          <w:lang w:val="pl-PL"/>
        </w:rPr>
        <w:t> </w:t>
      </w:r>
      <w:r w:rsidRPr="005C6266">
        <w:rPr>
          <w:lang w:val="pl-PL"/>
        </w:rPr>
        <w:t>godzin w temperaturze 2°C</w:t>
      </w:r>
      <w:r w:rsidRPr="005C6266">
        <w:rPr>
          <w:lang w:val="pl-PL"/>
        </w:rPr>
        <w:noBreakHyphen/>
        <w:t>8°C, jeśli rozcieńczenie wykonano w kontrolowanych i</w:t>
      </w:r>
      <w:r w:rsidR="000D6343">
        <w:rPr>
          <w:lang w:val="pl-PL"/>
        </w:rPr>
        <w:t> </w:t>
      </w:r>
      <w:r w:rsidRPr="005C6266">
        <w:rPr>
          <w:lang w:val="pl-PL"/>
        </w:rPr>
        <w:t>zwalidowanych warunkach asep</w:t>
      </w:r>
      <w:r w:rsidRPr="00F7636D">
        <w:rPr>
          <w:lang w:val="pl-PL"/>
        </w:rPr>
        <w:t>tycznych.</w:t>
      </w:r>
    </w:p>
    <w:p w14:paraId="0BB2CAE9" w14:textId="77777777" w:rsidR="00344831" w:rsidRPr="00374315" w:rsidRDefault="00344831" w:rsidP="002D6F02">
      <w:pPr>
        <w:tabs>
          <w:tab w:val="clear" w:pos="567"/>
        </w:tabs>
        <w:autoSpaceDE w:val="0"/>
        <w:autoSpaceDN w:val="0"/>
        <w:adjustRightInd w:val="0"/>
        <w:spacing w:line="240" w:lineRule="auto"/>
        <w:rPr>
          <w:lang w:val="pl-PL"/>
        </w:rPr>
      </w:pPr>
      <w:bookmarkStart w:id="38" w:name="OLE_LINK3"/>
      <w:bookmarkStart w:id="39" w:name="OLE_LINK4"/>
    </w:p>
    <w:p w14:paraId="651F05BD" w14:textId="77777777" w:rsidR="00344831" w:rsidRPr="00374315" w:rsidRDefault="00344831" w:rsidP="00FA502E">
      <w:pPr>
        <w:pStyle w:val="ListBulletLevel1"/>
        <w:numPr>
          <w:ilvl w:val="0"/>
          <w:numId w:val="0"/>
        </w:numPr>
        <w:spacing w:before="0"/>
        <w:rPr>
          <w:szCs w:val="22"/>
          <w:lang w:val="pl-PL"/>
        </w:rPr>
      </w:pPr>
      <w:r w:rsidRPr="00374315">
        <w:rPr>
          <w:szCs w:val="22"/>
          <w:u w:val="single"/>
          <w:lang w:val="pl-PL"/>
        </w:rPr>
        <w:t>Po ostatecznym rozcieńczeniu w worku i (lub) butelce do infuzji:</w:t>
      </w:r>
    </w:p>
    <w:p w14:paraId="722C0D3B" w14:textId="77777777" w:rsidR="00344831" w:rsidRPr="005C6266" w:rsidRDefault="00344831" w:rsidP="00DB2B37">
      <w:pPr>
        <w:pStyle w:val="TblTextLeft"/>
        <w:spacing w:before="0" w:after="0"/>
        <w:rPr>
          <w:lang w:val="pl-PL"/>
        </w:rPr>
      </w:pPr>
      <w:r w:rsidRPr="00292084">
        <w:rPr>
          <w:lang w:val="pl-PL"/>
        </w:rPr>
        <w:t>Wykazano stabilność chemiczną i fizyczną roztworu do infuzji przez okres 8</w:t>
      </w:r>
      <w:r w:rsidR="000D6343">
        <w:rPr>
          <w:lang w:val="pl-PL"/>
        </w:rPr>
        <w:t> </w:t>
      </w:r>
      <w:r w:rsidRPr="005C6266">
        <w:rPr>
          <w:lang w:val="pl-PL"/>
        </w:rPr>
        <w:t xml:space="preserve">godzin w temperaturze otoczenia (włączając czas </w:t>
      </w:r>
      <w:r w:rsidR="0050004D" w:rsidRPr="005C6266">
        <w:rPr>
          <w:lang w:val="pl-PL"/>
        </w:rPr>
        <w:t>infuzji</w:t>
      </w:r>
      <w:r w:rsidRPr="001273D5">
        <w:rPr>
          <w:lang w:val="pl-PL"/>
        </w:rPr>
        <w:t xml:space="preserve"> wynoszący 1</w:t>
      </w:r>
      <w:r w:rsidR="000D6343">
        <w:rPr>
          <w:lang w:val="pl-PL"/>
        </w:rPr>
        <w:t> </w:t>
      </w:r>
      <w:r w:rsidRPr="005C6266">
        <w:rPr>
          <w:lang w:val="pl-PL"/>
        </w:rPr>
        <w:t>godzinę) oraz przez 48</w:t>
      </w:r>
      <w:r w:rsidR="000D6343">
        <w:rPr>
          <w:lang w:val="pl-PL"/>
        </w:rPr>
        <w:t> </w:t>
      </w:r>
      <w:r w:rsidRPr="005C6266">
        <w:rPr>
          <w:lang w:val="pl-PL"/>
        </w:rPr>
        <w:t xml:space="preserve">godzin w warunkach chłodniczych (włączając czas </w:t>
      </w:r>
      <w:r w:rsidR="0050004D" w:rsidRPr="001273D5">
        <w:rPr>
          <w:lang w:val="pl-PL"/>
        </w:rPr>
        <w:t>infuzji</w:t>
      </w:r>
      <w:r w:rsidRPr="00F7636D">
        <w:rPr>
          <w:lang w:val="pl-PL"/>
        </w:rPr>
        <w:t xml:space="preserve"> wynoszący 1</w:t>
      </w:r>
      <w:r w:rsidR="000D6343">
        <w:rPr>
          <w:lang w:val="pl-PL"/>
        </w:rPr>
        <w:t> </w:t>
      </w:r>
      <w:r w:rsidRPr="005C6266">
        <w:rPr>
          <w:lang w:val="pl-PL"/>
        </w:rPr>
        <w:t>godzinę).</w:t>
      </w:r>
    </w:p>
    <w:p w14:paraId="1F048E04" w14:textId="77777777" w:rsidR="00344831" w:rsidRPr="00374315" w:rsidRDefault="00344831" w:rsidP="00662BF3">
      <w:pPr>
        <w:pStyle w:val="ListBulletLevel1"/>
        <w:numPr>
          <w:ilvl w:val="0"/>
          <w:numId w:val="0"/>
        </w:numPr>
        <w:spacing w:before="0"/>
        <w:rPr>
          <w:szCs w:val="22"/>
          <w:lang w:val="pl-PL"/>
        </w:rPr>
      </w:pPr>
      <w:r w:rsidRPr="005C6266">
        <w:rPr>
          <w:szCs w:val="22"/>
          <w:lang w:val="pl-PL"/>
        </w:rPr>
        <w:t xml:space="preserve">Z mikrobiologicznego punktu widzenia, roztwór do infuzji należy zużyć natychmiast po przygotowaniu. W przeciwnym wypadku użytkownik ponosi odpowiedzialność za czas oraz warunki </w:t>
      </w:r>
      <w:r w:rsidRPr="005C6266">
        <w:rPr>
          <w:szCs w:val="22"/>
          <w:lang w:val="pl-PL"/>
        </w:rPr>
        <w:lastRenderedPageBreak/>
        <w:t>przechowywa</w:t>
      </w:r>
      <w:r w:rsidRPr="001273D5">
        <w:rPr>
          <w:szCs w:val="22"/>
          <w:lang w:val="pl-PL"/>
        </w:rPr>
        <w:t>nia i zwykle czas przechowywania nie powinien przekraczać 24</w:t>
      </w:r>
      <w:r w:rsidR="000D6343">
        <w:rPr>
          <w:szCs w:val="22"/>
          <w:lang w:val="pl-PL"/>
        </w:rPr>
        <w:t> </w:t>
      </w:r>
      <w:r w:rsidRPr="005C6266">
        <w:rPr>
          <w:szCs w:val="22"/>
          <w:lang w:val="pl-PL"/>
        </w:rPr>
        <w:t>godzin w temperaturze 2°C–8°C, jeśli rozcieńczenie wykonano w kontrolowanych i zwalidowanych warunkach aseptycznych.</w:t>
      </w:r>
    </w:p>
    <w:bookmarkEnd w:id="38"/>
    <w:bookmarkEnd w:id="39"/>
    <w:p w14:paraId="0CC8F36B" w14:textId="77777777" w:rsidR="00344831" w:rsidRPr="00374315" w:rsidRDefault="00344831" w:rsidP="00D24D9F">
      <w:pPr>
        <w:tabs>
          <w:tab w:val="clear" w:pos="567"/>
        </w:tabs>
        <w:autoSpaceDE w:val="0"/>
        <w:autoSpaceDN w:val="0"/>
        <w:adjustRightInd w:val="0"/>
        <w:spacing w:line="240" w:lineRule="auto"/>
        <w:rPr>
          <w:rFonts w:eastAsia="MS Mincho"/>
          <w:szCs w:val="22"/>
          <w:lang w:val="pl-PL" w:eastAsia="ja-JP" w:bidi="or-IN"/>
        </w:rPr>
      </w:pPr>
    </w:p>
    <w:p w14:paraId="142EF9AF" w14:textId="77777777" w:rsidR="00344831" w:rsidRPr="00374315" w:rsidRDefault="00344831" w:rsidP="00D34F8A">
      <w:pPr>
        <w:tabs>
          <w:tab w:val="clear" w:pos="567"/>
        </w:tabs>
        <w:spacing w:line="240" w:lineRule="auto"/>
        <w:rPr>
          <w:szCs w:val="22"/>
          <w:lang w:val="pl-PL"/>
        </w:rPr>
      </w:pPr>
      <w:r w:rsidRPr="00374315">
        <w:rPr>
          <w:b/>
          <w:szCs w:val="22"/>
          <w:lang w:val="pl-PL"/>
        </w:rPr>
        <w:t>6.4</w:t>
      </w:r>
      <w:r w:rsidRPr="00374315">
        <w:rPr>
          <w:b/>
          <w:szCs w:val="22"/>
          <w:lang w:val="pl-PL"/>
        </w:rPr>
        <w:tab/>
        <w:t>Specjalne środki ostrożności podczas przechowywania</w:t>
      </w:r>
    </w:p>
    <w:p w14:paraId="692D6FAF" w14:textId="77777777" w:rsidR="00344831" w:rsidRPr="00374315" w:rsidRDefault="00344831">
      <w:pPr>
        <w:tabs>
          <w:tab w:val="clear" w:pos="567"/>
        </w:tabs>
        <w:spacing w:line="240" w:lineRule="auto"/>
        <w:rPr>
          <w:szCs w:val="22"/>
          <w:lang w:val="pl-PL"/>
        </w:rPr>
      </w:pPr>
    </w:p>
    <w:p w14:paraId="0F2286DC" w14:textId="77777777" w:rsidR="00344831" w:rsidRPr="00374315" w:rsidRDefault="00344831" w:rsidP="00852E2C">
      <w:pPr>
        <w:tabs>
          <w:tab w:val="clear" w:pos="567"/>
        </w:tabs>
        <w:spacing w:line="240" w:lineRule="auto"/>
        <w:rPr>
          <w:szCs w:val="22"/>
          <w:lang w:val="pl-PL"/>
        </w:rPr>
      </w:pPr>
      <w:r w:rsidRPr="00374315">
        <w:rPr>
          <w:szCs w:val="22"/>
          <w:lang w:val="pl-PL"/>
        </w:rPr>
        <w:t>Nie przechowywać w temperaturze powyżej 30°C.</w:t>
      </w:r>
    </w:p>
    <w:p w14:paraId="3A9C6A2F" w14:textId="77777777" w:rsidR="00344831" w:rsidRPr="00374315" w:rsidRDefault="00344831" w:rsidP="00852E2C">
      <w:pPr>
        <w:tabs>
          <w:tab w:val="clear" w:pos="567"/>
        </w:tabs>
        <w:spacing w:line="240" w:lineRule="auto"/>
        <w:rPr>
          <w:szCs w:val="22"/>
          <w:lang w:val="pl-PL"/>
        </w:rPr>
      </w:pPr>
      <w:r w:rsidRPr="00374315">
        <w:rPr>
          <w:szCs w:val="22"/>
          <w:lang w:val="pl-PL"/>
        </w:rPr>
        <w:t>Nie przechowywać w lodówce.</w:t>
      </w:r>
    </w:p>
    <w:p w14:paraId="1DA252C3" w14:textId="77777777" w:rsidR="00344831" w:rsidRPr="00374315" w:rsidRDefault="00344831" w:rsidP="00852E2C">
      <w:pPr>
        <w:tabs>
          <w:tab w:val="clear" w:pos="567"/>
        </w:tabs>
        <w:spacing w:line="240" w:lineRule="auto"/>
        <w:rPr>
          <w:szCs w:val="22"/>
          <w:lang w:val="pl-PL"/>
        </w:rPr>
      </w:pPr>
    </w:p>
    <w:p w14:paraId="774DB377" w14:textId="77777777" w:rsidR="00344831" w:rsidRPr="00374315" w:rsidRDefault="00344831" w:rsidP="007D7B03">
      <w:pPr>
        <w:tabs>
          <w:tab w:val="clear" w:pos="567"/>
        </w:tabs>
        <w:spacing w:line="240" w:lineRule="auto"/>
        <w:rPr>
          <w:szCs w:val="22"/>
          <w:lang w:val="pl-PL"/>
        </w:rPr>
      </w:pPr>
      <w:r w:rsidRPr="00374315">
        <w:rPr>
          <w:szCs w:val="22"/>
          <w:lang w:val="pl-PL"/>
        </w:rPr>
        <w:t>Warunki przechowywania produktu leczniczego po</w:t>
      </w:r>
      <w:r w:rsidR="002410C4">
        <w:rPr>
          <w:szCs w:val="22"/>
          <w:lang w:val="pl-PL"/>
        </w:rPr>
        <w:t xml:space="preserve"> otwarciu i</w:t>
      </w:r>
      <w:r w:rsidRPr="00374315">
        <w:rPr>
          <w:szCs w:val="22"/>
          <w:lang w:val="pl-PL"/>
        </w:rPr>
        <w:t xml:space="preserve"> rozcieńczeniu, patrz punkt</w:t>
      </w:r>
      <w:r w:rsidR="000D6343">
        <w:rPr>
          <w:szCs w:val="22"/>
          <w:lang w:val="pl-PL"/>
        </w:rPr>
        <w:t> </w:t>
      </w:r>
      <w:r w:rsidRPr="00374315">
        <w:rPr>
          <w:szCs w:val="22"/>
          <w:lang w:val="pl-PL"/>
        </w:rPr>
        <w:t>6.3.</w:t>
      </w:r>
    </w:p>
    <w:p w14:paraId="7AEAD802" w14:textId="77777777" w:rsidR="00344831" w:rsidRPr="00374315" w:rsidRDefault="00344831" w:rsidP="007D7B03">
      <w:pPr>
        <w:tabs>
          <w:tab w:val="clear" w:pos="567"/>
        </w:tabs>
        <w:spacing w:line="240" w:lineRule="auto"/>
        <w:rPr>
          <w:szCs w:val="22"/>
          <w:lang w:val="pl-PL"/>
        </w:rPr>
      </w:pPr>
    </w:p>
    <w:p w14:paraId="1E6DC7A1" w14:textId="40C4B20F" w:rsidR="00344831" w:rsidRPr="00374315" w:rsidRDefault="00344831" w:rsidP="00374315">
      <w:pPr>
        <w:keepNext/>
        <w:numPr>
          <w:ilvl w:val="1"/>
          <w:numId w:val="4"/>
        </w:numPr>
        <w:spacing w:line="240" w:lineRule="auto"/>
        <w:outlineLvl w:val="0"/>
        <w:rPr>
          <w:b/>
          <w:szCs w:val="22"/>
          <w:lang w:val="pl-PL"/>
        </w:rPr>
      </w:pPr>
      <w:r w:rsidRPr="00374315">
        <w:rPr>
          <w:b/>
          <w:szCs w:val="22"/>
          <w:lang w:val="pl-PL"/>
        </w:rPr>
        <w:t>Rodzaj i zawartość opakowania</w:t>
      </w:r>
      <w:r w:rsidR="00D11D5D">
        <w:rPr>
          <w:b/>
          <w:szCs w:val="22"/>
          <w:lang w:val="pl-PL"/>
        </w:rPr>
        <w:fldChar w:fldCharType="begin"/>
      </w:r>
      <w:r w:rsidR="00D11D5D">
        <w:rPr>
          <w:b/>
          <w:szCs w:val="22"/>
          <w:lang w:val="pl-PL"/>
        </w:rPr>
        <w:instrText xml:space="preserve"> DOCVARIABLE vault_nd_3628eba1-fffc-4740-92b6-350644b51a3f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74902B8D" w14:textId="77777777" w:rsidR="00344831" w:rsidRPr="00292084" w:rsidRDefault="00344831" w:rsidP="00374315">
      <w:pPr>
        <w:keepNext/>
        <w:rPr>
          <w:szCs w:val="22"/>
          <w:lang w:val="pl-PL"/>
        </w:rPr>
      </w:pPr>
    </w:p>
    <w:p w14:paraId="59E3A5AD" w14:textId="77777777" w:rsidR="00344831" w:rsidRDefault="00344831" w:rsidP="00DB2B37">
      <w:pPr>
        <w:rPr>
          <w:szCs w:val="22"/>
          <w:lang w:val="pl-PL"/>
        </w:rPr>
      </w:pPr>
      <w:r w:rsidRPr="00292084">
        <w:rPr>
          <w:szCs w:val="22"/>
          <w:lang w:val="pl-PL"/>
        </w:rPr>
        <w:t>Jedno opakowanie zawiera jedną fiolkę z koncentratem i jedną fiolkę z rozpuszczalnikiem:</w:t>
      </w:r>
    </w:p>
    <w:p w14:paraId="0D57B598" w14:textId="77777777" w:rsidR="0010699D" w:rsidRPr="00292084" w:rsidRDefault="0010699D" w:rsidP="00DB2B37">
      <w:pPr>
        <w:rPr>
          <w:szCs w:val="22"/>
          <w:lang w:val="pl-PL"/>
        </w:rPr>
      </w:pPr>
    </w:p>
    <w:p w14:paraId="78DE303A" w14:textId="77777777" w:rsidR="00344831" w:rsidRPr="00292084" w:rsidRDefault="00344831" w:rsidP="00EE50EF">
      <w:pPr>
        <w:pStyle w:val="ListBulletLevel1"/>
        <w:numPr>
          <w:ilvl w:val="0"/>
          <w:numId w:val="23"/>
        </w:numPr>
        <w:suppressAutoHyphens/>
        <w:spacing w:before="0"/>
        <w:rPr>
          <w:color w:val="auto"/>
          <w:szCs w:val="22"/>
          <w:lang w:val="pl-PL"/>
        </w:rPr>
      </w:pPr>
      <w:r w:rsidRPr="00292084">
        <w:rPr>
          <w:color w:val="auto"/>
          <w:szCs w:val="22"/>
          <w:lang w:val="pl-PL"/>
        </w:rPr>
        <w:t xml:space="preserve">Koncentrat: 1,5 ml koncentratu w fiolce o objętości 15 ml z przezroczystego szkła (typ I), zamkniętej szarym korkiem z gumy chlorobutylowej i zabezpieczonej aluminiowym uszczelnieniem, na którym znajduje się plastikowe zdejmowane wieczko koloru jasnozielonego. Każda fiolka zawiera 60 mg kabazytakselu w 1,5 ml </w:t>
      </w:r>
      <w:r w:rsidRPr="00374315">
        <w:rPr>
          <w:szCs w:val="22"/>
          <w:lang w:val="pl-PL"/>
        </w:rPr>
        <w:t xml:space="preserve">objętości nominalnej (objętość napełnienia: 73,2 mg kabazytakselu/1,83 ml). Objętość napełnienia została ustalona w trakcie rozwoju produktu </w:t>
      </w:r>
      <w:r w:rsidR="00FF34B6">
        <w:rPr>
          <w:szCs w:val="22"/>
          <w:lang w:val="pl-PL"/>
        </w:rPr>
        <w:t xml:space="preserve">leczniczego </w:t>
      </w:r>
      <w:r w:rsidRPr="00374315">
        <w:rPr>
          <w:szCs w:val="22"/>
          <w:lang w:val="pl-PL"/>
        </w:rPr>
        <w:t>JEVTANA w celu wyrównania strat płynu podczas przygotowywania roztworu wstępnego.</w:t>
      </w:r>
      <w:r w:rsidR="0010699D">
        <w:rPr>
          <w:szCs w:val="22"/>
          <w:lang w:val="pl-PL"/>
        </w:rPr>
        <w:t xml:space="preserve"> </w:t>
      </w:r>
      <w:r w:rsidRPr="00374315">
        <w:rPr>
          <w:szCs w:val="22"/>
          <w:lang w:val="pl-PL"/>
        </w:rPr>
        <w:t xml:space="preserve">Nadmiar ten gwarantuje, że po rozcieńczeniu </w:t>
      </w:r>
      <w:r w:rsidRPr="00374315">
        <w:rPr>
          <w:b/>
          <w:szCs w:val="22"/>
          <w:lang w:val="pl-PL"/>
        </w:rPr>
        <w:t>całą</w:t>
      </w:r>
      <w:r w:rsidRPr="00374315">
        <w:rPr>
          <w:szCs w:val="22"/>
          <w:lang w:val="pl-PL"/>
        </w:rPr>
        <w:t xml:space="preserve"> zawartością rozpuszczalnika towarzyszącego produktowi </w:t>
      </w:r>
      <w:r w:rsidR="00FF34B6">
        <w:rPr>
          <w:szCs w:val="22"/>
          <w:lang w:val="pl-PL"/>
        </w:rPr>
        <w:t xml:space="preserve">leczniczemu </w:t>
      </w:r>
      <w:r w:rsidRPr="00374315">
        <w:rPr>
          <w:szCs w:val="22"/>
          <w:lang w:val="pl-PL"/>
        </w:rPr>
        <w:t xml:space="preserve">JEVTANA w fiolce znajduje się minimalna ekstrahowalna </w:t>
      </w:r>
      <w:r w:rsidR="00FF34B6" w:rsidRPr="00292084">
        <w:rPr>
          <w:szCs w:val="22"/>
          <w:lang w:val="pl-PL"/>
        </w:rPr>
        <w:t>objętość</w:t>
      </w:r>
      <w:r w:rsidRPr="00374315" w:rsidDel="00612840">
        <w:rPr>
          <w:szCs w:val="22"/>
          <w:lang w:val="pl-PL"/>
        </w:rPr>
        <w:t xml:space="preserve"> </w:t>
      </w:r>
      <w:r w:rsidRPr="00374315">
        <w:rPr>
          <w:szCs w:val="22"/>
          <w:lang w:val="pl-PL"/>
        </w:rPr>
        <w:t xml:space="preserve">6 ml roztworu wstępnego, zawierająca 10 mg/ml </w:t>
      </w:r>
      <w:r w:rsidR="00EF2ECD">
        <w:rPr>
          <w:szCs w:val="22"/>
          <w:lang w:val="pl-PL"/>
        </w:rPr>
        <w:t xml:space="preserve">produktu leczniczego </w:t>
      </w:r>
      <w:r w:rsidRPr="00374315">
        <w:rPr>
          <w:szCs w:val="22"/>
          <w:lang w:val="pl-PL"/>
        </w:rPr>
        <w:t>JEVTANA, co odpowiada oznakowanej ilości 60 mg na fiolkę.</w:t>
      </w:r>
    </w:p>
    <w:p w14:paraId="7EED211F" w14:textId="77777777" w:rsidR="00344831" w:rsidRPr="00292084" w:rsidRDefault="00344831" w:rsidP="00EE50EF">
      <w:pPr>
        <w:pStyle w:val="ListBulletLevel1"/>
        <w:numPr>
          <w:ilvl w:val="0"/>
          <w:numId w:val="23"/>
        </w:numPr>
        <w:suppressAutoHyphens/>
        <w:spacing w:before="0"/>
        <w:rPr>
          <w:color w:val="auto"/>
          <w:szCs w:val="22"/>
          <w:lang w:val="pl-PL"/>
        </w:rPr>
      </w:pPr>
      <w:r w:rsidRPr="00292084">
        <w:rPr>
          <w:szCs w:val="22"/>
          <w:lang w:val="pl-PL"/>
        </w:rPr>
        <w:t>Rozpuszczalnik: 4,5 ml rozpuszczalnika w fiolce o objętości 15</w:t>
      </w:r>
      <w:r w:rsidR="00FF34B6">
        <w:rPr>
          <w:szCs w:val="22"/>
          <w:lang w:val="pl-PL"/>
        </w:rPr>
        <w:t> </w:t>
      </w:r>
      <w:r w:rsidRPr="005C6266">
        <w:rPr>
          <w:szCs w:val="22"/>
          <w:lang w:val="pl-PL"/>
        </w:rPr>
        <w:t>ml z przezroczystego szkła (typ I), zamkniętej szarym korkiem z gumy chlorobutylowej i zabezpieczonej aluminiowym uszczelnieniem koloru złotego, na którym znajduje się bezbarwne plastikowe zdejmowane wieczko.</w:t>
      </w:r>
      <w:r w:rsidRPr="00F7636D">
        <w:rPr>
          <w:color w:val="auto"/>
          <w:szCs w:val="22"/>
          <w:lang w:val="pl-PL"/>
        </w:rPr>
        <w:t xml:space="preserve"> Każda fiolka zawiera 4,5 ml </w:t>
      </w:r>
      <w:r w:rsidRPr="00374315">
        <w:rPr>
          <w:szCs w:val="22"/>
          <w:lang w:val="pl-PL"/>
        </w:rPr>
        <w:t>objętości nominalnej (objętość napełnienia: 5,67 ml). Objętość napełnienia została ustalona w trakcie rozwoju</w:t>
      </w:r>
      <w:r w:rsidR="003F4EC4">
        <w:rPr>
          <w:szCs w:val="22"/>
          <w:lang w:val="pl-PL"/>
        </w:rPr>
        <w:t>,</w:t>
      </w:r>
      <w:r w:rsidRPr="00374315">
        <w:rPr>
          <w:szCs w:val="22"/>
          <w:lang w:val="pl-PL"/>
        </w:rPr>
        <w:t xml:space="preserve"> a nadmiar zapewnia, że po dodaniu </w:t>
      </w:r>
      <w:r w:rsidRPr="00374315">
        <w:rPr>
          <w:b/>
          <w:szCs w:val="22"/>
          <w:lang w:val="pl-PL"/>
        </w:rPr>
        <w:t>całej</w:t>
      </w:r>
      <w:r w:rsidRPr="00374315">
        <w:rPr>
          <w:szCs w:val="22"/>
          <w:lang w:val="pl-PL"/>
        </w:rPr>
        <w:t xml:space="preserve"> zawartości fiolki z rozpuszczalnikiem do zawartości fiolki </w:t>
      </w:r>
      <w:r w:rsidR="00EE3AE8">
        <w:rPr>
          <w:szCs w:val="22"/>
          <w:lang w:val="pl-PL"/>
        </w:rPr>
        <w:t xml:space="preserve">produktu leczniczego </w:t>
      </w:r>
      <w:r w:rsidRPr="00374315">
        <w:rPr>
          <w:szCs w:val="22"/>
          <w:lang w:val="pl-PL"/>
        </w:rPr>
        <w:t>JEVTANA,</w:t>
      </w:r>
      <w:r w:rsidR="00DB4A59">
        <w:rPr>
          <w:szCs w:val="22"/>
          <w:lang w:val="pl-PL"/>
        </w:rPr>
        <w:t xml:space="preserve"> </w:t>
      </w:r>
      <w:r w:rsidRPr="00374315">
        <w:rPr>
          <w:szCs w:val="22"/>
          <w:lang w:val="pl-PL"/>
        </w:rPr>
        <w:t xml:space="preserve">60 mg koncentrat, stężenie roztworu wstępnego produktu </w:t>
      </w:r>
      <w:r w:rsidR="00FF34B6">
        <w:rPr>
          <w:szCs w:val="22"/>
          <w:lang w:val="pl-PL"/>
        </w:rPr>
        <w:t xml:space="preserve">leczniczego </w:t>
      </w:r>
      <w:r w:rsidRPr="00374315">
        <w:rPr>
          <w:szCs w:val="22"/>
          <w:lang w:val="pl-PL"/>
        </w:rPr>
        <w:t>JEVTANA wynosi 10 mg/ml.</w:t>
      </w:r>
    </w:p>
    <w:p w14:paraId="6A1C8C6F" w14:textId="77777777" w:rsidR="00344831" w:rsidRPr="00292084" w:rsidRDefault="00344831" w:rsidP="004D6276">
      <w:pPr>
        <w:rPr>
          <w:szCs w:val="22"/>
          <w:lang w:val="pl-PL"/>
        </w:rPr>
      </w:pPr>
    </w:p>
    <w:p w14:paraId="644466FF" w14:textId="64A48043" w:rsidR="00344831" w:rsidRPr="00374315" w:rsidRDefault="00344831">
      <w:pPr>
        <w:tabs>
          <w:tab w:val="clear" w:pos="567"/>
        </w:tabs>
        <w:spacing w:line="240" w:lineRule="auto"/>
        <w:ind w:left="567" w:hanging="567"/>
        <w:outlineLvl w:val="0"/>
        <w:rPr>
          <w:szCs w:val="22"/>
          <w:lang w:val="pl-PL"/>
        </w:rPr>
      </w:pPr>
      <w:r w:rsidRPr="00374315">
        <w:rPr>
          <w:b/>
          <w:szCs w:val="22"/>
          <w:lang w:val="pl-PL"/>
        </w:rPr>
        <w:t>6.6</w:t>
      </w:r>
      <w:r w:rsidRPr="00374315">
        <w:rPr>
          <w:b/>
          <w:szCs w:val="22"/>
          <w:lang w:val="pl-PL"/>
        </w:rPr>
        <w:tab/>
        <w:t>Specjalne środki ostrożności dotyczące usuwania i przygotowania produktu leczniczego do stosowania</w:t>
      </w:r>
      <w:r w:rsidR="00D11D5D">
        <w:rPr>
          <w:b/>
          <w:szCs w:val="22"/>
          <w:lang w:val="pl-PL"/>
        </w:rPr>
        <w:fldChar w:fldCharType="begin"/>
      </w:r>
      <w:r w:rsidR="00D11D5D">
        <w:rPr>
          <w:b/>
          <w:szCs w:val="22"/>
          <w:lang w:val="pl-PL"/>
        </w:rPr>
        <w:instrText xml:space="preserve"> DOCVARIABLE vault_nd_b1a4c8a6-2dd4-45ab-bde0-53d56f834f4d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F303B53" w14:textId="77777777" w:rsidR="00344831" w:rsidRPr="00374315" w:rsidRDefault="00344831">
      <w:pPr>
        <w:tabs>
          <w:tab w:val="clear" w:pos="567"/>
        </w:tabs>
        <w:spacing w:line="240" w:lineRule="auto"/>
        <w:rPr>
          <w:szCs w:val="22"/>
          <w:lang w:val="pl-PL"/>
        </w:rPr>
      </w:pPr>
    </w:p>
    <w:p w14:paraId="6860AE33" w14:textId="77777777" w:rsidR="00344831" w:rsidRPr="00292084" w:rsidRDefault="00344831" w:rsidP="003A25D0">
      <w:pPr>
        <w:pStyle w:val="Normal11pt"/>
        <w:rPr>
          <w:lang w:val="pl-PL"/>
        </w:rPr>
      </w:pPr>
      <w:r w:rsidRPr="00374315">
        <w:rPr>
          <w:lang w:val="pl-PL"/>
        </w:rPr>
        <w:t>Produkt</w:t>
      </w:r>
      <w:r w:rsidR="00FF34B6">
        <w:rPr>
          <w:lang w:val="pl-PL"/>
        </w:rPr>
        <w:t xml:space="preserve"> leczniczy</w:t>
      </w:r>
      <w:r w:rsidRPr="00374315">
        <w:rPr>
          <w:lang w:val="pl-PL"/>
        </w:rPr>
        <w:t xml:space="preserve"> JEVTANA powinien być przygotowywany i podawany jedynie przez personel przeszkolony w obchodzeniu się z substancjami cytotoksycznymi. Kobiety w ciąży należące do personelu nie powinny mieć kontaktu z produktem</w:t>
      </w:r>
      <w:r w:rsidR="008672C0">
        <w:rPr>
          <w:lang w:val="pl-PL"/>
        </w:rPr>
        <w:t xml:space="preserve"> leczniczym</w:t>
      </w:r>
      <w:r w:rsidRPr="00374315">
        <w:rPr>
          <w:lang w:val="pl-PL"/>
        </w:rPr>
        <w:t>. Podobnie jak w przypadku innych leków przeciwnowotworowych</w:t>
      </w:r>
      <w:r w:rsidRPr="00292084">
        <w:rPr>
          <w:lang w:val="pl-PL"/>
        </w:rPr>
        <w:t xml:space="preserve">, należy zachować ostrożność podczas obchodzenia się z produktem </w:t>
      </w:r>
      <w:r w:rsidR="007F380A">
        <w:rPr>
          <w:lang w:val="pl-PL"/>
        </w:rPr>
        <w:t xml:space="preserve">leczniczym </w:t>
      </w:r>
      <w:r w:rsidRPr="005C6266">
        <w:rPr>
          <w:lang w:val="pl-PL"/>
        </w:rPr>
        <w:t>JEVTANA i przygotowywania jego roztworów, biorąc pod uwagę użycie wyposażenia ograniczającego ekspozycję na produkt leczniczy, środków ochrony osobistej (np. rękawiczki) i</w:t>
      </w:r>
      <w:r w:rsidR="007F380A">
        <w:rPr>
          <w:lang w:val="pl-PL"/>
        </w:rPr>
        <w:t> </w:t>
      </w:r>
      <w:r w:rsidRPr="005C6266">
        <w:rPr>
          <w:lang w:val="pl-PL"/>
        </w:rPr>
        <w:t xml:space="preserve">procedur przygotowania produktu leczniczego do użycia. </w:t>
      </w:r>
      <w:r w:rsidRPr="00374315">
        <w:rPr>
          <w:lang w:val="pl-PL"/>
        </w:rPr>
        <w:t xml:space="preserve">W przypadku kontaktu produktu </w:t>
      </w:r>
      <w:r w:rsidR="007F380A">
        <w:rPr>
          <w:lang w:val="pl-PL"/>
        </w:rPr>
        <w:t xml:space="preserve">leczniczego </w:t>
      </w:r>
      <w:r w:rsidRPr="00374315">
        <w:rPr>
          <w:lang w:val="pl-PL"/>
        </w:rPr>
        <w:t xml:space="preserve">JEVTANA ze skórą na dowolnym etapie obchodzenia się z nim, należy natychmiast </w:t>
      </w:r>
      <w:r w:rsidRPr="00292084">
        <w:rPr>
          <w:lang w:val="pl-PL"/>
        </w:rPr>
        <w:t>dokładnie umyć zanieczyszczone miejsce wodą z mydłem. W przypadku kontaktu z błoną śluzową, miejsce zanieczyszczone należy natychmiast dokładnie zmyć wodą.</w:t>
      </w:r>
    </w:p>
    <w:p w14:paraId="6007CC91" w14:textId="77777777" w:rsidR="00344831" w:rsidRPr="00292084" w:rsidRDefault="00344831" w:rsidP="005040C0">
      <w:pPr>
        <w:pStyle w:val="Normal11pt"/>
        <w:rPr>
          <w:lang w:val="pl-PL"/>
        </w:rPr>
      </w:pPr>
    </w:p>
    <w:p w14:paraId="263FC20D" w14:textId="77777777" w:rsidR="00344831" w:rsidRPr="00292084" w:rsidRDefault="00344831" w:rsidP="00BF5A02">
      <w:pPr>
        <w:autoSpaceDE w:val="0"/>
        <w:rPr>
          <w:szCs w:val="22"/>
          <w:lang w:val="pl-PL"/>
        </w:rPr>
      </w:pPr>
      <w:r w:rsidRPr="00292084">
        <w:rPr>
          <w:szCs w:val="22"/>
          <w:lang w:val="pl-PL"/>
        </w:rPr>
        <w:t xml:space="preserve">Koncentrat do sporządzania roztworu do infuzji należy zawsze rozcieńczyć </w:t>
      </w:r>
      <w:r w:rsidR="00A8040F" w:rsidRPr="00292084">
        <w:rPr>
          <w:szCs w:val="22"/>
          <w:lang w:val="pl-PL"/>
        </w:rPr>
        <w:t xml:space="preserve">przy pomocy </w:t>
      </w:r>
      <w:r w:rsidR="00A8040F" w:rsidRPr="00292084">
        <w:rPr>
          <w:b/>
          <w:szCs w:val="22"/>
          <w:lang w:val="pl-PL"/>
        </w:rPr>
        <w:t xml:space="preserve">całego </w:t>
      </w:r>
      <w:r w:rsidRPr="00292084">
        <w:rPr>
          <w:szCs w:val="22"/>
          <w:lang w:val="pl-PL"/>
        </w:rPr>
        <w:t>załączon</w:t>
      </w:r>
      <w:r w:rsidR="00A8040F" w:rsidRPr="00292084">
        <w:rPr>
          <w:szCs w:val="22"/>
          <w:lang w:val="pl-PL"/>
        </w:rPr>
        <w:t>ego</w:t>
      </w:r>
      <w:r w:rsidRPr="00292084">
        <w:rPr>
          <w:szCs w:val="22"/>
          <w:lang w:val="pl-PL"/>
        </w:rPr>
        <w:t xml:space="preserve"> rozpuszczalnik</w:t>
      </w:r>
      <w:r w:rsidR="00A8040F" w:rsidRPr="00292084">
        <w:rPr>
          <w:szCs w:val="22"/>
          <w:lang w:val="pl-PL"/>
        </w:rPr>
        <w:t>a</w:t>
      </w:r>
      <w:r w:rsidRPr="00292084">
        <w:rPr>
          <w:szCs w:val="22"/>
          <w:lang w:val="pl-PL"/>
        </w:rPr>
        <w:t xml:space="preserve"> przed dodaniem do roztworu do infuzji.</w:t>
      </w:r>
    </w:p>
    <w:p w14:paraId="77042B5C" w14:textId="77777777" w:rsidR="00070AB2" w:rsidRPr="00292084" w:rsidRDefault="00070AB2" w:rsidP="00BF5A02">
      <w:pPr>
        <w:autoSpaceDE w:val="0"/>
        <w:rPr>
          <w:szCs w:val="22"/>
          <w:lang w:val="pl-PL"/>
        </w:rPr>
      </w:pPr>
    </w:p>
    <w:p w14:paraId="760062ED" w14:textId="77777777" w:rsidR="00070AB2" w:rsidRPr="00374315" w:rsidRDefault="00070AB2" w:rsidP="00070AB2">
      <w:pPr>
        <w:pStyle w:val="Normal11pt"/>
        <w:rPr>
          <w:lang w:val="pl-PL"/>
        </w:rPr>
      </w:pPr>
      <w:r w:rsidRPr="00374315">
        <w:rPr>
          <w:lang w:val="pl-PL"/>
        </w:rPr>
        <w:t xml:space="preserve">Przed mieszaniem i rozcieńczeniem należy uważnie przeczytać </w:t>
      </w:r>
      <w:r w:rsidRPr="00374315">
        <w:rPr>
          <w:b/>
          <w:lang w:val="pl-PL"/>
        </w:rPr>
        <w:t>CAŁY</w:t>
      </w:r>
      <w:r w:rsidRPr="00374315">
        <w:rPr>
          <w:lang w:val="pl-PL"/>
        </w:rPr>
        <w:t xml:space="preserve"> punkt. Przygotowanie produktu leczniczego JEVTANA przed podaniem wymaga </w:t>
      </w:r>
      <w:r w:rsidRPr="00374315">
        <w:rPr>
          <w:b/>
          <w:lang w:val="pl-PL"/>
        </w:rPr>
        <w:t>DWÓCH</w:t>
      </w:r>
      <w:r w:rsidRPr="00374315">
        <w:rPr>
          <w:lang w:val="pl-PL"/>
        </w:rPr>
        <w:t xml:space="preserve"> etapów rozcieńczenia. Należy postępować zgodnie z zamieszczoną poniżej instrukcją.</w:t>
      </w:r>
    </w:p>
    <w:p w14:paraId="07E01DB4" w14:textId="77777777" w:rsidR="00070AB2" w:rsidRPr="00374315" w:rsidRDefault="00070AB2" w:rsidP="00070AB2">
      <w:pPr>
        <w:pStyle w:val="Normal11pt"/>
        <w:rPr>
          <w:lang w:val="pl-PL"/>
        </w:rPr>
      </w:pPr>
    </w:p>
    <w:p w14:paraId="3BE042C1" w14:textId="77777777" w:rsidR="00070AB2" w:rsidRPr="00374315" w:rsidRDefault="00070AB2" w:rsidP="0057223D">
      <w:pPr>
        <w:rPr>
          <w:lang w:val="pl-PL"/>
        </w:rPr>
      </w:pPr>
      <w:r w:rsidRPr="00374315">
        <w:rPr>
          <w:lang w:val="pl-PL"/>
        </w:rPr>
        <w:t xml:space="preserve">Uwaga: zarówno fiolka z koncentratem </w:t>
      </w:r>
      <w:r w:rsidR="00B61796" w:rsidRPr="00374315">
        <w:rPr>
          <w:lang w:val="pl-PL"/>
        </w:rPr>
        <w:t xml:space="preserve">produktu leczniczego </w:t>
      </w:r>
      <w:r w:rsidRPr="00374315">
        <w:rPr>
          <w:lang w:val="pl-PL"/>
        </w:rPr>
        <w:t>JEVTANA 60</w:t>
      </w:r>
      <w:r w:rsidR="007F380A">
        <w:rPr>
          <w:lang w:val="pl-PL"/>
        </w:rPr>
        <w:t> </w:t>
      </w:r>
      <w:r w:rsidRPr="00374315">
        <w:rPr>
          <w:lang w:val="pl-PL"/>
        </w:rPr>
        <w:t>mg/1,5</w:t>
      </w:r>
      <w:r w:rsidR="007F380A">
        <w:rPr>
          <w:lang w:val="pl-PL"/>
        </w:rPr>
        <w:t> </w:t>
      </w:r>
      <w:r w:rsidRPr="00374315">
        <w:rPr>
          <w:lang w:val="pl-PL"/>
        </w:rPr>
        <w:t>ml (objętość napełnienia: 73,2</w:t>
      </w:r>
      <w:r w:rsidR="007F380A">
        <w:rPr>
          <w:lang w:val="pl-PL"/>
        </w:rPr>
        <w:t> </w:t>
      </w:r>
      <w:r w:rsidRPr="00374315">
        <w:rPr>
          <w:lang w:val="pl-PL"/>
        </w:rPr>
        <w:t>mg kabazytakselu/1,83</w:t>
      </w:r>
      <w:r w:rsidR="007F380A">
        <w:rPr>
          <w:lang w:val="pl-PL"/>
        </w:rPr>
        <w:t> </w:t>
      </w:r>
      <w:r w:rsidRPr="00374315">
        <w:rPr>
          <w:lang w:val="pl-PL"/>
        </w:rPr>
        <w:t>ml) oraz fio</w:t>
      </w:r>
      <w:r w:rsidR="002A1318" w:rsidRPr="00374315">
        <w:rPr>
          <w:lang w:val="pl-PL"/>
        </w:rPr>
        <w:t xml:space="preserve">lka z </w:t>
      </w:r>
      <w:r w:rsidR="007F380A" w:rsidRPr="00292084">
        <w:rPr>
          <w:lang w:val="pl-PL"/>
        </w:rPr>
        <w:t>rozpuszczalnikiem</w:t>
      </w:r>
      <w:r w:rsidR="002A1318" w:rsidRPr="00374315">
        <w:rPr>
          <w:lang w:val="pl-PL"/>
        </w:rPr>
        <w:t xml:space="preserve"> (objętość</w:t>
      </w:r>
      <w:r w:rsidRPr="00374315">
        <w:rPr>
          <w:lang w:val="pl-PL"/>
        </w:rPr>
        <w:t xml:space="preserve"> napełnienia: </w:t>
      </w:r>
      <w:r w:rsidRPr="00374315">
        <w:rPr>
          <w:lang w:val="pl-PL"/>
        </w:rPr>
        <w:lastRenderedPageBreak/>
        <w:t>5,67</w:t>
      </w:r>
      <w:r w:rsidR="007F380A">
        <w:rPr>
          <w:lang w:val="pl-PL"/>
        </w:rPr>
        <w:t> </w:t>
      </w:r>
      <w:r w:rsidRPr="00374315">
        <w:rPr>
          <w:lang w:val="pl-PL"/>
        </w:rPr>
        <w:t>ml) zawierają nadmia</w:t>
      </w:r>
      <w:r w:rsidR="00D21176" w:rsidRPr="00374315">
        <w:rPr>
          <w:lang w:val="pl-PL"/>
        </w:rPr>
        <w:t>r</w:t>
      </w:r>
      <w:r w:rsidR="0057223D" w:rsidRPr="00374315">
        <w:rPr>
          <w:lang w:val="pl-PL"/>
        </w:rPr>
        <w:t xml:space="preserve"> płynu</w:t>
      </w:r>
      <w:r w:rsidRPr="00374315">
        <w:rPr>
          <w:lang w:val="pl-PL"/>
        </w:rPr>
        <w:t xml:space="preserve"> w celu wyrównania </w:t>
      </w:r>
      <w:r w:rsidR="0057223D" w:rsidRPr="00374315">
        <w:rPr>
          <w:lang w:val="pl-PL"/>
        </w:rPr>
        <w:t xml:space="preserve">jego </w:t>
      </w:r>
      <w:r w:rsidRPr="00374315">
        <w:rPr>
          <w:lang w:val="pl-PL"/>
        </w:rPr>
        <w:t>strat</w:t>
      </w:r>
      <w:r w:rsidR="00D21176" w:rsidRPr="00374315">
        <w:rPr>
          <w:lang w:val="pl-PL"/>
        </w:rPr>
        <w:t xml:space="preserve"> </w:t>
      </w:r>
      <w:r w:rsidRPr="00374315">
        <w:rPr>
          <w:lang w:val="pl-PL"/>
        </w:rPr>
        <w:t xml:space="preserve">podczas przygotowania. Nadmiar ten zapewnia, że po rozcieńczeniu </w:t>
      </w:r>
      <w:r w:rsidRPr="00374315">
        <w:rPr>
          <w:b/>
          <w:lang w:val="pl-PL"/>
        </w:rPr>
        <w:t>CAŁ</w:t>
      </w:r>
      <w:r w:rsidR="005B48DC" w:rsidRPr="00374315">
        <w:rPr>
          <w:b/>
          <w:lang w:val="pl-PL"/>
        </w:rPr>
        <w:t xml:space="preserve">Ą </w:t>
      </w:r>
      <w:r w:rsidRPr="00374315">
        <w:rPr>
          <w:lang w:val="pl-PL"/>
        </w:rPr>
        <w:t>zawartością dołączonego rozpuszczalnika, otrzymany roztwór z</w:t>
      </w:r>
      <w:r w:rsidR="00B61796" w:rsidRPr="00374315">
        <w:rPr>
          <w:lang w:val="pl-PL"/>
        </w:rPr>
        <w:t>awiera 10</w:t>
      </w:r>
      <w:r w:rsidR="007F380A">
        <w:rPr>
          <w:lang w:val="pl-PL"/>
        </w:rPr>
        <w:t> </w:t>
      </w:r>
      <w:r w:rsidR="00B61796" w:rsidRPr="00374315">
        <w:rPr>
          <w:lang w:val="pl-PL"/>
        </w:rPr>
        <w:t>mg/ml kabazytakselu</w:t>
      </w:r>
      <w:r w:rsidRPr="00374315">
        <w:rPr>
          <w:lang w:val="pl-PL"/>
        </w:rPr>
        <w:t>.</w:t>
      </w:r>
    </w:p>
    <w:p w14:paraId="256DC114" w14:textId="77777777" w:rsidR="00344831" w:rsidRPr="00374315" w:rsidRDefault="00344831" w:rsidP="005040C0">
      <w:pPr>
        <w:pStyle w:val="Normal11pt"/>
        <w:rPr>
          <w:lang w:val="pl-PL"/>
        </w:rPr>
      </w:pPr>
    </w:p>
    <w:p w14:paraId="7E94E35E" w14:textId="77777777" w:rsidR="00344831" w:rsidRPr="00374315" w:rsidRDefault="00344831" w:rsidP="001E3A96">
      <w:pPr>
        <w:pStyle w:val="Normal11pt"/>
        <w:rPr>
          <w:lang w:val="pl-PL"/>
        </w:rPr>
      </w:pPr>
      <w:r w:rsidRPr="00374315">
        <w:rPr>
          <w:lang w:val="pl-PL"/>
        </w:rPr>
        <w:t>Opisany poniżej dwuetapowy proces rozcieńczania musi być przeprowadzony w sposób aseptyczny w</w:t>
      </w:r>
      <w:r w:rsidR="007F380A">
        <w:rPr>
          <w:lang w:val="pl-PL"/>
        </w:rPr>
        <w:t> </w:t>
      </w:r>
      <w:r w:rsidRPr="00374315">
        <w:rPr>
          <w:lang w:val="pl-PL"/>
        </w:rPr>
        <w:t>celu przygotowania roztworu do infuzji.</w:t>
      </w:r>
    </w:p>
    <w:p w14:paraId="30E39BD0" w14:textId="77777777" w:rsidR="00344831" w:rsidRPr="00374315" w:rsidRDefault="00344831" w:rsidP="007D7B03">
      <w:pPr>
        <w:pStyle w:val="Normal11pt"/>
        <w:rPr>
          <w:lang w:val="pl-PL"/>
        </w:rPr>
      </w:pPr>
    </w:p>
    <w:p w14:paraId="26DD4E69" w14:textId="77777777" w:rsidR="00344831" w:rsidRPr="00374315" w:rsidRDefault="00344831" w:rsidP="0093672D">
      <w:pPr>
        <w:pStyle w:val="Normal11pt"/>
        <w:keepNext/>
        <w:rPr>
          <w:b/>
          <w:bCs/>
          <w:u w:val="single"/>
          <w:lang w:val="pl-PL"/>
        </w:rPr>
      </w:pPr>
      <w:r w:rsidRPr="00374315">
        <w:rPr>
          <w:b/>
          <w:bCs/>
          <w:u w:val="single"/>
          <w:lang w:val="pl-PL"/>
        </w:rPr>
        <w:t>Etap</w:t>
      </w:r>
      <w:r w:rsidR="007F380A">
        <w:rPr>
          <w:b/>
          <w:bCs/>
          <w:u w:val="single"/>
          <w:lang w:val="pl-PL"/>
        </w:rPr>
        <w:t> </w:t>
      </w:r>
      <w:r w:rsidRPr="00374315">
        <w:rPr>
          <w:b/>
          <w:bCs/>
          <w:u w:val="single"/>
          <w:lang w:val="pl-PL"/>
        </w:rPr>
        <w:t>1: Wstępne rozcieńczenie koncentratu do sporządzania roztworu do infuzji przy użyciu załączonego rozpuszczalnika.</w:t>
      </w:r>
    </w:p>
    <w:p w14:paraId="1315CF70" w14:textId="77777777" w:rsidR="005463F4" w:rsidRPr="00374315" w:rsidRDefault="005463F4" w:rsidP="0093672D">
      <w:pPr>
        <w:pStyle w:val="Normal11pt"/>
        <w:keepNext/>
        <w:ind w:right="4535"/>
        <w:rPr>
          <w:lang w:val="pl-PL"/>
        </w:rPr>
      </w:pPr>
    </w:p>
    <w:tbl>
      <w:tblPr>
        <w:tblW w:w="5000" w:type="pct"/>
        <w:tblLook w:val="04A0" w:firstRow="1" w:lastRow="0" w:firstColumn="1" w:lastColumn="0" w:noHBand="0" w:noVBand="1"/>
      </w:tblPr>
      <w:tblGrid>
        <w:gridCol w:w="4643"/>
        <w:gridCol w:w="4644"/>
      </w:tblGrid>
      <w:tr w:rsidR="005463F4" w:rsidRPr="00382744" w14:paraId="4572B36B" w14:textId="77777777" w:rsidTr="00633799">
        <w:trPr>
          <w:trHeight w:val="2967"/>
        </w:trPr>
        <w:tc>
          <w:tcPr>
            <w:tcW w:w="2500" w:type="pct"/>
            <w:shd w:val="clear" w:color="auto" w:fill="auto"/>
          </w:tcPr>
          <w:p w14:paraId="46C3C57E" w14:textId="77777777" w:rsidR="005463F4" w:rsidRPr="00374315" w:rsidRDefault="005463F4" w:rsidP="00742D22">
            <w:pPr>
              <w:pStyle w:val="Normal11pt"/>
              <w:spacing w:after="120"/>
              <w:rPr>
                <w:b/>
                <w:lang w:val="pl-PL"/>
              </w:rPr>
            </w:pPr>
            <w:r w:rsidRPr="00374315">
              <w:rPr>
                <w:b/>
                <w:lang w:val="pl-PL"/>
              </w:rPr>
              <w:t>Etap</w:t>
            </w:r>
            <w:r w:rsidR="007F380A">
              <w:rPr>
                <w:b/>
                <w:lang w:val="pl-PL"/>
              </w:rPr>
              <w:t> </w:t>
            </w:r>
            <w:r w:rsidRPr="00374315">
              <w:rPr>
                <w:b/>
                <w:lang w:val="pl-PL"/>
              </w:rPr>
              <w:t>1.1</w:t>
            </w:r>
          </w:p>
          <w:p w14:paraId="5F7C4964" w14:textId="77777777" w:rsidR="005463F4" w:rsidRPr="00374315" w:rsidRDefault="0057223D" w:rsidP="00FB3C96">
            <w:pPr>
              <w:pStyle w:val="Normal11pt"/>
              <w:ind w:right="711"/>
              <w:rPr>
                <w:lang w:val="pl-PL"/>
              </w:rPr>
            </w:pPr>
            <w:r w:rsidRPr="00374315">
              <w:rPr>
                <w:lang w:val="pl-PL"/>
              </w:rPr>
              <w:t>Należy uważnie obejrzeć fiolkę z </w:t>
            </w:r>
            <w:r w:rsidR="005463F4" w:rsidRPr="00374315">
              <w:rPr>
                <w:lang w:val="pl-PL"/>
              </w:rPr>
              <w:t xml:space="preserve">koncentratem </w:t>
            </w:r>
          </w:p>
          <w:p w14:paraId="3E185A45" w14:textId="77777777" w:rsidR="005463F4" w:rsidRPr="00374315" w:rsidRDefault="005463F4" w:rsidP="00FB3C96">
            <w:pPr>
              <w:pStyle w:val="Normal11pt"/>
              <w:ind w:right="711"/>
              <w:rPr>
                <w:lang w:val="pl-PL"/>
              </w:rPr>
            </w:pPr>
            <w:r w:rsidRPr="00374315">
              <w:rPr>
                <w:lang w:val="pl-PL"/>
              </w:rPr>
              <w:t xml:space="preserve">oraz fiolkę z dołączonym rozpuszczalnikiem. Roztwór koncentratu </w:t>
            </w:r>
            <w:r w:rsidR="007F380A">
              <w:rPr>
                <w:lang w:val="pl-PL"/>
              </w:rPr>
              <w:t xml:space="preserve">i rozpuszczalnik </w:t>
            </w:r>
            <w:r w:rsidRPr="00374315">
              <w:rPr>
                <w:lang w:val="pl-PL"/>
              </w:rPr>
              <w:t>powin</w:t>
            </w:r>
            <w:r w:rsidR="007F380A">
              <w:rPr>
                <w:lang w:val="pl-PL"/>
              </w:rPr>
              <w:t>ny</w:t>
            </w:r>
            <w:r w:rsidRPr="00374315">
              <w:rPr>
                <w:lang w:val="pl-PL"/>
              </w:rPr>
              <w:t xml:space="preserve"> być przejrzyst</w:t>
            </w:r>
            <w:r w:rsidR="007F380A">
              <w:rPr>
                <w:lang w:val="pl-PL"/>
              </w:rPr>
              <w:t>e</w:t>
            </w:r>
            <w:r w:rsidRPr="00374315">
              <w:rPr>
                <w:lang w:val="pl-PL"/>
              </w:rPr>
              <w:t>.</w:t>
            </w:r>
          </w:p>
          <w:p w14:paraId="474BD3D8" w14:textId="77777777" w:rsidR="005463F4" w:rsidRPr="00374315" w:rsidRDefault="005463F4" w:rsidP="00FB3C96">
            <w:pPr>
              <w:pStyle w:val="Normal11pt"/>
              <w:ind w:right="711"/>
              <w:rPr>
                <w:lang w:val="pl-PL"/>
              </w:rPr>
            </w:pPr>
          </w:p>
          <w:p w14:paraId="430AE9F3" w14:textId="77777777" w:rsidR="005463F4" w:rsidRPr="00374315" w:rsidRDefault="005463F4" w:rsidP="00FB3C96">
            <w:pPr>
              <w:pStyle w:val="Normal11pt"/>
              <w:ind w:right="711"/>
              <w:rPr>
                <w:lang w:val="pl-PL"/>
              </w:rPr>
            </w:pPr>
          </w:p>
          <w:p w14:paraId="14BDD902" w14:textId="77777777" w:rsidR="005463F4" w:rsidRPr="00374315" w:rsidRDefault="005463F4" w:rsidP="00FB3C96">
            <w:pPr>
              <w:pStyle w:val="Normal11pt"/>
              <w:ind w:right="711"/>
              <w:rPr>
                <w:lang w:val="pl-PL"/>
              </w:rPr>
            </w:pPr>
          </w:p>
          <w:p w14:paraId="523AF160" w14:textId="77777777" w:rsidR="005463F4" w:rsidRPr="00374315" w:rsidRDefault="005463F4" w:rsidP="00FB3C96">
            <w:pPr>
              <w:pStyle w:val="Normal11pt"/>
              <w:ind w:right="711"/>
              <w:rPr>
                <w:lang w:val="pl-PL"/>
              </w:rPr>
            </w:pPr>
          </w:p>
          <w:p w14:paraId="3A4ACCF0" w14:textId="77777777" w:rsidR="005463F4" w:rsidRPr="00374315" w:rsidRDefault="005463F4" w:rsidP="00FB3C96">
            <w:pPr>
              <w:pStyle w:val="Normal11pt"/>
              <w:ind w:right="711"/>
              <w:rPr>
                <w:lang w:val="pl-PL"/>
              </w:rPr>
            </w:pPr>
          </w:p>
          <w:p w14:paraId="62A4DD97" w14:textId="77777777" w:rsidR="005463F4" w:rsidRPr="00374315" w:rsidRDefault="005463F4" w:rsidP="00FB3C96">
            <w:pPr>
              <w:pStyle w:val="Normal11pt"/>
              <w:ind w:right="711"/>
              <w:rPr>
                <w:lang w:val="pl-PL"/>
              </w:rPr>
            </w:pPr>
          </w:p>
          <w:p w14:paraId="69D5D1DB" w14:textId="77777777" w:rsidR="005463F4" w:rsidRPr="00374315" w:rsidRDefault="005463F4" w:rsidP="00FB3C96">
            <w:pPr>
              <w:pStyle w:val="Normal11pt"/>
              <w:ind w:right="711"/>
              <w:rPr>
                <w:lang w:val="pl-PL"/>
              </w:rPr>
            </w:pPr>
          </w:p>
          <w:p w14:paraId="4AE09CE5" w14:textId="77777777" w:rsidR="005463F4" w:rsidRPr="00292084" w:rsidRDefault="005463F4" w:rsidP="00633799">
            <w:pPr>
              <w:pStyle w:val="ListBulletLevel1"/>
              <w:numPr>
                <w:ilvl w:val="0"/>
                <w:numId w:val="0"/>
              </w:numPr>
              <w:suppressAutoHyphens/>
              <w:overflowPunct w:val="0"/>
              <w:autoSpaceDE w:val="0"/>
              <w:autoSpaceDN w:val="0"/>
              <w:adjustRightInd w:val="0"/>
              <w:spacing w:before="0"/>
              <w:textAlignment w:val="baseline"/>
              <w:rPr>
                <w:b/>
                <w:color w:val="800000"/>
                <w:lang w:val="pl-PL"/>
              </w:rPr>
            </w:pPr>
          </w:p>
        </w:tc>
        <w:tc>
          <w:tcPr>
            <w:tcW w:w="2500" w:type="pct"/>
            <w:shd w:val="clear" w:color="auto" w:fill="auto"/>
          </w:tcPr>
          <w:p w14:paraId="25EFCAF8" w14:textId="77777777" w:rsidR="005463F4" w:rsidRDefault="005463F4" w:rsidP="00FB3C96">
            <w:pPr>
              <w:overflowPunct w:val="0"/>
              <w:autoSpaceDE w:val="0"/>
              <w:autoSpaceDN w:val="0"/>
              <w:adjustRightInd w:val="0"/>
              <w:spacing w:before="120" w:after="120"/>
              <w:jc w:val="center"/>
              <w:textAlignment w:val="baseline"/>
              <w:rPr>
                <w:rFonts w:eastAsia="MS Mincho"/>
                <w:b/>
                <w:bCs/>
                <w:color w:val="800000"/>
                <w:lang w:val="pl-PL" w:eastAsia="fr-FR"/>
              </w:rPr>
            </w:pPr>
          </w:p>
          <w:p w14:paraId="7B4A5465" w14:textId="77777777" w:rsidR="00323B9D" w:rsidRDefault="00323B9D" w:rsidP="00FB3C96">
            <w:pPr>
              <w:overflowPunct w:val="0"/>
              <w:autoSpaceDE w:val="0"/>
              <w:autoSpaceDN w:val="0"/>
              <w:adjustRightInd w:val="0"/>
              <w:spacing w:before="120" w:after="120"/>
              <w:jc w:val="center"/>
              <w:textAlignment w:val="baseline"/>
              <w:rPr>
                <w:rFonts w:eastAsia="MS Mincho"/>
                <w:b/>
                <w:bCs/>
                <w:color w:val="800000"/>
                <w:lang w:val="pl-PL" w:eastAsia="fr-FR"/>
              </w:rPr>
            </w:pPr>
          </w:p>
          <w:p w14:paraId="6D94B1C1" w14:textId="77777777" w:rsidR="00323B9D" w:rsidRDefault="00323B9D" w:rsidP="00FB3C96">
            <w:pPr>
              <w:overflowPunct w:val="0"/>
              <w:autoSpaceDE w:val="0"/>
              <w:autoSpaceDN w:val="0"/>
              <w:adjustRightInd w:val="0"/>
              <w:spacing w:before="120" w:after="120"/>
              <w:jc w:val="center"/>
              <w:textAlignment w:val="baseline"/>
              <w:rPr>
                <w:rFonts w:eastAsia="MS Mincho"/>
                <w:b/>
                <w:bCs/>
                <w:color w:val="800000"/>
                <w:lang w:val="pl-PL" w:eastAsia="fr-FR"/>
              </w:rPr>
            </w:pPr>
          </w:p>
          <w:p w14:paraId="7C743E1C" w14:textId="77EFD09B" w:rsidR="00323B9D" w:rsidRDefault="00D11D5D" w:rsidP="00FB3C96">
            <w:pPr>
              <w:overflowPunct w:val="0"/>
              <w:autoSpaceDE w:val="0"/>
              <w:autoSpaceDN w:val="0"/>
              <w:adjustRightInd w:val="0"/>
              <w:spacing w:before="120" w:after="120"/>
              <w:jc w:val="center"/>
              <w:textAlignment w:val="baseline"/>
              <w:rPr>
                <w:rFonts w:eastAsia="MS Mincho"/>
                <w:b/>
                <w:bCs/>
                <w:color w:val="800000"/>
                <w:lang w:val="pl-PL" w:eastAsia="fr-FR"/>
              </w:rPr>
            </w:pPr>
            <w:r>
              <w:rPr>
                <w:rFonts w:eastAsia="MS Mincho"/>
                <w:b/>
                <w:bCs/>
                <w:noProof/>
                <w:color w:val="800000"/>
                <w:lang w:val="pl-PL" w:eastAsia="fr-FR"/>
              </w:rPr>
              <w:pict w14:anchorId="538BF668">
                <v:shape id="_x0000_s2431" type="#_x0000_t75" style="position:absolute;left:0;text-align:left;margin-left:-9.1pt;margin-top:-63pt;width:230.15pt;height:160.75pt;z-index:251688960;mso-position-vertical-relative:text">
                  <v:imagedata r:id="rId12" o:title=""/>
                </v:shape>
              </w:pict>
            </w:r>
          </w:p>
          <w:p w14:paraId="127FA1E6" w14:textId="170BAD8F" w:rsidR="00323B9D" w:rsidRPr="00374315" w:rsidRDefault="00323B9D" w:rsidP="00FB3C96">
            <w:pPr>
              <w:overflowPunct w:val="0"/>
              <w:autoSpaceDE w:val="0"/>
              <w:autoSpaceDN w:val="0"/>
              <w:adjustRightInd w:val="0"/>
              <w:spacing w:before="120" w:after="120"/>
              <w:jc w:val="center"/>
              <w:textAlignment w:val="baseline"/>
              <w:rPr>
                <w:rFonts w:eastAsia="MS Mincho"/>
                <w:b/>
                <w:bCs/>
                <w:color w:val="800000"/>
                <w:lang w:val="pl-PL" w:eastAsia="fr-FR"/>
              </w:rPr>
            </w:pPr>
          </w:p>
        </w:tc>
      </w:tr>
      <w:tr w:rsidR="005463F4" w:rsidRPr="00382744" w14:paraId="6E1EE55A" w14:textId="77777777" w:rsidTr="00633799">
        <w:trPr>
          <w:trHeight w:val="2967"/>
        </w:trPr>
        <w:tc>
          <w:tcPr>
            <w:tcW w:w="2500" w:type="pct"/>
            <w:shd w:val="clear" w:color="auto" w:fill="auto"/>
          </w:tcPr>
          <w:p w14:paraId="5C59F8EB" w14:textId="77777777" w:rsidR="005463F4" w:rsidRPr="00374315" w:rsidRDefault="005463F4" w:rsidP="00FB3C96">
            <w:pPr>
              <w:pStyle w:val="ListBulletLevel1"/>
              <w:numPr>
                <w:ilvl w:val="0"/>
                <w:numId w:val="0"/>
              </w:numPr>
              <w:suppressAutoHyphens/>
              <w:overflowPunct w:val="0"/>
              <w:autoSpaceDE w:val="0"/>
              <w:autoSpaceDN w:val="0"/>
              <w:adjustRightInd w:val="0"/>
              <w:textAlignment w:val="baseline"/>
              <w:rPr>
                <w:b/>
                <w:color w:val="auto"/>
                <w:lang w:val="pl-PL"/>
              </w:rPr>
            </w:pPr>
            <w:r w:rsidRPr="00374315">
              <w:rPr>
                <w:b/>
                <w:color w:val="auto"/>
                <w:lang w:val="pl-PL"/>
              </w:rPr>
              <w:t>Etap</w:t>
            </w:r>
            <w:r w:rsidR="007F380A">
              <w:rPr>
                <w:b/>
                <w:color w:val="auto"/>
                <w:lang w:val="pl-PL"/>
              </w:rPr>
              <w:t> </w:t>
            </w:r>
            <w:r w:rsidRPr="00374315">
              <w:rPr>
                <w:b/>
                <w:color w:val="auto"/>
                <w:lang w:val="pl-PL"/>
              </w:rPr>
              <w:t>1.2</w:t>
            </w:r>
          </w:p>
          <w:p w14:paraId="02AF428A" w14:textId="77777777" w:rsidR="005463F4" w:rsidRPr="00BC1D97" w:rsidRDefault="005463F4" w:rsidP="00FB3C96">
            <w:pPr>
              <w:pStyle w:val="ListBulletLevel1"/>
              <w:numPr>
                <w:ilvl w:val="0"/>
                <w:numId w:val="0"/>
              </w:numPr>
              <w:suppressAutoHyphens/>
              <w:overflowPunct w:val="0"/>
              <w:autoSpaceDE w:val="0"/>
              <w:autoSpaceDN w:val="0"/>
              <w:adjustRightInd w:val="0"/>
              <w:spacing w:after="120"/>
              <w:textAlignment w:val="baseline"/>
              <w:rPr>
                <w:b/>
                <w:bCs/>
                <w:color w:val="auto"/>
                <w:lang w:val="pl-PL"/>
              </w:rPr>
            </w:pPr>
            <w:r w:rsidRPr="00374315">
              <w:rPr>
                <w:color w:val="auto"/>
                <w:lang w:val="pl-PL"/>
              </w:rPr>
              <w:t>Używając strzykawk</w:t>
            </w:r>
            <w:r w:rsidR="00591FE3" w:rsidRPr="00374315">
              <w:rPr>
                <w:color w:val="auto"/>
                <w:lang w:val="pl-PL"/>
              </w:rPr>
              <w:t>i</w:t>
            </w:r>
            <w:r w:rsidRPr="00374315">
              <w:rPr>
                <w:color w:val="auto"/>
                <w:lang w:val="pl-PL"/>
              </w:rPr>
              <w:t xml:space="preserve"> z przymocowaną igłą, z zachowaniem jałowości</w:t>
            </w:r>
            <w:r w:rsidR="00A8040F" w:rsidRPr="00374315">
              <w:rPr>
                <w:color w:val="auto"/>
                <w:lang w:val="pl-PL"/>
              </w:rPr>
              <w:t xml:space="preserve"> należy</w:t>
            </w:r>
            <w:r w:rsidRPr="00374315">
              <w:rPr>
                <w:color w:val="auto"/>
                <w:lang w:val="pl-PL"/>
              </w:rPr>
              <w:t xml:space="preserve"> pobrać </w:t>
            </w:r>
            <w:r w:rsidRPr="00374315">
              <w:rPr>
                <w:b/>
                <w:color w:val="auto"/>
                <w:lang w:val="pl-PL"/>
              </w:rPr>
              <w:t xml:space="preserve">całą </w:t>
            </w:r>
            <w:r w:rsidRPr="00374315">
              <w:rPr>
                <w:color w:val="auto"/>
                <w:lang w:val="pl-PL"/>
              </w:rPr>
              <w:t>zawartość dołączonego rozpuszczalnika, obracając częściowo fiol</w:t>
            </w:r>
            <w:r w:rsidR="00D44BB3" w:rsidRPr="00374315">
              <w:rPr>
                <w:color w:val="auto"/>
                <w:lang w:val="pl-PL"/>
              </w:rPr>
              <w:t>k</w:t>
            </w:r>
            <w:r w:rsidRPr="00374315">
              <w:rPr>
                <w:color w:val="auto"/>
                <w:lang w:val="pl-PL"/>
              </w:rPr>
              <w:t>ę.</w:t>
            </w:r>
          </w:p>
          <w:p w14:paraId="18986294" w14:textId="77777777" w:rsidR="005463F4" w:rsidRPr="00292084" w:rsidRDefault="005463F4" w:rsidP="00742D22">
            <w:pPr>
              <w:rPr>
                <w:lang w:val="pl-PL"/>
              </w:rPr>
            </w:pPr>
          </w:p>
          <w:p w14:paraId="290A9552" w14:textId="77777777" w:rsidR="005463F4" w:rsidRPr="00292084" w:rsidRDefault="005463F4" w:rsidP="00633799">
            <w:pPr>
              <w:rPr>
                <w:lang w:val="pl-PL"/>
              </w:rPr>
            </w:pPr>
          </w:p>
          <w:p w14:paraId="160F3532" w14:textId="77777777" w:rsidR="005463F4" w:rsidRPr="00292084" w:rsidRDefault="005463F4" w:rsidP="00742D22">
            <w:pPr>
              <w:rPr>
                <w:lang w:val="pl-PL"/>
              </w:rPr>
            </w:pPr>
          </w:p>
          <w:p w14:paraId="607880CD" w14:textId="77777777" w:rsidR="005463F4" w:rsidRPr="00292084" w:rsidRDefault="005463F4" w:rsidP="00FB3C96">
            <w:pPr>
              <w:rPr>
                <w:lang w:val="pl-PL"/>
              </w:rPr>
            </w:pPr>
          </w:p>
          <w:p w14:paraId="09F216D0" w14:textId="77777777" w:rsidR="005463F4" w:rsidRPr="00292084" w:rsidRDefault="005463F4" w:rsidP="00FB3C96">
            <w:pPr>
              <w:rPr>
                <w:lang w:val="pl-PL"/>
              </w:rPr>
            </w:pPr>
          </w:p>
          <w:p w14:paraId="2761D0FA" w14:textId="77777777" w:rsidR="005463F4" w:rsidRPr="00292084" w:rsidRDefault="005463F4" w:rsidP="00742D22">
            <w:pPr>
              <w:rPr>
                <w:lang w:val="pl-PL"/>
              </w:rPr>
            </w:pPr>
          </w:p>
        </w:tc>
        <w:tc>
          <w:tcPr>
            <w:tcW w:w="2500" w:type="pct"/>
            <w:shd w:val="clear" w:color="auto" w:fill="auto"/>
          </w:tcPr>
          <w:p w14:paraId="6E9ACF20" w14:textId="1169253A" w:rsidR="005463F4" w:rsidRPr="00BC1D97" w:rsidRDefault="00D11D5D" w:rsidP="00FB3C96">
            <w:pPr>
              <w:overflowPunct w:val="0"/>
              <w:autoSpaceDE w:val="0"/>
              <w:autoSpaceDN w:val="0"/>
              <w:adjustRightInd w:val="0"/>
              <w:spacing w:before="120" w:after="120"/>
              <w:jc w:val="center"/>
              <w:textAlignment w:val="baseline"/>
              <w:rPr>
                <w:rFonts w:eastAsia="MS Mincho"/>
                <w:b/>
                <w:bCs/>
                <w:lang w:val="pl-PL"/>
              </w:rPr>
            </w:pPr>
            <w:r>
              <w:rPr>
                <w:noProof/>
              </w:rPr>
              <w:pict w14:anchorId="773C0799">
                <v:shape id="Obraz 1" o:spid="_x0000_s2426" type="#_x0000_t75" style="position:absolute;left:0;text-align:left;margin-left:60.7pt;margin-top:11.05pt;width:119pt;height:153.5pt;z-index:251678720;visibility:visible;mso-wrap-style:square;mso-position-horizontal-relative:text;mso-position-vertical-relative:text;mso-width-relative:page;mso-height-relative:page">
                  <v:imagedata r:id="rId13" o:title=""/>
                </v:shape>
              </w:pict>
            </w:r>
          </w:p>
          <w:p w14:paraId="4408E354" w14:textId="77777777" w:rsidR="005463F4" w:rsidRDefault="005463F4" w:rsidP="00FB3C96">
            <w:pPr>
              <w:overflowPunct w:val="0"/>
              <w:autoSpaceDE w:val="0"/>
              <w:autoSpaceDN w:val="0"/>
              <w:adjustRightInd w:val="0"/>
              <w:spacing w:before="120" w:after="120"/>
              <w:jc w:val="center"/>
              <w:textAlignment w:val="baseline"/>
              <w:rPr>
                <w:rFonts w:eastAsia="MS Mincho"/>
                <w:b/>
                <w:bCs/>
                <w:color w:val="800000"/>
                <w:lang w:val="pl-PL"/>
              </w:rPr>
            </w:pPr>
          </w:p>
          <w:p w14:paraId="63CB5B53" w14:textId="77777777" w:rsidR="009047AD" w:rsidRDefault="009047AD" w:rsidP="00FB3C96">
            <w:pPr>
              <w:overflowPunct w:val="0"/>
              <w:autoSpaceDE w:val="0"/>
              <w:autoSpaceDN w:val="0"/>
              <w:adjustRightInd w:val="0"/>
              <w:spacing w:before="120" w:after="120"/>
              <w:jc w:val="center"/>
              <w:textAlignment w:val="baseline"/>
              <w:rPr>
                <w:rFonts w:eastAsia="MS Mincho"/>
                <w:b/>
                <w:bCs/>
                <w:color w:val="800000"/>
                <w:lang w:val="pl-PL"/>
              </w:rPr>
            </w:pPr>
          </w:p>
          <w:p w14:paraId="17DAE563" w14:textId="7A14F788" w:rsidR="009047AD" w:rsidRPr="00374315" w:rsidRDefault="009047AD" w:rsidP="00FB3C96">
            <w:pPr>
              <w:overflowPunct w:val="0"/>
              <w:autoSpaceDE w:val="0"/>
              <w:autoSpaceDN w:val="0"/>
              <w:adjustRightInd w:val="0"/>
              <w:spacing w:before="120" w:after="120"/>
              <w:jc w:val="center"/>
              <w:textAlignment w:val="baseline"/>
              <w:rPr>
                <w:rFonts w:eastAsia="MS Mincho"/>
                <w:b/>
                <w:bCs/>
                <w:color w:val="800000"/>
                <w:lang w:val="pl-PL"/>
              </w:rPr>
            </w:pPr>
          </w:p>
          <w:p w14:paraId="2405EC27" w14:textId="77777777" w:rsidR="005463F4" w:rsidRPr="00374315" w:rsidRDefault="005463F4" w:rsidP="00FB3C96">
            <w:pPr>
              <w:overflowPunct w:val="0"/>
              <w:autoSpaceDE w:val="0"/>
              <w:autoSpaceDN w:val="0"/>
              <w:adjustRightInd w:val="0"/>
              <w:spacing w:before="120" w:after="120"/>
              <w:jc w:val="center"/>
              <w:textAlignment w:val="baseline"/>
              <w:rPr>
                <w:rFonts w:eastAsia="MS Mincho"/>
                <w:b/>
                <w:bCs/>
                <w:color w:val="800000"/>
                <w:lang w:val="pl-PL"/>
              </w:rPr>
            </w:pPr>
          </w:p>
          <w:p w14:paraId="12415775" w14:textId="2756452D" w:rsidR="005463F4" w:rsidRPr="00374315" w:rsidRDefault="005463F4" w:rsidP="00FB3C96">
            <w:pPr>
              <w:overflowPunct w:val="0"/>
              <w:autoSpaceDE w:val="0"/>
              <w:autoSpaceDN w:val="0"/>
              <w:adjustRightInd w:val="0"/>
              <w:spacing w:before="120" w:after="120"/>
              <w:jc w:val="center"/>
              <w:textAlignment w:val="baseline"/>
              <w:rPr>
                <w:rFonts w:eastAsia="MS Mincho"/>
                <w:b/>
                <w:bCs/>
                <w:color w:val="800000"/>
                <w:lang w:val="pl-PL"/>
              </w:rPr>
            </w:pPr>
          </w:p>
          <w:p w14:paraId="6FC4DB53" w14:textId="66C31B60" w:rsidR="005463F4" w:rsidRPr="00374315" w:rsidRDefault="005463F4" w:rsidP="00FB3C96">
            <w:pPr>
              <w:overflowPunct w:val="0"/>
              <w:autoSpaceDE w:val="0"/>
              <w:autoSpaceDN w:val="0"/>
              <w:adjustRightInd w:val="0"/>
              <w:spacing w:before="120" w:after="120"/>
              <w:jc w:val="center"/>
              <w:textAlignment w:val="baseline"/>
              <w:rPr>
                <w:rFonts w:eastAsia="MS Mincho"/>
                <w:b/>
                <w:bCs/>
                <w:color w:val="800000"/>
                <w:lang w:val="pl-PL"/>
              </w:rPr>
            </w:pPr>
          </w:p>
        </w:tc>
      </w:tr>
      <w:tr w:rsidR="005463F4" w:rsidRPr="00382744" w14:paraId="790A59CF" w14:textId="77777777" w:rsidTr="00633799">
        <w:trPr>
          <w:trHeight w:val="3091"/>
        </w:trPr>
        <w:tc>
          <w:tcPr>
            <w:tcW w:w="2500" w:type="pct"/>
            <w:shd w:val="clear" w:color="auto" w:fill="auto"/>
          </w:tcPr>
          <w:p w14:paraId="3251A49C" w14:textId="1211637D" w:rsidR="005463F4" w:rsidRPr="00374315" w:rsidRDefault="005463F4" w:rsidP="00FB3C96">
            <w:pPr>
              <w:pStyle w:val="ListBulletLevel1"/>
              <w:numPr>
                <w:ilvl w:val="0"/>
                <w:numId w:val="0"/>
              </w:numPr>
              <w:suppressAutoHyphens/>
              <w:overflowPunct w:val="0"/>
              <w:autoSpaceDE w:val="0"/>
              <w:autoSpaceDN w:val="0"/>
              <w:adjustRightInd w:val="0"/>
              <w:textAlignment w:val="baseline"/>
              <w:rPr>
                <w:b/>
                <w:color w:val="auto"/>
                <w:lang w:val="pl-PL"/>
              </w:rPr>
            </w:pPr>
            <w:r w:rsidRPr="00374315">
              <w:rPr>
                <w:b/>
                <w:color w:val="auto"/>
                <w:lang w:val="pl-PL"/>
              </w:rPr>
              <w:t>Etap</w:t>
            </w:r>
            <w:r w:rsidR="007F380A">
              <w:rPr>
                <w:b/>
                <w:color w:val="auto"/>
                <w:lang w:val="pl-PL"/>
              </w:rPr>
              <w:t> </w:t>
            </w:r>
            <w:r w:rsidRPr="00374315">
              <w:rPr>
                <w:b/>
                <w:color w:val="auto"/>
                <w:lang w:val="pl-PL"/>
              </w:rPr>
              <w:t>1.3</w:t>
            </w:r>
          </w:p>
          <w:p w14:paraId="0124B258" w14:textId="4022680F" w:rsidR="00770BAE" w:rsidRPr="00374315" w:rsidRDefault="00D11D5D" w:rsidP="00FB3C96">
            <w:pPr>
              <w:pStyle w:val="ListBulletLevel1"/>
              <w:numPr>
                <w:ilvl w:val="0"/>
                <w:numId w:val="0"/>
              </w:numPr>
              <w:suppressAutoHyphens/>
              <w:overflowPunct w:val="0"/>
              <w:autoSpaceDE w:val="0"/>
              <w:autoSpaceDN w:val="0"/>
              <w:adjustRightInd w:val="0"/>
              <w:ind w:right="711"/>
              <w:textAlignment w:val="baseline"/>
              <w:rPr>
                <w:color w:val="auto"/>
                <w:lang w:val="pl-PL"/>
              </w:rPr>
            </w:pPr>
            <w:r>
              <w:rPr>
                <w:noProof/>
                <w:lang w:val="pl-PL"/>
              </w:rPr>
              <w:pict w14:anchorId="13CCF8F7">
                <v:shape id="_x0000_s2428" type="#_x0000_t75" style="position:absolute;margin-left:188.3pt;margin-top:2.65pt;width:263pt;height:163pt;z-index:251679744">
                  <v:imagedata r:id="rId14" o:title=""/>
                </v:shape>
              </w:pict>
            </w:r>
            <w:r w:rsidR="005463F4" w:rsidRPr="00374315">
              <w:rPr>
                <w:color w:val="auto"/>
                <w:lang w:val="pl-PL"/>
              </w:rPr>
              <w:t xml:space="preserve">Wstrzyknąć </w:t>
            </w:r>
            <w:r w:rsidR="005463F4" w:rsidRPr="00374315">
              <w:rPr>
                <w:b/>
                <w:color w:val="auto"/>
                <w:lang w:val="pl-PL"/>
              </w:rPr>
              <w:t>całą</w:t>
            </w:r>
            <w:r w:rsidR="005463F4" w:rsidRPr="00374315">
              <w:rPr>
                <w:color w:val="auto"/>
                <w:lang w:val="pl-PL"/>
              </w:rPr>
              <w:t xml:space="preserve"> zawartość do odpowiedniej </w:t>
            </w:r>
            <w:r w:rsidR="00770BAE" w:rsidRPr="00374315">
              <w:rPr>
                <w:color w:val="auto"/>
                <w:lang w:val="pl-PL"/>
              </w:rPr>
              <w:t>fiolki z koncentratem</w:t>
            </w:r>
            <w:r w:rsidR="003B5E69" w:rsidRPr="00374315">
              <w:rPr>
                <w:color w:val="auto"/>
                <w:lang w:val="pl-PL"/>
              </w:rPr>
              <w:t>.</w:t>
            </w:r>
          </w:p>
          <w:p w14:paraId="77DA79E3" w14:textId="77777777" w:rsidR="005463F4" w:rsidRPr="00374315" w:rsidRDefault="005463F4" w:rsidP="00FB3C96">
            <w:pPr>
              <w:pStyle w:val="ListBulletLevel1"/>
              <w:numPr>
                <w:ilvl w:val="0"/>
                <w:numId w:val="0"/>
              </w:numPr>
              <w:suppressAutoHyphens/>
              <w:overflowPunct w:val="0"/>
              <w:autoSpaceDE w:val="0"/>
              <w:autoSpaceDN w:val="0"/>
              <w:adjustRightInd w:val="0"/>
              <w:ind w:right="711"/>
              <w:textAlignment w:val="baseline"/>
              <w:rPr>
                <w:color w:val="auto"/>
                <w:lang w:val="pl-PL"/>
              </w:rPr>
            </w:pPr>
          </w:p>
          <w:p w14:paraId="1382E1D8" w14:textId="77777777" w:rsidR="005463F4" w:rsidRPr="00374315" w:rsidRDefault="005463F4" w:rsidP="00FB3C96">
            <w:pPr>
              <w:pStyle w:val="ListBulletLevel1"/>
              <w:numPr>
                <w:ilvl w:val="0"/>
                <w:numId w:val="0"/>
              </w:numPr>
              <w:suppressAutoHyphens/>
              <w:overflowPunct w:val="0"/>
              <w:autoSpaceDE w:val="0"/>
              <w:autoSpaceDN w:val="0"/>
              <w:adjustRightInd w:val="0"/>
              <w:ind w:right="711"/>
              <w:textAlignment w:val="baseline"/>
              <w:rPr>
                <w:color w:val="auto"/>
                <w:lang w:val="pl-PL"/>
              </w:rPr>
            </w:pPr>
            <w:r w:rsidRPr="00374315">
              <w:rPr>
                <w:color w:val="auto"/>
                <w:lang w:val="pl-PL"/>
              </w:rPr>
              <w:t>Aby po</w:t>
            </w:r>
            <w:r w:rsidR="007F380A">
              <w:rPr>
                <w:color w:val="auto"/>
                <w:lang w:val="pl-PL"/>
              </w:rPr>
              <w:t>d</w:t>
            </w:r>
            <w:r w:rsidRPr="00374315">
              <w:rPr>
                <w:color w:val="auto"/>
                <w:lang w:val="pl-PL"/>
              </w:rPr>
              <w:t>czas wstrzykiwania rozpuszczalnika w jak największym stopniu ograniczyć</w:t>
            </w:r>
            <w:r w:rsidR="003B5E69" w:rsidRPr="00374315">
              <w:rPr>
                <w:color w:val="auto"/>
                <w:lang w:val="pl-PL"/>
              </w:rPr>
              <w:t xml:space="preserve"> powstawanie</w:t>
            </w:r>
            <w:r w:rsidRPr="00374315">
              <w:rPr>
                <w:color w:val="auto"/>
                <w:lang w:val="pl-PL"/>
              </w:rPr>
              <w:t xml:space="preserve"> piany, należy skierować igłę na wewnętrzną ścianę fiolki z roztworem koncentratu i </w:t>
            </w:r>
            <w:r w:rsidR="00534CDF" w:rsidRPr="00374315">
              <w:rPr>
                <w:color w:val="auto"/>
                <w:lang w:val="pl-PL"/>
              </w:rPr>
              <w:t>wstrzyk</w:t>
            </w:r>
            <w:r w:rsidR="00534CDF">
              <w:rPr>
                <w:color w:val="auto"/>
                <w:lang w:val="pl-PL"/>
              </w:rPr>
              <w:t>iwać</w:t>
            </w:r>
            <w:r w:rsidR="00534CDF" w:rsidRPr="00374315">
              <w:rPr>
                <w:color w:val="auto"/>
                <w:lang w:val="pl-PL"/>
              </w:rPr>
              <w:t xml:space="preserve"> </w:t>
            </w:r>
            <w:r w:rsidRPr="00374315">
              <w:rPr>
                <w:color w:val="auto"/>
                <w:lang w:val="pl-PL"/>
              </w:rPr>
              <w:t>powoli.</w:t>
            </w:r>
          </w:p>
          <w:p w14:paraId="1F1EDB89" w14:textId="610D8DCC" w:rsidR="005463F4" w:rsidRPr="00374315" w:rsidRDefault="005463F4" w:rsidP="00742D22">
            <w:pPr>
              <w:pStyle w:val="ListBulletLevel1"/>
              <w:numPr>
                <w:ilvl w:val="0"/>
                <w:numId w:val="0"/>
              </w:numPr>
              <w:suppressAutoHyphens/>
              <w:overflowPunct w:val="0"/>
              <w:autoSpaceDE w:val="0"/>
              <w:autoSpaceDN w:val="0"/>
              <w:adjustRightInd w:val="0"/>
              <w:ind w:right="711"/>
              <w:textAlignment w:val="baseline"/>
              <w:rPr>
                <w:color w:val="auto"/>
                <w:lang w:val="pl-PL"/>
              </w:rPr>
            </w:pPr>
            <w:r w:rsidRPr="00374315">
              <w:rPr>
                <w:color w:val="auto"/>
                <w:lang w:val="pl-PL"/>
              </w:rPr>
              <w:t>Po pierwszym rozcieńczeniu, otrzymany rozt</w:t>
            </w:r>
            <w:r w:rsidR="00A34A9D" w:rsidRPr="00374315">
              <w:rPr>
                <w:color w:val="auto"/>
                <w:lang w:val="pl-PL"/>
              </w:rPr>
              <w:t>wór</w:t>
            </w:r>
            <w:r w:rsidR="002A1318" w:rsidRPr="00374315">
              <w:rPr>
                <w:color w:val="auto"/>
                <w:lang w:val="pl-PL"/>
              </w:rPr>
              <w:t xml:space="preserve"> zawiera</w:t>
            </w:r>
            <w:r w:rsidR="009B56F7" w:rsidRPr="00374315">
              <w:rPr>
                <w:color w:val="auto"/>
                <w:lang w:val="pl-PL"/>
              </w:rPr>
              <w:t xml:space="preserve"> 10</w:t>
            </w:r>
            <w:r w:rsidR="007F380A">
              <w:rPr>
                <w:color w:val="auto"/>
                <w:lang w:val="pl-PL"/>
              </w:rPr>
              <w:t> </w:t>
            </w:r>
            <w:r w:rsidR="009B56F7" w:rsidRPr="00374315">
              <w:rPr>
                <w:color w:val="auto"/>
                <w:lang w:val="pl-PL"/>
              </w:rPr>
              <w:t>mg/ml kabazytakselu</w:t>
            </w:r>
            <w:r w:rsidRPr="00374315">
              <w:rPr>
                <w:color w:val="auto"/>
                <w:lang w:val="pl-PL"/>
              </w:rPr>
              <w:t>.</w:t>
            </w:r>
          </w:p>
          <w:p w14:paraId="7DD8D5DB" w14:textId="77777777" w:rsidR="00055884" w:rsidRDefault="00055884" w:rsidP="00742D22">
            <w:pPr>
              <w:pStyle w:val="ListBulletLevel1"/>
              <w:numPr>
                <w:ilvl w:val="0"/>
                <w:numId w:val="0"/>
              </w:numPr>
              <w:suppressAutoHyphens/>
              <w:overflowPunct w:val="0"/>
              <w:autoSpaceDE w:val="0"/>
              <w:autoSpaceDN w:val="0"/>
              <w:adjustRightInd w:val="0"/>
              <w:ind w:right="711"/>
              <w:textAlignment w:val="baseline"/>
              <w:rPr>
                <w:color w:val="auto"/>
                <w:lang w:val="pl-PL"/>
              </w:rPr>
            </w:pPr>
          </w:p>
          <w:p w14:paraId="02913084" w14:textId="77777777" w:rsidR="007E3C0E" w:rsidRPr="00374315" w:rsidRDefault="007E3C0E" w:rsidP="00742D22">
            <w:pPr>
              <w:pStyle w:val="ListBulletLevel1"/>
              <w:numPr>
                <w:ilvl w:val="0"/>
                <w:numId w:val="0"/>
              </w:numPr>
              <w:suppressAutoHyphens/>
              <w:overflowPunct w:val="0"/>
              <w:autoSpaceDE w:val="0"/>
              <w:autoSpaceDN w:val="0"/>
              <w:adjustRightInd w:val="0"/>
              <w:ind w:right="711"/>
              <w:textAlignment w:val="baseline"/>
              <w:rPr>
                <w:color w:val="auto"/>
                <w:lang w:val="pl-PL"/>
              </w:rPr>
            </w:pPr>
          </w:p>
        </w:tc>
        <w:tc>
          <w:tcPr>
            <w:tcW w:w="2500" w:type="pct"/>
            <w:shd w:val="clear" w:color="auto" w:fill="auto"/>
            <w:vAlign w:val="bottom"/>
          </w:tcPr>
          <w:p w14:paraId="16FEF878" w14:textId="71929360" w:rsidR="005463F4" w:rsidRPr="00374315" w:rsidRDefault="005463F4" w:rsidP="00FB3C96">
            <w:pPr>
              <w:overflowPunct w:val="0"/>
              <w:autoSpaceDE w:val="0"/>
              <w:autoSpaceDN w:val="0"/>
              <w:adjustRightInd w:val="0"/>
              <w:spacing w:before="120" w:after="120"/>
              <w:jc w:val="center"/>
              <w:textAlignment w:val="baseline"/>
              <w:rPr>
                <w:rFonts w:eastAsia="MS Mincho"/>
                <w:lang w:val="pl-PL"/>
              </w:rPr>
            </w:pPr>
          </w:p>
          <w:p w14:paraId="4E8ED622" w14:textId="21A24AAA" w:rsidR="005463F4" w:rsidRPr="00374315" w:rsidRDefault="005463F4" w:rsidP="00FB3C96">
            <w:pPr>
              <w:overflowPunct w:val="0"/>
              <w:autoSpaceDE w:val="0"/>
              <w:autoSpaceDN w:val="0"/>
              <w:adjustRightInd w:val="0"/>
              <w:spacing w:before="120" w:after="120"/>
              <w:jc w:val="center"/>
              <w:textAlignment w:val="baseline"/>
              <w:rPr>
                <w:rFonts w:eastAsia="MS Mincho"/>
                <w:lang w:val="pl-PL"/>
              </w:rPr>
            </w:pPr>
          </w:p>
          <w:p w14:paraId="58B9AC38" w14:textId="6D70F635" w:rsidR="005463F4" w:rsidRPr="00374315" w:rsidRDefault="005463F4" w:rsidP="00FB3C96">
            <w:pPr>
              <w:overflowPunct w:val="0"/>
              <w:autoSpaceDE w:val="0"/>
              <w:autoSpaceDN w:val="0"/>
              <w:adjustRightInd w:val="0"/>
              <w:spacing w:before="120" w:after="120"/>
              <w:jc w:val="center"/>
              <w:textAlignment w:val="baseline"/>
              <w:rPr>
                <w:rFonts w:eastAsia="MS Mincho"/>
                <w:lang w:val="pl-PL"/>
              </w:rPr>
            </w:pPr>
          </w:p>
          <w:p w14:paraId="6610C053" w14:textId="77777777" w:rsidR="005463F4" w:rsidRPr="00374315" w:rsidRDefault="005463F4" w:rsidP="00FB3C96">
            <w:pPr>
              <w:overflowPunct w:val="0"/>
              <w:autoSpaceDE w:val="0"/>
              <w:autoSpaceDN w:val="0"/>
              <w:adjustRightInd w:val="0"/>
              <w:spacing w:before="120" w:after="120"/>
              <w:jc w:val="center"/>
              <w:textAlignment w:val="baseline"/>
              <w:rPr>
                <w:rFonts w:eastAsia="MS Mincho"/>
                <w:lang w:val="pl-PL"/>
              </w:rPr>
            </w:pPr>
          </w:p>
          <w:p w14:paraId="423C7239" w14:textId="77777777" w:rsidR="009047AD" w:rsidRDefault="009047AD" w:rsidP="00FB3C96">
            <w:pPr>
              <w:overflowPunct w:val="0"/>
              <w:autoSpaceDE w:val="0"/>
              <w:autoSpaceDN w:val="0"/>
              <w:adjustRightInd w:val="0"/>
              <w:spacing w:before="120" w:after="120"/>
              <w:jc w:val="center"/>
              <w:textAlignment w:val="baseline"/>
              <w:rPr>
                <w:rFonts w:eastAsia="MS Mincho"/>
                <w:lang w:val="pl-PL"/>
              </w:rPr>
            </w:pPr>
          </w:p>
          <w:p w14:paraId="4C0B9D4D" w14:textId="77777777" w:rsidR="009047AD" w:rsidRDefault="009047AD" w:rsidP="00FB3C96">
            <w:pPr>
              <w:overflowPunct w:val="0"/>
              <w:autoSpaceDE w:val="0"/>
              <w:autoSpaceDN w:val="0"/>
              <w:adjustRightInd w:val="0"/>
              <w:spacing w:before="120" w:after="120"/>
              <w:jc w:val="center"/>
              <w:textAlignment w:val="baseline"/>
              <w:rPr>
                <w:rFonts w:eastAsia="MS Mincho"/>
                <w:lang w:val="pl-PL"/>
              </w:rPr>
            </w:pPr>
          </w:p>
          <w:p w14:paraId="2BAF2425" w14:textId="7E98ED86" w:rsidR="005463F4" w:rsidRPr="00374315" w:rsidRDefault="005463F4" w:rsidP="00FB3C96">
            <w:pPr>
              <w:overflowPunct w:val="0"/>
              <w:autoSpaceDE w:val="0"/>
              <w:autoSpaceDN w:val="0"/>
              <w:adjustRightInd w:val="0"/>
              <w:spacing w:before="120" w:after="120"/>
              <w:jc w:val="center"/>
              <w:textAlignment w:val="baseline"/>
              <w:rPr>
                <w:rFonts w:eastAsia="MS Mincho"/>
                <w:lang w:val="pl-PL"/>
              </w:rPr>
            </w:pPr>
          </w:p>
        </w:tc>
      </w:tr>
      <w:tr w:rsidR="005463F4" w:rsidRPr="00374315" w14:paraId="1C3B8997" w14:textId="77777777" w:rsidTr="00633799">
        <w:tc>
          <w:tcPr>
            <w:tcW w:w="2500" w:type="pct"/>
            <w:shd w:val="clear" w:color="auto" w:fill="auto"/>
            <w:vAlign w:val="center"/>
          </w:tcPr>
          <w:p w14:paraId="1D244726" w14:textId="77777777" w:rsidR="005463F4" w:rsidRPr="00374315" w:rsidRDefault="005463F4" w:rsidP="00F33D16">
            <w:pPr>
              <w:pStyle w:val="ListBulletLevel1"/>
              <w:keepNext/>
              <w:numPr>
                <w:ilvl w:val="0"/>
                <w:numId w:val="0"/>
              </w:numPr>
              <w:suppressAutoHyphens/>
              <w:overflowPunct w:val="0"/>
              <w:autoSpaceDE w:val="0"/>
              <w:autoSpaceDN w:val="0"/>
              <w:adjustRightInd w:val="0"/>
              <w:spacing w:before="0" w:after="120"/>
              <w:textAlignment w:val="baseline"/>
              <w:rPr>
                <w:b/>
                <w:color w:val="auto"/>
                <w:lang w:val="pl-PL"/>
              </w:rPr>
            </w:pPr>
            <w:r w:rsidRPr="00374315">
              <w:rPr>
                <w:b/>
                <w:color w:val="auto"/>
                <w:lang w:val="pl-PL"/>
              </w:rPr>
              <w:lastRenderedPageBreak/>
              <w:t>Etap</w:t>
            </w:r>
            <w:r w:rsidR="009861AF">
              <w:rPr>
                <w:b/>
                <w:color w:val="auto"/>
                <w:lang w:val="pl-PL"/>
              </w:rPr>
              <w:t> </w:t>
            </w:r>
            <w:r w:rsidR="008350B8" w:rsidRPr="00374315">
              <w:rPr>
                <w:b/>
                <w:color w:val="auto"/>
                <w:lang w:val="pl-PL"/>
              </w:rPr>
              <w:t>1.4</w:t>
            </w:r>
          </w:p>
          <w:p w14:paraId="13CA347B" w14:textId="77777777" w:rsidR="005463F4" w:rsidRPr="00292084" w:rsidRDefault="005463F4" w:rsidP="00F33D16">
            <w:pPr>
              <w:pStyle w:val="ListBulletLevel1"/>
              <w:keepNext/>
              <w:numPr>
                <w:ilvl w:val="0"/>
                <w:numId w:val="0"/>
              </w:numPr>
              <w:suppressAutoHyphens/>
              <w:overflowPunct w:val="0"/>
              <w:autoSpaceDE w:val="0"/>
              <w:autoSpaceDN w:val="0"/>
              <w:adjustRightInd w:val="0"/>
              <w:spacing w:before="0"/>
              <w:textAlignment w:val="baseline"/>
              <w:rPr>
                <w:b/>
                <w:lang w:val="pl-PL"/>
              </w:rPr>
            </w:pPr>
            <w:r w:rsidRPr="00374315">
              <w:rPr>
                <w:color w:val="auto"/>
                <w:lang w:val="pl-PL"/>
              </w:rPr>
              <w:t>Usunąć strzykawkę i igłę oraz wymieszać delikatnie ręcznie poprzez wielokrotne odwracanie do momentu otrzymania przejrzystego i jednorodnego roztworu. Może to trwać około 45</w:t>
            </w:r>
            <w:r w:rsidR="007F380A">
              <w:rPr>
                <w:color w:val="auto"/>
                <w:lang w:val="pl-PL"/>
              </w:rPr>
              <w:t> </w:t>
            </w:r>
            <w:r w:rsidRPr="00374315">
              <w:rPr>
                <w:color w:val="auto"/>
                <w:lang w:val="pl-PL"/>
              </w:rPr>
              <w:t>sekund.</w:t>
            </w:r>
          </w:p>
          <w:p w14:paraId="4F4C0496" w14:textId="77777777" w:rsidR="005463F4" w:rsidRPr="00292084" w:rsidRDefault="005463F4" w:rsidP="00FB3C96">
            <w:pPr>
              <w:pStyle w:val="ListBulletLevel1"/>
              <w:numPr>
                <w:ilvl w:val="0"/>
                <w:numId w:val="0"/>
              </w:numPr>
              <w:suppressAutoHyphens/>
              <w:overflowPunct w:val="0"/>
              <w:autoSpaceDE w:val="0"/>
              <w:autoSpaceDN w:val="0"/>
              <w:adjustRightInd w:val="0"/>
              <w:spacing w:before="0"/>
              <w:textAlignment w:val="baseline"/>
              <w:rPr>
                <w:b/>
                <w:lang w:val="pl-PL"/>
              </w:rPr>
            </w:pPr>
          </w:p>
          <w:p w14:paraId="3258C749" w14:textId="77777777" w:rsidR="005463F4" w:rsidRPr="00292084" w:rsidRDefault="005463F4" w:rsidP="00FB3C96">
            <w:pPr>
              <w:pStyle w:val="ListBulletLevel1"/>
              <w:numPr>
                <w:ilvl w:val="0"/>
                <w:numId w:val="0"/>
              </w:numPr>
              <w:suppressAutoHyphens/>
              <w:overflowPunct w:val="0"/>
              <w:autoSpaceDE w:val="0"/>
              <w:autoSpaceDN w:val="0"/>
              <w:adjustRightInd w:val="0"/>
              <w:spacing w:before="0"/>
              <w:textAlignment w:val="baseline"/>
              <w:rPr>
                <w:b/>
                <w:lang w:val="pl-PL"/>
              </w:rPr>
            </w:pPr>
          </w:p>
          <w:p w14:paraId="12E1F85D" w14:textId="77777777" w:rsidR="005463F4" w:rsidRPr="00292084" w:rsidRDefault="005463F4" w:rsidP="00FB3C96">
            <w:pPr>
              <w:pStyle w:val="ListBulletLevel1"/>
              <w:numPr>
                <w:ilvl w:val="0"/>
                <w:numId w:val="0"/>
              </w:numPr>
              <w:suppressAutoHyphens/>
              <w:overflowPunct w:val="0"/>
              <w:autoSpaceDE w:val="0"/>
              <w:autoSpaceDN w:val="0"/>
              <w:adjustRightInd w:val="0"/>
              <w:spacing w:before="0"/>
              <w:textAlignment w:val="baseline"/>
              <w:rPr>
                <w:b/>
                <w:lang w:val="pl-PL"/>
              </w:rPr>
            </w:pPr>
          </w:p>
          <w:p w14:paraId="0201CE26" w14:textId="77777777" w:rsidR="005463F4" w:rsidRPr="00633E3F" w:rsidRDefault="005463F4" w:rsidP="00633E3F">
            <w:pPr>
              <w:pStyle w:val="ListBulletLevel1"/>
              <w:numPr>
                <w:ilvl w:val="0"/>
                <w:numId w:val="0"/>
              </w:numPr>
              <w:suppressAutoHyphens/>
              <w:overflowPunct w:val="0"/>
              <w:autoSpaceDE w:val="0"/>
              <w:autoSpaceDN w:val="0"/>
              <w:adjustRightInd w:val="0"/>
              <w:spacing w:before="0"/>
              <w:textAlignment w:val="baseline"/>
              <w:rPr>
                <w:b/>
                <w:lang w:val="pl-PL"/>
              </w:rPr>
            </w:pPr>
          </w:p>
          <w:p w14:paraId="1A4E2A6D" w14:textId="77777777" w:rsidR="005463F4" w:rsidRPr="00292084" w:rsidRDefault="005463F4" w:rsidP="00FB3C96">
            <w:pPr>
              <w:pStyle w:val="ListBulletLevel1"/>
              <w:numPr>
                <w:ilvl w:val="0"/>
                <w:numId w:val="0"/>
              </w:numPr>
              <w:suppressAutoHyphens/>
              <w:overflowPunct w:val="0"/>
              <w:autoSpaceDE w:val="0"/>
              <w:autoSpaceDN w:val="0"/>
              <w:adjustRightInd w:val="0"/>
              <w:spacing w:after="120"/>
              <w:ind w:left="363"/>
              <w:textAlignment w:val="baseline"/>
              <w:rPr>
                <w:color w:val="800000"/>
                <w:lang w:val="pl-PL"/>
              </w:rPr>
            </w:pPr>
          </w:p>
        </w:tc>
        <w:tc>
          <w:tcPr>
            <w:tcW w:w="2500" w:type="pct"/>
            <w:shd w:val="clear" w:color="auto" w:fill="auto"/>
          </w:tcPr>
          <w:p w14:paraId="43BE47EE" w14:textId="09270AD4" w:rsidR="005463F4" w:rsidRPr="00374315" w:rsidRDefault="005463F4" w:rsidP="00FB3C96">
            <w:pPr>
              <w:overflowPunct w:val="0"/>
              <w:autoSpaceDE w:val="0"/>
              <w:autoSpaceDN w:val="0"/>
              <w:adjustRightInd w:val="0"/>
              <w:spacing w:before="120" w:after="120"/>
              <w:jc w:val="center"/>
              <w:textAlignment w:val="baseline"/>
              <w:rPr>
                <w:rFonts w:eastAsia="MS Mincho"/>
                <w:lang w:val="pl-PL"/>
              </w:rPr>
            </w:pPr>
          </w:p>
          <w:p w14:paraId="75DA4602" w14:textId="77777777" w:rsidR="005463F4" w:rsidRPr="00374315" w:rsidRDefault="005463F4" w:rsidP="00FB3C96">
            <w:pPr>
              <w:overflowPunct w:val="0"/>
              <w:autoSpaceDE w:val="0"/>
              <w:autoSpaceDN w:val="0"/>
              <w:adjustRightInd w:val="0"/>
              <w:spacing w:before="120" w:after="120"/>
              <w:jc w:val="center"/>
              <w:textAlignment w:val="baseline"/>
              <w:rPr>
                <w:rFonts w:eastAsia="MS Mincho"/>
                <w:lang w:val="pl-PL"/>
              </w:rPr>
            </w:pPr>
          </w:p>
          <w:p w14:paraId="51BC9EAE" w14:textId="77777777" w:rsidR="005463F4" w:rsidRPr="00374315" w:rsidRDefault="005463F4" w:rsidP="00FB3C96">
            <w:pPr>
              <w:overflowPunct w:val="0"/>
              <w:autoSpaceDE w:val="0"/>
              <w:autoSpaceDN w:val="0"/>
              <w:adjustRightInd w:val="0"/>
              <w:spacing w:before="120" w:after="120"/>
              <w:jc w:val="center"/>
              <w:textAlignment w:val="baseline"/>
              <w:rPr>
                <w:rFonts w:eastAsia="MS Mincho"/>
                <w:lang w:val="pl-PL"/>
              </w:rPr>
            </w:pPr>
          </w:p>
          <w:p w14:paraId="4C205F0A" w14:textId="77777777" w:rsidR="005463F4" w:rsidRPr="00374315" w:rsidRDefault="005463F4" w:rsidP="00FB3C96">
            <w:pPr>
              <w:overflowPunct w:val="0"/>
              <w:autoSpaceDE w:val="0"/>
              <w:autoSpaceDN w:val="0"/>
              <w:adjustRightInd w:val="0"/>
              <w:spacing w:before="120" w:after="120"/>
              <w:jc w:val="center"/>
              <w:textAlignment w:val="baseline"/>
              <w:rPr>
                <w:rFonts w:eastAsia="MS Mincho"/>
                <w:lang w:val="pl-PL"/>
              </w:rPr>
            </w:pPr>
          </w:p>
          <w:p w14:paraId="10EAD6B5" w14:textId="0D9544E8" w:rsidR="005463F4" w:rsidRPr="00374315" w:rsidRDefault="00D11D5D" w:rsidP="00FB3C96">
            <w:pPr>
              <w:overflowPunct w:val="0"/>
              <w:autoSpaceDE w:val="0"/>
              <w:autoSpaceDN w:val="0"/>
              <w:adjustRightInd w:val="0"/>
              <w:spacing w:before="120" w:after="120"/>
              <w:jc w:val="center"/>
              <w:textAlignment w:val="baseline"/>
              <w:rPr>
                <w:rFonts w:eastAsia="MS Mincho"/>
                <w:lang w:val="pl-PL"/>
              </w:rPr>
            </w:pPr>
            <w:r>
              <w:rPr>
                <w:noProof/>
                <w:sz w:val="20"/>
                <w:lang w:val="pl-PL" w:eastAsia="fr-FR"/>
              </w:rPr>
              <w:pict w14:anchorId="6B1130CA">
                <v:shape id="_x0000_s2430" type="#_x0000_t75" style="position:absolute;left:0;text-align:left;margin-left:75.45pt;margin-top:65.15pt;width:144.5pt;height:143.5pt;z-index:251682816">
                  <v:imagedata r:id="rId15" o:title=""/>
                </v:shape>
              </w:pict>
            </w:r>
          </w:p>
        </w:tc>
      </w:tr>
      <w:tr w:rsidR="005463F4" w:rsidRPr="00382744" w14:paraId="1784142C" w14:textId="77777777" w:rsidTr="00633799">
        <w:tc>
          <w:tcPr>
            <w:tcW w:w="2500" w:type="pct"/>
            <w:shd w:val="clear" w:color="auto" w:fill="auto"/>
          </w:tcPr>
          <w:p w14:paraId="331A234C" w14:textId="77777777" w:rsidR="005463F4" w:rsidRPr="00374315" w:rsidRDefault="005463F4" w:rsidP="00742D22">
            <w:pPr>
              <w:pStyle w:val="ListBulletLevel1"/>
              <w:numPr>
                <w:ilvl w:val="0"/>
                <w:numId w:val="0"/>
              </w:numPr>
              <w:suppressAutoHyphens/>
              <w:overflowPunct w:val="0"/>
              <w:autoSpaceDE w:val="0"/>
              <w:autoSpaceDN w:val="0"/>
              <w:adjustRightInd w:val="0"/>
              <w:spacing w:after="120"/>
              <w:textAlignment w:val="baseline"/>
              <w:rPr>
                <w:b/>
                <w:color w:val="auto"/>
                <w:lang w:val="pl-PL"/>
              </w:rPr>
            </w:pPr>
            <w:r w:rsidRPr="00374315">
              <w:rPr>
                <w:b/>
                <w:color w:val="auto"/>
                <w:lang w:val="pl-PL"/>
              </w:rPr>
              <w:t>Etap</w:t>
            </w:r>
            <w:r w:rsidR="009861AF">
              <w:rPr>
                <w:b/>
                <w:color w:val="auto"/>
                <w:lang w:val="pl-PL"/>
              </w:rPr>
              <w:t> </w:t>
            </w:r>
            <w:r w:rsidRPr="00374315">
              <w:rPr>
                <w:b/>
                <w:color w:val="auto"/>
                <w:lang w:val="pl-PL"/>
              </w:rPr>
              <w:t>1.5</w:t>
            </w:r>
          </w:p>
          <w:p w14:paraId="0CC8F25B" w14:textId="77777777" w:rsidR="005463F4" w:rsidRPr="00374315" w:rsidRDefault="005463F4" w:rsidP="00FB3C96">
            <w:pPr>
              <w:pStyle w:val="ListBulletLevel1"/>
              <w:numPr>
                <w:ilvl w:val="0"/>
                <w:numId w:val="0"/>
              </w:numPr>
              <w:suppressAutoHyphens/>
              <w:overflowPunct w:val="0"/>
              <w:autoSpaceDE w:val="0"/>
              <w:autoSpaceDN w:val="0"/>
              <w:adjustRightInd w:val="0"/>
              <w:spacing w:after="120"/>
              <w:textAlignment w:val="baseline"/>
              <w:rPr>
                <w:color w:val="auto"/>
                <w:lang w:val="pl-PL"/>
              </w:rPr>
            </w:pPr>
            <w:r w:rsidRPr="00374315">
              <w:rPr>
                <w:color w:val="auto"/>
                <w:lang w:val="pl-PL"/>
              </w:rPr>
              <w:t>Zostawić roztwór na około 5</w:t>
            </w:r>
            <w:r w:rsidR="007F380A">
              <w:rPr>
                <w:color w:val="auto"/>
                <w:lang w:val="pl-PL"/>
              </w:rPr>
              <w:t> </w:t>
            </w:r>
            <w:r w:rsidRPr="00374315">
              <w:rPr>
                <w:color w:val="auto"/>
                <w:lang w:val="pl-PL"/>
              </w:rPr>
              <w:t>minut i na</w:t>
            </w:r>
            <w:r w:rsidR="009718DD" w:rsidRPr="00374315">
              <w:rPr>
                <w:color w:val="auto"/>
                <w:lang w:val="pl-PL"/>
              </w:rPr>
              <w:t>s</w:t>
            </w:r>
            <w:r w:rsidRPr="00374315">
              <w:rPr>
                <w:color w:val="auto"/>
                <w:lang w:val="pl-PL"/>
              </w:rPr>
              <w:t>tępnie sprawdzić</w:t>
            </w:r>
            <w:r w:rsidR="00534CDF">
              <w:rPr>
                <w:color w:val="auto"/>
                <w:lang w:val="pl-PL"/>
              </w:rPr>
              <w:t>,</w:t>
            </w:r>
            <w:r w:rsidRPr="00374315">
              <w:rPr>
                <w:color w:val="auto"/>
                <w:lang w:val="pl-PL"/>
              </w:rPr>
              <w:t xml:space="preserve"> czy roztwór jest jednorodny i przejrzysty.</w:t>
            </w:r>
          </w:p>
          <w:p w14:paraId="14063513" w14:textId="77777777" w:rsidR="005463F4" w:rsidRPr="00374315" w:rsidRDefault="005463F4" w:rsidP="00FB3C96">
            <w:pPr>
              <w:pStyle w:val="ListBulletLevel1"/>
              <w:numPr>
                <w:ilvl w:val="0"/>
                <w:numId w:val="0"/>
              </w:numPr>
              <w:suppressAutoHyphens/>
              <w:overflowPunct w:val="0"/>
              <w:autoSpaceDE w:val="0"/>
              <w:autoSpaceDN w:val="0"/>
              <w:adjustRightInd w:val="0"/>
              <w:spacing w:after="120"/>
              <w:textAlignment w:val="baseline"/>
              <w:rPr>
                <w:color w:val="auto"/>
                <w:lang w:val="pl-PL"/>
              </w:rPr>
            </w:pPr>
            <w:r w:rsidRPr="00374315">
              <w:rPr>
                <w:color w:val="auto"/>
                <w:lang w:val="pl-PL"/>
              </w:rPr>
              <w:t>Utrzymywanie się piany po tym czasie jest zjawiskiem normalnym.</w:t>
            </w:r>
          </w:p>
        </w:tc>
        <w:tc>
          <w:tcPr>
            <w:tcW w:w="2500" w:type="pct"/>
            <w:shd w:val="clear" w:color="auto" w:fill="auto"/>
          </w:tcPr>
          <w:p w14:paraId="662E0960" w14:textId="77777777" w:rsidR="005463F4" w:rsidRDefault="005463F4" w:rsidP="00FB3C96">
            <w:pPr>
              <w:tabs>
                <w:tab w:val="clear" w:pos="567"/>
              </w:tabs>
              <w:autoSpaceDE w:val="0"/>
              <w:autoSpaceDN w:val="0"/>
              <w:adjustRightInd w:val="0"/>
              <w:spacing w:line="240" w:lineRule="auto"/>
              <w:jc w:val="center"/>
              <w:rPr>
                <w:sz w:val="20"/>
                <w:lang w:val="pl-PL" w:eastAsia="fr-FR"/>
              </w:rPr>
            </w:pPr>
          </w:p>
          <w:p w14:paraId="710929BF" w14:textId="24132593" w:rsidR="009047AD" w:rsidRDefault="009047AD" w:rsidP="00FB3C96">
            <w:pPr>
              <w:tabs>
                <w:tab w:val="clear" w:pos="567"/>
              </w:tabs>
              <w:autoSpaceDE w:val="0"/>
              <w:autoSpaceDN w:val="0"/>
              <w:adjustRightInd w:val="0"/>
              <w:spacing w:line="240" w:lineRule="auto"/>
              <w:jc w:val="center"/>
              <w:rPr>
                <w:sz w:val="20"/>
                <w:lang w:val="pl-PL" w:eastAsia="fr-FR"/>
              </w:rPr>
            </w:pPr>
          </w:p>
          <w:p w14:paraId="410D69B5" w14:textId="77777777" w:rsidR="009047AD" w:rsidRDefault="009047AD" w:rsidP="00FB3C96">
            <w:pPr>
              <w:tabs>
                <w:tab w:val="clear" w:pos="567"/>
              </w:tabs>
              <w:autoSpaceDE w:val="0"/>
              <w:autoSpaceDN w:val="0"/>
              <w:adjustRightInd w:val="0"/>
              <w:spacing w:line="240" w:lineRule="auto"/>
              <w:jc w:val="center"/>
              <w:rPr>
                <w:sz w:val="20"/>
                <w:lang w:val="pl-PL" w:eastAsia="fr-FR"/>
              </w:rPr>
            </w:pPr>
          </w:p>
          <w:p w14:paraId="3738AF93" w14:textId="77777777" w:rsidR="009047AD" w:rsidRDefault="009047AD" w:rsidP="00FB3C96">
            <w:pPr>
              <w:tabs>
                <w:tab w:val="clear" w:pos="567"/>
              </w:tabs>
              <w:autoSpaceDE w:val="0"/>
              <w:autoSpaceDN w:val="0"/>
              <w:adjustRightInd w:val="0"/>
              <w:spacing w:line="240" w:lineRule="auto"/>
              <w:jc w:val="center"/>
              <w:rPr>
                <w:sz w:val="20"/>
                <w:lang w:val="pl-PL" w:eastAsia="fr-FR"/>
              </w:rPr>
            </w:pPr>
          </w:p>
          <w:p w14:paraId="68F92A69" w14:textId="63F787CC" w:rsidR="009047AD" w:rsidRDefault="009047AD" w:rsidP="00FB3C96">
            <w:pPr>
              <w:tabs>
                <w:tab w:val="clear" w:pos="567"/>
              </w:tabs>
              <w:autoSpaceDE w:val="0"/>
              <w:autoSpaceDN w:val="0"/>
              <w:adjustRightInd w:val="0"/>
              <w:spacing w:line="240" w:lineRule="auto"/>
              <w:jc w:val="center"/>
              <w:rPr>
                <w:sz w:val="20"/>
                <w:lang w:val="pl-PL" w:eastAsia="fr-FR"/>
              </w:rPr>
            </w:pPr>
          </w:p>
          <w:p w14:paraId="4D2ECD3A" w14:textId="184BA8A5" w:rsidR="009047AD" w:rsidRPr="00374315" w:rsidRDefault="009047AD" w:rsidP="00FB3C96">
            <w:pPr>
              <w:tabs>
                <w:tab w:val="clear" w:pos="567"/>
              </w:tabs>
              <w:autoSpaceDE w:val="0"/>
              <w:autoSpaceDN w:val="0"/>
              <w:adjustRightInd w:val="0"/>
              <w:spacing w:line="240" w:lineRule="auto"/>
              <w:jc w:val="center"/>
              <w:rPr>
                <w:sz w:val="20"/>
                <w:lang w:val="pl-PL" w:eastAsia="fr-FR"/>
              </w:rPr>
            </w:pPr>
          </w:p>
        </w:tc>
      </w:tr>
    </w:tbl>
    <w:p w14:paraId="41069741" w14:textId="39D7285B" w:rsidR="005463F4" w:rsidRPr="00374315" w:rsidRDefault="00D11D5D" w:rsidP="005463F4">
      <w:pPr>
        <w:pStyle w:val="Normal11pt"/>
        <w:rPr>
          <w:lang w:val="pl-PL"/>
        </w:rPr>
      </w:pPr>
      <w:r>
        <w:rPr>
          <w:noProof/>
        </w:rPr>
        <w:pict w14:anchorId="3015C9AF">
          <v:shape id="_x0000_s2429" type="#_x0000_t75" style="position:absolute;margin-left:287.35pt;margin-top:-275.85pt;width:146.5pt;height:152.5pt;z-index:251681792;visibility:visible;mso-wrap-style:square;mso-position-horizontal-relative:text;mso-position-vertical-relative:text;mso-width-relative:page;mso-height-relative:page">
            <v:imagedata r:id="rId16" o:title=""/>
          </v:shape>
        </w:pict>
      </w:r>
    </w:p>
    <w:p w14:paraId="34E56617" w14:textId="77777777" w:rsidR="005463F4" w:rsidRPr="00374315" w:rsidRDefault="005463F4" w:rsidP="005463F4">
      <w:pPr>
        <w:pStyle w:val="Normal11pt"/>
        <w:rPr>
          <w:lang w:val="pl-PL"/>
        </w:rPr>
      </w:pPr>
    </w:p>
    <w:p w14:paraId="5F8A5326" w14:textId="77777777" w:rsidR="005463F4" w:rsidRPr="00374315" w:rsidRDefault="005463F4" w:rsidP="005463F4">
      <w:pPr>
        <w:pStyle w:val="Normal11pt"/>
        <w:rPr>
          <w:lang w:val="pl-PL"/>
        </w:rPr>
      </w:pPr>
    </w:p>
    <w:p w14:paraId="58A4CDFE" w14:textId="77777777" w:rsidR="009718DD" w:rsidRPr="00374315" w:rsidRDefault="009718DD" w:rsidP="005463F4">
      <w:pPr>
        <w:pStyle w:val="Normal11pt"/>
        <w:rPr>
          <w:lang w:val="pl-PL"/>
        </w:rPr>
      </w:pPr>
    </w:p>
    <w:p w14:paraId="457F6669" w14:textId="77777777" w:rsidR="005463F4" w:rsidRPr="00374315" w:rsidRDefault="005463F4" w:rsidP="00742D22">
      <w:pPr>
        <w:rPr>
          <w:lang w:val="pl-PL"/>
        </w:rPr>
      </w:pPr>
      <w:r w:rsidRPr="00374315">
        <w:rPr>
          <w:lang w:val="pl-PL"/>
        </w:rPr>
        <w:t>Otrzymana</w:t>
      </w:r>
      <w:r w:rsidR="00696A60" w:rsidRPr="00374315">
        <w:rPr>
          <w:lang w:val="pl-PL"/>
        </w:rPr>
        <w:t xml:space="preserve"> mieszanina koncentrat</w:t>
      </w:r>
      <w:r w:rsidR="00651794" w:rsidRPr="00374315">
        <w:rPr>
          <w:lang w:val="pl-PL"/>
        </w:rPr>
        <w:t xml:space="preserve">u i </w:t>
      </w:r>
      <w:r w:rsidR="00696A60" w:rsidRPr="00374315">
        <w:rPr>
          <w:lang w:val="pl-PL"/>
        </w:rPr>
        <w:t>rozpuszczalnik</w:t>
      </w:r>
      <w:r w:rsidR="00651794" w:rsidRPr="00374315">
        <w:rPr>
          <w:lang w:val="pl-PL"/>
        </w:rPr>
        <w:t>a</w:t>
      </w:r>
      <w:r w:rsidRPr="00374315">
        <w:rPr>
          <w:lang w:val="pl-PL"/>
        </w:rPr>
        <w:t xml:space="preserve"> z</w:t>
      </w:r>
      <w:r w:rsidR="0013343A" w:rsidRPr="00374315">
        <w:rPr>
          <w:lang w:val="pl-PL"/>
        </w:rPr>
        <w:t>awiera 10</w:t>
      </w:r>
      <w:r w:rsidR="007F380A">
        <w:rPr>
          <w:lang w:val="pl-PL"/>
        </w:rPr>
        <w:t> </w:t>
      </w:r>
      <w:r w:rsidR="0013343A" w:rsidRPr="00374315">
        <w:rPr>
          <w:lang w:val="pl-PL"/>
        </w:rPr>
        <w:t>mg/ml kabazytakselu</w:t>
      </w:r>
      <w:r w:rsidRPr="00374315">
        <w:rPr>
          <w:lang w:val="pl-PL"/>
        </w:rPr>
        <w:t xml:space="preserve"> (co najmniej </w:t>
      </w:r>
      <w:r w:rsidR="0013343A" w:rsidRPr="00374315">
        <w:rPr>
          <w:lang w:val="pl-PL"/>
        </w:rPr>
        <w:t>6 </w:t>
      </w:r>
      <w:r w:rsidRPr="00374315">
        <w:rPr>
          <w:lang w:val="pl-PL"/>
        </w:rPr>
        <w:t xml:space="preserve">ml objętości do podania). Drugie rozcieńczenie należy wykonać natychmiast (w ciągu </w:t>
      </w:r>
      <w:r w:rsidR="0013343A" w:rsidRPr="00374315">
        <w:rPr>
          <w:lang w:val="pl-PL"/>
        </w:rPr>
        <w:t>1 </w:t>
      </w:r>
      <w:r w:rsidRPr="00374315">
        <w:rPr>
          <w:lang w:val="pl-PL"/>
        </w:rPr>
        <w:t>godziny) zgodnie z opisem w punkcie Etap</w:t>
      </w:r>
      <w:r w:rsidR="007F380A">
        <w:rPr>
          <w:lang w:val="pl-PL"/>
        </w:rPr>
        <w:t> </w:t>
      </w:r>
      <w:r w:rsidRPr="00374315">
        <w:rPr>
          <w:lang w:val="pl-PL"/>
        </w:rPr>
        <w:t>2.</w:t>
      </w:r>
    </w:p>
    <w:p w14:paraId="43889B84" w14:textId="77777777" w:rsidR="005463F4" w:rsidRPr="00374315" w:rsidRDefault="005463F4" w:rsidP="005463F4">
      <w:pPr>
        <w:pStyle w:val="Normal11pt"/>
        <w:rPr>
          <w:lang w:val="pl-PL"/>
        </w:rPr>
      </w:pPr>
    </w:p>
    <w:p w14:paraId="6AC2FAD5" w14:textId="77777777" w:rsidR="005463F4" w:rsidRPr="00374315" w:rsidRDefault="005463F4" w:rsidP="005463F4">
      <w:pPr>
        <w:pStyle w:val="Normal11pt"/>
        <w:rPr>
          <w:lang w:val="pl-PL"/>
        </w:rPr>
      </w:pPr>
      <w:r w:rsidRPr="00374315">
        <w:rPr>
          <w:lang w:val="pl-PL"/>
        </w:rPr>
        <w:t>Do podania przepisanej dawki może być potrzebna więcej niż jedna fiolka mieszaniny koncentratu i rozpuszczalnika.</w:t>
      </w:r>
    </w:p>
    <w:p w14:paraId="551D9C16" w14:textId="77777777" w:rsidR="0013343A" w:rsidRPr="00374315" w:rsidRDefault="0013343A" w:rsidP="005463F4">
      <w:pPr>
        <w:pStyle w:val="Normal11pt"/>
        <w:rPr>
          <w:lang w:val="pl-PL"/>
        </w:rPr>
      </w:pPr>
    </w:p>
    <w:p w14:paraId="6BF9E89B" w14:textId="77777777" w:rsidR="0013343A" w:rsidRPr="00374315" w:rsidRDefault="0013343A" w:rsidP="00B6502C">
      <w:pPr>
        <w:pStyle w:val="Normal11pt"/>
        <w:keepNext/>
        <w:rPr>
          <w:b/>
          <w:lang w:val="pl-PL"/>
        </w:rPr>
      </w:pPr>
      <w:r w:rsidRPr="00374315">
        <w:rPr>
          <w:b/>
          <w:lang w:val="pl-PL"/>
        </w:rPr>
        <w:t>Etap</w:t>
      </w:r>
      <w:r w:rsidR="007F380A">
        <w:rPr>
          <w:b/>
          <w:lang w:val="pl-PL"/>
        </w:rPr>
        <w:t> </w:t>
      </w:r>
      <w:r w:rsidRPr="00374315">
        <w:rPr>
          <w:b/>
          <w:lang w:val="pl-PL"/>
        </w:rPr>
        <w:t xml:space="preserve">2: </w:t>
      </w:r>
      <w:r w:rsidR="00F817C0" w:rsidRPr="00374315">
        <w:rPr>
          <w:b/>
          <w:lang w:val="pl-PL"/>
        </w:rPr>
        <w:t>D</w:t>
      </w:r>
      <w:r w:rsidRPr="00374315">
        <w:rPr>
          <w:b/>
          <w:lang w:val="pl-PL"/>
        </w:rPr>
        <w:t>rugie (ostatnie) rozcieńczenie roztworu do infuzji</w:t>
      </w:r>
    </w:p>
    <w:p w14:paraId="6D5D82BC" w14:textId="77777777" w:rsidR="0013343A" w:rsidRPr="00374315" w:rsidRDefault="0013343A" w:rsidP="00B6502C">
      <w:pPr>
        <w:pStyle w:val="Normal11pt"/>
        <w:keepNext/>
        <w:rPr>
          <w:lang w:val="pl-PL"/>
        </w:rPr>
      </w:pPr>
    </w:p>
    <w:tbl>
      <w:tblPr>
        <w:tblW w:w="0" w:type="auto"/>
        <w:tblLook w:val="04A0" w:firstRow="1" w:lastRow="0" w:firstColumn="1" w:lastColumn="0" w:noHBand="0" w:noVBand="1"/>
      </w:tblPr>
      <w:tblGrid>
        <w:gridCol w:w="4503"/>
        <w:gridCol w:w="4677"/>
      </w:tblGrid>
      <w:tr w:rsidR="00187C4A" w:rsidRPr="00382744" w14:paraId="6B46A89D" w14:textId="77777777" w:rsidTr="00633799">
        <w:trPr>
          <w:trHeight w:val="4212"/>
        </w:trPr>
        <w:tc>
          <w:tcPr>
            <w:tcW w:w="4503" w:type="dxa"/>
            <w:shd w:val="clear" w:color="auto" w:fill="auto"/>
          </w:tcPr>
          <w:p w14:paraId="376D4D06" w14:textId="77777777" w:rsidR="00187C4A" w:rsidRPr="005C6266" w:rsidRDefault="00C62673" w:rsidP="00B6502C">
            <w:pPr>
              <w:pStyle w:val="Normal11pt"/>
              <w:overflowPunct w:val="0"/>
              <w:autoSpaceDE w:val="0"/>
              <w:autoSpaceDN w:val="0"/>
              <w:adjustRightInd w:val="0"/>
              <w:spacing w:before="120" w:after="120"/>
              <w:textAlignment w:val="baseline"/>
              <w:rPr>
                <w:rFonts w:eastAsia="MS Mincho"/>
                <w:b/>
                <w:bCs/>
                <w:lang w:val="pl-PL"/>
              </w:rPr>
            </w:pPr>
            <w:r>
              <w:rPr>
                <w:rFonts w:eastAsia="MS Mincho"/>
                <w:b/>
                <w:bCs/>
                <w:lang w:val="pl-PL"/>
              </w:rPr>
              <w:t>Etap</w:t>
            </w:r>
            <w:r w:rsidR="007F380A">
              <w:rPr>
                <w:rFonts w:eastAsia="MS Mincho"/>
                <w:b/>
                <w:bCs/>
                <w:lang w:val="pl-PL"/>
              </w:rPr>
              <w:t> </w:t>
            </w:r>
            <w:r w:rsidR="00187C4A" w:rsidRPr="005C6266">
              <w:rPr>
                <w:rFonts w:eastAsia="MS Mincho"/>
                <w:b/>
                <w:bCs/>
                <w:lang w:val="pl-PL"/>
              </w:rPr>
              <w:t>2.1</w:t>
            </w:r>
          </w:p>
          <w:p w14:paraId="7730BA37" w14:textId="77777777" w:rsidR="00187C4A" w:rsidRPr="005C6266" w:rsidRDefault="00187C4A" w:rsidP="00B6502C">
            <w:pPr>
              <w:pStyle w:val="Normal11pt"/>
              <w:overflowPunct w:val="0"/>
              <w:autoSpaceDE w:val="0"/>
              <w:autoSpaceDN w:val="0"/>
              <w:adjustRightInd w:val="0"/>
              <w:spacing w:before="120" w:after="120"/>
              <w:textAlignment w:val="baseline"/>
              <w:rPr>
                <w:lang w:val="pl-PL"/>
              </w:rPr>
            </w:pPr>
            <w:r w:rsidRPr="005C6266">
              <w:rPr>
                <w:lang w:val="pl-PL"/>
              </w:rPr>
              <w:t>Przenieść z zachowaniem jałowości wymaganą</w:t>
            </w:r>
            <w:r w:rsidR="005127F9" w:rsidRPr="00F7636D">
              <w:rPr>
                <w:lang w:val="pl-PL"/>
              </w:rPr>
              <w:t xml:space="preserve"> objętość mieszaniny koncentrat</w:t>
            </w:r>
            <w:r w:rsidR="00651794" w:rsidRPr="001411A6">
              <w:rPr>
                <w:lang w:val="pl-PL"/>
              </w:rPr>
              <w:t>u i</w:t>
            </w:r>
            <w:r w:rsidR="005127F9" w:rsidRPr="00FC174E">
              <w:rPr>
                <w:lang w:val="pl-PL"/>
              </w:rPr>
              <w:t> </w:t>
            </w:r>
            <w:r w:rsidRPr="00FC174E">
              <w:rPr>
                <w:lang w:val="pl-PL"/>
              </w:rPr>
              <w:t>rozpu</w:t>
            </w:r>
            <w:r w:rsidR="005127F9" w:rsidRPr="00534CDF">
              <w:rPr>
                <w:lang w:val="pl-PL"/>
              </w:rPr>
              <w:t>szczalnik</w:t>
            </w:r>
            <w:r w:rsidR="00651794" w:rsidRPr="00534CDF">
              <w:rPr>
                <w:lang w:val="pl-PL"/>
              </w:rPr>
              <w:t xml:space="preserve">a </w:t>
            </w:r>
            <w:r w:rsidRPr="00534CDF">
              <w:rPr>
                <w:lang w:val="pl-PL"/>
              </w:rPr>
              <w:t>(10</w:t>
            </w:r>
            <w:r w:rsidR="007F380A">
              <w:rPr>
                <w:lang w:val="pl-PL"/>
              </w:rPr>
              <w:t> </w:t>
            </w:r>
            <w:r w:rsidRPr="005C6266">
              <w:rPr>
                <w:lang w:val="pl-PL"/>
              </w:rPr>
              <w:t>mg/ml ka</w:t>
            </w:r>
            <w:r w:rsidR="00026F02" w:rsidRPr="005C6266">
              <w:rPr>
                <w:lang w:val="pl-PL"/>
              </w:rPr>
              <w:t>bazytakselu) używając strzykawk</w:t>
            </w:r>
            <w:r w:rsidR="00591FE3" w:rsidRPr="005C6266">
              <w:rPr>
                <w:lang w:val="pl-PL"/>
              </w:rPr>
              <w:t>i</w:t>
            </w:r>
            <w:r w:rsidRPr="00F7636D">
              <w:rPr>
                <w:lang w:val="pl-PL"/>
              </w:rPr>
              <w:t xml:space="preserve"> z podziałką i przymocowaną igłą. Na przykład, dawka 45</w:t>
            </w:r>
            <w:r w:rsidR="005127F9" w:rsidRPr="001411A6">
              <w:rPr>
                <w:lang w:val="pl-PL"/>
              </w:rPr>
              <w:t> </w:t>
            </w:r>
            <w:r w:rsidRPr="00FC174E">
              <w:rPr>
                <w:lang w:val="pl-PL"/>
              </w:rPr>
              <w:t xml:space="preserve">mg produktu leczniczego JEVTANA będzie </w:t>
            </w:r>
            <w:r w:rsidRPr="00534CDF">
              <w:rPr>
                <w:lang w:val="pl-PL"/>
              </w:rPr>
              <w:t>wymagać podania 4,5</w:t>
            </w:r>
            <w:r w:rsidR="007F380A">
              <w:rPr>
                <w:lang w:val="pl-PL"/>
              </w:rPr>
              <w:t> </w:t>
            </w:r>
            <w:r w:rsidRPr="005C6266">
              <w:rPr>
                <w:lang w:val="pl-PL"/>
              </w:rPr>
              <w:t>ml mieszaniny</w:t>
            </w:r>
            <w:r w:rsidR="005127F9" w:rsidRPr="005C6266">
              <w:rPr>
                <w:lang w:val="pl-PL"/>
              </w:rPr>
              <w:t xml:space="preserve"> koncentrat</w:t>
            </w:r>
            <w:r w:rsidR="00651794" w:rsidRPr="005C6266">
              <w:rPr>
                <w:lang w:val="pl-PL"/>
              </w:rPr>
              <w:t xml:space="preserve">u i </w:t>
            </w:r>
            <w:r w:rsidRPr="00F7636D">
              <w:rPr>
                <w:lang w:val="pl-PL"/>
              </w:rPr>
              <w:t>rozpuszcz</w:t>
            </w:r>
            <w:r w:rsidR="005127F9" w:rsidRPr="001411A6">
              <w:rPr>
                <w:lang w:val="pl-PL"/>
              </w:rPr>
              <w:t>alnik</w:t>
            </w:r>
            <w:r w:rsidR="00651794" w:rsidRPr="00FC174E">
              <w:rPr>
                <w:lang w:val="pl-PL"/>
              </w:rPr>
              <w:t>a</w:t>
            </w:r>
            <w:r w:rsidRPr="00FC174E">
              <w:rPr>
                <w:lang w:val="pl-PL"/>
              </w:rPr>
              <w:t xml:space="preserve"> przygotowanej zgodnie z opisem w punkcie Etap</w:t>
            </w:r>
            <w:r w:rsidR="007F380A">
              <w:rPr>
                <w:lang w:val="pl-PL"/>
              </w:rPr>
              <w:t> </w:t>
            </w:r>
            <w:r w:rsidRPr="005C6266">
              <w:rPr>
                <w:lang w:val="pl-PL"/>
              </w:rPr>
              <w:t>1.</w:t>
            </w:r>
          </w:p>
          <w:p w14:paraId="2364C46C" w14:textId="77777777" w:rsidR="00187C4A" w:rsidRPr="005C6266" w:rsidRDefault="00187C4A" w:rsidP="00E0442F">
            <w:pPr>
              <w:pStyle w:val="ListBulletLevel1"/>
              <w:keepNext/>
              <w:numPr>
                <w:ilvl w:val="0"/>
                <w:numId w:val="0"/>
              </w:numPr>
              <w:overflowPunct w:val="0"/>
              <w:autoSpaceDE w:val="0"/>
              <w:autoSpaceDN w:val="0"/>
              <w:adjustRightInd w:val="0"/>
              <w:textAlignment w:val="baseline"/>
              <w:rPr>
                <w:lang w:val="pl-PL"/>
              </w:rPr>
            </w:pPr>
            <w:r w:rsidRPr="005C6266">
              <w:rPr>
                <w:lang w:val="pl-PL"/>
              </w:rPr>
              <w:t>Podczas ekstrakcji zaleca się umieścić igłę strzykawki wewnątrz, postępując zgodnie z opisem w punkcie Etap</w:t>
            </w:r>
            <w:r w:rsidR="007F380A">
              <w:rPr>
                <w:lang w:val="pl-PL"/>
              </w:rPr>
              <w:t> </w:t>
            </w:r>
            <w:r w:rsidRPr="005C6266">
              <w:rPr>
                <w:lang w:val="pl-PL"/>
              </w:rPr>
              <w:t>1, ponieważ piana może utrzymywać się na ściankach fiolki z roztworem.</w:t>
            </w:r>
          </w:p>
          <w:p w14:paraId="6BD02133" w14:textId="77777777" w:rsidR="00187C4A" w:rsidRPr="00F7636D" w:rsidRDefault="00187C4A" w:rsidP="00187C4A">
            <w:pPr>
              <w:pStyle w:val="Normal11pt"/>
              <w:overflowPunct w:val="0"/>
              <w:autoSpaceDE w:val="0"/>
              <w:autoSpaceDN w:val="0"/>
              <w:adjustRightInd w:val="0"/>
              <w:spacing w:before="120" w:after="120"/>
              <w:textAlignment w:val="baseline"/>
              <w:rPr>
                <w:rFonts w:eastAsia="MS Mincho"/>
                <w:b/>
                <w:bCs/>
                <w:lang w:val="pl-PL"/>
              </w:rPr>
            </w:pPr>
          </w:p>
        </w:tc>
        <w:tc>
          <w:tcPr>
            <w:tcW w:w="4677" w:type="dxa"/>
            <w:shd w:val="clear" w:color="auto" w:fill="auto"/>
          </w:tcPr>
          <w:p w14:paraId="2A9683AF" w14:textId="77777777" w:rsidR="00187C4A" w:rsidRPr="005C6266" w:rsidRDefault="00D11D5D" w:rsidP="00633799">
            <w:pPr>
              <w:pStyle w:val="Normal11pt"/>
              <w:overflowPunct w:val="0"/>
              <w:autoSpaceDE w:val="0"/>
              <w:autoSpaceDN w:val="0"/>
              <w:adjustRightInd w:val="0"/>
              <w:spacing w:before="120" w:after="120"/>
              <w:textAlignment w:val="baseline"/>
              <w:rPr>
                <w:rFonts w:eastAsia="MS Mincho"/>
                <w:sz w:val="24"/>
                <w:szCs w:val="24"/>
                <w:lang w:val="pl-PL"/>
              </w:rPr>
            </w:pPr>
            <w:r>
              <w:rPr>
                <w:rFonts w:eastAsia="MS Mincho"/>
                <w:bCs/>
                <w:lang w:val="pl-PL" w:eastAsia="fr-FR"/>
              </w:rPr>
              <w:pict w14:anchorId="2BC0388D">
                <v:shapetype id="_x0000_t202" coordsize="21600,21600" o:spt="202" path="m,l,21600r21600,l21600,xe">
                  <v:stroke joinstyle="miter"/>
                  <v:path gradientshapeok="t" o:connecttype="rect"/>
                </v:shapetype>
                <v:shape id="_x0000_s2134" type="#_x0000_t202" style="position:absolute;margin-left:45.5pt;margin-top:170.05pt;width:145.85pt;height:35.6pt;z-index:251641856;mso-position-horizontal-relative:text;mso-position-vertical-relative:text" filled="f" strokecolor="#1f497d">
                  <v:textbox style="mso-next-textbox:#_x0000_s2134">
                    <w:txbxContent>
                      <w:p w14:paraId="5E4DF567" w14:textId="77777777" w:rsidR="00E63718" w:rsidRPr="00B6502C" w:rsidRDefault="00E63718" w:rsidP="00651794">
                        <w:pPr>
                          <w:pStyle w:val="msonospacing0"/>
                          <w:rPr>
                            <w:rFonts w:ascii="Times New Roman" w:hAnsi="Times New Roman"/>
                            <w:sz w:val="22"/>
                            <w:lang w:val="pl-PL"/>
                          </w:rPr>
                        </w:pPr>
                        <w:r>
                          <w:rPr>
                            <w:rFonts w:ascii="Times New Roman" w:hAnsi="Times New Roman"/>
                            <w:sz w:val="22"/>
                            <w:lang w:val="pl-PL"/>
                          </w:rPr>
                          <w:t>Mieszanina koncentratu i rozpuszczalnika 10 mg/ml</w:t>
                        </w:r>
                      </w:p>
                      <w:p w14:paraId="6FCC62FB" w14:textId="77777777" w:rsidR="00E63718" w:rsidRPr="00187C4A" w:rsidRDefault="00E63718" w:rsidP="00187C4A">
                        <w:pPr>
                          <w:rPr>
                            <w:lang w:val="pl-PL"/>
                          </w:rPr>
                        </w:pPr>
                      </w:p>
                    </w:txbxContent>
                  </v:textbox>
                </v:shape>
              </w:pict>
            </w:r>
            <w:r>
              <w:rPr>
                <w:rFonts w:eastAsia="MS Mincho"/>
                <w:b/>
                <w:bCs/>
                <w:lang w:val="pl-PL" w:eastAsia="fr-FR"/>
              </w:rPr>
              <w:pict w14:anchorId="084652D7">
                <v:shapetype id="_x0000_t32" coordsize="21600,21600" o:spt="32" o:oned="t" path="m,l21600,21600e" filled="f">
                  <v:path arrowok="t" fillok="f" o:connecttype="none"/>
                  <o:lock v:ext="edit" shapetype="t"/>
                </v:shapetype>
                <v:shape id="_x0000_s2133" type="#_x0000_t32" style="position:absolute;margin-left:85.15pt;margin-top:124.7pt;width:.05pt;height:45.35pt;flip:y;z-index:251640832;mso-position-horizontal-relative:text;mso-position-vertical-relative:text" o:connectortype="straight" strokecolor="#1f497d">
                  <v:stroke endarrow="oval"/>
                </v:shape>
              </w:pict>
            </w:r>
            <w:r>
              <w:rPr>
                <w:rFonts w:eastAsia="MS Mincho"/>
                <w:lang w:val="pl-PL"/>
              </w:rPr>
              <w:pict w14:anchorId="0CE4BEE0">
                <v:group id="Group 238" o:spid="_x0000_s2130" style="position:absolute;margin-left:57.35pt;margin-top:24.5pt;width:111.1pt;height:134.45pt;z-index:251639808;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">
                  <v:shape id="Picture 239" o:spid="_x0000_s2131" type="#_x0000_t75" style="position:absolute;left:7164;top:8494;width:2222;height:26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sjTPDAAAA3AAAAA8AAABkcnMvZG93bnJldi54bWxET01rAjEQvRf6H8IIvWlWQdHVKFvbQr0U&#10;tCL0NmzGZNvNZNmk7vrvTUHobR7vc1ab3tXiQm2oPCsYjzIQxKXXFRsFx8+34RxEiMgaa8+k4EoB&#10;NuvHhxXm2ne8p8shGpFCOOSowMbY5FKG0pLDMPINceLOvnUYE2yN1C12KdzVcpJlM+mw4tRgsaGt&#10;pfLn8OsUzM3r98ksuuLrmBWnuLPm5fmjU+pp0BdLEJH6+C++u991mj+dwt8z6QK5v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yNM8MAAADcAAAADwAAAAAAAAAAAAAAAACf&#10;AgAAZHJzL2Rvd25yZXYueG1sUEsFBgAAAAAEAAQA9wAAAI8DAAAAAA==&#10;">
                    <v:imagedata r:id="rId17" o:title=""/>
                  </v:shape>
                  <v:shape id="Picture 240" o:spid="_x0000_s2132" type="#_x0000_t75" style="position:absolute;left:7219;top:9251;width:863;height:330;rotation:-7893704fd;flip:y;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yMXCAAAA3AAAAA8AAABkcnMvZG93bnJldi54bWxET81qwkAQvhd8h2WE3uomBVONriIFwR5K&#10;qe0DDNkxCWZnY3bNJnn6bqHQ23x8v7PdD6YRPXWutqwgXSQgiAuray4VfH8dn1YgnEfW2FgmBSM5&#10;2O9mD1vMtQ38Sf3ZlyKGsMtRQeV9m0vpiooMuoVtiSN3sZ1BH2FXSt1hiOGmkc9JkkmDNceGClt6&#10;rai4nu9GwfvH5MJqml4Yh/Q2hrdybZqg1ON8OGxAeBr8v/jPfdJx/jKD32fiBXL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mMjFwgAAANwAAAAPAAAAAAAAAAAAAAAAAJ8C&#10;AABkcnMvZG93bnJldi54bWxQSwUGAAAAAAQABAD3AAAAjgMAAAAA&#10;">
                    <v:imagedata r:id="rId18" o:title=""/>
                  </v:shape>
                  <w10:wrap type="square" anchorx="margin" anchory="margin"/>
                </v:group>
              </w:pict>
            </w:r>
          </w:p>
        </w:tc>
      </w:tr>
      <w:tr w:rsidR="00187C4A" w:rsidRPr="00382744" w14:paraId="7A60A8DE" w14:textId="77777777" w:rsidTr="00633799">
        <w:trPr>
          <w:trHeight w:val="3834"/>
        </w:trPr>
        <w:tc>
          <w:tcPr>
            <w:tcW w:w="4503" w:type="dxa"/>
            <w:shd w:val="clear" w:color="auto" w:fill="auto"/>
            <w:vAlign w:val="center"/>
          </w:tcPr>
          <w:p w14:paraId="10BF7949" w14:textId="77777777" w:rsidR="005E7A11" w:rsidRPr="005C6266" w:rsidRDefault="005E7A11" w:rsidP="005E7A11">
            <w:pPr>
              <w:pStyle w:val="ListBulletLevel1"/>
              <w:keepNext/>
              <w:numPr>
                <w:ilvl w:val="0"/>
                <w:numId w:val="0"/>
              </w:numPr>
              <w:suppressAutoHyphens/>
              <w:overflowPunct w:val="0"/>
              <w:autoSpaceDE w:val="0"/>
              <w:autoSpaceDN w:val="0"/>
              <w:adjustRightInd w:val="0"/>
              <w:spacing w:after="120"/>
              <w:textAlignment w:val="baseline"/>
              <w:rPr>
                <w:b/>
                <w:color w:val="262626"/>
                <w:szCs w:val="22"/>
                <w:lang w:val="pl-PL"/>
              </w:rPr>
            </w:pPr>
            <w:r w:rsidRPr="00292084">
              <w:rPr>
                <w:b/>
                <w:color w:val="262626"/>
                <w:szCs w:val="22"/>
                <w:lang w:val="pl-PL"/>
              </w:rPr>
              <w:lastRenderedPageBreak/>
              <w:t>Etap</w:t>
            </w:r>
            <w:r w:rsidR="007F380A">
              <w:rPr>
                <w:b/>
                <w:color w:val="262626"/>
                <w:szCs w:val="22"/>
                <w:lang w:val="pl-PL"/>
              </w:rPr>
              <w:t> </w:t>
            </w:r>
            <w:r w:rsidRPr="005C6266">
              <w:rPr>
                <w:b/>
                <w:color w:val="262626"/>
                <w:szCs w:val="22"/>
                <w:lang w:val="pl-PL"/>
              </w:rPr>
              <w:t>2.2</w:t>
            </w:r>
          </w:p>
          <w:p w14:paraId="1C9CAEE0" w14:textId="77777777" w:rsidR="005E7A11" w:rsidRPr="005C6266" w:rsidRDefault="005E7A11" w:rsidP="005E7A11">
            <w:pPr>
              <w:pStyle w:val="ListBulletLevel1"/>
              <w:keepNext/>
              <w:numPr>
                <w:ilvl w:val="0"/>
                <w:numId w:val="0"/>
              </w:numPr>
              <w:suppressAutoHyphens/>
              <w:overflowPunct w:val="0"/>
              <w:autoSpaceDE w:val="0"/>
              <w:autoSpaceDN w:val="0"/>
              <w:adjustRightInd w:val="0"/>
              <w:textAlignment w:val="baseline"/>
              <w:rPr>
                <w:color w:val="262626"/>
                <w:szCs w:val="22"/>
                <w:lang w:val="pl-PL"/>
              </w:rPr>
            </w:pPr>
            <w:r w:rsidRPr="005C6266">
              <w:rPr>
                <w:color w:val="262626"/>
                <w:szCs w:val="22"/>
                <w:lang w:val="pl-PL"/>
              </w:rPr>
              <w:t xml:space="preserve">Wstrzyknąć do jałowego worka innego niż wykonanego z PVC zawierającego 5% roztwór </w:t>
            </w:r>
            <w:r w:rsidR="00F817C0" w:rsidRPr="004262F1">
              <w:rPr>
                <w:color w:val="262626"/>
                <w:szCs w:val="22"/>
                <w:lang w:val="pl-PL"/>
              </w:rPr>
              <w:t>glukozy lub 9</w:t>
            </w:r>
            <w:r w:rsidR="007F380A">
              <w:rPr>
                <w:color w:val="262626"/>
                <w:szCs w:val="22"/>
                <w:lang w:val="pl-PL"/>
              </w:rPr>
              <w:t> </w:t>
            </w:r>
            <w:r w:rsidR="00F817C0" w:rsidRPr="005C6266">
              <w:rPr>
                <w:color w:val="262626"/>
                <w:szCs w:val="22"/>
                <w:lang w:val="pl-PL"/>
              </w:rPr>
              <w:t>mg/ml (0,9%)</w:t>
            </w:r>
            <w:r w:rsidRPr="005C6266">
              <w:rPr>
                <w:color w:val="262626"/>
                <w:szCs w:val="22"/>
                <w:lang w:val="pl-PL"/>
              </w:rPr>
              <w:t xml:space="preserve"> roztwór sodu chlorku do infuzji. Stężenie roztworu do infuzji powinno wynosić od 0,1</w:t>
            </w:r>
            <w:r w:rsidRPr="004262F1">
              <w:rPr>
                <w:color w:val="262626"/>
                <w:szCs w:val="22"/>
                <w:lang w:val="pl-PL"/>
              </w:rPr>
              <w:t>0</w:t>
            </w:r>
            <w:r w:rsidR="007F380A">
              <w:rPr>
                <w:color w:val="262626"/>
                <w:szCs w:val="22"/>
                <w:lang w:val="pl-PL"/>
              </w:rPr>
              <w:t> </w:t>
            </w:r>
            <w:r w:rsidRPr="005C6266">
              <w:rPr>
                <w:color w:val="262626"/>
                <w:szCs w:val="22"/>
                <w:lang w:val="pl-PL"/>
              </w:rPr>
              <w:t>mg/ml do 0,26 mg/ml.</w:t>
            </w:r>
          </w:p>
          <w:p w14:paraId="41ED9A8C" w14:textId="77777777" w:rsidR="00187C4A" w:rsidRPr="005C6266" w:rsidRDefault="00187C4A" w:rsidP="00633799">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p w14:paraId="534EB829" w14:textId="77777777" w:rsidR="00A12418" w:rsidRPr="00F7636D" w:rsidRDefault="00A12418" w:rsidP="00633799">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p w14:paraId="0DFBEBCB" w14:textId="77777777" w:rsidR="00A12418" w:rsidRPr="001411A6" w:rsidRDefault="00A12418" w:rsidP="00633799">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p w14:paraId="149177A2" w14:textId="77777777" w:rsidR="00A12418" w:rsidRPr="00534CDF" w:rsidRDefault="00A12418" w:rsidP="00633799">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p w14:paraId="2BA72DC3" w14:textId="77777777" w:rsidR="00A12418" w:rsidRPr="00767DC8" w:rsidRDefault="00A12418" w:rsidP="00633799">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tc>
        <w:tc>
          <w:tcPr>
            <w:tcW w:w="4677" w:type="dxa"/>
            <w:shd w:val="clear" w:color="auto" w:fill="auto"/>
          </w:tcPr>
          <w:p w14:paraId="47935640" w14:textId="77777777" w:rsidR="00187C4A" w:rsidRPr="005C6266" w:rsidRDefault="00D11D5D" w:rsidP="00633799">
            <w:pPr>
              <w:pStyle w:val="Normal11pt"/>
              <w:overflowPunct w:val="0"/>
              <w:autoSpaceDE w:val="0"/>
              <w:autoSpaceDN w:val="0"/>
              <w:adjustRightInd w:val="0"/>
              <w:spacing w:before="120" w:after="120"/>
              <w:textAlignment w:val="baseline"/>
              <w:rPr>
                <w:rFonts w:eastAsia="MS Mincho"/>
                <w:sz w:val="24"/>
                <w:szCs w:val="24"/>
                <w:lang w:val="pl-PL"/>
              </w:rPr>
            </w:pPr>
            <w:r>
              <w:rPr>
                <w:rFonts w:eastAsia="MS Mincho"/>
                <w:lang w:val="pl-PL" w:eastAsia="fr-FR"/>
              </w:rPr>
              <w:pict w14:anchorId="3E7B56C4">
                <v:shape id="_x0000_s2137" type="#_x0000_t202" style="position:absolute;margin-left:2.35pt;margin-top:123.05pt;width:103.2pt;height:59.25pt;z-index:251644928;mso-position-horizontal-relative:text;mso-position-vertical-relative:text" filled="f" strokecolor="#1f497d">
                  <v:textbox style="mso-next-textbox:#_x0000_s2137">
                    <w:txbxContent>
                      <w:p w14:paraId="4810149D" w14:textId="77777777" w:rsidR="00E63718" w:rsidRPr="00B6502C" w:rsidRDefault="00E63718" w:rsidP="00187C4A">
                        <w:pPr>
                          <w:pStyle w:val="msonospacing0"/>
                          <w:rPr>
                            <w:rFonts w:ascii="Times New Roman" w:hAnsi="Times New Roman"/>
                            <w:sz w:val="22"/>
                            <w:lang w:val="pl-PL"/>
                          </w:rPr>
                        </w:pPr>
                        <w:r>
                          <w:rPr>
                            <w:rFonts w:ascii="Times New Roman" w:hAnsi="Times New Roman"/>
                            <w:sz w:val="22"/>
                            <w:lang w:val="pl-PL"/>
                          </w:rPr>
                          <w:t>Wymagana ilość mieszaniny koncentratu i rozpuszczalnika</w:t>
                        </w:r>
                      </w:p>
                    </w:txbxContent>
                  </v:textbox>
                </v:shape>
              </w:pict>
            </w:r>
            <w:r>
              <w:rPr>
                <w:rFonts w:eastAsia="MS Mincho"/>
                <w:lang w:val="pl-PL" w:eastAsia="fr-FR"/>
              </w:rPr>
              <w:pict w14:anchorId="1CBC6A4F">
                <v:shape id="_x0000_s2138" type="#_x0000_t202" style="position:absolute;margin-left:110.4pt;margin-top:119.45pt;width:121.25pt;height:62.85pt;z-index:251645952;mso-position-horizontal-relative:text;mso-position-vertical-relative:text" filled="f" strokecolor="#1f497d">
                  <v:textbox style="mso-next-textbox:#_x0000_s2138">
                    <w:txbxContent>
                      <w:p w14:paraId="3C931C5A" w14:textId="77777777" w:rsidR="00E63718" w:rsidRPr="00B6502C" w:rsidRDefault="00E63718" w:rsidP="00187C4A">
                        <w:pPr>
                          <w:rPr>
                            <w:lang w:val="pl-PL"/>
                          </w:rPr>
                        </w:pPr>
                        <w:r w:rsidRPr="00B6502C">
                          <w:rPr>
                            <w:lang w:val="pl-PL"/>
                          </w:rPr>
                          <w:t>5% roztwór glukozy lub 9</w:t>
                        </w:r>
                        <w:r>
                          <w:rPr>
                            <w:lang w:val="pl-PL"/>
                          </w:rPr>
                          <w:t> </w:t>
                        </w:r>
                        <w:r w:rsidRPr="00B6502C">
                          <w:rPr>
                            <w:lang w:val="pl-PL"/>
                          </w:rPr>
                          <w:t xml:space="preserve">mg/ml </w:t>
                        </w:r>
                        <w:r>
                          <w:rPr>
                            <w:lang w:val="pl-PL"/>
                          </w:rPr>
                          <w:t xml:space="preserve">(0,9%) </w:t>
                        </w:r>
                        <w:r w:rsidRPr="00B6502C">
                          <w:rPr>
                            <w:lang w:val="pl-PL"/>
                          </w:rPr>
                          <w:t>roztworu sodu chlorku</w:t>
                        </w:r>
                        <w:r w:rsidRPr="006D1FAA">
                          <w:rPr>
                            <w:lang w:val="pl-PL"/>
                          </w:rPr>
                          <w:t xml:space="preserve"> </w:t>
                        </w:r>
                        <w:r>
                          <w:rPr>
                            <w:lang w:val="pl-PL"/>
                          </w:rPr>
                          <w:t>do infuzji</w:t>
                        </w:r>
                      </w:p>
                      <w:p w14:paraId="72B36B3B" w14:textId="77777777" w:rsidR="00E63718" w:rsidRPr="00A12418" w:rsidRDefault="00E63718" w:rsidP="00187C4A">
                        <w:pPr>
                          <w:rPr>
                            <w:lang w:val="pl-PL"/>
                          </w:rPr>
                        </w:pPr>
                      </w:p>
                    </w:txbxContent>
                  </v:textbox>
                </v:shape>
              </w:pict>
            </w:r>
            <w:r>
              <w:rPr>
                <w:rFonts w:eastAsia="MS Mincho"/>
                <w:lang w:val="pl-PL" w:eastAsia="fr-FR"/>
              </w:rPr>
              <w:pict w14:anchorId="034708A8">
                <v:shape id="_x0000_s2139" type="#_x0000_t32" style="position:absolute;margin-left:76.65pt;margin-top:99.3pt;width:.05pt;height:22.9pt;flip:y;z-index:251646976;mso-position-horizontal-relative:text;mso-position-vertical-relative:text" o:connectortype="straight" strokecolor="#1f497d">
                  <v:stroke endarrow="oval"/>
                </v:shape>
              </w:pict>
            </w:r>
            <w:r>
              <w:rPr>
                <w:rFonts w:eastAsia="MS Mincho"/>
                <w:lang w:val="pl-PL" w:eastAsia="fr-FR"/>
              </w:rPr>
              <w:pict w14:anchorId="5723D219">
                <v:shape id="_x0000_s2136" type="#_x0000_t32" style="position:absolute;margin-left:132.95pt;margin-top:96.3pt;width:.05pt;height:22.9pt;flip:y;z-index:251643904;mso-position-horizontal-relative:text;mso-position-vertical-relative:text" o:connectortype="straight" strokecolor="#1f497d">
                  <v:stroke endarrow="oval"/>
                </v:shape>
              </w:pict>
            </w:r>
            <w:r>
              <w:rPr>
                <w:rFonts w:eastAsia="MS Mincho"/>
                <w:lang w:val="pl-PL" w:eastAsia="fr-FR"/>
              </w:rPr>
              <w:pict w14:anchorId="143FE45A">
                <v:shape id="_x0000_s2135" type="#_x0000_t75" style="position:absolute;margin-left:0;margin-top:0;width:109.45pt;height:107.55pt;z-index:251642880;mso-position-horizontal:center;mso-position-horizontal-relative:margin;mso-position-vertical:center;mso-position-vertical-relative:margin">
                  <v:imagedata r:id="rId19" o:title=""/>
                  <w10:wrap type="square" anchorx="margin" anchory="margin"/>
                </v:shape>
              </w:pict>
            </w:r>
          </w:p>
        </w:tc>
      </w:tr>
      <w:tr w:rsidR="00187C4A" w:rsidRPr="00382744" w14:paraId="17605C0B" w14:textId="77777777" w:rsidTr="00633799">
        <w:tc>
          <w:tcPr>
            <w:tcW w:w="4503" w:type="dxa"/>
            <w:shd w:val="clear" w:color="auto" w:fill="auto"/>
          </w:tcPr>
          <w:p w14:paraId="693B41C2" w14:textId="77777777" w:rsidR="00A76A78" w:rsidRPr="005C6266" w:rsidRDefault="00A76A78" w:rsidP="00B6502C">
            <w:pPr>
              <w:pStyle w:val="ListBulletLevel1"/>
              <w:numPr>
                <w:ilvl w:val="0"/>
                <w:numId w:val="0"/>
              </w:numPr>
              <w:suppressAutoHyphens/>
              <w:overflowPunct w:val="0"/>
              <w:autoSpaceDE w:val="0"/>
              <w:autoSpaceDN w:val="0"/>
              <w:adjustRightInd w:val="0"/>
              <w:spacing w:before="0" w:after="120"/>
              <w:textAlignment w:val="baseline"/>
              <w:rPr>
                <w:b/>
                <w:color w:val="262626"/>
                <w:lang w:val="pl-PL"/>
              </w:rPr>
            </w:pPr>
            <w:r w:rsidRPr="00292084">
              <w:rPr>
                <w:b/>
                <w:color w:val="262626"/>
                <w:lang w:val="pl-PL"/>
              </w:rPr>
              <w:t>Etap</w:t>
            </w:r>
            <w:r w:rsidR="007F380A">
              <w:rPr>
                <w:b/>
                <w:color w:val="262626"/>
                <w:lang w:val="pl-PL"/>
              </w:rPr>
              <w:t> </w:t>
            </w:r>
            <w:r w:rsidRPr="005C6266">
              <w:rPr>
                <w:b/>
                <w:color w:val="262626"/>
                <w:lang w:val="pl-PL"/>
              </w:rPr>
              <w:t>2.3</w:t>
            </w:r>
          </w:p>
          <w:p w14:paraId="2156AC16" w14:textId="77777777" w:rsidR="00A76A78" w:rsidRPr="005C6266" w:rsidRDefault="00A76A78" w:rsidP="00B6502C">
            <w:pPr>
              <w:pStyle w:val="ListBulletLevel1"/>
              <w:numPr>
                <w:ilvl w:val="0"/>
                <w:numId w:val="0"/>
              </w:numPr>
              <w:suppressAutoHyphens/>
              <w:overflowPunct w:val="0"/>
              <w:autoSpaceDE w:val="0"/>
              <w:autoSpaceDN w:val="0"/>
              <w:adjustRightInd w:val="0"/>
              <w:spacing w:before="0"/>
              <w:textAlignment w:val="baseline"/>
              <w:rPr>
                <w:color w:val="262626"/>
                <w:lang w:val="pl-PL"/>
              </w:rPr>
            </w:pPr>
            <w:r w:rsidRPr="005C6266">
              <w:rPr>
                <w:color w:val="262626"/>
                <w:lang w:val="pl-PL"/>
              </w:rPr>
              <w:t>Usunąć strzykawkę i wymieszać ręcznie zawartość worka lub butelki do infuzji</w:t>
            </w:r>
            <w:r w:rsidR="00534CDF">
              <w:rPr>
                <w:color w:val="262626"/>
                <w:lang w:val="pl-PL"/>
              </w:rPr>
              <w:t>,</w:t>
            </w:r>
            <w:r w:rsidRPr="005C6266">
              <w:rPr>
                <w:color w:val="262626"/>
                <w:lang w:val="pl-PL"/>
              </w:rPr>
              <w:t xml:space="preserve"> wykonując ruch kołysania.</w:t>
            </w:r>
          </w:p>
          <w:p w14:paraId="15147E18" w14:textId="77777777" w:rsidR="00187C4A" w:rsidRPr="00F7636D" w:rsidRDefault="00187C4A" w:rsidP="00633799">
            <w:pPr>
              <w:tabs>
                <w:tab w:val="clear" w:pos="567"/>
                <w:tab w:val="num" w:pos="284"/>
              </w:tabs>
              <w:suppressAutoHyphens/>
              <w:overflowPunct w:val="0"/>
              <w:autoSpaceDE w:val="0"/>
              <w:autoSpaceDN w:val="0"/>
              <w:adjustRightInd w:val="0"/>
              <w:spacing w:before="120" w:after="120" w:line="240" w:lineRule="auto"/>
              <w:textAlignment w:val="baseline"/>
              <w:rPr>
                <w:rFonts w:eastAsia="MS Mincho"/>
                <w:b/>
                <w:color w:val="262626"/>
                <w:szCs w:val="22"/>
                <w:lang w:val="pl-PL"/>
              </w:rPr>
            </w:pPr>
          </w:p>
        </w:tc>
        <w:tc>
          <w:tcPr>
            <w:tcW w:w="4677" w:type="dxa"/>
            <w:shd w:val="clear" w:color="auto" w:fill="auto"/>
          </w:tcPr>
          <w:p w14:paraId="4E3617BD" w14:textId="77777777" w:rsidR="00187C4A" w:rsidRPr="001411A6" w:rsidRDefault="00187C4A" w:rsidP="00633799">
            <w:pPr>
              <w:pStyle w:val="Normal11pt"/>
              <w:overflowPunct w:val="0"/>
              <w:autoSpaceDE w:val="0"/>
              <w:autoSpaceDN w:val="0"/>
              <w:adjustRightInd w:val="0"/>
              <w:spacing w:before="120" w:after="120"/>
              <w:textAlignment w:val="baseline"/>
              <w:rPr>
                <w:rFonts w:eastAsia="MS Mincho"/>
                <w:sz w:val="24"/>
                <w:szCs w:val="24"/>
                <w:lang w:val="pl-PL"/>
              </w:rPr>
            </w:pPr>
          </w:p>
          <w:p w14:paraId="0C399045" w14:textId="77777777" w:rsidR="00187C4A" w:rsidRPr="005C6266" w:rsidRDefault="00D11D5D" w:rsidP="00633799">
            <w:pPr>
              <w:pStyle w:val="Normal11pt"/>
              <w:overflowPunct w:val="0"/>
              <w:autoSpaceDE w:val="0"/>
              <w:autoSpaceDN w:val="0"/>
              <w:adjustRightInd w:val="0"/>
              <w:spacing w:before="120" w:after="120"/>
              <w:textAlignment w:val="baseline"/>
              <w:rPr>
                <w:rFonts w:eastAsia="MS Mincho"/>
                <w:sz w:val="24"/>
                <w:szCs w:val="24"/>
                <w:lang w:val="pl-PL"/>
              </w:rPr>
            </w:pPr>
            <w:r>
              <w:rPr>
                <w:rFonts w:eastAsia="MS Mincho"/>
                <w:lang w:val="pl-PL"/>
              </w:rPr>
              <w:pict w14:anchorId="7227FDF3">
                <v:shape id="_x0000_s2140" type="#_x0000_t75" style="position:absolute;margin-left:56.4pt;margin-top:0;width:110.25pt;height:107.25pt;z-index:251648000;mso-position-horizontal-relative:margin;mso-position-vertical-relative:margin">
                  <v:imagedata r:id="rId20" o:title=""/>
                  <w10:wrap type="square" anchorx="margin" anchory="margin"/>
                </v:shape>
              </w:pict>
            </w:r>
          </w:p>
        </w:tc>
      </w:tr>
      <w:tr w:rsidR="00187C4A" w:rsidRPr="00382744" w14:paraId="29A5B2C8" w14:textId="77777777" w:rsidTr="00633799">
        <w:tc>
          <w:tcPr>
            <w:tcW w:w="4503" w:type="dxa"/>
            <w:shd w:val="clear" w:color="auto" w:fill="auto"/>
          </w:tcPr>
          <w:p w14:paraId="66B7D594" w14:textId="77777777" w:rsidR="00A76A78" w:rsidRPr="005C6266" w:rsidRDefault="00A76A78" w:rsidP="00B6502C">
            <w:pPr>
              <w:pStyle w:val="ListBulletLevel1"/>
              <w:numPr>
                <w:ilvl w:val="0"/>
                <w:numId w:val="0"/>
              </w:numPr>
              <w:overflowPunct w:val="0"/>
              <w:autoSpaceDE w:val="0"/>
              <w:autoSpaceDN w:val="0"/>
              <w:adjustRightInd w:val="0"/>
              <w:spacing w:before="0" w:after="120"/>
              <w:textAlignment w:val="baseline"/>
              <w:rPr>
                <w:b/>
                <w:lang w:val="pl-PL"/>
              </w:rPr>
            </w:pPr>
            <w:r w:rsidRPr="00292084">
              <w:rPr>
                <w:b/>
                <w:lang w:val="pl-PL"/>
              </w:rPr>
              <w:t>Etap</w:t>
            </w:r>
            <w:r w:rsidR="007F380A">
              <w:rPr>
                <w:b/>
                <w:lang w:val="pl-PL"/>
              </w:rPr>
              <w:t> </w:t>
            </w:r>
            <w:r w:rsidRPr="005C6266">
              <w:rPr>
                <w:b/>
                <w:lang w:val="pl-PL"/>
              </w:rPr>
              <w:t>2.4</w:t>
            </w:r>
          </w:p>
          <w:p w14:paraId="358988D3" w14:textId="77777777" w:rsidR="00A76A78" w:rsidRPr="005C6266" w:rsidRDefault="00A76A78" w:rsidP="00A76A78">
            <w:pPr>
              <w:pStyle w:val="ListBulletLevel1"/>
              <w:numPr>
                <w:ilvl w:val="0"/>
                <w:numId w:val="0"/>
              </w:numPr>
              <w:overflowPunct w:val="0"/>
              <w:autoSpaceDE w:val="0"/>
              <w:autoSpaceDN w:val="0"/>
              <w:adjustRightInd w:val="0"/>
              <w:spacing w:before="0"/>
              <w:textAlignment w:val="baseline"/>
              <w:rPr>
                <w:lang w:val="pl-PL"/>
              </w:rPr>
            </w:pPr>
            <w:r w:rsidRPr="005C6266">
              <w:rPr>
                <w:lang w:val="pl-PL"/>
              </w:rPr>
              <w:t xml:space="preserve">Tak jak w przypadku każdego produktu </w:t>
            </w:r>
            <w:r w:rsidR="008672C0">
              <w:rPr>
                <w:lang w:val="pl-PL"/>
              </w:rPr>
              <w:t xml:space="preserve">leczniczego </w:t>
            </w:r>
            <w:r w:rsidRPr="005C6266">
              <w:rPr>
                <w:lang w:val="pl-PL"/>
              </w:rPr>
              <w:t xml:space="preserve">do podawania pozajelitowego, otrzymany roztwór do infuzji należy obejrzeć przed użyciem. </w:t>
            </w:r>
            <w:r w:rsidR="007F380A" w:rsidRPr="007F380A">
              <w:rPr>
                <w:lang w:val="pl-PL"/>
              </w:rPr>
              <w:t>Ponieważ roztwó</w:t>
            </w:r>
            <w:r w:rsidR="007F380A">
              <w:rPr>
                <w:lang w:val="pl-PL"/>
              </w:rPr>
              <w:t>r do infuzji jest przesycony, w </w:t>
            </w:r>
            <w:r w:rsidR="007F380A" w:rsidRPr="007F380A">
              <w:rPr>
                <w:lang w:val="pl-PL"/>
              </w:rPr>
              <w:t>miarę upł</w:t>
            </w:r>
            <w:r w:rsidR="007F380A">
              <w:rPr>
                <w:lang w:val="pl-PL"/>
              </w:rPr>
              <w:t>ywu czasu może krystalizować. W </w:t>
            </w:r>
            <w:r w:rsidR="007F380A" w:rsidRPr="007F380A">
              <w:rPr>
                <w:lang w:val="pl-PL"/>
              </w:rPr>
              <w:t>takim przypadku roztworu nie wolno używać i należy go usunąć.</w:t>
            </w:r>
          </w:p>
          <w:p w14:paraId="7852DC5E" w14:textId="77777777" w:rsidR="00431105" w:rsidRPr="00374315" w:rsidRDefault="00431105" w:rsidP="00E94829">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262626"/>
                <w:szCs w:val="24"/>
                <w:lang w:val="pl-PL"/>
              </w:rPr>
            </w:pPr>
          </w:p>
        </w:tc>
        <w:tc>
          <w:tcPr>
            <w:tcW w:w="4677" w:type="dxa"/>
            <w:shd w:val="clear" w:color="auto" w:fill="auto"/>
          </w:tcPr>
          <w:p w14:paraId="1DDCFA90" w14:textId="77777777" w:rsidR="00187C4A" w:rsidRPr="00374315" w:rsidRDefault="00187C4A" w:rsidP="00633799">
            <w:pPr>
              <w:pStyle w:val="Normal11pt"/>
              <w:overflowPunct w:val="0"/>
              <w:autoSpaceDE w:val="0"/>
              <w:autoSpaceDN w:val="0"/>
              <w:adjustRightInd w:val="0"/>
              <w:spacing w:before="120" w:after="120"/>
              <w:textAlignment w:val="baseline"/>
              <w:rPr>
                <w:rFonts w:eastAsia="MS Mincho"/>
                <w:sz w:val="24"/>
                <w:szCs w:val="24"/>
                <w:lang w:val="pl-PL"/>
              </w:rPr>
            </w:pPr>
          </w:p>
          <w:p w14:paraId="418515E4" w14:textId="77777777" w:rsidR="00187C4A" w:rsidRPr="00374315" w:rsidRDefault="00D11D5D" w:rsidP="00633799">
            <w:pPr>
              <w:pStyle w:val="Normal11pt"/>
              <w:overflowPunct w:val="0"/>
              <w:autoSpaceDE w:val="0"/>
              <w:autoSpaceDN w:val="0"/>
              <w:adjustRightInd w:val="0"/>
              <w:spacing w:before="120" w:after="120"/>
              <w:textAlignment w:val="baseline"/>
              <w:rPr>
                <w:rFonts w:eastAsia="MS Mincho"/>
                <w:sz w:val="24"/>
                <w:szCs w:val="24"/>
                <w:lang w:val="pl-PL"/>
              </w:rPr>
            </w:pPr>
            <w:r>
              <w:rPr>
                <w:rFonts w:eastAsia="MS Mincho"/>
                <w:lang w:val="pl-PL"/>
              </w:rPr>
              <w:pict w14:anchorId="03464865">
                <v:shape id="Image 69" o:spid="_x0000_s2141" type="#_x0000_t75" style="position:absolute;margin-left:56.95pt;margin-top:8.05pt;width:109.5pt;height:107.25pt;z-index:251649024;visibility:visible;mso-position-horizontal-relative:margin;mso-position-vertical-relative:margin">
                  <v:imagedata r:id="rId21" o:title=""/>
                  <w10:wrap type="square" anchorx="margin" anchory="margin"/>
                </v:shape>
              </w:pict>
            </w:r>
          </w:p>
        </w:tc>
      </w:tr>
    </w:tbl>
    <w:p w14:paraId="54C86C29" w14:textId="77777777" w:rsidR="00344831" w:rsidRPr="00F26EAA" w:rsidRDefault="00344831" w:rsidP="00496B0C">
      <w:pPr>
        <w:pStyle w:val="Normal11pt"/>
        <w:rPr>
          <w:lang w:val="pl-PL"/>
        </w:rPr>
      </w:pPr>
      <w:r w:rsidRPr="005C6266">
        <w:rPr>
          <w:lang w:val="pl-PL"/>
        </w:rPr>
        <w:t>Roztwór do infuzji należy zużyć natychmiast po przygotowaniu. Czas przechowywania przygotowanego roztworu może być jednak dłuższy w określonych warunkach opisanych w</w:t>
      </w:r>
      <w:r w:rsidR="007F380A">
        <w:rPr>
          <w:lang w:val="pl-PL"/>
        </w:rPr>
        <w:t> </w:t>
      </w:r>
      <w:r w:rsidRPr="005C6266">
        <w:rPr>
          <w:lang w:val="pl-PL"/>
        </w:rPr>
        <w:t>punkcie</w:t>
      </w:r>
      <w:r w:rsidR="007F380A">
        <w:rPr>
          <w:lang w:val="pl-PL"/>
        </w:rPr>
        <w:t> </w:t>
      </w:r>
      <w:r w:rsidRPr="005C6266">
        <w:rPr>
          <w:lang w:val="pl-PL"/>
        </w:rPr>
        <w:t xml:space="preserve">6.3. </w:t>
      </w:r>
    </w:p>
    <w:p w14:paraId="27EA4201" w14:textId="77777777" w:rsidR="00344831" w:rsidRPr="009C61A4" w:rsidRDefault="00344831" w:rsidP="007D7B03">
      <w:pPr>
        <w:pStyle w:val="Normal11pt"/>
        <w:rPr>
          <w:lang w:val="pl-PL"/>
        </w:rPr>
      </w:pPr>
      <w:r w:rsidRPr="009C61A4">
        <w:rPr>
          <w:lang w:val="pl-PL"/>
        </w:rPr>
        <w:t>Podczas podawania produktu leczniczego zaleca się stosować filtr o nominalnej wielkości porów 0,22 mikrona (określany także jako 0,2 mikrona), założony na zestawie do infuzji.</w:t>
      </w:r>
    </w:p>
    <w:p w14:paraId="60F2E36C" w14:textId="77777777" w:rsidR="00344831" w:rsidRPr="00292084" w:rsidRDefault="00344831" w:rsidP="00504A7A">
      <w:pPr>
        <w:pStyle w:val="Normal11pt"/>
        <w:rPr>
          <w:lang w:val="pl-PL"/>
        </w:rPr>
      </w:pPr>
    </w:p>
    <w:p w14:paraId="610B95E0" w14:textId="77777777" w:rsidR="00344831" w:rsidRPr="005C6266" w:rsidRDefault="00344831" w:rsidP="00DB2B37">
      <w:pPr>
        <w:pStyle w:val="Normal11pt"/>
        <w:rPr>
          <w:lang w:val="pl-PL"/>
        </w:rPr>
      </w:pPr>
      <w:r w:rsidRPr="00292084">
        <w:rPr>
          <w:lang w:val="pl-PL"/>
        </w:rPr>
        <w:t xml:space="preserve">Do przygotowywania i podawania produktu </w:t>
      </w:r>
      <w:r w:rsidR="007F380A">
        <w:rPr>
          <w:lang w:val="pl-PL"/>
        </w:rPr>
        <w:t xml:space="preserve">leczniczego </w:t>
      </w:r>
      <w:r w:rsidRPr="005C6266">
        <w:rPr>
          <w:lang w:val="pl-PL"/>
        </w:rPr>
        <w:t>JEVTANA nie należy używać worków do infuzji wykonanych z PVC lub poliuretanowych zestawów do infuzji.</w:t>
      </w:r>
    </w:p>
    <w:p w14:paraId="1481A4F1" w14:textId="77777777" w:rsidR="00344831" w:rsidRPr="00374315" w:rsidRDefault="00344831">
      <w:pPr>
        <w:tabs>
          <w:tab w:val="clear" w:pos="567"/>
        </w:tabs>
        <w:spacing w:line="240" w:lineRule="auto"/>
        <w:rPr>
          <w:szCs w:val="22"/>
          <w:lang w:val="pl-PL"/>
        </w:rPr>
      </w:pPr>
    </w:p>
    <w:p w14:paraId="4CA180F9" w14:textId="77777777" w:rsidR="003A4D5C" w:rsidRPr="00374315" w:rsidRDefault="00906132" w:rsidP="003A4D5C">
      <w:pPr>
        <w:tabs>
          <w:tab w:val="clear" w:pos="567"/>
        </w:tabs>
        <w:spacing w:line="240" w:lineRule="auto"/>
        <w:rPr>
          <w:szCs w:val="22"/>
          <w:lang w:val="pl-PL"/>
        </w:rPr>
      </w:pPr>
      <w:r w:rsidRPr="00374315">
        <w:rPr>
          <w:szCs w:val="22"/>
          <w:lang w:val="pl-PL"/>
        </w:rPr>
        <w:t>Produktu lecznicz</w:t>
      </w:r>
      <w:r w:rsidR="003A4D5C" w:rsidRPr="00374315">
        <w:rPr>
          <w:szCs w:val="22"/>
          <w:lang w:val="pl-PL"/>
        </w:rPr>
        <w:t>ego JEVTANA nie wolno mieszać z innymi produktami leczniczymi</w:t>
      </w:r>
      <w:r w:rsidR="00046F62" w:rsidRPr="00374315">
        <w:rPr>
          <w:szCs w:val="22"/>
          <w:lang w:val="pl-PL"/>
        </w:rPr>
        <w:t xml:space="preserve"> niż wymieniono</w:t>
      </w:r>
      <w:r w:rsidR="003A4D5C" w:rsidRPr="00374315">
        <w:rPr>
          <w:szCs w:val="22"/>
          <w:lang w:val="pl-PL"/>
        </w:rPr>
        <w:t>.</w:t>
      </w:r>
    </w:p>
    <w:p w14:paraId="6ADDBEF9" w14:textId="77777777" w:rsidR="003A4D5C" w:rsidRPr="00374315" w:rsidRDefault="003A4D5C">
      <w:pPr>
        <w:tabs>
          <w:tab w:val="clear" w:pos="567"/>
        </w:tabs>
        <w:spacing w:line="240" w:lineRule="auto"/>
        <w:rPr>
          <w:szCs w:val="22"/>
          <w:lang w:val="pl-PL"/>
        </w:rPr>
      </w:pPr>
    </w:p>
    <w:p w14:paraId="57F45396" w14:textId="77777777" w:rsidR="00344831" w:rsidRPr="00374315" w:rsidRDefault="00344831" w:rsidP="008F38C8">
      <w:pPr>
        <w:pStyle w:val="Normal11pt"/>
        <w:rPr>
          <w:lang w:val="pl-PL"/>
        </w:rPr>
      </w:pPr>
      <w:r w:rsidRPr="00374315">
        <w:rPr>
          <w:lang w:val="pl-PL"/>
        </w:rPr>
        <w:t>Wszelkie niewykorzystane resztki produktu leczniczego lub jego odpady należy usunąć zgodnie z</w:t>
      </w:r>
      <w:r w:rsidR="007F380A">
        <w:rPr>
          <w:lang w:val="pl-PL"/>
        </w:rPr>
        <w:t> </w:t>
      </w:r>
      <w:r w:rsidRPr="00374315">
        <w:rPr>
          <w:lang w:val="pl-PL"/>
        </w:rPr>
        <w:t>lokalnymi przepisami.</w:t>
      </w:r>
    </w:p>
    <w:p w14:paraId="53378885" w14:textId="77777777" w:rsidR="00344831" w:rsidRPr="00374315" w:rsidRDefault="00344831">
      <w:pPr>
        <w:tabs>
          <w:tab w:val="clear" w:pos="567"/>
        </w:tabs>
        <w:spacing w:line="240" w:lineRule="auto"/>
        <w:rPr>
          <w:szCs w:val="22"/>
          <w:lang w:val="pl-PL"/>
        </w:rPr>
      </w:pPr>
    </w:p>
    <w:p w14:paraId="147D26CB" w14:textId="77777777" w:rsidR="00344831" w:rsidRPr="00374315" w:rsidRDefault="00344831">
      <w:pPr>
        <w:tabs>
          <w:tab w:val="clear" w:pos="567"/>
        </w:tabs>
        <w:spacing w:line="240" w:lineRule="auto"/>
        <w:rPr>
          <w:szCs w:val="22"/>
          <w:lang w:val="pl-PL"/>
        </w:rPr>
      </w:pPr>
    </w:p>
    <w:p w14:paraId="2045F05F" w14:textId="77777777" w:rsidR="00344831" w:rsidRPr="00374315" w:rsidRDefault="00344831" w:rsidP="0093672D">
      <w:pPr>
        <w:keepNext/>
        <w:tabs>
          <w:tab w:val="clear" w:pos="567"/>
        </w:tabs>
        <w:spacing w:line="240" w:lineRule="auto"/>
        <w:ind w:left="567" w:hanging="567"/>
        <w:rPr>
          <w:szCs w:val="22"/>
          <w:lang w:val="pl-PL"/>
        </w:rPr>
      </w:pPr>
      <w:r w:rsidRPr="00374315">
        <w:rPr>
          <w:b/>
          <w:szCs w:val="22"/>
          <w:lang w:val="pl-PL"/>
        </w:rPr>
        <w:t>7.</w:t>
      </w:r>
      <w:r w:rsidRPr="00374315">
        <w:rPr>
          <w:b/>
          <w:szCs w:val="22"/>
          <w:lang w:val="pl-PL"/>
        </w:rPr>
        <w:tab/>
        <w:t>PODMIOT ODPOWIEDZIALNY POSIADAJĄCY POZWOLENIE NA DOPUSZCZENIE DO OBROTU</w:t>
      </w:r>
    </w:p>
    <w:p w14:paraId="36232FF3" w14:textId="77777777" w:rsidR="00344831" w:rsidRPr="00374315" w:rsidRDefault="00344831" w:rsidP="0093672D">
      <w:pPr>
        <w:keepNext/>
        <w:tabs>
          <w:tab w:val="clear" w:pos="567"/>
        </w:tabs>
        <w:spacing w:line="240" w:lineRule="auto"/>
        <w:rPr>
          <w:szCs w:val="22"/>
          <w:lang w:val="pl-PL"/>
        </w:rPr>
      </w:pPr>
    </w:p>
    <w:p w14:paraId="7EF34308" w14:textId="77777777" w:rsidR="00C87E63" w:rsidRPr="001D0E68" w:rsidRDefault="00C87E63" w:rsidP="00C87E63">
      <w:pPr>
        <w:shd w:val="clear" w:color="auto" w:fill="FFFFFF"/>
        <w:rPr>
          <w:lang w:val="en-US"/>
        </w:rPr>
      </w:pPr>
      <w:r w:rsidRPr="001D0E68">
        <w:t>Sanofi Winthrop Industrie</w:t>
      </w:r>
    </w:p>
    <w:p w14:paraId="555F8E3B" w14:textId="77777777" w:rsidR="00C87E63" w:rsidRPr="001D0E68" w:rsidRDefault="00C87E63" w:rsidP="00C87E63">
      <w:pPr>
        <w:shd w:val="clear" w:color="auto" w:fill="FFFFFF"/>
      </w:pPr>
      <w:r w:rsidRPr="001D0E68">
        <w:t>82 avenue Raspail</w:t>
      </w:r>
    </w:p>
    <w:p w14:paraId="4DE03EE1" w14:textId="77777777" w:rsidR="00C87E63" w:rsidRPr="001D0E68" w:rsidRDefault="00C87E63" w:rsidP="00C87E63">
      <w:pPr>
        <w:shd w:val="clear" w:color="auto" w:fill="FFFFFF"/>
      </w:pPr>
      <w:r w:rsidRPr="001D0E68">
        <w:t>94250 Gentilly</w:t>
      </w:r>
    </w:p>
    <w:p w14:paraId="2ED92896" w14:textId="77777777" w:rsidR="00344831" w:rsidRPr="00374315" w:rsidRDefault="00344831" w:rsidP="002E0165">
      <w:pPr>
        <w:tabs>
          <w:tab w:val="clear" w:pos="567"/>
        </w:tabs>
        <w:spacing w:line="240" w:lineRule="auto"/>
        <w:rPr>
          <w:szCs w:val="22"/>
          <w:lang w:val="pl-PL"/>
        </w:rPr>
      </w:pPr>
      <w:r w:rsidRPr="00374315">
        <w:rPr>
          <w:szCs w:val="22"/>
          <w:lang w:val="pl-PL"/>
        </w:rPr>
        <w:lastRenderedPageBreak/>
        <w:t>Francja</w:t>
      </w:r>
    </w:p>
    <w:p w14:paraId="5BF6DD14" w14:textId="77777777" w:rsidR="00344831" w:rsidRPr="00374315" w:rsidRDefault="00344831">
      <w:pPr>
        <w:tabs>
          <w:tab w:val="clear" w:pos="567"/>
        </w:tabs>
        <w:spacing w:line="240" w:lineRule="auto"/>
        <w:rPr>
          <w:szCs w:val="22"/>
          <w:lang w:val="pl-PL"/>
        </w:rPr>
      </w:pPr>
    </w:p>
    <w:p w14:paraId="288C3942" w14:textId="77777777" w:rsidR="00344831" w:rsidRPr="00374315" w:rsidRDefault="00344831">
      <w:pPr>
        <w:tabs>
          <w:tab w:val="clear" w:pos="567"/>
        </w:tabs>
        <w:spacing w:line="240" w:lineRule="auto"/>
        <w:rPr>
          <w:szCs w:val="22"/>
          <w:lang w:val="pl-PL"/>
        </w:rPr>
      </w:pPr>
    </w:p>
    <w:p w14:paraId="267D6F85" w14:textId="77777777" w:rsidR="00344831" w:rsidRPr="00374315" w:rsidRDefault="00344831">
      <w:pPr>
        <w:tabs>
          <w:tab w:val="clear" w:pos="567"/>
        </w:tabs>
        <w:spacing w:line="240" w:lineRule="auto"/>
        <w:ind w:left="567" w:hanging="567"/>
        <w:rPr>
          <w:b/>
          <w:szCs w:val="22"/>
          <w:lang w:val="pl-PL"/>
        </w:rPr>
      </w:pPr>
      <w:r w:rsidRPr="00374315">
        <w:rPr>
          <w:b/>
          <w:szCs w:val="22"/>
          <w:lang w:val="pl-PL"/>
        </w:rPr>
        <w:t>8.</w:t>
      </w:r>
      <w:r w:rsidRPr="00374315">
        <w:rPr>
          <w:b/>
          <w:szCs w:val="22"/>
          <w:lang w:val="pl-PL"/>
        </w:rPr>
        <w:tab/>
        <w:t xml:space="preserve">NUMER POZWOLENIA NA DOPUSZCZENIE DO OBROTU </w:t>
      </w:r>
    </w:p>
    <w:p w14:paraId="352C134A" w14:textId="77777777" w:rsidR="00344831" w:rsidRPr="00374315" w:rsidRDefault="00344831">
      <w:pPr>
        <w:tabs>
          <w:tab w:val="clear" w:pos="567"/>
        </w:tabs>
        <w:spacing w:line="240" w:lineRule="auto"/>
        <w:rPr>
          <w:szCs w:val="22"/>
          <w:lang w:val="pl-PL"/>
        </w:rPr>
      </w:pPr>
    </w:p>
    <w:p w14:paraId="76ECCCC7" w14:textId="77777777" w:rsidR="00344831" w:rsidRPr="00374315" w:rsidRDefault="00344831">
      <w:pPr>
        <w:tabs>
          <w:tab w:val="clear" w:pos="567"/>
        </w:tabs>
        <w:spacing w:line="240" w:lineRule="auto"/>
        <w:rPr>
          <w:szCs w:val="22"/>
          <w:lang w:val="pl-PL"/>
        </w:rPr>
      </w:pPr>
      <w:r w:rsidRPr="00374315">
        <w:rPr>
          <w:szCs w:val="22"/>
          <w:lang w:val="pl-PL"/>
        </w:rPr>
        <w:t>EU/1/11/676/001</w:t>
      </w:r>
    </w:p>
    <w:p w14:paraId="7578F8C2" w14:textId="77777777" w:rsidR="00344831" w:rsidRPr="00374315" w:rsidRDefault="00344831">
      <w:pPr>
        <w:tabs>
          <w:tab w:val="clear" w:pos="567"/>
        </w:tabs>
        <w:spacing w:line="240" w:lineRule="auto"/>
        <w:rPr>
          <w:szCs w:val="22"/>
          <w:lang w:val="pl-PL"/>
        </w:rPr>
      </w:pPr>
    </w:p>
    <w:p w14:paraId="3CEC1E17" w14:textId="77777777" w:rsidR="00344831" w:rsidRPr="00374315" w:rsidRDefault="00344831">
      <w:pPr>
        <w:tabs>
          <w:tab w:val="clear" w:pos="567"/>
        </w:tabs>
        <w:spacing w:line="240" w:lineRule="auto"/>
        <w:rPr>
          <w:szCs w:val="22"/>
          <w:lang w:val="pl-PL"/>
        </w:rPr>
      </w:pPr>
    </w:p>
    <w:p w14:paraId="494B3CAF" w14:textId="77777777" w:rsidR="00344831" w:rsidRPr="00374315" w:rsidRDefault="00344831" w:rsidP="00C93BFD">
      <w:pPr>
        <w:keepNext/>
        <w:keepLines/>
        <w:tabs>
          <w:tab w:val="clear" w:pos="567"/>
        </w:tabs>
        <w:spacing w:line="240" w:lineRule="auto"/>
        <w:ind w:left="567" w:hanging="567"/>
        <w:rPr>
          <w:szCs w:val="22"/>
          <w:lang w:val="pl-PL"/>
        </w:rPr>
      </w:pPr>
      <w:r w:rsidRPr="00374315">
        <w:rPr>
          <w:b/>
          <w:szCs w:val="22"/>
          <w:lang w:val="pl-PL"/>
        </w:rPr>
        <w:t>9.</w:t>
      </w:r>
      <w:r w:rsidRPr="00374315">
        <w:rPr>
          <w:b/>
          <w:szCs w:val="22"/>
          <w:lang w:val="pl-PL"/>
        </w:rPr>
        <w:tab/>
        <w:t>DATA WYDANIA PIERWSZEGO POZWOLENIA NA DOPUSZCZENIE DO OBROTU I DATA PRZEDŁUŻENIA POZWOLENIA</w:t>
      </w:r>
    </w:p>
    <w:p w14:paraId="6663E7BA" w14:textId="77777777" w:rsidR="00344831" w:rsidRPr="00374315" w:rsidRDefault="00344831" w:rsidP="00C93BFD">
      <w:pPr>
        <w:keepNext/>
        <w:keepLines/>
        <w:tabs>
          <w:tab w:val="clear" w:pos="567"/>
        </w:tabs>
        <w:spacing w:line="240" w:lineRule="auto"/>
        <w:rPr>
          <w:szCs w:val="22"/>
          <w:lang w:val="pl-PL"/>
        </w:rPr>
      </w:pPr>
    </w:p>
    <w:p w14:paraId="21BDC8D4" w14:textId="77777777" w:rsidR="00344831" w:rsidRDefault="00344831">
      <w:pPr>
        <w:tabs>
          <w:tab w:val="clear" w:pos="567"/>
        </w:tabs>
        <w:spacing w:line="240" w:lineRule="auto"/>
        <w:rPr>
          <w:szCs w:val="22"/>
          <w:lang w:val="pl-PL"/>
        </w:rPr>
      </w:pPr>
      <w:r w:rsidRPr="00374315">
        <w:rPr>
          <w:szCs w:val="22"/>
          <w:lang w:val="pl-PL"/>
        </w:rPr>
        <w:t xml:space="preserve">Data wydania pierwszego </w:t>
      </w:r>
      <w:r w:rsidR="007F380A" w:rsidRPr="00292084">
        <w:rPr>
          <w:szCs w:val="22"/>
          <w:lang w:val="pl-PL"/>
        </w:rPr>
        <w:t>pozwolenia</w:t>
      </w:r>
      <w:r w:rsidRPr="00374315">
        <w:rPr>
          <w:szCs w:val="22"/>
          <w:lang w:val="pl-PL"/>
        </w:rPr>
        <w:t xml:space="preserve"> na dopuszczenie do obrotu: 17</w:t>
      </w:r>
      <w:r w:rsidR="007F380A">
        <w:rPr>
          <w:szCs w:val="22"/>
          <w:lang w:val="pl-PL"/>
        </w:rPr>
        <w:t> </w:t>
      </w:r>
      <w:r w:rsidRPr="00374315">
        <w:rPr>
          <w:szCs w:val="22"/>
          <w:lang w:val="pl-PL"/>
        </w:rPr>
        <w:t>Mar</w:t>
      </w:r>
      <w:r w:rsidR="00DB4A59">
        <w:rPr>
          <w:szCs w:val="22"/>
          <w:lang w:val="pl-PL"/>
        </w:rPr>
        <w:t>ca</w:t>
      </w:r>
      <w:r w:rsidRPr="00374315">
        <w:rPr>
          <w:szCs w:val="22"/>
          <w:lang w:val="pl-PL"/>
        </w:rPr>
        <w:t xml:space="preserve"> 2011</w:t>
      </w:r>
    </w:p>
    <w:p w14:paraId="08CE22F8" w14:textId="77777777" w:rsidR="007F380A" w:rsidRPr="00374315" w:rsidRDefault="007F380A">
      <w:pPr>
        <w:tabs>
          <w:tab w:val="clear" w:pos="567"/>
        </w:tabs>
        <w:spacing w:line="240" w:lineRule="auto"/>
        <w:rPr>
          <w:szCs w:val="22"/>
          <w:lang w:val="pl-PL"/>
        </w:rPr>
      </w:pPr>
      <w:r>
        <w:rPr>
          <w:szCs w:val="22"/>
          <w:lang w:val="pl-PL"/>
        </w:rPr>
        <w:t>Data ostatniego przedłużenia pozwolenia:</w:t>
      </w:r>
      <w:r w:rsidR="00633E3F" w:rsidRPr="00633E3F">
        <w:rPr>
          <w:szCs w:val="22"/>
          <w:lang w:val="pl-PL"/>
        </w:rPr>
        <w:t xml:space="preserve"> </w:t>
      </w:r>
      <w:r w:rsidR="007028AB">
        <w:rPr>
          <w:szCs w:val="22"/>
          <w:lang w:val="pl-PL"/>
        </w:rPr>
        <w:t>14 grudnia 2020</w:t>
      </w:r>
    </w:p>
    <w:p w14:paraId="67202F2D" w14:textId="77777777" w:rsidR="00344831" w:rsidRPr="00374315" w:rsidRDefault="00344831">
      <w:pPr>
        <w:tabs>
          <w:tab w:val="clear" w:pos="567"/>
        </w:tabs>
        <w:spacing w:line="240" w:lineRule="auto"/>
        <w:rPr>
          <w:szCs w:val="22"/>
          <w:lang w:val="pl-PL"/>
        </w:rPr>
      </w:pPr>
    </w:p>
    <w:p w14:paraId="58BEBC32" w14:textId="77777777" w:rsidR="00344831" w:rsidRPr="00374315" w:rsidRDefault="00344831">
      <w:pPr>
        <w:tabs>
          <w:tab w:val="clear" w:pos="567"/>
        </w:tabs>
        <w:spacing w:line="240" w:lineRule="auto"/>
        <w:rPr>
          <w:szCs w:val="22"/>
          <w:lang w:val="pl-PL"/>
        </w:rPr>
      </w:pPr>
    </w:p>
    <w:p w14:paraId="2846A4C1" w14:textId="77777777" w:rsidR="00344831" w:rsidRPr="00374315" w:rsidRDefault="00344831" w:rsidP="009E59AC">
      <w:pPr>
        <w:tabs>
          <w:tab w:val="clear" w:pos="567"/>
        </w:tabs>
        <w:spacing w:line="240" w:lineRule="auto"/>
        <w:ind w:left="567" w:hanging="567"/>
        <w:rPr>
          <w:b/>
          <w:szCs w:val="22"/>
          <w:lang w:val="pl-PL"/>
        </w:rPr>
      </w:pPr>
      <w:r w:rsidRPr="00374315">
        <w:rPr>
          <w:b/>
          <w:szCs w:val="22"/>
          <w:lang w:val="pl-PL"/>
        </w:rPr>
        <w:t>10.</w:t>
      </w:r>
      <w:r w:rsidRPr="00374315">
        <w:rPr>
          <w:b/>
          <w:szCs w:val="22"/>
          <w:lang w:val="pl-PL"/>
        </w:rPr>
        <w:tab/>
        <w:t xml:space="preserve">DATA ZATWIERDZENIA LUB CZĘŚCIOWEJ ZMIANY TEKSTU </w:t>
      </w:r>
    </w:p>
    <w:p w14:paraId="392B4ABE" w14:textId="77777777" w:rsidR="00344831" w:rsidRDefault="00344831" w:rsidP="002A47D5">
      <w:pPr>
        <w:tabs>
          <w:tab w:val="clear" w:pos="567"/>
        </w:tabs>
        <w:spacing w:line="240" w:lineRule="auto"/>
        <w:ind w:left="567"/>
        <w:rPr>
          <w:b/>
          <w:szCs w:val="22"/>
          <w:lang w:val="pl-PL"/>
        </w:rPr>
      </w:pPr>
      <w:r w:rsidRPr="00374315">
        <w:rPr>
          <w:b/>
          <w:szCs w:val="22"/>
          <w:lang w:val="pl-PL"/>
        </w:rPr>
        <w:t>CHARAKTERYSTYKI PRODUKTU LECZNICZEGO</w:t>
      </w:r>
    </w:p>
    <w:p w14:paraId="4CDF3191" w14:textId="77777777" w:rsidR="00344831" w:rsidRPr="00374315" w:rsidRDefault="00344831">
      <w:pPr>
        <w:tabs>
          <w:tab w:val="clear" w:pos="567"/>
        </w:tabs>
        <w:spacing w:line="240" w:lineRule="auto"/>
        <w:rPr>
          <w:szCs w:val="22"/>
          <w:lang w:val="pl-PL"/>
        </w:rPr>
      </w:pPr>
    </w:p>
    <w:p w14:paraId="297D59A6" w14:textId="77777777" w:rsidR="00344831" w:rsidRPr="00374315" w:rsidRDefault="00344831">
      <w:pPr>
        <w:numPr>
          <w:ilvl w:val="12"/>
          <w:numId w:val="0"/>
        </w:numPr>
        <w:tabs>
          <w:tab w:val="clear" w:pos="567"/>
        </w:tabs>
        <w:spacing w:line="240" w:lineRule="auto"/>
        <w:ind w:right="-2"/>
        <w:rPr>
          <w:szCs w:val="22"/>
          <w:lang w:val="pl-PL"/>
        </w:rPr>
      </w:pPr>
      <w:r w:rsidRPr="00374315">
        <w:rPr>
          <w:iCs/>
          <w:szCs w:val="22"/>
          <w:lang w:val="pl-PL"/>
        </w:rPr>
        <w:t xml:space="preserve">Szczegółowe informacje o tym produkcie leczniczym są dostępne na stronie internetowej Europejskiej Agencji Leków </w:t>
      </w:r>
      <w:hyperlink r:id="rId22" w:history="1">
        <w:r w:rsidR="00224599" w:rsidRPr="00F9763A">
          <w:rPr>
            <w:rStyle w:val="Hyperlink"/>
            <w:szCs w:val="22"/>
            <w:lang w:val="pl-PL"/>
          </w:rPr>
          <w:t>http://www.ema.europa.eu</w:t>
        </w:r>
      </w:hyperlink>
      <w:r w:rsidR="00224599">
        <w:rPr>
          <w:szCs w:val="22"/>
          <w:lang w:val="pl-PL"/>
        </w:rPr>
        <w:t xml:space="preserve"> </w:t>
      </w:r>
    </w:p>
    <w:p w14:paraId="48E50434" w14:textId="77777777" w:rsidR="00344831" w:rsidRPr="00374315" w:rsidRDefault="00344831">
      <w:pPr>
        <w:rPr>
          <w:b/>
          <w:szCs w:val="22"/>
          <w:lang w:val="pl-PL"/>
        </w:rPr>
      </w:pPr>
    </w:p>
    <w:p w14:paraId="14DF22FF" w14:textId="77777777" w:rsidR="00344831" w:rsidRPr="00374315" w:rsidRDefault="00344831">
      <w:pPr>
        <w:tabs>
          <w:tab w:val="clear" w:pos="567"/>
        </w:tabs>
        <w:spacing w:line="240" w:lineRule="auto"/>
        <w:ind w:right="566"/>
        <w:rPr>
          <w:szCs w:val="22"/>
          <w:lang w:val="pl-PL"/>
        </w:rPr>
      </w:pPr>
      <w:r w:rsidRPr="00374315">
        <w:rPr>
          <w:b/>
          <w:szCs w:val="22"/>
          <w:lang w:val="pl-PL"/>
        </w:rPr>
        <w:br w:type="page"/>
      </w:r>
    </w:p>
    <w:p w14:paraId="4F4E5DE3" w14:textId="77777777" w:rsidR="00344831" w:rsidRPr="00374315" w:rsidRDefault="00344831">
      <w:pPr>
        <w:tabs>
          <w:tab w:val="clear" w:pos="567"/>
        </w:tabs>
        <w:spacing w:line="240" w:lineRule="auto"/>
        <w:rPr>
          <w:szCs w:val="22"/>
          <w:lang w:val="pl-PL"/>
        </w:rPr>
      </w:pPr>
    </w:p>
    <w:p w14:paraId="0C74B1B9" w14:textId="77777777" w:rsidR="00344831" w:rsidRPr="00374315" w:rsidRDefault="00344831">
      <w:pPr>
        <w:tabs>
          <w:tab w:val="clear" w:pos="567"/>
        </w:tabs>
        <w:spacing w:line="240" w:lineRule="auto"/>
        <w:rPr>
          <w:szCs w:val="22"/>
          <w:lang w:val="pl-PL"/>
        </w:rPr>
      </w:pPr>
    </w:p>
    <w:p w14:paraId="73D2BB07" w14:textId="77777777" w:rsidR="00344831" w:rsidRPr="00374315" w:rsidRDefault="00344831">
      <w:pPr>
        <w:tabs>
          <w:tab w:val="clear" w:pos="567"/>
        </w:tabs>
        <w:spacing w:line="240" w:lineRule="auto"/>
        <w:rPr>
          <w:szCs w:val="22"/>
          <w:lang w:val="pl-PL"/>
        </w:rPr>
      </w:pPr>
    </w:p>
    <w:p w14:paraId="765DFDEA" w14:textId="77777777" w:rsidR="00344831" w:rsidRPr="00374315" w:rsidRDefault="00344831">
      <w:pPr>
        <w:tabs>
          <w:tab w:val="clear" w:pos="567"/>
        </w:tabs>
        <w:spacing w:line="240" w:lineRule="auto"/>
        <w:rPr>
          <w:szCs w:val="22"/>
          <w:lang w:val="pl-PL"/>
        </w:rPr>
      </w:pPr>
    </w:p>
    <w:p w14:paraId="0EE2FC50" w14:textId="77777777" w:rsidR="00344831" w:rsidRPr="00374315" w:rsidRDefault="00344831">
      <w:pPr>
        <w:tabs>
          <w:tab w:val="clear" w:pos="567"/>
        </w:tabs>
        <w:spacing w:line="240" w:lineRule="auto"/>
        <w:rPr>
          <w:szCs w:val="22"/>
          <w:lang w:val="pl-PL"/>
        </w:rPr>
      </w:pPr>
    </w:p>
    <w:p w14:paraId="34F637BE" w14:textId="77777777" w:rsidR="00344831" w:rsidRPr="00374315" w:rsidRDefault="00344831">
      <w:pPr>
        <w:tabs>
          <w:tab w:val="clear" w:pos="567"/>
        </w:tabs>
        <w:spacing w:line="240" w:lineRule="auto"/>
        <w:rPr>
          <w:szCs w:val="22"/>
          <w:lang w:val="pl-PL"/>
        </w:rPr>
      </w:pPr>
    </w:p>
    <w:p w14:paraId="64C55414" w14:textId="77777777" w:rsidR="00344831" w:rsidRPr="00374315" w:rsidRDefault="00344831">
      <w:pPr>
        <w:tabs>
          <w:tab w:val="clear" w:pos="567"/>
        </w:tabs>
        <w:spacing w:line="240" w:lineRule="auto"/>
        <w:rPr>
          <w:szCs w:val="22"/>
          <w:lang w:val="pl-PL"/>
        </w:rPr>
      </w:pPr>
    </w:p>
    <w:p w14:paraId="01377E3A" w14:textId="77777777" w:rsidR="00344831" w:rsidRPr="00374315" w:rsidRDefault="00344831">
      <w:pPr>
        <w:tabs>
          <w:tab w:val="clear" w:pos="567"/>
        </w:tabs>
        <w:spacing w:line="240" w:lineRule="auto"/>
        <w:rPr>
          <w:szCs w:val="22"/>
          <w:lang w:val="pl-PL"/>
        </w:rPr>
      </w:pPr>
    </w:p>
    <w:p w14:paraId="48F22D51" w14:textId="77777777" w:rsidR="00344831" w:rsidRPr="00374315" w:rsidRDefault="00344831">
      <w:pPr>
        <w:tabs>
          <w:tab w:val="clear" w:pos="567"/>
        </w:tabs>
        <w:spacing w:line="240" w:lineRule="auto"/>
        <w:rPr>
          <w:szCs w:val="22"/>
          <w:lang w:val="pl-PL"/>
        </w:rPr>
      </w:pPr>
    </w:p>
    <w:p w14:paraId="0DC169C0" w14:textId="77777777" w:rsidR="00344831" w:rsidRPr="00374315" w:rsidRDefault="00344831">
      <w:pPr>
        <w:tabs>
          <w:tab w:val="clear" w:pos="567"/>
        </w:tabs>
        <w:spacing w:line="240" w:lineRule="auto"/>
        <w:rPr>
          <w:szCs w:val="22"/>
          <w:lang w:val="pl-PL"/>
        </w:rPr>
      </w:pPr>
    </w:p>
    <w:p w14:paraId="5002AA37" w14:textId="77777777" w:rsidR="00344831" w:rsidRPr="00374315" w:rsidRDefault="00344831">
      <w:pPr>
        <w:tabs>
          <w:tab w:val="clear" w:pos="567"/>
        </w:tabs>
        <w:spacing w:line="240" w:lineRule="auto"/>
        <w:rPr>
          <w:szCs w:val="22"/>
          <w:lang w:val="pl-PL"/>
        </w:rPr>
      </w:pPr>
    </w:p>
    <w:p w14:paraId="1148D40E" w14:textId="77777777" w:rsidR="00344831" w:rsidRPr="00374315" w:rsidRDefault="00344831">
      <w:pPr>
        <w:tabs>
          <w:tab w:val="clear" w:pos="567"/>
        </w:tabs>
        <w:spacing w:line="240" w:lineRule="auto"/>
        <w:rPr>
          <w:szCs w:val="22"/>
          <w:lang w:val="pl-PL"/>
        </w:rPr>
      </w:pPr>
    </w:p>
    <w:p w14:paraId="31FBC8EC" w14:textId="77777777" w:rsidR="00344831" w:rsidRPr="00374315" w:rsidRDefault="00344831">
      <w:pPr>
        <w:tabs>
          <w:tab w:val="clear" w:pos="567"/>
        </w:tabs>
        <w:spacing w:line="240" w:lineRule="auto"/>
        <w:rPr>
          <w:szCs w:val="22"/>
          <w:lang w:val="pl-PL"/>
        </w:rPr>
      </w:pPr>
    </w:p>
    <w:p w14:paraId="2357C32D" w14:textId="77777777" w:rsidR="00344831" w:rsidRPr="00374315" w:rsidRDefault="00344831">
      <w:pPr>
        <w:tabs>
          <w:tab w:val="clear" w:pos="567"/>
        </w:tabs>
        <w:spacing w:line="240" w:lineRule="auto"/>
        <w:rPr>
          <w:szCs w:val="22"/>
          <w:lang w:val="pl-PL"/>
        </w:rPr>
      </w:pPr>
    </w:p>
    <w:p w14:paraId="78E76D16" w14:textId="77777777" w:rsidR="00344831" w:rsidRPr="00374315" w:rsidRDefault="00344831">
      <w:pPr>
        <w:tabs>
          <w:tab w:val="clear" w:pos="567"/>
        </w:tabs>
        <w:spacing w:line="240" w:lineRule="auto"/>
        <w:rPr>
          <w:szCs w:val="22"/>
          <w:lang w:val="pl-PL"/>
        </w:rPr>
      </w:pPr>
    </w:p>
    <w:p w14:paraId="6150D9BB" w14:textId="77777777" w:rsidR="00344831" w:rsidRPr="00374315" w:rsidRDefault="00344831">
      <w:pPr>
        <w:tabs>
          <w:tab w:val="clear" w:pos="567"/>
        </w:tabs>
        <w:spacing w:line="240" w:lineRule="auto"/>
        <w:rPr>
          <w:szCs w:val="22"/>
          <w:lang w:val="pl-PL"/>
        </w:rPr>
      </w:pPr>
    </w:p>
    <w:p w14:paraId="75BDB4C5" w14:textId="77777777" w:rsidR="00344831" w:rsidRPr="00374315" w:rsidRDefault="00344831">
      <w:pPr>
        <w:tabs>
          <w:tab w:val="clear" w:pos="567"/>
        </w:tabs>
        <w:spacing w:line="240" w:lineRule="auto"/>
        <w:rPr>
          <w:szCs w:val="22"/>
          <w:lang w:val="pl-PL"/>
        </w:rPr>
      </w:pPr>
    </w:p>
    <w:p w14:paraId="09CCE19B" w14:textId="77777777" w:rsidR="00344831" w:rsidRPr="00374315" w:rsidRDefault="00344831">
      <w:pPr>
        <w:tabs>
          <w:tab w:val="clear" w:pos="567"/>
        </w:tabs>
        <w:spacing w:line="240" w:lineRule="auto"/>
        <w:rPr>
          <w:szCs w:val="22"/>
          <w:lang w:val="pl-PL"/>
        </w:rPr>
      </w:pPr>
    </w:p>
    <w:p w14:paraId="13F7AA7D" w14:textId="77777777" w:rsidR="00344831" w:rsidRPr="00374315" w:rsidRDefault="00344831">
      <w:pPr>
        <w:tabs>
          <w:tab w:val="clear" w:pos="567"/>
        </w:tabs>
        <w:spacing w:line="240" w:lineRule="auto"/>
        <w:rPr>
          <w:szCs w:val="22"/>
          <w:lang w:val="pl-PL"/>
        </w:rPr>
      </w:pPr>
    </w:p>
    <w:p w14:paraId="1F543336" w14:textId="77777777" w:rsidR="00344831" w:rsidRPr="00374315" w:rsidRDefault="00344831">
      <w:pPr>
        <w:tabs>
          <w:tab w:val="clear" w:pos="567"/>
        </w:tabs>
        <w:spacing w:line="240" w:lineRule="auto"/>
        <w:rPr>
          <w:szCs w:val="22"/>
          <w:lang w:val="pl-PL"/>
        </w:rPr>
      </w:pPr>
    </w:p>
    <w:p w14:paraId="7C3D6220" w14:textId="77777777" w:rsidR="00344831" w:rsidRPr="00374315" w:rsidRDefault="00344831">
      <w:pPr>
        <w:tabs>
          <w:tab w:val="clear" w:pos="567"/>
        </w:tabs>
        <w:spacing w:line="240" w:lineRule="auto"/>
        <w:rPr>
          <w:szCs w:val="22"/>
          <w:lang w:val="pl-PL"/>
        </w:rPr>
      </w:pPr>
    </w:p>
    <w:p w14:paraId="59EA58B7" w14:textId="77777777" w:rsidR="00344831" w:rsidRPr="00374315" w:rsidRDefault="00344831">
      <w:pPr>
        <w:tabs>
          <w:tab w:val="clear" w:pos="567"/>
        </w:tabs>
        <w:spacing w:line="240" w:lineRule="auto"/>
        <w:rPr>
          <w:szCs w:val="22"/>
          <w:lang w:val="pl-PL"/>
        </w:rPr>
      </w:pPr>
    </w:p>
    <w:p w14:paraId="0E5A3E53" w14:textId="77777777" w:rsidR="00344831" w:rsidRPr="005C6266" w:rsidRDefault="00344831" w:rsidP="00755583">
      <w:pPr>
        <w:tabs>
          <w:tab w:val="clear" w:pos="567"/>
        </w:tabs>
        <w:spacing w:line="240" w:lineRule="auto"/>
        <w:jc w:val="center"/>
        <w:rPr>
          <w:b/>
          <w:szCs w:val="24"/>
          <w:lang w:val="pl-PL"/>
        </w:rPr>
      </w:pPr>
      <w:r w:rsidRPr="00292084">
        <w:rPr>
          <w:b/>
          <w:szCs w:val="24"/>
          <w:lang w:val="pl-PL"/>
        </w:rPr>
        <w:t>ANEKS</w:t>
      </w:r>
      <w:r w:rsidR="004219FD">
        <w:rPr>
          <w:b/>
          <w:szCs w:val="24"/>
          <w:lang w:val="pl-PL"/>
        </w:rPr>
        <w:t> </w:t>
      </w:r>
      <w:r w:rsidRPr="005C6266">
        <w:rPr>
          <w:b/>
          <w:szCs w:val="24"/>
          <w:lang w:val="pl-PL"/>
        </w:rPr>
        <w:t>II</w:t>
      </w:r>
    </w:p>
    <w:p w14:paraId="3715A176" w14:textId="77777777" w:rsidR="00344831" w:rsidRPr="005C6266" w:rsidRDefault="00344831" w:rsidP="00755583">
      <w:pPr>
        <w:tabs>
          <w:tab w:val="clear" w:pos="567"/>
        </w:tabs>
        <w:spacing w:line="240" w:lineRule="auto"/>
        <w:ind w:left="1701" w:right="1416"/>
        <w:jc w:val="both"/>
        <w:rPr>
          <w:szCs w:val="24"/>
          <w:lang w:val="pl-PL"/>
        </w:rPr>
      </w:pPr>
    </w:p>
    <w:p w14:paraId="53E00541" w14:textId="77777777" w:rsidR="00344831" w:rsidRPr="001411A6" w:rsidRDefault="00344831" w:rsidP="00755583">
      <w:pPr>
        <w:tabs>
          <w:tab w:val="clear" w:pos="567"/>
          <w:tab w:val="left" w:pos="2340"/>
        </w:tabs>
        <w:spacing w:line="240" w:lineRule="auto"/>
        <w:ind w:left="2268" w:right="1151" w:hanging="567"/>
        <w:rPr>
          <w:b/>
          <w:szCs w:val="24"/>
          <w:lang w:val="pl-PL"/>
        </w:rPr>
      </w:pPr>
      <w:r w:rsidRPr="00F7636D">
        <w:rPr>
          <w:b/>
          <w:szCs w:val="24"/>
          <w:lang w:val="pl-PL"/>
        </w:rPr>
        <w:t>A.</w:t>
      </w:r>
      <w:r w:rsidRPr="00F7636D">
        <w:rPr>
          <w:b/>
          <w:szCs w:val="24"/>
          <w:lang w:val="pl-PL"/>
        </w:rPr>
        <w:tab/>
        <w:t xml:space="preserve">WYTWÓRCY ODPOWIEDZIALNI ZA ZWOLNIENIE </w:t>
      </w:r>
      <w:r w:rsidRPr="001411A6">
        <w:rPr>
          <w:b/>
          <w:szCs w:val="24"/>
          <w:lang w:val="pl-PL"/>
        </w:rPr>
        <w:t>SERII</w:t>
      </w:r>
    </w:p>
    <w:p w14:paraId="54368333" w14:textId="77777777" w:rsidR="00344831" w:rsidRPr="00534CDF" w:rsidRDefault="00344831" w:rsidP="00755583">
      <w:pPr>
        <w:tabs>
          <w:tab w:val="clear" w:pos="567"/>
        </w:tabs>
        <w:spacing w:line="240" w:lineRule="auto"/>
        <w:ind w:left="1701" w:right="1416"/>
        <w:jc w:val="both"/>
        <w:rPr>
          <w:szCs w:val="24"/>
          <w:lang w:val="pl-PL"/>
        </w:rPr>
      </w:pPr>
    </w:p>
    <w:p w14:paraId="4A542DA5" w14:textId="77777777" w:rsidR="00344831" w:rsidRPr="00292084" w:rsidRDefault="00344831" w:rsidP="00755583">
      <w:pPr>
        <w:tabs>
          <w:tab w:val="clear" w:pos="567"/>
          <w:tab w:val="left" w:pos="1701"/>
        </w:tabs>
        <w:spacing w:line="240" w:lineRule="auto"/>
        <w:ind w:left="2268" w:right="1151" w:hanging="567"/>
        <w:rPr>
          <w:b/>
          <w:szCs w:val="24"/>
          <w:lang w:val="pl-PL"/>
        </w:rPr>
      </w:pPr>
      <w:r w:rsidRPr="00767DC8">
        <w:rPr>
          <w:b/>
          <w:szCs w:val="24"/>
          <w:lang w:val="pl-PL"/>
        </w:rPr>
        <w:t>B.</w:t>
      </w:r>
      <w:r w:rsidRPr="00767DC8">
        <w:rPr>
          <w:b/>
          <w:szCs w:val="24"/>
          <w:lang w:val="pl-PL"/>
        </w:rPr>
        <w:tab/>
        <w:t xml:space="preserve">WARUNKI </w:t>
      </w:r>
      <w:r w:rsidRPr="00374315">
        <w:rPr>
          <w:b/>
          <w:szCs w:val="24"/>
          <w:lang w:val="pl-PL"/>
        </w:rPr>
        <w:t>LUB OGRANICZENIA DOTYCZĄCE ZAOPATRZENIA I STOSOWANIA</w:t>
      </w:r>
    </w:p>
    <w:p w14:paraId="1A67DEEC" w14:textId="77777777" w:rsidR="00344831" w:rsidRPr="00292084" w:rsidRDefault="00344831" w:rsidP="00755583">
      <w:pPr>
        <w:tabs>
          <w:tab w:val="clear" w:pos="567"/>
          <w:tab w:val="left" w:pos="1701"/>
        </w:tabs>
        <w:spacing w:line="240" w:lineRule="auto"/>
        <w:ind w:left="2268" w:right="1151" w:hanging="567"/>
        <w:rPr>
          <w:b/>
          <w:szCs w:val="24"/>
          <w:lang w:val="pl-PL"/>
        </w:rPr>
      </w:pPr>
    </w:p>
    <w:p w14:paraId="1DDFBE41" w14:textId="77777777" w:rsidR="00344831" w:rsidRPr="00292084" w:rsidRDefault="00344831" w:rsidP="00755583">
      <w:pPr>
        <w:tabs>
          <w:tab w:val="clear" w:pos="567"/>
          <w:tab w:val="left" w:pos="1701"/>
        </w:tabs>
        <w:spacing w:line="240" w:lineRule="auto"/>
        <w:ind w:left="2268" w:right="1151" w:hanging="567"/>
        <w:rPr>
          <w:b/>
          <w:szCs w:val="24"/>
          <w:lang w:val="pl-PL"/>
        </w:rPr>
      </w:pPr>
      <w:r w:rsidRPr="00374315">
        <w:rPr>
          <w:b/>
          <w:szCs w:val="24"/>
          <w:lang w:val="pl-PL"/>
        </w:rPr>
        <w:t>C.</w:t>
      </w:r>
      <w:r w:rsidRPr="00374315">
        <w:rPr>
          <w:b/>
          <w:szCs w:val="24"/>
          <w:lang w:val="pl-PL"/>
        </w:rPr>
        <w:tab/>
        <w:t>INNE WARUNKI I WYMAGANIA DOTYCZĄCE DOPUSZCZENIA DO OBROTU</w:t>
      </w:r>
      <w:r w:rsidRPr="00292084" w:rsidDel="00B14857">
        <w:rPr>
          <w:b/>
          <w:szCs w:val="24"/>
          <w:lang w:val="pl-PL"/>
        </w:rPr>
        <w:t xml:space="preserve"> </w:t>
      </w:r>
    </w:p>
    <w:p w14:paraId="2B929822" w14:textId="77777777" w:rsidR="00344831" w:rsidRPr="00292084" w:rsidRDefault="00344831" w:rsidP="00460887">
      <w:pPr>
        <w:tabs>
          <w:tab w:val="clear" w:pos="567"/>
          <w:tab w:val="left" w:pos="1701"/>
        </w:tabs>
        <w:spacing w:line="240" w:lineRule="auto"/>
        <w:ind w:right="1151"/>
        <w:rPr>
          <w:b/>
          <w:szCs w:val="24"/>
          <w:lang w:val="pl-PL"/>
        </w:rPr>
      </w:pPr>
    </w:p>
    <w:p w14:paraId="31E325FF" w14:textId="77777777" w:rsidR="00344831" w:rsidRPr="00292084" w:rsidRDefault="00344831" w:rsidP="0053194B">
      <w:pPr>
        <w:suppressLineNumbers/>
        <w:ind w:left="2268" w:right="850" w:hanging="567"/>
        <w:rPr>
          <w:b/>
          <w:szCs w:val="22"/>
          <w:lang w:val="pl-PL"/>
        </w:rPr>
      </w:pPr>
      <w:r w:rsidRPr="00292084">
        <w:rPr>
          <w:b/>
          <w:szCs w:val="22"/>
          <w:lang w:val="pl-PL"/>
        </w:rPr>
        <w:t>D.</w:t>
      </w:r>
      <w:r w:rsidRPr="00292084">
        <w:rPr>
          <w:b/>
          <w:szCs w:val="22"/>
          <w:lang w:val="pl-PL"/>
        </w:rPr>
        <w:tab/>
      </w:r>
      <w:r w:rsidRPr="00292084">
        <w:rPr>
          <w:b/>
          <w:szCs w:val="22"/>
          <w:lang w:val="pl-PL"/>
        </w:rPr>
        <w:tab/>
      </w:r>
      <w:r w:rsidRPr="00374315">
        <w:rPr>
          <w:b/>
          <w:szCs w:val="22"/>
          <w:lang w:val="pl-PL"/>
        </w:rPr>
        <w:t>WARUNKI LUB OGRANICZENIA DOTYCZĄCE BEZPIECZNEGO I SKUTECZNEGO STOSOWANIA PRODUKTU LECZNICZEGO</w:t>
      </w:r>
    </w:p>
    <w:p w14:paraId="723572B6" w14:textId="77777777" w:rsidR="00344831" w:rsidRPr="00292084" w:rsidRDefault="00344831" w:rsidP="00460887">
      <w:pPr>
        <w:tabs>
          <w:tab w:val="clear" w:pos="567"/>
          <w:tab w:val="left" w:pos="1701"/>
        </w:tabs>
        <w:spacing w:line="240" w:lineRule="auto"/>
        <w:ind w:right="1151"/>
        <w:rPr>
          <w:b/>
          <w:szCs w:val="24"/>
          <w:lang w:val="pl-PL"/>
        </w:rPr>
      </w:pPr>
    </w:p>
    <w:p w14:paraId="077EB079" w14:textId="77777777" w:rsidR="00344831" w:rsidRPr="00374315" w:rsidRDefault="00344831" w:rsidP="009E59AC">
      <w:pPr>
        <w:tabs>
          <w:tab w:val="clear" w:pos="567"/>
        </w:tabs>
        <w:spacing w:line="240" w:lineRule="auto"/>
        <w:jc w:val="center"/>
        <w:outlineLvl w:val="0"/>
        <w:rPr>
          <w:b/>
          <w:szCs w:val="22"/>
          <w:lang w:val="pl-PL"/>
        </w:rPr>
      </w:pPr>
    </w:p>
    <w:p w14:paraId="2244CB48" w14:textId="77777777" w:rsidR="00344831" w:rsidRPr="00374315" w:rsidRDefault="00344831" w:rsidP="00755583">
      <w:pPr>
        <w:tabs>
          <w:tab w:val="clear" w:pos="567"/>
        </w:tabs>
        <w:spacing w:line="240" w:lineRule="auto"/>
        <w:outlineLvl w:val="0"/>
        <w:rPr>
          <w:b/>
          <w:szCs w:val="22"/>
          <w:lang w:val="pl-PL"/>
        </w:rPr>
      </w:pPr>
      <w:r w:rsidRPr="00374315">
        <w:rPr>
          <w:b/>
          <w:szCs w:val="22"/>
          <w:lang w:val="pl-PL"/>
        </w:rPr>
        <w:br w:type="page"/>
      </w:r>
    </w:p>
    <w:p w14:paraId="44373AE9" w14:textId="77777777" w:rsidR="00344831" w:rsidRPr="00292084" w:rsidRDefault="00344831" w:rsidP="00755583">
      <w:pPr>
        <w:tabs>
          <w:tab w:val="clear" w:pos="567"/>
        </w:tabs>
        <w:spacing w:line="240" w:lineRule="auto"/>
        <w:rPr>
          <w:szCs w:val="22"/>
          <w:lang w:val="pl-PL"/>
        </w:rPr>
      </w:pPr>
      <w:r w:rsidRPr="00292084">
        <w:rPr>
          <w:b/>
          <w:szCs w:val="22"/>
          <w:lang w:val="pl-PL"/>
        </w:rPr>
        <w:t>A.</w:t>
      </w:r>
      <w:r w:rsidRPr="00292084">
        <w:rPr>
          <w:b/>
          <w:szCs w:val="22"/>
          <w:lang w:val="pl-PL"/>
        </w:rPr>
        <w:tab/>
        <w:t>WYTWÓRCY ODPOWIEDZIALNI ZA ZWOLNIENIE SERII</w:t>
      </w:r>
    </w:p>
    <w:p w14:paraId="15DBC780" w14:textId="77777777" w:rsidR="00344831" w:rsidRPr="00292084" w:rsidRDefault="00344831" w:rsidP="00755583">
      <w:pPr>
        <w:tabs>
          <w:tab w:val="clear" w:pos="567"/>
        </w:tabs>
        <w:spacing w:line="240" w:lineRule="auto"/>
        <w:rPr>
          <w:szCs w:val="22"/>
          <w:lang w:val="pl-PL"/>
        </w:rPr>
      </w:pPr>
    </w:p>
    <w:p w14:paraId="2B813E96" w14:textId="77777777" w:rsidR="00344831" w:rsidRPr="00292084" w:rsidRDefault="00344831" w:rsidP="00755583">
      <w:pPr>
        <w:tabs>
          <w:tab w:val="clear" w:pos="567"/>
        </w:tabs>
        <w:spacing w:line="240" w:lineRule="auto"/>
        <w:rPr>
          <w:szCs w:val="22"/>
          <w:lang w:val="pl-PL"/>
        </w:rPr>
      </w:pPr>
      <w:r w:rsidRPr="00292084">
        <w:rPr>
          <w:szCs w:val="22"/>
          <w:u w:val="single"/>
          <w:lang w:val="pl-PL"/>
        </w:rPr>
        <w:t>Nazwa i adres wytwórców odpowiedzialnych za zwolnienie serii</w:t>
      </w:r>
    </w:p>
    <w:p w14:paraId="184AC61A" w14:textId="77777777" w:rsidR="00344831" w:rsidRPr="00633E3F" w:rsidRDefault="00344831" w:rsidP="00755583">
      <w:pPr>
        <w:tabs>
          <w:tab w:val="clear" w:pos="567"/>
        </w:tabs>
        <w:spacing w:line="240" w:lineRule="auto"/>
        <w:rPr>
          <w:szCs w:val="22"/>
          <w:lang w:val="de-DE"/>
        </w:rPr>
      </w:pPr>
    </w:p>
    <w:p w14:paraId="079EA379" w14:textId="77777777" w:rsidR="00344831" w:rsidRPr="00633E3F" w:rsidRDefault="00344831" w:rsidP="002E3A32">
      <w:pPr>
        <w:tabs>
          <w:tab w:val="clear" w:pos="567"/>
        </w:tabs>
        <w:spacing w:line="240" w:lineRule="auto"/>
        <w:rPr>
          <w:szCs w:val="22"/>
          <w:lang w:val="de-DE"/>
        </w:rPr>
      </w:pPr>
      <w:r w:rsidRPr="00633E3F">
        <w:rPr>
          <w:szCs w:val="22"/>
          <w:lang w:val="de-DE"/>
        </w:rPr>
        <w:t>Sanofi-Aventis Deutschland GmbH</w:t>
      </w:r>
    </w:p>
    <w:p w14:paraId="6BF20C21" w14:textId="77777777" w:rsidR="00344831" w:rsidRPr="00633E3F" w:rsidRDefault="00344831" w:rsidP="002E3A32">
      <w:pPr>
        <w:tabs>
          <w:tab w:val="clear" w:pos="567"/>
        </w:tabs>
        <w:spacing w:line="240" w:lineRule="auto"/>
        <w:rPr>
          <w:szCs w:val="22"/>
          <w:lang w:val="de-DE"/>
        </w:rPr>
      </w:pPr>
      <w:r w:rsidRPr="00633E3F">
        <w:rPr>
          <w:szCs w:val="22"/>
          <w:lang w:val="de-DE"/>
        </w:rPr>
        <w:t>Industriepark Höchst</w:t>
      </w:r>
    </w:p>
    <w:p w14:paraId="3FC85084" w14:textId="77777777" w:rsidR="00344831" w:rsidRPr="005C6266" w:rsidRDefault="00344831" w:rsidP="002E3A32">
      <w:pPr>
        <w:tabs>
          <w:tab w:val="clear" w:pos="567"/>
        </w:tabs>
        <w:spacing w:line="240" w:lineRule="auto"/>
        <w:rPr>
          <w:szCs w:val="22"/>
          <w:lang w:val="pl-PL"/>
        </w:rPr>
      </w:pPr>
      <w:r w:rsidRPr="005C6266">
        <w:rPr>
          <w:szCs w:val="22"/>
          <w:lang w:val="pl-PL"/>
        </w:rPr>
        <w:t>65926 Frankfurt am Main</w:t>
      </w:r>
    </w:p>
    <w:p w14:paraId="02C59B9E" w14:textId="77777777" w:rsidR="00344831" w:rsidRPr="005C6266" w:rsidRDefault="00344831" w:rsidP="002E3A32">
      <w:pPr>
        <w:tabs>
          <w:tab w:val="clear" w:pos="567"/>
        </w:tabs>
        <w:spacing w:line="240" w:lineRule="auto"/>
        <w:rPr>
          <w:szCs w:val="22"/>
          <w:lang w:val="pl-PL"/>
        </w:rPr>
      </w:pPr>
      <w:r w:rsidRPr="005C6266">
        <w:rPr>
          <w:szCs w:val="22"/>
          <w:lang w:val="pl-PL"/>
        </w:rPr>
        <w:t>Niemcy</w:t>
      </w:r>
    </w:p>
    <w:p w14:paraId="71EFB0B2" w14:textId="77777777" w:rsidR="00344831" w:rsidRPr="00F7636D" w:rsidRDefault="00344831" w:rsidP="002E3A32">
      <w:pPr>
        <w:tabs>
          <w:tab w:val="clear" w:pos="567"/>
        </w:tabs>
        <w:spacing w:line="240" w:lineRule="auto"/>
        <w:rPr>
          <w:szCs w:val="22"/>
          <w:lang w:val="pl-PL"/>
        </w:rPr>
      </w:pPr>
    </w:p>
    <w:p w14:paraId="135A94A1" w14:textId="77777777" w:rsidR="00344831" w:rsidRPr="001411A6" w:rsidRDefault="00344831" w:rsidP="002E3A32">
      <w:pPr>
        <w:tabs>
          <w:tab w:val="clear" w:pos="567"/>
        </w:tabs>
        <w:spacing w:line="240" w:lineRule="auto"/>
        <w:rPr>
          <w:szCs w:val="22"/>
          <w:lang w:val="pl-PL"/>
        </w:rPr>
      </w:pPr>
      <w:r w:rsidRPr="001411A6">
        <w:rPr>
          <w:szCs w:val="22"/>
          <w:lang w:val="pl-PL"/>
        </w:rPr>
        <w:t>Wydrukowana ulotka dla pacjenta musi zawierać nazwę i adres wytwórcy odpowiedzialnego za zwolnienie danej serii produktu leczniczego.</w:t>
      </w:r>
    </w:p>
    <w:p w14:paraId="1504A78D" w14:textId="77777777" w:rsidR="00344831" w:rsidRPr="00534CDF" w:rsidRDefault="00344831" w:rsidP="00755583">
      <w:pPr>
        <w:tabs>
          <w:tab w:val="clear" w:pos="567"/>
        </w:tabs>
        <w:spacing w:line="240" w:lineRule="auto"/>
        <w:rPr>
          <w:szCs w:val="22"/>
          <w:lang w:val="pl-PL"/>
        </w:rPr>
      </w:pPr>
    </w:p>
    <w:p w14:paraId="6E9C9580" w14:textId="77777777" w:rsidR="00344831" w:rsidRPr="00767DC8" w:rsidRDefault="00344831" w:rsidP="00755583">
      <w:pPr>
        <w:tabs>
          <w:tab w:val="clear" w:pos="567"/>
        </w:tabs>
        <w:spacing w:line="240" w:lineRule="auto"/>
        <w:rPr>
          <w:szCs w:val="22"/>
          <w:lang w:val="pl-PL"/>
        </w:rPr>
      </w:pPr>
    </w:p>
    <w:p w14:paraId="08204212" w14:textId="77777777" w:rsidR="00344831" w:rsidRPr="00292084" w:rsidRDefault="00344831" w:rsidP="00755583">
      <w:pPr>
        <w:tabs>
          <w:tab w:val="clear" w:pos="567"/>
        </w:tabs>
        <w:spacing w:line="240" w:lineRule="auto"/>
        <w:rPr>
          <w:b/>
          <w:szCs w:val="22"/>
          <w:lang w:val="pl-PL"/>
        </w:rPr>
      </w:pPr>
      <w:r w:rsidRPr="00F26EAA">
        <w:rPr>
          <w:b/>
          <w:szCs w:val="22"/>
          <w:lang w:val="pl-PL"/>
        </w:rPr>
        <w:t>B.</w:t>
      </w:r>
      <w:r w:rsidRPr="00F26EAA">
        <w:rPr>
          <w:b/>
          <w:szCs w:val="22"/>
          <w:lang w:val="pl-PL"/>
        </w:rPr>
        <w:tab/>
      </w:r>
      <w:r w:rsidRPr="00F26EAA">
        <w:rPr>
          <w:b/>
          <w:szCs w:val="24"/>
          <w:lang w:val="pl-PL"/>
        </w:rPr>
        <w:t xml:space="preserve">WARUNKI </w:t>
      </w:r>
      <w:r w:rsidRPr="00374315">
        <w:rPr>
          <w:b/>
          <w:szCs w:val="24"/>
          <w:lang w:val="pl-PL"/>
        </w:rPr>
        <w:t>LUB OGRANICZENIA DOTYCZĄCE ZAOPATRZENIA I STOSOWANIA</w:t>
      </w:r>
    </w:p>
    <w:p w14:paraId="589355AC" w14:textId="77777777" w:rsidR="00344831" w:rsidRPr="00292084" w:rsidRDefault="00344831" w:rsidP="00755583">
      <w:pPr>
        <w:tabs>
          <w:tab w:val="clear" w:pos="567"/>
        </w:tabs>
        <w:spacing w:line="240" w:lineRule="auto"/>
        <w:rPr>
          <w:szCs w:val="22"/>
          <w:lang w:val="pl-PL"/>
        </w:rPr>
      </w:pPr>
    </w:p>
    <w:p w14:paraId="274A9CF9" w14:textId="77777777" w:rsidR="00344831" w:rsidRPr="005C6266" w:rsidRDefault="00344831" w:rsidP="00755583">
      <w:pPr>
        <w:numPr>
          <w:ilvl w:val="12"/>
          <w:numId w:val="0"/>
        </w:numPr>
        <w:tabs>
          <w:tab w:val="clear" w:pos="567"/>
        </w:tabs>
        <w:spacing w:line="240" w:lineRule="auto"/>
        <w:rPr>
          <w:szCs w:val="22"/>
          <w:lang w:val="pl-PL"/>
        </w:rPr>
      </w:pPr>
      <w:r w:rsidRPr="00292084">
        <w:rPr>
          <w:szCs w:val="22"/>
          <w:lang w:val="pl-PL"/>
        </w:rPr>
        <w:t>Produkt leczniczy wydawany na receptę do zastrzeżonego stosowania (patrz aneks I: Charakterystyka Produktu Leczniczego, punkt</w:t>
      </w:r>
      <w:r w:rsidR="004219FD">
        <w:rPr>
          <w:szCs w:val="22"/>
          <w:lang w:val="pl-PL"/>
        </w:rPr>
        <w:t> </w:t>
      </w:r>
      <w:r w:rsidRPr="005C6266">
        <w:rPr>
          <w:szCs w:val="22"/>
          <w:lang w:val="pl-PL"/>
        </w:rPr>
        <w:t>4.2).</w:t>
      </w:r>
    </w:p>
    <w:p w14:paraId="7474CF1A" w14:textId="77777777" w:rsidR="00344831" w:rsidRPr="005C6266" w:rsidRDefault="00344831" w:rsidP="00755583">
      <w:pPr>
        <w:numPr>
          <w:ilvl w:val="12"/>
          <w:numId w:val="0"/>
        </w:numPr>
        <w:tabs>
          <w:tab w:val="clear" w:pos="567"/>
        </w:tabs>
        <w:spacing w:line="240" w:lineRule="auto"/>
        <w:rPr>
          <w:szCs w:val="22"/>
          <w:lang w:val="pl-PL"/>
        </w:rPr>
      </w:pPr>
    </w:p>
    <w:p w14:paraId="4039FFB2" w14:textId="77777777" w:rsidR="00344831" w:rsidRPr="00F7636D" w:rsidRDefault="00344831" w:rsidP="00755583">
      <w:pPr>
        <w:numPr>
          <w:ilvl w:val="12"/>
          <w:numId w:val="0"/>
        </w:numPr>
        <w:tabs>
          <w:tab w:val="clear" w:pos="567"/>
        </w:tabs>
        <w:spacing w:line="240" w:lineRule="auto"/>
        <w:rPr>
          <w:szCs w:val="22"/>
          <w:lang w:val="pl-PL"/>
        </w:rPr>
      </w:pPr>
    </w:p>
    <w:p w14:paraId="0C133532" w14:textId="77777777" w:rsidR="00344831" w:rsidRPr="00292084" w:rsidRDefault="00344831" w:rsidP="0053194B">
      <w:pPr>
        <w:tabs>
          <w:tab w:val="clear" w:pos="567"/>
          <w:tab w:val="left" w:pos="550"/>
        </w:tabs>
        <w:spacing w:line="240" w:lineRule="auto"/>
        <w:ind w:left="550" w:right="1151" w:hanging="550"/>
        <w:rPr>
          <w:b/>
          <w:szCs w:val="24"/>
          <w:lang w:val="pl-PL"/>
        </w:rPr>
      </w:pPr>
      <w:r w:rsidRPr="00374315">
        <w:rPr>
          <w:b/>
          <w:szCs w:val="24"/>
          <w:lang w:val="pl-PL"/>
        </w:rPr>
        <w:t>C.</w:t>
      </w:r>
      <w:r w:rsidRPr="00374315">
        <w:rPr>
          <w:b/>
          <w:szCs w:val="24"/>
          <w:lang w:val="pl-PL"/>
        </w:rPr>
        <w:tab/>
        <w:t>INNE WARUNKI I WYMAGANIA DOTYCZĄCE DOPUSZCZENIA DO OBROTU</w:t>
      </w:r>
      <w:r w:rsidRPr="00292084" w:rsidDel="00B14857">
        <w:rPr>
          <w:b/>
          <w:szCs w:val="24"/>
          <w:lang w:val="pl-PL"/>
        </w:rPr>
        <w:t xml:space="preserve"> </w:t>
      </w:r>
    </w:p>
    <w:p w14:paraId="57EC775C" w14:textId="77777777" w:rsidR="00344831" w:rsidRPr="00292084" w:rsidRDefault="00344831" w:rsidP="00755583">
      <w:pPr>
        <w:numPr>
          <w:ilvl w:val="12"/>
          <w:numId w:val="0"/>
        </w:numPr>
        <w:tabs>
          <w:tab w:val="clear" w:pos="567"/>
        </w:tabs>
        <w:spacing w:line="240" w:lineRule="auto"/>
        <w:rPr>
          <w:szCs w:val="22"/>
          <w:lang w:val="pl-PL"/>
        </w:rPr>
      </w:pPr>
    </w:p>
    <w:p w14:paraId="25ABE71B" w14:textId="77777777" w:rsidR="00344831" w:rsidRPr="009B6C91" w:rsidRDefault="00344831" w:rsidP="009B6C91">
      <w:pPr>
        <w:keepNext/>
        <w:numPr>
          <w:ilvl w:val="0"/>
          <w:numId w:val="28"/>
        </w:numPr>
        <w:tabs>
          <w:tab w:val="clear" w:pos="720"/>
          <w:tab w:val="num" w:pos="567"/>
        </w:tabs>
        <w:spacing w:line="240" w:lineRule="auto"/>
        <w:ind w:left="567" w:right="-1" w:hanging="567"/>
        <w:rPr>
          <w:b/>
          <w:szCs w:val="22"/>
          <w:lang w:val="en-US"/>
        </w:rPr>
      </w:pPr>
      <w:r w:rsidRPr="00292084">
        <w:rPr>
          <w:b/>
          <w:szCs w:val="22"/>
          <w:lang w:val="pl-PL"/>
        </w:rPr>
        <w:t>Okresow</w:t>
      </w:r>
      <w:r w:rsidR="009B6C91">
        <w:rPr>
          <w:b/>
          <w:szCs w:val="22"/>
          <w:lang w:val="pl-PL"/>
        </w:rPr>
        <w:t>e</w:t>
      </w:r>
      <w:r w:rsidRPr="00292084">
        <w:rPr>
          <w:b/>
          <w:szCs w:val="22"/>
          <w:lang w:val="pl-PL"/>
        </w:rPr>
        <w:t xml:space="preserve"> raport</w:t>
      </w:r>
      <w:r w:rsidR="009B6C91">
        <w:rPr>
          <w:b/>
          <w:szCs w:val="22"/>
          <w:lang w:val="pl-PL"/>
        </w:rPr>
        <w:t>y</w:t>
      </w:r>
      <w:r w:rsidRPr="00292084">
        <w:rPr>
          <w:b/>
          <w:szCs w:val="22"/>
          <w:lang w:val="pl-PL"/>
        </w:rPr>
        <w:t xml:space="preserve"> o </w:t>
      </w:r>
      <w:r w:rsidRPr="00292084">
        <w:rPr>
          <w:b/>
          <w:lang w:val="pl-PL"/>
        </w:rPr>
        <w:t>bezpieczeństwie stosowania</w:t>
      </w:r>
      <w:r w:rsidR="009B6C91">
        <w:rPr>
          <w:b/>
          <w:lang w:val="pl-PL"/>
        </w:rPr>
        <w:t xml:space="preserve"> </w:t>
      </w:r>
      <w:r w:rsidR="009B6C91" w:rsidRPr="009B6C91">
        <w:rPr>
          <w:b/>
          <w:lang w:val="pl-PL"/>
        </w:rPr>
        <w:t xml:space="preserve">(ang. </w:t>
      </w:r>
      <w:r w:rsidR="009B6C91" w:rsidRPr="00897D61">
        <w:rPr>
          <w:b/>
          <w:szCs w:val="22"/>
          <w:lang w:val="en-US"/>
        </w:rPr>
        <w:t>Periodic safety update reports,</w:t>
      </w:r>
      <w:r w:rsidR="009B6C91" w:rsidRPr="00897D61">
        <w:rPr>
          <w:b/>
          <w:lang w:val="en-US"/>
        </w:rPr>
        <w:t xml:space="preserve"> PSURs</w:t>
      </w:r>
      <w:r w:rsidR="009B6C91" w:rsidRPr="00897D61">
        <w:rPr>
          <w:b/>
          <w:szCs w:val="22"/>
          <w:lang w:val="en-US"/>
        </w:rPr>
        <w:t>)</w:t>
      </w:r>
    </w:p>
    <w:p w14:paraId="4ECDB2C0" w14:textId="77777777" w:rsidR="00344831" w:rsidRPr="009B6C91" w:rsidRDefault="00344831" w:rsidP="00755583">
      <w:pPr>
        <w:numPr>
          <w:ilvl w:val="12"/>
          <w:numId w:val="0"/>
        </w:numPr>
        <w:tabs>
          <w:tab w:val="clear" w:pos="567"/>
        </w:tabs>
        <w:spacing w:line="240" w:lineRule="auto"/>
        <w:rPr>
          <w:szCs w:val="22"/>
          <w:lang w:val="en-US"/>
        </w:rPr>
      </w:pPr>
    </w:p>
    <w:p w14:paraId="444F5594" w14:textId="77777777" w:rsidR="00344831" w:rsidRPr="00534CDF" w:rsidRDefault="004219FD" w:rsidP="00460887">
      <w:pPr>
        <w:tabs>
          <w:tab w:val="clear" w:pos="567"/>
        </w:tabs>
        <w:spacing w:line="240" w:lineRule="auto"/>
        <w:rPr>
          <w:szCs w:val="22"/>
          <w:lang w:val="pl-PL"/>
        </w:rPr>
      </w:pPr>
      <w:r w:rsidRPr="004219FD">
        <w:rPr>
          <w:lang w:val="pl-PL"/>
        </w:rPr>
        <w:t>Wymagania do przedłożenia okresowych raportów o bezpieczeństwie stosowania t</w:t>
      </w:r>
      <w:r w:rsidR="00875E68">
        <w:rPr>
          <w:lang w:val="pl-PL"/>
        </w:rPr>
        <w:t>ego</w:t>
      </w:r>
      <w:r w:rsidRPr="004219FD">
        <w:rPr>
          <w:lang w:val="pl-PL"/>
        </w:rPr>
        <w:t xml:space="preserve"> produkt</w:t>
      </w:r>
      <w:r w:rsidR="00875E68">
        <w:rPr>
          <w:lang w:val="pl-PL"/>
        </w:rPr>
        <w:t>u</w:t>
      </w:r>
      <w:r w:rsidRPr="004219FD">
        <w:rPr>
          <w:lang w:val="pl-PL"/>
        </w:rPr>
        <w:t xml:space="preserve"> </w:t>
      </w:r>
      <w:r w:rsidR="003642AE">
        <w:rPr>
          <w:lang w:val="pl-PL"/>
        </w:rPr>
        <w:t xml:space="preserve">leczniczego </w:t>
      </w:r>
      <w:r w:rsidRPr="004219FD">
        <w:rPr>
          <w:lang w:val="pl-PL"/>
        </w:rPr>
        <w:t>są określone w wykazie unijnych dat referencyjnych (wykaz EURD), o</w:t>
      </w:r>
      <w:r>
        <w:rPr>
          <w:lang w:val="pl-PL"/>
        </w:rPr>
        <w:t xml:space="preserve"> którym mowa w art. 107c ust. 7 </w:t>
      </w:r>
      <w:r w:rsidRPr="004219FD">
        <w:rPr>
          <w:lang w:val="pl-PL"/>
        </w:rPr>
        <w:t>dyrektywy 2001/83/WE i jego kolejnych aktualizacjach ogłaszanych na europejskiej stronie internetowej dotyczącej leków</w:t>
      </w:r>
      <w:r w:rsidR="004262F1">
        <w:rPr>
          <w:lang w:val="pl-PL"/>
        </w:rPr>
        <w:t>.</w:t>
      </w:r>
    </w:p>
    <w:p w14:paraId="3292E2D6" w14:textId="77777777" w:rsidR="00344831" w:rsidRDefault="00344831" w:rsidP="00460887">
      <w:pPr>
        <w:tabs>
          <w:tab w:val="clear" w:pos="567"/>
        </w:tabs>
        <w:spacing w:line="240" w:lineRule="auto"/>
        <w:rPr>
          <w:szCs w:val="22"/>
          <w:lang w:val="pl-PL"/>
        </w:rPr>
      </w:pPr>
    </w:p>
    <w:p w14:paraId="4814FDF0" w14:textId="77777777" w:rsidR="00C62673" w:rsidRPr="00767DC8" w:rsidRDefault="00C62673" w:rsidP="00460887">
      <w:pPr>
        <w:tabs>
          <w:tab w:val="clear" w:pos="567"/>
        </w:tabs>
        <w:spacing w:line="240" w:lineRule="auto"/>
        <w:rPr>
          <w:szCs w:val="22"/>
          <w:lang w:val="pl-PL"/>
        </w:rPr>
      </w:pPr>
    </w:p>
    <w:p w14:paraId="685EC3FD" w14:textId="77777777" w:rsidR="00344831" w:rsidRPr="00292084" w:rsidRDefault="00344831" w:rsidP="008E7934">
      <w:pPr>
        <w:suppressLineNumbers/>
        <w:ind w:left="567" w:hanging="567"/>
        <w:rPr>
          <w:b/>
          <w:bCs/>
          <w:szCs w:val="22"/>
          <w:lang w:val="pl-PL"/>
        </w:rPr>
      </w:pPr>
      <w:r w:rsidRPr="00F26EAA">
        <w:rPr>
          <w:b/>
          <w:bCs/>
          <w:szCs w:val="22"/>
          <w:lang w:val="pl-PL"/>
        </w:rPr>
        <w:t>D.</w:t>
      </w:r>
      <w:r w:rsidRPr="00F26EAA">
        <w:rPr>
          <w:b/>
          <w:bCs/>
          <w:szCs w:val="22"/>
          <w:lang w:val="pl-PL"/>
        </w:rPr>
        <w:tab/>
      </w:r>
      <w:r w:rsidRPr="00374315">
        <w:rPr>
          <w:b/>
          <w:szCs w:val="22"/>
          <w:lang w:val="pl-PL"/>
        </w:rPr>
        <w:t xml:space="preserve">WARUNKI </w:t>
      </w:r>
      <w:r w:rsidR="003642AE">
        <w:rPr>
          <w:b/>
          <w:szCs w:val="22"/>
          <w:lang w:val="pl-PL"/>
        </w:rPr>
        <w:t>LUB</w:t>
      </w:r>
      <w:r w:rsidRPr="00374315">
        <w:rPr>
          <w:b/>
          <w:szCs w:val="22"/>
          <w:lang w:val="pl-PL"/>
        </w:rPr>
        <w:t xml:space="preserve"> OGRANICZENIA DOTYCZĄCE BEZPIECZNEGO I SKUTECZNEGO STOSOWANIA PRODUKTU</w:t>
      </w:r>
      <w:r w:rsidRPr="00292084">
        <w:rPr>
          <w:b/>
          <w:bCs/>
          <w:szCs w:val="22"/>
          <w:lang w:val="pl-PL"/>
        </w:rPr>
        <w:t xml:space="preserve"> LECZNICZEGO</w:t>
      </w:r>
    </w:p>
    <w:p w14:paraId="1691BF04" w14:textId="77777777" w:rsidR="00344831" w:rsidRPr="00292084" w:rsidRDefault="00344831" w:rsidP="00460887">
      <w:pPr>
        <w:tabs>
          <w:tab w:val="clear" w:pos="567"/>
        </w:tabs>
        <w:spacing w:line="240" w:lineRule="auto"/>
        <w:rPr>
          <w:szCs w:val="22"/>
          <w:lang w:val="pl-PL"/>
        </w:rPr>
      </w:pPr>
    </w:p>
    <w:p w14:paraId="7059CAD3" w14:textId="77777777" w:rsidR="00344831" w:rsidRPr="00374315" w:rsidRDefault="00344831" w:rsidP="0053194B">
      <w:pPr>
        <w:numPr>
          <w:ilvl w:val="0"/>
          <w:numId w:val="29"/>
        </w:numPr>
        <w:tabs>
          <w:tab w:val="clear" w:pos="567"/>
          <w:tab w:val="clear" w:pos="720"/>
          <w:tab w:val="num" w:pos="540"/>
        </w:tabs>
        <w:spacing w:line="240" w:lineRule="auto"/>
        <w:ind w:left="540" w:right="-1" w:hanging="540"/>
        <w:rPr>
          <w:b/>
          <w:szCs w:val="24"/>
          <w:lang w:val="pl-PL"/>
        </w:rPr>
      </w:pPr>
      <w:r w:rsidRPr="00292084">
        <w:rPr>
          <w:b/>
          <w:szCs w:val="22"/>
          <w:lang w:val="pl-PL"/>
        </w:rPr>
        <w:t xml:space="preserve">Plan Zarządzania Ryzkiem </w:t>
      </w:r>
      <w:r w:rsidRPr="00374315">
        <w:rPr>
          <w:b/>
          <w:szCs w:val="24"/>
          <w:lang w:val="pl-PL"/>
        </w:rPr>
        <w:t xml:space="preserve">(ang. </w:t>
      </w:r>
      <w:r w:rsidRPr="00292084">
        <w:rPr>
          <w:b/>
          <w:lang w:val="pl-PL"/>
        </w:rPr>
        <w:t>Risk Management Plan</w:t>
      </w:r>
      <w:r w:rsidRPr="00374315">
        <w:rPr>
          <w:b/>
          <w:szCs w:val="24"/>
          <w:lang w:val="pl-PL"/>
        </w:rPr>
        <w:t>, RMP)</w:t>
      </w:r>
    </w:p>
    <w:p w14:paraId="3FC700B5" w14:textId="77777777" w:rsidR="00344831" w:rsidRPr="00374315" w:rsidRDefault="00344831" w:rsidP="007B32A8">
      <w:pPr>
        <w:tabs>
          <w:tab w:val="clear" w:pos="567"/>
        </w:tabs>
        <w:spacing w:line="240" w:lineRule="auto"/>
        <w:ind w:right="-1"/>
        <w:rPr>
          <w:b/>
          <w:szCs w:val="24"/>
          <w:lang w:val="pl-PL"/>
        </w:rPr>
      </w:pPr>
    </w:p>
    <w:p w14:paraId="5072E390" w14:textId="77777777" w:rsidR="00344831" w:rsidRPr="00292084" w:rsidRDefault="00344831" w:rsidP="0053194B">
      <w:pPr>
        <w:ind w:right="-142"/>
        <w:rPr>
          <w:lang w:val="pl-PL"/>
        </w:rPr>
      </w:pPr>
      <w:r w:rsidRPr="00374315">
        <w:rPr>
          <w:szCs w:val="24"/>
          <w:lang w:val="pl-PL"/>
        </w:rPr>
        <w:t xml:space="preserve">Podmiot odpowiedzialny podejmie wymagane działania i interwencje </w:t>
      </w:r>
      <w:r w:rsidRPr="00292084">
        <w:rPr>
          <w:lang w:val="pl-PL"/>
        </w:rPr>
        <w:t xml:space="preserve">z zakresu nadzoru nad bezpieczeństwem farmakoterapii </w:t>
      </w:r>
      <w:r w:rsidRPr="00374315">
        <w:rPr>
          <w:szCs w:val="24"/>
          <w:lang w:val="pl-PL"/>
        </w:rPr>
        <w:t>wyszczególnione w RMP, przedstawionym w module</w:t>
      </w:r>
      <w:r w:rsidR="002679D5">
        <w:rPr>
          <w:szCs w:val="24"/>
          <w:lang w:val="pl-PL"/>
        </w:rPr>
        <w:t> </w:t>
      </w:r>
      <w:r w:rsidRPr="00374315">
        <w:rPr>
          <w:szCs w:val="24"/>
          <w:lang w:val="pl-PL"/>
        </w:rPr>
        <w:t>1.8.2 dokumentacji do pozwolenia na dopuszczenie do obrotu, i wszelkich jego kolejnych aktualizacjach.</w:t>
      </w:r>
    </w:p>
    <w:p w14:paraId="6290F3E9" w14:textId="77777777" w:rsidR="00344831" w:rsidRPr="00292084" w:rsidRDefault="00344831" w:rsidP="00460887">
      <w:pPr>
        <w:tabs>
          <w:tab w:val="clear" w:pos="567"/>
        </w:tabs>
        <w:spacing w:line="240" w:lineRule="auto"/>
        <w:rPr>
          <w:szCs w:val="22"/>
          <w:lang w:val="pl-PL"/>
        </w:rPr>
      </w:pPr>
    </w:p>
    <w:p w14:paraId="6DEA215C" w14:textId="77777777" w:rsidR="00344831" w:rsidRPr="00292084" w:rsidRDefault="00344831" w:rsidP="00460887">
      <w:pPr>
        <w:tabs>
          <w:tab w:val="clear" w:pos="567"/>
        </w:tabs>
        <w:spacing w:line="240" w:lineRule="auto"/>
        <w:rPr>
          <w:szCs w:val="22"/>
          <w:lang w:val="pl-PL"/>
        </w:rPr>
      </w:pPr>
      <w:r w:rsidRPr="00292084">
        <w:rPr>
          <w:szCs w:val="22"/>
          <w:lang w:val="pl-PL"/>
        </w:rPr>
        <w:t>Uaktualniony RMP należy przedstawiać:</w:t>
      </w:r>
    </w:p>
    <w:p w14:paraId="4A0EBFF5" w14:textId="77777777" w:rsidR="00344831" w:rsidRPr="00374315" w:rsidRDefault="00344831" w:rsidP="00E94829">
      <w:pPr>
        <w:numPr>
          <w:ilvl w:val="0"/>
          <w:numId w:val="29"/>
        </w:numPr>
        <w:tabs>
          <w:tab w:val="clear" w:pos="567"/>
          <w:tab w:val="clear" w:pos="720"/>
          <w:tab w:val="num" w:pos="540"/>
        </w:tabs>
        <w:spacing w:line="240" w:lineRule="auto"/>
        <w:ind w:left="567" w:hanging="567"/>
        <w:rPr>
          <w:szCs w:val="24"/>
          <w:lang w:val="pl-PL"/>
        </w:rPr>
      </w:pPr>
      <w:r w:rsidRPr="00374315">
        <w:rPr>
          <w:iCs/>
          <w:szCs w:val="22"/>
          <w:lang w:val="pl-PL"/>
        </w:rPr>
        <w:t>na żądanie Europejskiej Agencji Leków;</w:t>
      </w:r>
    </w:p>
    <w:p w14:paraId="32E6E575" w14:textId="77777777" w:rsidR="00344831" w:rsidRPr="00374315" w:rsidRDefault="00344831" w:rsidP="00E94829">
      <w:pPr>
        <w:numPr>
          <w:ilvl w:val="0"/>
          <w:numId w:val="29"/>
        </w:numPr>
        <w:tabs>
          <w:tab w:val="clear" w:pos="567"/>
          <w:tab w:val="clear" w:pos="720"/>
          <w:tab w:val="num" w:pos="540"/>
        </w:tabs>
        <w:spacing w:line="240" w:lineRule="auto"/>
        <w:ind w:left="567" w:hanging="567"/>
        <w:rPr>
          <w:szCs w:val="24"/>
          <w:lang w:val="pl-PL"/>
        </w:rPr>
      </w:pPr>
      <w:r w:rsidRPr="00374315">
        <w:rPr>
          <w:szCs w:val="24"/>
          <w:lang w:val="pl-PL"/>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5EFD8FF8" w14:textId="77777777" w:rsidR="00344831" w:rsidRPr="00374315" w:rsidRDefault="00344831" w:rsidP="00374315">
      <w:pPr>
        <w:tabs>
          <w:tab w:val="clear" w:pos="567"/>
        </w:tabs>
        <w:spacing w:line="240" w:lineRule="auto"/>
        <w:rPr>
          <w:szCs w:val="24"/>
          <w:lang w:val="pl-PL"/>
        </w:rPr>
      </w:pPr>
    </w:p>
    <w:p w14:paraId="40890E76" w14:textId="77777777" w:rsidR="00344831" w:rsidRPr="00374315" w:rsidRDefault="00344831" w:rsidP="00374315">
      <w:pPr>
        <w:tabs>
          <w:tab w:val="clear" w:pos="567"/>
        </w:tabs>
        <w:spacing w:line="240" w:lineRule="auto"/>
        <w:rPr>
          <w:szCs w:val="24"/>
          <w:lang w:val="pl-PL"/>
        </w:rPr>
      </w:pPr>
    </w:p>
    <w:p w14:paraId="64FC97E3" w14:textId="77777777" w:rsidR="00344831" w:rsidRPr="00292084" w:rsidRDefault="00344831" w:rsidP="00755583">
      <w:pPr>
        <w:numPr>
          <w:ilvl w:val="12"/>
          <w:numId w:val="0"/>
        </w:numPr>
        <w:tabs>
          <w:tab w:val="clear" w:pos="567"/>
        </w:tabs>
        <w:spacing w:line="240" w:lineRule="auto"/>
        <w:rPr>
          <w:szCs w:val="22"/>
          <w:lang w:val="pl-PL"/>
        </w:rPr>
      </w:pPr>
      <w:r w:rsidRPr="00292084">
        <w:rPr>
          <w:szCs w:val="22"/>
          <w:lang w:val="pl-PL"/>
        </w:rPr>
        <w:br w:type="page"/>
      </w:r>
    </w:p>
    <w:p w14:paraId="495BC332" w14:textId="77777777" w:rsidR="00344831" w:rsidRPr="00374315" w:rsidRDefault="00344831" w:rsidP="00755583">
      <w:pPr>
        <w:tabs>
          <w:tab w:val="clear" w:pos="567"/>
        </w:tabs>
        <w:spacing w:line="240" w:lineRule="auto"/>
        <w:outlineLvl w:val="0"/>
        <w:rPr>
          <w:b/>
          <w:szCs w:val="22"/>
          <w:lang w:val="pl-PL"/>
        </w:rPr>
      </w:pPr>
    </w:p>
    <w:p w14:paraId="605C25EF" w14:textId="77777777" w:rsidR="00344831" w:rsidRPr="00374315" w:rsidRDefault="00344831" w:rsidP="00755583">
      <w:pPr>
        <w:tabs>
          <w:tab w:val="clear" w:pos="567"/>
        </w:tabs>
        <w:spacing w:line="240" w:lineRule="auto"/>
        <w:outlineLvl w:val="0"/>
        <w:rPr>
          <w:b/>
          <w:szCs w:val="22"/>
          <w:lang w:val="pl-PL"/>
        </w:rPr>
      </w:pPr>
    </w:p>
    <w:p w14:paraId="4A283AAF" w14:textId="77777777" w:rsidR="00344831" w:rsidRPr="00374315" w:rsidRDefault="00344831" w:rsidP="00755583">
      <w:pPr>
        <w:tabs>
          <w:tab w:val="clear" w:pos="567"/>
        </w:tabs>
        <w:spacing w:line="240" w:lineRule="auto"/>
        <w:outlineLvl w:val="0"/>
        <w:rPr>
          <w:b/>
          <w:szCs w:val="22"/>
          <w:lang w:val="pl-PL"/>
        </w:rPr>
      </w:pPr>
    </w:p>
    <w:p w14:paraId="046024E5" w14:textId="77777777" w:rsidR="00344831" w:rsidRPr="00374315" w:rsidRDefault="00344831" w:rsidP="00755583">
      <w:pPr>
        <w:tabs>
          <w:tab w:val="clear" w:pos="567"/>
        </w:tabs>
        <w:spacing w:line="240" w:lineRule="auto"/>
        <w:outlineLvl w:val="0"/>
        <w:rPr>
          <w:b/>
          <w:szCs w:val="22"/>
          <w:lang w:val="pl-PL"/>
        </w:rPr>
      </w:pPr>
    </w:p>
    <w:p w14:paraId="77740615" w14:textId="77777777" w:rsidR="00344831" w:rsidRPr="00374315" w:rsidRDefault="00344831" w:rsidP="00755583">
      <w:pPr>
        <w:tabs>
          <w:tab w:val="clear" w:pos="567"/>
        </w:tabs>
        <w:spacing w:line="240" w:lineRule="auto"/>
        <w:outlineLvl w:val="0"/>
        <w:rPr>
          <w:b/>
          <w:szCs w:val="22"/>
          <w:lang w:val="pl-PL"/>
        </w:rPr>
      </w:pPr>
    </w:p>
    <w:p w14:paraId="391A49DE" w14:textId="77777777" w:rsidR="00344831" w:rsidRPr="00374315" w:rsidRDefault="00344831" w:rsidP="00755583">
      <w:pPr>
        <w:tabs>
          <w:tab w:val="clear" w:pos="567"/>
        </w:tabs>
        <w:spacing w:line="240" w:lineRule="auto"/>
        <w:outlineLvl w:val="0"/>
        <w:rPr>
          <w:b/>
          <w:szCs w:val="22"/>
          <w:lang w:val="pl-PL"/>
        </w:rPr>
      </w:pPr>
    </w:p>
    <w:p w14:paraId="40909567" w14:textId="77777777" w:rsidR="00344831" w:rsidRPr="00374315" w:rsidRDefault="00344831" w:rsidP="00755583">
      <w:pPr>
        <w:tabs>
          <w:tab w:val="clear" w:pos="567"/>
        </w:tabs>
        <w:spacing w:line="240" w:lineRule="auto"/>
        <w:outlineLvl w:val="0"/>
        <w:rPr>
          <w:b/>
          <w:szCs w:val="22"/>
          <w:lang w:val="pl-PL"/>
        </w:rPr>
      </w:pPr>
    </w:p>
    <w:p w14:paraId="05C05C66" w14:textId="77777777" w:rsidR="00344831" w:rsidRPr="00374315" w:rsidRDefault="00344831" w:rsidP="00755583">
      <w:pPr>
        <w:tabs>
          <w:tab w:val="clear" w:pos="567"/>
        </w:tabs>
        <w:spacing w:line="240" w:lineRule="auto"/>
        <w:outlineLvl w:val="0"/>
        <w:rPr>
          <w:b/>
          <w:szCs w:val="22"/>
          <w:lang w:val="pl-PL"/>
        </w:rPr>
      </w:pPr>
    </w:p>
    <w:p w14:paraId="3FA56F93" w14:textId="77777777" w:rsidR="00344831" w:rsidRPr="00374315" w:rsidRDefault="00344831" w:rsidP="00755583">
      <w:pPr>
        <w:tabs>
          <w:tab w:val="clear" w:pos="567"/>
        </w:tabs>
        <w:spacing w:line="240" w:lineRule="auto"/>
        <w:outlineLvl w:val="0"/>
        <w:rPr>
          <w:b/>
          <w:szCs w:val="22"/>
          <w:lang w:val="pl-PL"/>
        </w:rPr>
      </w:pPr>
    </w:p>
    <w:p w14:paraId="48B62EEC" w14:textId="77777777" w:rsidR="00344831" w:rsidRPr="00374315" w:rsidRDefault="00344831" w:rsidP="00755583">
      <w:pPr>
        <w:tabs>
          <w:tab w:val="clear" w:pos="567"/>
        </w:tabs>
        <w:spacing w:line="240" w:lineRule="auto"/>
        <w:outlineLvl w:val="0"/>
        <w:rPr>
          <w:b/>
          <w:szCs w:val="22"/>
          <w:lang w:val="pl-PL"/>
        </w:rPr>
      </w:pPr>
    </w:p>
    <w:p w14:paraId="1032E961" w14:textId="77777777" w:rsidR="00344831" w:rsidRPr="00374315" w:rsidRDefault="00344831" w:rsidP="00755583">
      <w:pPr>
        <w:tabs>
          <w:tab w:val="clear" w:pos="567"/>
        </w:tabs>
        <w:spacing w:line="240" w:lineRule="auto"/>
        <w:outlineLvl w:val="0"/>
        <w:rPr>
          <w:b/>
          <w:szCs w:val="22"/>
          <w:lang w:val="pl-PL"/>
        </w:rPr>
      </w:pPr>
    </w:p>
    <w:p w14:paraId="0C2FF952" w14:textId="77777777" w:rsidR="00344831" w:rsidRPr="00374315" w:rsidRDefault="00344831" w:rsidP="00755583">
      <w:pPr>
        <w:tabs>
          <w:tab w:val="clear" w:pos="567"/>
        </w:tabs>
        <w:spacing w:line="240" w:lineRule="auto"/>
        <w:outlineLvl w:val="0"/>
        <w:rPr>
          <w:b/>
          <w:szCs w:val="22"/>
          <w:lang w:val="pl-PL"/>
        </w:rPr>
      </w:pPr>
    </w:p>
    <w:p w14:paraId="277C726B" w14:textId="77777777" w:rsidR="00344831" w:rsidRPr="00374315" w:rsidRDefault="00344831" w:rsidP="00755583">
      <w:pPr>
        <w:tabs>
          <w:tab w:val="clear" w:pos="567"/>
        </w:tabs>
        <w:spacing w:line="240" w:lineRule="auto"/>
        <w:outlineLvl w:val="0"/>
        <w:rPr>
          <w:b/>
          <w:szCs w:val="22"/>
          <w:lang w:val="pl-PL"/>
        </w:rPr>
      </w:pPr>
    </w:p>
    <w:p w14:paraId="6C3E2C1D" w14:textId="77777777" w:rsidR="00344831" w:rsidRPr="00374315" w:rsidRDefault="00344831" w:rsidP="00755583">
      <w:pPr>
        <w:tabs>
          <w:tab w:val="clear" w:pos="567"/>
        </w:tabs>
        <w:spacing w:line="240" w:lineRule="auto"/>
        <w:outlineLvl w:val="0"/>
        <w:rPr>
          <w:b/>
          <w:szCs w:val="22"/>
          <w:lang w:val="pl-PL"/>
        </w:rPr>
      </w:pPr>
    </w:p>
    <w:p w14:paraId="282F4C0C" w14:textId="77777777" w:rsidR="00344831" w:rsidRPr="00374315" w:rsidRDefault="00344831" w:rsidP="00755583">
      <w:pPr>
        <w:tabs>
          <w:tab w:val="clear" w:pos="567"/>
        </w:tabs>
        <w:spacing w:line="240" w:lineRule="auto"/>
        <w:outlineLvl w:val="0"/>
        <w:rPr>
          <w:b/>
          <w:szCs w:val="22"/>
          <w:lang w:val="pl-PL"/>
        </w:rPr>
      </w:pPr>
    </w:p>
    <w:p w14:paraId="39853769" w14:textId="77777777" w:rsidR="00344831" w:rsidRPr="00374315" w:rsidRDefault="00344831" w:rsidP="00755583">
      <w:pPr>
        <w:tabs>
          <w:tab w:val="clear" w:pos="567"/>
        </w:tabs>
        <w:spacing w:line="240" w:lineRule="auto"/>
        <w:outlineLvl w:val="0"/>
        <w:rPr>
          <w:b/>
          <w:szCs w:val="22"/>
          <w:lang w:val="pl-PL"/>
        </w:rPr>
      </w:pPr>
    </w:p>
    <w:p w14:paraId="46AB82D2" w14:textId="77777777" w:rsidR="00344831" w:rsidRPr="00374315" w:rsidRDefault="00344831" w:rsidP="00755583">
      <w:pPr>
        <w:tabs>
          <w:tab w:val="clear" w:pos="567"/>
        </w:tabs>
        <w:spacing w:line="240" w:lineRule="auto"/>
        <w:outlineLvl w:val="0"/>
        <w:rPr>
          <w:b/>
          <w:szCs w:val="22"/>
          <w:lang w:val="pl-PL"/>
        </w:rPr>
      </w:pPr>
    </w:p>
    <w:p w14:paraId="3CC69DA9" w14:textId="77777777" w:rsidR="00344831" w:rsidRPr="00374315" w:rsidRDefault="00344831" w:rsidP="00755583">
      <w:pPr>
        <w:tabs>
          <w:tab w:val="clear" w:pos="567"/>
        </w:tabs>
        <w:spacing w:line="240" w:lineRule="auto"/>
        <w:outlineLvl w:val="0"/>
        <w:rPr>
          <w:b/>
          <w:szCs w:val="22"/>
          <w:lang w:val="pl-PL"/>
        </w:rPr>
      </w:pPr>
    </w:p>
    <w:p w14:paraId="2A9B4166" w14:textId="77777777" w:rsidR="00344831" w:rsidRPr="00374315" w:rsidRDefault="00344831" w:rsidP="00755583">
      <w:pPr>
        <w:tabs>
          <w:tab w:val="clear" w:pos="567"/>
        </w:tabs>
        <w:spacing w:line="240" w:lineRule="auto"/>
        <w:outlineLvl w:val="0"/>
        <w:rPr>
          <w:b/>
          <w:szCs w:val="22"/>
          <w:lang w:val="pl-PL"/>
        </w:rPr>
      </w:pPr>
    </w:p>
    <w:p w14:paraId="2128BA34" w14:textId="77777777" w:rsidR="00344831" w:rsidRPr="00374315" w:rsidRDefault="00344831" w:rsidP="00755583">
      <w:pPr>
        <w:tabs>
          <w:tab w:val="clear" w:pos="567"/>
        </w:tabs>
        <w:spacing w:line="240" w:lineRule="auto"/>
        <w:outlineLvl w:val="0"/>
        <w:rPr>
          <w:b/>
          <w:szCs w:val="22"/>
          <w:lang w:val="pl-PL"/>
        </w:rPr>
      </w:pPr>
    </w:p>
    <w:p w14:paraId="327C0FB1" w14:textId="77777777" w:rsidR="00344831" w:rsidRPr="00374315" w:rsidRDefault="00344831" w:rsidP="00755583">
      <w:pPr>
        <w:tabs>
          <w:tab w:val="clear" w:pos="567"/>
        </w:tabs>
        <w:spacing w:line="240" w:lineRule="auto"/>
        <w:outlineLvl w:val="0"/>
        <w:rPr>
          <w:b/>
          <w:szCs w:val="22"/>
          <w:lang w:val="pl-PL"/>
        </w:rPr>
      </w:pPr>
    </w:p>
    <w:p w14:paraId="5C72D8FC" w14:textId="77777777" w:rsidR="00344831" w:rsidRPr="00374315" w:rsidRDefault="00344831" w:rsidP="00F11B76">
      <w:pPr>
        <w:tabs>
          <w:tab w:val="clear" w:pos="567"/>
        </w:tabs>
        <w:spacing w:line="240" w:lineRule="auto"/>
        <w:outlineLvl w:val="0"/>
        <w:rPr>
          <w:b/>
          <w:szCs w:val="22"/>
          <w:lang w:val="pl-PL"/>
        </w:rPr>
      </w:pPr>
    </w:p>
    <w:p w14:paraId="3CFB13AA" w14:textId="5947FF39" w:rsidR="00344831" w:rsidRPr="00374315" w:rsidRDefault="00344831" w:rsidP="00755583">
      <w:pPr>
        <w:tabs>
          <w:tab w:val="clear" w:pos="567"/>
        </w:tabs>
        <w:spacing w:line="240" w:lineRule="auto"/>
        <w:jc w:val="center"/>
        <w:outlineLvl w:val="0"/>
        <w:rPr>
          <w:b/>
          <w:szCs w:val="22"/>
          <w:lang w:val="pl-PL"/>
        </w:rPr>
      </w:pPr>
      <w:r w:rsidRPr="00374315">
        <w:rPr>
          <w:b/>
          <w:szCs w:val="22"/>
          <w:lang w:val="pl-PL"/>
        </w:rPr>
        <w:t>ANEKS</w:t>
      </w:r>
      <w:r w:rsidR="004219FD">
        <w:rPr>
          <w:b/>
          <w:szCs w:val="22"/>
          <w:lang w:val="pl-PL"/>
        </w:rPr>
        <w:t> </w:t>
      </w:r>
      <w:r w:rsidRPr="00374315">
        <w:rPr>
          <w:b/>
          <w:szCs w:val="22"/>
          <w:lang w:val="pl-PL"/>
        </w:rPr>
        <w:t>III</w:t>
      </w:r>
      <w:r w:rsidR="00D11D5D">
        <w:rPr>
          <w:b/>
          <w:szCs w:val="22"/>
          <w:lang w:val="pl-PL"/>
        </w:rPr>
        <w:fldChar w:fldCharType="begin"/>
      </w:r>
      <w:r w:rsidR="00D11D5D">
        <w:rPr>
          <w:b/>
          <w:szCs w:val="22"/>
          <w:lang w:val="pl-PL"/>
        </w:rPr>
        <w:instrText xml:space="preserve"> DOCVARIABLE VAULT_ND_2caa2a28-df49-4465-b7fa-2eab9e906f5d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072E2B9D" w14:textId="77777777" w:rsidR="00344831" w:rsidRPr="00374315" w:rsidRDefault="00344831" w:rsidP="009E59AC">
      <w:pPr>
        <w:tabs>
          <w:tab w:val="clear" w:pos="567"/>
        </w:tabs>
        <w:spacing w:line="240" w:lineRule="auto"/>
        <w:jc w:val="center"/>
        <w:outlineLvl w:val="0"/>
        <w:rPr>
          <w:b/>
          <w:szCs w:val="22"/>
          <w:lang w:val="pl-PL"/>
        </w:rPr>
      </w:pPr>
    </w:p>
    <w:p w14:paraId="114BEB1F" w14:textId="5F8F4641" w:rsidR="00344831" w:rsidRPr="00374315" w:rsidRDefault="00344831" w:rsidP="009E59AC">
      <w:pPr>
        <w:tabs>
          <w:tab w:val="clear" w:pos="567"/>
        </w:tabs>
        <w:spacing w:line="240" w:lineRule="auto"/>
        <w:jc w:val="center"/>
        <w:outlineLvl w:val="0"/>
        <w:rPr>
          <w:b/>
          <w:szCs w:val="22"/>
          <w:lang w:val="pl-PL"/>
        </w:rPr>
      </w:pPr>
      <w:r w:rsidRPr="00374315">
        <w:rPr>
          <w:b/>
          <w:szCs w:val="22"/>
          <w:lang w:val="pl-PL"/>
        </w:rPr>
        <w:t>OZNAKOWANIE OPAKOWAŃ I ULOTKA DLA PACJENTA</w:t>
      </w:r>
      <w:r w:rsidR="00D11D5D">
        <w:rPr>
          <w:b/>
          <w:szCs w:val="22"/>
          <w:lang w:val="pl-PL"/>
        </w:rPr>
        <w:fldChar w:fldCharType="begin"/>
      </w:r>
      <w:r w:rsidR="00D11D5D">
        <w:rPr>
          <w:b/>
          <w:szCs w:val="22"/>
          <w:lang w:val="pl-PL"/>
        </w:rPr>
        <w:instrText xml:space="preserve"> DOCVARIABLE VAULT_ND_944c35c2-6707-4f21-a891-eb9df362283e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887C9DF" w14:textId="77777777" w:rsidR="00344831" w:rsidRPr="00374315" w:rsidRDefault="00344831">
      <w:pPr>
        <w:tabs>
          <w:tab w:val="clear" w:pos="567"/>
        </w:tabs>
        <w:spacing w:line="240" w:lineRule="auto"/>
        <w:rPr>
          <w:szCs w:val="22"/>
          <w:lang w:val="pl-PL"/>
        </w:rPr>
      </w:pPr>
    </w:p>
    <w:p w14:paraId="7C584008" w14:textId="77777777" w:rsidR="00344831" w:rsidRPr="00374315" w:rsidRDefault="00344831">
      <w:pPr>
        <w:tabs>
          <w:tab w:val="clear" w:pos="567"/>
        </w:tabs>
        <w:spacing w:line="240" w:lineRule="auto"/>
        <w:rPr>
          <w:szCs w:val="22"/>
          <w:lang w:val="pl-PL"/>
        </w:rPr>
      </w:pPr>
      <w:r w:rsidRPr="00374315">
        <w:rPr>
          <w:szCs w:val="22"/>
          <w:lang w:val="pl-PL"/>
        </w:rPr>
        <w:br w:type="page"/>
      </w:r>
    </w:p>
    <w:p w14:paraId="609D72CF" w14:textId="77777777" w:rsidR="00344831" w:rsidRPr="00374315" w:rsidRDefault="00344831">
      <w:pPr>
        <w:tabs>
          <w:tab w:val="clear" w:pos="567"/>
        </w:tabs>
        <w:spacing w:line="240" w:lineRule="auto"/>
        <w:rPr>
          <w:szCs w:val="22"/>
          <w:lang w:val="pl-PL"/>
        </w:rPr>
      </w:pPr>
    </w:p>
    <w:p w14:paraId="134A4B70" w14:textId="77777777" w:rsidR="00344831" w:rsidRPr="00374315" w:rsidRDefault="00344831">
      <w:pPr>
        <w:tabs>
          <w:tab w:val="clear" w:pos="567"/>
        </w:tabs>
        <w:spacing w:line="240" w:lineRule="auto"/>
        <w:rPr>
          <w:szCs w:val="22"/>
          <w:lang w:val="pl-PL"/>
        </w:rPr>
      </w:pPr>
    </w:p>
    <w:p w14:paraId="243CD22B" w14:textId="77777777" w:rsidR="00344831" w:rsidRPr="00374315" w:rsidRDefault="00344831">
      <w:pPr>
        <w:tabs>
          <w:tab w:val="clear" w:pos="567"/>
        </w:tabs>
        <w:spacing w:line="240" w:lineRule="auto"/>
        <w:rPr>
          <w:szCs w:val="22"/>
          <w:lang w:val="pl-PL"/>
        </w:rPr>
      </w:pPr>
    </w:p>
    <w:p w14:paraId="4C57843A" w14:textId="77777777" w:rsidR="00344831" w:rsidRPr="00374315" w:rsidRDefault="00344831">
      <w:pPr>
        <w:tabs>
          <w:tab w:val="clear" w:pos="567"/>
        </w:tabs>
        <w:spacing w:line="240" w:lineRule="auto"/>
        <w:rPr>
          <w:szCs w:val="22"/>
          <w:lang w:val="pl-PL"/>
        </w:rPr>
      </w:pPr>
    </w:p>
    <w:p w14:paraId="54787F48" w14:textId="77777777" w:rsidR="00344831" w:rsidRPr="00374315" w:rsidRDefault="00344831">
      <w:pPr>
        <w:tabs>
          <w:tab w:val="clear" w:pos="567"/>
        </w:tabs>
        <w:spacing w:line="240" w:lineRule="auto"/>
        <w:rPr>
          <w:szCs w:val="22"/>
          <w:lang w:val="pl-PL"/>
        </w:rPr>
      </w:pPr>
    </w:p>
    <w:p w14:paraId="2DB7E1AC" w14:textId="77777777" w:rsidR="00344831" w:rsidRPr="00374315" w:rsidRDefault="00344831">
      <w:pPr>
        <w:tabs>
          <w:tab w:val="clear" w:pos="567"/>
        </w:tabs>
        <w:spacing w:line="240" w:lineRule="auto"/>
        <w:rPr>
          <w:szCs w:val="22"/>
          <w:lang w:val="pl-PL"/>
        </w:rPr>
      </w:pPr>
    </w:p>
    <w:p w14:paraId="02594846" w14:textId="77777777" w:rsidR="00344831" w:rsidRPr="00374315" w:rsidRDefault="00344831">
      <w:pPr>
        <w:tabs>
          <w:tab w:val="clear" w:pos="567"/>
        </w:tabs>
        <w:spacing w:line="240" w:lineRule="auto"/>
        <w:rPr>
          <w:szCs w:val="22"/>
          <w:lang w:val="pl-PL"/>
        </w:rPr>
      </w:pPr>
    </w:p>
    <w:p w14:paraId="36364F2A" w14:textId="77777777" w:rsidR="00344831" w:rsidRPr="00374315" w:rsidRDefault="00344831">
      <w:pPr>
        <w:tabs>
          <w:tab w:val="clear" w:pos="567"/>
        </w:tabs>
        <w:spacing w:line="240" w:lineRule="auto"/>
        <w:rPr>
          <w:szCs w:val="22"/>
          <w:lang w:val="pl-PL"/>
        </w:rPr>
      </w:pPr>
    </w:p>
    <w:p w14:paraId="5C87DEC4" w14:textId="77777777" w:rsidR="00344831" w:rsidRPr="00374315" w:rsidRDefault="00344831">
      <w:pPr>
        <w:tabs>
          <w:tab w:val="clear" w:pos="567"/>
        </w:tabs>
        <w:spacing w:line="240" w:lineRule="auto"/>
        <w:rPr>
          <w:szCs w:val="22"/>
          <w:lang w:val="pl-PL"/>
        </w:rPr>
      </w:pPr>
    </w:p>
    <w:p w14:paraId="6379F43F" w14:textId="77777777" w:rsidR="00344831" w:rsidRPr="00374315" w:rsidRDefault="00344831">
      <w:pPr>
        <w:tabs>
          <w:tab w:val="clear" w:pos="567"/>
        </w:tabs>
        <w:spacing w:line="240" w:lineRule="auto"/>
        <w:rPr>
          <w:szCs w:val="22"/>
          <w:lang w:val="pl-PL"/>
        </w:rPr>
      </w:pPr>
    </w:p>
    <w:p w14:paraId="589BF611" w14:textId="77777777" w:rsidR="00344831" w:rsidRPr="00374315" w:rsidRDefault="00344831">
      <w:pPr>
        <w:tabs>
          <w:tab w:val="clear" w:pos="567"/>
        </w:tabs>
        <w:spacing w:line="240" w:lineRule="auto"/>
        <w:rPr>
          <w:szCs w:val="22"/>
          <w:lang w:val="pl-PL"/>
        </w:rPr>
      </w:pPr>
    </w:p>
    <w:p w14:paraId="723BDA91" w14:textId="77777777" w:rsidR="00344831" w:rsidRPr="00374315" w:rsidRDefault="00344831">
      <w:pPr>
        <w:tabs>
          <w:tab w:val="clear" w:pos="567"/>
        </w:tabs>
        <w:spacing w:line="240" w:lineRule="auto"/>
        <w:rPr>
          <w:szCs w:val="22"/>
          <w:lang w:val="pl-PL"/>
        </w:rPr>
      </w:pPr>
    </w:p>
    <w:p w14:paraId="7D3CD832" w14:textId="77777777" w:rsidR="00344831" w:rsidRPr="00374315" w:rsidRDefault="00344831">
      <w:pPr>
        <w:tabs>
          <w:tab w:val="clear" w:pos="567"/>
        </w:tabs>
        <w:spacing w:line="240" w:lineRule="auto"/>
        <w:rPr>
          <w:szCs w:val="22"/>
          <w:lang w:val="pl-PL"/>
        </w:rPr>
      </w:pPr>
    </w:p>
    <w:p w14:paraId="223EE92E" w14:textId="77777777" w:rsidR="00344831" w:rsidRPr="00374315" w:rsidRDefault="00344831">
      <w:pPr>
        <w:tabs>
          <w:tab w:val="clear" w:pos="567"/>
        </w:tabs>
        <w:spacing w:line="240" w:lineRule="auto"/>
        <w:rPr>
          <w:szCs w:val="22"/>
          <w:lang w:val="pl-PL"/>
        </w:rPr>
      </w:pPr>
    </w:p>
    <w:p w14:paraId="62845CA8" w14:textId="77777777" w:rsidR="00344831" w:rsidRPr="00374315" w:rsidRDefault="00344831">
      <w:pPr>
        <w:tabs>
          <w:tab w:val="clear" w:pos="567"/>
        </w:tabs>
        <w:spacing w:line="240" w:lineRule="auto"/>
        <w:rPr>
          <w:szCs w:val="22"/>
          <w:lang w:val="pl-PL"/>
        </w:rPr>
      </w:pPr>
    </w:p>
    <w:p w14:paraId="0AE375CC" w14:textId="77777777" w:rsidR="00344831" w:rsidRPr="00374315" w:rsidRDefault="00344831">
      <w:pPr>
        <w:tabs>
          <w:tab w:val="clear" w:pos="567"/>
        </w:tabs>
        <w:spacing w:line="240" w:lineRule="auto"/>
        <w:rPr>
          <w:szCs w:val="22"/>
          <w:lang w:val="pl-PL"/>
        </w:rPr>
      </w:pPr>
    </w:p>
    <w:p w14:paraId="532AC1A4" w14:textId="77777777" w:rsidR="00344831" w:rsidRPr="00374315" w:rsidRDefault="00344831">
      <w:pPr>
        <w:tabs>
          <w:tab w:val="clear" w:pos="567"/>
        </w:tabs>
        <w:spacing w:line="240" w:lineRule="auto"/>
        <w:rPr>
          <w:szCs w:val="22"/>
          <w:lang w:val="pl-PL"/>
        </w:rPr>
      </w:pPr>
    </w:p>
    <w:p w14:paraId="2A5382B4" w14:textId="77777777" w:rsidR="00344831" w:rsidRPr="00374315" w:rsidRDefault="00344831">
      <w:pPr>
        <w:tabs>
          <w:tab w:val="clear" w:pos="567"/>
        </w:tabs>
        <w:spacing w:line="240" w:lineRule="auto"/>
        <w:rPr>
          <w:szCs w:val="22"/>
          <w:lang w:val="pl-PL"/>
        </w:rPr>
      </w:pPr>
    </w:p>
    <w:p w14:paraId="60C9E9DD" w14:textId="77777777" w:rsidR="00344831" w:rsidRPr="00374315" w:rsidRDefault="00344831">
      <w:pPr>
        <w:tabs>
          <w:tab w:val="clear" w:pos="567"/>
        </w:tabs>
        <w:spacing w:line="240" w:lineRule="auto"/>
        <w:rPr>
          <w:szCs w:val="22"/>
          <w:lang w:val="pl-PL"/>
        </w:rPr>
      </w:pPr>
    </w:p>
    <w:p w14:paraId="3D1D9F26" w14:textId="77777777" w:rsidR="00344831" w:rsidRPr="00374315" w:rsidRDefault="00344831">
      <w:pPr>
        <w:tabs>
          <w:tab w:val="clear" w:pos="567"/>
        </w:tabs>
        <w:spacing w:line="240" w:lineRule="auto"/>
        <w:rPr>
          <w:szCs w:val="22"/>
          <w:lang w:val="pl-PL"/>
        </w:rPr>
      </w:pPr>
    </w:p>
    <w:p w14:paraId="346F42CE" w14:textId="77777777" w:rsidR="00344831" w:rsidRPr="00374315" w:rsidRDefault="00344831">
      <w:pPr>
        <w:tabs>
          <w:tab w:val="clear" w:pos="567"/>
        </w:tabs>
        <w:spacing w:line="240" w:lineRule="auto"/>
        <w:rPr>
          <w:szCs w:val="22"/>
          <w:lang w:val="pl-PL"/>
        </w:rPr>
      </w:pPr>
    </w:p>
    <w:p w14:paraId="2B62B60C" w14:textId="77777777" w:rsidR="00344831" w:rsidRPr="00374315" w:rsidRDefault="00344831">
      <w:pPr>
        <w:tabs>
          <w:tab w:val="clear" w:pos="567"/>
        </w:tabs>
        <w:spacing w:line="240" w:lineRule="auto"/>
        <w:rPr>
          <w:szCs w:val="22"/>
          <w:lang w:val="pl-PL"/>
        </w:rPr>
      </w:pPr>
    </w:p>
    <w:p w14:paraId="04EEC2B4" w14:textId="2743E104" w:rsidR="00344831" w:rsidRPr="00374315" w:rsidRDefault="00344831">
      <w:pPr>
        <w:tabs>
          <w:tab w:val="clear" w:pos="567"/>
        </w:tabs>
        <w:spacing w:line="240" w:lineRule="auto"/>
        <w:jc w:val="center"/>
        <w:outlineLvl w:val="0"/>
        <w:rPr>
          <w:szCs w:val="22"/>
          <w:lang w:val="pl-PL"/>
        </w:rPr>
      </w:pPr>
      <w:r w:rsidRPr="00374315">
        <w:rPr>
          <w:b/>
          <w:szCs w:val="22"/>
          <w:lang w:val="pl-PL"/>
        </w:rPr>
        <w:t>A. OZNAKOWANIE OPAKOWAŃ</w:t>
      </w:r>
      <w:r w:rsidR="00D11D5D">
        <w:rPr>
          <w:b/>
          <w:szCs w:val="22"/>
          <w:lang w:val="pl-PL"/>
        </w:rPr>
        <w:fldChar w:fldCharType="begin"/>
      </w:r>
      <w:r w:rsidR="00D11D5D">
        <w:rPr>
          <w:b/>
          <w:szCs w:val="22"/>
          <w:lang w:val="pl-PL"/>
        </w:rPr>
        <w:instrText xml:space="preserve"> DOCVARIABLE VAULT_ND_4113bc7e-aee2-4881-b968-507178e3b40a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56B02CC9" w14:textId="77777777" w:rsidR="00344831" w:rsidRPr="00374315" w:rsidRDefault="00344831" w:rsidP="00021388">
      <w:pPr>
        <w:shd w:val="clear" w:color="auto" w:fill="FFFFFF"/>
        <w:tabs>
          <w:tab w:val="clear" w:pos="567"/>
        </w:tabs>
        <w:spacing w:line="240" w:lineRule="auto"/>
        <w:rPr>
          <w:szCs w:val="22"/>
          <w:lang w:val="pl-PL"/>
        </w:rPr>
      </w:pPr>
      <w:r w:rsidRPr="00374315">
        <w:rPr>
          <w:szCs w:val="22"/>
          <w:lang w:val="pl-PL"/>
        </w:rPr>
        <w:br w:type="page"/>
      </w:r>
    </w:p>
    <w:p w14:paraId="3FB2FA1B" w14:textId="7777777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374315">
        <w:rPr>
          <w:b/>
          <w:szCs w:val="22"/>
          <w:lang w:val="pl-PL"/>
        </w:rPr>
        <w:t>INFORMACJE ZAMIESZCZANE NA OPAKOWANIACH ZEWNĘTRZNYCH</w:t>
      </w:r>
    </w:p>
    <w:p w14:paraId="5031A48A" w14:textId="7777777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p>
    <w:p w14:paraId="1B822DF5" w14:textId="7777777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bCs/>
          <w:szCs w:val="22"/>
          <w:lang w:val="pl-PL"/>
        </w:rPr>
      </w:pPr>
      <w:r w:rsidRPr="00374315">
        <w:rPr>
          <w:b/>
          <w:bCs/>
          <w:szCs w:val="22"/>
          <w:lang w:val="pl-PL"/>
        </w:rPr>
        <w:t xml:space="preserve">PUDEŁKO </w:t>
      </w:r>
      <w:r w:rsidR="0095018E">
        <w:rPr>
          <w:b/>
          <w:bCs/>
          <w:szCs w:val="22"/>
          <w:lang w:val="pl-PL"/>
        </w:rPr>
        <w:t>TEKTUROWE</w:t>
      </w:r>
    </w:p>
    <w:p w14:paraId="6C29D217" w14:textId="77777777" w:rsidR="00344831" w:rsidRPr="00374315" w:rsidRDefault="00344831" w:rsidP="00021388">
      <w:pPr>
        <w:tabs>
          <w:tab w:val="clear" w:pos="567"/>
        </w:tabs>
        <w:spacing w:line="240" w:lineRule="auto"/>
        <w:rPr>
          <w:szCs w:val="22"/>
          <w:lang w:val="pl-PL"/>
        </w:rPr>
      </w:pPr>
    </w:p>
    <w:p w14:paraId="1B6D9E24" w14:textId="77777777" w:rsidR="00344831" w:rsidRPr="00374315" w:rsidRDefault="00344831" w:rsidP="00021388">
      <w:pPr>
        <w:tabs>
          <w:tab w:val="clear" w:pos="567"/>
        </w:tabs>
        <w:spacing w:line="240" w:lineRule="auto"/>
        <w:rPr>
          <w:szCs w:val="22"/>
          <w:lang w:val="pl-PL"/>
        </w:rPr>
      </w:pPr>
    </w:p>
    <w:p w14:paraId="57588034" w14:textId="3036221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374315">
        <w:rPr>
          <w:b/>
          <w:szCs w:val="22"/>
          <w:lang w:val="pl-PL"/>
        </w:rPr>
        <w:t>1.</w:t>
      </w:r>
      <w:r w:rsidRPr="00374315">
        <w:rPr>
          <w:b/>
          <w:szCs w:val="22"/>
          <w:lang w:val="pl-PL"/>
        </w:rPr>
        <w:tab/>
        <w:t>NAZWA PRODUKTU LECZNICZEGO</w:t>
      </w:r>
      <w:r w:rsidR="00D11D5D">
        <w:rPr>
          <w:b/>
          <w:szCs w:val="22"/>
          <w:lang w:val="pl-PL"/>
        </w:rPr>
        <w:fldChar w:fldCharType="begin"/>
      </w:r>
      <w:r w:rsidR="00D11D5D">
        <w:rPr>
          <w:b/>
          <w:szCs w:val="22"/>
          <w:lang w:val="pl-PL"/>
        </w:rPr>
        <w:instrText xml:space="preserve"> DOCVARIABLE VAULT_ND_3757360e-85c3-492f-bfc0-bada9d7c3d0e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793B1C69" w14:textId="77777777" w:rsidR="00344831" w:rsidRPr="00374315" w:rsidRDefault="00344831" w:rsidP="00021388">
      <w:pPr>
        <w:tabs>
          <w:tab w:val="clear" w:pos="567"/>
        </w:tabs>
        <w:spacing w:line="240" w:lineRule="auto"/>
        <w:rPr>
          <w:szCs w:val="22"/>
          <w:lang w:val="pl-PL"/>
        </w:rPr>
      </w:pPr>
    </w:p>
    <w:p w14:paraId="6BBDD9F5" w14:textId="77777777" w:rsidR="00344831" w:rsidRPr="00374315" w:rsidRDefault="00344831" w:rsidP="00021388">
      <w:pPr>
        <w:tabs>
          <w:tab w:val="clear" w:pos="567"/>
        </w:tabs>
        <w:spacing w:line="240" w:lineRule="auto"/>
        <w:rPr>
          <w:szCs w:val="22"/>
          <w:lang w:val="pl-PL"/>
        </w:rPr>
      </w:pPr>
      <w:r w:rsidRPr="00374315">
        <w:rPr>
          <w:szCs w:val="22"/>
          <w:lang w:val="pl-PL"/>
        </w:rPr>
        <w:t>JEVTANA 60 mg koncentrat i rozpuszczalnik do sporządzania roztworu do infuzji</w:t>
      </w:r>
    </w:p>
    <w:p w14:paraId="6D5F88E8" w14:textId="77777777" w:rsidR="00344831" w:rsidRPr="00374315" w:rsidRDefault="00344831" w:rsidP="00021388">
      <w:pPr>
        <w:tabs>
          <w:tab w:val="clear" w:pos="567"/>
        </w:tabs>
        <w:spacing w:line="240" w:lineRule="auto"/>
        <w:rPr>
          <w:szCs w:val="22"/>
          <w:lang w:val="pl-PL"/>
        </w:rPr>
      </w:pPr>
      <w:r w:rsidRPr="00374315">
        <w:rPr>
          <w:szCs w:val="22"/>
          <w:lang w:val="pl-PL"/>
        </w:rPr>
        <w:t>kabazytaksel</w:t>
      </w:r>
    </w:p>
    <w:p w14:paraId="051424B2" w14:textId="77777777" w:rsidR="00344831" w:rsidRPr="00374315" w:rsidRDefault="00344831" w:rsidP="00021388">
      <w:pPr>
        <w:tabs>
          <w:tab w:val="clear" w:pos="567"/>
        </w:tabs>
        <w:rPr>
          <w:szCs w:val="22"/>
          <w:lang w:val="pl-PL"/>
        </w:rPr>
      </w:pPr>
    </w:p>
    <w:p w14:paraId="70D0703E" w14:textId="77777777" w:rsidR="00344831" w:rsidRPr="00374315" w:rsidRDefault="00344831" w:rsidP="00021388">
      <w:pPr>
        <w:tabs>
          <w:tab w:val="clear" w:pos="567"/>
        </w:tabs>
        <w:rPr>
          <w:szCs w:val="22"/>
          <w:lang w:val="pl-PL"/>
        </w:rPr>
      </w:pPr>
    </w:p>
    <w:p w14:paraId="076EE17B" w14:textId="230A1A26" w:rsidR="00344831" w:rsidRPr="00374315" w:rsidRDefault="00344831" w:rsidP="00DB2B37">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374315">
        <w:rPr>
          <w:b/>
          <w:szCs w:val="22"/>
          <w:lang w:val="pl-PL"/>
        </w:rPr>
        <w:t>2.</w:t>
      </w:r>
      <w:r w:rsidRPr="00374315">
        <w:rPr>
          <w:b/>
          <w:szCs w:val="22"/>
          <w:lang w:val="pl-PL"/>
        </w:rPr>
        <w:tab/>
        <w:t>ZAWARTOŚĆ SUBSTANCJI CZYNNEJ</w:t>
      </w:r>
      <w:r w:rsidR="00D11D5D">
        <w:rPr>
          <w:b/>
          <w:szCs w:val="22"/>
          <w:lang w:val="pl-PL"/>
        </w:rPr>
        <w:fldChar w:fldCharType="begin"/>
      </w:r>
      <w:r w:rsidR="00D11D5D">
        <w:rPr>
          <w:b/>
          <w:szCs w:val="22"/>
          <w:lang w:val="pl-PL"/>
        </w:rPr>
        <w:instrText xml:space="preserve"> DOCVARIABLE VAULT_ND_1aabd570-401a-4338-8c4c-dc1af80375eb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43CCCEFA" w14:textId="77777777" w:rsidR="00344831" w:rsidRPr="00374315" w:rsidRDefault="00344831" w:rsidP="00021388">
      <w:pPr>
        <w:tabs>
          <w:tab w:val="clear" w:pos="567"/>
        </w:tabs>
        <w:spacing w:line="240" w:lineRule="auto"/>
        <w:rPr>
          <w:szCs w:val="22"/>
          <w:lang w:val="pl-PL"/>
        </w:rPr>
      </w:pPr>
    </w:p>
    <w:p w14:paraId="232D1581" w14:textId="77777777" w:rsidR="00344831" w:rsidRPr="00374315" w:rsidRDefault="00344831" w:rsidP="00DB2B37">
      <w:pPr>
        <w:tabs>
          <w:tab w:val="clear" w:pos="567"/>
        </w:tabs>
        <w:spacing w:line="240" w:lineRule="auto"/>
        <w:rPr>
          <w:szCs w:val="22"/>
          <w:lang w:val="pl-PL"/>
        </w:rPr>
      </w:pPr>
      <w:r w:rsidRPr="00374315">
        <w:rPr>
          <w:szCs w:val="22"/>
          <w:lang w:val="pl-PL"/>
        </w:rPr>
        <w:t>1 ml koncentratu zawiera 40</w:t>
      </w:r>
      <w:r w:rsidR="004219FD">
        <w:rPr>
          <w:szCs w:val="22"/>
          <w:lang w:val="pl-PL"/>
        </w:rPr>
        <w:t> </w:t>
      </w:r>
      <w:r w:rsidRPr="00374315">
        <w:rPr>
          <w:szCs w:val="22"/>
          <w:lang w:val="pl-PL"/>
        </w:rPr>
        <w:t>mg kabazytakselu.</w:t>
      </w:r>
    </w:p>
    <w:p w14:paraId="139EB0AF" w14:textId="77777777" w:rsidR="00344831" w:rsidRPr="00374315" w:rsidRDefault="00953F1E" w:rsidP="00021388">
      <w:pPr>
        <w:tabs>
          <w:tab w:val="clear" w:pos="567"/>
        </w:tabs>
        <w:spacing w:line="240" w:lineRule="auto"/>
        <w:rPr>
          <w:szCs w:val="22"/>
          <w:lang w:val="pl-PL"/>
        </w:rPr>
      </w:pPr>
      <w:r>
        <w:rPr>
          <w:szCs w:val="22"/>
          <w:lang w:val="pl-PL"/>
        </w:rPr>
        <w:t>Jedna</w:t>
      </w:r>
      <w:r w:rsidR="00344831" w:rsidRPr="00374315">
        <w:rPr>
          <w:szCs w:val="22"/>
          <w:lang w:val="pl-PL"/>
        </w:rPr>
        <w:t xml:space="preserve"> fiolka z 1,5</w:t>
      </w:r>
      <w:r w:rsidR="004219FD">
        <w:rPr>
          <w:szCs w:val="22"/>
          <w:lang w:val="pl-PL"/>
        </w:rPr>
        <w:t> </w:t>
      </w:r>
      <w:r w:rsidR="00344831" w:rsidRPr="00374315">
        <w:rPr>
          <w:szCs w:val="22"/>
          <w:lang w:val="pl-PL"/>
        </w:rPr>
        <w:t>ml koncentratu zawiera 60 mg kabazytakselu.</w:t>
      </w:r>
    </w:p>
    <w:p w14:paraId="49ECF39A" w14:textId="77777777" w:rsidR="00344831" w:rsidRPr="00374315" w:rsidRDefault="00344831" w:rsidP="00021388">
      <w:pPr>
        <w:tabs>
          <w:tab w:val="clear" w:pos="567"/>
        </w:tabs>
        <w:spacing w:line="240" w:lineRule="auto"/>
        <w:rPr>
          <w:szCs w:val="22"/>
          <w:lang w:val="pl-PL"/>
        </w:rPr>
      </w:pPr>
    </w:p>
    <w:p w14:paraId="224A4678" w14:textId="77777777" w:rsidR="00853EE6" w:rsidRPr="00374315" w:rsidRDefault="00853EE6" w:rsidP="00DB2B37">
      <w:pPr>
        <w:tabs>
          <w:tab w:val="clear" w:pos="567"/>
        </w:tabs>
        <w:spacing w:line="240" w:lineRule="auto"/>
        <w:rPr>
          <w:szCs w:val="22"/>
          <w:lang w:val="pl-PL"/>
        </w:rPr>
      </w:pPr>
      <w:r w:rsidRPr="00374315">
        <w:rPr>
          <w:szCs w:val="22"/>
          <w:lang w:val="pl-PL"/>
        </w:rPr>
        <w:t>Fiolka z koncentratem (objętość napełnienia: 73,2</w:t>
      </w:r>
      <w:r w:rsidR="004219FD">
        <w:rPr>
          <w:szCs w:val="22"/>
          <w:lang w:val="pl-PL"/>
        </w:rPr>
        <w:t> </w:t>
      </w:r>
      <w:r w:rsidRPr="00374315">
        <w:rPr>
          <w:szCs w:val="22"/>
          <w:lang w:val="pl-PL"/>
        </w:rPr>
        <w:t xml:space="preserve">mg </w:t>
      </w:r>
      <w:r w:rsidR="003D6CB5" w:rsidRPr="00A3005C">
        <w:rPr>
          <w:szCs w:val="22"/>
          <w:lang w:val="pl-PL"/>
        </w:rPr>
        <w:t>kabazytakselu</w:t>
      </w:r>
      <w:r w:rsidRPr="00374315">
        <w:rPr>
          <w:szCs w:val="22"/>
          <w:lang w:val="pl-PL"/>
        </w:rPr>
        <w:t>/1,83</w:t>
      </w:r>
      <w:r w:rsidR="004219FD">
        <w:rPr>
          <w:szCs w:val="22"/>
          <w:lang w:val="pl-PL"/>
        </w:rPr>
        <w:t> </w:t>
      </w:r>
      <w:r w:rsidRPr="00374315">
        <w:rPr>
          <w:szCs w:val="22"/>
          <w:lang w:val="pl-PL"/>
        </w:rPr>
        <w:t xml:space="preserve">ml) oraz </w:t>
      </w:r>
      <w:r w:rsidR="00163589" w:rsidRPr="00374315">
        <w:rPr>
          <w:szCs w:val="22"/>
          <w:lang w:val="pl-PL"/>
        </w:rPr>
        <w:t>fiolka z </w:t>
      </w:r>
      <w:r w:rsidRPr="00374315">
        <w:rPr>
          <w:szCs w:val="22"/>
          <w:lang w:val="pl-PL"/>
        </w:rPr>
        <w:t>ro</w:t>
      </w:r>
      <w:r w:rsidR="002679D5">
        <w:rPr>
          <w:szCs w:val="22"/>
          <w:lang w:val="pl-PL"/>
        </w:rPr>
        <w:t>z</w:t>
      </w:r>
      <w:r w:rsidRPr="00374315">
        <w:rPr>
          <w:szCs w:val="22"/>
          <w:lang w:val="pl-PL"/>
        </w:rPr>
        <w:t xml:space="preserve">puszczalnikiem </w:t>
      </w:r>
      <w:r w:rsidR="00486ED4" w:rsidRPr="00374315">
        <w:rPr>
          <w:szCs w:val="22"/>
          <w:lang w:val="pl-PL"/>
        </w:rPr>
        <w:t>(5,67</w:t>
      </w:r>
      <w:r w:rsidR="004219FD">
        <w:rPr>
          <w:szCs w:val="22"/>
          <w:lang w:val="pl-PL"/>
        </w:rPr>
        <w:t> </w:t>
      </w:r>
      <w:r w:rsidR="00486ED4" w:rsidRPr="00374315">
        <w:rPr>
          <w:szCs w:val="22"/>
          <w:lang w:val="pl-PL"/>
        </w:rPr>
        <w:t xml:space="preserve">ml) </w:t>
      </w:r>
      <w:r w:rsidRPr="00374315">
        <w:rPr>
          <w:szCs w:val="22"/>
          <w:lang w:val="pl-PL"/>
        </w:rPr>
        <w:t>zawierają nadmiar</w:t>
      </w:r>
      <w:r w:rsidR="005B48DC" w:rsidRPr="00374315">
        <w:rPr>
          <w:szCs w:val="22"/>
          <w:lang w:val="pl-PL"/>
        </w:rPr>
        <w:t xml:space="preserve"> płynu</w:t>
      </w:r>
      <w:r w:rsidR="00E94829">
        <w:rPr>
          <w:szCs w:val="22"/>
          <w:lang w:val="pl-PL"/>
        </w:rPr>
        <w:t>,</w:t>
      </w:r>
      <w:r w:rsidRPr="00374315">
        <w:rPr>
          <w:szCs w:val="22"/>
          <w:lang w:val="pl-PL"/>
        </w:rPr>
        <w:t xml:space="preserve"> w celu wyrównania</w:t>
      </w:r>
      <w:r w:rsidR="005B48DC" w:rsidRPr="00374315">
        <w:rPr>
          <w:szCs w:val="22"/>
          <w:lang w:val="pl-PL"/>
        </w:rPr>
        <w:t xml:space="preserve"> jego</w:t>
      </w:r>
      <w:r w:rsidRPr="00374315">
        <w:rPr>
          <w:szCs w:val="22"/>
          <w:lang w:val="pl-PL"/>
        </w:rPr>
        <w:t xml:space="preserve"> strat podczas przygotowania. </w:t>
      </w:r>
      <w:r w:rsidRPr="00374315">
        <w:rPr>
          <w:lang w:val="pl-PL"/>
        </w:rPr>
        <w:t xml:space="preserve">Nadmiar ten zapewnia, że po </w:t>
      </w:r>
      <w:r w:rsidRPr="00374315">
        <w:rPr>
          <w:b/>
          <w:lang w:val="pl-PL"/>
        </w:rPr>
        <w:t>wstępnym rozcieńczeniu</w:t>
      </w:r>
      <w:r w:rsidRPr="00374315">
        <w:rPr>
          <w:lang w:val="pl-PL"/>
        </w:rPr>
        <w:t xml:space="preserve"> </w:t>
      </w:r>
      <w:r w:rsidRPr="00374315">
        <w:rPr>
          <w:b/>
          <w:lang w:val="pl-PL"/>
        </w:rPr>
        <w:t>CAŁ</w:t>
      </w:r>
      <w:r w:rsidR="007D35CC" w:rsidRPr="00374315">
        <w:rPr>
          <w:b/>
          <w:lang w:val="pl-PL"/>
        </w:rPr>
        <w:t>Ą</w:t>
      </w:r>
      <w:r w:rsidRPr="00374315">
        <w:rPr>
          <w:b/>
          <w:lang w:val="pl-PL"/>
        </w:rPr>
        <w:t xml:space="preserve"> zawartością fiolki z</w:t>
      </w:r>
      <w:r w:rsidR="00163589" w:rsidRPr="00374315">
        <w:rPr>
          <w:b/>
          <w:lang w:val="pl-PL"/>
        </w:rPr>
        <w:t> </w:t>
      </w:r>
      <w:r w:rsidRPr="00374315">
        <w:rPr>
          <w:b/>
          <w:lang w:val="pl-PL"/>
        </w:rPr>
        <w:t>rozpuszczalnikiem</w:t>
      </w:r>
      <w:r w:rsidRPr="00374315">
        <w:rPr>
          <w:lang w:val="pl-PL"/>
        </w:rPr>
        <w:t>, stężenie kabazytakselu wynosi 10 mg/ml.</w:t>
      </w:r>
    </w:p>
    <w:p w14:paraId="167E362C" w14:textId="77777777" w:rsidR="00344831" w:rsidRPr="00374315" w:rsidRDefault="00344831" w:rsidP="00021388">
      <w:pPr>
        <w:tabs>
          <w:tab w:val="clear" w:pos="567"/>
        </w:tabs>
        <w:spacing w:line="240" w:lineRule="auto"/>
        <w:rPr>
          <w:szCs w:val="22"/>
          <w:lang w:val="pl-PL"/>
        </w:rPr>
      </w:pPr>
    </w:p>
    <w:p w14:paraId="02F101E4" w14:textId="77777777" w:rsidR="00344831" w:rsidRPr="00374315" w:rsidRDefault="00344831" w:rsidP="00021388">
      <w:pPr>
        <w:tabs>
          <w:tab w:val="clear" w:pos="567"/>
        </w:tabs>
        <w:spacing w:line="240" w:lineRule="auto"/>
        <w:rPr>
          <w:szCs w:val="22"/>
          <w:lang w:val="pl-PL"/>
        </w:rPr>
      </w:pPr>
    </w:p>
    <w:p w14:paraId="72E23B60" w14:textId="0BF7A49C"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374315">
        <w:rPr>
          <w:b/>
          <w:szCs w:val="22"/>
          <w:lang w:val="pl-PL"/>
        </w:rPr>
        <w:t>3.</w:t>
      </w:r>
      <w:r w:rsidRPr="00374315">
        <w:rPr>
          <w:b/>
          <w:szCs w:val="22"/>
          <w:lang w:val="pl-PL"/>
        </w:rPr>
        <w:tab/>
        <w:t>WYKAZ SUBSTANCJI POMOCNICZYCH</w:t>
      </w:r>
      <w:r w:rsidR="00D11D5D">
        <w:rPr>
          <w:b/>
          <w:szCs w:val="22"/>
          <w:lang w:val="pl-PL"/>
        </w:rPr>
        <w:fldChar w:fldCharType="begin"/>
      </w:r>
      <w:r w:rsidR="00D11D5D">
        <w:rPr>
          <w:b/>
          <w:szCs w:val="22"/>
          <w:lang w:val="pl-PL"/>
        </w:rPr>
        <w:instrText xml:space="preserve"> DOCVARIABLE VAULT_ND_12ae942d-cff4-4559-a8cb-2b234974aca6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6C0CD0E1" w14:textId="77777777" w:rsidR="00344831" w:rsidRPr="00292084" w:rsidRDefault="00344831" w:rsidP="00021388">
      <w:pPr>
        <w:suppressAutoHyphens/>
        <w:ind w:right="113"/>
        <w:rPr>
          <w:szCs w:val="22"/>
          <w:lang w:val="pl-PL"/>
        </w:rPr>
      </w:pPr>
    </w:p>
    <w:p w14:paraId="42B63403" w14:textId="77777777" w:rsidR="00344831" w:rsidRPr="00292084" w:rsidRDefault="00344831" w:rsidP="00021388">
      <w:pPr>
        <w:suppressAutoHyphens/>
        <w:ind w:right="113"/>
        <w:rPr>
          <w:szCs w:val="22"/>
          <w:lang w:val="pl-PL"/>
        </w:rPr>
      </w:pPr>
      <w:bookmarkStart w:id="40" w:name="OLE_LINK12"/>
      <w:bookmarkStart w:id="41" w:name="OLE_LINK13"/>
      <w:r w:rsidRPr="00292084">
        <w:rPr>
          <w:szCs w:val="22"/>
          <w:lang w:val="pl-PL"/>
        </w:rPr>
        <w:t>Substancje pomocnicze</w:t>
      </w:r>
    </w:p>
    <w:p w14:paraId="62F61CB2" w14:textId="77777777" w:rsidR="00344831" w:rsidRPr="00292084" w:rsidRDefault="00344831" w:rsidP="00021388">
      <w:pPr>
        <w:suppressAutoHyphens/>
        <w:ind w:right="113"/>
        <w:rPr>
          <w:szCs w:val="22"/>
          <w:lang w:val="pl-PL"/>
        </w:rPr>
      </w:pPr>
      <w:r w:rsidRPr="00292084">
        <w:rPr>
          <w:szCs w:val="22"/>
          <w:lang w:val="pl-PL"/>
        </w:rPr>
        <w:t>Fiolka z koncentratem: polisorbat 80 i kwas cytrynowy</w:t>
      </w:r>
      <w:r w:rsidR="00896178" w:rsidRPr="00292084">
        <w:rPr>
          <w:szCs w:val="22"/>
          <w:lang w:val="pl-PL"/>
        </w:rPr>
        <w:t>;</w:t>
      </w:r>
    </w:p>
    <w:p w14:paraId="16B7CF0E" w14:textId="77777777" w:rsidR="00344831" w:rsidRPr="005C6266" w:rsidRDefault="00344831" w:rsidP="00021388">
      <w:pPr>
        <w:suppressAutoHyphens/>
        <w:ind w:right="113"/>
        <w:rPr>
          <w:szCs w:val="22"/>
          <w:lang w:val="pl-PL"/>
        </w:rPr>
      </w:pPr>
      <w:r w:rsidRPr="00292084">
        <w:rPr>
          <w:szCs w:val="22"/>
          <w:lang w:val="pl-PL"/>
        </w:rPr>
        <w:t>Fiolka z rozpuszczalnikiem: etanol</w:t>
      </w:r>
      <w:r w:rsidR="004219FD">
        <w:rPr>
          <w:szCs w:val="22"/>
          <w:lang w:val="pl-PL"/>
        </w:rPr>
        <w:t> </w:t>
      </w:r>
      <w:r w:rsidRPr="005C6266">
        <w:rPr>
          <w:szCs w:val="22"/>
          <w:lang w:val="pl-PL"/>
        </w:rPr>
        <w:t>96% i woda do wstrzykiwań.</w:t>
      </w:r>
    </w:p>
    <w:p w14:paraId="248EFF44" w14:textId="77777777" w:rsidR="00853EE6" w:rsidRPr="005C6266" w:rsidRDefault="00853EE6" w:rsidP="00021388">
      <w:pPr>
        <w:suppressAutoHyphens/>
        <w:ind w:right="113"/>
        <w:rPr>
          <w:szCs w:val="22"/>
          <w:lang w:val="pl-PL"/>
        </w:rPr>
      </w:pPr>
      <w:r w:rsidRPr="005C6266">
        <w:rPr>
          <w:szCs w:val="22"/>
          <w:lang w:val="pl-PL"/>
        </w:rPr>
        <w:t>W celu uzyskania dodatkowych informacji należy zapoznać się z treścią ulotki.</w:t>
      </w:r>
    </w:p>
    <w:bookmarkEnd w:id="40"/>
    <w:bookmarkEnd w:id="41"/>
    <w:p w14:paraId="1CE38981" w14:textId="77777777" w:rsidR="00344831" w:rsidRPr="00F7636D" w:rsidRDefault="00344831" w:rsidP="00021388">
      <w:pPr>
        <w:tabs>
          <w:tab w:val="clear" w:pos="567"/>
        </w:tabs>
        <w:spacing w:line="240" w:lineRule="auto"/>
        <w:rPr>
          <w:szCs w:val="22"/>
          <w:lang w:val="pl-PL"/>
        </w:rPr>
      </w:pPr>
    </w:p>
    <w:p w14:paraId="601EDD5F" w14:textId="77777777" w:rsidR="00344831" w:rsidRPr="00374315" w:rsidRDefault="00344831" w:rsidP="00021388">
      <w:pPr>
        <w:tabs>
          <w:tab w:val="clear" w:pos="567"/>
        </w:tabs>
        <w:spacing w:line="240" w:lineRule="auto"/>
        <w:rPr>
          <w:szCs w:val="22"/>
          <w:lang w:val="pl-PL"/>
        </w:rPr>
      </w:pPr>
    </w:p>
    <w:p w14:paraId="1B1F789B" w14:textId="5EC6BAD0"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374315">
        <w:rPr>
          <w:b/>
          <w:szCs w:val="22"/>
          <w:lang w:val="pl-PL"/>
        </w:rPr>
        <w:t>4.</w:t>
      </w:r>
      <w:r w:rsidRPr="00374315">
        <w:rPr>
          <w:b/>
          <w:szCs w:val="22"/>
          <w:lang w:val="pl-PL"/>
        </w:rPr>
        <w:tab/>
        <w:t>POSTAĆ FARMACEUTYCZNA I ZAWARTOŚĆ OPAKOWANIA</w:t>
      </w:r>
      <w:r w:rsidR="00D11D5D">
        <w:rPr>
          <w:b/>
          <w:szCs w:val="22"/>
          <w:lang w:val="pl-PL"/>
        </w:rPr>
        <w:fldChar w:fldCharType="begin"/>
      </w:r>
      <w:r w:rsidR="00D11D5D">
        <w:rPr>
          <w:b/>
          <w:szCs w:val="22"/>
          <w:lang w:val="pl-PL"/>
        </w:rPr>
        <w:instrText xml:space="preserve"> DOCVARIABLE VAULT_ND_b99e1307-e1b3-4581-9efb-c28a6d9b4fa6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16285C9" w14:textId="77777777" w:rsidR="00344831" w:rsidRPr="00374315" w:rsidRDefault="00344831" w:rsidP="00021388">
      <w:pPr>
        <w:tabs>
          <w:tab w:val="clear" w:pos="567"/>
        </w:tabs>
        <w:spacing w:line="240" w:lineRule="auto"/>
        <w:rPr>
          <w:szCs w:val="22"/>
          <w:lang w:val="pl-PL"/>
        </w:rPr>
      </w:pPr>
    </w:p>
    <w:p w14:paraId="5BB341B1" w14:textId="77777777" w:rsidR="00344831" w:rsidRPr="00374315" w:rsidRDefault="00344831" w:rsidP="00021388">
      <w:pPr>
        <w:tabs>
          <w:tab w:val="clear" w:pos="567"/>
        </w:tabs>
        <w:spacing w:line="240" w:lineRule="auto"/>
        <w:rPr>
          <w:szCs w:val="22"/>
          <w:lang w:val="pl-PL"/>
        </w:rPr>
      </w:pPr>
      <w:r w:rsidRPr="00374315">
        <w:rPr>
          <w:szCs w:val="22"/>
          <w:lang w:val="pl-PL"/>
        </w:rPr>
        <w:t>Koncentrat i rozpuszczalnik do sporządzania roztworu do infuzji.</w:t>
      </w:r>
    </w:p>
    <w:p w14:paraId="06EBFCB2" w14:textId="77777777" w:rsidR="00344831" w:rsidRPr="00374315" w:rsidRDefault="00344831" w:rsidP="00021388">
      <w:pPr>
        <w:tabs>
          <w:tab w:val="clear" w:pos="567"/>
        </w:tabs>
        <w:spacing w:line="240" w:lineRule="auto"/>
        <w:rPr>
          <w:szCs w:val="22"/>
          <w:lang w:val="pl-PL"/>
        </w:rPr>
      </w:pPr>
      <w:r w:rsidRPr="00374315">
        <w:rPr>
          <w:szCs w:val="22"/>
          <w:lang w:val="pl-PL"/>
        </w:rPr>
        <w:t>1</w:t>
      </w:r>
      <w:r w:rsidR="004219FD">
        <w:rPr>
          <w:szCs w:val="22"/>
          <w:lang w:val="pl-PL"/>
        </w:rPr>
        <w:t> </w:t>
      </w:r>
      <w:r w:rsidRPr="00374315">
        <w:rPr>
          <w:szCs w:val="22"/>
          <w:lang w:val="pl-PL"/>
        </w:rPr>
        <w:t>fiolka z 1,5</w:t>
      </w:r>
      <w:r w:rsidR="004219FD">
        <w:rPr>
          <w:szCs w:val="22"/>
          <w:lang w:val="pl-PL"/>
        </w:rPr>
        <w:t> </w:t>
      </w:r>
      <w:r w:rsidRPr="00374315">
        <w:rPr>
          <w:szCs w:val="22"/>
          <w:lang w:val="pl-PL"/>
        </w:rPr>
        <w:t>ml koncentratu i 1</w:t>
      </w:r>
      <w:r w:rsidR="004219FD">
        <w:rPr>
          <w:szCs w:val="22"/>
          <w:lang w:val="pl-PL"/>
        </w:rPr>
        <w:t> </w:t>
      </w:r>
      <w:r w:rsidRPr="00374315">
        <w:rPr>
          <w:szCs w:val="22"/>
          <w:lang w:val="pl-PL"/>
        </w:rPr>
        <w:t>fiolka z 4,5</w:t>
      </w:r>
      <w:r w:rsidR="004219FD">
        <w:rPr>
          <w:szCs w:val="22"/>
          <w:lang w:val="pl-PL"/>
        </w:rPr>
        <w:t> </w:t>
      </w:r>
      <w:r w:rsidRPr="00374315">
        <w:rPr>
          <w:szCs w:val="22"/>
          <w:lang w:val="pl-PL"/>
        </w:rPr>
        <w:t>ml rozpuszczalnika.</w:t>
      </w:r>
    </w:p>
    <w:p w14:paraId="2649E087" w14:textId="77777777" w:rsidR="00344831" w:rsidRPr="00374315" w:rsidRDefault="00344831" w:rsidP="00021388">
      <w:pPr>
        <w:tabs>
          <w:tab w:val="clear" w:pos="567"/>
        </w:tabs>
        <w:spacing w:line="240" w:lineRule="auto"/>
        <w:rPr>
          <w:szCs w:val="22"/>
          <w:lang w:val="pl-PL"/>
        </w:rPr>
      </w:pPr>
    </w:p>
    <w:p w14:paraId="7B3766CB" w14:textId="77777777" w:rsidR="00344831" w:rsidRPr="00374315" w:rsidRDefault="00344831" w:rsidP="00021388">
      <w:pPr>
        <w:tabs>
          <w:tab w:val="clear" w:pos="567"/>
        </w:tabs>
        <w:spacing w:line="240" w:lineRule="auto"/>
        <w:rPr>
          <w:szCs w:val="22"/>
          <w:lang w:val="pl-PL"/>
        </w:rPr>
      </w:pPr>
    </w:p>
    <w:p w14:paraId="176F6C17" w14:textId="15A08171"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374315">
        <w:rPr>
          <w:b/>
          <w:szCs w:val="22"/>
          <w:lang w:val="pl-PL"/>
        </w:rPr>
        <w:t>5.</w:t>
      </w:r>
      <w:r w:rsidRPr="00374315">
        <w:rPr>
          <w:b/>
          <w:szCs w:val="22"/>
          <w:lang w:val="pl-PL"/>
        </w:rPr>
        <w:tab/>
        <w:t>SPOSÓB I DROGA PODANIA</w:t>
      </w:r>
      <w:r w:rsidR="00D11D5D">
        <w:rPr>
          <w:b/>
          <w:szCs w:val="22"/>
          <w:lang w:val="pl-PL"/>
        </w:rPr>
        <w:fldChar w:fldCharType="begin"/>
      </w:r>
      <w:r w:rsidR="00D11D5D">
        <w:rPr>
          <w:b/>
          <w:szCs w:val="22"/>
          <w:lang w:val="pl-PL"/>
        </w:rPr>
        <w:instrText xml:space="preserve"> DOCVARIABLE VAULT_ND_a1e3ff76-cb8f-4dd1-b523-85c99860aaab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8926907" w14:textId="77777777" w:rsidR="00344831" w:rsidRPr="00374315" w:rsidRDefault="00344831" w:rsidP="00021388">
      <w:pPr>
        <w:tabs>
          <w:tab w:val="clear" w:pos="567"/>
        </w:tabs>
        <w:spacing w:line="240" w:lineRule="auto"/>
        <w:rPr>
          <w:i/>
          <w:szCs w:val="22"/>
          <w:lang w:val="pl-PL"/>
        </w:rPr>
      </w:pPr>
    </w:p>
    <w:p w14:paraId="13D3EDA3" w14:textId="77777777" w:rsidR="00344831" w:rsidRPr="00292084" w:rsidRDefault="00344831" w:rsidP="00DB2B37">
      <w:pPr>
        <w:suppressAutoHyphens/>
        <w:ind w:right="113"/>
        <w:rPr>
          <w:szCs w:val="22"/>
          <w:lang w:val="pl-PL"/>
        </w:rPr>
      </w:pPr>
      <w:r w:rsidRPr="00292084">
        <w:rPr>
          <w:szCs w:val="22"/>
          <w:lang w:val="pl-PL"/>
        </w:rPr>
        <w:t>Fiolki jednorazowego użytku.</w:t>
      </w:r>
    </w:p>
    <w:p w14:paraId="4450539E" w14:textId="77777777" w:rsidR="00344831" w:rsidRPr="00292084" w:rsidRDefault="00344831" w:rsidP="00021388">
      <w:pPr>
        <w:suppressAutoHyphens/>
        <w:ind w:right="113"/>
        <w:rPr>
          <w:szCs w:val="22"/>
          <w:lang w:val="pl-PL"/>
        </w:rPr>
      </w:pPr>
    </w:p>
    <w:p w14:paraId="58A4A03A" w14:textId="77777777" w:rsidR="00344831" w:rsidRPr="00374315" w:rsidRDefault="00344831" w:rsidP="00A41A1E">
      <w:pPr>
        <w:suppressAutoHyphens/>
        <w:ind w:right="113"/>
        <w:rPr>
          <w:szCs w:val="22"/>
          <w:lang w:val="pl-PL"/>
        </w:rPr>
      </w:pPr>
      <w:r w:rsidRPr="00292084">
        <w:rPr>
          <w:b/>
          <w:szCs w:val="22"/>
          <w:lang w:val="pl-PL"/>
        </w:rPr>
        <w:t>UWAGA:</w:t>
      </w:r>
      <w:r w:rsidRPr="00292084">
        <w:rPr>
          <w:szCs w:val="22"/>
          <w:lang w:val="pl-PL"/>
        </w:rPr>
        <w:t xml:space="preserve"> </w:t>
      </w:r>
      <w:r w:rsidR="003A0648" w:rsidRPr="00292084">
        <w:rPr>
          <w:b/>
          <w:szCs w:val="22"/>
          <w:lang w:val="pl-PL"/>
        </w:rPr>
        <w:t xml:space="preserve">wymagane </w:t>
      </w:r>
      <w:r w:rsidR="005B48DC" w:rsidRPr="00292084">
        <w:rPr>
          <w:b/>
          <w:szCs w:val="22"/>
          <w:lang w:val="pl-PL"/>
        </w:rPr>
        <w:t xml:space="preserve">jest </w:t>
      </w:r>
      <w:r w:rsidR="003A0648" w:rsidRPr="00292084">
        <w:rPr>
          <w:b/>
          <w:szCs w:val="22"/>
          <w:lang w:val="pl-PL"/>
        </w:rPr>
        <w:t>dwuetapowe rozcieńczenie. Należy zapoznać się z treścią ulotki przed zastosowaniem leku.</w:t>
      </w:r>
    </w:p>
    <w:p w14:paraId="3EA3A404" w14:textId="77777777" w:rsidR="00344831" w:rsidRPr="00374315" w:rsidRDefault="00344831" w:rsidP="00021388">
      <w:pPr>
        <w:tabs>
          <w:tab w:val="clear" w:pos="567"/>
        </w:tabs>
        <w:spacing w:line="240" w:lineRule="auto"/>
        <w:rPr>
          <w:szCs w:val="22"/>
          <w:lang w:val="pl-PL"/>
        </w:rPr>
      </w:pPr>
    </w:p>
    <w:p w14:paraId="26D80A37" w14:textId="77777777" w:rsidR="00344831" w:rsidRPr="00292084" w:rsidRDefault="00344831" w:rsidP="00021388">
      <w:pPr>
        <w:rPr>
          <w:szCs w:val="22"/>
          <w:lang w:val="pl-PL"/>
        </w:rPr>
      </w:pPr>
      <w:r w:rsidRPr="00292084">
        <w:rPr>
          <w:szCs w:val="22"/>
          <w:lang w:val="pl-PL"/>
        </w:rPr>
        <w:t>Podanie dożylne (</w:t>
      </w:r>
      <w:r w:rsidR="0050004D" w:rsidRPr="00292084">
        <w:rPr>
          <w:szCs w:val="22"/>
          <w:lang w:val="pl-PL"/>
        </w:rPr>
        <w:t>infuzja</w:t>
      </w:r>
      <w:r w:rsidRPr="00292084">
        <w:rPr>
          <w:szCs w:val="22"/>
          <w:lang w:val="pl-PL"/>
        </w:rPr>
        <w:t>) PO ostatecznym rozcieńczeniu.</w:t>
      </w:r>
    </w:p>
    <w:p w14:paraId="490CB4E0" w14:textId="77777777" w:rsidR="00344831" w:rsidRPr="00374315" w:rsidRDefault="00344831" w:rsidP="00021388">
      <w:pPr>
        <w:tabs>
          <w:tab w:val="clear" w:pos="567"/>
        </w:tabs>
        <w:spacing w:line="240" w:lineRule="auto"/>
        <w:rPr>
          <w:szCs w:val="22"/>
          <w:lang w:val="pl-PL"/>
        </w:rPr>
      </w:pPr>
    </w:p>
    <w:p w14:paraId="0783C780" w14:textId="77777777" w:rsidR="00344831" w:rsidRPr="00374315" w:rsidRDefault="00344831" w:rsidP="00021388">
      <w:pPr>
        <w:tabs>
          <w:tab w:val="clear" w:pos="567"/>
        </w:tabs>
        <w:spacing w:line="240" w:lineRule="auto"/>
        <w:rPr>
          <w:szCs w:val="22"/>
          <w:lang w:val="pl-PL"/>
        </w:rPr>
      </w:pPr>
    </w:p>
    <w:p w14:paraId="65892FF9" w14:textId="660762CF"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374315">
        <w:rPr>
          <w:b/>
          <w:szCs w:val="22"/>
          <w:lang w:val="pl-PL"/>
        </w:rPr>
        <w:t>6.</w:t>
      </w:r>
      <w:r w:rsidRPr="00374315">
        <w:rPr>
          <w:b/>
          <w:szCs w:val="22"/>
          <w:lang w:val="pl-PL"/>
        </w:rPr>
        <w:tab/>
        <w:t>OSTRZEŻENIE DOTYCZĄCE PRZECHOWYWANIA PRODUKTU LECZNICZEGO W MIEJSCU NIEWIDOCZNYM I NIEDOSTĘPNYM DLA DZIECI</w:t>
      </w:r>
      <w:r w:rsidR="00D11D5D">
        <w:rPr>
          <w:b/>
          <w:szCs w:val="22"/>
          <w:lang w:val="pl-PL"/>
        </w:rPr>
        <w:fldChar w:fldCharType="begin"/>
      </w:r>
      <w:r w:rsidR="00D11D5D">
        <w:rPr>
          <w:b/>
          <w:szCs w:val="22"/>
          <w:lang w:val="pl-PL"/>
        </w:rPr>
        <w:instrText xml:space="preserve"> DOCVARIABLE VAULT_ND_3f7da00d-81eb-4c90-8901-e9974e40f082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5B023F51" w14:textId="77777777" w:rsidR="00344831" w:rsidRPr="00374315" w:rsidRDefault="00344831" w:rsidP="00021388">
      <w:pPr>
        <w:tabs>
          <w:tab w:val="clear" w:pos="567"/>
        </w:tabs>
        <w:spacing w:line="240" w:lineRule="auto"/>
        <w:rPr>
          <w:szCs w:val="22"/>
          <w:lang w:val="pl-PL"/>
        </w:rPr>
      </w:pPr>
    </w:p>
    <w:p w14:paraId="0043FACB" w14:textId="56ED1C5E" w:rsidR="00344831" w:rsidRPr="00374315" w:rsidRDefault="00344831" w:rsidP="00021388">
      <w:pPr>
        <w:tabs>
          <w:tab w:val="clear" w:pos="567"/>
        </w:tabs>
        <w:spacing w:line="240" w:lineRule="auto"/>
        <w:outlineLvl w:val="0"/>
        <w:rPr>
          <w:szCs w:val="22"/>
          <w:lang w:val="pl-PL"/>
        </w:rPr>
      </w:pPr>
      <w:r w:rsidRPr="00374315">
        <w:rPr>
          <w:szCs w:val="22"/>
          <w:lang w:val="pl-PL"/>
        </w:rPr>
        <w:t>Lek przechowywać w miejscu niewidocznym i niedostępnym</w:t>
      </w:r>
      <w:r w:rsidRPr="00374315" w:rsidDel="00222337">
        <w:rPr>
          <w:szCs w:val="22"/>
          <w:lang w:val="pl-PL"/>
        </w:rPr>
        <w:t xml:space="preserve"> </w:t>
      </w:r>
      <w:r w:rsidRPr="00374315">
        <w:rPr>
          <w:szCs w:val="22"/>
          <w:lang w:val="pl-PL"/>
        </w:rPr>
        <w:t>dla dzieci.</w:t>
      </w:r>
      <w:r w:rsidR="00D11D5D">
        <w:rPr>
          <w:szCs w:val="22"/>
          <w:lang w:val="pl-PL"/>
        </w:rPr>
        <w:fldChar w:fldCharType="begin"/>
      </w:r>
      <w:r w:rsidR="00D11D5D">
        <w:rPr>
          <w:szCs w:val="22"/>
          <w:lang w:val="pl-PL"/>
        </w:rPr>
        <w:instrText xml:space="preserve"> DOCVARIABLE vault_nd_a2500a4d-9044-44e3-879b-416482d70a43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4AF8F498" w14:textId="77777777" w:rsidR="00344831" w:rsidRPr="00374315" w:rsidRDefault="00344831" w:rsidP="00021388">
      <w:pPr>
        <w:tabs>
          <w:tab w:val="clear" w:pos="567"/>
        </w:tabs>
        <w:spacing w:line="240" w:lineRule="auto"/>
        <w:rPr>
          <w:szCs w:val="22"/>
          <w:lang w:val="pl-PL"/>
        </w:rPr>
      </w:pPr>
    </w:p>
    <w:p w14:paraId="4BCC438F" w14:textId="77777777" w:rsidR="00344831" w:rsidRPr="00374315" w:rsidRDefault="00344831" w:rsidP="00021388">
      <w:pPr>
        <w:tabs>
          <w:tab w:val="clear" w:pos="567"/>
        </w:tabs>
        <w:spacing w:line="240" w:lineRule="auto"/>
        <w:rPr>
          <w:szCs w:val="22"/>
          <w:lang w:val="pl-PL"/>
        </w:rPr>
      </w:pPr>
    </w:p>
    <w:p w14:paraId="7648B317" w14:textId="1E38DB44" w:rsidR="00344831" w:rsidRPr="00374315" w:rsidRDefault="00344831" w:rsidP="00A41A1E">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374315">
        <w:rPr>
          <w:b/>
          <w:szCs w:val="22"/>
          <w:lang w:val="pl-PL"/>
        </w:rPr>
        <w:lastRenderedPageBreak/>
        <w:t>7.</w:t>
      </w:r>
      <w:r w:rsidRPr="00374315">
        <w:rPr>
          <w:b/>
          <w:szCs w:val="22"/>
          <w:lang w:val="pl-PL"/>
        </w:rPr>
        <w:tab/>
        <w:t>INNE OSTRZEŻENIA SPECJALNE, JEŚLI KONIECZNE</w:t>
      </w:r>
      <w:r w:rsidR="00D11D5D">
        <w:rPr>
          <w:b/>
          <w:szCs w:val="22"/>
          <w:lang w:val="pl-PL"/>
        </w:rPr>
        <w:fldChar w:fldCharType="begin"/>
      </w:r>
      <w:r w:rsidR="00D11D5D">
        <w:rPr>
          <w:b/>
          <w:szCs w:val="22"/>
          <w:lang w:val="pl-PL"/>
        </w:rPr>
        <w:instrText xml:space="preserve"> DOCVARIABLE VAULT_ND_784ac71f-bf94-4c0e-9f0e-d129b9a1084d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5E0B7A01" w14:textId="77777777" w:rsidR="00344831" w:rsidRPr="00374315" w:rsidRDefault="00344831" w:rsidP="00A41A1E">
      <w:pPr>
        <w:keepNext/>
        <w:tabs>
          <w:tab w:val="clear" w:pos="567"/>
        </w:tabs>
        <w:spacing w:line="240" w:lineRule="auto"/>
        <w:rPr>
          <w:szCs w:val="22"/>
          <w:lang w:val="pl-PL"/>
        </w:rPr>
      </w:pPr>
    </w:p>
    <w:p w14:paraId="795473EB" w14:textId="77777777" w:rsidR="00344831" w:rsidRPr="00292084" w:rsidRDefault="00344831" w:rsidP="00A41A1E">
      <w:pPr>
        <w:keepNext/>
        <w:tabs>
          <w:tab w:val="clear" w:pos="567"/>
        </w:tabs>
        <w:spacing w:line="240" w:lineRule="auto"/>
        <w:rPr>
          <w:szCs w:val="22"/>
          <w:lang w:val="pl-PL"/>
        </w:rPr>
      </w:pPr>
      <w:r w:rsidRPr="00292084">
        <w:rPr>
          <w:szCs w:val="22"/>
          <w:lang w:val="pl-PL"/>
        </w:rPr>
        <w:t>LEK CYTOTOKSYCZNY</w:t>
      </w:r>
    </w:p>
    <w:p w14:paraId="37EFEC5E" w14:textId="77777777" w:rsidR="00344831" w:rsidRPr="00374315" w:rsidRDefault="00344831" w:rsidP="00021388">
      <w:pPr>
        <w:tabs>
          <w:tab w:val="clear" w:pos="567"/>
        </w:tabs>
        <w:spacing w:line="240" w:lineRule="auto"/>
        <w:rPr>
          <w:szCs w:val="22"/>
          <w:lang w:val="pl-PL"/>
        </w:rPr>
      </w:pPr>
    </w:p>
    <w:p w14:paraId="0A4B9E81" w14:textId="77777777" w:rsidR="00344831" w:rsidRPr="00374315" w:rsidRDefault="00344831" w:rsidP="00021388">
      <w:pPr>
        <w:tabs>
          <w:tab w:val="clear" w:pos="567"/>
        </w:tabs>
        <w:spacing w:line="240" w:lineRule="auto"/>
        <w:rPr>
          <w:szCs w:val="22"/>
          <w:lang w:val="pl-PL"/>
        </w:rPr>
      </w:pPr>
    </w:p>
    <w:p w14:paraId="120C71DD" w14:textId="42CB4DE3" w:rsidR="00344831" w:rsidRPr="00374315" w:rsidRDefault="00344831" w:rsidP="002D6F02">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374315">
        <w:rPr>
          <w:b/>
          <w:szCs w:val="22"/>
          <w:lang w:val="pl-PL"/>
        </w:rPr>
        <w:t>8.</w:t>
      </w:r>
      <w:r w:rsidRPr="00374315">
        <w:rPr>
          <w:b/>
          <w:szCs w:val="22"/>
          <w:lang w:val="pl-PL"/>
        </w:rPr>
        <w:tab/>
        <w:t>TERMIN WAŻNOŚCI</w:t>
      </w:r>
      <w:r w:rsidR="00D11D5D">
        <w:rPr>
          <w:b/>
          <w:szCs w:val="22"/>
          <w:lang w:val="pl-PL"/>
        </w:rPr>
        <w:fldChar w:fldCharType="begin"/>
      </w:r>
      <w:r w:rsidR="00D11D5D">
        <w:rPr>
          <w:b/>
          <w:szCs w:val="22"/>
          <w:lang w:val="pl-PL"/>
        </w:rPr>
        <w:instrText xml:space="preserve"> DOCVARIABLE VAULT_ND_f17a8d33-37e0-49e6-9747-f56a1c930d39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0278EB34" w14:textId="77777777" w:rsidR="00344831" w:rsidRPr="00292084" w:rsidRDefault="00344831" w:rsidP="002D6F02">
      <w:pPr>
        <w:keepNext/>
        <w:rPr>
          <w:iCs/>
          <w:szCs w:val="22"/>
          <w:lang w:val="pl-PL"/>
        </w:rPr>
      </w:pPr>
    </w:p>
    <w:p w14:paraId="73E3DB0A" w14:textId="77777777" w:rsidR="00344831" w:rsidRPr="00292084" w:rsidRDefault="00344831" w:rsidP="002D6F02">
      <w:pPr>
        <w:keepNext/>
        <w:rPr>
          <w:szCs w:val="22"/>
          <w:lang w:val="pl-PL"/>
        </w:rPr>
      </w:pPr>
      <w:r w:rsidRPr="00292084">
        <w:rPr>
          <w:szCs w:val="22"/>
          <w:lang w:val="pl-PL"/>
        </w:rPr>
        <w:t>Termin ważności (EXP):</w:t>
      </w:r>
    </w:p>
    <w:p w14:paraId="075714D6" w14:textId="77777777" w:rsidR="00344831" w:rsidRPr="00292084" w:rsidRDefault="00344831" w:rsidP="002D6F02">
      <w:pPr>
        <w:keepNext/>
        <w:rPr>
          <w:szCs w:val="22"/>
          <w:lang w:val="pl-PL"/>
        </w:rPr>
      </w:pPr>
      <w:r w:rsidRPr="00292084">
        <w:rPr>
          <w:szCs w:val="22"/>
          <w:lang w:val="pl-PL"/>
        </w:rPr>
        <w:t>Należy zapoznać się z informacją w ulotce dotyczącą okresu ważności rozcieńczonego roztworu.</w:t>
      </w:r>
    </w:p>
    <w:p w14:paraId="32C70612" w14:textId="77777777" w:rsidR="00344831" w:rsidRPr="00292084" w:rsidRDefault="00344831" w:rsidP="00021388">
      <w:pPr>
        <w:rPr>
          <w:iCs/>
          <w:szCs w:val="22"/>
          <w:lang w:val="pl-PL"/>
        </w:rPr>
      </w:pPr>
    </w:p>
    <w:p w14:paraId="1840C073" w14:textId="77777777" w:rsidR="00344831" w:rsidRPr="00374315" w:rsidRDefault="00344831" w:rsidP="00021388">
      <w:pPr>
        <w:tabs>
          <w:tab w:val="clear" w:pos="567"/>
        </w:tabs>
        <w:spacing w:line="240" w:lineRule="auto"/>
        <w:rPr>
          <w:szCs w:val="22"/>
          <w:lang w:val="pl-PL"/>
        </w:rPr>
      </w:pPr>
    </w:p>
    <w:p w14:paraId="0723C270" w14:textId="642BCD75"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szCs w:val="22"/>
          <w:lang w:val="pl-PL"/>
        </w:rPr>
      </w:pPr>
      <w:r w:rsidRPr="00374315">
        <w:rPr>
          <w:b/>
          <w:szCs w:val="22"/>
          <w:lang w:val="pl-PL"/>
        </w:rPr>
        <w:t>9.</w:t>
      </w:r>
      <w:r w:rsidRPr="00374315">
        <w:rPr>
          <w:b/>
          <w:szCs w:val="22"/>
          <w:lang w:val="pl-PL"/>
        </w:rPr>
        <w:tab/>
        <w:t>WARUNKI PRZECHOWYWANIA</w:t>
      </w:r>
      <w:r w:rsidR="00D11D5D">
        <w:rPr>
          <w:b/>
          <w:szCs w:val="22"/>
          <w:lang w:val="pl-PL"/>
        </w:rPr>
        <w:fldChar w:fldCharType="begin"/>
      </w:r>
      <w:r w:rsidR="00D11D5D">
        <w:rPr>
          <w:b/>
          <w:szCs w:val="22"/>
          <w:lang w:val="pl-PL"/>
        </w:rPr>
        <w:instrText xml:space="preserve"> DOCVARIABLE VAULT_ND_b194112a-bfd7-4ec7-a092-f5f371dad753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01E7012F" w14:textId="77777777" w:rsidR="00344831" w:rsidRPr="00292084" w:rsidRDefault="00344831" w:rsidP="00021388">
      <w:pPr>
        <w:suppressAutoHyphens/>
        <w:ind w:right="113"/>
        <w:rPr>
          <w:iCs/>
          <w:szCs w:val="22"/>
          <w:lang w:val="pl-PL"/>
        </w:rPr>
      </w:pPr>
    </w:p>
    <w:p w14:paraId="162507EC" w14:textId="77777777" w:rsidR="00344831" w:rsidRPr="00374315" w:rsidRDefault="00344831" w:rsidP="00222337">
      <w:pPr>
        <w:tabs>
          <w:tab w:val="clear" w:pos="567"/>
        </w:tabs>
        <w:spacing w:line="240" w:lineRule="auto"/>
        <w:rPr>
          <w:szCs w:val="22"/>
          <w:lang w:val="pl-PL"/>
        </w:rPr>
      </w:pPr>
      <w:r w:rsidRPr="00374315">
        <w:rPr>
          <w:szCs w:val="22"/>
          <w:lang w:val="pl-PL"/>
        </w:rPr>
        <w:t>Nie przechowywać w temperaturze powyżej 30°C.</w:t>
      </w:r>
    </w:p>
    <w:p w14:paraId="25ADA3C8" w14:textId="77777777" w:rsidR="00344831" w:rsidRPr="00374315" w:rsidRDefault="00344831" w:rsidP="00021388">
      <w:pPr>
        <w:tabs>
          <w:tab w:val="clear" w:pos="567"/>
        </w:tabs>
        <w:spacing w:line="240" w:lineRule="auto"/>
        <w:ind w:left="567" w:hanging="567"/>
        <w:rPr>
          <w:szCs w:val="22"/>
          <w:lang w:val="pl-PL"/>
        </w:rPr>
      </w:pPr>
      <w:r w:rsidRPr="00374315">
        <w:rPr>
          <w:szCs w:val="22"/>
          <w:lang w:val="pl-PL"/>
        </w:rPr>
        <w:t>Nie przechowywać w lodówce.</w:t>
      </w:r>
    </w:p>
    <w:p w14:paraId="1170FF3C" w14:textId="77777777" w:rsidR="00344831" w:rsidRPr="00374315" w:rsidRDefault="00344831" w:rsidP="00021388">
      <w:pPr>
        <w:tabs>
          <w:tab w:val="clear" w:pos="567"/>
        </w:tabs>
        <w:spacing w:line="240" w:lineRule="auto"/>
        <w:ind w:left="567" w:hanging="567"/>
        <w:rPr>
          <w:szCs w:val="22"/>
          <w:lang w:val="pl-PL"/>
        </w:rPr>
      </w:pPr>
    </w:p>
    <w:p w14:paraId="36FC5087" w14:textId="77777777" w:rsidR="00344831" w:rsidRPr="00374315" w:rsidRDefault="00344831" w:rsidP="00021388">
      <w:pPr>
        <w:tabs>
          <w:tab w:val="clear" w:pos="567"/>
        </w:tabs>
        <w:spacing w:line="240" w:lineRule="auto"/>
        <w:ind w:left="567" w:hanging="567"/>
        <w:rPr>
          <w:szCs w:val="22"/>
          <w:lang w:val="pl-PL"/>
        </w:rPr>
      </w:pPr>
    </w:p>
    <w:p w14:paraId="08AA1992" w14:textId="45269F6A" w:rsidR="00344831" w:rsidRPr="00374315" w:rsidRDefault="00344831" w:rsidP="002A47D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374315">
        <w:rPr>
          <w:b/>
          <w:szCs w:val="22"/>
          <w:lang w:val="pl-PL"/>
        </w:rPr>
        <w:t>10.</w:t>
      </w:r>
      <w:r w:rsidRPr="00374315">
        <w:rPr>
          <w:b/>
          <w:szCs w:val="22"/>
          <w:lang w:val="pl-PL"/>
        </w:rPr>
        <w:tab/>
        <w:t>SPECJALNE ŚRODKI OSTROŻNOŚCI DOTYCZĄCE USUWANIA NIEZUŻYTEGO PRODUKTU LECZNICZEGO LUB POCHODZĄCYCH Z NIEGO ODPADÓW, JEŚLI WŁAŚCIWE</w:t>
      </w:r>
      <w:r w:rsidR="00D11D5D">
        <w:rPr>
          <w:b/>
          <w:szCs w:val="22"/>
          <w:lang w:val="pl-PL"/>
        </w:rPr>
        <w:fldChar w:fldCharType="begin"/>
      </w:r>
      <w:r w:rsidR="00D11D5D">
        <w:rPr>
          <w:b/>
          <w:szCs w:val="22"/>
          <w:lang w:val="pl-PL"/>
        </w:rPr>
        <w:instrText xml:space="preserve"> DOCVARIABLE VAULT_ND_8714c07c-24d2-4c52-8dbd-0f62bf6eac59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00A3B74E" w14:textId="77777777" w:rsidR="00344831" w:rsidRPr="00292084" w:rsidRDefault="00344831" w:rsidP="00021388">
      <w:pPr>
        <w:tabs>
          <w:tab w:val="clear" w:pos="567"/>
        </w:tabs>
        <w:spacing w:line="240" w:lineRule="auto"/>
        <w:rPr>
          <w:szCs w:val="22"/>
          <w:lang w:val="pl-PL"/>
        </w:rPr>
      </w:pPr>
    </w:p>
    <w:p w14:paraId="23BBE6D5" w14:textId="77777777" w:rsidR="00344831" w:rsidRPr="00374315" w:rsidRDefault="00344831" w:rsidP="00021388">
      <w:pPr>
        <w:tabs>
          <w:tab w:val="clear" w:pos="567"/>
        </w:tabs>
        <w:spacing w:line="240" w:lineRule="auto"/>
        <w:rPr>
          <w:szCs w:val="22"/>
          <w:lang w:val="pl-PL"/>
        </w:rPr>
      </w:pPr>
    </w:p>
    <w:p w14:paraId="7A933565" w14:textId="45CE7BA0"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11.</w:t>
      </w:r>
      <w:r w:rsidRPr="00374315">
        <w:rPr>
          <w:b/>
          <w:szCs w:val="22"/>
          <w:lang w:val="pl-PL"/>
        </w:rPr>
        <w:tab/>
        <w:t>NAZWA I ADRES PODMIOTU ODPOWIEDZIALNEGO</w:t>
      </w:r>
      <w:r w:rsidR="00D11D5D">
        <w:rPr>
          <w:b/>
          <w:szCs w:val="22"/>
          <w:lang w:val="pl-PL"/>
        </w:rPr>
        <w:fldChar w:fldCharType="begin"/>
      </w:r>
      <w:r w:rsidR="00D11D5D">
        <w:rPr>
          <w:b/>
          <w:szCs w:val="22"/>
          <w:lang w:val="pl-PL"/>
        </w:rPr>
        <w:instrText xml:space="preserve"> DOCVARIABLE VAULT_ND_8a1e0735-15d4-4834-b76c-4911f4dd4575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7C745BFC" w14:textId="77777777" w:rsidR="00344831" w:rsidRPr="00374315" w:rsidRDefault="00344831" w:rsidP="00021388">
      <w:pPr>
        <w:tabs>
          <w:tab w:val="clear" w:pos="567"/>
        </w:tabs>
        <w:spacing w:line="240" w:lineRule="auto"/>
        <w:rPr>
          <w:szCs w:val="22"/>
          <w:lang w:val="pl-PL"/>
        </w:rPr>
      </w:pPr>
    </w:p>
    <w:p w14:paraId="16F9D78C" w14:textId="77777777" w:rsidR="00C87E63" w:rsidRPr="00382744" w:rsidRDefault="00C87E63" w:rsidP="00C87E63">
      <w:pPr>
        <w:shd w:val="clear" w:color="auto" w:fill="FFFFFF"/>
        <w:rPr>
          <w:lang w:val="pl-PL"/>
        </w:rPr>
      </w:pPr>
      <w:r w:rsidRPr="00382744">
        <w:rPr>
          <w:lang w:val="pl-PL"/>
        </w:rPr>
        <w:t>Sanofi Winthrop Industrie</w:t>
      </w:r>
    </w:p>
    <w:p w14:paraId="09CED939" w14:textId="77777777" w:rsidR="00C87E63" w:rsidRPr="00382744" w:rsidRDefault="00C87E63" w:rsidP="00C87E63">
      <w:pPr>
        <w:shd w:val="clear" w:color="auto" w:fill="FFFFFF"/>
        <w:rPr>
          <w:lang w:val="pl-PL"/>
        </w:rPr>
      </w:pPr>
      <w:r w:rsidRPr="00382744">
        <w:rPr>
          <w:lang w:val="pl-PL"/>
        </w:rPr>
        <w:t>82 avenue Raspail</w:t>
      </w:r>
    </w:p>
    <w:p w14:paraId="5F701E7F" w14:textId="77777777" w:rsidR="00C87E63" w:rsidRPr="00382744" w:rsidRDefault="00C87E63" w:rsidP="00C87E63">
      <w:pPr>
        <w:shd w:val="clear" w:color="auto" w:fill="FFFFFF"/>
        <w:rPr>
          <w:lang w:val="pl-PL"/>
        </w:rPr>
      </w:pPr>
      <w:r w:rsidRPr="00382744">
        <w:rPr>
          <w:lang w:val="pl-PL"/>
        </w:rPr>
        <w:t>94250 Gentilly</w:t>
      </w:r>
    </w:p>
    <w:p w14:paraId="6B4ED037" w14:textId="77777777" w:rsidR="00344831" w:rsidRPr="00713C97" w:rsidRDefault="00344831" w:rsidP="00021388">
      <w:pPr>
        <w:rPr>
          <w:szCs w:val="22"/>
          <w:lang w:val="fr-FR"/>
        </w:rPr>
      </w:pPr>
      <w:r w:rsidRPr="00713C97">
        <w:rPr>
          <w:szCs w:val="22"/>
          <w:lang w:val="fr-FR"/>
        </w:rPr>
        <w:t>Francja</w:t>
      </w:r>
    </w:p>
    <w:p w14:paraId="4996C544" w14:textId="77777777" w:rsidR="00344831" w:rsidRPr="00713C97" w:rsidRDefault="00344831" w:rsidP="00021388">
      <w:pPr>
        <w:tabs>
          <w:tab w:val="clear" w:pos="567"/>
        </w:tabs>
        <w:spacing w:line="240" w:lineRule="auto"/>
        <w:rPr>
          <w:szCs w:val="22"/>
          <w:lang w:val="fr-FR"/>
        </w:rPr>
      </w:pPr>
    </w:p>
    <w:p w14:paraId="381AA223" w14:textId="77777777" w:rsidR="00344831" w:rsidRPr="00713C97" w:rsidRDefault="00344831" w:rsidP="00021388">
      <w:pPr>
        <w:tabs>
          <w:tab w:val="clear" w:pos="567"/>
        </w:tabs>
        <w:spacing w:line="240" w:lineRule="auto"/>
        <w:rPr>
          <w:szCs w:val="22"/>
          <w:lang w:val="fr-FR"/>
        </w:rPr>
      </w:pPr>
    </w:p>
    <w:p w14:paraId="70CAE9C9" w14:textId="27B825CA"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12.</w:t>
      </w:r>
      <w:r w:rsidRPr="00374315">
        <w:rPr>
          <w:b/>
          <w:szCs w:val="22"/>
          <w:lang w:val="pl-PL"/>
        </w:rPr>
        <w:tab/>
        <w:t>NUMER POZWOLENIA NA DOPUSZCZENIE DO OBROTU</w:t>
      </w:r>
      <w:r w:rsidR="00D11D5D">
        <w:rPr>
          <w:b/>
          <w:szCs w:val="22"/>
          <w:lang w:val="pl-PL"/>
        </w:rPr>
        <w:fldChar w:fldCharType="begin"/>
      </w:r>
      <w:r w:rsidR="00D11D5D">
        <w:rPr>
          <w:b/>
          <w:szCs w:val="22"/>
          <w:lang w:val="pl-PL"/>
        </w:rPr>
        <w:instrText xml:space="preserve"> DOCVARIABLE VAULT_ND_2e8222df-a9b9-4da5-8940-5c59b1af7135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3377B264" w14:textId="77777777" w:rsidR="00344831" w:rsidRPr="00374315" w:rsidRDefault="00344831" w:rsidP="00021388">
      <w:pPr>
        <w:tabs>
          <w:tab w:val="clear" w:pos="567"/>
        </w:tabs>
        <w:spacing w:line="240" w:lineRule="auto"/>
        <w:rPr>
          <w:szCs w:val="22"/>
          <w:lang w:val="pl-PL"/>
        </w:rPr>
      </w:pPr>
    </w:p>
    <w:p w14:paraId="12036F3D" w14:textId="4B3BCECA" w:rsidR="00344831" w:rsidRPr="00382744" w:rsidRDefault="00344831" w:rsidP="00021388">
      <w:pPr>
        <w:tabs>
          <w:tab w:val="clear" w:pos="567"/>
        </w:tabs>
        <w:spacing w:line="240" w:lineRule="auto"/>
        <w:outlineLvl w:val="0"/>
        <w:rPr>
          <w:szCs w:val="22"/>
          <w:lang w:val="en-US"/>
        </w:rPr>
      </w:pPr>
      <w:r w:rsidRPr="00382744">
        <w:rPr>
          <w:szCs w:val="22"/>
          <w:lang w:val="en-US"/>
        </w:rPr>
        <w:t>EU/1/11/676/001</w:t>
      </w:r>
      <w:r w:rsidR="00D11D5D">
        <w:rPr>
          <w:szCs w:val="22"/>
          <w:lang w:val="en-US"/>
        </w:rPr>
        <w:fldChar w:fldCharType="begin"/>
      </w:r>
      <w:r w:rsidR="00D11D5D">
        <w:rPr>
          <w:szCs w:val="22"/>
          <w:lang w:val="en-US"/>
        </w:rPr>
        <w:instrText xml:space="preserve"> DOCVARIABLE VAULT_ND_32101956-986c-463f-88fc-87459cd775dc \* MERGEFORMAT </w:instrText>
      </w:r>
      <w:r w:rsidR="00D11D5D">
        <w:rPr>
          <w:szCs w:val="22"/>
          <w:lang w:val="en-US"/>
        </w:rPr>
        <w:fldChar w:fldCharType="separate"/>
      </w:r>
      <w:r w:rsidR="00D11D5D">
        <w:rPr>
          <w:szCs w:val="22"/>
          <w:lang w:val="en-US"/>
        </w:rPr>
        <w:t xml:space="preserve"> </w:t>
      </w:r>
      <w:r w:rsidR="00D11D5D">
        <w:rPr>
          <w:szCs w:val="22"/>
          <w:lang w:val="en-US"/>
        </w:rPr>
        <w:fldChar w:fldCharType="end"/>
      </w:r>
    </w:p>
    <w:p w14:paraId="28CF2086" w14:textId="77777777" w:rsidR="00344831" w:rsidRPr="00382744" w:rsidRDefault="00344831" w:rsidP="00021388">
      <w:pPr>
        <w:tabs>
          <w:tab w:val="clear" w:pos="567"/>
        </w:tabs>
        <w:spacing w:line="240" w:lineRule="auto"/>
        <w:rPr>
          <w:szCs w:val="22"/>
          <w:lang w:val="en-US"/>
        </w:rPr>
      </w:pPr>
    </w:p>
    <w:p w14:paraId="2D1F7259" w14:textId="77777777" w:rsidR="00344831" w:rsidRPr="00382744" w:rsidRDefault="00344831" w:rsidP="00021388">
      <w:pPr>
        <w:tabs>
          <w:tab w:val="clear" w:pos="567"/>
        </w:tabs>
        <w:spacing w:line="240" w:lineRule="auto"/>
        <w:rPr>
          <w:szCs w:val="22"/>
          <w:lang w:val="en-US"/>
        </w:rPr>
      </w:pPr>
    </w:p>
    <w:p w14:paraId="2A72869E" w14:textId="43906E34" w:rsidR="00344831" w:rsidRPr="00382744"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en-US"/>
        </w:rPr>
      </w:pPr>
      <w:r w:rsidRPr="00382744">
        <w:rPr>
          <w:b/>
          <w:szCs w:val="22"/>
          <w:lang w:val="en-US"/>
        </w:rPr>
        <w:t>13.</w:t>
      </w:r>
      <w:r w:rsidRPr="00382744">
        <w:rPr>
          <w:b/>
          <w:szCs w:val="22"/>
          <w:lang w:val="en-US"/>
        </w:rPr>
        <w:tab/>
        <w:t>NUMER SERII</w:t>
      </w:r>
      <w:r w:rsidR="00D11D5D">
        <w:rPr>
          <w:b/>
          <w:szCs w:val="22"/>
          <w:lang w:val="en-US"/>
        </w:rPr>
        <w:fldChar w:fldCharType="begin"/>
      </w:r>
      <w:r w:rsidR="00D11D5D">
        <w:rPr>
          <w:b/>
          <w:szCs w:val="22"/>
          <w:lang w:val="en-US"/>
        </w:rPr>
        <w:instrText xml:space="preserve"> DOCVARIABLE VAULT_ND_072c1b2d-fd14-4737-835a-e6631f949976 \* MERGEFORMAT </w:instrText>
      </w:r>
      <w:r w:rsidR="00D11D5D">
        <w:rPr>
          <w:b/>
          <w:szCs w:val="22"/>
          <w:lang w:val="en-US"/>
        </w:rPr>
        <w:fldChar w:fldCharType="separate"/>
      </w:r>
      <w:r w:rsidR="00D11D5D">
        <w:rPr>
          <w:b/>
          <w:szCs w:val="22"/>
          <w:lang w:val="en-US"/>
        </w:rPr>
        <w:t xml:space="preserve"> </w:t>
      </w:r>
      <w:r w:rsidR="00D11D5D">
        <w:rPr>
          <w:b/>
          <w:szCs w:val="22"/>
          <w:lang w:val="en-US"/>
        </w:rPr>
        <w:fldChar w:fldCharType="end"/>
      </w:r>
    </w:p>
    <w:p w14:paraId="06A31D6A" w14:textId="77777777" w:rsidR="00344831" w:rsidRPr="00382744" w:rsidRDefault="00344831" w:rsidP="00021388">
      <w:pPr>
        <w:tabs>
          <w:tab w:val="clear" w:pos="567"/>
        </w:tabs>
        <w:spacing w:line="240" w:lineRule="auto"/>
        <w:rPr>
          <w:szCs w:val="22"/>
          <w:lang w:val="en-US"/>
        </w:rPr>
      </w:pPr>
    </w:p>
    <w:p w14:paraId="3AAC1FF5" w14:textId="77777777" w:rsidR="00344831" w:rsidRPr="00382744" w:rsidRDefault="00344831" w:rsidP="00021388">
      <w:pPr>
        <w:tabs>
          <w:tab w:val="clear" w:pos="567"/>
        </w:tabs>
        <w:spacing w:line="240" w:lineRule="auto"/>
        <w:rPr>
          <w:szCs w:val="22"/>
          <w:lang w:val="en-US"/>
        </w:rPr>
      </w:pPr>
      <w:r w:rsidRPr="00382744">
        <w:rPr>
          <w:szCs w:val="22"/>
          <w:lang w:val="en-US"/>
        </w:rPr>
        <w:t>Nr serii (Lot):</w:t>
      </w:r>
    </w:p>
    <w:p w14:paraId="7852D989" w14:textId="77777777" w:rsidR="00344831" w:rsidRPr="00382744" w:rsidRDefault="00344831" w:rsidP="00021388">
      <w:pPr>
        <w:tabs>
          <w:tab w:val="clear" w:pos="567"/>
        </w:tabs>
        <w:spacing w:line="240" w:lineRule="auto"/>
        <w:rPr>
          <w:szCs w:val="22"/>
          <w:lang w:val="en-US"/>
        </w:rPr>
      </w:pPr>
    </w:p>
    <w:p w14:paraId="1D704D50" w14:textId="77777777" w:rsidR="00344831" w:rsidRPr="00382744" w:rsidRDefault="00344831" w:rsidP="00021388">
      <w:pPr>
        <w:tabs>
          <w:tab w:val="clear" w:pos="567"/>
        </w:tabs>
        <w:spacing w:line="240" w:lineRule="auto"/>
        <w:rPr>
          <w:szCs w:val="22"/>
          <w:lang w:val="en-US"/>
        </w:rPr>
      </w:pPr>
    </w:p>
    <w:p w14:paraId="7852C94E" w14:textId="021FEE91"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pl-PL"/>
        </w:rPr>
      </w:pPr>
      <w:r w:rsidRPr="00374315">
        <w:rPr>
          <w:b/>
          <w:szCs w:val="22"/>
          <w:lang w:val="pl-PL"/>
        </w:rPr>
        <w:t>14.</w:t>
      </w:r>
      <w:r w:rsidRPr="00374315">
        <w:rPr>
          <w:b/>
          <w:szCs w:val="22"/>
          <w:lang w:val="pl-PL"/>
        </w:rPr>
        <w:tab/>
        <w:t>OGÓLNA KATEGORIA DOSTĘPNOŚCI</w:t>
      </w:r>
      <w:r w:rsidR="00D11D5D">
        <w:rPr>
          <w:b/>
          <w:szCs w:val="22"/>
          <w:lang w:val="pl-PL"/>
        </w:rPr>
        <w:fldChar w:fldCharType="begin"/>
      </w:r>
      <w:r w:rsidR="00D11D5D">
        <w:rPr>
          <w:b/>
          <w:szCs w:val="22"/>
          <w:lang w:val="pl-PL"/>
        </w:rPr>
        <w:instrText xml:space="preserve"> DOCVARIABLE VAULT_ND_52440633-50f1-4a6c-9c6f-7159df4041c9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1B01ADF9" w14:textId="77777777" w:rsidR="00344831" w:rsidRPr="00374315" w:rsidRDefault="00344831" w:rsidP="00021388">
      <w:pPr>
        <w:tabs>
          <w:tab w:val="clear" w:pos="567"/>
        </w:tabs>
        <w:spacing w:line="240" w:lineRule="auto"/>
        <w:rPr>
          <w:szCs w:val="22"/>
          <w:lang w:val="pl-PL"/>
        </w:rPr>
      </w:pPr>
    </w:p>
    <w:p w14:paraId="2A7BEE05" w14:textId="77777777" w:rsidR="00344831" w:rsidRPr="00374315" w:rsidRDefault="00344831" w:rsidP="00021388">
      <w:pPr>
        <w:tabs>
          <w:tab w:val="clear" w:pos="567"/>
        </w:tabs>
        <w:spacing w:line="240" w:lineRule="auto"/>
        <w:rPr>
          <w:szCs w:val="22"/>
          <w:lang w:val="pl-PL"/>
        </w:rPr>
      </w:pPr>
      <w:r w:rsidRPr="00374315">
        <w:rPr>
          <w:szCs w:val="22"/>
          <w:lang w:val="pl-PL"/>
        </w:rPr>
        <w:t xml:space="preserve">Produkt leczniczy wydawany z przepisu lekarza. </w:t>
      </w:r>
    </w:p>
    <w:p w14:paraId="6F66F102" w14:textId="77777777" w:rsidR="00344831" w:rsidRPr="00374315" w:rsidRDefault="00344831" w:rsidP="00021388">
      <w:pPr>
        <w:tabs>
          <w:tab w:val="clear" w:pos="567"/>
        </w:tabs>
        <w:spacing w:line="240" w:lineRule="auto"/>
        <w:rPr>
          <w:szCs w:val="22"/>
          <w:lang w:val="pl-PL"/>
        </w:rPr>
      </w:pPr>
    </w:p>
    <w:p w14:paraId="5B38C699" w14:textId="77777777" w:rsidR="00344831" w:rsidRPr="00374315" w:rsidRDefault="00344831" w:rsidP="00021388">
      <w:pPr>
        <w:tabs>
          <w:tab w:val="clear" w:pos="567"/>
        </w:tabs>
        <w:spacing w:line="240" w:lineRule="auto"/>
        <w:rPr>
          <w:szCs w:val="22"/>
          <w:lang w:val="pl-PL"/>
        </w:rPr>
      </w:pPr>
    </w:p>
    <w:p w14:paraId="2C27B293" w14:textId="6707D435"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15.</w:t>
      </w:r>
      <w:r w:rsidRPr="00374315">
        <w:rPr>
          <w:b/>
          <w:szCs w:val="22"/>
          <w:lang w:val="pl-PL"/>
        </w:rPr>
        <w:tab/>
        <w:t>INSTRUKCJA UŻYCIA</w:t>
      </w:r>
      <w:r w:rsidR="00D11D5D">
        <w:rPr>
          <w:b/>
          <w:szCs w:val="22"/>
          <w:lang w:val="pl-PL"/>
        </w:rPr>
        <w:fldChar w:fldCharType="begin"/>
      </w:r>
      <w:r w:rsidR="00D11D5D">
        <w:rPr>
          <w:b/>
          <w:szCs w:val="22"/>
          <w:lang w:val="pl-PL"/>
        </w:rPr>
        <w:instrText xml:space="preserve"> DOCVARIABLE VAULT_ND_e69db2ba-1b28-4c72-9b9b-5d6c855e2ef0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09FA86D3" w14:textId="77777777" w:rsidR="00344831" w:rsidRPr="00374315" w:rsidRDefault="00344831" w:rsidP="00021388">
      <w:pPr>
        <w:tabs>
          <w:tab w:val="clear" w:pos="567"/>
        </w:tabs>
        <w:spacing w:line="240" w:lineRule="auto"/>
        <w:rPr>
          <w:szCs w:val="22"/>
          <w:lang w:val="pl-PL"/>
        </w:rPr>
      </w:pPr>
    </w:p>
    <w:p w14:paraId="6B1302D3" w14:textId="77777777" w:rsidR="00344831" w:rsidRPr="00374315" w:rsidRDefault="00344831" w:rsidP="00021388">
      <w:pPr>
        <w:tabs>
          <w:tab w:val="clear" w:pos="567"/>
        </w:tabs>
        <w:spacing w:line="240" w:lineRule="auto"/>
        <w:rPr>
          <w:szCs w:val="22"/>
          <w:lang w:val="pl-PL"/>
        </w:rPr>
      </w:pPr>
    </w:p>
    <w:p w14:paraId="53603F01" w14:textId="42B1F2A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szCs w:val="22"/>
          <w:lang w:val="pl-PL"/>
        </w:rPr>
      </w:pPr>
      <w:r w:rsidRPr="00374315">
        <w:rPr>
          <w:b/>
          <w:szCs w:val="22"/>
          <w:lang w:val="pl-PL"/>
        </w:rPr>
        <w:t>16.</w:t>
      </w:r>
      <w:r w:rsidRPr="00374315">
        <w:rPr>
          <w:b/>
          <w:szCs w:val="22"/>
          <w:lang w:val="pl-PL"/>
        </w:rPr>
        <w:tab/>
        <w:t>INFORMACJA PODANA SYSTEMEM BRAILLE’A</w:t>
      </w:r>
      <w:r w:rsidR="00D11D5D">
        <w:rPr>
          <w:b/>
          <w:szCs w:val="22"/>
          <w:lang w:val="pl-PL"/>
        </w:rPr>
        <w:fldChar w:fldCharType="begin"/>
      </w:r>
      <w:r w:rsidR="00D11D5D">
        <w:rPr>
          <w:b/>
          <w:szCs w:val="22"/>
          <w:lang w:val="pl-PL"/>
        </w:rPr>
        <w:instrText xml:space="preserve"> DOCVARIABLE VAULT_ND_fb1aa1f0-f495-4f98-8a6d-c7dd8bc34b92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E5DE800" w14:textId="77777777" w:rsidR="00344831" w:rsidRPr="00374315" w:rsidRDefault="00344831" w:rsidP="00021388">
      <w:pPr>
        <w:tabs>
          <w:tab w:val="clear" w:pos="567"/>
        </w:tabs>
        <w:spacing w:line="240" w:lineRule="auto"/>
        <w:rPr>
          <w:szCs w:val="22"/>
          <w:lang w:val="pl-PL"/>
        </w:rPr>
      </w:pPr>
    </w:p>
    <w:p w14:paraId="639A0B49" w14:textId="77777777" w:rsidR="00344831" w:rsidRDefault="00344831" w:rsidP="00021388">
      <w:pPr>
        <w:tabs>
          <w:tab w:val="clear" w:pos="567"/>
        </w:tabs>
        <w:spacing w:line="240" w:lineRule="auto"/>
        <w:rPr>
          <w:szCs w:val="22"/>
          <w:shd w:val="clear" w:color="auto" w:fill="CCCCCC"/>
          <w:lang w:val="pl-PL"/>
        </w:rPr>
      </w:pPr>
      <w:r w:rsidRPr="00374315">
        <w:rPr>
          <w:szCs w:val="22"/>
          <w:shd w:val="clear" w:color="auto" w:fill="CCCCCC"/>
          <w:lang w:val="pl-PL"/>
        </w:rPr>
        <w:t>Zaakceptowano uzasadnienie braku informacji systemem Braille’a.</w:t>
      </w:r>
    </w:p>
    <w:p w14:paraId="27AFCDB5" w14:textId="77777777" w:rsidR="000A3C0D" w:rsidRDefault="000A3C0D" w:rsidP="00021388">
      <w:pPr>
        <w:tabs>
          <w:tab w:val="clear" w:pos="567"/>
        </w:tabs>
        <w:spacing w:line="240" w:lineRule="auto"/>
        <w:rPr>
          <w:szCs w:val="22"/>
          <w:shd w:val="clear" w:color="auto" w:fill="CCCCCC"/>
          <w:lang w:val="pl-PL"/>
        </w:rPr>
      </w:pPr>
    </w:p>
    <w:p w14:paraId="1E735898" w14:textId="77777777" w:rsidR="000A3C0D" w:rsidRDefault="000A3C0D" w:rsidP="00021388">
      <w:pPr>
        <w:tabs>
          <w:tab w:val="clear" w:pos="567"/>
        </w:tabs>
        <w:spacing w:line="240" w:lineRule="auto"/>
        <w:rPr>
          <w:szCs w:val="22"/>
          <w:shd w:val="clear" w:color="auto" w:fill="CCCCCC"/>
          <w:lang w:val="pl-PL"/>
        </w:rPr>
      </w:pPr>
    </w:p>
    <w:p w14:paraId="4A1A8FC4" w14:textId="77777777" w:rsidR="000A3C0D" w:rsidRPr="000A3C0D" w:rsidRDefault="000A3C0D" w:rsidP="005E6305">
      <w:pPr>
        <w:keepNext/>
        <w:pBdr>
          <w:top w:val="single" w:sz="4" w:space="1" w:color="auto"/>
          <w:left w:val="single" w:sz="4" w:space="4" w:color="auto"/>
          <w:bottom w:val="single" w:sz="4" w:space="0" w:color="auto"/>
          <w:right w:val="single" w:sz="4" w:space="4" w:color="auto"/>
        </w:pBdr>
        <w:tabs>
          <w:tab w:val="clear" w:pos="567"/>
        </w:tabs>
        <w:spacing w:line="240" w:lineRule="auto"/>
        <w:rPr>
          <w:i/>
          <w:szCs w:val="22"/>
          <w:lang w:val="pl-PL"/>
        </w:rPr>
      </w:pPr>
      <w:r w:rsidRPr="000A3C0D">
        <w:rPr>
          <w:b/>
          <w:szCs w:val="22"/>
          <w:lang w:val="pl-PL"/>
        </w:rPr>
        <w:lastRenderedPageBreak/>
        <w:t>17.</w:t>
      </w:r>
      <w:r w:rsidRPr="000A3C0D">
        <w:rPr>
          <w:b/>
          <w:szCs w:val="22"/>
          <w:lang w:val="pl-PL"/>
        </w:rPr>
        <w:tab/>
        <w:t>NIEPOWTARZALNY IDENTYFIKATOR – KOD 2D</w:t>
      </w:r>
    </w:p>
    <w:p w14:paraId="780A3628" w14:textId="77777777" w:rsidR="000A3C0D" w:rsidRPr="000A3C0D" w:rsidRDefault="000A3C0D" w:rsidP="000A3C0D">
      <w:pPr>
        <w:tabs>
          <w:tab w:val="clear" w:pos="567"/>
        </w:tabs>
        <w:spacing w:line="240" w:lineRule="auto"/>
        <w:rPr>
          <w:szCs w:val="22"/>
          <w:lang w:val="pl-PL"/>
        </w:rPr>
      </w:pPr>
    </w:p>
    <w:p w14:paraId="3ACC8236" w14:textId="77777777" w:rsidR="000A3C0D" w:rsidRPr="000A3C0D" w:rsidRDefault="000A3C0D" w:rsidP="000A3C0D">
      <w:pPr>
        <w:tabs>
          <w:tab w:val="clear" w:pos="567"/>
        </w:tabs>
        <w:spacing w:line="240" w:lineRule="auto"/>
        <w:rPr>
          <w:lang w:val="pl-PL"/>
        </w:rPr>
      </w:pPr>
      <w:r w:rsidRPr="000A3C0D">
        <w:rPr>
          <w:highlight w:val="lightGray"/>
          <w:lang w:val="pl-PL"/>
        </w:rPr>
        <w:t>Obejmuje kod 2D będący nośnikiem niepowtarzalnego identyfikatora</w:t>
      </w:r>
      <w:r w:rsidRPr="000A3C0D">
        <w:rPr>
          <w:lang w:val="pl-PL"/>
        </w:rPr>
        <w:t>.</w:t>
      </w:r>
    </w:p>
    <w:p w14:paraId="52AC17D3" w14:textId="77777777" w:rsidR="000A3C0D" w:rsidRPr="000A3C0D" w:rsidRDefault="000A3C0D" w:rsidP="000A3C0D">
      <w:pPr>
        <w:tabs>
          <w:tab w:val="clear" w:pos="567"/>
        </w:tabs>
        <w:spacing w:line="240" w:lineRule="auto"/>
        <w:rPr>
          <w:szCs w:val="22"/>
          <w:lang w:val="pl-PL"/>
        </w:rPr>
      </w:pPr>
    </w:p>
    <w:p w14:paraId="2F1ADB0F" w14:textId="77777777" w:rsidR="000A3C0D" w:rsidRPr="000A3C0D" w:rsidRDefault="000A3C0D" w:rsidP="000A3C0D">
      <w:pPr>
        <w:tabs>
          <w:tab w:val="clear" w:pos="567"/>
        </w:tabs>
        <w:spacing w:line="240" w:lineRule="auto"/>
        <w:rPr>
          <w:szCs w:val="22"/>
          <w:lang w:val="pl-PL"/>
        </w:rPr>
      </w:pPr>
    </w:p>
    <w:p w14:paraId="3452AD62" w14:textId="77777777" w:rsidR="000A3C0D" w:rsidRPr="000A3C0D" w:rsidRDefault="000A3C0D" w:rsidP="000A3C0D">
      <w:pPr>
        <w:pBdr>
          <w:top w:val="single" w:sz="4" w:space="1" w:color="auto"/>
          <w:left w:val="single" w:sz="4" w:space="4" w:color="auto"/>
          <w:bottom w:val="single" w:sz="4" w:space="0" w:color="auto"/>
          <w:right w:val="single" w:sz="4" w:space="4" w:color="auto"/>
        </w:pBdr>
        <w:tabs>
          <w:tab w:val="clear" w:pos="567"/>
        </w:tabs>
        <w:spacing w:line="240" w:lineRule="auto"/>
        <w:rPr>
          <w:i/>
          <w:szCs w:val="22"/>
          <w:lang w:val="pl-PL"/>
        </w:rPr>
      </w:pPr>
      <w:r w:rsidRPr="000A3C0D">
        <w:rPr>
          <w:b/>
          <w:szCs w:val="22"/>
          <w:lang w:val="pl-PL"/>
        </w:rPr>
        <w:t>18.</w:t>
      </w:r>
      <w:r w:rsidRPr="000A3C0D">
        <w:rPr>
          <w:b/>
          <w:szCs w:val="22"/>
          <w:lang w:val="pl-PL"/>
        </w:rPr>
        <w:tab/>
        <w:t>NIEPOWTARZALNY IDENTYFIKATOR – DANE CZYTELNE DLA CZŁOWIEKA</w:t>
      </w:r>
    </w:p>
    <w:p w14:paraId="62D267C2" w14:textId="77777777" w:rsidR="000A3C0D" w:rsidRPr="000A3C0D" w:rsidRDefault="000A3C0D" w:rsidP="000A3C0D">
      <w:pPr>
        <w:tabs>
          <w:tab w:val="clear" w:pos="567"/>
        </w:tabs>
        <w:spacing w:line="240" w:lineRule="auto"/>
        <w:rPr>
          <w:szCs w:val="22"/>
          <w:lang w:val="pl-PL"/>
        </w:rPr>
      </w:pPr>
    </w:p>
    <w:p w14:paraId="3CE3718A" w14:textId="77777777" w:rsidR="000A3C0D" w:rsidRPr="000A3C0D" w:rsidRDefault="000A3C0D" w:rsidP="000A3C0D">
      <w:pPr>
        <w:tabs>
          <w:tab w:val="clear" w:pos="567"/>
        </w:tabs>
        <w:spacing w:line="240" w:lineRule="auto"/>
        <w:rPr>
          <w:lang w:val="pl-PL"/>
        </w:rPr>
      </w:pPr>
      <w:r w:rsidRPr="000A3C0D">
        <w:rPr>
          <w:lang w:val="pl-PL"/>
        </w:rPr>
        <w:t xml:space="preserve">PC </w:t>
      </w:r>
    </w:p>
    <w:p w14:paraId="7C87A2D5" w14:textId="77777777" w:rsidR="000A3C0D" w:rsidRPr="000A3C0D" w:rsidRDefault="000A3C0D" w:rsidP="000A3C0D">
      <w:pPr>
        <w:tabs>
          <w:tab w:val="clear" w:pos="567"/>
        </w:tabs>
        <w:spacing w:line="240" w:lineRule="auto"/>
        <w:rPr>
          <w:lang w:val="pl-PL"/>
        </w:rPr>
      </w:pPr>
      <w:r w:rsidRPr="000A3C0D">
        <w:rPr>
          <w:lang w:val="pl-PL"/>
        </w:rPr>
        <w:t xml:space="preserve">SN </w:t>
      </w:r>
    </w:p>
    <w:p w14:paraId="7A7EAE33" w14:textId="77777777" w:rsidR="000A3C0D" w:rsidRPr="000A3C0D" w:rsidRDefault="000A3C0D" w:rsidP="000A3C0D">
      <w:pPr>
        <w:tabs>
          <w:tab w:val="clear" w:pos="567"/>
        </w:tabs>
        <w:spacing w:line="240" w:lineRule="auto"/>
        <w:rPr>
          <w:sz w:val="18"/>
          <w:szCs w:val="18"/>
          <w:lang w:val="pl-PL"/>
        </w:rPr>
      </w:pPr>
      <w:r w:rsidRPr="000A3C0D">
        <w:rPr>
          <w:lang w:val="pl-PL"/>
        </w:rPr>
        <w:t>NN</w:t>
      </w:r>
      <w:r w:rsidRPr="000A3C0D">
        <w:rPr>
          <w:sz w:val="18"/>
          <w:szCs w:val="18"/>
          <w:lang w:val="pl-PL"/>
        </w:rPr>
        <w:t xml:space="preserve"> </w:t>
      </w:r>
    </w:p>
    <w:p w14:paraId="68EDDF39" w14:textId="77777777" w:rsidR="000A3C0D" w:rsidRPr="00374315" w:rsidRDefault="000A3C0D" w:rsidP="00021388">
      <w:pPr>
        <w:tabs>
          <w:tab w:val="clear" w:pos="567"/>
        </w:tabs>
        <w:spacing w:line="240" w:lineRule="auto"/>
        <w:rPr>
          <w:szCs w:val="22"/>
          <w:shd w:val="clear" w:color="auto" w:fill="CCCCCC"/>
          <w:lang w:val="pl-PL"/>
        </w:rPr>
      </w:pPr>
    </w:p>
    <w:p w14:paraId="089981ED" w14:textId="7777777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374315">
        <w:rPr>
          <w:b/>
          <w:szCs w:val="22"/>
          <w:lang w:val="pl-PL"/>
        </w:rPr>
        <w:br w:type="page"/>
      </w:r>
      <w:r w:rsidRPr="00374315">
        <w:rPr>
          <w:b/>
          <w:szCs w:val="22"/>
          <w:lang w:val="pl-PL"/>
        </w:rPr>
        <w:lastRenderedPageBreak/>
        <w:t>MINIMUM INFORMACJI ZAMIESZCZANYCH NA MAŁYCH OPAKOWANIACH BEZPOŚREDNICH</w:t>
      </w:r>
    </w:p>
    <w:p w14:paraId="041A0A03" w14:textId="7777777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szCs w:val="22"/>
          <w:lang w:val="pl-PL"/>
        </w:rPr>
      </w:pPr>
    </w:p>
    <w:p w14:paraId="75FECF4E" w14:textId="7777777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374315">
        <w:rPr>
          <w:b/>
          <w:szCs w:val="22"/>
          <w:lang w:val="pl-PL"/>
        </w:rPr>
        <w:t>NAKLEJKA NA FIOLKĘ Z KONCENTRATEM</w:t>
      </w:r>
    </w:p>
    <w:p w14:paraId="4B63E8B5" w14:textId="77777777" w:rsidR="00344831" w:rsidRPr="00374315" w:rsidRDefault="00344831" w:rsidP="00021388">
      <w:pPr>
        <w:tabs>
          <w:tab w:val="clear" w:pos="567"/>
        </w:tabs>
        <w:spacing w:line="240" w:lineRule="auto"/>
        <w:rPr>
          <w:szCs w:val="22"/>
          <w:lang w:val="pl-PL"/>
        </w:rPr>
      </w:pPr>
    </w:p>
    <w:p w14:paraId="52E34DE1" w14:textId="77777777" w:rsidR="00344831" w:rsidRPr="00374315" w:rsidRDefault="00344831" w:rsidP="00021388">
      <w:pPr>
        <w:tabs>
          <w:tab w:val="clear" w:pos="567"/>
        </w:tabs>
        <w:spacing w:line="240" w:lineRule="auto"/>
        <w:rPr>
          <w:szCs w:val="22"/>
          <w:lang w:val="pl-PL"/>
        </w:rPr>
      </w:pPr>
    </w:p>
    <w:p w14:paraId="752FA0AE" w14:textId="47ED39A4"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1.</w:t>
      </w:r>
      <w:r w:rsidRPr="00374315">
        <w:rPr>
          <w:b/>
          <w:szCs w:val="22"/>
          <w:lang w:val="pl-PL"/>
        </w:rPr>
        <w:tab/>
        <w:t>NAZWA PRODUKTU LECZNICZEGO I DROGA PODANIA</w:t>
      </w:r>
      <w:r w:rsidR="00D11D5D">
        <w:rPr>
          <w:b/>
          <w:szCs w:val="22"/>
          <w:lang w:val="pl-PL"/>
        </w:rPr>
        <w:fldChar w:fldCharType="begin"/>
      </w:r>
      <w:r w:rsidR="00D11D5D">
        <w:rPr>
          <w:b/>
          <w:szCs w:val="22"/>
          <w:lang w:val="pl-PL"/>
        </w:rPr>
        <w:instrText xml:space="preserve"> DOCVARIABLE VAULT_ND_1e7d4b31-9aac-4470-a1f5-7f04d0d4caaa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3F341B49" w14:textId="77777777" w:rsidR="00344831" w:rsidRPr="00374315" w:rsidRDefault="00344831" w:rsidP="00021388">
      <w:pPr>
        <w:tabs>
          <w:tab w:val="clear" w:pos="567"/>
        </w:tabs>
        <w:spacing w:line="240" w:lineRule="auto"/>
        <w:ind w:left="567" w:hanging="567"/>
        <w:rPr>
          <w:szCs w:val="22"/>
          <w:lang w:val="pl-PL"/>
        </w:rPr>
      </w:pPr>
    </w:p>
    <w:p w14:paraId="4D07A4E6" w14:textId="77777777" w:rsidR="00344831" w:rsidRPr="00292084" w:rsidRDefault="00344831" w:rsidP="00021388">
      <w:pPr>
        <w:suppressAutoHyphens/>
        <w:ind w:right="113"/>
        <w:rPr>
          <w:szCs w:val="22"/>
          <w:lang w:val="pl-PL"/>
        </w:rPr>
      </w:pPr>
      <w:r w:rsidRPr="00292084">
        <w:rPr>
          <w:szCs w:val="22"/>
          <w:lang w:val="pl-PL"/>
        </w:rPr>
        <w:t>JEVTANA 60 mg jałowy koncentrat</w:t>
      </w:r>
    </w:p>
    <w:p w14:paraId="394DDC2E" w14:textId="77777777" w:rsidR="00344831" w:rsidRPr="00292084" w:rsidRDefault="00344831" w:rsidP="00021388">
      <w:pPr>
        <w:suppressAutoHyphens/>
        <w:ind w:right="113"/>
        <w:rPr>
          <w:szCs w:val="22"/>
          <w:lang w:val="pl-PL"/>
        </w:rPr>
      </w:pPr>
      <w:r w:rsidRPr="00292084">
        <w:rPr>
          <w:szCs w:val="22"/>
          <w:lang w:val="pl-PL"/>
        </w:rPr>
        <w:t>kabazytaksel</w:t>
      </w:r>
    </w:p>
    <w:p w14:paraId="7B049544" w14:textId="77777777" w:rsidR="00344831" w:rsidRPr="00292084" w:rsidRDefault="00344831" w:rsidP="00021388">
      <w:pPr>
        <w:suppressAutoHyphens/>
        <w:rPr>
          <w:szCs w:val="22"/>
          <w:lang w:val="pl-PL"/>
        </w:rPr>
      </w:pPr>
    </w:p>
    <w:p w14:paraId="79DF599F" w14:textId="77777777" w:rsidR="00344831" w:rsidRPr="00292084" w:rsidRDefault="00344831" w:rsidP="00021388">
      <w:pPr>
        <w:suppressAutoHyphens/>
        <w:rPr>
          <w:szCs w:val="22"/>
          <w:lang w:val="pl-PL"/>
        </w:rPr>
      </w:pPr>
    </w:p>
    <w:p w14:paraId="087E15C9" w14:textId="146C8689"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2.</w:t>
      </w:r>
      <w:r w:rsidRPr="00374315">
        <w:rPr>
          <w:b/>
          <w:szCs w:val="22"/>
          <w:lang w:val="pl-PL"/>
        </w:rPr>
        <w:tab/>
        <w:t>SPOSÓB PODAWANIA</w:t>
      </w:r>
      <w:r w:rsidR="00D11D5D">
        <w:rPr>
          <w:b/>
          <w:szCs w:val="22"/>
          <w:lang w:val="pl-PL"/>
        </w:rPr>
        <w:fldChar w:fldCharType="begin"/>
      </w:r>
      <w:r w:rsidR="00D11D5D">
        <w:rPr>
          <w:b/>
          <w:szCs w:val="22"/>
          <w:lang w:val="pl-PL"/>
        </w:rPr>
        <w:instrText xml:space="preserve"> DOCVARIABLE VAULT_ND_eb752bcf-ed0c-41c1-a70f-56703050f048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68167E95" w14:textId="77777777" w:rsidR="00344831" w:rsidRPr="00292084" w:rsidRDefault="00344831" w:rsidP="00021388">
      <w:pPr>
        <w:tabs>
          <w:tab w:val="clear" w:pos="567"/>
        </w:tabs>
        <w:spacing w:line="240" w:lineRule="auto"/>
        <w:rPr>
          <w:szCs w:val="22"/>
          <w:lang w:val="pl-PL"/>
        </w:rPr>
      </w:pPr>
    </w:p>
    <w:p w14:paraId="42030DAB" w14:textId="77777777" w:rsidR="00344831" w:rsidRPr="00292084" w:rsidRDefault="00344831" w:rsidP="00021388">
      <w:pPr>
        <w:tabs>
          <w:tab w:val="clear" w:pos="567"/>
        </w:tabs>
        <w:spacing w:line="240" w:lineRule="auto"/>
        <w:rPr>
          <w:szCs w:val="22"/>
          <w:lang w:val="pl-PL"/>
        </w:rPr>
      </w:pPr>
      <w:r w:rsidRPr="00292084">
        <w:rPr>
          <w:szCs w:val="22"/>
          <w:lang w:val="pl-PL"/>
        </w:rPr>
        <w:t xml:space="preserve">Rozcieńczyć </w:t>
      </w:r>
      <w:r w:rsidR="0020395D" w:rsidRPr="00292084">
        <w:rPr>
          <w:szCs w:val="22"/>
          <w:lang w:val="pl-PL"/>
        </w:rPr>
        <w:t>CAŁĄ zawartoś</w:t>
      </w:r>
      <w:r w:rsidR="00AE595E" w:rsidRPr="00292084">
        <w:rPr>
          <w:szCs w:val="22"/>
          <w:lang w:val="pl-PL"/>
        </w:rPr>
        <w:t>cią</w:t>
      </w:r>
      <w:r w:rsidR="0020395D" w:rsidRPr="00292084">
        <w:rPr>
          <w:szCs w:val="22"/>
          <w:lang w:val="pl-PL"/>
        </w:rPr>
        <w:t xml:space="preserve"> </w:t>
      </w:r>
      <w:r w:rsidR="0030659B" w:rsidRPr="00292084">
        <w:rPr>
          <w:szCs w:val="22"/>
          <w:lang w:val="pl-PL"/>
        </w:rPr>
        <w:t>dołączonego rozpuszczalnika</w:t>
      </w:r>
      <w:r w:rsidR="00E72BE9">
        <w:rPr>
          <w:szCs w:val="22"/>
          <w:lang w:val="pl-PL"/>
        </w:rPr>
        <w:t>.</w:t>
      </w:r>
    </w:p>
    <w:p w14:paraId="0A303669" w14:textId="77777777" w:rsidR="00344831" w:rsidRPr="00374315" w:rsidRDefault="00344831" w:rsidP="00021388">
      <w:pPr>
        <w:tabs>
          <w:tab w:val="clear" w:pos="567"/>
        </w:tabs>
        <w:spacing w:line="240" w:lineRule="auto"/>
        <w:rPr>
          <w:szCs w:val="22"/>
          <w:lang w:val="pl-PL"/>
        </w:rPr>
      </w:pPr>
    </w:p>
    <w:p w14:paraId="76A41316" w14:textId="77777777" w:rsidR="00344831" w:rsidRPr="00374315" w:rsidRDefault="00344831" w:rsidP="00021388">
      <w:pPr>
        <w:tabs>
          <w:tab w:val="clear" w:pos="567"/>
        </w:tabs>
        <w:spacing w:line="240" w:lineRule="auto"/>
        <w:rPr>
          <w:szCs w:val="22"/>
          <w:lang w:val="pl-PL"/>
        </w:rPr>
      </w:pPr>
    </w:p>
    <w:p w14:paraId="0F7D34FF" w14:textId="6D3BE574"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3.</w:t>
      </w:r>
      <w:r w:rsidRPr="00374315">
        <w:rPr>
          <w:b/>
          <w:szCs w:val="22"/>
          <w:lang w:val="pl-PL"/>
        </w:rPr>
        <w:tab/>
        <w:t>TERMIN WAŻNOŚCI</w:t>
      </w:r>
      <w:r w:rsidR="00D11D5D">
        <w:rPr>
          <w:b/>
          <w:szCs w:val="22"/>
          <w:lang w:val="pl-PL"/>
        </w:rPr>
        <w:fldChar w:fldCharType="begin"/>
      </w:r>
      <w:r w:rsidR="00D11D5D">
        <w:rPr>
          <w:b/>
          <w:szCs w:val="22"/>
          <w:lang w:val="pl-PL"/>
        </w:rPr>
        <w:instrText xml:space="preserve"> DOCVARIABLE VAULT_ND_ee8fd113-f6b4-42d2-9ce4-d2582cbe9388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5166D3CE" w14:textId="77777777" w:rsidR="00344831" w:rsidRPr="00374315" w:rsidRDefault="00344831" w:rsidP="00021388">
      <w:pPr>
        <w:tabs>
          <w:tab w:val="clear" w:pos="567"/>
        </w:tabs>
        <w:spacing w:line="240" w:lineRule="auto"/>
        <w:rPr>
          <w:szCs w:val="22"/>
          <w:lang w:val="pl-PL"/>
        </w:rPr>
      </w:pPr>
    </w:p>
    <w:p w14:paraId="70D87660" w14:textId="77777777" w:rsidR="00344831" w:rsidRPr="00374315" w:rsidRDefault="00344831" w:rsidP="00021388">
      <w:pPr>
        <w:tabs>
          <w:tab w:val="clear" w:pos="567"/>
        </w:tabs>
        <w:spacing w:line="240" w:lineRule="auto"/>
        <w:rPr>
          <w:szCs w:val="22"/>
          <w:lang w:val="pl-PL"/>
        </w:rPr>
      </w:pPr>
      <w:r w:rsidRPr="00374315">
        <w:rPr>
          <w:szCs w:val="22"/>
          <w:lang w:val="pl-PL"/>
        </w:rPr>
        <w:t>EXP:</w:t>
      </w:r>
    </w:p>
    <w:p w14:paraId="3B423A56" w14:textId="77777777" w:rsidR="00344831" w:rsidRPr="00374315" w:rsidRDefault="00344831" w:rsidP="00021388">
      <w:pPr>
        <w:tabs>
          <w:tab w:val="clear" w:pos="567"/>
        </w:tabs>
        <w:spacing w:line="240" w:lineRule="auto"/>
        <w:rPr>
          <w:szCs w:val="22"/>
          <w:lang w:val="pl-PL"/>
        </w:rPr>
      </w:pPr>
    </w:p>
    <w:p w14:paraId="76C4B9A6" w14:textId="77777777" w:rsidR="00344831" w:rsidRPr="00374315" w:rsidRDefault="00344831" w:rsidP="00021388">
      <w:pPr>
        <w:tabs>
          <w:tab w:val="clear" w:pos="567"/>
        </w:tabs>
        <w:spacing w:line="240" w:lineRule="auto"/>
        <w:rPr>
          <w:szCs w:val="22"/>
          <w:lang w:val="pl-PL"/>
        </w:rPr>
      </w:pPr>
    </w:p>
    <w:p w14:paraId="74130F49" w14:textId="516D42CA"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4.</w:t>
      </w:r>
      <w:r w:rsidRPr="00374315">
        <w:rPr>
          <w:b/>
          <w:szCs w:val="22"/>
          <w:lang w:val="pl-PL"/>
        </w:rPr>
        <w:tab/>
        <w:t>NUMER SERII</w:t>
      </w:r>
      <w:r w:rsidR="00D11D5D">
        <w:rPr>
          <w:b/>
          <w:szCs w:val="22"/>
          <w:lang w:val="pl-PL"/>
        </w:rPr>
        <w:fldChar w:fldCharType="begin"/>
      </w:r>
      <w:r w:rsidR="00D11D5D">
        <w:rPr>
          <w:b/>
          <w:szCs w:val="22"/>
          <w:lang w:val="pl-PL"/>
        </w:rPr>
        <w:instrText xml:space="preserve"> DOCVARIABLE VAULT_ND_29d3b5c9-f531-407d-b019-0344055b8981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1A3E58A3" w14:textId="77777777" w:rsidR="00344831" w:rsidRPr="00374315" w:rsidRDefault="00344831" w:rsidP="00021388">
      <w:pPr>
        <w:tabs>
          <w:tab w:val="clear" w:pos="567"/>
        </w:tabs>
        <w:spacing w:line="240" w:lineRule="auto"/>
        <w:ind w:right="113"/>
        <w:rPr>
          <w:szCs w:val="22"/>
          <w:lang w:val="pl-PL"/>
        </w:rPr>
      </w:pPr>
    </w:p>
    <w:p w14:paraId="64DB1518" w14:textId="77777777" w:rsidR="00344831" w:rsidRPr="00374315" w:rsidRDefault="00344831" w:rsidP="00021388">
      <w:pPr>
        <w:tabs>
          <w:tab w:val="clear" w:pos="567"/>
        </w:tabs>
        <w:spacing w:line="240" w:lineRule="auto"/>
        <w:ind w:right="113"/>
        <w:rPr>
          <w:szCs w:val="22"/>
          <w:lang w:val="pl-PL"/>
        </w:rPr>
      </w:pPr>
      <w:r w:rsidRPr="00374315">
        <w:rPr>
          <w:szCs w:val="22"/>
          <w:lang w:val="pl-PL"/>
        </w:rPr>
        <w:t>Lot:</w:t>
      </w:r>
    </w:p>
    <w:p w14:paraId="43C5162E" w14:textId="77777777" w:rsidR="00344831" w:rsidRPr="00374315" w:rsidRDefault="00344831" w:rsidP="00021388">
      <w:pPr>
        <w:tabs>
          <w:tab w:val="clear" w:pos="567"/>
        </w:tabs>
        <w:spacing w:line="240" w:lineRule="auto"/>
        <w:ind w:right="113"/>
        <w:rPr>
          <w:szCs w:val="22"/>
          <w:lang w:val="pl-PL"/>
        </w:rPr>
      </w:pPr>
    </w:p>
    <w:p w14:paraId="7AF0C217" w14:textId="77777777" w:rsidR="00344831" w:rsidRPr="00374315" w:rsidRDefault="00344831" w:rsidP="00021388">
      <w:pPr>
        <w:tabs>
          <w:tab w:val="clear" w:pos="567"/>
        </w:tabs>
        <w:spacing w:line="240" w:lineRule="auto"/>
        <w:ind w:right="113"/>
        <w:rPr>
          <w:szCs w:val="22"/>
          <w:lang w:val="pl-PL"/>
        </w:rPr>
      </w:pPr>
    </w:p>
    <w:p w14:paraId="0152F554" w14:textId="0C915A32" w:rsidR="00344831" w:rsidRPr="00374315" w:rsidRDefault="00344831" w:rsidP="002A47D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374315">
        <w:rPr>
          <w:b/>
          <w:szCs w:val="22"/>
          <w:lang w:val="pl-PL"/>
        </w:rPr>
        <w:t>5.</w:t>
      </w:r>
      <w:r w:rsidRPr="00374315">
        <w:rPr>
          <w:b/>
          <w:szCs w:val="22"/>
          <w:lang w:val="pl-PL"/>
        </w:rPr>
        <w:tab/>
        <w:t>ZAWARTOŚĆ OPAKOWANIA Z PODANIEM MASY, OBJĘTOŚCI LUB LICZBY JEDNOSTEK</w:t>
      </w:r>
      <w:r w:rsidR="00D11D5D">
        <w:rPr>
          <w:b/>
          <w:szCs w:val="22"/>
          <w:lang w:val="pl-PL"/>
        </w:rPr>
        <w:fldChar w:fldCharType="begin"/>
      </w:r>
      <w:r w:rsidR="00D11D5D">
        <w:rPr>
          <w:b/>
          <w:szCs w:val="22"/>
          <w:lang w:val="pl-PL"/>
        </w:rPr>
        <w:instrText xml:space="preserve"> DOCVARIABLE VAULT_ND_1324c256-95d0-42ec-8810-279c695cc424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669A4C7D" w14:textId="77777777" w:rsidR="00344831" w:rsidRPr="00374315" w:rsidRDefault="00344831" w:rsidP="00021388">
      <w:pPr>
        <w:tabs>
          <w:tab w:val="clear" w:pos="567"/>
        </w:tabs>
        <w:spacing w:line="240" w:lineRule="auto"/>
        <w:ind w:right="113"/>
        <w:rPr>
          <w:szCs w:val="22"/>
          <w:lang w:val="pl-PL"/>
        </w:rPr>
      </w:pPr>
    </w:p>
    <w:p w14:paraId="4875415C" w14:textId="77777777" w:rsidR="00344831" w:rsidRPr="00374315" w:rsidRDefault="00344831">
      <w:pPr>
        <w:rPr>
          <w:lang w:val="pl-PL"/>
        </w:rPr>
      </w:pPr>
      <w:r w:rsidRPr="00374315">
        <w:rPr>
          <w:lang w:val="pl-PL"/>
        </w:rPr>
        <w:t>1,5</w:t>
      </w:r>
      <w:r w:rsidR="004139DF">
        <w:rPr>
          <w:lang w:val="pl-PL"/>
        </w:rPr>
        <w:t> </w:t>
      </w:r>
      <w:r w:rsidRPr="00374315">
        <w:rPr>
          <w:lang w:val="pl-PL"/>
        </w:rPr>
        <w:t xml:space="preserve">ml </w:t>
      </w:r>
    </w:p>
    <w:p w14:paraId="55594594" w14:textId="77777777" w:rsidR="00CA012B" w:rsidRPr="00374315" w:rsidRDefault="00CA012B">
      <w:pPr>
        <w:rPr>
          <w:lang w:val="pl-PL"/>
        </w:rPr>
      </w:pPr>
      <w:r w:rsidRPr="00374315">
        <w:rPr>
          <w:lang w:val="pl-PL"/>
        </w:rPr>
        <w:t>10</w:t>
      </w:r>
      <w:r w:rsidR="004139DF">
        <w:rPr>
          <w:lang w:val="pl-PL"/>
        </w:rPr>
        <w:t> </w:t>
      </w:r>
      <w:r w:rsidRPr="00374315">
        <w:rPr>
          <w:lang w:val="pl-PL"/>
        </w:rPr>
        <w:t>mg/ml po pierwszym rozcieńczeniu.</w:t>
      </w:r>
    </w:p>
    <w:p w14:paraId="5CCF32D4" w14:textId="77777777" w:rsidR="00344831" w:rsidRPr="00374315" w:rsidRDefault="00344831" w:rsidP="00021388">
      <w:pPr>
        <w:tabs>
          <w:tab w:val="clear" w:pos="567"/>
        </w:tabs>
        <w:spacing w:line="240" w:lineRule="auto"/>
        <w:ind w:right="113"/>
        <w:rPr>
          <w:szCs w:val="22"/>
          <w:lang w:val="pl-PL"/>
        </w:rPr>
      </w:pPr>
    </w:p>
    <w:p w14:paraId="13DDD6B8" w14:textId="77777777" w:rsidR="00344831" w:rsidRPr="00374315" w:rsidRDefault="00344831" w:rsidP="00021388">
      <w:pPr>
        <w:tabs>
          <w:tab w:val="clear" w:pos="567"/>
        </w:tabs>
        <w:spacing w:line="240" w:lineRule="auto"/>
        <w:ind w:right="113"/>
        <w:rPr>
          <w:szCs w:val="22"/>
          <w:lang w:val="pl-PL"/>
        </w:rPr>
      </w:pPr>
    </w:p>
    <w:p w14:paraId="4083134E" w14:textId="756A50D0"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6.</w:t>
      </w:r>
      <w:r w:rsidRPr="00374315">
        <w:rPr>
          <w:b/>
          <w:szCs w:val="22"/>
          <w:lang w:val="pl-PL"/>
        </w:rPr>
        <w:tab/>
        <w:t>INNE</w:t>
      </w:r>
      <w:r w:rsidR="00D11D5D">
        <w:rPr>
          <w:b/>
          <w:szCs w:val="22"/>
          <w:lang w:val="pl-PL"/>
        </w:rPr>
        <w:fldChar w:fldCharType="begin"/>
      </w:r>
      <w:r w:rsidR="00D11D5D">
        <w:rPr>
          <w:b/>
          <w:szCs w:val="22"/>
          <w:lang w:val="pl-PL"/>
        </w:rPr>
        <w:instrText xml:space="preserve"> DOCVARIABLE VAULT_ND_a1028a3a-4170-4c71-852e-023d0cd28438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7F887598" w14:textId="77777777" w:rsidR="00344831" w:rsidRPr="00374315" w:rsidRDefault="00344831" w:rsidP="00021388">
      <w:pPr>
        <w:tabs>
          <w:tab w:val="clear" w:pos="567"/>
        </w:tabs>
        <w:spacing w:line="240" w:lineRule="auto"/>
        <w:ind w:right="113"/>
        <w:rPr>
          <w:szCs w:val="22"/>
          <w:lang w:val="pl-PL"/>
        </w:rPr>
      </w:pPr>
    </w:p>
    <w:p w14:paraId="31143564" w14:textId="77777777" w:rsidR="00344831" w:rsidRPr="00374315" w:rsidRDefault="00CA012B" w:rsidP="00021388">
      <w:pPr>
        <w:tabs>
          <w:tab w:val="clear" w:pos="567"/>
        </w:tabs>
        <w:spacing w:line="240" w:lineRule="auto"/>
        <w:ind w:right="113"/>
        <w:rPr>
          <w:szCs w:val="22"/>
          <w:lang w:val="pl-PL"/>
        </w:rPr>
      </w:pPr>
      <w:r w:rsidRPr="00374315">
        <w:rPr>
          <w:szCs w:val="22"/>
          <w:lang w:val="pl-PL"/>
        </w:rPr>
        <w:t>Roztwór do iv. infuzji po ostatnim rozcieńczeniu (patrz ulotka).</w:t>
      </w:r>
    </w:p>
    <w:p w14:paraId="6F5109D4" w14:textId="77777777" w:rsidR="00CA012B" w:rsidRPr="00374315" w:rsidRDefault="00CA012B" w:rsidP="00021388">
      <w:pPr>
        <w:tabs>
          <w:tab w:val="clear" w:pos="567"/>
        </w:tabs>
        <w:spacing w:line="240" w:lineRule="auto"/>
        <w:ind w:right="113"/>
        <w:rPr>
          <w:szCs w:val="22"/>
          <w:lang w:val="pl-PL"/>
        </w:rPr>
      </w:pPr>
      <w:r w:rsidRPr="00374315">
        <w:rPr>
          <w:szCs w:val="22"/>
          <w:lang w:val="pl-PL"/>
        </w:rPr>
        <w:t>Zawiera nadmiar.</w:t>
      </w:r>
    </w:p>
    <w:p w14:paraId="12F2F551" w14:textId="77777777" w:rsidR="00344831" w:rsidRPr="00374315" w:rsidRDefault="00344831" w:rsidP="00021388">
      <w:pPr>
        <w:tabs>
          <w:tab w:val="clear" w:pos="567"/>
        </w:tabs>
        <w:spacing w:line="240" w:lineRule="auto"/>
        <w:ind w:right="113"/>
        <w:rPr>
          <w:b/>
          <w:szCs w:val="22"/>
          <w:lang w:val="pl-PL"/>
        </w:rPr>
      </w:pPr>
      <w:r w:rsidRPr="00374315">
        <w:rPr>
          <w:szCs w:val="22"/>
          <w:lang w:val="pl-PL"/>
        </w:rPr>
        <w:br w:type="page"/>
      </w:r>
    </w:p>
    <w:p w14:paraId="0DB9DC1A" w14:textId="7777777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374315">
        <w:rPr>
          <w:b/>
          <w:szCs w:val="22"/>
          <w:lang w:val="pl-PL"/>
        </w:rPr>
        <w:t>MINIMUM INFORMACJI ZAMIESZCZANYCH NA MAŁYCH OPAKOWANIACH BEZPOŚREDNICH</w:t>
      </w:r>
    </w:p>
    <w:p w14:paraId="2E3D8359" w14:textId="7777777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p>
    <w:p w14:paraId="08E4C620" w14:textId="77777777"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pl-PL"/>
        </w:rPr>
      </w:pPr>
      <w:r w:rsidRPr="00374315">
        <w:rPr>
          <w:b/>
          <w:szCs w:val="22"/>
          <w:lang w:val="pl-PL"/>
        </w:rPr>
        <w:t>NAKLEJKA NA FIOLKĘ Z ROZPUSZCZALNIKIEM</w:t>
      </w:r>
    </w:p>
    <w:p w14:paraId="4B917677" w14:textId="77777777" w:rsidR="00344831" w:rsidRPr="00374315" w:rsidRDefault="00344831" w:rsidP="00021388">
      <w:pPr>
        <w:tabs>
          <w:tab w:val="clear" w:pos="567"/>
        </w:tabs>
        <w:spacing w:line="240" w:lineRule="auto"/>
        <w:rPr>
          <w:szCs w:val="22"/>
          <w:lang w:val="pl-PL"/>
        </w:rPr>
      </w:pPr>
    </w:p>
    <w:p w14:paraId="267A9FF4" w14:textId="77777777" w:rsidR="00344831" w:rsidRPr="00374315" w:rsidRDefault="00344831" w:rsidP="00021388">
      <w:pPr>
        <w:tabs>
          <w:tab w:val="clear" w:pos="567"/>
        </w:tabs>
        <w:spacing w:line="240" w:lineRule="auto"/>
        <w:rPr>
          <w:szCs w:val="22"/>
          <w:lang w:val="pl-PL"/>
        </w:rPr>
      </w:pPr>
    </w:p>
    <w:p w14:paraId="49571C9F" w14:textId="5DCEC72B"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1.</w:t>
      </w:r>
      <w:r w:rsidRPr="00374315">
        <w:rPr>
          <w:b/>
          <w:szCs w:val="22"/>
          <w:lang w:val="pl-PL"/>
        </w:rPr>
        <w:tab/>
        <w:t>NAZWA PRODUKTU LECZNICZEGO I DROGA PODANIA</w:t>
      </w:r>
      <w:r w:rsidR="00D11D5D">
        <w:rPr>
          <w:b/>
          <w:szCs w:val="22"/>
          <w:lang w:val="pl-PL"/>
        </w:rPr>
        <w:fldChar w:fldCharType="begin"/>
      </w:r>
      <w:r w:rsidR="00D11D5D">
        <w:rPr>
          <w:b/>
          <w:szCs w:val="22"/>
          <w:lang w:val="pl-PL"/>
        </w:rPr>
        <w:instrText xml:space="preserve"> DOCVARIABLE VAULT_ND_caa911c4-df87-4602-9330-a031c72fdbe3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DF1D675" w14:textId="77777777" w:rsidR="00344831" w:rsidRPr="00374315" w:rsidRDefault="00344831" w:rsidP="00021388">
      <w:pPr>
        <w:tabs>
          <w:tab w:val="clear" w:pos="567"/>
        </w:tabs>
        <w:spacing w:line="240" w:lineRule="auto"/>
        <w:ind w:left="567" w:hanging="567"/>
        <w:rPr>
          <w:szCs w:val="22"/>
          <w:lang w:val="pl-PL"/>
        </w:rPr>
      </w:pPr>
    </w:p>
    <w:p w14:paraId="31BD000D" w14:textId="77777777" w:rsidR="00344831" w:rsidRPr="005C6266" w:rsidRDefault="00344831" w:rsidP="00021388">
      <w:pPr>
        <w:suppressAutoHyphens/>
        <w:rPr>
          <w:b/>
          <w:szCs w:val="22"/>
          <w:lang w:val="pl-PL"/>
        </w:rPr>
      </w:pPr>
      <w:r w:rsidRPr="00292084">
        <w:rPr>
          <w:szCs w:val="22"/>
          <w:lang w:val="pl-PL"/>
        </w:rPr>
        <w:t xml:space="preserve">ROZPUSZCZALNIK produktu </w:t>
      </w:r>
      <w:r w:rsidRPr="005C6266">
        <w:rPr>
          <w:szCs w:val="22"/>
          <w:lang w:val="pl-PL"/>
        </w:rPr>
        <w:t xml:space="preserve">JEVTANA </w:t>
      </w:r>
    </w:p>
    <w:p w14:paraId="3AB7B961" w14:textId="77777777" w:rsidR="00344831" w:rsidRPr="00374315" w:rsidRDefault="00344831" w:rsidP="00021388">
      <w:pPr>
        <w:tabs>
          <w:tab w:val="clear" w:pos="567"/>
        </w:tabs>
        <w:spacing w:line="240" w:lineRule="auto"/>
        <w:rPr>
          <w:szCs w:val="22"/>
          <w:lang w:val="pl-PL"/>
        </w:rPr>
      </w:pPr>
    </w:p>
    <w:p w14:paraId="354FA318" w14:textId="77777777" w:rsidR="00344831" w:rsidRPr="00374315" w:rsidRDefault="00344831" w:rsidP="00021388">
      <w:pPr>
        <w:tabs>
          <w:tab w:val="clear" w:pos="567"/>
        </w:tabs>
        <w:spacing w:line="240" w:lineRule="auto"/>
        <w:rPr>
          <w:szCs w:val="22"/>
          <w:lang w:val="pl-PL"/>
        </w:rPr>
      </w:pPr>
    </w:p>
    <w:p w14:paraId="4B3095ED" w14:textId="60B91846"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2.</w:t>
      </w:r>
      <w:r w:rsidRPr="00374315">
        <w:rPr>
          <w:b/>
          <w:szCs w:val="22"/>
          <w:lang w:val="pl-PL"/>
        </w:rPr>
        <w:tab/>
        <w:t>SPOSÓB PODAWANIA</w:t>
      </w:r>
      <w:r w:rsidR="00D11D5D">
        <w:rPr>
          <w:b/>
          <w:szCs w:val="22"/>
          <w:lang w:val="pl-PL"/>
        </w:rPr>
        <w:fldChar w:fldCharType="begin"/>
      </w:r>
      <w:r w:rsidR="00D11D5D">
        <w:rPr>
          <w:b/>
          <w:szCs w:val="22"/>
          <w:lang w:val="pl-PL"/>
        </w:rPr>
        <w:instrText xml:space="preserve"> DOCVARIABLE VAULT_ND_8db6227a-c1b5-41f8-ac2c-857cd091d263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1F48682" w14:textId="77777777" w:rsidR="00344831" w:rsidRPr="00374315" w:rsidRDefault="00344831" w:rsidP="00021388">
      <w:pPr>
        <w:tabs>
          <w:tab w:val="clear" w:pos="567"/>
        </w:tabs>
        <w:spacing w:line="240" w:lineRule="auto"/>
        <w:rPr>
          <w:szCs w:val="22"/>
          <w:lang w:val="pl-PL"/>
        </w:rPr>
      </w:pPr>
    </w:p>
    <w:p w14:paraId="3CD8E1CC" w14:textId="77777777" w:rsidR="00344831" w:rsidRPr="00374315" w:rsidRDefault="00344831" w:rsidP="00021388">
      <w:pPr>
        <w:tabs>
          <w:tab w:val="clear" w:pos="567"/>
        </w:tabs>
        <w:spacing w:line="240" w:lineRule="auto"/>
        <w:rPr>
          <w:b/>
          <w:szCs w:val="22"/>
          <w:lang w:val="pl-PL"/>
        </w:rPr>
      </w:pPr>
      <w:r w:rsidRPr="00292084">
        <w:rPr>
          <w:b/>
          <w:szCs w:val="22"/>
          <w:lang w:val="pl-PL"/>
        </w:rPr>
        <w:t>Do rozcieńczenia należy użyć CAŁĄ zawartość</w:t>
      </w:r>
      <w:r w:rsidR="0070466B" w:rsidRPr="00292084">
        <w:rPr>
          <w:b/>
          <w:szCs w:val="22"/>
          <w:lang w:val="pl-PL"/>
        </w:rPr>
        <w:t xml:space="preserve"> </w:t>
      </w:r>
      <w:r w:rsidR="0070466B" w:rsidRPr="00292084">
        <w:rPr>
          <w:szCs w:val="22"/>
          <w:lang w:val="pl-PL"/>
        </w:rPr>
        <w:t>(patrz ulotka)</w:t>
      </w:r>
      <w:r w:rsidRPr="00374315">
        <w:rPr>
          <w:szCs w:val="22"/>
          <w:lang w:val="pl-PL"/>
        </w:rPr>
        <w:t>.</w:t>
      </w:r>
    </w:p>
    <w:p w14:paraId="675B2E44" w14:textId="77777777" w:rsidR="00344831" w:rsidRPr="00374315" w:rsidRDefault="00344831" w:rsidP="00021388">
      <w:pPr>
        <w:tabs>
          <w:tab w:val="clear" w:pos="567"/>
        </w:tabs>
        <w:spacing w:line="240" w:lineRule="auto"/>
        <w:rPr>
          <w:szCs w:val="22"/>
          <w:lang w:val="pl-PL"/>
        </w:rPr>
      </w:pPr>
    </w:p>
    <w:p w14:paraId="300ADAC5" w14:textId="77777777" w:rsidR="00344831" w:rsidRPr="00374315" w:rsidRDefault="00344831" w:rsidP="00021388">
      <w:pPr>
        <w:tabs>
          <w:tab w:val="clear" w:pos="567"/>
        </w:tabs>
        <w:spacing w:line="240" w:lineRule="auto"/>
        <w:rPr>
          <w:szCs w:val="22"/>
          <w:lang w:val="pl-PL"/>
        </w:rPr>
      </w:pPr>
    </w:p>
    <w:p w14:paraId="2B7778E8" w14:textId="1EF439E9" w:rsidR="00344831" w:rsidRPr="00374315" w:rsidRDefault="00344831" w:rsidP="00021388">
      <w:pPr>
        <w:pBdr>
          <w:top w:val="single" w:sz="4" w:space="1" w:color="auto"/>
          <w:left w:val="single" w:sz="4" w:space="4" w:color="auto"/>
          <w:bottom w:val="single" w:sz="4" w:space="0" w:color="auto"/>
          <w:right w:val="single" w:sz="4" w:space="4" w:color="auto"/>
        </w:pBdr>
        <w:tabs>
          <w:tab w:val="clear" w:pos="567"/>
        </w:tabs>
        <w:spacing w:line="240" w:lineRule="auto"/>
        <w:outlineLvl w:val="0"/>
        <w:rPr>
          <w:b/>
          <w:szCs w:val="22"/>
          <w:lang w:val="pl-PL"/>
        </w:rPr>
      </w:pPr>
      <w:r w:rsidRPr="00374315">
        <w:rPr>
          <w:b/>
          <w:szCs w:val="22"/>
          <w:lang w:val="pl-PL"/>
        </w:rPr>
        <w:t>3.</w:t>
      </w:r>
      <w:r w:rsidRPr="00374315">
        <w:rPr>
          <w:b/>
          <w:szCs w:val="22"/>
          <w:lang w:val="pl-PL"/>
        </w:rPr>
        <w:tab/>
        <w:t>TERMIN WAŻNOŚCI</w:t>
      </w:r>
      <w:r w:rsidR="00D11D5D">
        <w:rPr>
          <w:b/>
          <w:szCs w:val="22"/>
          <w:lang w:val="pl-PL"/>
        </w:rPr>
        <w:fldChar w:fldCharType="begin"/>
      </w:r>
      <w:r w:rsidR="00D11D5D">
        <w:rPr>
          <w:b/>
          <w:szCs w:val="22"/>
          <w:lang w:val="pl-PL"/>
        </w:rPr>
        <w:instrText xml:space="preserve"> DOCVARIABLE VAULT_ND_9f2b0bd2-1f3b-431d-b41a-5b096531638b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1661EBF" w14:textId="77777777" w:rsidR="00344831" w:rsidRPr="00374315" w:rsidRDefault="00344831" w:rsidP="00021388">
      <w:pPr>
        <w:tabs>
          <w:tab w:val="clear" w:pos="567"/>
        </w:tabs>
        <w:spacing w:line="240" w:lineRule="auto"/>
        <w:rPr>
          <w:szCs w:val="22"/>
          <w:lang w:val="pl-PL"/>
        </w:rPr>
      </w:pPr>
    </w:p>
    <w:p w14:paraId="65B63D48" w14:textId="77777777" w:rsidR="00344831" w:rsidRPr="00374315" w:rsidRDefault="00344831" w:rsidP="00021388">
      <w:pPr>
        <w:tabs>
          <w:tab w:val="clear" w:pos="567"/>
        </w:tabs>
        <w:spacing w:line="240" w:lineRule="auto"/>
        <w:rPr>
          <w:szCs w:val="22"/>
          <w:lang w:val="pl-PL"/>
        </w:rPr>
      </w:pPr>
      <w:r w:rsidRPr="00374315">
        <w:rPr>
          <w:szCs w:val="22"/>
          <w:lang w:val="pl-PL"/>
        </w:rPr>
        <w:t>EXP:</w:t>
      </w:r>
    </w:p>
    <w:p w14:paraId="1B59E054" w14:textId="77777777" w:rsidR="00344831" w:rsidRPr="00374315" w:rsidRDefault="00344831" w:rsidP="00021388">
      <w:pPr>
        <w:tabs>
          <w:tab w:val="clear" w:pos="567"/>
        </w:tabs>
        <w:spacing w:line="240" w:lineRule="auto"/>
        <w:rPr>
          <w:szCs w:val="22"/>
          <w:lang w:val="pl-PL"/>
        </w:rPr>
      </w:pPr>
    </w:p>
    <w:p w14:paraId="61FFC2F1" w14:textId="77777777" w:rsidR="00344831" w:rsidRPr="00374315" w:rsidRDefault="00344831" w:rsidP="00021388">
      <w:pPr>
        <w:tabs>
          <w:tab w:val="clear" w:pos="567"/>
        </w:tabs>
        <w:spacing w:line="240" w:lineRule="auto"/>
        <w:rPr>
          <w:szCs w:val="22"/>
          <w:lang w:val="pl-PL"/>
        </w:rPr>
      </w:pPr>
    </w:p>
    <w:p w14:paraId="2BE67BE2" w14:textId="4333BB3B"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4.</w:t>
      </w:r>
      <w:r w:rsidRPr="00374315">
        <w:rPr>
          <w:b/>
          <w:szCs w:val="22"/>
          <w:lang w:val="pl-PL"/>
        </w:rPr>
        <w:tab/>
        <w:t>NUMER SERII</w:t>
      </w:r>
      <w:r w:rsidR="00D11D5D">
        <w:rPr>
          <w:b/>
          <w:szCs w:val="22"/>
          <w:lang w:val="pl-PL"/>
        </w:rPr>
        <w:fldChar w:fldCharType="begin"/>
      </w:r>
      <w:r w:rsidR="00D11D5D">
        <w:rPr>
          <w:b/>
          <w:szCs w:val="22"/>
          <w:lang w:val="pl-PL"/>
        </w:rPr>
        <w:instrText xml:space="preserve"> DOCVARIABLE VAULT_ND_ec1e391d-15ed-4c97-aaa3-f052f229f0ff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442B48E5" w14:textId="77777777" w:rsidR="00344831" w:rsidRPr="00374315" w:rsidRDefault="00344831" w:rsidP="00021388">
      <w:pPr>
        <w:tabs>
          <w:tab w:val="clear" w:pos="567"/>
        </w:tabs>
        <w:spacing w:line="240" w:lineRule="auto"/>
        <w:ind w:right="113"/>
        <w:rPr>
          <w:szCs w:val="22"/>
          <w:lang w:val="pl-PL"/>
        </w:rPr>
      </w:pPr>
    </w:p>
    <w:p w14:paraId="4B985115" w14:textId="77777777" w:rsidR="00344831" w:rsidRPr="00374315" w:rsidRDefault="00344831" w:rsidP="00021388">
      <w:pPr>
        <w:tabs>
          <w:tab w:val="clear" w:pos="567"/>
        </w:tabs>
        <w:spacing w:line="240" w:lineRule="auto"/>
        <w:ind w:right="113"/>
        <w:rPr>
          <w:szCs w:val="22"/>
          <w:lang w:val="pl-PL"/>
        </w:rPr>
      </w:pPr>
      <w:r w:rsidRPr="00374315">
        <w:rPr>
          <w:szCs w:val="22"/>
          <w:lang w:val="pl-PL"/>
        </w:rPr>
        <w:t>Lot:</w:t>
      </w:r>
    </w:p>
    <w:p w14:paraId="2D6B6EF1" w14:textId="77777777" w:rsidR="00344831" w:rsidRPr="00374315" w:rsidRDefault="00344831" w:rsidP="00021388">
      <w:pPr>
        <w:tabs>
          <w:tab w:val="clear" w:pos="567"/>
        </w:tabs>
        <w:spacing w:line="240" w:lineRule="auto"/>
        <w:ind w:right="113"/>
        <w:rPr>
          <w:szCs w:val="22"/>
          <w:lang w:val="pl-PL"/>
        </w:rPr>
      </w:pPr>
    </w:p>
    <w:p w14:paraId="0D8BE500" w14:textId="77777777" w:rsidR="00344831" w:rsidRPr="00374315" w:rsidRDefault="00344831" w:rsidP="00021388">
      <w:pPr>
        <w:tabs>
          <w:tab w:val="clear" w:pos="567"/>
        </w:tabs>
        <w:spacing w:line="240" w:lineRule="auto"/>
        <w:ind w:right="113"/>
        <w:rPr>
          <w:szCs w:val="22"/>
          <w:lang w:val="pl-PL"/>
        </w:rPr>
      </w:pPr>
    </w:p>
    <w:p w14:paraId="4ADCF57C" w14:textId="68A3A58B" w:rsidR="00344831" w:rsidRPr="00374315" w:rsidRDefault="00344831" w:rsidP="002A47D5">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szCs w:val="22"/>
          <w:lang w:val="pl-PL"/>
        </w:rPr>
      </w:pPr>
      <w:r w:rsidRPr="00374315">
        <w:rPr>
          <w:b/>
          <w:szCs w:val="22"/>
          <w:lang w:val="pl-PL"/>
        </w:rPr>
        <w:t>5.</w:t>
      </w:r>
      <w:r w:rsidRPr="00374315">
        <w:rPr>
          <w:b/>
          <w:szCs w:val="22"/>
          <w:lang w:val="pl-PL"/>
        </w:rPr>
        <w:tab/>
        <w:t>ZAWARTOŚĆ OPAKOWANIA Z PODANIEM MASY, OBJĘTOŚCI LUB LICZBY JEDNOSTEK</w:t>
      </w:r>
      <w:r w:rsidR="00D11D5D">
        <w:rPr>
          <w:b/>
          <w:szCs w:val="22"/>
          <w:lang w:val="pl-PL"/>
        </w:rPr>
        <w:fldChar w:fldCharType="begin"/>
      </w:r>
      <w:r w:rsidR="00D11D5D">
        <w:rPr>
          <w:b/>
          <w:szCs w:val="22"/>
          <w:lang w:val="pl-PL"/>
        </w:rPr>
        <w:instrText xml:space="preserve"> DOCVARIABLE VAULT_ND_cff157b7-d3fa-424d-952d-8b056156b5e9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19C270A3" w14:textId="77777777" w:rsidR="00344831" w:rsidRPr="00374315" w:rsidRDefault="00344831" w:rsidP="00021388">
      <w:pPr>
        <w:tabs>
          <w:tab w:val="clear" w:pos="567"/>
        </w:tabs>
        <w:spacing w:line="240" w:lineRule="auto"/>
        <w:ind w:right="113"/>
        <w:rPr>
          <w:szCs w:val="22"/>
          <w:lang w:val="pl-PL"/>
        </w:rPr>
      </w:pPr>
    </w:p>
    <w:p w14:paraId="5367E7D8" w14:textId="77777777" w:rsidR="00344831" w:rsidRPr="005C6266" w:rsidRDefault="00344831" w:rsidP="00021388">
      <w:pPr>
        <w:tabs>
          <w:tab w:val="clear" w:pos="567"/>
        </w:tabs>
        <w:spacing w:line="240" w:lineRule="auto"/>
        <w:ind w:right="113"/>
        <w:rPr>
          <w:szCs w:val="22"/>
          <w:lang w:val="pl-PL"/>
        </w:rPr>
      </w:pPr>
      <w:r w:rsidRPr="00374315">
        <w:rPr>
          <w:szCs w:val="22"/>
          <w:lang w:val="pl-PL"/>
        </w:rPr>
        <w:t>4,5 ml</w:t>
      </w:r>
      <w:r w:rsidR="00205363" w:rsidRPr="00292084">
        <w:rPr>
          <w:szCs w:val="22"/>
          <w:lang w:val="pl-PL"/>
        </w:rPr>
        <w:t xml:space="preserve"> (</w:t>
      </w:r>
      <w:r w:rsidR="0070466B" w:rsidRPr="00292084">
        <w:rPr>
          <w:szCs w:val="22"/>
          <w:lang w:val="pl-PL"/>
        </w:rPr>
        <w:t>etanol</w:t>
      </w:r>
      <w:r w:rsidR="004139DF">
        <w:rPr>
          <w:szCs w:val="22"/>
          <w:lang w:val="pl-PL"/>
        </w:rPr>
        <w:t> </w:t>
      </w:r>
      <w:r w:rsidR="00205363" w:rsidRPr="005C6266">
        <w:rPr>
          <w:szCs w:val="22"/>
          <w:lang w:val="pl-PL"/>
        </w:rPr>
        <w:t xml:space="preserve">96% </w:t>
      </w:r>
      <w:r w:rsidR="0070466B" w:rsidRPr="005C6266">
        <w:rPr>
          <w:szCs w:val="22"/>
          <w:lang w:val="pl-PL"/>
        </w:rPr>
        <w:t>i woda do wstrzykiwań)</w:t>
      </w:r>
    </w:p>
    <w:p w14:paraId="54362003" w14:textId="77777777" w:rsidR="00344831" w:rsidRPr="00374315" w:rsidRDefault="00344831" w:rsidP="00021388">
      <w:pPr>
        <w:tabs>
          <w:tab w:val="clear" w:pos="567"/>
        </w:tabs>
        <w:spacing w:line="240" w:lineRule="auto"/>
        <w:ind w:right="113"/>
        <w:rPr>
          <w:szCs w:val="22"/>
          <w:lang w:val="pl-PL"/>
        </w:rPr>
      </w:pPr>
    </w:p>
    <w:p w14:paraId="3B76E510" w14:textId="77777777" w:rsidR="00344831" w:rsidRPr="00374315" w:rsidRDefault="00344831" w:rsidP="00021388">
      <w:pPr>
        <w:tabs>
          <w:tab w:val="clear" w:pos="567"/>
        </w:tabs>
        <w:spacing w:line="240" w:lineRule="auto"/>
        <w:ind w:right="113"/>
        <w:rPr>
          <w:szCs w:val="22"/>
          <w:lang w:val="pl-PL"/>
        </w:rPr>
      </w:pPr>
    </w:p>
    <w:p w14:paraId="5B3E65B6" w14:textId="579B2F5B" w:rsidR="00344831" w:rsidRPr="00374315" w:rsidRDefault="00344831" w:rsidP="00021388">
      <w:pPr>
        <w:pBdr>
          <w:top w:val="single" w:sz="4" w:space="1" w:color="auto"/>
          <w:left w:val="single" w:sz="4" w:space="4" w:color="auto"/>
          <w:bottom w:val="single" w:sz="4" w:space="1" w:color="auto"/>
          <w:right w:val="single" w:sz="4" w:space="4" w:color="auto"/>
        </w:pBdr>
        <w:tabs>
          <w:tab w:val="clear" w:pos="567"/>
        </w:tabs>
        <w:spacing w:line="240" w:lineRule="auto"/>
        <w:outlineLvl w:val="0"/>
        <w:rPr>
          <w:b/>
          <w:szCs w:val="22"/>
          <w:lang w:val="pl-PL"/>
        </w:rPr>
      </w:pPr>
      <w:r w:rsidRPr="00374315">
        <w:rPr>
          <w:b/>
          <w:szCs w:val="22"/>
          <w:lang w:val="pl-PL"/>
        </w:rPr>
        <w:t>6.</w:t>
      </w:r>
      <w:r w:rsidRPr="00374315">
        <w:rPr>
          <w:b/>
          <w:szCs w:val="22"/>
          <w:lang w:val="pl-PL"/>
        </w:rPr>
        <w:tab/>
        <w:t>INNE</w:t>
      </w:r>
      <w:r w:rsidR="00D11D5D">
        <w:rPr>
          <w:b/>
          <w:szCs w:val="22"/>
          <w:lang w:val="pl-PL"/>
        </w:rPr>
        <w:fldChar w:fldCharType="begin"/>
      </w:r>
      <w:r w:rsidR="00D11D5D">
        <w:rPr>
          <w:b/>
          <w:szCs w:val="22"/>
          <w:lang w:val="pl-PL"/>
        </w:rPr>
        <w:instrText xml:space="preserve"> DOCVARIABLE VAULT_ND_6309e17a-f209-4f7e-9e54-7a7e8693cdfd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03D0DB3A" w14:textId="77777777" w:rsidR="00344831" w:rsidRPr="00374315" w:rsidRDefault="00344831" w:rsidP="00021388">
      <w:pPr>
        <w:tabs>
          <w:tab w:val="clear" w:pos="567"/>
        </w:tabs>
        <w:spacing w:line="240" w:lineRule="auto"/>
        <w:rPr>
          <w:szCs w:val="22"/>
          <w:lang w:val="pl-PL"/>
        </w:rPr>
      </w:pPr>
    </w:p>
    <w:p w14:paraId="7E76E6F4" w14:textId="77777777" w:rsidR="00344831" w:rsidRPr="00374315" w:rsidRDefault="0070466B" w:rsidP="00021388">
      <w:pPr>
        <w:tabs>
          <w:tab w:val="clear" w:pos="567"/>
        </w:tabs>
        <w:spacing w:line="240" w:lineRule="auto"/>
        <w:ind w:right="113"/>
        <w:rPr>
          <w:szCs w:val="22"/>
          <w:lang w:val="pl-PL"/>
        </w:rPr>
      </w:pPr>
      <w:r w:rsidRPr="00374315">
        <w:rPr>
          <w:szCs w:val="22"/>
          <w:lang w:val="pl-PL"/>
        </w:rPr>
        <w:t>Fiolka zawiera nadmiar</w:t>
      </w:r>
      <w:r w:rsidR="002B642F" w:rsidRPr="00374315">
        <w:rPr>
          <w:szCs w:val="22"/>
          <w:lang w:val="pl-PL"/>
        </w:rPr>
        <w:t>.</w:t>
      </w:r>
    </w:p>
    <w:p w14:paraId="32872942" w14:textId="77777777" w:rsidR="00344831" w:rsidRPr="00374315" w:rsidRDefault="00344831" w:rsidP="00561A79">
      <w:pPr>
        <w:tabs>
          <w:tab w:val="clear" w:pos="567"/>
        </w:tabs>
        <w:spacing w:line="240" w:lineRule="auto"/>
        <w:ind w:right="113"/>
        <w:rPr>
          <w:szCs w:val="22"/>
          <w:lang w:val="pl-PL"/>
        </w:rPr>
      </w:pPr>
      <w:r w:rsidRPr="00374315">
        <w:rPr>
          <w:b/>
          <w:szCs w:val="22"/>
          <w:u w:val="single"/>
          <w:lang w:val="pl-PL"/>
        </w:rPr>
        <w:br w:type="page"/>
      </w:r>
    </w:p>
    <w:p w14:paraId="0646A451" w14:textId="77777777" w:rsidR="00344831" w:rsidRPr="00374315" w:rsidRDefault="00344831" w:rsidP="00561A79">
      <w:pPr>
        <w:tabs>
          <w:tab w:val="clear" w:pos="567"/>
        </w:tabs>
        <w:spacing w:line="240" w:lineRule="auto"/>
        <w:ind w:right="113"/>
        <w:rPr>
          <w:szCs w:val="22"/>
          <w:lang w:val="pl-PL"/>
        </w:rPr>
      </w:pPr>
    </w:p>
    <w:p w14:paraId="5F1A7B02" w14:textId="77777777" w:rsidR="00344831" w:rsidRPr="00374315" w:rsidRDefault="00344831" w:rsidP="00561A79">
      <w:pPr>
        <w:tabs>
          <w:tab w:val="clear" w:pos="567"/>
        </w:tabs>
        <w:spacing w:line="240" w:lineRule="auto"/>
        <w:rPr>
          <w:szCs w:val="22"/>
          <w:lang w:val="pl-PL"/>
        </w:rPr>
      </w:pPr>
    </w:p>
    <w:p w14:paraId="15EDF5CA" w14:textId="77777777" w:rsidR="00344831" w:rsidRPr="00374315" w:rsidRDefault="00344831" w:rsidP="00561A79">
      <w:pPr>
        <w:tabs>
          <w:tab w:val="clear" w:pos="567"/>
        </w:tabs>
        <w:spacing w:line="240" w:lineRule="auto"/>
        <w:rPr>
          <w:szCs w:val="22"/>
          <w:lang w:val="pl-PL"/>
        </w:rPr>
      </w:pPr>
    </w:p>
    <w:p w14:paraId="64FAF5BC" w14:textId="77777777" w:rsidR="00344831" w:rsidRPr="00374315" w:rsidRDefault="00344831" w:rsidP="00561A79">
      <w:pPr>
        <w:tabs>
          <w:tab w:val="clear" w:pos="567"/>
        </w:tabs>
        <w:spacing w:line="240" w:lineRule="auto"/>
        <w:rPr>
          <w:szCs w:val="22"/>
          <w:lang w:val="pl-PL"/>
        </w:rPr>
      </w:pPr>
    </w:p>
    <w:p w14:paraId="0AB225B6" w14:textId="77777777" w:rsidR="00344831" w:rsidRPr="00374315" w:rsidRDefault="00344831" w:rsidP="00561A79">
      <w:pPr>
        <w:tabs>
          <w:tab w:val="clear" w:pos="567"/>
        </w:tabs>
        <w:spacing w:line="240" w:lineRule="auto"/>
        <w:rPr>
          <w:szCs w:val="22"/>
          <w:lang w:val="pl-PL"/>
        </w:rPr>
      </w:pPr>
    </w:p>
    <w:p w14:paraId="6F5D669F" w14:textId="77777777" w:rsidR="00344831" w:rsidRPr="00374315" w:rsidRDefault="00344831" w:rsidP="00561A79">
      <w:pPr>
        <w:tabs>
          <w:tab w:val="clear" w:pos="567"/>
        </w:tabs>
        <w:spacing w:line="240" w:lineRule="auto"/>
        <w:rPr>
          <w:szCs w:val="22"/>
          <w:lang w:val="pl-PL"/>
        </w:rPr>
      </w:pPr>
    </w:p>
    <w:p w14:paraId="6D36C1BE" w14:textId="77777777" w:rsidR="00344831" w:rsidRPr="00374315" w:rsidRDefault="00344831" w:rsidP="00561A79">
      <w:pPr>
        <w:tabs>
          <w:tab w:val="clear" w:pos="567"/>
        </w:tabs>
        <w:spacing w:line="240" w:lineRule="auto"/>
        <w:rPr>
          <w:szCs w:val="22"/>
          <w:lang w:val="pl-PL"/>
        </w:rPr>
      </w:pPr>
    </w:p>
    <w:p w14:paraId="68B38A16" w14:textId="77777777" w:rsidR="00344831" w:rsidRPr="00374315" w:rsidRDefault="00344831" w:rsidP="00561A79">
      <w:pPr>
        <w:tabs>
          <w:tab w:val="clear" w:pos="567"/>
        </w:tabs>
        <w:spacing w:line="240" w:lineRule="auto"/>
        <w:rPr>
          <w:szCs w:val="22"/>
          <w:lang w:val="pl-PL"/>
        </w:rPr>
      </w:pPr>
    </w:p>
    <w:p w14:paraId="4AC555C4" w14:textId="77777777" w:rsidR="00344831" w:rsidRPr="00374315" w:rsidRDefault="00344831" w:rsidP="00561A79">
      <w:pPr>
        <w:tabs>
          <w:tab w:val="clear" w:pos="567"/>
        </w:tabs>
        <w:spacing w:line="240" w:lineRule="auto"/>
        <w:rPr>
          <w:szCs w:val="22"/>
          <w:lang w:val="pl-PL"/>
        </w:rPr>
      </w:pPr>
    </w:p>
    <w:p w14:paraId="0F783000" w14:textId="77777777" w:rsidR="00344831" w:rsidRPr="00374315" w:rsidRDefault="00344831" w:rsidP="00561A79">
      <w:pPr>
        <w:tabs>
          <w:tab w:val="clear" w:pos="567"/>
        </w:tabs>
        <w:spacing w:line="240" w:lineRule="auto"/>
        <w:rPr>
          <w:szCs w:val="22"/>
          <w:lang w:val="pl-PL"/>
        </w:rPr>
      </w:pPr>
    </w:p>
    <w:p w14:paraId="10D623C7" w14:textId="77777777" w:rsidR="00344831" w:rsidRPr="00374315" w:rsidRDefault="00344831" w:rsidP="00561A79">
      <w:pPr>
        <w:tabs>
          <w:tab w:val="clear" w:pos="567"/>
        </w:tabs>
        <w:spacing w:line="240" w:lineRule="auto"/>
        <w:rPr>
          <w:szCs w:val="22"/>
          <w:lang w:val="pl-PL"/>
        </w:rPr>
      </w:pPr>
    </w:p>
    <w:p w14:paraId="0227507B" w14:textId="77777777" w:rsidR="00344831" w:rsidRPr="00374315" w:rsidRDefault="00344831" w:rsidP="00561A79">
      <w:pPr>
        <w:tabs>
          <w:tab w:val="clear" w:pos="567"/>
        </w:tabs>
        <w:spacing w:line="240" w:lineRule="auto"/>
        <w:rPr>
          <w:szCs w:val="22"/>
          <w:lang w:val="pl-PL"/>
        </w:rPr>
      </w:pPr>
    </w:p>
    <w:p w14:paraId="3947213A" w14:textId="77777777" w:rsidR="00344831" w:rsidRPr="00374315" w:rsidRDefault="00344831" w:rsidP="00561A79">
      <w:pPr>
        <w:tabs>
          <w:tab w:val="clear" w:pos="567"/>
        </w:tabs>
        <w:spacing w:line="240" w:lineRule="auto"/>
        <w:rPr>
          <w:szCs w:val="22"/>
          <w:lang w:val="pl-PL"/>
        </w:rPr>
      </w:pPr>
    </w:p>
    <w:p w14:paraId="78D27DCB" w14:textId="77777777" w:rsidR="00344831" w:rsidRPr="00374315" w:rsidRDefault="00344831" w:rsidP="00561A79">
      <w:pPr>
        <w:tabs>
          <w:tab w:val="clear" w:pos="567"/>
        </w:tabs>
        <w:spacing w:line="240" w:lineRule="auto"/>
        <w:rPr>
          <w:szCs w:val="22"/>
          <w:lang w:val="pl-PL"/>
        </w:rPr>
      </w:pPr>
    </w:p>
    <w:p w14:paraId="3E30CFC7" w14:textId="77777777" w:rsidR="00344831" w:rsidRPr="00374315" w:rsidRDefault="00344831" w:rsidP="00561A79">
      <w:pPr>
        <w:tabs>
          <w:tab w:val="clear" w:pos="567"/>
        </w:tabs>
        <w:spacing w:line="240" w:lineRule="auto"/>
        <w:rPr>
          <w:szCs w:val="22"/>
          <w:lang w:val="pl-PL"/>
        </w:rPr>
      </w:pPr>
    </w:p>
    <w:p w14:paraId="719FE905" w14:textId="77777777" w:rsidR="00344831" w:rsidRPr="00374315" w:rsidRDefault="00344831" w:rsidP="00561A79">
      <w:pPr>
        <w:tabs>
          <w:tab w:val="clear" w:pos="567"/>
        </w:tabs>
        <w:spacing w:line="240" w:lineRule="auto"/>
        <w:rPr>
          <w:szCs w:val="22"/>
          <w:lang w:val="pl-PL"/>
        </w:rPr>
      </w:pPr>
    </w:p>
    <w:p w14:paraId="1EBB5BF4" w14:textId="77777777" w:rsidR="00344831" w:rsidRPr="00374315" w:rsidRDefault="00344831" w:rsidP="00561A79">
      <w:pPr>
        <w:tabs>
          <w:tab w:val="clear" w:pos="567"/>
        </w:tabs>
        <w:spacing w:line="240" w:lineRule="auto"/>
        <w:rPr>
          <w:szCs w:val="22"/>
          <w:lang w:val="pl-PL"/>
        </w:rPr>
      </w:pPr>
    </w:p>
    <w:p w14:paraId="14C3724A" w14:textId="77777777" w:rsidR="00344831" w:rsidRPr="00374315" w:rsidRDefault="00344831" w:rsidP="00561A79">
      <w:pPr>
        <w:tabs>
          <w:tab w:val="clear" w:pos="567"/>
        </w:tabs>
        <w:spacing w:line="240" w:lineRule="auto"/>
        <w:rPr>
          <w:szCs w:val="22"/>
          <w:lang w:val="pl-PL"/>
        </w:rPr>
      </w:pPr>
    </w:p>
    <w:p w14:paraId="290441C6" w14:textId="77777777" w:rsidR="00344831" w:rsidRPr="00374315" w:rsidRDefault="00344831" w:rsidP="00561A79">
      <w:pPr>
        <w:tabs>
          <w:tab w:val="clear" w:pos="567"/>
        </w:tabs>
        <w:spacing w:line="240" w:lineRule="auto"/>
        <w:rPr>
          <w:szCs w:val="22"/>
          <w:lang w:val="pl-PL"/>
        </w:rPr>
      </w:pPr>
    </w:p>
    <w:p w14:paraId="235C07F2" w14:textId="77777777" w:rsidR="00344831" w:rsidRPr="00374315" w:rsidRDefault="00344831" w:rsidP="00561A79">
      <w:pPr>
        <w:tabs>
          <w:tab w:val="clear" w:pos="567"/>
        </w:tabs>
        <w:spacing w:line="240" w:lineRule="auto"/>
        <w:rPr>
          <w:szCs w:val="22"/>
          <w:lang w:val="pl-PL"/>
        </w:rPr>
      </w:pPr>
    </w:p>
    <w:p w14:paraId="1CA99F8A" w14:textId="77777777" w:rsidR="00344831" w:rsidRPr="00374315" w:rsidRDefault="00344831" w:rsidP="00561A79">
      <w:pPr>
        <w:tabs>
          <w:tab w:val="clear" w:pos="567"/>
        </w:tabs>
        <w:spacing w:line="240" w:lineRule="auto"/>
        <w:rPr>
          <w:szCs w:val="22"/>
          <w:lang w:val="pl-PL"/>
        </w:rPr>
      </w:pPr>
    </w:p>
    <w:p w14:paraId="325A35B2" w14:textId="77777777" w:rsidR="00344831" w:rsidRPr="00374315" w:rsidRDefault="00344831" w:rsidP="00561A79">
      <w:pPr>
        <w:tabs>
          <w:tab w:val="clear" w:pos="567"/>
        </w:tabs>
        <w:spacing w:line="240" w:lineRule="auto"/>
        <w:rPr>
          <w:szCs w:val="22"/>
          <w:lang w:val="pl-PL"/>
        </w:rPr>
      </w:pPr>
    </w:p>
    <w:p w14:paraId="49CAA8DB" w14:textId="2A2CD51A" w:rsidR="00344831" w:rsidRPr="00374315" w:rsidRDefault="00344831" w:rsidP="00DB2B37">
      <w:pPr>
        <w:tabs>
          <w:tab w:val="clear" w:pos="567"/>
        </w:tabs>
        <w:spacing w:line="240" w:lineRule="auto"/>
        <w:jc w:val="center"/>
        <w:outlineLvl w:val="0"/>
        <w:rPr>
          <w:szCs w:val="22"/>
          <w:lang w:val="pl-PL"/>
        </w:rPr>
      </w:pPr>
      <w:r w:rsidRPr="00374315">
        <w:rPr>
          <w:b/>
          <w:szCs w:val="22"/>
          <w:lang w:val="pl-PL"/>
        </w:rPr>
        <w:t>B. ULOTKA DLA PACJENTA</w:t>
      </w:r>
      <w:r w:rsidR="00D11D5D">
        <w:rPr>
          <w:b/>
          <w:szCs w:val="22"/>
          <w:lang w:val="pl-PL"/>
        </w:rPr>
        <w:fldChar w:fldCharType="begin"/>
      </w:r>
      <w:r w:rsidR="00D11D5D">
        <w:rPr>
          <w:b/>
          <w:szCs w:val="22"/>
          <w:lang w:val="pl-PL"/>
        </w:rPr>
        <w:instrText xml:space="preserve"> DOCVARIABLE VAULT_ND_c411e1e1-0544-40ce-bae0-92149d9e61f6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7EBCC66D" w14:textId="77777777" w:rsidR="00344831" w:rsidRPr="00374315" w:rsidRDefault="00344831">
      <w:pPr>
        <w:tabs>
          <w:tab w:val="clear" w:pos="567"/>
        </w:tabs>
        <w:spacing w:line="240" w:lineRule="auto"/>
        <w:jc w:val="center"/>
        <w:rPr>
          <w:szCs w:val="22"/>
          <w:lang w:val="pl-PL"/>
        </w:rPr>
      </w:pPr>
    </w:p>
    <w:p w14:paraId="2B1540E1" w14:textId="40062CEE" w:rsidR="00344831" w:rsidRPr="00374315" w:rsidRDefault="00344831">
      <w:pPr>
        <w:tabs>
          <w:tab w:val="clear" w:pos="567"/>
        </w:tabs>
        <w:spacing w:line="240" w:lineRule="auto"/>
        <w:jc w:val="center"/>
        <w:outlineLvl w:val="0"/>
        <w:rPr>
          <w:b/>
          <w:szCs w:val="22"/>
          <w:lang w:val="pl-PL"/>
        </w:rPr>
      </w:pPr>
      <w:r w:rsidRPr="00374315">
        <w:rPr>
          <w:b/>
          <w:szCs w:val="22"/>
          <w:lang w:val="pl-PL"/>
        </w:rPr>
        <w:br w:type="page"/>
      </w:r>
      <w:r w:rsidRPr="00374315">
        <w:rPr>
          <w:b/>
          <w:szCs w:val="22"/>
          <w:lang w:val="pl-PL"/>
        </w:rPr>
        <w:lastRenderedPageBreak/>
        <w:t xml:space="preserve">Ulotka </w:t>
      </w:r>
      <w:r w:rsidRPr="00374315">
        <w:rPr>
          <w:b/>
          <w:szCs w:val="24"/>
          <w:lang w:val="pl-PL"/>
        </w:rPr>
        <w:t>dołączona do opakowania</w:t>
      </w:r>
      <w:r w:rsidRPr="00374315">
        <w:rPr>
          <w:b/>
          <w:szCs w:val="22"/>
          <w:lang w:val="pl-PL"/>
        </w:rPr>
        <w:t>: informacja dla pacjenta</w:t>
      </w:r>
      <w:r w:rsidR="00D11D5D">
        <w:rPr>
          <w:b/>
          <w:szCs w:val="22"/>
          <w:lang w:val="pl-PL"/>
        </w:rPr>
        <w:fldChar w:fldCharType="begin"/>
      </w:r>
      <w:r w:rsidR="00D11D5D">
        <w:rPr>
          <w:b/>
          <w:szCs w:val="22"/>
          <w:lang w:val="pl-PL"/>
        </w:rPr>
        <w:instrText xml:space="preserve"> DOCVARIABLE vault_nd_9165801b-e687-41d5-bdae-f9e71298a93d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6966C630" w14:textId="77777777" w:rsidR="00344831" w:rsidRPr="00374315" w:rsidRDefault="00344831">
      <w:pPr>
        <w:tabs>
          <w:tab w:val="clear" w:pos="567"/>
        </w:tabs>
        <w:spacing w:line="240" w:lineRule="auto"/>
        <w:jc w:val="center"/>
        <w:outlineLvl w:val="0"/>
        <w:rPr>
          <w:b/>
          <w:szCs w:val="22"/>
          <w:lang w:val="pl-PL"/>
        </w:rPr>
      </w:pPr>
    </w:p>
    <w:p w14:paraId="26CE0019" w14:textId="77777777" w:rsidR="00344831" w:rsidRPr="00374315" w:rsidRDefault="00344831">
      <w:pPr>
        <w:numPr>
          <w:ilvl w:val="12"/>
          <w:numId w:val="0"/>
        </w:numPr>
        <w:tabs>
          <w:tab w:val="clear" w:pos="567"/>
        </w:tabs>
        <w:spacing w:line="240" w:lineRule="auto"/>
        <w:jc w:val="center"/>
        <w:rPr>
          <w:b/>
          <w:bCs/>
          <w:szCs w:val="22"/>
          <w:lang w:val="pl-PL"/>
        </w:rPr>
      </w:pPr>
      <w:r w:rsidRPr="00374315">
        <w:rPr>
          <w:b/>
          <w:bCs/>
          <w:szCs w:val="22"/>
          <w:lang w:val="pl-PL"/>
        </w:rPr>
        <w:t>JEVTANA 60 mg koncentrat i rozpuszczalnik do sporządzania roztworu do infuzji</w:t>
      </w:r>
    </w:p>
    <w:p w14:paraId="47E67EB2" w14:textId="77777777" w:rsidR="00344831" w:rsidRPr="00374315" w:rsidRDefault="00344831">
      <w:pPr>
        <w:numPr>
          <w:ilvl w:val="12"/>
          <w:numId w:val="0"/>
        </w:numPr>
        <w:tabs>
          <w:tab w:val="clear" w:pos="567"/>
        </w:tabs>
        <w:spacing w:line="240" w:lineRule="auto"/>
        <w:jc w:val="center"/>
        <w:rPr>
          <w:szCs w:val="22"/>
          <w:lang w:val="pl-PL"/>
        </w:rPr>
      </w:pPr>
      <w:r w:rsidRPr="00374315">
        <w:rPr>
          <w:szCs w:val="22"/>
          <w:lang w:val="pl-PL"/>
        </w:rPr>
        <w:t>kabazytaksel</w:t>
      </w:r>
    </w:p>
    <w:p w14:paraId="709754AB" w14:textId="77777777" w:rsidR="00344831" w:rsidRPr="00374315" w:rsidRDefault="00344831">
      <w:pPr>
        <w:tabs>
          <w:tab w:val="clear" w:pos="567"/>
        </w:tabs>
        <w:spacing w:line="240" w:lineRule="auto"/>
        <w:jc w:val="center"/>
        <w:rPr>
          <w:szCs w:val="22"/>
          <w:lang w:val="pl-PL"/>
        </w:rPr>
      </w:pPr>
    </w:p>
    <w:p w14:paraId="7898146F" w14:textId="77777777" w:rsidR="00344831" w:rsidRPr="00374315" w:rsidRDefault="00344831" w:rsidP="007B32A8">
      <w:pPr>
        <w:tabs>
          <w:tab w:val="clear" w:pos="567"/>
        </w:tabs>
        <w:spacing w:line="240" w:lineRule="auto"/>
        <w:rPr>
          <w:szCs w:val="22"/>
          <w:lang w:val="pl-PL"/>
        </w:rPr>
      </w:pPr>
    </w:p>
    <w:p w14:paraId="7D54F150" w14:textId="77777777" w:rsidR="00344831" w:rsidRPr="00374315" w:rsidRDefault="00344831" w:rsidP="007B32A8">
      <w:pPr>
        <w:tabs>
          <w:tab w:val="clear" w:pos="567"/>
        </w:tabs>
        <w:suppressAutoHyphens/>
        <w:spacing w:line="240" w:lineRule="auto"/>
        <w:rPr>
          <w:b/>
          <w:szCs w:val="22"/>
          <w:lang w:val="pl-PL"/>
        </w:rPr>
      </w:pPr>
      <w:r w:rsidRPr="00374315">
        <w:rPr>
          <w:b/>
          <w:szCs w:val="22"/>
          <w:lang w:val="pl-PL"/>
        </w:rPr>
        <w:t xml:space="preserve">Należy </w:t>
      </w:r>
      <w:r w:rsidRPr="00374315">
        <w:rPr>
          <w:b/>
          <w:szCs w:val="24"/>
          <w:lang w:val="pl-PL"/>
        </w:rPr>
        <w:t>uważnie</w:t>
      </w:r>
      <w:r w:rsidRPr="00374315">
        <w:rPr>
          <w:b/>
          <w:szCs w:val="22"/>
          <w:lang w:val="pl-PL"/>
        </w:rPr>
        <w:t xml:space="preserve"> zapoznać się z treścią ulotki przed zastosowaniem leku,</w:t>
      </w:r>
      <w:r w:rsidRPr="00374315">
        <w:rPr>
          <w:b/>
          <w:szCs w:val="24"/>
          <w:lang w:val="pl-PL"/>
        </w:rPr>
        <w:t xml:space="preserve"> ponieważ zawiera ona informacje ważne dla pacjenta.</w:t>
      </w:r>
    </w:p>
    <w:p w14:paraId="3EBA882B" w14:textId="77777777" w:rsidR="00344831" w:rsidRPr="00374315" w:rsidRDefault="00344831" w:rsidP="003651E4">
      <w:pPr>
        <w:numPr>
          <w:ilvl w:val="0"/>
          <w:numId w:val="1"/>
        </w:numPr>
        <w:tabs>
          <w:tab w:val="clear" w:pos="567"/>
          <w:tab w:val="clear" w:pos="1083"/>
        </w:tabs>
        <w:spacing w:line="240" w:lineRule="auto"/>
        <w:ind w:left="567" w:right="-2" w:hanging="567"/>
        <w:rPr>
          <w:szCs w:val="22"/>
          <w:lang w:val="pl-PL"/>
        </w:rPr>
      </w:pPr>
      <w:r w:rsidRPr="00374315">
        <w:rPr>
          <w:szCs w:val="22"/>
          <w:lang w:val="pl-PL"/>
        </w:rPr>
        <w:t>Należy zachować tę ulotkę, aby w razie potrzeby móc ją ponownie przeczytać.</w:t>
      </w:r>
    </w:p>
    <w:p w14:paraId="1506A813" w14:textId="77777777" w:rsidR="00344831" w:rsidRPr="00374315" w:rsidRDefault="00344831" w:rsidP="009E59AC">
      <w:pPr>
        <w:numPr>
          <w:ilvl w:val="0"/>
          <w:numId w:val="1"/>
        </w:numPr>
        <w:tabs>
          <w:tab w:val="clear" w:pos="1083"/>
          <w:tab w:val="num" w:pos="567"/>
        </w:tabs>
        <w:spacing w:line="240" w:lineRule="auto"/>
        <w:ind w:left="567" w:right="-2" w:hanging="567"/>
        <w:rPr>
          <w:szCs w:val="22"/>
          <w:lang w:val="pl-PL"/>
        </w:rPr>
      </w:pPr>
      <w:r w:rsidRPr="00374315">
        <w:rPr>
          <w:szCs w:val="22"/>
          <w:lang w:val="pl-PL"/>
        </w:rPr>
        <w:t>W razie jakichkolwiek wątpliwości należy zwrócić się do lekarza, farmaceuty lub pielęgniarki.</w:t>
      </w:r>
    </w:p>
    <w:p w14:paraId="3B6A9B32" w14:textId="77777777" w:rsidR="00344831" w:rsidRPr="00374315" w:rsidRDefault="00344831" w:rsidP="003651E4">
      <w:pPr>
        <w:numPr>
          <w:ilvl w:val="0"/>
          <w:numId w:val="1"/>
        </w:numPr>
        <w:tabs>
          <w:tab w:val="clear" w:pos="1083"/>
          <w:tab w:val="num" w:pos="567"/>
        </w:tabs>
        <w:spacing w:line="240" w:lineRule="auto"/>
        <w:ind w:left="567" w:right="-2" w:hanging="567"/>
        <w:rPr>
          <w:szCs w:val="22"/>
          <w:lang w:val="pl-PL"/>
        </w:rPr>
      </w:pPr>
      <w:r w:rsidRPr="00374315">
        <w:rPr>
          <w:szCs w:val="22"/>
          <w:lang w:val="pl-PL"/>
        </w:rPr>
        <w:t>Jeśli u pacjenta wystąpią jakiekolwiek objawy niepożądane,</w:t>
      </w:r>
      <w:r w:rsidRPr="00374315">
        <w:rPr>
          <w:szCs w:val="24"/>
          <w:lang w:val="pl-PL"/>
        </w:rPr>
        <w:t xml:space="preserve"> w tym wszelkie objawy niepożądane niewymienione w tej ulotce</w:t>
      </w:r>
      <w:r w:rsidRPr="00374315">
        <w:rPr>
          <w:szCs w:val="22"/>
          <w:lang w:val="pl-PL"/>
        </w:rPr>
        <w:t>, należy powiedzieć o tym lekarzowi, farmaceucie lub pielęgniarce. Patrz punkt</w:t>
      </w:r>
      <w:r w:rsidR="00425339">
        <w:rPr>
          <w:szCs w:val="22"/>
          <w:lang w:val="pl-PL"/>
        </w:rPr>
        <w:t> </w:t>
      </w:r>
      <w:r w:rsidRPr="00374315">
        <w:rPr>
          <w:szCs w:val="22"/>
          <w:lang w:val="pl-PL"/>
        </w:rPr>
        <w:t>4.</w:t>
      </w:r>
    </w:p>
    <w:p w14:paraId="03D0B325" w14:textId="77777777" w:rsidR="00344831" w:rsidRPr="00374315" w:rsidRDefault="00344831">
      <w:pPr>
        <w:tabs>
          <w:tab w:val="clear" w:pos="567"/>
        </w:tabs>
        <w:spacing w:line="240" w:lineRule="auto"/>
        <w:ind w:right="-2"/>
        <w:rPr>
          <w:szCs w:val="22"/>
          <w:lang w:val="pl-PL"/>
        </w:rPr>
      </w:pPr>
    </w:p>
    <w:p w14:paraId="78754E15" w14:textId="7FF99D45" w:rsidR="00344831" w:rsidRPr="00374315" w:rsidRDefault="00344831">
      <w:pPr>
        <w:numPr>
          <w:ilvl w:val="12"/>
          <w:numId w:val="0"/>
        </w:numPr>
        <w:tabs>
          <w:tab w:val="clear" w:pos="567"/>
        </w:tabs>
        <w:spacing w:line="240" w:lineRule="auto"/>
        <w:ind w:right="-2"/>
        <w:outlineLvl w:val="0"/>
        <w:rPr>
          <w:szCs w:val="22"/>
          <w:lang w:val="pl-PL"/>
        </w:rPr>
      </w:pPr>
      <w:r w:rsidRPr="00374315">
        <w:rPr>
          <w:b/>
          <w:szCs w:val="22"/>
          <w:lang w:val="pl-PL"/>
        </w:rPr>
        <w:t>Spis treści ulotki</w:t>
      </w:r>
      <w:r w:rsidR="00D11D5D">
        <w:rPr>
          <w:b/>
          <w:szCs w:val="22"/>
          <w:lang w:val="pl-PL"/>
        </w:rPr>
        <w:fldChar w:fldCharType="begin"/>
      </w:r>
      <w:r w:rsidR="00D11D5D">
        <w:rPr>
          <w:b/>
          <w:szCs w:val="22"/>
          <w:lang w:val="pl-PL"/>
        </w:rPr>
        <w:instrText xml:space="preserve"> DOCVARIABLE vault_nd_73b01949-fda8-416a-87fe-36f3471198d0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47416BF2" w14:textId="77777777" w:rsidR="00344831" w:rsidRPr="00374315" w:rsidRDefault="00344831">
      <w:pPr>
        <w:numPr>
          <w:ilvl w:val="12"/>
          <w:numId w:val="0"/>
        </w:numPr>
        <w:tabs>
          <w:tab w:val="clear" w:pos="567"/>
        </w:tabs>
        <w:spacing w:line="240" w:lineRule="auto"/>
        <w:ind w:right="-2"/>
        <w:outlineLvl w:val="0"/>
        <w:rPr>
          <w:szCs w:val="22"/>
          <w:lang w:val="pl-PL"/>
        </w:rPr>
      </w:pPr>
    </w:p>
    <w:p w14:paraId="33D7078B" w14:textId="77777777" w:rsidR="00344831" w:rsidRPr="00374315" w:rsidRDefault="00344831">
      <w:pPr>
        <w:numPr>
          <w:ilvl w:val="12"/>
          <w:numId w:val="0"/>
        </w:numPr>
        <w:tabs>
          <w:tab w:val="clear" w:pos="567"/>
        </w:tabs>
        <w:spacing w:line="240" w:lineRule="auto"/>
        <w:ind w:right="-29"/>
        <w:rPr>
          <w:szCs w:val="22"/>
          <w:lang w:val="pl-PL"/>
        </w:rPr>
      </w:pPr>
      <w:r w:rsidRPr="00374315">
        <w:rPr>
          <w:szCs w:val="22"/>
          <w:lang w:val="pl-PL"/>
        </w:rPr>
        <w:t>1.</w:t>
      </w:r>
      <w:r w:rsidRPr="00374315">
        <w:rPr>
          <w:szCs w:val="22"/>
          <w:lang w:val="pl-PL"/>
        </w:rPr>
        <w:tab/>
        <w:t xml:space="preserve">Co to jest </w:t>
      </w:r>
      <w:r w:rsidR="00D6616E" w:rsidRPr="00374315">
        <w:rPr>
          <w:szCs w:val="22"/>
          <w:lang w:val="pl-PL"/>
        </w:rPr>
        <w:t xml:space="preserve">lek </w:t>
      </w:r>
      <w:r w:rsidRPr="00374315">
        <w:rPr>
          <w:szCs w:val="22"/>
          <w:lang w:val="pl-PL"/>
        </w:rPr>
        <w:t>JEVTANA i w jakim celu się go stosuje</w:t>
      </w:r>
    </w:p>
    <w:p w14:paraId="5B493729" w14:textId="77777777" w:rsidR="00344831" w:rsidRPr="00374315" w:rsidRDefault="00344831">
      <w:pPr>
        <w:numPr>
          <w:ilvl w:val="12"/>
          <w:numId w:val="0"/>
        </w:numPr>
        <w:tabs>
          <w:tab w:val="clear" w:pos="567"/>
        </w:tabs>
        <w:spacing w:line="240" w:lineRule="auto"/>
        <w:ind w:right="-29"/>
        <w:rPr>
          <w:szCs w:val="22"/>
          <w:lang w:val="pl-PL"/>
        </w:rPr>
      </w:pPr>
      <w:r w:rsidRPr="00374315">
        <w:rPr>
          <w:szCs w:val="22"/>
          <w:lang w:val="pl-PL"/>
        </w:rPr>
        <w:t>2.</w:t>
      </w:r>
      <w:r w:rsidRPr="00374315">
        <w:rPr>
          <w:szCs w:val="22"/>
          <w:lang w:val="pl-PL"/>
        </w:rPr>
        <w:tab/>
        <w:t>Informacje ważne przed zastosowaniem leku JEVTANA</w:t>
      </w:r>
    </w:p>
    <w:p w14:paraId="22D60DAB" w14:textId="77777777" w:rsidR="00344831" w:rsidRPr="00374315" w:rsidRDefault="00344831">
      <w:pPr>
        <w:numPr>
          <w:ilvl w:val="12"/>
          <w:numId w:val="0"/>
        </w:numPr>
        <w:tabs>
          <w:tab w:val="clear" w:pos="567"/>
        </w:tabs>
        <w:spacing w:line="240" w:lineRule="auto"/>
        <w:ind w:right="-29"/>
        <w:rPr>
          <w:szCs w:val="22"/>
          <w:lang w:val="pl-PL"/>
        </w:rPr>
      </w:pPr>
      <w:r w:rsidRPr="00374315">
        <w:rPr>
          <w:szCs w:val="22"/>
          <w:lang w:val="pl-PL"/>
        </w:rPr>
        <w:t>3.</w:t>
      </w:r>
      <w:r w:rsidRPr="00374315">
        <w:rPr>
          <w:szCs w:val="22"/>
          <w:lang w:val="pl-PL"/>
        </w:rPr>
        <w:tab/>
        <w:t>Jak stosować lek JEVTANA</w:t>
      </w:r>
    </w:p>
    <w:p w14:paraId="08D71092" w14:textId="77777777" w:rsidR="00344831" w:rsidRPr="00374315" w:rsidRDefault="00344831">
      <w:pPr>
        <w:numPr>
          <w:ilvl w:val="12"/>
          <w:numId w:val="0"/>
        </w:numPr>
        <w:tabs>
          <w:tab w:val="clear" w:pos="567"/>
        </w:tabs>
        <w:spacing w:line="240" w:lineRule="auto"/>
        <w:ind w:right="-29"/>
        <w:rPr>
          <w:szCs w:val="22"/>
          <w:lang w:val="pl-PL"/>
        </w:rPr>
      </w:pPr>
      <w:r w:rsidRPr="00374315">
        <w:rPr>
          <w:szCs w:val="22"/>
          <w:lang w:val="pl-PL"/>
        </w:rPr>
        <w:t>4.</w:t>
      </w:r>
      <w:r w:rsidRPr="00374315">
        <w:rPr>
          <w:szCs w:val="22"/>
          <w:lang w:val="pl-PL"/>
        </w:rPr>
        <w:tab/>
        <w:t>Możliwe działania niepożądane</w:t>
      </w:r>
    </w:p>
    <w:p w14:paraId="3DA37466" w14:textId="77777777" w:rsidR="00344831" w:rsidRPr="00374315" w:rsidRDefault="00344831">
      <w:pPr>
        <w:numPr>
          <w:ilvl w:val="0"/>
          <w:numId w:val="2"/>
        </w:numPr>
        <w:spacing w:line="240" w:lineRule="auto"/>
        <w:ind w:right="-29"/>
        <w:rPr>
          <w:szCs w:val="22"/>
          <w:lang w:val="pl-PL"/>
        </w:rPr>
      </w:pPr>
      <w:r w:rsidRPr="00374315">
        <w:rPr>
          <w:szCs w:val="22"/>
          <w:lang w:val="pl-PL"/>
        </w:rPr>
        <w:t>Jak przechowywać lek JEVTANA</w:t>
      </w:r>
    </w:p>
    <w:p w14:paraId="42B55235" w14:textId="77777777" w:rsidR="00344831" w:rsidRPr="00374315" w:rsidRDefault="00344831">
      <w:pPr>
        <w:tabs>
          <w:tab w:val="clear" w:pos="567"/>
        </w:tabs>
        <w:spacing w:line="240" w:lineRule="auto"/>
        <w:ind w:right="-29"/>
        <w:rPr>
          <w:szCs w:val="22"/>
          <w:lang w:val="pl-PL"/>
        </w:rPr>
      </w:pPr>
      <w:r w:rsidRPr="00374315">
        <w:rPr>
          <w:szCs w:val="22"/>
          <w:lang w:val="pl-PL"/>
        </w:rPr>
        <w:t>6.</w:t>
      </w:r>
      <w:r w:rsidRPr="00374315">
        <w:rPr>
          <w:szCs w:val="22"/>
          <w:lang w:val="pl-PL"/>
        </w:rPr>
        <w:tab/>
      </w:r>
      <w:r w:rsidRPr="00374315">
        <w:rPr>
          <w:szCs w:val="24"/>
          <w:lang w:val="pl-PL"/>
        </w:rPr>
        <w:t>Zawartość opakowania i i</w:t>
      </w:r>
      <w:r w:rsidRPr="00374315">
        <w:rPr>
          <w:szCs w:val="22"/>
          <w:lang w:val="pl-PL"/>
        </w:rPr>
        <w:t>nne informacje</w:t>
      </w:r>
    </w:p>
    <w:p w14:paraId="411F9D56" w14:textId="77777777" w:rsidR="00344831" w:rsidRPr="00374315" w:rsidRDefault="00344831">
      <w:pPr>
        <w:numPr>
          <w:ilvl w:val="12"/>
          <w:numId w:val="0"/>
        </w:numPr>
        <w:tabs>
          <w:tab w:val="clear" w:pos="567"/>
        </w:tabs>
        <w:spacing w:line="240" w:lineRule="auto"/>
        <w:rPr>
          <w:szCs w:val="22"/>
          <w:lang w:val="pl-PL"/>
        </w:rPr>
      </w:pPr>
    </w:p>
    <w:p w14:paraId="74E3BD29" w14:textId="77777777" w:rsidR="00344831" w:rsidRPr="00374315" w:rsidRDefault="00344831">
      <w:pPr>
        <w:numPr>
          <w:ilvl w:val="12"/>
          <w:numId w:val="0"/>
        </w:numPr>
        <w:tabs>
          <w:tab w:val="clear" w:pos="567"/>
        </w:tabs>
        <w:spacing w:line="240" w:lineRule="auto"/>
        <w:rPr>
          <w:szCs w:val="22"/>
          <w:lang w:val="pl-PL"/>
        </w:rPr>
      </w:pPr>
    </w:p>
    <w:p w14:paraId="5FDCD4B0" w14:textId="77777777" w:rsidR="00344831" w:rsidRPr="00374315" w:rsidRDefault="00344831" w:rsidP="003866C6">
      <w:pPr>
        <w:numPr>
          <w:ilvl w:val="0"/>
          <w:numId w:val="6"/>
        </w:numPr>
        <w:tabs>
          <w:tab w:val="clear" w:pos="570"/>
        </w:tabs>
        <w:spacing w:line="240" w:lineRule="auto"/>
        <w:ind w:right="-2"/>
        <w:rPr>
          <w:b/>
          <w:szCs w:val="22"/>
          <w:lang w:val="pl-PL"/>
        </w:rPr>
      </w:pPr>
      <w:r w:rsidRPr="00374315">
        <w:rPr>
          <w:b/>
          <w:szCs w:val="22"/>
          <w:lang w:val="pl-PL"/>
        </w:rPr>
        <w:t xml:space="preserve">Co to jest </w:t>
      </w:r>
      <w:r w:rsidR="00D6616E" w:rsidRPr="00374315">
        <w:rPr>
          <w:b/>
          <w:szCs w:val="22"/>
          <w:lang w:val="pl-PL"/>
        </w:rPr>
        <w:t xml:space="preserve">lek </w:t>
      </w:r>
      <w:r w:rsidRPr="00374315">
        <w:rPr>
          <w:b/>
          <w:szCs w:val="22"/>
          <w:lang w:val="pl-PL"/>
        </w:rPr>
        <w:t>JEVTANA i w jakim celu się go stosuje</w:t>
      </w:r>
    </w:p>
    <w:p w14:paraId="35D85B73" w14:textId="77777777" w:rsidR="00344831" w:rsidRPr="00374315" w:rsidRDefault="00344831">
      <w:pPr>
        <w:numPr>
          <w:ilvl w:val="12"/>
          <w:numId w:val="0"/>
        </w:numPr>
        <w:tabs>
          <w:tab w:val="clear" w:pos="567"/>
        </w:tabs>
        <w:spacing w:line="240" w:lineRule="auto"/>
        <w:rPr>
          <w:szCs w:val="22"/>
          <w:lang w:val="pl-PL"/>
        </w:rPr>
      </w:pPr>
    </w:p>
    <w:p w14:paraId="483919C0"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Nazwa leku to JEVTANA.</w:t>
      </w:r>
      <w:r w:rsidR="004139DF">
        <w:rPr>
          <w:szCs w:val="22"/>
          <w:lang w:val="pl-PL"/>
        </w:rPr>
        <w:t xml:space="preserve"> Nazwa zwyczajowa to kabazytaksel.</w:t>
      </w:r>
      <w:r w:rsidRPr="00374315">
        <w:rPr>
          <w:szCs w:val="22"/>
          <w:lang w:val="pl-PL"/>
        </w:rPr>
        <w:t xml:space="preserve"> Należy on do grupy leków zwanych „taksanami”, które są stosowane w</w:t>
      </w:r>
      <w:r w:rsidR="00D6616E" w:rsidRPr="00374315">
        <w:rPr>
          <w:szCs w:val="22"/>
          <w:lang w:val="pl-PL"/>
        </w:rPr>
        <w:t> </w:t>
      </w:r>
      <w:r w:rsidRPr="00374315">
        <w:rPr>
          <w:szCs w:val="22"/>
          <w:lang w:val="pl-PL"/>
        </w:rPr>
        <w:t>leczeniu raka.</w:t>
      </w:r>
    </w:p>
    <w:p w14:paraId="519DC5D2" w14:textId="77777777" w:rsidR="00344831" w:rsidRPr="00374315" w:rsidRDefault="00344831">
      <w:pPr>
        <w:numPr>
          <w:ilvl w:val="12"/>
          <w:numId w:val="0"/>
        </w:numPr>
        <w:tabs>
          <w:tab w:val="clear" w:pos="567"/>
        </w:tabs>
        <w:spacing w:line="240" w:lineRule="auto"/>
        <w:ind w:right="-2"/>
        <w:rPr>
          <w:szCs w:val="22"/>
          <w:lang w:val="pl-PL"/>
        </w:rPr>
      </w:pPr>
    </w:p>
    <w:p w14:paraId="2CBAF8C9"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Lek JEVTANA stosuje się w leczeniu raka gruczołu krokowego (prostaty), gdy stwierdzono postęp choroby po zastosowaniu innej chemioterapii. Lek działa poprzez zatrzymanie wzrostu i podziału komórek.</w:t>
      </w:r>
    </w:p>
    <w:p w14:paraId="1BE6F54A" w14:textId="77777777" w:rsidR="00344831" w:rsidRPr="00374315" w:rsidRDefault="00344831">
      <w:pPr>
        <w:numPr>
          <w:ilvl w:val="12"/>
          <w:numId w:val="0"/>
        </w:numPr>
        <w:tabs>
          <w:tab w:val="clear" w:pos="567"/>
        </w:tabs>
        <w:spacing w:line="240" w:lineRule="auto"/>
        <w:ind w:right="-2"/>
        <w:rPr>
          <w:szCs w:val="22"/>
          <w:lang w:val="pl-PL"/>
        </w:rPr>
      </w:pPr>
    </w:p>
    <w:p w14:paraId="065CC931"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Częścią leczenia jest również codzienne, doustne przyjmowanie kortykosteroidu (prednizon lub prednizolon). Należy zwrócić się do lekarza w celu uzyskania informacji na temat tego leku.</w:t>
      </w:r>
    </w:p>
    <w:p w14:paraId="309EFDD8" w14:textId="77777777" w:rsidR="00344831" w:rsidRPr="00374315" w:rsidRDefault="00344831">
      <w:pPr>
        <w:numPr>
          <w:ilvl w:val="12"/>
          <w:numId w:val="0"/>
        </w:numPr>
        <w:tabs>
          <w:tab w:val="clear" w:pos="567"/>
        </w:tabs>
        <w:spacing w:line="240" w:lineRule="auto"/>
        <w:rPr>
          <w:szCs w:val="22"/>
          <w:lang w:val="pl-PL"/>
        </w:rPr>
      </w:pPr>
    </w:p>
    <w:p w14:paraId="5E7D2547" w14:textId="77777777" w:rsidR="00344831" w:rsidRPr="00374315" w:rsidRDefault="00344831">
      <w:pPr>
        <w:numPr>
          <w:ilvl w:val="12"/>
          <w:numId w:val="0"/>
        </w:numPr>
        <w:tabs>
          <w:tab w:val="clear" w:pos="567"/>
        </w:tabs>
        <w:spacing w:line="240" w:lineRule="auto"/>
        <w:rPr>
          <w:szCs w:val="22"/>
          <w:lang w:val="pl-PL"/>
        </w:rPr>
      </w:pPr>
    </w:p>
    <w:p w14:paraId="020BFE85" w14:textId="77777777" w:rsidR="00344831" w:rsidRPr="00374315" w:rsidRDefault="00344831" w:rsidP="003866C6">
      <w:pPr>
        <w:numPr>
          <w:ilvl w:val="0"/>
          <w:numId w:val="5"/>
        </w:numPr>
        <w:tabs>
          <w:tab w:val="clear" w:pos="570"/>
        </w:tabs>
        <w:spacing w:line="240" w:lineRule="auto"/>
        <w:ind w:right="-2"/>
        <w:rPr>
          <w:b/>
          <w:szCs w:val="22"/>
          <w:lang w:val="pl-PL"/>
        </w:rPr>
      </w:pPr>
      <w:r w:rsidRPr="00374315">
        <w:rPr>
          <w:b/>
          <w:szCs w:val="22"/>
          <w:lang w:val="pl-PL"/>
        </w:rPr>
        <w:t>Informacje ważne przed zastosowaniem leku JEVTANA</w:t>
      </w:r>
    </w:p>
    <w:p w14:paraId="212FF31C" w14:textId="77777777" w:rsidR="00344831" w:rsidRPr="00374315" w:rsidRDefault="00344831">
      <w:pPr>
        <w:numPr>
          <w:ilvl w:val="12"/>
          <w:numId w:val="0"/>
        </w:numPr>
        <w:tabs>
          <w:tab w:val="clear" w:pos="567"/>
        </w:tabs>
        <w:spacing w:line="240" w:lineRule="auto"/>
        <w:ind w:right="-2"/>
        <w:rPr>
          <w:szCs w:val="22"/>
          <w:lang w:val="pl-PL"/>
        </w:rPr>
      </w:pPr>
    </w:p>
    <w:p w14:paraId="478E34E4" w14:textId="59DD6B7C" w:rsidR="00344831" w:rsidRPr="00374315" w:rsidRDefault="00344831">
      <w:pPr>
        <w:numPr>
          <w:ilvl w:val="12"/>
          <w:numId w:val="0"/>
        </w:numPr>
        <w:tabs>
          <w:tab w:val="clear" w:pos="567"/>
        </w:tabs>
        <w:spacing w:line="240" w:lineRule="auto"/>
        <w:outlineLvl w:val="0"/>
        <w:rPr>
          <w:szCs w:val="22"/>
          <w:lang w:val="pl-PL"/>
        </w:rPr>
      </w:pPr>
      <w:r w:rsidRPr="00374315">
        <w:rPr>
          <w:b/>
          <w:szCs w:val="22"/>
          <w:lang w:val="pl-PL"/>
        </w:rPr>
        <w:t>Kiedy nie stosować leku JEVTANA</w:t>
      </w:r>
      <w:r w:rsidR="00D11D5D">
        <w:rPr>
          <w:b/>
          <w:szCs w:val="22"/>
          <w:lang w:val="pl-PL"/>
        </w:rPr>
        <w:fldChar w:fldCharType="begin"/>
      </w:r>
      <w:r w:rsidR="00D11D5D">
        <w:rPr>
          <w:b/>
          <w:szCs w:val="22"/>
          <w:lang w:val="pl-PL"/>
        </w:rPr>
        <w:instrText xml:space="preserve"> DOCVARIABLE vault_nd_efe8fcc4-e70f-4633-b816-410c5b41c149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358FF6C1" w14:textId="77777777" w:rsidR="00344831" w:rsidRPr="00374315" w:rsidRDefault="00344831" w:rsidP="00BE4A49">
      <w:pPr>
        <w:numPr>
          <w:ilvl w:val="1"/>
          <w:numId w:val="5"/>
        </w:numPr>
        <w:spacing w:line="240" w:lineRule="auto"/>
        <w:rPr>
          <w:szCs w:val="22"/>
          <w:lang w:val="pl-PL"/>
        </w:rPr>
      </w:pPr>
      <w:r w:rsidRPr="00374315">
        <w:rPr>
          <w:szCs w:val="22"/>
          <w:lang w:val="pl-PL"/>
        </w:rPr>
        <w:t>Jeśli pacjent ma uczulenie (nadwrażliwość) na kabazytaksel, inne taksany lub</w:t>
      </w:r>
      <w:r w:rsidR="004139DF">
        <w:rPr>
          <w:szCs w:val="22"/>
          <w:lang w:val="pl-PL"/>
        </w:rPr>
        <w:t xml:space="preserve"> polisorbat 80 lub</w:t>
      </w:r>
      <w:r w:rsidRPr="00374315">
        <w:rPr>
          <w:szCs w:val="22"/>
          <w:lang w:val="pl-PL"/>
        </w:rPr>
        <w:t xml:space="preserve"> którykolwiek z</w:t>
      </w:r>
      <w:r w:rsidR="00D6616E" w:rsidRPr="00374315">
        <w:rPr>
          <w:szCs w:val="22"/>
          <w:lang w:val="pl-PL"/>
        </w:rPr>
        <w:t> </w:t>
      </w:r>
      <w:r w:rsidRPr="00374315">
        <w:rPr>
          <w:szCs w:val="22"/>
          <w:lang w:val="pl-PL"/>
        </w:rPr>
        <w:t>pozostałych składników</w:t>
      </w:r>
      <w:r w:rsidR="004139DF">
        <w:rPr>
          <w:szCs w:val="22"/>
          <w:lang w:val="pl-PL"/>
        </w:rPr>
        <w:t xml:space="preserve"> tego</w:t>
      </w:r>
      <w:r w:rsidRPr="00374315">
        <w:rPr>
          <w:szCs w:val="22"/>
          <w:lang w:val="pl-PL"/>
        </w:rPr>
        <w:t xml:space="preserve"> leku</w:t>
      </w:r>
      <w:r w:rsidR="004139DF">
        <w:rPr>
          <w:szCs w:val="22"/>
          <w:lang w:val="pl-PL"/>
        </w:rPr>
        <w:t xml:space="preserve"> (wymienionych w punkcie 6)</w:t>
      </w:r>
      <w:r w:rsidRPr="00374315">
        <w:rPr>
          <w:szCs w:val="22"/>
          <w:lang w:val="pl-PL"/>
        </w:rPr>
        <w:t>.</w:t>
      </w:r>
    </w:p>
    <w:p w14:paraId="6EFA217A" w14:textId="77777777" w:rsidR="00344831" w:rsidRPr="00374315" w:rsidRDefault="00344831" w:rsidP="00BE4A49">
      <w:pPr>
        <w:numPr>
          <w:ilvl w:val="1"/>
          <w:numId w:val="5"/>
        </w:numPr>
        <w:spacing w:line="240" w:lineRule="auto"/>
        <w:rPr>
          <w:szCs w:val="22"/>
          <w:lang w:val="pl-PL"/>
        </w:rPr>
      </w:pPr>
      <w:r w:rsidRPr="00374315">
        <w:rPr>
          <w:szCs w:val="22"/>
          <w:lang w:val="pl-PL"/>
        </w:rPr>
        <w:t>Jeśli liczba białych krwinek jest za mała (liczba neutrofilów mniejsza lub równa 1500/mm</w:t>
      </w:r>
      <w:r w:rsidRPr="00374315">
        <w:rPr>
          <w:szCs w:val="22"/>
          <w:vertAlign w:val="superscript"/>
          <w:lang w:val="pl-PL"/>
        </w:rPr>
        <w:t>3</w:t>
      </w:r>
      <w:r w:rsidRPr="00374315">
        <w:rPr>
          <w:szCs w:val="22"/>
          <w:lang w:val="pl-PL"/>
        </w:rPr>
        <w:t>).</w:t>
      </w:r>
    </w:p>
    <w:p w14:paraId="0CE33D95" w14:textId="77777777" w:rsidR="00344831" w:rsidRPr="00374315" w:rsidRDefault="00344831" w:rsidP="00BE4A49">
      <w:pPr>
        <w:numPr>
          <w:ilvl w:val="1"/>
          <w:numId w:val="5"/>
        </w:numPr>
        <w:spacing w:line="240" w:lineRule="auto"/>
        <w:rPr>
          <w:szCs w:val="22"/>
          <w:lang w:val="pl-PL"/>
        </w:rPr>
      </w:pPr>
      <w:r w:rsidRPr="00374315">
        <w:rPr>
          <w:szCs w:val="22"/>
          <w:lang w:val="pl-PL"/>
        </w:rPr>
        <w:t>Jeśli pacjent ma</w:t>
      </w:r>
      <w:r w:rsidR="00F87A90" w:rsidRPr="00374315">
        <w:rPr>
          <w:szCs w:val="22"/>
          <w:lang w:val="pl-PL"/>
        </w:rPr>
        <w:t xml:space="preserve"> </w:t>
      </w:r>
      <w:r w:rsidR="004139DF" w:rsidRPr="00292084">
        <w:rPr>
          <w:szCs w:val="22"/>
          <w:lang w:val="pl-PL"/>
        </w:rPr>
        <w:t>ciężkie</w:t>
      </w:r>
      <w:r w:rsidRPr="00374315">
        <w:rPr>
          <w:szCs w:val="22"/>
          <w:lang w:val="pl-PL"/>
        </w:rPr>
        <w:t xml:space="preserve"> zaburzenia czynności wątroby.</w:t>
      </w:r>
    </w:p>
    <w:p w14:paraId="04BE4524" w14:textId="77777777" w:rsidR="00344831" w:rsidRPr="00374315" w:rsidRDefault="00344831" w:rsidP="00BE4A49">
      <w:pPr>
        <w:numPr>
          <w:ilvl w:val="1"/>
          <w:numId w:val="5"/>
        </w:numPr>
        <w:spacing w:line="240" w:lineRule="auto"/>
        <w:rPr>
          <w:szCs w:val="22"/>
          <w:lang w:val="pl-PL"/>
        </w:rPr>
      </w:pPr>
      <w:r w:rsidRPr="00374315">
        <w:rPr>
          <w:szCs w:val="22"/>
          <w:lang w:val="pl-PL"/>
        </w:rPr>
        <w:t>Jeśli pacjent otrzymał ostatnio lub ma otrzymać szczepionkę przeciwko żółtej febrze.</w:t>
      </w:r>
    </w:p>
    <w:p w14:paraId="126F188C" w14:textId="77777777" w:rsidR="00344831" w:rsidRPr="00374315" w:rsidRDefault="00344831">
      <w:pPr>
        <w:numPr>
          <w:ilvl w:val="12"/>
          <w:numId w:val="0"/>
        </w:numPr>
        <w:tabs>
          <w:tab w:val="clear" w:pos="567"/>
        </w:tabs>
        <w:spacing w:line="240" w:lineRule="auto"/>
        <w:ind w:right="-2"/>
        <w:rPr>
          <w:szCs w:val="22"/>
          <w:lang w:val="pl-PL"/>
        </w:rPr>
      </w:pPr>
    </w:p>
    <w:p w14:paraId="4B0D7B9D"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Nie należy przyjmować leku JEVTANA, jeżeli którekolwiek z powyższych dotyczy pacjenta. W</w:t>
      </w:r>
      <w:r w:rsidR="00361529">
        <w:rPr>
          <w:szCs w:val="22"/>
          <w:lang w:val="pl-PL"/>
        </w:rPr>
        <w:t> </w:t>
      </w:r>
      <w:r w:rsidRPr="00374315">
        <w:rPr>
          <w:szCs w:val="22"/>
          <w:lang w:val="pl-PL"/>
        </w:rPr>
        <w:t>przypadku wątpliwości należy skontaktować się z lekarzem przed zastosowaniem leku JEVTANA.</w:t>
      </w:r>
    </w:p>
    <w:p w14:paraId="5F4C1E2F" w14:textId="77777777" w:rsidR="00344831" w:rsidRPr="00374315" w:rsidRDefault="00344831">
      <w:pPr>
        <w:numPr>
          <w:ilvl w:val="12"/>
          <w:numId w:val="0"/>
        </w:numPr>
        <w:tabs>
          <w:tab w:val="clear" w:pos="567"/>
        </w:tabs>
        <w:spacing w:line="240" w:lineRule="auto"/>
        <w:ind w:right="-2"/>
        <w:rPr>
          <w:szCs w:val="22"/>
          <w:lang w:val="pl-PL"/>
        </w:rPr>
      </w:pPr>
    </w:p>
    <w:p w14:paraId="062EDD59" w14:textId="77777777" w:rsidR="00344831" w:rsidRPr="00374315" w:rsidRDefault="00344831" w:rsidP="00461538">
      <w:pPr>
        <w:keepNext/>
        <w:rPr>
          <w:b/>
          <w:szCs w:val="24"/>
          <w:lang w:val="pl-PL"/>
        </w:rPr>
      </w:pPr>
      <w:r w:rsidRPr="00374315">
        <w:rPr>
          <w:b/>
          <w:szCs w:val="24"/>
          <w:lang w:val="pl-PL"/>
        </w:rPr>
        <w:t>Ostrzeżenia i środki ostrożności</w:t>
      </w:r>
    </w:p>
    <w:p w14:paraId="4EEE64DD" w14:textId="54B6F979" w:rsidR="00344831" w:rsidRPr="00374315" w:rsidRDefault="00344831" w:rsidP="00374315">
      <w:pPr>
        <w:numPr>
          <w:ilvl w:val="12"/>
          <w:numId w:val="0"/>
        </w:numPr>
        <w:tabs>
          <w:tab w:val="clear" w:pos="567"/>
        </w:tabs>
        <w:spacing w:line="240" w:lineRule="auto"/>
        <w:outlineLvl w:val="0"/>
        <w:rPr>
          <w:szCs w:val="22"/>
          <w:lang w:val="pl-PL"/>
        </w:rPr>
      </w:pPr>
      <w:r w:rsidRPr="00374315">
        <w:rPr>
          <w:szCs w:val="22"/>
          <w:lang w:val="pl-PL"/>
        </w:rPr>
        <w:t>Przed każdym podaniem leku JEVTANA przeprowadza się badania krwi pacjenta, aby sprawdzić</w:t>
      </w:r>
      <w:r w:rsidR="00D6616E" w:rsidRPr="00374315">
        <w:rPr>
          <w:szCs w:val="22"/>
          <w:lang w:val="pl-PL"/>
        </w:rPr>
        <w:t>,</w:t>
      </w:r>
      <w:r w:rsidRPr="00374315">
        <w:rPr>
          <w:szCs w:val="22"/>
          <w:lang w:val="pl-PL"/>
        </w:rPr>
        <w:t xml:space="preserve"> czy</w:t>
      </w:r>
      <w:r w:rsidR="00361529">
        <w:rPr>
          <w:szCs w:val="22"/>
          <w:lang w:val="pl-PL"/>
        </w:rPr>
        <w:t xml:space="preserve"> </w:t>
      </w:r>
      <w:r w:rsidRPr="00374315">
        <w:rPr>
          <w:szCs w:val="22"/>
          <w:lang w:val="pl-PL"/>
        </w:rPr>
        <w:t>liczba komórek krwi oraz czynność wątroby i nerek są odpowiednie do podania leku JEVTANA.</w:t>
      </w:r>
      <w:r w:rsidR="00D11D5D">
        <w:rPr>
          <w:szCs w:val="22"/>
          <w:lang w:val="pl-PL"/>
        </w:rPr>
        <w:fldChar w:fldCharType="begin"/>
      </w:r>
      <w:r w:rsidR="00D11D5D">
        <w:rPr>
          <w:szCs w:val="22"/>
          <w:lang w:val="pl-PL"/>
        </w:rPr>
        <w:instrText xml:space="preserve"> DOCVARIABLE vault_nd_9518efb6-2c68-4411-afef-d090618457c2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2AA061B5" w14:textId="77777777" w:rsidR="00344831" w:rsidRPr="00374315" w:rsidRDefault="00344831">
      <w:pPr>
        <w:numPr>
          <w:ilvl w:val="12"/>
          <w:numId w:val="0"/>
        </w:numPr>
        <w:tabs>
          <w:tab w:val="clear" w:pos="567"/>
        </w:tabs>
        <w:spacing w:line="240" w:lineRule="auto"/>
        <w:ind w:right="-2"/>
        <w:outlineLvl w:val="0"/>
        <w:rPr>
          <w:szCs w:val="22"/>
          <w:lang w:val="pl-PL"/>
        </w:rPr>
      </w:pPr>
    </w:p>
    <w:p w14:paraId="65D1140D" w14:textId="0F2A8ECF" w:rsidR="00344831" w:rsidRPr="00374315" w:rsidRDefault="00344831" w:rsidP="00BE4A49">
      <w:pPr>
        <w:numPr>
          <w:ilvl w:val="12"/>
          <w:numId w:val="0"/>
        </w:numPr>
        <w:tabs>
          <w:tab w:val="clear" w:pos="567"/>
        </w:tabs>
        <w:spacing w:line="240" w:lineRule="auto"/>
        <w:ind w:right="-2"/>
        <w:outlineLvl w:val="0"/>
        <w:rPr>
          <w:szCs w:val="22"/>
          <w:lang w:val="pl-PL"/>
        </w:rPr>
      </w:pPr>
      <w:r w:rsidRPr="00374315">
        <w:rPr>
          <w:szCs w:val="22"/>
          <w:lang w:val="pl-PL"/>
        </w:rPr>
        <w:t>Należy natychmiast poinformować lekarza w przypadku:</w:t>
      </w:r>
      <w:r w:rsidR="00D11D5D">
        <w:rPr>
          <w:szCs w:val="22"/>
          <w:lang w:val="pl-PL"/>
        </w:rPr>
        <w:fldChar w:fldCharType="begin"/>
      </w:r>
      <w:r w:rsidR="00D11D5D">
        <w:rPr>
          <w:szCs w:val="22"/>
          <w:lang w:val="pl-PL"/>
        </w:rPr>
        <w:instrText xml:space="preserve"> DOCVARIABLE vault_nd_9b50f9a1-3fe9-43a2-b08c-5c0a5247f16d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20FB1283" w14:textId="4318C0FA" w:rsidR="00344831" w:rsidRPr="00374315" w:rsidRDefault="00344831" w:rsidP="002D6F02">
      <w:pPr>
        <w:numPr>
          <w:ilvl w:val="0"/>
          <w:numId w:val="19"/>
        </w:numPr>
        <w:spacing w:line="240" w:lineRule="auto"/>
        <w:ind w:right="-2"/>
        <w:outlineLvl w:val="0"/>
        <w:rPr>
          <w:szCs w:val="22"/>
          <w:lang w:val="pl-PL"/>
        </w:rPr>
      </w:pPr>
      <w:r w:rsidRPr="00374315">
        <w:rPr>
          <w:szCs w:val="22"/>
          <w:lang w:val="pl-PL"/>
        </w:rPr>
        <w:t xml:space="preserve">Wystąpienia gorączki. Podczas stosowania leku JEVTANA istnieje prawdopodobieństwo zmniejszenia liczby białych krwinek. Lekarz będzie badał krew i monitorował ogólny stan pacjenta w kierunku wystąpienia objawów zakażenia. Może także zlecić zastosowanie innych </w:t>
      </w:r>
      <w:r w:rsidRPr="00374315">
        <w:rPr>
          <w:szCs w:val="22"/>
          <w:lang w:val="pl-PL"/>
        </w:rPr>
        <w:lastRenderedPageBreak/>
        <w:t>leków w celu utrzymania prawidłowej liczby białych krwinek. U pacjentów z niskimi parametrami morfologii krwi mogą pojawić się zakażenia zagrażające życiu. Najwcześniejszym objawem zakażenia może być gorączka, dlatego jeżeli wystąpi, należy natychmiast poinformować lekarza.</w:t>
      </w:r>
      <w:r w:rsidR="00D11D5D">
        <w:rPr>
          <w:szCs w:val="22"/>
          <w:lang w:val="pl-PL"/>
        </w:rPr>
        <w:fldChar w:fldCharType="begin"/>
      </w:r>
      <w:r w:rsidR="00D11D5D">
        <w:rPr>
          <w:szCs w:val="22"/>
          <w:lang w:val="pl-PL"/>
        </w:rPr>
        <w:instrText xml:space="preserve"> DOCVARIABLE vault_nd_c1d6c324-664f-4e13-8982-8c074aec4c2e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5B01F29F" w14:textId="77777777" w:rsidR="00344831" w:rsidRPr="00374315" w:rsidRDefault="00344831" w:rsidP="007B32A8">
      <w:pPr>
        <w:tabs>
          <w:tab w:val="clear" w:pos="567"/>
        </w:tabs>
        <w:spacing w:line="240" w:lineRule="auto"/>
        <w:ind w:left="567" w:right="-2"/>
        <w:outlineLvl w:val="0"/>
        <w:rPr>
          <w:szCs w:val="22"/>
          <w:lang w:val="pl-PL"/>
        </w:rPr>
      </w:pPr>
    </w:p>
    <w:p w14:paraId="74C59F17" w14:textId="77165722" w:rsidR="00344831" w:rsidRPr="00374315" w:rsidRDefault="00344831" w:rsidP="002D6F02">
      <w:pPr>
        <w:numPr>
          <w:ilvl w:val="0"/>
          <w:numId w:val="19"/>
        </w:numPr>
        <w:spacing w:line="240" w:lineRule="auto"/>
        <w:ind w:right="-2"/>
        <w:outlineLvl w:val="0"/>
        <w:rPr>
          <w:szCs w:val="22"/>
          <w:lang w:val="pl-PL"/>
        </w:rPr>
      </w:pPr>
      <w:r w:rsidRPr="00374315">
        <w:rPr>
          <w:szCs w:val="22"/>
          <w:lang w:val="pl-PL"/>
        </w:rPr>
        <w:t>Wcześniejszego występowania jakichkolwiek uczuleń (alergii). Podczas stosowania leku JEVTANA mogą wystąpić ciężkie reakcje uczuleniowe.</w:t>
      </w:r>
      <w:r w:rsidR="00D11D5D">
        <w:rPr>
          <w:szCs w:val="22"/>
          <w:lang w:val="pl-PL"/>
        </w:rPr>
        <w:fldChar w:fldCharType="begin"/>
      </w:r>
      <w:r w:rsidR="00D11D5D">
        <w:rPr>
          <w:szCs w:val="22"/>
          <w:lang w:val="pl-PL"/>
        </w:rPr>
        <w:instrText xml:space="preserve"> DOCVARIABLE vault_nd_243e14c8-d391-4849-a66f-33999c803cbd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5C7533AF" w14:textId="77777777" w:rsidR="00344831" w:rsidRPr="00374315" w:rsidRDefault="00344831" w:rsidP="007B32A8">
      <w:pPr>
        <w:tabs>
          <w:tab w:val="clear" w:pos="567"/>
        </w:tabs>
        <w:spacing w:line="240" w:lineRule="auto"/>
        <w:ind w:left="567" w:right="-2"/>
        <w:outlineLvl w:val="0"/>
        <w:rPr>
          <w:szCs w:val="22"/>
          <w:lang w:val="pl-PL"/>
        </w:rPr>
      </w:pPr>
    </w:p>
    <w:p w14:paraId="174CA402" w14:textId="4406DED9" w:rsidR="00344831" w:rsidRPr="00374315" w:rsidRDefault="00344831" w:rsidP="002D6F02">
      <w:pPr>
        <w:numPr>
          <w:ilvl w:val="0"/>
          <w:numId w:val="19"/>
        </w:numPr>
        <w:spacing w:line="240" w:lineRule="auto"/>
        <w:ind w:right="-2"/>
        <w:outlineLvl w:val="0"/>
        <w:rPr>
          <w:szCs w:val="22"/>
          <w:lang w:val="pl-PL"/>
        </w:rPr>
      </w:pPr>
      <w:r w:rsidRPr="00374315">
        <w:rPr>
          <w:szCs w:val="22"/>
          <w:lang w:val="pl-PL"/>
        </w:rPr>
        <w:t>Wystąpienia ciężkiej lub długotrwałej biegunki, nudności lub wymiotów. Wszystkie z</w:t>
      </w:r>
      <w:r w:rsidR="00D6616E" w:rsidRPr="00374315">
        <w:rPr>
          <w:szCs w:val="22"/>
          <w:lang w:val="pl-PL"/>
        </w:rPr>
        <w:t> </w:t>
      </w:r>
      <w:r w:rsidRPr="00374315">
        <w:rPr>
          <w:szCs w:val="22"/>
          <w:lang w:val="pl-PL"/>
        </w:rPr>
        <w:t>wymienionych objawów mogą prowadzić do ciężkiego odwodnienia. Mogą także wymagać leczenia.</w:t>
      </w:r>
      <w:r w:rsidR="00D11D5D">
        <w:rPr>
          <w:szCs w:val="22"/>
          <w:lang w:val="pl-PL"/>
        </w:rPr>
        <w:fldChar w:fldCharType="begin"/>
      </w:r>
      <w:r w:rsidR="00D11D5D">
        <w:rPr>
          <w:szCs w:val="22"/>
          <w:lang w:val="pl-PL"/>
        </w:rPr>
        <w:instrText xml:space="preserve"> DOCVARIABLE vault_nd_dffe2285-ac50-43d0-addf-7757ecfdc6a0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723C95A0" w14:textId="77777777" w:rsidR="00344831" w:rsidRPr="00374315" w:rsidRDefault="00344831" w:rsidP="007B32A8">
      <w:pPr>
        <w:tabs>
          <w:tab w:val="clear" w:pos="567"/>
        </w:tabs>
        <w:spacing w:line="240" w:lineRule="auto"/>
        <w:ind w:left="567" w:right="-2"/>
        <w:outlineLvl w:val="0"/>
        <w:rPr>
          <w:szCs w:val="22"/>
          <w:lang w:val="pl-PL"/>
        </w:rPr>
      </w:pPr>
    </w:p>
    <w:p w14:paraId="1944FE1C" w14:textId="14557ABE" w:rsidR="00344831" w:rsidRPr="00374315" w:rsidRDefault="00344831" w:rsidP="002D6F02">
      <w:pPr>
        <w:numPr>
          <w:ilvl w:val="0"/>
          <w:numId w:val="19"/>
        </w:numPr>
        <w:spacing w:line="240" w:lineRule="auto"/>
        <w:ind w:right="-2"/>
        <w:outlineLvl w:val="0"/>
        <w:rPr>
          <w:szCs w:val="22"/>
          <w:lang w:val="pl-PL"/>
        </w:rPr>
      </w:pPr>
      <w:r w:rsidRPr="00374315">
        <w:rPr>
          <w:szCs w:val="22"/>
          <w:lang w:val="pl-PL"/>
        </w:rPr>
        <w:t>Uczucia drętwienia, mrowienia, pieczenia lub zmniejszenia czucia w dłoniach lub stopach.</w:t>
      </w:r>
      <w:r w:rsidR="00D11D5D">
        <w:rPr>
          <w:szCs w:val="22"/>
          <w:lang w:val="pl-PL"/>
        </w:rPr>
        <w:fldChar w:fldCharType="begin"/>
      </w:r>
      <w:r w:rsidR="00D11D5D">
        <w:rPr>
          <w:szCs w:val="22"/>
          <w:lang w:val="pl-PL"/>
        </w:rPr>
        <w:instrText xml:space="preserve"> DOCVARIABLE vault_nd_d5c626bc-de09-4f42-a4b1-c258c5b851d0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06D529B4" w14:textId="77777777" w:rsidR="00344831" w:rsidRPr="00374315" w:rsidRDefault="00344831" w:rsidP="007B32A8">
      <w:pPr>
        <w:tabs>
          <w:tab w:val="clear" w:pos="567"/>
        </w:tabs>
        <w:spacing w:line="240" w:lineRule="auto"/>
        <w:ind w:left="567" w:right="-2"/>
        <w:outlineLvl w:val="0"/>
        <w:rPr>
          <w:szCs w:val="22"/>
          <w:lang w:val="pl-PL"/>
        </w:rPr>
      </w:pPr>
    </w:p>
    <w:p w14:paraId="3AAD9457" w14:textId="41278442" w:rsidR="00344831" w:rsidRPr="00374315" w:rsidRDefault="00344831" w:rsidP="002D6F02">
      <w:pPr>
        <w:numPr>
          <w:ilvl w:val="0"/>
          <w:numId w:val="19"/>
        </w:numPr>
        <w:spacing w:line="240" w:lineRule="auto"/>
        <w:ind w:right="-2"/>
        <w:outlineLvl w:val="0"/>
        <w:rPr>
          <w:szCs w:val="22"/>
          <w:lang w:val="pl-PL"/>
        </w:rPr>
      </w:pPr>
      <w:r w:rsidRPr="00374315">
        <w:rPr>
          <w:szCs w:val="22"/>
          <w:lang w:val="pl-PL"/>
        </w:rPr>
        <w:t>Wystąpienia jakiegokolwiek krwawienia z jelit, zmiany zab</w:t>
      </w:r>
      <w:r w:rsidR="00D6616E" w:rsidRPr="00374315">
        <w:rPr>
          <w:szCs w:val="22"/>
          <w:lang w:val="pl-PL"/>
        </w:rPr>
        <w:t>a</w:t>
      </w:r>
      <w:r w:rsidRPr="00374315">
        <w:rPr>
          <w:szCs w:val="22"/>
          <w:lang w:val="pl-PL"/>
        </w:rPr>
        <w:t>rwienia stolca lub bólu brzucha. Jeśli kr</w:t>
      </w:r>
      <w:r w:rsidR="00D6616E" w:rsidRPr="00374315">
        <w:rPr>
          <w:szCs w:val="22"/>
          <w:lang w:val="pl-PL"/>
        </w:rPr>
        <w:t>w</w:t>
      </w:r>
      <w:r w:rsidRPr="00374315">
        <w:rPr>
          <w:szCs w:val="22"/>
          <w:lang w:val="pl-PL"/>
        </w:rPr>
        <w:t>awienie lub ból są ciężkie</w:t>
      </w:r>
      <w:r w:rsidR="001E2319" w:rsidRPr="00374315">
        <w:rPr>
          <w:szCs w:val="22"/>
          <w:lang w:val="pl-PL"/>
        </w:rPr>
        <w:t>,</w:t>
      </w:r>
      <w:r w:rsidRPr="00374315">
        <w:rPr>
          <w:szCs w:val="22"/>
          <w:lang w:val="pl-PL"/>
        </w:rPr>
        <w:t xml:space="preserve"> lekarz </w:t>
      </w:r>
      <w:r w:rsidR="005B2287" w:rsidRPr="00374315">
        <w:rPr>
          <w:szCs w:val="22"/>
          <w:lang w:val="pl-PL"/>
        </w:rPr>
        <w:t>zako</w:t>
      </w:r>
      <w:r w:rsidR="00B55761" w:rsidRPr="00374315">
        <w:rPr>
          <w:szCs w:val="22"/>
          <w:lang w:val="pl-PL"/>
        </w:rPr>
        <w:t>ń</w:t>
      </w:r>
      <w:r w:rsidR="005B2287" w:rsidRPr="00374315">
        <w:rPr>
          <w:szCs w:val="22"/>
          <w:lang w:val="pl-PL"/>
        </w:rPr>
        <w:t>czy</w:t>
      </w:r>
      <w:r w:rsidRPr="00374315">
        <w:rPr>
          <w:szCs w:val="22"/>
          <w:lang w:val="pl-PL"/>
        </w:rPr>
        <w:t xml:space="preserve"> leczeni</w:t>
      </w:r>
      <w:r w:rsidR="00B55761" w:rsidRPr="00374315">
        <w:rPr>
          <w:szCs w:val="22"/>
          <w:lang w:val="pl-PL"/>
        </w:rPr>
        <w:t>e</w:t>
      </w:r>
      <w:r w:rsidRPr="00374315">
        <w:rPr>
          <w:szCs w:val="22"/>
          <w:lang w:val="pl-PL"/>
        </w:rPr>
        <w:t xml:space="preserve"> lekiem JEVTANA. Wynika to z</w:t>
      </w:r>
      <w:r w:rsidR="001E2319" w:rsidRPr="00374315">
        <w:rPr>
          <w:szCs w:val="22"/>
          <w:lang w:val="pl-PL"/>
        </w:rPr>
        <w:t> </w:t>
      </w:r>
      <w:r w:rsidRPr="00374315">
        <w:rPr>
          <w:szCs w:val="22"/>
          <w:lang w:val="pl-PL"/>
        </w:rPr>
        <w:t>tego, że lek JEVTANA może zwiększać ryzyko krwawień lub przedziurawienia ściany jelit.</w:t>
      </w:r>
      <w:r w:rsidR="00D11D5D">
        <w:rPr>
          <w:szCs w:val="22"/>
          <w:lang w:val="pl-PL"/>
        </w:rPr>
        <w:fldChar w:fldCharType="begin"/>
      </w:r>
      <w:r w:rsidR="00D11D5D">
        <w:rPr>
          <w:szCs w:val="22"/>
          <w:lang w:val="pl-PL"/>
        </w:rPr>
        <w:instrText xml:space="preserve"> DOCVARIABLE vault_nd_ca708e78-355a-489e-871f-fbc585c6457f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30209F0E" w14:textId="77777777" w:rsidR="00344831" w:rsidRPr="00374315" w:rsidRDefault="00344831" w:rsidP="007B32A8">
      <w:pPr>
        <w:tabs>
          <w:tab w:val="clear" w:pos="567"/>
        </w:tabs>
        <w:spacing w:line="240" w:lineRule="auto"/>
        <w:ind w:left="567" w:right="-2"/>
        <w:outlineLvl w:val="0"/>
        <w:rPr>
          <w:szCs w:val="22"/>
          <w:lang w:val="pl-PL"/>
        </w:rPr>
      </w:pPr>
    </w:p>
    <w:p w14:paraId="6E82A091" w14:textId="2AA33107" w:rsidR="00344831" w:rsidRPr="00292084" w:rsidRDefault="00080B5C" w:rsidP="002D6F02">
      <w:pPr>
        <w:numPr>
          <w:ilvl w:val="0"/>
          <w:numId w:val="19"/>
        </w:numPr>
        <w:spacing w:line="240" w:lineRule="auto"/>
        <w:ind w:right="-2"/>
        <w:outlineLvl w:val="0"/>
        <w:rPr>
          <w:szCs w:val="22"/>
          <w:lang w:val="pl-PL"/>
        </w:rPr>
      </w:pPr>
      <w:r w:rsidRPr="00292084">
        <w:rPr>
          <w:szCs w:val="22"/>
          <w:lang w:val="pl-PL"/>
        </w:rPr>
        <w:t>Zaburzeń</w:t>
      </w:r>
      <w:r w:rsidR="00344831" w:rsidRPr="00292084">
        <w:rPr>
          <w:szCs w:val="22"/>
          <w:lang w:val="pl-PL"/>
        </w:rPr>
        <w:t xml:space="preserve"> ner</w:t>
      </w:r>
      <w:r w:rsidRPr="00292084">
        <w:rPr>
          <w:szCs w:val="22"/>
          <w:lang w:val="pl-PL"/>
        </w:rPr>
        <w:t>e</w:t>
      </w:r>
      <w:r w:rsidR="00344831" w:rsidRPr="00292084">
        <w:rPr>
          <w:szCs w:val="22"/>
          <w:lang w:val="pl-PL"/>
        </w:rPr>
        <w:t>k.</w:t>
      </w:r>
      <w:r w:rsidR="00D11D5D">
        <w:rPr>
          <w:szCs w:val="22"/>
          <w:lang w:val="pl-PL"/>
        </w:rPr>
        <w:fldChar w:fldCharType="begin"/>
      </w:r>
      <w:r w:rsidR="00D11D5D">
        <w:rPr>
          <w:szCs w:val="22"/>
          <w:lang w:val="pl-PL"/>
        </w:rPr>
        <w:instrText xml:space="preserve"> DOCVARIABLE vault_nd_7c3b4628-826a-49c3-8611-bbf1afa16549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2456DBA1" w14:textId="77777777" w:rsidR="00344831" w:rsidRPr="00292084" w:rsidRDefault="00344831" w:rsidP="007B32A8">
      <w:pPr>
        <w:tabs>
          <w:tab w:val="clear" w:pos="567"/>
        </w:tabs>
        <w:spacing w:line="240" w:lineRule="auto"/>
        <w:ind w:left="567" w:right="-2"/>
        <w:outlineLvl w:val="0"/>
        <w:rPr>
          <w:szCs w:val="22"/>
          <w:lang w:val="pl-PL"/>
        </w:rPr>
      </w:pPr>
    </w:p>
    <w:p w14:paraId="33347A31" w14:textId="7A28F56F" w:rsidR="00344831" w:rsidRPr="00374315" w:rsidRDefault="00FF670A" w:rsidP="00BE4A49">
      <w:pPr>
        <w:numPr>
          <w:ilvl w:val="0"/>
          <w:numId w:val="19"/>
        </w:numPr>
        <w:spacing w:line="240" w:lineRule="auto"/>
        <w:ind w:right="-2"/>
        <w:outlineLvl w:val="0"/>
        <w:rPr>
          <w:szCs w:val="22"/>
          <w:lang w:val="pl-PL"/>
        </w:rPr>
      </w:pPr>
      <w:r>
        <w:rPr>
          <w:szCs w:val="22"/>
          <w:lang w:val="pl-PL"/>
        </w:rPr>
        <w:t>W</w:t>
      </w:r>
      <w:r w:rsidRPr="00FF670A">
        <w:rPr>
          <w:szCs w:val="22"/>
          <w:lang w:val="pl-PL"/>
        </w:rPr>
        <w:t>ystąpi</w:t>
      </w:r>
      <w:r>
        <w:rPr>
          <w:szCs w:val="22"/>
          <w:lang w:val="pl-PL"/>
        </w:rPr>
        <w:t>enia</w:t>
      </w:r>
      <w:r w:rsidRPr="00FF670A">
        <w:rPr>
          <w:szCs w:val="22"/>
          <w:lang w:val="pl-PL"/>
        </w:rPr>
        <w:t xml:space="preserve"> zażółceni</w:t>
      </w:r>
      <w:r>
        <w:rPr>
          <w:szCs w:val="22"/>
          <w:lang w:val="pl-PL"/>
        </w:rPr>
        <w:t>a</w:t>
      </w:r>
      <w:r w:rsidRPr="00FF670A">
        <w:rPr>
          <w:szCs w:val="22"/>
          <w:lang w:val="pl-PL"/>
        </w:rPr>
        <w:t xml:space="preserve"> skóry i oczu, ciemn</w:t>
      </w:r>
      <w:r w:rsidR="00822593">
        <w:rPr>
          <w:szCs w:val="22"/>
          <w:lang w:val="pl-PL"/>
        </w:rPr>
        <w:t>ej barwy</w:t>
      </w:r>
      <w:r w:rsidRPr="00FF670A">
        <w:rPr>
          <w:szCs w:val="22"/>
          <w:lang w:val="pl-PL"/>
        </w:rPr>
        <w:t xml:space="preserve"> moczu, siln</w:t>
      </w:r>
      <w:r>
        <w:rPr>
          <w:szCs w:val="22"/>
          <w:lang w:val="pl-PL"/>
        </w:rPr>
        <w:t>ych</w:t>
      </w:r>
      <w:r w:rsidRPr="00FF670A">
        <w:rPr>
          <w:szCs w:val="22"/>
          <w:lang w:val="pl-PL"/>
        </w:rPr>
        <w:t xml:space="preserve"> nudności (mdłości) lub wymiot</w:t>
      </w:r>
      <w:r>
        <w:rPr>
          <w:szCs w:val="22"/>
          <w:lang w:val="pl-PL"/>
        </w:rPr>
        <w:t>ów</w:t>
      </w:r>
      <w:r w:rsidRPr="00FF670A">
        <w:rPr>
          <w:szCs w:val="22"/>
          <w:lang w:val="pl-PL"/>
        </w:rPr>
        <w:t>, które mogą być objawami choroby wątroby</w:t>
      </w:r>
      <w:r w:rsidR="00344831" w:rsidRPr="00292084">
        <w:rPr>
          <w:szCs w:val="22"/>
          <w:lang w:val="pl-PL"/>
        </w:rPr>
        <w:t>.</w:t>
      </w:r>
      <w:r w:rsidR="00D11D5D">
        <w:rPr>
          <w:szCs w:val="22"/>
          <w:lang w:val="pl-PL"/>
        </w:rPr>
        <w:fldChar w:fldCharType="begin"/>
      </w:r>
      <w:r w:rsidR="00D11D5D">
        <w:rPr>
          <w:szCs w:val="22"/>
          <w:lang w:val="pl-PL"/>
        </w:rPr>
        <w:instrText xml:space="preserve"> DOCVARIABLE vault_nd_1a25ad6e-f76f-4f35-8d67-839aa3b5d8c7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7F40874F" w14:textId="77777777" w:rsidR="00344831" w:rsidRPr="00374315" w:rsidRDefault="00344831" w:rsidP="007B32A8">
      <w:pPr>
        <w:tabs>
          <w:tab w:val="clear" w:pos="567"/>
        </w:tabs>
        <w:spacing w:line="240" w:lineRule="auto"/>
        <w:ind w:left="567" w:right="-2"/>
        <w:outlineLvl w:val="0"/>
        <w:rPr>
          <w:szCs w:val="22"/>
          <w:lang w:val="pl-PL"/>
        </w:rPr>
      </w:pPr>
    </w:p>
    <w:p w14:paraId="6993D5E9" w14:textId="135A2F7B" w:rsidR="00344831" w:rsidRDefault="00344831" w:rsidP="00BE4A49">
      <w:pPr>
        <w:numPr>
          <w:ilvl w:val="0"/>
          <w:numId w:val="19"/>
        </w:numPr>
        <w:spacing w:line="240" w:lineRule="auto"/>
        <w:ind w:right="-2"/>
        <w:outlineLvl w:val="0"/>
        <w:rPr>
          <w:szCs w:val="22"/>
          <w:lang w:val="pl-PL"/>
        </w:rPr>
      </w:pPr>
      <w:r w:rsidRPr="00292084">
        <w:rPr>
          <w:szCs w:val="22"/>
          <w:lang w:val="pl-PL"/>
        </w:rPr>
        <w:t>Znacznego zwiększenia lub zmniejszenia objętości moczu wydalanego w ciągu doby.</w:t>
      </w:r>
      <w:r w:rsidR="00D11D5D">
        <w:rPr>
          <w:szCs w:val="22"/>
          <w:lang w:val="pl-PL"/>
        </w:rPr>
        <w:fldChar w:fldCharType="begin"/>
      </w:r>
      <w:r w:rsidR="00D11D5D">
        <w:rPr>
          <w:szCs w:val="22"/>
          <w:lang w:val="pl-PL"/>
        </w:rPr>
        <w:instrText xml:space="preserve"> DOCVARIABLE vault_nd_c15d9a11-b4bc-47b5-ae0f-ff466b7d30ce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6782415B" w14:textId="77777777" w:rsidR="00C62673" w:rsidRDefault="00C62673" w:rsidP="001427EC">
      <w:pPr>
        <w:pStyle w:val="ListParagraph"/>
        <w:ind w:left="0"/>
        <w:rPr>
          <w:szCs w:val="22"/>
          <w:lang w:val="pl-PL"/>
        </w:rPr>
      </w:pPr>
    </w:p>
    <w:p w14:paraId="0B12279D" w14:textId="161F97EC" w:rsidR="00C62673" w:rsidRPr="00374315" w:rsidRDefault="00C62673" w:rsidP="00BE4A49">
      <w:pPr>
        <w:numPr>
          <w:ilvl w:val="0"/>
          <w:numId w:val="19"/>
        </w:numPr>
        <w:spacing w:line="240" w:lineRule="auto"/>
        <w:ind w:right="-2"/>
        <w:outlineLvl w:val="0"/>
        <w:rPr>
          <w:szCs w:val="22"/>
          <w:lang w:val="pl-PL"/>
        </w:rPr>
      </w:pPr>
      <w:r>
        <w:rPr>
          <w:szCs w:val="22"/>
          <w:lang w:val="pl-PL"/>
        </w:rPr>
        <w:t>Pojawienia się krwi w moczu.</w:t>
      </w:r>
      <w:r w:rsidR="00D11D5D">
        <w:rPr>
          <w:szCs w:val="22"/>
          <w:lang w:val="pl-PL"/>
        </w:rPr>
        <w:fldChar w:fldCharType="begin"/>
      </w:r>
      <w:r w:rsidR="00D11D5D">
        <w:rPr>
          <w:szCs w:val="22"/>
          <w:lang w:val="pl-PL"/>
        </w:rPr>
        <w:instrText xml:space="preserve"> DOCVARIABLE vault_nd_7e3b2d97-f405-45ab-a589-c34e41f8b80b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5286668F" w14:textId="77777777" w:rsidR="00344831" w:rsidRPr="00292084" w:rsidRDefault="00344831" w:rsidP="00E94357">
      <w:pPr>
        <w:numPr>
          <w:ilvl w:val="12"/>
          <w:numId w:val="0"/>
        </w:numPr>
        <w:tabs>
          <w:tab w:val="clear" w:pos="567"/>
        </w:tabs>
        <w:spacing w:line="240" w:lineRule="auto"/>
        <w:rPr>
          <w:szCs w:val="22"/>
          <w:lang w:val="pl-PL"/>
        </w:rPr>
      </w:pPr>
    </w:p>
    <w:p w14:paraId="09196274" w14:textId="77777777" w:rsidR="00344831" w:rsidRPr="00374315" w:rsidRDefault="00344831" w:rsidP="00E94357">
      <w:pPr>
        <w:numPr>
          <w:ilvl w:val="12"/>
          <w:numId w:val="0"/>
        </w:numPr>
        <w:tabs>
          <w:tab w:val="clear" w:pos="567"/>
        </w:tabs>
        <w:spacing w:line="240" w:lineRule="auto"/>
        <w:rPr>
          <w:szCs w:val="22"/>
          <w:lang w:val="pl-PL"/>
        </w:rPr>
      </w:pPr>
      <w:r w:rsidRPr="00292084">
        <w:rPr>
          <w:szCs w:val="22"/>
          <w:lang w:val="pl-PL"/>
        </w:rPr>
        <w:t>Należy natychmiast poinformować lekarza, jeżeli którekolwiek z powyższych dotyczy pacjenta. Lekarz może zmniejszyć dawkę leku JEVTANA albo przerwać leczenie.</w:t>
      </w:r>
    </w:p>
    <w:p w14:paraId="2DE2C233" w14:textId="77777777" w:rsidR="00344831" w:rsidRPr="00374315" w:rsidRDefault="00344831" w:rsidP="00E94357">
      <w:pPr>
        <w:numPr>
          <w:ilvl w:val="12"/>
          <w:numId w:val="0"/>
        </w:numPr>
        <w:tabs>
          <w:tab w:val="clear" w:pos="567"/>
        </w:tabs>
        <w:spacing w:line="240" w:lineRule="auto"/>
        <w:rPr>
          <w:szCs w:val="22"/>
          <w:lang w:val="pl-PL"/>
        </w:rPr>
      </w:pPr>
    </w:p>
    <w:p w14:paraId="6F40F1FF" w14:textId="77777777" w:rsidR="00344831" w:rsidRPr="00374315" w:rsidRDefault="00FE4D91">
      <w:pPr>
        <w:numPr>
          <w:ilvl w:val="12"/>
          <w:numId w:val="0"/>
        </w:numPr>
        <w:tabs>
          <w:tab w:val="clear" w:pos="567"/>
        </w:tabs>
        <w:spacing w:line="240" w:lineRule="auto"/>
        <w:ind w:right="-2"/>
        <w:rPr>
          <w:b/>
          <w:szCs w:val="22"/>
          <w:lang w:val="pl-PL"/>
        </w:rPr>
      </w:pPr>
      <w:r>
        <w:rPr>
          <w:b/>
          <w:szCs w:val="22"/>
          <w:lang w:val="pl-PL"/>
        </w:rPr>
        <w:t xml:space="preserve">Lek </w:t>
      </w:r>
      <w:r w:rsidR="00344831" w:rsidRPr="00374315">
        <w:rPr>
          <w:b/>
          <w:szCs w:val="22"/>
          <w:lang w:val="pl-PL"/>
        </w:rPr>
        <w:t>JEVTANA a inne leki</w:t>
      </w:r>
    </w:p>
    <w:p w14:paraId="2990AAD1"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Należy powiedzieć lekarzowi, farmaceucie lub pielęgniarce o wszystkich przyjmowanych przez pacjenta obecnie lub ostatnio lekach, również tych, które wydawane są bez recepty. Wynika to stąd, że niektóre leki mogą wpływać na działanie leku JEVTANA albo lek JEVTANA może wpływać na działanie innych leków. Dotyczy to następujących leków:</w:t>
      </w:r>
    </w:p>
    <w:p w14:paraId="2DF5CC0C" w14:textId="77777777" w:rsidR="00344831" w:rsidRPr="00374315" w:rsidRDefault="00344831" w:rsidP="00FA6FA7">
      <w:pPr>
        <w:numPr>
          <w:ilvl w:val="12"/>
          <w:numId w:val="0"/>
        </w:numPr>
        <w:tabs>
          <w:tab w:val="clear" w:pos="567"/>
        </w:tabs>
        <w:spacing w:line="240" w:lineRule="auto"/>
        <w:ind w:left="567" w:right="-2" w:hanging="567"/>
        <w:rPr>
          <w:szCs w:val="22"/>
          <w:lang w:val="pl-PL"/>
        </w:rPr>
      </w:pPr>
      <w:r w:rsidRPr="00374315">
        <w:rPr>
          <w:szCs w:val="22"/>
          <w:lang w:val="pl-PL"/>
        </w:rPr>
        <w:t>-</w:t>
      </w:r>
      <w:r w:rsidRPr="00374315">
        <w:rPr>
          <w:szCs w:val="22"/>
          <w:lang w:val="pl-PL"/>
        </w:rPr>
        <w:tab/>
        <w:t>ketokonazol, ryfampicyna</w:t>
      </w:r>
      <w:r w:rsidR="008515B6">
        <w:rPr>
          <w:szCs w:val="22"/>
          <w:lang w:val="pl-PL"/>
        </w:rPr>
        <w:t xml:space="preserve"> (</w:t>
      </w:r>
      <w:r w:rsidRPr="00374315">
        <w:rPr>
          <w:szCs w:val="22"/>
          <w:lang w:val="pl-PL"/>
        </w:rPr>
        <w:t>leki stosowane w leczeniu zakażeń</w:t>
      </w:r>
      <w:r w:rsidR="008515B6">
        <w:rPr>
          <w:szCs w:val="22"/>
          <w:lang w:val="pl-PL"/>
        </w:rPr>
        <w:t>)</w:t>
      </w:r>
      <w:r w:rsidRPr="00374315">
        <w:rPr>
          <w:szCs w:val="22"/>
          <w:lang w:val="pl-PL"/>
        </w:rPr>
        <w:t>;</w:t>
      </w:r>
    </w:p>
    <w:p w14:paraId="49A1C412" w14:textId="77777777" w:rsidR="00344831" w:rsidRPr="00374315" w:rsidRDefault="00344831" w:rsidP="00FA6FA7">
      <w:pPr>
        <w:numPr>
          <w:ilvl w:val="12"/>
          <w:numId w:val="0"/>
        </w:numPr>
        <w:tabs>
          <w:tab w:val="clear" w:pos="567"/>
        </w:tabs>
        <w:spacing w:line="240" w:lineRule="auto"/>
        <w:ind w:left="567" w:right="-2" w:hanging="567"/>
        <w:rPr>
          <w:szCs w:val="22"/>
          <w:lang w:val="pl-PL"/>
        </w:rPr>
      </w:pPr>
      <w:r w:rsidRPr="00374315">
        <w:rPr>
          <w:szCs w:val="22"/>
          <w:lang w:val="pl-PL"/>
        </w:rPr>
        <w:t>-</w:t>
      </w:r>
      <w:r w:rsidRPr="00374315">
        <w:rPr>
          <w:szCs w:val="22"/>
          <w:lang w:val="pl-PL"/>
        </w:rPr>
        <w:tab/>
        <w:t>karbamazepina, fenobarbital lub fenytoina</w:t>
      </w:r>
      <w:r w:rsidR="008515B6">
        <w:rPr>
          <w:szCs w:val="22"/>
          <w:lang w:val="pl-PL"/>
        </w:rPr>
        <w:t xml:space="preserve"> (</w:t>
      </w:r>
      <w:r w:rsidRPr="00374315">
        <w:rPr>
          <w:szCs w:val="22"/>
          <w:lang w:val="pl-PL"/>
        </w:rPr>
        <w:t>leki stosowane w leczeniu drgawek</w:t>
      </w:r>
      <w:r w:rsidR="008515B6">
        <w:rPr>
          <w:szCs w:val="22"/>
          <w:lang w:val="pl-PL"/>
        </w:rPr>
        <w:t>)</w:t>
      </w:r>
      <w:r w:rsidRPr="00374315">
        <w:rPr>
          <w:szCs w:val="22"/>
          <w:lang w:val="pl-PL"/>
        </w:rPr>
        <w:t>;</w:t>
      </w:r>
    </w:p>
    <w:p w14:paraId="5DEBCCF7" w14:textId="77777777" w:rsidR="00344831" w:rsidRPr="00374315" w:rsidRDefault="00344831" w:rsidP="00FA6FA7">
      <w:pPr>
        <w:numPr>
          <w:ilvl w:val="12"/>
          <w:numId w:val="0"/>
        </w:numPr>
        <w:tabs>
          <w:tab w:val="clear" w:pos="567"/>
        </w:tabs>
        <w:spacing w:line="240" w:lineRule="auto"/>
        <w:ind w:left="567" w:right="-2" w:hanging="567"/>
        <w:rPr>
          <w:szCs w:val="22"/>
          <w:lang w:val="pl-PL"/>
        </w:rPr>
      </w:pPr>
      <w:r w:rsidRPr="00374315">
        <w:rPr>
          <w:szCs w:val="22"/>
          <w:lang w:val="pl-PL"/>
        </w:rPr>
        <w:t>-</w:t>
      </w:r>
      <w:r w:rsidRPr="00374315">
        <w:rPr>
          <w:szCs w:val="22"/>
          <w:lang w:val="pl-PL"/>
        </w:rPr>
        <w:tab/>
        <w:t>ziele dziurawca</w:t>
      </w:r>
      <w:r w:rsidR="00080B5C" w:rsidRPr="00374315">
        <w:rPr>
          <w:szCs w:val="22"/>
          <w:lang w:val="pl-PL"/>
        </w:rPr>
        <w:t xml:space="preserve"> zwyczajnego</w:t>
      </w:r>
      <w:r w:rsidRPr="00374315">
        <w:rPr>
          <w:szCs w:val="22"/>
          <w:lang w:val="pl-PL"/>
        </w:rPr>
        <w:t xml:space="preserve"> </w:t>
      </w:r>
      <w:r w:rsidRPr="00374315">
        <w:rPr>
          <w:i/>
          <w:szCs w:val="22"/>
          <w:lang w:val="pl-PL"/>
        </w:rPr>
        <w:t>(Hypericum perforatum</w:t>
      </w:r>
      <w:r w:rsidRPr="00374315">
        <w:rPr>
          <w:szCs w:val="22"/>
          <w:lang w:val="pl-PL"/>
        </w:rPr>
        <w:t xml:space="preserve">) </w:t>
      </w:r>
      <w:r w:rsidR="008515B6">
        <w:rPr>
          <w:szCs w:val="22"/>
          <w:lang w:val="pl-PL"/>
        </w:rPr>
        <w:t>(</w:t>
      </w:r>
      <w:r w:rsidRPr="00374315">
        <w:rPr>
          <w:szCs w:val="22"/>
          <w:lang w:val="pl-PL"/>
        </w:rPr>
        <w:t>ziołowy lek na depresję i inne stany</w:t>
      </w:r>
      <w:r w:rsidR="008515B6">
        <w:rPr>
          <w:szCs w:val="22"/>
          <w:lang w:val="pl-PL"/>
        </w:rPr>
        <w:t>)</w:t>
      </w:r>
      <w:r w:rsidRPr="00374315">
        <w:rPr>
          <w:szCs w:val="22"/>
          <w:lang w:val="pl-PL"/>
        </w:rPr>
        <w:t>;</w:t>
      </w:r>
    </w:p>
    <w:p w14:paraId="3A23052F" w14:textId="77777777" w:rsidR="00344831" w:rsidRPr="008515B6" w:rsidRDefault="00344831" w:rsidP="00FA6FA7">
      <w:pPr>
        <w:numPr>
          <w:ilvl w:val="12"/>
          <w:numId w:val="0"/>
        </w:numPr>
        <w:tabs>
          <w:tab w:val="clear" w:pos="567"/>
        </w:tabs>
        <w:spacing w:line="240" w:lineRule="auto"/>
        <w:ind w:left="567" w:hanging="567"/>
        <w:rPr>
          <w:color w:val="000000"/>
          <w:szCs w:val="22"/>
          <w:lang w:val="pl-PL"/>
        </w:rPr>
      </w:pPr>
      <w:bookmarkStart w:id="42" w:name="OLE_LINK6"/>
      <w:r w:rsidRPr="00374315">
        <w:rPr>
          <w:szCs w:val="22"/>
          <w:lang w:val="pl-PL"/>
        </w:rPr>
        <w:t>-</w:t>
      </w:r>
      <w:r w:rsidRPr="00374315">
        <w:rPr>
          <w:szCs w:val="22"/>
          <w:lang w:val="pl-PL"/>
        </w:rPr>
        <w:tab/>
      </w:r>
      <w:bookmarkEnd w:id="42"/>
      <w:r w:rsidRPr="00292084">
        <w:rPr>
          <w:color w:val="000000"/>
          <w:szCs w:val="22"/>
          <w:lang w:val="pl-PL"/>
        </w:rPr>
        <w:t>statyny (jak na przykład symwastatyna, lowastatyna, atorwastatyna, rosuwastatyna lub prawastatyna)</w:t>
      </w:r>
      <w:r w:rsidR="008515B6">
        <w:rPr>
          <w:color w:val="000000"/>
          <w:szCs w:val="22"/>
          <w:lang w:val="pl-PL"/>
        </w:rPr>
        <w:t xml:space="preserve"> (</w:t>
      </w:r>
      <w:r w:rsidRPr="008515B6">
        <w:rPr>
          <w:color w:val="000000"/>
          <w:szCs w:val="22"/>
          <w:lang w:val="pl-PL"/>
        </w:rPr>
        <w:t xml:space="preserve">leki obniżające </w:t>
      </w:r>
      <w:r w:rsidR="00080B5C" w:rsidRPr="008515B6">
        <w:rPr>
          <w:color w:val="000000"/>
          <w:szCs w:val="22"/>
          <w:lang w:val="pl-PL"/>
        </w:rPr>
        <w:t>stężenie</w:t>
      </w:r>
      <w:r w:rsidRPr="008515B6">
        <w:rPr>
          <w:color w:val="000000"/>
          <w:szCs w:val="22"/>
          <w:lang w:val="pl-PL"/>
        </w:rPr>
        <w:t xml:space="preserve"> cholesterolu we krwi</w:t>
      </w:r>
      <w:r w:rsidR="008515B6">
        <w:rPr>
          <w:color w:val="000000"/>
          <w:szCs w:val="22"/>
          <w:lang w:val="pl-PL"/>
        </w:rPr>
        <w:t>)</w:t>
      </w:r>
      <w:r w:rsidRPr="008515B6">
        <w:rPr>
          <w:color w:val="000000"/>
          <w:szCs w:val="22"/>
          <w:lang w:val="pl-PL"/>
        </w:rPr>
        <w:t>;</w:t>
      </w:r>
    </w:p>
    <w:p w14:paraId="6C8AB3AA" w14:textId="77777777" w:rsidR="00344831" w:rsidRPr="008515B6" w:rsidRDefault="00344831" w:rsidP="00FA6FA7">
      <w:pPr>
        <w:numPr>
          <w:ilvl w:val="12"/>
          <w:numId w:val="0"/>
        </w:numPr>
        <w:tabs>
          <w:tab w:val="clear" w:pos="567"/>
        </w:tabs>
        <w:spacing w:line="240" w:lineRule="auto"/>
        <w:ind w:left="567" w:hanging="567"/>
        <w:rPr>
          <w:color w:val="000000"/>
          <w:szCs w:val="22"/>
          <w:lang w:val="pl-PL"/>
        </w:rPr>
      </w:pPr>
      <w:bookmarkStart w:id="43" w:name="OLE_LINK5"/>
      <w:r w:rsidRPr="00374315">
        <w:rPr>
          <w:szCs w:val="22"/>
          <w:lang w:val="pl-PL"/>
        </w:rPr>
        <w:t>-</w:t>
      </w:r>
      <w:r w:rsidRPr="00374315">
        <w:rPr>
          <w:szCs w:val="22"/>
          <w:lang w:val="pl-PL"/>
        </w:rPr>
        <w:tab/>
      </w:r>
      <w:bookmarkEnd w:id="43"/>
      <w:r w:rsidRPr="00292084">
        <w:rPr>
          <w:color w:val="000000"/>
          <w:szCs w:val="22"/>
          <w:lang w:val="pl-PL"/>
        </w:rPr>
        <w:t xml:space="preserve">walsartan </w:t>
      </w:r>
      <w:r w:rsidR="008515B6">
        <w:rPr>
          <w:color w:val="000000"/>
          <w:szCs w:val="22"/>
          <w:lang w:val="pl-PL"/>
        </w:rPr>
        <w:t>(</w:t>
      </w:r>
      <w:r w:rsidRPr="008515B6">
        <w:rPr>
          <w:color w:val="000000"/>
          <w:szCs w:val="22"/>
          <w:lang w:val="pl-PL"/>
        </w:rPr>
        <w:t>lek stosowany w leczeniu nadciśnienia</w:t>
      </w:r>
      <w:r w:rsidR="008515B6">
        <w:rPr>
          <w:color w:val="000000"/>
          <w:szCs w:val="22"/>
          <w:lang w:val="pl-PL"/>
        </w:rPr>
        <w:t>)</w:t>
      </w:r>
      <w:r w:rsidR="00080B5C" w:rsidRPr="008515B6">
        <w:rPr>
          <w:color w:val="000000"/>
          <w:szCs w:val="22"/>
          <w:lang w:val="pl-PL"/>
        </w:rPr>
        <w:t>;</w:t>
      </w:r>
    </w:p>
    <w:p w14:paraId="201B6790" w14:textId="77777777" w:rsidR="00344831" w:rsidRPr="008515B6" w:rsidRDefault="00344831" w:rsidP="00FA6FA7">
      <w:pPr>
        <w:numPr>
          <w:ilvl w:val="12"/>
          <w:numId w:val="0"/>
        </w:numPr>
        <w:tabs>
          <w:tab w:val="clear" w:pos="567"/>
        </w:tabs>
        <w:spacing w:line="240" w:lineRule="auto"/>
        <w:ind w:left="567" w:hanging="567"/>
        <w:rPr>
          <w:color w:val="000000"/>
          <w:szCs w:val="22"/>
          <w:lang w:val="pl-PL"/>
        </w:rPr>
      </w:pPr>
      <w:r w:rsidRPr="008515B6">
        <w:rPr>
          <w:color w:val="000000"/>
          <w:szCs w:val="22"/>
          <w:lang w:val="pl-PL"/>
        </w:rPr>
        <w:t>-</w:t>
      </w:r>
      <w:r w:rsidRPr="008515B6">
        <w:rPr>
          <w:color w:val="000000"/>
          <w:szCs w:val="22"/>
          <w:lang w:val="pl-PL"/>
        </w:rPr>
        <w:tab/>
        <w:t xml:space="preserve">repaglinid </w:t>
      </w:r>
      <w:r w:rsidR="008515B6">
        <w:rPr>
          <w:color w:val="000000"/>
          <w:szCs w:val="22"/>
          <w:lang w:val="pl-PL"/>
        </w:rPr>
        <w:t>(</w:t>
      </w:r>
      <w:r w:rsidRPr="008515B6">
        <w:rPr>
          <w:color w:val="000000"/>
          <w:szCs w:val="22"/>
          <w:lang w:val="pl-PL"/>
        </w:rPr>
        <w:t>lek stosowany w leczeniu cukrzycy</w:t>
      </w:r>
      <w:r w:rsidR="008515B6">
        <w:rPr>
          <w:color w:val="000000"/>
          <w:szCs w:val="22"/>
          <w:lang w:val="pl-PL"/>
        </w:rPr>
        <w:t>)</w:t>
      </w:r>
      <w:r w:rsidRPr="008515B6">
        <w:rPr>
          <w:color w:val="000000"/>
          <w:szCs w:val="22"/>
          <w:lang w:val="pl-PL"/>
        </w:rPr>
        <w:t>.</w:t>
      </w:r>
    </w:p>
    <w:p w14:paraId="5660BAE1" w14:textId="77777777" w:rsidR="00344831" w:rsidRPr="00374315" w:rsidRDefault="00344831" w:rsidP="00E222F9">
      <w:pPr>
        <w:numPr>
          <w:ilvl w:val="12"/>
          <w:numId w:val="0"/>
        </w:numPr>
        <w:tabs>
          <w:tab w:val="clear" w:pos="567"/>
          <w:tab w:val="left" w:pos="220"/>
        </w:tabs>
        <w:spacing w:line="240" w:lineRule="auto"/>
        <w:rPr>
          <w:szCs w:val="22"/>
          <w:lang w:val="pl-PL"/>
        </w:rPr>
      </w:pPr>
    </w:p>
    <w:p w14:paraId="57EE3316" w14:textId="77777777" w:rsidR="00344831" w:rsidRPr="00374315" w:rsidRDefault="00344831" w:rsidP="00DB2B37">
      <w:pPr>
        <w:numPr>
          <w:ilvl w:val="12"/>
          <w:numId w:val="0"/>
        </w:numPr>
        <w:tabs>
          <w:tab w:val="clear" w:pos="567"/>
        </w:tabs>
        <w:spacing w:line="240" w:lineRule="auto"/>
        <w:rPr>
          <w:szCs w:val="22"/>
          <w:lang w:val="pl-PL"/>
        </w:rPr>
      </w:pPr>
      <w:r w:rsidRPr="00374315">
        <w:rPr>
          <w:szCs w:val="22"/>
          <w:lang w:val="pl-PL"/>
        </w:rPr>
        <w:t>Przed poddaniem się szczepieniom</w:t>
      </w:r>
      <w:r w:rsidR="00080B5C" w:rsidRPr="00374315">
        <w:rPr>
          <w:szCs w:val="22"/>
          <w:lang w:val="pl-PL"/>
        </w:rPr>
        <w:t>,</w:t>
      </w:r>
      <w:r w:rsidRPr="00374315">
        <w:rPr>
          <w:szCs w:val="22"/>
          <w:lang w:val="pl-PL"/>
        </w:rPr>
        <w:t xml:space="preserve"> należy poinformować lekarza o przyjmowaniu leku JEVTANA.</w:t>
      </w:r>
    </w:p>
    <w:p w14:paraId="682ABBAA" w14:textId="77777777" w:rsidR="00344831" w:rsidRPr="00374315" w:rsidRDefault="00344831" w:rsidP="0009423B">
      <w:pPr>
        <w:numPr>
          <w:ilvl w:val="12"/>
          <w:numId w:val="0"/>
        </w:numPr>
        <w:tabs>
          <w:tab w:val="clear" w:pos="567"/>
          <w:tab w:val="left" w:pos="284"/>
        </w:tabs>
        <w:spacing w:line="240" w:lineRule="auto"/>
        <w:ind w:right="-2"/>
        <w:rPr>
          <w:szCs w:val="22"/>
          <w:lang w:val="pl-PL"/>
        </w:rPr>
      </w:pPr>
    </w:p>
    <w:p w14:paraId="4A6E5F72" w14:textId="77777777" w:rsidR="00344831" w:rsidRPr="00374315" w:rsidRDefault="00344831" w:rsidP="00DB6485">
      <w:pPr>
        <w:numPr>
          <w:ilvl w:val="12"/>
          <w:numId w:val="0"/>
        </w:numPr>
        <w:tabs>
          <w:tab w:val="clear" w:pos="567"/>
          <w:tab w:val="left" w:pos="284"/>
        </w:tabs>
        <w:spacing w:line="240" w:lineRule="auto"/>
        <w:ind w:right="-2"/>
        <w:rPr>
          <w:b/>
          <w:szCs w:val="22"/>
          <w:lang w:val="pl-PL"/>
        </w:rPr>
      </w:pPr>
      <w:r w:rsidRPr="00374315">
        <w:rPr>
          <w:b/>
          <w:szCs w:val="24"/>
          <w:lang w:val="pl-PL"/>
        </w:rPr>
        <w:t>Ciąża, karmienie piersią i wpływ na płodność</w:t>
      </w:r>
      <w:r w:rsidRPr="00374315" w:rsidDel="009D0E9C">
        <w:rPr>
          <w:b/>
          <w:szCs w:val="22"/>
          <w:lang w:val="pl-PL"/>
        </w:rPr>
        <w:t xml:space="preserve"> </w:t>
      </w:r>
    </w:p>
    <w:p w14:paraId="07506778" w14:textId="77777777" w:rsidR="00344831" w:rsidRPr="00374315" w:rsidRDefault="00344831" w:rsidP="0009423B">
      <w:pPr>
        <w:numPr>
          <w:ilvl w:val="12"/>
          <w:numId w:val="0"/>
        </w:numPr>
        <w:tabs>
          <w:tab w:val="clear" w:pos="567"/>
          <w:tab w:val="left" w:pos="284"/>
        </w:tabs>
        <w:spacing w:line="240" w:lineRule="auto"/>
        <w:ind w:right="-2"/>
        <w:rPr>
          <w:szCs w:val="22"/>
          <w:lang w:val="pl-PL"/>
        </w:rPr>
      </w:pPr>
    </w:p>
    <w:p w14:paraId="329E0BE9" w14:textId="77777777" w:rsidR="00344831" w:rsidRPr="00374315" w:rsidRDefault="00344831" w:rsidP="0009423B">
      <w:pPr>
        <w:numPr>
          <w:ilvl w:val="12"/>
          <w:numId w:val="0"/>
        </w:numPr>
        <w:tabs>
          <w:tab w:val="clear" w:pos="567"/>
          <w:tab w:val="left" w:pos="284"/>
        </w:tabs>
        <w:spacing w:line="240" w:lineRule="auto"/>
        <w:ind w:right="-2"/>
        <w:rPr>
          <w:szCs w:val="22"/>
          <w:lang w:val="pl-PL"/>
        </w:rPr>
      </w:pPr>
      <w:r w:rsidRPr="00374315">
        <w:rPr>
          <w:szCs w:val="22"/>
          <w:lang w:val="pl-PL"/>
        </w:rPr>
        <w:t>Lek JEVTANA nie</w:t>
      </w:r>
      <w:r w:rsidR="00A01F95">
        <w:rPr>
          <w:szCs w:val="22"/>
          <w:lang w:val="pl-PL"/>
        </w:rPr>
        <w:t xml:space="preserve"> jest wskazany do stosowania u kobiet.</w:t>
      </w:r>
    </w:p>
    <w:p w14:paraId="743BAEA7" w14:textId="77777777" w:rsidR="00344831" w:rsidRPr="00374315" w:rsidRDefault="00344831" w:rsidP="0009423B">
      <w:pPr>
        <w:numPr>
          <w:ilvl w:val="12"/>
          <w:numId w:val="0"/>
        </w:numPr>
        <w:tabs>
          <w:tab w:val="clear" w:pos="567"/>
          <w:tab w:val="left" w:pos="284"/>
        </w:tabs>
        <w:spacing w:line="240" w:lineRule="auto"/>
        <w:ind w:right="-2"/>
        <w:rPr>
          <w:szCs w:val="22"/>
          <w:lang w:val="pl-PL"/>
        </w:rPr>
      </w:pPr>
    </w:p>
    <w:p w14:paraId="30A821AC" w14:textId="77777777" w:rsidR="00361529" w:rsidRPr="004C5EC4" w:rsidRDefault="00361529" w:rsidP="00361529">
      <w:pPr>
        <w:numPr>
          <w:ilvl w:val="12"/>
          <w:numId w:val="0"/>
        </w:numPr>
        <w:tabs>
          <w:tab w:val="clear" w:pos="567"/>
          <w:tab w:val="left" w:pos="284"/>
        </w:tabs>
        <w:spacing w:line="240" w:lineRule="auto"/>
        <w:ind w:right="-2"/>
        <w:rPr>
          <w:szCs w:val="22"/>
          <w:lang w:val="pl-PL"/>
        </w:rPr>
      </w:pPr>
      <w:r w:rsidRPr="004C5EC4">
        <w:rPr>
          <w:szCs w:val="22"/>
          <w:lang w:val="pl-PL"/>
        </w:rPr>
        <w:t>Pacjent powinien używać prezerwatyw podczas stosunków płciowyc</w:t>
      </w:r>
      <w:r>
        <w:rPr>
          <w:szCs w:val="22"/>
          <w:lang w:val="pl-PL"/>
        </w:rPr>
        <w:t>h, jeżeli jego partnerka jest w </w:t>
      </w:r>
      <w:r w:rsidRPr="004C5EC4">
        <w:rPr>
          <w:szCs w:val="22"/>
          <w:lang w:val="pl-PL"/>
        </w:rPr>
        <w:t>ciąży lub może zajść w ciążę. Lek JEVTANA może być obecny w nasieniu i może wpływać na płód. Pacjenci przyjmujący lek JEVTANA nie powinni</w:t>
      </w:r>
      <w:r>
        <w:rPr>
          <w:szCs w:val="22"/>
          <w:lang w:val="pl-PL"/>
        </w:rPr>
        <w:t xml:space="preserve"> zostawać ojcami w okresie do </w:t>
      </w:r>
      <w:r w:rsidR="00BE14AE">
        <w:rPr>
          <w:szCs w:val="22"/>
          <w:lang w:val="pl-PL"/>
        </w:rPr>
        <w:t>4</w:t>
      </w:r>
      <w:r>
        <w:rPr>
          <w:szCs w:val="22"/>
          <w:lang w:val="pl-PL"/>
        </w:rPr>
        <w:t> </w:t>
      </w:r>
      <w:r w:rsidRPr="004C5EC4">
        <w:rPr>
          <w:szCs w:val="22"/>
          <w:lang w:val="pl-PL"/>
        </w:rPr>
        <w:t>miesięcy od zakończenia leczenia, a przed rozpoczęciem leczenia powinni porad</w:t>
      </w:r>
      <w:r w:rsidR="00417FDA">
        <w:rPr>
          <w:szCs w:val="22"/>
          <w:lang w:val="pl-PL"/>
        </w:rPr>
        <w:t>zić się</w:t>
      </w:r>
      <w:r w:rsidRPr="004C5EC4">
        <w:rPr>
          <w:szCs w:val="22"/>
          <w:lang w:val="pl-PL"/>
        </w:rPr>
        <w:t xml:space="preserve"> w sprawie przecho</w:t>
      </w:r>
      <w:r w:rsidR="00417FDA">
        <w:rPr>
          <w:szCs w:val="22"/>
          <w:lang w:val="pl-PL"/>
        </w:rPr>
        <w:t>wy</w:t>
      </w:r>
      <w:r w:rsidRPr="004C5EC4">
        <w:rPr>
          <w:szCs w:val="22"/>
          <w:lang w:val="pl-PL"/>
        </w:rPr>
        <w:t>wania swojego nasienia, ponieważ lek JEVTANA może zmieniać płodność u mężczyzn.</w:t>
      </w:r>
    </w:p>
    <w:p w14:paraId="3D2097A1" w14:textId="77777777" w:rsidR="00344831" w:rsidRPr="00374315" w:rsidRDefault="00344831">
      <w:pPr>
        <w:numPr>
          <w:ilvl w:val="12"/>
          <w:numId w:val="0"/>
        </w:numPr>
        <w:tabs>
          <w:tab w:val="clear" w:pos="567"/>
        </w:tabs>
        <w:spacing w:line="240" w:lineRule="auto"/>
        <w:ind w:right="-2"/>
        <w:outlineLvl w:val="0"/>
        <w:rPr>
          <w:szCs w:val="22"/>
          <w:lang w:val="pl-PL"/>
        </w:rPr>
      </w:pPr>
    </w:p>
    <w:p w14:paraId="2665D4A8" w14:textId="0D926D3A" w:rsidR="00344831" w:rsidRPr="00374315" w:rsidRDefault="00344831" w:rsidP="00D51518">
      <w:pPr>
        <w:keepNext/>
        <w:numPr>
          <w:ilvl w:val="12"/>
          <w:numId w:val="0"/>
        </w:numPr>
        <w:tabs>
          <w:tab w:val="clear" w:pos="567"/>
        </w:tabs>
        <w:spacing w:line="240" w:lineRule="auto"/>
        <w:outlineLvl w:val="0"/>
        <w:rPr>
          <w:szCs w:val="22"/>
          <w:lang w:val="pl-PL"/>
        </w:rPr>
      </w:pPr>
      <w:r w:rsidRPr="00374315">
        <w:rPr>
          <w:b/>
          <w:szCs w:val="22"/>
          <w:lang w:val="pl-PL"/>
        </w:rPr>
        <w:lastRenderedPageBreak/>
        <w:t>Prowadzenie pojazdów i obsługiwanie maszyn</w:t>
      </w:r>
      <w:r w:rsidR="00D11D5D">
        <w:rPr>
          <w:b/>
          <w:szCs w:val="22"/>
          <w:lang w:val="pl-PL"/>
        </w:rPr>
        <w:fldChar w:fldCharType="begin"/>
      </w:r>
      <w:r w:rsidR="00D11D5D">
        <w:rPr>
          <w:b/>
          <w:szCs w:val="22"/>
          <w:lang w:val="pl-PL"/>
        </w:rPr>
        <w:instrText xml:space="preserve"> DOCVARIABLE vault_nd_8376ca05-dc59-4890-bdd7-d79628a9fdf4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2B9BEA5A" w14:textId="77777777" w:rsidR="00344831" w:rsidRPr="00374315" w:rsidRDefault="00344831">
      <w:pPr>
        <w:numPr>
          <w:ilvl w:val="12"/>
          <w:numId w:val="0"/>
        </w:numPr>
        <w:tabs>
          <w:tab w:val="clear" w:pos="567"/>
        </w:tabs>
        <w:spacing w:line="240" w:lineRule="auto"/>
        <w:ind w:right="-29"/>
        <w:rPr>
          <w:szCs w:val="22"/>
          <w:lang w:val="pl-PL"/>
        </w:rPr>
      </w:pPr>
      <w:r w:rsidRPr="00292084">
        <w:rPr>
          <w:szCs w:val="22"/>
          <w:lang w:val="pl-PL"/>
        </w:rPr>
        <w:t>Podczas stosowania leku może pojawić się uczucie zmęczenia lub zawroty głowy. W takim przypadku nie należy prowadzić pojazdów i obsługiwać maszyn ani posługiwać się narzędziami do czasu ustąpienia tych objawów.</w:t>
      </w:r>
    </w:p>
    <w:p w14:paraId="177A56D0" w14:textId="77777777" w:rsidR="00344831" w:rsidRPr="00374315" w:rsidRDefault="00344831">
      <w:pPr>
        <w:numPr>
          <w:ilvl w:val="12"/>
          <w:numId w:val="0"/>
        </w:numPr>
        <w:tabs>
          <w:tab w:val="clear" w:pos="567"/>
        </w:tabs>
        <w:spacing w:line="240" w:lineRule="auto"/>
        <w:ind w:right="-29"/>
        <w:rPr>
          <w:szCs w:val="22"/>
          <w:lang w:val="pl-PL"/>
        </w:rPr>
      </w:pPr>
    </w:p>
    <w:p w14:paraId="4B61346A" w14:textId="52F6537A" w:rsidR="00344831" w:rsidRPr="00374315" w:rsidRDefault="00FE4D91" w:rsidP="00374315">
      <w:pPr>
        <w:numPr>
          <w:ilvl w:val="12"/>
          <w:numId w:val="0"/>
        </w:numPr>
        <w:tabs>
          <w:tab w:val="clear" w:pos="567"/>
        </w:tabs>
        <w:spacing w:line="240" w:lineRule="auto"/>
        <w:ind w:right="-2"/>
        <w:outlineLvl w:val="0"/>
        <w:rPr>
          <w:lang w:val="pl-PL"/>
        </w:rPr>
      </w:pPr>
      <w:r>
        <w:rPr>
          <w:b/>
          <w:szCs w:val="22"/>
          <w:lang w:val="pl-PL"/>
        </w:rPr>
        <w:t xml:space="preserve">Lek </w:t>
      </w:r>
      <w:r w:rsidR="00344831" w:rsidRPr="00374315">
        <w:rPr>
          <w:b/>
          <w:szCs w:val="22"/>
          <w:lang w:val="pl-PL"/>
        </w:rPr>
        <w:t>JEVTANA zawiera etanol (alkohol)</w:t>
      </w:r>
      <w:r w:rsidR="00D11D5D">
        <w:rPr>
          <w:b/>
          <w:szCs w:val="22"/>
          <w:lang w:val="pl-PL"/>
        </w:rPr>
        <w:fldChar w:fldCharType="begin"/>
      </w:r>
      <w:r w:rsidR="00D11D5D">
        <w:rPr>
          <w:b/>
          <w:szCs w:val="22"/>
          <w:lang w:val="pl-PL"/>
        </w:rPr>
        <w:instrText xml:space="preserve"> DOCVARIABLE vault_nd_4344b389-5439-4d61-9398-6a31c7900859 \* MERGEFORMAT </w:instrText>
      </w:r>
      <w:r w:rsidR="00D11D5D">
        <w:rPr>
          <w:b/>
          <w:szCs w:val="22"/>
          <w:lang w:val="pl-PL"/>
        </w:rPr>
        <w:fldChar w:fldCharType="separate"/>
      </w:r>
      <w:r w:rsidR="00D11D5D">
        <w:rPr>
          <w:b/>
          <w:szCs w:val="22"/>
          <w:lang w:val="pl-PL"/>
        </w:rPr>
        <w:t xml:space="preserve"> </w:t>
      </w:r>
      <w:r w:rsidR="00D11D5D">
        <w:rPr>
          <w:b/>
          <w:szCs w:val="22"/>
          <w:lang w:val="pl-PL"/>
        </w:rPr>
        <w:fldChar w:fldCharType="end"/>
      </w:r>
    </w:p>
    <w:p w14:paraId="6B24B1F4" w14:textId="77777777" w:rsidR="00344831" w:rsidRPr="00292084" w:rsidRDefault="00FF670A" w:rsidP="009F753D">
      <w:pPr>
        <w:pStyle w:val="Normal11pt"/>
        <w:rPr>
          <w:lang w:val="pl-PL"/>
        </w:rPr>
      </w:pPr>
      <w:r>
        <w:rPr>
          <w:lang w:val="pl-PL"/>
        </w:rPr>
        <w:t>Ten l</w:t>
      </w:r>
      <w:r w:rsidR="00344831" w:rsidRPr="00374315">
        <w:rPr>
          <w:lang w:val="pl-PL"/>
        </w:rPr>
        <w:t xml:space="preserve">ek zawiera </w:t>
      </w:r>
      <w:r w:rsidRPr="00822593">
        <w:rPr>
          <w:lang w:val="pl-PL"/>
        </w:rPr>
        <w:t xml:space="preserve">573 mg </w:t>
      </w:r>
      <w:r w:rsidRPr="00374315">
        <w:rPr>
          <w:lang w:val="pl-PL"/>
        </w:rPr>
        <w:t>alkoholu</w:t>
      </w:r>
      <w:r w:rsidRPr="00374315" w:rsidDel="00FF670A">
        <w:rPr>
          <w:lang w:val="pl-PL"/>
        </w:rPr>
        <w:t xml:space="preserve"> </w:t>
      </w:r>
      <w:r w:rsidR="00344831" w:rsidRPr="00374315">
        <w:rPr>
          <w:lang w:val="pl-PL"/>
        </w:rPr>
        <w:t>(</w:t>
      </w:r>
      <w:r>
        <w:rPr>
          <w:lang w:val="pl-PL"/>
        </w:rPr>
        <w:t>etanolu</w:t>
      </w:r>
      <w:r w:rsidR="00344831" w:rsidRPr="00374315">
        <w:rPr>
          <w:lang w:val="pl-PL"/>
        </w:rPr>
        <w:t>)</w:t>
      </w:r>
      <w:r>
        <w:rPr>
          <w:lang w:val="pl-PL"/>
        </w:rPr>
        <w:t xml:space="preserve"> w każdej fiolce z rozpuszczalnikiem. </w:t>
      </w:r>
      <w:r w:rsidRPr="00FF670A">
        <w:rPr>
          <w:lang w:val="pl-PL"/>
        </w:rPr>
        <w:t>Ilość alkoholu w</w:t>
      </w:r>
      <w:r w:rsidR="00344831" w:rsidRPr="00374315">
        <w:rPr>
          <w:lang w:val="pl-PL"/>
        </w:rPr>
        <w:t xml:space="preserve"> </w:t>
      </w:r>
      <w:r w:rsidR="009F753D">
        <w:rPr>
          <w:lang w:val="pl-PL"/>
        </w:rPr>
        <w:t xml:space="preserve">dawce tego leku </w:t>
      </w:r>
      <w:r w:rsidR="009F753D" w:rsidRPr="009F753D">
        <w:rPr>
          <w:lang w:val="pl-PL"/>
        </w:rPr>
        <w:t>jest równoważna</w:t>
      </w:r>
      <w:r w:rsidR="009F753D">
        <w:rPr>
          <w:lang w:val="pl-PL"/>
        </w:rPr>
        <w:t xml:space="preserve"> </w:t>
      </w:r>
      <w:r w:rsidR="009F753D" w:rsidRPr="009F753D">
        <w:rPr>
          <w:lang w:val="pl-PL"/>
        </w:rPr>
        <w:t xml:space="preserve">mniej niż </w:t>
      </w:r>
      <w:r w:rsidR="00344831" w:rsidRPr="00374315">
        <w:rPr>
          <w:lang w:val="pl-PL"/>
        </w:rPr>
        <w:t>1</w:t>
      </w:r>
      <w:r w:rsidR="009F753D">
        <w:rPr>
          <w:lang w:val="pl-PL"/>
        </w:rPr>
        <w:t>1</w:t>
      </w:r>
      <w:r w:rsidR="00344831" w:rsidRPr="00374315">
        <w:rPr>
          <w:lang w:val="pl-PL"/>
        </w:rPr>
        <w:t xml:space="preserve"> ml piwa lub </w:t>
      </w:r>
      <w:r w:rsidR="009F753D">
        <w:rPr>
          <w:lang w:val="pl-PL"/>
        </w:rPr>
        <w:t>5</w:t>
      </w:r>
      <w:r w:rsidR="009F753D" w:rsidRPr="00374315">
        <w:rPr>
          <w:lang w:val="pl-PL"/>
        </w:rPr>
        <w:t> </w:t>
      </w:r>
      <w:r w:rsidR="00344831" w:rsidRPr="00374315">
        <w:rPr>
          <w:lang w:val="pl-PL"/>
        </w:rPr>
        <w:t xml:space="preserve">ml wina. </w:t>
      </w:r>
    </w:p>
    <w:p w14:paraId="79CBC99C" w14:textId="77777777" w:rsidR="00344831" w:rsidRPr="00292084" w:rsidRDefault="00344831" w:rsidP="00E56705">
      <w:pPr>
        <w:pStyle w:val="Normal11pt"/>
        <w:rPr>
          <w:lang w:val="pl-PL"/>
        </w:rPr>
      </w:pPr>
    </w:p>
    <w:p w14:paraId="1A025C23" w14:textId="77777777" w:rsidR="00344831" w:rsidRDefault="009F753D" w:rsidP="009F753D">
      <w:pPr>
        <w:pStyle w:val="Normal11pt"/>
        <w:rPr>
          <w:ins w:id="44" w:author="Autor"/>
          <w:lang w:val="pl-PL"/>
        </w:rPr>
      </w:pPr>
      <w:r w:rsidRPr="009F753D">
        <w:rPr>
          <w:lang w:val="pl-PL"/>
        </w:rPr>
        <w:t>Mała ilość alkoholu w tym leku nie będzie</w:t>
      </w:r>
      <w:r>
        <w:rPr>
          <w:lang w:val="pl-PL"/>
        </w:rPr>
        <w:t xml:space="preserve"> </w:t>
      </w:r>
      <w:r w:rsidRPr="009F753D">
        <w:rPr>
          <w:lang w:val="pl-PL"/>
        </w:rPr>
        <w:t xml:space="preserve">powodowała zauważalnych skutków. Jeśli pacjent jest uzależniony od alkoholu, </w:t>
      </w:r>
      <w:r>
        <w:rPr>
          <w:lang w:val="pl-PL"/>
        </w:rPr>
        <w:t xml:space="preserve">ma chorobę wątroby lub padaczkę </w:t>
      </w:r>
      <w:r w:rsidRPr="009F753D">
        <w:rPr>
          <w:lang w:val="pl-PL"/>
        </w:rPr>
        <w:t>powinien</w:t>
      </w:r>
      <w:r>
        <w:rPr>
          <w:lang w:val="pl-PL"/>
        </w:rPr>
        <w:t xml:space="preserve"> </w:t>
      </w:r>
      <w:r w:rsidRPr="009F753D">
        <w:rPr>
          <w:lang w:val="pl-PL"/>
        </w:rPr>
        <w:t>poradzić się lekarza lub farmaceuty przed</w:t>
      </w:r>
      <w:r>
        <w:rPr>
          <w:lang w:val="pl-PL"/>
        </w:rPr>
        <w:t xml:space="preserve"> </w:t>
      </w:r>
      <w:r w:rsidRPr="009F753D">
        <w:rPr>
          <w:lang w:val="pl-PL"/>
        </w:rPr>
        <w:t>zastosowaniem tego leku</w:t>
      </w:r>
      <w:r w:rsidR="00344831" w:rsidRPr="00292084">
        <w:rPr>
          <w:lang w:val="pl-PL"/>
        </w:rPr>
        <w:t>.</w:t>
      </w:r>
    </w:p>
    <w:p w14:paraId="679564EF" w14:textId="77777777" w:rsidR="00824EB2" w:rsidRDefault="00824EB2" w:rsidP="009F753D">
      <w:pPr>
        <w:pStyle w:val="Normal11pt"/>
        <w:rPr>
          <w:ins w:id="45" w:author="Autor"/>
          <w:lang w:val="pl-PL"/>
        </w:rPr>
      </w:pPr>
    </w:p>
    <w:p w14:paraId="694E03D5" w14:textId="77777777" w:rsidR="00824EB2" w:rsidRPr="00824EB2" w:rsidRDefault="00824EB2" w:rsidP="009F753D">
      <w:pPr>
        <w:pStyle w:val="Normal11pt"/>
        <w:rPr>
          <w:ins w:id="46" w:author="Autor"/>
          <w:b/>
          <w:bCs/>
          <w:lang w:val="pl-PL"/>
          <w:rPrChange w:id="47" w:author="Autor">
            <w:rPr>
              <w:ins w:id="48" w:author="Autor"/>
              <w:lang w:val="pl-PL"/>
            </w:rPr>
          </w:rPrChange>
        </w:rPr>
      </w:pPr>
      <w:ins w:id="49" w:author="Autor">
        <w:r w:rsidRPr="00824EB2">
          <w:rPr>
            <w:b/>
            <w:bCs/>
            <w:lang w:val="pl-PL"/>
            <w:rPrChange w:id="50" w:author="Autor">
              <w:rPr>
                <w:lang w:val="pl-PL"/>
              </w:rPr>
            </w:rPrChange>
          </w:rPr>
          <w:t>Lek JEVTANA zawiera polisorbat 80</w:t>
        </w:r>
        <w:r w:rsidR="00163AEB">
          <w:rPr>
            <w:b/>
            <w:bCs/>
            <w:lang w:val="pl-PL"/>
          </w:rPr>
          <w:t xml:space="preserve"> (E 433)</w:t>
        </w:r>
      </w:ins>
    </w:p>
    <w:p w14:paraId="70F5E881" w14:textId="77777777" w:rsidR="00824EB2" w:rsidRPr="00824EB2" w:rsidRDefault="00824EB2" w:rsidP="00824EB2">
      <w:pPr>
        <w:pStyle w:val="Normal11pt"/>
        <w:rPr>
          <w:ins w:id="51" w:author="Autor"/>
          <w:lang w:val="pl-PL"/>
        </w:rPr>
      </w:pPr>
      <w:ins w:id="52" w:author="Autor">
        <w:r w:rsidRPr="00824EB2">
          <w:rPr>
            <w:lang w:val="pl-PL"/>
          </w:rPr>
          <w:t xml:space="preserve">Ten lek zawiera </w:t>
        </w:r>
        <w:r>
          <w:rPr>
            <w:lang w:val="pl-PL"/>
          </w:rPr>
          <w:t>1,56</w:t>
        </w:r>
        <w:r w:rsidRPr="00824EB2">
          <w:rPr>
            <w:lang w:val="pl-PL"/>
          </w:rPr>
          <w:t xml:space="preserve"> g polisorbatu 80 w każd</w:t>
        </w:r>
        <w:r>
          <w:rPr>
            <w:lang w:val="pl-PL"/>
          </w:rPr>
          <w:t>ej fiolce</w:t>
        </w:r>
        <w:r w:rsidRPr="00824EB2">
          <w:rPr>
            <w:lang w:val="pl-PL"/>
          </w:rPr>
          <w:t xml:space="preserve"> </w:t>
        </w:r>
        <w:r>
          <w:rPr>
            <w:lang w:val="pl-PL"/>
          </w:rPr>
          <w:t xml:space="preserve">60 mg </w:t>
        </w:r>
        <w:r w:rsidRPr="00824EB2">
          <w:rPr>
            <w:lang w:val="pl-PL"/>
          </w:rPr>
          <w:t xml:space="preserve">koncentratu, co odpowiada </w:t>
        </w:r>
        <w:r>
          <w:rPr>
            <w:lang w:val="pl-PL"/>
          </w:rPr>
          <w:t>1,04</w:t>
        </w:r>
        <w:r w:rsidRPr="00824EB2">
          <w:rPr>
            <w:lang w:val="pl-PL"/>
          </w:rPr>
          <w:t xml:space="preserve"> </w:t>
        </w:r>
        <w:r>
          <w:rPr>
            <w:lang w:val="pl-PL"/>
          </w:rPr>
          <w:t>g/ml.</w:t>
        </w:r>
      </w:ins>
    </w:p>
    <w:p w14:paraId="24E58CCF" w14:textId="77777777" w:rsidR="00824EB2" w:rsidRPr="00292084" w:rsidRDefault="00824EB2" w:rsidP="00824EB2">
      <w:pPr>
        <w:pStyle w:val="Normal11pt"/>
        <w:rPr>
          <w:lang w:val="pl-PL"/>
        </w:rPr>
      </w:pPr>
      <w:ins w:id="53" w:author="Autor">
        <w:r w:rsidRPr="00824EB2">
          <w:rPr>
            <w:lang w:val="pl-PL"/>
          </w:rPr>
          <w:t>Polisorbaty mogą powodować reakcje alergiczne. Należy powiedzieć lekarzowi, jeśli pacjent ma jakiekolwiek alergie.</w:t>
        </w:r>
        <w:r w:rsidR="00E95918">
          <w:rPr>
            <w:lang w:val="pl-PL"/>
          </w:rPr>
          <w:t xml:space="preserve"> </w:t>
        </w:r>
        <w:r w:rsidR="00E95918" w:rsidRPr="00E95918">
          <w:rPr>
            <w:lang w:val="pl-PL"/>
          </w:rPr>
          <w:t>Polisorbaty mogą mieć wpływ na serce i krążenie krwi (np. nieregularne lub</w:t>
        </w:r>
        <w:r w:rsidR="00E95918">
          <w:rPr>
            <w:lang w:val="pl-PL"/>
          </w:rPr>
          <w:t xml:space="preserve"> nieprawidłowe bicie serca lub niskie ciśnienie krwi).</w:t>
        </w:r>
      </w:ins>
    </w:p>
    <w:p w14:paraId="1557A310" w14:textId="77777777" w:rsidR="00344831" w:rsidRPr="00374315" w:rsidRDefault="00344831">
      <w:pPr>
        <w:numPr>
          <w:ilvl w:val="12"/>
          <w:numId w:val="0"/>
        </w:numPr>
        <w:tabs>
          <w:tab w:val="clear" w:pos="567"/>
        </w:tabs>
        <w:spacing w:line="240" w:lineRule="auto"/>
        <w:ind w:right="-2"/>
        <w:rPr>
          <w:szCs w:val="22"/>
          <w:lang w:val="pl-PL"/>
        </w:rPr>
      </w:pPr>
    </w:p>
    <w:p w14:paraId="5E1769B0" w14:textId="77777777" w:rsidR="00344831" w:rsidRPr="00374315" w:rsidRDefault="00344831">
      <w:pPr>
        <w:numPr>
          <w:ilvl w:val="12"/>
          <w:numId w:val="0"/>
        </w:numPr>
        <w:tabs>
          <w:tab w:val="clear" w:pos="567"/>
        </w:tabs>
        <w:spacing w:line="240" w:lineRule="auto"/>
        <w:ind w:right="-2"/>
        <w:rPr>
          <w:szCs w:val="22"/>
          <w:lang w:val="pl-PL"/>
        </w:rPr>
      </w:pPr>
    </w:p>
    <w:p w14:paraId="433E6CB7" w14:textId="77777777" w:rsidR="00344831" w:rsidRPr="00374315" w:rsidRDefault="00344831" w:rsidP="00AC6564">
      <w:pPr>
        <w:keepNext/>
        <w:keepLines/>
        <w:numPr>
          <w:ilvl w:val="0"/>
          <w:numId w:val="5"/>
        </w:numPr>
        <w:tabs>
          <w:tab w:val="clear" w:pos="570"/>
        </w:tabs>
        <w:spacing w:line="240" w:lineRule="auto"/>
        <w:rPr>
          <w:b/>
          <w:szCs w:val="22"/>
          <w:lang w:val="pl-PL"/>
        </w:rPr>
      </w:pPr>
      <w:r w:rsidRPr="00374315">
        <w:rPr>
          <w:b/>
          <w:szCs w:val="22"/>
          <w:lang w:val="pl-PL"/>
        </w:rPr>
        <w:t>Jak stosować lek JEVTANA</w:t>
      </w:r>
    </w:p>
    <w:p w14:paraId="4CDD71E9" w14:textId="77777777" w:rsidR="00344831" w:rsidRPr="00374315" w:rsidRDefault="00344831" w:rsidP="00AC6564">
      <w:pPr>
        <w:keepNext/>
        <w:keepLines/>
        <w:tabs>
          <w:tab w:val="clear" w:pos="567"/>
        </w:tabs>
        <w:spacing w:line="240" w:lineRule="auto"/>
        <w:rPr>
          <w:szCs w:val="22"/>
          <w:lang w:val="pl-PL"/>
        </w:rPr>
      </w:pPr>
    </w:p>
    <w:p w14:paraId="6667D1C8" w14:textId="77777777" w:rsidR="00344831" w:rsidRPr="00374315" w:rsidRDefault="00344831" w:rsidP="005E4AFB">
      <w:pPr>
        <w:keepNext/>
        <w:keepLines/>
        <w:numPr>
          <w:ilvl w:val="12"/>
          <w:numId w:val="0"/>
        </w:numPr>
        <w:tabs>
          <w:tab w:val="clear" w:pos="567"/>
        </w:tabs>
        <w:spacing w:line="240" w:lineRule="auto"/>
        <w:rPr>
          <w:szCs w:val="22"/>
          <w:lang w:val="pl-PL"/>
        </w:rPr>
      </w:pPr>
      <w:r w:rsidRPr="00374315">
        <w:rPr>
          <w:b/>
          <w:szCs w:val="22"/>
          <w:lang w:val="pl-PL"/>
        </w:rPr>
        <w:t>Instrukcja stosowania</w:t>
      </w:r>
    </w:p>
    <w:p w14:paraId="37E7D334" w14:textId="77777777" w:rsidR="00344831" w:rsidRPr="00374315" w:rsidRDefault="00344831" w:rsidP="005E4AFB">
      <w:pPr>
        <w:keepNext/>
        <w:keepLines/>
        <w:numPr>
          <w:ilvl w:val="12"/>
          <w:numId w:val="0"/>
        </w:numPr>
        <w:tabs>
          <w:tab w:val="clear" w:pos="567"/>
        </w:tabs>
        <w:spacing w:line="240" w:lineRule="auto"/>
        <w:rPr>
          <w:szCs w:val="22"/>
          <w:lang w:val="pl-PL"/>
        </w:rPr>
      </w:pPr>
      <w:r w:rsidRPr="00374315">
        <w:rPr>
          <w:szCs w:val="22"/>
          <w:lang w:val="pl-PL"/>
        </w:rPr>
        <w:t>Przed zastosowaniem leku JEVTANA pacjentom podaje się leki przeciwuczuleniowe</w:t>
      </w:r>
      <w:r w:rsidR="00F7636D">
        <w:rPr>
          <w:szCs w:val="22"/>
          <w:lang w:val="pl-PL"/>
        </w:rPr>
        <w:t>,</w:t>
      </w:r>
      <w:r w:rsidRPr="00374315">
        <w:rPr>
          <w:szCs w:val="22"/>
          <w:lang w:val="pl-PL"/>
        </w:rPr>
        <w:t xml:space="preserve"> aby zmniejszyć ryzyko reakcji alergicznych.</w:t>
      </w:r>
    </w:p>
    <w:p w14:paraId="539E3ACC" w14:textId="77777777" w:rsidR="00344831" w:rsidRPr="00374315" w:rsidRDefault="00344831" w:rsidP="005E4AFB">
      <w:pPr>
        <w:keepNext/>
        <w:numPr>
          <w:ilvl w:val="0"/>
          <w:numId w:val="17"/>
        </w:numPr>
        <w:spacing w:line="240" w:lineRule="auto"/>
        <w:ind w:right="-2"/>
        <w:rPr>
          <w:szCs w:val="22"/>
          <w:lang w:val="pl-PL"/>
        </w:rPr>
      </w:pPr>
      <w:r w:rsidRPr="00374315">
        <w:rPr>
          <w:szCs w:val="22"/>
          <w:lang w:val="pl-PL"/>
        </w:rPr>
        <w:t>Lek JEVTANA jest podawany przez lekarza lub pielęgniarkę.</w:t>
      </w:r>
    </w:p>
    <w:p w14:paraId="784273D4" w14:textId="77777777" w:rsidR="00344831" w:rsidRPr="00374315" w:rsidRDefault="00344831" w:rsidP="005E4AFB">
      <w:pPr>
        <w:numPr>
          <w:ilvl w:val="0"/>
          <w:numId w:val="17"/>
        </w:numPr>
        <w:spacing w:line="240" w:lineRule="auto"/>
        <w:ind w:right="-2"/>
        <w:rPr>
          <w:szCs w:val="22"/>
          <w:lang w:val="pl-PL"/>
        </w:rPr>
      </w:pPr>
      <w:r w:rsidRPr="00374315">
        <w:rPr>
          <w:szCs w:val="22"/>
          <w:lang w:val="pl-PL"/>
        </w:rPr>
        <w:t>Lek JEVTANA musi być odpowiednio przygotowany (rozcieńczony) przed podaniem. W tej ulotce znajdują się praktyczne informacje dla lekarzy, pielęgniarek i farmaceutów dotyczące obchodzenia się z lekiem JEVTANA i sposobu jego podawania.</w:t>
      </w:r>
    </w:p>
    <w:p w14:paraId="28629669" w14:textId="77777777" w:rsidR="00344831" w:rsidRPr="00374315" w:rsidRDefault="00344831" w:rsidP="005E4AFB">
      <w:pPr>
        <w:numPr>
          <w:ilvl w:val="0"/>
          <w:numId w:val="17"/>
        </w:numPr>
        <w:spacing w:line="240" w:lineRule="auto"/>
        <w:ind w:right="-2"/>
        <w:rPr>
          <w:szCs w:val="22"/>
          <w:lang w:val="pl-PL"/>
        </w:rPr>
      </w:pPr>
      <w:r w:rsidRPr="00374315">
        <w:rPr>
          <w:szCs w:val="22"/>
          <w:lang w:val="pl-PL"/>
        </w:rPr>
        <w:t xml:space="preserve">Lek JEVTANA podaje się w szpitalu w postaci </w:t>
      </w:r>
      <w:r w:rsidR="004D4100" w:rsidRPr="00374315">
        <w:rPr>
          <w:szCs w:val="22"/>
          <w:lang w:val="pl-PL"/>
        </w:rPr>
        <w:t>kroplówki</w:t>
      </w:r>
      <w:r w:rsidRPr="00374315">
        <w:rPr>
          <w:szCs w:val="22"/>
          <w:lang w:val="pl-PL"/>
        </w:rPr>
        <w:t xml:space="preserve"> (</w:t>
      </w:r>
      <w:r w:rsidR="004D4100" w:rsidRPr="00374315">
        <w:rPr>
          <w:szCs w:val="22"/>
          <w:lang w:val="pl-PL"/>
        </w:rPr>
        <w:t>infuzja</w:t>
      </w:r>
      <w:r w:rsidRPr="00374315">
        <w:rPr>
          <w:szCs w:val="22"/>
          <w:lang w:val="pl-PL"/>
        </w:rPr>
        <w:t>) trwające</w:t>
      </w:r>
      <w:r w:rsidR="004D4100" w:rsidRPr="00374315">
        <w:rPr>
          <w:szCs w:val="22"/>
          <w:lang w:val="pl-PL"/>
        </w:rPr>
        <w:t>j</w:t>
      </w:r>
      <w:r w:rsidRPr="00374315">
        <w:rPr>
          <w:szCs w:val="22"/>
          <w:lang w:val="pl-PL"/>
        </w:rPr>
        <w:t xml:space="preserve"> około godzinę do jednej z żył pacjenta (podanie dożylne).</w:t>
      </w:r>
    </w:p>
    <w:p w14:paraId="69310080" w14:textId="77777777" w:rsidR="00344831" w:rsidRPr="00374315" w:rsidRDefault="00344831">
      <w:pPr>
        <w:numPr>
          <w:ilvl w:val="0"/>
          <w:numId w:val="17"/>
        </w:numPr>
        <w:spacing w:line="240" w:lineRule="auto"/>
        <w:ind w:right="-2"/>
        <w:rPr>
          <w:szCs w:val="22"/>
          <w:lang w:val="pl-PL"/>
        </w:rPr>
      </w:pPr>
      <w:r w:rsidRPr="00374315">
        <w:rPr>
          <w:szCs w:val="22"/>
          <w:lang w:val="pl-PL"/>
        </w:rPr>
        <w:t>Elementem leczenia jest również codzienne, doustne przyjmowanie przez pacjenta kortykosteroidu (prednizon lub prednizolon).</w:t>
      </w:r>
    </w:p>
    <w:p w14:paraId="17ED1DD9" w14:textId="77777777" w:rsidR="00344831" w:rsidRPr="00374315" w:rsidRDefault="00344831">
      <w:pPr>
        <w:numPr>
          <w:ilvl w:val="12"/>
          <w:numId w:val="0"/>
        </w:numPr>
        <w:tabs>
          <w:tab w:val="clear" w:pos="567"/>
        </w:tabs>
        <w:spacing w:line="240" w:lineRule="auto"/>
        <w:ind w:right="-2"/>
        <w:rPr>
          <w:szCs w:val="22"/>
          <w:lang w:val="pl-PL"/>
        </w:rPr>
      </w:pPr>
    </w:p>
    <w:p w14:paraId="7E9EBE28" w14:textId="77777777" w:rsidR="00344831" w:rsidRPr="00374315" w:rsidRDefault="00344831">
      <w:pPr>
        <w:numPr>
          <w:ilvl w:val="12"/>
          <w:numId w:val="0"/>
        </w:numPr>
        <w:tabs>
          <w:tab w:val="clear" w:pos="567"/>
        </w:tabs>
        <w:spacing w:line="240" w:lineRule="auto"/>
        <w:ind w:right="-2"/>
        <w:rPr>
          <w:szCs w:val="22"/>
          <w:lang w:val="pl-PL"/>
        </w:rPr>
      </w:pPr>
      <w:r w:rsidRPr="00374315">
        <w:rPr>
          <w:b/>
          <w:szCs w:val="22"/>
          <w:lang w:val="pl-PL"/>
        </w:rPr>
        <w:t>Dawka i częstość stosowania</w:t>
      </w:r>
    </w:p>
    <w:p w14:paraId="2AF20ACE" w14:textId="77777777" w:rsidR="00344831" w:rsidRPr="00374315" w:rsidRDefault="00344831" w:rsidP="002A47D5">
      <w:pPr>
        <w:numPr>
          <w:ilvl w:val="0"/>
          <w:numId w:val="17"/>
        </w:numPr>
        <w:spacing w:line="240" w:lineRule="auto"/>
        <w:ind w:right="-2"/>
        <w:rPr>
          <w:szCs w:val="22"/>
          <w:lang w:val="pl-PL"/>
        </w:rPr>
      </w:pPr>
      <w:r w:rsidRPr="00374315">
        <w:rPr>
          <w:szCs w:val="22"/>
          <w:lang w:val="pl-PL"/>
        </w:rPr>
        <w:t>Zwykle stosowana dawka zależy od powierzchni ciała pacjenta. Lekarz dokonuje obliczenia pola powierzchni ciała pacjenta w metrach kwadratowych (m²) i na tej podstawie określa wielkość dawki do podania.</w:t>
      </w:r>
    </w:p>
    <w:p w14:paraId="2295477F" w14:textId="77777777" w:rsidR="00344831" w:rsidRPr="00374315" w:rsidRDefault="004D4100">
      <w:pPr>
        <w:numPr>
          <w:ilvl w:val="0"/>
          <w:numId w:val="17"/>
        </w:numPr>
        <w:spacing w:line="240" w:lineRule="auto"/>
        <w:ind w:right="-2"/>
        <w:rPr>
          <w:szCs w:val="22"/>
          <w:lang w:val="pl-PL"/>
        </w:rPr>
      </w:pPr>
      <w:r w:rsidRPr="00374315">
        <w:rPr>
          <w:szCs w:val="22"/>
          <w:lang w:val="pl-PL"/>
        </w:rPr>
        <w:t>Infuzji</w:t>
      </w:r>
      <w:r w:rsidR="00344831" w:rsidRPr="00374315">
        <w:rPr>
          <w:szCs w:val="22"/>
          <w:lang w:val="pl-PL"/>
        </w:rPr>
        <w:t xml:space="preserve"> dokonuje się zwykle co 3 tygodnie.</w:t>
      </w:r>
    </w:p>
    <w:p w14:paraId="53E491A0" w14:textId="77777777" w:rsidR="00344831" w:rsidRPr="00374315" w:rsidRDefault="00344831" w:rsidP="00133B2D">
      <w:pPr>
        <w:tabs>
          <w:tab w:val="clear" w:pos="567"/>
        </w:tabs>
        <w:spacing w:line="240" w:lineRule="auto"/>
        <w:ind w:right="-2"/>
        <w:rPr>
          <w:szCs w:val="22"/>
          <w:lang w:val="pl-PL"/>
        </w:rPr>
      </w:pPr>
    </w:p>
    <w:p w14:paraId="02B393B3"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W razie jakichkolwiek dalszych wątpliwości związanych ze stosowaniem tego leku, należy zwrócić się do lekarza, farmaceuty lub pielęgniarki.</w:t>
      </w:r>
    </w:p>
    <w:p w14:paraId="3E35F512" w14:textId="77777777" w:rsidR="00344831" w:rsidRPr="00374315" w:rsidRDefault="00344831">
      <w:pPr>
        <w:numPr>
          <w:ilvl w:val="12"/>
          <w:numId w:val="0"/>
        </w:numPr>
        <w:tabs>
          <w:tab w:val="clear" w:pos="567"/>
        </w:tabs>
        <w:spacing w:line="240" w:lineRule="auto"/>
        <w:ind w:right="-2"/>
        <w:rPr>
          <w:szCs w:val="22"/>
          <w:lang w:val="pl-PL"/>
        </w:rPr>
      </w:pPr>
    </w:p>
    <w:p w14:paraId="3707927A" w14:textId="77777777" w:rsidR="00344831" w:rsidRPr="00374315" w:rsidRDefault="00344831">
      <w:pPr>
        <w:numPr>
          <w:ilvl w:val="12"/>
          <w:numId w:val="0"/>
        </w:numPr>
        <w:tabs>
          <w:tab w:val="clear" w:pos="567"/>
        </w:tabs>
        <w:spacing w:line="240" w:lineRule="auto"/>
        <w:ind w:right="-2"/>
        <w:rPr>
          <w:szCs w:val="22"/>
          <w:lang w:val="pl-PL"/>
        </w:rPr>
      </w:pPr>
    </w:p>
    <w:p w14:paraId="388B221F" w14:textId="77777777" w:rsidR="00344831" w:rsidRPr="00374315" w:rsidRDefault="00344831">
      <w:pPr>
        <w:numPr>
          <w:ilvl w:val="12"/>
          <w:numId w:val="0"/>
        </w:numPr>
        <w:tabs>
          <w:tab w:val="clear" w:pos="567"/>
        </w:tabs>
        <w:spacing w:line="240" w:lineRule="auto"/>
        <w:ind w:left="567" w:right="-2" w:hanging="567"/>
        <w:rPr>
          <w:szCs w:val="22"/>
          <w:lang w:val="pl-PL"/>
        </w:rPr>
      </w:pPr>
      <w:bookmarkStart w:id="54" w:name="_Hlk95945718"/>
      <w:r w:rsidRPr="00374315">
        <w:rPr>
          <w:b/>
          <w:szCs w:val="22"/>
          <w:lang w:val="pl-PL"/>
        </w:rPr>
        <w:t>4.</w:t>
      </w:r>
      <w:r w:rsidRPr="00374315">
        <w:rPr>
          <w:b/>
          <w:szCs w:val="22"/>
          <w:lang w:val="pl-PL"/>
        </w:rPr>
        <w:tab/>
        <w:t>Możliwe działania niepożądane</w:t>
      </w:r>
    </w:p>
    <w:bookmarkEnd w:id="54"/>
    <w:p w14:paraId="4CA8C3E5" w14:textId="77777777" w:rsidR="00344831" w:rsidRPr="00374315" w:rsidRDefault="00344831">
      <w:pPr>
        <w:numPr>
          <w:ilvl w:val="12"/>
          <w:numId w:val="0"/>
        </w:numPr>
        <w:tabs>
          <w:tab w:val="clear" w:pos="567"/>
        </w:tabs>
        <w:spacing w:line="240" w:lineRule="auto"/>
        <w:ind w:right="-2"/>
        <w:rPr>
          <w:szCs w:val="22"/>
          <w:lang w:val="pl-PL"/>
        </w:rPr>
      </w:pPr>
    </w:p>
    <w:p w14:paraId="017010B8" w14:textId="77777777" w:rsidR="00344831" w:rsidRPr="008515B6" w:rsidRDefault="00344831" w:rsidP="00CB0E54">
      <w:pPr>
        <w:suppressAutoHyphens/>
        <w:ind w:right="56"/>
        <w:rPr>
          <w:szCs w:val="22"/>
          <w:lang w:val="pl-PL"/>
        </w:rPr>
      </w:pPr>
      <w:r w:rsidRPr="00374315">
        <w:rPr>
          <w:szCs w:val="22"/>
          <w:lang w:val="pl-PL"/>
        </w:rPr>
        <w:t xml:space="preserve">Jak każdy lek, lek ten może powodować działania niepożądane, chociaż nie u każdego one wystąpią. </w:t>
      </w:r>
      <w:r w:rsidRPr="00292084">
        <w:rPr>
          <w:szCs w:val="22"/>
          <w:lang w:val="pl-PL"/>
        </w:rPr>
        <w:t xml:space="preserve">Lekarz </w:t>
      </w:r>
      <w:r w:rsidR="008515B6">
        <w:rPr>
          <w:szCs w:val="22"/>
          <w:lang w:val="pl-PL"/>
        </w:rPr>
        <w:t xml:space="preserve">prowadzący </w:t>
      </w:r>
      <w:r w:rsidRPr="008515B6">
        <w:rPr>
          <w:szCs w:val="22"/>
          <w:lang w:val="pl-PL"/>
        </w:rPr>
        <w:t>powinien omówić z pacjentem możliwe działania niepożądane oraz wyjaśnić ryzyko i</w:t>
      </w:r>
      <w:r w:rsidR="00080B5C" w:rsidRPr="008515B6">
        <w:rPr>
          <w:szCs w:val="22"/>
          <w:lang w:val="pl-PL"/>
        </w:rPr>
        <w:t> </w:t>
      </w:r>
      <w:r w:rsidRPr="008515B6">
        <w:rPr>
          <w:szCs w:val="22"/>
          <w:lang w:val="pl-PL"/>
        </w:rPr>
        <w:t>korzyści wynikające z leczenia.</w:t>
      </w:r>
    </w:p>
    <w:p w14:paraId="433E253B" w14:textId="77777777" w:rsidR="00344831" w:rsidRPr="00F7636D" w:rsidRDefault="00344831" w:rsidP="00CB0E54">
      <w:pPr>
        <w:suppressAutoHyphens/>
        <w:ind w:right="56"/>
        <w:rPr>
          <w:szCs w:val="22"/>
          <w:lang w:val="pl-PL"/>
        </w:rPr>
      </w:pPr>
    </w:p>
    <w:p w14:paraId="42271FBA" w14:textId="77777777" w:rsidR="00344831" w:rsidRDefault="00344831" w:rsidP="00CB0E54">
      <w:pPr>
        <w:suppressAutoHyphens/>
        <w:ind w:right="56"/>
        <w:rPr>
          <w:b/>
          <w:szCs w:val="22"/>
          <w:lang w:val="pl-PL"/>
        </w:rPr>
      </w:pPr>
      <w:r w:rsidRPr="00F7636D">
        <w:rPr>
          <w:b/>
          <w:szCs w:val="22"/>
          <w:lang w:val="pl-PL"/>
        </w:rPr>
        <w:t>Należy natychmiast zgłosić się do lekarza w przypadku wystąpienia któregokolwiek z poniższych działań niepożądanych:</w:t>
      </w:r>
    </w:p>
    <w:p w14:paraId="71F8F8F6" w14:textId="77777777" w:rsidR="00417FDA" w:rsidRPr="001411A6" w:rsidRDefault="00417FDA" w:rsidP="00CB0E54">
      <w:pPr>
        <w:suppressAutoHyphens/>
        <w:ind w:right="56"/>
        <w:rPr>
          <w:szCs w:val="22"/>
          <w:lang w:val="pl-PL"/>
        </w:rPr>
      </w:pPr>
    </w:p>
    <w:p w14:paraId="7773DFC3" w14:textId="77777777" w:rsidR="00344831" w:rsidRPr="005C6266" w:rsidRDefault="00344831" w:rsidP="002A47D5">
      <w:pPr>
        <w:numPr>
          <w:ilvl w:val="0"/>
          <w:numId w:val="18"/>
        </w:numPr>
        <w:suppressAutoHyphens/>
        <w:ind w:right="56"/>
        <w:rPr>
          <w:szCs w:val="22"/>
          <w:lang w:val="pl-PL"/>
        </w:rPr>
      </w:pPr>
      <w:r w:rsidRPr="00534CDF">
        <w:rPr>
          <w:szCs w:val="22"/>
          <w:lang w:val="pl-PL"/>
        </w:rPr>
        <w:t xml:space="preserve">Gorączka (wysoka temperatura ciała). Występuje często (może dotyczyć </w:t>
      </w:r>
      <w:r w:rsidR="009F753D">
        <w:rPr>
          <w:szCs w:val="22"/>
          <w:lang w:val="pl-PL"/>
        </w:rPr>
        <w:t xml:space="preserve">nie </w:t>
      </w:r>
      <w:r w:rsidRPr="00534CDF">
        <w:rPr>
          <w:szCs w:val="22"/>
          <w:lang w:val="pl-PL"/>
        </w:rPr>
        <w:t>więcej niż 1</w:t>
      </w:r>
      <w:r w:rsidR="00361529">
        <w:rPr>
          <w:szCs w:val="22"/>
          <w:lang w:val="pl-PL"/>
        </w:rPr>
        <w:t> </w:t>
      </w:r>
      <w:r w:rsidRPr="005C6266">
        <w:rPr>
          <w:szCs w:val="22"/>
          <w:lang w:val="pl-PL"/>
        </w:rPr>
        <w:t>na 10 osób).</w:t>
      </w:r>
    </w:p>
    <w:p w14:paraId="335C3959" w14:textId="77777777" w:rsidR="00E254BC" w:rsidRDefault="00344831" w:rsidP="00133B2D">
      <w:pPr>
        <w:numPr>
          <w:ilvl w:val="0"/>
          <w:numId w:val="18"/>
        </w:numPr>
        <w:suppressAutoHyphens/>
        <w:ind w:right="56"/>
        <w:rPr>
          <w:szCs w:val="22"/>
          <w:lang w:val="pl-PL"/>
        </w:rPr>
      </w:pPr>
      <w:r w:rsidRPr="004262F1">
        <w:rPr>
          <w:szCs w:val="22"/>
          <w:lang w:val="pl-PL"/>
        </w:rPr>
        <w:lastRenderedPageBreak/>
        <w:t>Ciężka utrata płynów z organizmu (odwodnienie). Występuje często (może dotyczyć do 1</w:t>
      </w:r>
      <w:r w:rsidR="00361529">
        <w:rPr>
          <w:szCs w:val="22"/>
          <w:lang w:val="pl-PL"/>
        </w:rPr>
        <w:t> </w:t>
      </w:r>
      <w:r w:rsidRPr="005C6266">
        <w:rPr>
          <w:szCs w:val="22"/>
          <w:lang w:val="pl-PL"/>
        </w:rPr>
        <w:t>na 10 osób). Odwodnienie może wystąpić w wyniku ciężkiej lub długotrwałej biegunki, gorączki albo wymiotów.</w:t>
      </w:r>
    </w:p>
    <w:p w14:paraId="7410C865" w14:textId="77777777" w:rsidR="00344831" w:rsidRPr="008515B6" w:rsidRDefault="00344831" w:rsidP="00E254BC">
      <w:pPr>
        <w:numPr>
          <w:ilvl w:val="0"/>
          <w:numId w:val="18"/>
        </w:numPr>
        <w:suppressAutoHyphens/>
        <w:ind w:right="56"/>
        <w:rPr>
          <w:szCs w:val="22"/>
          <w:lang w:val="pl-PL"/>
        </w:rPr>
      </w:pPr>
      <w:r w:rsidRPr="00F7636D">
        <w:rPr>
          <w:szCs w:val="22"/>
          <w:lang w:val="pl-PL"/>
        </w:rPr>
        <w:t>Silny ból brzucha lub ból brzucha, który nie przechodzi. Objawy te mogą wystąpić</w:t>
      </w:r>
      <w:r w:rsidR="00B55761" w:rsidRPr="00F7636D">
        <w:rPr>
          <w:szCs w:val="22"/>
          <w:lang w:val="pl-PL"/>
        </w:rPr>
        <w:t>,</w:t>
      </w:r>
      <w:r w:rsidRPr="00F7636D">
        <w:rPr>
          <w:szCs w:val="22"/>
          <w:lang w:val="pl-PL"/>
        </w:rPr>
        <w:t xml:space="preserve"> jeśli pacjent ma przedziurawiony żołądek, przełyk lub </w:t>
      </w:r>
      <w:r w:rsidRPr="006C4951">
        <w:rPr>
          <w:szCs w:val="22"/>
          <w:lang w:val="pl-PL"/>
        </w:rPr>
        <w:t>jelito (</w:t>
      </w:r>
      <w:r w:rsidR="008515B6" w:rsidRPr="002E49C4">
        <w:rPr>
          <w:szCs w:val="22"/>
          <w:lang w:val="pl-PL"/>
        </w:rPr>
        <w:t>perforacja</w:t>
      </w:r>
      <w:r w:rsidR="00F7636D" w:rsidRPr="00374315">
        <w:rPr>
          <w:szCs w:val="22"/>
          <w:lang w:val="pl-PL"/>
        </w:rPr>
        <w:t xml:space="preserve"> </w:t>
      </w:r>
      <w:r w:rsidRPr="002E49C4">
        <w:rPr>
          <w:szCs w:val="22"/>
          <w:lang w:val="pl-PL"/>
        </w:rPr>
        <w:t>przewodu pokarmowego).</w:t>
      </w:r>
      <w:r w:rsidRPr="008515B6">
        <w:rPr>
          <w:szCs w:val="22"/>
          <w:lang w:val="pl-PL"/>
        </w:rPr>
        <w:t xml:space="preserve"> Może to doprowadzić do zgonu.</w:t>
      </w:r>
    </w:p>
    <w:p w14:paraId="42E4CC51" w14:textId="77777777" w:rsidR="00344831" w:rsidRPr="00F7636D" w:rsidRDefault="00344831" w:rsidP="00CB0E54">
      <w:pPr>
        <w:suppressAutoHyphens/>
        <w:ind w:right="56"/>
        <w:rPr>
          <w:szCs w:val="22"/>
          <w:lang w:val="pl-PL"/>
        </w:rPr>
      </w:pPr>
    </w:p>
    <w:p w14:paraId="5E7F228E" w14:textId="77777777" w:rsidR="00344831" w:rsidRPr="001411A6" w:rsidRDefault="00344831" w:rsidP="00CB0E54">
      <w:pPr>
        <w:suppressAutoHyphens/>
        <w:ind w:right="56"/>
        <w:rPr>
          <w:szCs w:val="22"/>
          <w:lang w:val="pl-PL"/>
        </w:rPr>
      </w:pPr>
      <w:r w:rsidRPr="001411A6">
        <w:rPr>
          <w:szCs w:val="22"/>
          <w:lang w:val="pl-PL"/>
        </w:rPr>
        <w:t>Należy natychmiast poinformować lekarza, jeżeli którekolwiek z powyższych dotyczy pacjenta.</w:t>
      </w:r>
    </w:p>
    <w:p w14:paraId="4E5D8757" w14:textId="77777777" w:rsidR="00344831" w:rsidRPr="00534CDF" w:rsidRDefault="00344831" w:rsidP="00CB0E54">
      <w:pPr>
        <w:suppressAutoHyphens/>
        <w:ind w:right="56"/>
        <w:rPr>
          <w:szCs w:val="22"/>
          <w:lang w:val="pl-PL"/>
        </w:rPr>
      </w:pPr>
    </w:p>
    <w:p w14:paraId="751DE1B4" w14:textId="77777777" w:rsidR="00344831" w:rsidRDefault="00344831" w:rsidP="00CB0E54">
      <w:pPr>
        <w:suppressAutoHyphens/>
        <w:ind w:right="56"/>
        <w:rPr>
          <w:b/>
          <w:szCs w:val="22"/>
          <w:lang w:val="pl-PL"/>
        </w:rPr>
      </w:pPr>
      <w:bookmarkStart w:id="55" w:name="_Hlk95945859"/>
      <w:r w:rsidRPr="00767DC8">
        <w:rPr>
          <w:b/>
          <w:szCs w:val="22"/>
          <w:lang w:val="pl-PL"/>
        </w:rPr>
        <w:t>Inne działania niepożądane</w:t>
      </w:r>
      <w:r w:rsidRPr="00F26EAA">
        <w:rPr>
          <w:b/>
          <w:szCs w:val="22"/>
          <w:lang w:val="pl-PL"/>
        </w:rPr>
        <w:t>:</w:t>
      </w:r>
    </w:p>
    <w:bookmarkEnd w:id="55"/>
    <w:p w14:paraId="1668B313" w14:textId="77777777" w:rsidR="003E2BFF" w:rsidRPr="009C61A4" w:rsidRDefault="003E2BFF" w:rsidP="00CB0E54">
      <w:pPr>
        <w:suppressAutoHyphens/>
        <w:ind w:right="56"/>
        <w:rPr>
          <w:b/>
          <w:szCs w:val="22"/>
          <w:lang w:val="pl-PL"/>
        </w:rPr>
      </w:pPr>
    </w:p>
    <w:p w14:paraId="49AA9CF8" w14:textId="77777777" w:rsidR="00344831" w:rsidRPr="005C6266" w:rsidRDefault="00344831" w:rsidP="00DB2B37">
      <w:pPr>
        <w:rPr>
          <w:szCs w:val="22"/>
          <w:lang w:val="pl-PL"/>
        </w:rPr>
      </w:pPr>
      <w:r w:rsidRPr="00292084">
        <w:rPr>
          <w:b/>
          <w:szCs w:val="22"/>
          <w:lang w:val="pl-PL"/>
        </w:rPr>
        <w:t xml:space="preserve">Bardzo często </w:t>
      </w:r>
      <w:r w:rsidRPr="00292084">
        <w:rPr>
          <w:szCs w:val="22"/>
          <w:lang w:val="pl-PL"/>
        </w:rPr>
        <w:t>(może dotyczyć więcej niż 1</w:t>
      </w:r>
      <w:r w:rsidR="007419C0">
        <w:rPr>
          <w:szCs w:val="22"/>
          <w:lang w:val="pl-PL"/>
        </w:rPr>
        <w:t> </w:t>
      </w:r>
      <w:r w:rsidRPr="005C6266">
        <w:rPr>
          <w:szCs w:val="22"/>
          <w:lang w:val="pl-PL"/>
        </w:rPr>
        <w:t>na 10</w:t>
      </w:r>
      <w:r w:rsidR="007419C0">
        <w:rPr>
          <w:szCs w:val="22"/>
          <w:lang w:val="pl-PL"/>
        </w:rPr>
        <w:t> </w:t>
      </w:r>
      <w:r w:rsidRPr="005C6266">
        <w:rPr>
          <w:szCs w:val="22"/>
          <w:lang w:val="pl-PL"/>
        </w:rPr>
        <w:t>osób):</w:t>
      </w:r>
    </w:p>
    <w:p w14:paraId="3154B15C" w14:textId="77777777" w:rsidR="00344831" w:rsidRPr="00F7636D" w:rsidRDefault="00344831" w:rsidP="003866C6">
      <w:pPr>
        <w:numPr>
          <w:ilvl w:val="0"/>
          <w:numId w:val="16"/>
        </w:numPr>
        <w:tabs>
          <w:tab w:val="clear" w:pos="567"/>
          <w:tab w:val="clear" w:pos="780"/>
        </w:tabs>
        <w:spacing w:line="240" w:lineRule="auto"/>
        <w:ind w:left="567" w:hanging="567"/>
        <w:rPr>
          <w:szCs w:val="22"/>
          <w:lang w:val="pl-PL"/>
        </w:rPr>
      </w:pPr>
      <w:r w:rsidRPr="005C6266">
        <w:rPr>
          <w:szCs w:val="22"/>
          <w:lang w:val="pl-PL"/>
        </w:rPr>
        <w:t>zmniejszenie liczby czerwonych krwinek (niedokrwistość) lub białych krwinek (ważnych dla zwalczan</w:t>
      </w:r>
      <w:r w:rsidRPr="00F7636D">
        <w:rPr>
          <w:szCs w:val="22"/>
          <w:lang w:val="pl-PL"/>
        </w:rPr>
        <w:t>ia zakażeń)</w:t>
      </w:r>
    </w:p>
    <w:p w14:paraId="1924D30B" w14:textId="77777777" w:rsidR="00344831" w:rsidRPr="001411A6" w:rsidRDefault="00344831" w:rsidP="003866C6">
      <w:pPr>
        <w:numPr>
          <w:ilvl w:val="0"/>
          <w:numId w:val="16"/>
        </w:numPr>
        <w:tabs>
          <w:tab w:val="clear" w:pos="567"/>
          <w:tab w:val="clear" w:pos="780"/>
        </w:tabs>
        <w:spacing w:line="240" w:lineRule="auto"/>
        <w:ind w:left="567" w:hanging="567"/>
        <w:rPr>
          <w:szCs w:val="22"/>
          <w:lang w:val="pl-PL"/>
        </w:rPr>
      </w:pPr>
      <w:r w:rsidRPr="001411A6">
        <w:rPr>
          <w:szCs w:val="22"/>
          <w:lang w:val="pl-PL"/>
        </w:rPr>
        <w:t>zmniejszenie liczby płytek krwi (co zwiększa ryzyko krwawienia)</w:t>
      </w:r>
    </w:p>
    <w:p w14:paraId="34C0FE73" w14:textId="77777777" w:rsidR="00344831" w:rsidRPr="00534CDF" w:rsidRDefault="00344831" w:rsidP="003866C6">
      <w:pPr>
        <w:numPr>
          <w:ilvl w:val="0"/>
          <w:numId w:val="16"/>
        </w:numPr>
        <w:tabs>
          <w:tab w:val="clear" w:pos="567"/>
          <w:tab w:val="clear" w:pos="780"/>
        </w:tabs>
        <w:spacing w:line="240" w:lineRule="auto"/>
        <w:ind w:left="567" w:hanging="567"/>
        <w:rPr>
          <w:szCs w:val="22"/>
          <w:lang w:val="pl-PL"/>
        </w:rPr>
      </w:pPr>
      <w:r w:rsidRPr="00534CDF">
        <w:rPr>
          <w:szCs w:val="22"/>
          <w:lang w:val="pl-PL"/>
        </w:rPr>
        <w:t>utrata apetytu (jadłowstręt)</w:t>
      </w:r>
    </w:p>
    <w:p w14:paraId="6AEE571E" w14:textId="77777777" w:rsidR="00344831" w:rsidRPr="00292084" w:rsidRDefault="00344831" w:rsidP="00511CE0">
      <w:pPr>
        <w:numPr>
          <w:ilvl w:val="0"/>
          <w:numId w:val="16"/>
        </w:numPr>
        <w:tabs>
          <w:tab w:val="clear" w:pos="567"/>
          <w:tab w:val="clear" w:pos="780"/>
        </w:tabs>
        <w:spacing w:line="240" w:lineRule="auto"/>
        <w:ind w:left="567" w:hanging="567"/>
        <w:rPr>
          <w:szCs w:val="22"/>
          <w:lang w:val="pl-PL"/>
        </w:rPr>
      </w:pPr>
      <w:r w:rsidRPr="00292084">
        <w:rPr>
          <w:szCs w:val="22"/>
          <w:lang w:val="pl-PL"/>
        </w:rPr>
        <w:t>podrażnienie żołądka, w tym nudności, wymioty, biegunka lub zaparcia</w:t>
      </w:r>
    </w:p>
    <w:p w14:paraId="549115D4"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ból pleców</w:t>
      </w:r>
    </w:p>
    <w:p w14:paraId="5CFF50A3"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obecność krwi w moczu</w:t>
      </w:r>
    </w:p>
    <w:p w14:paraId="49C56943"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uczucie zmęczenia, osłabienie lub brak energii.</w:t>
      </w:r>
    </w:p>
    <w:p w14:paraId="35640655" w14:textId="77777777" w:rsidR="00344831" w:rsidRPr="00292084" w:rsidRDefault="00344831" w:rsidP="00CB0E54">
      <w:pPr>
        <w:suppressAutoHyphens/>
        <w:ind w:right="56"/>
        <w:rPr>
          <w:szCs w:val="22"/>
          <w:lang w:val="pl-PL"/>
        </w:rPr>
      </w:pPr>
    </w:p>
    <w:p w14:paraId="5953C04C" w14:textId="77777777" w:rsidR="00344831" w:rsidRPr="005C6266" w:rsidRDefault="00344831" w:rsidP="00CB0E54">
      <w:pPr>
        <w:rPr>
          <w:b/>
          <w:szCs w:val="22"/>
          <w:lang w:val="pl-PL"/>
        </w:rPr>
      </w:pPr>
      <w:bookmarkStart w:id="56" w:name="_Hlk95945930"/>
      <w:r w:rsidRPr="00292084">
        <w:rPr>
          <w:b/>
          <w:szCs w:val="22"/>
          <w:lang w:val="pl-PL"/>
        </w:rPr>
        <w:t xml:space="preserve">Często </w:t>
      </w:r>
      <w:r w:rsidRPr="00292084">
        <w:rPr>
          <w:bCs/>
          <w:szCs w:val="22"/>
          <w:lang w:val="pl-PL"/>
        </w:rPr>
        <w:t>(może dotyczyć do 1</w:t>
      </w:r>
      <w:r w:rsidR="007419C0">
        <w:rPr>
          <w:bCs/>
          <w:szCs w:val="22"/>
          <w:lang w:val="pl-PL"/>
        </w:rPr>
        <w:t> </w:t>
      </w:r>
      <w:r w:rsidRPr="005C6266">
        <w:rPr>
          <w:bCs/>
          <w:szCs w:val="22"/>
          <w:lang w:val="pl-PL"/>
        </w:rPr>
        <w:t>na 10</w:t>
      </w:r>
      <w:r w:rsidR="007419C0">
        <w:rPr>
          <w:bCs/>
          <w:szCs w:val="22"/>
          <w:lang w:val="pl-PL"/>
        </w:rPr>
        <w:t> </w:t>
      </w:r>
      <w:r w:rsidRPr="005C6266">
        <w:rPr>
          <w:bCs/>
          <w:szCs w:val="22"/>
          <w:lang w:val="pl-PL"/>
        </w:rPr>
        <w:t>osób</w:t>
      </w:r>
      <w:r w:rsidRPr="005C6266">
        <w:rPr>
          <w:szCs w:val="22"/>
          <w:lang w:val="pl-PL"/>
        </w:rPr>
        <w:t xml:space="preserve">): </w:t>
      </w:r>
    </w:p>
    <w:bookmarkEnd w:id="56"/>
    <w:p w14:paraId="7D050024" w14:textId="77777777" w:rsidR="009F753D" w:rsidRDefault="009F753D" w:rsidP="003866C6">
      <w:pPr>
        <w:numPr>
          <w:ilvl w:val="0"/>
          <w:numId w:val="16"/>
        </w:numPr>
        <w:tabs>
          <w:tab w:val="clear" w:pos="567"/>
          <w:tab w:val="clear" w:pos="780"/>
        </w:tabs>
        <w:spacing w:line="240" w:lineRule="auto"/>
        <w:ind w:left="567" w:hanging="567"/>
        <w:rPr>
          <w:szCs w:val="22"/>
          <w:lang w:val="pl-PL"/>
        </w:rPr>
      </w:pPr>
      <w:r>
        <w:rPr>
          <w:szCs w:val="22"/>
          <w:lang w:val="pl-PL"/>
        </w:rPr>
        <w:t>zaburzenia smaku</w:t>
      </w:r>
    </w:p>
    <w:p w14:paraId="43E371CB" w14:textId="77777777" w:rsidR="009F753D" w:rsidRDefault="009F753D" w:rsidP="003866C6">
      <w:pPr>
        <w:numPr>
          <w:ilvl w:val="0"/>
          <w:numId w:val="16"/>
        </w:numPr>
        <w:tabs>
          <w:tab w:val="clear" w:pos="567"/>
          <w:tab w:val="clear" w:pos="780"/>
        </w:tabs>
        <w:spacing w:line="240" w:lineRule="auto"/>
        <w:ind w:left="567" w:hanging="567"/>
        <w:rPr>
          <w:szCs w:val="22"/>
          <w:lang w:val="pl-PL"/>
        </w:rPr>
      </w:pPr>
      <w:r>
        <w:rPr>
          <w:szCs w:val="22"/>
          <w:lang w:val="pl-PL"/>
        </w:rPr>
        <w:t>duszność</w:t>
      </w:r>
    </w:p>
    <w:p w14:paraId="07915762" w14:textId="77777777" w:rsidR="009F753D" w:rsidRDefault="009F753D" w:rsidP="003866C6">
      <w:pPr>
        <w:numPr>
          <w:ilvl w:val="0"/>
          <w:numId w:val="16"/>
        </w:numPr>
        <w:tabs>
          <w:tab w:val="clear" w:pos="567"/>
          <w:tab w:val="clear" w:pos="780"/>
        </w:tabs>
        <w:spacing w:line="240" w:lineRule="auto"/>
        <w:ind w:left="567" w:hanging="567"/>
        <w:rPr>
          <w:szCs w:val="22"/>
          <w:lang w:val="pl-PL"/>
        </w:rPr>
      </w:pPr>
      <w:r>
        <w:rPr>
          <w:szCs w:val="22"/>
          <w:lang w:val="pl-PL"/>
        </w:rPr>
        <w:t>kaszel</w:t>
      </w:r>
    </w:p>
    <w:p w14:paraId="6DD20DE2" w14:textId="77777777" w:rsidR="009F753D" w:rsidRDefault="009F753D" w:rsidP="003866C6">
      <w:pPr>
        <w:numPr>
          <w:ilvl w:val="0"/>
          <w:numId w:val="16"/>
        </w:numPr>
        <w:tabs>
          <w:tab w:val="clear" w:pos="567"/>
          <w:tab w:val="clear" w:pos="780"/>
        </w:tabs>
        <w:spacing w:line="240" w:lineRule="auto"/>
        <w:ind w:left="567" w:hanging="567"/>
        <w:rPr>
          <w:szCs w:val="22"/>
          <w:lang w:val="pl-PL"/>
        </w:rPr>
      </w:pPr>
      <w:r>
        <w:rPr>
          <w:szCs w:val="22"/>
          <w:lang w:val="pl-PL"/>
        </w:rPr>
        <w:t>ból brzucha</w:t>
      </w:r>
    </w:p>
    <w:p w14:paraId="2E6B9BA7" w14:textId="77777777" w:rsidR="009F753D" w:rsidRDefault="009F753D" w:rsidP="003866C6">
      <w:pPr>
        <w:numPr>
          <w:ilvl w:val="0"/>
          <w:numId w:val="16"/>
        </w:numPr>
        <w:tabs>
          <w:tab w:val="clear" w:pos="567"/>
          <w:tab w:val="clear" w:pos="780"/>
        </w:tabs>
        <w:spacing w:line="240" w:lineRule="auto"/>
        <w:ind w:left="567" w:hanging="567"/>
        <w:rPr>
          <w:szCs w:val="22"/>
          <w:lang w:val="pl-PL"/>
        </w:rPr>
      </w:pPr>
      <w:r w:rsidRPr="009F753D">
        <w:rPr>
          <w:szCs w:val="22"/>
          <w:lang w:val="pl-PL"/>
        </w:rPr>
        <w:t xml:space="preserve">przemijająca utrata włosów (w większości przypadków </w:t>
      </w:r>
      <w:r w:rsidR="007F6B19">
        <w:rPr>
          <w:szCs w:val="22"/>
          <w:lang w:val="pl-PL"/>
        </w:rPr>
        <w:t>prawidłowy</w:t>
      </w:r>
      <w:r w:rsidRPr="009F753D">
        <w:rPr>
          <w:szCs w:val="22"/>
          <w:lang w:val="pl-PL"/>
        </w:rPr>
        <w:t xml:space="preserve"> wzrost włosów powinien powrócić</w:t>
      </w:r>
      <w:r w:rsidR="00FE60AE">
        <w:rPr>
          <w:szCs w:val="22"/>
          <w:lang w:val="pl-PL"/>
        </w:rPr>
        <w:t>)</w:t>
      </w:r>
    </w:p>
    <w:p w14:paraId="713F1594" w14:textId="77777777" w:rsidR="009F753D" w:rsidRDefault="009F753D" w:rsidP="003866C6">
      <w:pPr>
        <w:numPr>
          <w:ilvl w:val="0"/>
          <w:numId w:val="16"/>
        </w:numPr>
        <w:tabs>
          <w:tab w:val="clear" w:pos="567"/>
          <w:tab w:val="clear" w:pos="780"/>
        </w:tabs>
        <w:spacing w:line="240" w:lineRule="auto"/>
        <w:ind w:left="567" w:hanging="567"/>
        <w:rPr>
          <w:szCs w:val="22"/>
          <w:lang w:val="pl-PL"/>
        </w:rPr>
      </w:pPr>
      <w:r>
        <w:rPr>
          <w:szCs w:val="22"/>
          <w:lang w:val="pl-PL"/>
        </w:rPr>
        <w:t>ból stawów</w:t>
      </w:r>
    </w:p>
    <w:p w14:paraId="1C2BCCA6" w14:textId="77777777" w:rsidR="00344831" w:rsidRPr="00F7636D" w:rsidRDefault="00344831" w:rsidP="003866C6">
      <w:pPr>
        <w:numPr>
          <w:ilvl w:val="0"/>
          <w:numId w:val="16"/>
        </w:numPr>
        <w:tabs>
          <w:tab w:val="clear" w:pos="567"/>
          <w:tab w:val="clear" w:pos="780"/>
        </w:tabs>
        <w:spacing w:line="240" w:lineRule="auto"/>
        <w:ind w:left="567" w:hanging="567"/>
        <w:rPr>
          <w:szCs w:val="22"/>
          <w:lang w:val="pl-PL"/>
        </w:rPr>
      </w:pPr>
      <w:r w:rsidRPr="00F7636D">
        <w:rPr>
          <w:szCs w:val="22"/>
          <w:lang w:val="pl-PL"/>
        </w:rPr>
        <w:t>zakażenie dróg moczowych</w:t>
      </w:r>
    </w:p>
    <w:p w14:paraId="5756B5C6" w14:textId="77777777" w:rsidR="00344831" w:rsidRPr="001411A6" w:rsidRDefault="00344831" w:rsidP="003866C6">
      <w:pPr>
        <w:numPr>
          <w:ilvl w:val="0"/>
          <w:numId w:val="16"/>
        </w:numPr>
        <w:tabs>
          <w:tab w:val="clear" w:pos="567"/>
          <w:tab w:val="clear" w:pos="780"/>
        </w:tabs>
        <w:spacing w:line="240" w:lineRule="auto"/>
        <w:ind w:left="567" w:hanging="567"/>
        <w:rPr>
          <w:szCs w:val="22"/>
          <w:lang w:val="pl-PL"/>
        </w:rPr>
      </w:pPr>
      <w:r w:rsidRPr="001411A6">
        <w:rPr>
          <w:szCs w:val="22"/>
          <w:lang w:val="pl-PL"/>
        </w:rPr>
        <w:t>brak białych krwinek związany z gorączką i zakażeniem</w:t>
      </w:r>
    </w:p>
    <w:p w14:paraId="348852FC" w14:textId="77777777" w:rsidR="00344831" w:rsidRPr="00534CDF" w:rsidRDefault="00344831" w:rsidP="003866C6">
      <w:pPr>
        <w:numPr>
          <w:ilvl w:val="0"/>
          <w:numId w:val="16"/>
        </w:numPr>
        <w:tabs>
          <w:tab w:val="clear" w:pos="567"/>
          <w:tab w:val="clear" w:pos="780"/>
        </w:tabs>
        <w:spacing w:line="240" w:lineRule="auto"/>
        <w:ind w:left="567" w:hanging="567"/>
        <w:rPr>
          <w:szCs w:val="22"/>
          <w:lang w:val="pl-PL"/>
        </w:rPr>
      </w:pPr>
      <w:r w:rsidRPr="00534CDF">
        <w:rPr>
          <w:szCs w:val="22"/>
          <w:lang w:val="pl-PL"/>
        </w:rPr>
        <w:t>uczucie drętwienia, kłucia, pieczenia</w:t>
      </w:r>
      <w:r w:rsidR="005E1FBF">
        <w:rPr>
          <w:szCs w:val="22"/>
          <w:lang w:val="pl-PL"/>
        </w:rPr>
        <w:t xml:space="preserve"> </w:t>
      </w:r>
      <w:r w:rsidRPr="00534CDF">
        <w:rPr>
          <w:szCs w:val="22"/>
          <w:lang w:val="pl-PL"/>
        </w:rPr>
        <w:t>lub pogorszenie czucia w rękach i stopach</w:t>
      </w:r>
    </w:p>
    <w:p w14:paraId="6CE45028" w14:textId="77777777" w:rsidR="00344831" w:rsidRPr="00767DC8" w:rsidRDefault="00344831" w:rsidP="003866C6">
      <w:pPr>
        <w:numPr>
          <w:ilvl w:val="0"/>
          <w:numId w:val="16"/>
        </w:numPr>
        <w:tabs>
          <w:tab w:val="clear" w:pos="567"/>
          <w:tab w:val="clear" w:pos="780"/>
        </w:tabs>
        <w:spacing w:line="240" w:lineRule="auto"/>
        <w:ind w:left="567" w:hanging="567"/>
        <w:rPr>
          <w:szCs w:val="22"/>
          <w:lang w:val="pl-PL"/>
        </w:rPr>
      </w:pPr>
      <w:r w:rsidRPr="00767DC8">
        <w:rPr>
          <w:szCs w:val="22"/>
          <w:lang w:val="pl-PL"/>
        </w:rPr>
        <w:t>zawroty głowy</w:t>
      </w:r>
    </w:p>
    <w:p w14:paraId="0DE3FABB" w14:textId="77777777" w:rsidR="00344831" w:rsidRPr="00F26EAA" w:rsidRDefault="00344831" w:rsidP="003866C6">
      <w:pPr>
        <w:numPr>
          <w:ilvl w:val="0"/>
          <w:numId w:val="16"/>
        </w:numPr>
        <w:tabs>
          <w:tab w:val="clear" w:pos="567"/>
          <w:tab w:val="clear" w:pos="780"/>
        </w:tabs>
        <w:spacing w:line="240" w:lineRule="auto"/>
        <w:ind w:left="567" w:hanging="567"/>
        <w:rPr>
          <w:szCs w:val="22"/>
          <w:lang w:val="pl-PL"/>
        </w:rPr>
      </w:pPr>
      <w:r w:rsidRPr="00F26EAA">
        <w:rPr>
          <w:szCs w:val="22"/>
          <w:lang w:val="pl-PL"/>
        </w:rPr>
        <w:t>ból głowy</w:t>
      </w:r>
    </w:p>
    <w:p w14:paraId="7E16967F" w14:textId="77777777" w:rsidR="00344831" w:rsidRPr="009C61A4" w:rsidRDefault="00344831" w:rsidP="003866C6">
      <w:pPr>
        <w:numPr>
          <w:ilvl w:val="0"/>
          <w:numId w:val="16"/>
        </w:numPr>
        <w:tabs>
          <w:tab w:val="clear" w:pos="567"/>
          <w:tab w:val="clear" w:pos="780"/>
        </w:tabs>
        <w:spacing w:line="240" w:lineRule="auto"/>
        <w:ind w:left="567" w:hanging="567"/>
        <w:rPr>
          <w:szCs w:val="22"/>
          <w:lang w:val="pl-PL"/>
        </w:rPr>
      </w:pPr>
      <w:r w:rsidRPr="009C61A4">
        <w:rPr>
          <w:szCs w:val="22"/>
          <w:lang w:val="pl-PL"/>
        </w:rPr>
        <w:t>zmniejszenie lub zwiększenie ciśnienia krwi</w:t>
      </w:r>
    </w:p>
    <w:p w14:paraId="439879AD" w14:textId="77777777" w:rsidR="00344831" w:rsidRPr="00292084" w:rsidRDefault="00344831" w:rsidP="005D39B3">
      <w:pPr>
        <w:numPr>
          <w:ilvl w:val="0"/>
          <w:numId w:val="16"/>
        </w:numPr>
        <w:tabs>
          <w:tab w:val="clear" w:pos="567"/>
          <w:tab w:val="clear" w:pos="780"/>
        </w:tabs>
        <w:spacing w:line="240" w:lineRule="auto"/>
        <w:ind w:left="567" w:hanging="567"/>
        <w:rPr>
          <w:szCs w:val="22"/>
          <w:lang w:val="pl-PL"/>
        </w:rPr>
      </w:pPr>
      <w:r w:rsidRPr="00292084">
        <w:rPr>
          <w:szCs w:val="22"/>
          <w:lang w:val="pl-PL"/>
        </w:rPr>
        <w:t>uczucie dyskomfortu w żołądku, zgaga lub odbijani</w:t>
      </w:r>
      <w:r w:rsidR="005F6468" w:rsidRPr="00292084">
        <w:rPr>
          <w:szCs w:val="22"/>
          <w:lang w:val="pl-PL"/>
        </w:rPr>
        <w:t>e</w:t>
      </w:r>
    </w:p>
    <w:p w14:paraId="4B80BF48"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ból żołądka</w:t>
      </w:r>
    </w:p>
    <w:p w14:paraId="25371A67" w14:textId="77777777" w:rsidR="00344831" w:rsidRPr="00F45F82" w:rsidRDefault="00344831" w:rsidP="003866C6">
      <w:pPr>
        <w:numPr>
          <w:ilvl w:val="0"/>
          <w:numId w:val="16"/>
        </w:numPr>
        <w:tabs>
          <w:tab w:val="clear" w:pos="567"/>
          <w:tab w:val="clear" w:pos="780"/>
        </w:tabs>
        <w:spacing w:line="240" w:lineRule="auto"/>
        <w:ind w:left="567" w:hanging="567"/>
        <w:rPr>
          <w:szCs w:val="22"/>
          <w:lang w:val="pl-PL"/>
        </w:rPr>
      </w:pPr>
      <w:r w:rsidRPr="006C4951">
        <w:rPr>
          <w:szCs w:val="22"/>
          <w:lang w:val="pl-PL"/>
        </w:rPr>
        <w:t>guzki krwawnicze</w:t>
      </w:r>
      <w:r w:rsidRPr="00F45F82">
        <w:rPr>
          <w:szCs w:val="22"/>
          <w:lang w:val="pl-PL"/>
        </w:rPr>
        <w:t xml:space="preserve"> (hemoroidy)</w:t>
      </w:r>
    </w:p>
    <w:p w14:paraId="4DFCB4D0" w14:textId="77777777" w:rsidR="00344831" w:rsidRPr="00F7636D" w:rsidRDefault="00344831" w:rsidP="003866C6">
      <w:pPr>
        <w:numPr>
          <w:ilvl w:val="0"/>
          <w:numId w:val="16"/>
        </w:numPr>
        <w:tabs>
          <w:tab w:val="clear" w:pos="567"/>
          <w:tab w:val="clear" w:pos="780"/>
        </w:tabs>
        <w:spacing w:line="240" w:lineRule="auto"/>
        <w:ind w:left="567" w:hanging="567"/>
        <w:rPr>
          <w:szCs w:val="22"/>
          <w:lang w:val="pl-PL"/>
        </w:rPr>
      </w:pPr>
      <w:r w:rsidRPr="00F7636D">
        <w:rPr>
          <w:szCs w:val="22"/>
          <w:lang w:val="pl-PL"/>
        </w:rPr>
        <w:t>skurcze mięśni</w:t>
      </w:r>
    </w:p>
    <w:p w14:paraId="72B16FC5" w14:textId="77777777" w:rsidR="00344831" w:rsidRPr="001411A6" w:rsidRDefault="00344831" w:rsidP="00DF6EF3">
      <w:pPr>
        <w:numPr>
          <w:ilvl w:val="0"/>
          <w:numId w:val="16"/>
        </w:numPr>
        <w:tabs>
          <w:tab w:val="clear" w:pos="567"/>
          <w:tab w:val="clear" w:pos="780"/>
        </w:tabs>
        <w:spacing w:line="240" w:lineRule="auto"/>
        <w:ind w:left="567" w:hanging="567"/>
        <w:rPr>
          <w:szCs w:val="22"/>
          <w:lang w:val="pl-PL"/>
        </w:rPr>
      </w:pPr>
      <w:r w:rsidRPr="001411A6">
        <w:rPr>
          <w:szCs w:val="22"/>
          <w:lang w:val="pl-PL"/>
        </w:rPr>
        <w:t>ból podczas oddawania moczu lub częste oddawanie moczu</w:t>
      </w:r>
    </w:p>
    <w:p w14:paraId="1C19BB1A" w14:textId="77777777" w:rsidR="00344831" w:rsidRPr="00534CDF" w:rsidRDefault="00344831" w:rsidP="003866C6">
      <w:pPr>
        <w:numPr>
          <w:ilvl w:val="0"/>
          <w:numId w:val="16"/>
        </w:numPr>
        <w:tabs>
          <w:tab w:val="clear" w:pos="567"/>
          <w:tab w:val="clear" w:pos="780"/>
        </w:tabs>
        <w:spacing w:line="240" w:lineRule="auto"/>
        <w:ind w:left="567" w:hanging="567"/>
        <w:rPr>
          <w:szCs w:val="22"/>
          <w:lang w:val="pl-PL"/>
        </w:rPr>
      </w:pPr>
      <w:r w:rsidRPr="00534CDF">
        <w:rPr>
          <w:szCs w:val="22"/>
          <w:lang w:val="pl-PL"/>
        </w:rPr>
        <w:t>nietrzymanie moczu</w:t>
      </w:r>
    </w:p>
    <w:p w14:paraId="222B8287" w14:textId="77777777" w:rsidR="00344831" w:rsidRPr="00F26EAA" w:rsidRDefault="00344831" w:rsidP="003866C6">
      <w:pPr>
        <w:numPr>
          <w:ilvl w:val="0"/>
          <w:numId w:val="16"/>
        </w:numPr>
        <w:tabs>
          <w:tab w:val="clear" w:pos="567"/>
          <w:tab w:val="clear" w:pos="780"/>
        </w:tabs>
        <w:spacing w:line="240" w:lineRule="auto"/>
        <w:ind w:left="567" w:hanging="567"/>
        <w:rPr>
          <w:szCs w:val="22"/>
          <w:lang w:val="pl-PL"/>
        </w:rPr>
      </w:pPr>
      <w:r w:rsidRPr="00767DC8">
        <w:rPr>
          <w:szCs w:val="22"/>
          <w:lang w:val="pl-PL"/>
        </w:rPr>
        <w:t>choroba nerek</w:t>
      </w:r>
      <w:r w:rsidRPr="00F26EAA">
        <w:rPr>
          <w:szCs w:val="22"/>
          <w:lang w:val="pl-PL"/>
        </w:rPr>
        <w:t xml:space="preserve"> lub zaburzenia czynności nerek</w:t>
      </w:r>
    </w:p>
    <w:p w14:paraId="7A3B43B7" w14:textId="77777777" w:rsidR="00344831" w:rsidRPr="009C61A4" w:rsidRDefault="00344831" w:rsidP="003866C6">
      <w:pPr>
        <w:numPr>
          <w:ilvl w:val="0"/>
          <w:numId w:val="16"/>
        </w:numPr>
        <w:tabs>
          <w:tab w:val="clear" w:pos="567"/>
          <w:tab w:val="clear" w:pos="780"/>
        </w:tabs>
        <w:spacing w:line="240" w:lineRule="auto"/>
        <w:ind w:left="567" w:hanging="567"/>
        <w:rPr>
          <w:szCs w:val="22"/>
          <w:lang w:val="pl-PL"/>
        </w:rPr>
      </w:pPr>
      <w:r w:rsidRPr="009C61A4">
        <w:rPr>
          <w:szCs w:val="22"/>
          <w:lang w:val="pl-PL"/>
        </w:rPr>
        <w:t>owrzodzenie ust lub warg</w:t>
      </w:r>
    </w:p>
    <w:p w14:paraId="4EA1B90B"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zakażenia lub ryzyko zakażeń</w:t>
      </w:r>
    </w:p>
    <w:p w14:paraId="2D44B4B0" w14:textId="77777777" w:rsidR="00344831"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podwyższone stężenie cukru we krwi</w:t>
      </w:r>
    </w:p>
    <w:p w14:paraId="3FD487AC" w14:textId="77777777" w:rsidR="009F753D" w:rsidRPr="00292084" w:rsidRDefault="009F753D" w:rsidP="003866C6">
      <w:pPr>
        <w:numPr>
          <w:ilvl w:val="0"/>
          <w:numId w:val="16"/>
        </w:numPr>
        <w:tabs>
          <w:tab w:val="clear" w:pos="567"/>
          <w:tab w:val="clear" w:pos="780"/>
        </w:tabs>
        <w:spacing w:line="240" w:lineRule="auto"/>
        <w:ind w:left="567" w:hanging="567"/>
        <w:rPr>
          <w:szCs w:val="22"/>
          <w:lang w:val="pl-PL"/>
        </w:rPr>
      </w:pPr>
      <w:r>
        <w:rPr>
          <w:szCs w:val="22"/>
          <w:lang w:val="pl-PL"/>
        </w:rPr>
        <w:t>bezsenność</w:t>
      </w:r>
    </w:p>
    <w:p w14:paraId="5765B31D"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splątanie</w:t>
      </w:r>
    </w:p>
    <w:p w14:paraId="7395535F"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uczucie lęku</w:t>
      </w:r>
    </w:p>
    <w:p w14:paraId="42AC5CAC" w14:textId="77777777" w:rsidR="00344831" w:rsidRPr="00292084" w:rsidRDefault="00344831" w:rsidP="00AD2150">
      <w:pPr>
        <w:numPr>
          <w:ilvl w:val="0"/>
          <w:numId w:val="16"/>
        </w:numPr>
        <w:tabs>
          <w:tab w:val="clear" w:pos="567"/>
          <w:tab w:val="clear" w:pos="780"/>
        </w:tabs>
        <w:spacing w:line="240" w:lineRule="auto"/>
        <w:ind w:left="567" w:hanging="567"/>
        <w:rPr>
          <w:szCs w:val="22"/>
          <w:lang w:val="pl-PL"/>
        </w:rPr>
      </w:pPr>
      <w:r w:rsidRPr="00292084">
        <w:rPr>
          <w:szCs w:val="22"/>
          <w:lang w:val="pl-PL"/>
        </w:rPr>
        <w:t>nieprawidłowe czucie, utrata czucia albo uczucie bólu w dłoniach i stopach</w:t>
      </w:r>
    </w:p>
    <w:p w14:paraId="696C0162"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trudności w utrzymaniu równowagi</w:t>
      </w:r>
    </w:p>
    <w:p w14:paraId="6F7DF0B4"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szybkie lub nieregularne bicie serca</w:t>
      </w:r>
    </w:p>
    <w:p w14:paraId="4D881D01"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zakrzep krwi w nogach</w:t>
      </w:r>
      <w:r w:rsidR="00E86769">
        <w:rPr>
          <w:szCs w:val="22"/>
          <w:lang w:val="pl-PL"/>
        </w:rPr>
        <w:t xml:space="preserve"> lub w płucach</w:t>
      </w:r>
    </w:p>
    <w:p w14:paraId="79CD93B0" w14:textId="77777777" w:rsidR="00344831" w:rsidRPr="00292084" w:rsidRDefault="00344831" w:rsidP="00AD2150">
      <w:pPr>
        <w:numPr>
          <w:ilvl w:val="0"/>
          <w:numId w:val="16"/>
        </w:numPr>
        <w:tabs>
          <w:tab w:val="clear" w:pos="567"/>
          <w:tab w:val="clear" w:pos="780"/>
        </w:tabs>
        <w:spacing w:line="240" w:lineRule="auto"/>
        <w:ind w:left="567" w:hanging="567"/>
        <w:rPr>
          <w:szCs w:val="22"/>
          <w:lang w:val="pl-PL"/>
        </w:rPr>
      </w:pPr>
      <w:r w:rsidRPr="00292084">
        <w:rPr>
          <w:szCs w:val="22"/>
          <w:lang w:val="pl-PL"/>
        </w:rPr>
        <w:t xml:space="preserve">napadowe zaczerwienienie skóry </w:t>
      </w:r>
    </w:p>
    <w:p w14:paraId="5EA7CF75"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t>ból jamy ustnej lub gardła</w:t>
      </w:r>
    </w:p>
    <w:p w14:paraId="66CE938B" w14:textId="77777777" w:rsidR="00344831" w:rsidRPr="00292084" w:rsidRDefault="00344831" w:rsidP="003866C6">
      <w:pPr>
        <w:numPr>
          <w:ilvl w:val="0"/>
          <w:numId w:val="16"/>
        </w:numPr>
        <w:tabs>
          <w:tab w:val="clear" w:pos="567"/>
          <w:tab w:val="clear" w:pos="780"/>
        </w:tabs>
        <w:spacing w:line="240" w:lineRule="auto"/>
        <w:ind w:left="567" w:hanging="567"/>
        <w:rPr>
          <w:szCs w:val="22"/>
          <w:lang w:val="pl-PL"/>
        </w:rPr>
      </w:pPr>
      <w:r w:rsidRPr="00292084">
        <w:rPr>
          <w:szCs w:val="22"/>
          <w:lang w:val="pl-PL"/>
        </w:rPr>
        <w:lastRenderedPageBreak/>
        <w:t>krwawienie z odbytnicy</w:t>
      </w:r>
    </w:p>
    <w:p w14:paraId="1DFF25BF" w14:textId="77777777" w:rsidR="00344831" w:rsidRPr="00292084" w:rsidRDefault="00344831" w:rsidP="00AD2150">
      <w:pPr>
        <w:numPr>
          <w:ilvl w:val="0"/>
          <w:numId w:val="16"/>
        </w:numPr>
        <w:tabs>
          <w:tab w:val="clear" w:pos="567"/>
          <w:tab w:val="clear" w:pos="780"/>
        </w:tabs>
        <w:spacing w:line="240" w:lineRule="auto"/>
        <w:ind w:left="567" w:hanging="567"/>
        <w:rPr>
          <w:szCs w:val="22"/>
          <w:lang w:val="pl-PL"/>
        </w:rPr>
      </w:pPr>
      <w:r w:rsidRPr="00292084">
        <w:rPr>
          <w:szCs w:val="22"/>
          <w:lang w:val="pl-PL"/>
        </w:rPr>
        <w:t>dyskomfort</w:t>
      </w:r>
      <w:r w:rsidR="009F753D">
        <w:rPr>
          <w:szCs w:val="22"/>
          <w:lang w:val="pl-PL"/>
        </w:rPr>
        <w:t>,</w:t>
      </w:r>
      <w:r w:rsidRPr="00292084">
        <w:rPr>
          <w:szCs w:val="22"/>
          <w:lang w:val="pl-PL"/>
        </w:rPr>
        <w:t xml:space="preserve"> </w:t>
      </w:r>
      <w:r w:rsidR="00E86769">
        <w:rPr>
          <w:szCs w:val="22"/>
          <w:lang w:val="pl-PL"/>
        </w:rPr>
        <w:t xml:space="preserve">osłabienie </w:t>
      </w:r>
      <w:r w:rsidRPr="00292084">
        <w:rPr>
          <w:szCs w:val="22"/>
          <w:lang w:val="pl-PL"/>
        </w:rPr>
        <w:t>lub bóle mięśni</w:t>
      </w:r>
    </w:p>
    <w:p w14:paraId="6057D997" w14:textId="77777777" w:rsidR="00344831" w:rsidRPr="00292084" w:rsidRDefault="00344831" w:rsidP="00AD2150">
      <w:pPr>
        <w:numPr>
          <w:ilvl w:val="0"/>
          <w:numId w:val="16"/>
        </w:numPr>
        <w:tabs>
          <w:tab w:val="clear" w:pos="567"/>
          <w:tab w:val="clear" w:pos="780"/>
        </w:tabs>
        <w:spacing w:line="240" w:lineRule="auto"/>
        <w:ind w:left="567" w:hanging="567"/>
        <w:rPr>
          <w:szCs w:val="22"/>
          <w:lang w:val="pl-PL"/>
        </w:rPr>
      </w:pPr>
      <w:r w:rsidRPr="00292084">
        <w:rPr>
          <w:szCs w:val="22"/>
          <w:lang w:val="pl-PL"/>
        </w:rPr>
        <w:t>obrzęk stóp lub nóg</w:t>
      </w:r>
    </w:p>
    <w:p w14:paraId="25436174" w14:textId="77777777" w:rsidR="001107F5" w:rsidRDefault="00344831" w:rsidP="00D50F36">
      <w:pPr>
        <w:numPr>
          <w:ilvl w:val="0"/>
          <w:numId w:val="16"/>
        </w:numPr>
        <w:tabs>
          <w:tab w:val="clear" w:pos="567"/>
          <w:tab w:val="clear" w:pos="780"/>
        </w:tabs>
        <w:spacing w:line="240" w:lineRule="auto"/>
        <w:ind w:left="567" w:hanging="567"/>
        <w:rPr>
          <w:szCs w:val="22"/>
          <w:lang w:val="pl-PL"/>
        </w:rPr>
      </w:pPr>
      <w:r w:rsidRPr="00292084">
        <w:rPr>
          <w:szCs w:val="22"/>
          <w:lang w:val="pl-PL"/>
        </w:rPr>
        <w:t>dreszcze</w:t>
      </w:r>
    </w:p>
    <w:p w14:paraId="24FE72B0" w14:textId="77777777" w:rsidR="00344831" w:rsidRPr="00994DC4" w:rsidRDefault="001107F5" w:rsidP="00055884">
      <w:pPr>
        <w:numPr>
          <w:ilvl w:val="0"/>
          <w:numId w:val="16"/>
        </w:numPr>
        <w:tabs>
          <w:tab w:val="clear" w:pos="567"/>
          <w:tab w:val="clear" w:pos="780"/>
        </w:tabs>
        <w:spacing w:line="240" w:lineRule="auto"/>
        <w:ind w:left="567" w:hanging="567"/>
        <w:rPr>
          <w:bCs/>
          <w:szCs w:val="22"/>
          <w:lang w:val="pl-PL"/>
        </w:rPr>
      </w:pPr>
      <w:bookmarkStart w:id="57" w:name="_Hlk95946024"/>
      <w:r w:rsidRPr="00E86769">
        <w:rPr>
          <w:bCs/>
          <w:szCs w:val="22"/>
          <w:lang w:val="pl-PL"/>
        </w:rPr>
        <w:t>zaburzenia paznokci</w:t>
      </w:r>
      <w:r>
        <w:rPr>
          <w:bCs/>
          <w:szCs w:val="22"/>
          <w:lang w:val="pl-PL"/>
        </w:rPr>
        <w:t xml:space="preserve"> </w:t>
      </w:r>
      <w:r w:rsidRPr="00E86769">
        <w:rPr>
          <w:bCs/>
          <w:szCs w:val="22"/>
          <w:lang w:val="pl-PL"/>
        </w:rPr>
        <w:t>(zmiana koloru paznokci; paznokcie mogą się odkleić</w:t>
      </w:r>
      <w:bookmarkEnd w:id="57"/>
      <w:r w:rsidRPr="00E86769">
        <w:rPr>
          <w:bCs/>
          <w:szCs w:val="22"/>
          <w:lang w:val="pl-PL"/>
        </w:rPr>
        <w:t>)</w:t>
      </w:r>
      <w:r>
        <w:rPr>
          <w:bCs/>
          <w:szCs w:val="22"/>
          <w:lang w:val="pl-PL"/>
        </w:rPr>
        <w:t>.</w:t>
      </w:r>
    </w:p>
    <w:p w14:paraId="508291B8" w14:textId="77777777" w:rsidR="00344831" w:rsidRDefault="00344831">
      <w:pPr>
        <w:numPr>
          <w:ilvl w:val="12"/>
          <w:numId w:val="0"/>
        </w:numPr>
        <w:tabs>
          <w:tab w:val="clear" w:pos="567"/>
        </w:tabs>
        <w:spacing w:line="240" w:lineRule="auto"/>
        <w:ind w:right="-2"/>
        <w:rPr>
          <w:szCs w:val="22"/>
          <w:lang w:val="pl-PL"/>
        </w:rPr>
      </w:pPr>
    </w:p>
    <w:p w14:paraId="3C1D1A22" w14:textId="77777777" w:rsidR="00DA334E" w:rsidRPr="005C6266" w:rsidRDefault="00DA334E" w:rsidP="005877E4">
      <w:pPr>
        <w:keepNext/>
        <w:keepLines/>
        <w:rPr>
          <w:b/>
          <w:szCs w:val="22"/>
          <w:lang w:val="pl-PL"/>
        </w:rPr>
      </w:pPr>
      <w:bookmarkStart w:id="58" w:name="_Hlk95946161"/>
      <w:r>
        <w:rPr>
          <w:b/>
          <w:szCs w:val="22"/>
          <w:lang w:val="pl-PL"/>
        </w:rPr>
        <w:t>Niezbyt c</w:t>
      </w:r>
      <w:r w:rsidRPr="00292084">
        <w:rPr>
          <w:b/>
          <w:szCs w:val="22"/>
          <w:lang w:val="pl-PL"/>
        </w:rPr>
        <w:t xml:space="preserve">zęsto </w:t>
      </w:r>
      <w:r w:rsidRPr="00292084">
        <w:rPr>
          <w:bCs/>
          <w:szCs w:val="22"/>
          <w:lang w:val="pl-PL"/>
        </w:rPr>
        <w:t>(może dotyczyć do 1</w:t>
      </w:r>
      <w:r>
        <w:rPr>
          <w:bCs/>
          <w:szCs w:val="22"/>
          <w:lang w:val="pl-PL"/>
        </w:rPr>
        <w:t> </w:t>
      </w:r>
      <w:r w:rsidRPr="005C6266">
        <w:rPr>
          <w:bCs/>
          <w:szCs w:val="22"/>
          <w:lang w:val="pl-PL"/>
        </w:rPr>
        <w:t>na 10</w:t>
      </w:r>
      <w:r>
        <w:rPr>
          <w:bCs/>
          <w:szCs w:val="22"/>
          <w:lang w:val="pl-PL"/>
        </w:rPr>
        <w:t>0 </w:t>
      </w:r>
      <w:r w:rsidRPr="005C6266">
        <w:rPr>
          <w:bCs/>
          <w:szCs w:val="22"/>
          <w:lang w:val="pl-PL"/>
        </w:rPr>
        <w:t>osób</w:t>
      </w:r>
      <w:r w:rsidRPr="005C6266">
        <w:rPr>
          <w:szCs w:val="22"/>
          <w:lang w:val="pl-PL"/>
        </w:rPr>
        <w:t xml:space="preserve">): </w:t>
      </w:r>
    </w:p>
    <w:bookmarkEnd w:id="58"/>
    <w:p w14:paraId="43805F78" w14:textId="77777777" w:rsidR="00E86769" w:rsidRDefault="00E86769" w:rsidP="005877E4">
      <w:pPr>
        <w:keepNext/>
        <w:keepLines/>
        <w:numPr>
          <w:ilvl w:val="0"/>
          <w:numId w:val="35"/>
        </w:numPr>
        <w:tabs>
          <w:tab w:val="clear" w:pos="567"/>
        </w:tabs>
        <w:spacing w:line="240" w:lineRule="auto"/>
        <w:ind w:left="567" w:hanging="567"/>
        <w:rPr>
          <w:bCs/>
          <w:szCs w:val="22"/>
          <w:lang w:val="pl-PL"/>
        </w:rPr>
      </w:pPr>
      <w:r w:rsidRPr="00E86769">
        <w:rPr>
          <w:bCs/>
          <w:szCs w:val="22"/>
          <w:lang w:val="pl-PL"/>
        </w:rPr>
        <w:t>obniżone stężenie potasu we krwi</w:t>
      </w:r>
    </w:p>
    <w:p w14:paraId="2EDB659F" w14:textId="77777777" w:rsidR="00E86769" w:rsidRDefault="00E86769" w:rsidP="005877E4">
      <w:pPr>
        <w:keepNext/>
        <w:keepLines/>
        <w:numPr>
          <w:ilvl w:val="0"/>
          <w:numId w:val="35"/>
        </w:numPr>
        <w:tabs>
          <w:tab w:val="clear" w:pos="567"/>
        </w:tabs>
        <w:spacing w:line="240" w:lineRule="auto"/>
        <w:ind w:left="567" w:hanging="567"/>
        <w:rPr>
          <w:bCs/>
          <w:szCs w:val="22"/>
          <w:lang w:val="pl-PL"/>
        </w:rPr>
      </w:pPr>
      <w:r>
        <w:rPr>
          <w:bCs/>
          <w:szCs w:val="22"/>
          <w:lang w:val="pl-PL"/>
        </w:rPr>
        <w:t>dzwonienie w uszach</w:t>
      </w:r>
    </w:p>
    <w:p w14:paraId="31D6553C" w14:textId="77777777" w:rsidR="00E86769" w:rsidRDefault="00E86769" w:rsidP="005877E4">
      <w:pPr>
        <w:keepNext/>
        <w:keepLines/>
        <w:numPr>
          <w:ilvl w:val="0"/>
          <w:numId w:val="35"/>
        </w:numPr>
        <w:tabs>
          <w:tab w:val="clear" w:pos="567"/>
        </w:tabs>
        <w:spacing w:line="240" w:lineRule="auto"/>
        <w:ind w:left="567" w:hanging="567"/>
        <w:rPr>
          <w:bCs/>
          <w:szCs w:val="22"/>
          <w:lang w:val="pl-PL"/>
        </w:rPr>
      </w:pPr>
      <w:r>
        <w:rPr>
          <w:bCs/>
          <w:szCs w:val="22"/>
          <w:lang w:val="pl-PL"/>
        </w:rPr>
        <w:t>zaczerwienienie skóry</w:t>
      </w:r>
    </w:p>
    <w:p w14:paraId="0690BBC9" w14:textId="77777777" w:rsidR="00DA334E" w:rsidRDefault="00DA334E" w:rsidP="005877E4">
      <w:pPr>
        <w:keepNext/>
        <w:keepLines/>
        <w:numPr>
          <w:ilvl w:val="0"/>
          <w:numId w:val="35"/>
        </w:numPr>
        <w:tabs>
          <w:tab w:val="clear" w:pos="567"/>
        </w:tabs>
        <w:spacing w:line="240" w:lineRule="auto"/>
        <w:ind w:left="567" w:hanging="567"/>
        <w:rPr>
          <w:b/>
          <w:szCs w:val="22"/>
          <w:lang w:val="pl-PL"/>
        </w:rPr>
      </w:pPr>
      <w:r w:rsidRPr="00F7636D">
        <w:rPr>
          <w:szCs w:val="22"/>
          <w:lang w:val="pl-PL"/>
        </w:rPr>
        <w:t>za</w:t>
      </w:r>
      <w:r>
        <w:rPr>
          <w:szCs w:val="22"/>
          <w:lang w:val="pl-PL"/>
        </w:rPr>
        <w:t xml:space="preserve">palenie pęcherza moczowego, które może pojawić </w:t>
      </w:r>
      <w:r w:rsidR="001F461C">
        <w:rPr>
          <w:szCs w:val="22"/>
          <w:lang w:val="pl-PL"/>
        </w:rPr>
        <w:t>się,</w:t>
      </w:r>
      <w:r w:rsidR="0081422E">
        <w:rPr>
          <w:szCs w:val="22"/>
          <w:lang w:val="pl-PL"/>
        </w:rPr>
        <w:t xml:space="preserve"> </w:t>
      </w:r>
      <w:r>
        <w:rPr>
          <w:szCs w:val="22"/>
          <w:lang w:val="pl-PL"/>
        </w:rPr>
        <w:t xml:space="preserve">jeżeli pacjent poddany był wcześniej </w:t>
      </w:r>
      <w:r w:rsidR="00164239">
        <w:rPr>
          <w:szCs w:val="22"/>
          <w:lang w:val="pl-PL"/>
        </w:rPr>
        <w:t>radioterapii</w:t>
      </w:r>
      <w:r>
        <w:rPr>
          <w:szCs w:val="22"/>
          <w:lang w:val="pl-PL"/>
        </w:rPr>
        <w:t xml:space="preserve"> (zapalenie pęcherza moczowego spowodowane </w:t>
      </w:r>
      <w:r w:rsidRPr="00D77087">
        <w:rPr>
          <w:szCs w:val="22"/>
          <w:lang w:val="pl-PL"/>
        </w:rPr>
        <w:t>nawrot</w:t>
      </w:r>
      <w:r w:rsidR="001F461C">
        <w:rPr>
          <w:szCs w:val="22"/>
          <w:lang w:val="pl-PL"/>
        </w:rPr>
        <w:t>em</w:t>
      </w:r>
      <w:r w:rsidRPr="00D77087">
        <w:rPr>
          <w:szCs w:val="22"/>
          <w:lang w:val="pl-PL"/>
        </w:rPr>
        <w:t xml:space="preserve"> objawów popromiennych</w:t>
      </w:r>
      <w:r>
        <w:rPr>
          <w:szCs w:val="22"/>
          <w:lang w:val="pl-PL"/>
        </w:rPr>
        <w:t>).</w:t>
      </w:r>
    </w:p>
    <w:p w14:paraId="7980D174" w14:textId="77777777" w:rsidR="00DA334E" w:rsidRDefault="00DA334E" w:rsidP="00DA334E">
      <w:pPr>
        <w:keepNext/>
        <w:numPr>
          <w:ilvl w:val="12"/>
          <w:numId w:val="0"/>
        </w:numPr>
        <w:tabs>
          <w:tab w:val="clear" w:pos="567"/>
        </w:tabs>
        <w:spacing w:line="240" w:lineRule="auto"/>
        <w:rPr>
          <w:b/>
          <w:szCs w:val="22"/>
          <w:lang w:val="pl-PL"/>
        </w:rPr>
      </w:pPr>
    </w:p>
    <w:p w14:paraId="5DF03B43" w14:textId="77777777" w:rsidR="0015562D" w:rsidRDefault="0015562D" w:rsidP="00DA334E">
      <w:pPr>
        <w:keepNext/>
        <w:numPr>
          <w:ilvl w:val="12"/>
          <w:numId w:val="0"/>
        </w:numPr>
        <w:tabs>
          <w:tab w:val="clear" w:pos="567"/>
        </w:tabs>
        <w:spacing w:line="240" w:lineRule="auto"/>
        <w:rPr>
          <w:szCs w:val="22"/>
          <w:lang w:val="pl-PL"/>
        </w:rPr>
      </w:pPr>
      <w:r w:rsidRPr="00A324BB">
        <w:rPr>
          <w:b/>
          <w:szCs w:val="22"/>
          <w:lang w:val="pl-PL"/>
        </w:rPr>
        <w:t>Częstość nieznana</w:t>
      </w:r>
      <w:r>
        <w:rPr>
          <w:szCs w:val="22"/>
          <w:lang w:val="pl-PL"/>
        </w:rPr>
        <w:t xml:space="preserve"> (</w:t>
      </w:r>
      <w:r w:rsidRPr="009201F8">
        <w:rPr>
          <w:szCs w:val="22"/>
          <w:lang w:val="pl-PL"/>
        </w:rPr>
        <w:t>nie może być określona na podstawie dostępnych danych</w:t>
      </w:r>
      <w:r>
        <w:rPr>
          <w:szCs w:val="22"/>
          <w:lang w:val="pl-PL"/>
        </w:rPr>
        <w:t>):</w:t>
      </w:r>
    </w:p>
    <w:p w14:paraId="641E575F" w14:textId="77777777" w:rsidR="0015562D" w:rsidRDefault="0015562D" w:rsidP="0015562D">
      <w:pPr>
        <w:numPr>
          <w:ilvl w:val="0"/>
          <w:numId w:val="32"/>
        </w:numPr>
        <w:tabs>
          <w:tab w:val="clear" w:pos="567"/>
        </w:tabs>
        <w:spacing w:line="240" w:lineRule="auto"/>
        <w:ind w:left="567" w:right="-2" w:hanging="567"/>
        <w:rPr>
          <w:szCs w:val="22"/>
          <w:lang w:val="pl-PL"/>
        </w:rPr>
      </w:pPr>
      <w:r>
        <w:rPr>
          <w:szCs w:val="22"/>
          <w:lang w:val="pl-PL"/>
        </w:rPr>
        <w:t>śródmiąższowe nieinfekcyjne zapalenie płuc (zapalenie płuc powodujące kaszel i trudności z oddychaniem).</w:t>
      </w:r>
    </w:p>
    <w:p w14:paraId="7B0AD623" w14:textId="77777777" w:rsidR="00D57D2E" w:rsidRPr="00374315" w:rsidRDefault="00D57D2E">
      <w:pPr>
        <w:numPr>
          <w:ilvl w:val="12"/>
          <w:numId w:val="0"/>
        </w:numPr>
        <w:tabs>
          <w:tab w:val="clear" w:pos="567"/>
        </w:tabs>
        <w:spacing w:line="240" w:lineRule="auto"/>
        <w:ind w:right="-2"/>
        <w:rPr>
          <w:szCs w:val="22"/>
          <w:lang w:val="pl-PL"/>
        </w:rPr>
      </w:pPr>
    </w:p>
    <w:p w14:paraId="69C5FBDE" w14:textId="77777777" w:rsidR="00344831" w:rsidRPr="00374315" w:rsidRDefault="00344831">
      <w:pPr>
        <w:numPr>
          <w:ilvl w:val="12"/>
          <w:numId w:val="0"/>
        </w:numPr>
        <w:tabs>
          <w:tab w:val="clear" w:pos="567"/>
        </w:tabs>
        <w:spacing w:line="240" w:lineRule="auto"/>
        <w:ind w:right="-2"/>
        <w:rPr>
          <w:b/>
          <w:szCs w:val="22"/>
          <w:lang w:val="pl-PL"/>
        </w:rPr>
      </w:pPr>
      <w:r w:rsidRPr="00374315">
        <w:rPr>
          <w:b/>
          <w:szCs w:val="22"/>
          <w:lang w:val="pl-PL"/>
        </w:rPr>
        <w:t>Zgłaszanie działań niepożądanych</w:t>
      </w:r>
    </w:p>
    <w:p w14:paraId="6B5C56ED"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 xml:space="preserve">Jeśli wystąpią jakiekolwiek objawy niepożądane, w tym wszelkie objawy niepożądane niewymienione w </w:t>
      </w:r>
      <w:r w:rsidR="00FE4D91">
        <w:rPr>
          <w:szCs w:val="22"/>
          <w:lang w:val="pl-PL"/>
        </w:rPr>
        <w:t xml:space="preserve">tej </w:t>
      </w:r>
      <w:r w:rsidRPr="00374315">
        <w:rPr>
          <w:szCs w:val="22"/>
          <w:lang w:val="pl-PL"/>
        </w:rPr>
        <w:t xml:space="preserve">ulotce, należy powiedzieć o tym lekarzowi, farmaceucie lub pielęgniarce. Działania niepożądane można zgłaszać bezpośrednio </w:t>
      </w:r>
      <w:r w:rsidRPr="00292084">
        <w:rPr>
          <w:szCs w:val="22"/>
          <w:lang w:val="pl-PL"/>
        </w:rPr>
        <w:t>do</w:t>
      </w:r>
      <w:r w:rsidR="00F7636D">
        <w:rPr>
          <w:szCs w:val="22"/>
          <w:lang w:val="pl-PL"/>
        </w:rPr>
        <w:t xml:space="preserve"> </w:t>
      </w:r>
      <w:r w:rsidRPr="00F7636D">
        <w:rPr>
          <w:highlight w:val="lightGray"/>
          <w:lang w:val="pl-PL"/>
        </w:rPr>
        <w:t xml:space="preserve">„krajowego systemu zgłaszania” wymienionego w </w:t>
      </w:r>
      <w:hyperlink r:id="rId23" w:history="1">
        <w:r w:rsidR="00297A03" w:rsidRPr="00292084">
          <w:rPr>
            <w:rStyle w:val="Hyperlink"/>
            <w:szCs w:val="22"/>
            <w:highlight w:val="lightGray"/>
            <w:lang w:val="pl-PL"/>
          </w:rPr>
          <w:t>załączniku V</w:t>
        </w:r>
      </w:hyperlink>
      <w:r w:rsidR="00297A03" w:rsidRPr="00374315">
        <w:rPr>
          <w:szCs w:val="22"/>
          <w:lang w:val="pl-PL"/>
        </w:rPr>
        <w:t>.</w:t>
      </w:r>
      <w:r w:rsidR="00F26EAA">
        <w:rPr>
          <w:szCs w:val="22"/>
          <w:lang w:val="pl-PL"/>
        </w:rPr>
        <w:t xml:space="preserve"> </w:t>
      </w:r>
      <w:r w:rsidRPr="00374315">
        <w:rPr>
          <w:szCs w:val="22"/>
          <w:lang w:val="pl-PL"/>
        </w:rPr>
        <w:t>Dzięki zgłaszaniu działań niepożądanych można będzie zgromadzić więcej informacji na temat bezpieczeństwa stosowania leku.</w:t>
      </w:r>
    </w:p>
    <w:p w14:paraId="507FB5C9" w14:textId="77777777" w:rsidR="00344831" w:rsidRPr="00374315" w:rsidRDefault="00344831">
      <w:pPr>
        <w:numPr>
          <w:ilvl w:val="12"/>
          <w:numId w:val="0"/>
        </w:numPr>
        <w:tabs>
          <w:tab w:val="clear" w:pos="567"/>
        </w:tabs>
        <w:spacing w:line="240" w:lineRule="auto"/>
        <w:ind w:right="-2"/>
        <w:rPr>
          <w:szCs w:val="22"/>
          <w:lang w:val="pl-PL"/>
        </w:rPr>
      </w:pPr>
    </w:p>
    <w:p w14:paraId="4E6DCB3E" w14:textId="77777777" w:rsidR="00344831" w:rsidRPr="00374315" w:rsidRDefault="00344831">
      <w:pPr>
        <w:numPr>
          <w:ilvl w:val="12"/>
          <w:numId w:val="0"/>
        </w:numPr>
        <w:tabs>
          <w:tab w:val="clear" w:pos="567"/>
        </w:tabs>
        <w:spacing w:line="240" w:lineRule="auto"/>
        <w:ind w:right="-2"/>
        <w:rPr>
          <w:szCs w:val="22"/>
          <w:lang w:val="pl-PL"/>
        </w:rPr>
      </w:pPr>
    </w:p>
    <w:p w14:paraId="651AE097" w14:textId="77777777" w:rsidR="00344831" w:rsidRPr="00374315" w:rsidRDefault="00344831">
      <w:pPr>
        <w:numPr>
          <w:ilvl w:val="12"/>
          <w:numId w:val="0"/>
        </w:numPr>
        <w:tabs>
          <w:tab w:val="clear" w:pos="567"/>
        </w:tabs>
        <w:spacing w:line="240" w:lineRule="auto"/>
        <w:ind w:left="567" w:right="-2" w:hanging="567"/>
        <w:rPr>
          <w:szCs w:val="22"/>
          <w:lang w:val="pl-PL"/>
        </w:rPr>
      </w:pPr>
      <w:r w:rsidRPr="00374315">
        <w:rPr>
          <w:b/>
          <w:szCs w:val="22"/>
          <w:lang w:val="pl-PL"/>
        </w:rPr>
        <w:t>5.</w:t>
      </w:r>
      <w:r w:rsidRPr="00374315">
        <w:rPr>
          <w:b/>
          <w:szCs w:val="22"/>
          <w:lang w:val="pl-PL"/>
        </w:rPr>
        <w:tab/>
        <w:t>Jak przechowywać lek JEVTANA</w:t>
      </w:r>
    </w:p>
    <w:p w14:paraId="5326DD3E" w14:textId="77777777" w:rsidR="00344831" w:rsidRPr="00374315" w:rsidRDefault="00344831">
      <w:pPr>
        <w:numPr>
          <w:ilvl w:val="12"/>
          <w:numId w:val="0"/>
        </w:numPr>
        <w:tabs>
          <w:tab w:val="clear" w:pos="567"/>
        </w:tabs>
        <w:spacing w:line="240" w:lineRule="auto"/>
        <w:ind w:right="-2"/>
        <w:rPr>
          <w:szCs w:val="22"/>
          <w:lang w:val="pl-PL"/>
        </w:rPr>
      </w:pPr>
    </w:p>
    <w:p w14:paraId="15026BF1"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Lek należy przechowywać w miejscu niewidocznym i niedostępnym dla dzieci.</w:t>
      </w:r>
    </w:p>
    <w:p w14:paraId="18F3BCEB" w14:textId="77777777" w:rsidR="00344831" w:rsidRPr="00374315" w:rsidRDefault="00344831">
      <w:pPr>
        <w:numPr>
          <w:ilvl w:val="12"/>
          <w:numId w:val="0"/>
        </w:numPr>
        <w:tabs>
          <w:tab w:val="clear" w:pos="567"/>
        </w:tabs>
        <w:spacing w:line="240" w:lineRule="auto"/>
        <w:ind w:right="-2"/>
        <w:rPr>
          <w:szCs w:val="22"/>
          <w:lang w:val="pl-PL"/>
        </w:rPr>
      </w:pPr>
    </w:p>
    <w:p w14:paraId="59A337F8"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Nie stosować tego leku po upływie terminu ważności zamieszczonego na pudełku i naklejce na fiol</w:t>
      </w:r>
      <w:r w:rsidR="005F6468" w:rsidRPr="00374315">
        <w:rPr>
          <w:szCs w:val="22"/>
          <w:lang w:val="pl-PL"/>
        </w:rPr>
        <w:t>ce</w:t>
      </w:r>
      <w:r w:rsidRPr="00374315">
        <w:rPr>
          <w:szCs w:val="22"/>
          <w:lang w:val="pl-PL"/>
        </w:rPr>
        <w:t xml:space="preserve"> po „EXP”. Termin ważności oznacza ostatni dzień podanego miesiąca.</w:t>
      </w:r>
    </w:p>
    <w:p w14:paraId="65A71290" w14:textId="77777777" w:rsidR="00344831" w:rsidRPr="00374315" w:rsidRDefault="00344831">
      <w:pPr>
        <w:numPr>
          <w:ilvl w:val="12"/>
          <w:numId w:val="0"/>
        </w:numPr>
        <w:tabs>
          <w:tab w:val="clear" w:pos="567"/>
        </w:tabs>
        <w:spacing w:line="240" w:lineRule="auto"/>
        <w:ind w:right="-2"/>
        <w:rPr>
          <w:szCs w:val="22"/>
          <w:lang w:val="pl-PL"/>
        </w:rPr>
      </w:pPr>
    </w:p>
    <w:p w14:paraId="5580069D" w14:textId="77777777" w:rsidR="00344831" w:rsidRPr="00374315" w:rsidRDefault="00344831">
      <w:pPr>
        <w:tabs>
          <w:tab w:val="clear" w:pos="567"/>
        </w:tabs>
        <w:spacing w:line="240" w:lineRule="auto"/>
        <w:rPr>
          <w:szCs w:val="22"/>
          <w:lang w:val="pl-PL"/>
        </w:rPr>
      </w:pPr>
      <w:r w:rsidRPr="00374315">
        <w:rPr>
          <w:szCs w:val="22"/>
          <w:lang w:val="pl-PL"/>
        </w:rPr>
        <w:t>Nie przechowywać w temperaturze powyżej 30°C. Nie przechowywać w lodówce.</w:t>
      </w:r>
    </w:p>
    <w:p w14:paraId="2B8A88E2" w14:textId="77777777" w:rsidR="00344831" w:rsidRPr="00374315" w:rsidRDefault="00344831">
      <w:pPr>
        <w:numPr>
          <w:ilvl w:val="12"/>
          <w:numId w:val="0"/>
        </w:numPr>
        <w:tabs>
          <w:tab w:val="clear" w:pos="567"/>
        </w:tabs>
        <w:spacing w:line="240" w:lineRule="auto"/>
        <w:ind w:right="-2"/>
        <w:rPr>
          <w:szCs w:val="22"/>
          <w:lang w:val="pl-PL"/>
        </w:rPr>
      </w:pPr>
    </w:p>
    <w:p w14:paraId="7CB20364"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Informacje dotyczące warunków i czasu przechowywania leku JEVTANA po rozcieńczeniu i</w:t>
      </w:r>
      <w:r w:rsidR="007419C0">
        <w:rPr>
          <w:szCs w:val="22"/>
          <w:lang w:val="pl-PL"/>
        </w:rPr>
        <w:t> </w:t>
      </w:r>
      <w:r w:rsidRPr="00374315">
        <w:rPr>
          <w:szCs w:val="22"/>
          <w:lang w:val="pl-PL"/>
        </w:rPr>
        <w:t>przygotowaniu do użycia opisano w punkcie „</w:t>
      </w:r>
      <w:r w:rsidR="00E86769">
        <w:rPr>
          <w:szCs w:val="22"/>
          <w:lang w:val="pl-PL"/>
        </w:rPr>
        <w:t>P</w:t>
      </w:r>
      <w:r w:rsidR="00E86769" w:rsidRPr="00E86769">
        <w:rPr>
          <w:szCs w:val="22"/>
          <w:lang w:val="pl-PL"/>
        </w:rPr>
        <w:t xml:space="preserve">raktyczne informacje dla lekarzy i pracowników </w:t>
      </w:r>
      <w:r w:rsidR="00822593">
        <w:rPr>
          <w:szCs w:val="22"/>
          <w:lang w:val="pl-PL"/>
        </w:rPr>
        <w:t>fachowego personelu medycznego</w:t>
      </w:r>
      <w:r w:rsidR="00E86769" w:rsidRPr="00E86769">
        <w:rPr>
          <w:szCs w:val="22"/>
          <w:lang w:val="pl-PL"/>
        </w:rPr>
        <w:t xml:space="preserve"> dotyczące przygotowywania, podawania i obchodzenia się z produktem leczniczym JEVTANA</w:t>
      </w:r>
      <w:r w:rsidRPr="00374315">
        <w:rPr>
          <w:szCs w:val="22"/>
          <w:lang w:val="pl-PL"/>
        </w:rPr>
        <w:t>”.</w:t>
      </w:r>
    </w:p>
    <w:p w14:paraId="5439037F" w14:textId="77777777" w:rsidR="00344831" w:rsidRPr="00374315" w:rsidRDefault="00344831">
      <w:pPr>
        <w:numPr>
          <w:ilvl w:val="12"/>
          <w:numId w:val="0"/>
        </w:numPr>
        <w:tabs>
          <w:tab w:val="clear" w:pos="567"/>
        </w:tabs>
        <w:spacing w:line="240" w:lineRule="auto"/>
        <w:ind w:right="-2"/>
        <w:rPr>
          <w:szCs w:val="22"/>
          <w:lang w:val="pl-PL"/>
        </w:rPr>
      </w:pPr>
    </w:p>
    <w:p w14:paraId="2A47F5D5"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Wszelkie niewykorzystane resztki produktu</w:t>
      </w:r>
      <w:r w:rsidR="008672C0">
        <w:rPr>
          <w:szCs w:val="22"/>
          <w:lang w:val="pl-PL"/>
        </w:rPr>
        <w:t xml:space="preserve"> leczniczego</w:t>
      </w:r>
      <w:r w:rsidRPr="00374315">
        <w:rPr>
          <w:szCs w:val="22"/>
          <w:lang w:val="pl-PL"/>
        </w:rPr>
        <w:t xml:space="preserve"> lub jego odpady należy usunąć zgodnie z</w:t>
      </w:r>
      <w:r w:rsidR="008672C0">
        <w:rPr>
          <w:szCs w:val="22"/>
          <w:lang w:val="pl-PL"/>
        </w:rPr>
        <w:t> </w:t>
      </w:r>
      <w:r w:rsidRPr="00374315">
        <w:rPr>
          <w:szCs w:val="22"/>
          <w:lang w:val="pl-PL"/>
        </w:rPr>
        <w:t>lokalnymi przepisami. Takie postępowanie pomoże chronić środowisko.</w:t>
      </w:r>
    </w:p>
    <w:p w14:paraId="25AEA5ED" w14:textId="77777777" w:rsidR="00344831" w:rsidRPr="00374315" w:rsidRDefault="00344831">
      <w:pPr>
        <w:numPr>
          <w:ilvl w:val="12"/>
          <w:numId w:val="0"/>
        </w:numPr>
        <w:tabs>
          <w:tab w:val="clear" w:pos="567"/>
        </w:tabs>
        <w:spacing w:line="240" w:lineRule="auto"/>
        <w:ind w:right="-2"/>
        <w:rPr>
          <w:szCs w:val="22"/>
          <w:lang w:val="pl-PL"/>
        </w:rPr>
      </w:pPr>
    </w:p>
    <w:p w14:paraId="38203BC1" w14:textId="77777777" w:rsidR="00344831" w:rsidRPr="00374315" w:rsidRDefault="00344831">
      <w:pPr>
        <w:numPr>
          <w:ilvl w:val="12"/>
          <w:numId w:val="0"/>
        </w:numPr>
        <w:tabs>
          <w:tab w:val="clear" w:pos="567"/>
        </w:tabs>
        <w:spacing w:line="240" w:lineRule="auto"/>
        <w:ind w:right="-2"/>
        <w:rPr>
          <w:szCs w:val="22"/>
          <w:lang w:val="pl-PL"/>
        </w:rPr>
      </w:pPr>
    </w:p>
    <w:p w14:paraId="47A13FF7" w14:textId="77777777" w:rsidR="00344831" w:rsidRPr="00374315" w:rsidRDefault="00344831">
      <w:pPr>
        <w:numPr>
          <w:ilvl w:val="12"/>
          <w:numId w:val="0"/>
        </w:numPr>
        <w:tabs>
          <w:tab w:val="clear" w:pos="567"/>
        </w:tabs>
        <w:spacing w:line="240" w:lineRule="auto"/>
        <w:ind w:right="-2"/>
        <w:rPr>
          <w:b/>
          <w:szCs w:val="22"/>
          <w:lang w:val="pl-PL"/>
        </w:rPr>
      </w:pPr>
      <w:r w:rsidRPr="00374315">
        <w:rPr>
          <w:b/>
          <w:szCs w:val="22"/>
          <w:lang w:val="pl-PL"/>
        </w:rPr>
        <w:t>6.</w:t>
      </w:r>
      <w:r w:rsidRPr="00374315">
        <w:rPr>
          <w:b/>
          <w:szCs w:val="22"/>
          <w:lang w:val="pl-PL"/>
        </w:rPr>
        <w:tab/>
      </w:r>
      <w:r w:rsidRPr="00374315">
        <w:rPr>
          <w:b/>
          <w:szCs w:val="24"/>
          <w:lang w:val="pl-PL"/>
        </w:rPr>
        <w:t>Zawartość opakowania i i</w:t>
      </w:r>
      <w:r w:rsidRPr="00374315">
        <w:rPr>
          <w:b/>
          <w:szCs w:val="22"/>
          <w:lang w:val="pl-PL"/>
        </w:rPr>
        <w:t>nne informacje</w:t>
      </w:r>
    </w:p>
    <w:p w14:paraId="101FD34E" w14:textId="77777777" w:rsidR="00344831" w:rsidRPr="00374315" w:rsidRDefault="00344831">
      <w:pPr>
        <w:numPr>
          <w:ilvl w:val="12"/>
          <w:numId w:val="0"/>
        </w:numPr>
        <w:tabs>
          <w:tab w:val="clear" w:pos="567"/>
        </w:tabs>
        <w:spacing w:line="240" w:lineRule="auto"/>
        <w:ind w:right="-2"/>
        <w:rPr>
          <w:szCs w:val="22"/>
          <w:lang w:val="pl-PL"/>
        </w:rPr>
      </w:pPr>
    </w:p>
    <w:p w14:paraId="2FFA1261" w14:textId="77777777" w:rsidR="00344831" w:rsidRPr="00374315" w:rsidRDefault="00344831">
      <w:pPr>
        <w:tabs>
          <w:tab w:val="clear" w:pos="567"/>
        </w:tabs>
        <w:spacing w:line="240" w:lineRule="auto"/>
        <w:ind w:right="-2"/>
        <w:rPr>
          <w:b/>
          <w:bCs/>
          <w:szCs w:val="22"/>
          <w:lang w:val="pl-PL"/>
        </w:rPr>
      </w:pPr>
      <w:r w:rsidRPr="00374315">
        <w:rPr>
          <w:b/>
          <w:bCs/>
          <w:szCs w:val="22"/>
          <w:lang w:val="pl-PL"/>
        </w:rPr>
        <w:t xml:space="preserve">Co zawiera </w:t>
      </w:r>
      <w:r w:rsidR="00FE4D91">
        <w:rPr>
          <w:b/>
          <w:bCs/>
          <w:szCs w:val="22"/>
          <w:lang w:val="pl-PL"/>
        </w:rPr>
        <w:t xml:space="preserve">lek </w:t>
      </w:r>
      <w:r w:rsidRPr="00374315">
        <w:rPr>
          <w:b/>
          <w:bCs/>
          <w:szCs w:val="22"/>
          <w:lang w:val="pl-PL"/>
        </w:rPr>
        <w:t xml:space="preserve">JEVTANA </w:t>
      </w:r>
    </w:p>
    <w:p w14:paraId="279FF22D" w14:textId="77777777" w:rsidR="00344831" w:rsidRPr="00374315" w:rsidRDefault="00344831" w:rsidP="00DB2B37">
      <w:pPr>
        <w:tabs>
          <w:tab w:val="clear" w:pos="567"/>
        </w:tabs>
        <w:spacing w:line="240" w:lineRule="auto"/>
        <w:ind w:right="-2"/>
        <w:rPr>
          <w:szCs w:val="22"/>
          <w:lang w:val="pl-PL"/>
        </w:rPr>
      </w:pPr>
      <w:r w:rsidRPr="00374315">
        <w:rPr>
          <w:szCs w:val="22"/>
          <w:lang w:val="pl-PL"/>
        </w:rPr>
        <w:t xml:space="preserve">Substancją czynną leku jest kabazytaksel. Jeden mililitr koncentratu zawiera 40 mg kabazytakselu. </w:t>
      </w:r>
      <w:r w:rsidR="00E86769">
        <w:rPr>
          <w:szCs w:val="22"/>
          <w:lang w:val="pl-PL"/>
        </w:rPr>
        <w:t>Jedna</w:t>
      </w:r>
      <w:r w:rsidR="00E86769" w:rsidRPr="00374315">
        <w:rPr>
          <w:szCs w:val="22"/>
          <w:lang w:val="pl-PL"/>
        </w:rPr>
        <w:t xml:space="preserve"> </w:t>
      </w:r>
      <w:r w:rsidRPr="00374315">
        <w:rPr>
          <w:szCs w:val="22"/>
          <w:lang w:val="pl-PL"/>
        </w:rPr>
        <w:t xml:space="preserve">fiolka koncentratu zawiera 60 mg kabazytakselu. </w:t>
      </w:r>
    </w:p>
    <w:p w14:paraId="3E1A6125" w14:textId="77777777" w:rsidR="00344831" w:rsidRPr="00374315" w:rsidRDefault="00344831">
      <w:pPr>
        <w:tabs>
          <w:tab w:val="clear" w:pos="567"/>
        </w:tabs>
        <w:spacing w:line="240" w:lineRule="auto"/>
        <w:ind w:right="-2"/>
        <w:rPr>
          <w:szCs w:val="22"/>
          <w:lang w:val="pl-PL"/>
        </w:rPr>
      </w:pPr>
      <w:r w:rsidRPr="00374315">
        <w:rPr>
          <w:szCs w:val="22"/>
          <w:lang w:val="pl-PL"/>
        </w:rPr>
        <w:t>Pozostałe składniki to: polisorbat 80 i kwas cytrynowy w koncentracie oraz etanol 96% i wod</w:t>
      </w:r>
      <w:r w:rsidR="005F6468" w:rsidRPr="00374315">
        <w:rPr>
          <w:szCs w:val="22"/>
          <w:lang w:val="pl-PL"/>
        </w:rPr>
        <w:t>a</w:t>
      </w:r>
      <w:r w:rsidRPr="00374315">
        <w:rPr>
          <w:szCs w:val="22"/>
          <w:lang w:val="pl-PL"/>
        </w:rPr>
        <w:t xml:space="preserve"> do wstrzykiwań w rozpuszczalniku</w:t>
      </w:r>
      <w:r w:rsidR="007419C0">
        <w:rPr>
          <w:szCs w:val="22"/>
          <w:lang w:val="pl-PL"/>
        </w:rPr>
        <w:t xml:space="preserve"> (patrz punkt 2. „</w:t>
      </w:r>
      <w:r w:rsidR="00FE4D91">
        <w:rPr>
          <w:szCs w:val="22"/>
          <w:lang w:val="pl-PL"/>
        </w:rPr>
        <w:t xml:space="preserve">Lek </w:t>
      </w:r>
      <w:r w:rsidR="007419C0" w:rsidRPr="00374315">
        <w:rPr>
          <w:szCs w:val="22"/>
          <w:lang w:val="pl-PL"/>
        </w:rPr>
        <w:t>JEVTANA zawiera alkohol”</w:t>
      </w:r>
      <w:r w:rsidR="007419C0">
        <w:rPr>
          <w:szCs w:val="22"/>
          <w:lang w:val="pl-PL"/>
        </w:rPr>
        <w:t>)</w:t>
      </w:r>
      <w:r w:rsidRPr="00374315">
        <w:rPr>
          <w:szCs w:val="22"/>
          <w:lang w:val="pl-PL"/>
        </w:rPr>
        <w:t>.</w:t>
      </w:r>
    </w:p>
    <w:p w14:paraId="150D9625" w14:textId="77777777" w:rsidR="009250B2" w:rsidRPr="00374315" w:rsidRDefault="009250B2" w:rsidP="009250B2">
      <w:pPr>
        <w:rPr>
          <w:lang w:val="pl-PL"/>
        </w:rPr>
      </w:pPr>
      <w:r w:rsidRPr="00374315">
        <w:rPr>
          <w:lang w:val="pl-PL"/>
        </w:rPr>
        <w:t>Uwaga: zarówno fiolka z koncentratem produktu leczniczego JEVTANA 60</w:t>
      </w:r>
      <w:r w:rsidR="007419C0">
        <w:rPr>
          <w:lang w:val="pl-PL"/>
        </w:rPr>
        <w:t> </w:t>
      </w:r>
      <w:r w:rsidRPr="00374315">
        <w:rPr>
          <w:lang w:val="pl-PL"/>
        </w:rPr>
        <w:t>mg/1,5</w:t>
      </w:r>
      <w:r w:rsidR="007419C0">
        <w:rPr>
          <w:lang w:val="pl-PL"/>
        </w:rPr>
        <w:t> </w:t>
      </w:r>
      <w:r w:rsidRPr="00374315">
        <w:rPr>
          <w:lang w:val="pl-PL"/>
        </w:rPr>
        <w:t>ml (objętość napełnienia: 73,2</w:t>
      </w:r>
      <w:r w:rsidR="007419C0">
        <w:rPr>
          <w:lang w:val="pl-PL"/>
        </w:rPr>
        <w:t> </w:t>
      </w:r>
      <w:r w:rsidRPr="00374315">
        <w:rPr>
          <w:lang w:val="pl-PL"/>
        </w:rPr>
        <w:t>mg kabazytakselu/1,83</w:t>
      </w:r>
      <w:r w:rsidR="007419C0">
        <w:rPr>
          <w:lang w:val="pl-PL"/>
        </w:rPr>
        <w:t> </w:t>
      </w:r>
      <w:r w:rsidRPr="00374315">
        <w:rPr>
          <w:lang w:val="pl-PL"/>
        </w:rPr>
        <w:t xml:space="preserve">ml) oraz fiolka z </w:t>
      </w:r>
      <w:r w:rsidR="007419C0" w:rsidRPr="00292084">
        <w:rPr>
          <w:lang w:val="pl-PL"/>
        </w:rPr>
        <w:t>rozpuszczalnikiem</w:t>
      </w:r>
      <w:r w:rsidRPr="00374315">
        <w:rPr>
          <w:lang w:val="pl-PL"/>
        </w:rPr>
        <w:t xml:space="preserve"> (objętoś</w:t>
      </w:r>
      <w:r w:rsidR="005F6468" w:rsidRPr="00374315">
        <w:rPr>
          <w:lang w:val="pl-PL"/>
        </w:rPr>
        <w:t>ć</w:t>
      </w:r>
      <w:r w:rsidRPr="00374315">
        <w:rPr>
          <w:lang w:val="pl-PL"/>
        </w:rPr>
        <w:t xml:space="preserve"> napełnienia: 5,67</w:t>
      </w:r>
      <w:r w:rsidR="007419C0">
        <w:rPr>
          <w:lang w:val="pl-PL"/>
        </w:rPr>
        <w:t> </w:t>
      </w:r>
      <w:r w:rsidRPr="00374315">
        <w:rPr>
          <w:lang w:val="pl-PL"/>
        </w:rPr>
        <w:t>ml) zawierają</w:t>
      </w:r>
      <w:r w:rsidR="007D35CC" w:rsidRPr="00374315">
        <w:rPr>
          <w:lang w:val="pl-PL"/>
        </w:rPr>
        <w:t xml:space="preserve"> nadmiar płynu</w:t>
      </w:r>
      <w:r w:rsidRPr="00374315">
        <w:rPr>
          <w:lang w:val="pl-PL"/>
        </w:rPr>
        <w:t xml:space="preserve"> w celu wyrównania</w:t>
      </w:r>
      <w:r w:rsidR="007D35CC" w:rsidRPr="00374315">
        <w:rPr>
          <w:lang w:val="pl-PL"/>
        </w:rPr>
        <w:t xml:space="preserve"> jego</w:t>
      </w:r>
      <w:r w:rsidRPr="00374315">
        <w:rPr>
          <w:lang w:val="pl-PL"/>
        </w:rPr>
        <w:t xml:space="preserve"> strat podczas przygotowania. Nadmiar ten zapewnia, że po rozcieńczeniu </w:t>
      </w:r>
      <w:r w:rsidRPr="00F4271A">
        <w:rPr>
          <w:b/>
          <w:lang w:val="pl-PL"/>
        </w:rPr>
        <w:t>CAŁ</w:t>
      </w:r>
      <w:r w:rsidR="007419C0">
        <w:rPr>
          <w:b/>
          <w:lang w:val="pl-PL"/>
        </w:rPr>
        <w:t>Ą</w:t>
      </w:r>
      <w:r w:rsidRPr="00F4271A">
        <w:rPr>
          <w:b/>
          <w:lang w:val="pl-PL"/>
        </w:rPr>
        <w:t xml:space="preserve"> </w:t>
      </w:r>
      <w:r w:rsidRPr="00F4271A">
        <w:rPr>
          <w:lang w:val="pl-PL"/>
        </w:rPr>
        <w:t>zawartości</w:t>
      </w:r>
      <w:r w:rsidR="007419C0">
        <w:rPr>
          <w:lang w:val="pl-PL"/>
        </w:rPr>
        <w:t>ą</w:t>
      </w:r>
      <w:r w:rsidRPr="00F4271A">
        <w:rPr>
          <w:lang w:val="pl-PL"/>
        </w:rPr>
        <w:t xml:space="preserve"> dołączonego </w:t>
      </w:r>
      <w:r w:rsidRPr="00374315">
        <w:rPr>
          <w:lang w:val="pl-PL"/>
        </w:rPr>
        <w:t>rozpuszczalnika, otrzymany roztwór zawiera 10</w:t>
      </w:r>
      <w:r w:rsidR="007419C0">
        <w:rPr>
          <w:lang w:val="pl-PL"/>
        </w:rPr>
        <w:t> </w:t>
      </w:r>
      <w:r w:rsidRPr="00374315">
        <w:rPr>
          <w:lang w:val="pl-PL"/>
        </w:rPr>
        <w:t>mg/ml kabazytakselu.</w:t>
      </w:r>
    </w:p>
    <w:p w14:paraId="4545CAC7" w14:textId="77777777" w:rsidR="00344831" w:rsidRPr="00374315" w:rsidRDefault="00344831">
      <w:pPr>
        <w:tabs>
          <w:tab w:val="clear" w:pos="567"/>
        </w:tabs>
        <w:spacing w:line="240" w:lineRule="auto"/>
        <w:ind w:right="-2"/>
        <w:rPr>
          <w:szCs w:val="22"/>
          <w:lang w:val="pl-PL"/>
        </w:rPr>
      </w:pPr>
    </w:p>
    <w:p w14:paraId="21811D1F" w14:textId="77777777" w:rsidR="00344831" w:rsidRPr="00374315" w:rsidRDefault="00344831">
      <w:pPr>
        <w:numPr>
          <w:ilvl w:val="12"/>
          <w:numId w:val="0"/>
        </w:numPr>
        <w:tabs>
          <w:tab w:val="clear" w:pos="567"/>
        </w:tabs>
        <w:spacing w:line="240" w:lineRule="auto"/>
        <w:ind w:right="-2"/>
        <w:rPr>
          <w:b/>
          <w:bCs/>
          <w:szCs w:val="22"/>
          <w:lang w:val="pl-PL"/>
        </w:rPr>
      </w:pPr>
      <w:r w:rsidRPr="00374315">
        <w:rPr>
          <w:b/>
          <w:bCs/>
          <w:szCs w:val="22"/>
          <w:lang w:val="pl-PL"/>
        </w:rPr>
        <w:t xml:space="preserve">Jak wygląda </w:t>
      </w:r>
      <w:r w:rsidR="00FE4D91">
        <w:rPr>
          <w:b/>
          <w:bCs/>
          <w:szCs w:val="22"/>
          <w:lang w:val="pl-PL"/>
        </w:rPr>
        <w:t xml:space="preserve">lek </w:t>
      </w:r>
      <w:r w:rsidRPr="00374315">
        <w:rPr>
          <w:b/>
          <w:bCs/>
          <w:szCs w:val="22"/>
          <w:lang w:val="pl-PL"/>
        </w:rPr>
        <w:t>JEVTANA i co zawiera opakowanie</w:t>
      </w:r>
    </w:p>
    <w:p w14:paraId="7146E628" w14:textId="77777777" w:rsidR="00344831" w:rsidRPr="00374315" w:rsidRDefault="00344831" w:rsidP="00DB25FE">
      <w:pPr>
        <w:numPr>
          <w:ilvl w:val="12"/>
          <w:numId w:val="0"/>
        </w:numPr>
        <w:tabs>
          <w:tab w:val="clear" w:pos="567"/>
        </w:tabs>
        <w:spacing w:line="240" w:lineRule="auto"/>
        <w:ind w:right="-2"/>
        <w:rPr>
          <w:szCs w:val="22"/>
          <w:lang w:val="pl-PL"/>
        </w:rPr>
      </w:pPr>
      <w:r w:rsidRPr="00374315">
        <w:rPr>
          <w:szCs w:val="22"/>
          <w:lang w:val="pl-PL"/>
        </w:rPr>
        <w:t>Lek JEVTANA jest koncentratem i rozpuszczalnikiem do sporządzania roztworu do infuzji (sterylny koncentrat).</w:t>
      </w:r>
    </w:p>
    <w:p w14:paraId="47F879B4" w14:textId="77777777" w:rsidR="00344831" w:rsidRPr="00374315" w:rsidRDefault="00344831" w:rsidP="00007F62">
      <w:pPr>
        <w:numPr>
          <w:ilvl w:val="12"/>
          <w:numId w:val="0"/>
        </w:numPr>
        <w:tabs>
          <w:tab w:val="clear" w:pos="567"/>
        </w:tabs>
        <w:spacing w:line="240" w:lineRule="auto"/>
        <w:ind w:right="-2"/>
        <w:rPr>
          <w:szCs w:val="22"/>
          <w:lang w:val="pl-PL"/>
        </w:rPr>
      </w:pPr>
      <w:r w:rsidRPr="00374315">
        <w:rPr>
          <w:szCs w:val="22"/>
          <w:lang w:val="pl-PL"/>
        </w:rPr>
        <w:t>Koncentrat jest przejrzystym, oleistym roztworem o barwie żółtej do brązowożółtej.</w:t>
      </w:r>
    </w:p>
    <w:p w14:paraId="2261BAE5" w14:textId="77777777" w:rsidR="00344831" w:rsidRPr="00374315" w:rsidRDefault="00344831" w:rsidP="00007F62">
      <w:pPr>
        <w:numPr>
          <w:ilvl w:val="12"/>
          <w:numId w:val="0"/>
        </w:numPr>
        <w:tabs>
          <w:tab w:val="clear" w:pos="567"/>
        </w:tabs>
        <w:spacing w:line="240" w:lineRule="auto"/>
        <w:ind w:right="-2"/>
        <w:rPr>
          <w:szCs w:val="22"/>
          <w:lang w:val="pl-PL"/>
        </w:rPr>
      </w:pPr>
      <w:r w:rsidRPr="00374315">
        <w:rPr>
          <w:szCs w:val="22"/>
          <w:lang w:val="pl-PL"/>
        </w:rPr>
        <w:t>Rozpuszczalnik jest przejrzystym, bezbarwnym roztworem.</w:t>
      </w:r>
    </w:p>
    <w:p w14:paraId="1A4BA821" w14:textId="77777777" w:rsidR="00344831" w:rsidRPr="00374315" w:rsidRDefault="00344831">
      <w:pPr>
        <w:numPr>
          <w:ilvl w:val="12"/>
          <w:numId w:val="0"/>
        </w:numPr>
        <w:tabs>
          <w:tab w:val="clear" w:pos="567"/>
        </w:tabs>
        <w:spacing w:line="240" w:lineRule="auto"/>
        <w:ind w:right="-2"/>
        <w:rPr>
          <w:szCs w:val="22"/>
          <w:u w:val="single"/>
          <w:lang w:val="pl-PL"/>
        </w:rPr>
      </w:pPr>
    </w:p>
    <w:p w14:paraId="637DB1A8" w14:textId="77777777" w:rsidR="00344831" w:rsidRPr="00374315" w:rsidRDefault="00344831" w:rsidP="00743E72">
      <w:pPr>
        <w:numPr>
          <w:ilvl w:val="12"/>
          <w:numId w:val="0"/>
        </w:numPr>
        <w:tabs>
          <w:tab w:val="clear" w:pos="567"/>
        </w:tabs>
        <w:spacing w:line="240" w:lineRule="auto"/>
        <w:ind w:right="-2"/>
        <w:rPr>
          <w:szCs w:val="22"/>
          <w:lang w:val="pl-PL"/>
        </w:rPr>
      </w:pPr>
      <w:r w:rsidRPr="00374315">
        <w:rPr>
          <w:szCs w:val="22"/>
          <w:lang w:val="pl-PL"/>
        </w:rPr>
        <w:t>Jedno opakowanie leku JEVTANA zawiera:</w:t>
      </w:r>
    </w:p>
    <w:p w14:paraId="681578A8" w14:textId="77777777" w:rsidR="00344831" w:rsidRPr="00374315" w:rsidRDefault="00344831" w:rsidP="006F4AD4">
      <w:pPr>
        <w:numPr>
          <w:ilvl w:val="0"/>
          <w:numId w:val="15"/>
        </w:numPr>
        <w:tabs>
          <w:tab w:val="clear" w:pos="567"/>
        </w:tabs>
        <w:spacing w:line="240" w:lineRule="auto"/>
        <w:ind w:right="-2"/>
        <w:rPr>
          <w:szCs w:val="22"/>
          <w:lang w:val="pl-PL"/>
        </w:rPr>
      </w:pPr>
      <w:r w:rsidRPr="00374315">
        <w:rPr>
          <w:szCs w:val="22"/>
          <w:lang w:val="pl-PL"/>
        </w:rPr>
        <w:t>Jedn</w:t>
      </w:r>
      <w:r w:rsidR="00F45F82">
        <w:rPr>
          <w:szCs w:val="22"/>
          <w:lang w:val="pl-PL"/>
        </w:rPr>
        <w:t>ą</w:t>
      </w:r>
      <w:r w:rsidRPr="00374315">
        <w:rPr>
          <w:szCs w:val="22"/>
          <w:lang w:val="pl-PL"/>
        </w:rPr>
        <w:t xml:space="preserve"> fiolk</w:t>
      </w:r>
      <w:r w:rsidR="00F45F82">
        <w:rPr>
          <w:szCs w:val="22"/>
          <w:lang w:val="pl-PL"/>
        </w:rPr>
        <w:t>ę</w:t>
      </w:r>
      <w:r w:rsidR="00AA77E5">
        <w:rPr>
          <w:szCs w:val="22"/>
          <w:lang w:val="pl-PL"/>
        </w:rPr>
        <w:t xml:space="preserve"> do</w:t>
      </w:r>
      <w:r w:rsidRPr="00374315">
        <w:rPr>
          <w:szCs w:val="22"/>
          <w:lang w:val="pl-PL"/>
        </w:rPr>
        <w:t xml:space="preserve"> jednorazowego użytku z</w:t>
      </w:r>
      <w:r w:rsidR="00176C85">
        <w:rPr>
          <w:szCs w:val="22"/>
          <w:lang w:val="pl-PL"/>
        </w:rPr>
        <w:t> </w:t>
      </w:r>
      <w:r w:rsidRPr="00374315">
        <w:rPr>
          <w:szCs w:val="22"/>
          <w:lang w:val="pl-PL"/>
        </w:rPr>
        <w:t>przezroczystego szkła, zamknięt</w:t>
      </w:r>
      <w:r w:rsidR="00F45F82">
        <w:rPr>
          <w:szCs w:val="22"/>
          <w:lang w:val="pl-PL"/>
        </w:rPr>
        <w:t>ą</w:t>
      </w:r>
      <w:r w:rsidRPr="00374315">
        <w:rPr>
          <w:szCs w:val="22"/>
          <w:lang w:val="pl-PL"/>
        </w:rPr>
        <w:t xml:space="preserve"> szarym</w:t>
      </w:r>
      <w:r w:rsidR="00822593">
        <w:rPr>
          <w:szCs w:val="22"/>
          <w:lang w:val="pl-PL"/>
        </w:rPr>
        <w:t>, gumowym</w:t>
      </w:r>
      <w:r w:rsidRPr="00374315">
        <w:rPr>
          <w:szCs w:val="22"/>
          <w:lang w:val="pl-PL"/>
        </w:rPr>
        <w:t xml:space="preserve"> korkiem i</w:t>
      </w:r>
      <w:r w:rsidR="00176C85">
        <w:rPr>
          <w:szCs w:val="22"/>
          <w:lang w:val="pl-PL"/>
        </w:rPr>
        <w:t> </w:t>
      </w:r>
      <w:r w:rsidRPr="00374315">
        <w:rPr>
          <w:szCs w:val="22"/>
          <w:lang w:val="pl-PL"/>
        </w:rPr>
        <w:t>zabezpieczon</w:t>
      </w:r>
      <w:r w:rsidR="00F45F82">
        <w:rPr>
          <w:szCs w:val="22"/>
          <w:lang w:val="pl-PL"/>
        </w:rPr>
        <w:t>ą</w:t>
      </w:r>
      <w:r w:rsidRPr="00374315">
        <w:rPr>
          <w:szCs w:val="22"/>
          <w:lang w:val="pl-PL"/>
        </w:rPr>
        <w:t xml:space="preserve"> aluminiowym uszczelnieniem, na którym znajduje się plastikowe zdejmowane wieczko koloru jasnozielonego</w:t>
      </w:r>
      <w:r w:rsidR="00176C85">
        <w:rPr>
          <w:szCs w:val="22"/>
          <w:lang w:val="pl-PL"/>
        </w:rPr>
        <w:t>, zawiera</w:t>
      </w:r>
      <w:r w:rsidR="00F45F82">
        <w:rPr>
          <w:szCs w:val="22"/>
          <w:lang w:val="pl-PL"/>
        </w:rPr>
        <w:t>jącą</w:t>
      </w:r>
      <w:r w:rsidR="00176C85">
        <w:rPr>
          <w:szCs w:val="22"/>
          <w:lang w:val="pl-PL"/>
        </w:rPr>
        <w:t xml:space="preserve"> 1,5 ml (objętość nominaln</w:t>
      </w:r>
      <w:r w:rsidR="00F45F82">
        <w:rPr>
          <w:szCs w:val="22"/>
          <w:lang w:val="pl-PL"/>
        </w:rPr>
        <w:t>ą</w:t>
      </w:r>
      <w:r w:rsidR="00176C85">
        <w:rPr>
          <w:szCs w:val="22"/>
          <w:lang w:val="pl-PL"/>
        </w:rPr>
        <w:t>) koncentratu</w:t>
      </w:r>
      <w:r w:rsidRPr="00374315">
        <w:rPr>
          <w:szCs w:val="22"/>
          <w:lang w:val="pl-PL"/>
        </w:rPr>
        <w:t>.</w:t>
      </w:r>
    </w:p>
    <w:p w14:paraId="1AC2C430" w14:textId="77777777" w:rsidR="00344831" w:rsidRPr="00374315" w:rsidRDefault="00344831" w:rsidP="006F4AD4">
      <w:pPr>
        <w:numPr>
          <w:ilvl w:val="0"/>
          <w:numId w:val="15"/>
        </w:numPr>
        <w:tabs>
          <w:tab w:val="clear" w:pos="567"/>
        </w:tabs>
        <w:spacing w:line="240" w:lineRule="auto"/>
        <w:ind w:right="-2"/>
        <w:rPr>
          <w:szCs w:val="22"/>
          <w:lang w:val="pl-PL"/>
        </w:rPr>
      </w:pPr>
      <w:r w:rsidRPr="00374315">
        <w:rPr>
          <w:szCs w:val="22"/>
          <w:lang w:val="pl-PL"/>
        </w:rPr>
        <w:t>Jedn</w:t>
      </w:r>
      <w:r w:rsidR="00F45F82">
        <w:rPr>
          <w:szCs w:val="22"/>
          <w:lang w:val="pl-PL"/>
        </w:rPr>
        <w:t>ą</w:t>
      </w:r>
      <w:r w:rsidRPr="00374315">
        <w:rPr>
          <w:szCs w:val="22"/>
          <w:lang w:val="pl-PL"/>
        </w:rPr>
        <w:t xml:space="preserve"> fiolk</w:t>
      </w:r>
      <w:r w:rsidR="00F45F82">
        <w:rPr>
          <w:szCs w:val="22"/>
          <w:lang w:val="pl-PL"/>
        </w:rPr>
        <w:t>ę</w:t>
      </w:r>
      <w:r w:rsidR="00AA77E5">
        <w:rPr>
          <w:szCs w:val="22"/>
          <w:lang w:val="pl-PL"/>
        </w:rPr>
        <w:t xml:space="preserve"> do</w:t>
      </w:r>
      <w:r w:rsidRPr="00374315">
        <w:rPr>
          <w:szCs w:val="22"/>
          <w:lang w:val="pl-PL"/>
        </w:rPr>
        <w:t xml:space="preserve"> jednorazowego użytku z przezroczystego szkła, zamknięt</w:t>
      </w:r>
      <w:r w:rsidR="00F45F82">
        <w:rPr>
          <w:szCs w:val="22"/>
          <w:lang w:val="pl-PL"/>
        </w:rPr>
        <w:t>ą</w:t>
      </w:r>
      <w:r w:rsidRPr="00374315">
        <w:rPr>
          <w:szCs w:val="22"/>
          <w:lang w:val="pl-PL"/>
        </w:rPr>
        <w:t xml:space="preserve"> szarym</w:t>
      </w:r>
      <w:r w:rsidR="00822593">
        <w:rPr>
          <w:szCs w:val="22"/>
          <w:lang w:val="pl-PL"/>
        </w:rPr>
        <w:t>, gumowym</w:t>
      </w:r>
      <w:r w:rsidRPr="00374315">
        <w:rPr>
          <w:szCs w:val="22"/>
          <w:lang w:val="pl-PL"/>
        </w:rPr>
        <w:t xml:space="preserve"> korkiem i</w:t>
      </w:r>
      <w:r w:rsidR="00176C85">
        <w:rPr>
          <w:szCs w:val="22"/>
          <w:lang w:val="pl-PL"/>
        </w:rPr>
        <w:t> </w:t>
      </w:r>
      <w:r w:rsidRPr="00374315">
        <w:rPr>
          <w:szCs w:val="22"/>
          <w:lang w:val="pl-PL"/>
        </w:rPr>
        <w:t>zabezpieczon</w:t>
      </w:r>
      <w:r w:rsidR="00F45F82">
        <w:rPr>
          <w:szCs w:val="22"/>
          <w:lang w:val="pl-PL"/>
        </w:rPr>
        <w:t>ą</w:t>
      </w:r>
      <w:r w:rsidRPr="00374315">
        <w:rPr>
          <w:szCs w:val="22"/>
          <w:lang w:val="pl-PL"/>
        </w:rPr>
        <w:t xml:space="preserve"> aluminiowym uszczelnieniem koloru złotego, na którym znajduje się bezbarwne plastikowe zdejmowane wieczko</w:t>
      </w:r>
      <w:r w:rsidR="00176C85">
        <w:rPr>
          <w:szCs w:val="22"/>
          <w:lang w:val="pl-PL"/>
        </w:rPr>
        <w:t>, zawiera</w:t>
      </w:r>
      <w:r w:rsidR="00F45F82">
        <w:rPr>
          <w:szCs w:val="22"/>
          <w:lang w:val="pl-PL"/>
        </w:rPr>
        <w:t>jącą</w:t>
      </w:r>
      <w:r w:rsidR="00176C85">
        <w:rPr>
          <w:szCs w:val="22"/>
          <w:lang w:val="pl-PL"/>
        </w:rPr>
        <w:t xml:space="preserve"> </w:t>
      </w:r>
      <w:r w:rsidR="00176C85" w:rsidRPr="00E22074">
        <w:rPr>
          <w:szCs w:val="22"/>
          <w:lang w:val="pl-PL"/>
        </w:rPr>
        <w:t>4,5 ml (objętość nominaln</w:t>
      </w:r>
      <w:r w:rsidR="00F45F82">
        <w:rPr>
          <w:szCs w:val="22"/>
          <w:lang w:val="pl-PL"/>
        </w:rPr>
        <w:t>ą</w:t>
      </w:r>
      <w:r w:rsidR="00176C85" w:rsidRPr="00E22074">
        <w:rPr>
          <w:szCs w:val="22"/>
          <w:lang w:val="pl-PL"/>
        </w:rPr>
        <w:t>) rozpuszczalnika</w:t>
      </w:r>
      <w:r w:rsidRPr="00374315">
        <w:rPr>
          <w:szCs w:val="22"/>
          <w:lang w:val="pl-PL"/>
        </w:rPr>
        <w:t>.</w:t>
      </w:r>
    </w:p>
    <w:p w14:paraId="3CED2248" w14:textId="77777777" w:rsidR="00344831" w:rsidRPr="00374315" w:rsidRDefault="00344831" w:rsidP="007D3CD6">
      <w:pPr>
        <w:numPr>
          <w:ilvl w:val="12"/>
          <w:numId w:val="0"/>
        </w:numPr>
        <w:tabs>
          <w:tab w:val="clear" w:pos="567"/>
        </w:tabs>
        <w:spacing w:line="240" w:lineRule="auto"/>
        <w:ind w:right="-2"/>
        <w:rPr>
          <w:szCs w:val="22"/>
          <w:lang w:val="pl-PL"/>
        </w:rPr>
      </w:pPr>
    </w:p>
    <w:p w14:paraId="7048EA83" w14:textId="7B5E75D9" w:rsidR="00344831" w:rsidRPr="00374315" w:rsidRDefault="00344831" w:rsidP="0030342C">
      <w:pPr>
        <w:pStyle w:val="Normal11pt"/>
        <w:outlineLvl w:val="0"/>
        <w:rPr>
          <w:b/>
          <w:bCs/>
          <w:lang w:val="pl-PL"/>
        </w:rPr>
      </w:pPr>
      <w:r w:rsidRPr="00374315">
        <w:rPr>
          <w:b/>
          <w:bCs/>
          <w:lang w:val="pl-PL"/>
        </w:rPr>
        <w:t>Podmiot odpowiedzialny</w:t>
      </w:r>
      <w:r w:rsidR="00D11D5D">
        <w:rPr>
          <w:b/>
          <w:bCs/>
          <w:lang w:val="pl-PL"/>
        </w:rPr>
        <w:fldChar w:fldCharType="begin"/>
      </w:r>
      <w:r w:rsidR="00D11D5D">
        <w:rPr>
          <w:b/>
          <w:bCs/>
          <w:lang w:val="pl-PL"/>
        </w:rPr>
        <w:instrText xml:space="preserve"> DOCVARIABLE vault_nd_e644e772-8aca-4946-8f16-ce3ff885abf9 \* MERGEFORMAT </w:instrText>
      </w:r>
      <w:r w:rsidR="00D11D5D">
        <w:rPr>
          <w:b/>
          <w:bCs/>
          <w:lang w:val="pl-PL"/>
        </w:rPr>
        <w:fldChar w:fldCharType="separate"/>
      </w:r>
      <w:r w:rsidR="00D11D5D">
        <w:rPr>
          <w:b/>
          <w:bCs/>
          <w:lang w:val="pl-PL"/>
        </w:rPr>
        <w:t xml:space="preserve"> </w:t>
      </w:r>
      <w:r w:rsidR="00D11D5D">
        <w:rPr>
          <w:b/>
          <w:bCs/>
          <w:lang w:val="pl-PL"/>
        </w:rPr>
        <w:fldChar w:fldCharType="end"/>
      </w:r>
    </w:p>
    <w:p w14:paraId="385992EF" w14:textId="77777777" w:rsidR="00C87E63" w:rsidRPr="00382744" w:rsidRDefault="00C87E63" w:rsidP="00C87E63">
      <w:pPr>
        <w:shd w:val="clear" w:color="auto" w:fill="FFFFFF"/>
        <w:rPr>
          <w:lang w:val="pl-PL"/>
        </w:rPr>
      </w:pPr>
      <w:r w:rsidRPr="00382744">
        <w:rPr>
          <w:lang w:val="pl-PL"/>
        </w:rPr>
        <w:t>Sanofi Winthrop Industrie</w:t>
      </w:r>
    </w:p>
    <w:p w14:paraId="5F66B1AA" w14:textId="77777777" w:rsidR="00C87E63" w:rsidRPr="00382744" w:rsidRDefault="00C87E63" w:rsidP="00C87E63">
      <w:pPr>
        <w:shd w:val="clear" w:color="auto" w:fill="FFFFFF"/>
        <w:rPr>
          <w:lang w:val="pl-PL"/>
        </w:rPr>
      </w:pPr>
      <w:r w:rsidRPr="00382744">
        <w:rPr>
          <w:lang w:val="pl-PL"/>
        </w:rPr>
        <w:t>82 avenue Raspail</w:t>
      </w:r>
    </w:p>
    <w:p w14:paraId="01BAB49B" w14:textId="77777777" w:rsidR="00C87E63" w:rsidRPr="00382744" w:rsidRDefault="00C87E63" w:rsidP="00C87E63">
      <w:pPr>
        <w:shd w:val="clear" w:color="auto" w:fill="FFFFFF"/>
        <w:rPr>
          <w:lang w:val="pl-PL"/>
        </w:rPr>
      </w:pPr>
      <w:r w:rsidRPr="00382744">
        <w:rPr>
          <w:lang w:val="pl-PL"/>
        </w:rPr>
        <w:t>94250 Gentilly</w:t>
      </w:r>
    </w:p>
    <w:p w14:paraId="72AF5CB9" w14:textId="77777777" w:rsidR="00344831" w:rsidRPr="00D51518" w:rsidRDefault="00344831" w:rsidP="005940F8">
      <w:pPr>
        <w:rPr>
          <w:szCs w:val="22"/>
          <w:lang w:val="de-DE"/>
        </w:rPr>
      </w:pPr>
      <w:r w:rsidRPr="00D51518">
        <w:rPr>
          <w:szCs w:val="22"/>
          <w:lang w:val="de-DE"/>
        </w:rPr>
        <w:t>Francja</w:t>
      </w:r>
    </w:p>
    <w:p w14:paraId="4C850AD0" w14:textId="77777777" w:rsidR="00344831" w:rsidRPr="00D51518" w:rsidRDefault="00344831" w:rsidP="0030342C">
      <w:pPr>
        <w:pStyle w:val="Normal11pt"/>
        <w:rPr>
          <w:b/>
          <w:lang w:val="de-DE"/>
        </w:rPr>
      </w:pPr>
    </w:p>
    <w:p w14:paraId="26FCA3CF" w14:textId="39E1ABA6" w:rsidR="00344831" w:rsidRPr="00D51518" w:rsidRDefault="00344831" w:rsidP="0030342C">
      <w:pPr>
        <w:pStyle w:val="Normal11pt"/>
        <w:outlineLvl w:val="0"/>
        <w:rPr>
          <w:b/>
          <w:bCs/>
          <w:lang w:val="de-DE"/>
        </w:rPr>
      </w:pPr>
      <w:r w:rsidRPr="00D51518">
        <w:rPr>
          <w:b/>
          <w:bCs/>
          <w:lang w:val="de-DE"/>
        </w:rPr>
        <w:t>Wytwórc</w:t>
      </w:r>
      <w:r w:rsidR="005F6468" w:rsidRPr="00D51518">
        <w:rPr>
          <w:b/>
          <w:bCs/>
          <w:lang w:val="de-DE"/>
        </w:rPr>
        <w:t>a</w:t>
      </w:r>
      <w:r w:rsidR="00D11D5D">
        <w:rPr>
          <w:b/>
          <w:bCs/>
          <w:lang w:val="de-DE"/>
        </w:rPr>
        <w:fldChar w:fldCharType="begin"/>
      </w:r>
      <w:r w:rsidR="00D11D5D">
        <w:rPr>
          <w:b/>
          <w:bCs/>
          <w:lang w:val="de-DE"/>
        </w:rPr>
        <w:instrText xml:space="preserve"> DOCVARIABLE vault_nd_4edcac10-973c-4960-8684-1fca4932773e \* MERGEFORMAT </w:instrText>
      </w:r>
      <w:r w:rsidR="00D11D5D">
        <w:rPr>
          <w:b/>
          <w:bCs/>
          <w:lang w:val="de-DE"/>
        </w:rPr>
        <w:fldChar w:fldCharType="separate"/>
      </w:r>
      <w:r w:rsidR="00D11D5D">
        <w:rPr>
          <w:b/>
          <w:bCs/>
          <w:lang w:val="de-DE"/>
        </w:rPr>
        <w:t xml:space="preserve"> </w:t>
      </w:r>
      <w:r w:rsidR="00D11D5D">
        <w:rPr>
          <w:b/>
          <w:bCs/>
          <w:lang w:val="de-DE"/>
        </w:rPr>
        <w:fldChar w:fldCharType="end"/>
      </w:r>
    </w:p>
    <w:p w14:paraId="4524F24C" w14:textId="77777777" w:rsidR="00344831" w:rsidRPr="00B4042D" w:rsidRDefault="00344831" w:rsidP="002E3A32">
      <w:pPr>
        <w:pStyle w:val="Normal11pt"/>
        <w:rPr>
          <w:lang w:val="de-DE"/>
        </w:rPr>
      </w:pPr>
      <w:r w:rsidRPr="00B4042D">
        <w:rPr>
          <w:lang w:val="de-DE"/>
        </w:rPr>
        <w:t>Sanofi-Aventis Deutschland GmbH</w:t>
      </w:r>
    </w:p>
    <w:p w14:paraId="35702CFE" w14:textId="77777777" w:rsidR="00344831" w:rsidRPr="00B4042D" w:rsidRDefault="00344831" w:rsidP="002E3A32">
      <w:pPr>
        <w:pStyle w:val="Normal11pt"/>
        <w:rPr>
          <w:lang w:val="de-DE"/>
        </w:rPr>
      </w:pPr>
      <w:r w:rsidRPr="00B4042D">
        <w:rPr>
          <w:lang w:val="de-DE"/>
        </w:rPr>
        <w:t>Industriepark Höchst</w:t>
      </w:r>
    </w:p>
    <w:p w14:paraId="2B7AEEE1" w14:textId="77777777" w:rsidR="00344831" w:rsidRPr="00382744" w:rsidRDefault="00344831" w:rsidP="002E3A32">
      <w:pPr>
        <w:pStyle w:val="Normal11pt"/>
        <w:rPr>
          <w:lang w:val="en-US"/>
        </w:rPr>
      </w:pPr>
      <w:r w:rsidRPr="00382744">
        <w:rPr>
          <w:lang w:val="en-US"/>
        </w:rPr>
        <w:t>65926 Frankfurt am Main</w:t>
      </w:r>
    </w:p>
    <w:p w14:paraId="262B0914" w14:textId="77777777" w:rsidR="00344831" w:rsidRPr="00382744" w:rsidRDefault="00344831" w:rsidP="002E3A32">
      <w:pPr>
        <w:pStyle w:val="Normal11pt"/>
        <w:rPr>
          <w:lang w:val="en-US"/>
        </w:rPr>
      </w:pPr>
      <w:r w:rsidRPr="00382744">
        <w:rPr>
          <w:lang w:val="en-US"/>
        </w:rPr>
        <w:t>Niemcy</w:t>
      </w:r>
    </w:p>
    <w:p w14:paraId="5C0807D9" w14:textId="77777777" w:rsidR="00344831" w:rsidRPr="00382744" w:rsidRDefault="00344831">
      <w:pPr>
        <w:numPr>
          <w:ilvl w:val="12"/>
          <w:numId w:val="0"/>
        </w:numPr>
        <w:tabs>
          <w:tab w:val="clear" w:pos="567"/>
        </w:tabs>
        <w:spacing w:line="240" w:lineRule="auto"/>
        <w:ind w:right="-2"/>
        <w:rPr>
          <w:szCs w:val="22"/>
          <w:lang w:val="en-US"/>
        </w:rPr>
      </w:pPr>
    </w:p>
    <w:p w14:paraId="3B2209E4" w14:textId="77777777" w:rsidR="00344831" w:rsidRPr="00374315" w:rsidRDefault="00344831">
      <w:pPr>
        <w:numPr>
          <w:ilvl w:val="12"/>
          <w:numId w:val="0"/>
        </w:numPr>
        <w:tabs>
          <w:tab w:val="clear" w:pos="567"/>
        </w:tabs>
        <w:spacing w:line="240" w:lineRule="auto"/>
        <w:ind w:right="-2"/>
        <w:rPr>
          <w:szCs w:val="22"/>
          <w:lang w:val="pl-PL"/>
        </w:rPr>
      </w:pPr>
      <w:r w:rsidRPr="00374315">
        <w:rPr>
          <w:szCs w:val="22"/>
          <w:lang w:val="pl-PL"/>
        </w:rPr>
        <w:t xml:space="preserve">W celu uzyskania bardziej szczegółowych informacji </w:t>
      </w:r>
      <w:r w:rsidR="00372D42" w:rsidRPr="00372D42">
        <w:rPr>
          <w:szCs w:val="22"/>
          <w:lang w:val="pl-PL"/>
        </w:rPr>
        <w:t>dotyczących tego leku</w:t>
      </w:r>
      <w:r w:rsidR="00372D42">
        <w:rPr>
          <w:szCs w:val="22"/>
          <w:lang w:val="pl-PL"/>
        </w:rPr>
        <w:t xml:space="preserve"> </w:t>
      </w:r>
      <w:r w:rsidRPr="00374315">
        <w:rPr>
          <w:szCs w:val="22"/>
          <w:lang w:val="pl-PL"/>
        </w:rPr>
        <w:t>należy zwrócić się do miejscowego przedstawiciela podmiotu odpowiedzialnego:</w:t>
      </w:r>
    </w:p>
    <w:p w14:paraId="23E2458C" w14:textId="77777777" w:rsidR="00344831" w:rsidRPr="00374315" w:rsidRDefault="00344831" w:rsidP="00B27819">
      <w:pPr>
        <w:numPr>
          <w:ilvl w:val="12"/>
          <w:numId w:val="0"/>
        </w:numPr>
        <w:tabs>
          <w:tab w:val="clear" w:pos="567"/>
        </w:tabs>
        <w:spacing w:line="240" w:lineRule="auto"/>
        <w:ind w:right="-2"/>
        <w:rPr>
          <w:szCs w:val="22"/>
          <w:lang w:val="pl-PL"/>
        </w:rPr>
      </w:pPr>
    </w:p>
    <w:tbl>
      <w:tblPr>
        <w:tblW w:w="9322" w:type="dxa"/>
        <w:tblLayout w:type="fixed"/>
        <w:tblLook w:val="0000" w:firstRow="0" w:lastRow="0" w:firstColumn="0" w:lastColumn="0" w:noHBand="0" w:noVBand="0"/>
      </w:tblPr>
      <w:tblGrid>
        <w:gridCol w:w="4644"/>
        <w:gridCol w:w="4678"/>
      </w:tblGrid>
      <w:tr w:rsidR="00117CBF" w:rsidRPr="00D51518" w14:paraId="58B9E706" w14:textId="77777777">
        <w:trPr>
          <w:cantSplit/>
        </w:trPr>
        <w:tc>
          <w:tcPr>
            <w:tcW w:w="4644" w:type="dxa"/>
          </w:tcPr>
          <w:p w14:paraId="3A92DDE8" w14:textId="77777777" w:rsidR="00117CBF" w:rsidRPr="00382744" w:rsidRDefault="00117CBF" w:rsidP="00CC0E96">
            <w:pPr>
              <w:rPr>
                <w:b/>
                <w:bCs/>
                <w:szCs w:val="22"/>
                <w:lang w:val="en-US"/>
              </w:rPr>
            </w:pPr>
            <w:r w:rsidRPr="00382744">
              <w:rPr>
                <w:b/>
                <w:bCs/>
                <w:szCs w:val="22"/>
                <w:lang w:val="en-US"/>
              </w:rPr>
              <w:t>België/Belgique/Belgien</w:t>
            </w:r>
          </w:p>
          <w:p w14:paraId="2F57E327" w14:textId="77777777" w:rsidR="00117CBF" w:rsidRPr="00382744" w:rsidRDefault="00117CBF" w:rsidP="00CC0E96">
            <w:pPr>
              <w:rPr>
                <w:szCs w:val="22"/>
                <w:lang w:val="en-US"/>
              </w:rPr>
            </w:pPr>
            <w:r w:rsidRPr="00382744">
              <w:rPr>
                <w:snapToGrid w:val="0"/>
                <w:szCs w:val="22"/>
                <w:lang w:val="en-US"/>
              </w:rPr>
              <w:t>Sanofi Belgium</w:t>
            </w:r>
          </w:p>
          <w:p w14:paraId="59B208C9" w14:textId="77777777" w:rsidR="00117CBF" w:rsidRPr="00382744" w:rsidRDefault="00117CBF" w:rsidP="00CC0E96">
            <w:pPr>
              <w:rPr>
                <w:snapToGrid w:val="0"/>
                <w:szCs w:val="22"/>
                <w:lang w:val="en-US"/>
              </w:rPr>
            </w:pPr>
            <w:r w:rsidRPr="00382744">
              <w:rPr>
                <w:szCs w:val="22"/>
                <w:lang w:val="en-US"/>
              </w:rPr>
              <w:t xml:space="preserve">Tél/Tel: </w:t>
            </w:r>
            <w:r w:rsidRPr="00382744">
              <w:rPr>
                <w:snapToGrid w:val="0"/>
                <w:szCs w:val="22"/>
                <w:lang w:val="en-US"/>
              </w:rPr>
              <w:t>+32 (0)2 710 54 00</w:t>
            </w:r>
          </w:p>
          <w:p w14:paraId="1E07FB03" w14:textId="77777777" w:rsidR="00117CBF" w:rsidRPr="00382744" w:rsidRDefault="00117CBF" w:rsidP="00CC0E96">
            <w:pPr>
              <w:rPr>
                <w:szCs w:val="22"/>
                <w:lang w:val="en-US"/>
              </w:rPr>
            </w:pPr>
          </w:p>
        </w:tc>
        <w:tc>
          <w:tcPr>
            <w:tcW w:w="4678" w:type="dxa"/>
          </w:tcPr>
          <w:p w14:paraId="33355C76" w14:textId="77777777" w:rsidR="00117CBF" w:rsidRPr="00713C97" w:rsidRDefault="00117CBF" w:rsidP="00CC0E96">
            <w:pPr>
              <w:rPr>
                <w:b/>
                <w:bCs/>
                <w:szCs w:val="22"/>
                <w:lang w:val="fr-FR"/>
              </w:rPr>
            </w:pPr>
            <w:r w:rsidRPr="00713C97">
              <w:rPr>
                <w:b/>
                <w:bCs/>
                <w:szCs w:val="22"/>
                <w:lang w:val="fr-FR"/>
              </w:rPr>
              <w:t>Lietuva</w:t>
            </w:r>
          </w:p>
          <w:p w14:paraId="2128E174" w14:textId="77777777" w:rsidR="00D933E4" w:rsidRPr="00CA3473" w:rsidRDefault="00D933E4" w:rsidP="00D933E4">
            <w:pPr>
              <w:autoSpaceDE w:val="0"/>
              <w:autoSpaceDN w:val="0"/>
              <w:adjustRightInd w:val="0"/>
              <w:spacing w:line="240" w:lineRule="auto"/>
              <w:rPr>
                <w:lang w:val="fi-FI"/>
              </w:rPr>
            </w:pPr>
            <w:bookmarkStart w:id="59" w:name="_Hlk86912025"/>
            <w:r w:rsidRPr="00CA3473">
              <w:rPr>
                <w:lang w:val="fi-FI"/>
              </w:rPr>
              <w:t>Swixx Biopharma UAB</w:t>
            </w:r>
          </w:p>
          <w:p w14:paraId="385DD6AA" w14:textId="77777777" w:rsidR="00D933E4" w:rsidRPr="00CA3473" w:rsidRDefault="00D933E4" w:rsidP="00D933E4">
            <w:pPr>
              <w:autoSpaceDE w:val="0"/>
              <w:autoSpaceDN w:val="0"/>
              <w:adjustRightInd w:val="0"/>
              <w:spacing w:line="240" w:lineRule="auto"/>
              <w:rPr>
                <w:noProof/>
                <w:szCs w:val="22"/>
                <w:lang w:val="nl-NL"/>
              </w:rPr>
            </w:pPr>
            <w:r w:rsidRPr="00CA3473">
              <w:rPr>
                <w:noProof/>
                <w:szCs w:val="22"/>
                <w:lang w:val="nl-NL"/>
              </w:rPr>
              <w:t>Tel: +370 5 236 91 40</w:t>
            </w:r>
          </w:p>
          <w:bookmarkEnd w:id="59"/>
          <w:p w14:paraId="03010217" w14:textId="77777777" w:rsidR="00117CBF" w:rsidRPr="00D51518" w:rsidRDefault="00117CBF" w:rsidP="00CC0E96">
            <w:pPr>
              <w:rPr>
                <w:szCs w:val="22"/>
                <w:lang w:val="en-US"/>
              </w:rPr>
            </w:pPr>
          </w:p>
        </w:tc>
      </w:tr>
      <w:tr w:rsidR="00117CBF" w:rsidRPr="00D51518" w14:paraId="3E2173F5" w14:textId="77777777">
        <w:trPr>
          <w:cantSplit/>
        </w:trPr>
        <w:tc>
          <w:tcPr>
            <w:tcW w:w="4644" w:type="dxa"/>
          </w:tcPr>
          <w:p w14:paraId="6EE0B3A3" w14:textId="77777777" w:rsidR="00117CBF" w:rsidRPr="00382744" w:rsidRDefault="00117CBF" w:rsidP="00CC0E96">
            <w:pPr>
              <w:rPr>
                <w:b/>
                <w:bCs/>
                <w:szCs w:val="22"/>
              </w:rPr>
            </w:pPr>
            <w:r w:rsidRPr="00374315">
              <w:rPr>
                <w:b/>
                <w:bCs/>
                <w:szCs w:val="22"/>
                <w:lang w:val="pl-PL"/>
              </w:rPr>
              <w:t>България</w:t>
            </w:r>
          </w:p>
          <w:p w14:paraId="3D58589F" w14:textId="77777777" w:rsidR="00D933E4" w:rsidRPr="00CA3473" w:rsidRDefault="00D933E4" w:rsidP="00D933E4">
            <w:pPr>
              <w:rPr>
                <w:noProof/>
                <w:szCs w:val="22"/>
                <w:lang w:val="fi-FI"/>
              </w:rPr>
            </w:pPr>
            <w:r w:rsidRPr="00CA3473">
              <w:rPr>
                <w:noProof/>
                <w:szCs w:val="22"/>
                <w:lang w:val="fi-FI"/>
              </w:rPr>
              <w:t>Swixx Biopharma EOOD</w:t>
            </w:r>
          </w:p>
          <w:p w14:paraId="014C8E87" w14:textId="77777777" w:rsidR="00D933E4" w:rsidRPr="00CA3473" w:rsidRDefault="00D933E4" w:rsidP="00D933E4">
            <w:pPr>
              <w:rPr>
                <w:noProof/>
                <w:szCs w:val="22"/>
                <w:lang w:val="fi-FI"/>
              </w:rPr>
            </w:pPr>
            <w:r w:rsidRPr="00CA3473">
              <w:rPr>
                <w:noProof/>
                <w:szCs w:val="22"/>
                <w:lang w:val="nl-NL"/>
              </w:rPr>
              <w:t>Тел</w:t>
            </w:r>
            <w:r w:rsidRPr="00CA3473">
              <w:rPr>
                <w:noProof/>
                <w:szCs w:val="22"/>
                <w:lang w:val="fi-FI"/>
              </w:rPr>
              <w:t>.: +359 (0)2 4942 480</w:t>
            </w:r>
          </w:p>
          <w:p w14:paraId="71047E72" w14:textId="77777777" w:rsidR="00117CBF" w:rsidRPr="00382744" w:rsidRDefault="00117CBF" w:rsidP="00CC0E96">
            <w:pPr>
              <w:rPr>
                <w:szCs w:val="22"/>
              </w:rPr>
            </w:pPr>
          </w:p>
        </w:tc>
        <w:tc>
          <w:tcPr>
            <w:tcW w:w="4678" w:type="dxa"/>
          </w:tcPr>
          <w:p w14:paraId="5473DE77" w14:textId="77777777" w:rsidR="00117CBF" w:rsidRPr="00D51518" w:rsidRDefault="00117CBF" w:rsidP="00CC0E96">
            <w:pPr>
              <w:rPr>
                <w:b/>
                <w:bCs/>
                <w:szCs w:val="22"/>
                <w:lang w:val="de-DE"/>
              </w:rPr>
            </w:pPr>
            <w:r w:rsidRPr="00D51518">
              <w:rPr>
                <w:b/>
                <w:bCs/>
                <w:szCs w:val="22"/>
                <w:lang w:val="de-DE"/>
              </w:rPr>
              <w:t>Luxembourg/Luxemburg</w:t>
            </w:r>
          </w:p>
          <w:p w14:paraId="7C2A54C4" w14:textId="77777777" w:rsidR="00117CBF" w:rsidRPr="00D51518" w:rsidRDefault="00117CBF" w:rsidP="00CC0E96">
            <w:pPr>
              <w:rPr>
                <w:snapToGrid w:val="0"/>
                <w:szCs w:val="22"/>
                <w:lang w:val="de-DE"/>
              </w:rPr>
            </w:pPr>
            <w:r w:rsidRPr="00D51518">
              <w:rPr>
                <w:snapToGrid w:val="0"/>
                <w:szCs w:val="22"/>
                <w:lang w:val="de-DE"/>
              </w:rPr>
              <w:t xml:space="preserve">Sanofi Belgium </w:t>
            </w:r>
          </w:p>
          <w:p w14:paraId="7F02E5BA" w14:textId="77777777" w:rsidR="00117CBF" w:rsidRPr="00D51518" w:rsidRDefault="00117CBF" w:rsidP="00CC0E96">
            <w:pPr>
              <w:rPr>
                <w:szCs w:val="22"/>
                <w:lang w:val="de-DE"/>
              </w:rPr>
            </w:pPr>
            <w:r w:rsidRPr="00D51518">
              <w:rPr>
                <w:szCs w:val="22"/>
                <w:lang w:val="de-DE"/>
              </w:rPr>
              <w:t xml:space="preserve">Tél/Tel: </w:t>
            </w:r>
            <w:r w:rsidRPr="00D51518">
              <w:rPr>
                <w:snapToGrid w:val="0"/>
                <w:szCs w:val="22"/>
                <w:lang w:val="de-DE"/>
              </w:rPr>
              <w:t>+32 (0)2 710 54 00 (</w:t>
            </w:r>
            <w:r w:rsidRPr="00D51518">
              <w:rPr>
                <w:szCs w:val="22"/>
                <w:lang w:val="de-DE"/>
              </w:rPr>
              <w:t>Belgique/Belgien)</w:t>
            </w:r>
          </w:p>
          <w:p w14:paraId="2D33FA98" w14:textId="77777777" w:rsidR="00117CBF" w:rsidRPr="00D51518" w:rsidRDefault="00117CBF" w:rsidP="00CC0E96">
            <w:pPr>
              <w:rPr>
                <w:szCs w:val="22"/>
                <w:lang w:val="de-DE"/>
              </w:rPr>
            </w:pPr>
          </w:p>
        </w:tc>
      </w:tr>
      <w:tr w:rsidR="00344831" w:rsidRPr="00713C97" w14:paraId="0C476237" w14:textId="77777777">
        <w:trPr>
          <w:cantSplit/>
        </w:trPr>
        <w:tc>
          <w:tcPr>
            <w:tcW w:w="4644" w:type="dxa"/>
          </w:tcPr>
          <w:p w14:paraId="246A5692" w14:textId="77777777" w:rsidR="00344831" w:rsidRPr="00822593" w:rsidRDefault="00344831" w:rsidP="00202503">
            <w:pPr>
              <w:rPr>
                <w:b/>
                <w:bCs/>
                <w:szCs w:val="22"/>
                <w:lang w:val="pl-PL"/>
              </w:rPr>
            </w:pPr>
            <w:r w:rsidRPr="00822593">
              <w:rPr>
                <w:b/>
                <w:bCs/>
                <w:szCs w:val="22"/>
                <w:lang w:val="pl-PL"/>
              </w:rPr>
              <w:t>Česká republika</w:t>
            </w:r>
          </w:p>
          <w:p w14:paraId="1E87ED57" w14:textId="77777777" w:rsidR="00344831" w:rsidRPr="00822593" w:rsidRDefault="009973D5" w:rsidP="00202503">
            <w:pPr>
              <w:rPr>
                <w:szCs w:val="22"/>
                <w:lang w:val="pl-PL"/>
              </w:rPr>
            </w:pPr>
            <w:r>
              <w:rPr>
                <w:szCs w:val="22"/>
                <w:lang w:val="pl-PL"/>
              </w:rPr>
              <w:t>S</w:t>
            </w:r>
            <w:r w:rsidR="00344831" w:rsidRPr="00822593">
              <w:rPr>
                <w:szCs w:val="22"/>
                <w:lang w:val="pl-PL"/>
              </w:rPr>
              <w:t>anofi s.r.o.</w:t>
            </w:r>
          </w:p>
          <w:p w14:paraId="5FA8F553" w14:textId="77777777" w:rsidR="00344831" w:rsidRPr="00374315" w:rsidRDefault="00344831" w:rsidP="00202503">
            <w:pPr>
              <w:rPr>
                <w:szCs w:val="22"/>
                <w:lang w:val="pl-PL"/>
              </w:rPr>
            </w:pPr>
            <w:r w:rsidRPr="00374315">
              <w:rPr>
                <w:szCs w:val="22"/>
                <w:lang w:val="pl-PL"/>
              </w:rPr>
              <w:t>Tel: +420 233 086 111</w:t>
            </w:r>
          </w:p>
          <w:p w14:paraId="6FD85F5F" w14:textId="77777777" w:rsidR="00344831" w:rsidRPr="00374315" w:rsidRDefault="00344831" w:rsidP="00202503">
            <w:pPr>
              <w:rPr>
                <w:szCs w:val="22"/>
                <w:lang w:val="pl-PL"/>
              </w:rPr>
            </w:pPr>
          </w:p>
        </w:tc>
        <w:tc>
          <w:tcPr>
            <w:tcW w:w="4678" w:type="dxa"/>
          </w:tcPr>
          <w:p w14:paraId="5ACFA0C4" w14:textId="77777777" w:rsidR="00344831" w:rsidRPr="00713C97" w:rsidRDefault="00344831" w:rsidP="007B32A8">
            <w:pPr>
              <w:spacing w:before="120"/>
              <w:rPr>
                <w:b/>
                <w:bCs/>
                <w:szCs w:val="22"/>
                <w:lang w:val="fr-FR"/>
              </w:rPr>
            </w:pPr>
            <w:r w:rsidRPr="00713C97">
              <w:rPr>
                <w:b/>
                <w:bCs/>
                <w:szCs w:val="22"/>
                <w:lang w:val="fr-FR"/>
              </w:rPr>
              <w:t>Magyarország</w:t>
            </w:r>
          </w:p>
          <w:p w14:paraId="6A5776B6" w14:textId="77777777" w:rsidR="00344831" w:rsidRPr="00713C97" w:rsidRDefault="000A3C0D" w:rsidP="00202503">
            <w:pPr>
              <w:rPr>
                <w:szCs w:val="22"/>
                <w:lang w:val="fr-FR"/>
              </w:rPr>
            </w:pPr>
            <w:r>
              <w:rPr>
                <w:szCs w:val="22"/>
                <w:lang w:val="it-IT"/>
              </w:rPr>
              <w:t xml:space="preserve">SANOFI-AVENTIS </w:t>
            </w:r>
            <w:r w:rsidRPr="00713C97">
              <w:rPr>
                <w:szCs w:val="22"/>
                <w:lang w:val="fr-FR"/>
              </w:rPr>
              <w:t>Z</w:t>
            </w:r>
            <w:r w:rsidR="00344831" w:rsidRPr="00713C97">
              <w:rPr>
                <w:szCs w:val="22"/>
                <w:lang w:val="fr-FR"/>
              </w:rPr>
              <w:t>rt.,</w:t>
            </w:r>
          </w:p>
          <w:p w14:paraId="38721975" w14:textId="77777777" w:rsidR="00344831" w:rsidRPr="00713C97" w:rsidRDefault="00344831" w:rsidP="00202503">
            <w:pPr>
              <w:rPr>
                <w:szCs w:val="22"/>
                <w:lang w:val="fr-FR"/>
              </w:rPr>
            </w:pPr>
            <w:r w:rsidRPr="00713C97">
              <w:rPr>
                <w:szCs w:val="22"/>
                <w:lang w:val="fr-FR"/>
              </w:rPr>
              <w:t>Tel.: +36 1 505 0050</w:t>
            </w:r>
          </w:p>
        </w:tc>
      </w:tr>
      <w:tr w:rsidR="00344831" w:rsidRPr="009B6C91" w14:paraId="44D1E66A" w14:textId="77777777">
        <w:trPr>
          <w:cantSplit/>
        </w:trPr>
        <w:tc>
          <w:tcPr>
            <w:tcW w:w="4644" w:type="dxa"/>
          </w:tcPr>
          <w:p w14:paraId="298FA11D" w14:textId="77777777" w:rsidR="00344831" w:rsidRPr="00D51518" w:rsidRDefault="00344831" w:rsidP="00202503">
            <w:pPr>
              <w:rPr>
                <w:b/>
                <w:bCs/>
                <w:szCs w:val="22"/>
                <w:lang w:val="en-US"/>
              </w:rPr>
            </w:pPr>
            <w:r w:rsidRPr="00D51518">
              <w:rPr>
                <w:b/>
                <w:bCs/>
                <w:szCs w:val="22"/>
                <w:lang w:val="en-US"/>
              </w:rPr>
              <w:t>Danmark</w:t>
            </w:r>
          </w:p>
          <w:p w14:paraId="062493CE" w14:textId="77777777" w:rsidR="00344831" w:rsidRPr="00D51518" w:rsidRDefault="002830FF" w:rsidP="00202503">
            <w:pPr>
              <w:rPr>
                <w:szCs w:val="22"/>
                <w:lang w:val="en-US"/>
              </w:rPr>
            </w:pPr>
            <w:r>
              <w:rPr>
                <w:szCs w:val="22"/>
                <w:lang w:val="en-US"/>
              </w:rPr>
              <w:t>S</w:t>
            </w:r>
            <w:r w:rsidR="00344831" w:rsidRPr="00D51518">
              <w:rPr>
                <w:szCs w:val="22"/>
                <w:lang w:val="en-US"/>
              </w:rPr>
              <w:t>anofi A/S</w:t>
            </w:r>
          </w:p>
          <w:p w14:paraId="4446F724" w14:textId="77777777" w:rsidR="00344831" w:rsidRPr="00382744" w:rsidRDefault="00344831" w:rsidP="00202503">
            <w:pPr>
              <w:rPr>
                <w:szCs w:val="22"/>
                <w:lang w:val="en-US"/>
              </w:rPr>
            </w:pPr>
            <w:r w:rsidRPr="00382744">
              <w:rPr>
                <w:szCs w:val="22"/>
                <w:lang w:val="en-US"/>
              </w:rPr>
              <w:t>Tlf: +45 45 16 70 00</w:t>
            </w:r>
          </w:p>
          <w:p w14:paraId="7183E77B" w14:textId="77777777" w:rsidR="00344831" w:rsidRPr="00382744" w:rsidRDefault="00344831" w:rsidP="00202503">
            <w:pPr>
              <w:rPr>
                <w:szCs w:val="22"/>
                <w:lang w:val="en-US"/>
              </w:rPr>
            </w:pPr>
          </w:p>
        </w:tc>
        <w:tc>
          <w:tcPr>
            <w:tcW w:w="4678" w:type="dxa"/>
          </w:tcPr>
          <w:p w14:paraId="6C545DDB" w14:textId="77777777" w:rsidR="00344831" w:rsidRPr="00374315" w:rsidRDefault="00344831" w:rsidP="00202503">
            <w:pPr>
              <w:rPr>
                <w:b/>
                <w:bCs/>
                <w:szCs w:val="22"/>
                <w:lang w:val="pl-PL"/>
              </w:rPr>
            </w:pPr>
            <w:r w:rsidRPr="00374315">
              <w:rPr>
                <w:b/>
                <w:bCs/>
                <w:szCs w:val="22"/>
                <w:lang w:val="pl-PL"/>
              </w:rPr>
              <w:t>Malta</w:t>
            </w:r>
          </w:p>
          <w:p w14:paraId="7BA18447" w14:textId="77777777" w:rsidR="00B54A93" w:rsidRPr="0040612A" w:rsidRDefault="00B54A93" w:rsidP="00B54A93">
            <w:pPr>
              <w:rPr>
                <w:szCs w:val="22"/>
                <w:lang w:val="fr-FR"/>
              </w:rPr>
            </w:pPr>
            <w:r w:rsidRPr="00F5110C">
              <w:rPr>
                <w:szCs w:val="22"/>
                <w:lang w:val="fr-FR"/>
              </w:rPr>
              <w:t>San</w:t>
            </w:r>
            <w:r w:rsidRPr="0040612A">
              <w:rPr>
                <w:szCs w:val="22"/>
                <w:lang w:val="fr-FR"/>
              </w:rPr>
              <w:t>ofi S.</w:t>
            </w:r>
            <w:r w:rsidR="009B6C91">
              <w:rPr>
                <w:szCs w:val="22"/>
                <w:lang w:val="fr-FR"/>
              </w:rPr>
              <w:t>r</w:t>
            </w:r>
            <w:r w:rsidRPr="0040612A">
              <w:rPr>
                <w:szCs w:val="22"/>
                <w:lang w:val="fr-FR"/>
              </w:rPr>
              <w:t>.</w:t>
            </w:r>
            <w:r w:rsidR="009B6C91">
              <w:rPr>
                <w:szCs w:val="22"/>
                <w:lang w:val="fr-FR"/>
              </w:rPr>
              <w:t>l</w:t>
            </w:r>
            <w:r w:rsidRPr="0040612A">
              <w:rPr>
                <w:szCs w:val="22"/>
                <w:lang w:val="fr-FR"/>
              </w:rPr>
              <w:t>.</w:t>
            </w:r>
          </w:p>
          <w:p w14:paraId="7E5CA362" w14:textId="77777777" w:rsidR="00344831" w:rsidRPr="009B6C91" w:rsidRDefault="00B54A93" w:rsidP="00202503">
            <w:pPr>
              <w:rPr>
                <w:szCs w:val="22"/>
                <w:lang w:val="en-US"/>
              </w:rPr>
            </w:pPr>
            <w:r w:rsidRPr="0040612A">
              <w:rPr>
                <w:szCs w:val="22"/>
                <w:lang w:val="fr-FR"/>
              </w:rPr>
              <w:t xml:space="preserve">Tel: </w:t>
            </w:r>
            <w:r w:rsidRPr="0040612A">
              <w:rPr>
                <w:bCs/>
                <w:spacing w:val="-2"/>
                <w:szCs w:val="22"/>
                <w:lang w:val="fr-FR"/>
              </w:rPr>
              <w:t>+39.800.536389</w:t>
            </w:r>
          </w:p>
          <w:p w14:paraId="42F4CFBA" w14:textId="77777777" w:rsidR="00344831" w:rsidRPr="009B6C91" w:rsidRDefault="00344831" w:rsidP="00202503">
            <w:pPr>
              <w:rPr>
                <w:szCs w:val="22"/>
                <w:lang w:val="en-US"/>
              </w:rPr>
            </w:pPr>
          </w:p>
        </w:tc>
      </w:tr>
      <w:tr w:rsidR="00344831" w:rsidRPr="00CF009D" w14:paraId="44B6699D" w14:textId="77777777">
        <w:trPr>
          <w:cantSplit/>
        </w:trPr>
        <w:tc>
          <w:tcPr>
            <w:tcW w:w="4644" w:type="dxa"/>
          </w:tcPr>
          <w:p w14:paraId="4381542A" w14:textId="77777777" w:rsidR="00344831" w:rsidRPr="00D51518" w:rsidRDefault="00344831" w:rsidP="00202503">
            <w:pPr>
              <w:rPr>
                <w:b/>
                <w:bCs/>
                <w:szCs w:val="22"/>
                <w:lang w:val="de-DE"/>
              </w:rPr>
            </w:pPr>
            <w:r w:rsidRPr="00D51518">
              <w:rPr>
                <w:b/>
                <w:bCs/>
                <w:szCs w:val="22"/>
                <w:lang w:val="de-DE"/>
              </w:rPr>
              <w:t>Deutschland</w:t>
            </w:r>
          </w:p>
          <w:p w14:paraId="53869910" w14:textId="77777777" w:rsidR="00344831" w:rsidRPr="00D51518" w:rsidRDefault="00344831" w:rsidP="00202503">
            <w:pPr>
              <w:rPr>
                <w:szCs w:val="22"/>
                <w:lang w:val="de-DE"/>
              </w:rPr>
            </w:pPr>
            <w:r w:rsidRPr="00D51518">
              <w:rPr>
                <w:szCs w:val="22"/>
                <w:lang w:val="de-DE"/>
              </w:rPr>
              <w:t>Sanofi-Aventis Deutschland GmbH</w:t>
            </w:r>
          </w:p>
          <w:p w14:paraId="6DAAD16D" w14:textId="77777777" w:rsidR="002830FF" w:rsidRPr="00CF009D" w:rsidRDefault="002830FF" w:rsidP="002830FF">
            <w:pPr>
              <w:rPr>
                <w:szCs w:val="22"/>
                <w:lang w:val="fr-FR"/>
              </w:rPr>
            </w:pPr>
            <w:r w:rsidRPr="00CF009D">
              <w:rPr>
                <w:szCs w:val="22"/>
                <w:lang w:val="fr-FR"/>
              </w:rPr>
              <w:t>Tel.: 0800 04 36 996</w:t>
            </w:r>
          </w:p>
          <w:p w14:paraId="4D3141E6" w14:textId="77777777" w:rsidR="00344831" w:rsidRPr="002830FF" w:rsidRDefault="002830FF" w:rsidP="002830FF">
            <w:pPr>
              <w:rPr>
                <w:szCs w:val="22"/>
                <w:lang w:val="de-DE"/>
              </w:rPr>
            </w:pPr>
            <w:r w:rsidRPr="00CF009D">
              <w:rPr>
                <w:szCs w:val="22"/>
              </w:rPr>
              <w:t>Tel. aus dem Ausland: +49 69 305 70 13</w:t>
            </w:r>
          </w:p>
          <w:p w14:paraId="75BA05C5" w14:textId="77777777" w:rsidR="00344831" w:rsidRPr="00D51518" w:rsidRDefault="00344831" w:rsidP="00202503">
            <w:pPr>
              <w:rPr>
                <w:szCs w:val="22"/>
                <w:lang w:val="de-DE"/>
              </w:rPr>
            </w:pPr>
          </w:p>
        </w:tc>
        <w:tc>
          <w:tcPr>
            <w:tcW w:w="4678" w:type="dxa"/>
          </w:tcPr>
          <w:p w14:paraId="7C7C4203" w14:textId="77777777" w:rsidR="00344831" w:rsidRPr="00CF009D" w:rsidRDefault="00344831" w:rsidP="00202503">
            <w:pPr>
              <w:rPr>
                <w:b/>
                <w:bCs/>
                <w:szCs w:val="22"/>
                <w:lang w:val="en-US"/>
              </w:rPr>
            </w:pPr>
            <w:r w:rsidRPr="00CF009D">
              <w:rPr>
                <w:b/>
                <w:bCs/>
                <w:szCs w:val="22"/>
                <w:lang w:val="en-US"/>
              </w:rPr>
              <w:t>Nederland</w:t>
            </w:r>
          </w:p>
          <w:p w14:paraId="45FD5936" w14:textId="77777777" w:rsidR="00344831" w:rsidRPr="00CF009D" w:rsidRDefault="008D7DBA" w:rsidP="00202503">
            <w:pPr>
              <w:rPr>
                <w:szCs w:val="22"/>
                <w:lang w:val="en-US"/>
              </w:rPr>
            </w:pPr>
            <w:r w:rsidRPr="008D7DBA">
              <w:rPr>
                <w:szCs w:val="22"/>
              </w:rPr>
              <w:t>Sanofi B.V.</w:t>
            </w:r>
          </w:p>
          <w:p w14:paraId="23544AA7" w14:textId="77777777" w:rsidR="00344831" w:rsidRPr="00CF009D" w:rsidRDefault="00344831" w:rsidP="00202503">
            <w:pPr>
              <w:rPr>
                <w:szCs w:val="22"/>
                <w:lang w:val="en-US"/>
              </w:rPr>
            </w:pPr>
            <w:r w:rsidRPr="00CF009D">
              <w:rPr>
                <w:szCs w:val="22"/>
                <w:lang w:val="en-US"/>
              </w:rPr>
              <w:t xml:space="preserve">Tel: </w:t>
            </w:r>
            <w:r w:rsidR="002830FF" w:rsidRPr="00CF009D">
              <w:rPr>
                <w:bCs/>
                <w:lang w:val="en-US"/>
              </w:rPr>
              <w:t>+31 20 245 4000</w:t>
            </w:r>
            <w:r w:rsidR="002830FF" w:rsidRPr="00CF009D" w:rsidDel="002830FF">
              <w:rPr>
                <w:szCs w:val="22"/>
                <w:lang w:val="en-US"/>
              </w:rPr>
              <w:t xml:space="preserve"> </w:t>
            </w:r>
          </w:p>
          <w:p w14:paraId="73C0C0EE" w14:textId="77777777" w:rsidR="00344831" w:rsidRPr="00CF009D" w:rsidRDefault="00344831" w:rsidP="00202503">
            <w:pPr>
              <w:rPr>
                <w:szCs w:val="22"/>
                <w:lang w:val="en-US"/>
              </w:rPr>
            </w:pPr>
          </w:p>
        </w:tc>
      </w:tr>
      <w:tr w:rsidR="00344831" w:rsidRPr="00D51518" w14:paraId="1BAB10D4" w14:textId="77777777">
        <w:trPr>
          <w:cantSplit/>
        </w:trPr>
        <w:tc>
          <w:tcPr>
            <w:tcW w:w="4644" w:type="dxa"/>
          </w:tcPr>
          <w:p w14:paraId="24FE8F51" w14:textId="77777777" w:rsidR="00344831" w:rsidRPr="00713C97" w:rsidRDefault="00344831" w:rsidP="00202503">
            <w:pPr>
              <w:rPr>
                <w:b/>
                <w:bCs/>
                <w:szCs w:val="22"/>
                <w:lang w:val="fr-FR"/>
              </w:rPr>
            </w:pPr>
            <w:r w:rsidRPr="00713C97">
              <w:rPr>
                <w:b/>
                <w:bCs/>
                <w:szCs w:val="22"/>
                <w:lang w:val="fr-FR"/>
              </w:rPr>
              <w:lastRenderedPageBreak/>
              <w:t>Eesti</w:t>
            </w:r>
          </w:p>
          <w:p w14:paraId="54CCE3C0" w14:textId="77777777" w:rsidR="00D933E4" w:rsidRPr="00CA3473" w:rsidRDefault="00D933E4" w:rsidP="00D933E4">
            <w:pPr>
              <w:tabs>
                <w:tab w:val="left" w:pos="-720"/>
              </w:tabs>
              <w:suppressAutoHyphens/>
              <w:spacing w:line="240" w:lineRule="auto"/>
              <w:rPr>
                <w:noProof/>
                <w:szCs w:val="22"/>
                <w:lang w:val="it-IT"/>
              </w:rPr>
            </w:pPr>
            <w:bookmarkStart w:id="60" w:name="_Hlk86911962"/>
            <w:r w:rsidRPr="00CA3473">
              <w:rPr>
                <w:noProof/>
                <w:szCs w:val="22"/>
                <w:lang w:val="it-IT"/>
              </w:rPr>
              <w:t xml:space="preserve">Swixx Biopharma OÜ </w:t>
            </w:r>
            <w:bookmarkEnd w:id="60"/>
          </w:p>
          <w:p w14:paraId="534A27F9" w14:textId="77777777" w:rsidR="00D933E4" w:rsidRPr="00CA3473" w:rsidRDefault="00D933E4" w:rsidP="00D933E4">
            <w:pPr>
              <w:tabs>
                <w:tab w:val="left" w:pos="-720"/>
              </w:tabs>
              <w:suppressAutoHyphens/>
              <w:spacing w:line="240" w:lineRule="auto"/>
              <w:rPr>
                <w:noProof/>
                <w:szCs w:val="22"/>
                <w:lang w:val="it-IT"/>
              </w:rPr>
            </w:pPr>
            <w:r w:rsidRPr="00CA3473">
              <w:rPr>
                <w:noProof/>
                <w:szCs w:val="22"/>
                <w:lang w:val="it-IT"/>
              </w:rPr>
              <w:t>Tel: +372 640 10 30</w:t>
            </w:r>
          </w:p>
          <w:p w14:paraId="5EEC5286" w14:textId="77777777" w:rsidR="00344831" w:rsidRPr="00713C97" w:rsidRDefault="00344831" w:rsidP="00202503">
            <w:pPr>
              <w:rPr>
                <w:szCs w:val="22"/>
                <w:lang w:val="fr-FR"/>
              </w:rPr>
            </w:pPr>
          </w:p>
        </w:tc>
        <w:tc>
          <w:tcPr>
            <w:tcW w:w="4678" w:type="dxa"/>
          </w:tcPr>
          <w:p w14:paraId="2B26BB11" w14:textId="77777777" w:rsidR="00344831" w:rsidRPr="00D51518" w:rsidRDefault="00344831" w:rsidP="00202503">
            <w:pPr>
              <w:rPr>
                <w:b/>
                <w:bCs/>
                <w:szCs w:val="22"/>
                <w:lang w:val="en-US"/>
              </w:rPr>
            </w:pPr>
            <w:r w:rsidRPr="00D51518">
              <w:rPr>
                <w:b/>
                <w:bCs/>
                <w:szCs w:val="22"/>
                <w:lang w:val="en-US"/>
              </w:rPr>
              <w:t>Norge</w:t>
            </w:r>
          </w:p>
          <w:p w14:paraId="07E35398" w14:textId="77777777" w:rsidR="00344831" w:rsidRPr="00D51518" w:rsidRDefault="00344831" w:rsidP="00202503">
            <w:pPr>
              <w:rPr>
                <w:szCs w:val="22"/>
                <w:lang w:val="en-US"/>
              </w:rPr>
            </w:pPr>
            <w:r w:rsidRPr="00D51518">
              <w:rPr>
                <w:szCs w:val="22"/>
                <w:lang w:val="en-US"/>
              </w:rPr>
              <w:t>sanofi-aventis Norge AS</w:t>
            </w:r>
          </w:p>
          <w:p w14:paraId="370AAE95" w14:textId="77777777" w:rsidR="00344831" w:rsidRPr="00D51518" w:rsidRDefault="00344831" w:rsidP="00202503">
            <w:pPr>
              <w:rPr>
                <w:szCs w:val="22"/>
                <w:lang w:val="en-US"/>
              </w:rPr>
            </w:pPr>
            <w:r w:rsidRPr="00D51518">
              <w:rPr>
                <w:szCs w:val="22"/>
                <w:lang w:val="en-US"/>
              </w:rPr>
              <w:t>Tlf: +47 67 10 71 00</w:t>
            </w:r>
          </w:p>
          <w:p w14:paraId="2FD86518" w14:textId="77777777" w:rsidR="00344831" w:rsidRPr="00D51518" w:rsidRDefault="00344831" w:rsidP="00202503">
            <w:pPr>
              <w:rPr>
                <w:szCs w:val="22"/>
                <w:lang w:val="en-US"/>
              </w:rPr>
            </w:pPr>
          </w:p>
        </w:tc>
      </w:tr>
      <w:tr w:rsidR="00344831" w:rsidRPr="00D51518" w14:paraId="40D1548A" w14:textId="77777777">
        <w:trPr>
          <w:cantSplit/>
        </w:trPr>
        <w:tc>
          <w:tcPr>
            <w:tcW w:w="4644" w:type="dxa"/>
          </w:tcPr>
          <w:p w14:paraId="0CB156F5" w14:textId="77777777" w:rsidR="00344831" w:rsidRPr="00713C97" w:rsidRDefault="00344831" w:rsidP="00202503">
            <w:pPr>
              <w:rPr>
                <w:b/>
                <w:bCs/>
                <w:szCs w:val="22"/>
                <w:lang w:val="fr-FR"/>
              </w:rPr>
            </w:pPr>
            <w:r w:rsidRPr="00374315">
              <w:rPr>
                <w:b/>
                <w:bCs/>
                <w:szCs w:val="22"/>
                <w:lang w:val="pl-PL"/>
              </w:rPr>
              <w:t>Ελλάδα</w:t>
            </w:r>
          </w:p>
          <w:p w14:paraId="0A61A27D" w14:textId="77777777" w:rsidR="00344831" w:rsidRPr="00713C97" w:rsidRDefault="00A82CD8" w:rsidP="00202503">
            <w:pPr>
              <w:rPr>
                <w:szCs w:val="22"/>
                <w:lang w:val="fr-FR"/>
              </w:rPr>
            </w:pPr>
            <w:r w:rsidRPr="00A82CD8">
              <w:rPr>
                <w:szCs w:val="22"/>
                <w:lang w:val="fr-FR"/>
              </w:rPr>
              <w:t>Sanofi-Aventis Μονοπρόσωπη AEBE</w:t>
            </w:r>
          </w:p>
          <w:p w14:paraId="5EA352B3" w14:textId="77777777" w:rsidR="00344831" w:rsidRPr="00713C97" w:rsidRDefault="00344831" w:rsidP="00202503">
            <w:pPr>
              <w:rPr>
                <w:szCs w:val="22"/>
                <w:lang w:val="fr-FR"/>
              </w:rPr>
            </w:pPr>
            <w:r w:rsidRPr="00374315">
              <w:rPr>
                <w:szCs w:val="22"/>
                <w:lang w:val="pl-PL"/>
              </w:rPr>
              <w:t>Τηλ</w:t>
            </w:r>
            <w:r w:rsidRPr="00713C97">
              <w:rPr>
                <w:szCs w:val="22"/>
                <w:lang w:val="fr-FR"/>
              </w:rPr>
              <w:t>: +30 210 900 16 00</w:t>
            </w:r>
          </w:p>
          <w:p w14:paraId="3AA88D32" w14:textId="77777777" w:rsidR="00344831" w:rsidRPr="00713C97" w:rsidRDefault="00344831" w:rsidP="00202503">
            <w:pPr>
              <w:rPr>
                <w:szCs w:val="22"/>
                <w:lang w:val="fr-FR"/>
              </w:rPr>
            </w:pPr>
          </w:p>
        </w:tc>
        <w:tc>
          <w:tcPr>
            <w:tcW w:w="4678" w:type="dxa"/>
            <w:tcBorders>
              <w:top w:val="nil"/>
              <w:left w:val="nil"/>
              <w:bottom w:val="nil"/>
              <w:right w:val="nil"/>
            </w:tcBorders>
          </w:tcPr>
          <w:p w14:paraId="6F3D8DC7" w14:textId="77777777" w:rsidR="00344831" w:rsidRPr="00D51518" w:rsidRDefault="00344831" w:rsidP="00202503">
            <w:pPr>
              <w:rPr>
                <w:b/>
                <w:bCs/>
                <w:szCs w:val="22"/>
                <w:lang w:val="de-DE"/>
              </w:rPr>
            </w:pPr>
            <w:r w:rsidRPr="00D51518">
              <w:rPr>
                <w:b/>
                <w:bCs/>
                <w:szCs w:val="22"/>
                <w:lang w:val="de-DE"/>
              </w:rPr>
              <w:t>Österreich</w:t>
            </w:r>
          </w:p>
          <w:p w14:paraId="27750A99" w14:textId="77777777" w:rsidR="00344831" w:rsidRPr="00D51518" w:rsidRDefault="00344831" w:rsidP="00202503">
            <w:pPr>
              <w:rPr>
                <w:szCs w:val="22"/>
                <w:lang w:val="de-DE"/>
              </w:rPr>
            </w:pPr>
            <w:r w:rsidRPr="00D51518">
              <w:rPr>
                <w:szCs w:val="22"/>
                <w:lang w:val="de-DE"/>
              </w:rPr>
              <w:t>sanofi-aventis GmbH</w:t>
            </w:r>
          </w:p>
          <w:p w14:paraId="50245A6F" w14:textId="77777777" w:rsidR="00344831" w:rsidRPr="00D51518" w:rsidRDefault="00344831" w:rsidP="00202503">
            <w:pPr>
              <w:rPr>
                <w:szCs w:val="22"/>
                <w:lang w:val="de-DE"/>
              </w:rPr>
            </w:pPr>
            <w:r w:rsidRPr="00D51518">
              <w:rPr>
                <w:szCs w:val="22"/>
                <w:lang w:val="de-DE"/>
              </w:rPr>
              <w:t>Tel: +43 1 80 185 – 0</w:t>
            </w:r>
          </w:p>
          <w:p w14:paraId="1DAE3FC6" w14:textId="77777777" w:rsidR="00344831" w:rsidRPr="00D51518" w:rsidRDefault="00344831" w:rsidP="00202503">
            <w:pPr>
              <w:rPr>
                <w:szCs w:val="22"/>
                <w:lang w:val="de-DE"/>
              </w:rPr>
            </w:pPr>
          </w:p>
        </w:tc>
      </w:tr>
      <w:tr w:rsidR="00344831" w:rsidRPr="00374315" w14:paraId="49F8CC82" w14:textId="77777777">
        <w:trPr>
          <w:cantSplit/>
        </w:trPr>
        <w:tc>
          <w:tcPr>
            <w:tcW w:w="4644" w:type="dxa"/>
            <w:tcBorders>
              <w:top w:val="nil"/>
              <w:left w:val="nil"/>
              <w:bottom w:val="nil"/>
              <w:right w:val="nil"/>
            </w:tcBorders>
          </w:tcPr>
          <w:p w14:paraId="39A50228" w14:textId="77777777" w:rsidR="00344831" w:rsidRPr="00713C97" w:rsidRDefault="00344831" w:rsidP="00202503">
            <w:pPr>
              <w:rPr>
                <w:b/>
                <w:bCs/>
                <w:szCs w:val="22"/>
                <w:lang w:val="fr-FR"/>
              </w:rPr>
            </w:pPr>
            <w:r w:rsidRPr="00713C97">
              <w:rPr>
                <w:b/>
                <w:bCs/>
                <w:szCs w:val="22"/>
                <w:lang w:val="fr-FR"/>
              </w:rPr>
              <w:t>España</w:t>
            </w:r>
          </w:p>
          <w:p w14:paraId="0A509213" w14:textId="77777777" w:rsidR="00344831" w:rsidRPr="00713C97" w:rsidRDefault="00344831" w:rsidP="00202503">
            <w:pPr>
              <w:rPr>
                <w:smallCaps/>
                <w:szCs w:val="22"/>
                <w:lang w:val="fr-FR"/>
              </w:rPr>
            </w:pPr>
            <w:r w:rsidRPr="00713C97">
              <w:rPr>
                <w:szCs w:val="22"/>
                <w:lang w:val="fr-FR"/>
              </w:rPr>
              <w:t>sanofi-aventis, S.A.</w:t>
            </w:r>
          </w:p>
          <w:p w14:paraId="500098B3" w14:textId="77777777" w:rsidR="00344831" w:rsidRPr="00374315" w:rsidRDefault="00344831" w:rsidP="00202503">
            <w:pPr>
              <w:rPr>
                <w:szCs w:val="22"/>
                <w:lang w:val="pl-PL"/>
              </w:rPr>
            </w:pPr>
            <w:r w:rsidRPr="00374315">
              <w:rPr>
                <w:szCs w:val="22"/>
                <w:lang w:val="pl-PL"/>
              </w:rPr>
              <w:t>Tel: +34 93 485 94 00</w:t>
            </w:r>
          </w:p>
          <w:p w14:paraId="41EEF4E7" w14:textId="77777777" w:rsidR="00344831" w:rsidRPr="00374315" w:rsidRDefault="00344831" w:rsidP="00202503">
            <w:pPr>
              <w:rPr>
                <w:szCs w:val="22"/>
                <w:lang w:val="pl-PL"/>
              </w:rPr>
            </w:pPr>
          </w:p>
        </w:tc>
        <w:tc>
          <w:tcPr>
            <w:tcW w:w="4678" w:type="dxa"/>
          </w:tcPr>
          <w:p w14:paraId="07360EA6" w14:textId="77777777" w:rsidR="00344831" w:rsidRPr="00374315" w:rsidRDefault="00344831" w:rsidP="00202503">
            <w:pPr>
              <w:rPr>
                <w:b/>
                <w:bCs/>
                <w:szCs w:val="22"/>
                <w:lang w:val="pl-PL"/>
              </w:rPr>
            </w:pPr>
            <w:r w:rsidRPr="00374315">
              <w:rPr>
                <w:b/>
                <w:bCs/>
                <w:szCs w:val="22"/>
                <w:lang w:val="pl-PL"/>
              </w:rPr>
              <w:t>Polska</w:t>
            </w:r>
          </w:p>
          <w:p w14:paraId="3FDCA9C8" w14:textId="77777777" w:rsidR="00344831" w:rsidRPr="00374315" w:rsidRDefault="009973D5" w:rsidP="00202503">
            <w:pPr>
              <w:rPr>
                <w:szCs w:val="22"/>
                <w:lang w:val="pl-PL"/>
              </w:rPr>
            </w:pPr>
            <w:r>
              <w:rPr>
                <w:szCs w:val="22"/>
                <w:lang w:val="pl-PL"/>
              </w:rPr>
              <w:t>S</w:t>
            </w:r>
            <w:r w:rsidR="00344831" w:rsidRPr="00374315">
              <w:rPr>
                <w:szCs w:val="22"/>
                <w:lang w:val="pl-PL"/>
              </w:rPr>
              <w:t>anofi Sp. z o.o.</w:t>
            </w:r>
          </w:p>
          <w:p w14:paraId="0F6A2F55" w14:textId="77777777" w:rsidR="00344831" w:rsidRPr="00374315" w:rsidRDefault="00344831" w:rsidP="00202503">
            <w:pPr>
              <w:rPr>
                <w:szCs w:val="22"/>
                <w:lang w:val="pl-PL"/>
              </w:rPr>
            </w:pPr>
            <w:r w:rsidRPr="00374315">
              <w:rPr>
                <w:szCs w:val="22"/>
                <w:lang w:val="pl-PL"/>
              </w:rPr>
              <w:t>Tel.: +48 22 280 00 00</w:t>
            </w:r>
          </w:p>
          <w:p w14:paraId="77A682E7" w14:textId="77777777" w:rsidR="00344831" w:rsidRPr="00374315" w:rsidRDefault="00344831" w:rsidP="00202503">
            <w:pPr>
              <w:rPr>
                <w:szCs w:val="22"/>
                <w:lang w:val="pl-PL"/>
              </w:rPr>
            </w:pPr>
          </w:p>
        </w:tc>
      </w:tr>
      <w:tr w:rsidR="00344831" w:rsidRPr="00374315" w14:paraId="282A789A" w14:textId="77777777">
        <w:trPr>
          <w:cantSplit/>
        </w:trPr>
        <w:tc>
          <w:tcPr>
            <w:tcW w:w="4644" w:type="dxa"/>
          </w:tcPr>
          <w:p w14:paraId="68CA62FA" w14:textId="77777777" w:rsidR="00344831" w:rsidRPr="00713C97" w:rsidRDefault="00344831" w:rsidP="00202503">
            <w:pPr>
              <w:rPr>
                <w:b/>
                <w:bCs/>
                <w:szCs w:val="22"/>
                <w:lang w:val="fr-FR"/>
              </w:rPr>
            </w:pPr>
            <w:r w:rsidRPr="00713C97">
              <w:rPr>
                <w:b/>
                <w:bCs/>
                <w:szCs w:val="22"/>
                <w:lang w:val="fr-FR"/>
              </w:rPr>
              <w:t>France</w:t>
            </w:r>
          </w:p>
          <w:p w14:paraId="37440329" w14:textId="77777777" w:rsidR="00344831" w:rsidRPr="00713C97" w:rsidRDefault="001E580E" w:rsidP="00202503">
            <w:pPr>
              <w:rPr>
                <w:szCs w:val="22"/>
                <w:lang w:val="fr-FR"/>
              </w:rPr>
            </w:pPr>
            <w:r w:rsidRPr="001E580E">
              <w:rPr>
                <w:szCs w:val="22"/>
                <w:lang w:val="fr-FR"/>
              </w:rPr>
              <w:t>Sanofi Winthrop Industrie</w:t>
            </w:r>
          </w:p>
          <w:p w14:paraId="473A1CC7" w14:textId="77777777" w:rsidR="00344831" w:rsidRPr="00713C97" w:rsidRDefault="00344831" w:rsidP="00202503">
            <w:pPr>
              <w:rPr>
                <w:szCs w:val="22"/>
                <w:lang w:val="fr-FR"/>
              </w:rPr>
            </w:pPr>
            <w:r w:rsidRPr="00713C97">
              <w:rPr>
                <w:szCs w:val="22"/>
                <w:lang w:val="fr-FR"/>
              </w:rPr>
              <w:t>Tél: 0 800 222 555</w:t>
            </w:r>
          </w:p>
          <w:p w14:paraId="1B6ED2D1" w14:textId="77777777" w:rsidR="00344831" w:rsidRDefault="00344831" w:rsidP="00202503">
            <w:pPr>
              <w:rPr>
                <w:szCs w:val="22"/>
                <w:lang w:val="pl-PL"/>
              </w:rPr>
            </w:pPr>
            <w:r w:rsidRPr="00374315">
              <w:rPr>
                <w:szCs w:val="22"/>
                <w:lang w:val="pl-PL"/>
              </w:rPr>
              <w:t>Appel depuis l’étranger : +33 1 57 63 23 23</w:t>
            </w:r>
          </w:p>
          <w:p w14:paraId="059A4B36" w14:textId="77777777" w:rsidR="00176C85" w:rsidRPr="00374315" w:rsidRDefault="00176C85" w:rsidP="00202503">
            <w:pPr>
              <w:rPr>
                <w:b/>
                <w:bCs/>
                <w:szCs w:val="22"/>
                <w:lang w:val="pl-PL"/>
              </w:rPr>
            </w:pPr>
          </w:p>
        </w:tc>
        <w:tc>
          <w:tcPr>
            <w:tcW w:w="4678" w:type="dxa"/>
          </w:tcPr>
          <w:p w14:paraId="0B43FB56" w14:textId="77777777" w:rsidR="00344831" w:rsidRPr="00374315" w:rsidRDefault="00344831" w:rsidP="00202503">
            <w:pPr>
              <w:rPr>
                <w:b/>
                <w:bCs/>
                <w:szCs w:val="22"/>
                <w:lang w:val="pl-PL"/>
              </w:rPr>
            </w:pPr>
            <w:r w:rsidRPr="00374315">
              <w:rPr>
                <w:b/>
                <w:bCs/>
                <w:szCs w:val="22"/>
                <w:lang w:val="pl-PL"/>
              </w:rPr>
              <w:t>Portugal</w:t>
            </w:r>
          </w:p>
          <w:p w14:paraId="4A0DC5DE" w14:textId="77777777" w:rsidR="00344831" w:rsidRPr="00374315" w:rsidRDefault="00344831" w:rsidP="00202503">
            <w:pPr>
              <w:rPr>
                <w:szCs w:val="22"/>
                <w:lang w:val="pl-PL"/>
              </w:rPr>
            </w:pPr>
            <w:r w:rsidRPr="00374315">
              <w:rPr>
                <w:szCs w:val="22"/>
                <w:lang w:val="pl-PL"/>
              </w:rPr>
              <w:t>Sanofi - Produtos Farmacêuticos, Lda</w:t>
            </w:r>
          </w:p>
          <w:p w14:paraId="0D6CB543" w14:textId="77777777" w:rsidR="00344831" w:rsidRPr="00374315" w:rsidRDefault="00344831" w:rsidP="007B32A8">
            <w:pPr>
              <w:rPr>
                <w:szCs w:val="22"/>
                <w:lang w:val="pl-PL"/>
              </w:rPr>
            </w:pPr>
            <w:r w:rsidRPr="00374315">
              <w:rPr>
                <w:szCs w:val="22"/>
                <w:lang w:val="pl-PL"/>
              </w:rPr>
              <w:t>Tel: +351 21 35 89 400</w:t>
            </w:r>
          </w:p>
          <w:p w14:paraId="1E727620" w14:textId="77777777" w:rsidR="00344831" w:rsidRPr="00374315" w:rsidRDefault="00344831" w:rsidP="00202503">
            <w:pPr>
              <w:rPr>
                <w:b/>
                <w:bCs/>
                <w:szCs w:val="22"/>
                <w:lang w:val="pl-PL"/>
              </w:rPr>
            </w:pPr>
          </w:p>
        </w:tc>
      </w:tr>
      <w:tr w:rsidR="00344831" w:rsidRPr="00382744" w14:paraId="447F8AE2" w14:textId="77777777">
        <w:trPr>
          <w:cantSplit/>
        </w:trPr>
        <w:tc>
          <w:tcPr>
            <w:tcW w:w="4644" w:type="dxa"/>
          </w:tcPr>
          <w:p w14:paraId="006170A9" w14:textId="77777777" w:rsidR="00344831" w:rsidRPr="00713C97" w:rsidRDefault="00344831" w:rsidP="007B32A8">
            <w:pPr>
              <w:keepNext/>
              <w:spacing w:before="120"/>
              <w:rPr>
                <w:rFonts w:eastAsia="SimSun"/>
                <w:b/>
                <w:bCs/>
                <w:szCs w:val="22"/>
                <w:lang w:val="fr-FR" w:eastAsia="zh-CN"/>
              </w:rPr>
            </w:pPr>
            <w:r w:rsidRPr="00713C97">
              <w:rPr>
                <w:rFonts w:eastAsia="SimSun"/>
                <w:b/>
                <w:bCs/>
                <w:szCs w:val="22"/>
                <w:lang w:val="fr-FR" w:eastAsia="zh-CN"/>
              </w:rPr>
              <w:t>Hrvatska</w:t>
            </w:r>
          </w:p>
          <w:p w14:paraId="352BA62A" w14:textId="77777777" w:rsidR="00D933E4" w:rsidRPr="00CA3473" w:rsidRDefault="00D933E4" w:rsidP="00D933E4">
            <w:pPr>
              <w:spacing w:line="240" w:lineRule="auto"/>
              <w:rPr>
                <w:noProof/>
                <w:szCs w:val="22"/>
                <w:lang w:val="fi-FI"/>
              </w:rPr>
            </w:pPr>
            <w:bookmarkStart w:id="61" w:name="_Hlk86911984"/>
            <w:r w:rsidRPr="00CA3473">
              <w:rPr>
                <w:noProof/>
                <w:szCs w:val="22"/>
                <w:lang w:val="fi-FI"/>
              </w:rPr>
              <w:t>Swixx Biopharma d.o.o.</w:t>
            </w:r>
          </w:p>
          <w:p w14:paraId="66925786" w14:textId="77777777" w:rsidR="00D933E4" w:rsidRPr="00CA3473" w:rsidRDefault="00D933E4" w:rsidP="00D933E4">
            <w:pPr>
              <w:spacing w:line="240" w:lineRule="auto"/>
              <w:rPr>
                <w:noProof/>
                <w:szCs w:val="22"/>
                <w:lang w:val="fi-FI"/>
              </w:rPr>
            </w:pPr>
            <w:r w:rsidRPr="00CA3473">
              <w:rPr>
                <w:noProof/>
                <w:szCs w:val="22"/>
                <w:lang w:val="fi-FI"/>
              </w:rPr>
              <w:t>Tel: +385 1 2078 500</w:t>
            </w:r>
          </w:p>
          <w:bookmarkEnd w:id="61"/>
          <w:p w14:paraId="173495BC" w14:textId="77777777" w:rsidR="00344831" w:rsidRPr="00374315" w:rsidRDefault="00344831" w:rsidP="00202503">
            <w:pPr>
              <w:rPr>
                <w:szCs w:val="22"/>
                <w:lang w:val="pl-PL"/>
              </w:rPr>
            </w:pPr>
          </w:p>
        </w:tc>
        <w:tc>
          <w:tcPr>
            <w:tcW w:w="4678" w:type="dxa"/>
          </w:tcPr>
          <w:p w14:paraId="57610FE8" w14:textId="77777777" w:rsidR="00344831" w:rsidRPr="002305E6" w:rsidRDefault="00344831" w:rsidP="00202503">
            <w:pPr>
              <w:tabs>
                <w:tab w:val="left" w:pos="-720"/>
                <w:tab w:val="left" w:pos="4536"/>
              </w:tabs>
              <w:suppressAutoHyphens/>
              <w:rPr>
                <w:b/>
                <w:noProof/>
                <w:szCs w:val="22"/>
                <w:lang w:val="it-IT"/>
              </w:rPr>
            </w:pPr>
            <w:r w:rsidRPr="002305E6">
              <w:rPr>
                <w:b/>
                <w:noProof/>
                <w:szCs w:val="22"/>
                <w:lang w:val="it-IT"/>
              </w:rPr>
              <w:t>România</w:t>
            </w:r>
          </w:p>
          <w:p w14:paraId="41AC237A" w14:textId="77777777" w:rsidR="00344831" w:rsidRPr="00374315" w:rsidRDefault="00B90BE6" w:rsidP="00202503">
            <w:pPr>
              <w:tabs>
                <w:tab w:val="left" w:pos="-720"/>
                <w:tab w:val="left" w:pos="4536"/>
              </w:tabs>
              <w:suppressAutoHyphens/>
              <w:rPr>
                <w:szCs w:val="22"/>
                <w:lang w:val="pl-PL"/>
              </w:rPr>
            </w:pPr>
            <w:r w:rsidRPr="00374315">
              <w:rPr>
                <w:bCs/>
                <w:szCs w:val="22"/>
                <w:lang w:val="pl-PL"/>
              </w:rPr>
              <w:t>S</w:t>
            </w:r>
            <w:r w:rsidR="00344831" w:rsidRPr="00374315">
              <w:rPr>
                <w:bCs/>
                <w:szCs w:val="22"/>
                <w:lang w:val="pl-PL"/>
              </w:rPr>
              <w:t>anofi Rom</w:t>
            </w:r>
            <w:r w:rsidR="00176C85">
              <w:rPr>
                <w:bCs/>
                <w:szCs w:val="22"/>
                <w:lang w:val="pl-PL"/>
              </w:rPr>
              <w:t>a</w:t>
            </w:r>
            <w:r w:rsidR="00344831" w:rsidRPr="00374315">
              <w:rPr>
                <w:bCs/>
                <w:szCs w:val="22"/>
                <w:lang w:val="pl-PL"/>
              </w:rPr>
              <w:t>nia SRL</w:t>
            </w:r>
          </w:p>
          <w:p w14:paraId="03D9E441" w14:textId="77777777" w:rsidR="00344831" w:rsidRPr="00374315" w:rsidRDefault="00344831" w:rsidP="00202503">
            <w:pPr>
              <w:rPr>
                <w:szCs w:val="22"/>
                <w:lang w:val="pl-PL"/>
              </w:rPr>
            </w:pPr>
            <w:r w:rsidRPr="00374315">
              <w:rPr>
                <w:szCs w:val="22"/>
                <w:lang w:val="pl-PL"/>
              </w:rPr>
              <w:t>Tel: +40 (0) 21 317 31 36</w:t>
            </w:r>
          </w:p>
          <w:p w14:paraId="5916386D" w14:textId="77777777" w:rsidR="00344831" w:rsidRPr="00374315" w:rsidRDefault="00344831" w:rsidP="00202503">
            <w:pPr>
              <w:rPr>
                <w:szCs w:val="22"/>
                <w:lang w:val="pl-PL"/>
              </w:rPr>
            </w:pPr>
          </w:p>
        </w:tc>
      </w:tr>
      <w:tr w:rsidR="00344831" w:rsidRPr="00374315" w14:paraId="1B31748A" w14:textId="77777777">
        <w:trPr>
          <w:cantSplit/>
        </w:trPr>
        <w:tc>
          <w:tcPr>
            <w:tcW w:w="4644" w:type="dxa"/>
          </w:tcPr>
          <w:p w14:paraId="6BFFDF68" w14:textId="77777777" w:rsidR="00344831" w:rsidRPr="00713C97" w:rsidRDefault="00344831" w:rsidP="00202503">
            <w:pPr>
              <w:rPr>
                <w:b/>
                <w:bCs/>
                <w:szCs w:val="22"/>
                <w:lang w:val="fr-FR"/>
              </w:rPr>
            </w:pPr>
            <w:r w:rsidRPr="00713C97">
              <w:rPr>
                <w:b/>
                <w:bCs/>
                <w:szCs w:val="22"/>
                <w:lang w:val="fr-FR"/>
              </w:rPr>
              <w:t>Ireland</w:t>
            </w:r>
          </w:p>
          <w:p w14:paraId="522A9AC8" w14:textId="77777777" w:rsidR="00344831" w:rsidRPr="00374315" w:rsidRDefault="00344831" w:rsidP="00202503">
            <w:pPr>
              <w:rPr>
                <w:szCs w:val="22"/>
                <w:lang w:val="pl-PL"/>
              </w:rPr>
            </w:pPr>
            <w:r w:rsidRPr="00713C97">
              <w:rPr>
                <w:szCs w:val="22"/>
                <w:lang w:val="fr-FR"/>
              </w:rPr>
              <w:t>sanofi-aventis Ireland Ltd.</w:t>
            </w:r>
            <w:r w:rsidRPr="00713C97">
              <w:rPr>
                <w:lang w:val="fr-FR"/>
              </w:rPr>
              <w:t xml:space="preserve"> </w:t>
            </w:r>
            <w:r w:rsidRPr="00374315">
              <w:rPr>
                <w:szCs w:val="22"/>
                <w:lang w:val="pl-PL"/>
              </w:rPr>
              <w:t>T/A SANOFI</w:t>
            </w:r>
          </w:p>
          <w:p w14:paraId="4780CA31" w14:textId="77777777" w:rsidR="00344831" w:rsidRPr="00374315" w:rsidRDefault="00344831" w:rsidP="00202503">
            <w:pPr>
              <w:rPr>
                <w:szCs w:val="22"/>
                <w:lang w:val="pl-PL"/>
              </w:rPr>
            </w:pPr>
            <w:r w:rsidRPr="00374315">
              <w:rPr>
                <w:szCs w:val="22"/>
                <w:lang w:val="pl-PL"/>
              </w:rPr>
              <w:t>Tel: +353 (0) 1 403 56 00</w:t>
            </w:r>
          </w:p>
          <w:p w14:paraId="32D983FB" w14:textId="77777777" w:rsidR="00344831" w:rsidRPr="00374315" w:rsidRDefault="00344831" w:rsidP="00202503">
            <w:pPr>
              <w:rPr>
                <w:szCs w:val="22"/>
                <w:lang w:val="pl-PL"/>
              </w:rPr>
            </w:pPr>
          </w:p>
        </w:tc>
        <w:tc>
          <w:tcPr>
            <w:tcW w:w="4678" w:type="dxa"/>
          </w:tcPr>
          <w:p w14:paraId="5DA90747" w14:textId="77777777" w:rsidR="00344831" w:rsidRPr="00713C97" w:rsidRDefault="00344831" w:rsidP="00202503">
            <w:pPr>
              <w:rPr>
                <w:b/>
                <w:bCs/>
                <w:szCs w:val="22"/>
                <w:lang w:val="fr-FR"/>
              </w:rPr>
            </w:pPr>
            <w:r w:rsidRPr="00713C97">
              <w:rPr>
                <w:b/>
                <w:bCs/>
                <w:szCs w:val="22"/>
                <w:lang w:val="fr-FR"/>
              </w:rPr>
              <w:t>Slovenija</w:t>
            </w:r>
          </w:p>
          <w:p w14:paraId="3889197E" w14:textId="77777777" w:rsidR="00D933E4" w:rsidRPr="00CA3473" w:rsidRDefault="00D933E4" w:rsidP="00D933E4">
            <w:pPr>
              <w:tabs>
                <w:tab w:val="left" w:pos="-720"/>
              </w:tabs>
              <w:suppressAutoHyphens/>
              <w:spacing w:line="240" w:lineRule="auto"/>
              <w:rPr>
                <w:noProof/>
                <w:szCs w:val="22"/>
                <w:lang w:val="it-IT"/>
              </w:rPr>
            </w:pPr>
            <w:bookmarkStart w:id="62" w:name="_Hlk86912039"/>
            <w:r w:rsidRPr="00CA3473">
              <w:rPr>
                <w:noProof/>
                <w:szCs w:val="22"/>
                <w:lang w:val="it-IT"/>
              </w:rPr>
              <w:t xml:space="preserve">Swixx Biopharma d.o.o. </w:t>
            </w:r>
          </w:p>
          <w:bookmarkEnd w:id="62"/>
          <w:p w14:paraId="7EA3C36C" w14:textId="77777777" w:rsidR="00D933E4" w:rsidRPr="00226105" w:rsidRDefault="00D933E4" w:rsidP="00D933E4">
            <w:pPr>
              <w:tabs>
                <w:tab w:val="left" w:pos="-720"/>
              </w:tabs>
              <w:suppressAutoHyphens/>
              <w:spacing w:line="240" w:lineRule="auto"/>
              <w:rPr>
                <w:noProof/>
                <w:szCs w:val="22"/>
                <w:lang w:val="en-US"/>
              </w:rPr>
            </w:pPr>
            <w:r w:rsidRPr="00226105">
              <w:rPr>
                <w:noProof/>
                <w:szCs w:val="22"/>
                <w:lang w:val="en-US"/>
              </w:rPr>
              <w:t xml:space="preserve">Tel: +386 1 </w:t>
            </w:r>
            <w:r w:rsidRPr="00CA3473">
              <w:rPr>
                <w:noProof/>
                <w:szCs w:val="22"/>
                <w:lang w:val="nl-NL"/>
              </w:rPr>
              <w:t>235 51 00</w:t>
            </w:r>
          </w:p>
          <w:p w14:paraId="6B8CFF77" w14:textId="77777777" w:rsidR="00344831" w:rsidRPr="00374315" w:rsidRDefault="00344831" w:rsidP="00202503">
            <w:pPr>
              <w:rPr>
                <w:szCs w:val="22"/>
                <w:lang w:val="pl-PL"/>
              </w:rPr>
            </w:pPr>
          </w:p>
        </w:tc>
      </w:tr>
      <w:tr w:rsidR="00344831" w:rsidRPr="00374315" w14:paraId="5B8467F3" w14:textId="77777777">
        <w:trPr>
          <w:cantSplit/>
        </w:trPr>
        <w:tc>
          <w:tcPr>
            <w:tcW w:w="4644" w:type="dxa"/>
          </w:tcPr>
          <w:p w14:paraId="535092CC" w14:textId="77777777" w:rsidR="00344831" w:rsidRPr="00374315" w:rsidRDefault="00344831" w:rsidP="00202503">
            <w:pPr>
              <w:rPr>
                <w:b/>
                <w:bCs/>
                <w:szCs w:val="22"/>
                <w:lang w:val="pl-PL"/>
              </w:rPr>
            </w:pPr>
            <w:r w:rsidRPr="00374315">
              <w:rPr>
                <w:b/>
                <w:bCs/>
                <w:szCs w:val="22"/>
                <w:lang w:val="pl-PL"/>
              </w:rPr>
              <w:t>Ísland</w:t>
            </w:r>
          </w:p>
          <w:p w14:paraId="551C6C95" w14:textId="77777777" w:rsidR="00344831" w:rsidRPr="00374315" w:rsidRDefault="00344831" w:rsidP="00202503">
            <w:pPr>
              <w:rPr>
                <w:szCs w:val="22"/>
                <w:lang w:val="pl-PL"/>
              </w:rPr>
            </w:pPr>
            <w:r w:rsidRPr="00374315">
              <w:rPr>
                <w:szCs w:val="22"/>
                <w:lang w:val="pl-PL"/>
              </w:rPr>
              <w:t xml:space="preserve">Vistor </w:t>
            </w:r>
            <w:del w:id="63" w:author="Autor">
              <w:r w:rsidRPr="00374315" w:rsidDel="002C070F">
                <w:rPr>
                  <w:szCs w:val="22"/>
                  <w:lang w:val="pl-PL"/>
                </w:rPr>
                <w:delText>hf.</w:delText>
              </w:r>
            </w:del>
            <w:ins w:id="64" w:author="Autor">
              <w:r w:rsidR="002C070F">
                <w:rPr>
                  <w:szCs w:val="22"/>
                  <w:lang w:val="pl-PL"/>
                </w:rPr>
                <w:t>ehf.</w:t>
              </w:r>
            </w:ins>
          </w:p>
          <w:p w14:paraId="3E7E6D1E" w14:textId="77777777" w:rsidR="00344831" w:rsidRPr="00374315" w:rsidRDefault="00344831" w:rsidP="00202503">
            <w:pPr>
              <w:rPr>
                <w:szCs w:val="22"/>
                <w:lang w:val="pl-PL"/>
              </w:rPr>
            </w:pPr>
            <w:r w:rsidRPr="00374315">
              <w:rPr>
                <w:szCs w:val="22"/>
                <w:lang w:val="pl-PL"/>
              </w:rPr>
              <w:t>Sími: +354 535 7000</w:t>
            </w:r>
          </w:p>
          <w:p w14:paraId="132CDB56" w14:textId="77777777" w:rsidR="00344831" w:rsidRPr="00374315" w:rsidRDefault="00344831" w:rsidP="00202503">
            <w:pPr>
              <w:rPr>
                <w:szCs w:val="22"/>
                <w:lang w:val="pl-PL"/>
              </w:rPr>
            </w:pPr>
          </w:p>
        </w:tc>
        <w:tc>
          <w:tcPr>
            <w:tcW w:w="4678" w:type="dxa"/>
          </w:tcPr>
          <w:p w14:paraId="3AE73800" w14:textId="77777777" w:rsidR="00344831" w:rsidRPr="00822593" w:rsidRDefault="00344831" w:rsidP="00202503">
            <w:pPr>
              <w:rPr>
                <w:b/>
                <w:bCs/>
                <w:szCs w:val="22"/>
                <w:lang w:val="pl-PL"/>
              </w:rPr>
            </w:pPr>
            <w:r w:rsidRPr="00822593">
              <w:rPr>
                <w:b/>
                <w:bCs/>
                <w:szCs w:val="22"/>
                <w:lang w:val="pl-PL"/>
              </w:rPr>
              <w:t>Slovenská republika</w:t>
            </w:r>
          </w:p>
          <w:p w14:paraId="535C35F6" w14:textId="77777777" w:rsidR="00D933E4" w:rsidRPr="00382744" w:rsidRDefault="00D933E4" w:rsidP="00D933E4">
            <w:pPr>
              <w:rPr>
                <w:lang w:val="pl-PL"/>
              </w:rPr>
            </w:pPr>
            <w:r w:rsidRPr="00382744">
              <w:rPr>
                <w:lang w:val="pl-PL"/>
              </w:rPr>
              <w:t>Swixx Biopharma s.r.o.</w:t>
            </w:r>
          </w:p>
          <w:p w14:paraId="138EEFAB" w14:textId="77777777" w:rsidR="00D933E4" w:rsidRDefault="00D933E4" w:rsidP="00D933E4">
            <w:pPr>
              <w:rPr>
                <w:noProof/>
                <w:szCs w:val="22"/>
                <w:lang w:val="it-IT"/>
              </w:rPr>
            </w:pPr>
            <w:r w:rsidRPr="00CA3473">
              <w:rPr>
                <w:noProof/>
                <w:szCs w:val="22"/>
                <w:lang w:val="it-IT"/>
              </w:rPr>
              <w:t>Tel: +421 2 208 33 600</w:t>
            </w:r>
          </w:p>
          <w:p w14:paraId="6D8D29AB" w14:textId="77777777" w:rsidR="00344831" w:rsidRPr="00374315" w:rsidRDefault="00D933E4" w:rsidP="00202503">
            <w:pPr>
              <w:rPr>
                <w:szCs w:val="22"/>
                <w:lang w:val="pl-PL"/>
              </w:rPr>
            </w:pPr>
            <w:r>
              <w:rPr>
                <w:szCs w:val="22"/>
                <w:lang w:val="pl-PL"/>
              </w:rPr>
              <w:t> </w:t>
            </w:r>
          </w:p>
        </w:tc>
      </w:tr>
      <w:tr w:rsidR="00344831" w:rsidRPr="00D51518" w14:paraId="35B77E54" w14:textId="77777777">
        <w:trPr>
          <w:cantSplit/>
        </w:trPr>
        <w:tc>
          <w:tcPr>
            <w:tcW w:w="4644" w:type="dxa"/>
          </w:tcPr>
          <w:p w14:paraId="0194C599" w14:textId="77777777" w:rsidR="00344831" w:rsidRPr="00374315" w:rsidRDefault="00344831" w:rsidP="00202503">
            <w:pPr>
              <w:rPr>
                <w:b/>
                <w:bCs/>
                <w:szCs w:val="22"/>
                <w:lang w:val="pl-PL"/>
              </w:rPr>
            </w:pPr>
            <w:r w:rsidRPr="00374315">
              <w:rPr>
                <w:b/>
                <w:bCs/>
                <w:szCs w:val="22"/>
                <w:lang w:val="pl-PL"/>
              </w:rPr>
              <w:t>Italia</w:t>
            </w:r>
          </w:p>
          <w:p w14:paraId="436D3CC6" w14:textId="77777777" w:rsidR="00344831" w:rsidRPr="00374315" w:rsidRDefault="0015562D" w:rsidP="00202503">
            <w:pPr>
              <w:rPr>
                <w:szCs w:val="22"/>
                <w:lang w:val="pl-PL"/>
              </w:rPr>
            </w:pPr>
            <w:r>
              <w:rPr>
                <w:szCs w:val="22"/>
                <w:lang w:val="pl-PL"/>
              </w:rPr>
              <w:t>S</w:t>
            </w:r>
            <w:r w:rsidR="00344831" w:rsidRPr="00374315">
              <w:rPr>
                <w:szCs w:val="22"/>
                <w:lang w:val="pl-PL"/>
              </w:rPr>
              <w:t>anofi S.</w:t>
            </w:r>
            <w:r w:rsidR="009B6C91">
              <w:rPr>
                <w:szCs w:val="22"/>
                <w:lang w:val="pl-PL"/>
              </w:rPr>
              <w:t>r</w:t>
            </w:r>
            <w:r w:rsidR="00344831" w:rsidRPr="00374315">
              <w:rPr>
                <w:szCs w:val="22"/>
                <w:lang w:val="pl-PL"/>
              </w:rPr>
              <w:t>.</w:t>
            </w:r>
            <w:r w:rsidR="009B6C91">
              <w:rPr>
                <w:szCs w:val="22"/>
                <w:lang w:val="pl-PL"/>
              </w:rPr>
              <w:t>l</w:t>
            </w:r>
            <w:r w:rsidR="00344831" w:rsidRPr="00374315">
              <w:rPr>
                <w:szCs w:val="22"/>
                <w:lang w:val="pl-PL"/>
              </w:rPr>
              <w:t>.</w:t>
            </w:r>
          </w:p>
          <w:p w14:paraId="50C148A1" w14:textId="77777777" w:rsidR="00344831" w:rsidRPr="00374315" w:rsidRDefault="00344831" w:rsidP="00202503">
            <w:pPr>
              <w:rPr>
                <w:szCs w:val="22"/>
                <w:lang w:val="pl-PL"/>
              </w:rPr>
            </w:pPr>
            <w:r w:rsidRPr="00374315">
              <w:rPr>
                <w:szCs w:val="22"/>
                <w:lang w:val="pl-PL"/>
              </w:rPr>
              <w:t>Tel: +39</w:t>
            </w:r>
            <w:r w:rsidR="00176C85">
              <w:rPr>
                <w:szCs w:val="22"/>
                <w:lang w:val="pl-PL"/>
              </w:rPr>
              <w:t> 800 536389</w:t>
            </w:r>
          </w:p>
          <w:p w14:paraId="220C1F7B" w14:textId="77777777" w:rsidR="00344831" w:rsidRPr="00374315" w:rsidRDefault="00344831" w:rsidP="00202503">
            <w:pPr>
              <w:rPr>
                <w:szCs w:val="22"/>
                <w:lang w:val="pl-PL"/>
              </w:rPr>
            </w:pPr>
          </w:p>
        </w:tc>
        <w:tc>
          <w:tcPr>
            <w:tcW w:w="4678" w:type="dxa"/>
          </w:tcPr>
          <w:p w14:paraId="4620871A" w14:textId="77777777" w:rsidR="00344831" w:rsidRPr="00D51518" w:rsidRDefault="00344831" w:rsidP="00202503">
            <w:pPr>
              <w:rPr>
                <w:b/>
                <w:bCs/>
                <w:szCs w:val="22"/>
                <w:lang w:val="de-DE"/>
              </w:rPr>
            </w:pPr>
            <w:r w:rsidRPr="00D51518">
              <w:rPr>
                <w:b/>
                <w:bCs/>
                <w:szCs w:val="22"/>
                <w:lang w:val="de-DE"/>
              </w:rPr>
              <w:t>Suomi/Finland</w:t>
            </w:r>
          </w:p>
          <w:p w14:paraId="68EBCCFB" w14:textId="77777777" w:rsidR="00344831" w:rsidRPr="00D51518" w:rsidRDefault="009250B2" w:rsidP="00202503">
            <w:pPr>
              <w:rPr>
                <w:szCs w:val="22"/>
                <w:lang w:val="de-DE"/>
              </w:rPr>
            </w:pPr>
            <w:r w:rsidRPr="00D51518">
              <w:rPr>
                <w:szCs w:val="22"/>
                <w:lang w:val="de-DE"/>
              </w:rPr>
              <w:t>S</w:t>
            </w:r>
            <w:r w:rsidR="00344831" w:rsidRPr="00D51518">
              <w:rPr>
                <w:szCs w:val="22"/>
                <w:lang w:val="de-DE"/>
              </w:rPr>
              <w:t>anofi Oy</w:t>
            </w:r>
          </w:p>
          <w:p w14:paraId="39239F89" w14:textId="77777777" w:rsidR="00344831" w:rsidRPr="00D51518" w:rsidRDefault="00344831" w:rsidP="00202503">
            <w:pPr>
              <w:rPr>
                <w:szCs w:val="22"/>
                <w:lang w:val="de-DE"/>
              </w:rPr>
            </w:pPr>
            <w:r w:rsidRPr="00D51518">
              <w:rPr>
                <w:szCs w:val="22"/>
                <w:lang w:val="de-DE"/>
              </w:rPr>
              <w:t>Puh/Tel: +358 (0) 201 200 300</w:t>
            </w:r>
          </w:p>
          <w:p w14:paraId="26AC2942" w14:textId="77777777" w:rsidR="00344831" w:rsidRPr="00D51518" w:rsidRDefault="00344831" w:rsidP="00202503">
            <w:pPr>
              <w:rPr>
                <w:szCs w:val="22"/>
                <w:lang w:val="de-DE"/>
              </w:rPr>
            </w:pPr>
          </w:p>
        </w:tc>
      </w:tr>
      <w:tr w:rsidR="00344831" w:rsidRPr="00374315" w14:paraId="3B9AC4FC" w14:textId="77777777">
        <w:trPr>
          <w:cantSplit/>
        </w:trPr>
        <w:tc>
          <w:tcPr>
            <w:tcW w:w="4644" w:type="dxa"/>
          </w:tcPr>
          <w:p w14:paraId="5B761C94" w14:textId="77777777" w:rsidR="00344831" w:rsidRPr="00713C97" w:rsidRDefault="00344831" w:rsidP="00202503">
            <w:pPr>
              <w:rPr>
                <w:b/>
                <w:bCs/>
                <w:szCs w:val="22"/>
                <w:lang w:val="fr-FR"/>
              </w:rPr>
            </w:pPr>
            <w:r w:rsidRPr="00374315">
              <w:rPr>
                <w:b/>
                <w:bCs/>
                <w:szCs w:val="22"/>
                <w:lang w:val="pl-PL"/>
              </w:rPr>
              <w:t>Κύπρος</w:t>
            </w:r>
          </w:p>
          <w:p w14:paraId="5D333F38" w14:textId="77777777" w:rsidR="00D933E4" w:rsidRPr="00CA3473" w:rsidRDefault="00D933E4" w:rsidP="00D933E4">
            <w:pPr>
              <w:rPr>
                <w:lang w:val="fi-FI"/>
              </w:rPr>
            </w:pPr>
            <w:bookmarkStart w:id="65" w:name="_Hlk86911997"/>
            <w:r w:rsidRPr="00CA3473">
              <w:rPr>
                <w:lang w:val="fi-FI"/>
              </w:rPr>
              <w:t>C.A. Papaellinas Ltd.</w:t>
            </w:r>
          </w:p>
          <w:p w14:paraId="120D1EF0" w14:textId="77777777" w:rsidR="00D933E4" w:rsidRPr="00CA3473" w:rsidRDefault="00D933E4" w:rsidP="00D933E4">
            <w:pPr>
              <w:rPr>
                <w:noProof/>
                <w:szCs w:val="22"/>
                <w:lang w:val="fi-FI"/>
              </w:rPr>
            </w:pPr>
            <w:bookmarkStart w:id="66" w:name="_Hlk86912002"/>
            <w:bookmarkEnd w:id="65"/>
            <w:r w:rsidRPr="00CA3473">
              <w:rPr>
                <w:noProof/>
                <w:szCs w:val="22"/>
                <w:lang w:val="nl-NL"/>
              </w:rPr>
              <w:t>Τηλ</w:t>
            </w:r>
            <w:r w:rsidRPr="00CA3473">
              <w:rPr>
                <w:noProof/>
                <w:szCs w:val="22"/>
                <w:lang w:val="fi-FI"/>
              </w:rPr>
              <w:t>: +357 22 741741</w:t>
            </w:r>
          </w:p>
          <w:bookmarkEnd w:id="66"/>
          <w:p w14:paraId="1C689DA1" w14:textId="77777777" w:rsidR="00344831" w:rsidRPr="00374315" w:rsidRDefault="00344831" w:rsidP="00202503">
            <w:pPr>
              <w:rPr>
                <w:szCs w:val="22"/>
                <w:lang w:val="pl-PL"/>
              </w:rPr>
            </w:pPr>
          </w:p>
        </w:tc>
        <w:tc>
          <w:tcPr>
            <w:tcW w:w="4678" w:type="dxa"/>
          </w:tcPr>
          <w:p w14:paraId="7473E50E" w14:textId="77777777" w:rsidR="00344831" w:rsidRPr="00374315" w:rsidRDefault="00344831" w:rsidP="00202503">
            <w:pPr>
              <w:rPr>
                <w:b/>
                <w:bCs/>
                <w:szCs w:val="22"/>
                <w:lang w:val="pl-PL"/>
              </w:rPr>
            </w:pPr>
            <w:r w:rsidRPr="00374315">
              <w:rPr>
                <w:b/>
                <w:bCs/>
                <w:szCs w:val="22"/>
                <w:lang w:val="pl-PL"/>
              </w:rPr>
              <w:t>Sverige</w:t>
            </w:r>
          </w:p>
          <w:p w14:paraId="1D273370" w14:textId="77777777" w:rsidR="00344831" w:rsidRPr="00374315" w:rsidRDefault="009250B2" w:rsidP="00202503">
            <w:pPr>
              <w:rPr>
                <w:szCs w:val="22"/>
                <w:lang w:val="pl-PL"/>
              </w:rPr>
            </w:pPr>
            <w:r w:rsidRPr="00374315">
              <w:rPr>
                <w:szCs w:val="22"/>
                <w:lang w:val="pl-PL"/>
              </w:rPr>
              <w:t xml:space="preserve">Sanofi </w:t>
            </w:r>
            <w:r w:rsidR="00344831" w:rsidRPr="00374315">
              <w:rPr>
                <w:szCs w:val="22"/>
                <w:lang w:val="pl-PL"/>
              </w:rPr>
              <w:t>AB</w:t>
            </w:r>
          </w:p>
          <w:p w14:paraId="03ED1227" w14:textId="77777777" w:rsidR="00344831" w:rsidRPr="00374315" w:rsidRDefault="00344831" w:rsidP="00202503">
            <w:pPr>
              <w:rPr>
                <w:szCs w:val="22"/>
                <w:lang w:val="pl-PL"/>
              </w:rPr>
            </w:pPr>
            <w:r w:rsidRPr="00374315">
              <w:rPr>
                <w:szCs w:val="22"/>
                <w:lang w:val="pl-PL"/>
              </w:rPr>
              <w:t>Tel: +46 (0)8 634 50 00</w:t>
            </w:r>
          </w:p>
          <w:p w14:paraId="38DE1A11" w14:textId="77777777" w:rsidR="00344831" w:rsidRPr="00374315" w:rsidRDefault="00D933E4" w:rsidP="00202503">
            <w:pPr>
              <w:rPr>
                <w:szCs w:val="22"/>
                <w:lang w:val="pl-PL"/>
              </w:rPr>
            </w:pPr>
            <w:r>
              <w:rPr>
                <w:szCs w:val="22"/>
                <w:lang w:val="pl-PL"/>
              </w:rPr>
              <w:t xml:space="preserve"> </w:t>
            </w:r>
          </w:p>
        </w:tc>
      </w:tr>
      <w:tr w:rsidR="00344831" w:rsidRPr="00382744" w14:paraId="4C05A3E6" w14:textId="77777777">
        <w:trPr>
          <w:cantSplit/>
        </w:trPr>
        <w:tc>
          <w:tcPr>
            <w:tcW w:w="4644" w:type="dxa"/>
          </w:tcPr>
          <w:p w14:paraId="3B83C3F9" w14:textId="77777777" w:rsidR="00344831" w:rsidRPr="00382744" w:rsidRDefault="00344831" w:rsidP="00202503">
            <w:pPr>
              <w:rPr>
                <w:b/>
                <w:bCs/>
                <w:szCs w:val="22"/>
                <w:lang w:val="pl-PL"/>
              </w:rPr>
            </w:pPr>
            <w:r w:rsidRPr="00382744">
              <w:rPr>
                <w:b/>
                <w:bCs/>
                <w:szCs w:val="22"/>
                <w:lang w:val="pl-PL"/>
              </w:rPr>
              <w:t>Latvija</w:t>
            </w:r>
          </w:p>
          <w:p w14:paraId="49020BC9" w14:textId="77777777" w:rsidR="00D933E4" w:rsidRPr="00CA3473" w:rsidRDefault="00D933E4" w:rsidP="00D933E4">
            <w:pPr>
              <w:rPr>
                <w:noProof/>
                <w:szCs w:val="22"/>
                <w:lang w:val="it-IT"/>
              </w:rPr>
            </w:pPr>
            <w:bookmarkStart w:id="67" w:name="_Hlk86912012"/>
            <w:r w:rsidRPr="00CA3473">
              <w:rPr>
                <w:noProof/>
                <w:szCs w:val="22"/>
                <w:lang w:val="it-IT"/>
              </w:rPr>
              <w:t xml:space="preserve">Swixx Biopharma SIA </w:t>
            </w:r>
          </w:p>
          <w:p w14:paraId="6E8B002C" w14:textId="77777777" w:rsidR="00D933E4" w:rsidRPr="00CA3473" w:rsidRDefault="00D933E4" w:rsidP="00D933E4">
            <w:pPr>
              <w:rPr>
                <w:noProof/>
                <w:szCs w:val="22"/>
                <w:lang w:val="it-IT"/>
              </w:rPr>
            </w:pPr>
            <w:bookmarkStart w:id="68" w:name="_Hlk86912017"/>
            <w:bookmarkEnd w:id="67"/>
            <w:r w:rsidRPr="00CA3473">
              <w:rPr>
                <w:noProof/>
                <w:szCs w:val="22"/>
                <w:lang w:val="it-IT"/>
              </w:rPr>
              <w:t>Tel: +371 6 616 47 50</w:t>
            </w:r>
          </w:p>
          <w:bookmarkEnd w:id="68"/>
          <w:p w14:paraId="6592963D" w14:textId="77777777" w:rsidR="00344831" w:rsidRPr="00382744" w:rsidRDefault="00344831" w:rsidP="00202503">
            <w:pPr>
              <w:rPr>
                <w:szCs w:val="22"/>
                <w:lang w:val="pl-PL"/>
              </w:rPr>
            </w:pPr>
          </w:p>
        </w:tc>
        <w:tc>
          <w:tcPr>
            <w:tcW w:w="4678" w:type="dxa"/>
          </w:tcPr>
          <w:p w14:paraId="439A7E8C" w14:textId="77777777" w:rsidR="00D933E4" w:rsidRPr="00382744" w:rsidDel="002C070F" w:rsidRDefault="00344831" w:rsidP="00D933E4">
            <w:pPr>
              <w:autoSpaceDE w:val="0"/>
              <w:autoSpaceDN w:val="0"/>
              <w:rPr>
                <w:del w:id="69" w:author="Autor"/>
                <w:b/>
                <w:bCs/>
                <w:lang w:val="pl-PL"/>
              </w:rPr>
            </w:pPr>
            <w:del w:id="70" w:author="Autor">
              <w:r w:rsidRPr="00374315" w:rsidDel="002C070F">
                <w:rPr>
                  <w:b/>
                  <w:bCs/>
                  <w:szCs w:val="22"/>
                  <w:lang w:val="pl-PL"/>
                </w:rPr>
                <w:delText>United Kingdom</w:delText>
              </w:r>
              <w:r w:rsidR="00D933E4" w:rsidDel="002C070F">
                <w:rPr>
                  <w:b/>
                  <w:bCs/>
                  <w:szCs w:val="22"/>
                  <w:lang w:val="pl-PL"/>
                </w:rPr>
                <w:delText xml:space="preserve"> </w:delText>
              </w:r>
              <w:r w:rsidR="00D933E4" w:rsidRPr="00382744" w:rsidDel="002C070F">
                <w:rPr>
                  <w:b/>
                  <w:bCs/>
                  <w:lang w:val="pl-PL"/>
                </w:rPr>
                <w:delText>(Northern Ireland)</w:delText>
              </w:r>
            </w:del>
          </w:p>
          <w:p w14:paraId="18F59947" w14:textId="77777777" w:rsidR="00D933E4" w:rsidRPr="00226105" w:rsidDel="002C070F" w:rsidRDefault="00D933E4" w:rsidP="00D933E4">
            <w:pPr>
              <w:autoSpaceDE w:val="0"/>
              <w:autoSpaceDN w:val="0"/>
              <w:rPr>
                <w:del w:id="71" w:author="Autor"/>
                <w:lang w:val="fr-FR"/>
              </w:rPr>
            </w:pPr>
            <w:del w:id="72" w:author="Autor">
              <w:r w:rsidRPr="00382744" w:rsidDel="002C070F">
                <w:rPr>
                  <w:lang w:val="pl-PL"/>
                </w:rPr>
                <w:delText xml:space="preserve">sanofi-aventis Ireland Ltd. </w:delText>
              </w:r>
              <w:r w:rsidRPr="00226105" w:rsidDel="002C070F">
                <w:rPr>
                  <w:lang w:val="fr-FR"/>
                </w:rPr>
                <w:delText>T/A SANOFI</w:delText>
              </w:r>
            </w:del>
          </w:p>
          <w:p w14:paraId="2105F929" w14:textId="77777777" w:rsidR="00D933E4" w:rsidRPr="00382744" w:rsidRDefault="00D933E4" w:rsidP="00D933E4">
            <w:pPr>
              <w:rPr>
                <w:lang w:val="pl-PL"/>
              </w:rPr>
            </w:pPr>
            <w:del w:id="73" w:author="Autor">
              <w:r w:rsidRPr="00382744" w:rsidDel="002C070F">
                <w:rPr>
                  <w:lang w:val="pl-PL"/>
                </w:rPr>
                <w:delText>Tel: +44 (0) 800 035 2525</w:delText>
              </w:r>
            </w:del>
          </w:p>
          <w:p w14:paraId="7D344E7E" w14:textId="77777777" w:rsidR="00D933E4" w:rsidRPr="000D1B12" w:rsidRDefault="00D933E4" w:rsidP="00D933E4">
            <w:pPr>
              <w:rPr>
                <w:lang w:val="it-IT"/>
              </w:rPr>
            </w:pPr>
          </w:p>
          <w:p w14:paraId="5AB4253E" w14:textId="77777777" w:rsidR="00344831" w:rsidRPr="00374315" w:rsidRDefault="00344831" w:rsidP="00202503">
            <w:pPr>
              <w:rPr>
                <w:szCs w:val="22"/>
                <w:lang w:val="pl-PL"/>
              </w:rPr>
            </w:pPr>
          </w:p>
        </w:tc>
      </w:tr>
    </w:tbl>
    <w:p w14:paraId="0F6D895F" w14:textId="77777777" w:rsidR="00344831" w:rsidRPr="00374315" w:rsidRDefault="00344831" w:rsidP="00B27819">
      <w:pPr>
        <w:numPr>
          <w:ilvl w:val="12"/>
          <w:numId w:val="0"/>
        </w:numPr>
        <w:tabs>
          <w:tab w:val="clear" w:pos="567"/>
        </w:tabs>
        <w:spacing w:line="240" w:lineRule="auto"/>
        <w:ind w:right="-2"/>
        <w:outlineLvl w:val="0"/>
        <w:rPr>
          <w:b/>
          <w:szCs w:val="22"/>
          <w:lang w:val="pl-PL"/>
        </w:rPr>
      </w:pPr>
    </w:p>
    <w:p w14:paraId="783BBAAE" w14:textId="644570AE" w:rsidR="00344831" w:rsidRPr="00374315" w:rsidRDefault="00344831">
      <w:pPr>
        <w:numPr>
          <w:ilvl w:val="12"/>
          <w:numId w:val="0"/>
        </w:numPr>
        <w:tabs>
          <w:tab w:val="clear" w:pos="567"/>
        </w:tabs>
        <w:spacing w:line="240" w:lineRule="auto"/>
        <w:ind w:right="-2"/>
        <w:outlineLvl w:val="0"/>
        <w:rPr>
          <w:szCs w:val="22"/>
          <w:lang w:val="pl-PL"/>
        </w:rPr>
      </w:pPr>
      <w:r w:rsidRPr="00374315">
        <w:rPr>
          <w:b/>
          <w:szCs w:val="22"/>
          <w:lang w:val="pl-PL"/>
        </w:rPr>
        <w:t xml:space="preserve">Data </w:t>
      </w:r>
      <w:r w:rsidRPr="00374315">
        <w:rPr>
          <w:b/>
          <w:szCs w:val="24"/>
          <w:lang w:val="pl-PL"/>
        </w:rPr>
        <w:t>ostatniej aktualizacji</w:t>
      </w:r>
      <w:r w:rsidRPr="00374315">
        <w:rPr>
          <w:b/>
          <w:szCs w:val="22"/>
          <w:lang w:val="pl-PL"/>
        </w:rPr>
        <w:t xml:space="preserve"> ulotki</w:t>
      </w:r>
      <w:r w:rsidRPr="00374315">
        <w:rPr>
          <w:szCs w:val="22"/>
          <w:lang w:val="pl-PL"/>
        </w:rPr>
        <w:t>:</w:t>
      </w:r>
      <w:r w:rsidR="00D11D5D">
        <w:rPr>
          <w:szCs w:val="22"/>
          <w:lang w:val="pl-PL"/>
        </w:rPr>
        <w:fldChar w:fldCharType="begin"/>
      </w:r>
      <w:r w:rsidR="00D11D5D">
        <w:rPr>
          <w:szCs w:val="22"/>
          <w:lang w:val="pl-PL"/>
        </w:rPr>
        <w:instrText xml:space="preserve"> DOCVARIABLE vault_nd_1701592e-9695-4251-a588-c01e527643a3 \* MERGEFORMAT </w:instrText>
      </w:r>
      <w:r w:rsidR="00D11D5D">
        <w:rPr>
          <w:szCs w:val="22"/>
          <w:lang w:val="pl-PL"/>
        </w:rPr>
        <w:fldChar w:fldCharType="separate"/>
      </w:r>
      <w:r w:rsidR="00D11D5D">
        <w:rPr>
          <w:szCs w:val="22"/>
          <w:lang w:val="pl-PL"/>
        </w:rPr>
        <w:t xml:space="preserve"> </w:t>
      </w:r>
      <w:r w:rsidR="00D11D5D">
        <w:rPr>
          <w:szCs w:val="22"/>
          <w:lang w:val="pl-PL"/>
        </w:rPr>
        <w:fldChar w:fldCharType="end"/>
      </w:r>
    </w:p>
    <w:p w14:paraId="267595C1" w14:textId="77777777" w:rsidR="00344831" w:rsidRPr="00374315" w:rsidRDefault="00344831">
      <w:pPr>
        <w:numPr>
          <w:ilvl w:val="12"/>
          <w:numId w:val="0"/>
        </w:numPr>
        <w:tabs>
          <w:tab w:val="clear" w:pos="567"/>
        </w:tabs>
        <w:spacing w:line="240" w:lineRule="auto"/>
        <w:ind w:right="-2"/>
        <w:rPr>
          <w:b/>
          <w:szCs w:val="24"/>
          <w:lang w:val="pl-PL"/>
        </w:rPr>
      </w:pPr>
    </w:p>
    <w:p w14:paraId="07FEE05D" w14:textId="77777777" w:rsidR="00344831" w:rsidRPr="00374315" w:rsidRDefault="00344831">
      <w:pPr>
        <w:numPr>
          <w:ilvl w:val="12"/>
          <w:numId w:val="0"/>
        </w:numPr>
        <w:tabs>
          <w:tab w:val="clear" w:pos="567"/>
        </w:tabs>
        <w:spacing w:line="240" w:lineRule="auto"/>
        <w:ind w:right="-2"/>
        <w:rPr>
          <w:b/>
          <w:szCs w:val="24"/>
          <w:lang w:val="pl-PL"/>
        </w:rPr>
      </w:pPr>
      <w:r w:rsidRPr="00374315">
        <w:rPr>
          <w:b/>
          <w:szCs w:val="24"/>
          <w:lang w:val="pl-PL"/>
        </w:rPr>
        <w:t>Inne źródła informacji</w:t>
      </w:r>
    </w:p>
    <w:p w14:paraId="57F1FBB1" w14:textId="77777777" w:rsidR="00344831" w:rsidRPr="00374315" w:rsidRDefault="00344831">
      <w:pPr>
        <w:numPr>
          <w:ilvl w:val="12"/>
          <w:numId w:val="0"/>
        </w:numPr>
        <w:tabs>
          <w:tab w:val="clear" w:pos="567"/>
        </w:tabs>
        <w:spacing w:line="240" w:lineRule="auto"/>
        <w:ind w:right="-2"/>
        <w:rPr>
          <w:szCs w:val="22"/>
          <w:lang w:val="pl-PL"/>
        </w:rPr>
      </w:pPr>
    </w:p>
    <w:p w14:paraId="7951A012" w14:textId="77777777" w:rsidR="00344831" w:rsidRPr="00374315" w:rsidRDefault="00344831">
      <w:pPr>
        <w:numPr>
          <w:ilvl w:val="12"/>
          <w:numId w:val="0"/>
        </w:numPr>
        <w:ind w:right="-2"/>
        <w:rPr>
          <w:iCs/>
          <w:szCs w:val="22"/>
          <w:lang w:val="pl-PL"/>
        </w:rPr>
      </w:pPr>
      <w:r w:rsidRPr="00374315">
        <w:rPr>
          <w:iCs/>
          <w:szCs w:val="22"/>
          <w:lang w:val="pl-PL"/>
        </w:rPr>
        <w:t xml:space="preserve">Szczegółowe informacje o tym leku znajdują się na stronie internetowej Europejskiej Agencji Leków: </w:t>
      </w:r>
      <w:hyperlink r:id="rId24" w:history="1">
        <w:r w:rsidR="00224599" w:rsidRPr="00F9763A">
          <w:rPr>
            <w:rStyle w:val="Hyperlink"/>
            <w:szCs w:val="22"/>
            <w:lang w:val="pl-PL"/>
          </w:rPr>
          <w:t>http://www.ema.europa.eu</w:t>
        </w:r>
      </w:hyperlink>
      <w:r w:rsidR="00224599">
        <w:rPr>
          <w:szCs w:val="22"/>
          <w:lang w:val="pl-PL"/>
        </w:rPr>
        <w:t xml:space="preserve"> </w:t>
      </w:r>
    </w:p>
    <w:p w14:paraId="4B76CC86" w14:textId="77777777" w:rsidR="00344831" w:rsidRPr="00374315" w:rsidRDefault="00344831">
      <w:pPr>
        <w:numPr>
          <w:ilvl w:val="12"/>
          <w:numId w:val="0"/>
        </w:numPr>
        <w:tabs>
          <w:tab w:val="clear" w:pos="567"/>
        </w:tabs>
        <w:spacing w:line="240" w:lineRule="auto"/>
        <w:ind w:right="-2"/>
        <w:rPr>
          <w:szCs w:val="22"/>
          <w:lang w:val="pl-PL"/>
        </w:rPr>
      </w:pPr>
    </w:p>
    <w:p w14:paraId="2790FF6E" w14:textId="77777777" w:rsidR="00344831" w:rsidRPr="00374315" w:rsidRDefault="00344831" w:rsidP="00DB2B37">
      <w:pPr>
        <w:numPr>
          <w:ilvl w:val="12"/>
          <w:numId w:val="0"/>
        </w:numPr>
        <w:tabs>
          <w:tab w:val="clear" w:pos="567"/>
        </w:tabs>
        <w:spacing w:line="240" w:lineRule="auto"/>
        <w:ind w:right="-2"/>
        <w:rPr>
          <w:b/>
          <w:bCs/>
          <w:szCs w:val="22"/>
          <w:u w:val="single"/>
          <w:lang w:val="pl-PL"/>
        </w:rPr>
      </w:pPr>
      <w:r w:rsidRPr="00374315">
        <w:rPr>
          <w:b/>
          <w:bCs/>
          <w:szCs w:val="22"/>
          <w:u w:val="single"/>
          <w:lang w:val="pl-PL"/>
        </w:rPr>
        <w:br w:type="page"/>
      </w:r>
      <w:r w:rsidRPr="00374315">
        <w:rPr>
          <w:b/>
          <w:bCs/>
          <w:szCs w:val="22"/>
          <w:u w:val="single"/>
          <w:lang w:val="pl-PL"/>
        </w:rPr>
        <w:lastRenderedPageBreak/>
        <w:t>Informacje przeznaczone wyłącznie dla pracowników opieki zdrowotnej:</w:t>
      </w:r>
    </w:p>
    <w:p w14:paraId="00A3F522" w14:textId="77777777" w:rsidR="00344831" w:rsidRPr="00374315" w:rsidRDefault="00344831">
      <w:pPr>
        <w:numPr>
          <w:ilvl w:val="12"/>
          <w:numId w:val="0"/>
        </w:numPr>
        <w:tabs>
          <w:tab w:val="clear" w:pos="567"/>
        </w:tabs>
        <w:spacing w:line="240" w:lineRule="auto"/>
        <w:ind w:right="-2"/>
        <w:rPr>
          <w:szCs w:val="22"/>
          <w:lang w:val="pl-PL"/>
        </w:rPr>
      </w:pPr>
    </w:p>
    <w:p w14:paraId="2CFFC87C" w14:textId="77777777" w:rsidR="00344831" w:rsidRPr="00374315" w:rsidRDefault="00344831" w:rsidP="000053F5">
      <w:pPr>
        <w:numPr>
          <w:ilvl w:val="12"/>
          <w:numId w:val="0"/>
        </w:numPr>
        <w:tabs>
          <w:tab w:val="clear" w:pos="567"/>
        </w:tabs>
        <w:spacing w:line="240" w:lineRule="auto"/>
        <w:rPr>
          <w:b/>
          <w:bCs/>
          <w:caps/>
          <w:szCs w:val="22"/>
          <w:lang w:val="pl-PL"/>
        </w:rPr>
      </w:pPr>
      <w:r w:rsidRPr="00374315">
        <w:rPr>
          <w:b/>
          <w:bCs/>
          <w:caps/>
          <w:szCs w:val="22"/>
          <w:lang w:val="pl-PL"/>
        </w:rPr>
        <w:t>PRAKTYCZNE INFORMACJE DLA LEKARZY I PRACOWNIKÓW OPIEKI ZDROWOTNEJ DOTYCZĄCE PRZYGOTOWYWANIA</w:t>
      </w:r>
      <w:r w:rsidR="00176C85">
        <w:rPr>
          <w:b/>
          <w:bCs/>
          <w:caps/>
          <w:szCs w:val="22"/>
          <w:lang w:val="pl-PL"/>
        </w:rPr>
        <w:t>, PODAWANI</w:t>
      </w:r>
      <w:r w:rsidR="00F45F82">
        <w:rPr>
          <w:b/>
          <w:bCs/>
          <w:caps/>
          <w:szCs w:val="22"/>
          <w:lang w:val="pl-PL"/>
        </w:rPr>
        <w:t>A</w:t>
      </w:r>
      <w:r w:rsidRPr="00374315">
        <w:rPr>
          <w:b/>
          <w:bCs/>
          <w:caps/>
          <w:szCs w:val="22"/>
          <w:lang w:val="pl-PL"/>
        </w:rPr>
        <w:t xml:space="preserve"> I OBCHODZENIA SIĘ Z PRODUKTEM </w:t>
      </w:r>
      <w:r w:rsidR="008672C0">
        <w:rPr>
          <w:b/>
          <w:bCs/>
          <w:caps/>
          <w:szCs w:val="22"/>
          <w:lang w:val="pl-PL"/>
        </w:rPr>
        <w:t xml:space="preserve">LECZNICZYM </w:t>
      </w:r>
      <w:r w:rsidRPr="00374315">
        <w:rPr>
          <w:b/>
          <w:bCs/>
          <w:caps/>
          <w:szCs w:val="22"/>
          <w:lang w:val="pl-PL"/>
        </w:rPr>
        <w:t>JEVTANA 60</w:t>
      </w:r>
      <w:r w:rsidR="008672C0">
        <w:rPr>
          <w:b/>
          <w:bCs/>
          <w:caps/>
          <w:szCs w:val="22"/>
          <w:lang w:val="pl-PL"/>
        </w:rPr>
        <w:t> </w:t>
      </w:r>
      <w:r w:rsidRPr="00374315">
        <w:rPr>
          <w:b/>
          <w:bCs/>
          <w:szCs w:val="22"/>
          <w:lang w:val="pl-PL"/>
        </w:rPr>
        <w:t xml:space="preserve">mg </w:t>
      </w:r>
      <w:r w:rsidRPr="00374315">
        <w:rPr>
          <w:b/>
          <w:bCs/>
          <w:caps/>
          <w:szCs w:val="22"/>
          <w:lang w:val="pl-PL"/>
        </w:rPr>
        <w:t>koncentrat i</w:t>
      </w:r>
      <w:r w:rsidR="008672C0">
        <w:rPr>
          <w:b/>
          <w:bCs/>
          <w:caps/>
          <w:szCs w:val="22"/>
          <w:lang w:val="pl-PL"/>
        </w:rPr>
        <w:t> </w:t>
      </w:r>
      <w:r w:rsidRPr="00374315">
        <w:rPr>
          <w:b/>
          <w:bCs/>
          <w:caps/>
          <w:szCs w:val="22"/>
          <w:lang w:val="pl-PL"/>
        </w:rPr>
        <w:t>rozpuszczalnik do sporządzania roztworu do infuzji</w:t>
      </w:r>
    </w:p>
    <w:p w14:paraId="6BBAFA30" w14:textId="77777777" w:rsidR="00344831" w:rsidRPr="00374315" w:rsidRDefault="00344831" w:rsidP="00FD46C8">
      <w:pPr>
        <w:numPr>
          <w:ilvl w:val="12"/>
          <w:numId w:val="0"/>
        </w:numPr>
        <w:tabs>
          <w:tab w:val="clear" w:pos="567"/>
        </w:tabs>
        <w:spacing w:line="240" w:lineRule="auto"/>
        <w:ind w:right="-2"/>
        <w:rPr>
          <w:szCs w:val="22"/>
          <w:lang w:val="pl-PL"/>
        </w:rPr>
      </w:pPr>
    </w:p>
    <w:p w14:paraId="7F1CF12B" w14:textId="77777777" w:rsidR="00344831" w:rsidRPr="00374315" w:rsidRDefault="00344831" w:rsidP="00FD46C8">
      <w:pPr>
        <w:numPr>
          <w:ilvl w:val="12"/>
          <w:numId w:val="0"/>
        </w:numPr>
        <w:tabs>
          <w:tab w:val="clear" w:pos="567"/>
        </w:tabs>
        <w:spacing w:line="240" w:lineRule="auto"/>
        <w:ind w:right="-2"/>
        <w:rPr>
          <w:szCs w:val="22"/>
          <w:lang w:val="pl-PL"/>
        </w:rPr>
      </w:pPr>
      <w:r w:rsidRPr="00374315">
        <w:rPr>
          <w:szCs w:val="22"/>
          <w:lang w:val="pl-PL"/>
        </w:rPr>
        <w:t>Poniższa informacja stanowi uzupełnienie punktu 3</w:t>
      </w:r>
      <w:r w:rsidR="00176C85">
        <w:rPr>
          <w:szCs w:val="22"/>
          <w:lang w:val="pl-PL"/>
        </w:rPr>
        <w:t> </w:t>
      </w:r>
      <w:r w:rsidRPr="00374315">
        <w:rPr>
          <w:szCs w:val="22"/>
          <w:lang w:val="pl-PL"/>
        </w:rPr>
        <w:t>i</w:t>
      </w:r>
      <w:r w:rsidR="00176C85">
        <w:rPr>
          <w:szCs w:val="22"/>
          <w:lang w:val="pl-PL"/>
        </w:rPr>
        <w:t> </w:t>
      </w:r>
      <w:r w:rsidRPr="00374315">
        <w:rPr>
          <w:szCs w:val="22"/>
          <w:lang w:val="pl-PL"/>
        </w:rPr>
        <w:t>5 dla użytkownika.</w:t>
      </w:r>
    </w:p>
    <w:p w14:paraId="145CEC3F" w14:textId="77777777" w:rsidR="00344831" w:rsidRPr="00374315" w:rsidRDefault="00344831" w:rsidP="00FD46C8">
      <w:pPr>
        <w:numPr>
          <w:ilvl w:val="12"/>
          <w:numId w:val="0"/>
        </w:numPr>
        <w:tabs>
          <w:tab w:val="clear" w:pos="567"/>
        </w:tabs>
        <w:spacing w:line="240" w:lineRule="auto"/>
        <w:ind w:right="-2"/>
        <w:rPr>
          <w:szCs w:val="22"/>
          <w:lang w:val="pl-PL"/>
        </w:rPr>
      </w:pPr>
      <w:r w:rsidRPr="00374315">
        <w:rPr>
          <w:szCs w:val="22"/>
          <w:lang w:val="pl-PL"/>
        </w:rPr>
        <w:t>Przed przygotowaniem roztworu do infuzji należy przeczytać cały opis przedstawionej procedury.</w:t>
      </w:r>
    </w:p>
    <w:p w14:paraId="4BDFD679" w14:textId="77777777" w:rsidR="00344831" w:rsidRPr="00374315" w:rsidRDefault="00344831" w:rsidP="00FD46C8">
      <w:pPr>
        <w:numPr>
          <w:ilvl w:val="12"/>
          <w:numId w:val="0"/>
        </w:numPr>
        <w:tabs>
          <w:tab w:val="clear" w:pos="567"/>
        </w:tabs>
        <w:spacing w:line="240" w:lineRule="auto"/>
        <w:ind w:right="-2"/>
        <w:rPr>
          <w:szCs w:val="22"/>
          <w:lang w:val="pl-PL"/>
        </w:rPr>
      </w:pPr>
    </w:p>
    <w:p w14:paraId="6533B287" w14:textId="77777777" w:rsidR="00344831" w:rsidRPr="00374315" w:rsidRDefault="00344831" w:rsidP="00FD46C8">
      <w:pPr>
        <w:numPr>
          <w:ilvl w:val="12"/>
          <w:numId w:val="0"/>
        </w:numPr>
        <w:tabs>
          <w:tab w:val="clear" w:pos="567"/>
        </w:tabs>
        <w:spacing w:line="240" w:lineRule="auto"/>
        <w:ind w:right="-2"/>
        <w:rPr>
          <w:b/>
          <w:bCs/>
          <w:szCs w:val="22"/>
          <w:lang w:val="pl-PL"/>
        </w:rPr>
      </w:pPr>
      <w:r w:rsidRPr="00374315">
        <w:rPr>
          <w:b/>
          <w:bCs/>
          <w:szCs w:val="22"/>
          <w:lang w:val="pl-PL"/>
        </w:rPr>
        <w:t>Niezgodności farmaceutyczne</w:t>
      </w:r>
    </w:p>
    <w:p w14:paraId="0B54C554" w14:textId="77777777" w:rsidR="00344831" w:rsidRPr="00374315" w:rsidRDefault="00344831" w:rsidP="005608B9">
      <w:pPr>
        <w:numPr>
          <w:ilvl w:val="12"/>
          <w:numId w:val="0"/>
        </w:numPr>
        <w:tabs>
          <w:tab w:val="clear" w:pos="567"/>
        </w:tabs>
        <w:spacing w:line="240" w:lineRule="auto"/>
        <w:ind w:right="-2"/>
        <w:rPr>
          <w:szCs w:val="22"/>
          <w:lang w:val="pl-PL"/>
        </w:rPr>
      </w:pPr>
      <w:r w:rsidRPr="00374315">
        <w:rPr>
          <w:szCs w:val="22"/>
          <w:lang w:val="pl-PL"/>
        </w:rPr>
        <w:t>Nie mieszać tego produktu leczniczego z innymi produktami leczniczymi, oprócz produktów używanych do rozcieńczenia.</w:t>
      </w:r>
    </w:p>
    <w:p w14:paraId="4E22EAA7" w14:textId="77777777" w:rsidR="00344831" w:rsidRPr="00374315" w:rsidRDefault="00344831" w:rsidP="005608B9">
      <w:pPr>
        <w:numPr>
          <w:ilvl w:val="12"/>
          <w:numId w:val="0"/>
        </w:numPr>
        <w:tabs>
          <w:tab w:val="clear" w:pos="567"/>
        </w:tabs>
        <w:spacing w:line="240" w:lineRule="auto"/>
        <w:ind w:right="-2"/>
        <w:rPr>
          <w:szCs w:val="22"/>
          <w:lang w:val="pl-PL"/>
        </w:rPr>
      </w:pPr>
    </w:p>
    <w:p w14:paraId="2C90D8EB" w14:textId="77777777" w:rsidR="00344831" w:rsidRPr="00374315" w:rsidRDefault="00344831" w:rsidP="00FD46C8">
      <w:pPr>
        <w:numPr>
          <w:ilvl w:val="12"/>
          <w:numId w:val="0"/>
        </w:numPr>
        <w:tabs>
          <w:tab w:val="clear" w:pos="567"/>
        </w:tabs>
        <w:spacing w:line="240" w:lineRule="auto"/>
        <w:ind w:right="-2"/>
        <w:rPr>
          <w:b/>
          <w:bCs/>
          <w:szCs w:val="22"/>
          <w:lang w:val="pl-PL"/>
        </w:rPr>
      </w:pPr>
      <w:r w:rsidRPr="00374315">
        <w:rPr>
          <w:b/>
          <w:bCs/>
          <w:szCs w:val="22"/>
          <w:lang w:val="pl-PL"/>
        </w:rPr>
        <w:t>Okres ważności i specjalne środki ostrożności podczas przechowywania</w:t>
      </w:r>
    </w:p>
    <w:p w14:paraId="4BDE7774" w14:textId="77777777" w:rsidR="00344831" w:rsidRPr="00374315" w:rsidRDefault="00344831" w:rsidP="00531916">
      <w:pPr>
        <w:numPr>
          <w:ilvl w:val="12"/>
          <w:numId w:val="0"/>
        </w:numPr>
        <w:tabs>
          <w:tab w:val="clear" w:pos="567"/>
        </w:tabs>
        <w:spacing w:line="240" w:lineRule="auto"/>
        <w:ind w:right="-2"/>
        <w:rPr>
          <w:szCs w:val="22"/>
          <w:u w:val="single"/>
          <w:lang w:val="pl-PL"/>
        </w:rPr>
      </w:pPr>
    </w:p>
    <w:p w14:paraId="30996CF1" w14:textId="77777777" w:rsidR="00344831" w:rsidRPr="00374315" w:rsidRDefault="00344831" w:rsidP="00531916">
      <w:pPr>
        <w:numPr>
          <w:ilvl w:val="12"/>
          <w:numId w:val="0"/>
        </w:numPr>
        <w:tabs>
          <w:tab w:val="clear" w:pos="567"/>
        </w:tabs>
        <w:spacing w:line="240" w:lineRule="auto"/>
        <w:ind w:right="-2"/>
        <w:rPr>
          <w:szCs w:val="22"/>
          <w:u w:val="single"/>
          <w:lang w:val="pl-PL"/>
        </w:rPr>
      </w:pPr>
      <w:r w:rsidRPr="00374315">
        <w:rPr>
          <w:szCs w:val="22"/>
          <w:u w:val="single"/>
          <w:lang w:val="pl-PL"/>
        </w:rPr>
        <w:t xml:space="preserve">Dla opakowania produktu </w:t>
      </w:r>
      <w:r w:rsidR="00176C85" w:rsidRPr="00374315">
        <w:rPr>
          <w:szCs w:val="22"/>
          <w:u w:val="single"/>
          <w:lang w:val="pl-PL"/>
        </w:rPr>
        <w:t xml:space="preserve">leczniczego </w:t>
      </w:r>
      <w:r w:rsidRPr="00374315">
        <w:rPr>
          <w:szCs w:val="22"/>
          <w:u w:val="single"/>
          <w:lang w:val="pl-PL"/>
        </w:rPr>
        <w:t>JEVTANA 60 mg koncentrat i rozpuszczalnik</w:t>
      </w:r>
    </w:p>
    <w:p w14:paraId="08F51E30" w14:textId="77777777" w:rsidR="00344831" w:rsidRPr="00374315" w:rsidRDefault="00344831" w:rsidP="00531916">
      <w:pPr>
        <w:numPr>
          <w:ilvl w:val="12"/>
          <w:numId w:val="0"/>
        </w:numPr>
        <w:tabs>
          <w:tab w:val="clear" w:pos="567"/>
        </w:tabs>
        <w:spacing w:line="240" w:lineRule="auto"/>
        <w:ind w:right="-2"/>
        <w:rPr>
          <w:szCs w:val="22"/>
          <w:lang w:val="pl-PL"/>
        </w:rPr>
      </w:pPr>
      <w:r w:rsidRPr="00374315">
        <w:rPr>
          <w:szCs w:val="22"/>
          <w:lang w:val="pl-PL"/>
        </w:rPr>
        <w:t xml:space="preserve">Nie przechowywać w temperaturze powyżej 30°C. </w:t>
      </w:r>
    </w:p>
    <w:p w14:paraId="3E93D999" w14:textId="77777777" w:rsidR="00344831" w:rsidRPr="00374315" w:rsidRDefault="00344831" w:rsidP="00531916">
      <w:pPr>
        <w:numPr>
          <w:ilvl w:val="12"/>
          <w:numId w:val="0"/>
        </w:numPr>
        <w:tabs>
          <w:tab w:val="clear" w:pos="567"/>
        </w:tabs>
        <w:spacing w:line="240" w:lineRule="auto"/>
        <w:ind w:right="-2"/>
        <w:rPr>
          <w:szCs w:val="22"/>
          <w:lang w:val="pl-PL"/>
        </w:rPr>
      </w:pPr>
      <w:r w:rsidRPr="00374315">
        <w:rPr>
          <w:szCs w:val="22"/>
          <w:lang w:val="pl-PL"/>
        </w:rPr>
        <w:t>Nie przechowywać w lodówce.</w:t>
      </w:r>
    </w:p>
    <w:p w14:paraId="490FAB55" w14:textId="77777777" w:rsidR="00344831" w:rsidRPr="00374315" w:rsidRDefault="00344831" w:rsidP="00531916">
      <w:pPr>
        <w:numPr>
          <w:ilvl w:val="12"/>
          <w:numId w:val="0"/>
        </w:numPr>
        <w:tabs>
          <w:tab w:val="clear" w:pos="567"/>
        </w:tabs>
        <w:spacing w:line="240" w:lineRule="auto"/>
        <w:ind w:right="-2"/>
        <w:rPr>
          <w:szCs w:val="22"/>
          <w:lang w:val="pl-PL"/>
        </w:rPr>
      </w:pPr>
    </w:p>
    <w:p w14:paraId="792CB32B" w14:textId="77777777" w:rsidR="00344831" w:rsidRPr="00374315" w:rsidRDefault="00344831" w:rsidP="008C7E55">
      <w:pPr>
        <w:tabs>
          <w:tab w:val="clear" w:pos="567"/>
        </w:tabs>
        <w:autoSpaceDE w:val="0"/>
        <w:autoSpaceDN w:val="0"/>
        <w:adjustRightInd w:val="0"/>
        <w:spacing w:line="240" w:lineRule="auto"/>
        <w:rPr>
          <w:szCs w:val="22"/>
          <w:u w:val="single"/>
          <w:lang w:val="pl-PL"/>
        </w:rPr>
      </w:pPr>
      <w:r w:rsidRPr="00374315">
        <w:rPr>
          <w:bCs/>
          <w:szCs w:val="22"/>
          <w:u w:val="single"/>
          <w:lang w:val="pl-PL"/>
        </w:rPr>
        <w:t>Po otwarciu</w:t>
      </w:r>
    </w:p>
    <w:p w14:paraId="42E269EA" w14:textId="77777777" w:rsidR="00344831" w:rsidRPr="00374315" w:rsidRDefault="00344831" w:rsidP="00150CFB">
      <w:pPr>
        <w:tabs>
          <w:tab w:val="clear" w:pos="567"/>
        </w:tabs>
        <w:autoSpaceDE w:val="0"/>
        <w:autoSpaceDN w:val="0"/>
        <w:adjustRightInd w:val="0"/>
        <w:spacing w:line="240" w:lineRule="auto"/>
        <w:rPr>
          <w:szCs w:val="22"/>
          <w:lang w:val="pl-PL"/>
        </w:rPr>
      </w:pPr>
      <w:r w:rsidRPr="00374315">
        <w:rPr>
          <w:szCs w:val="22"/>
          <w:lang w:val="pl-PL"/>
        </w:rPr>
        <w:t>Fiolki z koncentratem i rozpuszczalnikiem należy zużyć natychmiast po otwarciu. W przeciwnym wypadku użytkownik ponosi odpowiedzialność za czas i warunki przechowywania. Z</w:t>
      </w:r>
      <w:r w:rsidR="005F6468" w:rsidRPr="00374315">
        <w:rPr>
          <w:szCs w:val="22"/>
          <w:lang w:val="pl-PL"/>
        </w:rPr>
        <w:t> </w:t>
      </w:r>
      <w:r w:rsidRPr="00374315">
        <w:rPr>
          <w:szCs w:val="22"/>
          <w:lang w:val="pl-PL"/>
        </w:rPr>
        <w:t>mikrobiologicznego punktu widzenia, dwuetapowy proces rozcieńczania leku musi być wykonany w</w:t>
      </w:r>
      <w:r w:rsidR="005F6468" w:rsidRPr="00374315">
        <w:rPr>
          <w:szCs w:val="22"/>
          <w:lang w:val="pl-PL"/>
        </w:rPr>
        <w:t> </w:t>
      </w:r>
      <w:r w:rsidRPr="00374315">
        <w:rPr>
          <w:szCs w:val="22"/>
          <w:lang w:val="pl-PL"/>
        </w:rPr>
        <w:t>kontrolowanych i aseptycznych warunkach (patrz poniżej „Środki ostrożności podczas przygotowywania i podawania”).</w:t>
      </w:r>
    </w:p>
    <w:p w14:paraId="03060210" w14:textId="77777777" w:rsidR="00344831" w:rsidRPr="00374315" w:rsidRDefault="00344831" w:rsidP="005D1945">
      <w:pPr>
        <w:tabs>
          <w:tab w:val="clear" w:pos="567"/>
        </w:tabs>
        <w:autoSpaceDE w:val="0"/>
        <w:autoSpaceDN w:val="0"/>
        <w:adjustRightInd w:val="0"/>
        <w:spacing w:line="240" w:lineRule="auto"/>
        <w:rPr>
          <w:szCs w:val="22"/>
          <w:lang w:val="pl-PL"/>
        </w:rPr>
      </w:pPr>
    </w:p>
    <w:p w14:paraId="1889E14D" w14:textId="77777777" w:rsidR="00344831" w:rsidRPr="00374315" w:rsidRDefault="00344831" w:rsidP="00DD6F55">
      <w:pPr>
        <w:tabs>
          <w:tab w:val="clear" w:pos="567"/>
        </w:tabs>
        <w:autoSpaceDE w:val="0"/>
        <w:autoSpaceDN w:val="0"/>
        <w:adjustRightInd w:val="0"/>
        <w:spacing w:line="240" w:lineRule="auto"/>
        <w:rPr>
          <w:szCs w:val="22"/>
          <w:lang w:val="pl-PL"/>
        </w:rPr>
      </w:pPr>
      <w:r w:rsidRPr="00374315">
        <w:rPr>
          <w:b/>
          <w:szCs w:val="22"/>
          <w:lang w:val="pl-PL"/>
        </w:rPr>
        <w:t xml:space="preserve">Po wstępnym rozcieńczeniu </w:t>
      </w:r>
      <w:r w:rsidR="0038031D" w:rsidRPr="00374315">
        <w:rPr>
          <w:szCs w:val="22"/>
          <w:lang w:val="pl-PL"/>
        </w:rPr>
        <w:t xml:space="preserve">fiolki </w:t>
      </w:r>
      <w:r w:rsidR="00A71329" w:rsidRPr="00374315">
        <w:rPr>
          <w:szCs w:val="22"/>
          <w:lang w:val="pl-PL"/>
        </w:rPr>
        <w:t xml:space="preserve">z </w:t>
      </w:r>
      <w:r w:rsidR="009D503B" w:rsidRPr="00374315">
        <w:rPr>
          <w:szCs w:val="22"/>
          <w:lang w:val="pl-PL"/>
        </w:rPr>
        <w:t>koncentrat</w:t>
      </w:r>
      <w:r w:rsidR="00A71329" w:rsidRPr="00374315">
        <w:rPr>
          <w:szCs w:val="22"/>
          <w:lang w:val="pl-PL"/>
        </w:rPr>
        <w:t>em</w:t>
      </w:r>
      <w:r w:rsidR="009D503B" w:rsidRPr="00374315">
        <w:rPr>
          <w:b/>
          <w:szCs w:val="22"/>
          <w:lang w:val="pl-PL"/>
        </w:rPr>
        <w:t xml:space="preserve"> </w:t>
      </w:r>
      <w:r w:rsidRPr="00374315">
        <w:rPr>
          <w:szCs w:val="22"/>
          <w:lang w:val="pl-PL"/>
        </w:rPr>
        <w:t xml:space="preserve">produktu </w:t>
      </w:r>
      <w:r w:rsidR="00176C85">
        <w:rPr>
          <w:szCs w:val="22"/>
          <w:lang w:val="pl-PL"/>
        </w:rPr>
        <w:t xml:space="preserve">leczniczego </w:t>
      </w:r>
      <w:r w:rsidRPr="00374315">
        <w:rPr>
          <w:szCs w:val="22"/>
          <w:lang w:val="pl-PL"/>
        </w:rPr>
        <w:t>JEVTANA 60</w:t>
      </w:r>
      <w:r w:rsidR="00176C85">
        <w:rPr>
          <w:szCs w:val="22"/>
          <w:lang w:val="pl-PL"/>
        </w:rPr>
        <w:t> </w:t>
      </w:r>
      <w:r w:rsidRPr="00374315">
        <w:rPr>
          <w:szCs w:val="22"/>
          <w:lang w:val="pl-PL"/>
        </w:rPr>
        <w:t xml:space="preserve">mg przy użyciu </w:t>
      </w:r>
      <w:r w:rsidR="00C60C4B" w:rsidRPr="00374315">
        <w:rPr>
          <w:b/>
          <w:szCs w:val="22"/>
          <w:lang w:val="pl-PL"/>
        </w:rPr>
        <w:t xml:space="preserve">całej </w:t>
      </w:r>
      <w:r w:rsidR="00C60C4B" w:rsidRPr="00374315">
        <w:rPr>
          <w:szCs w:val="22"/>
          <w:lang w:val="pl-PL"/>
        </w:rPr>
        <w:t xml:space="preserve">zawartości fiolki z </w:t>
      </w:r>
      <w:r w:rsidRPr="00374315">
        <w:rPr>
          <w:szCs w:val="22"/>
          <w:lang w:val="pl-PL"/>
        </w:rPr>
        <w:t>rozpuszczalnik</w:t>
      </w:r>
      <w:r w:rsidR="00C60C4B" w:rsidRPr="00374315">
        <w:rPr>
          <w:szCs w:val="22"/>
          <w:lang w:val="pl-PL"/>
        </w:rPr>
        <w:t>iem</w:t>
      </w:r>
      <w:r w:rsidRPr="00374315">
        <w:rPr>
          <w:szCs w:val="22"/>
          <w:lang w:val="pl-PL"/>
        </w:rPr>
        <w:t>:</w:t>
      </w:r>
      <w:r w:rsidR="00820654" w:rsidRPr="00374315">
        <w:rPr>
          <w:szCs w:val="22"/>
          <w:lang w:val="pl-PL"/>
        </w:rPr>
        <w:t xml:space="preserve"> </w:t>
      </w:r>
      <w:r w:rsidR="00A71329" w:rsidRPr="00374315">
        <w:rPr>
          <w:szCs w:val="22"/>
          <w:lang w:val="pl-PL"/>
        </w:rPr>
        <w:t>w</w:t>
      </w:r>
      <w:r w:rsidRPr="00374315">
        <w:rPr>
          <w:szCs w:val="22"/>
          <w:lang w:val="pl-PL"/>
        </w:rPr>
        <w:t>ykazano stabilność fizyczną i chemiczną przez okres 1</w:t>
      </w:r>
      <w:r w:rsidR="005F6468" w:rsidRPr="00374315">
        <w:rPr>
          <w:szCs w:val="22"/>
          <w:lang w:val="pl-PL"/>
        </w:rPr>
        <w:t> </w:t>
      </w:r>
      <w:r w:rsidRPr="00374315">
        <w:rPr>
          <w:szCs w:val="22"/>
          <w:lang w:val="pl-PL"/>
        </w:rPr>
        <w:t>godziny w temperaturze otoczenia.</w:t>
      </w:r>
    </w:p>
    <w:p w14:paraId="7C95175F" w14:textId="77777777" w:rsidR="00344831" w:rsidRPr="00374315" w:rsidRDefault="00344831" w:rsidP="00AF3A3A">
      <w:pPr>
        <w:pStyle w:val="ListBulletLevel1"/>
        <w:numPr>
          <w:ilvl w:val="0"/>
          <w:numId w:val="0"/>
        </w:numPr>
        <w:rPr>
          <w:b/>
          <w:szCs w:val="22"/>
          <w:lang w:val="pl-PL"/>
        </w:rPr>
      </w:pPr>
      <w:r w:rsidRPr="00374315">
        <w:rPr>
          <w:b/>
          <w:szCs w:val="22"/>
          <w:lang w:val="pl-PL"/>
        </w:rPr>
        <w:t>Po ostatecznym rozcieńczeniu w worku i (lub) butelce do infuzji:</w:t>
      </w:r>
    </w:p>
    <w:p w14:paraId="7EAE8487" w14:textId="77777777" w:rsidR="00344831" w:rsidRPr="00374315" w:rsidRDefault="00344831" w:rsidP="00DD6F55">
      <w:pPr>
        <w:pStyle w:val="ListBulletLevel1"/>
        <w:numPr>
          <w:ilvl w:val="0"/>
          <w:numId w:val="0"/>
        </w:numPr>
        <w:spacing w:before="0"/>
        <w:rPr>
          <w:bCs/>
          <w:szCs w:val="22"/>
          <w:lang w:val="pl-PL"/>
        </w:rPr>
      </w:pPr>
      <w:r w:rsidRPr="00374315">
        <w:rPr>
          <w:bCs/>
          <w:szCs w:val="22"/>
          <w:lang w:val="pl-PL"/>
        </w:rPr>
        <w:t>Wykazano stabilność chemiczną i fizyczną roztworu do infuzji przez okres 8</w:t>
      </w:r>
      <w:r w:rsidR="00176C85">
        <w:rPr>
          <w:bCs/>
          <w:szCs w:val="22"/>
          <w:lang w:val="pl-PL"/>
        </w:rPr>
        <w:t> </w:t>
      </w:r>
      <w:r w:rsidRPr="00374315">
        <w:rPr>
          <w:bCs/>
          <w:szCs w:val="22"/>
          <w:lang w:val="pl-PL"/>
        </w:rPr>
        <w:t>godzin w temperaturze otoczenia</w:t>
      </w:r>
      <w:r w:rsidR="005F6468" w:rsidRPr="00374315">
        <w:rPr>
          <w:bCs/>
          <w:szCs w:val="22"/>
          <w:lang w:val="pl-PL"/>
        </w:rPr>
        <w:t xml:space="preserve"> </w:t>
      </w:r>
      <w:r w:rsidRPr="00374315">
        <w:rPr>
          <w:bCs/>
          <w:szCs w:val="22"/>
          <w:lang w:val="pl-PL"/>
        </w:rPr>
        <w:t>(15°C</w:t>
      </w:r>
      <w:r w:rsidRPr="00374315">
        <w:rPr>
          <w:bCs/>
          <w:szCs w:val="22"/>
          <w:lang w:val="pl-PL"/>
        </w:rPr>
        <w:noBreakHyphen/>
        <w:t>30°C)</w:t>
      </w:r>
      <w:r w:rsidR="00F92911" w:rsidRPr="00374315">
        <w:rPr>
          <w:bCs/>
          <w:szCs w:val="22"/>
          <w:lang w:val="pl-PL"/>
        </w:rPr>
        <w:t>,</w:t>
      </w:r>
      <w:r w:rsidRPr="00374315">
        <w:rPr>
          <w:bCs/>
          <w:szCs w:val="22"/>
          <w:lang w:val="pl-PL"/>
        </w:rPr>
        <w:t xml:space="preserve"> włączając czas </w:t>
      </w:r>
      <w:r w:rsidR="001221C1" w:rsidRPr="00374315">
        <w:rPr>
          <w:bCs/>
          <w:szCs w:val="22"/>
          <w:lang w:val="pl-PL"/>
        </w:rPr>
        <w:t>infuzji</w:t>
      </w:r>
      <w:r w:rsidRPr="00374315">
        <w:rPr>
          <w:bCs/>
          <w:szCs w:val="22"/>
          <w:lang w:val="pl-PL"/>
        </w:rPr>
        <w:t xml:space="preserve"> wynoszący 1</w:t>
      </w:r>
      <w:r w:rsidR="00176C85">
        <w:rPr>
          <w:bCs/>
          <w:szCs w:val="22"/>
          <w:lang w:val="pl-PL"/>
        </w:rPr>
        <w:t> </w:t>
      </w:r>
      <w:r w:rsidRPr="00374315">
        <w:rPr>
          <w:bCs/>
          <w:szCs w:val="22"/>
          <w:lang w:val="pl-PL"/>
        </w:rPr>
        <w:t>godzinę oraz przez 48</w:t>
      </w:r>
      <w:r w:rsidR="00176C85">
        <w:rPr>
          <w:bCs/>
          <w:szCs w:val="22"/>
          <w:lang w:val="pl-PL"/>
        </w:rPr>
        <w:t> </w:t>
      </w:r>
      <w:r w:rsidRPr="00374315">
        <w:rPr>
          <w:bCs/>
          <w:szCs w:val="22"/>
          <w:lang w:val="pl-PL"/>
        </w:rPr>
        <w:t>godzin w</w:t>
      </w:r>
      <w:r w:rsidR="00F92911" w:rsidRPr="00374315">
        <w:rPr>
          <w:bCs/>
          <w:szCs w:val="22"/>
          <w:lang w:val="pl-PL"/>
        </w:rPr>
        <w:t> </w:t>
      </w:r>
      <w:r w:rsidRPr="00374315">
        <w:rPr>
          <w:bCs/>
          <w:szCs w:val="22"/>
          <w:lang w:val="pl-PL"/>
        </w:rPr>
        <w:t>warunkach chłodniczych</w:t>
      </w:r>
      <w:r w:rsidR="00F92911" w:rsidRPr="00374315">
        <w:rPr>
          <w:bCs/>
          <w:szCs w:val="22"/>
          <w:lang w:val="pl-PL"/>
        </w:rPr>
        <w:t>,</w:t>
      </w:r>
      <w:r w:rsidRPr="00374315">
        <w:rPr>
          <w:bCs/>
          <w:szCs w:val="22"/>
          <w:lang w:val="pl-PL"/>
        </w:rPr>
        <w:t xml:space="preserve"> włączając czas </w:t>
      </w:r>
      <w:r w:rsidR="001221C1" w:rsidRPr="00374315">
        <w:rPr>
          <w:bCs/>
          <w:szCs w:val="22"/>
          <w:lang w:val="pl-PL"/>
        </w:rPr>
        <w:t>infuzji</w:t>
      </w:r>
      <w:r w:rsidRPr="00374315">
        <w:rPr>
          <w:bCs/>
          <w:szCs w:val="22"/>
          <w:lang w:val="pl-PL"/>
        </w:rPr>
        <w:t xml:space="preserve"> wynoszący 1</w:t>
      </w:r>
      <w:r w:rsidR="00176C85">
        <w:rPr>
          <w:bCs/>
          <w:szCs w:val="22"/>
          <w:lang w:val="pl-PL"/>
        </w:rPr>
        <w:t> </w:t>
      </w:r>
      <w:r w:rsidRPr="00374315">
        <w:rPr>
          <w:bCs/>
          <w:szCs w:val="22"/>
          <w:lang w:val="pl-PL"/>
        </w:rPr>
        <w:t>godzinę.</w:t>
      </w:r>
    </w:p>
    <w:p w14:paraId="081F3A57" w14:textId="77777777" w:rsidR="00344831" w:rsidRPr="00292084" w:rsidRDefault="00344831" w:rsidP="003651E4">
      <w:pPr>
        <w:pStyle w:val="ListBulletLevel1"/>
        <w:numPr>
          <w:ilvl w:val="0"/>
          <w:numId w:val="0"/>
        </w:numPr>
        <w:spacing w:before="0"/>
        <w:rPr>
          <w:szCs w:val="22"/>
          <w:lang w:val="pl-PL"/>
        </w:rPr>
      </w:pPr>
    </w:p>
    <w:p w14:paraId="310DC27F" w14:textId="77777777" w:rsidR="00344831" w:rsidRPr="00374315" w:rsidRDefault="00344831" w:rsidP="003651E4">
      <w:pPr>
        <w:pStyle w:val="ListBulletLevel1"/>
        <w:numPr>
          <w:ilvl w:val="0"/>
          <w:numId w:val="0"/>
        </w:numPr>
        <w:spacing w:before="0"/>
        <w:rPr>
          <w:szCs w:val="22"/>
          <w:lang w:val="pl-PL"/>
        </w:rPr>
      </w:pPr>
      <w:r w:rsidRPr="00292084">
        <w:rPr>
          <w:szCs w:val="22"/>
          <w:lang w:val="pl-PL"/>
        </w:rPr>
        <w:t>Z mikrobiologicznego punktu widzenia, roztwór do infuzji należy zużyć natychmiast po przygotowaniu. W przeciwnym wypadku użytkownik ponosi odpowiedzialność za czas i warunki przechowywania i zwykle czas przechowywania nie powinien przekraczać 24</w:t>
      </w:r>
      <w:r w:rsidR="0037188A">
        <w:rPr>
          <w:szCs w:val="22"/>
          <w:lang w:val="pl-PL"/>
        </w:rPr>
        <w:t> </w:t>
      </w:r>
      <w:r w:rsidRPr="00292084">
        <w:rPr>
          <w:szCs w:val="22"/>
          <w:lang w:val="pl-PL"/>
        </w:rPr>
        <w:t>godzin w temperaturze 2°C</w:t>
      </w:r>
      <w:r w:rsidRPr="00292084">
        <w:rPr>
          <w:szCs w:val="22"/>
          <w:lang w:val="pl-PL"/>
        </w:rPr>
        <w:noBreakHyphen/>
        <w:t>8°C, jeśli rozcieńczenie wykonano w kontrolowanych i zwalidowanych warunkach aseptycznych</w:t>
      </w:r>
      <w:r w:rsidRPr="00374315">
        <w:rPr>
          <w:bCs/>
          <w:szCs w:val="22"/>
          <w:lang w:val="pl-PL"/>
        </w:rPr>
        <w:t>.</w:t>
      </w:r>
    </w:p>
    <w:p w14:paraId="77EB4006" w14:textId="77777777" w:rsidR="00344831" w:rsidRPr="00374315" w:rsidRDefault="00344831" w:rsidP="00FD46C8">
      <w:pPr>
        <w:numPr>
          <w:ilvl w:val="12"/>
          <w:numId w:val="0"/>
        </w:numPr>
        <w:tabs>
          <w:tab w:val="clear" w:pos="567"/>
        </w:tabs>
        <w:spacing w:line="240" w:lineRule="auto"/>
        <w:ind w:right="-2"/>
        <w:rPr>
          <w:szCs w:val="22"/>
          <w:lang w:val="pl-PL"/>
        </w:rPr>
      </w:pPr>
    </w:p>
    <w:p w14:paraId="170427BC" w14:textId="77777777" w:rsidR="00344831" w:rsidRPr="00374315" w:rsidRDefault="00344831" w:rsidP="00FD46C8">
      <w:pPr>
        <w:numPr>
          <w:ilvl w:val="12"/>
          <w:numId w:val="0"/>
        </w:numPr>
        <w:tabs>
          <w:tab w:val="clear" w:pos="567"/>
        </w:tabs>
        <w:spacing w:line="240" w:lineRule="auto"/>
        <w:ind w:right="-2"/>
        <w:rPr>
          <w:b/>
          <w:bCs/>
          <w:szCs w:val="22"/>
          <w:lang w:val="pl-PL"/>
        </w:rPr>
      </w:pPr>
      <w:r w:rsidRPr="00374315">
        <w:rPr>
          <w:b/>
          <w:bCs/>
          <w:szCs w:val="22"/>
          <w:lang w:val="pl-PL"/>
        </w:rPr>
        <w:t>Środki ostrożności podczas przygotowywania i podawania</w:t>
      </w:r>
    </w:p>
    <w:p w14:paraId="15750D06" w14:textId="77777777" w:rsidR="00344831" w:rsidRPr="00292084" w:rsidRDefault="00344831" w:rsidP="00E71DCD">
      <w:pPr>
        <w:pStyle w:val="Normal11pt"/>
        <w:rPr>
          <w:lang w:val="pl-PL"/>
        </w:rPr>
      </w:pPr>
      <w:r w:rsidRPr="00374315">
        <w:rPr>
          <w:lang w:val="pl-PL"/>
        </w:rPr>
        <w:t xml:space="preserve">Podobnie jak w przypadku innych leków przeciwnowotworowych, należy zachować ostrożność podczas obchodzenia się z produktem </w:t>
      </w:r>
      <w:r w:rsidR="00921D3E">
        <w:rPr>
          <w:lang w:val="pl-PL"/>
        </w:rPr>
        <w:t xml:space="preserve">leczniczym </w:t>
      </w:r>
      <w:r w:rsidRPr="00374315">
        <w:rPr>
          <w:lang w:val="pl-PL"/>
        </w:rPr>
        <w:t>JEVTANA i przygotowywania jego roztworów, biorąc pod uwagę użycie wyposażenia ograniczającego ekspozycję na produkt leczniczy, środków ochrony osobistej (np. rękawiczki) i procedur przygotowywania produktu leczniczego do użycia</w:t>
      </w:r>
      <w:r w:rsidRPr="00292084">
        <w:rPr>
          <w:lang w:val="pl-PL"/>
        </w:rPr>
        <w:t>.</w:t>
      </w:r>
    </w:p>
    <w:p w14:paraId="46815BB9" w14:textId="77777777" w:rsidR="00344831" w:rsidRPr="00374315" w:rsidRDefault="00344831" w:rsidP="005D1945">
      <w:pPr>
        <w:numPr>
          <w:ilvl w:val="12"/>
          <w:numId w:val="0"/>
        </w:numPr>
        <w:tabs>
          <w:tab w:val="clear" w:pos="567"/>
        </w:tabs>
        <w:spacing w:line="240" w:lineRule="auto"/>
        <w:ind w:right="-2"/>
        <w:rPr>
          <w:szCs w:val="22"/>
          <w:lang w:val="pl-PL"/>
        </w:rPr>
      </w:pPr>
      <w:r w:rsidRPr="00374315">
        <w:rPr>
          <w:szCs w:val="22"/>
          <w:lang w:val="pl-PL"/>
        </w:rPr>
        <w:t>W przypadku kontaktu produktu</w:t>
      </w:r>
      <w:r w:rsidR="00921D3E">
        <w:rPr>
          <w:szCs w:val="22"/>
          <w:lang w:val="pl-PL"/>
        </w:rPr>
        <w:t xml:space="preserve"> leczniczego</w:t>
      </w:r>
      <w:r w:rsidRPr="00374315">
        <w:rPr>
          <w:szCs w:val="22"/>
          <w:lang w:val="pl-PL"/>
        </w:rPr>
        <w:t xml:space="preserve"> JEVTANA ze skórą na dowolnym etapie obchodzenia się z nim, należy natychmiast dokładnie umyć zanieczyszczone miejsce wodą z mydłem. W przypadku kontaktu z błoną śluzową, miejsce zanieczyszczone należy natychmiast dokładnie zmyć wodą.</w:t>
      </w:r>
    </w:p>
    <w:p w14:paraId="6BA8990D" w14:textId="77777777" w:rsidR="00344831" w:rsidRPr="00374315" w:rsidRDefault="00344831" w:rsidP="005D1945">
      <w:pPr>
        <w:numPr>
          <w:ilvl w:val="12"/>
          <w:numId w:val="0"/>
        </w:numPr>
        <w:tabs>
          <w:tab w:val="clear" w:pos="567"/>
        </w:tabs>
        <w:spacing w:line="240" w:lineRule="auto"/>
        <w:ind w:right="-2"/>
        <w:rPr>
          <w:szCs w:val="22"/>
          <w:lang w:val="pl-PL"/>
        </w:rPr>
      </w:pPr>
    </w:p>
    <w:p w14:paraId="3E04878D" w14:textId="77777777" w:rsidR="00344831" w:rsidRPr="00374315" w:rsidRDefault="00344831" w:rsidP="005D1945">
      <w:pPr>
        <w:numPr>
          <w:ilvl w:val="12"/>
          <w:numId w:val="0"/>
        </w:numPr>
        <w:tabs>
          <w:tab w:val="clear" w:pos="567"/>
        </w:tabs>
        <w:spacing w:line="240" w:lineRule="auto"/>
        <w:ind w:right="-2"/>
        <w:rPr>
          <w:szCs w:val="22"/>
          <w:lang w:val="pl-PL"/>
        </w:rPr>
      </w:pPr>
      <w:r w:rsidRPr="00374315">
        <w:rPr>
          <w:szCs w:val="22"/>
          <w:lang w:val="pl-PL"/>
        </w:rPr>
        <w:t>Produkt</w:t>
      </w:r>
      <w:r w:rsidR="00921D3E">
        <w:rPr>
          <w:szCs w:val="22"/>
          <w:lang w:val="pl-PL"/>
        </w:rPr>
        <w:t xml:space="preserve"> leczniczy</w:t>
      </w:r>
      <w:r w:rsidRPr="00374315">
        <w:rPr>
          <w:szCs w:val="22"/>
          <w:lang w:val="pl-PL"/>
        </w:rPr>
        <w:t xml:space="preserve"> JEVTANA powinien być przygotowywany i podawany jedynie przez personel przeszkolony w obchodzeniu się z substancjami cytotoksycznymi. Kobiety w ciąży należące do personelu nie powinny mieć kontaktu z produktem</w:t>
      </w:r>
      <w:r w:rsidR="009861AF">
        <w:rPr>
          <w:szCs w:val="22"/>
          <w:lang w:val="pl-PL"/>
        </w:rPr>
        <w:t xml:space="preserve"> le</w:t>
      </w:r>
      <w:r w:rsidR="008672C0">
        <w:rPr>
          <w:szCs w:val="22"/>
          <w:lang w:val="pl-PL"/>
        </w:rPr>
        <w:t>czniczym</w:t>
      </w:r>
      <w:r w:rsidRPr="00374315">
        <w:rPr>
          <w:szCs w:val="22"/>
          <w:lang w:val="pl-PL"/>
        </w:rPr>
        <w:t>.</w:t>
      </w:r>
    </w:p>
    <w:p w14:paraId="4ED10191" w14:textId="77777777" w:rsidR="00344831" w:rsidRPr="00374315" w:rsidRDefault="00344831" w:rsidP="00DD6F55">
      <w:pPr>
        <w:numPr>
          <w:ilvl w:val="12"/>
          <w:numId w:val="0"/>
        </w:numPr>
        <w:tabs>
          <w:tab w:val="clear" w:pos="567"/>
        </w:tabs>
        <w:spacing w:line="240" w:lineRule="auto"/>
        <w:ind w:right="-2"/>
        <w:rPr>
          <w:szCs w:val="22"/>
          <w:lang w:val="pl-PL"/>
        </w:rPr>
      </w:pPr>
    </w:p>
    <w:p w14:paraId="4335ED3E" w14:textId="77777777" w:rsidR="00344831" w:rsidRPr="00374315" w:rsidRDefault="00344831" w:rsidP="00DD6F55">
      <w:pPr>
        <w:numPr>
          <w:ilvl w:val="12"/>
          <w:numId w:val="0"/>
        </w:numPr>
        <w:tabs>
          <w:tab w:val="clear" w:pos="567"/>
        </w:tabs>
        <w:spacing w:line="240" w:lineRule="auto"/>
        <w:ind w:right="-2"/>
        <w:rPr>
          <w:szCs w:val="22"/>
          <w:lang w:val="pl-PL"/>
        </w:rPr>
      </w:pPr>
      <w:r w:rsidRPr="00374315">
        <w:rPr>
          <w:szCs w:val="22"/>
          <w:lang w:val="pl-PL"/>
        </w:rPr>
        <w:t xml:space="preserve">Koncentrat do sporządzania roztworu do infuzji należy zawsze rozcieńczyć </w:t>
      </w:r>
      <w:r w:rsidR="00DD2F89" w:rsidRPr="00374315">
        <w:rPr>
          <w:b/>
          <w:szCs w:val="22"/>
          <w:lang w:val="pl-PL"/>
        </w:rPr>
        <w:t xml:space="preserve">całym </w:t>
      </w:r>
      <w:r w:rsidRPr="00374315">
        <w:rPr>
          <w:szCs w:val="22"/>
          <w:lang w:val="pl-PL"/>
        </w:rPr>
        <w:t>załączonym rozpuszczalnikiem przed dodaniem do roztworu do infuzji.</w:t>
      </w:r>
    </w:p>
    <w:p w14:paraId="06DB4E00" w14:textId="77777777" w:rsidR="00344831" w:rsidRPr="00374315" w:rsidRDefault="00344831" w:rsidP="005D1945">
      <w:pPr>
        <w:numPr>
          <w:ilvl w:val="12"/>
          <w:numId w:val="0"/>
        </w:numPr>
        <w:tabs>
          <w:tab w:val="clear" w:pos="567"/>
        </w:tabs>
        <w:spacing w:line="240" w:lineRule="auto"/>
        <w:ind w:right="-2"/>
        <w:rPr>
          <w:szCs w:val="22"/>
          <w:lang w:val="pl-PL"/>
        </w:rPr>
      </w:pPr>
    </w:p>
    <w:p w14:paraId="264C0DC0" w14:textId="77777777" w:rsidR="00344831" w:rsidRPr="00374315" w:rsidRDefault="00344831" w:rsidP="00C93BFD">
      <w:pPr>
        <w:keepNext/>
        <w:keepLines/>
        <w:numPr>
          <w:ilvl w:val="12"/>
          <w:numId w:val="0"/>
        </w:numPr>
        <w:tabs>
          <w:tab w:val="clear" w:pos="567"/>
        </w:tabs>
        <w:spacing w:line="240" w:lineRule="auto"/>
        <w:rPr>
          <w:b/>
          <w:bCs/>
          <w:szCs w:val="22"/>
          <w:lang w:val="pl-PL"/>
        </w:rPr>
      </w:pPr>
      <w:r w:rsidRPr="00374315">
        <w:rPr>
          <w:b/>
          <w:bCs/>
          <w:szCs w:val="22"/>
          <w:lang w:val="pl-PL"/>
        </w:rPr>
        <w:lastRenderedPageBreak/>
        <w:t>Etapy przygotowywania</w:t>
      </w:r>
    </w:p>
    <w:p w14:paraId="4EB8379F" w14:textId="77777777" w:rsidR="00A8040F" w:rsidRPr="00292084" w:rsidRDefault="00A8040F" w:rsidP="00A8040F">
      <w:pPr>
        <w:autoSpaceDE w:val="0"/>
        <w:rPr>
          <w:szCs w:val="22"/>
          <w:lang w:val="pl-PL"/>
        </w:rPr>
      </w:pPr>
    </w:p>
    <w:p w14:paraId="0C3AA36F" w14:textId="77777777" w:rsidR="00A8040F" w:rsidRPr="00374315" w:rsidRDefault="00A8040F" w:rsidP="00A8040F">
      <w:pPr>
        <w:pStyle w:val="Normal11pt"/>
        <w:rPr>
          <w:lang w:val="pl-PL"/>
        </w:rPr>
      </w:pPr>
      <w:r w:rsidRPr="00374315">
        <w:rPr>
          <w:lang w:val="pl-PL"/>
        </w:rPr>
        <w:t xml:space="preserve">Przed mieszaniem i rozcieńczeniem należy uważnie przeczytać </w:t>
      </w:r>
      <w:r w:rsidRPr="00374315">
        <w:rPr>
          <w:b/>
          <w:lang w:val="pl-PL"/>
        </w:rPr>
        <w:t>CAŁY</w:t>
      </w:r>
      <w:r w:rsidRPr="00374315">
        <w:rPr>
          <w:lang w:val="pl-PL"/>
        </w:rPr>
        <w:t xml:space="preserve"> punkt. Przygotowanie produktu leczniczego JEVTANA przed podaniem wymaga </w:t>
      </w:r>
      <w:r w:rsidRPr="00374315">
        <w:rPr>
          <w:b/>
          <w:lang w:val="pl-PL"/>
        </w:rPr>
        <w:t>DWÓCH</w:t>
      </w:r>
      <w:r w:rsidRPr="00374315">
        <w:rPr>
          <w:lang w:val="pl-PL"/>
        </w:rPr>
        <w:t xml:space="preserve"> etapów rozcieńczenia. Należy postępować zgodnie z zamieszczoną poniżej instrukcją.</w:t>
      </w:r>
    </w:p>
    <w:p w14:paraId="409C968A" w14:textId="77777777" w:rsidR="00A8040F" w:rsidRPr="00374315" w:rsidRDefault="00A8040F" w:rsidP="00A8040F">
      <w:pPr>
        <w:pStyle w:val="Normal11pt"/>
        <w:rPr>
          <w:lang w:val="pl-PL"/>
        </w:rPr>
      </w:pPr>
    </w:p>
    <w:p w14:paraId="52481555" w14:textId="77777777" w:rsidR="00A8040F" w:rsidRPr="00374315" w:rsidRDefault="00A8040F" w:rsidP="00A8040F">
      <w:pPr>
        <w:rPr>
          <w:lang w:val="pl-PL"/>
        </w:rPr>
      </w:pPr>
      <w:r w:rsidRPr="00374315">
        <w:rPr>
          <w:lang w:val="pl-PL"/>
        </w:rPr>
        <w:t>Uwaga: zarówno fiolka z koncentratem produktu leczniczego JEVTANA 60</w:t>
      </w:r>
      <w:r w:rsidR="0037188A">
        <w:rPr>
          <w:lang w:val="pl-PL"/>
        </w:rPr>
        <w:t> </w:t>
      </w:r>
      <w:r w:rsidRPr="00374315">
        <w:rPr>
          <w:lang w:val="pl-PL"/>
        </w:rPr>
        <w:t>mg/1,5 ml (objętość napełnienia: 73,2</w:t>
      </w:r>
      <w:r w:rsidR="0037188A">
        <w:rPr>
          <w:lang w:val="pl-PL"/>
        </w:rPr>
        <w:t> </w:t>
      </w:r>
      <w:r w:rsidRPr="00374315">
        <w:rPr>
          <w:lang w:val="pl-PL"/>
        </w:rPr>
        <w:t>mg kabazytakselu/1,83</w:t>
      </w:r>
      <w:r w:rsidR="0037188A">
        <w:rPr>
          <w:lang w:val="pl-PL"/>
        </w:rPr>
        <w:t> </w:t>
      </w:r>
      <w:r w:rsidRPr="00374315">
        <w:rPr>
          <w:lang w:val="pl-PL"/>
        </w:rPr>
        <w:t xml:space="preserve">ml) oraz fiolka z </w:t>
      </w:r>
      <w:r w:rsidR="009861AF" w:rsidRPr="00292084">
        <w:rPr>
          <w:lang w:val="pl-PL"/>
        </w:rPr>
        <w:t>rozpuszczalnikiem</w:t>
      </w:r>
      <w:r w:rsidRPr="00374315">
        <w:rPr>
          <w:lang w:val="pl-PL"/>
        </w:rPr>
        <w:t xml:space="preserve"> (objętość napełnienia: 5,67</w:t>
      </w:r>
      <w:r w:rsidR="0037188A">
        <w:rPr>
          <w:lang w:val="pl-PL"/>
        </w:rPr>
        <w:t> </w:t>
      </w:r>
      <w:r w:rsidRPr="00374315">
        <w:rPr>
          <w:lang w:val="pl-PL"/>
        </w:rPr>
        <w:t xml:space="preserve">ml) zawierają nadmiar płynu w celu wyrównania jego strat podczas przygotowania. Nadmiar ten zapewnia, że po rozcieńczeniu </w:t>
      </w:r>
      <w:r w:rsidRPr="00374315">
        <w:rPr>
          <w:b/>
          <w:lang w:val="pl-PL"/>
        </w:rPr>
        <w:t xml:space="preserve">CAŁĄ </w:t>
      </w:r>
      <w:r w:rsidRPr="00374315">
        <w:rPr>
          <w:lang w:val="pl-PL"/>
        </w:rPr>
        <w:t>zawartością dołączonego rozpuszczalnika, otrzymany roztwór zawiera 10</w:t>
      </w:r>
      <w:r w:rsidR="0037188A">
        <w:rPr>
          <w:lang w:val="pl-PL"/>
        </w:rPr>
        <w:t> </w:t>
      </w:r>
      <w:r w:rsidRPr="00374315">
        <w:rPr>
          <w:lang w:val="pl-PL"/>
        </w:rPr>
        <w:t>mg/ml kabazytakselu.</w:t>
      </w:r>
    </w:p>
    <w:p w14:paraId="3267389E" w14:textId="77777777" w:rsidR="00A8040F" w:rsidRPr="00374315" w:rsidRDefault="00A8040F" w:rsidP="00A8040F">
      <w:pPr>
        <w:pStyle w:val="Normal11pt"/>
        <w:rPr>
          <w:lang w:val="pl-PL"/>
        </w:rPr>
      </w:pPr>
    </w:p>
    <w:p w14:paraId="3CF3DDF7" w14:textId="77777777" w:rsidR="00A8040F" w:rsidRPr="00374315" w:rsidRDefault="00A8040F" w:rsidP="00A8040F">
      <w:pPr>
        <w:pStyle w:val="Normal11pt"/>
        <w:rPr>
          <w:lang w:val="pl-PL"/>
        </w:rPr>
      </w:pPr>
      <w:r w:rsidRPr="00374315">
        <w:rPr>
          <w:lang w:val="pl-PL"/>
        </w:rPr>
        <w:t>Opisany poniżej dwuetapowy proces rozcieńczania musi być przeprowadzony w sposób aseptyczny</w:t>
      </w:r>
      <w:r w:rsidR="0059131A" w:rsidRPr="00374315">
        <w:rPr>
          <w:lang w:val="pl-PL"/>
        </w:rPr>
        <w:t xml:space="preserve"> w </w:t>
      </w:r>
      <w:r w:rsidRPr="00374315">
        <w:rPr>
          <w:lang w:val="pl-PL"/>
        </w:rPr>
        <w:t>celu przygotowania roztworu do infuzji.</w:t>
      </w:r>
    </w:p>
    <w:p w14:paraId="72971B07" w14:textId="77777777" w:rsidR="00A8040F" w:rsidRPr="00374315" w:rsidRDefault="00A8040F" w:rsidP="00A8040F">
      <w:pPr>
        <w:pStyle w:val="Normal11pt"/>
        <w:rPr>
          <w:lang w:val="pl-PL"/>
        </w:rPr>
      </w:pPr>
    </w:p>
    <w:p w14:paraId="29F4D4A1" w14:textId="77777777" w:rsidR="00A8040F" w:rsidRPr="00374315" w:rsidRDefault="00A8040F" w:rsidP="00A8040F">
      <w:pPr>
        <w:pStyle w:val="Normal11pt"/>
        <w:rPr>
          <w:b/>
          <w:bCs/>
          <w:u w:val="single"/>
          <w:lang w:val="pl-PL"/>
        </w:rPr>
      </w:pPr>
      <w:r w:rsidRPr="00374315">
        <w:rPr>
          <w:b/>
          <w:bCs/>
          <w:u w:val="single"/>
          <w:lang w:val="pl-PL"/>
        </w:rPr>
        <w:t>Etap</w:t>
      </w:r>
      <w:r w:rsidR="00921D3E">
        <w:rPr>
          <w:b/>
          <w:bCs/>
          <w:u w:val="single"/>
          <w:lang w:val="pl-PL"/>
        </w:rPr>
        <w:t> </w:t>
      </w:r>
      <w:r w:rsidRPr="00374315">
        <w:rPr>
          <w:b/>
          <w:bCs/>
          <w:u w:val="single"/>
          <w:lang w:val="pl-PL"/>
        </w:rPr>
        <w:t>1: Wstępne rozcieńczenie koncentratu do sporządzania roztworu do infuzji przy użyciu załączonego rozpuszczalnika.</w:t>
      </w:r>
    </w:p>
    <w:p w14:paraId="308DEC59" w14:textId="77777777" w:rsidR="00A8040F" w:rsidRPr="00374315" w:rsidRDefault="00A8040F" w:rsidP="009833DC">
      <w:pPr>
        <w:pStyle w:val="Normal11pt"/>
        <w:ind w:right="4535"/>
        <w:rPr>
          <w:lang w:val="pl-PL"/>
        </w:rPr>
      </w:pPr>
    </w:p>
    <w:tbl>
      <w:tblPr>
        <w:tblW w:w="5000" w:type="pct"/>
        <w:tblLook w:val="04A0" w:firstRow="1" w:lastRow="0" w:firstColumn="1" w:lastColumn="0" w:noHBand="0" w:noVBand="1"/>
      </w:tblPr>
      <w:tblGrid>
        <w:gridCol w:w="4643"/>
        <w:gridCol w:w="4644"/>
      </w:tblGrid>
      <w:tr w:rsidR="00A8040F" w:rsidRPr="00382744" w14:paraId="7326D5E9" w14:textId="77777777" w:rsidTr="00633799">
        <w:trPr>
          <w:trHeight w:val="2967"/>
        </w:trPr>
        <w:tc>
          <w:tcPr>
            <w:tcW w:w="2500" w:type="pct"/>
            <w:shd w:val="clear" w:color="auto" w:fill="auto"/>
          </w:tcPr>
          <w:p w14:paraId="4FB0CD3A" w14:textId="1824A27E" w:rsidR="00A8040F" w:rsidRPr="00374315" w:rsidRDefault="00D11D5D" w:rsidP="009833DC">
            <w:pPr>
              <w:pStyle w:val="Normal11pt"/>
              <w:spacing w:after="120"/>
              <w:rPr>
                <w:b/>
                <w:lang w:val="pl-PL"/>
              </w:rPr>
            </w:pPr>
            <w:r>
              <w:rPr>
                <w:rFonts w:eastAsia="MS Mincho"/>
                <w:b/>
                <w:bCs/>
                <w:noProof/>
                <w:color w:val="800000"/>
                <w:lang w:val="pl-PL" w:eastAsia="fr-FR"/>
              </w:rPr>
              <w:pict w14:anchorId="635AC3EF">
                <v:shape id="_x0000_s2436" type="#_x0000_t75" style="position:absolute;margin-left:223.75pt;margin-top:0;width:230.15pt;height:160.75pt;z-index:251687936">
                  <v:imagedata r:id="rId12" o:title=""/>
                </v:shape>
              </w:pict>
            </w:r>
            <w:r w:rsidR="00A8040F" w:rsidRPr="00374315">
              <w:rPr>
                <w:b/>
                <w:lang w:val="pl-PL"/>
              </w:rPr>
              <w:t>Etap</w:t>
            </w:r>
            <w:r w:rsidR="00921D3E">
              <w:rPr>
                <w:b/>
                <w:lang w:val="pl-PL"/>
              </w:rPr>
              <w:t> </w:t>
            </w:r>
            <w:r w:rsidR="00A8040F" w:rsidRPr="00374315">
              <w:rPr>
                <w:b/>
                <w:lang w:val="pl-PL"/>
              </w:rPr>
              <w:t>1.1</w:t>
            </w:r>
          </w:p>
          <w:p w14:paraId="4CBDFB11" w14:textId="77777777" w:rsidR="00A8040F" w:rsidRPr="00374315" w:rsidRDefault="00A8040F" w:rsidP="00CD6BE2">
            <w:pPr>
              <w:pStyle w:val="Normal11pt"/>
              <w:ind w:right="711"/>
              <w:rPr>
                <w:lang w:val="pl-PL"/>
              </w:rPr>
            </w:pPr>
            <w:r w:rsidRPr="00374315">
              <w:rPr>
                <w:lang w:val="pl-PL"/>
              </w:rPr>
              <w:t xml:space="preserve">Należy uważnie obejrzeć fiolkę z koncentratem </w:t>
            </w:r>
          </w:p>
          <w:p w14:paraId="2F55A294" w14:textId="77777777" w:rsidR="00A8040F" w:rsidRPr="00374315" w:rsidRDefault="00A8040F" w:rsidP="00CD6BE2">
            <w:pPr>
              <w:pStyle w:val="Normal11pt"/>
              <w:ind w:right="711"/>
              <w:rPr>
                <w:lang w:val="pl-PL"/>
              </w:rPr>
            </w:pPr>
            <w:r w:rsidRPr="00374315">
              <w:rPr>
                <w:lang w:val="pl-PL"/>
              </w:rPr>
              <w:t>oraz fiolkę z dołączonym rozpuszczalnikiem. Roztwór koncentratu</w:t>
            </w:r>
            <w:r w:rsidR="00921D3E">
              <w:rPr>
                <w:lang w:val="pl-PL"/>
              </w:rPr>
              <w:t xml:space="preserve"> i rozpuszczalnika</w:t>
            </w:r>
            <w:r w:rsidRPr="00374315">
              <w:rPr>
                <w:lang w:val="pl-PL"/>
              </w:rPr>
              <w:t xml:space="preserve"> powin</w:t>
            </w:r>
            <w:r w:rsidR="00921D3E">
              <w:rPr>
                <w:lang w:val="pl-PL"/>
              </w:rPr>
              <w:t>ny</w:t>
            </w:r>
            <w:r w:rsidRPr="00374315">
              <w:rPr>
                <w:lang w:val="pl-PL"/>
              </w:rPr>
              <w:t xml:space="preserve"> być przejrzyst</w:t>
            </w:r>
            <w:r w:rsidR="00921D3E">
              <w:rPr>
                <w:lang w:val="pl-PL"/>
              </w:rPr>
              <w:t>e</w:t>
            </w:r>
            <w:r w:rsidRPr="00374315">
              <w:rPr>
                <w:lang w:val="pl-PL"/>
              </w:rPr>
              <w:t>.</w:t>
            </w:r>
          </w:p>
          <w:p w14:paraId="034AD4B9" w14:textId="77777777" w:rsidR="00A8040F" w:rsidRPr="00374315" w:rsidRDefault="00A8040F" w:rsidP="00CD6BE2">
            <w:pPr>
              <w:pStyle w:val="Normal11pt"/>
              <w:ind w:right="711"/>
              <w:rPr>
                <w:lang w:val="pl-PL"/>
              </w:rPr>
            </w:pPr>
          </w:p>
          <w:p w14:paraId="68CF5F39" w14:textId="77777777" w:rsidR="00A8040F" w:rsidRPr="00374315" w:rsidRDefault="00A8040F" w:rsidP="00CD6BE2">
            <w:pPr>
              <w:pStyle w:val="Normal11pt"/>
              <w:ind w:right="711"/>
              <w:rPr>
                <w:lang w:val="pl-PL"/>
              </w:rPr>
            </w:pPr>
          </w:p>
          <w:p w14:paraId="7684F961" w14:textId="77777777" w:rsidR="00A8040F" w:rsidRPr="00374315" w:rsidRDefault="00A8040F" w:rsidP="00CD6BE2">
            <w:pPr>
              <w:pStyle w:val="Normal11pt"/>
              <w:ind w:right="711"/>
              <w:rPr>
                <w:lang w:val="pl-PL"/>
              </w:rPr>
            </w:pPr>
          </w:p>
          <w:p w14:paraId="665FEFC1" w14:textId="77777777" w:rsidR="00A8040F" w:rsidRPr="00374315" w:rsidRDefault="00A8040F" w:rsidP="00CD6BE2">
            <w:pPr>
              <w:pStyle w:val="Normal11pt"/>
              <w:ind w:right="711"/>
              <w:rPr>
                <w:lang w:val="pl-PL"/>
              </w:rPr>
            </w:pPr>
          </w:p>
          <w:p w14:paraId="097DA026" w14:textId="77777777" w:rsidR="00A8040F" w:rsidRPr="00374315" w:rsidRDefault="00A8040F" w:rsidP="00CD6BE2">
            <w:pPr>
              <w:pStyle w:val="Normal11pt"/>
              <w:ind w:right="711"/>
              <w:rPr>
                <w:lang w:val="pl-PL"/>
              </w:rPr>
            </w:pPr>
          </w:p>
          <w:p w14:paraId="33758DE6" w14:textId="77777777" w:rsidR="00A8040F" w:rsidRPr="00374315" w:rsidRDefault="00A8040F" w:rsidP="00CD6BE2">
            <w:pPr>
              <w:pStyle w:val="Normal11pt"/>
              <w:ind w:right="711"/>
              <w:rPr>
                <w:lang w:val="pl-PL"/>
              </w:rPr>
            </w:pPr>
          </w:p>
          <w:p w14:paraId="3FD17DF5" w14:textId="77777777" w:rsidR="00A8040F" w:rsidRPr="00374315" w:rsidRDefault="00A8040F" w:rsidP="00CD6BE2">
            <w:pPr>
              <w:pStyle w:val="Normal11pt"/>
              <w:ind w:right="711"/>
              <w:rPr>
                <w:lang w:val="pl-PL"/>
              </w:rPr>
            </w:pPr>
          </w:p>
          <w:p w14:paraId="62D9EBD4" w14:textId="77777777" w:rsidR="00A8040F" w:rsidRPr="00292084" w:rsidRDefault="00A8040F" w:rsidP="00633799">
            <w:pPr>
              <w:pStyle w:val="ListBulletLevel1"/>
              <w:numPr>
                <w:ilvl w:val="0"/>
                <w:numId w:val="0"/>
              </w:numPr>
              <w:suppressAutoHyphens/>
              <w:overflowPunct w:val="0"/>
              <w:autoSpaceDE w:val="0"/>
              <w:autoSpaceDN w:val="0"/>
              <w:adjustRightInd w:val="0"/>
              <w:spacing w:before="0"/>
              <w:textAlignment w:val="baseline"/>
              <w:rPr>
                <w:b/>
                <w:color w:val="800000"/>
                <w:lang w:val="pl-PL"/>
              </w:rPr>
            </w:pPr>
          </w:p>
        </w:tc>
        <w:tc>
          <w:tcPr>
            <w:tcW w:w="2500" w:type="pct"/>
            <w:shd w:val="clear" w:color="auto" w:fill="auto"/>
          </w:tcPr>
          <w:p w14:paraId="6CDEDBDA" w14:textId="77777777" w:rsidR="00A8040F" w:rsidRDefault="00A8040F" w:rsidP="00CA5506">
            <w:pPr>
              <w:overflowPunct w:val="0"/>
              <w:autoSpaceDE w:val="0"/>
              <w:autoSpaceDN w:val="0"/>
              <w:adjustRightInd w:val="0"/>
              <w:spacing w:before="120" w:after="120"/>
              <w:textAlignment w:val="baseline"/>
              <w:rPr>
                <w:rFonts w:eastAsia="MS Mincho"/>
                <w:b/>
                <w:bCs/>
                <w:color w:val="800000"/>
                <w:lang w:val="pl-PL" w:eastAsia="fr-FR"/>
              </w:rPr>
            </w:pPr>
          </w:p>
          <w:p w14:paraId="2509C2EB" w14:textId="4476AF01" w:rsidR="00CA5506" w:rsidRDefault="00CA5506" w:rsidP="00CA5506">
            <w:pPr>
              <w:overflowPunct w:val="0"/>
              <w:autoSpaceDE w:val="0"/>
              <w:autoSpaceDN w:val="0"/>
              <w:adjustRightInd w:val="0"/>
              <w:spacing w:before="120" w:after="120"/>
              <w:textAlignment w:val="baseline"/>
              <w:rPr>
                <w:rFonts w:eastAsia="MS Mincho"/>
                <w:b/>
                <w:bCs/>
                <w:color w:val="800000"/>
                <w:lang w:val="pl-PL" w:eastAsia="fr-FR"/>
              </w:rPr>
            </w:pPr>
          </w:p>
          <w:p w14:paraId="1F31CAA3" w14:textId="77777777" w:rsidR="00CA5506" w:rsidRDefault="00CA5506" w:rsidP="00CA5506">
            <w:pPr>
              <w:overflowPunct w:val="0"/>
              <w:autoSpaceDE w:val="0"/>
              <w:autoSpaceDN w:val="0"/>
              <w:adjustRightInd w:val="0"/>
              <w:spacing w:before="120" w:after="120"/>
              <w:textAlignment w:val="baseline"/>
              <w:rPr>
                <w:rFonts w:eastAsia="MS Mincho"/>
                <w:b/>
                <w:bCs/>
                <w:color w:val="800000"/>
                <w:lang w:val="pl-PL" w:eastAsia="fr-FR"/>
              </w:rPr>
            </w:pPr>
          </w:p>
          <w:p w14:paraId="712A82A3" w14:textId="77777777" w:rsidR="00CA5506" w:rsidRDefault="00CA5506" w:rsidP="00CA5506">
            <w:pPr>
              <w:overflowPunct w:val="0"/>
              <w:autoSpaceDE w:val="0"/>
              <w:autoSpaceDN w:val="0"/>
              <w:adjustRightInd w:val="0"/>
              <w:spacing w:before="120" w:after="120"/>
              <w:textAlignment w:val="baseline"/>
              <w:rPr>
                <w:rFonts w:eastAsia="MS Mincho"/>
                <w:b/>
                <w:bCs/>
                <w:color w:val="800000"/>
                <w:lang w:val="pl-PL" w:eastAsia="fr-FR"/>
              </w:rPr>
            </w:pPr>
          </w:p>
          <w:p w14:paraId="5D391D53" w14:textId="38A8473D" w:rsidR="00CA5506" w:rsidRPr="00374315" w:rsidRDefault="00CA5506" w:rsidP="00CA5506">
            <w:pPr>
              <w:overflowPunct w:val="0"/>
              <w:autoSpaceDE w:val="0"/>
              <w:autoSpaceDN w:val="0"/>
              <w:adjustRightInd w:val="0"/>
              <w:spacing w:before="120" w:after="120"/>
              <w:textAlignment w:val="baseline"/>
              <w:rPr>
                <w:rFonts w:eastAsia="MS Mincho"/>
                <w:b/>
                <w:bCs/>
                <w:color w:val="800000"/>
                <w:lang w:val="pl-PL" w:eastAsia="fr-FR"/>
              </w:rPr>
            </w:pPr>
          </w:p>
        </w:tc>
      </w:tr>
      <w:tr w:rsidR="00A8040F" w:rsidRPr="00382744" w14:paraId="418A61EE" w14:textId="77777777" w:rsidTr="00633799">
        <w:trPr>
          <w:trHeight w:val="2967"/>
        </w:trPr>
        <w:tc>
          <w:tcPr>
            <w:tcW w:w="2500" w:type="pct"/>
            <w:shd w:val="clear" w:color="auto" w:fill="auto"/>
          </w:tcPr>
          <w:p w14:paraId="33E946E7" w14:textId="77777777" w:rsidR="00A8040F" w:rsidRPr="00374315" w:rsidRDefault="00A8040F" w:rsidP="00CD6BE2">
            <w:pPr>
              <w:pStyle w:val="ListBulletLevel1"/>
              <w:numPr>
                <w:ilvl w:val="0"/>
                <w:numId w:val="0"/>
              </w:numPr>
              <w:suppressAutoHyphens/>
              <w:overflowPunct w:val="0"/>
              <w:autoSpaceDE w:val="0"/>
              <w:autoSpaceDN w:val="0"/>
              <w:adjustRightInd w:val="0"/>
              <w:textAlignment w:val="baseline"/>
              <w:rPr>
                <w:b/>
                <w:color w:val="auto"/>
                <w:lang w:val="pl-PL"/>
              </w:rPr>
            </w:pPr>
            <w:r w:rsidRPr="00374315">
              <w:rPr>
                <w:b/>
                <w:color w:val="auto"/>
                <w:lang w:val="pl-PL"/>
              </w:rPr>
              <w:t>Etap</w:t>
            </w:r>
            <w:r w:rsidR="00921D3E">
              <w:rPr>
                <w:b/>
                <w:color w:val="auto"/>
                <w:lang w:val="pl-PL"/>
              </w:rPr>
              <w:t> </w:t>
            </w:r>
            <w:r w:rsidRPr="00374315">
              <w:rPr>
                <w:b/>
                <w:color w:val="auto"/>
                <w:lang w:val="pl-PL"/>
              </w:rPr>
              <w:t>1.2</w:t>
            </w:r>
          </w:p>
          <w:p w14:paraId="1751DE1E" w14:textId="1D29DD64" w:rsidR="00A8040F" w:rsidRPr="00BC1D97" w:rsidRDefault="00A8040F" w:rsidP="00CD6BE2">
            <w:pPr>
              <w:pStyle w:val="ListBulletLevel1"/>
              <w:numPr>
                <w:ilvl w:val="0"/>
                <w:numId w:val="0"/>
              </w:numPr>
              <w:suppressAutoHyphens/>
              <w:overflowPunct w:val="0"/>
              <w:autoSpaceDE w:val="0"/>
              <w:autoSpaceDN w:val="0"/>
              <w:adjustRightInd w:val="0"/>
              <w:spacing w:after="120"/>
              <w:textAlignment w:val="baseline"/>
              <w:rPr>
                <w:b/>
                <w:bCs/>
                <w:color w:val="auto"/>
                <w:lang w:val="pl-PL"/>
              </w:rPr>
            </w:pPr>
            <w:r w:rsidRPr="00374315">
              <w:rPr>
                <w:color w:val="auto"/>
                <w:lang w:val="pl-PL"/>
              </w:rPr>
              <w:t>Używając strzykawk</w:t>
            </w:r>
            <w:r w:rsidR="00591FE3" w:rsidRPr="00374315">
              <w:rPr>
                <w:color w:val="auto"/>
                <w:lang w:val="pl-PL"/>
              </w:rPr>
              <w:t>i</w:t>
            </w:r>
            <w:r w:rsidRPr="00374315">
              <w:rPr>
                <w:color w:val="auto"/>
                <w:lang w:val="pl-PL"/>
              </w:rPr>
              <w:t xml:space="preserve"> z przymocowaną igłą, z zachowaniem jałowości należy pobrać </w:t>
            </w:r>
            <w:r w:rsidRPr="00374315">
              <w:rPr>
                <w:b/>
                <w:color w:val="auto"/>
                <w:lang w:val="pl-PL"/>
              </w:rPr>
              <w:t xml:space="preserve">całą </w:t>
            </w:r>
            <w:r w:rsidRPr="00374315">
              <w:rPr>
                <w:color w:val="auto"/>
                <w:lang w:val="pl-PL"/>
              </w:rPr>
              <w:t>zawartość dołączonego rozpuszczalnika, obracając częściowo fiol</w:t>
            </w:r>
            <w:r w:rsidR="009833DC" w:rsidRPr="00374315">
              <w:rPr>
                <w:color w:val="auto"/>
                <w:lang w:val="pl-PL"/>
              </w:rPr>
              <w:t>k</w:t>
            </w:r>
            <w:r w:rsidRPr="00374315">
              <w:rPr>
                <w:color w:val="auto"/>
                <w:lang w:val="pl-PL"/>
              </w:rPr>
              <w:t>ę</w:t>
            </w:r>
            <w:r w:rsidRPr="004B209E">
              <w:rPr>
                <w:color w:val="auto"/>
                <w:lang w:val="pl-PL"/>
              </w:rPr>
              <w:t>.</w:t>
            </w:r>
          </w:p>
          <w:p w14:paraId="3AC2E257" w14:textId="77777777" w:rsidR="00A8040F" w:rsidRPr="00292084" w:rsidRDefault="00A8040F" w:rsidP="009833DC">
            <w:pPr>
              <w:rPr>
                <w:lang w:val="pl-PL"/>
              </w:rPr>
            </w:pPr>
          </w:p>
          <w:p w14:paraId="6171FB58" w14:textId="77777777" w:rsidR="00A8040F" w:rsidRPr="00292084" w:rsidRDefault="00A8040F" w:rsidP="00633799">
            <w:pPr>
              <w:rPr>
                <w:lang w:val="pl-PL"/>
              </w:rPr>
            </w:pPr>
          </w:p>
          <w:p w14:paraId="6CC453B4" w14:textId="77777777" w:rsidR="00A8040F" w:rsidRPr="00292084" w:rsidRDefault="00A8040F" w:rsidP="009833DC">
            <w:pPr>
              <w:rPr>
                <w:lang w:val="pl-PL"/>
              </w:rPr>
            </w:pPr>
          </w:p>
          <w:p w14:paraId="42CC2071" w14:textId="77777777" w:rsidR="00A8040F" w:rsidRPr="00292084" w:rsidRDefault="00A8040F" w:rsidP="00CD6BE2">
            <w:pPr>
              <w:rPr>
                <w:lang w:val="pl-PL"/>
              </w:rPr>
            </w:pPr>
          </w:p>
          <w:p w14:paraId="2C05793A" w14:textId="77777777" w:rsidR="00A8040F" w:rsidRPr="00292084" w:rsidRDefault="00A8040F" w:rsidP="00CD6BE2">
            <w:pPr>
              <w:rPr>
                <w:lang w:val="pl-PL"/>
              </w:rPr>
            </w:pPr>
          </w:p>
          <w:p w14:paraId="6908684E" w14:textId="77777777" w:rsidR="00A8040F" w:rsidRPr="00292084" w:rsidRDefault="00A8040F" w:rsidP="009833DC">
            <w:pPr>
              <w:rPr>
                <w:lang w:val="pl-PL"/>
              </w:rPr>
            </w:pPr>
          </w:p>
        </w:tc>
        <w:tc>
          <w:tcPr>
            <w:tcW w:w="2500" w:type="pct"/>
            <w:shd w:val="clear" w:color="auto" w:fill="auto"/>
          </w:tcPr>
          <w:p w14:paraId="0296680F" w14:textId="28C28F27" w:rsidR="00A8040F" w:rsidRPr="00BC1D97" w:rsidRDefault="00A8040F" w:rsidP="00CD6BE2">
            <w:pPr>
              <w:overflowPunct w:val="0"/>
              <w:autoSpaceDE w:val="0"/>
              <w:autoSpaceDN w:val="0"/>
              <w:adjustRightInd w:val="0"/>
              <w:spacing w:before="120" w:after="120"/>
              <w:jc w:val="center"/>
              <w:textAlignment w:val="baseline"/>
              <w:rPr>
                <w:rFonts w:eastAsia="MS Mincho"/>
                <w:b/>
                <w:bCs/>
                <w:lang w:val="pl-PL"/>
              </w:rPr>
            </w:pPr>
          </w:p>
          <w:p w14:paraId="5F22B441" w14:textId="110BC926" w:rsidR="00A8040F" w:rsidRPr="00BC1D97" w:rsidRDefault="00D11D5D" w:rsidP="00CD6BE2">
            <w:pPr>
              <w:overflowPunct w:val="0"/>
              <w:autoSpaceDE w:val="0"/>
              <w:autoSpaceDN w:val="0"/>
              <w:adjustRightInd w:val="0"/>
              <w:spacing w:before="120" w:after="120"/>
              <w:jc w:val="center"/>
              <w:textAlignment w:val="baseline"/>
              <w:rPr>
                <w:rFonts w:eastAsia="MS Mincho"/>
                <w:b/>
                <w:bCs/>
                <w:lang w:val="pl-PL"/>
              </w:rPr>
            </w:pPr>
            <w:r>
              <w:rPr>
                <w:rFonts w:eastAsia="MS Mincho"/>
                <w:b/>
                <w:bCs/>
                <w:noProof/>
                <w:color w:val="800000"/>
                <w:lang w:val="pl-PL"/>
              </w:rPr>
              <w:pict w14:anchorId="4FB2062D">
                <v:shape id="_x0000_s2443" type="#_x0000_t75" style="position:absolute;left:0;text-align:left;margin-left:58.1pt;margin-top:5.5pt;width:120pt;height:154.5pt;z-index:251686912;mso-position-horizontal:absolute">
                  <v:imagedata r:id="rId25" o:title=""/>
                </v:shape>
              </w:pict>
            </w:r>
          </w:p>
          <w:p w14:paraId="516A1348" w14:textId="2FD81E36" w:rsidR="00A8040F" w:rsidRPr="00374315" w:rsidRDefault="00A8040F" w:rsidP="00CD6BE2">
            <w:pPr>
              <w:overflowPunct w:val="0"/>
              <w:autoSpaceDE w:val="0"/>
              <w:autoSpaceDN w:val="0"/>
              <w:adjustRightInd w:val="0"/>
              <w:spacing w:before="120" w:after="120"/>
              <w:jc w:val="center"/>
              <w:textAlignment w:val="baseline"/>
              <w:rPr>
                <w:rFonts w:eastAsia="MS Mincho"/>
                <w:b/>
                <w:bCs/>
                <w:color w:val="800000"/>
                <w:lang w:val="pl-PL"/>
              </w:rPr>
            </w:pPr>
          </w:p>
          <w:p w14:paraId="5F25A07A" w14:textId="7B264597" w:rsidR="00A8040F" w:rsidRPr="00374315" w:rsidRDefault="00A8040F" w:rsidP="005A268D">
            <w:pPr>
              <w:overflowPunct w:val="0"/>
              <w:autoSpaceDE w:val="0"/>
              <w:autoSpaceDN w:val="0"/>
              <w:adjustRightInd w:val="0"/>
              <w:spacing w:before="120" w:after="120"/>
              <w:textAlignment w:val="baseline"/>
              <w:rPr>
                <w:rFonts w:eastAsia="MS Mincho"/>
                <w:b/>
                <w:bCs/>
                <w:color w:val="800000"/>
                <w:lang w:val="pl-PL"/>
              </w:rPr>
            </w:pPr>
          </w:p>
        </w:tc>
      </w:tr>
      <w:tr w:rsidR="00A8040F" w:rsidRPr="00382744" w14:paraId="0791E212" w14:textId="77777777" w:rsidTr="00633799">
        <w:trPr>
          <w:trHeight w:val="3091"/>
        </w:trPr>
        <w:tc>
          <w:tcPr>
            <w:tcW w:w="2500" w:type="pct"/>
            <w:shd w:val="clear" w:color="auto" w:fill="auto"/>
          </w:tcPr>
          <w:p w14:paraId="74DBB9BB" w14:textId="023E5CB1" w:rsidR="00A8040F" w:rsidRPr="00374315" w:rsidRDefault="00D11D5D" w:rsidP="00CD6BE2">
            <w:pPr>
              <w:pStyle w:val="ListBulletLevel1"/>
              <w:numPr>
                <w:ilvl w:val="0"/>
                <w:numId w:val="0"/>
              </w:numPr>
              <w:suppressAutoHyphens/>
              <w:overflowPunct w:val="0"/>
              <w:autoSpaceDE w:val="0"/>
              <w:autoSpaceDN w:val="0"/>
              <w:adjustRightInd w:val="0"/>
              <w:textAlignment w:val="baseline"/>
              <w:rPr>
                <w:b/>
                <w:color w:val="auto"/>
                <w:lang w:val="pl-PL"/>
              </w:rPr>
            </w:pPr>
            <w:r>
              <w:rPr>
                <w:noProof/>
                <w:lang w:val="pl-PL"/>
              </w:rPr>
              <w:lastRenderedPageBreak/>
              <w:pict w14:anchorId="1D7E55D1">
                <v:shape id="_x0000_s2437" type="#_x0000_t75" style="position:absolute;margin-left:216.1pt;margin-top:19pt;width:263pt;height:163pt;z-index:251684864;mso-position-horizontal-relative:text;mso-position-vertical-relative:text">
                  <v:imagedata r:id="rId14" o:title=""/>
                </v:shape>
              </w:pict>
            </w:r>
            <w:r w:rsidR="00A8040F" w:rsidRPr="00374315">
              <w:rPr>
                <w:b/>
                <w:color w:val="auto"/>
                <w:lang w:val="pl-PL"/>
              </w:rPr>
              <w:t>Etap</w:t>
            </w:r>
            <w:r w:rsidR="00921D3E">
              <w:rPr>
                <w:b/>
                <w:color w:val="auto"/>
                <w:lang w:val="pl-PL"/>
              </w:rPr>
              <w:t> </w:t>
            </w:r>
            <w:r w:rsidR="00A8040F" w:rsidRPr="00374315">
              <w:rPr>
                <w:b/>
                <w:color w:val="auto"/>
                <w:lang w:val="pl-PL"/>
              </w:rPr>
              <w:t>1.3</w:t>
            </w:r>
          </w:p>
          <w:p w14:paraId="2C7125B5" w14:textId="77777777" w:rsidR="00A8040F" w:rsidRPr="00374315" w:rsidRDefault="00A8040F" w:rsidP="00CD6BE2">
            <w:pPr>
              <w:pStyle w:val="ListBulletLevel1"/>
              <w:numPr>
                <w:ilvl w:val="0"/>
                <w:numId w:val="0"/>
              </w:numPr>
              <w:suppressAutoHyphens/>
              <w:overflowPunct w:val="0"/>
              <w:autoSpaceDE w:val="0"/>
              <w:autoSpaceDN w:val="0"/>
              <w:adjustRightInd w:val="0"/>
              <w:ind w:right="711"/>
              <w:textAlignment w:val="baseline"/>
              <w:rPr>
                <w:color w:val="auto"/>
                <w:lang w:val="pl-PL"/>
              </w:rPr>
            </w:pPr>
            <w:r w:rsidRPr="00374315">
              <w:rPr>
                <w:color w:val="auto"/>
                <w:lang w:val="pl-PL"/>
              </w:rPr>
              <w:t xml:space="preserve">Wstrzyknąć </w:t>
            </w:r>
            <w:r w:rsidRPr="00374315">
              <w:rPr>
                <w:b/>
                <w:color w:val="auto"/>
                <w:lang w:val="pl-PL"/>
              </w:rPr>
              <w:t>całą</w:t>
            </w:r>
            <w:r w:rsidRPr="00374315">
              <w:rPr>
                <w:color w:val="auto"/>
                <w:lang w:val="pl-PL"/>
              </w:rPr>
              <w:t xml:space="preserve"> zawartość do odpowiedniej fiolki z koncentratem.</w:t>
            </w:r>
          </w:p>
          <w:p w14:paraId="0BC06474" w14:textId="77777777" w:rsidR="00A8040F" w:rsidRPr="00374315" w:rsidRDefault="00A8040F" w:rsidP="00CD6BE2">
            <w:pPr>
              <w:pStyle w:val="ListBulletLevel1"/>
              <w:numPr>
                <w:ilvl w:val="0"/>
                <w:numId w:val="0"/>
              </w:numPr>
              <w:suppressAutoHyphens/>
              <w:overflowPunct w:val="0"/>
              <w:autoSpaceDE w:val="0"/>
              <w:autoSpaceDN w:val="0"/>
              <w:adjustRightInd w:val="0"/>
              <w:ind w:right="711"/>
              <w:textAlignment w:val="baseline"/>
              <w:rPr>
                <w:color w:val="auto"/>
                <w:lang w:val="pl-PL"/>
              </w:rPr>
            </w:pPr>
          </w:p>
          <w:p w14:paraId="6EDA657E" w14:textId="77777777" w:rsidR="00A8040F" w:rsidRPr="00374315" w:rsidRDefault="00A8040F" w:rsidP="00CD6BE2">
            <w:pPr>
              <w:pStyle w:val="ListBulletLevel1"/>
              <w:numPr>
                <w:ilvl w:val="0"/>
                <w:numId w:val="0"/>
              </w:numPr>
              <w:suppressAutoHyphens/>
              <w:overflowPunct w:val="0"/>
              <w:autoSpaceDE w:val="0"/>
              <w:autoSpaceDN w:val="0"/>
              <w:adjustRightInd w:val="0"/>
              <w:ind w:right="711"/>
              <w:textAlignment w:val="baseline"/>
              <w:rPr>
                <w:color w:val="auto"/>
                <w:lang w:val="pl-PL"/>
              </w:rPr>
            </w:pPr>
            <w:r w:rsidRPr="00374315">
              <w:rPr>
                <w:color w:val="auto"/>
                <w:lang w:val="pl-PL"/>
              </w:rPr>
              <w:t>Aby po</w:t>
            </w:r>
            <w:r w:rsidR="00F92911" w:rsidRPr="00374315">
              <w:rPr>
                <w:color w:val="auto"/>
                <w:lang w:val="pl-PL"/>
              </w:rPr>
              <w:t>d</w:t>
            </w:r>
            <w:r w:rsidRPr="00374315">
              <w:rPr>
                <w:color w:val="auto"/>
                <w:lang w:val="pl-PL"/>
              </w:rPr>
              <w:t>czas wstrzykiwania rozpuszczalnika w jak największym stopniu ograniczyć powstawanie piany, należy skierować igłę na wewnętrzną ścianę fiolki z roztworem koncentratu i wstrzyk</w:t>
            </w:r>
            <w:r w:rsidR="00F92911" w:rsidRPr="00374315">
              <w:rPr>
                <w:color w:val="auto"/>
                <w:lang w:val="pl-PL"/>
              </w:rPr>
              <w:t>iwa</w:t>
            </w:r>
            <w:r w:rsidRPr="00374315">
              <w:rPr>
                <w:color w:val="auto"/>
                <w:lang w:val="pl-PL"/>
              </w:rPr>
              <w:t>ć powoli.</w:t>
            </w:r>
          </w:p>
          <w:p w14:paraId="4B748B2F" w14:textId="146C5AEB" w:rsidR="00A8040F" w:rsidRPr="00374315" w:rsidRDefault="00A8040F" w:rsidP="009833DC">
            <w:pPr>
              <w:pStyle w:val="ListBulletLevel1"/>
              <w:numPr>
                <w:ilvl w:val="0"/>
                <w:numId w:val="0"/>
              </w:numPr>
              <w:suppressAutoHyphens/>
              <w:overflowPunct w:val="0"/>
              <w:autoSpaceDE w:val="0"/>
              <w:autoSpaceDN w:val="0"/>
              <w:adjustRightInd w:val="0"/>
              <w:ind w:right="711"/>
              <w:textAlignment w:val="baseline"/>
              <w:rPr>
                <w:color w:val="auto"/>
                <w:lang w:val="pl-PL"/>
              </w:rPr>
            </w:pPr>
            <w:r w:rsidRPr="00374315">
              <w:rPr>
                <w:color w:val="auto"/>
                <w:lang w:val="pl-PL"/>
              </w:rPr>
              <w:t>Po pierwszym rozcieńczeniu, o</w:t>
            </w:r>
            <w:r w:rsidR="00A34A9D" w:rsidRPr="00374315">
              <w:rPr>
                <w:color w:val="auto"/>
                <w:lang w:val="pl-PL"/>
              </w:rPr>
              <w:t>trzymany roztwór zawiera</w:t>
            </w:r>
            <w:r w:rsidRPr="00374315">
              <w:rPr>
                <w:color w:val="auto"/>
                <w:lang w:val="pl-PL"/>
              </w:rPr>
              <w:t xml:space="preserve"> 10</w:t>
            </w:r>
            <w:r w:rsidR="00921D3E">
              <w:rPr>
                <w:color w:val="auto"/>
                <w:lang w:val="pl-PL"/>
              </w:rPr>
              <w:t> </w:t>
            </w:r>
            <w:r w:rsidRPr="00374315">
              <w:rPr>
                <w:color w:val="auto"/>
                <w:lang w:val="pl-PL"/>
              </w:rPr>
              <w:t>mg/ml kabazytakselu.</w:t>
            </w:r>
          </w:p>
          <w:p w14:paraId="510C6004" w14:textId="77777777" w:rsidR="00A8040F" w:rsidRPr="00374315" w:rsidRDefault="00A8040F" w:rsidP="009833DC">
            <w:pPr>
              <w:pStyle w:val="ListBulletLevel1"/>
              <w:numPr>
                <w:ilvl w:val="0"/>
                <w:numId w:val="0"/>
              </w:numPr>
              <w:suppressAutoHyphens/>
              <w:overflowPunct w:val="0"/>
              <w:autoSpaceDE w:val="0"/>
              <w:autoSpaceDN w:val="0"/>
              <w:adjustRightInd w:val="0"/>
              <w:ind w:right="711"/>
              <w:textAlignment w:val="baseline"/>
              <w:rPr>
                <w:color w:val="auto"/>
                <w:lang w:val="pl-PL"/>
              </w:rPr>
            </w:pPr>
          </w:p>
        </w:tc>
        <w:tc>
          <w:tcPr>
            <w:tcW w:w="2500" w:type="pct"/>
            <w:shd w:val="clear" w:color="auto" w:fill="auto"/>
            <w:vAlign w:val="bottom"/>
          </w:tcPr>
          <w:p w14:paraId="62CC6067" w14:textId="12C09C71"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p w14:paraId="559B3F49" w14:textId="77777777"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p w14:paraId="3FD7B4A0" w14:textId="462C3EA0"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p w14:paraId="5139478C" w14:textId="77777777"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p w14:paraId="1D7AB581" w14:textId="720E39EB"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tc>
      </w:tr>
      <w:tr w:rsidR="00A8040F" w:rsidRPr="00374315" w14:paraId="68A3A5D0" w14:textId="77777777" w:rsidTr="00633799">
        <w:tc>
          <w:tcPr>
            <w:tcW w:w="2500" w:type="pct"/>
            <w:shd w:val="clear" w:color="auto" w:fill="auto"/>
            <w:vAlign w:val="center"/>
          </w:tcPr>
          <w:p w14:paraId="029A759B" w14:textId="77777777" w:rsidR="00A8040F" w:rsidRPr="00374315" w:rsidRDefault="00A8040F" w:rsidP="009833DC">
            <w:pPr>
              <w:pStyle w:val="ListBulletLevel1"/>
              <w:numPr>
                <w:ilvl w:val="0"/>
                <w:numId w:val="0"/>
              </w:numPr>
              <w:suppressAutoHyphens/>
              <w:overflowPunct w:val="0"/>
              <w:autoSpaceDE w:val="0"/>
              <w:autoSpaceDN w:val="0"/>
              <w:adjustRightInd w:val="0"/>
              <w:spacing w:before="0" w:after="120"/>
              <w:textAlignment w:val="baseline"/>
              <w:rPr>
                <w:b/>
                <w:color w:val="auto"/>
                <w:lang w:val="pl-PL"/>
              </w:rPr>
            </w:pPr>
            <w:r w:rsidRPr="00374315">
              <w:rPr>
                <w:b/>
                <w:color w:val="auto"/>
                <w:lang w:val="pl-PL"/>
              </w:rPr>
              <w:t>Etap</w:t>
            </w:r>
            <w:r w:rsidR="00921D3E">
              <w:rPr>
                <w:b/>
                <w:color w:val="auto"/>
                <w:lang w:val="pl-PL"/>
              </w:rPr>
              <w:t> </w:t>
            </w:r>
            <w:r w:rsidRPr="00374315">
              <w:rPr>
                <w:b/>
                <w:color w:val="auto"/>
                <w:lang w:val="pl-PL"/>
              </w:rPr>
              <w:t>1.4</w:t>
            </w:r>
          </w:p>
          <w:p w14:paraId="7A9E5D19" w14:textId="77777777" w:rsidR="00A8040F" w:rsidRPr="00292084" w:rsidRDefault="00A8040F" w:rsidP="00CD6BE2">
            <w:pPr>
              <w:pStyle w:val="ListBulletLevel1"/>
              <w:numPr>
                <w:ilvl w:val="0"/>
                <w:numId w:val="0"/>
              </w:numPr>
              <w:suppressAutoHyphens/>
              <w:overflowPunct w:val="0"/>
              <w:autoSpaceDE w:val="0"/>
              <w:autoSpaceDN w:val="0"/>
              <w:adjustRightInd w:val="0"/>
              <w:spacing w:before="0"/>
              <w:textAlignment w:val="baseline"/>
              <w:rPr>
                <w:b/>
                <w:lang w:val="pl-PL"/>
              </w:rPr>
            </w:pPr>
            <w:r w:rsidRPr="00374315">
              <w:rPr>
                <w:color w:val="auto"/>
                <w:lang w:val="pl-PL"/>
              </w:rPr>
              <w:t>Usunąć strzykawkę i igłę oraz wymieszać delikatnie ręcznie poprzez wielokrotne odwracanie do momentu otrzymania przejrzystego i jednorodnego roztworu. Może to trwać około 45</w:t>
            </w:r>
            <w:r w:rsidR="00921D3E">
              <w:rPr>
                <w:color w:val="auto"/>
                <w:lang w:val="pl-PL"/>
              </w:rPr>
              <w:t> </w:t>
            </w:r>
            <w:r w:rsidRPr="00374315">
              <w:rPr>
                <w:color w:val="auto"/>
                <w:lang w:val="pl-PL"/>
              </w:rPr>
              <w:t>sekund.</w:t>
            </w:r>
          </w:p>
          <w:p w14:paraId="28668537" w14:textId="77777777" w:rsidR="00A8040F" w:rsidRPr="00292084" w:rsidRDefault="00A8040F" w:rsidP="00CD6BE2">
            <w:pPr>
              <w:pStyle w:val="ListBulletLevel1"/>
              <w:numPr>
                <w:ilvl w:val="0"/>
                <w:numId w:val="0"/>
              </w:numPr>
              <w:suppressAutoHyphens/>
              <w:overflowPunct w:val="0"/>
              <w:autoSpaceDE w:val="0"/>
              <w:autoSpaceDN w:val="0"/>
              <w:adjustRightInd w:val="0"/>
              <w:spacing w:before="0"/>
              <w:textAlignment w:val="baseline"/>
              <w:rPr>
                <w:b/>
                <w:lang w:val="pl-PL"/>
              </w:rPr>
            </w:pPr>
          </w:p>
          <w:p w14:paraId="00116693" w14:textId="77777777" w:rsidR="00A8040F" w:rsidRPr="00292084" w:rsidRDefault="00A8040F" w:rsidP="00CD6BE2">
            <w:pPr>
              <w:pStyle w:val="ListBulletLevel1"/>
              <w:numPr>
                <w:ilvl w:val="0"/>
                <w:numId w:val="0"/>
              </w:numPr>
              <w:suppressAutoHyphens/>
              <w:overflowPunct w:val="0"/>
              <w:autoSpaceDE w:val="0"/>
              <w:autoSpaceDN w:val="0"/>
              <w:adjustRightInd w:val="0"/>
              <w:spacing w:before="0"/>
              <w:textAlignment w:val="baseline"/>
              <w:rPr>
                <w:b/>
                <w:lang w:val="pl-PL"/>
              </w:rPr>
            </w:pPr>
          </w:p>
          <w:p w14:paraId="3698D5D7" w14:textId="77777777" w:rsidR="00A8040F" w:rsidRPr="00292084" w:rsidRDefault="00A8040F" w:rsidP="00CD6BE2">
            <w:pPr>
              <w:pStyle w:val="ListBulletLevel1"/>
              <w:numPr>
                <w:ilvl w:val="0"/>
                <w:numId w:val="0"/>
              </w:numPr>
              <w:suppressAutoHyphens/>
              <w:overflowPunct w:val="0"/>
              <w:autoSpaceDE w:val="0"/>
              <w:autoSpaceDN w:val="0"/>
              <w:adjustRightInd w:val="0"/>
              <w:spacing w:before="0"/>
              <w:textAlignment w:val="baseline"/>
              <w:rPr>
                <w:b/>
                <w:lang w:val="pl-PL"/>
              </w:rPr>
            </w:pPr>
          </w:p>
          <w:p w14:paraId="20507B0A" w14:textId="77777777" w:rsidR="00A8040F" w:rsidRPr="00292084" w:rsidRDefault="00A8040F" w:rsidP="009833DC">
            <w:pPr>
              <w:pStyle w:val="ListBulletLevel1"/>
              <w:numPr>
                <w:ilvl w:val="0"/>
                <w:numId w:val="0"/>
              </w:numPr>
              <w:suppressAutoHyphens/>
              <w:overflowPunct w:val="0"/>
              <w:autoSpaceDE w:val="0"/>
              <w:autoSpaceDN w:val="0"/>
              <w:adjustRightInd w:val="0"/>
              <w:spacing w:after="120"/>
              <w:textAlignment w:val="baseline"/>
              <w:rPr>
                <w:color w:val="800000"/>
                <w:lang w:val="pl-PL"/>
              </w:rPr>
            </w:pPr>
          </w:p>
          <w:p w14:paraId="4A8CFF41" w14:textId="77777777" w:rsidR="00A8040F" w:rsidRDefault="00A8040F" w:rsidP="00CD6BE2">
            <w:pPr>
              <w:pStyle w:val="ListBulletLevel1"/>
              <w:numPr>
                <w:ilvl w:val="0"/>
                <w:numId w:val="0"/>
              </w:numPr>
              <w:suppressAutoHyphens/>
              <w:overflowPunct w:val="0"/>
              <w:autoSpaceDE w:val="0"/>
              <w:autoSpaceDN w:val="0"/>
              <w:adjustRightInd w:val="0"/>
              <w:spacing w:after="120"/>
              <w:ind w:left="363"/>
              <w:textAlignment w:val="baseline"/>
              <w:rPr>
                <w:color w:val="800000"/>
                <w:lang w:val="pl-PL"/>
              </w:rPr>
            </w:pPr>
          </w:p>
          <w:p w14:paraId="1E294B8A" w14:textId="77777777" w:rsidR="00B962EF" w:rsidRDefault="00B962EF" w:rsidP="00CD6BE2">
            <w:pPr>
              <w:pStyle w:val="ListBulletLevel1"/>
              <w:numPr>
                <w:ilvl w:val="0"/>
                <w:numId w:val="0"/>
              </w:numPr>
              <w:suppressAutoHyphens/>
              <w:overflowPunct w:val="0"/>
              <w:autoSpaceDE w:val="0"/>
              <w:autoSpaceDN w:val="0"/>
              <w:adjustRightInd w:val="0"/>
              <w:spacing w:after="120"/>
              <w:ind w:left="363"/>
              <w:textAlignment w:val="baseline"/>
              <w:rPr>
                <w:color w:val="800000"/>
                <w:lang w:val="pl-PL"/>
              </w:rPr>
            </w:pPr>
          </w:p>
          <w:p w14:paraId="3143A854" w14:textId="77777777" w:rsidR="00B962EF" w:rsidRDefault="00B962EF" w:rsidP="00CD6BE2">
            <w:pPr>
              <w:pStyle w:val="ListBulletLevel1"/>
              <w:numPr>
                <w:ilvl w:val="0"/>
                <w:numId w:val="0"/>
              </w:numPr>
              <w:suppressAutoHyphens/>
              <w:overflowPunct w:val="0"/>
              <w:autoSpaceDE w:val="0"/>
              <w:autoSpaceDN w:val="0"/>
              <w:adjustRightInd w:val="0"/>
              <w:spacing w:after="120"/>
              <w:ind w:left="363"/>
              <w:textAlignment w:val="baseline"/>
              <w:rPr>
                <w:color w:val="800000"/>
                <w:lang w:val="pl-PL"/>
              </w:rPr>
            </w:pPr>
          </w:p>
          <w:p w14:paraId="0B9D6507" w14:textId="77777777" w:rsidR="00B962EF" w:rsidRPr="00292084" w:rsidRDefault="00B962EF" w:rsidP="00CD6BE2">
            <w:pPr>
              <w:pStyle w:val="ListBulletLevel1"/>
              <w:numPr>
                <w:ilvl w:val="0"/>
                <w:numId w:val="0"/>
              </w:numPr>
              <w:suppressAutoHyphens/>
              <w:overflowPunct w:val="0"/>
              <w:autoSpaceDE w:val="0"/>
              <w:autoSpaceDN w:val="0"/>
              <w:adjustRightInd w:val="0"/>
              <w:spacing w:after="120"/>
              <w:ind w:left="363"/>
              <w:textAlignment w:val="baseline"/>
              <w:rPr>
                <w:color w:val="800000"/>
                <w:lang w:val="pl-PL"/>
              </w:rPr>
            </w:pPr>
          </w:p>
        </w:tc>
        <w:tc>
          <w:tcPr>
            <w:tcW w:w="2500" w:type="pct"/>
            <w:shd w:val="clear" w:color="auto" w:fill="auto"/>
          </w:tcPr>
          <w:p w14:paraId="30396E19" w14:textId="39B6B538" w:rsidR="00A8040F" w:rsidRPr="00374315" w:rsidRDefault="00D11D5D" w:rsidP="00CD6BE2">
            <w:pPr>
              <w:overflowPunct w:val="0"/>
              <w:autoSpaceDE w:val="0"/>
              <w:autoSpaceDN w:val="0"/>
              <w:adjustRightInd w:val="0"/>
              <w:spacing w:before="120" w:after="120"/>
              <w:jc w:val="center"/>
              <w:textAlignment w:val="baseline"/>
              <w:rPr>
                <w:rFonts w:eastAsia="MS Mincho"/>
                <w:lang w:val="pl-PL"/>
              </w:rPr>
            </w:pPr>
            <w:r>
              <w:rPr>
                <w:rFonts w:eastAsia="MS Mincho"/>
                <w:noProof/>
                <w:lang w:val="pl-PL"/>
              </w:rPr>
              <w:pict w14:anchorId="4B916201">
                <v:shape id="_x0000_s2438" type="#_x0000_t75" style="position:absolute;left:0;text-align:left;margin-left:61.75pt;margin-top:4.5pt;width:147pt;height:153pt;z-index:251685888;mso-position-horizontal-relative:text;mso-position-vertical-relative:text">
                  <v:imagedata r:id="rId26" o:title=""/>
                </v:shape>
              </w:pict>
            </w:r>
          </w:p>
          <w:p w14:paraId="26418389" w14:textId="77777777"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p w14:paraId="3A5FD910" w14:textId="7DFD0438"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p w14:paraId="0A1720CB" w14:textId="77777777"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p w14:paraId="3451C764" w14:textId="6E331B99"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p w14:paraId="405B1148" w14:textId="77777777" w:rsidR="00A8040F" w:rsidRPr="00374315" w:rsidRDefault="00A8040F" w:rsidP="00CD6BE2">
            <w:pPr>
              <w:overflowPunct w:val="0"/>
              <w:autoSpaceDE w:val="0"/>
              <w:autoSpaceDN w:val="0"/>
              <w:adjustRightInd w:val="0"/>
              <w:spacing w:before="120" w:after="120"/>
              <w:jc w:val="center"/>
              <w:textAlignment w:val="baseline"/>
              <w:rPr>
                <w:rFonts w:eastAsia="MS Mincho"/>
                <w:lang w:val="pl-PL"/>
              </w:rPr>
            </w:pPr>
          </w:p>
          <w:p w14:paraId="00B2DBB7" w14:textId="55958584" w:rsidR="00A8040F" w:rsidRPr="00374315" w:rsidRDefault="00D11D5D" w:rsidP="00CD6BE2">
            <w:pPr>
              <w:overflowPunct w:val="0"/>
              <w:autoSpaceDE w:val="0"/>
              <w:autoSpaceDN w:val="0"/>
              <w:adjustRightInd w:val="0"/>
              <w:spacing w:before="120" w:after="120"/>
              <w:jc w:val="center"/>
              <w:textAlignment w:val="baseline"/>
              <w:rPr>
                <w:rFonts w:eastAsia="MS Mincho"/>
                <w:lang w:val="pl-PL"/>
              </w:rPr>
            </w:pPr>
            <w:r>
              <w:rPr>
                <w:noProof/>
                <w:sz w:val="20"/>
                <w:lang w:val="pl-PL" w:eastAsia="fr-FR"/>
              </w:rPr>
              <w:pict w14:anchorId="71927B7F">
                <v:shape id="_x0000_s2432" type="#_x0000_t75" style="position:absolute;left:0;text-align:left;margin-left:78.3pt;margin-top:96.05pt;width:144.5pt;height:143.5pt;z-index:251683840">
                  <v:imagedata r:id="rId15" o:title=""/>
                </v:shape>
              </w:pict>
            </w:r>
          </w:p>
        </w:tc>
      </w:tr>
      <w:tr w:rsidR="00A8040F" w:rsidRPr="00382744" w14:paraId="08C6E643" w14:textId="77777777" w:rsidTr="00633799">
        <w:tc>
          <w:tcPr>
            <w:tcW w:w="2500" w:type="pct"/>
            <w:shd w:val="clear" w:color="auto" w:fill="auto"/>
          </w:tcPr>
          <w:p w14:paraId="691D0E74" w14:textId="77777777" w:rsidR="00A8040F" w:rsidRPr="00374315" w:rsidRDefault="00A8040F" w:rsidP="009833DC">
            <w:pPr>
              <w:pStyle w:val="ListBulletLevel1"/>
              <w:numPr>
                <w:ilvl w:val="0"/>
                <w:numId w:val="0"/>
              </w:numPr>
              <w:suppressAutoHyphens/>
              <w:overflowPunct w:val="0"/>
              <w:autoSpaceDE w:val="0"/>
              <w:autoSpaceDN w:val="0"/>
              <w:adjustRightInd w:val="0"/>
              <w:spacing w:after="120"/>
              <w:textAlignment w:val="baseline"/>
              <w:rPr>
                <w:b/>
                <w:color w:val="auto"/>
                <w:lang w:val="pl-PL"/>
              </w:rPr>
            </w:pPr>
            <w:r w:rsidRPr="00374315">
              <w:rPr>
                <w:b/>
                <w:color w:val="auto"/>
                <w:lang w:val="pl-PL"/>
              </w:rPr>
              <w:t>Etap</w:t>
            </w:r>
            <w:r w:rsidR="00921D3E">
              <w:rPr>
                <w:b/>
                <w:color w:val="auto"/>
                <w:lang w:val="pl-PL"/>
              </w:rPr>
              <w:t> </w:t>
            </w:r>
            <w:r w:rsidRPr="00374315">
              <w:rPr>
                <w:b/>
                <w:color w:val="auto"/>
                <w:lang w:val="pl-PL"/>
              </w:rPr>
              <w:t>1.5</w:t>
            </w:r>
          </w:p>
          <w:p w14:paraId="1AC0610B" w14:textId="77777777" w:rsidR="00A8040F" w:rsidRPr="00374315" w:rsidRDefault="00A8040F" w:rsidP="00CD6BE2">
            <w:pPr>
              <w:pStyle w:val="ListBulletLevel1"/>
              <w:numPr>
                <w:ilvl w:val="0"/>
                <w:numId w:val="0"/>
              </w:numPr>
              <w:suppressAutoHyphens/>
              <w:overflowPunct w:val="0"/>
              <w:autoSpaceDE w:val="0"/>
              <w:autoSpaceDN w:val="0"/>
              <w:adjustRightInd w:val="0"/>
              <w:spacing w:after="120"/>
              <w:textAlignment w:val="baseline"/>
              <w:rPr>
                <w:color w:val="auto"/>
                <w:lang w:val="pl-PL"/>
              </w:rPr>
            </w:pPr>
            <w:r w:rsidRPr="00374315">
              <w:rPr>
                <w:color w:val="auto"/>
                <w:lang w:val="pl-PL"/>
              </w:rPr>
              <w:t>Zostawić roztwór na około 5</w:t>
            </w:r>
            <w:r w:rsidR="00921D3E">
              <w:rPr>
                <w:color w:val="auto"/>
                <w:lang w:val="pl-PL"/>
              </w:rPr>
              <w:t> </w:t>
            </w:r>
            <w:r w:rsidRPr="00374315">
              <w:rPr>
                <w:color w:val="auto"/>
                <w:lang w:val="pl-PL"/>
              </w:rPr>
              <w:t>minut i następnie sprawdzić</w:t>
            </w:r>
            <w:r w:rsidR="00F92911" w:rsidRPr="00374315">
              <w:rPr>
                <w:color w:val="auto"/>
                <w:lang w:val="pl-PL"/>
              </w:rPr>
              <w:t>,</w:t>
            </w:r>
            <w:r w:rsidRPr="00374315">
              <w:rPr>
                <w:color w:val="auto"/>
                <w:lang w:val="pl-PL"/>
              </w:rPr>
              <w:t xml:space="preserve"> czy roztwór jest jednorodny i przejrzysty.</w:t>
            </w:r>
          </w:p>
          <w:p w14:paraId="6157A1DC" w14:textId="77777777" w:rsidR="00A8040F" w:rsidRPr="00374315" w:rsidRDefault="00A8040F" w:rsidP="00CD6BE2">
            <w:pPr>
              <w:pStyle w:val="ListBulletLevel1"/>
              <w:numPr>
                <w:ilvl w:val="0"/>
                <w:numId w:val="0"/>
              </w:numPr>
              <w:suppressAutoHyphens/>
              <w:overflowPunct w:val="0"/>
              <w:autoSpaceDE w:val="0"/>
              <w:autoSpaceDN w:val="0"/>
              <w:adjustRightInd w:val="0"/>
              <w:spacing w:after="120"/>
              <w:textAlignment w:val="baseline"/>
              <w:rPr>
                <w:color w:val="auto"/>
                <w:lang w:val="pl-PL"/>
              </w:rPr>
            </w:pPr>
            <w:r w:rsidRPr="00374315">
              <w:rPr>
                <w:color w:val="auto"/>
                <w:lang w:val="pl-PL"/>
              </w:rPr>
              <w:t>Utrzymywanie się piany po tym czasie jest zjawiskiem normalnym.</w:t>
            </w:r>
          </w:p>
        </w:tc>
        <w:tc>
          <w:tcPr>
            <w:tcW w:w="2500" w:type="pct"/>
            <w:shd w:val="clear" w:color="auto" w:fill="auto"/>
          </w:tcPr>
          <w:p w14:paraId="79E95DF8" w14:textId="3F91C092" w:rsidR="00A8040F" w:rsidRPr="00374315" w:rsidRDefault="00A8040F" w:rsidP="00CD6BE2">
            <w:pPr>
              <w:tabs>
                <w:tab w:val="clear" w:pos="567"/>
              </w:tabs>
              <w:autoSpaceDE w:val="0"/>
              <w:autoSpaceDN w:val="0"/>
              <w:adjustRightInd w:val="0"/>
              <w:spacing w:line="240" w:lineRule="auto"/>
              <w:jc w:val="center"/>
              <w:rPr>
                <w:sz w:val="20"/>
                <w:lang w:val="pl-PL" w:eastAsia="fr-FR"/>
              </w:rPr>
            </w:pPr>
          </w:p>
        </w:tc>
      </w:tr>
    </w:tbl>
    <w:p w14:paraId="517C52DC" w14:textId="3B29E582" w:rsidR="00A8040F" w:rsidRPr="00374315" w:rsidRDefault="00A8040F" w:rsidP="00A8040F">
      <w:pPr>
        <w:pStyle w:val="Normal11pt"/>
        <w:rPr>
          <w:lang w:val="pl-PL"/>
        </w:rPr>
      </w:pPr>
    </w:p>
    <w:p w14:paraId="29839671" w14:textId="77777777" w:rsidR="00A8040F" w:rsidRPr="00374315" w:rsidRDefault="00A8040F" w:rsidP="00A8040F">
      <w:pPr>
        <w:pStyle w:val="Normal11pt"/>
        <w:rPr>
          <w:lang w:val="pl-PL"/>
        </w:rPr>
      </w:pPr>
    </w:p>
    <w:p w14:paraId="382F42B2" w14:textId="77777777" w:rsidR="00A8040F" w:rsidRPr="00374315" w:rsidRDefault="00A8040F" w:rsidP="00A8040F">
      <w:pPr>
        <w:pStyle w:val="Normal11pt"/>
        <w:rPr>
          <w:lang w:val="pl-PL"/>
        </w:rPr>
      </w:pPr>
    </w:p>
    <w:p w14:paraId="081E71BF" w14:textId="77777777" w:rsidR="00A8040F" w:rsidRPr="00374315" w:rsidRDefault="00A8040F" w:rsidP="00A8040F">
      <w:pPr>
        <w:pStyle w:val="Normal11pt"/>
        <w:rPr>
          <w:lang w:val="pl-PL"/>
        </w:rPr>
      </w:pPr>
    </w:p>
    <w:p w14:paraId="12FE6004" w14:textId="77777777" w:rsidR="00A8040F" w:rsidRPr="00374315" w:rsidRDefault="00A8040F" w:rsidP="009833DC">
      <w:pPr>
        <w:rPr>
          <w:lang w:val="pl-PL"/>
        </w:rPr>
      </w:pPr>
      <w:r w:rsidRPr="00374315">
        <w:rPr>
          <w:lang w:val="pl-PL"/>
        </w:rPr>
        <w:t>Otrzymana mieszanina koncentratu i rozpuszczalnika zawiera 10</w:t>
      </w:r>
      <w:r w:rsidR="00921D3E">
        <w:rPr>
          <w:lang w:val="pl-PL"/>
        </w:rPr>
        <w:t> </w:t>
      </w:r>
      <w:r w:rsidRPr="00374315">
        <w:rPr>
          <w:lang w:val="pl-PL"/>
        </w:rPr>
        <w:t>mg/ml kabazytakselu (co najmniej 6 ml objętości do podania). Drugie rozcieńczenie należy wykonać natychmiast (w ciągu 1 godziny) zgodnie z opisem w punkcie Etap</w:t>
      </w:r>
      <w:r w:rsidR="00921D3E">
        <w:rPr>
          <w:lang w:val="pl-PL"/>
        </w:rPr>
        <w:t> </w:t>
      </w:r>
      <w:r w:rsidRPr="00374315">
        <w:rPr>
          <w:lang w:val="pl-PL"/>
        </w:rPr>
        <w:t>2.</w:t>
      </w:r>
    </w:p>
    <w:p w14:paraId="43B632B3" w14:textId="77777777" w:rsidR="00A8040F" w:rsidRPr="00374315" w:rsidRDefault="00A8040F" w:rsidP="00A8040F">
      <w:pPr>
        <w:pStyle w:val="Normal11pt"/>
        <w:rPr>
          <w:lang w:val="pl-PL"/>
        </w:rPr>
      </w:pPr>
    </w:p>
    <w:p w14:paraId="3FC3CE2D" w14:textId="77777777" w:rsidR="00A8040F" w:rsidRPr="00374315" w:rsidRDefault="00A8040F" w:rsidP="00A8040F">
      <w:pPr>
        <w:pStyle w:val="Normal11pt"/>
        <w:rPr>
          <w:lang w:val="pl-PL"/>
        </w:rPr>
      </w:pPr>
      <w:r w:rsidRPr="00374315">
        <w:rPr>
          <w:lang w:val="pl-PL"/>
        </w:rPr>
        <w:t>Do podania przepisanej dawki może być potrzebna więcej niż jedna fiolka mieszaniny koncentratu i rozpuszczalnika.</w:t>
      </w:r>
    </w:p>
    <w:p w14:paraId="55C96352" w14:textId="77777777" w:rsidR="00A8040F" w:rsidRPr="00374315" w:rsidRDefault="00A8040F" w:rsidP="00A8040F">
      <w:pPr>
        <w:pStyle w:val="Normal11pt"/>
        <w:rPr>
          <w:lang w:val="pl-PL"/>
        </w:rPr>
      </w:pPr>
    </w:p>
    <w:p w14:paraId="29F42BDD" w14:textId="77777777" w:rsidR="00A8040F" w:rsidRPr="00374315" w:rsidRDefault="00A8040F" w:rsidP="00E24B2B">
      <w:pPr>
        <w:pStyle w:val="Normal11pt"/>
        <w:keepNext/>
        <w:rPr>
          <w:b/>
          <w:u w:val="single"/>
          <w:lang w:val="pl-PL"/>
        </w:rPr>
      </w:pPr>
      <w:r w:rsidRPr="00374315">
        <w:rPr>
          <w:b/>
          <w:u w:val="single"/>
          <w:lang w:val="pl-PL"/>
        </w:rPr>
        <w:lastRenderedPageBreak/>
        <w:t>Etap</w:t>
      </w:r>
      <w:r w:rsidR="00921D3E">
        <w:rPr>
          <w:b/>
          <w:u w:val="single"/>
          <w:lang w:val="pl-PL"/>
        </w:rPr>
        <w:t> </w:t>
      </w:r>
      <w:r w:rsidRPr="00374315">
        <w:rPr>
          <w:b/>
          <w:u w:val="single"/>
          <w:lang w:val="pl-PL"/>
        </w:rPr>
        <w:t>2: Drugie (ostatnie) rozcieńczenie roztworu do infuzji</w:t>
      </w:r>
    </w:p>
    <w:p w14:paraId="1743866B" w14:textId="77777777" w:rsidR="00A8040F" w:rsidRPr="00374315" w:rsidRDefault="00A8040F" w:rsidP="00E24B2B">
      <w:pPr>
        <w:pStyle w:val="Normal11pt"/>
        <w:keepNext/>
        <w:rPr>
          <w:lang w:val="pl-PL"/>
        </w:rPr>
      </w:pPr>
    </w:p>
    <w:tbl>
      <w:tblPr>
        <w:tblW w:w="0" w:type="auto"/>
        <w:tblLook w:val="04A0" w:firstRow="1" w:lastRow="0" w:firstColumn="1" w:lastColumn="0" w:noHBand="0" w:noVBand="1"/>
      </w:tblPr>
      <w:tblGrid>
        <w:gridCol w:w="4503"/>
        <w:gridCol w:w="4677"/>
      </w:tblGrid>
      <w:tr w:rsidR="00A8040F" w:rsidRPr="00382744" w14:paraId="28C36801" w14:textId="77777777" w:rsidTr="00633799">
        <w:trPr>
          <w:trHeight w:val="4212"/>
        </w:trPr>
        <w:tc>
          <w:tcPr>
            <w:tcW w:w="4503" w:type="dxa"/>
            <w:shd w:val="clear" w:color="auto" w:fill="auto"/>
          </w:tcPr>
          <w:p w14:paraId="14887524" w14:textId="77777777" w:rsidR="00A8040F" w:rsidRPr="005C6266" w:rsidRDefault="005877E4" w:rsidP="00E24B2B">
            <w:pPr>
              <w:pStyle w:val="Normal11pt"/>
              <w:overflowPunct w:val="0"/>
              <w:autoSpaceDE w:val="0"/>
              <w:autoSpaceDN w:val="0"/>
              <w:adjustRightInd w:val="0"/>
              <w:spacing w:before="120" w:after="120"/>
              <w:textAlignment w:val="baseline"/>
              <w:rPr>
                <w:rFonts w:eastAsia="MS Mincho"/>
                <w:b/>
                <w:bCs/>
                <w:lang w:val="pl-PL"/>
              </w:rPr>
            </w:pPr>
            <w:r>
              <w:rPr>
                <w:rFonts w:eastAsia="MS Mincho"/>
                <w:b/>
                <w:bCs/>
                <w:lang w:val="pl-PL"/>
              </w:rPr>
              <w:t>Etap</w:t>
            </w:r>
            <w:r w:rsidR="00921D3E">
              <w:rPr>
                <w:rFonts w:eastAsia="MS Mincho"/>
                <w:b/>
                <w:bCs/>
                <w:lang w:val="pl-PL"/>
              </w:rPr>
              <w:t> </w:t>
            </w:r>
            <w:r w:rsidR="00A8040F" w:rsidRPr="005C6266">
              <w:rPr>
                <w:rFonts w:eastAsia="MS Mincho"/>
                <w:b/>
                <w:bCs/>
                <w:lang w:val="pl-PL"/>
              </w:rPr>
              <w:t>2.1</w:t>
            </w:r>
          </w:p>
          <w:p w14:paraId="52029761" w14:textId="77777777" w:rsidR="00A8040F" w:rsidRPr="005C6266" w:rsidRDefault="00A8040F" w:rsidP="00E24B2B">
            <w:pPr>
              <w:pStyle w:val="Normal11pt"/>
              <w:overflowPunct w:val="0"/>
              <w:autoSpaceDE w:val="0"/>
              <w:autoSpaceDN w:val="0"/>
              <w:adjustRightInd w:val="0"/>
              <w:spacing w:before="120" w:after="120"/>
              <w:textAlignment w:val="baseline"/>
              <w:rPr>
                <w:lang w:val="pl-PL"/>
              </w:rPr>
            </w:pPr>
            <w:r w:rsidRPr="00F7636D">
              <w:rPr>
                <w:lang w:val="pl-PL"/>
              </w:rPr>
              <w:t>Przenieść z zachowaniem jałowości wymaganą objętość mieszaniny koncentratu i rozpuszczalnika (10</w:t>
            </w:r>
            <w:r w:rsidR="00921D3E">
              <w:rPr>
                <w:lang w:val="pl-PL"/>
              </w:rPr>
              <w:t> </w:t>
            </w:r>
            <w:r w:rsidRPr="005C6266">
              <w:rPr>
                <w:lang w:val="pl-PL"/>
              </w:rPr>
              <w:t>mg/ml ka</w:t>
            </w:r>
            <w:r w:rsidR="00026F02" w:rsidRPr="00F45F82">
              <w:rPr>
                <w:lang w:val="pl-PL"/>
              </w:rPr>
              <w:t>bazytakselu) używając strzykawk</w:t>
            </w:r>
            <w:r w:rsidR="00591FE3" w:rsidRPr="00F7636D">
              <w:rPr>
                <w:lang w:val="pl-PL"/>
              </w:rPr>
              <w:t>i</w:t>
            </w:r>
            <w:r w:rsidRPr="00F7636D">
              <w:rPr>
                <w:lang w:val="pl-PL"/>
              </w:rPr>
              <w:t xml:space="preserve"> z podziałką i przymocowaną igłą. Na przykład, dawka 45 mg produktu leczniczego JEVTANA będzie wymagać podania 4,5</w:t>
            </w:r>
            <w:r w:rsidR="00921D3E">
              <w:rPr>
                <w:lang w:val="pl-PL"/>
              </w:rPr>
              <w:t> </w:t>
            </w:r>
            <w:r w:rsidRPr="005C6266">
              <w:rPr>
                <w:lang w:val="pl-PL"/>
              </w:rPr>
              <w:t>ml mieszaniny koncentratu i rozpuszczalnika przygotowanej zgodnie z opis</w:t>
            </w:r>
            <w:r w:rsidRPr="00F45F82">
              <w:rPr>
                <w:lang w:val="pl-PL"/>
              </w:rPr>
              <w:t>em w punkcie Etap</w:t>
            </w:r>
            <w:r w:rsidR="00921D3E">
              <w:rPr>
                <w:lang w:val="pl-PL"/>
              </w:rPr>
              <w:t> </w:t>
            </w:r>
            <w:r w:rsidRPr="005C6266">
              <w:rPr>
                <w:lang w:val="pl-PL"/>
              </w:rPr>
              <w:t>1.</w:t>
            </w:r>
          </w:p>
          <w:p w14:paraId="48765202" w14:textId="77777777" w:rsidR="00A8040F" w:rsidRPr="001411A6" w:rsidRDefault="00A8040F" w:rsidP="00E24B2B">
            <w:pPr>
              <w:pStyle w:val="ListBulletLevel1"/>
              <w:keepNext/>
              <w:numPr>
                <w:ilvl w:val="0"/>
                <w:numId w:val="0"/>
              </w:numPr>
              <w:overflowPunct w:val="0"/>
              <w:autoSpaceDE w:val="0"/>
              <w:autoSpaceDN w:val="0"/>
              <w:adjustRightInd w:val="0"/>
              <w:textAlignment w:val="baseline"/>
              <w:rPr>
                <w:lang w:val="pl-PL"/>
              </w:rPr>
            </w:pPr>
            <w:r w:rsidRPr="00F7636D">
              <w:rPr>
                <w:lang w:val="pl-PL"/>
              </w:rPr>
              <w:t>Podczas ekstrakcji zaleca się umieścić igłę strzykawki wewnątrz, postępując zgodnie z opisem w punkcie Etap 1, ponieważ piana może utrzymywać się na ściankach fiolki z roztworem.</w:t>
            </w:r>
          </w:p>
          <w:p w14:paraId="7E34F489" w14:textId="77777777" w:rsidR="00A8040F" w:rsidRPr="00534CDF" w:rsidRDefault="00A8040F" w:rsidP="00CD6BE2">
            <w:pPr>
              <w:pStyle w:val="Normal11pt"/>
              <w:overflowPunct w:val="0"/>
              <w:autoSpaceDE w:val="0"/>
              <w:autoSpaceDN w:val="0"/>
              <w:adjustRightInd w:val="0"/>
              <w:spacing w:before="120" w:after="120"/>
              <w:textAlignment w:val="baseline"/>
              <w:rPr>
                <w:rFonts w:eastAsia="MS Mincho"/>
                <w:b/>
                <w:bCs/>
                <w:lang w:val="pl-PL"/>
              </w:rPr>
            </w:pPr>
          </w:p>
        </w:tc>
        <w:tc>
          <w:tcPr>
            <w:tcW w:w="4677" w:type="dxa"/>
            <w:shd w:val="clear" w:color="auto" w:fill="auto"/>
          </w:tcPr>
          <w:p w14:paraId="5096157E" w14:textId="77777777" w:rsidR="00A8040F" w:rsidRPr="005C6266" w:rsidRDefault="00D11D5D" w:rsidP="00633799">
            <w:pPr>
              <w:pStyle w:val="Normal11pt"/>
              <w:overflowPunct w:val="0"/>
              <w:autoSpaceDE w:val="0"/>
              <w:autoSpaceDN w:val="0"/>
              <w:adjustRightInd w:val="0"/>
              <w:spacing w:before="120" w:after="120"/>
              <w:textAlignment w:val="baseline"/>
              <w:rPr>
                <w:rFonts w:eastAsia="MS Mincho"/>
                <w:sz w:val="24"/>
                <w:szCs w:val="24"/>
                <w:lang w:val="pl-PL"/>
              </w:rPr>
            </w:pPr>
            <w:r>
              <w:rPr>
                <w:rFonts w:eastAsia="MS Mincho"/>
                <w:bCs/>
                <w:lang w:val="pl-PL" w:eastAsia="fr-FR"/>
              </w:rPr>
              <w:pict w14:anchorId="46786837">
                <v:shape id="_x0000_s2413" type="#_x0000_t202" style="position:absolute;margin-left:45.5pt;margin-top:170.05pt;width:145.85pt;height:35.6pt;z-index:251665408;mso-position-horizontal-relative:text;mso-position-vertical-relative:text" filled="f" strokecolor="#1f497d">
                  <v:textbox style="mso-next-textbox:#_x0000_s2413">
                    <w:txbxContent>
                      <w:p w14:paraId="68ADF7EE" w14:textId="77777777" w:rsidR="00E63718" w:rsidRPr="00E24B2B" w:rsidRDefault="00E63718" w:rsidP="00A8040F">
                        <w:pPr>
                          <w:pStyle w:val="msonospacing0"/>
                          <w:rPr>
                            <w:rFonts w:ascii="Times New Roman" w:hAnsi="Times New Roman"/>
                            <w:sz w:val="22"/>
                            <w:lang w:val="pl-PL"/>
                          </w:rPr>
                        </w:pPr>
                        <w:r>
                          <w:rPr>
                            <w:rFonts w:ascii="Times New Roman" w:hAnsi="Times New Roman"/>
                            <w:sz w:val="22"/>
                            <w:lang w:val="pl-PL"/>
                          </w:rPr>
                          <w:t>Mieszanina koncentratu i rozpuszczalnika 10 mg/ml</w:t>
                        </w:r>
                      </w:p>
                      <w:p w14:paraId="750D496A" w14:textId="77777777" w:rsidR="00E63718" w:rsidRPr="00187C4A" w:rsidRDefault="00E63718" w:rsidP="00A8040F">
                        <w:pPr>
                          <w:rPr>
                            <w:lang w:val="pl-PL"/>
                          </w:rPr>
                        </w:pPr>
                      </w:p>
                    </w:txbxContent>
                  </v:textbox>
                </v:shape>
              </w:pict>
            </w:r>
            <w:r>
              <w:rPr>
                <w:rFonts w:eastAsia="MS Mincho"/>
                <w:b/>
                <w:bCs/>
                <w:lang w:val="pl-PL" w:eastAsia="fr-FR"/>
              </w:rPr>
              <w:pict w14:anchorId="1442DA0E">
                <v:shape id="_x0000_s2412" type="#_x0000_t32" style="position:absolute;margin-left:85.15pt;margin-top:124.7pt;width:.05pt;height:45.35pt;flip:y;z-index:251664384;mso-position-horizontal-relative:text;mso-position-vertical-relative:text" o:connectortype="straight" strokecolor="#1f497d">
                  <v:stroke endarrow="oval"/>
                </v:shape>
              </w:pict>
            </w:r>
            <w:r>
              <w:rPr>
                <w:rFonts w:eastAsia="MS Mincho"/>
                <w:lang w:val="pl-PL"/>
              </w:rPr>
              <w:pict w14:anchorId="63B3F6EB">
                <v:group id="_x0000_s2409" style="position:absolute;margin-left:57.35pt;margin-top:24.5pt;width:111.1pt;height:134.45pt;z-index:251663360;mso-position-horizontal-relative:margin;mso-position-vertical-relative:margin" coordorigin="7164,8494" coordsize="2222,26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">
                  <v:shape id="Picture 239" o:spid="_x0000_s2410" type="#_x0000_t75" style="position:absolute;left:7164;top:8494;width:2222;height:2689;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sjTPDAAAA3AAAAA8AAABkcnMvZG93bnJldi54bWxET01rAjEQvRf6H8IIvWlWQdHVKFvbQr0U&#10;tCL0NmzGZNvNZNmk7vrvTUHobR7vc1ab3tXiQm2oPCsYjzIQxKXXFRsFx8+34RxEiMgaa8+k4EoB&#10;NuvHhxXm2ne8p8shGpFCOOSowMbY5FKG0pLDMPINceLOvnUYE2yN1C12KdzVcpJlM+mw4tRgsaGt&#10;pfLn8OsUzM3r98ksuuLrmBWnuLPm5fmjU+pp0BdLEJH6+C++u991mj+dwt8z6QK5v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bayNM8MAAADcAAAADwAAAAAAAAAAAAAAAACf&#10;AgAAZHJzL2Rvd25yZXYueG1sUEsFBgAAAAAEAAQA9wAAAI8DAAAAAA==&#10;">
                    <v:imagedata r:id="rId17" o:title=""/>
                  </v:shape>
                  <v:shape id="Picture 240" o:spid="_x0000_s2411" type="#_x0000_t75" style="position:absolute;left:7219;top:9251;width:863;height:330;rotation:-7893704fd;flip:y;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YyMXCAAAA3AAAAA8AAABkcnMvZG93bnJldi54bWxET81qwkAQvhd8h2WE3uomBVONriIFwR5K&#10;qe0DDNkxCWZnY3bNJnn6bqHQ23x8v7PdD6YRPXWutqwgXSQgiAuray4VfH8dn1YgnEfW2FgmBSM5&#10;2O9mD1vMtQ38Sf3ZlyKGsMtRQeV9m0vpiooMuoVtiSN3sZ1BH2FXSt1hiOGmkc9JkkmDNceGClt6&#10;rai4nu9GwfvH5MJqml4Yh/Q2hrdybZqg1ON8OGxAeBr8v/jPfdJx/jKD32fiBXL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vmMjFwgAAANwAAAAPAAAAAAAAAAAAAAAAAJ8C&#10;AABkcnMvZG93bnJldi54bWxQSwUGAAAAAAQABAD3AAAAjgMAAAAA&#10;">
                    <v:imagedata r:id="rId18" o:title=""/>
                  </v:shape>
                  <w10:wrap type="square" anchorx="margin" anchory="margin"/>
                </v:group>
              </w:pict>
            </w:r>
          </w:p>
        </w:tc>
      </w:tr>
      <w:tr w:rsidR="00A8040F" w:rsidRPr="00382744" w14:paraId="3F94EDC1" w14:textId="77777777" w:rsidTr="00633799">
        <w:trPr>
          <w:trHeight w:val="3834"/>
        </w:trPr>
        <w:tc>
          <w:tcPr>
            <w:tcW w:w="4503" w:type="dxa"/>
            <w:shd w:val="clear" w:color="auto" w:fill="auto"/>
            <w:vAlign w:val="center"/>
          </w:tcPr>
          <w:p w14:paraId="6B79B10C" w14:textId="77777777" w:rsidR="00A8040F" w:rsidRPr="005C6266" w:rsidRDefault="00A8040F" w:rsidP="00CD6BE2">
            <w:pPr>
              <w:pStyle w:val="ListBulletLevel1"/>
              <w:keepNext/>
              <w:numPr>
                <w:ilvl w:val="0"/>
                <w:numId w:val="0"/>
              </w:numPr>
              <w:suppressAutoHyphens/>
              <w:overflowPunct w:val="0"/>
              <w:autoSpaceDE w:val="0"/>
              <w:autoSpaceDN w:val="0"/>
              <w:adjustRightInd w:val="0"/>
              <w:spacing w:after="120"/>
              <w:textAlignment w:val="baseline"/>
              <w:rPr>
                <w:b/>
                <w:color w:val="262626"/>
                <w:szCs w:val="22"/>
                <w:lang w:val="pl-PL"/>
              </w:rPr>
            </w:pPr>
            <w:r w:rsidRPr="00292084">
              <w:rPr>
                <w:b/>
                <w:color w:val="262626"/>
                <w:szCs w:val="22"/>
                <w:lang w:val="pl-PL"/>
              </w:rPr>
              <w:t>Etap</w:t>
            </w:r>
            <w:r w:rsidR="00921D3E">
              <w:rPr>
                <w:b/>
                <w:color w:val="262626"/>
                <w:szCs w:val="22"/>
                <w:lang w:val="pl-PL"/>
              </w:rPr>
              <w:t> </w:t>
            </w:r>
            <w:r w:rsidRPr="005C6266">
              <w:rPr>
                <w:b/>
                <w:color w:val="262626"/>
                <w:szCs w:val="22"/>
                <w:lang w:val="pl-PL"/>
              </w:rPr>
              <w:t>2.2</w:t>
            </w:r>
          </w:p>
          <w:p w14:paraId="368A0C86" w14:textId="77777777" w:rsidR="00A8040F" w:rsidRPr="005C6266" w:rsidRDefault="00A8040F" w:rsidP="00CD6BE2">
            <w:pPr>
              <w:pStyle w:val="ListBulletLevel1"/>
              <w:keepNext/>
              <w:numPr>
                <w:ilvl w:val="0"/>
                <w:numId w:val="0"/>
              </w:numPr>
              <w:suppressAutoHyphens/>
              <w:overflowPunct w:val="0"/>
              <w:autoSpaceDE w:val="0"/>
              <w:autoSpaceDN w:val="0"/>
              <w:adjustRightInd w:val="0"/>
              <w:textAlignment w:val="baseline"/>
              <w:rPr>
                <w:color w:val="262626"/>
                <w:szCs w:val="22"/>
                <w:lang w:val="pl-PL"/>
              </w:rPr>
            </w:pPr>
            <w:r w:rsidRPr="00F7636D">
              <w:rPr>
                <w:color w:val="262626"/>
                <w:szCs w:val="22"/>
                <w:lang w:val="pl-PL"/>
              </w:rPr>
              <w:t>Wstrzyknąć do jałowego worka innego niż wykonan</w:t>
            </w:r>
            <w:r w:rsidR="005F60A5">
              <w:rPr>
                <w:color w:val="262626"/>
                <w:szCs w:val="22"/>
                <w:lang w:val="pl-PL"/>
              </w:rPr>
              <w:t>y</w:t>
            </w:r>
            <w:r w:rsidRPr="00F7636D">
              <w:rPr>
                <w:color w:val="262626"/>
                <w:szCs w:val="22"/>
                <w:lang w:val="pl-PL"/>
              </w:rPr>
              <w:t xml:space="preserve"> z PVC</w:t>
            </w:r>
            <w:r w:rsidR="005F60A5">
              <w:rPr>
                <w:color w:val="262626"/>
                <w:szCs w:val="22"/>
                <w:lang w:val="pl-PL"/>
              </w:rPr>
              <w:t>,</w:t>
            </w:r>
            <w:r w:rsidRPr="00F7636D">
              <w:rPr>
                <w:color w:val="262626"/>
                <w:szCs w:val="22"/>
                <w:lang w:val="pl-PL"/>
              </w:rPr>
              <w:t xml:space="preserve"> zawierającego 5% roztwór glukozy lub 9</w:t>
            </w:r>
            <w:r w:rsidR="00921D3E">
              <w:rPr>
                <w:color w:val="262626"/>
                <w:szCs w:val="22"/>
                <w:lang w:val="pl-PL"/>
              </w:rPr>
              <w:t> </w:t>
            </w:r>
            <w:r w:rsidRPr="005C6266">
              <w:rPr>
                <w:color w:val="262626"/>
                <w:szCs w:val="22"/>
                <w:lang w:val="pl-PL"/>
              </w:rPr>
              <w:t>mg/ml (0,9%) roztwór sodu chlorku do infuzji. Stężenie roztworu do infuzji powinno wynosić od</w:t>
            </w:r>
            <w:r w:rsidR="00921D3E">
              <w:rPr>
                <w:color w:val="262626"/>
                <w:szCs w:val="22"/>
                <w:lang w:val="pl-PL"/>
              </w:rPr>
              <w:t> </w:t>
            </w:r>
            <w:r w:rsidRPr="005C6266">
              <w:rPr>
                <w:color w:val="262626"/>
                <w:szCs w:val="22"/>
                <w:lang w:val="pl-PL"/>
              </w:rPr>
              <w:t>0,10 mg/ml do 0,26 mg/ml.</w:t>
            </w:r>
          </w:p>
          <w:p w14:paraId="690F518F" w14:textId="77777777" w:rsidR="00A8040F" w:rsidRPr="00F7636D" w:rsidRDefault="00A8040F" w:rsidP="00E24B2B">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p w14:paraId="0BB8D5D6" w14:textId="77777777" w:rsidR="00E24B2B" w:rsidRPr="001411A6" w:rsidRDefault="00E24B2B" w:rsidP="00E24B2B">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p w14:paraId="4CF02205" w14:textId="77777777" w:rsidR="00E24B2B" w:rsidRPr="00534CDF" w:rsidRDefault="00E24B2B" w:rsidP="00E24B2B">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p w14:paraId="33560B42" w14:textId="77777777" w:rsidR="00E24B2B" w:rsidRPr="00767DC8" w:rsidRDefault="00E24B2B" w:rsidP="00E24B2B">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p w14:paraId="06FABCF8" w14:textId="77777777" w:rsidR="00E24B2B" w:rsidRPr="00F26EAA" w:rsidRDefault="00E24B2B" w:rsidP="00633799">
            <w:pPr>
              <w:tabs>
                <w:tab w:val="clear" w:pos="567"/>
                <w:tab w:val="num" w:pos="720"/>
              </w:tabs>
              <w:suppressAutoHyphens/>
              <w:overflowPunct w:val="0"/>
              <w:autoSpaceDE w:val="0"/>
              <w:autoSpaceDN w:val="0"/>
              <w:adjustRightInd w:val="0"/>
              <w:spacing w:before="120" w:after="120" w:line="240" w:lineRule="auto"/>
              <w:textAlignment w:val="baseline"/>
              <w:rPr>
                <w:rFonts w:eastAsia="MS Mincho"/>
                <w:lang w:val="pl-PL"/>
              </w:rPr>
            </w:pPr>
          </w:p>
        </w:tc>
        <w:tc>
          <w:tcPr>
            <w:tcW w:w="4677" w:type="dxa"/>
            <w:shd w:val="clear" w:color="auto" w:fill="auto"/>
          </w:tcPr>
          <w:p w14:paraId="5C302F56" w14:textId="77777777" w:rsidR="00A8040F" w:rsidRPr="005C6266" w:rsidRDefault="00D11D5D" w:rsidP="00633799">
            <w:pPr>
              <w:pStyle w:val="Normal11pt"/>
              <w:overflowPunct w:val="0"/>
              <w:autoSpaceDE w:val="0"/>
              <w:autoSpaceDN w:val="0"/>
              <w:adjustRightInd w:val="0"/>
              <w:spacing w:before="120" w:after="120"/>
              <w:textAlignment w:val="baseline"/>
              <w:rPr>
                <w:rFonts w:eastAsia="MS Mincho"/>
                <w:sz w:val="24"/>
                <w:szCs w:val="24"/>
                <w:lang w:val="pl-PL"/>
              </w:rPr>
            </w:pPr>
            <w:r>
              <w:rPr>
                <w:rFonts w:eastAsia="MS Mincho"/>
                <w:lang w:val="pl-PL" w:eastAsia="fr-FR"/>
              </w:rPr>
              <w:pict w14:anchorId="0A14792E">
                <v:shape id="_x0000_s2416" type="#_x0000_t202" style="position:absolute;margin-left:2.35pt;margin-top:123.05pt;width:103.2pt;height:59.25pt;z-index:251668480;mso-position-horizontal-relative:text;mso-position-vertical-relative:text" filled="f" strokecolor="#1f497d">
                  <v:textbox style="mso-next-textbox:#_x0000_s2416">
                    <w:txbxContent>
                      <w:p w14:paraId="678BF0A5" w14:textId="77777777" w:rsidR="00E63718" w:rsidRPr="00E24B2B" w:rsidRDefault="00E63718" w:rsidP="00A8040F">
                        <w:pPr>
                          <w:pStyle w:val="msonospacing0"/>
                          <w:rPr>
                            <w:rFonts w:ascii="Times New Roman" w:hAnsi="Times New Roman"/>
                            <w:sz w:val="22"/>
                            <w:lang w:val="pl-PL"/>
                          </w:rPr>
                        </w:pPr>
                        <w:r>
                          <w:rPr>
                            <w:rFonts w:ascii="Times New Roman" w:hAnsi="Times New Roman"/>
                            <w:sz w:val="22"/>
                            <w:lang w:val="pl-PL"/>
                          </w:rPr>
                          <w:t>Wymagana ilość mieszaniny koncentratu i rozpuszczalnika</w:t>
                        </w:r>
                      </w:p>
                    </w:txbxContent>
                  </v:textbox>
                </v:shape>
              </w:pict>
            </w:r>
            <w:r>
              <w:rPr>
                <w:rFonts w:eastAsia="MS Mincho"/>
                <w:lang w:val="pl-PL" w:eastAsia="fr-FR"/>
              </w:rPr>
              <w:pict w14:anchorId="4E798B17">
                <v:shape id="_x0000_s2417" type="#_x0000_t202" style="position:absolute;margin-left:110.4pt;margin-top:119.45pt;width:121.25pt;height:62.85pt;z-index:251669504;mso-position-horizontal-relative:text;mso-position-vertical-relative:text" filled="f" strokecolor="#1f497d">
                  <v:textbox style="mso-next-textbox:#_x0000_s2417">
                    <w:txbxContent>
                      <w:p w14:paraId="39D4F444" w14:textId="77777777" w:rsidR="00E63718" w:rsidRPr="00E24B2B" w:rsidRDefault="00E63718" w:rsidP="00A8040F">
                        <w:pPr>
                          <w:rPr>
                            <w:lang w:val="pl-PL"/>
                          </w:rPr>
                        </w:pPr>
                        <w:r w:rsidRPr="00E24B2B">
                          <w:rPr>
                            <w:lang w:val="pl-PL"/>
                          </w:rPr>
                          <w:t>5% roztwór glukozy lub 9</w:t>
                        </w:r>
                        <w:r>
                          <w:rPr>
                            <w:lang w:val="pl-PL"/>
                          </w:rPr>
                          <w:t> </w:t>
                        </w:r>
                        <w:r w:rsidRPr="00E24B2B">
                          <w:rPr>
                            <w:lang w:val="pl-PL"/>
                          </w:rPr>
                          <w:t xml:space="preserve">mg/ml </w:t>
                        </w:r>
                        <w:r>
                          <w:rPr>
                            <w:lang w:val="pl-PL"/>
                          </w:rPr>
                          <w:t xml:space="preserve">(0,9%) </w:t>
                        </w:r>
                        <w:r w:rsidRPr="00E24B2B">
                          <w:rPr>
                            <w:lang w:val="pl-PL"/>
                          </w:rPr>
                          <w:t>roztworu sodu chlorku</w:t>
                        </w:r>
                        <w:r w:rsidRPr="006D1FAA">
                          <w:rPr>
                            <w:lang w:val="pl-PL"/>
                          </w:rPr>
                          <w:t xml:space="preserve"> </w:t>
                        </w:r>
                        <w:r>
                          <w:rPr>
                            <w:lang w:val="pl-PL"/>
                          </w:rPr>
                          <w:t>do infuzji</w:t>
                        </w:r>
                      </w:p>
                      <w:p w14:paraId="39ABB3F0" w14:textId="77777777" w:rsidR="00E63718" w:rsidRPr="00E24B2B" w:rsidRDefault="00E63718" w:rsidP="00A8040F">
                        <w:pPr>
                          <w:rPr>
                            <w:lang w:val="pl-PL"/>
                          </w:rPr>
                        </w:pPr>
                      </w:p>
                    </w:txbxContent>
                  </v:textbox>
                </v:shape>
              </w:pict>
            </w:r>
            <w:r>
              <w:rPr>
                <w:rFonts w:eastAsia="MS Mincho"/>
                <w:lang w:val="pl-PL" w:eastAsia="fr-FR"/>
              </w:rPr>
              <w:pict w14:anchorId="27D9BFBB">
                <v:shape id="_x0000_s2418" type="#_x0000_t32" style="position:absolute;margin-left:76.65pt;margin-top:99.3pt;width:.05pt;height:22.9pt;flip:y;z-index:251670528;mso-position-horizontal-relative:text;mso-position-vertical-relative:text" o:connectortype="straight" strokecolor="#1f497d">
                  <v:stroke endarrow="oval"/>
                </v:shape>
              </w:pict>
            </w:r>
            <w:r>
              <w:rPr>
                <w:rFonts w:eastAsia="MS Mincho"/>
                <w:lang w:val="pl-PL" w:eastAsia="fr-FR"/>
              </w:rPr>
              <w:pict w14:anchorId="679D429F">
                <v:shape id="_x0000_s2415" type="#_x0000_t32" style="position:absolute;margin-left:132.95pt;margin-top:96.3pt;width:.05pt;height:22.9pt;flip:y;z-index:251667456;mso-position-horizontal-relative:text;mso-position-vertical-relative:text" o:connectortype="straight" strokecolor="#1f497d">
                  <v:stroke endarrow="oval"/>
                </v:shape>
              </w:pict>
            </w:r>
            <w:r>
              <w:rPr>
                <w:rFonts w:eastAsia="MS Mincho"/>
                <w:lang w:val="pl-PL" w:eastAsia="fr-FR"/>
              </w:rPr>
              <w:pict w14:anchorId="1711B7DD">
                <v:shape id="_x0000_s2414" type="#_x0000_t75" style="position:absolute;margin-left:0;margin-top:0;width:109.45pt;height:107.55pt;z-index:251666432;mso-position-horizontal:center;mso-position-horizontal-relative:margin;mso-position-vertical:center;mso-position-vertical-relative:margin">
                  <v:imagedata r:id="rId19" o:title=""/>
                  <w10:wrap type="square" anchorx="margin" anchory="margin"/>
                </v:shape>
              </w:pict>
            </w:r>
          </w:p>
        </w:tc>
      </w:tr>
      <w:tr w:rsidR="00A8040F" w:rsidRPr="00382744" w14:paraId="05718756" w14:textId="77777777" w:rsidTr="00633799">
        <w:tc>
          <w:tcPr>
            <w:tcW w:w="4503" w:type="dxa"/>
            <w:shd w:val="clear" w:color="auto" w:fill="auto"/>
          </w:tcPr>
          <w:p w14:paraId="4F71D416" w14:textId="77777777" w:rsidR="00A8040F" w:rsidRPr="005C6266" w:rsidRDefault="00A8040F" w:rsidP="00E24B2B">
            <w:pPr>
              <w:pStyle w:val="ListBulletLevel1"/>
              <w:numPr>
                <w:ilvl w:val="0"/>
                <w:numId w:val="0"/>
              </w:numPr>
              <w:suppressAutoHyphens/>
              <w:overflowPunct w:val="0"/>
              <w:autoSpaceDE w:val="0"/>
              <w:autoSpaceDN w:val="0"/>
              <w:adjustRightInd w:val="0"/>
              <w:spacing w:before="0" w:after="120"/>
              <w:textAlignment w:val="baseline"/>
              <w:rPr>
                <w:b/>
                <w:color w:val="262626"/>
                <w:lang w:val="pl-PL"/>
              </w:rPr>
            </w:pPr>
            <w:r w:rsidRPr="00292084">
              <w:rPr>
                <w:b/>
                <w:color w:val="262626"/>
                <w:lang w:val="pl-PL"/>
              </w:rPr>
              <w:t>Etap</w:t>
            </w:r>
            <w:r w:rsidR="00921D3E">
              <w:rPr>
                <w:b/>
                <w:color w:val="262626"/>
                <w:lang w:val="pl-PL"/>
              </w:rPr>
              <w:t> </w:t>
            </w:r>
            <w:r w:rsidRPr="005C6266">
              <w:rPr>
                <w:b/>
                <w:color w:val="262626"/>
                <w:lang w:val="pl-PL"/>
              </w:rPr>
              <w:t>2.3</w:t>
            </w:r>
          </w:p>
          <w:p w14:paraId="5CE23B10" w14:textId="77777777" w:rsidR="00A8040F" w:rsidRPr="00534CDF" w:rsidRDefault="00A8040F" w:rsidP="00E24B2B">
            <w:pPr>
              <w:pStyle w:val="ListBulletLevel1"/>
              <w:numPr>
                <w:ilvl w:val="0"/>
                <w:numId w:val="0"/>
              </w:numPr>
              <w:suppressAutoHyphens/>
              <w:overflowPunct w:val="0"/>
              <w:autoSpaceDE w:val="0"/>
              <w:autoSpaceDN w:val="0"/>
              <w:adjustRightInd w:val="0"/>
              <w:spacing w:before="0"/>
              <w:textAlignment w:val="baseline"/>
              <w:rPr>
                <w:color w:val="262626"/>
                <w:lang w:val="pl-PL"/>
              </w:rPr>
            </w:pPr>
            <w:r w:rsidRPr="00F7636D">
              <w:rPr>
                <w:color w:val="262626"/>
                <w:lang w:val="pl-PL"/>
              </w:rPr>
              <w:t>Usunąć strzykawkę i wymieszać ręcznie zawartość worka lub butelki do infuzji</w:t>
            </w:r>
            <w:r w:rsidR="00F92911" w:rsidRPr="001411A6">
              <w:rPr>
                <w:color w:val="262626"/>
                <w:lang w:val="pl-PL"/>
              </w:rPr>
              <w:t>,</w:t>
            </w:r>
            <w:r w:rsidRPr="00FC174E">
              <w:rPr>
                <w:color w:val="262626"/>
                <w:lang w:val="pl-PL"/>
              </w:rPr>
              <w:t xml:space="preserve"> wykonując ruch</w:t>
            </w:r>
            <w:r w:rsidRPr="00534CDF">
              <w:rPr>
                <w:color w:val="262626"/>
                <w:lang w:val="pl-PL"/>
              </w:rPr>
              <w:t xml:space="preserve"> kołysania.</w:t>
            </w:r>
          </w:p>
          <w:p w14:paraId="6E00C44E" w14:textId="77777777" w:rsidR="00A8040F" w:rsidRPr="00767DC8" w:rsidRDefault="00A8040F" w:rsidP="00633799">
            <w:pPr>
              <w:tabs>
                <w:tab w:val="clear" w:pos="567"/>
                <w:tab w:val="num" w:pos="284"/>
              </w:tabs>
              <w:suppressAutoHyphens/>
              <w:overflowPunct w:val="0"/>
              <w:autoSpaceDE w:val="0"/>
              <w:autoSpaceDN w:val="0"/>
              <w:adjustRightInd w:val="0"/>
              <w:spacing w:before="120" w:after="120" w:line="240" w:lineRule="auto"/>
              <w:textAlignment w:val="baseline"/>
              <w:rPr>
                <w:rFonts w:eastAsia="MS Mincho"/>
                <w:b/>
                <w:color w:val="262626"/>
                <w:szCs w:val="22"/>
                <w:lang w:val="pl-PL"/>
              </w:rPr>
            </w:pPr>
          </w:p>
        </w:tc>
        <w:tc>
          <w:tcPr>
            <w:tcW w:w="4677" w:type="dxa"/>
            <w:shd w:val="clear" w:color="auto" w:fill="auto"/>
          </w:tcPr>
          <w:p w14:paraId="2E77C8F7" w14:textId="77777777" w:rsidR="00A8040F" w:rsidRPr="00F26EAA" w:rsidRDefault="00A8040F" w:rsidP="00633799">
            <w:pPr>
              <w:pStyle w:val="Normal11pt"/>
              <w:overflowPunct w:val="0"/>
              <w:autoSpaceDE w:val="0"/>
              <w:autoSpaceDN w:val="0"/>
              <w:adjustRightInd w:val="0"/>
              <w:spacing w:before="120" w:after="120"/>
              <w:textAlignment w:val="baseline"/>
              <w:rPr>
                <w:rFonts w:eastAsia="MS Mincho"/>
                <w:sz w:val="24"/>
                <w:szCs w:val="24"/>
                <w:lang w:val="pl-PL"/>
              </w:rPr>
            </w:pPr>
          </w:p>
          <w:p w14:paraId="44658379" w14:textId="77777777" w:rsidR="00A8040F" w:rsidRPr="005C6266" w:rsidRDefault="00D11D5D" w:rsidP="00633799">
            <w:pPr>
              <w:pStyle w:val="Normal11pt"/>
              <w:overflowPunct w:val="0"/>
              <w:autoSpaceDE w:val="0"/>
              <w:autoSpaceDN w:val="0"/>
              <w:adjustRightInd w:val="0"/>
              <w:spacing w:before="120" w:after="120"/>
              <w:textAlignment w:val="baseline"/>
              <w:rPr>
                <w:rFonts w:eastAsia="MS Mincho"/>
                <w:sz w:val="24"/>
                <w:szCs w:val="24"/>
                <w:lang w:val="pl-PL"/>
              </w:rPr>
            </w:pPr>
            <w:r>
              <w:rPr>
                <w:rFonts w:eastAsia="MS Mincho"/>
                <w:lang w:val="pl-PL"/>
              </w:rPr>
              <w:pict w14:anchorId="1DC7548E">
                <v:shape id="_x0000_s2419" type="#_x0000_t75" style="position:absolute;margin-left:56.4pt;margin-top:0;width:110.25pt;height:107.25pt;z-index:251671552;mso-position-horizontal-relative:margin;mso-position-vertical-relative:margin">
                  <v:imagedata r:id="rId20" o:title=""/>
                  <w10:wrap type="square" anchorx="margin" anchory="margin"/>
                </v:shape>
              </w:pict>
            </w:r>
          </w:p>
        </w:tc>
      </w:tr>
      <w:tr w:rsidR="00A8040F" w:rsidRPr="00382744" w14:paraId="0E2FD2E9" w14:textId="77777777" w:rsidTr="00633799">
        <w:tc>
          <w:tcPr>
            <w:tcW w:w="4503" w:type="dxa"/>
            <w:shd w:val="clear" w:color="auto" w:fill="auto"/>
          </w:tcPr>
          <w:p w14:paraId="6F61A191" w14:textId="77777777" w:rsidR="00A8040F" w:rsidRPr="005C6266" w:rsidRDefault="00A8040F" w:rsidP="00E24B2B">
            <w:pPr>
              <w:pStyle w:val="ListBulletLevel1"/>
              <w:numPr>
                <w:ilvl w:val="0"/>
                <w:numId w:val="0"/>
              </w:numPr>
              <w:overflowPunct w:val="0"/>
              <w:autoSpaceDE w:val="0"/>
              <w:autoSpaceDN w:val="0"/>
              <w:adjustRightInd w:val="0"/>
              <w:spacing w:before="0" w:after="120"/>
              <w:textAlignment w:val="baseline"/>
              <w:rPr>
                <w:b/>
                <w:lang w:val="pl-PL"/>
              </w:rPr>
            </w:pPr>
            <w:r w:rsidRPr="00292084">
              <w:rPr>
                <w:b/>
                <w:lang w:val="pl-PL"/>
              </w:rPr>
              <w:t>Etap</w:t>
            </w:r>
            <w:r w:rsidR="00921D3E">
              <w:rPr>
                <w:b/>
                <w:lang w:val="pl-PL"/>
              </w:rPr>
              <w:t> </w:t>
            </w:r>
            <w:r w:rsidRPr="005C6266">
              <w:rPr>
                <w:b/>
                <w:lang w:val="pl-PL"/>
              </w:rPr>
              <w:t>2.4</w:t>
            </w:r>
          </w:p>
          <w:p w14:paraId="0F8021C7" w14:textId="77777777" w:rsidR="00A8040F" w:rsidRPr="005C6266" w:rsidRDefault="00A8040F" w:rsidP="00CD6BE2">
            <w:pPr>
              <w:pStyle w:val="ListBulletLevel1"/>
              <w:numPr>
                <w:ilvl w:val="0"/>
                <w:numId w:val="0"/>
              </w:numPr>
              <w:overflowPunct w:val="0"/>
              <w:autoSpaceDE w:val="0"/>
              <w:autoSpaceDN w:val="0"/>
              <w:adjustRightInd w:val="0"/>
              <w:spacing w:before="0"/>
              <w:textAlignment w:val="baseline"/>
              <w:rPr>
                <w:lang w:val="pl-PL"/>
              </w:rPr>
            </w:pPr>
            <w:r w:rsidRPr="00F7636D">
              <w:rPr>
                <w:lang w:val="pl-PL"/>
              </w:rPr>
              <w:t xml:space="preserve">Tak jak w przypadku każdego produktu </w:t>
            </w:r>
            <w:r w:rsidR="008672C0">
              <w:rPr>
                <w:lang w:val="pl-PL"/>
              </w:rPr>
              <w:t xml:space="preserve">leczniczego </w:t>
            </w:r>
            <w:r w:rsidRPr="005C6266">
              <w:rPr>
                <w:lang w:val="pl-PL"/>
              </w:rPr>
              <w:t xml:space="preserve">do podawania pozajelitowego, otrzymany roztwór do infuzji należy obejrzeć przed użyciem. </w:t>
            </w:r>
            <w:r w:rsidR="00921D3E" w:rsidRPr="00921D3E">
              <w:rPr>
                <w:lang w:val="pl-PL"/>
              </w:rPr>
              <w:t>Ponieważ roztwór do infuzji jest przesy</w:t>
            </w:r>
            <w:r w:rsidR="00921D3E">
              <w:rPr>
                <w:lang w:val="pl-PL"/>
              </w:rPr>
              <w:t>cony, w </w:t>
            </w:r>
            <w:r w:rsidR="00921D3E" w:rsidRPr="00921D3E">
              <w:rPr>
                <w:lang w:val="pl-PL"/>
              </w:rPr>
              <w:t>miarę upł</w:t>
            </w:r>
            <w:r w:rsidR="00921D3E">
              <w:rPr>
                <w:lang w:val="pl-PL"/>
              </w:rPr>
              <w:t>ywu czasu może krystalizować. W </w:t>
            </w:r>
            <w:r w:rsidR="00921D3E" w:rsidRPr="00921D3E">
              <w:rPr>
                <w:lang w:val="pl-PL"/>
              </w:rPr>
              <w:t>takim przypa</w:t>
            </w:r>
            <w:r w:rsidR="00921D3E">
              <w:rPr>
                <w:lang w:val="pl-PL"/>
              </w:rPr>
              <w:t>dku roztworu nie wolno używać i </w:t>
            </w:r>
            <w:r w:rsidR="00921D3E" w:rsidRPr="00921D3E">
              <w:rPr>
                <w:lang w:val="pl-PL"/>
              </w:rPr>
              <w:t xml:space="preserve">należy go usunąć. </w:t>
            </w:r>
          </w:p>
          <w:p w14:paraId="419C8A90" w14:textId="77777777" w:rsidR="00A8040F" w:rsidRPr="00374315" w:rsidRDefault="00A8040F" w:rsidP="00633799">
            <w:pPr>
              <w:tabs>
                <w:tab w:val="clear" w:pos="567"/>
              </w:tabs>
              <w:overflowPunct w:val="0"/>
              <w:autoSpaceDE w:val="0"/>
              <w:autoSpaceDN w:val="0"/>
              <w:adjustRightInd w:val="0"/>
              <w:spacing w:before="120" w:after="120" w:line="240" w:lineRule="auto"/>
              <w:textAlignment w:val="baseline"/>
              <w:rPr>
                <w:rFonts w:eastAsia="MS Mincho"/>
                <w:b/>
                <w:color w:val="000000"/>
                <w:szCs w:val="24"/>
                <w:lang w:val="pl-PL"/>
              </w:rPr>
            </w:pPr>
          </w:p>
          <w:p w14:paraId="2D7C83CA" w14:textId="77777777" w:rsidR="00A8040F" w:rsidRPr="00374315" w:rsidRDefault="00A8040F" w:rsidP="00633799">
            <w:pPr>
              <w:tabs>
                <w:tab w:val="clear" w:pos="567"/>
                <w:tab w:val="num" w:pos="720"/>
              </w:tabs>
              <w:suppressAutoHyphens/>
              <w:overflowPunct w:val="0"/>
              <w:autoSpaceDE w:val="0"/>
              <w:autoSpaceDN w:val="0"/>
              <w:adjustRightInd w:val="0"/>
              <w:spacing w:before="120" w:after="120" w:line="240" w:lineRule="auto"/>
              <w:textAlignment w:val="baseline"/>
              <w:rPr>
                <w:rFonts w:eastAsia="MS Mincho"/>
                <w:b/>
                <w:color w:val="262626"/>
                <w:szCs w:val="24"/>
                <w:lang w:val="pl-PL"/>
              </w:rPr>
            </w:pPr>
          </w:p>
        </w:tc>
        <w:tc>
          <w:tcPr>
            <w:tcW w:w="4677" w:type="dxa"/>
            <w:shd w:val="clear" w:color="auto" w:fill="auto"/>
          </w:tcPr>
          <w:p w14:paraId="1CD8AF2E" w14:textId="77777777" w:rsidR="00A8040F" w:rsidRPr="00374315" w:rsidRDefault="00A8040F" w:rsidP="00633799">
            <w:pPr>
              <w:pStyle w:val="Normal11pt"/>
              <w:overflowPunct w:val="0"/>
              <w:autoSpaceDE w:val="0"/>
              <w:autoSpaceDN w:val="0"/>
              <w:adjustRightInd w:val="0"/>
              <w:spacing w:before="120" w:after="120"/>
              <w:textAlignment w:val="baseline"/>
              <w:rPr>
                <w:rFonts w:eastAsia="MS Mincho"/>
                <w:sz w:val="24"/>
                <w:szCs w:val="24"/>
                <w:lang w:val="pl-PL"/>
              </w:rPr>
            </w:pPr>
          </w:p>
          <w:p w14:paraId="3FC54689" w14:textId="77777777" w:rsidR="00A8040F" w:rsidRPr="00374315" w:rsidRDefault="00D11D5D" w:rsidP="00633799">
            <w:pPr>
              <w:pStyle w:val="Normal11pt"/>
              <w:overflowPunct w:val="0"/>
              <w:autoSpaceDE w:val="0"/>
              <w:autoSpaceDN w:val="0"/>
              <w:adjustRightInd w:val="0"/>
              <w:spacing w:before="120" w:after="120"/>
              <w:textAlignment w:val="baseline"/>
              <w:rPr>
                <w:rFonts w:eastAsia="MS Mincho"/>
                <w:sz w:val="24"/>
                <w:szCs w:val="24"/>
                <w:lang w:val="pl-PL"/>
              </w:rPr>
            </w:pPr>
            <w:r>
              <w:rPr>
                <w:rFonts w:eastAsia="MS Mincho"/>
                <w:lang w:val="pl-PL"/>
              </w:rPr>
              <w:pict w14:anchorId="03039911">
                <v:shape id="_x0000_s2420" type="#_x0000_t75" style="position:absolute;margin-left:56.95pt;margin-top:8.05pt;width:109.5pt;height:107.25pt;z-index:251672576;visibility:visible;mso-position-horizontal-relative:margin;mso-position-vertical-relative:margin">
                  <v:imagedata r:id="rId21" o:title=""/>
                  <w10:wrap type="square" anchorx="margin" anchory="margin"/>
                </v:shape>
              </w:pict>
            </w:r>
          </w:p>
        </w:tc>
      </w:tr>
    </w:tbl>
    <w:p w14:paraId="5BBADFA7" w14:textId="77777777" w:rsidR="00A8040F" w:rsidRPr="005C6266" w:rsidRDefault="00A8040F" w:rsidP="00FD46C8">
      <w:pPr>
        <w:numPr>
          <w:ilvl w:val="12"/>
          <w:numId w:val="0"/>
        </w:numPr>
        <w:tabs>
          <w:tab w:val="clear" w:pos="567"/>
        </w:tabs>
        <w:spacing w:line="240" w:lineRule="auto"/>
        <w:ind w:right="-2"/>
        <w:rPr>
          <w:lang w:val="pl-PL"/>
        </w:rPr>
      </w:pPr>
    </w:p>
    <w:p w14:paraId="2B22ED8D" w14:textId="77777777" w:rsidR="00344831" w:rsidRPr="00374315" w:rsidRDefault="00344831" w:rsidP="00FD46C8">
      <w:pPr>
        <w:numPr>
          <w:ilvl w:val="12"/>
          <w:numId w:val="0"/>
        </w:numPr>
        <w:tabs>
          <w:tab w:val="clear" w:pos="567"/>
        </w:tabs>
        <w:spacing w:line="240" w:lineRule="auto"/>
        <w:ind w:right="-2"/>
        <w:rPr>
          <w:szCs w:val="22"/>
          <w:lang w:val="pl-PL"/>
        </w:rPr>
      </w:pPr>
      <w:r w:rsidRPr="005C6266">
        <w:rPr>
          <w:lang w:val="pl-PL"/>
        </w:rPr>
        <w:lastRenderedPageBreak/>
        <w:t>Roztwór do infuzji należy zużyć natychmiast po przygotowaniu. Czas przechowywania przygotowanego roztwo</w:t>
      </w:r>
      <w:r w:rsidRPr="00F7636D">
        <w:rPr>
          <w:lang w:val="pl-PL"/>
        </w:rPr>
        <w:t>ru może być jednak dłuższy w określonych warunkach opisanych powyżej w</w:t>
      </w:r>
      <w:r w:rsidR="00F92911" w:rsidRPr="00F7636D">
        <w:rPr>
          <w:lang w:val="pl-PL"/>
        </w:rPr>
        <w:t> </w:t>
      </w:r>
      <w:r w:rsidRPr="00534CDF">
        <w:rPr>
          <w:lang w:val="pl-PL"/>
        </w:rPr>
        <w:t xml:space="preserve">punkcie </w:t>
      </w:r>
      <w:r w:rsidRPr="00534CDF">
        <w:rPr>
          <w:b/>
          <w:lang w:val="pl-PL"/>
        </w:rPr>
        <w:t>„</w:t>
      </w:r>
      <w:r w:rsidRPr="00374315">
        <w:rPr>
          <w:b/>
          <w:iCs/>
          <w:szCs w:val="22"/>
          <w:lang w:val="pl-PL"/>
        </w:rPr>
        <w:t>Okres ważności i specjalne środki ostrożności podczas przechowywania”</w:t>
      </w:r>
      <w:r w:rsidRPr="00374315">
        <w:rPr>
          <w:szCs w:val="22"/>
          <w:lang w:val="pl-PL"/>
        </w:rPr>
        <w:t>.</w:t>
      </w:r>
    </w:p>
    <w:p w14:paraId="75FFF291" w14:textId="77777777" w:rsidR="00344831" w:rsidRPr="00D51518" w:rsidRDefault="00344831" w:rsidP="00374315">
      <w:pPr>
        <w:pStyle w:val="ListBulletLevel1"/>
        <w:numPr>
          <w:ilvl w:val="0"/>
          <w:numId w:val="0"/>
        </w:numPr>
        <w:spacing w:before="0"/>
        <w:rPr>
          <w:lang w:val="pl-PL"/>
        </w:rPr>
      </w:pPr>
    </w:p>
    <w:p w14:paraId="7709954A" w14:textId="77777777" w:rsidR="00344831" w:rsidRPr="00374315" w:rsidRDefault="00344831" w:rsidP="00DB2B37">
      <w:pPr>
        <w:numPr>
          <w:ilvl w:val="12"/>
          <w:numId w:val="0"/>
        </w:numPr>
        <w:tabs>
          <w:tab w:val="clear" w:pos="567"/>
        </w:tabs>
        <w:spacing w:line="240" w:lineRule="auto"/>
        <w:ind w:right="-2"/>
        <w:rPr>
          <w:szCs w:val="22"/>
          <w:lang w:val="pl-PL"/>
        </w:rPr>
      </w:pPr>
      <w:r w:rsidRPr="00374315">
        <w:rPr>
          <w:szCs w:val="22"/>
          <w:lang w:val="pl-PL"/>
        </w:rPr>
        <w:t>Wszelkie niewykorzystane resztki produktu leczniczego lub jego odpady należy usunąć zgodnie z</w:t>
      </w:r>
      <w:r w:rsidR="00F92911" w:rsidRPr="00374315">
        <w:rPr>
          <w:szCs w:val="22"/>
          <w:lang w:val="pl-PL"/>
        </w:rPr>
        <w:t> </w:t>
      </w:r>
      <w:r w:rsidRPr="00374315">
        <w:rPr>
          <w:szCs w:val="22"/>
          <w:lang w:val="pl-PL"/>
        </w:rPr>
        <w:t>lokalnymi przepisami.</w:t>
      </w:r>
    </w:p>
    <w:p w14:paraId="45B13863" w14:textId="77777777" w:rsidR="00344831" w:rsidRPr="00374315" w:rsidRDefault="00344831" w:rsidP="00FD46C8">
      <w:pPr>
        <w:numPr>
          <w:ilvl w:val="12"/>
          <w:numId w:val="0"/>
        </w:numPr>
        <w:tabs>
          <w:tab w:val="clear" w:pos="567"/>
        </w:tabs>
        <w:spacing w:line="240" w:lineRule="auto"/>
        <w:ind w:right="-2"/>
        <w:rPr>
          <w:szCs w:val="22"/>
          <w:lang w:val="pl-PL"/>
        </w:rPr>
      </w:pPr>
    </w:p>
    <w:p w14:paraId="3ACCF539" w14:textId="77777777" w:rsidR="00344831" w:rsidRPr="00374315" w:rsidRDefault="00344831" w:rsidP="00FD46C8">
      <w:pPr>
        <w:numPr>
          <w:ilvl w:val="12"/>
          <w:numId w:val="0"/>
        </w:numPr>
        <w:tabs>
          <w:tab w:val="clear" w:pos="567"/>
        </w:tabs>
        <w:spacing w:line="240" w:lineRule="auto"/>
        <w:ind w:right="-2"/>
        <w:rPr>
          <w:b/>
          <w:bCs/>
          <w:szCs w:val="22"/>
          <w:lang w:val="pl-PL"/>
        </w:rPr>
      </w:pPr>
      <w:r w:rsidRPr="00374315">
        <w:rPr>
          <w:b/>
          <w:bCs/>
          <w:szCs w:val="22"/>
          <w:lang w:val="pl-PL"/>
        </w:rPr>
        <w:t>Sposób podawania</w:t>
      </w:r>
    </w:p>
    <w:p w14:paraId="63E85B94" w14:textId="77777777" w:rsidR="00344831" w:rsidRPr="00374315" w:rsidRDefault="00344831" w:rsidP="00FD46C8">
      <w:pPr>
        <w:numPr>
          <w:ilvl w:val="12"/>
          <w:numId w:val="0"/>
        </w:numPr>
        <w:tabs>
          <w:tab w:val="clear" w:pos="567"/>
        </w:tabs>
        <w:spacing w:line="240" w:lineRule="auto"/>
        <w:ind w:right="-2"/>
        <w:rPr>
          <w:szCs w:val="22"/>
          <w:lang w:val="pl-PL"/>
        </w:rPr>
      </w:pPr>
    </w:p>
    <w:p w14:paraId="640E2EBB" w14:textId="77777777" w:rsidR="00344831" w:rsidRPr="00374315" w:rsidRDefault="00344831" w:rsidP="009F3ECA">
      <w:pPr>
        <w:numPr>
          <w:ilvl w:val="12"/>
          <w:numId w:val="0"/>
        </w:numPr>
        <w:tabs>
          <w:tab w:val="clear" w:pos="567"/>
        </w:tabs>
        <w:spacing w:line="240" w:lineRule="auto"/>
        <w:ind w:right="-2"/>
        <w:rPr>
          <w:szCs w:val="22"/>
          <w:lang w:val="pl-PL"/>
        </w:rPr>
      </w:pPr>
      <w:r w:rsidRPr="00374315">
        <w:rPr>
          <w:szCs w:val="22"/>
          <w:lang w:val="pl-PL"/>
        </w:rPr>
        <w:t xml:space="preserve">Produkt </w:t>
      </w:r>
      <w:r w:rsidR="008672C0">
        <w:rPr>
          <w:szCs w:val="22"/>
          <w:lang w:val="pl-PL"/>
        </w:rPr>
        <w:t xml:space="preserve">leczniczy </w:t>
      </w:r>
      <w:r w:rsidRPr="00374315">
        <w:rPr>
          <w:szCs w:val="22"/>
          <w:lang w:val="pl-PL"/>
        </w:rPr>
        <w:t>JEVTANA podaje się w postaci 1-godzinnej infuzji.</w:t>
      </w:r>
    </w:p>
    <w:p w14:paraId="0F23A057" w14:textId="77777777" w:rsidR="00344831" w:rsidRPr="00374315" w:rsidRDefault="00344831" w:rsidP="00FD46C8">
      <w:pPr>
        <w:numPr>
          <w:ilvl w:val="12"/>
          <w:numId w:val="0"/>
        </w:numPr>
        <w:tabs>
          <w:tab w:val="clear" w:pos="567"/>
        </w:tabs>
        <w:spacing w:line="240" w:lineRule="auto"/>
        <w:ind w:right="-2"/>
        <w:rPr>
          <w:szCs w:val="22"/>
          <w:lang w:val="pl-PL"/>
        </w:rPr>
      </w:pPr>
      <w:r w:rsidRPr="00374315">
        <w:rPr>
          <w:szCs w:val="22"/>
          <w:lang w:val="pl-PL"/>
        </w:rPr>
        <w:t xml:space="preserve">Podczas podawania produktu </w:t>
      </w:r>
      <w:r w:rsidR="008672C0">
        <w:rPr>
          <w:szCs w:val="22"/>
          <w:lang w:val="pl-PL"/>
        </w:rPr>
        <w:t xml:space="preserve">leczniczego </w:t>
      </w:r>
      <w:r w:rsidRPr="00374315">
        <w:rPr>
          <w:szCs w:val="22"/>
          <w:lang w:val="pl-PL"/>
        </w:rPr>
        <w:t>zaleca się stosować filtr o nominalnej wielkości porów 0,22</w:t>
      </w:r>
      <w:r w:rsidR="00921D3E">
        <w:rPr>
          <w:szCs w:val="22"/>
          <w:lang w:val="pl-PL"/>
        </w:rPr>
        <w:t> </w:t>
      </w:r>
      <w:r w:rsidRPr="00374315">
        <w:rPr>
          <w:szCs w:val="22"/>
          <w:lang w:val="pl-PL"/>
        </w:rPr>
        <w:t xml:space="preserve">mikrona </w:t>
      </w:r>
      <w:r w:rsidRPr="00292084">
        <w:rPr>
          <w:lang w:val="pl-PL"/>
        </w:rPr>
        <w:t>(określany także jako 0,2 mikrona)</w:t>
      </w:r>
      <w:r w:rsidRPr="00374315">
        <w:rPr>
          <w:szCs w:val="22"/>
          <w:lang w:val="pl-PL"/>
        </w:rPr>
        <w:t>, założony na zestawie do infuzji.</w:t>
      </w:r>
    </w:p>
    <w:p w14:paraId="64CAEC5D" w14:textId="77777777" w:rsidR="00344831" w:rsidRPr="005C6266" w:rsidRDefault="00344831" w:rsidP="006300DD">
      <w:pPr>
        <w:pStyle w:val="Normal11pt"/>
        <w:rPr>
          <w:lang w:val="pl-PL"/>
        </w:rPr>
      </w:pPr>
      <w:r w:rsidRPr="00292084">
        <w:rPr>
          <w:lang w:val="pl-PL"/>
        </w:rPr>
        <w:t>Do przygotowywania i podawania produktu</w:t>
      </w:r>
      <w:r w:rsidR="009861AF">
        <w:rPr>
          <w:lang w:val="pl-PL"/>
        </w:rPr>
        <w:t xml:space="preserve"> lecznic</w:t>
      </w:r>
      <w:r w:rsidR="008672C0">
        <w:rPr>
          <w:lang w:val="pl-PL"/>
        </w:rPr>
        <w:t>zego</w:t>
      </w:r>
      <w:r w:rsidRPr="005C6266">
        <w:rPr>
          <w:lang w:val="pl-PL"/>
        </w:rPr>
        <w:t xml:space="preserve"> nie należy używać worków do infuzji wykonanych z</w:t>
      </w:r>
      <w:r w:rsidR="00921D3E">
        <w:rPr>
          <w:lang w:val="pl-PL"/>
        </w:rPr>
        <w:t> </w:t>
      </w:r>
      <w:r w:rsidRPr="005C6266">
        <w:rPr>
          <w:lang w:val="pl-PL"/>
        </w:rPr>
        <w:t>PVC lub poliuretanowych zestawów do infuzji.</w:t>
      </w:r>
    </w:p>
    <w:p w14:paraId="57DAA5EB" w14:textId="77777777" w:rsidR="00094926" w:rsidRDefault="00094926" w:rsidP="006D47AF">
      <w:pPr>
        <w:numPr>
          <w:ilvl w:val="12"/>
          <w:numId w:val="0"/>
        </w:numPr>
        <w:tabs>
          <w:tab w:val="clear" w:pos="567"/>
        </w:tabs>
        <w:spacing w:line="240" w:lineRule="auto"/>
        <w:ind w:right="-2"/>
        <w:rPr>
          <w:szCs w:val="22"/>
          <w:lang w:val="pl-PL"/>
        </w:rPr>
      </w:pPr>
    </w:p>
    <w:p w14:paraId="7A1C050E" w14:textId="77777777" w:rsidR="00392502" w:rsidRPr="00A64584" w:rsidRDefault="00392502" w:rsidP="00392502">
      <w:pPr>
        <w:pStyle w:val="No-numheading3Agency"/>
        <w:spacing w:before="0" w:after="0"/>
        <w:jc w:val="center"/>
        <w:rPr>
          <w:rFonts w:ascii="Times New Roman" w:hAnsi="Times New Roman"/>
        </w:rPr>
      </w:pPr>
    </w:p>
    <w:p w14:paraId="1FFADE60" w14:textId="77777777" w:rsidR="00392502" w:rsidRPr="00A64584" w:rsidRDefault="00392502" w:rsidP="00392502">
      <w:pPr>
        <w:pStyle w:val="No-numheading3Agency"/>
        <w:spacing w:before="0" w:after="0"/>
        <w:jc w:val="center"/>
        <w:rPr>
          <w:rFonts w:ascii="Times New Roman" w:hAnsi="Times New Roman"/>
        </w:rPr>
      </w:pPr>
    </w:p>
    <w:p w14:paraId="7631DF1D" w14:textId="77777777" w:rsidR="00392502" w:rsidRPr="00A64584" w:rsidRDefault="00392502" w:rsidP="00392502">
      <w:pPr>
        <w:pStyle w:val="No-numheading3Agency"/>
        <w:spacing w:before="0" w:after="0"/>
        <w:jc w:val="center"/>
        <w:rPr>
          <w:rFonts w:ascii="Times New Roman" w:hAnsi="Times New Roman"/>
        </w:rPr>
      </w:pPr>
    </w:p>
    <w:p w14:paraId="72495E5B" w14:textId="77777777" w:rsidR="00392502" w:rsidRPr="00A64584" w:rsidRDefault="00392502" w:rsidP="00392502">
      <w:pPr>
        <w:pStyle w:val="No-numheading3Agency"/>
        <w:spacing w:before="0" w:after="0"/>
        <w:jc w:val="center"/>
        <w:rPr>
          <w:rFonts w:ascii="Times New Roman" w:hAnsi="Times New Roman"/>
        </w:rPr>
      </w:pPr>
    </w:p>
    <w:p w14:paraId="03B5CEF6" w14:textId="77777777" w:rsidR="00392502" w:rsidRPr="00A64584" w:rsidRDefault="00392502" w:rsidP="00392502">
      <w:pPr>
        <w:pStyle w:val="No-numheading3Agency"/>
        <w:spacing w:before="0" w:after="0"/>
        <w:jc w:val="center"/>
        <w:rPr>
          <w:rFonts w:ascii="Times New Roman" w:hAnsi="Times New Roman"/>
        </w:rPr>
      </w:pPr>
    </w:p>
    <w:p w14:paraId="70D15741" w14:textId="77777777" w:rsidR="00392502" w:rsidRPr="00A64584" w:rsidRDefault="00392502" w:rsidP="00392502">
      <w:pPr>
        <w:pStyle w:val="No-numheading3Agency"/>
        <w:spacing w:before="0" w:after="0"/>
        <w:jc w:val="center"/>
        <w:rPr>
          <w:rFonts w:ascii="Times New Roman" w:hAnsi="Times New Roman"/>
        </w:rPr>
      </w:pPr>
    </w:p>
    <w:p w14:paraId="2A0D590B" w14:textId="77777777" w:rsidR="00392502" w:rsidRPr="00A64584" w:rsidRDefault="00392502" w:rsidP="00392502">
      <w:pPr>
        <w:pStyle w:val="No-numheading3Agency"/>
        <w:spacing w:before="0" w:after="0"/>
        <w:jc w:val="center"/>
        <w:rPr>
          <w:rFonts w:ascii="Times New Roman" w:hAnsi="Times New Roman"/>
        </w:rPr>
      </w:pPr>
    </w:p>
    <w:p w14:paraId="5D1DBB5C" w14:textId="77777777" w:rsidR="00392502" w:rsidRPr="00A64584" w:rsidRDefault="00392502" w:rsidP="00392502">
      <w:pPr>
        <w:pStyle w:val="No-numheading3Agency"/>
        <w:spacing w:before="0" w:after="0"/>
        <w:jc w:val="center"/>
        <w:rPr>
          <w:rFonts w:ascii="Times New Roman" w:hAnsi="Times New Roman"/>
        </w:rPr>
      </w:pPr>
    </w:p>
    <w:p w14:paraId="58A99362" w14:textId="77777777" w:rsidR="00392502" w:rsidRPr="00A64584" w:rsidRDefault="00392502" w:rsidP="00392502">
      <w:pPr>
        <w:pStyle w:val="No-numheading3Agency"/>
        <w:spacing w:before="0" w:after="0"/>
        <w:jc w:val="center"/>
        <w:rPr>
          <w:rFonts w:ascii="Times New Roman" w:hAnsi="Times New Roman"/>
        </w:rPr>
      </w:pPr>
    </w:p>
    <w:sectPr w:rsidR="00392502" w:rsidRPr="00A64584" w:rsidSect="007B32A8">
      <w:footerReference w:type="default" r:id="rId27"/>
      <w:footerReference w:type="first" r:id="rId28"/>
      <w:endnotePr>
        <w:numFmt w:val="decimal"/>
      </w:endnotePr>
      <w:pgSz w:w="11907" w:h="16840" w:code="9"/>
      <w:pgMar w:top="1134" w:right="1418" w:bottom="1134" w:left="1418" w:header="737" w:footer="737" w:gutter="0"/>
      <w:cols w:space="708"/>
      <w:titlePg/>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5C14A7" w14:textId="77777777" w:rsidR="00B30626" w:rsidRDefault="00B30626">
      <w:r>
        <w:separator/>
      </w:r>
    </w:p>
  </w:endnote>
  <w:endnote w:type="continuationSeparator" w:id="0">
    <w:p w14:paraId="3B90E59C" w14:textId="77777777" w:rsidR="00B30626" w:rsidRDefault="00B30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ngsana New">
    <w:panose1 w:val="02020603050405020304"/>
    <w:charset w:val="00"/>
    <w:family w:val="roman"/>
    <w:pitch w:val="variable"/>
    <w:sig w:usb0="81000003" w:usb1="00000000" w:usb2="00000000" w:usb3="00000000" w:csb0="00010001" w:csb1="00000000"/>
  </w:font>
  <w:font w:name="Yu Mincho">
    <w:altName w:val="游明朝"/>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77CCA" w14:textId="77777777" w:rsidR="00E63718" w:rsidRDefault="00E63718">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907325">
      <w:rPr>
        <w:rStyle w:val="PageNumber"/>
        <w:rFonts w:ascii="Arial" w:hAnsi="Arial" w:cs="Arial"/>
        <w:noProof/>
      </w:rPr>
      <w:t>44</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BAEE5" w14:textId="77777777" w:rsidR="00E63718" w:rsidRDefault="00E63718">
    <w:pPr>
      <w:pStyle w:val="Footer"/>
      <w:tabs>
        <w:tab w:val="clear" w:pos="8930"/>
        <w:tab w:val="right" w:pos="8931"/>
      </w:tabs>
      <w:ind w:right="96"/>
      <w:jc w:val="center"/>
    </w:pPr>
    <w:r>
      <w:t>1</w:t>
    </w:r>
    <w:r>
      <w:fldChar w:fldCharType="begin"/>
    </w:r>
    <w:r>
      <w:instrText xml:space="preserve"> EQ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C3A87F" w14:textId="77777777" w:rsidR="00B30626" w:rsidRDefault="00B30626">
      <w:r>
        <w:separator/>
      </w:r>
    </w:p>
  </w:footnote>
  <w:footnote w:type="continuationSeparator" w:id="0">
    <w:p w14:paraId="67C4E019" w14:textId="77777777" w:rsidR="00B30626" w:rsidRDefault="00B306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name w:val="LT_Heading"/>
    <w:lvl w:ilvl="0">
      <w:start w:val="1"/>
      <w:numFmt w:val="bullet"/>
      <w:lvlText w:val=""/>
      <w:lvlJc w:val="left"/>
      <w:pPr>
        <w:tabs>
          <w:tab w:val="num" w:pos="1083"/>
        </w:tabs>
        <w:ind w:left="1083" w:hanging="360"/>
      </w:pPr>
      <w:rPr>
        <w:rFonts w:ascii="Symbol" w:hAnsi="Symbol" w:hint="default"/>
      </w:rPr>
    </w:lvl>
  </w:abstractNum>
  <w:abstractNum w:abstractNumId="1" w15:restartNumberingAfterBreak="0">
    <w:nsid w:val="0000000B"/>
    <w:multiLevelType w:val="singleLevel"/>
    <w:tmpl w:val="0000000B"/>
    <w:name w:val="WW8Num22"/>
    <w:lvl w:ilvl="0">
      <w:start w:val="1"/>
      <w:numFmt w:val="bullet"/>
      <w:lvlText w:val=""/>
      <w:lvlJc w:val="left"/>
      <w:pPr>
        <w:tabs>
          <w:tab w:val="num" w:pos="547"/>
        </w:tabs>
        <w:ind w:left="547" w:hanging="547"/>
      </w:pPr>
      <w:rPr>
        <w:rFonts w:ascii="Symbol" w:hAnsi="Symbol"/>
      </w:rPr>
    </w:lvl>
  </w:abstractNum>
  <w:abstractNum w:abstractNumId="2" w15:restartNumberingAfterBreak="0">
    <w:nsid w:val="0A091CF4"/>
    <w:multiLevelType w:val="hybridMultilevel"/>
    <w:tmpl w:val="CFD498F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4322B8"/>
    <w:multiLevelType w:val="hybridMultilevel"/>
    <w:tmpl w:val="DD164A4A"/>
    <w:lvl w:ilvl="0" w:tplc="FFFFFFFF">
      <w:start w:val="1"/>
      <w:numFmt w:val="bullet"/>
      <w:lvlText w:val=""/>
      <w:lvlJc w:val="left"/>
      <w:pPr>
        <w:tabs>
          <w:tab w:val="num" w:pos="780"/>
        </w:tabs>
        <w:ind w:left="780" w:hanging="360"/>
      </w:pPr>
      <w:rPr>
        <w:rFonts w:ascii="Symbol" w:hAnsi="Symbol" w:hint="default"/>
      </w:rPr>
    </w:lvl>
    <w:lvl w:ilvl="1" w:tplc="FFFFFFFF">
      <w:start w:val="1"/>
      <w:numFmt w:val="bullet"/>
      <w:lvlText w:val="o"/>
      <w:lvlJc w:val="left"/>
      <w:pPr>
        <w:tabs>
          <w:tab w:val="num" w:pos="1500"/>
        </w:tabs>
        <w:ind w:left="1500" w:hanging="360"/>
      </w:pPr>
      <w:rPr>
        <w:rFonts w:ascii="Courier New" w:hAnsi="Courier New" w:hint="default"/>
      </w:rPr>
    </w:lvl>
    <w:lvl w:ilvl="2" w:tplc="FFFFFFFF">
      <w:start w:val="1"/>
      <w:numFmt w:val="bullet"/>
      <w:lvlText w:val=""/>
      <w:lvlJc w:val="left"/>
      <w:pPr>
        <w:tabs>
          <w:tab w:val="num" w:pos="2220"/>
        </w:tabs>
        <w:ind w:left="2220" w:hanging="360"/>
      </w:pPr>
      <w:rPr>
        <w:rFonts w:ascii="Wingdings" w:hAnsi="Wingdings" w:hint="default"/>
      </w:rPr>
    </w:lvl>
    <w:lvl w:ilvl="3" w:tplc="FFFFFFFF">
      <w:start w:val="1"/>
      <w:numFmt w:val="bullet"/>
      <w:lvlText w:val=""/>
      <w:lvlJc w:val="left"/>
      <w:pPr>
        <w:tabs>
          <w:tab w:val="num" w:pos="2940"/>
        </w:tabs>
        <w:ind w:left="2940" w:hanging="360"/>
      </w:pPr>
      <w:rPr>
        <w:rFonts w:ascii="Symbol" w:hAnsi="Symbol" w:hint="default"/>
      </w:rPr>
    </w:lvl>
    <w:lvl w:ilvl="4" w:tplc="FFFFFFFF">
      <w:start w:val="1"/>
      <w:numFmt w:val="bullet"/>
      <w:lvlText w:val="o"/>
      <w:lvlJc w:val="left"/>
      <w:pPr>
        <w:tabs>
          <w:tab w:val="num" w:pos="3660"/>
        </w:tabs>
        <w:ind w:left="3660" w:hanging="360"/>
      </w:pPr>
      <w:rPr>
        <w:rFonts w:ascii="Courier New" w:hAnsi="Courier New" w:hint="default"/>
      </w:rPr>
    </w:lvl>
    <w:lvl w:ilvl="5" w:tplc="FFFFFFFF">
      <w:start w:val="1"/>
      <w:numFmt w:val="bullet"/>
      <w:lvlText w:val=""/>
      <w:lvlJc w:val="left"/>
      <w:pPr>
        <w:tabs>
          <w:tab w:val="num" w:pos="4380"/>
        </w:tabs>
        <w:ind w:left="4380" w:hanging="360"/>
      </w:pPr>
      <w:rPr>
        <w:rFonts w:ascii="Wingdings" w:hAnsi="Wingdings" w:hint="default"/>
      </w:rPr>
    </w:lvl>
    <w:lvl w:ilvl="6" w:tplc="FFFFFFFF">
      <w:start w:val="1"/>
      <w:numFmt w:val="bullet"/>
      <w:lvlText w:val=""/>
      <w:lvlJc w:val="left"/>
      <w:pPr>
        <w:tabs>
          <w:tab w:val="num" w:pos="5100"/>
        </w:tabs>
        <w:ind w:left="5100" w:hanging="360"/>
      </w:pPr>
      <w:rPr>
        <w:rFonts w:ascii="Symbol" w:hAnsi="Symbol" w:hint="default"/>
      </w:rPr>
    </w:lvl>
    <w:lvl w:ilvl="7" w:tplc="FFFFFFFF">
      <w:start w:val="1"/>
      <w:numFmt w:val="bullet"/>
      <w:lvlText w:val="o"/>
      <w:lvlJc w:val="left"/>
      <w:pPr>
        <w:tabs>
          <w:tab w:val="num" w:pos="5820"/>
        </w:tabs>
        <w:ind w:left="5820" w:hanging="360"/>
      </w:pPr>
      <w:rPr>
        <w:rFonts w:ascii="Courier New" w:hAnsi="Courier New" w:hint="default"/>
      </w:rPr>
    </w:lvl>
    <w:lvl w:ilvl="8" w:tplc="FFFFFFFF">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12A74315"/>
    <w:multiLevelType w:val="hybridMultilevel"/>
    <w:tmpl w:val="7B529688"/>
    <w:lvl w:ilvl="0" w:tplc="FE34D3F0">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3A6720C"/>
    <w:multiLevelType w:val="hybridMultilevel"/>
    <w:tmpl w:val="1EF61602"/>
    <w:name w:val="List_Table_Figure_Footnote2222"/>
    <w:lvl w:ilvl="0" w:tplc="FFFFFFFF">
      <w:start w:val="1"/>
      <w:numFmt w:val="bullet"/>
      <w:lvlText w:val=""/>
      <w:lvlJc w:val="left"/>
      <w:pPr>
        <w:tabs>
          <w:tab w:val="num" w:pos="1287"/>
        </w:tabs>
        <w:ind w:left="1287" w:hanging="360"/>
      </w:pPr>
      <w:rPr>
        <w:rFonts w:ascii="Symbol" w:hAnsi="Symbol" w:hint="default"/>
      </w:rPr>
    </w:lvl>
    <w:lvl w:ilvl="1" w:tplc="040C0003">
      <w:start w:val="1"/>
      <w:numFmt w:val="bullet"/>
      <w:lvlText w:val="o"/>
      <w:lvlJc w:val="left"/>
      <w:pPr>
        <w:tabs>
          <w:tab w:val="num" w:pos="2007"/>
        </w:tabs>
        <w:ind w:left="2007" w:hanging="360"/>
      </w:pPr>
      <w:rPr>
        <w:rFonts w:ascii="Courier New" w:hAnsi="Courier New" w:hint="default"/>
      </w:rPr>
    </w:lvl>
    <w:lvl w:ilvl="2" w:tplc="040C0005">
      <w:start w:val="1"/>
      <w:numFmt w:val="bullet"/>
      <w:lvlText w:val=""/>
      <w:lvlJc w:val="left"/>
      <w:pPr>
        <w:tabs>
          <w:tab w:val="num" w:pos="2727"/>
        </w:tabs>
        <w:ind w:left="2727" w:hanging="360"/>
      </w:pPr>
      <w:rPr>
        <w:rFonts w:ascii="Wingdings" w:hAnsi="Wingdings" w:hint="default"/>
      </w:rPr>
    </w:lvl>
    <w:lvl w:ilvl="3" w:tplc="040C0001">
      <w:start w:val="1"/>
      <w:numFmt w:val="bullet"/>
      <w:lvlText w:val=""/>
      <w:lvlJc w:val="left"/>
      <w:pPr>
        <w:tabs>
          <w:tab w:val="num" w:pos="3447"/>
        </w:tabs>
        <w:ind w:left="3447" w:hanging="360"/>
      </w:pPr>
      <w:rPr>
        <w:rFonts w:ascii="Symbol" w:hAnsi="Symbol" w:hint="default"/>
      </w:rPr>
    </w:lvl>
    <w:lvl w:ilvl="4" w:tplc="040C0003">
      <w:start w:val="1"/>
      <w:numFmt w:val="bullet"/>
      <w:lvlText w:val="o"/>
      <w:lvlJc w:val="left"/>
      <w:pPr>
        <w:tabs>
          <w:tab w:val="num" w:pos="4167"/>
        </w:tabs>
        <w:ind w:left="4167" w:hanging="360"/>
      </w:pPr>
      <w:rPr>
        <w:rFonts w:ascii="Courier New" w:hAnsi="Courier New" w:hint="default"/>
      </w:rPr>
    </w:lvl>
    <w:lvl w:ilvl="5" w:tplc="040C0005">
      <w:start w:val="1"/>
      <w:numFmt w:val="bullet"/>
      <w:lvlText w:val=""/>
      <w:lvlJc w:val="left"/>
      <w:pPr>
        <w:tabs>
          <w:tab w:val="num" w:pos="4887"/>
        </w:tabs>
        <w:ind w:left="4887" w:hanging="360"/>
      </w:pPr>
      <w:rPr>
        <w:rFonts w:ascii="Wingdings" w:hAnsi="Wingdings" w:hint="default"/>
      </w:rPr>
    </w:lvl>
    <w:lvl w:ilvl="6" w:tplc="040C0001">
      <w:start w:val="1"/>
      <w:numFmt w:val="bullet"/>
      <w:lvlText w:val=""/>
      <w:lvlJc w:val="left"/>
      <w:pPr>
        <w:tabs>
          <w:tab w:val="num" w:pos="5607"/>
        </w:tabs>
        <w:ind w:left="5607" w:hanging="360"/>
      </w:pPr>
      <w:rPr>
        <w:rFonts w:ascii="Symbol" w:hAnsi="Symbol" w:hint="default"/>
      </w:rPr>
    </w:lvl>
    <w:lvl w:ilvl="7" w:tplc="040C0003">
      <w:start w:val="1"/>
      <w:numFmt w:val="bullet"/>
      <w:lvlText w:val="o"/>
      <w:lvlJc w:val="left"/>
      <w:pPr>
        <w:tabs>
          <w:tab w:val="num" w:pos="6327"/>
        </w:tabs>
        <w:ind w:left="6327" w:hanging="360"/>
      </w:pPr>
      <w:rPr>
        <w:rFonts w:ascii="Courier New" w:hAnsi="Courier New" w:hint="default"/>
      </w:rPr>
    </w:lvl>
    <w:lvl w:ilvl="8" w:tplc="040C0005">
      <w:start w:val="1"/>
      <w:numFmt w:val="bullet"/>
      <w:lvlText w:val=""/>
      <w:lvlJc w:val="left"/>
      <w:pPr>
        <w:tabs>
          <w:tab w:val="num" w:pos="7047"/>
        </w:tabs>
        <w:ind w:left="7047" w:hanging="360"/>
      </w:pPr>
      <w:rPr>
        <w:rFonts w:ascii="Wingdings" w:hAnsi="Wingdings" w:hint="default"/>
      </w:rPr>
    </w:lvl>
  </w:abstractNum>
  <w:abstractNum w:abstractNumId="6" w15:restartNumberingAfterBreak="0">
    <w:nsid w:val="16D35317"/>
    <w:multiLevelType w:val="hybridMultilevel"/>
    <w:tmpl w:val="CDA6F0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4743A9"/>
    <w:multiLevelType w:val="hybridMultilevel"/>
    <w:tmpl w:val="BBB46A0C"/>
    <w:lvl w:ilvl="0" w:tplc="2AA6727E">
      <w:start w:val="1"/>
      <w:numFmt w:val="bullet"/>
      <w:lvlText w:val=""/>
      <w:lvlJc w:val="left"/>
      <w:pPr>
        <w:tabs>
          <w:tab w:val="num" w:pos="924"/>
        </w:tabs>
        <w:ind w:left="924" w:hanging="567"/>
      </w:pPr>
      <w:rPr>
        <w:rFonts w:ascii="Symbol" w:hAnsi="Symbol" w:hint="default"/>
      </w:rPr>
    </w:lvl>
    <w:lvl w:ilvl="1" w:tplc="040C0003">
      <w:start w:val="1"/>
      <w:numFmt w:val="bullet"/>
      <w:lvlText w:val="o"/>
      <w:lvlJc w:val="left"/>
      <w:pPr>
        <w:tabs>
          <w:tab w:val="num" w:pos="1797"/>
        </w:tabs>
        <w:ind w:left="1797" w:hanging="360"/>
      </w:pPr>
      <w:rPr>
        <w:rFonts w:ascii="Courier New" w:hAnsi="Courier New" w:hint="default"/>
      </w:rPr>
    </w:lvl>
    <w:lvl w:ilvl="2" w:tplc="040C0005">
      <w:start w:val="1"/>
      <w:numFmt w:val="bullet"/>
      <w:lvlText w:val=""/>
      <w:lvlJc w:val="left"/>
      <w:pPr>
        <w:tabs>
          <w:tab w:val="num" w:pos="2517"/>
        </w:tabs>
        <w:ind w:left="2517" w:hanging="360"/>
      </w:pPr>
      <w:rPr>
        <w:rFonts w:ascii="Wingdings" w:hAnsi="Wingdings" w:hint="default"/>
      </w:rPr>
    </w:lvl>
    <w:lvl w:ilvl="3" w:tplc="040C0001">
      <w:start w:val="1"/>
      <w:numFmt w:val="bullet"/>
      <w:lvlText w:val=""/>
      <w:lvlJc w:val="left"/>
      <w:pPr>
        <w:tabs>
          <w:tab w:val="num" w:pos="3237"/>
        </w:tabs>
        <w:ind w:left="3237" w:hanging="360"/>
      </w:pPr>
      <w:rPr>
        <w:rFonts w:ascii="Symbol" w:hAnsi="Symbol" w:hint="default"/>
      </w:rPr>
    </w:lvl>
    <w:lvl w:ilvl="4" w:tplc="040C0003">
      <w:start w:val="1"/>
      <w:numFmt w:val="bullet"/>
      <w:lvlText w:val="o"/>
      <w:lvlJc w:val="left"/>
      <w:pPr>
        <w:tabs>
          <w:tab w:val="num" w:pos="3957"/>
        </w:tabs>
        <w:ind w:left="3957" w:hanging="360"/>
      </w:pPr>
      <w:rPr>
        <w:rFonts w:ascii="Courier New" w:hAnsi="Courier New" w:hint="default"/>
      </w:rPr>
    </w:lvl>
    <w:lvl w:ilvl="5" w:tplc="040C0005">
      <w:start w:val="1"/>
      <w:numFmt w:val="bullet"/>
      <w:lvlText w:val=""/>
      <w:lvlJc w:val="left"/>
      <w:pPr>
        <w:tabs>
          <w:tab w:val="num" w:pos="4677"/>
        </w:tabs>
        <w:ind w:left="4677" w:hanging="360"/>
      </w:pPr>
      <w:rPr>
        <w:rFonts w:ascii="Wingdings" w:hAnsi="Wingdings" w:hint="default"/>
      </w:rPr>
    </w:lvl>
    <w:lvl w:ilvl="6" w:tplc="040C0001">
      <w:start w:val="1"/>
      <w:numFmt w:val="bullet"/>
      <w:lvlText w:val=""/>
      <w:lvlJc w:val="left"/>
      <w:pPr>
        <w:tabs>
          <w:tab w:val="num" w:pos="5397"/>
        </w:tabs>
        <w:ind w:left="5397" w:hanging="360"/>
      </w:pPr>
      <w:rPr>
        <w:rFonts w:ascii="Symbol" w:hAnsi="Symbol" w:hint="default"/>
      </w:rPr>
    </w:lvl>
    <w:lvl w:ilvl="7" w:tplc="040C0003">
      <w:start w:val="1"/>
      <w:numFmt w:val="bullet"/>
      <w:lvlText w:val="o"/>
      <w:lvlJc w:val="left"/>
      <w:pPr>
        <w:tabs>
          <w:tab w:val="num" w:pos="6117"/>
        </w:tabs>
        <w:ind w:left="6117" w:hanging="360"/>
      </w:pPr>
      <w:rPr>
        <w:rFonts w:ascii="Courier New" w:hAnsi="Courier New" w:hint="default"/>
      </w:rPr>
    </w:lvl>
    <w:lvl w:ilvl="8" w:tplc="040C0005">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178B71E0"/>
    <w:multiLevelType w:val="hybridMultilevel"/>
    <w:tmpl w:val="E430AA26"/>
    <w:lvl w:ilvl="0" w:tplc="D72A252A">
      <w:start w:val="5"/>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720"/>
        </w:tabs>
        <w:ind w:left="72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AE088E"/>
    <w:multiLevelType w:val="multilevel"/>
    <w:tmpl w:val="BBB46A0C"/>
    <w:lvl w:ilvl="0">
      <w:start w:val="1"/>
      <w:numFmt w:val="bullet"/>
      <w:lvlText w:val=""/>
      <w:lvlJc w:val="left"/>
      <w:pPr>
        <w:tabs>
          <w:tab w:val="num" w:pos="924"/>
        </w:tabs>
        <w:ind w:left="924" w:hanging="567"/>
      </w:pPr>
      <w:rPr>
        <w:rFonts w:ascii="Symbol" w:hAnsi="Symbol" w:hint="default"/>
      </w:rPr>
    </w:lvl>
    <w:lvl w:ilvl="1">
      <w:start w:val="1"/>
      <w:numFmt w:val="bullet"/>
      <w:lvlText w:val="o"/>
      <w:lvlJc w:val="left"/>
      <w:pPr>
        <w:tabs>
          <w:tab w:val="num" w:pos="1797"/>
        </w:tabs>
        <w:ind w:left="1797" w:hanging="360"/>
      </w:pPr>
      <w:rPr>
        <w:rFonts w:ascii="Courier New" w:hAnsi="Courier New" w:hint="default"/>
      </w:rPr>
    </w:lvl>
    <w:lvl w:ilvl="2">
      <w:start w:val="1"/>
      <w:numFmt w:val="bullet"/>
      <w:lvlText w:val=""/>
      <w:lvlJc w:val="left"/>
      <w:pPr>
        <w:tabs>
          <w:tab w:val="num" w:pos="2517"/>
        </w:tabs>
        <w:ind w:left="2517" w:hanging="360"/>
      </w:pPr>
      <w:rPr>
        <w:rFonts w:ascii="Wingdings" w:hAnsi="Wingdings" w:hint="default"/>
      </w:rPr>
    </w:lvl>
    <w:lvl w:ilvl="3">
      <w:start w:val="1"/>
      <w:numFmt w:val="bullet"/>
      <w:lvlText w:val=""/>
      <w:lvlJc w:val="left"/>
      <w:pPr>
        <w:tabs>
          <w:tab w:val="num" w:pos="3237"/>
        </w:tabs>
        <w:ind w:left="3237" w:hanging="360"/>
      </w:pPr>
      <w:rPr>
        <w:rFonts w:ascii="Symbol" w:hAnsi="Symbol" w:hint="default"/>
      </w:rPr>
    </w:lvl>
    <w:lvl w:ilvl="4">
      <w:start w:val="1"/>
      <w:numFmt w:val="bullet"/>
      <w:lvlText w:val="o"/>
      <w:lvlJc w:val="left"/>
      <w:pPr>
        <w:tabs>
          <w:tab w:val="num" w:pos="3957"/>
        </w:tabs>
        <w:ind w:left="3957" w:hanging="360"/>
      </w:pPr>
      <w:rPr>
        <w:rFonts w:ascii="Courier New" w:hAnsi="Courier New" w:hint="default"/>
      </w:rPr>
    </w:lvl>
    <w:lvl w:ilvl="5">
      <w:start w:val="1"/>
      <w:numFmt w:val="bullet"/>
      <w:lvlText w:val=""/>
      <w:lvlJc w:val="left"/>
      <w:pPr>
        <w:tabs>
          <w:tab w:val="num" w:pos="4677"/>
        </w:tabs>
        <w:ind w:left="4677" w:hanging="360"/>
      </w:pPr>
      <w:rPr>
        <w:rFonts w:ascii="Wingdings" w:hAnsi="Wingdings" w:hint="default"/>
      </w:rPr>
    </w:lvl>
    <w:lvl w:ilvl="6">
      <w:start w:val="1"/>
      <w:numFmt w:val="bullet"/>
      <w:lvlText w:val=""/>
      <w:lvlJc w:val="left"/>
      <w:pPr>
        <w:tabs>
          <w:tab w:val="num" w:pos="5397"/>
        </w:tabs>
        <w:ind w:left="5397" w:hanging="360"/>
      </w:pPr>
      <w:rPr>
        <w:rFonts w:ascii="Symbol" w:hAnsi="Symbol" w:hint="default"/>
      </w:rPr>
    </w:lvl>
    <w:lvl w:ilvl="7">
      <w:start w:val="1"/>
      <w:numFmt w:val="bullet"/>
      <w:lvlText w:val="o"/>
      <w:lvlJc w:val="left"/>
      <w:pPr>
        <w:tabs>
          <w:tab w:val="num" w:pos="6117"/>
        </w:tabs>
        <w:ind w:left="6117" w:hanging="360"/>
      </w:pPr>
      <w:rPr>
        <w:rFonts w:ascii="Courier New" w:hAnsi="Courier New" w:hint="default"/>
      </w:rPr>
    </w:lvl>
    <w:lvl w:ilvl="8">
      <w:start w:val="1"/>
      <w:numFmt w:val="bullet"/>
      <w:lvlText w:val=""/>
      <w:lvlJc w:val="left"/>
      <w:pPr>
        <w:tabs>
          <w:tab w:val="num" w:pos="6837"/>
        </w:tabs>
        <w:ind w:left="6837" w:hanging="360"/>
      </w:pPr>
      <w:rPr>
        <w:rFonts w:ascii="Wingdings" w:hAnsi="Wingdings" w:hint="default"/>
      </w:rPr>
    </w:lvl>
  </w:abstractNum>
  <w:abstractNum w:abstractNumId="10" w15:restartNumberingAfterBreak="0">
    <w:nsid w:val="1D795D7A"/>
    <w:multiLevelType w:val="multilevel"/>
    <w:tmpl w:val="A9747210"/>
    <w:name w:val="LT_Heading3"/>
    <w:lvl w:ilvl="0">
      <w:start w:val="1"/>
      <w:numFmt w:val="bullet"/>
      <w:lvlRestart w:val="0"/>
      <w:pStyle w:val="ListBulletLevel2"/>
      <w:lvlText w:val="-"/>
      <w:lvlJc w:val="left"/>
      <w:pPr>
        <w:tabs>
          <w:tab w:val="num" w:pos="1083"/>
        </w:tabs>
        <w:ind w:left="1083" w:hanging="363"/>
      </w:pPr>
      <w:rPr>
        <w:rFonts w:ascii="MS Gothic" w:eastAsia="MS Gothic" w:hint="default"/>
        <w:color w:val="auto"/>
      </w:rPr>
    </w:lvl>
    <w:lvl w:ilvl="1">
      <w:start w:val="1"/>
      <w:numFmt w:val="bullet"/>
      <w:lvlText w:val="-"/>
      <w:lvlJc w:val="left"/>
      <w:pPr>
        <w:tabs>
          <w:tab w:val="num" w:pos="1440"/>
        </w:tabs>
        <w:ind w:left="1440" w:hanging="357"/>
      </w:pPr>
      <w:rPr>
        <w:rFonts w:ascii="MS Gothic" w:eastAsia="MS Gothic" w:hint="default"/>
      </w:rPr>
    </w:lvl>
    <w:lvl w:ilvl="2">
      <w:start w:val="1"/>
      <w:numFmt w:val="bullet"/>
      <w:lvlText w:val="-"/>
      <w:lvlJc w:val="left"/>
      <w:pPr>
        <w:tabs>
          <w:tab w:val="num" w:pos="1803"/>
        </w:tabs>
        <w:ind w:left="1803" w:hanging="363"/>
      </w:pPr>
      <w:rPr>
        <w:rFonts w:ascii="MS Gothic" w:eastAsia="MS Gothic" w:hint="default"/>
      </w:rPr>
    </w:lvl>
    <w:lvl w:ilvl="3">
      <w:start w:val="1"/>
      <w:numFmt w:val="bullet"/>
      <w:lvlText w:val="-"/>
      <w:lvlJc w:val="left"/>
      <w:pPr>
        <w:tabs>
          <w:tab w:val="num" w:pos="2160"/>
        </w:tabs>
        <w:ind w:left="2160" w:hanging="357"/>
      </w:pPr>
      <w:rPr>
        <w:rFonts w:ascii="MS Gothic" w:eastAsia="MS Gothic" w:hint="default"/>
      </w:rPr>
    </w:lvl>
    <w:lvl w:ilvl="4">
      <w:start w:val="1"/>
      <w:numFmt w:val="bullet"/>
      <w:lvlText w:val="-"/>
      <w:lvlJc w:val="left"/>
      <w:pPr>
        <w:tabs>
          <w:tab w:val="num" w:pos="2523"/>
        </w:tabs>
        <w:ind w:left="2523" w:hanging="363"/>
      </w:pPr>
      <w:rPr>
        <w:rFonts w:ascii="MS Gothic" w:eastAsia="MS Gothic" w:hint="default"/>
      </w:rPr>
    </w:lvl>
    <w:lvl w:ilvl="5">
      <w:start w:val="1"/>
      <w:numFmt w:val="bullet"/>
      <w:lvlText w:val="-"/>
      <w:lvlJc w:val="left"/>
      <w:pPr>
        <w:tabs>
          <w:tab w:val="num" w:pos="2880"/>
        </w:tabs>
        <w:ind w:left="2880" w:hanging="357"/>
      </w:pPr>
      <w:rPr>
        <w:rFonts w:ascii="MS Gothic" w:eastAsia="MS Gothic" w:hint="default"/>
      </w:rPr>
    </w:lvl>
    <w:lvl w:ilvl="6">
      <w:start w:val="1"/>
      <w:numFmt w:val="bullet"/>
      <w:lvlText w:val="-"/>
      <w:lvlJc w:val="left"/>
      <w:pPr>
        <w:tabs>
          <w:tab w:val="num" w:pos="3243"/>
        </w:tabs>
        <w:ind w:left="3243" w:hanging="363"/>
      </w:pPr>
      <w:rPr>
        <w:rFonts w:ascii="MS Gothic" w:eastAsia="MS Gothic" w:hint="default"/>
      </w:rPr>
    </w:lvl>
    <w:lvl w:ilvl="7">
      <w:start w:val="1"/>
      <w:numFmt w:val="bullet"/>
      <w:lvlText w:val="-"/>
      <w:lvlJc w:val="left"/>
      <w:pPr>
        <w:tabs>
          <w:tab w:val="num" w:pos="3600"/>
        </w:tabs>
        <w:ind w:left="3600" w:hanging="357"/>
      </w:pPr>
      <w:rPr>
        <w:rFonts w:ascii="MS Gothic" w:eastAsia="MS Gothic" w:hint="default"/>
      </w:rPr>
    </w:lvl>
    <w:lvl w:ilvl="8">
      <w:start w:val="1"/>
      <w:numFmt w:val="bullet"/>
      <w:lvlText w:val="-"/>
      <w:lvlJc w:val="left"/>
      <w:pPr>
        <w:tabs>
          <w:tab w:val="num" w:pos="3957"/>
        </w:tabs>
        <w:ind w:left="3957" w:hanging="357"/>
      </w:pPr>
      <w:rPr>
        <w:rFonts w:ascii="MS Gothic" w:eastAsia="MS Gothic" w:hint="default"/>
      </w:rPr>
    </w:lvl>
  </w:abstractNum>
  <w:abstractNum w:abstractNumId="11" w15:restartNumberingAfterBreak="0">
    <w:nsid w:val="1E9334FC"/>
    <w:multiLevelType w:val="hybridMultilevel"/>
    <w:tmpl w:val="B6B26C5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3" w15:restartNumberingAfterBreak="0">
    <w:nsid w:val="204E76AF"/>
    <w:multiLevelType w:val="multilevel"/>
    <w:tmpl w:val="ED740546"/>
    <w:name w:val="List_Table_Figure_Footnote"/>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23325CC1"/>
    <w:multiLevelType w:val="hybridMultilevel"/>
    <w:tmpl w:val="63DEBC10"/>
    <w:name w:val="LT_Heading2"/>
    <w:lvl w:ilvl="0" w:tplc="05F8706C">
      <w:start w:val="1"/>
      <w:numFmt w:val="bullet"/>
      <w:lvlText w:val=""/>
      <w:lvlJc w:val="left"/>
      <w:pPr>
        <w:tabs>
          <w:tab w:val="num" w:pos="1146"/>
        </w:tabs>
        <w:ind w:left="1146" w:hanging="360"/>
      </w:pPr>
      <w:rPr>
        <w:rFonts w:ascii="Symbol" w:hAnsi="Symbol" w:hint="default"/>
      </w:rPr>
    </w:lvl>
    <w:lvl w:ilvl="1" w:tplc="040C0003">
      <w:start w:val="1"/>
      <w:numFmt w:val="bullet"/>
      <w:lvlText w:val="o"/>
      <w:lvlJc w:val="left"/>
      <w:pPr>
        <w:tabs>
          <w:tab w:val="num" w:pos="1866"/>
        </w:tabs>
        <w:ind w:left="1866" w:hanging="360"/>
      </w:pPr>
      <w:rPr>
        <w:rFonts w:ascii="Courier New" w:hAnsi="Courier New" w:hint="default"/>
      </w:rPr>
    </w:lvl>
    <w:lvl w:ilvl="2" w:tplc="040C0005">
      <w:start w:val="1"/>
      <w:numFmt w:val="bullet"/>
      <w:lvlText w:val=""/>
      <w:lvlJc w:val="left"/>
      <w:pPr>
        <w:tabs>
          <w:tab w:val="num" w:pos="2586"/>
        </w:tabs>
        <w:ind w:left="2586" w:hanging="360"/>
      </w:pPr>
      <w:rPr>
        <w:rFonts w:ascii="Wingdings" w:hAnsi="Wingdings" w:hint="default"/>
      </w:rPr>
    </w:lvl>
    <w:lvl w:ilvl="3" w:tplc="040C0001">
      <w:start w:val="1"/>
      <w:numFmt w:val="bullet"/>
      <w:lvlText w:val=""/>
      <w:lvlJc w:val="left"/>
      <w:pPr>
        <w:tabs>
          <w:tab w:val="num" w:pos="3306"/>
        </w:tabs>
        <w:ind w:left="3306" w:hanging="360"/>
      </w:pPr>
      <w:rPr>
        <w:rFonts w:ascii="Symbol" w:hAnsi="Symbol" w:hint="default"/>
      </w:rPr>
    </w:lvl>
    <w:lvl w:ilvl="4" w:tplc="040C0003">
      <w:start w:val="1"/>
      <w:numFmt w:val="bullet"/>
      <w:lvlText w:val="o"/>
      <w:lvlJc w:val="left"/>
      <w:pPr>
        <w:tabs>
          <w:tab w:val="num" w:pos="4026"/>
        </w:tabs>
        <w:ind w:left="4026" w:hanging="360"/>
      </w:pPr>
      <w:rPr>
        <w:rFonts w:ascii="Courier New" w:hAnsi="Courier New" w:hint="default"/>
      </w:rPr>
    </w:lvl>
    <w:lvl w:ilvl="5" w:tplc="040C0005">
      <w:start w:val="1"/>
      <w:numFmt w:val="bullet"/>
      <w:lvlText w:val=""/>
      <w:lvlJc w:val="left"/>
      <w:pPr>
        <w:tabs>
          <w:tab w:val="num" w:pos="4746"/>
        </w:tabs>
        <w:ind w:left="4746" w:hanging="360"/>
      </w:pPr>
      <w:rPr>
        <w:rFonts w:ascii="Wingdings" w:hAnsi="Wingdings" w:hint="default"/>
      </w:rPr>
    </w:lvl>
    <w:lvl w:ilvl="6" w:tplc="040C0001">
      <w:start w:val="1"/>
      <w:numFmt w:val="bullet"/>
      <w:lvlText w:val=""/>
      <w:lvlJc w:val="left"/>
      <w:pPr>
        <w:tabs>
          <w:tab w:val="num" w:pos="5466"/>
        </w:tabs>
        <w:ind w:left="5466" w:hanging="360"/>
      </w:pPr>
      <w:rPr>
        <w:rFonts w:ascii="Symbol" w:hAnsi="Symbol" w:hint="default"/>
      </w:rPr>
    </w:lvl>
    <w:lvl w:ilvl="7" w:tplc="040C0003">
      <w:start w:val="1"/>
      <w:numFmt w:val="bullet"/>
      <w:lvlText w:val="o"/>
      <w:lvlJc w:val="left"/>
      <w:pPr>
        <w:tabs>
          <w:tab w:val="num" w:pos="6186"/>
        </w:tabs>
        <w:ind w:left="6186" w:hanging="360"/>
      </w:pPr>
      <w:rPr>
        <w:rFonts w:ascii="Courier New" w:hAnsi="Courier New" w:hint="default"/>
      </w:rPr>
    </w:lvl>
    <w:lvl w:ilvl="8" w:tplc="040C0005">
      <w:start w:val="1"/>
      <w:numFmt w:val="bullet"/>
      <w:lvlText w:val=""/>
      <w:lvlJc w:val="left"/>
      <w:pPr>
        <w:tabs>
          <w:tab w:val="num" w:pos="6906"/>
        </w:tabs>
        <w:ind w:left="6906" w:hanging="360"/>
      </w:pPr>
      <w:rPr>
        <w:rFonts w:ascii="Wingdings" w:hAnsi="Wingdings" w:hint="default"/>
      </w:rPr>
    </w:lvl>
  </w:abstractNum>
  <w:abstractNum w:abstractNumId="15" w15:restartNumberingAfterBreak="0">
    <w:nsid w:val="2B482DE9"/>
    <w:multiLevelType w:val="hybridMultilevel"/>
    <w:tmpl w:val="167A9550"/>
    <w:lvl w:ilvl="0" w:tplc="FE34D3F0">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FE53B1"/>
    <w:multiLevelType w:val="hybridMultilevel"/>
    <w:tmpl w:val="E744C7FC"/>
    <w:name w:val="List_Table_Figure_Footnote223"/>
    <w:lvl w:ilvl="0" w:tplc="2AA6727E">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02942A92">
      <w:start w:val="1"/>
      <w:numFmt w:val="decimal"/>
      <w:lvlText w:val="%1."/>
      <w:lvlJc w:val="left"/>
      <w:pPr>
        <w:tabs>
          <w:tab w:val="num" w:pos="570"/>
        </w:tabs>
        <w:ind w:left="570" w:hanging="570"/>
      </w:pPr>
      <w:rPr>
        <w:rFonts w:cs="Times New Roman" w:hint="default"/>
      </w:rPr>
    </w:lvl>
    <w:lvl w:ilvl="1" w:tplc="040C0003">
      <w:start w:val="1"/>
      <w:numFmt w:val="lowerLetter"/>
      <w:lvlText w:val="%2."/>
      <w:lvlJc w:val="left"/>
      <w:pPr>
        <w:tabs>
          <w:tab w:val="num" w:pos="1080"/>
        </w:tabs>
        <w:ind w:left="1080" w:hanging="360"/>
      </w:pPr>
      <w:rPr>
        <w:rFonts w:cs="Times New Roman"/>
      </w:rPr>
    </w:lvl>
    <w:lvl w:ilvl="2" w:tplc="040C0005">
      <w:start w:val="1"/>
      <w:numFmt w:val="lowerRoman"/>
      <w:lvlText w:val="%3."/>
      <w:lvlJc w:val="right"/>
      <w:pPr>
        <w:tabs>
          <w:tab w:val="num" w:pos="1800"/>
        </w:tabs>
        <w:ind w:left="1800" w:hanging="180"/>
      </w:pPr>
      <w:rPr>
        <w:rFonts w:cs="Times New Roman"/>
      </w:rPr>
    </w:lvl>
    <w:lvl w:ilvl="3" w:tplc="040C0001">
      <w:start w:val="1"/>
      <w:numFmt w:val="decimal"/>
      <w:lvlText w:val="%4."/>
      <w:lvlJc w:val="left"/>
      <w:pPr>
        <w:tabs>
          <w:tab w:val="num" w:pos="2520"/>
        </w:tabs>
        <w:ind w:left="2520" w:hanging="360"/>
      </w:pPr>
      <w:rPr>
        <w:rFonts w:cs="Times New Roman"/>
      </w:rPr>
    </w:lvl>
    <w:lvl w:ilvl="4" w:tplc="040C0003">
      <w:start w:val="1"/>
      <w:numFmt w:val="lowerLetter"/>
      <w:lvlText w:val="%5."/>
      <w:lvlJc w:val="left"/>
      <w:pPr>
        <w:tabs>
          <w:tab w:val="num" w:pos="3240"/>
        </w:tabs>
        <w:ind w:left="3240" w:hanging="360"/>
      </w:pPr>
      <w:rPr>
        <w:rFonts w:cs="Times New Roman"/>
      </w:rPr>
    </w:lvl>
    <w:lvl w:ilvl="5" w:tplc="040C0005">
      <w:start w:val="1"/>
      <w:numFmt w:val="lowerRoman"/>
      <w:lvlText w:val="%6."/>
      <w:lvlJc w:val="right"/>
      <w:pPr>
        <w:tabs>
          <w:tab w:val="num" w:pos="3960"/>
        </w:tabs>
        <w:ind w:left="3960" w:hanging="180"/>
      </w:pPr>
      <w:rPr>
        <w:rFonts w:cs="Times New Roman"/>
      </w:rPr>
    </w:lvl>
    <w:lvl w:ilvl="6" w:tplc="040C0001">
      <w:start w:val="1"/>
      <w:numFmt w:val="decimal"/>
      <w:lvlText w:val="%7."/>
      <w:lvlJc w:val="left"/>
      <w:pPr>
        <w:tabs>
          <w:tab w:val="num" w:pos="4680"/>
        </w:tabs>
        <w:ind w:left="4680" w:hanging="360"/>
      </w:pPr>
      <w:rPr>
        <w:rFonts w:cs="Times New Roman"/>
      </w:rPr>
    </w:lvl>
    <w:lvl w:ilvl="7" w:tplc="040C0003">
      <w:start w:val="1"/>
      <w:numFmt w:val="lowerLetter"/>
      <w:lvlText w:val="%8."/>
      <w:lvlJc w:val="left"/>
      <w:pPr>
        <w:tabs>
          <w:tab w:val="num" w:pos="5400"/>
        </w:tabs>
        <w:ind w:left="5400" w:hanging="360"/>
      </w:pPr>
      <w:rPr>
        <w:rFonts w:cs="Times New Roman"/>
      </w:rPr>
    </w:lvl>
    <w:lvl w:ilvl="8" w:tplc="040C0005">
      <w:start w:val="1"/>
      <w:numFmt w:val="lowerRoman"/>
      <w:lvlText w:val="%9."/>
      <w:lvlJc w:val="right"/>
      <w:pPr>
        <w:tabs>
          <w:tab w:val="num" w:pos="6120"/>
        </w:tabs>
        <w:ind w:left="6120" w:hanging="180"/>
      </w:pPr>
      <w:rPr>
        <w:rFonts w:cs="Times New Roman"/>
      </w:rPr>
    </w:lvl>
  </w:abstractNum>
  <w:abstractNum w:abstractNumId="18" w15:restartNumberingAfterBreak="0">
    <w:nsid w:val="35C21923"/>
    <w:multiLevelType w:val="hybridMultilevel"/>
    <w:tmpl w:val="2AA08CD2"/>
    <w:name w:val="List_Bulleted_level_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8E30D3"/>
    <w:multiLevelType w:val="multilevel"/>
    <w:tmpl w:val="88209D68"/>
    <w:name w:val="LT_Heading4"/>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0"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D760BB9"/>
    <w:multiLevelType w:val="hybridMultilevel"/>
    <w:tmpl w:val="BB286CC2"/>
    <w:name w:val="List_Table_Figure_Footnote242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A75DEE"/>
    <w:multiLevelType w:val="hybridMultilevel"/>
    <w:tmpl w:val="56206624"/>
    <w:lvl w:ilvl="0" w:tplc="FCDE60D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9F0BB8"/>
    <w:multiLevelType w:val="hybridMultilevel"/>
    <w:tmpl w:val="95F0920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4A6954D2"/>
    <w:multiLevelType w:val="hybridMultilevel"/>
    <w:tmpl w:val="A1EC5660"/>
    <w:name w:val="LT_Heading62"/>
    <w:lvl w:ilvl="0" w:tplc="FFFFFFFF">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1381483"/>
    <w:multiLevelType w:val="hybridMultilevel"/>
    <w:tmpl w:val="1CD0AC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26" w15:restartNumberingAfterBreak="0">
    <w:nsid w:val="53B50C60"/>
    <w:multiLevelType w:val="singleLevel"/>
    <w:tmpl w:val="E9D06782"/>
    <w:name w:val="LT_Heading5"/>
    <w:lvl w:ilvl="0">
      <w:start w:val="1"/>
      <w:numFmt w:val="lowerLetter"/>
      <w:lvlRestart w:val="0"/>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27" w15:restartNumberingAfterBreak="0">
    <w:nsid w:val="5760596D"/>
    <w:multiLevelType w:val="hybridMultilevel"/>
    <w:tmpl w:val="506CB06C"/>
    <w:lvl w:ilvl="0" w:tplc="C9B49E8A">
      <w:start w:val="1"/>
      <w:numFmt w:val="lowerLetter"/>
      <w:lvlText w:val="%1."/>
      <w:lvlJc w:val="left"/>
      <w:pPr>
        <w:ind w:left="720" w:hanging="360"/>
      </w:pPr>
      <w:rPr>
        <w:rFonts w:cs="Times New Roman"/>
        <w: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771408E"/>
    <w:multiLevelType w:val="hybridMultilevel"/>
    <w:tmpl w:val="7C5694E4"/>
    <w:name w:val="List_Table_Figure_Footnote23"/>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1149BB"/>
    <w:multiLevelType w:val="hybridMultilevel"/>
    <w:tmpl w:val="B6CE78D0"/>
    <w:name w:val="List_Table_Figure_Footnote222"/>
    <w:lvl w:ilvl="0" w:tplc="FFFFFFFF">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hint="default"/>
      </w:rPr>
    </w:lvl>
    <w:lvl w:ilvl="2" w:tplc="040C0005">
      <w:start w:val="1"/>
      <w:numFmt w:val="bullet"/>
      <w:lvlText w:val=""/>
      <w:lvlJc w:val="left"/>
      <w:pPr>
        <w:tabs>
          <w:tab w:val="num" w:pos="1800"/>
        </w:tabs>
        <w:ind w:left="1800" w:hanging="360"/>
      </w:pPr>
      <w:rPr>
        <w:rFonts w:ascii="Wingdings" w:hAnsi="Wingdings" w:hint="default"/>
      </w:rPr>
    </w:lvl>
    <w:lvl w:ilvl="3" w:tplc="040C0001">
      <w:start w:val="1"/>
      <w:numFmt w:val="bullet"/>
      <w:lvlText w:val=""/>
      <w:lvlJc w:val="left"/>
      <w:pPr>
        <w:tabs>
          <w:tab w:val="num" w:pos="2520"/>
        </w:tabs>
        <w:ind w:left="2520" w:hanging="360"/>
      </w:pPr>
      <w:rPr>
        <w:rFonts w:ascii="Symbol" w:hAnsi="Symbol" w:hint="default"/>
      </w:rPr>
    </w:lvl>
    <w:lvl w:ilvl="4" w:tplc="040C0003">
      <w:start w:val="1"/>
      <w:numFmt w:val="bullet"/>
      <w:lvlText w:val="o"/>
      <w:lvlJc w:val="left"/>
      <w:pPr>
        <w:tabs>
          <w:tab w:val="num" w:pos="3240"/>
        </w:tabs>
        <w:ind w:left="3240" w:hanging="360"/>
      </w:pPr>
      <w:rPr>
        <w:rFonts w:ascii="Courier New" w:hAnsi="Courier New" w:hint="default"/>
      </w:rPr>
    </w:lvl>
    <w:lvl w:ilvl="5" w:tplc="040C0005">
      <w:start w:val="1"/>
      <w:numFmt w:val="bullet"/>
      <w:lvlText w:val=""/>
      <w:lvlJc w:val="left"/>
      <w:pPr>
        <w:tabs>
          <w:tab w:val="num" w:pos="3960"/>
        </w:tabs>
        <w:ind w:left="3960" w:hanging="360"/>
      </w:pPr>
      <w:rPr>
        <w:rFonts w:ascii="Wingdings" w:hAnsi="Wingdings" w:hint="default"/>
      </w:rPr>
    </w:lvl>
    <w:lvl w:ilvl="6" w:tplc="040C0001">
      <w:start w:val="1"/>
      <w:numFmt w:val="bullet"/>
      <w:lvlText w:val=""/>
      <w:lvlJc w:val="left"/>
      <w:pPr>
        <w:tabs>
          <w:tab w:val="num" w:pos="4680"/>
        </w:tabs>
        <w:ind w:left="4680" w:hanging="360"/>
      </w:pPr>
      <w:rPr>
        <w:rFonts w:ascii="Symbol" w:hAnsi="Symbol" w:hint="default"/>
      </w:rPr>
    </w:lvl>
    <w:lvl w:ilvl="7" w:tplc="040C0003">
      <w:start w:val="1"/>
      <w:numFmt w:val="bullet"/>
      <w:lvlText w:val="o"/>
      <w:lvlJc w:val="left"/>
      <w:pPr>
        <w:tabs>
          <w:tab w:val="num" w:pos="5400"/>
        </w:tabs>
        <w:ind w:left="5400" w:hanging="360"/>
      </w:pPr>
      <w:rPr>
        <w:rFonts w:ascii="Courier New" w:hAnsi="Courier New" w:hint="default"/>
      </w:rPr>
    </w:lvl>
    <w:lvl w:ilvl="8" w:tplc="040C0005">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8B56C73"/>
    <w:multiLevelType w:val="hybridMultilevel"/>
    <w:tmpl w:val="BC56B21E"/>
    <w:name w:val="List_Table_Figure_Footnote22"/>
    <w:lvl w:ilvl="0" w:tplc="FFFFFFFF">
      <w:start w:val="2"/>
      <w:numFmt w:val="decimal"/>
      <w:lvlText w:val="%1."/>
      <w:lvlJc w:val="left"/>
      <w:pPr>
        <w:tabs>
          <w:tab w:val="num" w:pos="570"/>
        </w:tabs>
        <w:ind w:left="570" w:hanging="570"/>
      </w:pPr>
      <w:rPr>
        <w:rFonts w:cs="Times New Roman" w:hint="default"/>
      </w:rPr>
    </w:lvl>
    <w:lvl w:ilvl="1" w:tplc="2AA6727E">
      <w:start w:val="1"/>
      <w:numFmt w:val="bullet"/>
      <w:lvlText w:val=""/>
      <w:lvlJc w:val="left"/>
      <w:pPr>
        <w:tabs>
          <w:tab w:val="num" w:pos="567"/>
        </w:tabs>
        <w:ind w:left="567" w:hanging="567"/>
      </w:pPr>
      <w:rPr>
        <w:rFonts w:ascii="Symbol" w:hAnsi="Symbol" w:hint="default"/>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31" w15:restartNumberingAfterBreak="0">
    <w:nsid w:val="5A5D6ECE"/>
    <w:multiLevelType w:val="hybridMultilevel"/>
    <w:tmpl w:val="49D6E374"/>
    <w:lvl w:ilvl="0" w:tplc="172E9FA6">
      <w:start w:val="1"/>
      <w:numFmt w:val="bullet"/>
      <w:lvlText w:val=""/>
      <w:lvlJc w:val="left"/>
      <w:pPr>
        <w:tabs>
          <w:tab w:val="num" w:pos="567"/>
        </w:tabs>
        <w:ind w:left="567" w:hanging="567"/>
      </w:pPr>
      <w:rPr>
        <w:rFonts w:ascii="Symbol" w:hAnsi="Symbol" w:hint="default"/>
      </w:rPr>
    </w:lvl>
    <w:lvl w:ilvl="1" w:tplc="040C0003">
      <w:start w:val="1"/>
      <w:numFmt w:val="bullet"/>
      <w:lvlText w:val="o"/>
      <w:lvlJc w:val="left"/>
      <w:pPr>
        <w:tabs>
          <w:tab w:val="num" w:pos="1797"/>
        </w:tabs>
        <w:ind w:left="1797" w:hanging="360"/>
      </w:pPr>
      <w:rPr>
        <w:rFonts w:ascii="Courier New" w:hAnsi="Courier New" w:hint="default"/>
      </w:rPr>
    </w:lvl>
    <w:lvl w:ilvl="2" w:tplc="040C0005">
      <w:start w:val="1"/>
      <w:numFmt w:val="bullet"/>
      <w:lvlText w:val=""/>
      <w:lvlJc w:val="left"/>
      <w:pPr>
        <w:tabs>
          <w:tab w:val="num" w:pos="2517"/>
        </w:tabs>
        <w:ind w:left="2517" w:hanging="360"/>
      </w:pPr>
      <w:rPr>
        <w:rFonts w:ascii="Wingdings" w:hAnsi="Wingdings" w:hint="default"/>
      </w:rPr>
    </w:lvl>
    <w:lvl w:ilvl="3" w:tplc="040C0001">
      <w:start w:val="1"/>
      <w:numFmt w:val="bullet"/>
      <w:lvlText w:val=""/>
      <w:lvlJc w:val="left"/>
      <w:pPr>
        <w:tabs>
          <w:tab w:val="num" w:pos="3237"/>
        </w:tabs>
        <w:ind w:left="3237" w:hanging="360"/>
      </w:pPr>
      <w:rPr>
        <w:rFonts w:ascii="Symbol" w:hAnsi="Symbol" w:hint="default"/>
      </w:rPr>
    </w:lvl>
    <w:lvl w:ilvl="4" w:tplc="040C0003">
      <w:start w:val="1"/>
      <w:numFmt w:val="bullet"/>
      <w:lvlText w:val="o"/>
      <w:lvlJc w:val="left"/>
      <w:pPr>
        <w:tabs>
          <w:tab w:val="num" w:pos="3957"/>
        </w:tabs>
        <w:ind w:left="3957" w:hanging="360"/>
      </w:pPr>
      <w:rPr>
        <w:rFonts w:ascii="Courier New" w:hAnsi="Courier New" w:hint="default"/>
      </w:rPr>
    </w:lvl>
    <w:lvl w:ilvl="5" w:tplc="040C0005">
      <w:start w:val="1"/>
      <w:numFmt w:val="bullet"/>
      <w:lvlText w:val=""/>
      <w:lvlJc w:val="left"/>
      <w:pPr>
        <w:tabs>
          <w:tab w:val="num" w:pos="4677"/>
        </w:tabs>
        <w:ind w:left="4677" w:hanging="360"/>
      </w:pPr>
      <w:rPr>
        <w:rFonts w:ascii="Wingdings" w:hAnsi="Wingdings" w:hint="default"/>
      </w:rPr>
    </w:lvl>
    <w:lvl w:ilvl="6" w:tplc="040C0001">
      <w:start w:val="1"/>
      <w:numFmt w:val="bullet"/>
      <w:lvlText w:val=""/>
      <w:lvlJc w:val="left"/>
      <w:pPr>
        <w:tabs>
          <w:tab w:val="num" w:pos="5397"/>
        </w:tabs>
        <w:ind w:left="5397" w:hanging="360"/>
      </w:pPr>
      <w:rPr>
        <w:rFonts w:ascii="Symbol" w:hAnsi="Symbol" w:hint="default"/>
      </w:rPr>
    </w:lvl>
    <w:lvl w:ilvl="7" w:tplc="040C0003">
      <w:start w:val="1"/>
      <w:numFmt w:val="bullet"/>
      <w:lvlText w:val="o"/>
      <w:lvlJc w:val="left"/>
      <w:pPr>
        <w:tabs>
          <w:tab w:val="num" w:pos="6117"/>
        </w:tabs>
        <w:ind w:left="6117" w:hanging="360"/>
      </w:pPr>
      <w:rPr>
        <w:rFonts w:ascii="Courier New" w:hAnsi="Courier New" w:hint="default"/>
      </w:rPr>
    </w:lvl>
    <w:lvl w:ilvl="8" w:tplc="040C0005">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615E186D"/>
    <w:multiLevelType w:val="singleLevel"/>
    <w:tmpl w:val="CCA2F35C"/>
    <w:name w:val="List_Table_Figure_Footnote45"/>
    <w:lvl w:ilvl="0">
      <w:start w:val="1"/>
      <w:numFmt w:val="lowerLetter"/>
      <w:lvlRestart w:val="0"/>
      <w:lvlText w:val="%1"/>
      <w:lvlJc w:val="left"/>
      <w:pPr>
        <w:tabs>
          <w:tab w:val="num" w:pos="244"/>
        </w:tabs>
        <w:ind w:left="244" w:hanging="244"/>
      </w:pPr>
      <w:rPr>
        <w:rFonts w:ascii="Arial Narrow" w:hAnsi="Arial Narrow"/>
        <w:b w:val="0"/>
        <w:i/>
        <w:caps w:val="0"/>
        <w:strike w:val="0"/>
        <w:dstrike w:val="0"/>
        <w:outline w:val="0"/>
        <w:shadow w:val="0"/>
        <w:emboss w:val="0"/>
        <w:imprint w:val="0"/>
        <w:vanish w:val="0"/>
        <w:color w:val="000000"/>
        <w:sz w:val="18"/>
        <w:u w:val="none"/>
        <w:vertAlign w:val="baseline"/>
      </w:rPr>
    </w:lvl>
  </w:abstractNum>
  <w:abstractNum w:abstractNumId="33" w15:restartNumberingAfterBreak="0">
    <w:nsid w:val="62DA029B"/>
    <w:multiLevelType w:val="singleLevel"/>
    <w:tmpl w:val="E9D06782"/>
    <w:name w:val="LT_Heading6"/>
    <w:lvl w:ilvl="0">
      <w:start w:val="1"/>
      <w:numFmt w:val="lowerLetter"/>
      <w:lvlRestart w:val="0"/>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34" w15:restartNumberingAfterBreak="0">
    <w:nsid w:val="65606F9E"/>
    <w:multiLevelType w:val="hybridMultilevel"/>
    <w:tmpl w:val="8B28010A"/>
    <w:lvl w:ilvl="0" w:tplc="0415000B">
      <w:start w:val="1"/>
      <w:numFmt w:val="bullet"/>
      <w:lvlText w:val=""/>
      <w:lvlJc w:val="left"/>
      <w:pPr>
        <w:ind w:left="72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6" w15:restartNumberingAfterBreak="0">
    <w:nsid w:val="6A2F65FB"/>
    <w:multiLevelType w:val="hybridMultilevel"/>
    <w:tmpl w:val="1BD8A168"/>
    <w:name w:val="LT_Heading622"/>
    <w:lvl w:ilvl="0" w:tplc="FFFFFFFF">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8" w15:restartNumberingAfterBreak="0">
    <w:nsid w:val="6D2D2B46"/>
    <w:multiLevelType w:val="singleLevel"/>
    <w:tmpl w:val="E9D06782"/>
    <w:name w:val="List_Table_Figure_Footnote24"/>
    <w:lvl w:ilvl="0">
      <w:start w:val="1"/>
      <w:numFmt w:val="lowerLetter"/>
      <w:lvlRestart w:val="0"/>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39" w15:restartNumberingAfterBreak="0">
    <w:nsid w:val="6F8061FB"/>
    <w:multiLevelType w:val="hybridMultilevel"/>
    <w:tmpl w:val="347CDDB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abstractNum w:abstractNumId="40" w15:restartNumberingAfterBreak="0">
    <w:nsid w:val="6F9337D0"/>
    <w:multiLevelType w:val="hybridMultilevel"/>
    <w:tmpl w:val="F8A692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FEF6AD2"/>
    <w:multiLevelType w:val="singleLevel"/>
    <w:tmpl w:val="E9D06782"/>
    <w:name w:val="LT_Heading"/>
    <w:lvl w:ilvl="0">
      <w:start w:val="1"/>
      <w:numFmt w:val="lowerLetter"/>
      <w:lvlRestart w:val="0"/>
      <w:lvlText w:val="%1"/>
      <w:lvlJc w:val="left"/>
      <w:pPr>
        <w:tabs>
          <w:tab w:val="num" w:pos="244"/>
        </w:tabs>
        <w:ind w:left="244" w:hanging="244"/>
      </w:pPr>
      <w:rPr>
        <w:rFonts w:ascii="Arial Narrow" w:hAnsi="Arial Narrow" w:cs="Times New Roman"/>
        <w:b w:val="0"/>
        <w:i/>
        <w:caps w:val="0"/>
        <w:strike w:val="0"/>
        <w:dstrike w:val="0"/>
        <w:vanish w:val="0"/>
        <w:color w:val="000000"/>
        <w:sz w:val="18"/>
        <w:u w:val="none"/>
        <w:vertAlign w:val="baseline"/>
      </w:rPr>
    </w:lvl>
  </w:abstractNum>
  <w:abstractNum w:abstractNumId="42" w15:restartNumberingAfterBreak="0">
    <w:nsid w:val="73D466BA"/>
    <w:multiLevelType w:val="hybridMultilevel"/>
    <w:tmpl w:val="89F61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CD6D07"/>
    <w:multiLevelType w:val="multilevel"/>
    <w:tmpl w:val="8B40B49C"/>
    <w:name w:val="List_Table_Figure_Footnote242"/>
    <w:lvl w:ilvl="0">
      <w:start w:val="1"/>
      <w:numFmt w:val="bullet"/>
      <w:lvlRestart w:val="0"/>
      <w:pStyle w:val="ListBulletLevel1"/>
      <w:lvlText w:val=""/>
      <w:lvlJc w:val="left"/>
      <w:pPr>
        <w:tabs>
          <w:tab w:val="num" w:pos="720"/>
        </w:tabs>
        <w:ind w:left="720" w:hanging="357"/>
      </w:pPr>
      <w:rPr>
        <w:rFonts w:ascii="Symbol" w:hAnsi="Symbol" w:hint="default"/>
      </w:rPr>
    </w:lvl>
    <w:lvl w:ilvl="1">
      <w:start w:val="1"/>
      <w:numFmt w:val="bullet"/>
      <w:lvlText w:val=""/>
      <w:lvlJc w:val="left"/>
      <w:pPr>
        <w:tabs>
          <w:tab w:val="num" w:pos="1083"/>
        </w:tabs>
        <w:ind w:left="1083" w:hanging="363"/>
      </w:pPr>
      <w:rPr>
        <w:rFonts w:ascii="Symbol" w:hAnsi="Symbol" w:hint="default"/>
      </w:rPr>
    </w:lvl>
    <w:lvl w:ilvl="2">
      <w:start w:val="1"/>
      <w:numFmt w:val="bullet"/>
      <w:lvlText w:val=""/>
      <w:lvlJc w:val="left"/>
      <w:pPr>
        <w:tabs>
          <w:tab w:val="num" w:pos="1440"/>
        </w:tabs>
        <w:ind w:left="1440" w:hanging="357"/>
      </w:pPr>
      <w:rPr>
        <w:rFonts w:ascii="Symbol" w:hAnsi="Symbol" w:hint="default"/>
      </w:rPr>
    </w:lvl>
    <w:lvl w:ilvl="3">
      <w:start w:val="1"/>
      <w:numFmt w:val="bullet"/>
      <w:lvlText w:val=""/>
      <w:lvlJc w:val="left"/>
      <w:pPr>
        <w:tabs>
          <w:tab w:val="num" w:pos="1803"/>
        </w:tabs>
        <w:ind w:left="1803" w:hanging="363"/>
      </w:pPr>
      <w:rPr>
        <w:rFonts w:ascii="Symbol" w:hAnsi="Symbol" w:hint="default"/>
      </w:rPr>
    </w:lvl>
    <w:lvl w:ilvl="4">
      <w:start w:val="1"/>
      <w:numFmt w:val="bullet"/>
      <w:lvlText w:val=""/>
      <w:lvlJc w:val="left"/>
      <w:pPr>
        <w:tabs>
          <w:tab w:val="num" w:pos="2160"/>
        </w:tabs>
        <w:ind w:left="2160" w:hanging="357"/>
      </w:pPr>
      <w:rPr>
        <w:rFonts w:ascii="Symbol" w:hAnsi="Symbol" w:hint="default"/>
      </w:rPr>
    </w:lvl>
    <w:lvl w:ilvl="5">
      <w:start w:val="1"/>
      <w:numFmt w:val="bullet"/>
      <w:lvlText w:val=""/>
      <w:lvlJc w:val="left"/>
      <w:pPr>
        <w:tabs>
          <w:tab w:val="num" w:pos="2523"/>
        </w:tabs>
        <w:ind w:left="2523" w:hanging="363"/>
      </w:pPr>
      <w:rPr>
        <w:rFonts w:ascii="Symbol" w:hAnsi="Symbol" w:hint="default"/>
      </w:rPr>
    </w:lvl>
    <w:lvl w:ilvl="6">
      <w:start w:val="1"/>
      <w:numFmt w:val="bullet"/>
      <w:lvlText w:val=""/>
      <w:lvlJc w:val="left"/>
      <w:pPr>
        <w:tabs>
          <w:tab w:val="num" w:pos="2880"/>
        </w:tabs>
        <w:ind w:left="2880" w:hanging="357"/>
      </w:pPr>
      <w:rPr>
        <w:rFonts w:ascii="Symbol" w:hAnsi="Symbol" w:hint="default"/>
      </w:rPr>
    </w:lvl>
    <w:lvl w:ilvl="7">
      <w:start w:val="1"/>
      <w:numFmt w:val="bullet"/>
      <w:lvlText w:val=""/>
      <w:lvlJc w:val="left"/>
      <w:pPr>
        <w:tabs>
          <w:tab w:val="num" w:pos="3243"/>
        </w:tabs>
        <w:ind w:left="3243" w:hanging="363"/>
      </w:pPr>
      <w:rPr>
        <w:rFonts w:ascii="Symbol" w:hAnsi="Symbol" w:hint="default"/>
      </w:rPr>
    </w:lvl>
    <w:lvl w:ilvl="8">
      <w:start w:val="1"/>
      <w:numFmt w:val="bullet"/>
      <w:lvlText w:val=""/>
      <w:lvlJc w:val="left"/>
      <w:pPr>
        <w:tabs>
          <w:tab w:val="num" w:pos="3600"/>
        </w:tabs>
        <w:ind w:left="3600" w:hanging="357"/>
      </w:pPr>
      <w:rPr>
        <w:rFonts w:ascii="Symbol" w:hAnsi="Symbol" w:hint="default"/>
      </w:rPr>
    </w:lvl>
  </w:abstractNum>
  <w:num w:numId="1" w16cid:durableId="890071395">
    <w:abstractNumId w:val="0"/>
  </w:num>
  <w:num w:numId="2" w16cid:durableId="1105421592">
    <w:abstractNumId w:val="35"/>
  </w:num>
  <w:num w:numId="3" w16cid:durableId="111872193">
    <w:abstractNumId w:val="37"/>
  </w:num>
  <w:num w:numId="4" w16cid:durableId="42289879">
    <w:abstractNumId w:val="19"/>
  </w:num>
  <w:num w:numId="5" w16cid:durableId="1676766003">
    <w:abstractNumId w:val="30"/>
  </w:num>
  <w:num w:numId="6" w16cid:durableId="1655526226">
    <w:abstractNumId w:val="17"/>
  </w:num>
  <w:num w:numId="7" w16cid:durableId="834415601">
    <w:abstractNumId w:val="13"/>
  </w:num>
  <w:num w:numId="8" w16cid:durableId="156112076">
    <w:abstractNumId w:val="12"/>
  </w:num>
  <w:num w:numId="9" w16cid:durableId="204331384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18639623">
    <w:abstractNumId w:val="43"/>
  </w:num>
  <w:num w:numId="11" w16cid:durableId="751772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070959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9889587">
    <w:abstractNumId w:val="10"/>
  </w:num>
  <w:num w:numId="14" w16cid:durableId="159396991">
    <w:abstractNumId w:val="8"/>
  </w:num>
  <w:num w:numId="15" w16cid:durableId="491484770">
    <w:abstractNumId w:val="2"/>
  </w:num>
  <w:num w:numId="16" w16cid:durableId="1410300614">
    <w:abstractNumId w:val="3"/>
  </w:num>
  <w:num w:numId="17" w16cid:durableId="1517190976">
    <w:abstractNumId w:val="4"/>
  </w:num>
  <w:num w:numId="18" w16cid:durableId="85856753">
    <w:abstractNumId w:val="15"/>
  </w:num>
  <w:num w:numId="19" w16cid:durableId="2074886116">
    <w:abstractNumId w:val="16"/>
  </w:num>
  <w:num w:numId="20" w16cid:durableId="1157963743">
    <w:abstractNumId w:val="22"/>
  </w:num>
  <w:num w:numId="21" w16cid:durableId="1838956933">
    <w:abstractNumId w:val="7"/>
  </w:num>
  <w:num w:numId="22" w16cid:durableId="1084644259">
    <w:abstractNumId w:val="9"/>
  </w:num>
  <w:num w:numId="23" w16cid:durableId="1461142740">
    <w:abstractNumId w:val="31"/>
  </w:num>
  <w:num w:numId="24" w16cid:durableId="101017980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5" w16cid:durableId="1345131693">
    <w:abstractNumId w:val="11"/>
  </w:num>
  <w:num w:numId="26" w16cid:durableId="1519007169">
    <w:abstractNumId w:val="34"/>
  </w:num>
  <w:num w:numId="27" w16cid:durableId="1820264109">
    <w:abstractNumId w:val="23"/>
  </w:num>
  <w:num w:numId="28" w16cid:durableId="971055996">
    <w:abstractNumId w:val="40"/>
  </w:num>
  <w:num w:numId="29" w16cid:durableId="275676398">
    <w:abstractNumId w:val="20"/>
  </w:num>
  <w:num w:numId="30" w16cid:durableId="2088451045">
    <w:abstractNumId w:val="25"/>
  </w:num>
  <w:num w:numId="31" w16cid:durableId="2140681324">
    <w:abstractNumId w:val="39"/>
  </w:num>
  <w:num w:numId="32" w16cid:durableId="1663894764">
    <w:abstractNumId w:val="6"/>
  </w:num>
  <w:num w:numId="33" w16cid:durableId="175195602">
    <w:abstractNumId w:val="43"/>
  </w:num>
  <w:num w:numId="34" w16cid:durableId="1220553520">
    <w:abstractNumId w:val="43"/>
  </w:num>
  <w:num w:numId="35" w16cid:durableId="340202679">
    <w:abstractNumId w:val="42"/>
  </w:num>
  <w:num w:numId="36" w16cid:durableId="1727756551">
    <w:abstractNumId w:val="32"/>
    <w:lvlOverride w:ilvl="0">
      <w:startOverride w:val="1"/>
    </w:lvlOverride>
  </w:num>
  <w:num w:numId="37" w16cid:durableId="128955517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567"/>
  <w:hyphenationZone w:val="425"/>
  <w:doNotHyphenateCaps/>
  <w:drawingGridHorizontalSpacing w:val="110"/>
  <w:displayHorizontalDrawingGridEvery w:val="0"/>
  <w:displayVerticalDrawingGridEvery w:val="0"/>
  <w:noPunctuationKerning/>
  <w:characterSpacingControl w:val="doNotCompress"/>
  <w:doNotValidateAgainstSchema/>
  <w:doNotDemarcateInvalidXml/>
  <w:hdrShapeDefaults>
    <o:shapedefaults v:ext="edit" spidmax="2447"/>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ault_nd_03579b52-7d14-4d03-9364-2697fd7aae63" w:val=" "/>
    <w:docVar w:name="VAULT_ND_072c1b2d-fd14-4737-835a-e6631f949976" w:val=" "/>
    <w:docVar w:name="vault_nd_0a3e893d-d1a4-45c6-a98e-5ec293812f05" w:val=" "/>
    <w:docVar w:name="vault_nd_1292fcca-771b-4e41-8298-a9fc380f7994" w:val=" "/>
    <w:docVar w:name="VAULT_ND_12ae942d-cff4-4559-a8cb-2b234974aca6" w:val=" "/>
    <w:docVar w:name="VAULT_ND_1324c256-95d0-42ec-8810-279c695cc424" w:val=" "/>
    <w:docVar w:name="vault_nd_13b6f0f9-cb2a-4d67-9190-2ca67c587383" w:val=" "/>
    <w:docVar w:name="vault_nd_1701592e-9695-4251-a588-c01e527643a3" w:val=" "/>
    <w:docVar w:name="vault_nd_1a25ad6e-f76f-4f35-8d67-839aa3b5d8c7" w:val=" "/>
    <w:docVar w:name="VAULT_ND_1aabd570-401a-4338-8c4c-dc1af80375eb" w:val=" "/>
    <w:docVar w:name="VAULT_ND_1e7d4b31-9aac-4470-a1f5-7f04d0d4caaa" w:val=" "/>
    <w:docVar w:name="vault_nd_243e14c8-d391-4849-a66f-33999c803cbd" w:val=" "/>
    <w:docVar w:name="vault_nd_268dc06c-eac7-4f37-8cd3-6b53f5c5b88b" w:val=" "/>
    <w:docVar w:name="VAULT_ND_29d3b5c9-f531-407d-b019-0344055b8981" w:val=" "/>
    <w:docVar w:name="VAULT_ND_2caa2a28-df49-4465-b7fa-2eab9e906f5d" w:val=" "/>
    <w:docVar w:name="vault_nd_2d435c03-baff-440f-aa44-29f60bff8c74" w:val=" "/>
    <w:docVar w:name="VAULT_ND_2e8222df-a9b9-4da5-8940-5c59b1af7135" w:val=" "/>
    <w:docVar w:name="vault_nd_30513467-3cd4-4510-860a-e5b095d89b52" w:val=" "/>
    <w:docVar w:name="VAULT_ND_32101956-986c-463f-88fc-87459cd775dc" w:val=" "/>
    <w:docVar w:name="vault_nd_360ac421-b1d9-432b-93b7-e2f141b070de" w:val=" "/>
    <w:docVar w:name="vault_nd_3628eba1-fffc-4740-92b6-350644b51a3f" w:val=" "/>
    <w:docVar w:name="VAULT_ND_3757360e-85c3-492f-bfc0-bada9d7c3d0e" w:val=" "/>
    <w:docVar w:name="vault_nd_3e6a0924-adc0-4244-9eb4-2fb8309adc40" w:val=" "/>
    <w:docVar w:name="VAULT_ND_3f7da00d-81eb-4c90-8901-e9974e40f082" w:val=" "/>
    <w:docVar w:name="VAULT_ND_4113bc7e-aee2-4881-b968-507178e3b40a" w:val=" "/>
    <w:docVar w:name="vault_nd_4344b389-5439-4d61-9398-6a31c7900859" w:val=" "/>
    <w:docVar w:name="vault_nd_4d820877-095e-4547-878e-9677497502b6" w:val=" "/>
    <w:docVar w:name="vault_nd_4edcac10-973c-4960-8684-1fca4932773e" w:val=" "/>
    <w:docVar w:name="VAULT_ND_52440633-50f1-4a6c-9c6f-7159df4041c9" w:val=" "/>
    <w:docVar w:name="vault_nd_595ccf38-4292-4e39-b7f4-b8436d66b758" w:val=" "/>
    <w:docVar w:name="VAULT_ND_6309e17a-f209-4f7e-9e54-7a7e8693cdfd" w:val=" "/>
    <w:docVar w:name="vault_nd_73b01949-fda8-416a-87fe-36f3471198d0" w:val=" "/>
    <w:docVar w:name="VAULT_ND_784ac71f-bf94-4c0e-9f0e-d129b9a1084d" w:val=" "/>
    <w:docVar w:name="vault_nd_7c3b4628-826a-49c3-8611-bbf1afa16549" w:val=" "/>
    <w:docVar w:name="vault_nd_7db6a3c5-055d-4d27-bf0d-7fd6d5f11e30" w:val=" "/>
    <w:docVar w:name="vault_nd_7e3b2d97-f405-45ab-a589-c34e41f8b80b" w:val=" "/>
    <w:docVar w:name="vault_nd_8376ca05-dc59-4890-bdd7-d79628a9fdf4" w:val=" "/>
    <w:docVar w:name="VAULT_ND_8714c07c-24d2-4c52-8dbd-0f62bf6eac59" w:val=" "/>
    <w:docVar w:name="vault_nd_8933fad9-fb63-4e06-aa39-745deb014884" w:val=" "/>
    <w:docVar w:name="VAULT_ND_8a1e0735-15d4-4834-b76c-4911f4dd4575" w:val=" "/>
    <w:docVar w:name="VAULT_ND_8db6227a-c1b5-41f8-ac2c-857cd091d263" w:val=" "/>
    <w:docVar w:name="vault_nd_9165801b-e687-41d5-bdae-f9e71298a93d" w:val=" "/>
    <w:docVar w:name="VAULT_ND_944c35c2-6707-4f21-a891-eb9df362283e" w:val=" "/>
    <w:docVar w:name="vault_nd_9518efb6-2c68-4411-afef-d090618457c2" w:val=" "/>
    <w:docVar w:name="vault_nd_9b50f9a1-3fe9-43a2-b08c-5c0a5247f16d" w:val=" "/>
    <w:docVar w:name="VAULT_ND_9f2b0bd2-1f3b-431d-b41a-5b096531638b" w:val=" "/>
    <w:docVar w:name="VAULT_ND_a1028a3a-4170-4c71-852e-023d0cd28438" w:val=" "/>
    <w:docVar w:name="VAULT_ND_a1e3ff76-cb8f-4dd1-b523-85c99860aaab" w:val=" "/>
    <w:docVar w:name="vault_nd_a2500a4d-9044-44e3-879b-416482d70a43" w:val=" "/>
    <w:docVar w:name="vault_nd_ac3b826c-0999-47de-beef-49457705f185" w:val=" "/>
    <w:docVar w:name="VAULT_ND_b194112a-bfd7-4ec7-a092-f5f371dad753" w:val=" "/>
    <w:docVar w:name="vault_nd_b1a4c8a6-2dd4-45ab-bde0-53d56f834f4d" w:val=" "/>
    <w:docVar w:name="VAULT_ND_b99e1307-e1b3-4581-9efb-c28a6d9b4fa6" w:val=" "/>
    <w:docVar w:name="vault_nd_c15d9a11-b4bc-47b5-ae0f-ff466b7d30ce" w:val=" "/>
    <w:docVar w:name="vault_nd_c1d6c324-664f-4e13-8982-8c074aec4c2e" w:val=" "/>
    <w:docVar w:name="VAULT_ND_c411e1e1-0544-40ce-bae0-92149d9e61f6" w:val=" "/>
    <w:docVar w:name="vault_nd_ca5dc1c4-1b16-441f-8de4-8d3a59ce056c" w:val=" "/>
    <w:docVar w:name="vault_nd_ca708e78-355a-489e-871f-fbc585c6457f" w:val=" "/>
    <w:docVar w:name="VAULT_ND_caa911c4-df87-4602-9330-a031c72fdbe3" w:val=" "/>
    <w:docVar w:name="vault_nd_ccc58b51-5ab4-43c4-b967-7a48a4411373" w:val=" "/>
    <w:docVar w:name="vault_nd_ce23dbff-35f7-4d07-8a45-f201604762d6" w:val=" "/>
    <w:docVar w:name="VAULT_ND_cff157b7-d3fa-424d-952d-8b056156b5e9" w:val=" "/>
    <w:docVar w:name="vault_nd_d5c626bc-de09-4f42-a4b1-c258c5b851d0" w:val=" "/>
    <w:docVar w:name="vault_nd_d602b6b4-2be7-41ac-968a-764f7cdc36b8" w:val=" "/>
    <w:docVar w:name="vault_nd_dffe2285-ac50-43d0-addf-7757ecfdc6a0" w:val=" "/>
    <w:docVar w:name="vault_nd_e644e772-8aca-4946-8f16-ce3ff885abf9" w:val=" "/>
    <w:docVar w:name="VAULT_ND_e69db2ba-1b28-4c72-9b9b-5d6c855e2ef0" w:val=" "/>
    <w:docVar w:name="vault_nd_ea8d837d-1d06-4d43-85b2-234fa44cd250" w:val=" "/>
    <w:docVar w:name="VAULT_ND_eb752bcf-ed0c-41c1-a70f-56703050f048" w:val=" "/>
    <w:docVar w:name="VAULT_ND_ec1e391d-15ed-4c97-aaa3-f052f229f0ff" w:val=" "/>
    <w:docVar w:name="vault_nd_ece7c566-7bc9-49e2-b869-08aa315ee111" w:val=" "/>
    <w:docVar w:name="VAULT_ND_ee8fd113-f6b4-42d2-9ce4-d2582cbe9388" w:val=" "/>
    <w:docVar w:name="vault_nd_efe8fcc4-e70f-4633-b816-410c5b41c149" w:val=" "/>
    <w:docVar w:name="VAULT_ND_f17a8d33-37e0-49e6-9747-f56a1c930d39" w:val=" "/>
    <w:docVar w:name="VAULT_ND_fb1aa1f0-f495-4f98-8a6d-c7dd8bc34b92" w:val=" "/>
    <w:docVar w:name="Version" w:val="0"/>
  </w:docVars>
  <w:rsids>
    <w:rsidRoot w:val="00611ABE"/>
    <w:rsid w:val="0000012D"/>
    <w:rsid w:val="0000051F"/>
    <w:rsid w:val="0000070A"/>
    <w:rsid w:val="00000CF2"/>
    <w:rsid w:val="00005098"/>
    <w:rsid w:val="00005181"/>
    <w:rsid w:val="000053F5"/>
    <w:rsid w:val="000062B1"/>
    <w:rsid w:val="00007652"/>
    <w:rsid w:val="00007BB8"/>
    <w:rsid w:val="00007EC7"/>
    <w:rsid w:val="00007F62"/>
    <w:rsid w:val="00010A1E"/>
    <w:rsid w:val="00010A42"/>
    <w:rsid w:val="00011AE3"/>
    <w:rsid w:val="000120E7"/>
    <w:rsid w:val="0001217D"/>
    <w:rsid w:val="00012F1C"/>
    <w:rsid w:val="00013A9A"/>
    <w:rsid w:val="00013B0B"/>
    <w:rsid w:val="00015634"/>
    <w:rsid w:val="00017926"/>
    <w:rsid w:val="00017B48"/>
    <w:rsid w:val="000200AD"/>
    <w:rsid w:val="00020B2B"/>
    <w:rsid w:val="00020F05"/>
    <w:rsid w:val="00021388"/>
    <w:rsid w:val="000214FC"/>
    <w:rsid w:val="0002319C"/>
    <w:rsid w:val="000232E2"/>
    <w:rsid w:val="00023870"/>
    <w:rsid w:val="00023AB5"/>
    <w:rsid w:val="00023B83"/>
    <w:rsid w:val="00024D51"/>
    <w:rsid w:val="000259AC"/>
    <w:rsid w:val="0002693D"/>
    <w:rsid w:val="00026B83"/>
    <w:rsid w:val="00026F02"/>
    <w:rsid w:val="00027736"/>
    <w:rsid w:val="00030366"/>
    <w:rsid w:val="00030441"/>
    <w:rsid w:val="00030834"/>
    <w:rsid w:val="00030B31"/>
    <w:rsid w:val="00030BE9"/>
    <w:rsid w:val="00031085"/>
    <w:rsid w:val="0003199C"/>
    <w:rsid w:val="00032609"/>
    <w:rsid w:val="000343E8"/>
    <w:rsid w:val="0003471C"/>
    <w:rsid w:val="0003566C"/>
    <w:rsid w:val="000370F5"/>
    <w:rsid w:val="000377FC"/>
    <w:rsid w:val="000401DC"/>
    <w:rsid w:val="0004029A"/>
    <w:rsid w:val="00040560"/>
    <w:rsid w:val="0004095C"/>
    <w:rsid w:val="00040B1F"/>
    <w:rsid w:val="00041352"/>
    <w:rsid w:val="00043A23"/>
    <w:rsid w:val="00044162"/>
    <w:rsid w:val="00044266"/>
    <w:rsid w:val="0004439F"/>
    <w:rsid w:val="00044EE0"/>
    <w:rsid w:val="000453CB"/>
    <w:rsid w:val="00045E7F"/>
    <w:rsid w:val="00046A99"/>
    <w:rsid w:val="00046C63"/>
    <w:rsid w:val="00046F62"/>
    <w:rsid w:val="000508D2"/>
    <w:rsid w:val="00050936"/>
    <w:rsid w:val="00051573"/>
    <w:rsid w:val="000526A2"/>
    <w:rsid w:val="000529C5"/>
    <w:rsid w:val="00052B1F"/>
    <w:rsid w:val="00052E69"/>
    <w:rsid w:val="0005332B"/>
    <w:rsid w:val="00053E9A"/>
    <w:rsid w:val="00053FC7"/>
    <w:rsid w:val="0005471E"/>
    <w:rsid w:val="00054C08"/>
    <w:rsid w:val="0005507F"/>
    <w:rsid w:val="00055514"/>
    <w:rsid w:val="00055884"/>
    <w:rsid w:val="000558B0"/>
    <w:rsid w:val="0005600C"/>
    <w:rsid w:val="0006096B"/>
    <w:rsid w:val="000610A2"/>
    <w:rsid w:val="000618E3"/>
    <w:rsid w:val="00061A43"/>
    <w:rsid w:val="000631A1"/>
    <w:rsid w:val="00065B11"/>
    <w:rsid w:val="00065FEE"/>
    <w:rsid w:val="0006640D"/>
    <w:rsid w:val="00067098"/>
    <w:rsid w:val="0007014F"/>
    <w:rsid w:val="000703E0"/>
    <w:rsid w:val="00070AB2"/>
    <w:rsid w:val="00070CF7"/>
    <w:rsid w:val="00071145"/>
    <w:rsid w:val="000711AE"/>
    <w:rsid w:val="000727AB"/>
    <w:rsid w:val="000728BA"/>
    <w:rsid w:val="00072F65"/>
    <w:rsid w:val="00073754"/>
    <w:rsid w:val="00073A17"/>
    <w:rsid w:val="000740B4"/>
    <w:rsid w:val="00075A67"/>
    <w:rsid w:val="000765E9"/>
    <w:rsid w:val="000769F2"/>
    <w:rsid w:val="000769F8"/>
    <w:rsid w:val="000771AE"/>
    <w:rsid w:val="0007745C"/>
    <w:rsid w:val="0008034C"/>
    <w:rsid w:val="00080B5C"/>
    <w:rsid w:val="00080E92"/>
    <w:rsid w:val="000818E3"/>
    <w:rsid w:val="00084145"/>
    <w:rsid w:val="0008529D"/>
    <w:rsid w:val="00085CD7"/>
    <w:rsid w:val="000861D6"/>
    <w:rsid w:val="000867B5"/>
    <w:rsid w:val="000870DF"/>
    <w:rsid w:val="0008796A"/>
    <w:rsid w:val="0009068B"/>
    <w:rsid w:val="00090EFC"/>
    <w:rsid w:val="00091227"/>
    <w:rsid w:val="00091252"/>
    <w:rsid w:val="0009129D"/>
    <w:rsid w:val="000915DB"/>
    <w:rsid w:val="00091C04"/>
    <w:rsid w:val="00091DA3"/>
    <w:rsid w:val="00092064"/>
    <w:rsid w:val="0009220C"/>
    <w:rsid w:val="00092831"/>
    <w:rsid w:val="000929E9"/>
    <w:rsid w:val="00092A27"/>
    <w:rsid w:val="000932E2"/>
    <w:rsid w:val="00093BA0"/>
    <w:rsid w:val="0009423B"/>
    <w:rsid w:val="00094294"/>
    <w:rsid w:val="000943F6"/>
    <w:rsid w:val="0009447D"/>
    <w:rsid w:val="00094772"/>
    <w:rsid w:val="00094926"/>
    <w:rsid w:val="000972B9"/>
    <w:rsid w:val="00097B90"/>
    <w:rsid w:val="000A0178"/>
    <w:rsid w:val="000A0F6D"/>
    <w:rsid w:val="000A2356"/>
    <w:rsid w:val="000A3C0D"/>
    <w:rsid w:val="000A3C0F"/>
    <w:rsid w:val="000A3DCD"/>
    <w:rsid w:val="000A4745"/>
    <w:rsid w:val="000A6847"/>
    <w:rsid w:val="000A6A26"/>
    <w:rsid w:val="000A70CC"/>
    <w:rsid w:val="000B0FFB"/>
    <w:rsid w:val="000B123C"/>
    <w:rsid w:val="000B17BB"/>
    <w:rsid w:val="000B2E62"/>
    <w:rsid w:val="000B2E77"/>
    <w:rsid w:val="000B2F00"/>
    <w:rsid w:val="000B5214"/>
    <w:rsid w:val="000B617F"/>
    <w:rsid w:val="000B687D"/>
    <w:rsid w:val="000B6DED"/>
    <w:rsid w:val="000B75C6"/>
    <w:rsid w:val="000B7D78"/>
    <w:rsid w:val="000C01AF"/>
    <w:rsid w:val="000C15FC"/>
    <w:rsid w:val="000C191B"/>
    <w:rsid w:val="000C1B6B"/>
    <w:rsid w:val="000C2FC7"/>
    <w:rsid w:val="000C38EC"/>
    <w:rsid w:val="000C3AEB"/>
    <w:rsid w:val="000C62A7"/>
    <w:rsid w:val="000C6C91"/>
    <w:rsid w:val="000C7AC9"/>
    <w:rsid w:val="000D0D2B"/>
    <w:rsid w:val="000D1CA1"/>
    <w:rsid w:val="000D245D"/>
    <w:rsid w:val="000D3310"/>
    <w:rsid w:val="000D36E6"/>
    <w:rsid w:val="000D3CBA"/>
    <w:rsid w:val="000D47B7"/>
    <w:rsid w:val="000D5C2D"/>
    <w:rsid w:val="000D5D1D"/>
    <w:rsid w:val="000D6343"/>
    <w:rsid w:val="000D647C"/>
    <w:rsid w:val="000E02D7"/>
    <w:rsid w:val="000E0F32"/>
    <w:rsid w:val="000E1E61"/>
    <w:rsid w:val="000E286B"/>
    <w:rsid w:val="000E3DB3"/>
    <w:rsid w:val="000E4D18"/>
    <w:rsid w:val="000E5525"/>
    <w:rsid w:val="000E58BA"/>
    <w:rsid w:val="000E5A78"/>
    <w:rsid w:val="000E5D6D"/>
    <w:rsid w:val="000E66B0"/>
    <w:rsid w:val="000E71E9"/>
    <w:rsid w:val="000E7259"/>
    <w:rsid w:val="000F0035"/>
    <w:rsid w:val="000F0F84"/>
    <w:rsid w:val="000F2C77"/>
    <w:rsid w:val="000F401D"/>
    <w:rsid w:val="000F4213"/>
    <w:rsid w:val="000F4808"/>
    <w:rsid w:val="000F5961"/>
    <w:rsid w:val="000F60C7"/>
    <w:rsid w:val="000F64AD"/>
    <w:rsid w:val="000F693D"/>
    <w:rsid w:val="000F7655"/>
    <w:rsid w:val="000F79D6"/>
    <w:rsid w:val="000F7A2F"/>
    <w:rsid w:val="0010043A"/>
    <w:rsid w:val="00100B0E"/>
    <w:rsid w:val="00100B3D"/>
    <w:rsid w:val="0010380D"/>
    <w:rsid w:val="001041A7"/>
    <w:rsid w:val="0010431E"/>
    <w:rsid w:val="0010582A"/>
    <w:rsid w:val="0010699D"/>
    <w:rsid w:val="00106E15"/>
    <w:rsid w:val="0010717F"/>
    <w:rsid w:val="001073BC"/>
    <w:rsid w:val="001107F5"/>
    <w:rsid w:val="001109AA"/>
    <w:rsid w:val="001109EB"/>
    <w:rsid w:val="00110E52"/>
    <w:rsid w:val="00111AD4"/>
    <w:rsid w:val="001120ED"/>
    <w:rsid w:val="00112118"/>
    <w:rsid w:val="00112E30"/>
    <w:rsid w:val="001150FD"/>
    <w:rsid w:val="00115F4A"/>
    <w:rsid w:val="00116B35"/>
    <w:rsid w:val="00117232"/>
    <w:rsid w:val="00117CBF"/>
    <w:rsid w:val="00120294"/>
    <w:rsid w:val="001207D2"/>
    <w:rsid w:val="00121E9C"/>
    <w:rsid w:val="001221C1"/>
    <w:rsid w:val="0012289D"/>
    <w:rsid w:val="00122EBE"/>
    <w:rsid w:val="00123F39"/>
    <w:rsid w:val="0012403B"/>
    <w:rsid w:val="00124534"/>
    <w:rsid w:val="001248D9"/>
    <w:rsid w:val="00126C4D"/>
    <w:rsid w:val="001273D5"/>
    <w:rsid w:val="0012772D"/>
    <w:rsid w:val="001277D1"/>
    <w:rsid w:val="001303C1"/>
    <w:rsid w:val="0013040A"/>
    <w:rsid w:val="001306C0"/>
    <w:rsid w:val="001316D5"/>
    <w:rsid w:val="001317FB"/>
    <w:rsid w:val="001325F3"/>
    <w:rsid w:val="00132914"/>
    <w:rsid w:val="0013343A"/>
    <w:rsid w:val="00133B2D"/>
    <w:rsid w:val="00134E59"/>
    <w:rsid w:val="0013535F"/>
    <w:rsid w:val="00135483"/>
    <w:rsid w:val="00136D92"/>
    <w:rsid w:val="00136EDB"/>
    <w:rsid w:val="00137EDF"/>
    <w:rsid w:val="00140843"/>
    <w:rsid w:val="001411A6"/>
    <w:rsid w:val="00141942"/>
    <w:rsid w:val="001426EC"/>
    <w:rsid w:val="001427EC"/>
    <w:rsid w:val="00143DD5"/>
    <w:rsid w:val="00144066"/>
    <w:rsid w:val="00144CC2"/>
    <w:rsid w:val="00146041"/>
    <w:rsid w:val="00146509"/>
    <w:rsid w:val="00146BA8"/>
    <w:rsid w:val="00150CFB"/>
    <w:rsid w:val="001523CA"/>
    <w:rsid w:val="00152B99"/>
    <w:rsid w:val="00153454"/>
    <w:rsid w:val="001551D5"/>
    <w:rsid w:val="0015539D"/>
    <w:rsid w:val="0015562D"/>
    <w:rsid w:val="0015577D"/>
    <w:rsid w:val="0015740B"/>
    <w:rsid w:val="00157900"/>
    <w:rsid w:val="001611B3"/>
    <w:rsid w:val="00161A4C"/>
    <w:rsid w:val="00162A16"/>
    <w:rsid w:val="00162B7A"/>
    <w:rsid w:val="00163589"/>
    <w:rsid w:val="0016397E"/>
    <w:rsid w:val="00163AEB"/>
    <w:rsid w:val="00163E3E"/>
    <w:rsid w:val="00164239"/>
    <w:rsid w:val="00165225"/>
    <w:rsid w:val="001658A9"/>
    <w:rsid w:val="0016598E"/>
    <w:rsid w:val="0016599B"/>
    <w:rsid w:val="001659ED"/>
    <w:rsid w:val="00165E14"/>
    <w:rsid w:val="0016741E"/>
    <w:rsid w:val="00170B73"/>
    <w:rsid w:val="00170C2F"/>
    <w:rsid w:val="00171C17"/>
    <w:rsid w:val="00171C8F"/>
    <w:rsid w:val="00172293"/>
    <w:rsid w:val="001736D0"/>
    <w:rsid w:val="00173BE1"/>
    <w:rsid w:val="00174BE8"/>
    <w:rsid w:val="00175180"/>
    <w:rsid w:val="00175BCB"/>
    <w:rsid w:val="00176B3D"/>
    <w:rsid w:val="00176C85"/>
    <w:rsid w:val="00176DBA"/>
    <w:rsid w:val="00176E15"/>
    <w:rsid w:val="00180875"/>
    <w:rsid w:val="001809D9"/>
    <w:rsid w:val="0018105F"/>
    <w:rsid w:val="00181815"/>
    <w:rsid w:val="001819A8"/>
    <w:rsid w:val="00181CA9"/>
    <w:rsid w:val="00181EF8"/>
    <w:rsid w:val="00181F33"/>
    <w:rsid w:val="00182659"/>
    <w:rsid w:val="00182A5E"/>
    <w:rsid w:val="00183208"/>
    <w:rsid w:val="00183772"/>
    <w:rsid w:val="00184135"/>
    <w:rsid w:val="0018457F"/>
    <w:rsid w:val="00184FFA"/>
    <w:rsid w:val="00185B03"/>
    <w:rsid w:val="00186014"/>
    <w:rsid w:val="00186552"/>
    <w:rsid w:val="001867D2"/>
    <w:rsid w:val="001869E7"/>
    <w:rsid w:val="0018788D"/>
    <w:rsid w:val="00187C4A"/>
    <w:rsid w:val="00187F66"/>
    <w:rsid w:val="00190D22"/>
    <w:rsid w:val="00191758"/>
    <w:rsid w:val="00191D78"/>
    <w:rsid w:val="00191E99"/>
    <w:rsid w:val="00192019"/>
    <w:rsid w:val="00194566"/>
    <w:rsid w:val="001946EE"/>
    <w:rsid w:val="001957F3"/>
    <w:rsid w:val="00195EC8"/>
    <w:rsid w:val="00196955"/>
    <w:rsid w:val="001973A4"/>
    <w:rsid w:val="0019750A"/>
    <w:rsid w:val="0019796D"/>
    <w:rsid w:val="001A01CC"/>
    <w:rsid w:val="001A044E"/>
    <w:rsid w:val="001A09DD"/>
    <w:rsid w:val="001A1470"/>
    <w:rsid w:val="001A1D0F"/>
    <w:rsid w:val="001A2183"/>
    <w:rsid w:val="001A28BF"/>
    <w:rsid w:val="001A2FAD"/>
    <w:rsid w:val="001A3D90"/>
    <w:rsid w:val="001A456C"/>
    <w:rsid w:val="001A4F4A"/>
    <w:rsid w:val="001A50B2"/>
    <w:rsid w:val="001A726B"/>
    <w:rsid w:val="001B00FE"/>
    <w:rsid w:val="001B03D5"/>
    <w:rsid w:val="001B099E"/>
    <w:rsid w:val="001B1A75"/>
    <w:rsid w:val="001B3403"/>
    <w:rsid w:val="001B3ACE"/>
    <w:rsid w:val="001B523C"/>
    <w:rsid w:val="001B5C1A"/>
    <w:rsid w:val="001B5FC2"/>
    <w:rsid w:val="001B6BCE"/>
    <w:rsid w:val="001B6DE8"/>
    <w:rsid w:val="001B7B28"/>
    <w:rsid w:val="001B7C61"/>
    <w:rsid w:val="001C09D5"/>
    <w:rsid w:val="001C21B2"/>
    <w:rsid w:val="001C221E"/>
    <w:rsid w:val="001C3C4E"/>
    <w:rsid w:val="001C412C"/>
    <w:rsid w:val="001C4507"/>
    <w:rsid w:val="001C5E5B"/>
    <w:rsid w:val="001C6309"/>
    <w:rsid w:val="001C6E57"/>
    <w:rsid w:val="001C78DF"/>
    <w:rsid w:val="001C7C7B"/>
    <w:rsid w:val="001D0057"/>
    <w:rsid w:val="001D02B6"/>
    <w:rsid w:val="001D0E68"/>
    <w:rsid w:val="001D33A7"/>
    <w:rsid w:val="001D3959"/>
    <w:rsid w:val="001D3FCC"/>
    <w:rsid w:val="001D4703"/>
    <w:rsid w:val="001D4741"/>
    <w:rsid w:val="001D4958"/>
    <w:rsid w:val="001D702C"/>
    <w:rsid w:val="001D7727"/>
    <w:rsid w:val="001E0398"/>
    <w:rsid w:val="001E16C8"/>
    <w:rsid w:val="001E1D65"/>
    <w:rsid w:val="001E1FFE"/>
    <w:rsid w:val="001E2319"/>
    <w:rsid w:val="001E321E"/>
    <w:rsid w:val="001E3221"/>
    <w:rsid w:val="001E3A96"/>
    <w:rsid w:val="001E45F8"/>
    <w:rsid w:val="001E580E"/>
    <w:rsid w:val="001E5B25"/>
    <w:rsid w:val="001E5FBA"/>
    <w:rsid w:val="001E6F99"/>
    <w:rsid w:val="001E7548"/>
    <w:rsid w:val="001E7864"/>
    <w:rsid w:val="001E7AA3"/>
    <w:rsid w:val="001F0330"/>
    <w:rsid w:val="001F041F"/>
    <w:rsid w:val="001F19C6"/>
    <w:rsid w:val="001F1D6A"/>
    <w:rsid w:val="001F2E36"/>
    <w:rsid w:val="001F3989"/>
    <w:rsid w:val="001F461C"/>
    <w:rsid w:val="001F4C8E"/>
    <w:rsid w:val="001F588C"/>
    <w:rsid w:val="001F5F0D"/>
    <w:rsid w:val="001F64F4"/>
    <w:rsid w:val="001F7364"/>
    <w:rsid w:val="001F7584"/>
    <w:rsid w:val="001F7DDF"/>
    <w:rsid w:val="00201F4F"/>
    <w:rsid w:val="00202067"/>
    <w:rsid w:val="00202503"/>
    <w:rsid w:val="0020395D"/>
    <w:rsid w:val="00203E6E"/>
    <w:rsid w:val="002044CC"/>
    <w:rsid w:val="0020485D"/>
    <w:rsid w:val="00204D8F"/>
    <w:rsid w:val="00205363"/>
    <w:rsid w:val="0020572D"/>
    <w:rsid w:val="00205F81"/>
    <w:rsid w:val="00207603"/>
    <w:rsid w:val="0020767E"/>
    <w:rsid w:val="002105F2"/>
    <w:rsid w:val="00210C6D"/>
    <w:rsid w:val="00210FE3"/>
    <w:rsid w:val="00211456"/>
    <w:rsid w:val="00212DB9"/>
    <w:rsid w:val="00212EEF"/>
    <w:rsid w:val="002145F8"/>
    <w:rsid w:val="00215087"/>
    <w:rsid w:val="002159CC"/>
    <w:rsid w:val="00215BAE"/>
    <w:rsid w:val="00215C73"/>
    <w:rsid w:val="00216623"/>
    <w:rsid w:val="0021669D"/>
    <w:rsid w:val="002175D3"/>
    <w:rsid w:val="00217D8D"/>
    <w:rsid w:val="00221055"/>
    <w:rsid w:val="00222337"/>
    <w:rsid w:val="00222598"/>
    <w:rsid w:val="00222FDB"/>
    <w:rsid w:val="00223E76"/>
    <w:rsid w:val="00223FB2"/>
    <w:rsid w:val="002242DA"/>
    <w:rsid w:val="00224599"/>
    <w:rsid w:val="00224C57"/>
    <w:rsid w:val="002259F5"/>
    <w:rsid w:val="00230433"/>
    <w:rsid w:val="002305E6"/>
    <w:rsid w:val="00230892"/>
    <w:rsid w:val="00232E9E"/>
    <w:rsid w:val="002333B0"/>
    <w:rsid w:val="00233A94"/>
    <w:rsid w:val="0023436E"/>
    <w:rsid w:val="0023436F"/>
    <w:rsid w:val="00235C0B"/>
    <w:rsid w:val="00235CF3"/>
    <w:rsid w:val="00236603"/>
    <w:rsid w:val="002377C9"/>
    <w:rsid w:val="002378DF"/>
    <w:rsid w:val="00237947"/>
    <w:rsid w:val="00237A59"/>
    <w:rsid w:val="00240B33"/>
    <w:rsid w:val="002410C4"/>
    <w:rsid w:val="00241784"/>
    <w:rsid w:val="002421C9"/>
    <w:rsid w:val="002422BE"/>
    <w:rsid w:val="0024292A"/>
    <w:rsid w:val="00242FB3"/>
    <w:rsid w:val="002435D6"/>
    <w:rsid w:val="002458B0"/>
    <w:rsid w:val="00245BB9"/>
    <w:rsid w:val="00245DC2"/>
    <w:rsid w:val="00246961"/>
    <w:rsid w:val="00246B68"/>
    <w:rsid w:val="0025024C"/>
    <w:rsid w:val="002503B3"/>
    <w:rsid w:val="0025081C"/>
    <w:rsid w:val="002529D5"/>
    <w:rsid w:val="00252B52"/>
    <w:rsid w:val="002545FB"/>
    <w:rsid w:val="002546B8"/>
    <w:rsid w:val="00254F01"/>
    <w:rsid w:val="0025569E"/>
    <w:rsid w:val="00255E35"/>
    <w:rsid w:val="00257ACC"/>
    <w:rsid w:val="00257CB1"/>
    <w:rsid w:val="00260C35"/>
    <w:rsid w:val="00261B30"/>
    <w:rsid w:val="00261D15"/>
    <w:rsid w:val="00262E37"/>
    <w:rsid w:val="00262E75"/>
    <w:rsid w:val="002632A6"/>
    <w:rsid w:val="00263EBC"/>
    <w:rsid w:val="00264208"/>
    <w:rsid w:val="002644A5"/>
    <w:rsid w:val="00264D9C"/>
    <w:rsid w:val="0026522B"/>
    <w:rsid w:val="00265724"/>
    <w:rsid w:val="0026605F"/>
    <w:rsid w:val="002679D5"/>
    <w:rsid w:val="00267D59"/>
    <w:rsid w:val="00271609"/>
    <w:rsid w:val="002719BA"/>
    <w:rsid w:val="002725CF"/>
    <w:rsid w:val="00272AE7"/>
    <w:rsid w:val="00272B49"/>
    <w:rsid w:val="002731A1"/>
    <w:rsid w:val="002731ED"/>
    <w:rsid w:val="00276159"/>
    <w:rsid w:val="00276AFB"/>
    <w:rsid w:val="00277B1B"/>
    <w:rsid w:val="00277BF3"/>
    <w:rsid w:val="00277C3F"/>
    <w:rsid w:val="002804D7"/>
    <w:rsid w:val="002805B8"/>
    <w:rsid w:val="0028154F"/>
    <w:rsid w:val="002816D1"/>
    <w:rsid w:val="002819E0"/>
    <w:rsid w:val="00281C73"/>
    <w:rsid w:val="00281E16"/>
    <w:rsid w:val="00281E1E"/>
    <w:rsid w:val="002830FF"/>
    <w:rsid w:val="002831E3"/>
    <w:rsid w:val="0028363E"/>
    <w:rsid w:val="00283AD7"/>
    <w:rsid w:val="00285274"/>
    <w:rsid w:val="00285844"/>
    <w:rsid w:val="002871BA"/>
    <w:rsid w:val="00290C69"/>
    <w:rsid w:val="00290E6C"/>
    <w:rsid w:val="00290EE0"/>
    <w:rsid w:val="00290F42"/>
    <w:rsid w:val="00290FC4"/>
    <w:rsid w:val="00290FF8"/>
    <w:rsid w:val="0029107F"/>
    <w:rsid w:val="002911B1"/>
    <w:rsid w:val="002913BA"/>
    <w:rsid w:val="002917D3"/>
    <w:rsid w:val="00291CE7"/>
    <w:rsid w:val="00291FE9"/>
    <w:rsid w:val="00292084"/>
    <w:rsid w:val="002923FF"/>
    <w:rsid w:val="0029279C"/>
    <w:rsid w:val="002927E6"/>
    <w:rsid w:val="0029553F"/>
    <w:rsid w:val="0029599A"/>
    <w:rsid w:val="00295FCE"/>
    <w:rsid w:val="002968A2"/>
    <w:rsid w:val="00296FEF"/>
    <w:rsid w:val="0029726D"/>
    <w:rsid w:val="00297A03"/>
    <w:rsid w:val="00297AC5"/>
    <w:rsid w:val="00297C77"/>
    <w:rsid w:val="00297E2A"/>
    <w:rsid w:val="00297FFB"/>
    <w:rsid w:val="002A01DB"/>
    <w:rsid w:val="002A0C89"/>
    <w:rsid w:val="002A1318"/>
    <w:rsid w:val="002A21F4"/>
    <w:rsid w:val="002A2324"/>
    <w:rsid w:val="002A2E78"/>
    <w:rsid w:val="002A335A"/>
    <w:rsid w:val="002A3641"/>
    <w:rsid w:val="002A47D5"/>
    <w:rsid w:val="002A4A69"/>
    <w:rsid w:val="002A50DC"/>
    <w:rsid w:val="002A5F90"/>
    <w:rsid w:val="002B161D"/>
    <w:rsid w:val="002B2112"/>
    <w:rsid w:val="002B24F4"/>
    <w:rsid w:val="002B287C"/>
    <w:rsid w:val="002B2C0A"/>
    <w:rsid w:val="002B2FB0"/>
    <w:rsid w:val="002B3CE5"/>
    <w:rsid w:val="002B3F20"/>
    <w:rsid w:val="002B481E"/>
    <w:rsid w:val="002B6096"/>
    <w:rsid w:val="002B642F"/>
    <w:rsid w:val="002B6AD6"/>
    <w:rsid w:val="002B6CCC"/>
    <w:rsid w:val="002C070F"/>
    <w:rsid w:val="002C124B"/>
    <w:rsid w:val="002C1366"/>
    <w:rsid w:val="002C19BD"/>
    <w:rsid w:val="002C2F8B"/>
    <w:rsid w:val="002C4859"/>
    <w:rsid w:val="002C4C55"/>
    <w:rsid w:val="002C4F72"/>
    <w:rsid w:val="002C6672"/>
    <w:rsid w:val="002C679B"/>
    <w:rsid w:val="002C765C"/>
    <w:rsid w:val="002C795F"/>
    <w:rsid w:val="002C7C18"/>
    <w:rsid w:val="002D0427"/>
    <w:rsid w:val="002D1532"/>
    <w:rsid w:val="002D1D0C"/>
    <w:rsid w:val="002D2C2D"/>
    <w:rsid w:val="002D33C2"/>
    <w:rsid w:val="002D4205"/>
    <w:rsid w:val="002D4716"/>
    <w:rsid w:val="002D4853"/>
    <w:rsid w:val="002D5A99"/>
    <w:rsid w:val="002D6389"/>
    <w:rsid w:val="002D6F02"/>
    <w:rsid w:val="002D7086"/>
    <w:rsid w:val="002D7CBB"/>
    <w:rsid w:val="002E0165"/>
    <w:rsid w:val="002E0866"/>
    <w:rsid w:val="002E10DB"/>
    <w:rsid w:val="002E1248"/>
    <w:rsid w:val="002E23D7"/>
    <w:rsid w:val="002E2D13"/>
    <w:rsid w:val="002E2D71"/>
    <w:rsid w:val="002E3736"/>
    <w:rsid w:val="002E3A32"/>
    <w:rsid w:val="002E3DBA"/>
    <w:rsid w:val="002E49C4"/>
    <w:rsid w:val="002E5949"/>
    <w:rsid w:val="002E600A"/>
    <w:rsid w:val="002E621C"/>
    <w:rsid w:val="002E7074"/>
    <w:rsid w:val="002E74B5"/>
    <w:rsid w:val="002E75DA"/>
    <w:rsid w:val="002F054B"/>
    <w:rsid w:val="002F0C61"/>
    <w:rsid w:val="002F1AB1"/>
    <w:rsid w:val="002F1DD9"/>
    <w:rsid w:val="002F239A"/>
    <w:rsid w:val="002F28C1"/>
    <w:rsid w:val="002F2C7D"/>
    <w:rsid w:val="002F31BB"/>
    <w:rsid w:val="002F4440"/>
    <w:rsid w:val="002F4E0D"/>
    <w:rsid w:val="002F50F3"/>
    <w:rsid w:val="002F60A2"/>
    <w:rsid w:val="00300044"/>
    <w:rsid w:val="00300D37"/>
    <w:rsid w:val="003011CF"/>
    <w:rsid w:val="003019AC"/>
    <w:rsid w:val="00301B38"/>
    <w:rsid w:val="0030342C"/>
    <w:rsid w:val="00303F29"/>
    <w:rsid w:val="00303FCB"/>
    <w:rsid w:val="00304601"/>
    <w:rsid w:val="00304ACA"/>
    <w:rsid w:val="00304D1D"/>
    <w:rsid w:val="00304E11"/>
    <w:rsid w:val="00304E5C"/>
    <w:rsid w:val="0030599D"/>
    <w:rsid w:val="0030659B"/>
    <w:rsid w:val="00306927"/>
    <w:rsid w:val="003073A9"/>
    <w:rsid w:val="00313716"/>
    <w:rsid w:val="00313FF7"/>
    <w:rsid w:val="003147BD"/>
    <w:rsid w:val="0031613C"/>
    <w:rsid w:val="003165FA"/>
    <w:rsid w:val="003170B5"/>
    <w:rsid w:val="0032086F"/>
    <w:rsid w:val="00320C28"/>
    <w:rsid w:val="0032128C"/>
    <w:rsid w:val="003214A0"/>
    <w:rsid w:val="00321E90"/>
    <w:rsid w:val="003223AF"/>
    <w:rsid w:val="003234D2"/>
    <w:rsid w:val="00323B9D"/>
    <w:rsid w:val="00323C81"/>
    <w:rsid w:val="00323F6F"/>
    <w:rsid w:val="003249B6"/>
    <w:rsid w:val="003264AC"/>
    <w:rsid w:val="00326A76"/>
    <w:rsid w:val="00330B9C"/>
    <w:rsid w:val="00333960"/>
    <w:rsid w:val="00334D72"/>
    <w:rsid w:val="00334EA0"/>
    <w:rsid w:val="003357B3"/>
    <w:rsid w:val="003364FD"/>
    <w:rsid w:val="003367D8"/>
    <w:rsid w:val="00337993"/>
    <w:rsid w:val="003379A4"/>
    <w:rsid w:val="00337B97"/>
    <w:rsid w:val="00340672"/>
    <w:rsid w:val="00340895"/>
    <w:rsid w:val="00341526"/>
    <w:rsid w:val="00341F73"/>
    <w:rsid w:val="00342123"/>
    <w:rsid w:val="003433C6"/>
    <w:rsid w:val="003435C1"/>
    <w:rsid w:val="0034379B"/>
    <w:rsid w:val="00343D58"/>
    <w:rsid w:val="00344831"/>
    <w:rsid w:val="00344A9C"/>
    <w:rsid w:val="00346AA6"/>
    <w:rsid w:val="0034752D"/>
    <w:rsid w:val="00347804"/>
    <w:rsid w:val="00347AEE"/>
    <w:rsid w:val="003504DC"/>
    <w:rsid w:val="00351F2E"/>
    <w:rsid w:val="00352310"/>
    <w:rsid w:val="003523EF"/>
    <w:rsid w:val="0035268D"/>
    <w:rsid w:val="00354089"/>
    <w:rsid w:val="00354C1C"/>
    <w:rsid w:val="00354E4E"/>
    <w:rsid w:val="003552F6"/>
    <w:rsid w:val="00355D58"/>
    <w:rsid w:val="00356A7F"/>
    <w:rsid w:val="0036071C"/>
    <w:rsid w:val="00361050"/>
    <w:rsid w:val="00361529"/>
    <w:rsid w:val="00363725"/>
    <w:rsid w:val="00364020"/>
    <w:rsid w:val="003642AE"/>
    <w:rsid w:val="003648E1"/>
    <w:rsid w:val="0036503F"/>
    <w:rsid w:val="003651E4"/>
    <w:rsid w:val="003654FD"/>
    <w:rsid w:val="00367973"/>
    <w:rsid w:val="00367BCD"/>
    <w:rsid w:val="00367E13"/>
    <w:rsid w:val="003709BB"/>
    <w:rsid w:val="0037188A"/>
    <w:rsid w:val="003719C8"/>
    <w:rsid w:val="00372144"/>
    <w:rsid w:val="003722FF"/>
    <w:rsid w:val="00372D42"/>
    <w:rsid w:val="00373067"/>
    <w:rsid w:val="003732BE"/>
    <w:rsid w:val="00374315"/>
    <w:rsid w:val="00374CEA"/>
    <w:rsid w:val="00374D38"/>
    <w:rsid w:val="0037517F"/>
    <w:rsid w:val="00375476"/>
    <w:rsid w:val="0037559B"/>
    <w:rsid w:val="003773B2"/>
    <w:rsid w:val="00377938"/>
    <w:rsid w:val="003779E9"/>
    <w:rsid w:val="0038031D"/>
    <w:rsid w:val="00380F40"/>
    <w:rsid w:val="00381028"/>
    <w:rsid w:val="003810F5"/>
    <w:rsid w:val="003818B4"/>
    <w:rsid w:val="00382744"/>
    <w:rsid w:val="00382F5D"/>
    <w:rsid w:val="00384703"/>
    <w:rsid w:val="00384B4B"/>
    <w:rsid w:val="003866C6"/>
    <w:rsid w:val="00387E13"/>
    <w:rsid w:val="003909EF"/>
    <w:rsid w:val="00390AD5"/>
    <w:rsid w:val="00392502"/>
    <w:rsid w:val="0039299B"/>
    <w:rsid w:val="00392B49"/>
    <w:rsid w:val="00393678"/>
    <w:rsid w:val="00393C4C"/>
    <w:rsid w:val="003941D8"/>
    <w:rsid w:val="00395AFE"/>
    <w:rsid w:val="00395F80"/>
    <w:rsid w:val="00396323"/>
    <w:rsid w:val="0039640D"/>
    <w:rsid w:val="00397CAC"/>
    <w:rsid w:val="003A0648"/>
    <w:rsid w:val="003A1011"/>
    <w:rsid w:val="003A1818"/>
    <w:rsid w:val="003A1F2B"/>
    <w:rsid w:val="003A25D0"/>
    <w:rsid w:val="003A36DB"/>
    <w:rsid w:val="003A4D5C"/>
    <w:rsid w:val="003A54FB"/>
    <w:rsid w:val="003A5DD0"/>
    <w:rsid w:val="003A65CB"/>
    <w:rsid w:val="003A6DAA"/>
    <w:rsid w:val="003B00B9"/>
    <w:rsid w:val="003B0D81"/>
    <w:rsid w:val="003B0D92"/>
    <w:rsid w:val="003B250E"/>
    <w:rsid w:val="003B3C3B"/>
    <w:rsid w:val="003B468F"/>
    <w:rsid w:val="003B47EC"/>
    <w:rsid w:val="003B4C5A"/>
    <w:rsid w:val="003B4ED5"/>
    <w:rsid w:val="003B5607"/>
    <w:rsid w:val="003B5CA5"/>
    <w:rsid w:val="003B5E69"/>
    <w:rsid w:val="003B7924"/>
    <w:rsid w:val="003C0A1F"/>
    <w:rsid w:val="003C1963"/>
    <w:rsid w:val="003C1B1F"/>
    <w:rsid w:val="003C2130"/>
    <w:rsid w:val="003C219A"/>
    <w:rsid w:val="003C2725"/>
    <w:rsid w:val="003C3074"/>
    <w:rsid w:val="003C4394"/>
    <w:rsid w:val="003C5A53"/>
    <w:rsid w:val="003C64F2"/>
    <w:rsid w:val="003C6902"/>
    <w:rsid w:val="003C7692"/>
    <w:rsid w:val="003D02F2"/>
    <w:rsid w:val="003D0D41"/>
    <w:rsid w:val="003D1645"/>
    <w:rsid w:val="003D226C"/>
    <w:rsid w:val="003D2E2B"/>
    <w:rsid w:val="003D3C39"/>
    <w:rsid w:val="003D4A7A"/>
    <w:rsid w:val="003D4F90"/>
    <w:rsid w:val="003D5450"/>
    <w:rsid w:val="003D5AEC"/>
    <w:rsid w:val="003D6CB5"/>
    <w:rsid w:val="003D6F1F"/>
    <w:rsid w:val="003D7A83"/>
    <w:rsid w:val="003E0015"/>
    <w:rsid w:val="003E0176"/>
    <w:rsid w:val="003E049F"/>
    <w:rsid w:val="003E04FC"/>
    <w:rsid w:val="003E25A3"/>
    <w:rsid w:val="003E283A"/>
    <w:rsid w:val="003E2BFF"/>
    <w:rsid w:val="003E2FBA"/>
    <w:rsid w:val="003E31BE"/>
    <w:rsid w:val="003E3DAB"/>
    <w:rsid w:val="003E4137"/>
    <w:rsid w:val="003E41DF"/>
    <w:rsid w:val="003E5231"/>
    <w:rsid w:val="003E562A"/>
    <w:rsid w:val="003E5679"/>
    <w:rsid w:val="003E5D0A"/>
    <w:rsid w:val="003E65CF"/>
    <w:rsid w:val="003E6EC1"/>
    <w:rsid w:val="003E7F61"/>
    <w:rsid w:val="003E7F80"/>
    <w:rsid w:val="003F0D64"/>
    <w:rsid w:val="003F2374"/>
    <w:rsid w:val="003F3241"/>
    <w:rsid w:val="003F33BB"/>
    <w:rsid w:val="003F440D"/>
    <w:rsid w:val="003F4908"/>
    <w:rsid w:val="003F496C"/>
    <w:rsid w:val="003F4EC4"/>
    <w:rsid w:val="003F4F6E"/>
    <w:rsid w:val="003F5ABC"/>
    <w:rsid w:val="003F69A2"/>
    <w:rsid w:val="003F6A50"/>
    <w:rsid w:val="003F70F4"/>
    <w:rsid w:val="003F7CCA"/>
    <w:rsid w:val="0040075E"/>
    <w:rsid w:val="0040079E"/>
    <w:rsid w:val="00400DE7"/>
    <w:rsid w:val="0040150E"/>
    <w:rsid w:val="0040203E"/>
    <w:rsid w:val="0040220A"/>
    <w:rsid w:val="004023A7"/>
    <w:rsid w:val="004024C8"/>
    <w:rsid w:val="00402A2A"/>
    <w:rsid w:val="00402EC7"/>
    <w:rsid w:val="00403FB2"/>
    <w:rsid w:val="004050EC"/>
    <w:rsid w:val="00406FD1"/>
    <w:rsid w:val="004077B0"/>
    <w:rsid w:val="0041303E"/>
    <w:rsid w:val="0041344E"/>
    <w:rsid w:val="0041396F"/>
    <w:rsid w:val="004139DF"/>
    <w:rsid w:val="004141D2"/>
    <w:rsid w:val="00414A8B"/>
    <w:rsid w:val="004162A0"/>
    <w:rsid w:val="0041694D"/>
    <w:rsid w:val="00416F94"/>
    <w:rsid w:val="00417CDD"/>
    <w:rsid w:val="00417EEA"/>
    <w:rsid w:val="00417FDA"/>
    <w:rsid w:val="004207B7"/>
    <w:rsid w:val="004214E2"/>
    <w:rsid w:val="004219FD"/>
    <w:rsid w:val="0042219F"/>
    <w:rsid w:val="004226C5"/>
    <w:rsid w:val="004229D0"/>
    <w:rsid w:val="004238AD"/>
    <w:rsid w:val="0042395B"/>
    <w:rsid w:val="004241A5"/>
    <w:rsid w:val="004249CE"/>
    <w:rsid w:val="00425257"/>
    <w:rsid w:val="00425339"/>
    <w:rsid w:val="00425DDA"/>
    <w:rsid w:val="004262F1"/>
    <w:rsid w:val="00426448"/>
    <w:rsid w:val="00426570"/>
    <w:rsid w:val="00426C1E"/>
    <w:rsid w:val="00426DA4"/>
    <w:rsid w:val="004270BC"/>
    <w:rsid w:val="00427B85"/>
    <w:rsid w:val="00427DB4"/>
    <w:rsid w:val="00431105"/>
    <w:rsid w:val="004319D9"/>
    <w:rsid w:val="0043308F"/>
    <w:rsid w:val="004342AD"/>
    <w:rsid w:val="00434317"/>
    <w:rsid w:val="00434E71"/>
    <w:rsid w:val="004351D2"/>
    <w:rsid w:val="0043537E"/>
    <w:rsid w:val="004356CE"/>
    <w:rsid w:val="00435A04"/>
    <w:rsid w:val="00436209"/>
    <w:rsid w:val="0043785F"/>
    <w:rsid w:val="004403D8"/>
    <w:rsid w:val="0044046A"/>
    <w:rsid w:val="00440F1E"/>
    <w:rsid w:val="00441D32"/>
    <w:rsid w:val="00441E0B"/>
    <w:rsid w:val="00442A69"/>
    <w:rsid w:val="00442E2F"/>
    <w:rsid w:val="00444AF7"/>
    <w:rsid w:val="00445758"/>
    <w:rsid w:val="0044578B"/>
    <w:rsid w:val="00446718"/>
    <w:rsid w:val="00446F36"/>
    <w:rsid w:val="00446F61"/>
    <w:rsid w:val="0044795B"/>
    <w:rsid w:val="00451523"/>
    <w:rsid w:val="0045163E"/>
    <w:rsid w:val="00451862"/>
    <w:rsid w:val="004518A2"/>
    <w:rsid w:val="00452344"/>
    <w:rsid w:val="0045236A"/>
    <w:rsid w:val="00452C54"/>
    <w:rsid w:val="00455A8B"/>
    <w:rsid w:val="00456026"/>
    <w:rsid w:val="00456E0B"/>
    <w:rsid w:val="0046034D"/>
    <w:rsid w:val="0046065B"/>
    <w:rsid w:val="004607E9"/>
    <w:rsid w:val="00460887"/>
    <w:rsid w:val="004609C9"/>
    <w:rsid w:val="00460FBA"/>
    <w:rsid w:val="00461538"/>
    <w:rsid w:val="00461DC2"/>
    <w:rsid w:val="0046228F"/>
    <w:rsid w:val="00462562"/>
    <w:rsid w:val="0046298C"/>
    <w:rsid w:val="00462D73"/>
    <w:rsid w:val="004630F4"/>
    <w:rsid w:val="00465258"/>
    <w:rsid w:val="004655EF"/>
    <w:rsid w:val="00465847"/>
    <w:rsid w:val="00465891"/>
    <w:rsid w:val="00465A41"/>
    <w:rsid w:val="004663FA"/>
    <w:rsid w:val="00466539"/>
    <w:rsid w:val="004700E4"/>
    <w:rsid w:val="00470594"/>
    <w:rsid w:val="00471FA9"/>
    <w:rsid w:val="00472A78"/>
    <w:rsid w:val="00472BAD"/>
    <w:rsid w:val="00472C2E"/>
    <w:rsid w:val="004735D8"/>
    <w:rsid w:val="00473F27"/>
    <w:rsid w:val="00474390"/>
    <w:rsid w:val="00475D49"/>
    <w:rsid w:val="0047682A"/>
    <w:rsid w:val="00476E82"/>
    <w:rsid w:val="0047739A"/>
    <w:rsid w:val="004779E0"/>
    <w:rsid w:val="004804EB"/>
    <w:rsid w:val="00480C48"/>
    <w:rsid w:val="00480DCC"/>
    <w:rsid w:val="004814E1"/>
    <w:rsid w:val="00481C23"/>
    <w:rsid w:val="00481D10"/>
    <w:rsid w:val="00481FBA"/>
    <w:rsid w:val="004820D8"/>
    <w:rsid w:val="0048298A"/>
    <w:rsid w:val="00482F37"/>
    <w:rsid w:val="00483347"/>
    <w:rsid w:val="004834FD"/>
    <w:rsid w:val="00483BAD"/>
    <w:rsid w:val="00483F9C"/>
    <w:rsid w:val="00483FDB"/>
    <w:rsid w:val="0048446B"/>
    <w:rsid w:val="00485907"/>
    <w:rsid w:val="00486408"/>
    <w:rsid w:val="0048640F"/>
    <w:rsid w:val="00486ED4"/>
    <w:rsid w:val="0049158F"/>
    <w:rsid w:val="00491E2B"/>
    <w:rsid w:val="004922FB"/>
    <w:rsid w:val="00492F67"/>
    <w:rsid w:val="0049351B"/>
    <w:rsid w:val="00493FA5"/>
    <w:rsid w:val="004954E4"/>
    <w:rsid w:val="00495F6E"/>
    <w:rsid w:val="0049684D"/>
    <w:rsid w:val="00496B0C"/>
    <w:rsid w:val="004977F5"/>
    <w:rsid w:val="0049784B"/>
    <w:rsid w:val="00497AD7"/>
    <w:rsid w:val="00497EAD"/>
    <w:rsid w:val="004A009C"/>
    <w:rsid w:val="004A045B"/>
    <w:rsid w:val="004A07C4"/>
    <w:rsid w:val="004A1D43"/>
    <w:rsid w:val="004A22E8"/>
    <w:rsid w:val="004A3CC2"/>
    <w:rsid w:val="004A3FF4"/>
    <w:rsid w:val="004A4517"/>
    <w:rsid w:val="004A4AD3"/>
    <w:rsid w:val="004A5D11"/>
    <w:rsid w:val="004A6096"/>
    <w:rsid w:val="004A6462"/>
    <w:rsid w:val="004A716F"/>
    <w:rsid w:val="004A79DB"/>
    <w:rsid w:val="004B0E1B"/>
    <w:rsid w:val="004B12BE"/>
    <w:rsid w:val="004B1EFD"/>
    <w:rsid w:val="004B209E"/>
    <w:rsid w:val="004B2EE0"/>
    <w:rsid w:val="004B3C64"/>
    <w:rsid w:val="004B4587"/>
    <w:rsid w:val="004B48F4"/>
    <w:rsid w:val="004B51A9"/>
    <w:rsid w:val="004B5B8D"/>
    <w:rsid w:val="004B659A"/>
    <w:rsid w:val="004B66DC"/>
    <w:rsid w:val="004B743A"/>
    <w:rsid w:val="004B7499"/>
    <w:rsid w:val="004C01E6"/>
    <w:rsid w:val="004C0249"/>
    <w:rsid w:val="004C02AB"/>
    <w:rsid w:val="004C04C1"/>
    <w:rsid w:val="004C0681"/>
    <w:rsid w:val="004C0766"/>
    <w:rsid w:val="004C0894"/>
    <w:rsid w:val="004C101C"/>
    <w:rsid w:val="004C1C2A"/>
    <w:rsid w:val="004C1F6B"/>
    <w:rsid w:val="004C2892"/>
    <w:rsid w:val="004C36EF"/>
    <w:rsid w:val="004C3714"/>
    <w:rsid w:val="004C398D"/>
    <w:rsid w:val="004C3CB8"/>
    <w:rsid w:val="004C41DD"/>
    <w:rsid w:val="004C45D9"/>
    <w:rsid w:val="004C5932"/>
    <w:rsid w:val="004C69F8"/>
    <w:rsid w:val="004C6BD0"/>
    <w:rsid w:val="004C6F02"/>
    <w:rsid w:val="004C7529"/>
    <w:rsid w:val="004C763D"/>
    <w:rsid w:val="004D2295"/>
    <w:rsid w:val="004D247F"/>
    <w:rsid w:val="004D24F0"/>
    <w:rsid w:val="004D2879"/>
    <w:rsid w:val="004D2B30"/>
    <w:rsid w:val="004D2F53"/>
    <w:rsid w:val="004D3DC3"/>
    <w:rsid w:val="004D3EB7"/>
    <w:rsid w:val="004D4100"/>
    <w:rsid w:val="004D411E"/>
    <w:rsid w:val="004D4814"/>
    <w:rsid w:val="004D5068"/>
    <w:rsid w:val="004D6276"/>
    <w:rsid w:val="004D73EC"/>
    <w:rsid w:val="004E04CA"/>
    <w:rsid w:val="004E121E"/>
    <w:rsid w:val="004E12EC"/>
    <w:rsid w:val="004E1B0B"/>
    <w:rsid w:val="004E1CB1"/>
    <w:rsid w:val="004E2FA4"/>
    <w:rsid w:val="004E3883"/>
    <w:rsid w:val="004E3B6F"/>
    <w:rsid w:val="004E3FB7"/>
    <w:rsid w:val="004E428C"/>
    <w:rsid w:val="004E4904"/>
    <w:rsid w:val="004E5287"/>
    <w:rsid w:val="004E567E"/>
    <w:rsid w:val="004E75BB"/>
    <w:rsid w:val="004E7731"/>
    <w:rsid w:val="004E7808"/>
    <w:rsid w:val="004E7FD7"/>
    <w:rsid w:val="004F05EE"/>
    <w:rsid w:val="004F13EA"/>
    <w:rsid w:val="004F19C9"/>
    <w:rsid w:val="004F22BD"/>
    <w:rsid w:val="004F23F7"/>
    <w:rsid w:val="004F2616"/>
    <w:rsid w:val="004F2DC5"/>
    <w:rsid w:val="004F2FAE"/>
    <w:rsid w:val="004F3161"/>
    <w:rsid w:val="004F3519"/>
    <w:rsid w:val="004F3B77"/>
    <w:rsid w:val="004F44B6"/>
    <w:rsid w:val="004F4C7C"/>
    <w:rsid w:val="004F4FCF"/>
    <w:rsid w:val="004F5021"/>
    <w:rsid w:val="004F5795"/>
    <w:rsid w:val="004F6292"/>
    <w:rsid w:val="004F631E"/>
    <w:rsid w:val="004F69FC"/>
    <w:rsid w:val="004F6F8E"/>
    <w:rsid w:val="004F76DB"/>
    <w:rsid w:val="004F7C19"/>
    <w:rsid w:val="0050000A"/>
    <w:rsid w:val="0050004D"/>
    <w:rsid w:val="00500243"/>
    <w:rsid w:val="00500EAF"/>
    <w:rsid w:val="00500F0F"/>
    <w:rsid w:val="00501603"/>
    <w:rsid w:val="005016B0"/>
    <w:rsid w:val="005022AC"/>
    <w:rsid w:val="00503029"/>
    <w:rsid w:val="00503453"/>
    <w:rsid w:val="00503DE1"/>
    <w:rsid w:val="00503DE9"/>
    <w:rsid w:val="005040C0"/>
    <w:rsid w:val="00504987"/>
    <w:rsid w:val="00504A7A"/>
    <w:rsid w:val="00506A5B"/>
    <w:rsid w:val="00506FE2"/>
    <w:rsid w:val="0050705A"/>
    <w:rsid w:val="005070F2"/>
    <w:rsid w:val="0050771F"/>
    <w:rsid w:val="0050781C"/>
    <w:rsid w:val="00507B23"/>
    <w:rsid w:val="0051020D"/>
    <w:rsid w:val="0051064D"/>
    <w:rsid w:val="00510899"/>
    <w:rsid w:val="00510942"/>
    <w:rsid w:val="00510A91"/>
    <w:rsid w:val="00511598"/>
    <w:rsid w:val="005116A8"/>
    <w:rsid w:val="00511CD5"/>
    <w:rsid w:val="00511CE0"/>
    <w:rsid w:val="005120DA"/>
    <w:rsid w:val="005127F9"/>
    <w:rsid w:val="00512FD4"/>
    <w:rsid w:val="00513619"/>
    <w:rsid w:val="005138F8"/>
    <w:rsid w:val="005148C0"/>
    <w:rsid w:val="005149F6"/>
    <w:rsid w:val="00516027"/>
    <w:rsid w:val="00516BB0"/>
    <w:rsid w:val="00517B87"/>
    <w:rsid w:val="005209BF"/>
    <w:rsid w:val="00520BE2"/>
    <w:rsid w:val="00522283"/>
    <w:rsid w:val="00523B14"/>
    <w:rsid w:val="00526409"/>
    <w:rsid w:val="00526751"/>
    <w:rsid w:val="00527097"/>
    <w:rsid w:val="00531141"/>
    <w:rsid w:val="00531916"/>
    <w:rsid w:val="0053194B"/>
    <w:rsid w:val="00531957"/>
    <w:rsid w:val="00531C20"/>
    <w:rsid w:val="0053335A"/>
    <w:rsid w:val="0053437A"/>
    <w:rsid w:val="00534BA1"/>
    <w:rsid w:val="00534CDF"/>
    <w:rsid w:val="00535D22"/>
    <w:rsid w:val="005368C2"/>
    <w:rsid w:val="00536D2C"/>
    <w:rsid w:val="0054068C"/>
    <w:rsid w:val="00540986"/>
    <w:rsid w:val="00542718"/>
    <w:rsid w:val="00542A64"/>
    <w:rsid w:val="00542E00"/>
    <w:rsid w:val="00543F3D"/>
    <w:rsid w:val="0054441E"/>
    <w:rsid w:val="00544550"/>
    <w:rsid w:val="005457F9"/>
    <w:rsid w:val="00545CCC"/>
    <w:rsid w:val="00545D36"/>
    <w:rsid w:val="005463F4"/>
    <w:rsid w:val="00547517"/>
    <w:rsid w:val="00550E70"/>
    <w:rsid w:val="0055204D"/>
    <w:rsid w:val="0055217F"/>
    <w:rsid w:val="005523A4"/>
    <w:rsid w:val="005523E9"/>
    <w:rsid w:val="0055363B"/>
    <w:rsid w:val="0055486E"/>
    <w:rsid w:val="00554891"/>
    <w:rsid w:val="00557D6C"/>
    <w:rsid w:val="005608B9"/>
    <w:rsid w:val="0056120D"/>
    <w:rsid w:val="005615FD"/>
    <w:rsid w:val="00561941"/>
    <w:rsid w:val="00561A79"/>
    <w:rsid w:val="00562554"/>
    <w:rsid w:val="00563071"/>
    <w:rsid w:val="005631D7"/>
    <w:rsid w:val="005633AF"/>
    <w:rsid w:val="005637B9"/>
    <w:rsid w:val="00563C7C"/>
    <w:rsid w:val="00563E5C"/>
    <w:rsid w:val="005648DA"/>
    <w:rsid w:val="005653F2"/>
    <w:rsid w:val="00565CA9"/>
    <w:rsid w:val="00565E40"/>
    <w:rsid w:val="005673E5"/>
    <w:rsid w:val="005676D6"/>
    <w:rsid w:val="005708A8"/>
    <w:rsid w:val="0057176C"/>
    <w:rsid w:val="005717DB"/>
    <w:rsid w:val="00571E5C"/>
    <w:rsid w:val="0057223D"/>
    <w:rsid w:val="00572616"/>
    <w:rsid w:val="005727A4"/>
    <w:rsid w:val="0057295B"/>
    <w:rsid w:val="00572E4E"/>
    <w:rsid w:val="00573E06"/>
    <w:rsid w:val="005742D0"/>
    <w:rsid w:val="00574591"/>
    <w:rsid w:val="00574ABE"/>
    <w:rsid w:val="00575052"/>
    <w:rsid w:val="0057554E"/>
    <w:rsid w:val="0057563E"/>
    <w:rsid w:val="00576252"/>
    <w:rsid w:val="005765B1"/>
    <w:rsid w:val="0057673C"/>
    <w:rsid w:val="00576EAB"/>
    <w:rsid w:val="00577F19"/>
    <w:rsid w:val="00580216"/>
    <w:rsid w:val="0058164D"/>
    <w:rsid w:val="00581C53"/>
    <w:rsid w:val="00581CB3"/>
    <w:rsid w:val="00582E2A"/>
    <w:rsid w:val="00583073"/>
    <w:rsid w:val="00583814"/>
    <w:rsid w:val="00583A1D"/>
    <w:rsid w:val="00583DCF"/>
    <w:rsid w:val="005840EC"/>
    <w:rsid w:val="005844E9"/>
    <w:rsid w:val="005845CA"/>
    <w:rsid w:val="00584652"/>
    <w:rsid w:val="00584F49"/>
    <w:rsid w:val="005859C5"/>
    <w:rsid w:val="00587046"/>
    <w:rsid w:val="0058752C"/>
    <w:rsid w:val="005877C5"/>
    <w:rsid w:val="005877E4"/>
    <w:rsid w:val="00587A9B"/>
    <w:rsid w:val="00590702"/>
    <w:rsid w:val="00590D73"/>
    <w:rsid w:val="0059131A"/>
    <w:rsid w:val="00591FE3"/>
    <w:rsid w:val="005922AE"/>
    <w:rsid w:val="005930B7"/>
    <w:rsid w:val="00593219"/>
    <w:rsid w:val="005940F8"/>
    <w:rsid w:val="0059478D"/>
    <w:rsid w:val="00594A35"/>
    <w:rsid w:val="00594A88"/>
    <w:rsid w:val="0059563B"/>
    <w:rsid w:val="0059568F"/>
    <w:rsid w:val="00595766"/>
    <w:rsid w:val="0059591E"/>
    <w:rsid w:val="0059607A"/>
    <w:rsid w:val="00596D5F"/>
    <w:rsid w:val="00597719"/>
    <w:rsid w:val="005A011C"/>
    <w:rsid w:val="005A0235"/>
    <w:rsid w:val="005A02CE"/>
    <w:rsid w:val="005A231A"/>
    <w:rsid w:val="005A24F0"/>
    <w:rsid w:val="005A268D"/>
    <w:rsid w:val="005A276A"/>
    <w:rsid w:val="005A3174"/>
    <w:rsid w:val="005A3CEA"/>
    <w:rsid w:val="005A41A9"/>
    <w:rsid w:val="005A4254"/>
    <w:rsid w:val="005A4800"/>
    <w:rsid w:val="005A4BAD"/>
    <w:rsid w:val="005A5059"/>
    <w:rsid w:val="005A5693"/>
    <w:rsid w:val="005A5FF4"/>
    <w:rsid w:val="005A653B"/>
    <w:rsid w:val="005A661C"/>
    <w:rsid w:val="005A66F8"/>
    <w:rsid w:val="005A7AB6"/>
    <w:rsid w:val="005B2287"/>
    <w:rsid w:val="005B2508"/>
    <w:rsid w:val="005B26AD"/>
    <w:rsid w:val="005B3AAB"/>
    <w:rsid w:val="005B4530"/>
    <w:rsid w:val="005B4722"/>
    <w:rsid w:val="005B48DC"/>
    <w:rsid w:val="005B4C78"/>
    <w:rsid w:val="005B5CD2"/>
    <w:rsid w:val="005B62B6"/>
    <w:rsid w:val="005B65BC"/>
    <w:rsid w:val="005B6C54"/>
    <w:rsid w:val="005B6CF4"/>
    <w:rsid w:val="005B6E60"/>
    <w:rsid w:val="005B77D5"/>
    <w:rsid w:val="005B78ED"/>
    <w:rsid w:val="005B791D"/>
    <w:rsid w:val="005B7C6D"/>
    <w:rsid w:val="005C00A5"/>
    <w:rsid w:val="005C241B"/>
    <w:rsid w:val="005C24BA"/>
    <w:rsid w:val="005C2FAE"/>
    <w:rsid w:val="005C3AAE"/>
    <w:rsid w:val="005C3B05"/>
    <w:rsid w:val="005C4835"/>
    <w:rsid w:val="005C48D8"/>
    <w:rsid w:val="005C6266"/>
    <w:rsid w:val="005C67C1"/>
    <w:rsid w:val="005C6E24"/>
    <w:rsid w:val="005C7207"/>
    <w:rsid w:val="005C75C1"/>
    <w:rsid w:val="005C7942"/>
    <w:rsid w:val="005D0754"/>
    <w:rsid w:val="005D17B7"/>
    <w:rsid w:val="005D1945"/>
    <w:rsid w:val="005D1F7A"/>
    <w:rsid w:val="005D2199"/>
    <w:rsid w:val="005D2700"/>
    <w:rsid w:val="005D3685"/>
    <w:rsid w:val="005D39B3"/>
    <w:rsid w:val="005D3A06"/>
    <w:rsid w:val="005D3E2F"/>
    <w:rsid w:val="005D5320"/>
    <w:rsid w:val="005D58FB"/>
    <w:rsid w:val="005D5CE6"/>
    <w:rsid w:val="005D76A7"/>
    <w:rsid w:val="005E017D"/>
    <w:rsid w:val="005E01FB"/>
    <w:rsid w:val="005E04FD"/>
    <w:rsid w:val="005E09A6"/>
    <w:rsid w:val="005E0A7F"/>
    <w:rsid w:val="005E0BEC"/>
    <w:rsid w:val="005E1F2D"/>
    <w:rsid w:val="005E1FBF"/>
    <w:rsid w:val="005E25A1"/>
    <w:rsid w:val="005E3400"/>
    <w:rsid w:val="005E3768"/>
    <w:rsid w:val="005E39B7"/>
    <w:rsid w:val="005E3B20"/>
    <w:rsid w:val="005E3E74"/>
    <w:rsid w:val="005E4A41"/>
    <w:rsid w:val="005E4AFB"/>
    <w:rsid w:val="005E536E"/>
    <w:rsid w:val="005E5905"/>
    <w:rsid w:val="005E6305"/>
    <w:rsid w:val="005E7A11"/>
    <w:rsid w:val="005E7CE0"/>
    <w:rsid w:val="005F0233"/>
    <w:rsid w:val="005F03A6"/>
    <w:rsid w:val="005F05A9"/>
    <w:rsid w:val="005F0A64"/>
    <w:rsid w:val="005F19FD"/>
    <w:rsid w:val="005F1B32"/>
    <w:rsid w:val="005F2005"/>
    <w:rsid w:val="005F2797"/>
    <w:rsid w:val="005F291D"/>
    <w:rsid w:val="005F2972"/>
    <w:rsid w:val="005F2A57"/>
    <w:rsid w:val="005F3F8D"/>
    <w:rsid w:val="005F41DC"/>
    <w:rsid w:val="005F60A5"/>
    <w:rsid w:val="005F61B6"/>
    <w:rsid w:val="005F6468"/>
    <w:rsid w:val="005F77F8"/>
    <w:rsid w:val="005F79BF"/>
    <w:rsid w:val="00600465"/>
    <w:rsid w:val="006004A9"/>
    <w:rsid w:val="00600F73"/>
    <w:rsid w:val="00601E33"/>
    <w:rsid w:val="00601E45"/>
    <w:rsid w:val="0060395C"/>
    <w:rsid w:val="0060602C"/>
    <w:rsid w:val="006069CA"/>
    <w:rsid w:val="00606A59"/>
    <w:rsid w:val="00606DE6"/>
    <w:rsid w:val="00607F0A"/>
    <w:rsid w:val="0061005E"/>
    <w:rsid w:val="00611ABE"/>
    <w:rsid w:val="00612840"/>
    <w:rsid w:val="006134AA"/>
    <w:rsid w:val="0061381D"/>
    <w:rsid w:val="00613B20"/>
    <w:rsid w:val="00613E15"/>
    <w:rsid w:val="006144B0"/>
    <w:rsid w:val="006153D5"/>
    <w:rsid w:val="006155FF"/>
    <w:rsid w:val="0061583B"/>
    <w:rsid w:val="00616C20"/>
    <w:rsid w:val="00616D91"/>
    <w:rsid w:val="006171FA"/>
    <w:rsid w:val="00620762"/>
    <w:rsid w:val="00620D4E"/>
    <w:rsid w:val="00621702"/>
    <w:rsid w:val="006220F3"/>
    <w:rsid w:val="00623581"/>
    <w:rsid w:val="00623837"/>
    <w:rsid w:val="00624314"/>
    <w:rsid w:val="006249AF"/>
    <w:rsid w:val="00625588"/>
    <w:rsid w:val="00626937"/>
    <w:rsid w:val="00626BFC"/>
    <w:rsid w:val="00626CB3"/>
    <w:rsid w:val="0062755C"/>
    <w:rsid w:val="00627780"/>
    <w:rsid w:val="00627E2D"/>
    <w:rsid w:val="00627E62"/>
    <w:rsid w:val="00627EA6"/>
    <w:rsid w:val="006300DD"/>
    <w:rsid w:val="006302D2"/>
    <w:rsid w:val="00630525"/>
    <w:rsid w:val="006309B6"/>
    <w:rsid w:val="00630BA1"/>
    <w:rsid w:val="00631646"/>
    <w:rsid w:val="00632E03"/>
    <w:rsid w:val="00633799"/>
    <w:rsid w:val="00633E3F"/>
    <w:rsid w:val="006343DE"/>
    <w:rsid w:val="00635955"/>
    <w:rsid w:val="006362B9"/>
    <w:rsid w:val="0063656C"/>
    <w:rsid w:val="00636D7E"/>
    <w:rsid w:val="0063714E"/>
    <w:rsid w:val="00637873"/>
    <w:rsid w:val="0064069C"/>
    <w:rsid w:val="00640F9D"/>
    <w:rsid w:val="00641F22"/>
    <w:rsid w:val="0064254D"/>
    <w:rsid w:val="00643244"/>
    <w:rsid w:val="006441C5"/>
    <w:rsid w:val="00645712"/>
    <w:rsid w:val="00645C87"/>
    <w:rsid w:val="00646109"/>
    <w:rsid w:val="00646505"/>
    <w:rsid w:val="0064678A"/>
    <w:rsid w:val="00646855"/>
    <w:rsid w:val="00646A1E"/>
    <w:rsid w:val="00647EB5"/>
    <w:rsid w:val="0065027E"/>
    <w:rsid w:val="0065074B"/>
    <w:rsid w:val="00651082"/>
    <w:rsid w:val="00651519"/>
    <w:rsid w:val="00651794"/>
    <w:rsid w:val="00651C5B"/>
    <w:rsid w:val="00652546"/>
    <w:rsid w:val="006527F5"/>
    <w:rsid w:val="00652F8B"/>
    <w:rsid w:val="006548E8"/>
    <w:rsid w:val="006548F6"/>
    <w:rsid w:val="0065562B"/>
    <w:rsid w:val="00655FA4"/>
    <w:rsid w:val="00655FDC"/>
    <w:rsid w:val="00656DBC"/>
    <w:rsid w:val="00657510"/>
    <w:rsid w:val="00657717"/>
    <w:rsid w:val="0066071B"/>
    <w:rsid w:val="00660B35"/>
    <w:rsid w:val="00660CC8"/>
    <w:rsid w:val="00662BF3"/>
    <w:rsid w:val="00662C3F"/>
    <w:rsid w:val="00662C65"/>
    <w:rsid w:val="00663780"/>
    <w:rsid w:val="00663890"/>
    <w:rsid w:val="00664B85"/>
    <w:rsid w:val="00665B40"/>
    <w:rsid w:val="0066606C"/>
    <w:rsid w:val="0066750A"/>
    <w:rsid w:val="00670776"/>
    <w:rsid w:val="006729B6"/>
    <w:rsid w:val="00672D47"/>
    <w:rsid w:val="00673023"/>
    <w:rsid w:val="0067329C"/>
    <w:rsid w:val="006733B9"/>
    <w:rsid w:val="00674330"/>
    <w:rsid w:val="00674335"/>
    <w:rsid w:val="00674760"/>
    <w:rsid w:val="00674BF7"/>
    <w:rsid w:val="00675A2D"/>
    <w:rsid w:val="00676D77"/>
    <w:rsid w:val="0067702A"/>
    <w:rsid w:val="00680843"/>
    <w:rsid w:val="00681E7E"/>
    <w:rsid w:val="00682418"/>
    <w:rsid w:val="00682B50"/>
    <w:rsid w:val="006839AB"/>
    <w:rsid w:val="006847B1"/>
    <w:rsid w:val="006848E1"/>
    <w:rsid w:val="00684C78"/>
    <w:rsid w:val="00684DD0"/>
    <w:rsid w:val="006851EA"/>
    <w:rsid w:val="0068646F"/>
    <w:rsid w:val="0068658E"/>
    <w:rsid w:val="00686B9B"/>
    <w:rsid w:val="00686E2C"/>
    <w:rsid w:val="00686EA4"/>
    <w:rsid w:val="00687286"/>
    <w:rsid w:val="006875E7"/>
    <w:rsid w:val="00691B9F"/>
    <w:rsid w:val="00691C6A"/>
    <w:rsid w:val="00692B81"/>
    <w:rsid w:val="006930EA"/>
    <w:rsid w:val="00693449"/>
    <w:rsid w:val="00693CF7"/>
    <w:rsid w:val="006952A7"/>
    <w:rsid w:val="00695371"/>
    <w:rsid w:val="00695BE4"/>
    <w:rsid w:val="00696A60"/>
    <w:rsid w:val="00696B96"/>
    <w:rsid w:val="006A06D0"/>
    <w:rsid w:val="006A0A81"/>
    <w:rsid w:val="006A0EFF"/>
    <w:rsid w:val="006A16CD"/>
    <w:rsid w:val="006A1C46"/>
    <w:rsid w:val="006A21E5"/>
    <w:rsid w:val="006A2301"/>
    <w:rsid w:val="006A244A"/>
    <w:rsid w:val="006A2D58"/>
    <w:rsid w:val="006A4438"/>
    <w:rsid w:val="006A4BD1"/>
    <w:rsid w:val="006A4DFC"/>
    <w:rsid w:val="006A518F"/>
    <w:rsid w:val="006A5205"/>
    <w:rsid w:val="006A56D8"/>
    <w:rsid w:val="006A5764"/>
    <w:rsid w:val="006A69E6"/>
    <w:rsid w:val="006A74DF"/>
    <w:rsid w:val="006A7754"/>
    <w:rsid w:val="006B01E9"/>
    <w:rsid w:val="006B0435"/>
    <w:rsid w:val="006B192D"/>
    <w:rsid w:val="006B1BB6"/>
    <w:rsid w:val="006B2114"/>
    <w:rsid w:val="006B246B"/>
    <w:rsid w:val="006B2611"/>
    <w:rsid w:val="006B2972"/>
    <w:rsid w:val="006B3B5F"/>
    <w:rsid w:val="006B3D9B"/>
    <w:rsid w:val="006B4455"/>
    <w:rsid w:val="006B48C7"/>
    <w:rsid w:val="006B56FF"/>
    <w:rsid w:val="006B5C0E"/>
    <w:rsid w:val="006B5C8E"/>
    <w:rsid w:val="006B5D8E"/>
    <w:rsid w:val="006B63DE"/>
    <w:rsid w:val="006B6F67"/>
    <w:rsid w:val="006C0E5C"/>
    <w:rsid w:val="006C12E2"/>
    <w:rsid w:val="006C15BB"/>
    <w:rsid w:val="006C16E0"/>
    <w:rsid w:val="006C29E8"/>
    <w:rsid w:val="006C2E47"/>
    <w:rsid w:val="006C307B"/>
    <w:rsid w:val="006C3E12"/>
    <w:rsid w:val="006C42DE"/>
    <w:rsid w:val="006C46C6"/>
    <w:rsid w:val="006C4951"/>
    <w:rsid w:val="006C4A6F"/>
    <w:rsid w:val="006C4CB3"/>
    <w:rsid w:val="006C5F6A"/>
    <w:rsid w:val="006C6029"/>
    <w:rsid w:val="006C604A"/>
    <w:rsid w:val="006C60E9"/>
    <w:rsid w:val="006C6EBA"/>
    <w:rsid w:val="006C6F71"/>
    <w:rsid w:val="006C7E01"/>
    <w:rsid w:val="006D0284"/>
    <w:rsid w:val="006D0770"/>
    <w:rsid w:val="006D08BF"/>
    <w:rsid w:val="006D0ED8"/>
    <w:rsid w:val="006D1854"/>
    <w:rsid w:val="006D19CE"/>
    <w:rsid w:val="006D207A"/>
    <w:rsid w:val="006D307B"/>
    <w:rsid w:val="006D3149"/>
    <w:rsid w:val="006D47AF"/>
    <w:rsid w:val="006D4839"/>
    <w:rsid w:val="006D4A1F"/>
    <w:rsid w:val="006D4B89"/>
    <w:rsid w:val="006D4F08"/>
    <w:rsid w:val="006D704D"/>
    <w:rsid w:val="006D72BF"/>
    <w:rsid w:val="006D733D"/>
    <w:rsid w:val="006E0CE4"/>
    <w:rsid w:val="006E22A0"/>
    <w:rsid w:val="006E2788"/>
    <w:rsid w:val="006E2CF0"/>
    <w:rsid w:val="006E38E2"/>
    <w:rsid w:val="006E40BC"/>
    <w:rsid w:val="006E4212"/>
    <w:rsid w:val="006E446C"/>
    <w:rsid w:val="006E454E"/>
    <w:rsid w:val="006E4D36"/>
    <w:rsid w:val="006E5A6F"/>
    <w:rsid w:val="006E7CD3"/>
    <w:rsid w:val="006E7F87"/>
    <w:rsid w:val="006F137E"/>
    <w:rsid w:val="006F1A54"/>
    <w:rsid w:val="006F1FC5"/>
    <w:rsid w:val="006F206D"/>
    <w:rsid w:val="006F20F9"/>
    <w:rsid w:val="006F29BB"/>
    <w:rsid w:val="006F38F1"/>
    <w:rsid w:val="006F4236"/>
    <w:rsid w:val="006F44D2"/>
    <w:rsid w:val="006F4AD4"/>
    <w:rsid w:val="006F598A"/>
    <w:rsid w:val="006F5EF7"/>
    <w:rsid w:val="006F61BE"/>
    <w:rsid w:val="006F6AAF"/>
    <w:rsid w:val="006F7808"/>
    <w:rsid w:val="00700D3D"/>
    <w:rsid w:val="007014AA"/>
    <w:rsid w:val="00701B28"/>
    <w:rsid w:val="00701DCA"/>
    <w:rsid w:val="007028AB"/>
    <w:rsid w:val="0070348C"/>
    <w:rsid w:val="007036C6"/>
    <w:rsid w:val="00704427"/>
    <w:rsid w:val="0070466B"/>
    <w:rsid w:val="00705B64"/>
    <w:rsid w:val="00705D19"/>
    <w:rsid w:val="007061A6"/>
    <w:rsid w:val="00706282"/>
    <w:rsid w:val="007062FF"/>
    <w:rsid w:val="007068DB"/>
    <w:rsid w:val="00707209"/>
    <w:rsid w:val="007107AD"/>
    <w:rsid w:val="00711BBC"/>
    <w:rsid w:val="00712918"/>
    <w:rsid w:val="00712DCE"/>
    <w:rsid w:val="00713C97"/>
    <w:rsid w:val="00713E9C"/>
    <w:rsid w:val="00714DF6"/>
    <w:rsid w:val="00714E7B"/>
    <w:rsid w:val="0071504F"/>
    <w:rsid w:val="00715375"/>
    <w:rsid w:val="007164C5"/>
    <w:rsid w:val="00717DAF"/>
    <w:rsid w:val="0072050F"/>
    <w:rsid w:val="0072079D"/>
    <w:rsid w:val="00721BB6"/>
    <w:rsid w:val="00722007"/>
    <w:rsid w:val="007223D9"/>
    <w:rsid w:val="007224B6"/>
    <w:rsid w:val="00722D3D"/>
    <w:rsid w:val="007232B6"/>
    <w:rsid w:val="0072341B"/>
    <w:rsid w:val="007244E8"/>
    <w:rsid w:val="00725AF9"/>
    <w:rsid w:val="00726431"/>
    <w:rsid w:val="00726A2D"/>
    <w:rsid w:val="00726A30"/>
    <w:rsid w:val="00727088"/>
    <w:rsid w:val="00727A6A"/>
    <w:rsid w:val="00730152"/>
    <w:rsid w:val="0073169B"/>
    <w:rsid w:val="00731C49"/>
    <w:rsid w:val="00731C4F"/>
    <w:rsid w:val="007327C5"/>
    <w:rsid w:val="00733A9C"/>
    <w:rsid w:val="00735944"/>
    <w:rsid w:val="007359A8"/>
    <w:rsid w:val="00735ADB"/>
    <w:rsid w:val="007362F2"/>
    <w:rsid w:val="00736760"/>
    <w:rsid w:val="00736B61"/>
    <w:rsid w:val="00736F08"/>
    <w:rsid w:val="00736FB4"/>
    <w:rsid w:val="0074087E"/>
    <w:rsid w:val="0074119A"/>
    <w:rsid w:val="007419C0"/>
    <w:rsid w:val="00741C63"/>
    <w:rsid w:val="00741E43"/>
    <w:rsid w:val="00742647"/>
    <w:rsid w:val="007429A8"/>
    <w:rsid w:val="00742D22"/>
    <w:rsid w:val="00743235"/>
    <w:rsid w:val="007433E2"/>
    <w:rsid w:val="00743879"/>
    <w:rsid w:val="00743E72"/>
    <w:rsid w:val="007463AE"/>
    <w:rsid w:val="00747C1D"/>
    <w:rsid w:val="0075031C"/>
    <w:rsid w:val="00751864"/>
    <w:rsid w:val="00752111"/>
    <w:rsid w:val="00752356"/>
    <w:rsid w:val="00752FF1"/>
    <w:rsid w:val="00753115"/>
    <w:rsid w:val="00753853"/>
    <w:rsid w:val="00753B8C"/>
    <w:rsid w:val="00754C37"/>
    <w:rsid w:val="00754E06"/>
    <w:rsid w:val="00754F01"/>
    <w:rsid w:val="00755583"/>
    <w:rsid w:val="00757DE8"/>
    <w:rsid w:val="00757E4B"/>
    <w:rsid w:val="007607FF"/>
    <w:rsid w:val="00760B90"/>
    <w:rsid w:val="00761BBA"/>
    <w:rsid w:val="00762609"/>
    <w:rsid w:val="007629F6"/>
    <w:rsid w:val="00762E15"/>
    <w:rsid w:val="00763588"/>
    <w:rsid w:val="00763E0B"/>
    <w:rsid w:val="007643FD"/>
    <w:rsid w:val="00766513"/>
    <w:rsid w:val="007669B4"/>
    <w:rsid w:val="00766D06"/>
    <w:rsid w:val="00767DC8"/>
    <w:rsid w:val="00767F51"/>
    <w:rsid w:val="00770BAE"/>
    <w:rsid w:val="00770FFB"/>
    <w:rsid w:val="0077196D"/>
    <w:rsid w:val="00771ECD"/>
    <w:rsid w:val="007720ED"/>
    <w:rsid w:val="00773E71"/>
    <w:rsid w:val="007746E9"/>
    <w:rsid w:val="007766FE"/>
    <w:rsid w:val="00776E49"/>
    <w:rsid w:val="007777E4"/>
    <w:rsid w:val="00777E52"/>
    <w:rsid w:val="007803E5"/>
    <w:rsid w:val="007806AC"/>
    <w:rsid w:val="007806C5"/>
    <w:rsid w:val="00780CFB"/>
    <w:rsid w:val="00781ACD"/>
    <w:rsid w:val="00781F1F"/>
    <w:rsid w:val="00781F41"/>
    <w:rsid w:val="00782564"/>
    <w:rsid w:val="00782898"/>
    <w:rsid w:val="00782A3D"/>
    <w:rsid w:val="00782E70"/>
    <w:rsid w:val="00785275"/>
    <w:rsid w:val="007852B1"/>
    <w:rsid w:val="00785872"/>
    <w:rsid w:val="00787AA6"/>
    <w:rsid w:val="007904AD"/>
    <w:rsid w:val="00791321"/>
    <w:rsid w:val="00791A82"/>
    <w:rsid w:val="00791D17"/>
    <w:rsid w:val="00791EF9"/>
    <w:rsid w:val="00792302"/>
    <w:rsid w:val="00792676"/>
    <w:rsid w:val="00792B16"/>
    <w:rsid w:val="007932C7"/>
    <w:rsid w:val="00794D19"/>
    <w:rsid w:val="0079584F"/>
    <w:rsid w:val="00795EBC"/>
    <w:rsid w:val="007966C4"/>
    <w:rsid w:val="00796FF6"/>
    <w:rsid w:val="0079753B"/>
    <w:rsid w:val="00797B75"/>
    <w:rsid w:val="00797C38"/>
    <w:rsid w:val="007A0585"/>
    <w:rsid w:val="007A0C6F"/>
    <w:rsid w:val="007A157B"/>
    <w:rsid w:val="007A211B"/>
    <w:rsid w:val="007A3028"/>
    <w:rsid w:val="007A30FC"/>
    <w:rsid w:val="007A3393"/>
    <w:rsid w:val="007A36D2"/>
    <w:rsid w:val="007A54F5"/>
    <w:rsid w:val="007A55D8"/>
    <w:rsid w:val="007A60E3"/>
    <w:rsid w:val="007A6D7B"/>
    <w:rsid w:val="007B032A"/>
    <w:rsid w:val="007B0944"/>
    <w:rsid w:val="007B133A"/>
    <w:rsid w:val="007B1BB6"/>
    <w:rsid w:val="007B23FF"/>
    <w:rsid w:val="007B2FE6"/>
    <w:rsid w:val="007B32A8"/>
    <w:rsid w:val="007B38B5"/>
    <w:rsid w:val="007B393F"/>
    <w:rsid w:val="007B3950"/>
    <w:rsid w:val="007B5FCD"/>
    <w:rsid w:val="007B6BE8"/>
    <w:rsid w:val="007C0D07"/>
    <w:rsid w:val="007C28FB"/>
    <w:rsid w:val="007C39BF"/>
    <w:rsid w:val="007C419C"/>
    <w:rsid w:val="007C4A9C"/>
    <w:rsid w:val="007C4B70"/>
    <w:rsid w:val="007C5592"/>
    <w:rsid w:val="007C58B7"/>
    <w:rsid w:val="007C5BB8"/>
    <w:rsid w:val="007C6034"/>
    <w:rsid w:val="007C68EF"/>
    <w:rsid w:val="007C6D55"/>
    <w:rsid w:val="007D0902"/>
    <w:rsid w:val="007D0AAF"/>
    <w:rsid w:val="007D0F42"/>
    <w:rsid w:val="007D1A6A"/>
    <w:rsid w:val="007D2FE5"/>
    <w:rsid w:val="007D3008"/>
    <w:rsid w:val="007D30F2"/>
    <w:rsid w:val="007D35CC"/>
    <w:rsid w:val="007D3A58"/>
    <w:rsid w:val="007D3CD6"/>
    <w:rsid w:val="007D40B7"/>
    <w:rsid w:val="007D4F5D"/>
    <w:rsid w:val="007D5471"/>
    <w:rsid w:val="007D56F6"/>
    <w:rsid w:val="007D5802"/>
    <w:rsid w:val="007D5FF3"/>
    <w:rsid w:val="007D60F7"/>
    <w:rsid w:val="007D7997"/>
    <w:rsid w:val="007D7B03"/>
    <w:rsid w:val="007E0189"/>
    <w:rsid w:val="007E0DA8"/>
    <w:rsid w:val="007E0EB0"/>
    <w:rsid w:val="007E16B2"/>
    <w:rsid w:val="007E16B3"/>
    <w:rsid w:val="007E2203"/>
    <w:rsid w:val="007E271B"/>
    <w:rsid w:val="007E2C05"/>
    <w:rsid w:val="007E2EA4"/>
    <w:rsid w:val="007E383A"/>
    <w:rsid w:val="007E3C0E"/>
    <w:rsid w:val="007E3D3D"/>
    <w:rsid w:val="007E3FDB"/>
    <w:rsid w:val="007E4AA7"/>
    <w:rsid w:val="007E656C"/>
    <w:rsid w:val="007E6EE6"/>
    <w:rsid w:val="007E75DE"/>
    <w:rsid w:val="007E7EC3"/>
    <w:rsid w:val="007F077A"/>
    <w:rsid w:val="007F09FC"/>
    <w:rsid w:val="007F1105"/>
    <w:rsid w:val="007F148E"/>
    <w:rsid w:val="007F1D46"/>
    <w:rsid w:val="007F2495"/>
    <w:rsid w:val="007F25DC"/>
    <w:rsid w:val="007F2D6C"/>
    <w:rsid w:val="007F3397"/>
    <w:rsid w:val="007F380A"/>
    <w:rsid w:val="007F3CF3"/>
    <w:rsid w:val="007F3F23"/>
    <w:rsid w:val="007F45ED"/>
    <w:rsid w:val="007F4D9F"/>
    <w:rsid w:val="007F5C17"/>
    <w:rsid w:val="007F5D06"/>
    <w:rsid w:val="007F698C"/>
    <w:rsid w:val="007F6B19"/>
    <w:rsid w:val="007F79F2"/>
    <w:rsid w:val="0080059F"/>
    <w:rsid w:val="00800955"/>
    <w:rsid w:val="00800DC9"/>
    <w:rsid w:val="00802307"/>
    <w:rsid w:val="0080330F"/>
    <w:rsid w:val="00803BB8"/>
    <w:rsid w:val="008048C8"/>
    <w:rsid w:val="00807561"/>
    <w:rsid w:val="00807702"/>
    <w:rsid w:val="00807C1E"/>
    <w:rsid w:val="00807EA6"/>
    <w:rsid w:val="008106DB"/>
    <w:rsid w:val="00811C85"/>
    <w:rsid w:val="00812316"/>
    <w:rsid w:val="0081280E"/>
    <w:rsid w:val="00813A87"/>
    <w:rsid w:val="00813F74"/>
    <w:rsid w:val="008141C8"/>
    <w:rsid w:val="0081422E"/>
    <w:rsid w:val="00814448"/>
    <w:rsid w:val="00814EFF"/>
    <w:rsid w:val="00815A21"/>
    <w:rsid w:val="00815BB5"/>
    <w:rsid w:val="008163A3"/>
    <w:rsid w:val="00816924"/>
    <w:rsid w:val="00817685"/>
    <w:rsid w:val="00817724"/>
    <w:rsid w:val="00820654"/>
    <w:rsid w:val="00820A86"/>
    <w:rsid w:val="00820ADE"/>
    <w:rsid w:val="00822593"/>
    <w:rsid w:val="00822C88"/>
    <w:rsid w:val="00822D31"/>
    <w:rsid w:val="00823333"/>
    <w:rsid w:val="00823B05"/>
    <w:rsid w:val="008249A3"/>
    <w:rsid w:val="00824EB2"/>
    <w:rsid w:val="008253AF"/>
    <w:rsid w:val="00826293"/>
    <w:rsid w:val="0082730C"/>
    <w:rsid w:val="00830E92"/>
    <w:rsid w:val="00831589"/>
    <w:rsid w:val="00832B1D"/>
    <w:rsid w:val="00833E7F"/>
    <w:rsid w:val="008348F2"/>
    <w:rsid w:val="00834DB5"/>
    <w:rsid w:val="008350B8"/>
    <w:rsid w:val="008366C4"/>
    <w:rsid w:val="008372E1"/>
    <w:rsid w:val="00837758"/>
    <w:rsid w:val="00837D06"/>
    <w:rsid w:val="00841040"/>
    <w:rsid w:val="008434CF"/>
    <w:rsid w:val="008436DA"/>
    <w:rsid w:val="008442E2"/>
    <w:rsid w:val="008443BD"/>
    <w:rsid w:val="008444A9"/>
    <w:rsid w:val="00844719"/>
    <w:rsid w:val="00846F50"/>
    <w:rsid w:val="00847414"/>
    <w:rsid w:val="00847479"/>
    <w:rsid w:val="00847A4C"/>
    <w:rsid w:val="00850932"/>
    <w:rsid w:val="00850B3E"/>
    <w:rsid w:val="00850E2D"/>
    <w:rsid w:val="00851117"/>
    <w:rsid w:val="008515B6"/>
    <w:rsid w:val="0085215B"/>
    <w:rsid w:val="00852E2C"/>
    <w:rsid w:val="00853204"/>
    <w:rsid w:val="00853EE6"/>
    <w:rsid w:val="0085512E"/>
    <w:rsid w:val="00855B23"/>
    <w:rsid w:val="0085637D"/>
    <w:rsid w:val="00856CE1"/>
    <w:rsid w:val="008576CE"/>
    <w:rsid w:val="00857CF9"/>
    <w:rsid w:val="00857DB5"/>
    <w:rsid w:val="00857DCD"/>
    <w:rsid w:val="0086108C"/>
    <w:rsid w:val="008636AB"/>
    <w:rsid w:val="008646C2"/>
    <w:rsid w:val="00864B07"/>
    <w:rsid w:val="00864FF4"/>
    <w:rsid w:val="00865551"/>
    <w:rsid w:val="0086583C"/>
    <w:rsid w:val="00865D50"/>
    <w:rsid w:val="008666CC"/>
    <w:rsid w:val="00866B43"/>
    <w:rsid w:val="00866D4E"/>
    <w:rsid w:val="008672C0"/>
    <w:rsid w:val="00867310"/>
    <w:rsid w:val="0087124C"/>
    <w:rsid w:val="008719AD"/>
    <w:rsid w:val="008738EC"/>
    <w:rsid w:val="008740F3"/>
    <w:rsid w:val="00874EAD"/>
    <w:rsid w:val="00874ECF"/>
    <w:rsid w:val="00874EEF"/>
    <w:rsid w:val="00875E68"/>
    <w:rsid w:val="008773CB"/>
    <w:rsid w:val="008775B7"/>
    <w:rsid w:val="0087770F"/>
    <w:rsid w:val="00877A0F"/>
    <w:rsid w:val="00877C24"/>
    <w:rsid w:val="00880EFF"/>
    <w:rsid w:val="008817FC"/>
    <w:rsid w:val="00882AAF"/>
    <w:rsid w:val="0088334B"/>
    <w:rsid w:val="00883355"/>
    <w:rsid w:val="00883672"/>
    <w:rsid w:val="00883D07"/>
    <w:rsid w:val="00884154"/>
    <w:rsid w:val="00884E70"/>
    <w:rsid w:val="00885B50"/>
    <w:rsid w:val="0088644C"/>
    <w:rsid w:val="0088730B"/>
    <w:rsid w:val="0088784B"/>
    <w:rsid w:val="0089029E"/>
    <w:rsid w:val="00890904"/>
    <w:rsid w:val="00892005"/>
    <w:rsid w:val="00892605"/>
    <w:rsid w:val="00893543"/>
    <w:rsid w:val="008935C6"/>
    <w:rsid w:val="00893677"/>
    <w:rsid w:val="008943DA"/>
    <w:rsid w:val="00895654"/>
    <w:rsid w:val="00895CF6"/>
    <w:rsid w:val="00896178"/>
    <w:rsid w:val="00896AB8"/>
    <w:rsid w:val="00897A06"/>
    <w:rsid w:val="008A03A9"/>
    <w:rsid w:val="008A120E"/>
    <w:rsid w:val="008A16C2"/>
    <w:rsid w:val="008A177A"/>
    <w:rsid w:val="008A2CF6"/>
    <w:rsid w:val="008A2DFC"/>
    <w:rsid w:val="008A39C1"/>
    <w:rsid w:val="008A472C"/>
    <w:rsid w:val="008A47D3"/>
    <w:rsid w:val="008A4ABE"/>
    <w:rsid w:val="008A6E6D"/>
    <w:rsid w:val="008B0010"/>
    <w:rsid w:val="008B056B"/>
    <w:rsid w:val="008B0632"/>
    <w:rsid w:val="008B1307"/>
    <w:rsid w:val="008B25BE"/>
    <w:rsid w:val="008B2B3C"/>
    <w:rsid w:val="008B3338"/>
    <w:rsid w:val="008B348F"/>
    <w:rsid w:val="008B63F4"/>
    <w:rsid w:val="008B6A19"/>
    <w:rsid w:val="008B6E4E"/>
    <w:rsid w:val="008B7869"/>
    <w:rsid w:val="008C0767"/>
    <w:rsid w:val="008C1C18"/>
    <w:rsid w:val="008C1C3F"/>
    <w:rsid w:val="008C44E6"/>
    <w:rsid w:val="008C4C96"/>
    <w:rsid w:val="008C4D04"/>
    <w:rsid w:val="008C5D48"/>
    <w:rsid w:val="008C67AD"/>
    <w:rsid w:val="008C68C2"/>
    <w:rsid w:val="008C6AB1"/>
    <w:rsid w:val="008C73BF"/>
    <w:rsid w:val="008C7C01"/>
    <w:rsid w:val="008C7E55"/>
    <w:rsid w:val="008C7F08"/>
    <w:rsid w:val="008D08AC"/>
    <w:rsid w:val="008D10C3"/>
    <w:rsid w:val="008D11BA"/>
    <w:rsid w:val="008D16F3"/>
    <w:rsid w:val="008D1780"/>
    <w:rsid w:val="008D2516"/>
    <w:rsid w:val="008D2A70"/>
    <w:rsid w:val="008D376C"/>
    <w:rsid w:val="008D56D8"/>
    <w:rsid w:val="008D5D2C"/>
    <w:rsid w:val="008D72D8"/>
    <w:rsid w:val="008D745E"/>
    <w:rsid w:val="008D7DBA"/>
    <w:rsid w:val="008D7F34"/>
    <w:rsid w:val="008E066A"/>
    <w:rsid w:val="008E06FB"/>
    <w:rsid w:val="008E0A67"/>
    <w:rsid w:val="008E230E"/>
    <w:rsid w:val="008E24CA"/>
    <w:rsid w:val="008E2ABD"/>
    <w:rsid w:val="008E2C57"/>
    <w:rsid w:val="008E3ACF"/>
    <w:rsid w:val="008E4C1E"/>
    <w:rsid w:val="008E4EEB"/>
    <w:rsid w:val="008E67D8"/>
    <w:rsid w:val="008E7418"/>
    <w:rsid w:val="008E7934"/>
    <w:rsid w:val="008F065A"/>
    <w:rsid w:val="008F15BB"/>
    <w:rsid w:val="008F38C8"/>
    <w:rsid w:val="008F3E47"/>
    <w:rsid w:val="008F4783"/>
    <w:rsid w:val="008F48DA"/>
    <w:rsid w:val="008F594F"/>
    <w:rsid w:val="008F6BAB"/>
    <w:rsid w:val="008F70BF"/>
    <w:rsid w:val="008F7745"/>
    <w:rsid w:val="009004B9"/>
    <w:rsid w:val="00900605"/>
    <w:rsid w:val="00900E67"/>
    <w:rsid w:val="00900FB5"/>
    <w:rsid w:val="009011CE"/>
    <w:rsid w:val="00901B42"/>
    <w:rsid w:val="00902337"/>
    <w:rsid w:val="009033C2"/>
    <w:rsid w:val="009041D0"/>
    <w:rsid w:val="009047AD"/>
    <w:rsid w:val="00904F23"/>
    <w:rsid w:val="00904F41"/>
    <w:rsid w:val="00904F92"/>
    <w:rsid w:val="00906132"/>
    <w:rsid w:val="009068DB"/>
    <w:rsid w:val="00907037"/>
    <w:rsid w:val="00907325"/>
    <w:rsid w:val="00910112"/>
    <w:rsid w:val="0091022D"/>
    <w:rsid w:val="00911BA4"/>
    <w:rsid w:val="00912361"/>
    <w:rsid w:val="00912D6E"/>
    <w:rsid w:val="009131F3"/>
    <w:rsid w:val="00913A46"/>
    <w:rsid w:val="00914240"/>
    <w:rsid w:val="00914DB7"/>
    <w:rsid w:val="00915714"/>
    <w:rsid w:val="00916E2B"/>
    <w:rsid w:val="009201F8"/>
    <w:rsid w:val="0092152A"/>
    <w:rsid w:val="00921896"/>
    <w:rsid w:val="00921D3E"/>
    <w:rsid w:val="00921E0B"/>
    <w:rsid w:val="00922F65"/>
    <w:rsid w:val="009235E4"/>
    <w:rsid w:val="009238E2"/>
    <w:rsid w:val="00923AF7"/>
    <w:rsid w:val="00924FDC"/>
    <w:rsid w:val="009250B2"/>
    <w:rsid w:val="00925C2C"/>
    <w:rsid w:val="00925FD3"/>
    <w:rsid w:val="009261FE"/>
    <w:rsid w:val="009262B7"/>
    <w:rsid w:val="009266C3"/>
    <w:rsid w:val="0092676D"/>
    <w:rsid w:val="009268F9"/>
    <w:rsid w:val="009270E3"/>
    <w:rsid w:val="00927362"/>
    <w:rsid w:val="00927743"/>
    <w:rsid w:val="00927A5B"/>
    <w:rsid w:val="00932AFC"/>
    <w:rsid w:val="00932E5F"/>
    <w:rsid w:val="009338B8"/>
    <w:rsid w:val="00934650"/>
    <w:rsid w:val="00934D63"/>
    <w:rsid w:val="0093554B"/>
    <w:rsid w:val="00935822"/>
    <w:rsid w:val="00935DAE"/>
    <w:rsid w:val="00935FAC"/>
    <w:rsid w:val="0093672D"/>
    <w:rsid w:val="009373B9"/>
    <w:rsid w:val="00937861"/>
    <w:rsid w:val="00937D44"/>
    <w:rsid w:val="00940A1D"/>
    <w:rsid w:val="0094105F"/>
    <w:rsid w:val="009411FF"/>
    <w:rsid w:val="00942CF7"/>
    <w:rsid w:val="00943598"/>
    <w:rsid w:val="00943D3E"/>
    <w:rsid w:val="009456DA"/>
    <w:rsid w:val="00946091"/>
    <w:rsid w:val="00946959"/>
    <w:rsid w:val="00946C93"/>
    <w:rsid w:val="00946ECF"/>
    <w:rsid w:val="00947259"/>
    <w:rsid w:val="00947541"/>
    <w:rsid w:val="009476B5"/>
    <w:rsid w:val="0095018E"/>
    <w:rsid w:val="00950885"/>
    <w:rsid w:val="0095150E"/>
    <w:rsid w:val="00951BC2"/>
    <w:rsid w:val="00951E08"/>
    <w:rsid w:val="00951FC3"/>
    <w:rsid w:val="00952199"/>
    <w:rsid w:val="00952E06"/>
    <w:rsid w:val="009531D7"/>
    <w:rsid w:val="00953F1E"/>
    <w:rsid w:val="0095406D"/>
    <w:rsid w:val="00954322"/>
    <w:rsid w:val="00954C24"/>
    <w:rsid w:val="00956BB6"/>
    <w:rsid w:val="00957B54"/>
    <w:rsid w:val="00957D2B"/>
    <w:rsid w:val="009605AB"/>
    <w:rsid w:val="00961CD4"/>
    <w:rsid w:val="00961E9B"/>
    <w:rsid w:val="0096346C"/>
    <w:rsid w:val="00963A92"/>
    <w:rsid w:val="009645FB"/>
    <w:rsid w:val="00964913"/>
    <w:rsid w:val="00964BB8"/>
    <w:rsid w:val="0096515E"/>
    <w:rsid w:val="009658B0"/>
    <w:rsid w:val="009659C2"/>
    <w:rsid w:val="00970FAC"/>
    <w:rsid w:val="009718DD"/>
    <w:rsid w:val="00971EDA"/>
    <w:rsid w:val="0097266B"/>
    <w:rsid w:val="009734BC"/>
    <w:rsid w:val="00974D16"/>
    <w:rsid w:val="00975D34"/>
    <w:rsid w:val="00976209"/>
    <w:rsid w:val="00976808"/>
    <w:rsid w:val="00981DA0"/>
    <w:rsid w:val="00982104"/>
    <w:rsid w:val="009826A8"/>
    <w:rsid w:val="009833DC"/>
    <w:rsid w:val="00983619"/>
    <w:rsid w:val="00983807"/>
    <w:rsid w:val="00983D12"/>
    <w:rsid w:val="00983F41"/>
    <w:rsid w:val="00983FB7"/>
    <w:rsid w:val="009840A6"/>
    <w:rsid w:val="0098563B"/>
    <w:rsid w:val="00985ED6"/>
    <w:rsid w:val="009861AF"/>
    <w:rsid w:val="00986E2F"/>
    <w:rsid w:val="00987B49"/>
    <w:rsid w:val="00987D36"/>
    <w:rsid w:val="0099164F"/>
    <w:rsid w:val="00991B14"/>
    <w:rsid w:val="00992F07"/>
    <w:rsid w:val="009938F8"/>
    <w:rsid w:val="00993AA4"/>
    <w:rsid w:val="00993C68"/>
    <w:rsid w:val="00993EBD"/>
    <w:rsid w:val="00993F5D"/>
    <w:rsid w:val="0099420B"/>
    <w:rsid w:val="0099497B"/>
    <w:rsid w:val="00994DC4"/>
    <w:rsid w:val="00994EA7"/>
    <w:rsid w:val="00994EB0"/>
    <w:rsid w:val="009953B0"/>
    <w:rsid w:val="00995B40"/>
    <w:rsid w:val="00996842"/>
    <w:rsid w:val="00996864"/>
    <w:rsid w:val="009973D5"/>
    <w:rsid w:val="009A00D6"/>
    <w:rsid w:val="009A0CEF"/>
    <w:rsid w:val="009A11EB"/>
    <w:rsid w:val="009A3361"/>
    <w:rsid w:val="009A43FE"/>
    <w:rsid w:val="009A45C9"/>
    <w:rsid w:val="009A464A"/>
    <w:rsid w:val="009A4A21"/>
    <w:rsid w:val="009A590F"/>
    <w:rsid w:val="009A5AD5"/>
    <w:rsid w:val="009A615E"/>
    <w:rsid w:val="009A68EC"/>
    <w:rsid w:val="009A7684"/>
    <w:rsid w:val="009B0831"/>
    <w:rsid w:val="009B0EA1"/>
    <w:rsid w:val="009B13AB"/>
    <w:rsid w:val="009B1B23"/>
    <w:rsid w:val="009B1B96"/>
    <w:rsid w:val="009B276F"/>
    <w:rsid w:val="009B3A8B"/>
    <w:rsid w:val="009B4D51"/>
    <w:rsid w:val="009B51E7"/>
    <w:rsid w:val="009B56F7"/>
    <w:rsid w:val="009B58F2"/>
    <w:rsid w:val="009B5B4E"/>
    <w:rsid w:val="009B62BF"/>
    <w:rsid w:val="009B636A"/>
    <w:rsid w:val="009B6B30"/>
    <w:rsid w:val="009B6C91"/>
    <w:rsid w:val="009C02AA"/>
    <w:rsid w:val="009C1CF7"/>
    <w:rsid w:val="009C1E87"/>
    <w:rsid w:val="009C3AF3"/>
    <w:rsid w:val="009C45A8"/>
    <w:rsid w:val="009C4CCB"/>
    <w:rsid w:val="009C4DA9"/>
    <w:rsid w:val="009C4ED5"/>
    <w:rsid w:val="009C561F"/>
    <w:rsid w:val="009C61A4"/>
    <w:rsid w:val="009C6AE2"/>
    <w:rsid w:val="009C6C37"/>
    <w:rsid w:val="009C6CAD"/>
    <w:rsid w:val="009D0E9C"/>
    <w:rsid w:val="009D1813"/>
    <w:rsid w:val="009D185A"/>
    <w:rsid w:val="009D18B6"/>
    <w:rsid w:val="009D1BC9"/>
    <w:rsid w:val="009D1D3B"/>
    <w:rsid w:val="009D439C"/>
    <w:rsid w:val="009D503B"/>
    <w:rsid w:val="009D52AF"/>
    <w:rsid w:val="009D6544"/>
    <w:rsid w:val="009D78CA"/>
    <w:rsid w:val="009D7D57"/>
    <w:rsid w:val="009E00A4"/>
    <w:rsid w:val="009E0926"/>
    <w:rsid w:val="009E15F9"/>
    <w:rsid w:val="009E1C0F"/>
    <w:rsid w:val="009E1DF7"/>
    <w:rsid w:val="009E1F32"/>
    <w:rsid w:val="009E3505"/>
    <w:rsid w:val="009E3A6A"/>
    <w:rsid w:val="009E59AC"/>
    <w:rsid w:val="009E60F6"/>
    <w:rsid w:val="009E62C5"/>
    <w:rsid w:val="009E6E00"/>
    <w:rsid w:val="009E6F62"/>
    <w:rsid w:val="009F00FF"/>
    <w:rsid w:val="009F0271"/>
    <w:rsid w:val="009F04C3"/>
    <w:rsid w:val="009F10B1"/>
    <w:rsid w:val="009F12D2"/>
    <w:rsid w:val="009F3308"/>
    <w:rsid w:val="009F3E6C"/>
    <w:rsid w:val="009F3ECA"/>
    <w:rsid w:val="009F4B99"/>
    <w:rsid w:val="009F4DD2"/>
    <w:rsid w:val="009F6715"/>
    <w:rsid w:val="009F73BA"/>
    <w:rsid w:val="009F753D"/>
    <w:rsid w:val="00A00B29"/>
    <w:rsid w:val="00A012B4"/>
    <w:rsid w:val="00A01428"/>
    <w:rsid w:val="00A01621"/>
    <w:rsid w:val="00A01628"/>
    <w:rsid w:val="00A01F95"/>
    <w:rsid w:val="00A02D91"/>
    <w:rsid w:val="00A02F30"/>
    <w:rsid w:val="00A03AEE"/>
    <w:rsid w:val="00A041BF"/>
    <w:rsid w:val="00A04258"/>
    <w:rsid w:val="00A04DE2"/>
    <w:rsid w:val="00A0626A"/>
    <w:rsid w:val="00A065EC"/>
    <w:rsid w:val="00A06DDB"/>
    <w:rsid w:val="00A07701"/>
    <w:rsid w:val="00A10788"/>
    <w:rsid w:val="00A107E8"/>
    <w:rsid w:val="00A12418"/>
    <w:rsid w:val="00A12643"/>
    <w:rsid w:val="00A12859"/>
    <w:rsid w:val="00A12B61"/>
    <w:rsid w:val="00A13846"/>
    <w:rsid w:val="00A15891"/>
    <w:rsid w:val="00A2159B"/>
    <w:rsid w:val="00A21B39"/>
    <w:rsid w:val="00A22B37"/>
    <w:rsid w:val="00A23427"/>
    <w:rsid w:val="00A23DC1"/>
    <w:rsid w:val="00A265BC"/>
    <w:rsid w:val="00A26F6C"/>
    <w:rsid w:val="00A276BB"/>
    <w:rsid w:val="00A2774B"/>
    <w:rsid w:val="00A3005C"/>
    <w:rsid w:val="00A302BA"/>
    <w:rsid w:val="00A3067F"/>
    <w:rsid w:val="00A30EDA"/>
    <w:rsid w:val="00A31296"/>
    <w:rsid w:val="00A32753"/>
    <w:rsid w:val="00A34565"/>
    <w:rsid w:val="00A34A9D"/>
    <w:rsid w:val="00A3531A"/>
    <w:rsid w:val="00A36638"/>
    <w:rsid w:val="00A366C6"/>
    <w:rsid w:val="00A36F9A"/>
    <w:rsid w:val="00A37A98"/>
    <w:rsid w:val="00A4061D"/>
    <w:rsid w:val="00A408DC"/>
    <w:rsid w:val="00A41A1E"/>
    <w:rsid w:val="00A42B0F"/>
    <w:rsid w:val="00A4327B"/>
    <w:rsid w:val="00A436AB"/>
    <w:rsid w:val="00A44829"/>
    <w:rsid w:val="00A45714"/>
    <w:rsid w:val="00A47251"/>
    <w:rsid w:val="00A47FDA"/>
    <w:rsid w:val="00A50ECC"/>
    <w:rsid w:val="00A51C9D"/>
    <w:rsid w:val="00A5253C"/>
    <w:rsid w:val="00A52577"/>
    <w:rsid w:val="00A52EE1"/>
    <w:rsid w:val="00A55484"/>
    <w:rsid w:val="00A55621"/>
    <w:rsid w:val="00A559C3"/>
    <w:rsid w:val="00A56732"/>
    <w:rsid w:val="00A56CA2"/>
    <w:rsid w:val="00A5705F"/>
    <w:rsid w:val="00A57A51"/>
    <w:rsid w:val="00A602CA"/>
    <w:rsid w:val="00A6056F"/>
    <w:rsid w:val="00A61A92"/>
    <w:rsid w:val="00A620D6"/>
    <w:rsid w:val="00A6218E"/>
    <w:rsid w:val="00A63140"/>
    <w:rsid w:val="00A6376C"/>
    <w:rsid w:val="00A640C4"/>
    <w:rsid w:val="00A64222"/>
    <w:rsid w:val="00A652A8"/>
    <w:rsid w:val="00A663B1"/>
    <w:rsid w:val="00A6651A"/>
    <w:rsid w:val="00A67325"/>
    <w:rsid w:val="00A67E11"/>
    <w:rsid w:val="00A70681"/>
    <w:rsid w:val="00A70C23"/>
    <w:rsid w:val="00A70D68"/>
    <w:rsid w:val="00A71241"/>
    <w:rsid w:val="00A71282"/>
    <w:rsid w:val="00A71329"/>
    <w:rsid w:val="00A71B6D"/>
    <w:rsid w:val="00A72004"/>
    <w:rsid w:val="00A720A0"/>
    <w:rsid w:val="00A720B7"/>
    <w:rsid w:val="00A720BF"/>
    <w:rsid w:val="00A73527"/>
    <w:rsid w:val="00A73AC9"/>
    <w:rsid w:val="00A73B8F"/>
    <w:rsid w:val="00A74659"/>
    <w:rsid w:val="00A751E4"/>
    <w:rsid w:val="00A7616A"/>
    <w:rsid w:val="00A76A62"/>
    <w:rsid w:val="00A76A78"/>
    <w:rsid w:val="00A77031"/>
    <w:rsid w:val="00A77AEF"/>
    <w:rsid w:val="00A77E51"/>
    <w:rsid w:val="00A77E7E"/>
    <w:rsid w:val="00A8040F"/>
    <w:rsid w:val="00A8114B"/>
    <w:rsid w:val="00A81326"/>
    <w:rsid w:val="00A8181D"/>
    <w:rsid w:val="00A82CD8"/>
    <w:rsid w:val="00A836E0"/>
    <w:rsid w:val="00A84642"/>
    <w:rsid w:val="00A84C11"/>
    <w:rsid w:val="00A85B2C"/>
    <w:rsid w:val="00A86848"/>
    <w:rsid w:val="00A86EB6"/>
    <w:rsid w:val="00A86FBF"/>
    <w:rsid w:val="00A87472"/>
    <w:rsid w:val="00A877D9"/>
    <w:rsid w:val="00A87872"/>
    <w:rsid w:val="00A87CBC"/>
    <w:rsid w:val="00A9055E"/>
    <w:rsid w:val="00A912E2"/>
    <w:rsid w:val="00A9153A"/>
    <w:rsid w:val="00A93AAC"/>
    <w:rsid w:val="00A94617"/>
    <w:rsid w:val="00A95074"/>
    <w:rsid w:val="00A95296"/>
    <w:rsid w:val="00A95355"/>
    <w:rsid w:val="00A95649"/>
    <w:rsid w:val="00A95AA5"/>
    <w:rsid w:val="00A96202"/>
    <w:rsid w:val="00A96310"/>
    <w:rsid w:val="00A964F6"/>
    <w:rsid w:val="00A96E71"/>
    <w:rsid w:val="00A9730B"/>
    <w:rsid w:val="00AA0A84"/>
    <w:rsid w:val="00AA1513"/>
    <w:rsid w:val="00AA15F0"/>
    <w:rsid w:val="00AA18E8"/>
    <w:rsid w:val="00AA25EF"/>
    <w:rsid w:val="00AA3F25"/>
    <w:rsid w:val="00AA3F7D"/>
    <w:rsid w:val="00AA54AC"/>
    <w:rsid w:val="00AA77E5"/>
    <w:rsid w:val="00AA7A0E"/>
    <w:rsid w:val="00AB02F9"/>
    <w:rsid w:val="00AB0BA5"/>
    <w:rsid w:val="00AB0E54"/>
    <w:rsid w:val="00AB13A6"/>
    <w:rsid w:val="00AB183B"/>
    <w:rsid w:val="00AB1BE9"/>
    <w:rsid w:val="00AB1D5E"/>
    <w:rsid w:val="00AB1EB2"/>
    <w:rsid w:val="00AB278C"/>
    <w:rsid w:val="00AB38E6"/>
    <w:rsid w:val="00AB4093"/>
    <w:rsid w:val="00AB4B8E"/>
    <w:rsid w:val="00AB552B"/>
    <w:rsid w:val="00AB5E3D"/>
    <w:rsid w:val="00AB5F22"/>
    <w:rsid w:val="00AB7AB1"/>
    <w:rsid w:val="00AC007C"/>
    <w:rsid w:val="00AC1260"/>
    <w:rsid w:val="00AC264F"/>
    <w:rsid w:val="00AC2EC2"/>
    <w:rsid w:val="00AC2FE7"/>
    <w:rsid w:val="00AC3BE0"/>
    <w:rsid w:val="00AC4917"/>
    <w:rsid w:val="00AC51A2"/>
    <w:rsid w:val="00AC5310"/>
    <w:rsid w:val="00AC5663"/>
    <w:rsid w:val="00AC6310"/>
    <w:rsid w:val="00AC6564"/>
    <w:rsid w:val="00AC68D0"/>
    <w:rsid w:val="00AC6B2D"/>
    <w:rsid w:val="00AC6CD9"/>
    <w:rsid w:val="00AC6FD2"/>
    <w:rsid w:val="00AC7961"/>
    <w:rsid w:val="00AD01E9"/>
    <w:rsid w:val="00AD0718"/>
    <w:rsid w:val="00AD14BA"/>
    <w:rsid w:val="00AD1A83"/>
    <w:rsid w:val="00AD1E81"/>
    <w:rsid w:val="00AD2150"/>
    <w:rsid w:val="00AD229C"/>
    <w:rsid w:val="00AD230F"/>
    <w:rsid w:val="00AD2D68"/>
    <w:rsid w:val="00AD33FB"/>
    <w:rsid w:val="00AD3577"/>
    <w:rsid w:val="00AD38E7"/>
    <w:rsid w:val="00AD3923"/>
    <w:rsid w:val="00AD3F4C"/>
    <w:rsid w:val="00AD4049"/>
    <w:rsid w:val="00AD566F"/>
    <w:rsid w:val="00AD5AD5"/>
    <w:rsid w:val="00AD5CFE"/>
    <w:rsid w:val="00AD60E7"/>
    <w:rsid w:val="00AD6308"/>
    <w:rsid w:val="00AD744A"/>
    <w:rsid w:val="00AD74B9"/>
    <w:rsid w:val="00AE0290"/>
    <w:rsid w:val="00AE0648"/>
    <w:rsid w:val="00AE0827"/>
    <w:rsid w:val="00AE20E3"/>
    <w:rsid w:val="00AE26A3"/>
    <w:rsid w:val="00AE3004"/>
    <w:rsid w:val="00AE3E83"/>
    <w:rsid w:val="00AE46E5"/>
    <w:rsid w:val="00AE4892"/>
    <w:rsid w:val="00AE56B4"/>
    <w:rsid w:val="00AE588D"/>
    <w:rsid w:val="00AE595E"/>
    <w:rsid w:val="00AE5A79"/>
    <w:rsid w:val="00AE5D85"/>
    <w:rsid w:val="00AE6C99"/>
    <w:rsid w:val="00AE74B3"/>
    <w:rsid w:val="00AF025D"/>
    <w:rsid w:val="00AF08A3"/>
    <w:rsid w:val="00AF2262"/>
    <w:rsid w:val="00AF36C7"/>
    <w:rsid w:val="00AF3A3A"/>
    <w:rsid w:val="00AF3ADA"/>
    <w:rsid w:val="00AF3BA1"/>
    <w:rsid w:val="00AF4D65"/>
    <w:rsid w:val="00AF6065"/>
    <w:rsid w:val="00AF6D9B"/>
    <w:rsid w:val="00AF6EBC"/>
    <w:rsid w:val="00AF72AC"/>
    <w:rsid w:val="00B0004C"/>
    <w:rsid w:val="00B009E6"/>
    <w:rsid w:val="00B00ED9"/>
    <w:rsid w:val="00B02834"/>
    <w:rsid w:val="00B02836"/>
    <w:rsid w:val="00B0395A"/>
    <w:rsid w:val="00B03E16"/>
    <w:rsid w:val="00B042DA"/>
    <w:rsid w:val="00B046EA"/>
    <w:rsid w:val="00B04A91"/>
    <w:rsid w:val="00B04C17"/>
    <w:rsid w:val="00B05510"/>
    <w:rsid w:val="00B067EF"/>
    <w:rsid w:val="00B072FC"/>
    <w:rsid w:val="00B10944"/>
    <w:rsid w:val="00B10B39"/>
    <w:rsid w:val="00B10CE8"/>
    <w:rsid w:val="00B11155"/>
    <w:rsid w:val="00B121A3"/>
    <w:rsid w:val="00B12572"/>
    <w:rsid w:val="00B13FD6"/>
    <w:rsid w:val="00B14857"/>
    <w:rsid w:val="00B14BB8"/>
    <w:rsid w:val="00B14F9A"/>
    <w:rsid w:val="00B16C86"/>
    <w:rsid w:val="00B16E3A"/>
    <w:rsid w:val="00B1723A"/>
    <w:rsid w:val="00B17997"/>
    <w:rsid w:val="00B202E0"/>
    <w:rsid w:val="00B204BF"/>
    <w:rsid w:val="00B2146F"/>
    <w:rsid w:val="00B21831"/>
    <w:rsid w:val="00B21E3A"/>
    <w:rsid w:val="00B22B33"/>
    <w:rsid w:val="00B22BB0"/>
    <w:rsid w:val="00B231B7"/>
    <w:rsid w:val="00B23DCE"/>
    <w:rsid w:val="00B24D68"/>
    <w:rsid w:val="00B25950"/>
    <w:rsid w:val="00B272CD"/>
    <w:rsid w:val="00B27819"/>
    <w:rsid w:val="00B3046E"/>
    <w:rsid w:val="00B30626"/>
    <w:rsid w:val="00B30EA8"/>
    <w:rsid w:val="00B3122E"/>
    <w:rsid w:val="00B3274C"/>
    <w:rsid w:val="00B32E01"/>
    <w:rsid w:val="00B339A3"/>
    <w:rsid w:val="00B33DDB"/>
    <w:rsid w:val="00B34210"/>
    <w:rsid w:val="00B344AE"/>
    <w:rsid w:val="00B35528"/>
    <w:rsid w:val="00B358A1"/>
    <w:rsid w:val="00B368D3"/>
    <w:rsid w:val="00B36B4B"/>
    <w:rsid w:val="00B36BFF"/>
    <w:rsid w:val="00B36D7A"/>
    <w:rsid w:val="00B400E8"/>
    <w:rsid w:val="00B4042D"/>
    <w:rsid w:val="00B40910"/>
    <w:rsid w:val="00B415AF"/>
    <w:rsid w:val="00B41619"/>
    <w:rsid w:val="00B41831"/>
    <w:rsid w:val="00B419CF"/>
    <w:rsid w:val="00B433DF"/>
    <w:rsid w:val="00B439F3"/>
    <w:rsid w:val="00B43D7F"/>
    <w:rsid w:val="00B45172"/>
    <w:rsid w:val="00B46161"/>
    <w:rsid w:val="00B471A3"/>
    <w:rsid w:val="00B471C7"/>
    <w:rsid w:val="00B47268"/>
    <w:rsid w:val="00B47B05"/>
    <w:rsid w:val="00B50FFD"/>
    <w:rsid w:val="00B510A4"/>
    <w:rsid w:val="00B5195F"/>
    <w:rsid w:val="00B5297B"/>
    <w:rsid w:val="00B532F8"/>
    <w:rsid w:val="00B54A93"/>
    <w:rsid w:val="00B5541A"/>
    <w:rsid w:val="00B55761"/>
    <w:rsid w:val="00B55AE0"/>
    <w:rsid w:val="00B574AF"/>
    <w:rsid w:val="00B57588"/>
    <w:rsid w:val="00B602C2"/>
    <w:rsid w:val="00B604C7"/>
    <w:rsid w:val="00B60ED8"/>
    <w:rsid w:val="00B6149B"/>
    <w:rsid w:val="00B61578"/>
    <w:rsid w:val="00B61796"/>
    <w:rsid w:val="00B62878"/>
    <w:rsid w:val="00B62A28"/>
    <w:rsid w:val="00B63623"/>
    <w:rsid w:val="00B63A1A"/>
    <w:rsid w:val="00B6502C"/>
    <w:rsid w:val="00B65D9F"/>
    <w:rsid w:val="00B6638F"/>
    <w:rsid w:val="00B70098"/>
    <w:rsid w:val="00B701FF"/>
    <w:rsid w:val="00B705BD"/>
    <w:rsid w:val="00B70E41"/>
    <w:rsid w:val="00B7160B"/>
    <w:rsid w:val="00B71660"/>
    <w:rsid w:val="00B71AAF"/>
    <w:rsid w:val="00B721A7"/>
    <w:rsid w:val="00B72853"/>
    <w:rsid w:val="00B72E70"/>
    <w:rsid w:val="00B73248"/>
    <w:rsid w:val="00B73A6D"/>
    <w:rsid w:val="00B73FE7"/>
    <w:rsid w:val="00B74A3A"/>
    <w:rsid w:val="00B74B2B"/>
    <w:rsid w:val="00B752E1"/>
    <w:rsid w:val="00B7536E"/>
    <w:rsid w:val="00B75F84"/>
    <w:rsid w:val="00B762BC"/>
    <w:rsid w:val="00B7643B"/>
    <w:rsid w:val="00B76720"/>
    <w:rsid w:val="00B76CC4"/>
    <w:rsid w:val="00B7712F"/>
    <w:rsid w:val="00B77553"/>
    <w:rsid w:val="00B812D4"/>
    <w:rsid w:val="00B81396"/>
    <w:rsid w:val="00B81EB3"/>
    <w:rsid w:val="00B8217F"/>
    <w:rsid w:val="00B82AA9"/>
    <w:rsid w:val="00B848D2"/>
    <w:rsid w:val="00B849B3"/>
    <w:rsid w:val="00B84BFE"/>
    <w:rsid w:val="00B86216"/>
    <w:rsid w:val="00B86F91"/>
    <w:rsid w:val="00B87722"/>
    <w:rsid w:val="00B9032A"/>
    <w:rsid w:val="00B90BE6"/>
    <w:rsid w:val="00B90DAF"/>
    <w:rsid w:val="00B90FA8"/>
    <w:rsid w:val="00B9135D"/>
    <w:rsid w:val="00B919A1"/>
    <w:rsid w:val="00B91D79"/>
    <w:rsid w:val="00B91EBD"/>
    <w:rsid w:val="00B91F90"/>
    <w:rsid w:val="00B92333"/>
    <w:rsid w:val="00B92866"/>
    <w:rsid w:val="00B93760"/>
    <w:rsid w:val="00B9422C"/>
    <w:rsid w:val="00B94FA0"/>
    <w:rsid w:val="00B9545C"/>
    <w:rsid w:val="00B95862"/>
    <w:rsid w:val="00B95C08"/>
    <w:rsid w:val="00B95DD9"/>
    <w:rsid w:val="00B962EF"/>
    <w:rsid w:val="00B97AA4"/>
    <w:rsid w:val="00B97B03"/>
    <w:rsid w:val="00BA0350"/>
    <w:rsid w:val="00BA0C60"/>
    <w:rsid w:val="00BA0E9B"/>
    <w:rsid w:val="00BA112F"/>
    <w:rsid w:val="00BA1B2A"/>
    <w:rsid w:val="00BA26CB"/>
    <w:rsid w:val="00BA2AFD"/>
    <w:rsid w:val="00BA2D54"/>
    <w:rsid w:val="00BA49C7"/>
    <w:rsid w:val="00BA4D4B"/>
    <w:rsid w:val="00BA5869"/>
    <w:rsid w:val="00BA5B22"/>
    <w:rsid w:val="00BA6163"/>
    <w:rsid w:val="00BA6787"/>
    <w:rsid w:val="00BA7867"/>
    <w:rsid w:val="00BA7BFB"/>
    <w:rsid w:val="00BB041C"/>
    <w:rsid w:val="00BB1456"/>
    <w:rsid w:val="00BB256D"/>
    <w:rsid w:val="00BB264C"/>
    <w:rsid w:val="00BB2EE1"/>
    <w:rsid w:val="00BB3583"/>
    <w:rsid w:val="00BB3711"/>
    <w:rsid w:val="00BB3F27"/>
    <w:rsid w:val="00BB409F"/>
    <w:rsid w:val="00BB4F64"/>
    <w:rsid w:val="00BB4F98"/>
    <w:rsid w:val="00BB559D"/>
    <w:rsid w:val="00BB55C5"/>
    <w:rsid w:val="00BB6BF9"/>
    <w:rsid w:val="00BB7481"/>
    <w:rsid w:val="00BB7FED"/>
    <w:rsid w:val="00BC04DD"/>
    <w:rsid w:val="00BC113C"/>
    <w:rsid w:val="00BC128F"/>
    <w:rsid w:val="00BC1D97"/>
    <w:rsid w:val="00BC2048"/>
    <w:rsid w:val="00BC20ED"/>
    <w:rsid w:val="00BC2AFF"/>
    <w:rsid w:val="00BC3B15"/>
    <w:rsid w:val="00BC43F0"/>
    <w:rsid w:val="00BC4928"/>
    <w:rsid w:val="00BC5EE8"/>
    <w:rsid w:val="00BC6040"/>
    <w:rsid w:val="00BC7122"/>
    <w:rsid w:val="00BC740F"/>
    <w:rsid w:val="00BC7967"/>
    <w:rsid w:val="00BD029B"/>
    <w:rsid w:val="00BD098E"/>
    <w:rsid w:val="00BD48E3"/>
    <w:rsid w:val="00BD69F9"/>
    <w:rsid w:val="00BE0539"/>
    <w:rsid w:val="00BE1295"/>
    <w:rsid w:val="00BE14AE"/>
    <w:rsid w:val="00BE14EB"/>
    <w:rsid w:val="00BE1F3F"/>
    <w:rsid w:val="00BE2103"/>
    <w:rsid w:val="00BE2408"/>
    <w:rsid w:val="00BE3078"/>
    <w:rsid w:val="00BE35A9"/>
    <w:rsid w:val="00BE389F"/>
    <w:rsid w:val="00BE3FCC"/>
    <w:rsid w:val="00BE4A49"/>
    <w:rsid w:val="00BE5E6F"/>
    <w:rsid w:val="00BE6E1A"/>
    <w:rsid w:val="00BE7DF4"/>
    <w:rsid w:val="00BF0B2E"/>
    <w:rsid w:val="00BF0F98"/>
    <w:rsid w:val="00BF1BA3"/>
    <w:rsid w:val="00BF2CEB"/>
    <w:rsid w:val="00BF2E6A"/>
    <w:rsid w:val="00BF543B"/>
    <w:rsid w:val="00BF5A02"/>
    <w:rsid w:val="00BF5DF5"/>
    <w:rsid w:val="00BF602F"/>
    <w:rsid w:val="00BF6485"/>
    <w:rsid w:val="00BF7261"/>
    <w:rsid w:val="00BF7340"/>
    <w:rsid w:val="00BF763C"/>
    <w:rsid w:val="00BF7789"/>
    <w:rsid w:val="00BF79B4"/>
    <w:rsid w:val="00C00621"/>
    <w:rsid w:val="00C00BCD"/>
    <w:rsid w:val="00C01745"/>
    <w:rsid w:val="00C01AB5"/>
    <w:rsid w:val="00C02846"/>
    <w:rsid w:val="00C03523"/>
    <w:rsid w:val="00C03719"/>
    <w:rsid w:val="00C03DA6"/>
    <w:rsid w:val="00C03F44"/>
    <w:rsid w:val="00C042E1"/>
    <w:rsid w:val="00C04FE4"/>
    <w:rsid w:val="00C06E5D"/>
    <w:rsid w:val="00C07F35"/>
    <w:rsid w:val="00C10E10"/>
    <w:rsid w:val="00C1167C"/>
    <w:rsid w:val="00C12537"/>
    <w:rsid w:val="00C12DB7"/>
    <w:rsid w:val="00C1347E"/>
    <w:rsid w:val="00C1436E"/>
    <w:rsid w:val="00C14C96"/>
    <w:rsid w:val="00C14E88"/>
    <w:rsid w:val="00C14EFB"/>
    <w:rsid w:val="00C1581D"/>
    <w:rsid w:val="00C1594D"/>
    <w:rsid w:val="00C15C30"/>
    <w:rsid w:val="00C16DF5"/>
    <w:rsid w:val="00C171E3"/>
    <w:rsid w:val="00C17CC3"/>
    <w:rsid w:val="00C17FCE"/>
    <w:rsid w:val="00C20251"/>
    <w:rsid w:val="00C20433"/>
    <w:rsid w:val="00C21050"/>
    <w:rsid w:val="00C23011"/>
    <w:rsid w:val="00C2474F"/>
    <w:rsid w:val="00C24AE0"/>
    <w:rsid w:val="00C25526"/>
    <w:rsid w:val="00C25B38"/>
    <w:rsid w:val="00C265EA"/>
    <w:rsid w:val="00C26CA8"/>
    <w:rsid w:val="00C30559"/>
    <w:rsid w:val="00C307F9"/>
    <w:rsid w:val="00C30E2F"/>
    <w:rsid w:val="00C311E3"/>
    <w:rsid w:val="00C328A9"/>
    <w:rsid w:val="00C328D6"/>
    <w:rsid w:val="00C34317"/>
    <w:rsid w:val="00C34693"/>
    <w:rsid w:val="00C34FA9"/>
    <w:rsid w:val="00C3522B"/>
    <w:rsid w:val="00C35CF4"/>
    <w:rsid w:val="00C361D8"/>
    <w:rsid w:val="00C3670A"/>
    <w:rsid w:val="00C375D5"/>
    <w:rsid w:val="00C37CC5"/>
    <w:rsid w:val="00C37D08"/>
    <w:rsid w:val="00C4004C"/>
    <w:rsid w:val="00C40FB8"/>
    <w:rsid w:val="00C41383"/>
    <w:rsid w:val="00C41F7B"/>
    <w:rsid w:val="00C42B66"/>
    <w:rsid w:val="00C42DF9"/>
    <w:rsid w:val="00C43488"/>
    <w:rsid w:val="00C44576"/>
    <w:rsid w:val="00C44845"/>
    <w:rsid w:val="00C44C79"/>
    <w:rsid w:val="00C465C2"/>
    <w:rsid w:val="00C4723C"/>
    <w:rsid w:val="00C47495"/>
    <w:rsid w:val="00C4769B"/>
    <w:rsid w:val="00C50207"/>
    <w:rsid w:val="00C50789"/>
    <w:rsid w:val="00C509F4"/>
    <w:rsid w:val="00C518A1"/>
    <w:rsid w:val="00C5283C"/>
    <w:rsid w:val="00C52B98"/>
    <w:rsid w:val="00C52CDB"/>
    <w:rsid w:val="00C52D25"/>
    <w:rsid w:val="00C53DFD"/>
    <w:rsid w:val="00C55B17"/>
    <w:rsid w:val="00C56328"/>
    <w:rsid w:val="00C56EA4"/>
    <w:rsid w:val="00C56FD9"/>
    <w:rsid w:val="00C5777F"/>
    <w:rsid w:val="00C57B31"/>
    <w:rsid w:val="00C60C4B"/>
    <w:rsid w:val="00C61259"/>
    <w:rsid w:val="00C62673"/>
    <w:rsid w:val="00C62FEE"/>
    <w:rsid w:val="00C6386C"/>
    <w:rsid w:val="00C63CBD"/>
    <w:rsid w:val="00C64ED9"/>
    <w:rsid w:val="00C65C29"/>
    <w:rsid w:val="00C66126"/>
    <w:rsid w:val="00C661F5"/>
    <w:rsid w:val="00C66361"/>
    <w:rsid w:val="00C668B2"/>
    <w:rsid w:val="00C66BD9"/>
    <w:rsid w:val="00C66FF9"/>
    <w:rsid w:val="00C6744F"/>
    <w:rsid w:val="00C678E9"/>
    <w:rsid w:val="00C70366"/>
    <w:rsid w:val="00C70BBF"/>
    <w:rsid w:val="00C710DD"/>
    <w:rsid w:val="00C7144C"/>
    <w:rsid w:val="00C715DB"/>
    <w:rsid w:val="00C71A19"/>
    <w:rsid w:val="00C72066"/>
    <w:rsid w:val="00C7258F"/>
    <w:rsid w:val="00C72A91"/>
    <w:rsid w:val="00C72C92"/>
    <w:rsid w:val="00C7365E"/>
    <w:rsid w:val="00C7685F"/>
    <w:rsid w:val="00C76ED0"/>
    <w:rsid w:val="00C77B17"/>
    <w:rsid w:val="00C77ECC"/>
    <w:rsid w:val="00C80C41"/>
    <w:rsid w:val="00C82227"/>
    <w:rsid w:val="00C82350"/>
    <w:rsid w:val="00C82532"/>
    <w:rsid w:val="00C8292A"/>
    <w:rsid w:val="00C8368F"/>
    <w:rsid w:val="00C84103"/>
    <w:rsid w:val="00C84C7A"/>
    <w:rsid w:val="00C86180"/>
    <w:rsid w:val="00C872BC"/>
    <w:rsid w:val="00C873AD"/>
    <w:rsid w:val="00C873DC"/>
    <w:rsid w:val="00C8782C"/>
    <w:rsid w:val="00C87895"/>
    <w:rsid w:val="00C87D17"/>
    <w:rsid w:val="00C87E63"/>
    <w:rsid w:val="00C90609"/>
    <w:rsid w:val="00C90B5D"/>
    <w:rsid w:val="00C90EFA"/>
    <w:rsid w:val="00C91B56"/>
    <w:rsid w:val="00C91B75"/>
    <w:rsid w:val="00C92FCC"/>
    <w:rsid w:val="00C93277"/>
    <w:rsid w:val="00C9398F"/>
    <w:rsid w:val="00C93B6A"/>
    <w:rsid w:val="00C93BFD"/>
    <w:rsid w:val="00C94506"/>
    <w:rsid w:val="00C94EBA"/>
    <w:rsid w:val="00C95253"/>
    <w:rsid w:val="00C975B4"/>
    <w:rsid w:val="00C97A7E"/>
    <w:rsid w:val="00CA012B"/>
    <w:rsid w:val="00CA044E"/>
    <w:rsid w:val="00CA0690"/>
    <w:rsid w:val="00CA08D2"/>
    <w:rsid w:val="00CA1476"/>
    <w:rsid w:val="00CA1969"/>
    <w:rsid w:val="00CA1EC0"/>
    <w:rsid w:val="00CA20D7"/>
    <w:rsid w:val="00CA28BB"/>
    <w:rsid w:val="00CA2F89"/>
    <w:rsid w:val="00CA3497"/>
    <w:rsid w:val="00CA385B"/>
    <w:rsid w:val="00CA4974"/>
    <w:rsid w:val="00CA5506"/>
    <w:rsid w:val="00CB011F"/>
    <w:rsid w:val="00CB0E54"/>
    <w:rsid w:val="00CB1041"/>
    <w:rsid w:val="00CB1452"/>
    <w:rsid w:val="00CB2ECE"/>
    <w:rsid w:val="00CB4634"/>
    <w:rsid w:val="00CB6589"/>
    <w:rsid w:val="00CB7870"/>
    <w:rsid w:val="00CB7B47"/>
    <w:rsid w:val="00CB7D86"/>
    <w:rsid w:val="00CC0003"/>
    <w:rsid w:val="00CC09C2"/>
    <w:rsid w:val="00CC0C09"/>
    <w:rsid w:val="00CC0E96"/>
    <w:rsid w:val="00CC1500"/>
    <w:rsid w:val="00CC19B4"/>
    <w:rsid w:val="00CC1C97"/>
    <w:rsid w:val="00CC1F19"/>
    <w:rsid w:val="00CC1F55"/>
    <w:rsid w:val="00CC25B4"/>
    <w:rsid w:val="00CC28EF"/>
    <w:rsid w:val="00CC3055"/>
    <w:rsid w:val="00CC34A3"/>
    <w:rsid w:val="00CC376D"/>
    <w:rsid w:val="00CC4AAB"/>
    <w:rsid w:val="00CC4F65"/>
    <w:rsid w:val="00CC58C7"/>
    <w:rsid w:val="00CC6742"/>
    <w:rsid w:val="00CC7067"/>
    <w:rsid w:val="00CC7C3A"/>
    <w:rsid w:val="00CD005A"/>
    <w:rsid w:val="00CD01FE"/>
    <w:rsid w:val="00CD0CF5"/>
    <w:rsid w:val="00CD1982"/>
    <w:rsid w:val="00CD2C98"/>
    <w:rsid w:val="00CD4C79"/>
    <w:rsid w:val="00CD4D00"/>
    <w:rsid w:val="00CD5CC6"/>
    <w:rsid w:val="00CD6053"/>
    <w:rsid w:val="00CD619E"/>
    <w:rsid w:val="00CD633A"/>
    <w:rsid w:val="00CD6734"/>
    <w:rsid w:val="00CD6BE2"/>
    <w:rsid w:val="00CD6E18"/>
    <w:rsid w:val="00CD71A5"/>
    <w:rsid w:val="00CD7A3E"/>
    <w:rsid w:val="00CE0614"/>
    <w:rsid w:val="00CE2D09"/>
    <w:rsid w:val="00CE2ED3"/>
    <w:rsid w:val="00CE3162"/>
    <w:rsid w:val="00CE3A70"/>
    <w:rsid w:val="00CE51CE"/>
    <w:rsid w:val="00CE63E7"/>
    <w:rsid w:val="00CE6AFF"/>
    <w:rsid w:val="00CE74DF"/>
    <w:rsid w:val="00CE76E5"/>
    <w:rsid w:val="00CE7DA6"/>
    <w:rsid w:val="00CF009D"/>
    <w:rsid w:val="00CF08C7"/>
    <w:rsid w:val="00CF0C55"/>
    <w:rsid w:val="00CF15F2"/>
    <w:rsid w:val="00CF1D0D"/>
    <w:rsid w:val="00CF54A8"/>
    <w:rsid w:val="00CF55B7"/>
    <w:rsid w:val="00CF66CB"/>
    <w:rsid w:val="00CF6A26"/>
    <w:rsid w:val="00CF6F71"/>
    <w:rsid w:val="00CF739B"/>
    <w:rsid w:val="00CF768D"/>
    <w:rsid w:val="00CF79C1"/>
    <w:rsid w:val="00CF7D85"/>
    <w:rsid w:val="00D001DA"/>
    <w:rsid w:val="00D00C5E"/>
    <w:rsid w:val="00D013C9"/>
    <w:rsid w:val="00D01E0D"/>
    <w:rsid w:val="00D02053"/>
    <w:rsid w:val="00D03927"/>
    <w:rsid w:val="00D0425C"/>
    <w:rsid w:val="00D04973"/>
    <w:rsid w:val="00D067EE"/>
    <w:rsid w:val="00D06A2A"/>
    <w:rsid w:val="00D07209"/>
    <w:rsid w:val="00D077B1"/>
    <w:rsid w:val="00D07B1E"/>
    <w:rsid w:val="00D07D1D"/>
    <w:rsid w:val="00D07F20"/>
    <w:rsid w:val="00D11B89"/>
    <w:rsid w:val="00D11D5D"/>
    <w:rsid w:val="00D123CE"/>
    <w:rsid w:val="00D1385F"/>
    <w:rsid w:val="00D13981"/>
    <w:rsid w:val="00D139BB"/>
    <w:rsid w:val="00D156F1"/>
    <w:rsid w:val="00D159EB"/>
    <w:rsid w:val="00D15A0B"/>
    <w:rsid w:val="00D15BB9"/>
    <w:rsid w:val="00D15F49"/>
    <w:rsid w:val="00D1605D"/>
    <w:rsid w:val="00D165A9"/>
    <w:rsid w:val="00D20341"/>
    <w:rsid w:val="00D205D8"/>
    <w:rsid w:val="00D21176"/>
    <w:rsid w:val="00D21703"/>
    <w:rsid w:val="00D2383B"/>
    <w:rsid w:val="00D24D9F"/>
    <w:rsid w:val="00D25285"/>
    <w:rsid w:val="00D2650D"/>
    <w:rsid w:val="00D265F6"/>
    <w:rsid w:val="00D268A2"/>
    <w:rsid w:val="00D27C31"/>
    <w:rsid w:val="00D30F35"/>
    <w:rsid w:val="00D313D6"/>
    <w:rsid w:val="00D32BE5"/>
    <w:rsid w:val="00D330B4"/>
    <w:rsid w:val="00D33190"/>
    <w:rsid w:val="00D33443"/>
    <w:rsid w:val="00D33487"/>
    <w:rsid w:val="00D33935"/>
    <w:rsid w:val="00D346D1"/>
    <w:rsid w:val="00D346F5"/>
    <w:rsid w:val="00D34F8A"/>
    <w:rsid w:val="00D35C23"/>
    <w:rsid w:val="00D36486"/>
    <w:rsid w:val="00D36973"/>
    <w:rsid w:val="00D377CE"/>
    <w:rsid w:val="00D37C4F"/>
    <w:rsid w:val="00D405EF"/>
    <w:rsid w:val="00D42BBA"/>
    <w:rsid w:val="00D43126"/>
    <w:rsid w:val="00D433CA"/>
    <w:rsid w:val="00D44BB3"/>
    <w:rsid w:val="00D44FB0"/>
    <w:rsid w:val="00D45119"/>
    <w:rsid w:val="00D45821"/>
    <w:rsid w:val="00D45BF2"/>
    <w:rsid w:val="00D4616E"/>
    <w:rsid w:val="00D4641B"/>
    <w:rsid w:val="00D46AFD"/>
    <w:rsid w:val="00D5075C"/>
    <w:rsid w:val="00D50AC2"/>
    <w:rsid w:val="00D50C55"/>
    <w:rsid w:val="00D50CA4"/>
    <w:rsid w:val="00D50F36"/>
    <w:rsid w:val="00D51179"/>
    <w:rsid w:val="00D51518"/>
    <w:rsid w:val="00D52E26"/>
    <w:rsid w:val="00D52E48"/>
    <w:rsid w:val="00D531B3"/>
    <w:rsid w:val="00D5326A"/>
    <w:rsid w:val="00D5380F"/>
    <w:rsid w:val="00D53AA3"/>
    <w:rsid w:val="00D5477C"/>
    <w:rsid w:val="00D54C53"/>
    <w:rsid w:val="00D55AB3"/>
    <w:rsid w:val="00D564E6"/>
    <w:rsid w:val="00D5696A"/>
    <w:rsid w:val="00D56C1F"/>
    <w:rsid w:val="00D56FCC"/>
    <w:rsid w:val="00D5719C"/>
    <w:rsid w:val="00D57D2E"/>
    <w:rsid w:val="00D609E5"/>
    <w:rsid w:val="00D61244"/>
    <w:rsid w:val="00D62DD4"/>
    <w:rsid w:val="00D64E39"/>
    <w:rsid w:val="00D65EB7"/>
    <w:rsid w:val="00D6616E"/>
    <w:rsid w:val="00D67EE7"/>
    <w:rsid w:val="00D702F4"/>
    <w:rsid w:val="00D71D62"/>
    <w:rsid w:val="00D730CA"/>
    <w:rsid w:val="00D74F79"/>
    <w:rsid w:val="00D75560"/>
    <w:rsid w:val="00D75FAA"/>
    <w:rsid w:val="00D77087"/>
    <w:rsid w:val="00D777DE"/>
    <w:rsid w:val="00D77FC9"/>
    <w:rsid w:val="00D82D8D"/>
    <w:rsid w:val="00D831F6"/>
    <w:rsid w:val="00D85092"/>
    <w:rsid w:val="00D85973"/>
    <w:rsid w:val="00D85C71"/>
    <w:rsid w:val="00D8658E"/>
    <w:rsid w:val="00D9157D"/>
    <w:rsid w:val="00D928B6"/>
    <w:rsid w:val="00D92D70"/>
    <w:rsid w:val="00D92DAA"/>
    <w:rsid w:val="00D933E4"/>
    <w:rsid w:val="00D93733"/>
    <w:rsid w:val="00D9428E"/>
    <w:rsid w:val="00D961EE"/>
    <w:rsid w:val="00D96CB8"/>
    <w:rsid w:val="00D96F76"/>
    <w:rsid w:val="00D97134"/>
    <w:rsid w:val="00D972E0"/>
    <w:rsid w:val="00D97861"/>
    <w:rsid w:val="00D97C4C"/>
    <w:rsid w:val="00DA052C"/>
    <w:rsid w:val="00DA083B"/>
    <w:rsid w:val="00DA1719"/>
    <w:rsid w:val="00DA2777"/>
    <w:rsid w:val="00DA334E"/>
    <w:rsid w:val="00DA3AA9"/>
    <w:rsid w:val="00DA3B08"/>
    <w:rsid w:val="00DA51D7"/>
    <w:rsid w:val="00DA57C3"/>
    <w:rsid w:val="00DA5970"/>
    <w:rsid w:val="00DA70EF"/>
    <w:rsid w:val="00DA73A4"/>
    <w:rsid w:val="00DA74BE"/>
    <w:rsid w:val="00DA792B"/>
    <w:rsid w:val="00DA7C33"/>
    <w:rsid w:val="00DB0867"/>
    <w:rsid w:val="00DB1B8A"/>
    <w:rsid w:val="00DB20A6"/>
    <w:rsid w:val="00DB25FE"/>
    <w:rsid w:val="00DB2688"/>
    <w:rsid w:val="00DB2B37"/>
    <w:rsid w:val="00DB4A59"/>
    <w:rsid w:val="00DB4B37"/>
    <w:rsid w:val="00DB5898"/>
    <w:rsid w:val="00DB6485"/>
    <w:rsid w:val="00DB7F67"/>
    <w:rsid w:val="00DC0A20"/>
    <w:rsid w:val="00DC203D"/>
    <w:rsid w:val="00DC2375"/>
    <w:rsid w:val="00DC294B"/>
    <w:rsid w:val="00DC2A9D"/>
    <w:rsid w:val="00DC2FFC"/>
    <w:rsid w:val="00DC4669"/>
    <w:rsid w:val="00DC4A09"/>
    <w:rsid w:val="00DC4B90"/>
    <w:rsid w:val="00DC61C0"/>
    <w:rsid w:val="00DD0316"/>
    <w:rsid w:val="00DD132B"/>
    <w:rsid w:val="00DD1F39"/>
    <w:rsid w:val="00DD2152"/>
    <w:rsid w:val="00DD2F89"/>
    <w:rsid w:val="00DD3BC7"/>
    <w:rsid w:val="00DD4898"/>
    <w:rsid w:val="00DD566A"/>
    <w:rsid w:val="00DD5C61"/>
    <w:rsid w:val="00DD5DD8"/>
    <w:rsid w:val="00DD6798"/>
    <w:rsid w:val="00DD6CA8"/>
    <w:rsid w:val="00DD6F55"/>
    <w:rsid w:val="00DE00A4"/>
    <w:rsid w:val="00DE0A09"/>
    <w:rsid w:val="00DE312D"/>
    <w:rsid w:val="00DE3BCB"/>
    <w:rsid w:val="00DE3EC6"/>
    <w:rsid w:val="00DE4136"/>
    <w:rsid w:val="00DE43A9"/>
    <w:rsid w:val="00DE44F0"/>
    <w:rsid w:val="00DE503D"/>
    <w:rsid w:val="00DE6637"/>
    <w:rsid w:val="00DE6C86"/>
    <w:rsid w:val="00DF2C9A"/>
    <w:rsid w:val="00DF2F86"/>
    <w:rsid w:val="00DF3680"/>
    <w:rsid w:val="00DF50CA"/>
    <w:rsid w:val="00DF5DD0"/>
    <w:rsid w:val="00DF61B2"/>
    <w:rsid w:val="00DF659A"/>
    <w:rsid w:val="00DF6EF3"/>
    <w:rsid w:val="00DF77A7"/>
    <w:rsid w:val="00DF7B43"/>
    <w:rsid w:val="00E01037"/>
    <w:rsid w:val="00E01258"/>
    <w:rsid w:val="00E0147C"/>
    <w:rsid w:val="00E01795"/>
    <w:rsid w:val="00E02B34"/>
    <w:rsid w:val="00E041D4"/>
    <w:rsid w:val="00E0442F"/>
    <w:rsid w:val="00E046D8"/>
    <w:rsid w:val="00E047F8"/>
    <w:rsid w:val="00E048B5"/>
    <w:rsid w:val="00E06139"/>
    <w:rsid w:val="00E0692A"/>
    <w:rsid w:val="00E0752D"/>
    <w:rsid w:val="00E1087A"/>
    <w:rsid w:val="00E11F21"/>
    <w:rsid w:val="00E12307"/>
    <w:rsid w:val="00E12A4F"/>
    <w:rsid w:val="00E12A8F"/>
    <w:rsid w:val="00E12B4F"/>
    <w:rsid w:val="00E13679"/>
    <w:rsid w:val="00E14527"/>
    <w:rsid w:val="00E150D9"/>
    <w:rsid w:val="00E157AF"/>
    <w:rsid w:val="00E1657A"/>
    <w:rsid w:val="00E16848"/>
    <w:rsid w:val="00E169F2"/>
    <w:rsid w:val="00E16C2A"/>
    <w:rsid w:val="00E21BB7"/>
    <w:rsid w:val="00E222F9"/>
    <w:rsid w:val="00E223E7"/>
    <w:rsid w:val="00E229AF"/>
    <w:rsid w:val="00E23200"/>
    <w:rsid w:val="00E234C9"/>
    <w:rsid w:val="00E24463"/>
    <w:rsid w:val="00E24B00"/>
    <w:rsid w:val="00E24B2B"/>
    <w:rsid w:val="00E254BC"/>
    <w:rsid w:val="00E25C88"/>
    <w:rsid w:val="00E27E4C"/>
    <w:rsid w:val="00E300DE"/>
    <w:rsid w:val="00E30542"/>
    <w:rsid w:val="00E318A1"/>
    <w:rsid w:val="00E32BCA"/>
    <w:rsid w:val="00E331A2"/>
    <w:rsid w:val="00E33C52"/>
    <w:rsid w:val="00E34EDC"/>
    <w:rsid w:val="00E36340"/>
    <w:rsid w:val="00E366C9"/>
    <w:rsid w:val="00E36B09"/>
    <w:rsid w:val="00E4064C"/>
    <w:rsid w:val="00E41D14"/>
    <w:rsid w:val="00E4209F"/>
    <w:rsid w:val="00E422C8"/>
    <w:rsid w:val="00E42344"/>
    <w:rsid w:val="00E42A1D"/>
    <w:rsid w:val="00E43897"/>
    <w:rsid w:val="00E44DFE"/>
    <w:rsid w:val="00E459D2"/>
    <w:rsid w:val="00E45B6A"/>
    <w:rsid w:val="00E464A3"/>
    <w:rsid w:val="00E50F17"/>
    <w:rsid w:val="00E51A75"/>
    <w:rsid w:val="00E522A6"/>
    <w:rsid w:val="00E528C2"/>
    <w:rsid w:val="00E531D5"/>
    <w:rsid w:val="00E5331B"/>
    <w:rsid w:val="00E53650"/>
    <w:rsid w:val="00E53906"/>
    <w:rsid w:val="00E54E44"/>
    <w:rsid w:val="00E552D0"/>
    <w:rsid w:val="00E55374"/>
    <w:rsid w:val="00E55807"/>
    <w:rsid w:val="00E55B29"/>
    <w:rsid w:val="00E56576"/>
    <w:rsid w:val="00E5660B"/>
    <w:rsid w:val="00E56705"/>
    <w:rsid w:val="00E56DCF"/>
    <w:rsid w:val="00E5748B"/>
    <w:rsid w:val="00E57DA0"/>
    <w:rsid w:val="00E57FD6"/>
    <w:rsid w:val="00E609EC"/>
    <w:rsid w:val="00E60C5B"/>
    <w:rsid w:val="00E61AFA"/>
    <w:rsid w:val="00E6207B"/>
    <w:rsid w:val="00E62A5B"/>
    <w:rsid w:val="00E63718"/>
    <w:rsid w:val="00E637CA"/>
    <w:rsid w:val="00E6392E"/>
    <w:rsid w:val="00E63FC7"/>
    <w:rsid w:val="00E6459D"/>
    <w:rsid w:val="00E6483A"/>
    <w:rsid w:val="00E65543"/>
    <w:rsid w:val="00E65787"/>
    <w:rsid w:val="00E661F3"/>
    <w:rsid w:val="00E6634C"/>
    <w:rsid w:val="00E66369"/>
    <w:rsid w:val="00E66539"/>
    <w:rsid w:val="00E66774"/>
    <w:rsid w:val="00E66F33"/>
    <w:rsid w:val="00E673E9"/>
    <w:rsid w:val="00E67820"/>
    <w:rsid w:val="00E70BBE"/>
    <w:rsid w:val="00E71098"/>
    <w:rsid w:val="00E71917"/>
    <w:rsid w:val="00E71DCD"/>
    <w:rsid w:val="00E71F81"/>
    <w:rsid w:val="00E722F7"/>
    <w:rsid w:val="00E72891"/>
    <w:rsid w:val="00E72BE9"/>
    <w:rsid w:val="00E7419F"/>
    <w:rsid w:val="00E741E5"/>
    <w:rsid w:val="00E74E01"/>
    <w:rsid w:val="00E75117"/>
    <w:rsid w:val="00E7628B"/>
    <w:rsid w:val="00E76489"/>
    <w:rsid w:val="00E764D4"/>
    <w:rsid w:val="00E773CC"/>
    <w:rsid w:val="00E775D7"/>
    <w:rsid w:val="00E77A67"/>
    <w:rsid w:val="00E800EF"/>
    <w:rsid w:val="00E8109D"/>
    <w:rsid w:val="00E813AC"/>
    <w:rsid w:val="00E82294"/>
    <w:rsid w:val="00E82623"/>
    <w:rsid w:val="00E8281E"/>
    <w:rsid w:val="00E82C4F"/>
    <w:rsid w:val="00E82D02"/>
    <w:rsid w:val="00E84470"/>
    <w:rsid w:val="00E84E53"/>
    <w:rsid w:val="00E84EB9"/>
    <w:rsid w:val="00E84EFC"/>
    <w:rsid w:val="00E85AC1"/>
    <w:rsid w:val="00E86769"/>
    <w:rsid w:val="00E869D0"/>
    <w:rsid w:val="00E86A38"/>
    <w:rsid w:val="00E86F24"/>
    <w:rsid w:val="00E93FD3"/>
    <w:rsid w:val="00E94357"/>
    <w:rsid w:val="00E94829"/>
    <w:rsid w:val="00E948E6"/>
    <w:rsid w:val="00E9577C"/>
    <w:rsid w:val="00E95918"/>
    <w:rsid w:val="00E95ACD"/>
    <w:rsid w:val="00E96834"/>
    <w:rsid w:val="00E973C7"/>
    <w:rsid w:val="00E976B8"/>
    <w:rsid w:val="00E97A85"/>
    <w:rsid w:val="00EA00A8"/>
    <w:rsid w:val="00EA0E0E"/>
    <w:rsid w:val="00EA1978"/>
    <w:rsid w:val="00EA2990"/>
    <w:rsid w:val="00EA41A0"/>
    <w:rsid w:val="00EA45D1"/>
    <w:rsid w:val="00EA47E2"/>
    <w:rsid w:val="00EA4D63"/>
    <w:rsid w:val="00EA54DA"/>
    <w:rsid w:val="00EA590D"/>
    <w:rsid w:val="00EA68BA"/>
    <w:rsid w:val="00EA6973"/>
    <w:rsid w:val="00EA7445"/>
    <w:rsid w:val="00EA7741"/>
    <w:rsid w:val="00EB00D9"/>
    <w:rsid w:val="00EB087D"/>
    <w:rsid w:val="00EB150F"/>
    <w:rsid w:val="00EB1812"/>
    <w:rsid w:val="00EB1879"/>
    <w:rsid w:val="00EB1E69"/>
    <w:rsid w:val="00EB26B9"/>
    <w:rsid w:val="00EB2939"/>
    <w:rsid w:val="00EB35A6"/>
    <w:rsid w:val="00EB56A0"/>
    <w:rsid w:val="00EB5BDD"/>
    <w:rsid w:val="00EB5F19"/>
    <w:rsid w:val="00EB61BF"/>
    <w:rsid w:val="00EB62CD"/>
    <w:rsid w:val="00EB63FD"/>
    <w:rsid w:val="00EB74F0"/>
    <w:rsid w:val="00EB7725"/>
    <w:rsid w:val="00EB7D24"/>
    <w:rsid w:val="00EC0C31"/>
    <w:rsid w:val="00EC0CFC"/>
    <w:rsid w:val="00EC12F5"/>
    <w:rsid w:val="00EC1E9B"/>
    <w:rsid w:val="00EC30DE"/>
    <w:rsid w:val="00EC31C3"/>
    <w:rsid w:val="00EC31EA"/>
    <w:rsid w:val="00EC34B7"/>
    <w:rsid w:val="00EC39EC"/>
    <w:rsid w:val="00EC5316"/>
    <w:rsid w:val="00EC7DF1"/>
    <w:rsid w:val="00EC7F59"/>
    <w:rsid w:val="00ED0967"/>
    <w:rsid w:val="00ED1110"/>
    <w:rsid w:val="00ED1285"/>
    <w:rsid w:val="00ED1623"/>
    <w:rsid w:val="00ED277B"/>
    <w:rsid w:val="00ED3141"/>
    <w:rsid w:val="00ED4139"/>
    <w:rsid w:val="00ED435D"/>
    <w:rsid w:val="00ED519E"/>
    <w:rsid w:val="00ED54FF"/>
    <w:rsid w:val="00ED5AA5"/>
    <w:rsid w:val="00ED6348"/>
    <w:rsid w:val="00ED792A"/>
    <w:rsid w:val="00EE0290"/>
    <w:rsid w:val="00EE0B85"/>
    <w:rsid w:val="00EE0DF1"/>
    <w:rsid w:val="00EE1804"/>
    <w:rsid w:val="00EE20D7"/>
    <w:rsid w:val="00EE222E"/>
    <w:rsid w:val="00EE38C3"/>
    <w:rsid w:val="00EE3AE8"/>
    <w:rsid w:val="00EE4A21"/>
    <w:rsid w:val="00EE4D93"/>
    <w:rsid w:val="00EE50EF"/>
    <w:rsid w:val="00EE53A6"/>
    <w:rsid w:val="00EE6547"/>
    <w:rsid w:val="00EE657C"/>
    <w:rsid w:val="00EE6D02"/>
    <w:rsid w:val="00EE722F"/>
    <w:rsid w:val="00EF0321"/>
    <w:rsid w:val="00EF070F"/>
    <w:rsid w:val="00EF1B75"/>
    <w:rsid w:val="00EF22B8"/>
    <w:rsid w:val="00EF22BA"/>
    <w:rsid w:val="00EF2882"/>
    <w:rsid w:val="00EF2ECD"/>
    <w:rsid w:val="00EF364F"/>
    <w:rsid w:val="00EF58F8"/>
    <w:rsid w:val="00EF61F0"/>
    <w:rsid w:val="00EF6CC7"/>
    <w:rsid w:val="00EF6D2F"/>
    <w:rsid w:val="00EF7380"/>
    <w:rsid w:val="00EF7FD9"/>
    <w:rsid w:val="00F00081"/>
    <w:rsid w:val="00F00281"/>
    <w:rsid w:val="00F014F4"/>
    <w:rsid w:val="00F015B6"/>
    <w:rsid w:val="00F02410"/>
    <w:rsid w:val="00F03164"/>
    <w:rsid w:val="00F04958"/>
    <w:rsid w:val="00F04F8D"/>
    <w:rsid w:val="00F05226"/>
    <w:rsid w:val="00F05394"/>
    <w:rsid w:val="00F05C80"/>
    <w:rsid w:val="00F07368"/>
    <w:rsid w:val="00F07F18"/>
    <w:rsid w:val="00F106AE"/>
    <w:rsid w:val="00F11B76"/>
    <w:rsid w:val="00F11ECA"/>
    <w:rsid w:val="00F13AD1"/>
    <w:rsid w:val="00F13F65"/>
    <w:rsid w:val="00F14572"/>
    <w:rsid w:val="00F145DD"/>
    <w:rsid w:val="00F160B6"/>
    <w:rsid w:val="00F16DC0"/>
    <w:rsid w:val="00F17FCF"/>
    <w:rsid w:val="00F20C37"/>
    <w:rsid w:val="00F21022"/>
    <w:rsid w:val="00F21EFB"/>
    <w:rsid w:val="00F2358A"/>
    <w:rsid w:val="00F23C35"/>
    <w:rsid w:val="00F24DA5"/>
    <w:rsid w:val="00F24F1E"/>
    <w:rsid w:val="00F25ADE"/>
    <w:rsid w:val="00F25C7E"/>
    <w:rsid w:val="00F25C8C"/>
    <w:rsid w:val="00F26E09"/>
    <w:rsid w:val="00F26EAA"/>
    <w:rsid w:val="00F27370"/>
    <w:rsid w:val="00F3055B"/>
    <w:rsid w:val="00F31ABE"/>
    <w:rsid w:val="00F32BC4"/>
    <w:rsid w:val="00F3314B"/>
    <w:rsid w:val="00F33AB3"/>
    <w:rsid w:val="00F33D16"/>
    <w:rsid w:val="00F34D9E"/>
    <w:rsid w:val="00F3520D"/>
    <w:rsid w:val="00F35CAF"/>
    <w:rsid w:val="00F36BE4"/>
    <w:rsid w:val="00F376AE"/>
    <w:rsid w:val="00F379BB"/>
    <w:rsid w:val="00F405A1"/>
    <w:rsid w:val="00F4086E"/>
    <w:rsid w:val="00F40A7C"/>
    <w:rsid w:val="00F40A94"/>
    <w:rsid w:val="00F41730"/>
    <w:rsid w:val="00F4271A"/>
    <w:rsid w:val="00F4329D"/>
    <w:rsid w:val="00F443BF"/>
    <w:rsid w:val="00F452E8"/>
    <w:rsid w:val="00F455D6"/>
    <w:rsid w:val="00F45C46"/>
    <w:rsid w:val="00F45F82"/>
    <w:rsid w:val="00F461DA"/>
    <w:rsid w:val="00F464E6"/>
    <w:rsid w:val="00F46B9D"/>
    <w:rsid w:val="00F46BBB"/>
    <w:rsid w:val="00F4710C"/>
    <w:rsid w:val="00F47757"/>
    <w:rsid w:val="00F47DB7"/>
    <w:rsid w:val="00F50D5D"/>
    <w:rsid w:val="00F5110C"/>
    <w:rsid w:val="00F5134A"/>
    <w:rsid w:val="00F52016"/>
    <w:rsid w:val="00F52C4A"/>
    <w:rsid w:val="00F532DC"/>
    <w:rsid w:val="00F54201"/>
    <w:rsid w:val="00F54797"/>
    <w:rsid w:val="00F54BA9"/>
    <w:rsid w:val="00F55940"/>
    <w:rsid w:val="00F559A3"/>
    <w:rsid w:val="00F55EB2"/>
    <w:rsid w:val="00F56A4B"/>
    <w:rsid w:val="00F56B96"/>
    <w:rsid w:val="00F56BDD"/>
    <w:rsid w:val="00F56C34"/>
    <w:rsid w:val="00F5707E"/>
    <w:rsid w:val="00F57CB9"/>
    <w:rsid w:val="00F61B88"/>
    <w:rsid w:val="00F62E59"/>
    <w:rsid w:val="00F631E6"/>
    <w:rsid w:val="00F63A90"/>
    <w:rsid w:val="00F643B2"/>
    <w:rsid w:val="00F6457E"/>
    <w:rsid w:val="00F64EA6"/>
    <w:rsid w:val="00F65CF9"/>
    <w:rsid w:val="00F65D25"/>
    <w:rsid w:val="00F66DCB"/>
    <w:rsid w:val="00F6722A"/>
    <w:rsid w:val="00F67DAD"/>
    <w:rsid w:val="00F703F1"/>
    <w:rsid w:val="00F707D2"/>
    <w:rsid w:val="00F7087E"/>
    <w:rsid w:val="00F72555"/>
    <w:rsid w:val="00F72AC9"/>
    <w:rsid w:val="00F72C97"/>
    <w:rsid w:val="00F72D13"/>
    <w:rsid w:val="00F72E91"/>
    <w:rsid w:val="00F738F1"/>
    <w:rsid w:val="00F73C40"/>
    <w:rsid w:val="00F73CCA"/>
    <w:rsid w:val="00F73DE1"/>
    <w:rsid w:val="00F73EEC"/>
    <w:rsid w:val="00F74DD5"/>
    <w:rsid w:val="00F75570"/>
    <w:rsid w:val="00F76234"/>
    <w:rsid w:val="00F7636D"/>
    <w:rsid w:val="00F80B74"/>
    <w:rsid w:val="00F8145C"/>
    <w:rsid w:val="00F817C0"/>
    <w:rsid w:val="00F81CB5"/>
    <w:rsid w:val="00F820AF"/>
    <w:rsid w:val="00F8249D"/>
    <w:rsid w:val="00F83126"/>
    <w:rsid w:val="00F8315F"/>
    <w:rsid w:val="00F84E73"/>
    <w:rsid w:val="00F84FE4"/>
    <w:rsid w:val="00F8503C"/>
    <w:rsid w:val="00F8593F"/>
    <w:rsid w:val="00F85F98"/>
    <w:rsid w:val="00F86868"/>
    <w:rsid w:val="00F875B1"/>
    <w:rsid w:val="00F87911"/>
    <w:rsid w:val="00F87A90"/>
    <w:rsid w:val="00F9084B"/>
    <w:rsid w:val="00F90E4D"/>
    <w:rsid w:val="00F913B3"/>
    <w:rsid w:val="00F91720"/>
    <w:rsid w:val="00F9202A"/>
    <w:rsid w:val="00F9209F"/>
    <w:rsid w:val="00F92911"/>
    <w:rsid w:val="00F94CB5"/>
    <w:rsid w:val="00F95497"/>
    <w:rsid w:val="00F95752"/>
    <w:rsid w:val="00F957A1"/>
    <w:rsid w:val="00F95B7E"/>
    <w:rsid w:val="00F95D04"/>
    <w:rsid w:val="00F95E10"/>
    <w:rsid w:val="00F96C53"/>
    <w:rsid w:val="00F96C60"/>
    <w:rsid w:val="00F97121"/>
    <w:rsid w:val="00F9726C"/>
    <w:rsid w:val="00F972AE"/>
    <w:rsid w:val="00F974CE"/>
    <w:rsid w:val="00F97D17"/>
    <w:rsid w:val="00FA1596"/>
    <w:rsid w:val="00FA1E03"/>
    <w:rsid w:val="00FA340E"/>
    <w:rsid w:val="00FA4FF0"/>
    <w:rsid w:val="00FA502E"/>
    <w:rsid w:val="00FA5133"/>
    <w:rsid w:val="00FA5764"/>
    <w:rsid w:val="00FA5D77"/>
    <w:rsid w:val="00FA5F7C"/>
    <w:rsid w:val="00FA5FA4"/>
    <w:rsid w:val="00FA6F8F"/>
    <w:rsid w:val="00FA6FA7"/>
    <w:rsid w:val="00FB070E"/>
    <w:rsid w:val="00FB0936"/>
    <w:rsid w:val="00FB0FC3"/>
    <w:rsid w:val="00FB2679"/>
    <w:rsid w:val="00FB3605"/>
    <w:rsid w:val="00FB3725"/>
    <w:rsid w:val="00FB373E"/>
    <w:rsid w:val="00FB3B3B"/>
    <w:rsid w:val="00FB3C96"/>
    <w:rsid w:val="00FB3EFD"/>
    <w:rsid w:val="00FB4135"/>
    <w:rsid w:val="00FB49B7"/>
    <w:rsid w:val="00FB4C83"/>
    <w:rsid w:val="00FB63B9"/>
    <w:rsid w:val="00FB6615"/>
    <w:rsid w:val="00FB6920"/>
    <w:rsid w:val="00FB6E47"/>
    <w:rsid w:val="00FB77C8"/>
    <w:rsid w:val="00FC10A1"/>
    <w:rsid w:val="00FC174E"/>
    <w:rsid w:val="00FC1E99"/>
    <w:rsid w:val="00FC2B9A"/>
    <w:rsid w:val="00FC2E1C"/>
    <w:rsid w:val="00FC3D38"/>
    <w:rsid w:val="00FC3FAF"/>
    <w:rsid w:val="00FC4765"/>
    <w:rsid w:val="00FC47C0"/>
    <w:rsid w:val="00FC58B0"/>
    <w:rsid w:val="00FC5A27"/>
    <w:rsid w:val="00FC5B17"/>
    <w:rsid w:val="00FC5EAD"/>
    <w:rsid w:val="00FC6355"/>
    <w:rsid w:val="00FC68C4"/>
    <w:rsid w:val="00FC6BB6"/>
    <w:rsid w:val="00FC72F9"/>
    <w:rsid w:val="00FC7E76"/>
    <w:rsid w:val="00FD174A"/>
    <w:rsid w:val="00FD1D5E"/>
    <w:rsid w:val="00FD1E4C"/>
    <w:rsid w:val="00FD25F0"/>
    <w:rsid w:val="00FD29E8"/>
    <w:rsid w:val="00FD34A6"/>
    <w:rsid w:val="00FD36CB"/>
    <w:rsid w:val="00FD46C8"/>
    <w:rsid w:val="00FD580D"/>
    <w:rsid w:val="00FD58AA"/>
    <w:rsid w:val="00FD5A07"/>
    <w:rsid w:val="00FD665B"/>
    <w:rsid w:val="00FD7BF4"/>
    <w:rsid w:val="00FE0A26"/>
    <w:rsid w:val="00FE0ACB"/>
    <w:rsid w:val="00FE12A6"/>
    <w:rsid w:val="00FE1923"/>
    <w:rsid w:val="00FE1B30"/>
    <w:rsid w:val="00FE1CEC"/>
    <w:rsid w:val="00FE2215"/>
    <w:rsid w:val="00FE2521"/>
    <w:rsid w:val="00FE2F36"/>
    <w:rsid w:val="00FE3489"/>
    <w:rsid w:val="00FE4D91"/>
    <w:rsid w:val="00FE53D0"/>
    <w:rsid w:val="00FE5560"/>
    <w:rsid w:val="00FE60AE"/>
    <w:rsid w:val="00FE64D4"/>
    <w:rsid w:val="00FE72B0"/>
    <w:rsid w:val="00FE7A8E"/>
    <w:rsid w:val="00FF1853"/>
    <w:rsid w:val="00FF34B6"/>
    <w:rsid w:val="00FF4AB3"/>
    <w:rsid w:val="00FF59E7"/>
    <w:rsid w:val="00FF670A"/>
    <w:rsid w:val="00FF7132"/>
    <w:rsid w:val="00FF78EB"/>
    <w:rsid w:val="00FF7E4C"/>
  </w:rsids>
  <m:mathPr>
    <m:mathFont m:val="Cambria Math"/>
    <m:brkBin m:val="before"/>
    <m:brkBinSub m:val="--"/>
    <m:smallFrac m:val="0"/>
    <m:dispDef/>
    <m:lMargin m:val="0"/>
    <m:rMargin m:val="0"/>
    <m:defJc m:val="centerGroup"/>
    <m:wrapIndent m:val="1440"/>
    <m:intLim m:val="subSup"/>
    <m:naryLim m:val="undOvr"/>
  </m:mathPr>
  <w:themeFontLang w:val="pl-PL"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47"/>
    <o:shapelayout v:ext="edit">
      <o:idmap v:ext="edit" data="2"/>
      <o:rules v:ext="edit">
        <o:r id="V:Rule7" type="connector" idref="#_x0000_s2136"/>
        <o:r id="V:Rule8" type="connector" idref="#_x0000_s2139"/>
        <o:r id="V:Rule9" type="connector" idref="#_x0000_s2133"/>
        <o:r id="V:Rule10" type="connector" idref="#_x0000_s2415"/>
        <o:r id="V:Rule11" type="connector" idref="#_x0000_s2418"/>
        <o:r id="V:Rule12" type="connector" idref="#_x0000_s2412"/>
      </o:rules>
    </o:shapelayout>
  </w:shapeDefaults>
  <w:doNotEmbedSmartTags/>
  <w:decimalSymbol w:val="."/>
  <w:listSeparator w:val=","/>
  <w14:docId w14:val="44D44DBF"/>
  <w15:chartTrackingRefBased/>
  <w15:docId w15:val="{905707F7-8D6C-4A26-B3AD-CFA495E4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locked="1"/>
    <w:lsdException w:name="annotation text" w:uiPriority="99" w:qFormat="1"/>
    <w:lsdException w:name="header" w:locked="1"/>
    <w:lsdException w:name="caption" w:locked="1" w:qFormat="1"/>
    <w:lsdException w:name="annotation reference" w:uiPriority="99"/>
    <w:lsdException w:name="Title" w:locked="1" w:qFormat="1"/>
    <w:lsdException w:name="Default Paragraph Font" w:locked="1"/>
    <w:lsdException w:name="Subtitle" w:locked="1" w:qFormat="1"/>
    <w:lsdException w:name="Date" w:locked="1"/>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0887"/>
    <w:pPr>
      <w:tabs>
        <w:tab w:val="left" w:pos="567"/>
      </w:tabs>
      <w:spacing w:line="260" w:lineRule="exact"/>
    </w:pPr>
    <w:rPr>
      <w:sz w:val="22"/>
      <w:lang w:val="en-GB" w:eastAsia="en-US"/>
    </w:rPr>
  </w:style>
  <w:style w:type="paragraph" w:styleId="Heading1">
    <w:name w:val="heading 1"/>
    <w:basedOn w:val="Normal"/>
    <w:next w:val="Normal"/>
    <w:link w:val="Heading1Char"/>
    <w:qFormat/>
    <w:rsid w:val="00516027"/>
    <w:pPr>
      <w:spacing w:before="240" w:after="120"/>
      <w:ind w:left="357" w:hanging="357"/>
      <w:outlineLvl w:val="0"/>
    </w:pPr>
    <w:rPr>
      <w:b/>
      <w:caps/>
      <w:sz w:val="26"/>
      <w:lang w:val="en-US"/>
    </w:rPr>
  </w:style>
  <w:style w:type="paragraph" w:styleId="Heading2">
    <w:name w:val="heading 2"/>
    <w:basedOn w:val="Normal"/>
    <w:next w:val="Normal"/>
    <w:link w:val="Heading2Char"/>
    <w:qFormat/>
    <w:rsid w:val="00516027"/>
    <w:pPr>
      <w:keepNext/>
      <w:spacing w:before="240" w:after="60"/>
      <w:outlineLvl w:val="1"/>
    </w:pPr>
    <w:rPr>
      <w:rFonts w:ascii="Helvetica" w:hAnsi="Helvetica"/>
      <w:b/>
      <w:i/>
      <w:sz w:val="24"/>
    </w:rPr>
  </w:style>
  <w:style w:type="paragraph" w:styleId="Heading3">
    <w:name w:val="heading 3"/>
    <w:basedOn w:val="Normal"/>
    <w:next w:val="Normal"/>
    <w:link w:val="Heading3Char"/>
    <w:qFormat/>
    <w:rsid w:val="00516027"/>
    <w:pPr>
      <w:keepNext/>
      <w:keepLines/>
      <w:spacing w:before="120" w:after="80"/>
      <w:outlineLvl w:val="2"/>
    </w:pPr>
    <w:rPr>
      <w:b/>
      <w:kern w:val="28"/>
      <w:sz w:val="24"/>
      <w:lang w:val="en-US"/>
    </w:rPr>
  </w:style>
  <w:style w:type="paragraph" w:styleId="Heading4">
    <w:name w:val="heading 4"/>
    <w:basedOn w:val="Normal"/>
    <w:next w:val="Normal"/>
    <w:link w:val="Heading4Char"/>
    <w:qFormat/>
    <w:rsid w:val="00516027"/>
    <w:pPr>
      <w:keepNext/>
      <w:jc w:val="both"/>
      <w:outlineLvl w:val="3"/>
    </w:pPr>
    <w:rPr>
      <w:b/>
      <w:noProof/>
    </w:rPr>
  </w:style>
  <w:style w:type="paragraph" w:styleId="Heading5">
    <w:name w:val="heading 5"/>
    <w:basedOn w:val="Normal"/>
    <w:next w:val="Normal"/>
    <w:link w:val="Heading5Char"/>
    <w:qFormat/>
    <w:rsid w:val="00516027"/>
    <w:pPr>
      <w:keepNext/>
      <w:jc w:val="both"/>
      <w:outlineLvl w:val="4"/>
    </w:pPr>
    <w:rPr>
      <w:noProof/>
    </w:rPr>
  </w:style>
  <w:style w:type="paragraph" w:styleId="Heading6">
    <w:name w:val="heading 6"/>
    <w:basedOn w:val="Normal"/>
    <w:next w:val="Normal"/>
    <w:link w:val="Heading6Char"/>
    <w:qFormat/>
    <w:rsid w:val="00516027"/>
    <w:pPr>
      <w:keepNext/>
      <w:tabs>
        <w:tab w:val="left" w:pos="-720"/>
        <w:tab w:val="left" w:pos="4536"/>
      </w:tabs>
      <w:suppressAutoHyphens/>
      <w:outlineLvl w:val="5"/>
    </w:pPr>
    <w:rPr>
      <w:i/>
    </w:rPr>
  </w:style>
  <w:style w:type="paragraph" w:styleId="Heading7">
    <w:name w:val="heading 7"/>
    <w:basedOn w:val="Normal"/>
    <w:next w:val="Normal"/>
    <w:link w:val="Heading7Char"/>
    <w:qFormat/>
    <w:rsid w:val="00516027"/>
    <w:pPr>
      <w:keepNext/>
      <w:tabs>
        <w:tab w:val="left" w:pos="-720"/>
        <w:tab w:val="left" w:pos="4536"/>
      </w:tabs>
      <w:suppressAutoHyphens/>
      <w:jc w:val="both"/>
      <w:outlineLvl w:val="6"/>
    </w:pPr>
    <w:rPr>
      <w:i/>
    </w:rPr>
  </w:style>
  <w:style w:type="paragraph" w:styleId="Heading8">
    <w:name w:val="heading 8"/>
    <w:basedOn w:val="Normal"/>
    <w:next w:val="Normal"/>
    <w:link w:val="Heading8Char"/>
    <w:qFormat/>
    <w:rsid w:val="00516027"/>
    <w:pPr>
      <w:keepNext/>
      <w:ind w:left="567" w:hanging="567"/>
      <w:jc w:val="both"/>
      <w:outlineLvl w:val="7"/>
    </w:pPr>
    <w:rPr>
      <w:b/>
      <w:i/>
    </w:rPr>
  </w:style>
  <w:style w:type="paragraph" w:styleId="Heading9">
    <w:name w:val="heading 9"/>
    <w:basedOn w:val="Normal"/>
    <w:next w:val="Normal"/>
    <w:link w:val="Heading9Char"/>
    <w:qFormat/>
    <w:rsid w:val="00516027"/>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847414"/>
    <w:rPr>
      <w:rFonts w:ascii="Cambria" w:hAnsi="Cambria" w:cs="Times New Roman"/>
      <w:b/>
      <w:bCs/>
      <w:kern w:val="32"/>
      <w:sz w:val="32"/>
      <w:szCs w:val="32"/>
      <w:lang w:val="en-GB" w:eastAsia="en-US"/>
    </w:rPr>
  </w:style>
  <w:style w:type="character" w:customStyle="1" w:styleId="Heading2Char">
    <w:name w:val="Heading 2 Char"/>
    <w:link w:val="Heading2"/>
    <w:semiHidden/>
    <w:locked/>
    <w:rsid w:val="00847414"/>
    <w:rPr>
      <w:rFonts w:ascii="Cambria" w:hAnsi="Cambria" w:cs="Times New Roman"/>
      <w:b/>
      <w:bCs/>
      <w:i/>
      <w:iCs/>
      <w:sz w:val="28"/>
      <w:szCs w:val="28"/>
      <w:lang w:val="en-GB" w:eastAsia="en-US"/>
    </w:rPr>
  </w:style>
  <w:style w:type="character" w:customStyle="1" w:styleId="Heading3Char">
    <w:name w:val="Heading 3 Char"/>
    <w:link w:val="Heading3"/>
    <w:semiHidden/>
    <w:locked/>
    <w:rsid w:val="00847414"/>
    <w:rPr>
      <w:rFonts w:ascii="Cambria" w:hAnsi="Cambria" w:cs="Times New Roman"/>
      <w:b/>
      <w:bCs/>
      <w:sz w:val="26"/>
      <w:szCs w:val="26"/>
      <w:lang w:val="en-GB" w:eastAsia="en-US"/>
    </w:rPr>
  </w:style>
  <w:style w:type="character" w:customStyle="1" w:styleId="Heading4Char">
    <w:name w:val="Heading 4 Char"/>
    <w:link w:val="Heading4"/>
    <w:semiHidden/>
    <w:locked/>
    <w:rsid w:val="00847414"/>
    <w:rPr>
      <w:rFonts w:ascii="Calibri" w:hAnsi="Calibri" w:cs="Times New Roman"/>
      <w:b/>
      <w:bCs/>
      <w:sz w:val="28"/>
      <w:szCs w:val="28"/>
      <w:lang w:val="en-GB" w:eastAsia="en-US"/>
    </w:rPr>
  </w:style>
  <w:style w:type="character" w:customStyle="1" w:styleId="Heading5Char">
    <w:name w:val="Heading 5 Char"/>
    <w:link w:val="Heading5"/>
    <w:semiHidden/>
    <w:locked/>
    <w:rsid w:val="00847414"/>
    <w:rPr>
      <w:rFonts w:ascii="Calibri" w:hAnsi="Calibri" w:cs="Times New Roman"/>
      <w:b/>
      <w:bCs/>
      <w:i/>
      <w:iCs/>
      <w:sz w:val="26"/>
      <w:szCs w:val="26"/>
      <w:lang w:val="en-GB" w:eastAsia="en-US"/>
    </w:rPr>
  </w:style>
  <w:style w:type="character" w:customStyle="1" w:styleId="Heading6Char">
    <w:name w:val="Heading 6 Char"/>
    <w:link w:val="Heading6"/>
    <w:semiHidden/>
    <w:locked/>
    <w:rsid w:val="00847414"/>
    <w:rPr>
      <w:rFonts w:ascii="Calibri" w:hAnsi="Calibri" w:cs="Times New Roman"/>
      <w:b/>
      <w:bCs/>
      <w:sz w:val="22"/>
      <w:szCs w:val="22"/>
      <w:lang w:val="en-GB" w:eastAsia="en-US"/>
    </w:rPr>
  </w:style>
  <w:style w:type="character" w:customStyle="1" w:styleId="Heading7Char">
    <w:name w:val="Heading 7 Char"/>
    <w:link w:val="Heading7"/>
    <w:semiHidden/>
    <w:locked/>
    <w:rsid w:val="00847414"/>
    <w:rPr>
      <w:rFonts w:ascii="Calibri" w:hAnsi="Calibri" w:cs="Times New Roman"/>
      <w:sz w:val="24"/>
      <w:szCs w:val="24"/>
      <w:lang w:val="en-GB" w:eastAsia="en-US"/>
    </w:rPr>
  </w:style>
  <w:style w:type="character" w:customStyle="1" w:styleId="Heading8Char">
    <w:name w:val="Heading 8 Char"/>
    <w:link w:val="Heading8"/>
    <w:semiHidden/>
    <w:locked/>
    <w:rsid w:val="00847414"/>
    <w:rPr>
      <w:rFonts w:ascii="Calibri" w:hAnsi="Calibri" w:cs="Times New Roman"/>
      <w:i/>
      <w:iCs/>
      <w:sz w:val="24"/>
      <w:szCs w:val="24"/>
      <w:lang w:val="en-GB" w:eastAsia="en-US"/>
    </w:rPr>
  </w:style>
  <w:style w:type="character" w:customStyle="1" w:styleId="Heading9Char">
    <w:name w:val="Heading 9 Char"/>
    <w:link w:val="Heading9"/>
    <w:semiHidden/>
    <w:locked/>
    <w:rsid w:val="00847414"/>
    <w:rPr>
      <w:rFonts w:ascii="Cambria" w:hAnsi="Cambria" w:cs="Times New Roman"/>
      <w:sz w:val="22"/>
      <w:szCs w:val="22"/>
      <w:lang w:val="en-GB" w:eastAsia="en-US"/>
    </w:rPr>
  </w:style>
  <w:style w:type="paragraph" w:styleId="Header">
    <w:name w:val="header"/>
    <w:basedOn w:val="Normal"/>
    <w:link w:val="HeaderChar"/>
    <w:rsid w:val="00516027"/>
    <w:pPr>
      <w:tabs>
        <w:tab w:val="center" w:pos="4153"/>
        <w:tab w:val="right" w:pos="8306"/>
      </w:tabs>
      <w:spacing w:line="240" w:lineRule="auto"/>
    </w:pPr>
    <w:rPr>
      <w:rFonts w:ascii="Helvetica" w:hAnsi="Helvetica"/>
      <w:sz w:val="20"/>
    </w:rPr>
  </w:style>
  <w:style w:type="character" w:customStyle="1" w:styleId="HeaderChar">
    <w:name w:val="Header Char"/>
    <w:link w:val="Header"/>
    <w:semiHidden/>
    <w:locked/>
    <w:rsid w:val="00847414"/>
    <w:rPr>
      <w:rFonts w:cs="Times New Roman"/>
      <w:sz w:val="22"/>
      <w:lang w:val="en-GB" w:eastAsia="en-US"/>
    </w:rPr>
  </w:style>
  <w:style w:type="paragraph" w:styleId="Footer">
    <w:name w:val="footer"/>
    <w:basedOn w:val="Normal"/>
    <w:link w:val="FooterChar"/>
    <w:rsid w:val="00516027"/>
    <w:pPr>
      <w:tabs>
        <w:tab w:val="center" w:pos="4536"/>
        <w:tab w:val="center" w:pos="8930"/>
      </w:tabs>
      <w:spacing w:line="240" w:lineRule="auto"/>
    </w:pPr>
    <w:rPr>
      <w:rFonts w:ascii="Helvetica" w:hAnsi="Helvetica"/>
      <w:sz w:val="16"/>
    </w:rPr>
  </w:style>
  <w:style w:type="character" w:customStyle="1" w:styleId="FooterChar">
    <w:name w:val="Footer Char"/>
    <w:link w:val="Footer"/>
    <w:semiHidden/>
    <w:locked/>
    <w:rsid w:val="00847414"/>
    <w:rPr>
      <w:rFonts w:cs="Times New Roman"/>
      <w:sz w:val="22"/>
      <w:lang w:val="en-GB" w:eastAsia="en-US"/>
    </w:rPr>
  </w:style>
  <w:style w:type="character" w:styleId="PageNumber">
    <w:name w:val="page number"/>
    <w:rsid w:val="00516027"/>
    <w:rPr>
      <w:rFonts w:cs="Times New Roman"/>
    </w:rPr>
  </w:style>
  <w:style w:type="paragraph" w:styleId="BodyTextIndent">
    <w:name w:val="Body Text Indent"/>
    <w:basedOn w:val="Normal"/>
    <w:link w:val="BodyTextIndentChar"/>
    <w:rsid w:val="00516027"/>
    <w:pPr>
      <w:tabs>
        <w:tab w:val="clear" w:pos="567"/>
      </w:tabs>
      <w:autoSpaceDE w:val="0"/>
      <w:autoSpaceDN w:val="0"/>
      <w:adjustRightInd w:val="0"/>
      <w:spacing w:line="240" w:lineRule="auto"/>
      <w:ind w:left="720"/>
      <w:jc w:val="both"/>
    </w:pPr>
    <w:rPr>
      <w:szCs w:val="22"/>
      <w:lang w:eastAsia="en-GB"/>
    </w:rPr>
  </w:style>
  <w:style w:type="character" w:customStyle="1" w:styleId="BodyTextIndentChar">
    <w:name w:val="Body Text Indent Char"/>
    <w:link w:val="BodyTextIndent"/>
    <w:semiHidden/>
    <w:locked/>
    <w:rsid w:val="00847414"/>
    <w:rPr>
      <w:rFonts w:cs="Times New Roman"/>
      <w:sz w:val="22"/>
      <w:lang w:val="en-GB" w:eastAsia="en-US"/>
    </w:rPr>
  </w:style>
  <w:style w:type="paragraph" w:styleId="BodyText3">
    <w:name w:val="Body Text 3"/>
    <w:basedOn w:val="Normal"/>
    <w:link w:val="BodyText3Char"/>
    <w:rsid w:val="00516027"/>
    <w:pPr>
      <w:tabs>
        <w:tab w:val="clear" w:pos="567"/>
      </w:tabs>
      <w:autoSpaceDE w:val="0"/>
      <w:autoSpaceDN w:val="0"/>
      <w:adjustRightInd w:val="0"/>
      <w:spacing w:line="240" w:lineRule="auto"/>
      <w:jc w:val="both"/>
    </w:pPr>
    <w:rPr>
      <w:color w:val="0000FF"/>
      <w:szCs w:val="22"/>
      <w:lang w:eastAsia="en-GB"/>
    </w:rPr>
  </w:style>
  <w:style w:type="character" w:customStyle="1" w:styleId="BodyText3Char">
    <w:name w:val="Body Text 3 Char"/>
    <w:link w:val="BodyText3"/>
    <w:semiHidden/>
    <w:locked/>
    <w:rsid w:val="00847414"/>
    <w:rPr>
      <w:rFonts w:cs="Times New Roman"/>
      <w:sz w:val="16"/>
      <w:szCs w:val="16"/>
      <w:lang w:val="en-GB" w:eastAsia="en-US"/>
    </w:rPr>
  </w:style>
  <w:style w:type="paragraph" w:styleId="BodyTextIndent2">
    <w:name w:val="Body Text Indent 2"/>
    <w:basedOn w:val="Normal"/>
    <w:link w:val="BodyTextIndent2Char"/>
    <w:rsid w:val="00516027"/>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character" w:customStyle="1" w:styleId="BodyTextIndent2Char">
    <w:name w:val="Body Text Indent 2 Char"/>
    <w:link w:val="BodyTextIndent2"/>
    <w:semiHidden/>
    <w:locked/>
    <w:rsid w:val="00847414"/>
    <w:rPr>
      <w:rFonts w:cs="Times New Roman"/>
      <w:sz w:val="22"/>
      <w:lang w:val="en-GB" w:eastAsia="en-US"/>
    </w:rPr>
  </w:style>
  <w:style w:type="paragraph" w:styleId="BodyText">
    <w:name w:val="Body Text"/>
    <w:basedOn w:val="Normal"/>
    <w:link w:val="BodyTextChar"/>
    <w:rsid w:val="00516027"/>
    <w:pPr>
      <w:tabs>
        <w:tab w:val="clear" w:pos="567"/>
      </w:tabs>
      <w:spacing w:line="240" w:lineRule="auto"/>
    </w:pPr>
    <w:rPr>
      <w:i/>
      <w:color w:val="008000"/>
    </w:rPr>
  </w:style>
  <w:style w:type="character" w:customStyle="1" w:styleId="BodyTextChar">
    <w:name w:val="Body Text Char"/>
    <w:link w:val="BodyText"/>
    <w:semiHidden/>
    <w:locked/>
    <w:rsid w:val="00847414"/>
    <w:rPr>
      <w:rFonts w:cs="Times New Roman"/>
      <w:sz w:val="22"/>
      <w:lang w:val="en-GB" w:eastAsia="en-US"/>
    </w:rPr>
  </w:style>
  <w:style w:type="paragraph" w:styleId="BodyText2">
    <w:name w:val="Body Text 2"/>
    <w:basedOn w:val="Normal"/>
    <w:link w:val="BodyText2Char"/>
    <w:rsid w:val="00516027"/>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customStyle="1" w:styleId="BodyText2Char">
    <w:name w:val="Body Text 2 Char"/>
    <w:link w:val="BodyText2"/>
    <w:semiHidden/>
    <w:locked/>
    <w:rsid w:val="00847414"/>
    <w:rPr>
      <w:rFonts w:cs="Times New Roman"/>
      <w:sz w:val="22"/>
      <w:lang w:val="en-GB" w:eastAsia="en-US"/>
    </w:rPr>
  </w:style>
  <w:style w:type="character" w:styleId="CommentReference">
    <w:name w:val="annotation reference"/>
    <w:uiPriority w:val="99"/>
    <w:rsid w:val="00516027"/>
    <w:rPr>
      <w:rFonts w:cs="Times New Roman"/>
      <w:sz w:val="16"/>
    </w:rPr>
  </w:style>
  <w:style w:type="paragraph" w:styleId="CommentText">
    <w:name w:val="annotation text"/>
    <w:aliases w:val="Annotationtext, Car17, Car17 Car,Char,Comment Text Ch,Comment Text Char Char,Comment Text Char Char Char Char,Comment Text Char Char1,Comment Text Char Char1 Char,Comment Text Char1 Char,Comment Text Char1 Char Char,Car17,Car17 Car"/>
    <w:basedOn w:val="Normal"/>
    <w:link w:val="CommentTextChar"/>
    <w:uiPriority w:val="99"/>
    <w:qFormat/>
    <w:rsid w:val="00516027"/>
    <w:rPr>
      <w:sz w:val="20"/>
    </w:rPr>
  </w:style>
  <w:style w:type="character" w:customStyle="1" w:styleId="CommentTextChar">
    <w:name w:val="Comment Text Char"/>
    <w:aliases w:val="Annotationtext Char, Car17 Char, Car17 Car Char,Char Char,Comment Text Ch Char,Comment Text Char Char Char,Comment Text Char Char Char Char Char,Comment Text Char Char1 Char1,Comment Text Char Char1 Char Char,Car17 Char,Car17 Car Char"/>
    <w:link w:val="CommentText"/>
    <w:uiPriority w:val="99"/>
    <w:locked/>
    <w:rsid w:val="00847414"/>
    <w:rPr>
      <w:rFonts w:cs="Times New Roman"/>
      <w:lang w:val="en-GB" w:eastAsia="en-US"/>
    </w:rPr>
  </w:style>
  <w:style w:type="paragraph" w:customStyle="1" w:styleId="EMEAEnBodyText">
    <w:name w:val="EMEA En Body Text"/>
    <w:basedOn w:val="Normal"/>
    <w:rsid w:val="00516027"/>
    <w:pPr>
      <w:tabs>
        <w:tab w:val="clear" w:pos="567"/>
      </w:tabs>
      <w:spacing w:before="120" w:after="120" w:line="240" w:lineRule="auto"/>
      <w:jc w:val="both"/>
    </w:pPr>
    <w:rPr>
      <w:lang w:val="en-US"/>
    </w:rPr>
  </w:style>
  <w:style w:type="paragraph" w:styleId="DocumentMap">
    <w:name w:val="Document Map"/>
    <w:basedOn w:val="Normal"/>
    <w:link w:val="DocumentMapChar"/>
    <w:semiHidden/>
    <w:rsid w:val="00516027"/>
    <w:pPr>
      <w:shd w:val="clear" w:color="auto" w:fill="000080"/>
    </w:pPr>
    <w:rPr>
      <w:rFonts w:ascii="Tahoma" w:hAnsi="Tahoma" w:cs="Tahoma"/>
    </w:rPr>
  </w:style>
  <w:style w:type="character" w:customStyle="1" w:styleId="DocumentMapChar">
    <w:name w:val="Document Map Char"/>
    <w:link w:val="DocumentMap"/>
    <w:semiHidden/>
    <w:locked/>
    <w:rsid w:val="00847414"/>
    <w:rPr>
      <w:rFonts w:cs="Times New Roman"/>
      <w:sz w:val="2"/>
      <w:lang w:val="en-GB" w:eastAsia="en-US"/>
    </w:rPr>
  </w:style>
  <w:style w:type="character" w:styleId="Hyperlink">
    <w:name w:val="Hyperlink"/>
    <w:rsid w:val="00516027"/>
    <w:rPr>
      <w:rFonts w:cs="Times New Roman"/>
      <w:color w:val="0000FF"/>
      <w:u w:val="single"/>
    </w:rPr>
  </w:style>
  <w:style w:type="paragraph" w:customStyle="1" w:styleId="AHeader1">
    <w:name w:val="AHeader 1"/>
    <w:basedOn w:val="Normal"/>
    <w:rsid w:val="00516027"/>
    <w:pPr>
      <w:numPr>
        <w:numId w:val="8"/>
      </w:numPr>
      <w:tabs>
        <w:tab w:val="clear" w:pos="567"/>
      </w:tabs>
      <w:spacing w:after="120" w:line="240" w:lineRule="auto"/>
    </w:pPr>
    <w:rPr>
      <w:rFonts w:ascii="Arial" w:hAnsi="Arial" w:cs="Arial"/>
      <w:b/>
      <w:bCs/>
      <w:sz w:val="24"/>
    </w:rPr>
  </w:style>
  <w:style w:type="paragraph" w:customStyle="1" w:styleId="AHeader2">
    <w:name w:val="AHeader 2"/>
    <w:basedOn w:val="AHeader1"/>
    <w:rsid w:val="00516027"/>
    <w:pPr>
      <w:numPr>
        <w:ilvl w:val="1"/>
      </w:numPr>
    </w:pPr>
    <w:rPr>
      <w:sz w:val="22"/>
    </w:rPr>
  </w:style>
  <w:style w:type="paragraph" w:customStyle="1" w:styleId="AHeader3">
    <w:name w:val="AHeader 3"/>
    <w:basedOn w:val="AHeader2"/>
    <w:rsid w:val="00516027"/>
    <w:pPr>
      <w:numPr>
        <w:ilvl w:val="2"/>
      </w:numPr>
    </w:pPr>
  </w:style>
  <w:style w:type="paragraph" w:customStyle="1" w:styleId="AHeader2abc">
    <w:name w:val="AHeader 2 abc"/>
    <w:basedOn w:val="AHeader3"/>
    <w:rsid w:val="00516027"/>
    <w:pPr>
      <w:numPr>
        <w:ilvl w:val="3"/>
      </w:numPr>
      <w:jc w:val="both"/>
    </w:pPr>
    <w:rPr>
      <w:b w:val="0"/>
      <w:bCs w:val="0"/>
    </w:rPr>
  </w:style>
  <w:style w:type="paragraph" w:customStyle="1" w:styleId="AHeader3abc">
    <w:name w:val="AHeader 3 abc"/>
    <w:basedOn w:val="AHeader2abc"/>
    <w:rsid w:val="00516027"/>
    <w:pPr>
      <w:numPr>
        <w:ilvl w:val="4"/>
      </w:numPr>
    </w:pPr>
  </w:style>
  <w:style w:type="paragraph" w:styleId="BodyTextIndent3">
    <w:name w:val="Body Text Indent 3"/>
    <w:basedOn w:val="Normal"/>
    <w:link w:val="BodyTextIndent3Char"/>
    <w:rsid w:val="00516027"/>
    <w:pPr>
      <w:tabs>
        <w:tab w:val="left" w:pos="1134"/>
      </w:tabs>
      <w:autoSpaceDE w:val="0"/>
      <w:autoSpaceDN w:val="0"/>
      <w:adjustRightInd w:val="0"/>
      <w:ind w:left="633"/>
      <w:jc w:val="both"/>
    </w:pPr>
    <w:rPr>
      <w:szCs w:val="21"/>
    </w:rPr>
  </w:style>
  <w:style w:type="character" w:customStyle="1" w:styleId="BodyTextIndent3Char">
    <w:name w:val="Body Text Indent 3 Char"/>
    <w:link w:val="BodyTextIndent3"/>
    <w:semiHidden/>
    <w:locked/>
    <w:rsid w:val="00847414"/>
    <w:rPr>
      <w:rFonts w:cs="Times New Roman"/>
      <w:sz w:val="16"/>
      <w:szCs w:val="16"/>
      <w:lang w:val="en-GB" w:eastAsia="en-US"/>
    </w:rPr>
  </w:style>
  <w:style w:type="character" w:styleId="FollowedHyperlink">
    <w:name w:val="FollowedHyperlink"/>
    <w:rsid w:val="00516027"/>
    <w:rPr>
      <w:rFonts w:cs="Times New Roman"/>
      <w:color w:val="800080"/>
      <w:u w:val="single"/>
    </w:rPr>
  </w:style>
  <w:style w:type="paragraph" w:customStyle="1" w:styleId="BalloonText1">
    <w:name w:val="Balloon Text1"/>
    <w:basedOn w:val="Normal"/>
    <w:semiHidden/>
    <w:rsid w:val="00516027"/>
    <w:rPr>
      <w:rFonts w:ascii="Tahoma" w:hAnsi="Tahoma" w:cs="Tahoma"/>
      <w:sz w:val="16"/>
      <w:szCs w:val="16"/>
    </w:rPr>
  </w:style>
  <w:style w:type="paragraph" w:customStyle="1" w:styleId="Default">
    <w:name w:val="Default"/>
    <w:rsid w:val="00C6744F"/>
    <w:pPr>
      <w:autoSpaceDE w:val="0"/>
      <w:autoSpaceDN w:val="0"/>
      <w:adjustRightInd w:val="0"/>
    </w:pPr>
    <w:rPr>
      <w:rFonts w:eastAsia="MS Mincho"/>
      <w:color w:val="000000"/>
      <w:sz w:val="24"/>
      <w:szCs w:val="24"/>
      <w:lang w:val="fr-FR" w:eastAsia="ja-JP"/>
    </w:rPr>
  </w:style>
  <w:style w:type="paragraph" w:styleId="CommentSubject">
    <w:name w:val="annotation subject"/>
    <w:basedOn w:val="CommentText"/>
    <w:next w:val="CommentText"/>
    <w:link w:val="CommentSubjectChar"/>
    <w:semiHidden/>
    <w:rsid w:val="00065FEE"/>
    <w:rPr>
      <w:b/>
      <w:bCs/>
    </w:rPr>
  </w:style>
  <w:style w:type="character" w:customStyle="1" w:styleId="CommentSubjectChar">
    <w:name w:val="Comment Subject Char"/>
    <w:link w:val="CommentSubject"/>
    <w:semiHidden/>
    <w:locked/>
    <w:rsid w:val="00847414"/>
    <w:rPr>
      <w:rFonts w:cs="Times New Roman"/>
      <w:b/>
      <w:bCs/>
      <w:lang w:val="en-GB" w:eastAsia="en-US"/>
    </w:rPr>
  </w:style>
  <w:style w:type="paragraph" w:styleId="BalloonText">
    <w:name w:val="Balloon Text"/>
    <w:basedOn w:val="Normal"/>
    <w:link w:val="BalloonTextChar"/>
    <w:semiHidden/>
    <w:rsid w:val="00065FEE"/>
    <w:rPr>
      <w:rFonts w:ascii="Tahoma" w:hAnsi="Tahoma"/>
      <w:sz w:val="16"/>
      <w:szCs w:val="16"/>
    </w:rPr>
  </w:style>
  <w:style w:type="character" w:customStyle="1" w:styleId="BalloonTextChar">
    <w:name w:val="Balloon Text Char"/>
    <w:link w:val="BalloonText"/>
    <w:semiHidden/>
    <w:locked/>
    <w:rsid w:val="00847414"/>
    <w:rPr>
      <w:rFonts w:cs="Times New Roman"/>
      <w:sz w:val="2"/>
      <w:lang w:val="en-GB" w:eastAsia="en-US"/>
    </w:rPr>
  </w:style>
  <w:style w:type="paragraph" w:styleId="FootnoteText">
    <w:name w:val="footnote text"/>
    <w:basedOn w:val="Normal"/>
    <w:link w:val="FootnoteTextChar"/>
    <w:semiHidden/>
    <w:rsid w:val="00E41D14"/>
    <w:rPr>
      <w:sz w:val="20"/>
    </w:rPr>
  </w:style>
  <w:style w:type="character" w:customStyle="1" w:styleId="FootnoteTextChar">
    <w:name w:val="Footnote Text Char"/>
    <w:link w:val="FootnoteText"/>
    <w:semiHidden/>
    <w:locked/>
    <w:rsid w:val="00847414"/>
    <w:rPr>
      <w:rFonts w:cs="Times New Roman"/>
      <w:lang w:val="en-GB" w:eastAsia="en-US"/>
    </w:rPr>
  </w:style>
  <w:style w:type="character" w:styleId="FootnoteReference">
    <w:name w:val="footnote reference"/>
    <w:semiHidden/>
    <w:rsid w:val="00E41D14"/>
    <w:rPr>
      <w:rFonts w:cs="Times New Roman"/>
      <w:vertAlign w:val="superscript"/>
    </w:rPr>
  </w:style>
  <w:style w:type="paragraph" w:styleId="EndnoteText">
    <w:name w:val="endnote text"/>
    <w:basedOn w:val="Normal"/>
    <w:link w:val="EndnoteTextChar"/>
    <w:semiHidden/>
    <w:rsid w:val="00E41D14"/>
    <w:pPr>
      <w:tabs>
        <w:tab w:val="clear" w:pos="567"/>
      </w:tabs>
      <w:spacing w:before="240" w:line="240" w:lineRule="auto"/>
    </w:pPr>
    <w:rPr>
      <w:rFonts w:eastAsia="MS Mincho"/>
      <w:color w:val="000000"/>
      <w:lang w:val="en-US"/>
    </w:rPr>
  </w:style>
  <w:style w:type="character" w:customStyle="1" w:styleId="EndnoteTextChar">
    <w:name w:val="Endnote Text Char"/>
    <w:link w:val="EndnoteText"/>
    <w:semiHidden/>
    <w:locked/>
    <w:rsid w:val="00847414"/>
    <w:rPr>
      <w:rFonts w:cs="Times New Roman"/>
      <w:lang w:val="en-GB" w:eastAsia="en-US"/>
    </w:rPr>
  </w:style>
  <w:style w:type="character" w:styleId="EndnoteReference">
    <w:name w:val="endnote reference"/>
    <w:semiHidden/>
    <w:rsid w:val="00BF79B4"/>
    <w:rPr>
      <w:rFonts w:cs="Times New Roman"/>
      <w:color w:val="000000"/>
      <w:vertAlign w:val="superscript"/>
    </w:rPr>
  </w:style>
  <w:style w:type="paragraph" w:customStyle="1" w:styleId="Normal11pt">
    <w:name w:val="Normal + 11pt"/>
    <w:basedOn w:val="Normal"/>
    <w:link w:val="Normal11ptCar"/>
    <w:rsid w:val="00D0425C"/>
    <w:pPr>
      <w:tabs>
        <w:tab w:val="clear" w:pos="567"/>
      </w:tabs>
      <w:spacing w:line="240" w:lineRule="auto"/>
    </w:pPr>
  </w:style>
  <w:style w:type="character" w:customStyle="1" w:styleId="Normal11ptCar">
    <w:name w:val="Normal + 11pt Car"/>
    <w:link w:val="Normal11pt"/>
    <w:locked/>
    <w:rsid w:val="00D0425C"/>
    <w:rPr>
      <w:sz w:val="22"/>
      <w:lang w:val="en-GB" w:eastAsia="en-US"/>
    </w:rPr>
  </w:style>
  <w:style w:type="character" w:customStyle="1" w:styleId="InstructionsTextChar">
    <w:name w:val="Instructions Text Char"/>
    <w:link w:val="InstructionsText"/>
    <w:locked/>
    <w:rsid w:val="00516027"/>
    <w:rPr>
      <w:rFonts w:ascii="MS Mincho" w:eastAsia="MS Mincho" w:hAnsi="MS Mincho"/>
      <w:color w:val="000000"/>
      <w:sz w:val="24"/>
      <w:shd w:val="clear" w:color="auto" w:fill="FFCC66"/>
      <w:lang w:val="en-US" w:eastAsia="en-US"/>
    </w:rPr>
  </w:style>
  <w:style w:type="paragraph" w:customStyle="1" w:styleId="InstructionsText">
    <w:name w:val="Instructions Text"/>
    <w:basedOn w:val="Normal"/>
    <w:next w:val="Normal"/>
    <w:link w:val="InstructionsTextChar"/>
    <w:rsid w:val="00516027"/>
    <w:pPr>
      <w:shd w:val="clear" w:color="auto" w:fill="FFCC66"/>
      <w:tabs>
        <w:tab w:val="clear" w:pos="567"/>
      </w:tabs>
      <w:spacing w:before="40" w:after="40" w:line="240" w:lineRule="auto"/>
    </w:pPr>
    <w:rPr>
      <w:rFonts w:ascii="MS Mincho" w:eastAsia="MS Mincho" w:hAnsi="MS Mincho"/>
      <w:color w:val="000000"/>
      <w:sz w:val="24"/>
      <w:shd w:val="clear" w:color="auto" w:fill="FFCC66"/>
      <w:lang w:val="en-US"/>
    </w:rPr>
  </w:style>
  <w:style w:type="paragraph" w:customStyle="1" w:styleId="TblFigFootnote">
    <w:name w:val="Tbl Fig Footnote"/>
    <w:rsid w:val="00233A94"/>
    <w:pPr>
      <w:keepLines/>
      <w:adjustRightInd w:val="0"/>
      <w:snapToGrid w:val="0"/>
      <w:spacing w:before="20" w:after="20"/>
    </w:pPr>
    <w:rPr>
      <w:rFonts w:ascii="Arial Narrow" w:eastAsia="MS Gothic" w:hAnsi="Arial Narrow"/>
      <w:sz w:val="18"/>
      <w:lang w:val="en-US" w:eastAsia="en-US"/>
    </w:rPr>
  </w:style>
  <w:style w:type="character" w:customStyle="1" w:styleId="TblFigFootnoteChar">
    <w:name w:val="Tbl Fig Footnote Char"/>
    <w:rsid w:val="00233A94"/>
    <w:rPr>
      <w:rFonts w:ascii="Arial Narrow" w:eastAsia="MS Gothic" w:hAnsi="Arial Narrow"/>
      <w:sz w:val="18"/>
      <w:lang w:val="en-US" w:eastAsia="en-US"/>
    </w:rPr>
  </w:style>
  <w:style w:type="character" w:customStyle="1" w:styleId="TblFigFootnoteReference">
    <w:name w:val="Tbl Fig Footnote Reference"/>
    <w:rsid w:val="00233A94"/>
    <w:rPr>
      <w:rFonts w:ascii="Arial Narrow" w:eastAsia="MS Gothic" w:hAnsi="Arial Narrow"/>
      <w:i/>
      <w:position w:val="6"/>
      <w:sz w:val="18"/>
      <w:vertAlign w:val="baseline"/>
      <w:lang w:val="en-US" w:eastAsia="x-none"/>
    </w:rPr>
  </w:style>
  <w:style w:type="paragraph" w:customStyle="1" w:styleId="TblHeadingLeft">
    <w:name w:val="Tbl Heading Left"/>
    <w:rsid w:val="00233A94"/>
    <w:pPr>
      <w:spacing w:before="60" w:after="60"/>
    </w:pPr>
    <w:rPr>
      <w:rFonts w:eastAsia="MS Gothic" w:cs="Arial"/>
      <w:b/>
      <w:noProof/>
      <w:lang w:val="de-DE" w:eastAsia="en-US"/>
    </w:rPr>
  </w:style>
  <w:style w:type="paragraph" w:customStyle="1" w:styleId="TblHeadingCenter">
    <w:name w:val="Tbl Heading Center"/>
    <w:basedOn w:val="TblHeadingLeft"/>
    <w:rsid w:val="00233A94"/>
    <w:pPr>
      <w:jc w:val="center"/>
    </w:pPr>
  </w:style>
  <w:style w:type="paragraph" w:customStyle="1" w:styleId="TblTextLeft">
    <w:name w:val="Tbl Text Left"/>
    <w:link w:val="TblTextLeftChar"/>
    <w:rsid w:val="00233A94"/>
    <w:pPr>
      <w:spacing w:before="60" w:after="60"/>
    </w:pPr>
    <w:rPr>
      <w:rFonts w:eastAsia="MS Gothic"/>
      <w:sz w:val="22"/>
      <w:szCs w:val="22"/>
      <w:lang w:val="en-US" w:eastAsia="en-US"/>
    </w:rPr>
  </w:style>
  <w:style w:type="paragraph" w:customStyle="1" w:styleId="TblTextbulletedlist">
    <w:name w:val="Tbl Text bulleted list"/>
    <w:basedOn w:val="TblTextLeft"/>
    <w:rsid w:val="00233A94"/>
    <w:pPr>
      <w:tabs>
        <w:tab w:val="left" w:pos="216"/>
      </w:tabs>
      <w:spacing w:before="0" w:after="0"/>
    </w:pPr>
  </w:style>
  <w:style w:type="paragraph" w:customStyle="1" w:styleId="TblTextCenter">
    <w:name w:val="Tbl Text Center"/>
    <w:basedOn w:val="TblTextLeft"/>
    <w:rsid w:val="00233A94"/>
    <w:pPr>
      <w:jc w:val="center"/>
    </w:pPr>
  </w:style>
  <w:style w:type="paragraph" w:customStyle="1" w:styleId="ListNumbered">
    <w:name w:val="List Numbered"/>
    <w:basedOn w:val="Normal"/>
    <w:rsid w:val="00233A94"/>
    <w:pPr>
      <w:tabs>
        <w:tab w:val="clear" w:pos="567"/>
      </w:tabs>
      <w:spacing w:before="120" w:line="240" w:lineRule="auto"/>
    </w:pPr>
    <w:rPr>
      <w:rFonts w:eastAsia="MS Mincho"/>
      <w:color w:val="000000"/>
      <w:szCs w:val="24"/>
      <w:lang w:val="en-US"/>
    </w:rPr>
  </w:style>
  <w:style w:type="paragraph" w:customStyle="1" w:styleId="ListAlphabeticalLevel2">
    <w:name w:val="List Alphabetical Level 2"/>
    <w:basedOn w:val="ListNumbered"/>
    <w:rsid w:val="00233A94"/>
  </w:style>
  <w:style w:type="paragraph" w:customStyle="1" w:styleId="ListBulletLevel1">
    <w:name w:val="List Bullet Level 1"/>
    <w:basedOn w:val="Normal"/>
    <w:rsid w:val="00233A94"/>
    <w:pPr>
      <w:numPr>
        <w:numId w:val="10"/>
      </w:numPr>
      <w:tabs>
        <w:tab w:val="clear" w:pos="567"/>
      </w:tabs>
      <w:spacing w:before="120" w:line="240" w:lineRule="auto"/>
    </w:pPr>
    <w:rPr>
      <w:rFonts w:eastAsia="MS Mincho"/>
      <w:color w:val="000000"/>
      <w:szCs w:val="24"/>
      <w:lang w:val="en-US"/>
    </w:rPr>
  </w:style>
  <w:style w:type="paragraph" w:customStyle="1" w:styleId="ListBulletLevel2">
    <w:name w:val="List Bullet Level 2"/>
    <w:basedOn w:val="Normal"/>
    <w:rsid w:val="00233A94"/>
    <w:pPr>
      <w:numPr>
        <w:numId w:val="13"/>
      </w:numPr>
      <w:tabs>
        <w:tab w:val="clear" w:pos="567"/>
      </w:tabs>
      <w:spacing w:before="120" w:line="240" w:lineRule="auto"/>
    </w:pPr>
    <w:rPr>
      <w:rFonts w:eastAsia="MS Mincho"/>
      <w:color w:val="000000"/>
      <w:lang w:val="en-US"/>
    </w:rPr>
  </w:style>
  <w:style w:type="character" w:customStyle="1" w:styleId="BlueReplace">
    <w:name w:val="Blue Replace"/>
    <w:rsid w:val="006527F5"/>
    <w:rPr>
      <w:color w:val="0000FF"/>
    </w:rPr>
  </w:style>
  <w:style w:type="paragraph" w:styleId="Date">
    <w:name w:val="Date"/>
    <w:basedOn w:val="Normal"/>
    <w:next w:val="Normal"/>
    <w:link w:val="DateChar"/>
    <w:rsid w:val="0061005E"/>
    <w:pPr>
      <w:tabs>
        <w:tab w:val="clear" w:pos="567"/>
      </w:tabs>
      <w:spacing w:line="240" w:lineRule="auto"/>
    </w:pPr>
    <w:rPr>
      <w:szCs w:val="24"/>
    </w:rPr>
  </w:style>
  <w:style w:type="character" w:customStyle="1" w:styleId="DateChar">
    <w:name w:val="Date Char"/>
    <w:link w:val="Date"/>
    <w:semiHidden/>
    <w:locked/>
    <w:rsid w:val="00847414"/>
    <w:rPr>
      <w:rFonts w:cs="Times New Roman"/>
      <w:sz w:val="22"/>
      <w:lang w:val="en-GB" w:eastAsia="en-US"/>
    </w:rPr>
  </w:style>
  <w:style w:type="paragraph" w:customStyle="1" w:styleId="xCover2Answ">
    <w:name w:val="xCover 2 Answ"/>
    <w:basedOn w:val="Normal"/>
    <w:rsid w:val="0061005E"/>
    <w:pPr>
      <w:tabs>
        <w:tab w:val="clear" w:pos="567"/>
      </w:tabs>
      <w:overflowPunct w:val="0"/>
      <w:autoSpaceDE w:val="0"/>
      <w:autoSpaceDN w:val="0"/>
      <w:adjustRightInd w:val="0"/>
      <w:spacing w:before="120" w:line="240" w:lineRule="auto"/>
      <w:textAlignment w:val="baseline"/>
    </w:pPr>
    <w:rPr>
      <w:rFonts w:ascii="Arial" w:hAnsi="Arial"/>
      <w:sz w:val="20"/>
      <w:lang w:val="en-US"/>
    </w:rPr>
  </w:style>
  <w:style w:type="paragraph" w:styleId="TOAHeading">
    <w:name w:val="toa heading"/>
    <w:basedOn w:val="Normal"/>
    <w:next w:val="Normal"/>
    <w:semiHidden/>
    <w:rsid w:val="0061005E"/>
    <w:pPr>
      <w:tabs>
        <w:tab w:val="clear" w:pos="567"/>
      </w:tabs>
      <w:spacing w:before="120" w:line="276" w:lineRule="auto"/>
      <w:jc w:val="both"/>
    </w:pPr>
    <w:rPr>
      <w:rFonts w:ascii="Arial" w:hAnsi="Arial"/>
      <w:b/>
      <w:sz w:val="24"/>
      <w:lang w:eastAsia="nl-NL"/>
    </w:rPr>
  </w:style>
  <w:style w:type="paragraph" w:styleId="Caption">
    <w:name w:val="caption"/>
    <w:basedOn w:val="Normal"/>
    <w:next w:val="Normal"/>
    <w:qFormat/>
    <w:rsid w:val="003552F6"/>
    <w:pPr>
      <w:tabs>
        <w:tab w:val="clear" w:pos="567"/>
      </w:tabs>
      <w:suppressAutoHyphens/>
      <w:spacing w:before="240" w:line="240" w:lineRule="auto"/>
    </w:pPr>
    <w:rPr>
      <w:rFonts w:eastAsia="MS Mincho"/>
      <w:b/>
      <w:bCs/>
      <w:color w:val="000000"/>
      <w:sz w:val="20"/>
      <w:lang w:val="en-US" w:eastAsia="ar-SA"/>
    </w:rPr>
  </w:style>
  <w:style w:type="table" w:styleId="TableGrid">
    <w:name w:val="Table Grid"/>
    <w:basedOn w:val="TableNormal"/>
    <w:rsid w:val="0096515E"/>
    <w:pPr>
      <w:overflowPunct w:val="0"/>
      <w:autoSpaceDE w:val="0"/>
      <w:autoSpaceDN w:val="0"/>
      <w:adjustRightInd w:val="0"/>
      <w:spacing w:before="120" w:after="120" w:line="312" w:lineRule="auto"/>
      <w:textAlignment w:val="baseline"/>
    </w:pPr>
    <w:rPr>
      <w:rFonts w:eastAsia="MS Minch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A30EDA"/>
    <w:rPr>
      <w:rFonts w:cs="Times New Roman"/>
      <w:i/>
    </w:rPr>
  </w:style>
  <w:style w:type="paragraph" w:styleId="NormalWeb">
    <w:name w:val="Normal (Web)"/>
    <w:basedOn w:val="Normal"/>
    <w:rsid w:val="001B7B28"/>
    <w:pPr>
      <w:tabs>
        <w:tab w:val="clear" w:pos="567"/>
      </w:tabs>
      <w:spacing w:before="100" w:beforeAutospacing="1" w:after="100" w:afterAutospacing="1" w:line="240" w:lineRule="auto"/>
    </w:pPr>
    <w:rPr>
      <w:rFonts w:eastAsia="MS Mincho"/>
      <w:sz w:val="24"/>
      <w:szCs w:val="24"/>
      <w:lang w:val="fr-FR" w:eastAsia="ja-JP"/>
    </w:rPr>
  </w:style>
  <w:style w:type="paragraph" w:styleId="PlainText">
    <w:name w:val="Plain Text"/>
    <w:basedOn w:val="Normal"/>
    <w:link w:val="PlainTextChar"/>
    <w:rsid w:val="0042219F"/>
    <w:pPr>
      <w:tabs>
        <w:tab w:val="clear" w:pos="567"/>
      </w:tabs>
      <w:spacing w:line="240" w:lineRule="auto"/>
    </w:pPr>
    <w:rPr>
      <w:rFonts w:ascii="Courier New" w:hAnsi="Courier New"/>
      <w:sz w:val="20"/>
      <w:lang w:val="en-US"/>
    </w:rPr>
  </w:style>
  <w:style w:type="character" w:customStyle="1" w:styleId="PlainTextChar">
    <w:name w:val="Plain Text Char"/>
    <w:link w:val="PlainText"/>
    <w:semiHidden/>
    <w:locked/>
    <w:rsid w:val="00847414"/>
    <w:rPr>
      <w:rFonts w:ascii="Courier New" w:hAnsi="Courier New" w:cs="Courier New"/>
      <w:lang w:val="en-GB" w:eastAsia="en-US"/>
    </w:rPr>
  </w:style>
  <w:style w:type="character" w:customStyle="1" w:styleId="TblTextLeftChar">
    <w:name w:val="Tbl Text Left Char"/>
    <w:link w:val="TblTextLeft"/>
    <w:locked/>
    <w:rsid w:val="003732BE"/>
    <w:rPr>
      <w:rFonts w:eastAsia="MS Gothic"/>
      <w:sz w:val="22"/>
      <w:lang w:val="en-US" w:eastAsia="en-US"/>
    </w:rPr>
  </w:style>
  <w:style w:type="character" w:customStyle="1" w:styleId="Reference">
    <w:name w:val="Reference"/>
    <w:rsid w:val="00662BF3"/>
    <w:rPr>
      <w:color w:val="0000FF"/>
    </w:rPr>
  </w:style>
  <w:style w:type="paragraph" w:customStyle="1" w:styleId="Poprawka1">
    <w:name w:val="Poprawka1"/>
    <w:hidden/>
    <w:semiHidden/>
    <w:rsid w:val="000D1CA1"/>
    <w:rPr>
      <w:sz w:val="22"/>
      <w:lang w:val="en-GB" w:eastAsia="en-US"/>
    </w:rPr>
  </w:style>
  <w:style w:type="character" w:customStyle="1" w:styleId="apple-converted-space">
    <w:name w:val="apple-converted-space"/>
    <w:rsid w:val="00BB3F27"/>
    <w:rPr>
      <w:rFonts w:cs="Times New Roman"/>
    </w:rPr>
  </w:style>
  <w:style w:type="paragraph" w:customStyle="1" w:styleId="ListParagraph1">
    <w:name w:val="List Paragraph1"/>
    <w:basedOn w:val="Normal"/>
    <w:rsid w:val="006E4212"/>
    <w:pPr>
      <w:ind w:left="720"/>
    </w:pPr>
  </w:style>
  <w:style w:type="paragraph" w:customStyle="1" w:styleId="Revision1">
    <w:name w:val="Revision1"/>
    <w:hidden/>
    <w:semiHidden/>
    <w:rsid w:val="002B2FB0"/>
    <w:rPr>
      <w:sz w:val="22"/>
      <w:lang w:val="en-GB" w:eastAsia="en-US"/>
    </w:rPr>
  </w:style>
  <w:style w:type="paragraph" w:styleId="Revision">
    <w:name w:val="Revision"/>
    <w:hidden/>
    <w:uiPriority w:val="99"/>
    <w:semiHidden/>
    <w:rsid w:val="006153D5"/>
    <w:rPr>
      <w:sz w:val="22"/>
      <w:lang w:val="en-GB" w:eastAsia="en-US"/>
    </w:rPr>
  </w:style>
  <w:style w:type="paragraph" w:customStyle="1" w:styleId="msonospacing0">
    <w:name w:val="msonospacing"/>
    <w:rsid w:val="005463F4"/>
    <w:rPr>
      <w:rFonts w:ascii="Calibri" w:eastAsia="Calibri" w:hAnsi="Calibri"/>
      <w:szCs w:val="22"/>
      <w:lang w:val="en-GB" w:eastAsia="en-US"/>
    </w:rPr>
  </w:style>
  <w:style w:type="paragraph" w:customStyle="1" w:styleId="No-numheading3Agency">
    <w:name w:val="No-num heading 3 (Agency)"/>
    <w:basedOn w:val="Normal"/>
    <w:next w:val="Normal"/>
    <w:link w:val="No-numheading3AgencyChar"/>
    <w:uiPriority w:val="99"/>
    <w:rsid w:val="001F7364"/>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uiPriority w:val="99"/>
    <w:rsid w:val="001F7364"/>
    <w:rPr>
      <w:rFonts w:ascii="Verdana" w:eastAsia="Verdana" w:hAnsi="Verdana"/>
      <w:b/>
      <w:bCs/>
      <w:kern w:val="32"/>
      <w:sz w:val="22"/>
      <w:szCs w:val="22"/>
      <w:lang w:val="x-none" w:eastAsia="x-none"/>
    </w:rPr>
  </w:style>
  <w:style w:type="character" w:customStyle="1" w:styleId="hps">
    <w:name w:val="hps"/>
    <w:rsid w:val="0092676D"/>
  </w:style>
  <w:style w:type="paragraph" w:styleId="ListParagraph">
    <w:name w:val="List Paragraph"/>
    <w:basedOn w:val="Normal"/>
    <w:uiPriority w:val="34"/>
    <w:qFormat/>
    <w:rsid w:val="00C62673"/>
    <w:pPr>
      <w:ind w:left="708"/>
    </w:pPr>
  </w:style>
  <w:style w:type="paragraph" w:customStyle="1" w:styleId="DraftingNotesAgency">
    <w:name w:val="Drafting Notes (Agency)"/>
    <w:basedOn w:val="Normal"/>
    <w:next w:val="Normal"/>
    <w:link w:val="DraftingNotesAgencyChar"/>
    <w:rsid w:val="00210C6D"/>
    <w:pPr>
      <w:tabs>
        <w:tab w:val="clear" w:pos="567"/>
      </w:tabs>
      <w:spacing w:after="140" w:line="280" w:lineRule="atLeast"/>
    </w:pPr>
    <w:rPr>
      <w:rFonts w:ascii="Courier New" w:eastAsia="SimSun" w:hAnsi="Courier New"/>
      <w:i/>
      <w:color w:val="339966"/>
      <w:sz w:val="18"/>
      <w:lang w:val="pl-PL" w:eastAsia="pl-PL"/>
    </w:rPr>
  </w:style>
  <w:style w:type="character" w:customStyle="1" w:styleId="DraftingNotesAgencyChar">
    <w:name w:val="Drafting Notes (Agency) Char"/>
    <w:link w:val="DraftingNotesAgency"/>
    <w:locked/>
    <w:rsid w:val="00210C6D"/>
    <w:rPr>
      <w:rFonts w:ascii="Courier New" w:eastAsia="SimSun" w:hAnsi="Courier New"/>
      <w:i/>
      <w:color w:val="339966"/>
      <w:sz w:val="18"/>
    </w:rPr>
  </w:style>
  <w:style w:type="paragraph" w:customStyle="1" w:styleId="BodytextAgency">
    <w:name w:val="Body text (Agency)"/>
    <w:basedOn w:val="Normal"/>
    <w:link w:val="BodytextAgencyChar"/>
    <w:qFormat/>
    <w:rsid w:val="00210C6D"/>
    <w:pPr>
      <w:tabs>
        <w:tab w:val="clear" w:pos="567"/>
      </w:tabs>
      <w:spacing w:after="140" w:line="280" w:lineRule="atLeast"/>
    </w:pPr>
    <w:rPr>
      <w:rFonts w:ascii="Verdana" w:eastAsia="SimSun" w:hAnsi="Verdana"/>
      <w:sz w:val="18"/>
      <w:lang w:val="pl-PL" w:eastAsia="pl-PL"/>
    </w:rPr>
  </w:style>
  <w:style w:type="character" w:customStyle="1" w:styleId="BodytextAgencyChar">
    <w:name w:val="Body text (Agency) Char"/>
    <w:link w:val="BodytextAgency"/>
    <w:locked/>
    <w:rsid w:val="00210C6D"/>
    <w:rPr>
      <w:rFonts w:ascii="Verdana" w:eastAsia="SimSun" w:hAnsi="Verdana"/>
      <w:sz w:val="18"/>
    </w:rPr>
  </w:style>
  <w:style w:type="paragraph" w:styleId="NoSpacing">
    <w:name w:val="No Spacing"/>
    <w:uiPriority w:val="1"/>
    <w:qFormat/>
    <w:rsid w:val="00865D50"/>
    <w:pPr>
      <w:tabs>
        <w:tab w:val="left" w:pos="567"/>
      </w:tabs>
    </w:pPr>
    <w:rPr>
      <w:sz w:val="22"/>
      <w:lang w:val="en-GB" w:eastAsia="en-US"/>
    </w:rPr>
  </w:style>
  <w:style w:type="character" w:styleId="UnresolvedMention">
    <w:name w:val="Unresolved Mention"/>
    <w:uiPriority w:val="99"/>
    <w:semiHidden/>
    <w:unhideWhenUsed/>
    <w:rsid w:val="00224599"/>
    <w:rPr>
      <w:color w:val="605E5C"/>
      <w:shd w:val="clear" w:color="auto" w:fill="E1DFDD"/>
    </w:rPr>
  </w:style>
  <w:style w:type="paragraph" w:styleId="Title">
    <w:name w:val="Title"/>
    <w:basedOn w:val="Normal"/>
    <w:next w:val="Normal"/>
    <w:link w:val="TitleChar"/>
    <w:qFormat/>
    <w:locked/>
    <w:rsid w:val="00D11D5D"/>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D11D5D"/>
    <w:rPr>
      <w:rFonts w:asciiTheme="majorHAnsi" w:eastAsiaTheme="majorEastAsia" w:hAnsiTheme="majorHAnsi" w:cstheme="majorBidi"/>
      <w:b/>
      <w:bCs/>
      <w:kern w:val="28"/>
      <w:sz w:val="32"/>
      <w:szCs w:val="3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
      </w:divsChild>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45682997">
      <w:bodyDiv w:val="1"/>
      <w:marLeft w:val="0"/>
      <w:marRight w:val="0"/>
      <w:marTop w:val="0"/>
      <w:marBottom w:val="0"/>
      <w:divBdr>
        <w:top w:val="none" w:sz="0" w:space="0" w:color="auto"/>
        <w:left w:val="none" w:sz="0" w:space="0" w:color="auto"/>
        <w:bottom w:val="none" w:sz="0" w:space="0" w:color="auto"/>
        <w:right w:val="none" w:sz="0" w:space="0" w:color="auto"/>
      </w:divBdr>
    </w:div>
    <w:div w:id="69499439">
      <w:bodyDiv w:val="1"/>
      <w:marLeft w:val="0"/>
      <w:marRight w:val="0"/>
      <w:marTop w:val="0"/>
      <w:marBottom w:val="0"/>
      <w:divBdr>
        <w:top w:val="none" w:sz="0" w:space="0" w:color="auto"/>
        <w:left w:val="none" w:sz="0" w:space="0" w:color="auto"/>
        <w:bottom w:val="none" w:sz="0" w:space="0" w:color="auto"/>
        <w:right w:val="none" w:sz="0" w:space="0" w:color="auto"/>
      </w:divBdr>
    </w:div>
    <w:div w:id="252857567">
      <w:bodyDiv w:val="1"/>
      <w:marLeft w:val="0"/>
      <w:marRight w:val="0"/>
      <w:marTop w:val="0"/>
      <w:marBottom w:val="0"/>
      <w:divBdr>
        <w:top w:val="none" w:sz="0" w:space="0" w:color="auto"/>
        <w:left w:val="none" w:sz="0" w:space="0" w:color="auto"/>
        <w:bottom w:val="none" w:sz="0" w:space="0" w:color="auto"/>
        <w:right w:val="none" w:sz="0" w:space="0" w:color="auto"/>
      </w:divBdr>
    </w:div>
    <w:div w:id="291253118">
      <w:bodyDiv w:val="1"/>
      <w:marLeft w:val="0"/>
      <w:marRight w:val="0"/>
      <w:marTop w:val="0"/>
      <w:marBottom w:val="0"/>
      <w:divBdr>
        <w:top w:val="none" w:sz="0" w:space="0" w:color="auto"/>
        <w:left w:val="none" w:sz="0" w:space="0" w:color="auto"/>
        <w:bottom w:val="none" w:sz="0" w:space="0" w:color="auto"/>
        <w:right w:val="none" w:sz="0" w:space="0" w:color="auto"/>
      </w:divBdr>
    </w:div>
    <w:div w:id="866137226">
      <w:bodyDiv w:val="1"/>
      <w:marLeft w:val="0"/>
      <w:marRight w:val="0"/>
      <w:marTop w:val="0"/>
      <w:marBottom w:val="0"/>
      <w:divBdr>
        <w:top w:val="none" w:sz="0" w:space="0" w:color="auto"/>
        <w:left w:val="none" w:sz="0" w:space="0" w:color="auto"/>
        <w:bottom w:val="none" w:sz="0" w:space="0" w:color="auto"/>
        <w:right w:val="none" w:sz="0" w:space="0" w:color="auto"/>
      </w:divBdr>
    </w:div>
    <w:div w:id="998507828">
      <w:bodyDiv w:val="1"/>
      <w:marLeft w:val="0"/>
      <w:marRight w:val="0"/>
      <w:marTop w:val="0"/>
      <w:marBottom w:val="0"/>
      <w:divBdr>
        <w:top w:val="none" w:sz="0" w:space="0" w:color="auto"/>
        <w:left w:val="none" w:sz="0" w:space="0" w:color="auto"/>
        <w:bottom w:val="none" w:sz="0" w:space="0" w:color="auto"/>
        <w:right w:val="none" w:sz="0" w:space="0" w:color="auto"/>
      </w:divBdr>
    </w:div>
    <w:div w:id="1125663834">
      <w:bodyDiv w:val="1"/>
      <w:marLeft w:val="0"/>
      <w:marRight w:val="0"/>
      <w:marTop w:val="0"/>
      <w:marBottom w:val="0"/>
      <w:divBdr>
        <w:top w:val="none" w:sz="0" w:space="0" w:color="auto"/>
        <w:left w:val="none" w:sz="0" w:space="0" w:color="auto"/>
        <w:bottom w:val="none" w:sz="0" w:space="0" w:color="auto"/>
        <w:right w:val="none" w:sz="0" w:space="0" w:color="auto"/>
      </w:divBdr>
    </w:div>
    <w:div w:id="1206991688">
      <w:bodyDiv w:val="1"/>
      <w:marLeft w:val="0"/>
      <w:marRight w:val="0"/>
      <w:marTop w:val="0"/>
      <w:marBottom w:val="0"/>
      <w:divBdr>
        <w:top w:val="none" w:sz="0" w:space="0" w:color="auto"/>
        <w:left w:val="none" w:sz="0" w:space="0" w:color="auto"/>
        <w:bottom w:val="none" w:sz="0" w:space="0" w:color="auto"/>
        <w:right w:val="none" w:sz="0" w:space="0" w:color="auto"/>
      </w:divBdr>
    </w:div>
    <w:div w:id="144653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3.png"/><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www.ema.europa.eu" TargetMode="Externa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www.ema.europa.eu/docs/en_GB/document_library/Template_or_form/2013/03/WC500139752.doc" TargetMode="External"/><Relationship Id="rId28" Type="http://schemas.openxmlformats.org/officeDocument/2006/relationships/footer" Target="footer2.xml"/><Relationship Id="rId10" Type="http://schemas.openxmlformats.org/officeDocument/2006/relationships/image" Target="media/image1.emf"/><Relationship Id="rId19" Type="http://schemas.openxmlformats.org/officeDocument/2006/relationships/image" Target="media/image10.png"/><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png"/><Relationship Id="rId22" Type="http://schemas.openxmlformats.org/officeDocument/2006/relationships/hyperlink" Target="http://www.ema.europa.eu" TargetMode="External"/><Relationship Id="rId27" Type="http://schemas.openxmlformats.org/officeDocument/2006/relationships/footer" Target="footer1.xml"/><Relationship Id="rId30" Type="http://schemas.openxmlformats.org/officeDocument/2006/relationships/theme" Target="theme/theme1.xml"/><Relationship Id="rId8" Type="http://schemas.openxmlformats.org/officeDocument/2006/relationships/hyperlink" Target="https://www.ema.europa.eu/en/medicines/human/epar/jevta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EMADOC-1700519818-2424297</_dlc_DocId>
    <_dlc_DocIdUrl xmlns="a034c160-bfb7-45f5-8632-2eb7e0508071">
      <Url>https://euema.sharepoint.com/sites/CRM/_layouts/15/DocIdRedir.aspx?ID=EMADOC-1700519818-2424297</Url>
      <Description>EMADOC-1700519818-2424297</Description>
    </_dlc_DocIdUrl>
  </documentManagement>
</p:properties>
</file>

<file path=customXml/itemProps1.xml><?xml version="1.0" encoding="utf-8"?>
<ds:datastoreItem xmlns:ds="http://schemas.openxmlformats.org/officeDocument/2006/customXml" ds:itemID="{780D6B0D-3D11-4061-ADE2-8C43A75E7A47}">
  <ds:schemaRefs>
    <ds:schemaRef ds:uri="http://schemas.openxmlformats.org/officeDocument/2006/bibliography"/>
  </ds:schemaRefs>
</ds:datastoreItem>
</file>

<file path=customXml/itemProps2.xml><?xml version="1.0" encoding="utf-8"?>
<ds:datastoreItem xmlns:ds="http://schemas.openxmlformats.org/officeDocument/2006/customXml" ds:itemID="{12B9B1F6-BCFE-4A30-B0CE-E0F54D5A2CD7}"/>
</file>

<file path=customXml/itemProps3.xml><?xml version="1.0" encoding="utf-8"?>
<ds:datastoreItem xmlns:ds="http://schemas.openxmlformats.org/officeDocument/2006/customXml" ds:itemID="{8233C569-EC18-49D1-A158-6624EE1067A7}"/>
</file>

<file path=customXml/itemProps4.xml><?xml version="1.0" encoding="utf-8"?>
<ds:datastoreItem xmlns:ds="http://schemas.openxmlformats.org/officeDocument/2006/customXml" ds:itemID="{A2225CC5-308C-4E3D-A12F-5F6264D4BC73}"/>
</file>

<file path=customXml/itemProps5.xml><?xml version="1.0" encoding="utf-8"?>
<ds:datastoreItem xmlns:ds="http://schemas.openxmlformats.org/officeDocument/2006/customXml" ds:itemID="{F5DA2C3E-7C2D-4AD4-9C62-E924664508BC}"/>
</file>

<file path=docProps/app.xml><?xml version="1.0" encoding="utf-8"?>
<Properties xmlns="http://schemas.openxmlformats.org/officeDocument/2006/extended-properties" xmlns:vt="http://schemas.openxmlformats.org/officeDocument/2006/docPropsVTypes">
  <Template>Normal</Template>
  <TotalTime>2</TotalTime>
  <Pages>52</Pages>
  <Words>14162</Words>
  <Characters>93048</Characters>
  <Application>Microsoft Office Word</Application>
  <DocSecurity>0</DocSecurity>
  <Lines>3446</Lines>
  <Paragraphs>1531</Paragraphs>
  <ScaleCrop>false</ScaleCrop>
  <HeadingPairs>
    <vt:vector size="2" baseType="variant">
      <vt:variant>
        <vt:lpstr>Tytuł</vt:lpstr>
      </vt:variant>
      <vt:variant>
        <vt:i4>1</vt:i4>
      </vt:variant>
    </vt:vector>
  </HeadingPairs>
  <TitlesOfParts>
    <vt:vector size="1" baseType="lpstr">
      <vt:lpstr>Jevtana: EPAR – Product information - tracked changes</vt:lpstr>
    </vt:vector>
  </TitlesOfParts>
  <Company/>
  <LinksUpToDate>false</LinksUpToDate>
  <CharactersWithSpaces>105679</CharactersWithSpaces>
  <SharedDoc>false</SharedDoc>
  <HLinks>
    <vt:vector size="30"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1835097</vt:i4>
      </vt:variant>
      <vt:variant>
        <vt:i4>0</vt:i4>
      </vt:variant>
      <vt:variant>
        <vt:i4>0</vt:i4>
      </vt:variant>
      <vt:variant>
        <vt:i4>5</vt:i4>
      </vt:variant>
      <vt:variant>
        <vt:lpwstr>https://www.ema.europa.eu/en/medicines/human/epar/jevtana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Jevtana: EPAR – Product information - tracked changes</dc:title>
  <dc:subject/>
  <dc:creator>Lukasiak, Marta /PL/EXT</dc:creator>
  <cp:keywords/>
  <cp:lastModifiedBy>admin2</cp:lastModifiedBy>
  <cp:revision>4</cp:revision>
  <dcterms:created xsi:type="dcterms:W3CDTF">2025-08-14T13:07:00Z</dcterms:created>
  <dcterms:modified xsi:type="dcterms:W3CDTF">2025-08-14T13:37:00Z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9088468-0951-4aef-9cc3-0a346e475ddc_Enabled">
    <vt:lpwstr>true</vt:lpwstr>
  </property>
  <property fmtid="{D5CDD505-2E9C-101B-9397-08002B2CF9AE}" pid="3" name="MSIP_Label_d9088468-0951-4aef-9cc3-0a346e475ddc_SetDate">
    <vt:lpwstr>2025-08-14T13:07:03Z</vt:lpwstr>
  </property>
  <property fmtid="{D5CDD505-2E9C-101B-9397-08002B2CF9AE}" pid="4" name="MSIP_Label_d9088468-0951-4aef-9cc3-0a346e475ddc_Method">
    <vt:lpwstr>Privileged</vt:lpwstr>
  </property>
  <property fmtid="{D5CDD505-2E9C-101B-9397-08002B2CF9AE}" pid="5" name="MSIP_Label_d9088468-0951-4aef-9cc3-0a346e475ddc_Name">
    <vt:lpwstr>Public</vt:lpwstr>
  </property>
  <property fmtid="{D5CDD505-2E9C-101B-9397-08002B2CF9AE}" pid="6" name="MSIP_Label_d9088468-0951-4aef-9cc3-0a346e475ddc_SiteId">
    <vt:lpwstr>aca3c8d6-aa71-4e1a-a10e-03572fc58c0b</vt:lpwstr>
  </property>
  <property fmtid="{D5CDD505-2E9C-101B-9397-08002B2CF9AE}" pid="7" name="MSIP_Label_d9088468-0951-4aef-9cc3-0a346e475ddc_ActionId">
    <vt:lpwstr>49fca9b5-8a89-43db-9e52-0af251e7cdaa</vt:lpwstr>
  </property>
  <property fmtid="{D5CDD505-2E9C-101B-9397-08002B2CF9AE}" pid="8" name="MSIP_Label_d9088468-0951-4aef-9cc3-0a346e475ddc_ContentBits">
    <vt:lpwstr>0</vt:lpwstr>
  </property>
  <property fmtid="{D5CDD505-2E9C-101B-9397-08002B2CF9AE}" pid="9" name="MSIP_Label_d9088468-0951-4aef-9cc3-0a346e475dd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7bf476d6-8afe-4aaa-b96f-3a1a037273ae</vt:lpwstr>
  </property>
</Properties>
</file>