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C6181" w14:textId="6B547BA1" w:rsidR="0092452C" w:rsidRPr="0092452C" w:rsidRDefault="0092452C" w:rsidP="0092452C">
      <w:pPr>
        <w:pBdr>
          <w:top w:val="single" w:sz="4" w:space="1" w:color="auto"/>
          <w:left w:val="single" w:sz="4" w:space="4" w:color="auto"/>
          <w:bottom w:val="single" w:sz="4" w:space="1" w:color="auto"/>
          <w:right w:val="single" w:sz="4" w:space="4" w:color="auto"/>
        </w:pBdr>
        <w:autoSpaceDE w:val="0"/>
        <w:autoSpaceDN w:val="0"/>
        <w:adjustRightInd w:val="0"/>
        <w:rPr>
          <w:szCs w:val="22"/>
          <w:lang w:val="bg-BG" w:eastAsia="fr-FR"/>
        </w:rPr>
      </w:pPr>
      <w:r w:rsidRPr="0092452C">
        <w:rPr>
          <w:szCs w:val="22"/>
          <w:lang w:val="bg-BG" w:eastAsia="fr-FR"/>
        </w:rPr>
        <w:t xml:space="preserve">Niniejszy dokument to zatwierdzone druki informacyjne dla leku </w:t>
      </w:r>
      <w:r w:rsidRPr="0092452C">
        <w:rPr>
          <w:szCs w:val="22"/>
          <w:lang w:val="pl-PL" w:eastAsia="fr-FR"/>
        </w:rPr>
        <w:t xml:space="preserve">Kadcyla </w:t>
      </w:r>
      <w:r w:rsidRPr="0092452C">
        <w:rPr>
          <w:szCs w:val="22"/>
          <w:lang w:val="bg-BG" w:eastAsia="fr-FR"/>
        </w:rPr>
        <w:t>z wyróżnionymi zmianami wprowadzonymi od czasu poprzedniej procedury, mającymi wpływ na druki informacyjne</w:t>
      </w:r>
      <w:r w:rsidRPr="0092452C">
        <w:rPr>
          <w:szCs w:val="22"/>
          <w:lang w:val="pl-PL" w:eastAsia="fr-FR"/>
        </w:rPr>
        <w:t xml:space="preserve"> (</w:t>
      </w:r>
      <w:r w:rsidRPr="0092452C">
        <w:rPr>
          <w:szCs w:val="22"/>
          <w:lang w:val="pl-PL"/>
        </w:rPr>
        <w:t>EMEA/H/C/002389/N/0067)</w:t>
      </w:r>
      <w:r w:rsidRPr="0092452C">
        <w:rPr>
          <w:szCs w:val="22"/>
          <w:lang w:val="pl-PL" w:eastAsia="fr-FR"/>
        </w:rPr>
        <w:t>.</w:t>
      </w:r>
    </w:p>
    <w:p w14:paraId="1C556CE7" w14:textId="77777777" w:rsidR="0092452C" w:rsidRPr="0092452C" w:rsidRDefault="0092452C" w:rsidP="0092452C">
      <w:pPr>
        <w:pBdr>
          <w:top w:val="single" w:sz="4" w:space="1" w:color="auto"/>
          <w:left w:val="single" w:sz="4" w:space="4" w:color="auto"/>
          <w:bottom w:val="single" w:sz="4" w:space="1" w:color="auto"/>
          <w:right w:val="single" w:sz="4" w:space="4" w:color="auto"/>
        </w:pBdr>
        <w:rPr>
          <w:szCs w:val="22"/>
          <w:lang w:val="bg-BG"/>
        </w:rPr>
      </w:pPr>
    </w:p>
    <w:p w14:paraId="143FA7FF" w14:textId="29D6AA2D" w:rsidR="0092452C" w:rsidRPr="0092452C" w:rsidRDefault="0092452C" w:rsidP="0092452C">
      <w:pPr>
        <w:pBdr>
          <w:top w:val="single" w:sz="4" w:space="1" w:color="auto"/>
          <w:left w:val="single" w:sz="4" w:space="4" w:color="auto"/>
          <w:bottom w:val="single" w:sz="4" w:space="1" w:color="auto"/>
          <w:right w:val="single" w:sz="4" w:space="4" w:color="auto"/>
        </w:pBdr>
        <w:rPr>
          <w:szCs w:val="22"/>
          <w:lang w:val="pl-PL"/>
        </w:rPr>
      </w:pPr>
      <w:r w:rsidRPr="0092452C">
        <w:rPr>
          <w:szCs w:val="22"/>
          <w:lang w:val="pl-PL"/>
        </w:rPr>
        <w:t xml:space="preserve">Więcej informacji znajduje się na stronie internetowej Europejskiej Agencji Leków: </w:t>
      </w:r>
      <w:r w:rsidRPr="0092452C">
        <w:rPr>
          <w:szCs w:val="22"/>
          <w:lang w:val="bg-BG"/>
        </w:rPr>
        <w:t>https://www.ema.europa.eu/en/medicines/human/EPAR/kadcyla</w:t>
      </w:r>
    </w:p>
    <w:p w14:paraId="5CD771B7" w14:textId="77777777" w:rsidR="00DE2CFC" w:rsidRPr="0092452C" w:rsidRDefault="00DE2CFC" w:rsidP="00CC717D">
      <w:pPr>
        <w:widowControl w:val="0"/>
        <w:rPr>
          <w:rStyle w:val="Emphasis"/>
          <w:lang w:val="pl-PL"/>
        </w:rPr>
      </w:pPr>
    </w:p>
    <w:p w14:paraId="503271F7" w14:textId="77777777" w:rsidR="00DE2CFC" w:rsidRPr="003469CF" w:rsidRDefault="00DE2CFC">
      <w:pPr>
        <w:widowControl w:val="0"/>
        <w:rPr>
          <w:i/>
          <w:color w:val="000000"/>
          <w:szCs w:val="22"/>
          <w:lang w:val="pl-PL"/>
        </w:rPr>
      </w:pPr>
    </w:p>
    <w:p w14:paraId="3A4AED91" w14:textId="77777777" w:rsidR="00DE2CFC" w:rsidRPr="003469CF" w:rsidRDefault="00DE2CFC" w:rsidP="001C4976">
      <w:pPr>
        <w:outlineLvl w:val="0"/>
        <w:rPr>
          <w:b/>
          <w:lang w:val="pl-PL"/>
        </w:rPr>
      </w:pPr>
    </w:p>
    <w:p w14:paraId="6788AF89" w14:textId="77777777" w:rsidR="00DE2CFC" w:rsidRPr="003469CF" w:rsidRDefault="00DE2CFC" w:rsidP="001C4976">
      <w:pPr>
        <w:outlineLvl w:val="0"/>
        <w:rPr>
          <w:b/>
          <w:lang w:val="pl-PL"/>
        </w:rPr>
      </w:pPr>
    </w:p>
    <w:p w14:paraId="01C30F23" w14:textId="77777777" w:rsidR="00DE2CFC" w:rsidRPr="003469CF" w:rsidRDefault="00DE2CFC" w:rsidP="001C4976">
      <w:pPr>
        <w:outlineLvl w:val="0"/>
        <w:rPr>
          <w:b/>
          <w:lang w:val="pl-PL"/>
        </w:rPr>
      </w:pPr>
    </w:p>
    <w:p w14:paraId="33286890" w14:textId="77777777" w:rsidR="00DE2CFC" w:rsidRPr="003469CF" w:rsidRDefault="00DE2CFC" w:rsidP="001C4976">
      <w:pPr>
        <w:outlineLvl w:val="0"/>
        <w:rPr>
          <w:b/>
          <w:lang w:val="pl-PL"/>
        </w:rPr>
      </w:pPr>
    </w:p>
    <w:p w14:paraId="304034A8" w14:textId="77777777" w:rsidR="00DE2CFC" w:rsidRPr="003469CF" w:rsidRDefault="00DE2CFC" w:rsidP="001C4976">
      <w:pPr>
        <w:tabs>
          <w:tab w:val="left" w:pos="-1440"/>
          <w:tab w:val="left" w:pos="-720"/>
        </w:tabs>
        <w:rPr>
          <w:b/>
          <w:szCs w:val="22"/>
          <w:lang w:val="pl-PL"/>
        </w:rPr>
      </w:pPr>
    </w:p>
    <w:p w14:paraId="2A30E16E" w14:textId="77777777" w:rsidR="00DE2CFC" w:rsidRPr="003469CF" w:rsidRDefault="00DE2CFC" w:rsidP="001C4976">
      <w:pPr>
        <w:tabs>
          <w:tab w:val="left" w:pos="-1440"/>
          <w:tab w:val="left" w:pos="-720"/>
        </w:tabs>
        <w:rPr>
          <w:b/>
          <w:szCs w:val="22"/>
          <w:lang w:val="pl-PL"/>
        </w:rPr>
      </w:pPr>
    </w:p>
    <w:p w14:paraId="30450EFB" w14:textId="77777777" w:rsidR="00DE2CFC" w:rsidRPr="003469CF" w:rsidRDefault="00DE2CFC" w:rsidP="001C4976">
      <w:pPr>
        <w:tabs>
          <w:tab w:val="left" w:pos="-1440"/>
          <w:tab w:val="left" w:pos="-720"/>
        </w:tabs>
        <w:rPr>
          <w:b/>
          <w:szCs w:val="22"/>
          <w:lang w:val="pl-PL"/>
        </w:rPr>
      </w:pPr>
    </w:p>
    <w:p w14:paraId="2F13CEBB" w14:textId="29E9C53A" w:rsidR="00DE2CFC" w:rsidRDefault="00DE2CFC" w:rsidP="001C4976">
      <w:pPr>
        <w:tabs>
          <w:tab w:val="left" w:pos="-1440"/>
          <w:tab w:val="left" w:pos="-720"/>
        </w:tabs>
        <w:rPr>
          <w:b/>
          <w:szCs w:val="22"/>
          <w:lang w:val="pl-PL"/>
        </w:rPr>
      </w:pPr>
    </w:p>
    <w:p w14:paraId="083FFB2B" w14:textId="77777777" w:rsidR="0092452C" w:rsidRPr="003469CF" w:rsidRDefault="0092452C" w:rsidP="001C4976">
      <w:pPr>
        <w:tabs>
          <w:tab w:val="left" w:pos="-1440"/>
          <w:tab w:val="left" w:pos="-720"/>
        </w:tabs>
        <w:rPr>
          <w:b/>
          <w:szCs w:val="22"/>
          <w:u w:val="single"/>
          <w:lang w:val="pl-PL"/>
        </w:rPr>
      </w:pPr>
    </w:p>
    <w:p w14:paraId="25EEB3FA" w14:textId="77777777" w:rsidR="00DE2CFC" w:rsidRPr="003469CF" w:rsidRDefault="00DE2CFC" w:rsidP="001C4976">
      <w:pPr>
        <w:tabs>
          <w:tab w:val="left" w:pos="-1440"/>
          <w:tab w:val="left" w:pos="-720"/>
        </w:tabs>
        <w:rPr>
          <w:b/>
          <w:szCs w:val="22"/>
          <w:u w:val="single"/>
          <w:lang w:val="pl-PL"/>
        </w:rPr>
      </w:pPr>
    </w:p>
    <w:p w14:paraId="517B4D35" w14:textId="77777777" w:rsidR="00DE2CFC" w:rsidRPr="003469CF" w:rsidRDefault="00DE2CFC" w:rsidP="001C4976">
      <w:pPr>
        <w:tabs>
          <w:tab w:val="left" w:pos="-1440"/>
          <w:tab w:val="left" w:pos="-720"/>
        </w:tabs>
        <w:rPr>
          <w:b/>
          <w:szCs w:val="22"/>
          <w:u w:val="single"/>
          <w:lang w:val="pl-PL"/>
        </w:rPr>
      </w:pPr>
    </w:p>
    <w:p w14:paraId="024DC21D" w14:textId="77777777" w:rsidR="00DE2CFC" w:rsidRPr="003469CF" w:rsidRDefault="00DE2CFC" w:rsidP="001C4976">
      <w:pPr>
        <w:tabs>
          <w:tab w:val="left" w:pos="-1440"/>
          <w:tab w:val="left" w:pos="-720"/>
        </w:tabs>
        <w:rPr>
          <w:b/>
          <w:szCs w:val="22"/>
          <w:u w:val="single"/>
          <w:lang w:val="pl-PL"/>
        </w:rPr>
      </w:pPr>
    </w:p>
    <w:p w14:paraId="7C1C71DA" w14:textId="77777777" w:rsidR="00DE2CFC" w:rsidRDefault="00DE2CFC" w:rsidP="001C4976">
      <w:pPr>
        <w:tabs>
          <w:tab w:val="left" w:pos="-1440"/>
          <w:tab w:val="left" w:pos="-720"/>
        </w:tabs>
        <w:rPr>
          <w:b/>
          <w:szCs w:val="22"/>
          <w:u w:val="single"/>
          <w:lang w:val="pl-PL"/>
        </w:rPr>
      </w:pPr>
    </w:p>
    <w:p w14:paraId="5BE561A9" w14:textId="77777777" w:rsidR="006E0422" w:rsidRPr="003469CF" w:rsidRDefault="006E0422" w:rsidP="001C4976">
      <w:pPr>
        <w:tabs>
          <w:tab w:val="left" w:pos="-1440"/>
          <w:tab w:val="left" w:pos="-720"/>
        </w:tabs>
        <w:rPr>
          <w:b/>
          <w:szCs w:val="22"/>
          <w:u w:val="single"/>
          <w:lang w:val="pl-PL"/>
        </w:rPr>
      </w:pPr>
    </w:p>
    <w:p w14:paraId="6A48B58D" w14:textId="77777777" w:rsidR="00DE2CFC" w:rsidRPr="003469CF" w:rsidRDefault="00DE2CFC" w:rsidP="001C4976">
      <w:pPr>
        <w:tabs>
          <w:tab w:val="left" w:pos="-1440"/>
          <w:tab w:val="left" w:pos="-720"/>
        </w:tabs>
        <w:rPr>
          <w:b/>
          <w:szCs w:val="22"/>
          <w:u w:val="single"/>
          <w:lang w:val="pl-PL"/>
        </w:rPr>
      </w:pPr>
    </w:p>
    <w:p w14:paraId="0269CEA6" w14:textId="77777777" w:rsidR="00DE2CFC" w:rsidRPr="003469CF" w:rsidRDefault="00DE2CFC" w:rsidP="00D56E0B">
      <w:pPr>
        <w:tabs>
          <w:tab w:val="left" w:pos="-1440"/>
          <w:tab w:val="left" w:pos="-720"/>
        </w:tabs>
        <w:jc w:val="center"/>
        <w:rPr>
          <w:b/>
          <w:szCs w:val="22"/>
          <w:lang w:val="pl-PL"/>
        </w:rPr>
      </w:pPr>
      <w:r w:rsidRPr="003469CF">
        <w:rPr>
          <w:b/>
          <w:bCs/>
          <w:szCs w:val="22"/>
          <w:lang w:val="pl-PL"/>
        </w:rPr>
        <w:t>ANEKS I</w:t>
      </w:r>
    </w:p>
    <w:p w14:paraId="3029636A" w14:textId="77777777" w:rsidR="00DE2CFC" w:rsidRPr="003469CF" w:rsidRDefault="00DE2CFC" w:rsidP="00B325E5">
      <w:pPr>
        <w:tabs>
          <w:tab w:val="left" w:pos="-1440"/>
          <w:tab w:val="left" w:pos="-720"/>
        </w:tabs>
        <w:jc w:val="center"/>
        <w:rPr>
          <w:szCs w:val="22"/>
          <w:lang w:val="pl-PL"/>
        </w:rPr>
      </w:pPr>
    </w:p>
    <w:p w14:paraId="3ED79A53" w14:textId="77777777" w:rsidR="00DE2CFC" w:rsidRPr="003469CF" w:rsidRDefault="00DE2CFC" w:rsidP="001A1F11">
      <w:pPr>
        <w:pStyle w:val="Annex"/>
        <w:rPr>
          <w:lang w:val="pl-PL"/>
        </w:rPr>
      </w:pPr>
      <w:r w:rsidRPr="003469CF">
        <w:rPr>
          <w:bCs/>
          <w:lang w:val="pl-PL"/>
        </w:rPr>
        <w:t>CHARAKTERYSTYKA PRODUKTU LECZNICZEGO</w:t>
      </w:r>
    </w:p>
    <w:p w14:paraId="70483133" w14:textId="77777777" w:rsidR="00DE2CFC" w:rsidRPr="003469CF" w:rsidRDefault="00DE2CFC" w:rsidP="001C4976">
      <w:pPr>
        <w:tabs>
          <w:tab w:val="left" w:pos="-1440"/>
          <w:tab w:val="left" w:pos="-720"/>
        </w:tabs>
        <w:rPr>
          <w:szCs w:val="22"/>
          <w:lang w:val="pl-PL"/>
        </w:rPr>
      </w:pPr>
    </w:p>
    <w:p w14:paraId="1C946392" w14:textId="77777777" w:rsidR="00DE2CFC" w:rsidRPr="003469CF" w:rsidRDefault="00DE2CFC">
      <w:pPr>
        <w:ind w:left="720"/>
        <w:rPr>
          <w:sz w:val="28"/>
          <w:szCs w:val="28"/>
          <w:lang w:val="pl-PL"/>
        </w:rPr>
      </w:pPr>
    </w:p>
    <w:p w14:paraId="03BC9D34" w14:textId="77777777" w:rsidR="002D15F7" w:rsidRPr="003469CF" w:rsidDel="00D00DAF" w:rsidRDefault="00DE2CFC" w:rsidP="00CB19F3">
      <w:pPr>
        <w:rPr>
          <w:del w:id="0" w:author="Author"/>
          <w:color w:val="000000"/>
          <w:szCs w:val="22"/>
          <w:lang w:val="pl-PL"/>
        </w:rPr>
      </w:pPr>
      <w:r w:rsidRPr="003469CF">
        <w:rPr>
          <w:color w:val="008000"/>
          <w:szCs w:val="22"/>
          <w:lang w:val="pl-PL"/>
        </w:rPr>
        <w:br w:type="page"/>
      </w:r>
    </w:p>
    <w:p w14:paraId="75E77A1A" w14:textId="77777777" w:rsidR="00DE2CFC" w:rsidRPr="003469CF" w:rsidRDefault="00DE2CFC">
      <w:pPr>
        <w:rPr>
          <w:b/>
          <w:szCs w:val="22"/>
          <w:lang w:val="pl-PL"/>
        </w:rPr>
        <w:pPrChange w:id="1" w:author="Author">
          <w:pPr>
            <w:widowControl w:val="0"/>
            <w:ind w:left="567" w:hanging="567"/>
          </w:pPr>
        </w:pPrChange>
      </w:pPr>
      <w:r w:rsidRPr="003469CF">
        <w:rPr>
          <w:b/>
          <w:bCs/>
          <w:szCs w:val="22"/>
          <w:lang w:val="pl-PL"/>
        </w:rPr>
        <w:t>1.</w:t>
      </w:r>
      <w:r w:rsidRPr="003469CF">
        <w:rPr>
          <w:b/>
          <w:bCs/>
          <w:szCs w:val="22"/>
          <w:lang w:val="pl-PL"/>
        </w:rPr>
        <w:tab/>
        <w:t xml:space="preserve"> NAZWA PRODUKTU LECZNICZEGO</w:t>
      </w:r>
    </w:p>
    <w:p w14:paraId="4C4429B6" w14:textId="77777777" w:rsidR="00DE2CFC" w:rsidRPr="003469CF" w:rsidRDefault="00DE2CFC">
      <w:pPr>
        <w:rPr>
          <w:lang w:val="pl-PL"/>
        </w:rPr>
      </w:pPr>
    </w:p>
    <w:p w14:paraId="6E01051B" w14:textId="77777777" w:rsidR="00DE2CFC" w:rsidRPr="003469CF" w:rsidRDefault="00DE2CFC">
      <w:pPr>
        <w:rPr>
          <w:lang w:val="pl-PL"/>
        </w:rPr>
      </w:pPr>
      <w:r w:rsidRPr="003469CF">
        <w:rPr>
          <w:lang w:val="pl-PL"/>
        </w:rPr>
        <w:t>Kadcyla 100</w:t>
      </w:r>
      <w:r w:rsidR="00744806" w:rsidRPr="003469CF">
        <w:rPr>
          <w:lang w:val="pl-PL"/>
        </w:rPr>
        <w:t> </w:t>
      </w:r>
      <w:r w:rsidRPr="003469CF">
        <w:rPr>
          <w:lang w:val="pl-PL"/>
        </w:rPr>
        <w:t>mg proszek do sporządzania koncentratu roztworu do infuzji</w:t>
      </w:r>
      <w:del w:id="2" w:author="Author">
        <w:r w:rsidRPr="003469CF" w:rsidDel="000C390A">
          <w:rPr>
            <w:lang w:val="pl-PL"/>
          </w:rPr>
          <w:delText>.</w:delText>
        </w:r>
      </w:del>
    </w:p>
    <w:p w14:paraId="382DBC6B" w14:textId="77777777" w:rsidR="00DE2CFC" w:rsidRPr="003469CF" w:rsidRDefault="00DE2CFC">
      <w:pPr>
        <w:rPr>
          <w:lang w:val="pl-PL"/>
        </w:rPr>
      </w:pPr>
      <w:r w:rsidRPr="003469CF">
        <w:rPr>
          <w:lang w:val="pl-PL"/>
        </w:rPr>
        <w:t>Kadcyla 160</w:t>
      </w:r>
      <w:r w:rsidR="00744806" w:rsidRPr="003469CF">
        <w:rPr>
          <w:lang w:val="pl-PL"/>
        </w:rPr>
        <w:t> </w:t>
      </w:r>
      <w:r w:rsidRPr="003469CF">
        <w:rPr>
          <w:lang w:val="pl-PL"/>
        </w:rPr>
        <w:t>mg proszek do sporządzania koncentratu roztworu do infuzji</w:t>
      </w:r>
      <w:del w:id="3" w:author="Author">
        <w:r w:rsidRPr="003469CF" w:rsidDel="000C390A">
          <w:rPr>
            <w:lang w:val="pl-PL"/>
          </w:rPr>
          <w:delText>.</w:delText>
        </w:r>
      </w:del>
    </w:p>
    <w:p w14:paraId="4DA22605" w14:textId="77777777" w:rsidR="00DE2CFC" w:rsidRPr="003469CF" w:rsidRDefault="00DE2CFC">
      <w:pPr>
        <w:rPr>
          <w:lang w:val="pl-PL"/>
        </w:rPr>
      </w:pPr>
    </w:p>
    <w:p w14:paraId="60995CCA" w14:textId="77777777" w:rsidR="00DE2CFC" w:rsidRPr="003469CF" w:rsidRDefault="00DE2CFC">
      <w:pPr>
        <w:rPr>
          <w:lang w:val="pl-PL"/>
        </w:rPr>
      </w:pPr>
    </w:p>
    <w:p w14:paraId="76899C74" w14:textId="77777777" w:rsidR="00DE2CFC" w:rsidRPr="003469CF" w:rsidRDefault="00DE2CFC">
      <w:pPr>
        <w:widowControl w:val="0"/>
        <w:ind w:left="567" w:hanging="567"/>
        <w:rPr>
          <w:szCs w:val="22"/>
          <w:lang w:val="pl-PL"/>
        </w:rPr>
      </w:pPr>
      <w:r w:rsidRPr="003469CF">
        <w:rPr>
          <w:b/>
          <w:bCs/>
          <w:szCs w:val="22"/>
          <w:lang w:val="pl-PL"/>
        </w:rPr>
        <w:t xml:space="preserve">2. </w:t>
      </w:r>
      <w:r w:rsidRPr="003469CF">
        <w:rPr>
          <w:b/>
          <w:bCs/>
          <w:szCs w:val="22"/>
          <w:lang w:val="pl-PL"/>
        </w:rPr>
        <w:tab/>
        <w:t>SKŁAD JAKOŚCIOWY I ILOŚCIOWY</w:t>
      </w:r>
    </w:p>
    <w:p w14:paraId="1843FDA3" w14:textId="77777777" w:rsidR="00DE2CFC" w:rsidRPr="003469CF" w:rsidRDefault="00DE2CFC">
      <w:pPr>
        <w:rPr>
          <w:lang w:val="pl-PL"/>
        </w:rPr>
      </w:pPr>
    </w:p>
    <w:p w14:paraId="0366147C" w14:textId="77777777" w:rsidR="00CC310C" w:rsidRPr="003469CF" w:rsidRDefault="00CC310C">
      <w:pPr>
        <w:rPr>
          <w:u w:val="single"/>
          <w:lang w:val="pl-PL"/>
        </w:rPr>
      </w:pPr>
      <w:r w:rsidRPr="003469CF">
        <w:rPr>
          <w:u w:val="single"/>
          <w:lang w:val="pl-PL"/>
        </w:rPr>
        <w:t>Kadcyla 100 mg proszek do sporządzania koncentratu roztworu do infuzji</w:t>
      </w:r>
    </w:p>
    <w:p w14:paraId="7E2C8A59" w14:textId="2F30AAAA" w:rsidR="00CC310C" w:rsidRPr="003469CF" w:rsidRDefault="00CC310C">
      <w:pPr>
        <w:rPr>
          <w:lang w:val="pl-PL"/>
        </w:rPr>
      </w:pPr>
      <w:r w:rsidRPr="003469CF">
        <w:rPr>
          <w:lang w:val="pl-PL"/>
        </w:rPr>
        <w:t>Jedna fiolka z proszkiem do sporządzania koncentratu roztworu do infuzji zawiera 100</w:t>
      </w:r>
      <w:ins w:id="4" w:author="Author">
        <w:r w:rsidR="000C390A" w:rsidRPr="003469CF">
          <w:rPr>
            <w:lang w:val="pl-PL"/>
          </w:rPr>
          <w:t> </w:t>
        </w:r>
      </w:ins>
      <w:del w:id="5" w:author="Author">
        <w:r w:rsidRPr="003469CF" w:rsidDel="000C390A">
          <w:rPr>
            <w:lang w:val="pl-PL"/>
          </w:rPr>
          <w:delText> </w:delText>
        </w:r>
      </w:del>
      <w:r w:rsidRPr="003469CF">
        <w:rPr>
          <w:lang w:val="pl-PL"/>
        </w:rPr>
        <w:t xml:space="preserve">mg </w:t>
      </w:r>
      <w:r w:rsidR="00554350" w:rsidRPr="003469CF">
        <w:rPr>
          <w:lang w:val="pl-PL"/>
        </w:rPr>
        <w:t xml:space="preserve">koniugatu </w:t>
      </w:r>
      <w:r w:rsidRPr="003469CF">
        <w:rPr>
          <w:lang w:val="pl-PL"/>
        </w:rPr>
        <w:t>trastuzumab emtanzyn</w:t>
      </w:r>
      <w:r w:rsidR="00554350" w:rsidRPr="003469CF">
        <w:rPr>
          <w:lang w:val="pl-PL"/>
        </w:rPr>
        <w:t>a</w:t>
      </w:r>
      <w:r w:rsidRPr="003469CF">
        <w:rPr>
          <w:lang w:val="pl-PL"/>
        </w:rPr>
        <w:t>. Po rozpuszczeniu jedna fiolka z 5</w:t>
      </w:r>
      <w:ins w:id="6" w:author="Author">
        <w:r w:rsidR="000C390A" w:rsidRPr="003469CF">
          <w:rPr>
            <w:lang w:val="pl-PL"/>
          </w:rPr>
          <w:t> </w:t>
        </w:r>
      </w:ins>
      <w:del w:id="7" w:author="Author">
        <w:r w:rsidR="00D24EB0" w:rsidRPr="003469CF" w:rsidDel="000C390A">
          <w:rPr>
            <w:lang w:val="pl-PL"/>
          </w:rPr>
          <w:delText xml:space="preserve"> </w:delText>
        </w:r>
      </w:del>
      <w:r w:rsidR="00D24EB0" w:rsidRPr="003469CF">
        <w:rPr>
          <w:lang w:val="pl-PL"/>
        </w:rPr>
        <w:t>m</w:t>
      </w:r>
      <w:ins w:id="8" w:author="Author">
        <w:r w:rsidR="00624008">
          <w:rPr>
            <w:lang w:val="pl-PL"/>
          </w:rPr>
          <w:t>l</w:t>
        </w:r>
      </w:ins>
      <w:del w:id="9" w:author="Author">
        <w:r w:rsidR="00D24EB0" w:rsidRPr="003469CF" w:rsidDel="00624008">
          <w:rPr>
            <w:lang w:val="pl-PL"/>
          </w:rPr>
          <w:delText>L</w:delText>
        </w:r>
      </w:del>
      <w:r w:rsidR="00D24EB0" w:rsidRPr="003469CF">
        <w:rPr>
          <w:lang w:val="pl-PL"/>
        </w:rPr>
        <w:t xml:space="preserve"> </w:t>
      </w:r>
      <w:r w:rsidRPr="003469CF">
        <w:rPr>
          <w:lang w:val="pl-PL"/>
        </w:rPr>
        <w:t>roztworu zawiera 20</w:t>
      </w:r>
      <w:ins w:id="10" w:author="Author">
        <w:r w:rsidR="000C390A" w:rsidRPr="003469CF">
          <w:rPr>
            <w:lang w:val="pl-PL"/>
          </w:rPr>
          <w:t> </w:t>
        </w:r>
      </w:ins>
      <w:del w:id="11" w:author="Author">
        <w:r w:rsidRPr="003469CF" w:rsidDel="000C390A">
          <w:rPr>
            <w:lang w:val="pl-PL"/>
          </w:rPr>
          <w:delText> </w:delText>
        </w:r>
      </w:del>
      <w:r w:rsidRPr="003469CF">
        <w:rPr>
          <w:lang w:val="pl-PL"/>
        </w:rPr>
        <w:t xml:space="preserve">mg/ml </w:t>
      </w:r>
      <w:r w:rsidR="00554350" w:rsidRPr="003469CF">
        <w:rPr>
          <w:lang w:val="pl-PL"/>
        </w:rPr>
        <w:t xml:space="preserve">koniugatu </w:t>
      </w:r>
      <w:r w:rsidRPr="003469CF">
        <w:rPr>
          <w:lang w:val="pl-PL"/>
        </w:rPr>
        <w:t>trastuzumab emtanzyn</w:t>
      </w:r>
      <w:r w:rsidR="00554350" w:rsidRPr="003469CF">
        <w:rPr>
          <w:lang w:val="pl-PL"/>
        </w:rPr>
        <w:t>a</w:t>
      </w:r>
      <w:r w:rsidRPr="003469CF">
        <w:rPr>
          <w:lang w:val="pl-PL"/>
        </w:rPr>
        <w:t xml:space="preserve"> (patrz punkt 6.6).</w:t>
      </w:r>
    </w:p>
    <w:p w14:paraId="0DC4661B" w14:textId="77777777" w:rsidR="00DE2CFC" w:rsidRPr="003469CF" w:rsidRDefault="00DE2CFC">
      <w:pPr>
        <w:rPr>
          <w:lang w:val="pl-PL"/>
        </w:rPr>
      </w:pPr>
    </w:p>
    <w:p w14:paraId="428DD155" w14:textId="77777777" w:rsidR="00DE2CFC" w:rsidRPr="003469CF" w:rsidRDefault="00CC310C">
      <w:pPr>
        <w:rPr>
          <w:lang w:val="pl-PL"/>
        </w:rPr>
      </w:pPr>
      <w:r w:rsidRPr="003469CF">
        <w:rPr>
          <w:u w:val="single"/>
          <w:lang w:val="pl-PL"/>
        </w:rPr>
        <w:t>Kadcyla 160 mg proszek do sporządzania koncentratu roztworu do infuzji</w:t>
      </w:r>
    </w:p>
    <w:p w14:paraId="55A47435" w14:textId="66956FDD" w:rsidR="00DE2CFC" w:rsidRDefault="00CC310C">
      <w:pPr>
        <w:rPr>
          <w:ins w:id="12" w:author="Author"/>
          <w:lang w:val="pl-PL"/>
        </w:rPr>
      </w:pPr>
      <w:r w:rsidRPr="003469CF">
        <w:rPr>
          <w:lang w:val="pl-PL"/>
        </w:rPr>
        <w:t>Jedna</w:t>
      </w:r>
      <w:ins w:id="13" w:author="Author">
        <w:r w:rsidR="000C390A" w:rsidRPr="003469CF">
          <w:rPr>
            <w:lang w:val="pl-PL"/>
          </w:rPr>
          <w:t> </w:t>
        </w:r>
      </w:ins>
      <w:del w:id="14" w:author="Author">
        <w:r w:rsidRPr="003469CF" w:rsidDel="000C390A">
          <w:rPr>
            <w:lang w:val="pl-PL"/>
          </w:rPr>
          <w:delText xml:space="preserve"> </w:delText>
        </w:r>
      </w:del>
      <w:r w:rsidRPr="003469CF">
        <w:rPr>
          <w:lang w:val="pl-PL"/>
        </w:rPr>
        <w:t>fiolka z proszkiem do sporządzania koncentratu roztworu do infuzji zawiera 160</w:t>
      </w:r>
      <w:ins w:id="15" w:author="Author">
        <w:r w:rsidR="000C390A" w:rsidRPr="003469CF">
          <w:rPr>
            <w:lang w:val="pl-PL"/>
          </w:rPr>
          <w:t> </w:t>
        </w:r>
      </w:ins>
      <w:del w:id="16" w:author="Author">
        <w:r w:rsidRPr="003469CF" w:rsidDel="000C390A">
          <w:rPr>
            <w:lang w:val="pl-PL"/>
          </w:rPr>
          <w:delText> </w:delText>
        </w:r>
      </w:del>
      <w:r w:rsidRPr="003469CF">
        <w:rPr>
          <w:lang w:val="pl-PL"/>
        </w:rPr>
        <w:t xml:space="preserve">mg </w:t>
      </w:r>
      <w:r w:rsidR="00554350" w:rsidRPr="003469CF">
        <w:rPr>
          <w:lang w:val="pl-PL"/>
        </w:rPr>
        <w:t xml:space="preserve">koniugatu </w:t>
      </w:r>
      <w:r w:rsidRPr="003469CF">
        <w:rPr>
          <w:lang w:val="pl-PL"/>
        </w:rPr>
        <w:t>trastuzumab emtanzyn</w:t>
      </w:r>
      <w:r w:rsidR="00554350" w:rsidRPr="003469CF">
        <w:rPr>
          <w:lang w:val="pl-PL"/>
        </w:rPr>
        <w:t>a</w:t>
      </w:r>
      <w:r w:rsidRPr="003469CF">
        <w:rPr>
          <w:lang w:val="pl-PL"/>
        </w:rPr>
        <w:t>. Po rozpuszczeniu jedna fiolka z 8</w:t>
      </w:r>
      <w:ins w:id="17" w:author="Author">
        <w:r w:rsidR="000C390A" w:rsidRPr="003469CF">
          <w:rPr>
            <w:lang w:val="pl-PL"/>
          </w:rPr>
          <w:t> </w:t>
        </w:r>
      </w:ins>
      <w:del w:id="18" w:author="Author">
        <w:r w:rsidR="00D24EB0" w:rsidRPr="003469CF" w:rsidDel="000C390A">
          <w:rPr>
            <w:lang w:val="pl-PL"/>
          </w:rPr>
          <w:delText xml:space="preserve"> </w:delText>
        </w:r>
      </w:del>
      <w:r w:rsidR="00D24EB0" w:rsidRPr="003469CF">
        <w:rPr>
          <w:lang w:val="pl-PL"/>
        </w:rPr>
        <w:t>m</w:t>
      </w:r>
      <w:ins w:id="19" w:author="Author">
        <w:r w:rsidR="00624008">
          <w:rPr>
            <w:lang w:val="pl-PL"/>
          </w:rPr>
          <w:t>l</w:t>
        </w:r>
      </w:ins>
      <w:del w:id="20" w:author="Author">
        <w:r w:rsidR="00D24EB0" w:rsidRPr="003469CF" w:rsidDel="00624008">
          <w:rPr>
            <w:lang w:val="pl-PL"/>
          </w:rPr>
          <w:delText>L</w:delText>
        </w:r>
      </w:del>
      <w:r w:rsidR="00D24EB0" w:rsidRPr="003469CF">
        <w:rPr>
          <w:lang w:val="pl-PL"/>
        </w:rPr>
        <w:t xml:space="preserve"> </w:t>
      </w:r>
      <w:r w:rsidRPr="003469CF">
        <w:rPr>
          <w:lang w:val="pl-PL"/>
        </w:rPr>
        <w:t>roztworu zawiera 20</w:t>
      </w:r>
      <w:ins w:id="21" w:author="Author">
        <w:r w:rsidR="000C390A" w:rsidRPr="003469CF">
          <w:rPr>
            <w:lang w:val="pl-PL"/>
          </w:rPr>
          <w:t> </w:t>
        </w:r>
      </w:ins>
      <w:del w:id="22" w:author="Author">
        <w:r w:rsidRPr="003469CF" w:rsidDel="000C390A">
          <w:rPr>
            <w:lang w:val="pl-PL"/>
          </w:rPr>
          <w:delText> </w:delText>
        </w:r>
      </w:del>
      <w:r w:rsidRPr="003469CF">
        <w:rPr>
          <w:lang w:val="pl-PL"/>
        </w:rPr>
        <w:t xml:space="preserve">mg/ml </w:t>
      </w:r>
      <w:r w:rsidR="00554350" w:rsidRPr="003469CF">
        <w:rPr>
          <w:lang w:val="pl-PL"/>
        </w:rPr>
        <w:t xml:space="preserve">koniugatu </w:t>
      </w:r>
      <w:r w:rsidRPr="003469CF">
        <w:rPr>
          <w:lang w:val="pl-PL"/>
        </w:rPr>
        <w:t>trastuzumab emtanzyn</w:t>
      </w:r>
      <w:r w:rsidR="00554350" w:rsidRPr="003469CF">
        <w:rPr>
          <w:lang w:val="pl-PL"/>
        </w:rPr>
        <w:t>a</w:t>
      </w:r>
      <w:r w:rsidRPr="003469CF">
        <w:rPr>
          <w:lang w:val="pl-PL"/>
        </w:rPr>
        <w:t xml:space="preserve"> (patrz punkt 6.6).</w:t>
      </w:r>
    </w:p>
    <w:p w14:paraId="210AF64A" w14:textId="77777777" w:rsidR="00E25827" w:rsidRDefault="00E25827">
      <w:pPr>
        <w:rPr>
          <w:ins w:id="23" w:author="Author"/>
          <w:lang w:val="pl-PL"/>
        </w:rPr>
      </w:pPr>
    </w:p>
    <w:p w14:paraId="3C9730FA" w14:textId="77777777" w:rsidR="00E25827" w:rsidRPr="00CB19F3" w:rsidRDefault="00E25827" w:rsidP="00E25827">
      <w:pPr>
        <w:rPr>
          <w:ins w:id="24" w:author="Author"/>
          <w:u w:val="single"/>
          <w:lang w:val="pl-PL"/>
          <w:rPrChange w:id="25" w:author="Author">
            <w:rPr>
              <w:ins w:id="26" w:author="Author"/>
              <w:lang w:val="pl-PL"/>
            </w:rPr>
          </w:rPrChange>
        </w:rPr>
      </w:pPr>
      <w:ins w:id="27" w:author="Author">
        <w:r w:rsidRPr="00CB19F3">
          <w:rPr>
            <w:u w:val="single"/>
            <w:lang w:val="pl-PL"/>
            <w:rPrChange w:id="28" w:author="Author">
              <w:rPr>
                <w:lang w:val="pl-PL"/>
              </w:rPr>
            </w:rPrChange>
          </w:rPr>
          <w:t>Substancje pomocnicze o znanym działaniu</w:t>
        </w:r>
        <w:del w:id="29" w:author="Author">
          <w:r w:rsidRPr="00CB19F3" w:rsidDel="00624008">
            <w:rPr>
              <w:u w:val="single"/>
              <w:lang w:val="pl-PL"/>
              <w:rPrChange w:id="30" w:author="Author">
                <w:rPr>
                  <w:lang w:val="pl-PL"/>
                </w:rPr>
              </w:rPrChange>
            </w:rPr>
            <w:delText>:</w:delText>
          </w:r>
        </w:del>
      </w:ins>
    </w:p>
    <w:p w14:paraId="0F3EB439" w14:textId="77777777" w:rsidR="00E25827" w:rsidRPr="00E25827" w:rsidRDefault="00E25827" w:rsidP="00E25827">
      <w:pPr>
        <w:rPr>
          <w:ins w:id="31" w:author="Author"/>
          <w:lang w:val="pl-PL"/>
        </w:rPr>
      </w:pPr>
      <w:ins w:id="32" w:author="Author">
        <w:r w:rsidRPr="00E25827">
          <w:rPr>
            <w:lang w:val="pl-PL"/>
          </w:rPr>
          <w:t>Każda fiolka 100 mg zawiera 1,38 mg sodu i 1,1 mg polisorbatu 20.</w:t>
        </w:r>
      </w:ins>
    </w:p>
    <w:p w14:paraId="7394BA88" w14:textId="77777777" w:rsidR="00E25827" w:rsidRPr="003469CF" w:rsidRDefault="00E25827" w:rsidP="00E25827">
      <w:pPr>
        <w:rPr>
          <w:lang w:val="pl-PL"/>
        </w:rPr>
      </w:pPr>
      <w:ins w:id="33" w:author="Author">
        <w:r w:rsidRPr="00E25827">
          <w:rPr>
            <w:lang w:val="pl-PL"/>
          </w:rPr>
          <w:t>Każda fiolka 160 mg zawiera 2,24 mg sodu i 1,7 mg polisorbatu 20.</w:t>
        </w:r>
      </w:ins>
    </w:p>
    <w:p w14:paraId="2BC4ECB7" w14:textId="77777777" w:rsidR="00CC310C" w:rsidRDefault="00CC310C">
      <w:pPr>
        <w:rPr>
          <w:ins w:id="34" w:author="Author"/>
          <w:lang w:val="pl-PL"/>
        </w:rPr>
      </w:pPr>
    </w:p>
    <w:p w14:paraId="3CBA0551" w14:textId="77777777" w:rsidR="00E25827" w:rsidRDefault="00E25827">
      <w:pPr>
        <w:rPr>
          <w:ins w:id="35" w:author="Author"/>
          <w:lang w:val="pl-PL"/>
        </w:rPr>
      </w:pPr>
      <w:ins w:id="36" w:author="Author">
        <w:r w:rsidRPr="003469CF">
          <w:rPr>
            <w:lang w:val="pl-PL"/>
          </w:rPr>
          <w:t>Pełny wykaz substancji</w:t>
        </w:r>
        <w:r>
          <w:rPr>
            <w:lang w:val="pl-PL"/>
          </w:rPr>
          <w:t xml:space="preserve"> pomocniczych, patrz punkt 6.1.</w:t>
        </w:r>
      </w:ins>
    </w:p>
    <w:p w14:paraId="476AD04A" w14:textId="77777777" w:rsidR="00E25827" w:rsidRPr="003469CF" w:rsidRDefault="00E25827">
      <w:pPr>
        <w:rPr>
          <w:lang w:val="pl-PL"/>
        </w:rPr>
      </w:pPr>
    </w:p>
    <w:p w14:paraId="67C574E2" w14:textId="77777777" w:rsidR="00DE2CFC" w:rsidRPr="003469CF" w:rsidRDefault="00DE2CFC">
      <w:pPr>
        <w:autoSpaceDE w:val="0"/>
        <w:autoSpaceDN w:val="0"/>
        <w:adjustRightInd w:val="0"/>
        <w:rPr>
          <w:lang w:val="pl-PL"/>
        </w:rPr>
      </w:pPr>
      <w:r w:rsidRPr="003469CF">
        <w:rPr>
          <w:lang w:val="pl-PL"/>
        </w:rPr>
        <w:t>Trastuzumab emtanzyna jest koniugatem przeciwciała z lekiem, który zawiera trastuzumab,</w:t>
      </w:r>
      <w:r w:rsidRPr="003469CF">
        <w:rPr>
          <w:rFonts w:ascii="TimesNewRomanPSMT" w:hAnsi="TimesNewRomanPSMT" w:cs="TimesNewRomanPSMT"/>
          <w:lang w:val="pl-PL"/>
        </w:rPr>
        <w:t xml:space="preserve"> </w:t>
      </w:r>
      <w:r w:rsidRPr="003469CF">
        <w:rPr>
          <w:lang w:val="pl-PL"/>
        </w:rPr>
        <w:t>humanizowane przeciwciało monoklonalne IgG1 wytwarzane w hodowli zawiesiny komórek ssaczych (komórki jajnika chomika chińskiego), związane kowalencyjnie z DM1, inhibitorem mikrotubul, poprzez stabilny łącznik tioeterowy MCC (4-[N-maleimidometylo] cykloheksano-1-karboksylan).</w:t>
      </w:r>
    </w:p>
    <w:p w14:paraId="1D21DF51" w14:textId="77777777" w:rsidR="00DE2CFC" w:rsidRPr="003469CF" w:rsidDel="00E25827" w:rsidRDefault="00DE2CFC">
      <w:pPr>
        <w:autoSpaceDE w:val="0"/>
        <w:autoSpaceDN w:val="0"/>
        <w:adjustRightInd w:val="0"/>
        <w:rPr>
          <w:del w:id="37" w:author="Author"/>
          <w:lang w:val="pl-PL"/>
        </w:rPr>
      </w:pPr>
    </w:p>
    <w:p w14:paraId="3780D867" w14:textId="77777777" w:rsidR="00DE2CFC" w:rsidRPr="003469CF" w:rsidDel="00E25827" w:rsidRDefault="00DE2CFC">
      <w:pPr>
        <w:rPr>
          <w:del w:id="38" w:author="Author"/>
          <w:lang w:val="pl-PL"/>
        </w:rPr>
      </w:pPr>
      <w:del w:id="39" w:author="Author">
        <w:r w:rsidRPr="003469CF" w:rsidDel="00E25827">
          <w:rPr>
            <w:lang w:val="pl-PL"/>
          </w:rPr>
          <w:delText>Pełny wykaz substancji pomocniczych, patrz punkt 6.1.</w:delText>
        </w:r>
      </w:del>
    </w:p>
    <w:p w14:paraId="64FAC72D" w14:textId="77777777" w:rsidR="00DE2CFC" w:rsidRPr="003469CF" w:rsidRDefault="00DE2CFC">
      <w:pPr>
        <w:rPr>
          <w:lang w:val="pl-PL"/>
        </w:rPr>
      </w:pPr>
    </w:p>
    <w:p w14:paraId="03B7E870" w14:textId="77777777" w:rsidR="00DE2CFC" w:rsidRPr="003469CF" w:rsidRDefault="00DE2CFC">
      <w:pPr>
        <w:rPr>
          <w:lang w:val="pl-PL"/>
        </w:rPr>
      </w:pPr>
    </w:p>
    <w:p w14:paraId="415CB10F" w14:textId="77777777" w:rsidR="00DE2CFC" w:rsidRPr="003469CF" w:rsidRDefault="00DE2CFC">
      <w:pPr>
        <w:ind w:left="567" w:hanging="567"/>
        <w:rPr>
          <w:caps/>
          <w:szCs w:val="22"/>
          <w:lang w:val="pl-PL"/>
        </w:rPr>
      </w:pPr>
      <w:r w:rsidRPr="003469CF">
        <w:rPr>
          <w:b/>
          <w:bCs/>
          <w:szCs w:val="22"/>
          <w:lang w:val="pl-PL"/>
        </w:rPr>
        <w:t xml:space="preserve">3. </w:t>
      </w:r>
      <w:r w:rsidRPr="003469CF">
        <w:rPr>
          <w:b/>
          <w:bCs/>
          <w:szCs w:val="22"/>
          <w:lang w:val="pl-PL"/>
        </w:rPr>
        <w:tab/>
        <w:t xml:space="preserve">POSTAĆ </w:t>
      </w:r>
      <w:r w:rsidRPr="003469CF">
        <w:rPr>
          <w:rFonts w:ascii="Times New Roman Bold" w:hAnsi="Times New Roman Bold"/>
          <w:b/>
          <w:bCs/>
          <w:szCs w:val="22"/>
          <w:lang w:val="pl-PL"/>
        </w:rPr>
        <w:t>FARMACEUTYCZNA</w:t>
      </w:r>
    </w:p>
    <w:p w14:paraId="1C0151E9" w14:textId="77777777" w:rsidR="00DE2CFC" w:rsidRPr="003469CF" w:rsidRDefault="00DE2CFC">
      <w:pPr>
        <w:rPr>
          <w:lang w:val="pl-PL"/>
        </w:rPr>
      </w:pPr>
    </w:p>
    <w:p w14:paraId="79B019BA" w14:textId="77777777" w:rsidR="00DE2CFC" w:rsidRPr="003469CF" w:rsidRDefault="00DE2CFC">
      <w:pPr>
        <w:rPr>
          <w:lang w:val="pl-PL"/>
        </w:rPr>
      </w:pPr>
      <w:r w:rsidRPr="003469CF">
        <w:rPr>
          <w:lang w:val="pl-PL"/>
        </w:rPr>
        <w:t>Proszek do sporządzania koncentratu roztworu do infuzji.</w:t>
      </w:r>
    </w:p>
    <w:p w14:paraId="73D7FCB6" w14:textId="77777777" w:rsidR="00DE2CFC" w:rsidRPr="003469CF" w:rsidRDefault="00DE2CFC">
      <w:pPr>
        <w:rPr>
          <w:lang w:val="pl-PL"/>
        </w:rPr>
      </w:pPr>
    </w:p>
    <w:p w14:paraId="4006D3F8" w14:textId="77777777" w:rsidR="00DE2CFC" w:rsidRPr="003469CF" w:rsidRDefault="00DE2CFC">
      <w:pPr>
        <w:rPr>
          <w:lang w:val="pl-PL"/>
        </w:rPr>
      </w:pPr>
      <w:r w:rsidRPr="003469CF">
        <w:rPr>
          <w:lang w:val="pl-PL"/>
        </w:rPr>
        <w:t>Biały lub prawie biały proszek liofilizatu.</w:t>
      </w:r>
    </w:p>
    <w:p w14:paraId="60FEA2B0" w14:textId="77777777" w:rsidR="00DE2CFC" w:rsidRPr="003469CF" w:rsidRDefault="00DE2CFC">
      <w:pPr>
        <w:rPr>
          <w:lang w:val="pl-PL"/>
        </w:rPr>
      </w:pPr>
    </w:p>
    <w:p w14:paraId="23B432B9" w14:textId="77777777" w:rsidR="00DE2CFC" w:rsidRPr="003469CF" w:rsidRDefault="00DE2CFC">
      <w:pPr>
        <w:rPr>
          <w:lang w:val="pl-PL"/>
        </w:rPr>
      </w:pPr>
    </w:p>
    <w:p w14:paraId="530AB58D" w14:textId="77777777" w:rsidR="00DE2CFC" w:rsidRPr="003469CF" w:rsidRDefault="00DE2CFC">
      <w:pPr>
        <w:rPr>
          <w:rFonts w:ascii="Times New Roman Bold" w:hAnsi="Times New Roman Bold"/>
          <w:b/>
          <w:szCs w:val="22"/>
          <w:lang w:val="pl-PL"/>
        </w:rPr>
      </w:pPr>
      <w:r w:rsidRPr="003469CF">
        <w:rPr>
          <w:b/>
          <w:bCs/>
          <w:caps/>
          <w:szCs w:val="22"/>
          <w:lang w:val="pl-PL"/>
        </w:rPr>
        <w:t>4.</w:t>
      </w:r>
      <w:r w:rsidRPr="003469CF">
        <w:rPr>
          <w:b/>
          <w:bCs/>
          <w:caps/>
          <w:szCs w:val="22"/>
          <w:lang w:val="pl-PL"/>
        </w:rPr>
        <w:tab/>
      </w:r>
      <w:r w:rsidRPr="003469CF">
        <w:rPr>
          <w:rFonts w:ascii="Times New Roman Bold" w:hAnsi="Times New Roman Bold"/>
          <w:b/>
          <w:bCs/>
          <w:szCs w:val="22"/>
          <w:lang w:val="pl-PL"/>
        </w:rPr>
        <w:t>SZCZEGÓŁOWE DANE KLINICZNE</w:t>
      </w:r>
    </w:p>
    <w:p w14:paraId="5CE3D3F6" w14:textId="77777777" w:rsidR="00DE2CFC" w:rsidRPr="003469CF" w:rsidRDefault="00DE2CFC">
      <w:pPr>
        <w:rPr>
          <w:lang w:val="pl-PL"/>
        </w:rPr>
      </w:pPr>
    </w:p>
    <w:p w14:paraId="2B477A3B" w14:textId="77777777" w:rsidR="00DE2CFC" w:rsidRPr="003469CF" w:rsidRDefault="00DE2CFC">
      <w:pPr>
        <w:ind w:left="567" w:hanging="567"/>
        <w:outlineLvl w:val="0"/>
        <w:rPr>
          <w:szCs w:val="22"/>
          <w:lang w:val="pl-PL"/>
        </w:rPr>
      </w:pPr>
      <w:r w:rsidRPr="003469CF">
        <w:rPr>
          <w:b/>
          <w:bCs/>
          <w:szCs w:val="22"/>
          <w:lang w:val="pl-PL"/>
        </w:rPr>
        <w:t>4.1</w:t>
      </w:r>
      <w:r w:rsidRPr="003469CF">
        <w:rPr>
          <w:b/>
          <w:bCs/>
          <w:szCs w:val="22"/>
          <w:lang w:val="pl-PL"/>
        </w:rPr>
        <w:tab/>
        <w:t xml:space="preserve"> Wskazania do stosowania</w:t>
      </w:r>
    </w:p>
    <w:p w14:paraId="7028F88E" w14:textId="77777777" w:rsidR="00DE2CFC" w:rsidRPr="003469CF" w:rsidRDefault="00DE2CFC">
      <w:pPr>
        <w:rPr>
          <w:lang w:val="pl-PL"/>
        </w:rPr>
      </w:pPr>
    </w:p>
    <w:p w14:paraId="6ED45898" w14:textId="77777777" w:rsidR="00044EAC" w:rsidRPr="003469CF" w:rsidRDefault="00044EAC" w:rsidP="00044EAC">
      <w:pPr>
        <w:ind w:left="567" w:hanging="567"/>
        <w:outlineLvl w:val="0"/>
        <w:rPr>
          <w:u w:val="single"/>
          <w:lang w:val="pl-PL"/>
        </w:rPr>
      </w:pPr>
      <w:r w:rsidRPr="003469CF">
        <w:rPr>
          <w:u w:val="single"/>
          <w:lang w:val="pl-PL"/>
        </w:rPr>
        <w:t>Wczesne stadium raka piersi (EBC – Early Breast Cancer)</w:t>
      </w:r>
    </w:p>
    <w:p w14:paraId="6357A68B" w14:textId="77777777" w:rsidR="00044EAC" w:rsidRPr="003469CF" w:rsidRDefault="00044EAC" w:rsidP="00044EAC">
      <w:pPr>
        <w:outlineLvl w:val="0"/>
        <w:rPr>
          <w:lang w:val="pl-PL"/>
        </w:rPr>
      </w:pPr>
      <w:r w:rsidRPr="003469CF">
        <w:rPr>
          <w:lang w:val="pl-PL"/>
        </w:rPr>
        <w:t>Produkt leczniczy Kadcyla, stosowany w monoterapii, jest wskazany w ad</w:t>
      </w:r>
      <w:r w:rsidR="004145B6" w:rsidRPr="003469CF">
        <w:rPr>
          <w:lang w:val="pl-PL"/>
        </w:rPr>
        <w:t>i</w:t>
      </w:r>
      <w:r w:rsidRPr="003469CF">
        <w:rPr>
          <w:lang w:val="pl-PL"/>
        </w:rPr>
        <w:t>uwantowym leczeniu dorosłych pacjentów z HER2-</w:t>
      </w:r>
      <w:r w:rsidR="00D156C7" w:rsidRPr="003469CF">
        <w:rPr>
          <w:lang w:val="pl-PL"/>
        </w:rPr>
        <w:t>dodatnim rakiem</w:t>
      </w:r>
      <w:r w:rsidRPr="003469CF">
        <w:rPr>
          <w:lang w:val="pl-PL"/>
        </w:rPr>
        <w:t xml:space="preserve"> piersi we wczesnym stadium, u których występuje </w:t>
      </w:r>
      <w:r w:rsidR="00D1074D" w:rsidRPr="003469CF">
        <w:rPr>
          <w:lang w:val="pl-PL"/>
        </w:rPr>
        <w:t xml:space="preserve">inwazyjna </w:t>
      </w:r>
      <w:r w:rsidRPr="003469CF">
        <w:rPr>
          <w:lang w:val="pl-PL"/>
        </w:rPr>
        <w:t>choroba resztkowa w piersi i (lub)</w:t>
      </w:r>
      <w:r w:rsidR="003320F2" w:rsidRPr="003469CF">
        <w:rPr>
          <w:lang w:val="pl-PL"/>
        </w:rPr>
        <w:t xml:space="preserve"> przerzuty w</w:t>
      </w:r>
      <w:r w:rsidRPr="003469CF">
        <w:rPr>
          <w:lang w:val="pl-PL"/>
        </w:rPr>
        <w:t xml:space="preserve"> węzłach chłonnych, po przedoperacyj</w:t>
      </w:r>
      <w:r w:rsidR="00077E4B" w:rsidRPr="003469CF">
        <w:rPr>
          <w:lang w:val="pl-PL"/>
        </w:rPr>
        <w:t>nej</w:t>
      </w:r>
      <w:r w:rsidRPr="003469CF">
        <w:rPr>
          <w:lang w:val="pl-PL"/>
        </w:rPr>
        <w:t xml:space="preserve"> </w:t>
      </w:r>
      <w:r w:rsidR="00077E4B" w:rsidRPr="003469CF">
        <w:rPr>
          <w:lang w:val="pl-PL"/>
        </w:rPr>
        <w:t>terapii zawierającej</w:t>
      </w:r>
      <w:r w:rsidRPr="003469CF">
        <w:rPr>
          <w:lang w:val="pl-PL"/>
        </w:rPr>
        <w:t xml:space="preserve"> </w:t>
      </w:r>
      <w:r w:rsidR="00962B76" w:rsidRPr="003469CF">
        <w:rPr>
          <w:lang w:val="pl-PL"/>
        </w:rPr>
        <w:t>tak</w:t>
      </w:r>
      <w:r w:rsidR="001A67F0" w:rsidRPr="003469CF">
        <w:rPr>
          <w:lang w:val="pl-PL"/>
        </w:rPr>
        <w:t>soid</w:t>
      </w:r>
      <w:r w:rsidR="00962B76" w:rsidRPr="003469CF">
        <w:rPr>
          <w:lang w:val="pl-PL"/>
        </w:rPr>
        <w:t xml:space="preserve"> i </w:t>
      </w:r>
      <w:r w:rsidR="00436F56" w:rsidRPr="003469CF">
        <w:rPr>
          <w:lang w:val="pl-PL"/>
        </w:rPr>
        <w:t>lek anty-HER2</w:t>
      </w:r>
      <w:r w:rsidRPr="003469CF">
        <w:rPr>
          <w:lang w:val="pl-PL"/>
        </w:rPr>
        <w:t>.</w:t>
      </w:r>
    </w:p>
    <w:p w14:paraId="349D0EEB" w14:textId="77777777" w:rsidR="00044EAC" w:rsidRPr="003469CF" w:rsidRDefault="00044EAC">
      <w:pPr>
        <w:rPr>
          <w:u w:val="single"/>
          <w:lang w:val="pl-PL"/>
        </w:rPr>
      </w:pPr>
    </w:p>
    <w:p w14:paraId="085220D8" w14:textId="77777777" w:rsidR="00E06B33" w:rsidRPr="003469CF" w:rsidRDefault="00E06B33">
      <w:pPr>
        <w:rPr>
          <w:u w:val="single"/>
          <w:lang w:val="pl-PL"/>
        </w:rPr>
      </w:pPr>
      <w:r w:rsidRPr="003469CF">
        <w:rPr>
          <w:u w:val="single"/>
          <w:lang w:val="pl-PL"/>
        </w:rPr>
        <w:t>Rak piersi z przerzutami (MBC – Metastatic Breast Cancer)</w:t>
      </w:r>
    </w:p>
    <w:p w14:paraId="51C2BF48" w14:textId="77777777" w:rsidR="00DE2CFC" w:rsidRPr="003469CF" w:rsidRDefault="00DE2CFC">
      <w:pPr>
        <w:rPr>
          <w:lang w:val="pl-PL"/>
        </w:rPr>
      </w:pPr>
      <w:r w:rsidRPr="003469CF">
        <w:rPr>
          <w:lang w:val="pl-PL"/>
        </w:rPr>
        <w:t>Produkt leczniczy Kadcyla, stosowany w monoterapii, jest wskazany w leczeniu dorosłych pacjentów z HER2-dodatnim, nieoperacyjnym miejscowo zaawansowanym lub przerzutowym rakiem piersi, poddanych wcześniej terapii trastuzumabem i taks</w:t>
      </w:r>
      <w:r w:rsidR="001A67F0" w:rsidRPr="003469CF">
        <w:rPr>
          <w:lang w:val="pl-PL"/>
        </w:rPr>
        <w:t>oidem</w:t>
      </w:r>
      <w:r w:rsidRPr="003469CF">
        <w:rPr>
          <w:lang w:val="pl-PL"/>
        </w:rPr>
        <w:t>, w połączeniu lub oddzielnie. Pacjenci:</w:t>
      </w:r>
    </w:p>
    <w:p w14:paraId="37310B91" w14:textId="7EF852DC" w:rsidR="00DE2CFC" w:rsidRPr="00C21F4D" w:rsidRDefault="00AD2DB9">
      <w:pPr>
        <w:pStyle w:val="ListParagraph"/>
        <w:numPr>
          <w:ilvl w:val="0"/>
          <w:numId w:val="68"/>
        </w:numPr>
        <w:rPr>
          <w:lang w:val="pl-PL"/>
        </w:rPr>
        <w:pPrChange w:id="40" w:author="Author">
          <w:pPr>
            <w:ind w:left="714" w:hanging="357"/>
          </w:pPr>
        </w:pPrChange>
      </w:pPr>
      <w:del w:id="41" w:author="Author">
        <w:r w:rsidRPr="003469CF" w:rsidDel="00C21F4D">
          <w:rPr>
            <w:szCs w:val="22"/>
            <w:lang w:val="pl-PL"/>
          </w:rPr>
          <w:sym w:font="Symbol" w:char="F0B7"/>
        </w:r>
        <w:r w:rsidRPr="00C21F4D" w:rsidDel="00C21F4D">
          <w:rPr>
            <w:lang w:val="pl-PL"/>
          </w:rPr>
          <w:tab/>
        </w:r>
      </w:del>
      <w:r w:rsidR="00DE2CFC" w:rsidRPr="00C21F4D">
        <w:rPr>
          <w:lang w:val="pl-PL"/>
        </w:rPr>
        <w:t xml:space="preserve">po wcześniejszym leczeniu z powodu </w:t>
      </w:r>
      <w:r w:rsidR="000F6D62" w:rsidRPr="00C21F4D">
        <w:rPr>
          <w:lang w:val="pl-PL"/>
        </w:rPr>
        <w:t>miejscowo</w:t>
      </w:r>
      <w:r w:rsidR="009008E9" w:rsidRPr="00C21F4D">
        <w:rPr>
          <w:lang w:val="pl-PL"/>
        </w:rPr>
        <w:t xml:space="preserve"> </w:t>
      </w:r>
      <w:r w:rsidR="00DE2CFC" w:rsidRPr="00C21F4D">
        <w:rPr>
          <w:lang w:val="pl-PL"/>
        </w:rPr>
        <w:t>zaawansowane</w:t>
      </w:r>
      <w:r w:rsidR="001D6F1B" w:rsidRPr="00C21F4D">
        <w:rPr>
          <w:lang w:val="pl-PL"/>
        </w:rPr>
        <w:t>j</w:t>
      </w:r>
      <w:r w:rsidR="00DE2CFC" w:rsidRPr="00C21F4D">
        <w:rPr>
          <w:lang w:val="pl-PL"/>
        </w:rPr>
        <w:t xml:space="preserve"> </w:t>
      </w:r>
      <w:r w:rsidR="000F6D62" w:rsidRPr="00C21F4D">
        <w:rPr>
          <w:lang w:val="pl-PL"/>
        </w:rPr>
        <w:t>lub uogólnione</w:t>
      </w:r>
      <w:r w:rsidR="001D6F1B" w:rsidRPr="00C21F4D">
        <w:rPr>
          <w:lang w:val="pl-PL"/>
        </w:rPr>
        <w:t>j postaci choroby</w:t>
      </w:r>
      <w:r w:rsidR="00DE2CFC" w:rsidRPr="00C21F4D">
        <w:rPr>
          <w:lang w:val="pl-PL"/>
        </w:rPr>
        <w:t xml:space="preserve"> lub</w:t>
      </w:r>
    </w:p>
    <w:p w14:paraId="6F958E6B" w14:textId="5DFFA8ED" w:rsidR="00DE2CFC" w:rsidRPr="00C21F4D" w:rsidRDefault="00AD2DB9">
      <w:pPr>
        <w:pStyle w:val="ListParagraph"/>
        <w:numPr>
          <w:ilvl w:val="0"/>
          <w:numId w:val="68"/>
        </w:numPr>
        <w:rPr>
          <w:lang w:val="pl-PL"/>
        </w:rPr>
        <w:pPrChange w:id="42" w:author="Author">
          <w:pPr>
            <w:ind w:left="714" w:hanging="357"/>
          </w:pPr>
        </w:pPrChange>
      </w:pPr>
      <w:del w:id="43" w:author="Author">
        <w:r w:rsidRPr="003469CF" w:rsidDel="00C21F4D">
          <w:rPr>
            <w:b/>
            <w:color w:val="000000"/>
            <w:szCs w:val="22"/>
            <w:lang w:val="pl-PL"/>
          </w:rPr>
          <w:sym w:font="Symbol" w:char="F0B7"/>
        </w:r>
        <w:r w:rsidRPr="00C21F4D" w:rsidDel="00C21F4D">
          <w:rPr>
            <w:b/>
            <w:color w:val="000000"/>
            <w:szCs w:val="22"/>
            <w:lang w:val="pl-PL"/>
          </w:rPr>
          <w:tab/>
        </w:r>
      </w:del>
      <w:r w:rsidR="00DE2CFC" w:rsidRPr="00C21F4D">
        <w:rPr>
          <w:lang w:val="pl-PL"/>
        </w:rPr>
        <w:t xml:space="preserve">u których wystąpił nawrót choroby w trakcie lub przed upływem sześciu miesięcy od zakończenia leczenia uzupełniającego. </w:t>
      </w:r>
    </w:p>
    <w:p w14:paraId="5785896B" w14:textId="77777777" w:rsidR="00971372" w:rsidRPr="003469CF" w:rsidRDefault="00971372">
      <w:pPr>
        <w:ind w:left="567" w:hanging="567"/>
        <w:outlineLvl w:val="0"/>
        <w:rPr>
          <w:u w:val="single"/>
          <w:lang w:val="pl-PL"/>
        </w:rPr>
      </w:pPr>
    </w:p>
    <w:p w14:paraId="38F5B31A" w14:textId="77777777" w:rsidR="00DE2CFC" w:rsidRPr="003469CF" w:rsidRDefault="00DE2CFC" w:rsidP="00DB67EF">
      <w:pPr>
        <w:keepNext/>
        <w:keepLines/>
        <w:ind w:left="567" w:hanging="567"/>
        <w:outlineLvl w:val="0"/>
        <w:rPr>
          <w:b/>
          <w:szCs w:val="22"/>
          <w:lang w:val="pl-PL"/>
        </w:rPr>
      </w:pPr>
      <w:r w:rsidRPr="003469CF">
        <w:rPr>
          <w:b/>
          <w:bCs/>
          <w:szCs w:val="22"/>
          <w:lang w:val="pl-PL"/>
        </w:rPr>
        <w:lastRenderedPageBreak/>
        <w:t>4.2</w:t>
      </w:r>
      <w:r w:rsidRPr="003469CF">
        <w:rPr>
          <w:b/>
          <w:bCs/>
          <w:szCs w:val="22"/>
          <w:lang w:val="pl-PL"/>
        </w:rPr>
        <w:tab/>
        <w:t xml:space="preserve"> Dawkowanie i sposób podawania</w:t>
      </w:r>
    </w:p>
    <w:p w14:paraId="44E4AF22" w14:textId="77777777" w:rsidR="00DE2CFC" w:rsidRPr="003469CF" w:rsidRDefault="00DE2CFC" w:rsidP="00DB67EF">
      <w:pPr>
        <w:keepNext/>
        <w:keepLines/>
        <w:rPr>
          <w:lang w:val="pl-PL"/>
        </w:rPr>
      </w:pPr>
    </w:p>
    <w:p w14:paraId="141F7828" w14:textId="77777777" w:rsidR="00DE2CFC" w:rsidRPr="003469CF" w:rsidRDefault="00DE2CFC" w:rsidP="00DB67EF">
      <w:pPr>
        <w:keepNext/>
        <w:keepLines/>
        <w:rPr>
          <w:lang w:val="pl-PL"/>
        </w:rPr>
      </w:pPr>
      <w:r w:rsidRPr="003469CF">
        <w:rPr>
          <w:lang w:val="pl-PL"/>
        </w:rPr>
        <w:t xml:space="preserve">Produkt leczniczy Kadcyla powinien być przepisywany przez lekarza i podawany </w:t>
      </w:r>
      <w:r w:rsidR="00891878" w:rsidRPr="003469CF">
        <w:rPr>
          <w:lang w:val="pl-PL"/>
        </w:rPr>
        <w:t xml:space="preserve">w infuzji dożylnej </w:t>
      </w:r>
      <w:r w:rsidRPr="003469CF">
        <w:rPr>
          <w:lang w:val="pl-PL"/>
        </w:rPr>
        <w:t>pod nadzorem personelu medycznego, który ma doświadczenie w leczeniu chorych na nowotwory</w:t>
      </w:r>
      <w:r w:rsidR="00891878" w:rsidRPr="003469CF">
        <w:rPr>
          <w:lang w:val="pl-PL"/>
        </w:rPr>
        <w:t xml:space="preserve"> (</w:t>
      </w:r>
      <w:r w:rsidR="00044EAC" w:rsidRPr="003469CF">
        <w:rPr>
          <w:lang w:val="pl-PL"/>
        </w:rPr>
        <w:t xml:space="preserve">np. </w:t>
      </w:r>
      <w:r w:rsidR="00891878" w:rsidRPr="003469CF">
        <w:rPr>
          <w:lang w:val="pl-PL"/>
        </w:rPr>
        <w:t>przygotowanego do leczenia reakcji alergicznych/anafilaktycznych na wlew oraz w warunkach zapewniających pełny i natychmiastowy dostęp do sprzętu niezbędnego do przeprowadzenia resuscytacji (patrz punkt 4.4))</w:t>
      </w:r>
      <w:r w:rsidRPr="003469CF">
        <w:rPr>
          <w:lang w:val="pl-PL"/>
        </w:rPr>
        <w:t>.</w:t>
      </w:r>
    </w:p>
    <w:p w14:paraId="165150FA" w14:textId="77777777" w:rsidR="00DE2CFC" w:rsidRPr="003469CF" w:rsidRDefault="00DE2CFC">
      <w:pPr>
        <w:rPr>
          <w:lang w:val="pl-PL"/>
        </w:rPr>
      </w:pPr>
    </w:p>
    <w:p w14:paraId="489C545F" w14:textId="77777777" w:rsidR="00DE2CFC" w:rsidRPr="003469CF" w:rsidRDefault="00DE2CFC">
      <w:pPr>
        <w:rPr>
          <w:lang w:val="pl-PL"/>
        </w:rPr>
      </w:pPr>
      <w:r w:rsidRPr="003469CF">
        <w:rPr>
          <w:lang w:val="pl-PL"/>
        </w:rPr>
        <w:t xml:space="preserve">Pacjenci otrzymujący </w:t>
      </w:r>
      <w:r w:rsidR="00776C76" w:rsidRPr="003469CF">
        <w:rPr>
          <w:lang w:val="pl-PL"/>
        </w:rPr>
        <w:t xml:space="preserve">koniugat </w:t>
      </w:r>
      <w:r w:rsidRPr="003469CF">
        <w:rPr>
          <w:lang w:val="pl-PL"/>
        </w:rPr>
        <w:t>trastuzumab emtanzyn</w:t>
      </w:r>
      <w:r w:rsidR="00776C76" w:rsidRPr="003469CF">
        <w:rPr>
          <w:lang w:val="pl-PL"/>
        </w:rPr>
        <w:t>a</w:t>
      </w:r>
      <w:r w:rsidRPr="003469CF">
        <w:rPr>
          <w:lang w:val="pl-PL"/>
        </w:rPr>
        <w:t xml:space="preserve"> powinni mieć HER2-dodatniego raka - wynik 3 + w badaniu immunohistochemicznym (IHC) lub stosunek ≥ 2,0 w badaniu hybrydyzacji </w:t>
      </w:r>
      <w:r w:rsidRPr="003469CF">
        <w:rPr>
          <w:i/>
          <w:lang w:val="pl-PL"/>
        </w:rPr>
        <w:t>in situ</w:t>
      </w:r>
      <w:r w:rsidRPr="003469CF">
        <w:rPr>
          <w:lang w:val="pl-PL"/>
        </w:rPr>
        <w:t xml:space="preserve"> (ISH)</w:t>
      </w:r>
      <w:r w:rsidR="00891878" w:rsidRPr="003469CF">
        <w:rPr>
          <w:lang w:val="pl-PL"/>
        </w:rPr>
        <w:t xml:space="preserve"> lub w badaniu fluorescencyjnej hybrydyzacji </w:t>
      </w:r>
      <w:r w:rsidR="00891878" w:rsidRPr="003469CF">
        <w:rPr>
          <w:i/>
          <w:lang w:val="pl-PL"/>
        </w:rPr>
        <w:t>in situ</w:t>
      </w:r>
      <w:r w:rsidR="00891878" w:rsidRPr="003469CF">
        <w:rPr>
          <w:lang w:val="pl-PL"/>
        </w:rPr>
        <w:t xml:space="preserve"> (FISH)</w:t>
      </w:r>
      <w:r w:rsidRPr="003469CF">
        <w:rPr>
          <w:lang w:val="pl-PL"/>
        </w:rPr>
        <w:t xml:space="preserve">. Badania te należy wykonać za pomocą testów do diagnostyki </w:t>
      </w:r>
      <w:r w:rsidRPr="003469CF">
        <w:rPr>
          <w:i/>
          <w:lang w:val="pl-PL"/>
        </w:rPr>
        <w:t>in vitro</w:t>
      </w:r>
      <w:r w:rsidRPr="003469CF">
        <w:rPr>
          <w:lang w:val="pl-PL"/>
        </w:rPr>
        <w:t xml:space="preserve"> (ang. In Vitro Diagnostic - IVD) z oznaczeniem CE. W przypadku niedostępności testu CE IVD badanie należy wykonać za pomocą innego zwalidowanego testu.</w:t>
      </w:r>
    </w:p>
    <w:p w14:paraId="305D9A47" w14:textId="77777777" w:rsidR="00CC310C" w:rsidRPr="003469CF" w:rsidRDefault="00CC310C">
      <w:pPr>
        <w:rPr>
          <w:lang w:val="pl-PL"/>
        </w:rPr>
      </w:pPr>
    </w:p>
    <w:p w14:paraId="11F46080" w14:textId="77777777" w:rsidR="00DE2CFC" w:rsidRPr="003469CF" w:rsidRDefault="00DE2CFC">
      <w:pPr>
        <w:rPr>
          <w:lang w:val="pl-PL"/>
        </w:rPr>
      </w:pPr>
      <w:r w:rsidRPr="003469CF">
        <w:rPr>
          <w:lang w:val="pl-PL"/>
        </w:rPr>
        <w:t xml:space="preserve">W celu uniknięcia błędów </w:t>
      </w:r>
      <w:r w:rsidR="00C830C7" w:rsidRPr="003469CF">
        <w:rPr>
          <w:lang w:val="pl-PL"/>
        </w:rPr>
        <w:t>w</w:t>
      </w:r>
      <w:r w:rsidR="00CC310C" w:rsidRPr="003469CF">
        <w:rPr>
          <w:lang w:val="pl-PL"/>
        </w:rPr>
        <w:t xml:space="preserve"> podawani</w:t>
      </w:r>
      <w:r w:rsidR="00C830C7" w:rsidRPr="003469CF">
        <w:rPr>
          <w:lang w:val="pl-PL"/>
        </w:rPr>
        <w:t>u</w:t>
      </w:r>
      <w:r w:rsidR="00CC310C" w:rsidRPr="003469CF">
        <w:rPr>
          <w:lang w:val="pl-PL"/>
        </w:rPr>
        <w:t xml:space="preserve"> produktu leczniczego</w:t>
      </w:r>
      <w:r w:rsidRPr="003469CF">
        <w:rPr>
          <w:lang w:val="pl-PL"/>
        </w:rPr>
        <w:t xml:space="preserve"> ważne jest, aby sprawdzić etykietę fiolki, w celu upewnienia się, że przygotowanym i podawanym produktem leczniczym jest Kadcyla (trastuzumab emtanzyna), a nie </w:t>
      </w:r>
      <w:r w:rsidR="00B34087" w:rsidRPr="003469CF">
        <w:rPr>
          <w:lang w:val="pl-PL"/>
        </w:rPr>
        <w:t xml:space="preserve">inny </w:t>
      </w:r>
      <w:r w:rsidR="00ED5EBD" w:rsidRPr="003469CF">
        <w:rPr>
          <w:lang w:val="pl-PL"/>
        </w:rPr>
        <w:t>produkt leczniczy</w:t>
      </w:r>
      <w:r w:rsidR="009008E9" w:rsidRPr="003469CF">
        <w:rPr>
          <w:lang w:val="pl-PL"/>
        </w:rPr>
        <w:t xml:space="preserve"> </w:t>
      </w:r>
      <w:r w:rsidR="00B34087" w:rsidRPr="003469CF">
        <w:rPr>
          <w:lang w:val="pl-PL"/>
        </w:rPr>
        <w:t>zawierający trastuzumab (np. trastuzumab lub trastuzumab derukstekan).</w:t>
      </w:r>
    </w:p>
    <w:p w14:paraId="6726C5A5" w14:textId="77777777" w:rsidR="00DE2CFC" w:rsidRPr="003469CF" w:rsidRDefault="00DE2CFC">
      <w:pPr>
        <w:rPr>
          <w:lang w:val="pl-PL"/>
        </w:rPr>
      </w:pPr>
    </w:p>
    <w:p w14:paraId="55793F27" w14:textId="77777777" w:rsidR="00DE2CFC" w:rsidRPr="003469CF" w:rsidRDefault="00DE2CFC">
      <w:pPr>
        <w:rPr>
          <w:i/>
          <w:u w:val="single"/>
          <w:lang w:val="pl-PL"/>
        </w:rPr>
      </w:pPr>
      <w:r w:rsidRPr="003469CF">
        <w:rPr>
          <w:u w:val="single"/>
          <w:lang w:val="pl-PL"/>
        </w:rPr>
        <w:t>Dawkowanie</w:t>
      </w:r>
    </w:p>
    <w:p w14:paraId="2778B0CF" w14:textId="77777777" w:rsidR="00DE2CFC" w:rsidRPr="003469CF" w:rsidRDefault="00DE2CFC">
      <w:pPr>
        <w:rPr>
          <w:lang w:val="pl-PL"/>
        </w:rPr>
      </w:pPr>
    </w:p>
    <w:p w14:paraId="5C23AF6B" w14:textId="77777777" w:rsidR="00DE2CFC" w:rsidRPr="003469CF" w:rsidRDefault="00DE2CFC">
      <w:pPr>
        <w:rPr>
          <w:lang w:val="pl-PL"/>
        </w:rPr>
      </w:pPr>
      <w:r w:rsidRPr="003469CF">
        <w:rPr>
          <w:lang w:val="pl-PL"/>
        </w:rPr>
        <w:t xml:space="preserve">Zalecaną dawką </w:t>
      </w:r>
      <w:r w:rsidR="00554350" w:rsidRPr="003469CF">
        <w:rPr>
          <w:lang w:val="pl-PL"/>
        </w:rPr>
        <w:t xml:space="preserve">koniugatu </w:t>
      </w:r>
      <w:r w:rsidRPr="003469CF">
        <w:rPr>
          <w:lang w:val="pl-PL"/>
        </w:rPr>
        <w:t>trastuzumab emtanzyn</w:t>
      </w:r>
      <w:r w:rsidR="00554350" w:rsidRPr="003469CF">
        <w:rPr>
          <w:lang w:val="pl-PL"/>
        </w:rPr>
        <w:t>a</w:t>
      </w:r>
      <w:r w:rsidRPr="003469CF">
        <w:rPr>
          <w:lang w:val="pl-PL"/>
        </w:rPr>
        <w:t xml:space="preserve"> jest 3,6</w:t>
      </w:r>
      <w:r w:rsidR="00744806" w:rsidRPr="003469CF">
        <w:rPr>
          <w:lang w:val="pl-PL"/>
        </w:rPr>
        <w:t> </w:t>
      </w:r>
      <w:r w:rsidRPr="003469CF">
        <w:rPr>
          <w:lang w:val="pl-PL"/>
        </w:rPr>
        <w:t>mg/kg masy ciała podawan</w:t>
      </w:r>
      <w:r w:rsidR="00FA1B6E" w:rsidRPr="003469CF">
        <w:rPr>
          <w:lang w:val="pl-PL"/>
        </w:rPr>
        <w:t>e</w:t>
      </w:r>
      <w:r w:rsidRPr="003469CF">
        <w:rPr>
          <w:lang w:val="pl-PL"/>
        </w:rPr>
        <w:t xml:space="preserve"> w formie wlewu dożylnego co 3 tygodnie (cykl 21-dniowy).</w:t>
      </w:r>
    </w:p>
    <w:p w14:paraId="600D7AE1" w14:textId="77777777" w:rsidR="00DE2CFC" w:rsidRPr="003469CF" w:rsidRDefault="00DE2CFC">
      <w:pPr>
        <w:rPr>
          <w:lang w:val="pl-PL"/>
        </w:rPr>
      </w:pPr>
    </w:p>
    <w:p w14:paraId="002FEFDF" w14:textId="77777777" w:rsidR="00DE2CFC" w:rsidRPr="003469CF" w:rsidRDefault="00DE2CFC">
      <w:pPr>
        <w:rPr>
          <w:lang w:val="pl-PL"/>
        </w:rPr>
      </w:pPr>
      <w:r w:rsidRPr="003469CF">
        <w:rPr>
          <w:lang w:val="pl-PL"/>
        </w:rPr>
        <w:t>Dawkę początkową należy podać w 90-minutowym wlewie dożylnym. Pacjenci powinni być obserwowani w trakcie infuzji i przez co najmniej 90 minut po pierwszym wlewie, gdyż może wystąpić gorączka, dreszcze lub inne reakcje związane z infuzją. Należy ściśle monitorować miejsce wkłucia ze względu na możliwość podskórnego przenikania produktu leczniczego podczas podawania.</w:t>
      </w:r>
      <w:r w:rsidR="00CA5EDC" w:rsidRPr="003469CF">
        <w:rPr>
          <w:lang w:val="pl-PL"/>
        </w:rPr>
        <w:t xml:space="preserve"> Po wprowadzeniu produktu do obrotu obserwowan</w:t>
      </w:r>
      <w:r w:rsidR="00265DED" w:rsidRPr="003469CF">
        <w:rPr>
          <w:lang w:val="pl-PL"/>
        </w:rPr>
        <w:t>o</w:t>
      </w:r>
      <w:r w:rsidR="00CA5EDC" w:rsidRPr="003469CF">
        <w:rPr>
          <w:lang w:val="pl-PL"/>
        </w:rPr>
        <w:t xml:space="preserve"> przypadki opóźnionego u</w:t>
      </w:r>
      <w:r w:rsidR="00265DED" w:rsidRPr="003469CF">
        <w:rPr>
          <w:lang w:val="pl-PL"/>
        </w:rPr>
        <w:t>szkodzenia</w:t>
      </w:r>
      <w:r w:rsidR="00CA5EDC" w:rsidRPr="003469CF">
        <w:rPr>
          <w:lang w:val="pl-PL"/>
        </w:rPr>
        <w:t xml:space="preserve"> lub martwicy naskórka po </w:t>
      </w:r>
      <w:r w:rsidR="009A2B31" w:rsidRPr="003469CF">
        <w:rPr>
          <w:lang w:val="pl-PL"/>
        </w:rPr>
        <w:t>wynaczynieniu (</w:t>
      </w:r>
      <w:r w:rsidR="00CA5EDC" w:rsidRPr="003469CF">
        <w:rPr>
          <w:lang w:val="pl-PL"/>
        </w:rPr>
        <w:t>patrz punkt 4.4 i 4.8).</w:t>
      </w:r>
    </w:p>
    <w:p w14:paraId="4A11E13A" w14:textId="77777777" w:rsidR="00DE2CFC" w:rsidRPr="003469CF" w:rsidRDefault="00DE2CFC">
      <w:pPr>
        <w:rPr>
          <w:i/>
          <w:lang w:val="pl-PL"/>
        </w:rPr>
      </w:pPr>
    </w:p>
    <w:p w14:paraId="2AFA5626" w14:textId="77777777" w:rsidR="00DE2CFC" w:rsidRPr="003469CF" w:rsidRDefault="00DE2CFC">
      <w:pPr>
        <w:rPr>
          <w:lang w:val="pl-PL"/>
        </w:rPr>
      </w:pPr>
      <w:r w:rsidRPr="003469CF">
        <w:rPr>
          <w:lang w:val="pl-PL"/>
        </w:rPr>
        <w:t>Jeśli wcześniejszy wlew produktu był dobrze tolerowany, kolejne dawki</w:t>
      </w:r>
      <w:r w:rsidR="00554350" w:rsidRPr="003469CF">
        <w:rPr>
          <w:lang w:val="pl-PL"/>
        </w:rPr>
        <w:t xml:space="preserve"> koniugatu</w:t>
      </w:r>
      <w:r w:rsidRPr="003469CF">
        <w:rPr>
          <w:lang w:val="pl-PL"/>
        </w:rPr>
        <w:t xml:space="preserve"> trastuzumab emtanzyn</w:t>
      </w:r>
      <w:r w:rsidR="00554350" w:rsidRPr="003469CF">
        <w:rPr>
          <w:lang w:val="pl-PL"/>
        </w:rPr>
        <w:t>a</w:t>
      </w:r>
      <w:r w:rsidRPr="003469CF">
        <w:rPr>
          <w:lang w:val="pl-PL"/>
        </w:rPr>
        <w:t xml:space="preserve"> można podawać w 30-minutowych wlewach. Pacjenci powinni być obserwowani w trakcie infuzji i przez co najmniej 30 minut po jej zakończeniu.</w:t>
      </w:r>
    </w:p>
    <w:p w14:paraId="60C7BD21" w14:textId="77777777" w:rsidR="00DE2CFC" w:rsidRPr="003469CF" w:rsidRDefault="00DE2CFC">
      <w:pPr>
        <w:rPr>
          <w:b/>
          <w:u w:val="single"/>
          <w:lang w:val="pl-PL"/>
        </w:rPr>
      </w:pPr>
    </w:p>
    <w:p w14:paraId="69AF8635" w14:textId="77777777" w:rsidR="00DE2CFC" w:rsidRPr="003469CF" w:rsidRDefault="00DE2CFC">
      <w:pPr>
        <w:rPr>
          <w:lang w:val="pl-PL"/>
        </w:rPr>
      </w:pPr>
      <w:r w:rsidRPr="003469CF">
        <w:rPr>
          <w:lang w:val="pl-PL"/>
        </w:rPr>
        <w:t xml:space="preserve">Szybkość wlewu </w:t>
      </w:r>
      <w:r w:rsidR="00554350" w:rsidRPr="003469CF">
        <w:rPr>
          <w:lang w:val="pl-PL"/>
        </w:rPr>
        <w:t xml:space="preserve">koniugatu </w:t>
      </w:r>
      <w:r w:rsidRPr="003469CF">
        <w:rPr>
          <w:lang w:val="pl-PL"/>
        </w:rPr>
        <w:t>trastuzumab emtanzyn</w:t>
      </w:r>
      <w:r w:rsidR="00554350" w:rsidRPr="003469CF">
        <w:rPr>
          <w:lang w:val="pl-PL"/>
        </w:rPr>
        <w:t>a</w:t>
      </w:r>
      <w:r w:rsidRPr="003469CF">
        <w:rPr>
          <w:lang w:val="pl-PL"/>
        </w:rPr>
        <w:t xml:space="preserve"> należy zmniejszyć lub przerwać go, jeśli u pacjenta wystąpią objawy związane z infuzją (patrz punkty 4.4 i 4.8). W przypadku zagrażających życiu reakcji na wlew należy zakończyć terapię </w:t>
      </w:r>
      <w:r w:rsidR="000B2F47" w:rsidRPr="003469CF">
        <w:rPr>
          <w:lang w:val="pl-PL"/>
        </w:rPr>
        <w:t xml:space="preserve">koniugatem </w:t>
      </w:r>
      <w:r w:rsidRPr="003469CF">
        <w:rPr>
          <w:lang w:val="pl-PL"/>
        </w:rPr>
        <w:t>trastuzumab emtanzyn</w:t>
      </w:r>
      <w:r w:rsidR="000B2F47" w:rsidRPr="003469CF">
        <w:rPr>
          <w:lang w:val="pl-PL"/>
        </w:rPr>
        <w:t>a</w:t>
      </w:r>
      <w:r w:rsidRPr="003469CF">
        <w:rPr>
          <w:lang w:val="pl-PL"/>
        </w:rPr>
        <w:t>.</w:t>
      </w:r>
    </w:p>
    <w:p w14:paraId="0DBC9CB0" w14:textId="77777777" w:rsidR="00F41B8B" w:rsidRPr="003469CF" w:rsidRDefault="00F41B8B">
      <w:pPr>
        <w:rPr>
          <w:lang w:val="pl-PL"/>
        </w:rPr>
      </w:pPr>
    </w:p>
    <w:p w14:paraId="17D3C1F7" w14:textId="77777777" w:rsidR="00F41B8B" w:rsidRPr="003469CF" w:rsidRDefault="00F41B8B">
      <w:pPr>
        <w:rPr>
          <w:lang w:val="pl-PL"/>
        </w:rPr>
      </w:pPr>
      <w:r w:rsidRPr="003469CF">
        <w:rPr>
          <w:u w:val="single"/>
          <w:lang w:val="pl-PL"/>
        </w:rPr>
        <w:t>Czas trwania leczenia</w:t>
      </w:r>
    </w:p>
    <w:p w14:paraId="31C4D2C9" w14:textId="77777777" w:rsidR="00F41B8B" w:rsidRPr="003469CF" w:rsidRDefault="00F41B8B">
      <w:pPr>
        <w:rPr>
          <w:i/>
          <w:lang w:val="pl-PL"/>
        </w:rPr>
      </w:pPr>
    </w:p>
    <w:p w14:paraId="66D72962" w14:textId="77777777" w:rsidR="00D80D5F" w:rsidRPr="003469CF" w:rsidRDefault="00D80D5F" w:rsidP="00D80D5F">
      <w:pPr>
        <w:ind w:left="567" w:hanging="567"/>
        <w:outlineLvl w:val="0"/>
        <w:rPr>
          <w:i/>
          <w:lang w:val="pl-PL"/>
        </w:rPr>
      </w:pPr>
      <w:r w:rsidRPr="003469CF">
        <w:rPr>
          <w:i/>
          <w:lang w:val="pl-PL"/>
        </w:rPr>
        <w:t>Wczesne stadium raka piersi (EBC – Early Breast Cancer)</w:t>
      </w:r>
    </w:p>
    <w:p w14:paraId="675B6F90" w14:textId="77777777" w:rsidR="00F41B8B" w:rsidRPr="003469CF" w:rsidRDefault="00F41B8B">
      <w:pPr>
        <w:rPr>
          <w:lang w:val="pl-PL"/>
        </w:rPr>
      </w:pPr>
      <w:r w:rsidRPr="003469CF">
        <w:rPr>
          <w:lang w:val="pl-PL"/>
        </w:rPr>
        <w:t>Pacjenci powinni otrzymywać leczenie łącznie przez 14</w:t>
      </w:r>
      <w:ins w:id="44" w:author="Author">
        <w:r w:rsidR="000C390A" w:rsidRPr="003469CF">
          <w:rPr>
            <w:lang w:val="pl-PL"/>
          </w:rPr>
          <w:t> </w:t>
        </w:r>
      </w:ins>
      <w:del w:id="45" w:author="Author">
        <w:r w:rsidRPr="003469CF" w:rsidDel="000C390A">
          <w:rPr>
            <w:lang w:val="pl-PL"/>
          </w:rPr>
          <w:delText xml:space="preserve"> </w:delText>
        </w:r>
      </w:del>
      <w:r w:rsidRPr="003469CF">
        <w:rPr>
          <w:lang w:val="pl-PL"/>
        </w:rPr>
        <w:t>cykli, chyba, że nastąpi nawrót choroby lub niemożliwe do opanowania działania toksyczne.</w:t>
      </w:r>
    </w:p>
    <w:p w14:paraId="39D3D4C9" w14:textId="77777777" w:rsidR="00F41B8B" w:rsidRPr="003469CF" w:rsidRDefault="00F41B8B">
      <w:pPr>
        <w:rPr>
          <w:i/>
          <w:lang w:val="pl-PL"/>
        </w:rPr>
      </w:pPr>
    </w:p>
    <w:p w14:paraId="0E96E4F6" w14:textId="77777777" w:rsidR="00D80D5F" w:rsidRPr="003469CF" w:rsidRDefault="00D80D5F" w:rsidP="00D80D5F">
      <w:pPr>
        <w:rPr>
          <w:i/>
          <w:lang w:val="pl-PL"/>
        </w:rPr>
      </w:pPr>
      <w:r w:rsidRPr="003469CF">
        <w:rPr>
          <w:i/>
          <w:lang w:val="pl-PL"/>
        </w:rPr>
        <w:t>Rak piersi z przerzutami (MBC – Metastatic Breast Cancer)</w:t>
      </w:r>
    </w:p>
    <w:p w14:paraId="4DDA5ED9" w14:textId="77777777" w:rsidR="00F41B8B" w:rsidRPr="003469CF" w:rsidRDefault="00F41B8B">
      <w:pPr>
        <w:rPr>
          <w:lang w:val="pl-PL"/>
        </w:rPr>
      </w:pPr>
      <w:r w:rsidRPr="003469CF">
        <w:rPr>
          <w:lang w:val="pl-PL"/>
        </w:rPr>
        <w:t xml:space="preserve">Pacjenci powinni otrzymywać leczenie do czasu progresji </w:t>
      </w:r>
      <w:r w:rsidR="00CD2531" w:rsidRPr="003469CF">
        <w:rPr>
          <w:lang w:val="pl-PL"/>
        </w:rPr>
        <w:t xml:space="preserve">choroby </w:t>
      </w:r>
      <w:r w:rsidRPr="003469CF">
        <w:rPr>
          <w:lang w:val="pl-PL"/>
        </w:rPr>
        <w:t xml:space="preserve">lub </w:t>
      </w:r>
      <w:r w:rsidR="00CD2531" w:rsidRPr="003469CF">
        <w:rPr>
          <w:lang w:val="pl-PL"/>
        </w:rPr>
        <w:t>wystąpienia</w:t>
      </w:r>
      <w:r w:rsidRPr="003469CF">
        <w:rPr>
          <w:lang w:val="pl-PL"/>
        </w:rPr>
        <w:t xml:space="preserve"> nie</w:t>
      </w:r>
      <w:r w:rsidR="00CD2531" w:rsidRPr="003469CF">
        <w:rPr>
          <w:lang w:val="pl-PL"/>
        </w:rPr>
        <w:t>możliwych do opanowania działań toksycznych</w:t>
      </w:r>
      <w:r w:rsidRPr="003469CF">
        <w:rPr>
          <w:lang w:val="pl-PL"/>
        </w:rPr>
        <w:t>.</w:t>
      </w:r>
    </w:p>
    <w:p w14:paraId="4D758E7C" w14:textId="77777777" w:rsidR="00DE2CFC" w:rsidRPr="003469CF" w:rsidRDefault="00DE2CFC">
      <w:pPr>
        <w:rPr>
          <w:b/>
          <w:u w:val="single"/>
          <w:lang w:val="pl-PL"/>
        </w:rPr>
      </w:pPr>
    </w:p>
    <w:p w14:paraId="31E81B37" w14:textId="77777777" w:rsidR="00DE2CFC" w:rsidRPr="00CB19F3" w:rsidRDefault="00DE2CFC">
      <w:pPr>
        <w:rPr>
          <w:u w:val="single"/>
          <w:lang w:val="pl-PL"/>
          <w:rPrChange w:id="46" w:author="Author">
            <w:rPr>
              <w:i/>
              <w:lang w:val="pl-PL"/>
            </w:rPr>
          </w:rPrChange>
        </w:rPr>
      </w:pPr>
      <w:r w:rsidRPr="00CB19F3">
        <w:rPr>
          <w:u w:val="single"/>
          <w:lang w:val="pl-PL"/>
          <w:rPrChange w:id="47" w:author="Author">
            <w:rPr>
              <w:i/>
              <w:iCs/>
              <w:lang w:val="pl-PL"/>
            </w:rPr>
          </w:rPrChange>
        </w:rPr>
        <w:t>Modyfikacja dawki</w:t>
      </w:r>
    </w:p>
    <w:p w14:paraId="3068E399" w14:textId="77777777" w:rsidR="00DE2CFC" w:rsidRPr="003469CF" w:rsidRDefault="00DE2CFC">
      <w:pPr>
        <w:rPr>
          <w:lang w:val="pl-PL"/>
        </w:rPr>
      </w:pPr>
      <w:r w:rsidRPr="003469CF">
        <w:rPr>
          <w:lang w:val="pl-PL"/>
        </w:rPr>
        <w:t xml:space="preserve">Postępowanie w przypadku objawowych działań niepożądanych może wiązać się z </w:t>
      </w:r>
      <w:r w:rsidR="001F3695" w:rsidRPr="003469CF">
        <w:rPr>
          <w:lang w:val="pl-PL"/>
        </w:rPr>
        <w:t>okre</w:t>
      </w:r>
      <w:r w:rsidRPr="003469CF">
        <w:rPr>
          <w:lang w:val="pl-PL"/>
        </w:rPr>
        <w:t>sowym przerwaniem terapii, zmniejszeniem dawki lub zakończeniem leczenia</w:t>
      </w:r>
      <w:r w:rsidR="00CD2531" w:rsidRPr="003469CF">
        <w:rPr>
          <w:lang w:val="pl-PL"/>
        </w:rPr>
        <w:t xml:space="preserve"> </w:t>
      </w:r>
      <w:r w:rsidR="00776C76" w:rsidRPr="003469CF">
        <w:rPr>
          <w:lang w:val="pl-PL"/>
        </w:rPr>
        <w:t xml:space="preserve">koniugatem </w:t>
      </w:r>
      <w:r w:rsidR="00CD2531" w:rsidRPr="003469CF">
        <w:rPr>
          <w:lang w:val="pl-PL"/>
        </w:rPr>
        <w:t>trastuzumab emtanzyn</w:t>
      </w:r>
      <w:r w:rsidR="00776C76" w:rsidRPr="003469CF">
        <w:rPr>
          <w:lang w:val="pl-PL"/>
        </w:rPr>
        <w:t>a</w:t>
      </w:r>
      <w:r w:rsidRPr="003469CF">
        <w:rPr>
          <w:lang w:val="pl-PL"/>
        </w:rPr>
        <w:t>, jak podano w wytycznych zawartych w tekście i tabelach 1.</w:t>
      </w:r>
      <w:r w:rsidR="00F41B8B" w:rsidRPr="003469CF">
        <w:rPr>
          <w:lang w:val="pl-PL"/>
        </w:rPr>
        <w:t xml:space="preserve"> i 2</w:t>
      </w:r>
      <w:r w:rsidRPr="003469CF">
        <w:rPr>
          <w:lang w:val="pl-PL"/>
        </w:rPr>
        <w:t>.</w:t>
      </w:r>
    </w:p>
    <w:p w14:paraId="42F03D86" w14:textId="77777777" w:rsidR="00DE2CFC" w:rsidRPr="003469CF" w:rsidRDefault="00DE2CFC">
      <w:pPr>
        <w:rPr>
          <w:lang w:val="pl-PL"/>
        </w:rPr>
      </w:pPr>
    </w:p>
    <w:p w14:paraId="15750876" w14:textId="77777777" w:rsidR="00DE2CFC" w:rsidRPr="003469CF" w:rsidRDefault="00DE2CFC">
      <w:pPr>
        <w:rPr>
          <w:lang w:val="pl-PL"/>
        </w:rPr>
      </w:pPr>
      <w:r w:rsidRPr="003469CF">
        <w:rPr>
          <w:lang w:val="pl-PL"/>
        </w:rPr>
        <w:t xml:space="preserve">Nie należy zwiększać dawki </w:t>
      </w:r>
      <w:r w:rsidR="00554350" w:rsidRPr="003469CF">
        <w:rPr>
          <w:lang w:val="pl-PL"/>
        </w:rPr>
        <w:t xml:space="preserve">koniugatu </w:t>
      </w:r>
      <w:r w:rsidR="00F41B8B" w:rsidRPr="003469CF">
        <w:rPr>
          <w:lang w:val="pl-PL"/>
        </w:rPr>
        <w:t>trastuzumab emtanzyn</w:t>
      </w:r>
      <w:r w:rsidR="00554350" w:rsidRPr="003469CF">
        <w:rPr>
          <w:lang w:val="pl-PL"/>
        </w:rPr>
        <w:t>a</w:t>
      </w:r>
      <w:r w:rsidRPr="003469CF">
        <w:rPr>
          <w:lang w:val="pl-PL"/>
        </w:rPr>
        <w:t xml:space="preserve"> po jej redukcji.</w:t>
      </w:r>
    </w:p>
    <w:p w14:paraId="45D254FC" w14:textId="77777777" w:rsidR="00DE2CFC" w:rsidRPr="003469CF" w:rsidRDefault="00DE2CFC" w:rsidP="001A25F5">
      <w:pPr>
        <w:rPr>
          <w:lang w:val="pl-PL"/>
        </w:rPr>
      </w:pPr>
    </w:p>
    <w:p w14:paraId="31131147" w14:textId="77777777" w:rsidR="00DE2CFC" w:rsidRPr="003469CF" w:rsidRDefault="00DE2CFC" w:rsidP="00DB67EF">
      <w:pPr>
        <w:keepNext/>
        <w:keepLines/>
        <w:rPr>
          <w:b/>
          <w:bCs/>
          <w:lang w:val="pl-PL"/>
        </w:rPr>
      </w:pPr>
      <w:r w:rsidRPr="003469CF">
        <w:rPr>
          <w:b/>
          <w:bCs/>
          <w:lang w:val="pl-PL"/>
        </w:rPr>
        <w:lastRenderedPageBreak/>
        <w:t>Tabela 1</w:t>
      </w:r>
      <w:r w:rsidRPr="003469CF">
        <w:rPr>
          <w:b/>
          <w:bCs/>
          <w:lang w:val="pl-PL"/>
        </w:rPr>
        <w:tab/>
        <w:t>Schemat redukcji dawki</w:t>
      </w:r>
    </w:p>
    <w:p w14:paraId="438AA071" w14:textId="77777777" w:rsidR="008C3F20" w:rsidRPr="003469CF" w:rsidRDefault="008C3F20" w:rsidP="00DB67EF">
      <w:pPr>
        <w:keepNext/>
        <w:keepLines/>
        <w:rPr>
          <w:b/>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82"/>
        <w:gridCol w:w="3136"/>
      </w:tblGrid>
      <w:tr w:rsidR="00DE2CFC" w:rsidRPr="003469CF" w14:paraId="5EFE60C5" w14:textId="77777777" w:rsidTr="00E611ED">
        <w:tc>
          <w:tcPr>
            <w:tcW w:w="4082" w:type="dxa"/>
            <w:shd w:val="clear" w:color="auto" w:fill="FFFFFF"/>
          </w:tcPr>
          <w:p w14:paraId="3839EC1D" w14:textId="77777777" w:rsidR="00DE2CFC" w:rsidRPr="003469CF" w:rsidRDefault="00DE2CFC" w:rsidP="00DB67EF">
            <w:pPr>
              <w:keepNext/>
              <w:keepLines/>
              <w:rPr>
                <w:b/>
                <w:bCs/>
                <w:lang w:val="pl-PL"/>
              </w:rPr>
            </w:pPr>
            <w:r w:rsidRPr="003469CF">
              <w:rPr>
                <w:b/>
                <w:bCs/>
                <w:lang w:val="pl-PL"/>
              </w:rPr>
              <w:t>Schemat redukcji dawki</w:t>
            </w:r>
          </w:p>
          <w:p w14:paraId="2123DEF1" w14:textId="77777777" w:rsidR="00DE2CFC" w:rsidRPr="003469CF" w:rsidRDefault="00DE2CFC" w:rsidP="00DB67EF">
            <w:pPr>
              <w:keepNext/>
              <w:keepLines/>
              <w:rPr>
                <w:b/>
                <w:lang w:val="pl-PL"/>
              </w:rPr>
            </w:pPr>
            <w:r w:rsidRPr="003469CF">
              <w:rPr>
                <w:b/>
                <w:lang w:val="pl-PL"/>
              </w:rPr>
              <w:t>(Dawka początkowa wynosi 3,6</w:t>
            </w:r>
            <w:ins w:id="48" w:author="Author">
              <w:r w:rsidR="000C390A" w:rsidRPr="003469CF">
                <w:rPr>
                  <w:b/>
                  <w:lang w:val="pl-PL"/>
                </w:rPr>
                <w:t> </w:t>
              </w:r>
            </w:ins>
            <w:del w:id="49" w:author="Author">
              <w:r w:rsidR="00744806" w:rsidRPr="003469CF" w:rsidDel="000C390A">
                <w:rPr>
                  <w:b/>
                  <w:lang w:val="pl-PL"/>
                </w:rPr>
                <w:delText> </w:delText>
              </w:r>
            </w:del>
            <w:r w:rsidRPr="003469CF">
              <w:rPr>
                <w:b/>
                <w:lang w:val="pl-PL"/>
              </w:rPr>
              <w:t>mg/kg)</w:t>
            </w:r>
          </w:p>
        </w:tc>
        <w:tc>
          <w:tcPr>
            <w:tcW w:w="3136" w:type="dxa"/>
            <w:shd w:val="clear" w:color="auto" w:fill="FFFFFF"/>
          </w:tcPr>
          <w:p w14:paraId="782C852F" w14:textId="77777777" w:rsidR="00DE2CFC" w:rsidRPr="003469CF" w:rsidRDefault="00DE2CFC" w:rsidP="00DB67EF">
            <w:pPr>
              <w:keepNext/>
              <w:keepLines/>
              <w:rPr>
                <w:b/>
                <w:lang w:val="pl-PL"/>
              </w:rPr>
            </w:pPr>
            <w:r w:rsidRPr="003469CF">
              <w:rPr>
                <w:b/>
                <w:bCs/>
                <w:lang w:val="pl-PL"/>
              </w:rPr>
              <w:t>Zredukowana dawka</w:t>
            </w:r>
          </w:p>
        </w:tc>
      </w:tr>
      <w:tr w:rsidR="00DE2CFC" w:rsidRPr="003469CF" w14:paraId="7FEAB70A" w14:textId="77777777" w:rsidTr="00E611ED">
        <w:tc>
          <w:tcPr>
            <w:tcW w:w="4082" w:type="dxa"/>
            <w:shd w:val="clear" w:color="auto" w:fill="FFFFFF"/>
          </w:tcPr>
          <w:p w14:paraId="5FD359C7" w14:textId="77777777" w:rsidR="00DE2CFC" w:rsidRPr="003469CF" w:rsidRDefault="00DE2CFC" w:rsidP="001A25F5">
            <w:pPr>
              <w:rPr>
                <w:lang w:val="pl-PL"/>
              </w:rPr>
            </w:pPr>
            <w:r w:rsidRPr="003469CF">
              <w:rPr>
                <w:lang w:val="pl-PL"/>
              </w:rPr>
              <w:t>Pierwsze zmniejszenie dawki</w:t>
            </w:r>
          </w:p>
        </w:tc>
        <w:tc>
          <w:tcPr>
            <w:tcW w:w="3136" w:type="dxa"/>
            <w:shd w:val="clear" w:color="auto" w:fill="FFFFFF"/>
          </w:tcPr>
          <w:p w14:paraId="4A281CEE" w14:textId="77777777" w:rsidR="00DE2CFC" w:rsidRPr="003469CF" w:rsidRDefault="00DE2CFC" w:rsidP="001A25F5">
            <w:pPr>
              <w:rPr>
                <w:lang w:val="pl-PL"/>
              </w:rPr>
            </w:pPr>
            <w:r w:rsidRPr="003469CF">
              <w:rPr>
                <w:lang w:val="pl-PL"/>
              </w:rPr>
              <w:t>3</w:t>
            </w:r>
            <w:r w:rsidR="00744806" w:rsidRPr="003469CF">
              <w:rPr>
                <w:lang w:val="pl-PL"/>
              </w:rPr>
              <w:t> </w:t>
            </w:r>
            <w:r w:rsidRPr="003469CF">
              <w:rPr>
                <w:lang w:val="pl-PL"/>
              </w:rPr>
              <w:t>mg/kg</w:t>
            </w:r>
          </w:p>
        </w:tc>
      </w:tr>
      <w:tr w:rsidR="00DE2CFC" w:rsidRPr="003469CF" w14:paraId="43CA075A" w14:textId="77777777" w:rsidTr="00E611ED">
        <w:tc>
          <w:tcPr>
            <w:tcW w:w="4082" w:type="dxa"/>
            <w:shd w:val="clear" w:color="auto" w:fill="FFFFFF"/>
          </w:tcPr>
          <w:p w14:paraId="6A7D0001" w14:textId="77777777" w:rsidR="00DE2CFC" w:rsidRPr="003469CF" w:rsidRDefault="00DE2CFC" w:rsidP="001A25F5">
            <w:pPr>
              <w:rPr>
                <w:lang w:val="pl-PL"/>
              </w:rPr>
            </w:pPr>
            <w:r w:rsidRPr="003469CF">
              <w:rPr>
                <w:lang w:val="pl-PL"/>
              </w:rPr>
              <w:t>Drugie zmniejszenie dawki</w:t>
            </w:r>
          </w:p>
        </w:tc>
        <w:tc>
          <w:tcPr>
            <w:tcW w:w="3136" w:type="dxa"/>
            <w:shd w:val="clear" w:color="auto" w:fill="FFFFFF"/>
          </w:tcPr>
          <w:p w14:paraId="58760C7D" w14:textId="77777777" w:rsidR="00DE2CFC" w:rsidRPr="003469CF" w:rsidRDefault="00DE2CFC" w:rsidP="001A25F5">
            <w:pPr>
              <w:rPr>
                <w:lang w:val="pl-PL"/>
              </w:rPr>
            </w:pPr>
            <w:r w:rsidRPr="003469CF">
              <w:rPr>
                <w:lang w:val="pl-PL"/>
              </w:rPr>
              <w:t>2,4</w:t>
            </w:r>
            <w:r w:rsidR="00744806" w:rsidRPr="003469CF">
              <w:rPr>
                <w:lang w:val="pl-PL"/>
              </w:rPr>
              <w:t> </w:t>
            </w:r>
            <w:r w:rsidRPr="003469CF">
              <w:rPr>
                <w:lang w:val="pl-PL"/>
              </w:rPr>
              <w:t>mg/kg</w:t>
            </w:r>
          </w:p>
        </w:tc>
      </w:tr>
      <w:tr w:rsidR="00DE2CFC" w:rsidRPr="003469CF" w14:paraId="12495DAB" w14:textId="77777777" w:rsidTr="00E611ED">
        <w:tc>
          <w:tcPr>
            <w:tcW w:w="4082" w:type="dxa"/>
            <w:shd w:val="clear" w:color="auto" w:fill="FFFFFF"/>
          </w:tcPr>
          <w:p w14:paraId="3888EFC6" w14:textId="77777777" w:rsidR="00DE2CFC" w:rsidRPr="003469CF" w:rsidRDefault="00DE2CFC" w:rsidP="001A25F5">
            <w:pPr>
              <w:rPr>
                <w:lang w:val="pl-PL"/>
              </w:rPr>
            </w:pPr>
            <w:r w:rsidRPr="003469CF">
              <w:rPr>
                <w:lang w:val="pl-PL"/>
              </w:rPr>
              <w:t>Konieczne dalsze zmniejszenie dawki</w:t>
            </w:r>
          </w:p>
        </w:tc>
        <w:tc>
          <w:tcPr>
            <w:tcW w:w="3136" w:type="dxa"/>
            <w:shd w:val="clear" w:color="auto" w:fill="FFFFFF"/>
          </w:tcPr>
          <w:p w14:paraId="78633DDE" w14:textId="77777777" w:rsidR="00DE2CFC" w:rsidRPr="003469CF" w:rsidRDefault="00DE2CFC" w:rsidP="001A25F5">
            <w:pPr>
              <w:rPr>
                <w:lang w:val="pl-PL"/>
              </w:rPr>
            </w:pPr>
            <w:r w:rsidRPr="003469CF">
              <w:rPr>
                <w:lang w:val="pl-PL"/>
              </w:rPr>
              <w:t>Przerwać leczenie</w:t>
            </w:r>
          </w:p>
        </w:tc>
      </w:tr>
    </w:tbl>
    <w:p w14:paraId="239B31E1" w14:textId="77777777" w:rsidR="00DE2CFC" w:rsidRPr="003469CF" w:rsidRDefault="00DE2CFC" w:rsidP="001A25F5">
      <w:pPr>
        <w:rPr>
          <w:b/>
          <w:lang w:val="pl-PL"/>
        </w:rPr>
      </w:pPr>
    </w:p>
    <w:p w14:paraId="13D54687" w14:textId="77777777" w:rsidR="00F41B8B" w:rsidRPr="003469CF" w:rsidRDefault="00F41B8B" w:rsidP="00F41B8B">
      <w:pPr>
        <w:keepNext/>
        <w:rPr>
          <w:b/>
          <w:szCs w:val="22"/>
          <w:lang w:val="pl-PL"/>
        </w:rPr>
      </w:pPr>
      <w:r w:rsidRPr="003469CF">
        <w:rPr>
          <w:b/>
          <w:szCs w:val="22"/>
          <w:lang w:val="pl-PL"/>
        </w:rPr>
        <w:t>Tabela 2</w:t>
      </w:r>
      <w:r w:rsidRPr="003469CF">
        <w:rPr>
          <w:b/>
          <w:szCs w:val="22"/>
          <w:lang w:val="pl-PL"/>
        </w:rPr>
        <w:tab/>
        <w:t>Zasady modyfikacji dawki</w:t>
      </w:r>
    </w:p>
    <w:p w14:paraId="77FF6EF3" w14:textId="77777777" w:rsidR="00F41B8B" w:rsidRPr="003469CF" w:rsidRDefault="00F41B8B" w:rsidP="00F41B8B">
      <w:pPr>
        <w:rPr>
          <w:lang w:val="pl-PL"/>
        </w:rPr>
      </w:pPr>
      <w:r w:rsidRPr="003469CF">
        <w:rPr>
          <w:lang w:val="pl-PL"/>
        </w:rPr>
        <w:t xml:space="preserve"> </w:t>
      </w:r>
    </w:p>
    <w:tbl>
      <w:tblPr>
        <w:tblW w:w="9365" w:type="dxa"/>
        <w:tblCellMar>
          <w:left w:w="0" w:type="dxa"/>
          <w:right w:w="0" w:type="dxa"/>
        </w:tblCellMar>
        <w:tblLook w:val="04A0" w:firstRow="1" w:lastRow="0" w:firstColumn="1" w:lastColumn="0" w:noHBand="0" w:noVBand="1"/>
      </w:tblPr>
      <w:tblGrid>
        <w:gridCol w:w="2448"/>
        <w:gridCol w:w="3267"/>
        <w:gridCol w:w="3650"/>
        <w:tblGridChange w:id="50">
          <w:tblGrid>
            <w:gridCol w:w="5"/>
            <w:gridCol w:w="2443"/>
            <w:gridCol w:w="5"/>
            <w:gridCol w:w="3262"/>
            <w:gridCol w:w="5"/>
            <w:gridCol w:w="3645"/>
            <w:gridCol w:w="5"/>
          </w:tblGrid>
        </w:tblGridChange>
      </w:tblGrid>
      <w:tr w:rsidR="00F41B8B" w:rsidRPr="00506046" w14:paraId="2C872367" w14:textId="77777777" w:rsidTr="00DB67EF">
        <w:trPr>
          <w:trHeight w:val="315"/>
          <w:tblHeader/>
        </w:trPr>
        <w:tc>
          <w:tcPr>
            <w:tcW w:w="9365" w:type="dxa"/>
            <w:gridSpan w:val="3"/>
            <w:tcBorders>
              <w:top w:val="single" w:sz="4" w:space="0" w:color="auto"/>
              <w:left w:val="single" w:sz="4" w:space="0" w:color="auto"/>
              <w:bottom w:val="single" w:sz="4" w:space="0" w:color="auto"/>
              <w:right w:val="single" w:sz="4" w:space="0" w:color="auto"/>
            </w:tcBorders>
            <w:shd w:val="clear" w:color="auto" w:fill="BFBFBF"/>
            <w:tcMar>
              <w:top w:w="30" w:type="dxa"/>
              <w:left w:w="0" w:type="dxa"/>
              <w:bottom w:w="30" w:type="dxa"/>
              <w:right w:w="0" w:type="dxa"/>
            </w:tcMar>
            <w:vAlign w:val="bottom"/>
          </w:tcPr>
          <w:p w14:paraId="1D504C2D" w14:textId="77777777" w:rsidR="00F41B8B" w:rsidRPr="003469CF" w:rsidRDefault="00997EA8" w:rsidP="00F41B8B">
            <w:pPr>
              <w:jc w:val="center"/>
              <w:rPr>
                <w:b/>
                <w:lang w:val="pl-PL"/>
              </w:rPr>
            </w:pPr>
            <w:r w:rsidRPr="003469CF">
              <w:rPr>
                <w:b/>
                <w:lang w:val="pl-PL"/>
              </w:rPr>
              <w:t>Modyfikacj</w:t>
            </w:r>
            <w:r w:rsidR="008927B6" w:rsidRPr="003469CF">
              <w:rPr>
                <w:b/>
                <w:lang w:val="pl-PL"/>
              </w:rPr>
              <w:t>e</w:t>
            </w:r>
            <w:r w:rsidR="00F41B8B" w:rsidRPr="003469CF">
              <w:rPr>
                <w:b/>
                <w:lang w:val="pl-PL"/>
              </w:rPr>
              <w:t xml:space="preserve"> dawki u pacjentów z EBC</w:t>
            </w:r>
          </w:p>
        </w:tc>
      </w:tr>
      <w:tr w:rsidR="00084DCC" w:rsidRPr="003469CF" w14:paraId="31F8C73B" w14:textId="77777777" w:rsidTr="00DB67EF">
        <w:trPr>
          <w:trHeight w:val="15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14:paraId="57660414" w14:textId="77777777" w:rsidR="00F41B8B" w:rsidRPr="003469CF" w:rsidRDefault="00F41B8B" w:rsidP="00825016">
            <w:pPr>
              <w:rPr>
                <w:b/>
                <w:bCs/>
                <w:lang w:val="pl-PL"/>
              </w:rPr>
            </w:pPr>
            <w:r w:rsidRPr="003469CF">
              <w:rPr>
                <w:b/>
                <w:lang w:val="pl-PL"/>
              </w:rPr>
              <w:t>Działanie niepożądane</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14:paraId="7FB74F0D" w14:textId="77777777" w:rsidR="00F41B8B" w:rsidRPr="003469CF" w:rsidRDefault="00F41B8B" w:rsidP="00F41B8B">
            <w:pPr>
              <w:rPr>
                <w:lang w:val="pl-PL"/>
              </w:rPr>
            </w:pPr>
            <w:r w:rsidRPr="003469CF">
              <w:rPr>
                <w:b/>
                <w:bCs/>
                <w:lang w:val="pl-PL"/>
              </w:rPr>
              <w:t>Nasilenie</w:t>
            </w:r>
          </w:p>
        </w:tc>
        <w:tc>
          <w:tcPr>
            <w:tcW w:w="3650" w:type="dxa"/>
            <w:tcBorders>
              <w:top w:val="single" w:sz="4" w:space="0" w:color="auto"/>
              <w:left w:val="single" w:sz="4" w:space="0" w:color="auto"/>
              <w:bottom w:val="single" w:sz="4" w:space="0" w:color="auto"/>
              <w:right w:val="single" w:sz="4" w:space="0" w:color="auto"/>
            </w:tcBorders>
          </w:tcPr>
          <w:p w14:paraId="3660931E" w14:textId="77777777" w:rsidR="00F41B8B" w:rsidRPr="003469CF" w:rsidRDefault="00F41B8B" w:rsidP="00F41B8B">
            <w:pPr>
              <w:rPr>
                <w:lang w:val="pl-PL"/>
              </w:rPr>
            </w:pPr>
            <w:r w:rsidRPr="003469CF">
              <w:rPr>
                <w:b/>
                <w:lang w:val="pl-PL"/>
              </w:rPr>
              <w:t>Modyfikacja leczenia</w:t>
            </w:r>
          </w:p>
        </w:tc>
      </w:tr>
      <w:tr w:rsidR="00A028C0" w:rsidRPr="00506046" w14:paraId="268203E6" w14:textId="77777777" w:rsidTr="00DB67EF">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2FFFFA67" w14:textId="77777777" w:rsidR="00A028C0" w:rsidRPr="003469CF" w:rsidRDefault="00A028C0" w:rsidP="00825016">
            <w:pPr>
              <w:rPr>
                <w:lang w:val="pl-PL"/>
              </w:rPr>
            </w:pPr>
            <w:r w:rsidRPr="003469CF">
              <w:rPr>
                <w:lang w:val="pl-PL"/>
              </w:rPr>
              <w:t>Małopłytkowość</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0A35FE57" w14:textId="77777777" w:rsidR="00A028C0" w:rsidRPr="003469CF" w:rsidRDefault="00A028C0" w:rsidP="00E62D54">
            <w:pPr>
              <w:rPr>
                <w:lang w:val="pl-PL"/>
              </w:rPr>
            </w:pPr>
            <w:r w:rsidRPr="003469CF">
              <w:rPr>
                <w:lang w:val="pl-PL"/>
              </w:rPr>
              <w:t>Stopień 2.</w:t>
            </w:r>
            <w:r w:rsidR="00D1074D" w:rsidRPr="003469CF">
              <w:rPr>
                <w:lang w:val="pl-PL"/>
              </w:rPr>
              <w:t>–</w:t>
            </w:r>
            <w:r w:rsidRPr="003469CF">
              <w:rPr>
                <w:lang w:val="pl-PL"/>
              </w:rPr>
              <w:t xml:space="preserve">3. w dniu wyznaczonego podania leku  </w:t>
            </w:r>
            <w:r w:rsidRPr="003469CF">
              <w:rPr>
                <w:lang w:val="pl-PL"/>
              </w:rPr>
              <w:br/>
              <w:t>(25</w:t>
            </w:r>
            <w:ins w:id="51" w:author="Author">
              <w:r w:rsidR="000C390A" w:rsidRPr="003469CF">
                <w:rPr>
                  <w:lang w:val="pl-PL"/>
                </w:rPr>
                <w:t> </w:t>
              </w:r>
            </w:ins>
            <w:del w:id="52" w:author="Author">
              <w:r w:rsidRPr="003469CF" w:rsidDel="000C390A">
                <w:rPr>
                  <w:lang w:val="pl-PL"/>
                </w:rPr>
                <w:delText> </w:delText>
              </w:r>
            </w:del>
            <w:r w:rsidRPr="003469CF">
              <w:rPr>
                <w:lang w:val="pl-PL"/>
              </w:rPr>
              <w:t>000 do</w:t>
            </w:r>
            <w:ins w:id="53" w:author="Author">
              <w:r w:rsidR="000C390A" w:rsidRPr="003469CF">
                <w:rPr>
                  <w:lang w:val="pl-PL"/>
                </w:rPr>
                <w:t> </w:t>
              </w:r>
            </w:ins>
            <w:del w:id="54" w:author="Author">
              <w:r w:rsidRPr="003469CF" w:rsidDel="000C390A">
                <w:rPr>
                  <w:lang w:val="pl-PL"/>
                </w:rPr>
                <w:delText xml:space="preserve"> </w:delText>
              </w:r>
            </w:del>
            <w:r w:rsidRPr="003469CF">
              <w:rPr>
                <w:lang w:val="pl-PL"/>
              </w:rPr>
              <w:t>&lt;</w:t>
            </w:r>
            <w:ins w:id="55" w:author="Author">
              <w:r w:rsidR="000C390A" w:rsidRPr="003469CF">
                <w:rPr>
                  <w:lang w:val="pl-PL"/>
                </w:rPr>
                <w:t> </w:t>
              </w:r>
            </w:ins>
            <w:del w:id="56" w:author="Author">
              <w:r w:rsidRPr="003469CF" w:rsidDel="000C390A">
                <w:rPr>
                  <w:lang w:val="pl-PL"/>
                </w:rPr>
                <w:delText xml:space="preserve"> </w:delText>
              </w:r>
            </w:del>
            <w:r w:rsidRPr="003469CF">
              <w:rPr>
                <w:lang w:val="pl-PL"/>
              </w:rPr>
              <w:t>75</w:t>
            </w:r>
            <w:ins w:id="57" w:author="Author">
              <w:r w:rsidR="000C390A" w:rsidRPr="003469CF">
                <w:rPr>
                  <w:lang w:val="pl-PL"/>
                </w:rPr>
                <w:t> </w:t>
              </w:r>
            </w:ins>
            <w:del w:id="58" w:author="Author">
              <w:r w:rsidRPr="003469CF" w:rsidDel="000C390A">
                <w:rPr>
                  <w:lang w:val="pl-PL"/>
                </w:rPr>
                <w:delText> </w:delText>
              </w:r>
            </w:del>
            <w:r w:rsidRPr="003469CF">
              <w:rPr>
                <w:lang w:val="pl-PL"/>
              </w:rPr>
              <w:t>000/mm</w:t>
            </w:r>
            <w:r w:rsidRPr="003469CF">
              <w:rPr>
                <w:vertAlign w:val="superscript"/>
                <w:lang w:val="pl-PL"/>
              </w:rPr>
              <w:t>3</w:t>
            </w:r>
            <w:r w:rsidRPr="003469CF">
              <w:rPr>
                <w:lang w:val="pl-PL"/>
              </w:rPr>
              <w:t>)</w:t>
            </w:r>
          </w:p>
        </w:tc>
        <w:tc>
          <w:tcPr>
            <w:tcW w:w="3650" w:type="dxa"/>
            <w:tcBorders>
              <w:top w:val="single" w:sz="4" w:space="0" w:color="auto"/>
              <w:left w:val="single" w:sz="4" w:space="0" w:color="auto"/>
              <w:bottom w:val="single" w:sz="4" w:space="0" w:color="auto"/>
              <w:right w:val="single" w:sz="4" w:space="0" w:color="auto"/>
            </w:tcBorders>
          </w:tcPr>
          <w:p w14:paraId="546AF691" w14:textId="77777777" w:rsidR="00A028C0" w:rsidRPr="003469CF" w:rsidRDefault="00A028C0" w:rsidP="00DF3F35">
            <w:pPr>
              <w:rPr>
                <w:lang w:val="pl-PL"/>
              </w:rPr>
            </w:pPr>
            <w:r w:rsidRPr="003469CF">
              <w:rPr>
                <w:lang w:val="pl-PL"/>
              </w:rPr>
              <w:t xml:space="preserve">Nie podawać </w:t>
            </w:r>
            <w:r w:rsidR="000B2F47" w:rsidRPr="003469CF">
              <w:rPr>
                <w:lang w:val="pl-PL"/>
              </w:rPr>
              <w:t xml:space="preserve">koniugatu </w:t>
            </w:r>
            <w:r w:rsidRPr="003469CF">
              <w:rPr>
                <w:lang w:val="pl-PL"/>
              </w:rPr>
              <w:t>trastuzumab emtanzyn</w:t>
            </w:r>
            <w:r w:rsidR="000B2F47" w:rsidRPr="003469CF">
              <w:rPr>
                <w:lang w:val="pl-PL"/>
              </w:rPr>
              <w:t>a</w:t>
            </w:r>
            <w:r w:rsidRPr="003469CF">
              <w:rPr>
                <w:lang w:val="pl-PL"/>
              </w:rPr>
              <w:t xml:space="preserve"> do czasu, gdy liczba płytek krwi zwiększy się do stopnia</w:t>
            </w:r>
            <w:del w:id="59" w:author="Author">
              <w:r w:rsidRPr="003469CF" w:rsidDel="000C390A">
                <w:rPr>
                  <w:rFonts w:ascii="Symbol" w:eastAsia="MS Mincho" w:hAnsi="Symbol"/>
                  <w:lang w:val="pl-PL"/>
                </w:rPr>
                <w:delText></w:delText>
              </w:r>
            </w:del>
            <w:r w:rsidRPr="003469CF">
              <w:rPr>
                <w:rFonts w:ascii="Symbol" w:eastAsia="MS Mincho" w:hAnsi="Symbol"/>
                <w:lang w:val="pl-PL"/>
              </w:rPr>
              <w:sym w:font="Symbol" w:char="F020"/>
            </w:r>
            <w:r w:rsidRPr="003469CF">
              <w:rPr>
                <w:rFonts w:ascii="Symbol" w:eastAsia="MS Mincho" w:hAnsi="Symbol"/>
                <w:lang w:val="pl-PL"/>
              </w:rPr>
              <w:sym w:font="Symbol" w:char="F0A3"/>
            </w:r>
            <w:r w:rsidR="00B77335" w:rsidRPr="003469CF">
              <w:rPr>
                <w:rFonts w:ascii="Symbol" w:eastAsia="MS Mincho" w:hAnsi="Symbol"/>
                <w:lang w:val="pl-PL"/>
              </w:rPr>
              <w:t></w:t>
            </w:r>
            <w:r w:rsidRPr="003469CF">
              <w:rPr>
                <w:lang w:val="pl-PL"/>
              </w:rPr>
              <w:t>1. (≥</w:t>
            </w:r>
            <w:ins w:id="60" w:author="Author">
              <w:r w:rsidR="000C390A" w:rsidRPr="003469CF">
                <w:rPr>
                  <w:lang w:val="pl-PL"/>
                </w:rPr>
                <w:t> </w:t>
              </w:r>
            </w:ins>
            <w:del w:id="61" w:author="Author">
              <w:r w:rsidRPr="003469CF" w:rsidDel="000C390A">
                <w:rPr>
                  <w:lang w:val="pl-PL"/>
                </w:rPr>
                <w:delText xml:space="preserve"> </w:delText>
              </w:r>
            </w:del>
            <w:r w:rsidRPr="003469CF">
              <w:rPr>
                <w:lang w:val="pl-PL"/>
              </w:rPr>
              <w:t>75</w:t>
            </w:r>
            <w:ins w:id="62" w:author="Author">
              <w:r w:rsidR="000C390A" w:rsidRPr="003469CF">
                <w:rPr>
                  <w:lang w:val="pl-PL"/>
                </w:rPr>
                <w:t> </w:t>
              </w:r>
            </w:ins>
            <w:del w:id="63" w:author="Author">
              <w:r w:rsidRPr="003469CF" w:rsidDel="000C390A">
                <w:rPr>
                  <w:lang w:val="pl-PL"/>
                </w:rPr>
                <w:delText xml:space="preserve"> </w:delText>
              </w:r>
            </w:del>
            <w:r w:rsidRPr="003469CF">
              <w:rPr>
                <w:lang w:val="pl-PL"/>
              </w:rPr>
              <w:t>000/mm</w:t>
            </w:r>
            <w:r w:rsidRPr="003469CF">
              <w:rPr>
                <w:vertAlign w:val="superscript"/>
                <w:lang w:val="pl-PL"/>
              </w:rPr>
              <w:t>3</w:t>
            </w:r>
            <w:r w:rsidRPr="003469CF">
              <w:rPr>
                <w:lang w:val="pl-PL"/>
              </w:rPr>
              <w:t>), a następnie stosować dawkę na tym samym poziomie. Jeśli u pacjenta konieczne jest dwukrotne opóźnienie podania leku z powodu małopłytkowości, należy rozważyć zmniejszenie dawki o jeden poziom.</w:t>
            </w:r>
          </w:p>
        </w:tc>
      </w:tr>
      <w:tr w:rsidR="00A028C0" w:rsidRPr="003469CF" w14:paraId="4D419612" w14:textId="77777777" w:rsidTr="00DB67EF">
        <w:trPr>
          <w:trHeight w:val="155"/>
        </w:trPr>
        <w:tc>
          <w:tcPr>
            <w:tcW w:w="0" w:type="auto"/>
            <w:vMerge/>
            <w:tcBorders>
              <w:left w:val="single" w:sz="4" w:space="0" w:color="auto"/>
              <w:right w:val="single" w:sz="4" w:space="0" w:color="auto"/>
            </w:tcBorders>
            <w:tcMar>
              <w:top w:w="30" w:type="dxa"/>
              <w:left w:w="45" w:type="dxa"/>
              <w:bottom w:w="30" w:type="dxa"/>
              <w:right w:w="45" w:type="dxa"/>
            </w:tcMar>
          </w:tcPr>
          <w:p w14:paraId="64DC659F" w14:textId="77777777" w:rsidR="00A028C0" w:rsidRPr="003469CF" w:rsidRDefault="00A028C0" w:rsidP="00825016">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6336125" w14:textId="77777777" w:rsidR="00A028C0" w:rsidRPr="003469CF" w:rsidRDefault="00A028C0" w:rsidP="00E62D54">
            <w:pPr>
              <w:rPr>
                <w:lang w:val="pl-PL"/>
              </w:rPr>
            </w:pPr>
            <w:r w:rsidRPr="003469CF">
              <w:rPr>
                <w:lang w:val="pl-PL"/>
              </w:rPr>
              <w:t>Stopień</w:t>
            </w:r>
            <w:ins w:id="64" w:author="Author">
              <w:r w:rsidR="000C390A" w:rsidRPr="003469CF">
                <w:rPr>
                  <w:lang w:val="pl-PL"/>
                </w:rPr>
                <w:t> </w:t>
              </w:r>
            </w:ins>
            <w:del w:id="65" w:author="Author">
              <w:r w:rsidRPr="003469CF" w:rsidDel="000C390A">
                <w:rPr>
                  <w:lang w:val="pl-PL"/>
                </w:rPr>
                <w:delText xml:space="preserve"> </w:delText>
              </w:r>
            </w:del>
            <w:r w:rsidRPr="003469CF">
              <w:rPr>
                <w:lang w:val="pl-PL"/>
              </w:rPr>
              <w:t xml:space="preserve">4. w dowolnym momencie </w:t>
            </w:r>
            <w:r w:rsidRPr="003469CF">
              <w:rPr>
                <w:lang w:val="pl-PL"/>
              </w:rPr>
              <w:br/>
              <w:t>&lt; 25</w:t>
            </w:r>
            <w:ins w:id="66" w:author="Author">
              <w:r w:rsidR="000C390A" w:rsidRPr="003469CF">
                <w:rPr>
                  <w:lang w:val="pl-PL"/>
                </w:rPr>
                <w:t> </w:t>
              </w:r>
            </w:ins>
            <w:del w:id="67" w:author="Author">
              <w:r w:rsidRPr="003469CF" w:rsidDel="000C390A">
                <w:rPr>
                  <w:lang w:val="pl-PL"/>
                </w:rPr>
                <w:delText xml:space="preserve"> </w:delText>
              </w:r>
            </w:del>
            <w:r w:rsidRPr="003469CF">
              <w:rPr>
                <w:lang w:val="pl-PL"/>
              </w:rPr>
              <w:t>000/mm</w:t>
            </w:r>
            <w:r w:rsidRPr="003469CF">
              <w:rPr>
                <w:vertAlign w:val="superscript"/>
                <w:lang w:val="pl-PL"/>
              </w:rPr>
              <w:t>3</w:t>
            </w:r>
          </w:p>
        </w:tc>
        <w:tc>
          <w:tcPr>
            <w:tcW w:w="3650" w:type="dxa"/>
            <w:tcBorders>
              <w:top w:val="single" w:sz="4" w:space="0" w:color="auto"/>
              <w:left w:val="single" w:sz="4" w:space="0" w:color="auto"/>
              <w:bottom w:val="single" w:sz="4" w:space="0" w:color="auto"/>
              <w:right w:val="single" w:sz="4" w:space="0" w:color="auto"/>
            </w:tcBorders>
          </w:tcPr>
          <w:p w14:paraId="2C22C739" w14:textId="77777777" w:rsidR="00A028C0" w:rsidRPr="003469CF" w:rsidRDefault="00A028C0" w:rsidP="00DF3F35">
            <w:pPr>
              <w:rPr>
                <w:lang w:val="pl-PL"/>
              </w:rPr>
            </w:pPr>
            <w:r w:rsidRPr="003469CF">
              <w:rPr>
                <w:lang w:val="pl-PL"/>
              </w:rPr>
              <w:t xml:space="preserve">Nie podawać </w:t>
            </w:r>
            <w:r w:rsidR="000B2F47" w:rsidRPr="003469CF">
              <w:rPr>
                <w:lang w:val="pl-PL"/>
              </w:rPr>
              <w:t xml:space="preserve">koniugatu </w:t>
            </w:r>
            <w:r w:rsidRPr="003469CF">
              <w:rPr>
                <w:lang w:val="pl-PL"/>
              </w:rPr>
              <w:t>trastuzumab emtanzyn</w:t>
            </w:r>
            <w:r w:rsidR="000B2F47" w:rsidRPr="003469CF">
              <w:rPr>
                <w:lang w:val="pl-PL"/>
              </w:rPr>
              <w:t>a</w:t>
            </w:r>
            <w:r w:rsidRPr="003469CF">
              <w:rPr>
                <w:lang w:val="pl-PL"/>
              </w:rPr>
              <w:t xml:space="preserve"> do czasu, gdy liczba płytek krwi zwiększy się do stopnia</w:t>
            </w:r>
            <w:r w:rsidRPr="003469CF">
              <w:rPr>
                <w:rFonts w:ascii="Symbol" w:eastAsia="MS Mincho" w:hAnsi="Symbol"/>
                <w:lang w:val="pl-PL"/>
              </w:rPr>
              <w:t></w:t>
            </w:r>
            <w:r w:rsidRPr="003469CF">
              <w:rPr>
                <w:rFonts w:ascii="Symbol" w:eastAsia="MS Mincho" w:hAnsi="Symbol"/>
                <w:lang w:val="pl-PL"/>
              </w:rPr>
              <w:sym w:font="Symbol" w:char="F020"/>
            </w:r>
            <w:r w:rsidRPr="003469CF">
              <w:rPr>
                <w:rFonts w:ascii="Symbol" w:eastAsia="MS Mincho" w:hAnsi="Symbol"/>
                <w:lang w:val="pl-PL"/>
              </w:rPr>
              <w:sym w:font="Symbol" w:char="F0A3"/>
            </w:r>
            <w:r w:rsidR="00B77335" w:rsidRPr="003469CF">
              <w:rPr>
                <w:rFonts w:ascii="Symbol" w:eastAsia="MS Mincho" w:hAnsi="Symbol"/>
                <w:lang w:val="pl-PL"/>
              </w:rPr>
              <w:t></w:t>
            </w:r>
            <w:r w:rsidRPr="003469CF">
              <w:rPr>
                <w:lang w:val="pl-PL"/>
              </w:rPr>
              <w:t>1. (≥</w:t>
            </w:r>
            <w:ins w:id="68" w:author="Author">
              <w:r w:rsidR="000C390A" w:rsidRPr="003469CF">
                <w:rPr>
                  <w:lang w:val="pl-PL"/>
                </w:rPr>
                <w:t> </w:t>
              </w:r>
            </w:ins>
            <w:del w:id="69" w:author="Author">
              <w:r w:rsidRPr="003469CF" w:rsidDel="000C390A">
                <w:rPr>
                  <w:lang w:val="pl-PL"/>
                </w:rPr>
                <w:delText xml:space="preserve"> </w:delText>
              </w:r>
            </w:del>
            <w:r w:rsidRPr="003469CF">
              <w:rPr>
                <w:lang w:val="pl-PL"/>
              </w:rPr>
              <w:t>75</w:t>
            </w:r>
            <w:ins w:id="70" w:author="Author">
              <w:r w:rsidR="000C390A" w:rsidRPr="003469CF">
                <w:rPr>
                  <w:lang w:val="pl-PL"/>
                </w:rPr>
                <w:t> </w:t>
              </w:r>
            </w:ins>
            <w:del w:id="71" w:author="Author">
              <w:r w:rsidRPr="003469CF" w:rsidDel="000C390A">
                <w:rPr>
                  <w:lang w:val="pl-PL"/>
                </w:rPr>
                <w:delText xml:space="preserve"> </w:delText>
              </w:r>
            </w:del>
            <w:r w:rsidRPr="003469CF">
              <w:rPr>
                <w:lang w:val="pl-PL"/>
              </w:rPr>
              <w:t>000/mm</w:t>
            </w:r>
            <w:r w:rsidRPr="003469CF">
              <w:rPr>
                <w:vertAlign w:val="superscript"/>
                <w:lang w:val="pl-PL"/>
              </w:rPr>
              <w:t>3</w:t>
            </w:r>
            <w:r w:rsidRPr="003469CF">
              <w:rPr>
                <w:lang w:val="pl-PL"/>
              </w:rPr>
              <w:t>), a następnie zmniejszyć dawkę o jeden poziom.</w:t>
            </w:r>
          </w:p>
        </w:tc>
      </w:tr>
      <w:tr w:rsidR="00084DCC" w:rsidRPr="00506046" w14:paraId="2A77EA8A" w14:textId="77777777" w:rsidTr="00DB67EF">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68270B80" w14:textId="77777777" w:rsidR="00F41B8B" w:rsidRPr="003469CF" w:rsidRDefault="00F41B8B" w:rsidP="00825016">
            <w:pPr>
              <w:rPr>
                <w:b/>
                <w:lang w:val="pl-PL"/>
              </w:rPr>
            </w:pPr>
            <w:r w:rsidRPr="003469CF">
              <w:rPr>
                <w:lang w:val="pl-PL"/>
              </w:rPr>
              <w:t xml:space="preserve">Zwiększenie aktywności </w:t>
            </w:r>
            <w:r w:rsidR="002421A6" w:rsidRPr="003469CF">
              <w:rPr>
                <w:lang w:val="pl-PL"/>
              </w:rPr>
              <w:t>aminotransferazy</w:t>
            </w:r>
            <w:r w:rsidRPr="003469CF">
              <w:rPr>
                <w:lang w:val="pl-PL"/>
              </w:rPr>
              <w:t xml:space="preserve"> alaninowej (AlAT)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CF11AF9" w14:textId="28F321CB" w:rsidR="00F41B8B" w:rsidRPr="003469CF" w:rsidRDefault="00DF3F35" w:rsidP="00E62D54">
            <w:pPr>
              <w:rPr>
                <w:b/>
                <w:bCs/>
                <w:lang w:val="pl-PL"/>
              </w:rPr>
            </w:pPr>
            <w:r w:rsidRPr="003469CF">
              <w:rPr>
                <w:lang w:val="pl-PL"/>
              </w:rPr>
              <w:t>Stopień</w:t>
            </w:r>
            <w:ins w:id="72" w:author="Author">
              <w:r w:rsidR="000C390A" w:rsidRPr="003469CF">
                <w:rPr>
                  <w:lang w:val="pl-PL"/>
                </w:rPr>
                <w:t> </w:t>
              </w:r>
            </w:ins>
            <w:del w:id="73" w:author="Author">
              <w:r w:rsidRPr="003469CF" w:rsidDel="000C390A">
                <w:rPr>
                  <w:lang w:val="pl-PL"/>
                </w:rPr>
                <w:delText xml:space="preserve"> </w:delText>
              </w:r>
            </w:del>
            <w:r w:rsidRPr="003469CF">
              <w:rPr>
                <w:lang w:val="pl-PL"/>
              </w:rPr>
              <w:t>2.-3.</w:t>
            </w:r>
            <w:r w:rsidRPr="003469CF">
              <w:rPr>
                <w:lang w:val="pl-PL"/>
              </w:rPr>
              <w:br/>
              <w:t>(&gt;</w:t>
            </w:r>
            <w:ins w:id="74" w:author="Author">
              <w:r w:rsidR="000C390A" w:rsidRPr="003469CF">
                <w:rPr>
                  <w:lang w:val="pl-PL"/>
                </w:rPr>
                <w:t> </w:t>
              </w:r>
            </w:ins>
            <w:del w:id="75" w:author="Author">
              <w:r w:rsidRPr="003469CF" w:rsidDel="000C390A">
                <w:rPr>
                  <w:lang w:val="pl-PL"/>
                </w:rPr>
                <w:delText xml:space="preserve"> </w:delText>
              </w:r>
            </w:del>
            <w:r w:rsidRPr="003469CF">
              <w:rPr>
                <w:lang w:val="pl-PL"/>
              </w:rPr>
              <w:t>3,</w:t>
            </w:r>
            <w:r w:rsidR="00F41B8B" w:rsidRPr="003469CF">
              <w:rPr>
                <w:lang w:val="pl-PL"/>
              </w:rPr>
              <w:t xml:space="preserve">0 </w:t>
            </w:r>
            <w:r w:rsidRPr="003469CF">
              <w:rPr>
                <w:lang w:val="pl-PL"/>
              </w:rPr>
              <w:t>do</w:t>
            </w:r>
            <w:r w:rsidR="00F41B8B" w:rsidRPr="003469CF">
              <w:rPr>
                <w:lang w:val="pl-PL"/>
              </w:rPr>
              <w:t xml:space="preserve"> ≤</w:t>
            </w:r>
            <w:ins w:id="76" w:author="Author">
              <w:r w:rsidR="000C390A" w:rsidRPr="003469CF">
                <w:rPr>
                  <w:lang w:val="pl-PL"/>
                </w:rPr>
                <w:t> </w:t>
              </w:r>
            </w:ins>
            <w:del w:id="77" w:author="Author">
              <w:r w:rsidR="00F41B8B" w:rsidRPr="003469CF" w:rsidDel="000C390A">
                <w:rPr>
                  <w:lang w:val="pl-PL"/>
                </w:rPr>
                <w:delText xml:space="preserve"> </w:delText>
              </w:r>
            </w:del>
            <w:r w:rsidR="00F41B8B" w:rsidRPr="003469CF">
              <w:rPr>
                <w:lang w:val="pl-PL"/>
              </w:rPr>
              <w:t>20</w:t>
            </w:r>
            <w:r w:rsidR="00B77335" w:rsidRPr="003469CF">
              <w:rPr>
                <w:lang w:val="pl-PL"/>
              </w:rPr>
              <w:t xml:space="preserve"> </w:t>
            </w:r>
            <w:r w:rsidR="00F41B8B" w:rsidRPr="003469CF">
              <w:rPr>
                <w:rFonts w:ascii="Symbol" w:hAnsi="Symbol"/>
                <w:lang w:val="pl-PL"/>
              </w:rPr>
              <w:sym w:font="Symbol" w:char="F0B4"/>
            </w:r>
            <w:r w:rsidR="00F41B8B" w:rsidRPr="003469CF">
              <w:rPr>
                <w:lang w:val="pl-PL"/>
              </w:rPr>
              <w:t xml:space="preserve"> </w:t>
            </w:r>
            <w:r w:rsidRPr="003469CF">
              <w:rPr>
                <w:lang w:val="pl-PL"/>
              </w:rPr>
              <w:t>GGN</w:t>
            </w:r>
            <w:r w:rsidR="00F41B8B" w:rsidRPr="003469CF">
              <w:rPr>
                <w:lang w:val="pl-PL"/>
              </w:rPr>
              <w:t xml:space="preserve"> </w:t>
            </w:r>
            <w:r w:rsidRPr="003469CF">
              <w:rPr>
                <w:lang w:val="pl-PL"/>
              </w:rPr>
              <w:t xml:space="preserve">w dniu wyznaczonego </w:t>
            </w:r>
            <w:r w:rsidR="00E62D54" w:rsidRPr="003469CF">
              <w:rPr>
                <w:lang w:val="pl-PL"/>
              </w:rPr>
              <w:t>podania leku</w:t>
            </w:r>
            <w:ins w:id="78" w:author="Author">
              <w:r w:rsidR="00624008">
                <w:rPr>
                  <w:lang w:val="pl-PL"/>
                </w:rPr>
                <w:t>)</w:t>
              </w:r>
            </w:ins>
            <w:del w:id="79" w:author="Author">
              <w:r w:rsidR="00E62D54" w:rsidRPr="003469CF" w:rsidDel="00624008">
                <w:rPr>
                  <w:lang w:val="pl-PL"/>
                </w:rPr>
                <w:delText xml:space="preserve"> </w:delText>
              </w:r>
            </w:del>
          </w:p>
        </w:tc>
        <w:tc>
          <w:tcPr>
            <w:tcW w:w="3650" w:type="dxa"/>
            <w:tcBorders>
              <w:top w:val="single" w:sz="4" w:space="0" w:color="auto"/>
              <w:left w:val="single" w:sz="4" w:space="0" w:color="auto"/>
              <w:bottom w:val="single" w:sz="4" w:space="0" w:color="auto"/>
              <w:right w:val="single" w:sz="4" w:space="0" w:color="auto"/>
            </w:tcBorders>
          </w:tcPr>
          <w:p w14:paraId="08A48466" w14:textId="77777777" w:rsidR="00F41B8B" w:rsidRPr="003469CF" w:rsidRDefault="00DF3F35" w:rsidP="00DF3F35">
            <w:pPr>
              <w:rPr>
                <w:b/>
                <w:lang w:val="pl-PL"/>
              </w:rPr>
            </w:pPr>
            <w:r w:rsidRPr="003469CF">
              <w:rPr>
                <w:lang w:val="pl-PL"/>
              </w:rPr>
              <w:t xml:space="preserve">Nie podawać </w:t>
            </w:r>
            <w:r w:rsidR="000B2F47" w:rsidRPr="003469CF">
              <w:rPr>
                <w:lang w:val="pl-PL"/>
              </w:rPr>
              <w:t xml:space="preserve">koniugatu </w:t>
            </w:r>
            <w:r w:rsidRPr="003469CF">
              <w:rPr>
                <w:lang w:val="pl-PL"/>
              </w:rPr>
              <w:t>trastuzumab emtanzyn</w:t>
            </w:r>
            <w:r w:rsidR="000B2F47" w:rsidRPr="003469CF">
              <w:rPr>
                <w:lang w:val="pl-PL"/>
              </w:rPr>
              <w:t>a</w:t>
            </w:r>
            <w:r w:rsidRPr="003469CF">
              <w:rPr>
                <w:lang w:val="pl-PL"/>
              </w:rPr>
              <w:t xml:space="preserve"> do czasu, gdy AlAT zmniejszy się do stopnia</w:t>
            </w:r>
            <w:ins w:id="80" w:author="Author">
              <w:r w:rsidR="000C390A" w:rsidRPr="003469CF">
                <w:rPr>
                  <w:lang w:val="pl-PL"/>
                </w:rPr>
                <w:t> </w:t>
              </w:r>
            </w:ins>
            <w:del w:id="81" w:author="Author">
              <w:r w:rsidR="00F41B8B" w:rsidRPr="003469CF" w:rsidDel="000C390A">
                <w:rPr>
                  <w:lang w:val="pl-PL"/>
                </w:rPr>
                <w:delText xml:space="preserve"> </w:delText>
              </w:r>
            </w:del>
            <w:r w:rsidR="00F41B8B" w:rsidRPr="003469CF">
              <w:rPr>
                <w:lang w:val="pl-PL"/>
              </w:rPr>
              <w:t>≤</w:t>
            </w:r>
            <w:ins w:id="82" w:author="Author">
              <w:r w:rsidR="000C390A" w:rsidRPr="003469CF">
                <w:rPr>
                  <w:lang w:val="pl-PL"/>
                </w:rPr>
                <w:t> </w:t>
              </w:r>
            </w:ins>
            <w:del w:id="83" w:author="Author">
              <w:r w:rsidR="00F41B8B" w:rsidRPr="003469CF" w:rsidDel="000C390A">
                <w:rPr>
                  <w:lang w:val="pl-PL"/>
                </w:rPr>
                <w:delText xml:space="preserve"> </w:delText>
              </w:r>
            </w:del>
            <w:r w:rsidR="00F41B8B" w:rsidRPr="003469CF">
              <w:rPr>
                <w:lang w:val="pl-PL"/>
              </w:rPr>
              <w:t>1</w:t>
            </w:r>
            <w:r w:rsidRPr="003469CF">
              <w:rPr>
                <w:lang w:val="pl-PL"/>
              </w:rPr>
              <w:t>.</w:t>
            </w:r>
            <w:r w:rsidR="00F41B8B" w:rsidRPr="003469CF">
              <w:rPr>
                <w:lang w:val="pl-PL"/>
              </w:rPr>
              <w:t>, a</w:t>
            </w:r>
            <w:r w:rsidRPr="003469CF">
              <w:rPr>
                <w:lang w:val="pl-PL"/>
              </w:rPr>
              <w:t xml:space="preserve"> następnie zmniejszyć dawkę o jeden poziom</w:t>
            </w:r>
            <w:r w:rsidR="00925D14" w:rsidRPr="003469CF">
              <w:rPr>
                <w:lang w:val="pl-PL"/>
              </w:rPr>
              <w:t>.</w:t>
            </w:r>
          </w:p>
        </w:tc>
      </w:tr>
      <w:tr w:rsidR="00084DCC" w:rsidRPr="00506046" w14:paraId="10C31836" w14:textId="77777777" w:rsidTr="00DB67EF">
        <w:trPr>
          <w:trHeight w:val="15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556D6D6C" w14:textId="77777777" w:rsidR="00F41B8B" w:rsidRPr="003469CF" w:rsidRDefault="00F41B8B" w:rsidP="00825016">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20BB866" w14:textId="77777777" w:rsidR="00F41B8B" w:rsidRPr="003469CF" w:rsidRDefault="00DF3F35" w:rsidP="00DF3F35">
            <w:pPr>
              <w:rPr>
                <w:lang w:val="pl-PL"/>
              </w:rPr>
            </w:pPr>
            <w:r w:rsidRPr="003469CF">
              <w:rPr>
                <w:lang w:val="pl-PL"/>
              </w:rPr>
              <w:t>Stopień</w:t>
            </w:r>
            <w:ins w:id="84" w:author="Author">
              <w:r w:rsidR="000C390A" w:rsidRPr="003469CF">
                <w:rPr>
                  <w:lang w:val="pl-PL"/>
                </w:rPr>
                <w:t> </w:t>
              </w:r>
            </w:ins>
            <w:del w:id="85" w:author="Author">
              <w:r w:rsidR="00F41B8B" w:rsidRPr="003469CF" w:rsidDel="000C390A">
                <w:rPr>
                  <w:lang w:val="pl-PL"/>
                </w:rPr>
                <w:delText xml:space="preserve"> </w:delText>
              </w:r>
            </w:del>
            <w:r w:rsidR="00F41B8B" w:rsidRPr="003469CF">
              <w:rPr>
                <w:lang w:val="pl-PL"/>
              </w:rPr>
              <w:t>4</w:t>
            </w:r>
            <w:r w:rsidRPr="003469CF">
              <w:rPr>
                <w:lang w:val="pl-PL"/>
              </w:rPr>
              <w:t>.</w:t>
            </w:r>
            <w:r w:rsidR="00F41B8B" w:rsidRPr="003469CF">
              <w:rPr>
                <w:lang w:val="pl-PL"/>
              </w:rPr>
              <w:br/>
              <w:t>(&gt;</w:t>
            </w:r>
            <w:ins w:id="86" w:author="Author">
              <w:r w:rsidR="000C390A" w:rsidRPr="003469CF">
                <w:rPr>
                  <w:lang w:val="pl-PL"/>
                </w:rPr>
                <w:t> </w:t>
              </w:r>
            </w:ins>
            <w:del w:id="87" w:author="Author">
              <w:r w:rsidR="00F41B8B" w:rsidRPr="003469CF" w:rsidDel="000C390A">
                <w:rPr>
                  <w:lang w:val="pl-PL"/>
                </w:rPr>
                <w:delText xml:space="preserve"> </w:delText>
              </w:r>
            </w:del>
            <w:r w:rsidR="00F41B8B" w:rsidRPr="003469CF">
              <w:rPr>
                <w:lang w:val="pl-PL"/>
              </w:rPr>
              <w:t xml:space="preserve">20 </w:t>
            </w:r>
            <w:r w:rsidR="00F41B8B" w:rsidRPr="003469CF">
              <w:rPr>
                <w:rFonts w:ascii="Symbol" w:hAnsi="Symbol"/>
                <w:lang w:val="pl-PL"/>
              </w:rPr>
              <w:sym w:font="Symbol" w:char="F0B4"/>
            </w:r>
            <w:r w:rsidR="00F41B8B" w:rsidRPr="003469CF">
              <w:rPr>
                <w:lang w:val="pl-PL"/>
              </w:rPr>
              <w:t xml:space="preserve"> </w:t>
            </w:r>
            <w:r w:rsidRPr="003469CF">
              <w:rPr>
                <w:lang w:val="pl-PL"/>
              </w:rPr>
              <w:t>GGN w dowolnym momencie</w:t>
            </w:r>
            <w:r w:rsidR="00F41B8B" w:rsidRPr="003469CF">
              <w:rPr>
                <w:lang w:val="pl-PL"/>
              </w:rPr>
              <w:t>)</w:t>
            </w:r>
          </w:p>
        </w:tc>
        <w:tc>
          <w:tcPr>
            <w:tcW w:w="3650" w:type="dxa"/>
            <w:tcBorders>
              <w:top w:val="single" w:sz="4" w:space="0" w:color="auto"/>
              <w:left w:val="single" w:sz="4" w:space="0" w:color="auto"/>
              <w:bottom w:val="single" w:sz="4" w:space="0" w:color="auto"/>
              <w:right w:val="single" w:sz="4" w:space="0" w:color="auto"/>
            </w:tcBorders>
          </w:tcPr>
          <w:p w14:paraId="76AE1E08" w14:textId="77777777" w:rsidR="00F41B8B" w:rsidRPr="003469CF" w:rsidRDefault="00DF3F35" w:rsidP="00825016">
            <w:pPr>
              <w:rPr>
                <w:lang w:val="pl-PL"/>
              </w:rPr>
            </w:pPr>
            <w:r w:rsidRPr="003469CF">
              <w:rPr>
                <w:lang w:val="pl-PL"/>
              </w:rPr>
              <w:t xml:space="preserve">Zakończyć leczenie </w:t>
            </w:r>
            <w:r w:rsidR="000B2F47" w:rsidRPr="003469CF">
              <w:rPr>
                <w:lang w:val="pl-PL"/>
              </w:rPr>
              <w:t xml:space="preserve">koniugatem </w:t>
            </w:r>
            <w:r w:rsidRPr="003469CF">
              <w:rPr>
                <w:lang w:val="pl-PL"/>
              </w:rPr>
              <w:t>trastuzumab emtanzyn</w:t>
            </w:r>
            <w:r w:rsidR="000B2F47" w:rsidRPr="003469CF">
              <w:rPr>
                <w:lang w:val="pl-PL"/>
              </w:rPr>
              <w:t>a</w:t>
            </w:r>
            <w:r w:rsidR="00925D14" w:rsidRPr="003469CF">
              <w:rPr>
                <w:lang w:val="pl-PL"/>
              </w:rPr>
              <w:t>.</w:t>
            </w:r>
          </w:p>
        </w:tc>
      </w:tr>
      <w:tr w:rsidR="00084DCC" w:rsidRPr="00506046" w14:paraId="53F84A55" w14:textId="77777777" w:rsidTr="00DB67EF">
        <w:trPr>
          <w:trHeight w:val="155"/>
        </w:trPr>
        <w:tc>
          <w:tcPr>
            <w:tcW w:w="0" w:type="auto"/>
            <w:vMerge w:val="restart"/>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7849A79" w14:textId="77777777" w:rsidR="00F41B8B" w:rsidRPr="003469CF" w:rsidRDefault="00DF3F35" w:rsidP="00DF3F35">
            <w:pPr>
              <w:rPr>
                <w:lang w:val="pl-PL"/>
              </w:rPr>
            </w:pPr>
            <w:r w:rsidRPr="003469CF">
              <w:rPr>
                <w:lang w:val="pl-PL"/>
              </w:rPr>
              <w:t xml:space="preserve">Zwiększenie aktywności </w:t>
            </w:r>
            <w:r w:rsidR="002421A6" w:rsidRPr="003469CF">
              <w:rPr>
                <w:lang w:val="pl-PL"/>
              </w:rPr>
              <w:t>aminotransferazy</w:t>
            </w:r>
            <w:r w:rsidRPr="003469CF">
              <w:rPr>
                <w:lang w:val="pl-PL"/>
              </w:rPr>
              <w:t xml:space="preserve"> asparaginianowej</w:t>
            </w:r>
            <w:r w:rsidR="00F41B8B" w:rsidRPr="003469CF">
              <w:rPr>
                <w:lang w:val="pl-PL"/>
              </w:rPr>
              <w:t xml:space="preserve"> (</w:t>
            </w:r>
            <w:r w:rsidRPr="003469CF">
              <w:rPr>
                <w:lang w:val="pl-PL"/>
              </w:rPr>
              <w:t>AspAT</w:t>
            </w:r>
            <w:r w:rsidR="00F41B8B" w:rsidRPr="003469CF">
              <w:rPr>
                <w:lang w:val="pl-PL"/>
              </w:rPr>
              <w: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526D90B" w14:textId="77777777" w:rsidR="00F41B8B" w:rsidRPr="003469CF" w:rsidRDefault="00DF3F35" w:rsidP="00E62D54">
            <w:pPr>
              <w:rPr>
                <w:lang w:val="pl-PL"/>
              </w:rPr>
            </w:pPr>
            <w:r w:rsidRPr="003469CF">
              <w:rPr>
                <w:lang w:val="pl-PL"/>
              </w:rPr>
              <w:t>Stopień</w:t>
            </w:r>
            <w:ins w:id="88" w:author="Author">
              <w:r w:rsidR="000C390A" w:rsidRPr="003469CF">
                <w:rPr>
                  <w:lang w:val="pl-PL"/>
                </w:rPr>
                <w:t> </w:t>
              </w:r>
            </w:ins>
            <w:del w:id="89" w:author="Author">
              <w:r w:rsidR="00F41B8B" w:rsidRPr="003469CF" w:rsidDel="000C390A">
                <w:rPr>
                  <w:lang w:val="pl-PL"/>
                </w:rPr>
                <w:delText xml:space="preserve"> </w:delText>
              </w:r>
            </w:del>
            <w:r w:rsidR="00F41B8B" w:rsidRPr="003469CF">
              <w:rPr>
                <w:lang w:val="pl-PL"/>
              </w:rPr>
              <w:t>2</w:t>
            </w:r>
            <w:r w:rsidRPr="003469CF">
              <w:rPr>
                <w:lang w:val="pl-PL"/>
              </w:rPr>
              <w:t>.</w:t>
            </w:r>
            <w:r w:rsidR="00F41B8B" w:rsidRPr="003469CF">
              <w:rPr>
                <w:lang w:val="pl-PL"/>
              </w:rPr>
              <w:t xml:space="preserve"> </w:t>
            </w:r>
            <w:r w:rsidR="00F41B8B" w:rsidRPr="003469CF">
              <w:rPr>
                <w:lang w:val="pl-PL"/>
              </w:rPr>
              <w:br/>
              <w:t>(</w:t>
            </w:r>
            <w:r w:rsidRPr="003469CF">
              <w:rPr>
                <w:lang w:val="pl-PL"/>
              </w:rPr>
              <w:t>&gt;</w:t>
            </w:r>
            <w:ins w:id="90" w:author="Author">
              <w:r w:rsidR="000C390A" w:rsidRPr="003469CF">
                <w:rPr>
                  <w:lang w:val="pl-PL"/>
                </w:rPr>
                <w:t> </w:t>
              </w:r>
            </w:ins>
            <w:del w:id="91" w:author="Author">
              <w:r w:rsidRPr="003469CF" w:rsidDel="000C390A">
                <w:rPr>
                  <w:lang w:val="pl-PL"/>
                </w:rPr>
                <w:delText xml:space="preserve"> </w:delText>
              </w:r>
            </w:del>
            <w:r w:rsidRPr="003469CF">
              <w:rPr>
                <w:lang w:val="pl-PL"/>
              </w:rPr>
              <w:t>3,</w:t>
            </w:r>
            <w:r w:rsidR="00F41B8B" w:rsidRPr="003469CF">
              <w:rPr>
                <w:lang w:val="pl-PL"/>
              </w:rPr>
              <w:t xml:space="preserve">0 </w:t>
            </w:r>
            <w:r w:rsidRPr="003469CF">
              <w:rPr>
                <w:lang w:val="pl-PL"/>
              </w:rPr>
              <w:t>do</w:t>
            </w:r>
            <w:r w:rsidR="00F41B8B" w:rsidRPr="003469CF">
              <w:rPr>
                <w:lang w:val="pl-PL"/>
              </w:rPr>
              <w:t xml:space="preserve"> ≤ 5</w:t>
            </w:r>
            <w:r w:rsidR="00B77335" w:rsidRPr="003469CF">
              <w:rPr>
                <w:lang w:val="pl-PL"/>
              </w:rPr>
              <w:t xml:space="preserve"> </w:t>
            </w:r>
            <w:r w:rsidR="00F41B8B" w:rsidRPr="003469CF">
              <w:rPr>
                <w:rFonts w:ascii="Symbol" w:hAnsi="Symbol"/>
                <w:lang w:val="pl-PL"/>
              </w:rPr>
              <w:sym w:font="Symbol" w:char="F0B4"/>
            </w:r>
            <w:r w:rsidR="00F41B8B" w:rsidRPr="003469CF">
              <w:rPr>
                <w:lang w:val="pl-PL"/>
              </w:rPr>
              <w:t xml:space="preserve"> </w:t>
            </w:r>
            <w:r w:rsidRPr="003469CF">
              <w:rPr>
                <w:lang w:val="pl-PL"/>
              </w:rPr>
              <w:t xml:space="preserve">GGN w dniu wyznaczonego </w:t>
            </w:r>
            <w:r w:rsidR="00E62D54" w:rsidRPr="003469CF">
              <w:rPr>
                <w:lang w:val="pl-PL"/>
              </w:rPr>
              <w:t>podania leku</w:t>
            </w:r>
            <w:del w:id="92" w:author="Author">
              <w:r w:rsidR="00E62D54" w:rsidRPr="003469CF" w:rsidDel="00624008">
                <w:rPr>
                  <w:lang w:val="pl-PL"/>
                </w:rPr>
                <w:delText xml:space="preserve"> </w:delText>
              </w:r>
            </w:del>
            <w:r w:rsidR="00F41B8B" w:rsidRPr="003469CF">
              <w:rPr>
                <w:lang w:val="pl-PL"/>
              </w:rPr>
              <w:t xml:space="preserve">) </w:t>
            </w:r>
          </w:p>
        </w:tc>
        <w:tc>
          <w:tcPr>
            <w:tcW w:w="3650" w:type="dxa"/>
            <w:tcBorders>
              <w:top w:val="single" w:sz="4" w:space="0" w:color="auto"/>
              <w:left w:val="single" w:sz="4" w:space="0" w:color="auto"/>
              <w:bottom w:val="single" w:sz="4" w:space="0" w:color="auto"/>
              <w:right w:val="single" w:sz="4" w:space="0" w:color="auto"/>
            </w:tcBorders>
          </w:tcPr>
          <w:p w14:paraId="5E61409A" w14:textId="77777777" w:rsidR="00F41B8B" w:rsidRPr="003469CF" w:rsidRDefault="000F457F" w:rsidP="000F457F">
            <w:pPr>
              <w:rPr>
                <w:lang w:val="pl-PL"/>
              </w:rPr>
            </w:pPr>
            <w:r w:rsidRPr="003469CF">
              <w:rPr>
                <w:lang w:val="pl-PL"/>
              </w:rPr>
              <w:t xml:space="preserve">Nie podawać </w:t>
            </w:r>
            <w:r w:rsidR="000B2F47" w:rsidRPr="003469CF">
              <w:rPr>
                <w:lang w:val="pl-PL"/>
              </w:rPr>
              <w:t xml:space="preserve">koniugatu </w:t>
            </w:r>
            <w:r w:rsidRPr="003469CF">
              <w:rPr>
                <w:lang w:val="pl-PL"/>
              </w:rPr>
              <w:t>trastuzumab emtanzyn</w:t>
            </w:r>
            <w:r w:rsidR="000B2F47" w:rsidRPr="003469CF">
              <w:rPr>
                <w:lang w:val="pl-PL"/>
              </w:rPr>
              <w:t>a</w:t>
            </w:r>
            <w:r w:rsidRPr="003469CF">
              <w:rPr>
                <w:lang w:val="pl-PL"/>
              </w:rPr>
              <w:t xml:space="preserve"> do czasu, gdy AspAT zmniejszy się do stopnia</w:t>
            </w:r>
            <w:ins w:id="93" w:author="Author">
              <w:r w:rsidR="000C390A" w:rsidRPr="003469CF">
                <w:rPr>
                  <w:lang w:val="pl-PL"/>
                </w:rPr>
                <w:t> </w:t>
              </w:r>
            </w:ins>
            <w:del w:id="94" w:author="Author">
              <w:r w:rsidRPr="003469CF" w:rsidDel="000C390A">
                <w:rPr>
                  <w:lang w:val="pl-PL"/>
                </w:rPr>
                <w:delText xml:space="preserve"> </w:delText>
              </w:r>
            </w:del>
            <w:r w:rsidRPr="003469CF">
              <w:rPr>
                <w:lang w:val="pl-PL"/>
              </w:rPr>
              <w:t>≤</w:t>
            </w:r>
            <w:ins w:id="95" w:author="Author">
              <w:r w:rsidR="000C390A" w:rsidRPr="003469CF">
                <w:rPr>
                  <w:lang w:val="pl-PL"/>
                </w:rPr>
                <w:t> </w:t>
              </w:r>
            </w:ins>
            <w:del w:id="96" w:author="Author">
              <w:r w:rsidRPr="003469CF" w:rsidDel="000C390A">
                <w:rPr>
                  <w:lang w:val="pl-PL"/>
                </w:rPr>
                <w:delText xml:space="preserve"> </w:delText>
              </w:r>
            </w:del>
            <w:r w:rsidRPr="003469CF">
              <w:rPr>
                <w:lang w:val="pl-PL"/>
              </w:rPr>
              <w:t>1., a następnie</w:t>
            </w:r>
            <w:r w:rsidR="00F41B8B" w:rsidRPr="003469CF">
              <w:rPr>
                <w:lang w:val="pl-PL"/>
              </w:rPr>
              <w:t xml:space="preserve"> </w:t>
            </w:r>
            <w:r w:rsidRPr="003469CF">
              <w:rPr>
                <w:lang w:val="pl-PL"/>
              </w:rPr>
              <w:t>stosować dawkę na tym samym poziomie</w:t>
            </w:r>
            <w:r w:rsidR="00014991" w:rsidRPr="003469CF">
              <w:rPr>
                <w:lang w:val="pl-PL"/>
              </w:rPr>
              <w:t>.</w:t>
            </w:r>
          </w:p>
        </w:tc>
      </w:tr>
      <w:tr w:rsidR="00084DCC" w:rsidRPr="00506046" w14:paraId="5B63D61F" w14:textId="77777777" w:rsidTr="00DB67EF">
        <w:trPr>
          <w:trHeight w:val="155"/>
        </w:trPr>
        <w:tc>
          <w:tcPr>
            <w:tcW w:w="0" w:type="auto"/>
            <w:vMerge/>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748786A" w14:textId="77777777" w:rsidR="00F41B8B" w:rsidRPr="003469CF" w:rsidRDefault="00F41B8B" w:rsidP="00825016">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2407D09" w14:textId="77777777" w:rsidR="00F41B8B" w:rsidRPr="003469CF" w:rsidRDefault="00DF3F35" w:rsidP="00E62D54">
            <w:pPr>
              <w:rPr>
                <w:lang w:val="pl-PL"/>
              </w:rPr>
            </w:pPr>
            <w:r w:rsidRPr="003469CF">
              <w:rPr>
                <w:lang w:val="pl-PL"/>
              </w:rPr>
              <w:t>Stopień</w:t>
            </w:r>
            <w:ins w:id="97" w:author="Author">
              <w:r w:rsidR="00545539" w:rsidRPr="003469CF">
                <w:rPr>
                  <w:lang w:val="pl-PL"/>
                </w:rPr>
                <w:t> </w:t>
              </w:r>
            </w:ins>
            <w:del w:id="98" w:author="Author">
              <w:r w:rsidR="00F41B8B" w:rsidRPr="003469CF" w:rsidDel="00545539">
                <w:rPr>
                  <w:lang w:val="pl-PL"/>
                </w:rPr>
                <w:delText xml:space="preserve"> </w:delText>
              </w:r>
            </w:del>
            <w:r w:rsidR="00F41B8B" w:rsidRPr="003469CF">
              <w:rPr>
                <w:lang w:val="pl-PL"/>
              </w:rPr>
              <w:t>3</w:t>
            </w:r>
            <w:r w:rsidRPr="003469CF">
              <w:rPr>
                <w:lang w:val="pl-PL"/>
              </w:rPr>
              <w:t xml:space="preserve">. </w:t>
            </w:r>
            <w:r w:rsidRPr="003469CF">
              <w:rPr>
                <w:lang w:val="pl-PL"/>
              </w:rPr>
              <w:br/>
              <w:t>(&gt;</w:t>
            </w:r>
            <w:ins w:id="99" w:author="Author">
              <w:r w:rsidR="00545539" w:rsidRPr="003469CF">
                <w:rPr>
                  <w:lang w:val="pl-PL"/>
                </w:rPr>
                <w:t> </w:t>
              </w:r>
            </w:ins>
            <w:del w:id="100" w:author="Author">
              <w:r w:rsidRPr="003469CF" w:rsidDel="00545539">
                <w:rPr>
                  <w:lang w:val="pl-PL"/>
                </w:rPr>
                <w:delText xml:space="preserve"> </w:delText>
              </w:r>
            </w:del>
            <w:r w:rsidRPr="003469CF">
              <w:rPr>
                <w:lang w:val="pl-PL"/>
              </w:rPr>
              <w:t>5 do</w:t>
            </w:r>
            <w:r w:rsidR="00F41B8B" w:rsidRPr="003469CF">
              <w:rPr>
                <w:lang w:val="pl-PL"/>
              </w:rPr>
              <w:t xml:space="preserve"> ≤ 20</w:t>
            </w:r>
            <w:r w:rsidR="00B77335" w:rsidRPr="003469CF">
              <w:rPr>
                <w:lang w:val="pl-PL"/>
              </w:rPr>
              <w:t xml:space="preserve"> </w:t>
            </w:r>
            <w:r w:rsidR="00F41B8B" w:rsidRPr="003469CF">
              <w:rPr>
                <w:rFonts w:ascii="Symbol" w:hAnsi="Symbol"/>
                <w:lang w:val="pl-PL"/>
              </w:rPr>
              <w:sym w:font="Symbol" w:char="F0B4"/>
            </w:r>
            <w:r w:rsidR="00F41B8B" w:rsidRPr="003469CF">
              <w:rPr>
                <w:lang w:val="pl-PL"/>
              </w:rPr>
              <w:t xml:space="preserve"> </w:t>
            </w:r>
            <w:r w:rsidRPr="003469CF">
              <w:rPr>
                <w:lang w:val="pl-PL"/>
              </w:rPr>
              <w:t xml:space="preserve">GGN w dniu wyznaczonego </w:t>
            </w:r>
            <w:r w:rsidR="00E62D54" w:rsidRPr="003469CF">
              <w:rPr>
                <w:lang w:val="pl-PL"/>
              </w:rPr>
              <w:t>podania leku</w:t>
            </w:r>
            <w:del w:id="101" w:author="Author">
              <w:r w:rsidR="00E62D54" w:rsidRPr="003469CF" w:rsidDel="00624008">
                <w:rPr>
                  <w:lang w:val="pl-PL"/>
                </w:rPr>
                <w:delText xml:space="preserve"> </w:delText>
              </w:r>
            </w:del>
            <w:r w:rsidR="00F41B8B" w:rsidRPr="003469CF">
              <w:rPr>
                <w:lang w:val="pl-PL"/>
              </w:rPr>
              <w:t xml:space="preserve">) </w:t>
            </w:r>
          </w:p>
        </w:tc>
        <w:tc>
          <w:tcPr>
            <w:tcW w:w="3650" w:type="dxa"/>
            <w:tcBorders>
              <w:top w:val="single" w:sz="4" w:space="0" w:color="auto"/>
              <w:left w:val="single" w:sz="4" w:space="0" w:color="auto"/>
              <w:bottom w:val="single" w:sz="4" w:space="0" w:color="auto"/>
              <w:right w:val="single" w:sz="4" w:space="0" w:color="auto"/>
            </w:tcBorders>
          </w:tcPr>
          <w:p w14:paraId="6F0985ED" w14:textId="77777777" w:rsidR="00F41B8B" w:rsidRPr="003469CF" w:rsidRDefault="000F457F" w:rsidP="000F457F">
            <w:pPr>
              <w:rPr>
                <w:lang w:val="pl-PL"/>
              </w:rPr>
            </w:pPr>
            <w:r w:rsidRPr="003469CF">
              <w:rPr>
                <w:lang w:val="pl-PL"/>
              </w:rPr>
              <w:t xml:space="preserve">Nie podawać </w:t>
            </w:r>
            <w:r w:rsidR="000B2F47" w:rsidRPr="003469CF">
              <w:rPr>
                <w:lang w:val="pl-PL"/>
              </w:rPr>
              <w:t xml:space="preserve">koniugatu </w:t>
            </w:r>
            <w:r w:rsidRPr="003469CF">
              <w:rPr>
                <w:lang w:val="pl-PL"/>
              </w:rPr>
              <w:t>trastuzumab emtanzyn</w:t>
            </w:r>
            <w:r w:rsidR="000B2F47" w:rsidRPr="003469CF">
              <w:rPr>
                <w:lang w:val="pl-PL"/>
              </w:rPr>
              <w:t>a</w:t>
            </w:r>
            <w:r w:rsidRPr="003469CF">
              <w:rPr>
                <w:lang w:val="pl-PL"/>
              </w:rPr>
              <w:t xml:space="preserve"> do czasu, gdy AspAT zmniejszy się do stopnia</w:t>
            </w:r>
            <w:ins w:id="102" w:author="Author">
              <w:r w:rsidR="00545539" w:rsidRPr="003469CF">
                <w:rPr>
                  <w:lang w:val="pl-PL"/>
                </w:rPr>
                <w:t> </w:t>
              </w:r>
            </w:ins>
            <w:del w:id="103" w:author="Author">
              <w:r w:rsidRPr="003469CF" w:rsidDel="00545539">
                <w:rPr>
                  <w:lang w:val="pl-PL"/>
                </w:rPr>
                <w:delText xml:space="preserve"> </w:delText>
              </w:r>
            </w:del>
            <w:r w:rsidRPr="003469CF">
              <w:rPr>
                <w:lang w:val="pl-PL"/>
              </w:rPr>
              <w:t>≤</w:t>
            </w:r>
            <w:ins w:id="104" w:author="Author">
              <w:r w:rsidR="00545539" w:rsidRPr="003469CF">
                <w:rPr>
                  <w:lang w:val="pl-PL"/>
                </w:rPr>
                <w:t> </w:t>
              </w:r>
            </w:ins>
            <w:del w:id="105" w:author="Author">
              <w:r w:rsidRPr="003469CF" w:rsidDel="00545539">
                <w:rPr>
                  <w:lang w:val="pl-PL"/>
                </w:rPr>
                <w:delText xml:space="preserve"> </w:delText>
              </w:r>
            </w:del>
            <w:r w:rsidRPr="003469CF">
              <w:rPr>
                <w:lang w:val="pl-PL"/>
              </w:rPr>
              <w:t>1.,</w:t>
            </w:r>
            <w:r w:rsidR="00F41B8B" w:rsidRPr="003469CF">
              <w:rPr>
                <w:lang w:val="pl-PL"/>
              </w:rPr>
              <w:t xml:space="preserve"> a</w:t>
            </w:r>
            <w:r w:rsidRPr="003469CF">
              <w:rPr>
                <w:lang w:val="pl-PL"/>
              </w:rPr>
              <w:t xml:space="preserve"> następnie</w:t>
            </w:r>
            <w:r w:rsidR="00CD2531" w:rsidRPr="003469CF">
              <w:rPr>
                <w:lang w:val="pl-PL"/>
              </w:rPr>
              <w:t xml:space="preserve"> zmniejszyć</w:t>
            </w:r>
            <w:r w:rsidRPr="003469CF">
              <w:rPr>
                <w:lang w:val="pl-PL"/>
              </w:rPr>
              <w:t xml:space="preserve"> dawkę o jeden poziom</w:t>
            </w:r>
            <w:r w:rsidR="00014991" w:rsidRPr="003469CF">
              <w:rPr>
                <w:lang w:val="pl-PL"/>
              </w:rPr>
              <w:t>.</w:t>
            </w:r>
          </w:p>
        </w:tc>
      </w:tr>
      <w:tr w:rsidR="00084DCC" w:rsidRPr="00506046" w14:paraId="3F494F07" w14:textId="77777777" w:rsidTr="00DB67EF">
        <w:trPr>
          <w:trHeight w:val="155"/>
        </w:trPr>
        <w:tc>
          <w:tcPr>
            <w:tcW w:w="0" w:type="auto"/>
            <w:vMerge/>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01A5B60" w14:textId="77777777" w:rsidR="00F41B8B" w:rsidRPr="003469CF" w:rsidRDefault="00F41B8B" w:rsidP="00825016">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E302BDF" w14:textId="77777777" w:rsidR="00F41B8B" w:rsidRPr="003469CF" w:rsidRDefault="00DF3F35" w:rsidP="00DF3F35">
            <w:pPr>
              <w:rPr>
                <w:lang w:val="pl-PL"/>
              </w:rPr>
            </w:pPr>
            <w:r w:rsidRPr="003469CF">
              <w:rPr>
                <w:lang w:val="pl-PL"/>
              </w:rPr>
              <w:t>Stopień</w:t>
            </w:r>
            <w:ins w:id="106" w:author="Author">
              <w:r w:rsidR="00545539" w:rsidRPr="003469CF">
                <w:rPr>
                  <w:lang w:val="pl-PL"/>
                </w:rPr>
                <w:t> </w:t>
              </w:r>
            </w:ins>
            <w:del w:id="107" w:author="Author">
              <w:r w:rsidR="00F41B8B" w:rsidRPr="003469CF" w:rsidDel="00545539">
                <w:rPr>
                  <w:lang w:val="pl-PL"/>
                </w:rPr>
                <w:delText xml:space="preserve"> </w:delText>
              </w:r>
            </w:del>
            <w:r w:rsidR="00F41B8B" w:rsidRPr="003469CF">
              <w:rPr>
                <w:lang w:val="pl-PL"/>
              </w:rPr>
              <w:t>4</w:t>
            </w:r>
            <w:r w:rsidRPr="003469CF">
              <w:rPr>
                <w:lang w:val="pl-PL"/>
              </w:rPr>
              <w:t>.</w:t>
            </w:r>
            <w:r w:rsidR="00F41B8B" w:rsidRPr="003469CF">
              <w:rPr>
                <w:lang w:val="pl-PL"/>
              </w:rPr>
              <w:t xml:space="preserve"> </w:t>
            </w:r>
            <w:r w:rsidR="00F41B8B" w:rsidRPr="003469CF">
              <w:rPr>
                <w:lang w:val="pl-PL"/>
              </w:rPr>
              <w:br/>
              <w:t xml:space="preserve">(&gt; 20 </w:t>
            </w:r>
            <w:r w:rsidR="00F41B8B" w:rsidRPr="003469CF">
              <w:rPr>
                <w:rFonts w:ascii="Symbol" w:hAnsi="Symbol"/>
                <w:lang w:val="pl-PL"/>
              </w:rPr>
              <w:sym w:font="Symbol" w:char="F0B4"/>
            </w:r>
            <w:r w:rsidR="00F41B8B" w:rsidRPr="003469CF">
              <w:rPr>
                <w:lang w:val="pl-PL"/>
              </w:rPr>
              <w:t xml:space="preserve"> </w:t>
            </w:r>
            <w:r w:rsidRPr="003469CF">
              <w:rPr>
                <w:lang w:val="pl-PL"/>
              </w:rPr>
              <w:t>GGN w dowolnym momencie</w:t>
            </w:r>
            <w:r w:rsidR="00F41B8B" w:rsidRPr="003469CF">
              <w:rPr>
                <w:lang w:val="pl-PL"/>
              </w:rPr>
              <w:t xml:space="preserve">) </w:t>
            </w:r>
          </w:p>
        </w:tc>
        <w:tc>
          <w:tcPr>
            <w:tcW w:w="3650" w:type="dxa"/>
            <w:tcBorders>
              <w:top w:val="single" w:sz="4" w:space="0" w:color="auto"/>
              <w:left w:val="single" w:sz="4" w:space="0" w:color="auto"/>
              <w:bottom w:val="single" w:sz="4" w:space="0" w:color="auto"/>
              <w:right w:val="single" w:sz="4" w:space="0" w:color="auto"/>
            </w:tcBorders>
          </w:tcPr>
          <w:p w14:paraId="090FD41F" w14:textId="77777777" w:rsidR="00F41B8B" w:rsidRPr="003469CF" w:rsidRDefault="00DF3F35" w:rsidP="00825016">
            <w:pPr>
              <w:rPr>
                <w:lang w:val="pl-PL"/>
              </w:rPr>
            </w:pPr>
            <w:r w:rsidRPr="003469CF">
              <w:rPr>
                <w:lang w:val="pl-PL"/>
              </w:rPr>
              <w:t>Zakończyć leczenie</w:t>
            </w:r>
            <w:r w:rsidR="000B2F47" w:rsidRPr="003469CF">
              <w:rPr>
                <w:lang w:val="pl-PL"/>
              </w:rPr>
              <w:t xml:space="preserve"> koniugatem</w:t>
            </w:r>
            <w:r w:rsidRPr="003469CF">
              <w:rPr>
                <w:lang w:val="pl-PL"/>
              </w:rPr>
              <w:t xml:space="preserve"> trastuzumab emtanzyn</w:t>
            </w:r>
            <w:r w:rsidR="000B2F47" w:rsidRPr="003469CF">
              <w:rPr>
                <w:lang w:val="pl-PL"/>
              </w:rPr>
              <w:t>a</w:t>
            </w:r>
            <w:r w:rsidR="00014991" w:rsidRPr="003469CF">
              <w:rPr>
                <w:lang w:val="pl-PL"/>
              </w:rPr>
              <w:t>.</w:t>
            </w:r>
          </w:p>
        </w:tc>
      </w:tr>
      <w:tr w:rsidR="00084DCC" w:rsidRPr="00506046" w14:paraId="40B4DB37" w14:textId="77777777" w:rsidTr="00DB67EF">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7A6987FF" w14:textId="77777777" w:rsidR="00F41B8B" w:rsidRPr="003469CF" w:rsidRDefault="00DF3F35" w:rsidP="00DB67EF">
            <w:pPr>
              <w:keepNext/>
              <w:keepLines/>
              <w:rPr>
                <w:lang w:val="pl-PL"/>
              </w:rPr>
            </w:pPr>
            <w:r w:rsidRPr="003469CF">
              <w:rPr>
                <w:lang w:val="pl-PL"/>
              </w:rPr>
              <w:lastRenderedPageBreak/>
              <w:t>Hiperbilirubinemia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D933447" w14:textId="77777777" w:rsidR="00F41B8B" w:rsidRPr="003469CF" w:rsidRDefault="00F41B8B" w:rsidP="00DB67EF">
            <w:pPr>
              <w:keepNext/>
              <w:keepLines/>
              <w:rPr>
                <w:lang w:val="pl-PL"/>
              </w:rPr>
            </w:pPr>
            <w:r w:rsidRPr="003469CF">
              <w:rPr>
                <w:lang w:val="pl-PL"/>
              </w:rPr>
              <w:t xml:space="preserve">TBILI </w:t>
            </w:r>
            <w:r w:rsidRPr="003469CF">
              <w:rPr>
                <w:lang w:val="pl-PL"/>
              </w:rPr>
              <w:br/>
            </w:r>
            <w:r w:rsidR="000F457F" w:rsidRPr="003469CF">
              <w:rPr>
                <w:lang w:val="pl-PL"/>
              </w:rPr>
              <w:t>&gt; 1,</w:t>
            </w:r>
            <w:r w:rsidRPr="003469CF">
              <w:rPr>
                <w:lang w:val="pl-PL"/>
              </w:rPr>
              <w:t xml:space="preserve">0 </w:t>
            </w:r>
            <w:r w:rsidR="000F457F" w:rsidRPr="003469CF">
              <w:rPr>
                <w:lang w:val="pl-PL"/>
              </w:rPr>
              <w:t>do</w:t>
            </w:r>
            <w:r w:rsidRPr="003469CF">
              <w:rPr>
                <w:lang w:val="pl-PL"/>
              </w:rPr>
              <w:t xml:space="preserve"> ≤ 2</w:t>
            </w:r>
            <w:r w:rsidR="000F457F" w:rsidRPr="003469CF">
              <w:rPr>
                <w:lang w:val="pl-PL"/>
              </w:rPr>
              <w:t>,</w:t>
            </w:r>
            <w:r w:rsidRPr="003469CF">
              <w:rPr>
                <w:lang w:val="pl-PL"/>
              </w:rPr>
              <w:t>0</w:t>
            </w:r>
            <w:r w:rsidR="00B77335" w:rsidRPr="003469CF">
              <w:rPr>
                <w:lang w:val="pl-PL"/>
              </w:rPr>
              <w:t xml:space="preserve"> </w:t>
            </w:r>
            <w:r w:rsidRPr="003469CF">
              <w:rPr>
                <w:rFonts w:ascii="Symbol" w:hAnsi="Symbol"/>
                <w:lang w:val="pl-PL"/>
              </w:rPr>
              <w:sym w:font="Symbol" w:char="F0B4"/>
            </w:r>
            <w:r w:rsidRPr="003469CF">
              <w:rPr>
                <w:rFonts w:ascii="Symbol" w:hAnsi="Symbol"/>
                <w:lang w:val="pl-PL"/>
              </w:rPr>
              <w:sym w:font="Symbol" w:char="F020"/>
            </w:r>
            <w:r w:rsidR="000F457F" w:rsidRPr="003469CF">
              <w:rPr>
                <w:lang w:val="pl-PL"/>
              </w:rPr>
              <w:t xml:space="preserve">GGN w dniu wyznaczonego </w:t>
            </w:r>
            <w:r w:rsidR="00E62D54" w:rsidRPr="003469CF">
              <w:rPr>
                <w:lang w:val="pl-PL"/>
              </w:rPr>
              <w:t xml:space="preserve">podania leku </w:t>
            </w:r>
            <w:r w:rsidRPr="003469CF">
              <w:rPr>
                <w:lang w:val="pl-PL"/>
              </w:rPr>
              <w:t xml:space="preserve"> </w:t>
            </w:r>
          </w:p>
        </w:tc>
        <w:tc>
          <w:tcPr>
            <w:tcW w:w="3650" w:type="dxa"/>
            <w:tcBorders>
              <w:top w:val="single" w:sz="4" w:space="0" w:color="auto"/>
              <w:left w:val="single" w:sz="4" w:space="0" w:color="auto"/>
              <w:bottom w:val="single" w:sz="4" w:space="0" w:color="auto"/>
              <w:right w:val="single" w:sz="4" w:space="0" w:color="auto"/>
            </w:tcBorders>
          </w:tcPr>
          <w:p w14:paraId="53495E56" w14:textId="77777777" w:rsidR="00F41B8B" w:rsidRPr="003469CF" w:rsidRDefault="006E10C6" w:rsidP="00DB67EF">
            <w:pPr>
              <w:keepNext/>
              <w:keepLines/>
              <w:rPr>
                <w:lang w:val="pl-PL"/>
              </w:rPr>
            </w:pPr>
            <w:r w:rsidRPr="003469CF">
              <w:rPr>
                <w:lang w:val="pl-PL"/>
              </w:rPr>
              <w:t>N</w:t>
            </w:r>
            <w:r w:rsidR="000F457F" w:rsidRPr="003469CF">
              <w:rPr>
                <w:lang w:val="pl-PL"/>
              </w:rPr>
              <w:t xml:space="preserve">ie podawać </w:t>
            </w:r>
            <w:r w:rsidR="000B2F47" w:rsidRPr="003469CF">
              <w:rPr>
                <w:lang w:val="pl-PL"/>
              </w:rPr>
              <w:t xml:space="preserve">koniugatu </w:t>
            </w:r>
            <w:r w:rsidR="000F457F" w:rsidRPr="003469CF">
              <w:rPr>
                <w:lang w:val="pl-PL"/>
              </w:rPr>
              <w:t>trastuzumab emtanzyn</w:t>
            </w:r>
            <w:r w:rsidR="000B2F47" w:rsidRPr="003469CF">
              <w:rPr>
                <w:lang w:val="pl-PL"/>
              </w:rPr>
              <w:t>a</w:t>
            </w:r>
            <w:r w:rsidR="000F457F" w:rsidRPr="003469CF">
              <w:rPr>
                <w:lang w:val="pl-PL"/>
              </w:rPr>
              <w:t xml:space="preserve"> do czasu, gdy stężenie bilirubiny całkowitej zmniejszy się do</w:t>
            </w:r>
            <w:r w:rsidR="00F41B8B" w:rsidRPr="003469CF">
              <w:rPr>
                <w:lang w:val="pl-PL"/>
              </w:rPr>
              <w:t xml:space="preserve"> ≤ 1</w:t>
            </w:r>
            <w:r w:rsidR="000F457F" w:rsidRPr="003469CF">
              <w:rPr>
                <w:lang w:val="pl-PL"/>
              </w:rPr>
              <w:t>,</w:t>
            </w:r>
            <w:r w:rsidR="00F41B8B" w:rsidRPr="003469CF">
              <w:rPr>
                <w:lang w:val="pl-PL"/>
              </w:rPr>
              <w:t>0</w:t>
            </w:r>
            <w:r w:rsidR="00B77335" w:rsidRPr="003469CF">
              <w:rPr>
                <w:lang w:val="pl-PL"/>
              </w:rPr>
              <w:t xml:space="preserve"> </w:t>
            </w:r>
            <w:r w:rsidR="000F457F" w:rsidRPr="003469CF">
              <w:rPr>
                <w:lang w:val="pl-PL"/>
              </w:rPr>
              <w:t>× GG</w:t>
            </w:r>
            <w:r w:rsidR="00F41B8B" w:rsidRPr="003469CF">
              <w:rPr>
                <w:lang w:val="pl-PL"/>
              </w:rPr>
              <w:t>N, a</w:t>
            </w:r>
            <w:r w:rsidR="000F457F" w:rsidRPr="003469CF">
              <w:rPr>
                <w:lang w:val="pl-PL"/>
              </w:rPr>
              <w:t xml:space="preserve"> następnie zmniejszyć dawkę o jeden poziom</w:t>
            </w:r>
            <w:r w:rsidR="00014991" w:rsidRPr="003469CF">
              <w:rPr>
                <w:lang w:val="pl-PL"/>
              </w:rPr>
              <w:t>.</w:t>
            </w:r>
          </w:p>
        </w:tc>
      </w:tr>
      <w:tr w:rsidR="00084DCC" w:rsidRPr="00506046" w14:paraId="6886D018" w14:textId="77777777" w:rsidTr="00DB67EF">
        <w:trPr>
          <w:trHeight w:val="15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754A9BE1" w14:textId="77777777" w:rsidR="00F41B8B" w:rsidRPr="003469CF" w:rsidRDefault="00F41B8B" w:rsidP="00DB67EF">
            <w:pPr>
              <w:keepNext/>
              <w:keepLines/>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4A4AEAD8" w14:textId="77777777" w:rsidR="00F41B8B" w:rsidRPr="003469CF" w:rsidRDefault="00F41B8B" w:rsidP="00DB67EF">
            <w:pPr>
              <w:keepNext/>
              <w:keepLines/>
              <w:rPr>
                <w:lang w:val="pl-PL"/>
              </w:rPr>
            </w:pPr>
            <w:r w:rsidRPr="003469CF">
              <w:rPr>
                <w:lang w:val="pl-PL"/>
              </w:rPr>
              <w:t xml:space="preserve">TBILI </w:t>
            </w:r>
            <w:r w:rsidRPr="003469CF">
              <w:rPr>
                <w:lang w:val="pl-PL"/>
              </w:rPr>
              <w:br/>
              <w:t>&gt; 2</w:t>
            </w:r>
            <w:r w:rsidR="00B77335" w:rsidRPr="003469CF">
              <w:rPr>
                <w:lang w:val="pl-PL"/>
              </w:rPr>
              <w:t xml:space="preserve"> </w:t>
            </w:r>
            <w:r w:rsidRPr="003469CF">
              <w:rPr>
                <w:rFonts w:ascii="Symbol" w:hAnsi="Symbol"/>
                <w:lang w:val="pl-PL"/>
              </w:rPr>
              <w:sym w:font="Symbol" w:char="F0B4"/>
            </w:r>
            <w:r w:rsidR="000F457F" w:rsidRPr="003469CF">
              <w:rPr>
                <w:lang w:val="pl-PL"/>
              </w:rPr>
              <w:t xml:space="preserve"> GG</w:t>
            </w:r>
            <w:r w:rsidRPr="003469CF">
              <w:rPr>
                <w:lang w:val="pl-PL"/>
              </w:rPr>
              <w:t xml:space="preserve">N </w:t>
            </w:r>
            <w:r w:rsidR="000F457F" w:rsidRPr="003469CF">
              <w:rPr>
                <w:lang w:val="pl-PL"/>
              </w:rPr>
              <w:t>w dowolnym momencie</w:t>
            </w:r>
            <w:r w:rsidRPr="003469CF">
              <w:rPr>
                <w:lang w:val="pl-PL"/>
              </w:rPr>
              <w:t xml:space="preserve"> </w:t>
            </w:r>
          </w:p>
        </w:tc>
        <w:tc>
          <w:tcPr>
            <w:tcW w:w="3650" w:type="dxa"/>
            <w:tcBorders>
              <w:top w:val="single" w:sz="4" w:space="0" w:color="auto"/>
              <w:left w:val="single" w:sz="4" w:space="0" w:color="auto"/>
              <w:bottom w:val="single" w:sz="4" w:space="0" w:color="auto"/>
              <w:right w:val="single" w:sz="4" w:space="0" w:color="auto"/>
            </w:tcBorders>
          </w:tcPr>
          <w:p w14:paraId="37202DB8" w14:textId="77777777" w:rsidR="00F41B8B" w:rsidRPr="003469CF" w:rsidRDefault="00DF3F35" w:rsidP="00DB67EF">
            <w:pPr>
              <w:keepNext/>
              <w:keepLines/>
              <w:rPr>
                <w:lang w:val="pl-PL"/>
              </w:rPr>
            </w:pPr>
            <w:r w:rsidRPr="003469CF">
              <w:rPr>
                <w:lang w:val="pl-PL"/>
              </w:rPr>
              <w:t xml:space="preserve">Zakończyć leczenie </w:t>
            </w:r>
            <w:r w:rsidR="000B2F47" w:rsidRPr="003469CF">
              <w:rPr>
                <w:lang w:val="pl-PL"/>
              </w:rPr>
              <w:t xml:space="preserve">koniugatem </w:t>
            </w:r>
            <w:r w:rsidRPr="003469CF">
              <w:rPr>
                <w:lang w:val="pl-PL"/>
              </w:rPr>
              <w:t>trastuzumab emtanzyn</w:t>
            </w:r>
            <w:r w:rsidR="000B2F47" w:rsidRPr="003469CF">
              <w:rPr>
                <w:lang w:val="pl-PL"/>
              </w:rPr>
              <w:t>a</w:t>
            </w:r>
            <w:r w:rsidR="00014991" w:rsidRPr="003469CF">
              <w:rPr>
                <w:lang w:val="pl-PL"/>
              </w:rPr>
              <w:t>.</w:t>
            </w:r>
          </w:p>
        </w:tc>
      </w:tr>
      <w:tr w:rsidR="006D50EF" w:rsidRPr="00506046" w14:paraId="3E9A0BDC" w14:textId="77777777" w:rsidTr="00DB67EF">
        <w:trPr>
          <w:trHeight w:val="155"/>
        </w:trPr>
        <w:tc>
          <w:tcPr>
            <w:tcW w:w="0" w:type="auto"/>
            <w:tcBorders>
              <w:left w:val="single" w:sz="4" w:space="0" w:color="auto"/>
              <w:bottom w:val="single" w:sz="4" w:space="0" w:color="auto"/>
              <w:right w:val="single" w:sz="4" w:space="0" w:color="auto"/>
            </w:tcBorders>
            <w:tcMar>
              <w:top w:w="30" w:type="dxa"/>
              <w:left w:w="45" w:type="dxa"/>
              <w:bottom w:w="30" w:type="dxa"/>
              <w:right w:w="45" w:type="dxa"/>
            </w:tcMar>
          </w:tcPr>
          <w:p w14:paraId="16EA2A46" w14:textId="77777777" w:rsidR="006D50EF" w:rsidRPr="003469CF" w:rsidRDefault="006D50EF" w:rsidP="00DB67EF">
            <w:pPr>
              <w:keepNext/>
              <w:keepLines/>
              <w:rPr>
                <w:lang w:val="pl-PL"/>
              </w:rPr>
            </w:pPr>
            <w:r w:rsidRPr="003469CF">
              <w:rPr>
                <w:lang w:val="pl-PL"/>
              </w:rPr>
              <w:t>Polekowe uszkodzenie wątroby (DILI)</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0647514" w14:textId="77777777" w:rsidR="006D50EF" w:rsidRPr="003469CF" w:rsidRDefault="00B9309C" w:rsidP="00DB67EF">
            <w:pPr>
              <w:keepNext/>
              <w:keepLines/>
              <w:rPr>
                <w:lang w:val="pl-PL"/>
              </w:rPr>
            </w:pPr>
            <w:r w:rsidRPr="003469CF">
              <w:rPr>
                <w:lang w:val="pl-PL"/>
              </w:rPr>
              <w:t>Aminotransferazy</w:t>
            </w:r>
            <w:r w:rsidR="006D50EF" w:rsidRPr="003469CF">
              <w:rPr>
                <w:lang w:val="pl-PL"/>
              </w:rPr>
              <w:t xml:space="preserve"> w surowicy &gt; 3</w:t>
            </w:r>
            <w:ins w:id="108" w:author="Author">
              <w:r w:rsidR="00545539" w:rsidRPr="003469CF">
                <w:rPr>
                  <w:lang w:val="pl-PL"/>
                </w:rPr>
                <w:t> </w:t>
              </w:r>
            </w:ins>
            <w:del w:id="109" w:author="Author">
              <w:r w:rsidR="006D50EF" w:rsidRPr="003469CF" w:rsidDel="00545539">
                <w:rPr>
                  <w:lang w:val="pl-PL"/>
                </w:rPr>
                <w:delText xml:space="preserve"> </w:delText>
              </w:r>
            </w:del>
            <w:r w:rsidR="006D50EF" w:rsidRPr="003469CF">
              <w:rPr>
                <w:lang w:val="pl-PL"/>
              </w:rPr>
              <w:t>x GGN i jednocześnie bilirubina całkowita &gt; 2</w:t>
            </w:r>
            <w:r w:rsidR="00B77335" w:rsidRPr="003469CF">
              <w:rPr>
                <w:lang w:val="pl-PL"/>
              </w:rPr>
              <w:t xml:space="preserve"> </w:t>
            </w:r>
            <w:r w:rsidR="006D50EF" w:rsidRPr="003469CF">
              <w:rPr>
                <w:rFonts w:ascii="Symbol" w:eastAsia="MS Mincho" w:hAnsi="Symbol"/>
                <w:lang w:val="pl-PL"/>
              </w:rPr>
              <w:sym w:font="Symbol" w:char="F0B4"/>
            </w:r>
            <w:r w:rsidR="006D50EF" w:rsidRPr="003469CF">
              <w:rPr>
                <w:lang w:val="pl-PL"/>
              </w:rPr>
              <w:t xml:space="preserve"> GGN</w:t>
            </w:r>
          </w:p>
        </w:tc>
        <w:tc>
          <w:tcPr>
            <w:tcW w:w="3650" w:type="dxa"/>
            <w:tcBorders>
              <w:top w:val="single" w:sz="4" w:space="0" w:color="auto"/>
              <w:left w:val="single" w:sz="4" w:space="0" w:color="auto"/>
              <w:bottom w:val="single" w:sz="4" w:space="0" w:color="auto"/>
              <w:right w:val="single" w:sz="4" w:space="0" w:color="auto"/>
            </w:tcBorders>
          </w:tcPr>
          <w:p w14:paraId="18EC5C35" w14:textId="77777777" w:rsidR="006D50EF" w:rsidRPr="003469CF" w:rsidRDefault="006D50EF" w:rsidP="00DB67EF">
            <w:pPr>
              <w:keepNext/>
              <w:keepLines/>
              <w:rPr>
                <w:lang w:val="pl-PL"/>
              </w:rPr>
            </w:pPr>
            <w:r w:rsidRPr="003469CF">
              <w:rPr>
                <w:rFonts w:eastAsia="MS Mincho"/>
                <w:lang w:val="pl-PL"/>
              </w:rPr>
              <w:t xml:space="preserve">Definitywnie zakończyć leczenie </w:t>
            </w:r>
            <w:r w:rsidR="000B2F47" w:rsidRPr="003469CF">
              <w:rPr>
                <w:lang w:val="pl-PL"/>
              </w:rPr>
              <w:t>koniugatem</w:t>
            </w:r>
            <w:r w:rsidR="000B2F47" w:rsidRPr="003469CF">
              <w:rPr>
                <w:rFonts w:eastAsia="MS Mincho"/>
                <w:lang w:val="pl-PL"/>
              </w:rPr>
              <w:t xml:space="preserve"> </w:t>
            </w:r>
            <w:r w:rsidRPr="003469CF">
              <w:rPr>
                <w:rFonts w:eastAsia="MS Mincho"/>
                <w:lang w:val="pl-PL"/>
              </w:rPr>
              <w:t>trastuzumab emtanzyn</w:t>
            </w:r>
            <w:r w:rsidR="000B2F47" w:rsidRPr="003469CF">
              <w:rPr>
                <w:rFonts w:eastAsia="MS Mincho"/>
                <w:lang w:val="pl-PL"/>
              </w:rPr>
              <w:t>a</w:t>
            </w:r>
            <w:r w:rsidRPr="003469CF">
              <w:rPr>
                <w:rFonts w:eastAsia="MS Mincho"/>
                <w:lang w:val="pl-PL"/>
              </w:rPr>
              <w:t xml:space="preserve"> przy braku innej prawdopodobnej przyczyny </w:t>
            </w:r>
            <w:r w:rsidR="00D1074D" w:rsidRPr="003469CF">
              <w:rPr>
                <w:rFonts w:eastAsia="MS Mincho"/>
                <w:lang w:val="pl-PL"/>
              </w:rPr>
              <w:t>wzrostu stężenia</w:t>
            </w:r>
            <w:r w:rsidRPr="003469CF">
              <w:rPr>
                <w:rFonts w:eastAsia="MS Mincho"/>
                <w:lang w:val="pl-PL"/>
              </w:rPr>
              <w:t xml:space="preserve"> enzymów wątrobowych i stężenia bilirubiny, np. przerzutów do wątroby lub jednocześnie przyjmowanych leków</w:t>
            </w:r>
            <w:r w:rsidR="00014991" w:rsidRPr="003469CF">
              <w:rPr>
                <w:rFonts w:eastAsia="MS Mincho"/>
                <w:lang w:val="pl-PL"/>
              </w:rPr>
              <w:t>.</w:t>
            </w:r>
          </w:p>
        </w:tc>
      </w:tr>
      <w:tr w:rsidR="00084DCC" w:rsidRPr="00506046" w14:paraId="06E08563" w14:textId="77777777" w:rsidTr="00DB67EF">
        <w:trPr>
          <w:trHeight w:val="155"/>
        </w:trPr>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36C5D003" w14:textId="77777777" w:rsidR="00F41B8B" w:rsidRPr="003469CF" w:rsidRDefault="000F457F" w:rsidP="00825016">
            <w:pPr>
              <w:rPr>
                <w:lang w:val="pl-PL"/>
              </w:rPr>
            </w:pPr>
            <w:r w:rsidRPr="003469CF">
              <w:rPr>
                <w:lang w:val="pl-PL"/>
              </w:rPr>
              <w:t>Guzkowy przerost regeneracyjny</w:t>
            </w:r>
            <w:r w:rsidR="00F41B8B" w:rsidRPr="003469CF">
              <w:rPr>
                <w:lang w:val="pl-PL"/>
              </w:rPr>
              <w:t xml:space="preserve"> (NRH)</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DC9DBCE" w14:textId="77777777" w:rsidR="00F41B8B" w:rsidRPr="003469CF" w:rsidRDefault="000F457F" w:rsidP="00825016">
            <w:pPr>
              <w:rPr>
                <w:lang w:val="pl-PL"/>
              </w:rPr>
            </w:pPr>
            <w:r w:rsidRPr="003469CF">
              <w:rPr>
                <w:rFonts w:eastAsia="MS Mincho"/>
                <w:lang w:val="pl-PL"/>
              </w:rPr>
              <w:t>Wszystkie stopnie nasilenia</w:t>
            </w:r>
          </w:p>
        </w:tc>
        <w:tc>
          <w:tcPr>
            <w:tcW w:w="3650" w:type="dxa"/>
            <w:tcBorders>
              <w:top w:val="single" w:sz="4" w:space="0" w:color="auto"/>
              <w:left w:val="single" w:sz="4" w:space="0" w:color="auto"/>
              <w:bottom w:val="single" w:sz="4" w:space="0" w:color="auto"/>
              <w:right w:val="single" w:sz="4" w:space="0" w:color="auto"/>
            </w:tcBorders>
          </w:tcPr>
          <w:p w14:paraId="24024A13" w14:textId="77777777" w:rsidR="00F41B8B" w:rsidRPr="003469CF" w:rsidRDefault="00CD2531" w:rsidP="000F457F">
            <w:pPr>
              <w:rPr>
                <w:lang w:val="pl-PL"/>
              </w:rPr>
            </w:pPr>
            <w:r w:rsidRPr="003469CF">
              <w:rPr>
                <w:rFonts w:eastAsia="MS Mincho"/>
                <w:lang w:val="pl-PL"/>
              </w:rPr>
              <w:t>Definitywnie</w:t>
            </w:r>
            <w:r w:rsidR="000F457F" w:rsidRPr="003469CF">
              <w:rPr>
                <w:rFonts w:eastAsia="MS Mincho"/>
                <w:lang w:val="pl-PL"/>
              </w:rPr>
              <w:t xml:space="preserve"> zakończyć leczenie </w:t>
            </w:r>
            <w:r w:rsidR="000B2F47" w:rsidRPr="003469CF">
              <w:rPr>
                <w:lang w:val="pl-PL"/>
              </w:rPr>
              <w:t>koniugatem</w:t>
            </w:r>
            <w:r w:rsidR="000B2F47" w:rsidRPr="003469CF">
              <w:rPr>
                <w:rFonts w:eastAsia="MS Mincho"/>
                <w:lang w:val="pl-PL"/>
              </w:rPr>
              <w:t xml:space="preserve"> </w:t>
            </w:r>
            <w:r w:rsidR="000F457F" w:rsidRPr="003469CF">
              <w:rPr>
                <w:rFonts w:eastAsia="MS Mincho"/>
                <w:lang w:val="pl-PL"/>
              </w:rPr>
              <w:t>trastuzumab emtanzyn</w:t>
            </w:r>
            <w:r w:rsidR="000B2F47" w:rsidRPr="003469CF">
              <w:rPr>
                <w:rFonts w:eastAsia="MS Mincho"/>
                <w:lang w:val="pl-PL"/>
              </w:rPr>
              <w:t>a</w:t>
            </w:r>
            <w:r w:rsidR="00014991" w:rsidRPr="003469CF">
              <w:rPr>
                <w:rFonts w:eastAsia="MS Mincho"/>
                <w:lang w:val="pl-PL"/>
              </w:rPr>
              <w:t>.</w:t>
            </w:r>
          </w:p>
        </w:tc>
      </w:tr>
      <w:tr w:rsidR="00624008" w:rsidRPr="00506046" w14:paraId="689AEC0E" w14:textId="77777777" w:rsidTr="00624008">
        <w:trPr>
          <w:trHeight w:val="716"/>
          <w:ins w:id="110" w:author="Author"/>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077FB58C" w14:textId="77777777" w:rsidR="00624008" w:rsidRPr="003469CF" w:rsidRDefault="00624008" w:rsidP="00624008">
            <w:pPr>
              <w:rPr>
                <w:ins w:id="111" w:author="Author"/>
                <w:lang w:val="pl-PL"/>
              </w:rPr>
            </w:pPr>
            <w:ins w:id="112" w:author="Author">
              <w:r w:rsidRPr="003469CF">
                <w:rPr>
                  <w:lang w:val="pl-PL"/>
                </w:rPr>
                <w:t>Neuropatia obwodowa</w:t>
              </w:r>
            </w:ins>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4964787A" w14:textId="77777777" w:rsidR="00624008" w:rsidRPr="003469CF" w:rsidRDefault="00624008" w:rsidP="00624008">
            <w:pPr>
              <w:rPr>
                <w:ins w:id="113" w:author="Author"/>
                <w:lang w:val="pl-PL"/>
              </w:rPr>
            </w:pPr>
            <w:ins w:id="114" w:author="Author">
              <w:r w:rsidRPr="003469CF">
                <w:rPr>
                  <w:lang w:val="pl-PL"/>
                </w:rPr>
                <w:t>Stopień 3.- 4.</w:t>
              </w:r>
            </w:ins>
          </w:p>
        </w:tc>
        <w:tc>
          <w:tcPr>
            <w:tcW w:w="3650" w:type="dxa"/>
            <w:tcBorders>
              <w:top w:val="single" w:sz="4" w:space="0" w:color="auto"/>
              <w:left w:val="single" w:sz="4" w:space="0" w:color="auto"/>
              <w:bottom w:val="single" w:sz="4" w:space="0" w:color="auto"/>
              <w:right w:val="single" w:sz="4" w:space="0" w:color="auto"/>
            </w:tcBorders>
          </w:tcPr>
          <w:p w14:paraId="2E6EB823" w14:textId="77777777" w:rsidR="00624008" w:rsidRPr="003469CF" w:rsidRDefault="00624008" w:rsidP="00624008">
            <w:pPr>
              <w:rPr>
                <w:ins w:id="115" w:author="Author"/>
                <w:lang w:val="pl-PL"/>
              </w:rPr>
            </w:pPr>
            <w:ins w:id="116" w:author="Author">
              <w:r w:rsidRPr="003469CF">
                <w:rPr>
                  <w:rFonts w:eastAsia="MS Mincho"/>
                  <w:lang w:val="pl-PL"/>
                </w:rPr>
                <w:t xml:space="preserve">Nie podawać </w:t>
              </w:r>
              <w:r w:rsidRPr="003469CF">
                <w:rPr>
                  <w:lang w:val="pl-PL"/>
                </w:rPr>
                <w:t>koniugatu</w:t>
              </w:r>
              <w:r w:rsidRPr="003469CF">
                <w:rPr>
                  <w:rFonts w:eastAsia="MS Mincho"/>
                  <w:lang w:val="pl-PL"/>
                </w:rPr>
                <w:t xml:space="preserve"> trastuzumab emtanzyna do czasu ustąpienia neuropatii obwodowej do stopnia </w:t>
              </w:r>
              <w:r w:rsidRPr="003469CF">
                <w:rPr>
                  <w:rFonts w:ascii="Symbol" w:eastAsia="MS Mincho" w:hAnsi="Symbol"/>
                  <w:lang w:val="pl-PL"/>
                </w:rPr>
                <w:sym w:font="Symbol" w:char="F0A3"/>
              </w:r>
              <w:r>
                <w:rPr>
                  <w:rFonts w:eastAsia="MS Mincho"/>
                  <w:lang w:val="pl-PL"/>
                </w:rPr>
                <w:t xml:space="preserve"> 2</w:t>
              </w:r>
              <w:r w:rsidRPr="003469CF">
                <w:rPr>
                  <w:rFonts w:ascii="Symbol" w:eastAsia="MS Mincho" w:hAnsi="Symbol"/>
                  <w:lang w:val="pl-PL"/>
                </w:rPr>
                <w:t></w:t>
              </w:r>
              <w:r w:rsidRPr="003469CF">
                <w:rPr>
                  <w:rFonts w:eastAsia="MS Mincho"/>
                  <w:lang w:val="pl-PL"/>
                </w:rPr>
                <w:t xml:space="preserve"> </w:t>
              </w:r>
            </w:ins>
          </w:p>
        </w:tc>
      </w:tr>
      <w:tr w:rsidR="00084DCC" w:rsidRPr="00506046" w14:paraId="1179B940" w14:textId="77777777" w:rsidTr="00DB67EF">
        <w:trPr>
          <w:trHeight w:val="15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tcPr>
          <w:p w14:paraId="6E69C934" w14:textId="77777777" w:rsidR="00F41B8B" w:rsidRPr="003469CF" w:rsidRDefault="000F457F" w:rsidP="00825016">
            <w:pPr>
              <w:rPr>
                <w:lang w:val="pl-PL"/>
              </w:rPr>
            </w:pPr>
            <w:r w:rsidRPr="003469CF">
              <w:rPr>
                <w:lang w:val="pl-PL"/>
              </w:rPr>
              <w:t>Zaburzenia czynności lewej komory serca</w:t>
            </w:r>
            <w:r w:rsidR="00F41B8B" w:rsidRPr="003469CF">
              <w:rPr>
                <w:lang w:val="pl-PL"/>
              </w:rPr>
              <w:t xml:space="preserve"> </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B58D077" w14:textId="77777777" w:rsidR="00F41B8B" w:rsidRPr="003469CF" w:rsidRDefault="00F41B8B" w:rsidP="00825016">
            <w:pPr>
              <w:rPr>
                <w:lang w:val="pl-PL"/>
              </w:rPr>
            </w:pPr>
            <w:r w:rsidRPr="003469CF">
              <w:rPr>
                <w:lang w:val="pl-PL"/>
              </w:rPr>
              <w:t>LVEF &lt; 45%</w:t>
            </w:r>
          </w:p>
        </w:tc>
        <w:tc>
          <w:tcPr>
            <w:tcW w:w="3650" w:type="dxa"/>
            <w:tcBorders>
              <w:top w:val="single" w:sz="4" w:space="0" w:color="auto"/>
              <w:left w:val="single" w:sz="4" w:space="0" w:color="auto"/>
              <w:bottom w:val="single" w:sz="4" w:space="0" w:color="auto"/>
              <w:right w:val="single" w:sz="4" w:space="0" w:color="auto"/>
            </w:tcBorders>
          </w:tcPr>
          <w:p w14:paraId="494259BE" w14:textId="77777777" w:rsidR="00F41B8B" w:rsidRPr="003469CF" w:rsidRDefault="003B10F8" w:rsidP="003B10F8">
            <w:pPr>
              <w:rPr>
                <w:lang w:val="pl-PL"/>
              </w:rPr>
            </w:pPr>
            <w:r w:rsidRPr="003469CF">
              <w:rPr>
                <w:lang w:val="pl-PL"/>
              </w:rPr>
              <w:t xml:space="preserve">Nie podawać </w:t>
            </w:r>
            <w:r w:rsidR="000B2F47" w:rsidRPr="003469CF">
              <w:rPr>
                <w:lang w:val="pl-PL"/>
              </w:rPr>
              <w:t xml:space="preserve">koniugatu </w:t>
            </w:r>
            <w:r w:rsidRPr="003469CF">
              <w:rPr>
                <w:lang w:val="pl-PL"/>
              </w:rPr>
              <w:t>trastuzumab emtanzyn</w:t>
            </w:r>
            <w:r w:rsidR="000B2F47" w:rsidRPr="003469CF">
              <w:rPr>
                <w:lang w:val="pl-PL"/>
              </w:rPr>
              <w:t>a</w:t>
            </w:r>
            <w:r w:rsidR="00F41B8B" w:rsidRPr="003469CF">
              <w:rPr>
                <w:lang w:val="pl-PL"/>
              </w:rPr>
              <w:t>.</w:t>
            </w:r>
            <w:r w:rsidR="00F41B8B" w:rsidRPr="003469CF">
              <w:rPr>
                <w:lang w:val="pl-PL"/>
              </w:rPr>
              <w:br/>
            </w:r>
            <w:r w:rsidRPr="003469CF">
              <w:rPr>
                <w:lang w:val="pl-PL"/>
              </w:rPr>
              <w:t>Powtórzyć ocenę</w:t>
            </w:r>
            <w:r w:rsidR="00F41B8B" w:rsidRPr="003469CF">
              <w:rPr>
                <w:lang w:val="pl-PL"/>
              </w:rPr>
              <w:t xml:space="preserve"> LVEF</w:t>
            </w:r>
            <w:r w:rsidRPr="003469CF">
              <w:rPr>
                <w:lang w:val="pl-PL"/>
              </w:rPr>
              <w:t xml:space="preserve"> w ciągu 3</w:t>
            </w:r>
            <w:ins w:id="117" w:author="Author">
              <w:r w:rsidR="00545539" w:rsidRPr="003469CF">
                <w:rPr>
                  <w:lang w:val="pl-PL"/>
                </w:rPr>
                <w:t> </w:t>
              </w:r>
            </w:ins>
            <w:del w:id="118" w:author="Author">
              <w:r w:rsidRPr="003469CF" w:rsidDel="00545539">
                <w:rPr>
                  <w:lang w:val="pl-PL"/>
                </w:rPr>
                <w:delText xml:space="preserve"> </w:delText>
              </w:r>
            </w:del>
            <w:r w:rsidRPr="003469CF">
              <w:rPr>
                <w:lang w:val="pl-PL"/>
              </w:rPr>
              <w:t>tygodni</w:t>
            </w:r>
            <w:r w:rsidR="00F41B8B" w:rsidRPr="003469CF">
              <w:rPr>
                <w:lang w:val="pl-PL"/>
              </w:rPr>
              <w:t xml:space="preserve">. </w:t>
            </w:r>
            <w:r w:rsidRPr="003469CF">
              <w:rPr>
                <w:lang w:val="pl-PL"/>
              </w:rPr>
              <w:t>Jeśli</w:t>
            </w:r>
            <w:r w:rsidR="00F41B8B" w:rsidRPr="003469CF">
              <w:rPr>
                <w:lang w:val="pl-PL"/>
              </w:rPr>
              <w:t xml:space="preserve"> </w:t>
            </w:r>
            <w:r w:rsidRPr="003469CF">
              <w:rPr>
                <w:lang w:val="pl-PL"/>
              </w:rPr>
              <w:t xml:space="preserve">wartość </w:t>
            </w:r>
            <w:r w:rsidR="00F41B8B" w:rsidRPr="003469CF">
              <w:rPr>
                <w:lang w:val="pl-PL"/>
              </w:rPr>
              <w:t xml:space="preserve">LVEF &lt; 45% </w:t>
            </w:r>
            <w:r w:rsidRPr="003469CF">
              <w:rPr>
                <w:lang w:val="pl-PL"/>
              </w:rPr>
              <w:t>potwierdzi się, zakończyć leczenie</w:t>
            </w:r>
            <w:r w:rsidR="00F41B8B" w:rsidRPr="003469CF">
              <w:rPr>
                <w:lang w:val="pl-PL"/>
              </w:rPr>
              <w:t xml:space="preserve"> </w:t>
            </w:r>
            <w:r w:rsidR="000B2F47" w:rsidRPr="003469CF">
              <w:rPr>
                <w:lang w:val="pl-PL"/>
              </w:rPr>
              <w:t>koniugatem</w:t>
            </w:r>
            <w:r w:rsidR="000B2F47" w:rsidRPr="003469CF">
              <w:rPr>
                <w:szCs w:val="16"/>
                <w:lang w:val="pl-PL"/>
              </w:rPr>
              <w:t xml:space="preserve"> </w:t>
            </w:r>
            <w:r w:rsidR="00F41B8B" w:rsidRPr="003469CF">
              <w:rPr>
                <w:szCs w:val="16"/>
                <w:lang w:val="pl-PL"/>
              </w:rPr>
              <w:t xml:space="preserve">trastuzumab </w:t>
            </w:r>
            <w:r w:rsidRPr="003469CF">
              <w:rPr>
                <w:szCs w:val="16"/>
                <w:lang w:val="pl-PL"/>
              </w:rPr>
              <w:t>emtanzyn</w:t>
            </w:r>
            <w:r w:rsidR="000B2F47" w:rsidRPr="003469CF">
              <w:rPr>
                <w:szCs w:val="16"/>
                <w:lang w:val="pl-PL"/>
              </w:rPr>
              <w:t>a</w:t>
            </w:r>
            <w:r w:rsidR="00F41B8B" w:rsidRPr="003469CF">
              <w:rPr>
                <w:szCs w:val="16"/>
                <w:lang w:val="pl-PL"/>
              </w:rPr>
              <w:t>.</w:t>
            </w:r>
          </w:p>
        </w:tc>
      </w:tr>
      <w:tr w:rsidR="00084DCC" w:rsidRPr="00506046" w14:paraId="7B1372BA" w14:textId="77777777" w:rsidTr="00DB67EF">
        <w:trPr>
          <w:trHeight w:val="155"/>
        </w:trPr>
        <w:tc>
          <w:tcPr>
            <w:tcW w:w="0" w:type="auto"/>
            <w:vMerge/>
            <w:tcBorders>
              <w:left w:val="single" w:sz="4" w:space="0" w:color="auto"/>
              <w:right w:val="single" w:sz="4" w:space="0" w:color="auto"/>
            </w:tcBorders>
            <w:tcMar>
              <w:top w:w="30" w:type="dxa"/>
              <w:left w:w="45" w:type="dxa"/>
              <w:bottom w:w="30" w:type="dxa"/>
              <w:right w:w="45" w:type="dxa"/>
            </w:tcMar>
          </w:tcPr>
          <w:p w14:paraId="05C47CF5" w14:textId="77777777" w:rsidR="00F41B8B" w:rsidRPr="003469CF" w:rsidRDefault="00F41B8B" w:rsidP="00825016">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DFA7907" w14:textId="77777777" w:rsidR="00F41B8B" w:rsidRPr="003469CF" w:rsidRDefault="00F41B8B" w:rsidP="000F457F">
            <w:pPr>
              <w:rPr>
                <w:lang w:val="pl-PL"/>
              </w:rPr>
            </w:pPr>
            <w:r w:rsidRPr="003469CF">
              <w:rPr>
                <w:lang w:val="pl-PL"/>
              </w:rPr>
              <w:t xml:space="preserve">LVEF 45% </w:t>
            </w:r>
            <w:r w:rsidR="000F457F" w:rsidRPr="003469CF">
              <w:rPr>
                <w:lang w:val="pl-PL"/>
              </w:rPr>
              <w:t>do &lt; 50%, przy czym zmniejszenie wynosi ≥ 10 punktów procentowych względem wartości wyjściowej</w:t>
            </w:r>
            <w:r w:rsidRPr="003469CF">
              <w:rPr>
                <w:lang w:val="pl-PL"/>
              </w:rPr>
              <w:t>*</w:t>
            </w:r>
          </w:p>
        </w:tc>
        <w:tc>
          <w:tcPr>
            <w:tcW w:w="3650" w:type="dxa"/>
            <w:tcBorders>
              <w:top w:val="single" w:sz="4" w:space="0" w:color="auto"/>
              <w:left w:val="single" w:sz="4" w:space="0" w:color="auto"/>
              <w:bottom w:val="single" w:sz="4" w:space="0" w:color="auto"/>
              <w:right w:val="single" w:sz="4" w:space="0" w:color="auto"/>
            </w:tcBorders>
          </w:tcPr>
          <w:p w14:paraId="6D01D9F5" w14:textId="77777777" w:rsidR="00F41B8B" w:rsidRPr="003469CF" w:rsidRDefault="000F457F" w:rsidP="008368F4">
            <w:pPr>
              <w:rPr>
                <w:lang w:val="pl-PL"/>
              </w:rPr>
            </w:pPr>
            <w:r w:rsidRPr="003469CF">
              <w:rPr>
                <w:lang w:val="pl-PL"/>
              </w:rPr>
              <w:t xml:space="preserve">Nie podawać </w:t>
            </w:r>
            <w:r w:rsidR="000B2F47" w:rsidRPr="003469CF">
              <w:rPr>
                <w:lang w:val="pl-PL"/>
              </w:rPr>
              <w:t xml:space="preserve">koniugatu </w:t>
            </w:r>
            <w:r w:rsidRPr="003469CF">
              <w:rPr>
                <w:lang w:val="pl-PL"/>
              </w:rPr>
              <w:t>trastuzumab emtanzyn</w:t>
            </w:r>
            <w:r w:rsidR="000B2F47" w:rsidRPr="003469CF">
              <w:rPr>
                <w:lang w:val="pl-PL"/>
              </w:rPr>
              <w:t>a</w:t>
            </w:r>
            <w:r w:rsidR="00F41B8B" w:rsidRPr="003469CF">
              <w:rPr>
                <w:szCs w:val="16"/>
                <w:lang w:val="pl-PL"/>
              </w:rPr>
              <w:t>.</w:t>
            </w:r>
            <w:r w:rsidRPr="003469CF">
              <w:rPr>
                <w:lang w:val="pl-PL"/>
              </w:rPr>
              <w:br/>
            </w:r>
            <w:r w:rsidR="003B10F8" w:rsidRPr="003469CF">
              <w:rPr>
                <w:lang w:val="pl-PL"/>
              </w:rPr>
              <w:t xml:space="preserve">Powtórzyć </w:t>
            </w:r>
            <w:r w:rsidRPr="003469CF">
              <w:rPr>
                <w:lang w:val="pl-PL"/>
              </w:rPr>
              <w:t>ocenę</w:t>
            </w:r>
            <w:r w:rsidR="00F41B8B" w:rsidRPr="003469CF">
              <w:rPr>
                <w:lang w:val="pl-PL"/>
              </w:rPr>
              <w:t xml:space="preserve"> LVEF</w:t>
            </w:r>
            <w:r w:rsidRPr="003469CF">
              <w:rPr>
                <w:lang w:val="pl-PL"/>
              </w:rPr>
              <w:t xml:space="preserve"> w ciągu 3</w:t>
            </w:r>
            <w:ins w:id="119" w:author="Author">
              <w:r w:rsidR="00545539" w:rsidRPr="003469CF">
                <w:rPr>
                  <w:lang w:val="pl-PL"/>
                </w:rPr>
                <w:t> </w:t>
              </w:r>
            </w:ins>
            <w:del w:id="120" w:author="Author">
              <w:r w:rsidRPr="003469CF" w:rsidDel="00545539">
                <w:rPr>
                  <w:lang w:val="pl-PL"/>
                </w:rPr>
                <w:delText xml:space="preserve"> </w:delText>
              </w:r>
            </w:del>
            <w:r w:rsidRPr="003469CF">
              <w:rPr>
                <w:lang w:val="pl-PL"/>
              </w:rPr>
              <w:t>tygodni</w:t>
            </w:r>
            <w:r w:rsidR="00F41B8B" w:rsidRPr="003469CF">
              <w:rPr>
                <w:lang w:val="pl-PL"/>
              </w:rPr>
              <w:t xml:space="preserve">. </w:t>
            </w:r>
            <w:r w:rsidRPr="003469CF">
              <w:rPr>
                <w:lang w:val="pl-PL"/>
              </w:rPr>
              <w:t xml:space="preserve">Jeśli </w:t>
            </w:r>
            <w:r w:rsidR="00F41B8B" w:rsidRPr="003469CF">
              <w:rPr>
                <w:lang w:val="pl-PL"/>
              </w:rPr>
              <w:t xml:space="preserve">LVEF </w:t>
            </w:r>
            <w:r w:rsidR="003B10F8" w:rsidRPr="003469CF">
              <w:rPr>
                <w:lang w:val="pl-PL"/>
              </w:rPr>
              <w:t>nadal wynosi &lt; 50% i nie wróciła do warto</w:t>
            </w:r>
            <w:r w:rsidR="008368F4" w:rsidRPr="003469CF">
              <w:rPr>
                <w:lang w:val="pl-PL"/>
              </w:rPr>
              <w:t xml:space="preserve">ści mieszczących się w zakresie </w:t>
            </w:r>
            <w:r w:rsidR="00F41B8B" w:rsidRPr="003469CF">
              <w:rPr>
                <w:lang w:val="pl-PL"/>
              </w:rPr>
              <w:t>&lt;10</w:t>
            </w:r>
            <w:r w:rsidR="003B10F8" w:rsidRPr="003469CF">
              <w:rPr>
                <w:lang w:val="pl-PL"/>
              </w:rPr>
              <w:t xml:space="preserve"> punktów procentowych względem wartości wyjściowej, należy zakończyć leczenie </w:t>
            </w:r>
            <w:r w:rsidR="000B2F47" w:rsidRPr="003469CF">
              <w:rPr>
                <w:lang w:val="pl-PL"/>
              </w:rPr>
              <w:t xml:space="preserve">koniugatem </w:t>
            </w:r>
            <w:r w:rsidR="003B10F8" w:rsidRPr="003469CF">
              <w:rPr>
                <w:lang w:val="pl-PL"/>
              </w:rPr>
              <w:t>trastuzumab emtanzyn</w:t>
            </w:r>
            <w:r w:rsidR="000B2F47" w:rsidRPr="003469CF">
              <w:rPr>
                <w:lang w:val="pl-PL"/>
              </w:rPr>
              <w:t>a</w:t>
            </w:r>
            <w:r w:rsidR="00F41B8B" w:rsidRPr="003469CF">
              <w:rPr>
                <w:lang w:val="pl-PL"/>
              </w:rPr>
              <w:t>.</w:t>
            </w:r>
          </w:p>
        </w:tc>
      </w:tr>
      <w:tr w:rsidR="00084DCC" w:rsidRPr="00506046" w14:paraId="35C7C99A" w14:textId="77777777" w:rsidTr="00DB67EF">
        <w:trPr>
          <w:trHeight w:val="155"/>
        </w:trPr>
        <w:tc>
          <w:tcPr>
            <w:tcW w:w="0" w:type="auto"/>
            <w:vMerge/>
            <w:tcBorders>
              <w:left w:val="single" w:sz="4" w:space="0" w:color="auto"/>
              <w:right w:val="single" w:sz="4" w:space="0" w:color="auto"/>
            </w:tcBorders>
            <w:tcMar>
              <w:top w:w="30" w:type="dxa"/>
              <w:left w:w="45" w:type="dxa"/>
              <w:bottom w:w="30" w:type="dxa"/>
              <w:right w:w="45" w:type="dxa"/>
            </w:tcMar>
          </w:tcPr>
          <w:p w14:paraId="34254AF9" w14:textId="77777777" w:rsidR="00F41B8B" w:rsidRPr="003469CF" w:rsidRDefault="00F41B8B" w:rsidP="00825016">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5BA009C" w14:textId="77777777" w:rsidR="00F41B8B" w:rsidRPr="003469CF" w:rsidRDefault="00F41B8B" w:rsidP="000F457F">
            <w:pPr>
              <w:rPr>
                <w:lang w:val="pl-PL"/>
              </w:rPr>
            </w:pPr>
            <w:r w:rsidRPr="003469CF">
              <w:rPr>
                <w:lang w:val="pl-PL"/>
              </w:rPr>
              <w:t xml:space="preserve">LVEF 45% </w:t>
            </w:r>
            <w:r w:rsidR="000F457F" w:rsidRPr="003469CF">
              <w:rPr>
                <w:lang w:val="pl-PL"/>
              </w:rPr>
              <w:t>do</w:t>
            </w:r>
            <w:r w:rsidRPr="003469CF">
              <w:rPr>
                <w:lang w:val="pl-PL"/>
              </w:rPr>
              <w:t xml:space="preserve"> &lt; 50%</w:t>
            </w:r>
            <w:r w:rsidR="000F457F" w:rsidRPr="003469CF">
              <w:rPr>
                <w:lang w:val="pl-PL"/>
              </w:rPr>
              <w:t>, przy czym zmniejszenie wynosi</w:t>
            </w:r>
            <w:r w:rsidRPr="003469CF">
              <w:rPr>
                <w:lang w:val="pl-PL"/>
              </w:rPr>
              <w:t xml:space="preserve"> &lt; 10</w:t>
            </w:r>
            <w:r w:rsidR="000F457F" w:rsidRPr="003469CF">
              <w:rPr>
                <w:lang w:val="pl-PL"/>
              </w:rPr>
              <w:t xml:space="preserve"> punktów procentowych względem wartości wyjściowej</w:t>
            </w:r>
            <w:r w:rsidRPr="003469CF">
              <w:rPr>
                <w:lang w:val="pl-PL"/>
              </w:rPr>
              <w:t>*</w:t>
            </w:r>
          </w:p>
        </w:tc>
        <w:tc>
          <w:tcPr>
            <w:tcW w:w="3650" w:type="dxa"/>
            <w:tcBorders>
              <w:top w:val="single" w:sz="4" w:space="0" w:color="auto"/>
              <w:left w:val="single" w:sz="4" w:space="0" w:color="auto"/>
              <w:bottom w:val="single" w:sz="4" w:space="0" w:color="auto"/>
              <w:right w:val="single" w:sz="4" w:space="0" w:color="auto"/>
            </w:tcBorders>
          </w:tcPr>
          <w:p w14:paraId="1BB62575" w14:textId="77777777" w:rsidR="00F41B8B" w:rsidRPr="003469CF" w:rsidRDefault="000F457F" w:rsidP="000F457F">
            <w:pPr>
              <w:rPr>
                <w:lang w:val="pl-PL"/>
              </w:rPr>
            </w:pPr>
            <w:r w:rsidRPr="003469CF">
              <w:rPr>
                <w:lang w:val="pl-PL"/>
              </w:rPr>
              <w:t>Kontynuować leczenie</w:t>
            </w:r>
            <w:r w:rsidR="000B2F47" w:rsidRPr="003469CF">
              <w:rPr>
                <w:lang w:val="pl-PL"/>
              </w:rPr>
              <w:t xml:space="preserve"> koniugatem</w:t>
            </w:r>
            <w:r w:rsidRPr="003469CF">
              <w:rPr>
                <w:lang w:val="pl-PL"/>
              </w:rPr>
              <w:t xml:space="preserve"> trastuzumab emtanzyn</w:t>
            </w:r>
            <w:r w:rsidR="000B2F47" w:rsidRPr="003469CF">
              <w:rPr>
                <w:lang w:val="pl-PL"/>
              </w:rPr>
              <w:t>a</w:t>
            </w:r>
            <w:r w:rsidR="00F41B8B" w:rsidRPr="003469CF">
              <w:rPr>
                <w:lang w:val="pl-PL"/>
              </w:rPr>
              <w:t xml:space="preserve">. </w:t>
            </w:r>
            <w:r w:rsidR="00F41B8B" w:rsidRPr="003469CF">
              <w:rPr>
                <w:lang w:val="pl-PL"/>
              </w:rPr>
              <w:br/>
            </w:r>
            <w:r w:rsidRPr="003469CF">
              <w:rPr>
                <w:lang w:val="pl-PL"/>
              </w:rPr>
              <w:t>Powtórzyć ocenę</w:t>
            </w:r>
            <w:r w:rsidR="00F41B8B" w:rsidRPr="003469CF">
              <w:rPr>
                <w:lang w:val="pl-PL"/>
              </w:rPr>
              <w:t xml:space="preserve"> LVEF </w:t>
            </w:r>
            <w:r w:rsidRPr="003469CF">
              <w:rPr>
                <w:lang w:val="pl-PL"/>
              </w:rPr>
              <w:t>w ciągu 3</w:t>
            </w:r>
            <w:ins w:id="121" w:author="Author">
              <w:r w:rsidR="00545539" w:rsidRPr="003469CF">
                <w:rPr>
                  <w:lang w:val="pl-PL"/>
                </w:rPr>
                <w:t> </w:t>
              </w:r>
            </w:ins>
            <w:del w:id="122" w:author="Author">
              <w:r w:rsidRPr="003469CF" w:rsidDel="00545539">
                <w:rPr>
                  <w:lang w:val="pl-PL"/>
                </w:rPr>
                <w:delText xml:space="preserve"> </w:delText>
              </w:r>
            </w:del>
            <w:r w:rsidRPr="003469CF">
              <w:rPr>
                <w:lang w:val="pl-PL"/>
              </w:rPr>
              <w:t>tygodni</w:t>
            </w:r>
            <w:r w:rsidR="00F41B8B" w:rsidRPr="003469CF">
              <w:rPr>
                <w:lang w:val="pl-PL"/>
              </w:rPr>
              <w:t xml:space="preserve">. </w:t>
            </w:r>
          </w:p>
        </w:tc>
      </w:tr>
      <w:tr w:rsidR="00084DCC" w:rsidRPr="00506046" w14:paraId="67D2E3B8" w14:textId="77777777" w:rsidTr="00DB67EF">
        <w:trPr>
          <w:trHeight w:val="15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4C8DF974" w14:textId="77777777" w:rsidR="00F41B8B" w:rsidRPr="003469CF" w:rsidRDefault="00F41B8B" w:rsidP="00825016">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DA7AF2E" w14:textId="77777777" w:rsidR="00F41B8B" w:rsidRPr="003469CF" w:rsidRDefault="00F41B8B" w:rsidP="00825016">
            <w:pPr>
              <w:rPr>
                <w:lang w:val="pl-PL"/>
              </w:rPr>
            </w:pPr>
            <w:r w:rsidRPr="003469CF">
              <w:rPr>
                <w:lang w:val="pl-PL"/>
              </w:rPr>
              <w:t>LVEF ≥ 50%</w:t>
            </w:r>
          </w:p>
        </w:tc>
        <w:tc>
          <w:tcPr>
            <w:tcW w:w="3650" w:type="dxa"/>
            <w:tcBorders>
              <w:top w:val="single" w:sz="4" w:space="0" w:color="auto"/>
              <w:left w:val="single" w:sz="4" w:space="0" w:color="auto"/>
              <w:bottom w:val="single" w:sz="4" w:space="0" w:color="auto"/>
              <w:right w:val="single" w:sz="4" w:space="0" w:color="auto"/>
            </w:tcBorders>
          </w:tcPr>
          <w:p w14:paraId="24F861F6" w14:textId="77777777" w:rsidR="00F41B8B" w:rsidRPr="003469CF" w:rsidRDefault="000F457F" w:rsidP="000F457F">
            <w:pPr>
              <w:rPr>
                <w:lang w:val="pl-PL"/>
              </w:rPr>
            </w:pPr>
            <w:r w:rsidRPr="003469CF">
              <w:rPr>
                <w:lang w:val="pl-PL"/>
              </w:rPr>
              <w:t xml:space="preserve">Kontynuować leczenie </w:t>
            </w:r>
            <w:r w:rsidR="000B2F47" w:rsidRPr="003469CF">
              <w:rPr>
                <w:lang w:val="pl-PL"/>
              </w:rPr>
              <w:t xml:space="preserve">koniugatem </w:t>
            </w:r>
            <w:r w:rsidRPr="003469CF">
              <w:rPr>
                <w:lang w:val="pl-PL"/>
              </w:rPr>
              <w:t>trastuzumab emtanzyn</w:t>
            </w:r>
            <w:r w:rsidR="000B2F47" w:rsidRPr="003469CF">
              <w:rPr>
                <w:lang w:val="pl-PL"/>
              </w:rPr>
              <w:t>a</w:t>
            </w:r>
            <w:r w:rsidR="00014991" w:rsidRPr="003469CF">
              <w:rPr>
                <w:lang w:val="pl-PL"/>
              </w:rPr>
              <w:t>.</w:t>
            </w:r>
          </w:p>
        </w:tc>
      </w:tr>
      <w:tr w:rsidR="001617B9" w:rsidRPr="00506046" w:rsidDel="00624008" w14:paraId="2AB5EBCA" w14:textId="1B0B3403" w:rsidTr="00DB67EF">
        <w:trPr>
          <w:trHeight w:val="716"/>
          <w:del w:id="123" w:author="Author"/>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0770361" w14:textId="6521E43A" w:rsidR="001617B9" w:rsidRPr="003469CF" w:rsidDel="00624008" w:rsidRDefault="001617B9" w:rsidP="001617B9">
            <w:pPr>
              <w:rPr>
                <w:del w:id="124" w:author="Author"/>
                <w:lang w:val="pl-PL"/>
              </w:rPr>
            </w:pPr>
            <w:del w:id="125" w:author="Author">
              <w:r w:rsidRPr="003469CF" w:rsidDel="00624008">
                <w:rPr>
                  <w:lang w:val="pl-PL"/>
                </w:rPr>
                <w:delText>Neuropatia obwodowa</w:delText>
              </w:r>
            </w:del>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0C96B8B" w14:textId="7AAE6604" w:rsidR="001617B9" w:rsidRPr="003469CF" w:rsidDel="00624008" w:rsidRDefault="001617B9" w:rsidP="001617B9">
            <w:pPr>
              <w:rPr>
                <w:del w:id="126" w:author="Author"/>
                <w:lang w:val="pl-PL"/>
              </w:rPr>
            </w:pPr>
            <w:del w:id="127" w:author="Author">
              <w:r w:rsidRPr="003469CF" w:rsidDel="00624008">
                <w:rPr>
                  <w:lang w:val="pl-PL"/>
                </w:rPr>
                <w:delText>Stopień</w:delText>
              </w:r>
            </w:del>
            <w:ins w:id="128" w:author="Author">
              <w:del w:id="129" w:author="Author">
                <w:r w:rsidR="00545539" w:rsidRPr="003469CF" w:rsidDel="00624008">
                  <w:rPr>
                    <w:lang w:val="pl-PL"/>
                  </w:rPr>
                  <w:delText> </w:delText>
                </w:r>
              </w:del>
            </w:ins>
            <w:del w:id="130" w:author="Author">
              <w:r w:rsidRPr="003469CF" w:rsidDel="00624008">
                <w:rPr>
                  <w:lang w:val="pl-PL"/>
                </w:rPr>
                <w:delText xml:space="preserve"> 3.- 4.</w:delText>
              </w:r>
            </w:del>
          </w:p>
        </w:tc>
        <w:tc>
          <w:tcPr>
            <w:tcW w:w="3650" w:type="dxa"/>
            <w:tcBorders>
              <w:top w:val="single" w:sz="4" w:space="0" w:color="auto"/>
              <w:left w:val="single" w:sz="4" w:space="0" w:color="auto"/>
              <w:bottom w:val="single" w:sz="4" w:space="0" w:color="auto"/>
              <w:right w:val="single" w:sz="4" w:space="0" w:color="auto"/>
            </w:tcBorders>
          </w:tcPr>
          <w:p w14:paraId="1A2F7C08" w14:textId="4CD17891" w:rsidR="001617B9" w:rsidRPr="003469CF" w:rsidDel="00624008" w:rsidRDefault="001617B9">
            <w:pPr>
              <w:rPr>
                <w:del w:id="131" w:author="Author"/>
                <w:lang w:val="pl-PL"/>
              </w:rPr>
            </w:pPr>
            <w:del w:id="132" w:author="Author">
              <w:r w:rsidRPr="003469CF" w:rsidDel="00624008">
                <w:rPr>
                  <w:rFonts w:eastAsia="MS Mincho"/>
                  <w:lang w:val="pl-PL"/>
                </w:rPr>
                <w:delText xml:space="preserve">Nie podawać </w:delText>
              </w:r>
              <w:r w:rsidR="000B2F47" w:rsidRPr="003469CF" w:rsidDel="00624008">
                <w:rPr>
                  <w:lang w:val="pl-PL"/>
                </w:rPr>
                <w:delText>koniugatu</w:delText>
              </w:r>
              <w:r w:rsidR="000B2F47" w:rsidRPr="003469CF" w:rsidDel="00624008">
                <w:rPr>
                  <w:rFonts w:eastAsia="MS Mincho"/>
                  <w:lang w:val="pl-PL"/>
                </w:rPr>
                <w:delText xml:space="preserve"> trastuzumab emtanzyna</w:delText>
              </w:r>
              <w:r w:rsidRPr="003469CF" w:rsidDel="00624008">
                <w:rPr>
                  <w:rFonts w:eastAsia="MS Mincho"/>
                  <w:lang w:val="pl-PL"/>
                </w:rPr>
                <w:delText xml:space="preserve"> do czasu ustąpienia neuropatii obwodowej do stopnia</w:delText>
              </w:r>
            </w:del>
            <w:ins w:id="133" w:author="Author">
              <w:del w:id="134" w:author="Author">
                <w:r w:rsidR="00545539" w:rsidRPr="003469CF" w:rsidDel="00624008">
                  <w:rPr>
                    <w:rFonts w:eastAsia="MS Mincho"/>
                    <w:lang w:val="pl-PL"/>
                  </w:rPr>
                  <w:delText> </w:delText>
                </w:r>
              </w:del>
            </w:ins>
            <w:del w:id="135" w:author="Author">
              <w:r w:rsidRPr="003469CF" w:rsidDel="00624008">
                <w:rPr>
                  <w:rFonts w:eastAsia="MS Mincho"/>
                  <w:lang w:val="pl-PL"/>
                </w:rPr>
                <w:delText xml:space="preserve"> </w:delText>
              </w:r>
              <w:r w:rsidRPr="003469CF" w:rsidDel="00624008">
                <w:rPr>
                  <w:rFonts w:ascii="Symbol" w:eastAsia="MS Mincho" w:hAnsi="Symbol"/>
                  <w:lang w:val="pl-PL"/>
                </w:rPr>
                <w:sym w:font="Symbol" w:char="F0A3"/>
              </w:r>
            </w:del>
            <w:ins w:id="136" w:author="Author">
              <w:del w:id="137" w:author="Author">
                <w:r w:rsidR="00545539" w:rsidRPr="00CE0FBC" w:rsidDel="00624008">
                  <w:rPr>
                    <w:rFonts w:eastAsia="MS Mincho"/>
                    <w:lang w:val="pl-PL"/>
                    <w:rPrChange w:id="138" w:author="Author">
                      <w:rPr>
                        <w:rFonts w:ascii="Symbol" w:eastAsia="MS Mincho" w:hAnsi="Symbol"/>
                        <w:lang w:val="pl-PL"/>
                      </w:rPr>
                    </w:rPrChange>
                  </w:rPr>
                  <w:delText></w:delText>
                </w:r>
              </w:del>
            </w:ins>
            <w:del w:id="139" w:author="Author">
              <w:r w:rsidRPr="00CE0FBC" w:rsidDel="00624008">
                <w:rPr>
                  <w:rFonts w:eastAsia="MS Mincho"/>
                  <w:lang w:val="pl-PL"/>
                  <w:rPrChange w:id="140" w:author="Author">
                    <w:rPr>
                      <w:rFonts w:ascii="Symbol" w:eastAsia="MS Mincho" w:hAnsi="Symbol"/>
                      <w:lang w:val="pl-PL"/>
                    </w:rPr>
                  </w:rPrChange>
                </w:rPr>
                <w:delText></w:delText>
              </w:r>
              <w:r w:rsidRPr="00CE0FBC" w:rsidDel="00624008">
                <w:rPr>
                  <w:rFonts w:eastAsia="MS Mincho"/>
                  <w:lang w:val="pl-PL"/>
                  <w:rPrChange w:id="141" w:author="Author">
                    <w:rPr>
                      <w:rFonts w:ascii="Symbol" w:eastAsia="MS Mincho" w:hAnsi="Symbol"/>
                      <w:lang w:val="pl-PL"/>
                    </w:rPr>
                  </w:rPrChange>
                </w:rPr>
                <w:delText></w:delText>
              </w:r>
              <w:r w:rsidRPr="003469CF" w:rsidDel="00624008">
                <w:rPr>
                  <w:rFonts w:ascii="Symbol" w:eastAsia="MS Mincho" w:hAnsi="Symbol"/>
                  <w:lang w:val="pl-PL"/>
                </w:rPr>
                <w:delText></w:delText>
              </w:r>
              <w:r w:rsidRPr="003469CF" w:rsidDel="00624008">
                <w:rPr>
                  <w:rFonts w:eastAsia="MS Mincho"/>
                  <w:lang w:val="pl-PL"/>
                </w:rPr>
                <w:delText xml:space="preserve"> </w:delText>
              </w:r>
            </w:del>
          </w:p>
        </w:tc>
      </w:tr>
      <w:tr w:rsidR="001617B9" w:rsidRPr="00506046" w14:paraId="434251F7" w14:textId="77777777" w:rsidTr="00CE0FBC">
        <w:tblPrEx>
          <w:tblW w:w="9365" w:type="dxa"/>
          <w:tblCellMar>
            <w:left w:w="0" w:type="dxa"/>
            <w:right w:w="0" w:type="dxa"/>
          </w:tblCellMar>
          <w:tblPrExChange w:id="142" w:author="Author">
            <w:tblPrEx>
              <w:tblW w:w="9365" w:type="dxa"/>
              <w:tblCellMar>
                <w:left w:w="0" w:type="dxa"/>
                <w:right w:w="0" w:type="dxa"/>
              </w:tblCellMar>
            </w:tblPrEx>
          </w:tblPrExChange>
        </w:tblPrEx>
        <w:trPr>
          <w:trHeight w:val="1950"/>
          <w:trPrChange w:id="143" w:author="Author">
            <w:trPr>
              <w:gridAfter w:val="0"/>
              <w:trHeight w:val="1950"/>
            </w:trPr>
          </w:trPrChange>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Change w:id="144" w:author="Author">
              <w:tcPr>
                <w:tcW w:w="0" w:type="auto"/>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tcPrChange>
          </w:tcPr>
          <w:p w14:paraId="202376A8" w14:textId="77777777" w:rsidR="001617B9" w:rsidRPr="003469CF" w:rsidRDefault="001617B9" w:rsidP="001617B9">
            <w:pPr>
              <w:rPr>
                <w:lang w:val="pl-PL"/>
              </w:rPr>
            </w:pPr>
            <w:r w:rsidRPr="003469CF">
              <w:rPr>
                <w:lang w:val="pl-PL"/>
              </w:rPr>
              <w:t>Niewydolność serca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Change w:id="145" w:author="Author">
              <w:tcPr>
                <w:tcW w:w="0" w:type="auto"/>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tcPrChange>
          </w:tcPr>
          <w:p w14:paraId="0B8BCF72" w14:textId="77777777" w:rsidR="001617B9" w:rsidRPr="003469CF" w:rsidRDefault="001617B9" w:rsidP="007A5239">
            <w:pPr>
              <w:rPr>
                <w:lang w:val="pl-PL"/>
              </w:rPr>
            </w:pPr>
            <w:r w:rsidRPr="003469CF">
              <w:rPr>
                <w:lang w:val="pl-PL"/>
              </w:rPr>
              <w:t>Objawowa CHF,</w:t>
            </w:r>
          </w:p>
          <w:p w14:paraId="0DA1F5AD" w14:textId="77777777" w:rsidR="001617B9" w:rsidRPr="003469CF" w:rsidRDefault="001617B9" w:rsidP="00BA377B">
            <w:pPr>
              <w:rPr>
                <w:lang w:val="pl-PL"/>
              </w:rPr>
            </w:pPr>
            <w:r w:rsidRPr="003469CF">
              <w:rPr>
                <w:lang w:val="pl-PL"/>
              </w:rPr>
              <w:t>LVSD stopnia</w:t>
            </w:r>
            <w:ins w:id="146" w:author="Author">
              <w:r w:rsidR="00545539" w:rsidRPr="003469CF">
                <w:rPr>
                  <w:lang w:val="pl-PL"/>
                </w:rPr>
                <w:t> </w:t>
              </w:r>
            </w:ins>
            <w:del w:id="147" w:author="Author">
              <w:r w:rsidRPr="003469CF" w:rsidDel="00545539">
                <w:rPr>
                  <w:lang w:val="pl-PL"/>
                </w:rPr>
                <w:delText xml:space="preserve"> </w:delText>
              </w:r>
            </w:del>
            <w:r w:rsidRPr="003469CF">
              <w:rPr>
                <w:lang w:val="pl-PL"/>
              </w:rPr>
              <w:t>3.- 4. lub niewydolność serca stopnia</w:t>
            </w:r>
            <w:ins w:id="148" w:author="Author">
              <w:r w:rsidR="00545539" w:rsidRPr="003469CF">
                <w:rPr>
                  <w:lang w:val="pl-PL"/>
                </w:rPr>
                <w:t> </w:t>
              </w:r>
            </w:ins>
            <w:del w:id="149" w:author="Author">
              <w:r w:rsidRPr="003469CF" w:rsidDel="00545539">
                <w:rPr>
                  <w:lang w:val="pl-PL"/>
                </w:rPr>
                <w:delText xml:space="preserve"> </w:delText>
              </w:r>
            </w:del>
            <w:r w:rsidRPr="003469CF">
              <w:rPr>
                <w:lang w:val="pl-PL"/>
              </w:rPr>
              <w:t>3.- 4. lub niewydolność serca stopnia</w:t>
            </w:r>
            <w:ins w:id="150" w:author="Author">
              <w:r w:rsidR="00545539" w:rsidRPr="003469CF">
                <w:rPr>
                  <w:lang w:val="pl-PL"/>
                </w:rPr>
                <w:t> </w:t>
              </w:r>
            </w:ins>
            <w:del w:id="151" w:author="Author">
              <w:r w:rsidRPr="003469CF" w:rsidDel="00545539">
                <w:rPr>
                  <w:lang w:val="pl-PL"/>
                </w:rPr>
                <w:delText xml:space="preserve"> </w:delText>
              </w:r>
            </w:del>
            <w:r w:rsidRPr="003469CF">
              <w:rPr>
                <w:lang w:val="pl-PL"/>
              </w:rPr>
              <w:t>2., której towarzyszy</w:t>
            </w:r>
            <w:r w:rsidRPr="003469CF">
              <w:rPr>
                <w:bCs/>
                <w:lang w:val="pl-PL"/>
              </w:rPr>
              <w:t xml:space="preserve"> LVEF &lt; 45% </w:t>
            </w:r>
          </w:p>
        </w:tc>
        <w:tc>
          <w:tcPr>
            <w:tcW w:w="3650" w:type="dxa"/>
            <w:tcBorders>
              <w:top w:val="single" w:sz="4" w:space="0" w:color="auto"/>
              <w:left w:val="single" w:sz="4" w:space="0" w:color="auto"/>
              <w:bottom w:val="single" w:sz="4" w:space="0" w:color="auto"/>
              <w:right w:val="single" w:sz="4" w:space="0" w:color="auto"/>
            </w:tcBorders>
            <w:tcPrChange w:id="152" w:author="Author">
              <w:tcPr>
                <w:tcW w:w="3650" w:type="dxa"/>
                <w:gridSpan w:val="2"/>
                <w:tcBorders>
                  <w:top w:val="single" w:sz="4" w:space="0" w:color="auto"/>
                  <w:left w:val="single" w:sz="4" w:space="0" w:color="auto"/>
                  <w:bottom w:val="single" w:sz="4" w:space="0" w:color="auto"/>
                  <w:right w:val="single" w:sz="4" w:space="0" w:color="auto"/>
                </w:tcBorders>
              </w:tcPr>
            </w:tcPrChange>
          </w:tcPr>
          <w:p w14:paraId="195A963D" w14:textId="77777777" w:rsidR="001617B9" w:rsidRPr="003469CF" w:rsidRDefault="001617B9" w:rsidP="001617B9">
            <w:pPr>
              <w:rPr>
                <w:lang w:val="pl-PL"/>
              </w:rPr>
            </w:pPr>
            <w:r w:rsidRPr="003469CF">
              <w:rPr>
                <w:lang w:val="pl-PL"/>
              </w:rPr>
              <w:t xml:space="preserve">Zakończyć leczenie </w:t>
            </w:r>
            <w:r w:rsidR="00BE0142" w:rsidRPr="003469CF">
              <w:rPr>
                <w:lang w:val="pl-PL"/>
              </w:rPr>
              <w:t xml:space="preserve">koniugatem </w:t>
            </w:r>
            <w:r w:rsidRPr="003469CF">
              <w:rPr>
                <w:lang w:val="pl-PL"/>
              </w:rPr>
              <w:t>trastuzumab emtanzyn</w:t>
            </w:r>
            <w:r w:rsidR="00BE0142" w:rsidRPr="003469CF">
              <w:rPr>
                <w:lang w:val="pl-PL"/>
              </w:rPr>
              <w:t>a</w:t>
            </w:r>
            <w:r w:rsidR="002839A6" w:rsidRPr="003469CF">
              <w:rPr>
                <w:lang w:val="pl-PL"/>
              </w:rPr>
              <w:t>.</w:t>
            </w:r>
          </w:p>
        </w:tc>
      </w:tr>
      <w:tr w:rsidR="001617B9" w:rsidRPr="00506046" w14:paraId="430794B1" w14:textId="77777777" w:rsidTr="00DB67EF">
        <w:trPr>
          <w:trHeight w:val="1751"/>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24F4639" w14:textId="77777777" w:rsidR="001617B9" w:rsidRPr="003469CF" w:rsidRDefault="001617B9" w:rsidP="001617B9">
            <w:pPr>
              <w:rPr>
                <w:lang w:val="pl-PL"/>
              </w:rPr>
            </w:pPr>
            <w:r w:rsidRPr="003469CF">
              <w:rPr>
                <w:lang w:val="pl-PL"/>
              </w:rPr>
              <w:lastRenderedPageBreak/>
              <w:t>Toksyczny wpływ na płuca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645DC37" w14:textId="77777777" w:rsidR="001617B9" w:rsidRPr="003469CF" w:rsidRDefault="001617B9" w:rsidP="00A959B4">
            <w:pPr>
              <w:rPr>
                <w:lang w:val="pl-PL"/>
              </w:rPr>
            </w:pPr>
            <w:r w:rsidRPr="003469CF">
              <w:rPr>
                <w:lang w:val="pl-PL"/>
              </w:rPr>
              <w:t xml:space="preserve">Śródmiąższowa choroba płuc (ILD) lub </w:t>
            </w:r>
            <w:r w:rsidR="008F3D99" w:rsidRPr="003469CF">
              <w:rPr>
                <w:lang w:val="pl-PL"/>
              </w:rPr>
              <w:t>zapalenie płuc</w:t>
            </w:r>
          </w:p>
        </w:tc>
        <w:tc>
          <w:tcPr>
            <w:tcW w:w="3650" w:type="dxa"/>
            <w:tcBorders>
              <w:top w:val="single" w:sz="4" w:space="0" w:color="auto"/>
              <w:left w:val="single" w:sz="4" w:space="0" w:color="auto"/>
              <w:bottom w:val="single" w:sz="4" w:space="0" w:color="auto"/>
              <w:right w:val="single" w:sz="4" w:space="0" w:color="auto"/>
            </w:tcBorders>
          </w:tcPr>
          <w:p w14:paraId="111DE5DA" w14:textId="77777777" w:rsidR="001617B9" w:rsidRPr="003469CF" w:rsidRDefault="001617B9" w:rsidP="001617B9">
            <w:pPr>
              <w:rPr>
                <w:lang w:val="pl-PL"/>
              </w:rPr>
            </w:pPr>
            <w:r w:rsidRPr="003469CF">
              <w:rPr>
                <w:rFonts w:eastAsia="MS Mincho"/>
                <w:lang w:val="pl-PL"/>
              </w:rPr>
              <w:t>Definitywnie zakończyć leczenie</w:t>
            </w:r>
            <w:r w:rsidR="00A959B4" w:rsidRPr="003469CF">
              <w:rPr>
                <w:rFonts w:eastAsia="MS Mincho"/>
                <w:lang w:val="pl-PL"/>
              </w:rPr>
              <w:t xml:space="preserve"> </w:t>
            </w:r>
            <w:r w:rsidR="00A959B4" w:rsidRPr="003469CF">
              <w:rPr>
                <w:lang w:val="pl-PL"/>
              </w:rPr>
              <w:t>koniugatem</w:t>
            </w:r>
            <w:r w:rsidRPr="003469CF">
              <w:rPr>
                <w:rFonts w:eastAsia="MS Mincho"/>
                <w:lang w:val="pl-PL"/>
              </w:rPr>
              <w:t xml:space="preserve"> trastuzumab emtanzyn</w:t>
            </w:r>
            <w:r w:rsidR="00A959B4" w:rsidRPr="003469CF">
              <w:rPr>
                <w:rFonts w:eastAsia="MS Mincho"/>
                <w:lang w:val="pl-PL"/>
              </w:rPr>
              <w:t>a</w:t>
            </w:r>
            <w:r w:rsidR="002839A6" w:rsidRPr="003469CF">
              <w:rPr>
                <w:rFonts w:eastAsia="MS Mincho"/>
                <w:lang w:val="pl-PL"/>
              </w:rPr>
              <w:t>.</w:t>
            </w:r>
          </w:p>
        </w:tc>
      </w:tr>
      <w:tr w:rsidR="001617B9" w:rsidRPr="00506046" w14:paraId="0BE72BEC" w14:textId="77777777" w:rsidTr="00DB67EF">
        <w:trPr>
          <w:trHeight w:val="788"/>
        </w:trPr>
        <w:tc>
          <w:tcPr>
            <w:tcW w:w="0" w:type="auto"/>
            <w:vMerge w:val="restart"/>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4E0227F" w14:textId="77777777" w:rsidR="001617B9" w:rsidRPr="003469CF" w:rsidRDefault="001617B9" w:rsidP="001617B9">
            <w:pPr>
              <w:rPr>
                <w:lang w:val="pl-PL"/>
              </w:rPr>
            </w:pPr>
            <w:r w:rsidRPr="003469CF">
              <w:rPr>
                <w:lang w:val="pl-PL"/>
              </w:rPr>
              <w:t>Zapalenie płuc spowodowane radioterapią</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5980D98" w14:textId="77777777" w:rsidR="001617B9" w:rsidRPr="003469CF" w:rsidRDefault="001617B9" w:rsidP="001617B9">
            <w:pPr>
              <w:rPr>
                <w:lang w:val="pl-PL"/>
              </w:rPr>
            </w:pPr>
            <w:r w:rsidRPr="003469CF">
              <w:rPr>
                <w:lang w:val="pl-PL"/>
              </w:rPr>
              <w:t>Stopień</w:t>
            </w:r>
            <w:ins w:id="153" w:author="Author">
              <w:r w:rsidR="00545539" w:rsidRPr="003469CF">
                <w:rPr>
                  <w:lang w:val="pl-PL"/>
                </w:rPr>
                <w:t> </w:t>
              </w:r>
            </w:ins>
            <w:del w:id="154" w:author="Author">
              <w:r w:rsidRPr="003469CF" w:rsidDel="00545539">
                <w:rPr>
                  <w:lang w:val="pl-PL"/>
                </w:rPr>
                <w:delText xml:space="preserve"> </w:delText>
              </w:r>
            </w:del>
            <w:r w:rsidRPr="003469CF">
              <w:rPr>
                <w:lang w:val="pl-PL"/>
              </w:rPr>
              <w:t>2.</w:t>
            </w:r>
          </w:p>
        </w:tc>
        <w:tc>
          <w:tcPr>
            <w:tcW w:w="3650" w:type="dxa"/>
            <w:tcBorders>
              <w:top w:val="single" w:sz="4" w:space="0" w:color="auto"/>
              <w:left w:val="single" w:sz="4" w:space="0" w:color="auto"/>
              <w:bottom w:val="single" w:sz="4" w:space="0" w:color="auto"/>
              <w:right w:val="single" w:sz="4" w:space="0" w:color="auto"/>
            </w:tcBorders>
          </w:tcPr>
          <w:p w14:paraId="654E678B" w14:textId="77777777" w:rsidR="001617B9" w:rsidRPr="003469CF" w:rsidRDefault="001617B9" w:rsidP="001617B9">
            <w:pPr>
              <w:rPr>
                <w:lang w:val="pl-PL"/>
              </w:rPr>
            </w:pPr>
            <w:r w:rsidRPr="003469CF">
              <w:rPr>
                <w:lang w:val="pl-PL"/>
              </w:rPr>
              <w:t xml:space="preserve">Zakończyć leczenie </w:t>
            </w:r>
            <w:r w:rsidR="00A959B4" w:rsidRPr="003469CF">
              <w:rPr>
                <w:lang w:val="pl-PL"/>
              </w:rPr>
              <w:t xml:space="preserve">koniugatem </w:t>
            </w:r>
            <w:r w:rsidRPr="003469CF">
              <w:rPr>
                <w:lang w:val="pl-PL"/>
              </w:rPr>
              <w:t>trastuzumab emtanzyn</w:t>
            </w:r>
            <w:r w:rsidR="00A959B4" w:rsidRPr="003469CF">
              <w:rPr>
                <w:lang w:val="pl-PL"/>
              </w:rPr>
              <w:t>a</w:t>
            </w:r>
            <w:r w:rsidRPr="003469CF">
              <w:rPr>
                <w:lang w:val="pl-PL"/>
              </w:rPr>
              <w:t>, jeśli zdarzenie nie ustąpi pod wpływem standardowego leczenia</w:t>
            </w:r>
            <w:r w:rsidR="00014991" w:rsidRPr="003469CF">
              <w:rPr>
                <w:lang w:val="pl-PL"/>
              </w:rPr>
              <w:t>.</w:t>
            </w:r>
          </w:p>
        </w:tc>
      </w:tr>
      <w:tr w:rsidR="001617B9" w:rsidRPr="00506046" w14:paraId="24C23B6C" w14:textId="77777777" w:rsidTr="00DB67EF">
        <w:trPr>
          <w:trHeight w:val="563"/>
        </w:trPr>
        <w:tc>
          <w:tcPr>
            <w:tcW w:w="0" w:type="auto"/>
            <w:vMerge/>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E8CA9D7" w14:textId="77777777" w:rsidR="001617B9" w:rsidRPr="003469CF" w:rsidRDefault="001617B9"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55C8448" w14:textId="77777777" w:rsidR="001617B9" w:rsidRPr="003469CF" w:rsidRDefault="001617B9" w:rsidP="001617B9">
            <w:pPr>
              <w:rPr>
                <w:lang w:val="pl-PL"/>
              </w:rPr>
            </w:pPr>
            <w:r w:rsidRPr="003469CF">
              <w:rPr>
                <w:lang w:val="pl-PL"/>
              </w:rPr>
              <w:t>Stopień</w:t>
            </w:r>
            <w:ins w:id="155" w:author="Author">
              <w:r w:rsidR="00545539" w:rsidRPr="003469CF">
                <w:rPr>
                  <w:lang w:val="pl-PL"/>
                </w:rPr>
                <w:t> </w:t>
              </w:r>
            </w:ins>
            <w:del w:id="156" w:author="Author">
              <w:r w:rsidRPr="003469CF" w:rsidDel="00545539">
                <w:rPr>
                  <w:lang w:val="pl-PL"/>
                </w:rPr>
                <w:delText xml:space="preserve"> </w:delText>
              </w:r>
            </w:del>
            <w:r w:rsidRPr="003469CF">
              <w:rPr>
                <w:lang w:val="pl-PL"/>
              </w:rPr>
              <w:t>3.– 4.</w:t>
            </w:r>
          </w:p>
        </w:tc>
        <w:tc>
          <w:tcPr>
            <w:tcW w:w="3650" w:type="dxa"/>
            <w:tcBorders>
              <w:top w:val="single" w:sz="4" w:space="0" w:color="auto"/>
              <w:left w:val="single" w:sz="4" w:space="0" w:color="auto"/>
              <w:bottom w:val="single" w:sz="4" w:space="0" w:color="auto"/>
              <w:right w:val="single" w:sz="4" w:space="0" w:color="auto"/>
            </w:tcBorders>
          </w:tcPr>
          <w:p w14:paraId="394B9C91" w14:textId="77777777" w:rsidR="001617B9" w:rsidRPr="003469CF" w:rsidRDefault="001617B9" w:rsidP="001617B9">
            <w:pPr>
              <w:rPr>
                <w:lang w:val="pl-PL"/>
              </w:rPr>
            </w:pPr>
            <w:r w:rsidRPr="003469CF">
              <w:rPr>
                <w:lang w:val="pl-PL"/>
              </w:rPr>
              <w:t xml:space="preserve">Zakończyć leczenie </w:t>
            </w:r>
            <w:r w:rsidR="00A959B4" w:rsidRPr="003469CF">
              <w:rPr>
                <w:lang w:val="pl-PL"/>
              </w:rPr>
              <w:t xml:space="preserve">koniugatem </w:t>
            </w:r>
            <w:r w:rsidRPr="003469CF">
              <w:rPr>
                <w:lang w:val="pl-PL"/>
              </w:rPr>
              <w:t>trastuzumab emtanzyn</w:t>
            </w:r>
            <w:r w:rsidR="00A959B4" w:rsidRPr="003469CF">
              <w:rPr>
                <w:lang w:val="pl-PL"/>
              </w:rPr>
              <w:t>a</w:t>
            </w:r>
            <w:r w:rsidR="00014991" w:rsidRPr="003469CF">
              <w:rPr>
                <w:lang w:val="pl-PL"/>
              </w:rPr>
              <w:t>.</w:t>
            </w:r>
          </w:p>
        </w:tc>
      </w:tr>
    </w:tbl>
    <w:p w14:paraId="4A6E626B" w14:textId="375066DC" w:rsidR="004E069C" w:rsidRPr="003469CF" w:rsidDel="003535A3" w:rsidRDefault="004E069C">
      <w:pPr>
        <w:jc w:val="center"/>
        <w:rPr>
          <w:del w:id="157" w:author="Author"/>
          <w:lang w:val="pl-PL"/>
        </w:rPr>
        <w:pPrChange w:id="158" w:author="Author">
          <w:pPr/>
        </w:pPrChange>
      </w:pPr>
    </w:p>
    <w:tbl>
      <w:tblPr>
        <w:tblW w:w="9365" w:type="dxa"/>
        <w:tblCellMar>
          <w:left w:w="0" w:type="dxa"/>
          <w:right w:w="0" w:type="dxa"/>
        </w:tblCellMar>
        <w:tblLook w:val="04A0" w:firstRow="1" w:lastRow="0" w:firstColumn="1" w:lastColumn="0" w:noHBand="0" w:noVBand="1"/>
      </w:tblPr>
      <w:tblGrid>
        <w:gridCol w:w="2395"/>
        <w:gridCol w:w="3320"/>
        <w:gridCol w:w="3650"/>
        <w:tblGridChange w:id="159">
          <w:tblGrid>
            <w:gridCol w:w="5"/>
            <w:gridCol w:w="2390"/>
            <w:gridCol w:w="5"/>
            <w:gridCol w:w="3315"/>
            <w:gridCol w:w="5"/>
            <w:gridCol w:w="3645"/>
            <w:gridCol w:w="5"/>
          </w:tblGrid>
        </w:tblGridChange>
      </w:tblGrid>
      <w:tr w:rsidR="001617B9" w:rsidRPr="00506046" w14:paraId="4CE65064" w14:textId="77777777" w:rsidTr="00DB67EF">
        <w:trPr>
          <w:trHeight w:val="315"/>
          <w:tblHeader/>
        </w:trPr>
        <w:tc>
          <w:tcPr>
            <w:tcW w:w="9365" w:type="dxa"/>
            <w:gridSpan w:val="3"/>
            <w:tcBorders>
              <w:top w:val="single" w:sz="4" w:space="0" w:color="auto"/>
              <w:left w:val="single" w:sz="4" w:space="0" w:color="auto"/>
              <w:bottom w:val="single" w:sz="4" w:space="0" w:color="auto"/>
              <w:right w:val="single" w:sz="4" w:space="0" w:color="auto"/>
            </w:tcBorders>
            <w:shd w:val="clear" w:color="auto" w:fill="BFBFBF"/>
            <w:tcMar>
              <w:top w:w="30" w:type="dxa"/>
              <w:left w:w="0" w:type="dxa"/>
              <w:bottom w:w="30" w:type="dxa"/>
              <w:right w:w="0" w:type="dxa"/>
            </w:tcMar>
            <w:vAlign w:val="bottom"/>
          </w:tcPr>
          <w:p w14:paraId="07C287F4" w14:textId="77777777" w:rsidR="001617B9" w:rsidRPr="003469CF" w:rsidRDefault="001617B9" w:rsidP="001617B9">
            <w:pPr>
              <w:jc w:val="center"/>
              <w:rPr>
                <w:b/>
                <w:lang w:val="pl-PL"/>
              </w:rPr>
            </w:pPr>
            <w:r w:rsidRPr="003469CF">
              <w:rPr>
                <w:b/>
                <w:lang w:val="pl-PL"/>
              </w:rPr>
              <w:t>Modyfikacj</w:t>
            </w:r>
            <w:r w:rsidR="00346E9F" w:rsidRPr="003469CF">
              <w:rPr>
                <w:b/>
                <w:lang w:val="pl-PL"/>
              </w:rPr>
              <w:t>e</w:t>
            </w:r>
            <w:r w:rsidRPr="003469CF">
              <w:rPr>
                <w:b/>
                <w:lang w:val="pl-PL"/>
              </w:rPr>
              <w:t xml:space="preserve"> dawki u pacjentów z MBC</w:t>
            </w:r>
          </w:p>
        </w:tc>
      </w:tr>
      <w:tr w:rsidR="001617B9" w:rsidRPr="003469CF" w14:paraId="459E4577" w14:textId="77777777" w:rsidTr="00CE0FBC">
        <w:tblPrEx>
          <w:tblW w:w="9365" w:type="dxa"/>
          <w:tblCellMar>
            <w:left w:w="0" w:type="dxa"/>
            <w:right w:w="0" w:type="dxa"/>
          </w:tblCellMar>
          <w:tblPrExChange w:id="160" w:author="Author">
            <w:tblPrEx>
              <w:tblW w:w="9365" w:type="dxa"/>
              <w:tblCellMar>
                <w:left w:w="0" w:type="dxa"/>
                <w:right w:w="0" w:type="dxa"/>
              </w:tblCellMar>
            </w:tblPrEx>
          </w:tblPrExChange>
        </w:tblPrEx>
        <w:trPr>
          <w:trHeight w:val="315"/>
          <w:trPrChange w:id="161" w:author="Author">
            <w:trPr>
              <w:gridAfter w:val="0"/>
              <w:trHeight w:val="315"/>
            </w:trPr>
          </w:trPrChange>
        </w:trPr>
        <w:tc>
          <w:tcPr>
            <w:tcW w:w="0" w:type="auto"/>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tcPrChange w:id="162" w:author="Author">
              <w:tcPr>
                <w:tcW w:w="0" w:type="auto"/>
                <w:gridSpan w:val="2"/>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tcPr>
            </w:tcPrChange>
          </w:tcPr>
          <w:p w14:paraId="3AA6E15F" w14:textId="77777777" w:rsidR="001617B9" w:rsidRPr="003469CF" w:rsidRDefault="001617B9" w:rsidP="001617B9">
            <w:pPr>
              <w:rPr>
                <w:b/>
                <w:bCs/>
                <w:lang w:val="pl-PL"/>
              </w:rPr>
            </w:pPr>
            <w:r w:rsidRPr="003469CF">
              <w:rPr>
                <w:b/>
                <w:lang w:val="pl-PL"/>
              </w:rPr>
              <w:t>Działanie niepożądane</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Change w:id="163" w:author="Author">
              <w:tcPr>
                <w:tcW w:w="0" w:type="auto"/>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tcPrChange>
          </w:tcPr>
          <w:p w14:paraId="2F20D992" w14:textId="77777777" w:rsidR="001617B9" w:rsidRPr="003469CF" w:rsidRDefault="001617B9" w:rsidP="001617B9">
            <w:pPr>
              <w:rPr>
                <w:b/>
                <w:bCs/>
                <w:lang w:val="pl-PL"/>
              </w:rPr>
            </w:pPr>
            <w:r w:rsidRPr="003469CF">
              <w:rPr>
                <w:b/>
                <w:bCs/>
                <w:lang w:val="pl-PL"/>
              </w:rPr>
              <w:t>Nasilenie</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Change w:id="164" w:author="Author">
              <w:tcPr>
                <w:tcW w:w="3650" w:type="dxa"/>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tcPrChange>
          </w:tcPr>
          <w:p w14:paraId="1A478AA3" w14:textId="77777777" w:rsidR="001617B9" w:rsidRPr="003469CF" w:rsidRDefault="001617B9">
            <w:pPr>
              <w:rPr>
                <w:b/>
                <w:lang w:val="pl-PL"/>
              </w:rPr>
              <w:pPrChange w:id="165" w:author="Author">
                <w:pPr>
                  <w:jc w:val="center"/>
                </w:pPr>
              </w:pPrChange>
            </w:pPr>
            <w:r w:rsidRPr="003469CF">
              <w:rPr>
                <w:b/>
                <w:lang w:val="pl-PL"/>
              </w:rPr>
              <w:t>Modyfikacja leczenia</w:t>
            </w:r>
          </w:p>
        </w:tc>
      </w:tr>
      <w:tr w:rsidR="001617B9" w:rsidRPr="003469CF" w14:paraId="45F23A47" w14:textId="77777777" w:rsidTr="00CE0FBC">
        <w:tblPrEx>
          <w:tblW w:w="9365" w:type="dxa"/>
          <w:tblCellMar>
            <w:left w:w="0" w:type="dxa"/>
            <w:right w:w="0" w:type="dxa"/>
          </w:tblCellMar>
          <w:tblPrExChange w:id="166" w:author="Author">
            <w:tblPrEx>
              <w:tblW w:w="9365" w:type="dxa"/>
              <w:tblCellMar>
                <w:left w:w="0" w:type="dxa"/>
                <w:right w:w="0" w:type="dxa"/>
              </w:tblCellMar>
            </w:tblPrEx>
          </w:tblPrExChange>
        </w:tblPrEx>
        <w:trPr>
          <w:trHeight w:val="315"/>
          <w:trPrChange w:id="167" w:author="Author">
            <w:trPr>
              <w:gridAfter w:val="0"/>
              <w:trHeight w:val="315"/>
            </w:trPr>
          </w:trPrChange>
        </w:trPr>
        <w:tc>
          <w:tcPr>
            <w:tcW w:w="0" w:type="auto"/>
            <w:vMerge w:val="restart"/>
            <w:tcBorders>
              <w:top w:val="single" w:sz="4" w:space="0" w:color="auto"/>
              <w:left w:val="single" w:sz="4" w:space="0" w:color="auto"/>
              <w:right w:val="single" w:sz="4" w:space="0" w:color="auto"/>
            </w:tcBorders>
            <w:tcMar>
              <w:top w:w="30" w:type="dxa"/>
              <w:left w:w="0" w:type="dxa"/>
              <w:bottom w:w="30" w:type="dxa"/>
              <w:right w:w="0" w:type="dxa"/>
            </w:tcMar>
            <w:tcPrChange w:id="168" w:author="Author">
              <w:tcPr>
                <w:tcW w:w="0" w:type="auto"/>
                <w:gridSpan w:val="2"/>
                <w:vMerge w:val="restart"/>
                <w:tcBorders>
                  <w:top w:val="single" w:sz="4" w:space="0" w:color="auto"/>
                  <w:left w:val="single" w:sz="4" w:space="0" w:color="auto"/>
                  <w:right w:val="single" w:sz="4" w:space="0" w:color="auto"/>
                </w:tcBorders>
                <w:tcMar>
                  <w:top w:w="30" w:type="dxa"/>
                  <w:left w:w="0" w:type="dxa"/>
                  <w:bottom w:w="30" w:type="dxa"/>
                  <w:right w:w="0" w:type="dxa"/>
                </w:tcMar>
                <w:vAlign w:val="bottom"/>
              </w:tcPr>
            </w:tcPrChange>
          </w:tcPr>
          <w:p w14:paraId="63DBAD30" w14:textId="77777777" w:rsidR="001617B9" w:rsidRPr="003469CF" w:rsidRDefault="001617B9">
            <w:pPr>
              <w:rPr>
                <w:b/>
                <w:lang w:val="pl-PL"/>
              </w:rPr>
            </w:pPr>
            <w:r w:rsidRPr="003469CF">
              <w:rPr>
                <w:lang w:val="pl-PL"/>
              </w:rPr>
              <w:t>Małopłytkowość</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Change w:id="169" w:author="Author">
              <w:tcPr>
                <w:tcW w:w="0" w:type="auto"/>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tcPrChange>
          </w:tcPr>
          <w:p w14:paraId="7D8FE4CC" w14:textId="77777777" w:rsidR="001617B9" w:rsidRPr="003469CF" w:rsidRDefault="001617B9" w:rsidP="001617B9">
            <w:pPr>
              <w:rPr>
                <w:rFonts w:eastAsia="MS Mincho"/>
                <w:lang w:val="pl-PL"/>
              </w:rPr>
            </w:pPr>
            <w:r w:rsidRPr="003469CF">
              <w:rPr>
                <w:rFonts w:eastAsia="MS Mincho"/>
                <w:lang w:val="pl-PL"/>
              </w:rPr>
              <w:t>Stopień</w:t>
            </w:r>
            <w:ins w:id="170" w:author="Author">
              <w:r w:rsidR="00545539" w:rsidRPr="003469CF">
                <w:rPr>
                  <w:rFonts w:eastAsia="MS Mincho"/>
                  <w:lang w:val="pl-PL"/>
                </w:rPr>
                <w:t> </w:t>
              </w:r>
            </w:ins>
            <w:del w:id="171" w:author="Author">
              <w:r w:rsidRPr="003469CF" w:rsidDel="00545539">
                <w:rPr>
                  <w:rFonts w:eastAsia="MS Mincho"/>
                  <w:lang w:val="pl-PL"/>
                </w:rPr>
                <w:delText xml:space="preserve"> </w:delText>
              </w:r>
            </w:del>
            <w:r w:rsidRPr="003469CF">
              <w:rPr>
                <w:rFonts w:eastAsia="MS Mincho"/>
                <w:lang w:val="pl-PL"/>
              </w:rPr>
              <w:t xml:space="preserve">3. </w:t>
            </w:r>
          </w:p>
          <w:p w14:paraId="14496890" w14:textId="77777777" w:rsidR="001617B9" w:rsidRPr="003469CF" w:rsidRDefault="001617B9" w:rsidP="001617B9">
            <w:pPr>
              <w:rPr>
                <w:b/>
                <w:bCs/>
                <w:lang w:val="pl-PL"/>
              </w:rPr>
            </w:pPr>
            <w:r w:rsidRPr="003469CF">
              <w:rPr>
                <w:rFonts w:eastAsia="MS Mincho"/>
                <w:lang w:val="pl-PL"/>
              </w:rPr>
              <w:t>(25</w:t>
            </w:r>
            <w:ins w:id="172" w:author="Author">
              <w:r w:rsidR="00545539" w:rsidRPr="003469CF">
                <w:rPr>
                  <w:rFonts w:eastAsia="MS Mincho"/>
                  <w:lang w:val="pl-PL"/>
                </w:rPr>
                <w:t> </w:t>
              </w:r>
            </w:ins>
            <w:del w:id="173" w:author="Author">
              <w:r w:rsidRPr="003469CF" w:rsidDel="00545539">
                <w:rPr>
                  <w:rFonts w:eastAsia="MS Mincho"/>
                  <w:lang w:val="pl-PL"/>
                </w:rPr>
                <w:delText> </w:delText>
              </w:r>
            </w:del>
            <w:r w:rsidRPr="003469CF">
              <w:rPr>
                <w:rFonts w:eastAsia="MS Mincho"/>
                <w:lang w:val="pl-PL"/>
              </w:rPr>
              <w:t xml:space="preserve">000 do </w:t>
            </w:r>
            <w:r w:rsidRPr="003469CF">
              <w:rPr>
                <w:rFonts w:ascii="Symbol" w:eastAsia="MS Mincho" w:hAnsi="Symbol"/>
                <w:lang w:val="pl-PL"/>
              </w:rPr>
              <w:sym w:font="Symbol" w:char="F03C"/>
            </w:r>
            <w:r w:rsidRPr="003469CF">
              <w:rPr>
                <w:rFonts w:eastAsia="MS Mincho"/>
                <w:lang w:val="pl-PL"/>
              </w:rPr>
              <w:t> 50</w:t>
            </w:r>
            <w:ins w:id="174" w:author="Author">
              <w:r w:rsidR="00545539" w:rsidRPr="003469CF">
                <w:rPr>
                  <w:rFonts w:eastAsia="MS Mincho"/>
                  <w:lang w:val="pl-PL"/>
                </w:rPr>
                <w:t> </w:t>
              </w:r>
            </w:ins>
            <w:del w:id="175" w:author="Author">
              <w:r w:rsidRPr="003469CF" w:rsidDel="00545539">
                <w:rPr>
                  <w:rFonts w:eastAsia="MS Mincho"/>
                  <w:lang w:val="pl-PL"/>
                </w:rPr>
                <w:delText> </w:delText>
              </w:r>
            </w:del>
            <w:r w:rsidRPr="003469CF">
              <w:rPr>
                <w:rFonts w:eastAsia="MS Mincho"/>
                <w:lang w:val="pl-PL"/>
              </w:rPr>
              <w:t>000/mm</w:t>
            </w:r>
            <w:r w:rsidRPr="003469CF">
              <w:rPr>
                <w:rFonts w:eastAsia="MS Mincho"/>
                <w:vertAlign w:val="superscript"/>
                <w:lang w:val="pl-PL"/>
              </w:rPr>
              <w:t>3</w:t>
            </w:r>
            <w:r w:rsidRPr="003469CF">
              <w:rPr>
                <w:rFonts w:eastAsia="MS Mincho"/>
                <w:lang w:val="pl-PL"/>
              </w:rPr>
              <w:t>)</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Change w:id="176" w:author="Author">
              <w:tcPr>
                <w:tcW w:w="3650" w:type="dxa"/>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tcPrChange>
          </w:tcPr>
          <w:p w14:paraId="5F3D18EE" w14:textId="77777777" w:rsidR="001617B9" w:rsidRPr="003469CF" w:rsidRDefault="001617B9" w:rsidP="00DB67EF">
            <w:pPr>
              <w:rPr>
                <w:b/>
                <w:lang w:val="pl-PL"/>
              </w:rPr>
            </w:pPr>
            <w:r w:rsidRPr="003469CF">
              <w:rPr>
                <w:rFonts w:eastAsia="MS Mincho"/>
                <w:lang w:val="pl-PL"/>
              </w:rPr>
              <w:t xml:space="preserve">Nie podawać </w:t>
            </w:r>
            <w:r w:rsidR="00A959B4" w:rsidRPr="003469CF">
              <w:rPr>
                <w:lang w:val="pl-PL"/>
              </w:rPr>
              <w:t>koniugatu</w:t>
            </w:r>
            <w:r w:rsidR="00A959B4" w:rsidRPr="003469CF">
              <w:rPr>
                <w:rFonts w:eastAsia="MS Mincho"/>
                <w:lang w:val="pl-PL"/>
              </w:rPr>
              <w:t xml:space="preserve"> </w:t>
            </w:r>
            <w:r w:rsidRPr="003469CF">
              <w:rPr>
                <w:rFonts w:eastAsia="MS Mincho"/>
                <w:lang w:val="pl-PL"/>
              </w:rPr>
              <w:t>trastuzumab emtanzyn</w:t>
            </w:r>
            <w:r w:rsidR="00A959B4" w:rsidRPr="003469CF">
              <w:rPr>
                <w:rFonts w:eastAsia="MS Mincho"/>
                <w:lang w:val="pl-PL"/>
              </w:rPr>
              <w:t>a</w:t>
            </w:r>
            <w:r w:rsidRPr="003469CF">
              <w:rPr>
                <w:rFonts w:eastAsia="MS Mincho"/>
                <w:lang w:val="pl-PL"/>
              </w:rPr>
              <w:t xml:space="preserve"> do czasu, gdy liczba płytek krwi zwiększy się do stopnia </w:t>
            </w:r>
            <w:r w:rsidRPr="003469CF">
              <w:rPr>
                <w:rFonts w:ascii="Symbol" w:eastAsia="MS Mincho" w:hAnsi="Symbol"/>
                <w:lang w:val="pl-PL"/>
              </w:rPr>
              <w:sym w:font="Symbol" w:char="F0A3"/>
            </w:r>
            <w:r w:rsidRPr="003469CF">
              <w:rPr>
                <w:rFonts w:ascii="Symbol" w:eastAsia="MS Mincho" w:hAnsi="Symbol"/>
                <w:lang w:val="pl-PL"/>
              </w:rPr>
              <w:t></w:t>
            </w:r>
            <w:r w:rsidRPr="003469CF">
              <w:rPr>
                <w:rFonts w:eastAsia="MS Mincho"/>
                <w:lang w:val="pl-PL"/>
              </w:rPr>
              <w:t>1. (≥ 75</w:t>
            </w:r>
            <w:ins w:id="177" w:author="Author">
              <w:r w:rsidR="00545539" w:rsidRPr="003469CF">
                <w:rPr>
                  <w:rFonts w:eastAsia="MS Mincho"/>
                  <w:lang w:val="pl-PL"/>
                </w:rPr>
                <w:t> </w:t>
              </w:r>
            </w:ins>
            <w:del w:id="178" w:author="Author">
              <w:r w:rsidRPr="003469CF" w:rsidDel="00545539">
                <w:rPr>
                  <w:rFonts w:eastAsia="MS Mincho"/>
                  <w:lang w:val="pl-PL"/>
                </w:rPr>
                <w:delText xml:space="preserve"> </w:delText>
              </w:r>
            </w:del>
            <w:r w:rsidRPr="003469CF">
              <w:rPr>
                <w:rFonts w:eastAsia="MS Mincho"/>
                <w:lang w:val="pl-PL"/>
              </w:rPr>
              <w:t>000/mm</w:t>
            </w:r>
            <w:r w:rsidRPr="003469CF">
              <w:rPr>
                <w:rFonts w:eastAsia="MS Mincho"/>
                <w:vertAlign w:val="superscript"/>
                <w:lang w:val="pl-PL"/>
              </w:rPr>
              <w:t>3</w:t>
            </w:r>
            <w:r w:rsidRPr="003469CF">
              <w:rPr>
                <w:rFonts w:eastAsia="MS Mincho"/>
                <w:lang w:val="pl-PL"/>
              </w:rPr>
              <w:t>), a następnie stosować dawkę na tym samym poziomie</w:t>
            </w:r>
            <w:r w:rsidR="002A5F04" w:rsidRPr="003469CF">
              <w:rPr>
                <w:rFonts w:eastAsia="MS Mincho"/>
                <w:lang w:val="pl-PL"/>
              </w:rPr>
              <w:t>.</w:t>
            </w:r>
          </w:p>
        </w:tc>
      </w:tr>
      <w:tr w:rsidR="001617B9" w:rsidRPr="003469CF" w14:paraId="4602F978" w14:textId="77777777" w:rsidTr="00DB67EF">
        <w:trPr>
          <w:trHeight w:val="315"/>
        </w:trPr>
        <w:tc>
          <w:tcPr>
            <w:tcW w:w="0" w:type="auto"/>
            <w:vMerge/>
            <w:tcBorders>
              <w:left w:val="single" w:sz="4" w:space="0" w:color="auto"/>
              <w:bottom w:val="single" w:sz="4" w:space="0" w:color="auto"/>
              <w:right w:val="single" w:sz="4" w:space="0" w:color="auto"/>
            </w:tcBorders>
            <w:tcMar>
              <w:top w:w="30" w:type="dxa"/>
              <w:left w:w="0" w:type="dxa"/>
              <w:bottom w:w="30" w:type="dxa"/>
              <w:right w:w="0" w:type="dxa"/>
            </w:tcMar>
            <w:vAlign w:val="bottom"/>
          </w:tcPr>
          <w:p w14:paraId="78B28B22" w14:textId="77777777" w:rsidR="001617B9" w:rsidRPr="003469CF" w:rsidRDefault="001617B9" w:rsidP="001617B9">
            <w:pPr>
              <w:rPr>
                <w:b/>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4909348" w14:textId="77777777" w:rsidR="001617B9" w:rsidRPr="003469CF" w:rsidRDefault="001617B9" w:rsidP="001617B9">
            <w:pPr>
              <w:rPr>
                <w:rFonts w:eastAsia="MS Mincho"/>
                <w:lang w:val="pl-PL"/>
              </w:rPr>
            </w:pPr>
            <w:r w:rsidRPr="003469CF">
              <w:rPr>
                <w:rFonts w:eastAsia="MS Mincho"/>
                <w:lang w:val="pl-PL"/>
              </w:rPr>
              <w:t>Stopień</w:t>
            </w:r>
            <w:ins w:id="179" w:author="Author">
              <w:r w:rsidR="00545539" w:rsidRPr="003469CF">
                <w:rPr>
                  <w:rFonts w:eastAsia="MS Mincho"/>
                  <w:lang w:val="pl-PL"/>
                </w:rPr>
                <w:t> </w:t>
              </w:r>
            </w:ins>
            <w:del w:id="180" w:author="Author">
              <w:r w:rsidRPr="003469CF" w:rsidDel="00545539">
                <w:rPr>
                  <w:rFonts w:eastAsia="MS Mincho"/>
                  <w:lang w:val="pl-PL"/>
                </w:rPr>
                <w:delText xml:space="preserve"> </w:delText>
              </w:r>
            </w:del>
            <w:r w:rsidRPr="003469CF">
              <w:rPr>
                <w:rFonts w:eastAsia="MS Mincho"/>
                <w:lang w:val="pl-PL"/>
              </w:rPr>
              <w:t>4.</w:t>
            </w:r>
          </w:p>
          <w:p w14:paraId="696F1BC7" w14:textId="77777777" w:rsidR="001617B9" w:rsidRPr="003469CF" w:rsidRDefault="001617B9" w:rsidP="001617B9">
            <w:pPr>
              <w:rPr>
                <w:b/>
                <w:bCs/>
                <w:lang w:val="pl-PL"/>
              </w:rPr>
            </w:pPr>
            <w:r w:rsidRPr="003469CF">
              <w:rPr>
                <w:rFonts w:ascii="Symbol" w:eastAsia="MS Mincho" w:hAnsi="Symbol"/>
                <w:lang w:val="pl-PL"/>
              </w:rPr>
              <w:sym w:font="Symbol" w:char="F028"/>
            </w:r>
            <w:r w:rsidRPr="003469CF">
              <w:rPr>
                <w:rFonts w:ascii="Symbol" w:eastAsia="MS Mincho" w:hAnsi="Symbol"/>
                <w:lang w:val="pl-PL"/>
              </w:rPr>
              <w:sym w:font="Symbol" w:char="F03C"/>
            </w:r>
            <w:r w:rsidRPr="003469CF">
              <w:rPr>
                <w:rFonts w:eastAsia="MS Mincho"/>
                <w:lang w:val="pl-PL"/>
              </w:rPr>
              <w:t> 25</w:t>
            </w:r>
            <w:ins w:id="181" w:author="Author">
              <w:r w:rsidR="00545539" w:rsidRPr="003469CF">
                <w:rPr>
                  <w:rFonts w:eastAsia="MS Mincho"/>
                  <w:lang w:val="pl-PL"/>
                </w:rPr>
                <w:t> </w:t>
              </w:r>
            </w:ins>
            <w:del w:id="182" w:author="Author">
              <w:r w:rsidRPr="003469CF" w:rsidDel="00545539">
                <w:rPr>
                  <w:rFonts w:eastAsia="MS Mincho"/>
                  <w:lang w:val="pl-PL"/>
                </w:rPr>
                <w:delText> </w:delText>
              </w:r>
            </w:del>
            <w:r w:rsidRPr="003469CF">
              <w:rPr>
                <w:rFonts w:eastAsia="MS Mincho"/>
                <w:lang w:val="pl-PL"/>
              </w:rPr>
              <w:t>000/mm</w:t>
            </w:r>
            <w:r w:rsidRPr="003469CF">
              <w:rPr>
                <w:rFonts w:eastAsia="MS Mincho"/>
                <w:vertAlign w:val="superscript"/>
                <w:lang w:val="pl-PL"/>
              </w:rPr>
              <w:t>3</w:t>
            </w:r>
            <w:r w:rsidRPr="003469CF">
              <w:rPr>
                <w:rFonts w:eastAsia="MS Mincho"/>
                <w:lang w:val="pl-PL"/>
              </w:rPr>
              <w:t>)</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6898D6A" w14:textId="77777777" w:rsidR="001617B9" w:rsidRPr="003469CF" w:rsidRDefault="001617B9" w:rsidP="00DB67EF">
            <w:pPr>
              <w:rPr>
                <w:b/>
                <w:lang w:val="pl-PL"/>
              </w:rPr>
            </w:pPr>
            <w:r w:rsidRPr="003469CF">
              <w:rPr>
                <w:rFonts w:eastAsia="MS Mincho"/>
                <w:lang w:val="pl-PL"/>
              </w:rPr>
              <w:t xml:space="preserve">Nie podawać </w:t>
            </w:r>
            <w:r w:rsidR="00A959B4" w:rsidRPr="003469CF">
              <w:rPr>
                <w:lang w:val="pl-PL"/>
              </w:rPr>
              <w:t>koniugatu</w:t>
            </w:r>
            <w:r w:rsidR="00A959B4" w:rsidRPr="003469CF">
              <w:rPr>
                <w:rFonts w:eastAsia="MS Mincho"/>
                <w:lang w:val="pl-PL"/>
              </w:rPr>
              <w:t xml:space="preserve"> </w:t>
            </w:r>
            <w:r w:rsidRPr="003469CF">
              <w:rPr>
                <w:rFonts w:eastAsia="MS Mincho"/>
                <w:lang w:val="pl-PL"/>
              </w:rPr>
              <w:t>trastuzumab emtanzyn</w:t>
            </w:r>
            <w:r w:rsidR="00A959B4" w:rsidRPr="003469CF">
              <w:rPr>
                <w:rFonts w:eastAsia="MS Mincho"/>
                <w:lang w:val="pl-PL"/>
              </w:rPr>
              <w:t>a</w:t>
            </w:r>
            <w:r w:rsidRPr="003469CF">
              <w:rPr>
                <w:rFonts w:eastAsia="MS Mincho"/>
                <w:lang w:val="pl-PL"/>
              </w:rPr>
              <w:t xml:space="preserve"> do czasu, gdy liczba płytek krwi zwiększy się do stopnia </w:t>
            </w:r>
            <w:r w:rsidRPr="003469CF">
              <w:rPr>
                <w:rFonts w:ascii="Symbol" w:eastAsia="MS Mincho" w:hAnsi="Symbol"/>
                <w:lang w:val="pl-PL"/>
              </w:rPr>
              <w:sym w:font="Symbol" w:char="F0A3"/>
            </w:r>
            <w:r w:rsidRPr="003469CF">
              <w:rPr>
                <w:rFonts w:ascii="Symbol" w:eastAsia="MS Mincho" w:hAnsi="Symbol"/>
                <w:lang w:val="pl-PL"/>
              </w:rPr>
              <w:t></w:t>
            </w:r>
            <w:r w:rsidRPr="003469CF">
              <w:rPr>
                <w:rFonts w:eastAsia="MS Mincho"/>
                <w:lang w:val="pl-PL"/>
              </w:rPr>
              <w:t>1. (≥ 75</w:t>
            </w:r>
            <w:ins w:id="183" w:author="Author">
              <w:r w:rsidR="00545539" w:rsidRPr="003469CF">
                <w:rPr>
                  <w:rFonts w:eastAsia="MS Mincho"/>
                  <w:lang w:val="pl-PL"/>
                </w:rPr>
                <w:t> </w:t>
              </w:r>
            </w:ins>
            <w:del w:id="184" w:author="Author">
              <w:r w:rsidRPr="003469CF" w:rsidDel="00545539">
                <w:rPr>
                  <w:rFonts w:eastAsia="MS Mincho"/>
                  <w:lang w:val="pl-PL"/>
                </w:rPr>
                <w:delText xml:space="preserve"> </w:delText>
              </w:r>
            </w:del>
            <w:r w:rsidRPr="003469CF">
              <w:rPr>
                <w:rFonts w:eastAsia="MS Mincho"/>
                <w:lang w:val="pl-PL"/>
              </w:rPr>
              <w:t>000/mm</w:t>
            </w:r>
            <w:r w:rsidRPr="003469CF">
              <w:rPr>
                <w:rFonts w:eastAsia="MS Mincho"/>
                <w:vertAlign w:val="superscript"/>
                <w:lang w:val="pl-PL"/>
              </w:rPr>
              <w:t>3</w:t>
            </w:r>
            <w:r w:rsidRPr="003469CF">
              <w:rPr>
                <w:rFonts w:eastAsia="MS Mincho"/>
                <w:lang w:val="pl-PL"/>
              </w:rPr>
              <w:t>), a następnie zmniejszyć dawkę o jeden poziom</w:t>
            </w:r>
            <w:r w:rsidR="002A5F04" w:rsidRPr="003469CF">
              <w:rPr>
                <w:rFonts w:eastAsia="MS Mincho"/>
                <w:lang w:val="pl-PL"/>
              </w:rPr>
              <w:t>.</w:t>
            </w:r>
          </w:p>
        </w:tc>
      </w:tr>
      <w:tr w:rsidR="001617B9" w:rsidRPr="00506046" w14:paraId="43BFB420" w14:textId="77777777" w:rsidTr="00DB67EF">
        <w:trPr>
          <w:trHeight w:val="315"/>
        </w:trPr>
        <w:tc>
          <w:tcPr>
            <w:tcW w:w="0" w:type="auto"/>
            <w:vMerge w:val="restart"/>
            <w:tcBorders>
              <w:top w:val="single" w:sz="4" w:space="0" w:color="auto"/>
              <w:left w:val="single" w:sz="4" w:space="0" w:color="auto"/>
              <w:right w:val="single" w:sz="4" w:space="0" w:color="auto"/>
            </w:tcBorders>
            <w:tcMar>
              <w:top w:w="30" w:type="dxa"/>
              <w:left w:w="0" w:type="dxa"/>
              <w:bottom w:w="30" w:type="dxa"/>
              <w:right w:w="0" w:type="dxa"/>
            </w:tcMar>
            <w:hideMark/>
          </w:tcPr>
          <w:p w14:paraId="7B2941E3" w14:textId="77777777" w:rsidR="001617B9" w:rsidRPr="003469CF" w:rsidRDefault="001617B9" w:rsidP="001617B9">
            <w:pPr>
              <w:rPr>
                <w:lang w:val="pl-PL"/>
              </w:rPr>
            </w:pPr>
            <w:r w:rsidRPr="003469CF">
              <w:rPr>
                <w:lang w:val="pl-PL"/>
              </w:rPr>
              <w:t xml:space="preserve">Zwiększenie aktywności </w:t>
            </w:r>
            <w:r w:rsidR="00B9309C" w:rsidRPr="003469CF">
              <w:rPr>
                <w:lang w:val="pl-PL"/>
              </w:rPr>
              <w:t>aminotransferaz</w:t>
            </w:r>
            <w:r w:rsidRPr="003469CF">
              <w:rPr>
                <w:lang w:val="pl-PL"/>
              </w:rPr>
              <w:t xml:space="preserve"> (AspAT/AlAT)</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78D1A4BC" w14:textId="77777777" w:rsidR="001617B9" w:rsidRPr="003469CF" w:rsidRDefault="001617B9" w:rsidP="001617B9">
            <w:pPr>
              <w:rPr>
                <w:lang w:val="pl-PL"/>
              </w:rPr>
            </w:pPr>
            <w:r w:rsidRPr="003469CF">
              <w:rPr>
                <w:lang w:val="pl-PL"/>
              </w:rPr>
              <w:t>Stopień</w:t>
            </w:r>
            <w:ins w:id="185" w:author="Author">
              <w:r w:rsidR="00545539" w:rsidRPr="003469CF">
                <w:rPr>
                  <w:lang w:val="pl-PL"/>
                </w:rPr>
                <w:t> </w:t>
              </w:r>
            </w:ins>
            <w:del w:id="186" w:author="Author">
              <w:r w:rsidRPr="003469CF" w:rsidDel="00545539">
                <w:rPr>
                  <w:lang w:val="pl-PL"/>
                </w:rPr>
                <w:delText xml:space="preserve"> </w:delText>
              </w:r>
            </w:del>
            <w:r w:rsidRPr="003469CF">
              <w:rPr>
                <w:lang w:val="pl-PL"/>
              </w:rPr>
              <w:t>2.</w:t>
            </w:r>
            <w:r w:rsidRPr="003469CF">
              <w:rPr>
                <w:lang w:val="pl-PL"/>
              </w:rPr>
              <w:br/>
              <w:t>(</w:t>
            </w:r>
            <w:r w:rsidRPr="003469CF">
              <w:rPr>
                <w:rFonts w:ascii="Symbol" w:hAnsi="Symbol"/>
                <w:lang w:val="pl-PL"/>
              </w:rPr>
              <w:sym w:font="Symbol" w:char="F03E"/>
            </w:r>
            <w:r w:rsidRPr="003469CF">
              <w:rPr>
                <w:lang w:val="pl-PL"/>
              </w:rPr>
              <w:t xml:space="preserve"> 2,5 do ≤ 5 </w:t>
            </w:r>
            <w:r w:rsidRPr="003469CF">
              <w:rPr>
                <w:rFonts w:ascii="Symbol" w:hAnsi="Symbol"/>
                <w:lang w:val="pl-PL"/>
              </w:rPr>
              <w:sym w:font="Symbol" w:char="F0B4"/>
            </w:r>
            <w:r w:rsidRPr="003469CF">
              <w:rPr>
                <w:lang w:val="pl-PL"/>
              </w:rPr>
              <w:t xml:space="preserve"> GGN)</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1DA9C97E" w14:textId="77777777" w:rsidR="001617B9" w:rsidRPr="003469CF" w:rsidRDefault="001617B9" w:rsidP="001617B9">
            <w:pPr>
              <w:keepNext/>
              <w:keepLines/>
              <w:spacing w:line="280" w:lineRule="atLeast"/>
              <w:rPr>
                <w:rFonts w:eastAsia="MS Mincho"/>
                <w:lang w:val="pl-PL"/>
              </w:rPr>
            </w:pPr>
            <w:r w:rsidRPr="003469CF">
              <w:rPr>
                <w:rFonts w:eastAsia="MS Mincho"/>
                <w:lang w:val="pl-PL"/>
              </w:rPr>
              <w:t>Stosować dawkę na tym samym poziomie</w:t>
            </w:r>
            <w:r w:rsidR="00B42766" w:rsidRPr="003469CF">
              <w:rPr>
                <w:rFonts w:eastAsia="MS Mincho"/>
                <w:lang w:val="pl-PL"/>
              </w:rPr>
              <w:t>.</w:t>
            </w:r>
          </w:p>
          <w:p w14:paraId="15A3B0BB" w14:textId="77777777" w:rsidR="001617B9" w:rsidRPr="003469CF" w:rsidRDefault="001617B9" w:rsidP="001617B9">
            <w:pPr>
              <w:rPr>
                <w:lang w:val="pl-PL"/>
              </w:rPr>
            </w:pPr>
          </w:p>
        </w:tc>
      </w:tr>
      <w:tr w:rsidR="001617B9" w:rsidRPr="00506046" w14:paraId="7A6F2A2F" w14:textId="77777777" w:rsidTr="00DB67EF">
        <w:trPr>
          <w:trHeight w:val="315"/>
        </w:trPr>
        <w:tc>
          <w:tcPr>
            <w:tcW w:w="0" w:type="auto"/>
            <w:vMerge/>
            <w:tcBorders>
              <w:left w:val="single" w:sz="4" w:space="0" w:color="auto"/>
              <w:right w:val="single" w:sz="4" w:space="0" w:color="auto"/>
            </w:tcBorders>
            <w:tcMar>
              <w:top w:w="30" w:type="dxa"/>
              <w:left w:w="0" w:type="dxa"/>
              <w:bottom w:w="30" w:type="dxa"/>
              <w:right w:w="0" w:type="dxa"/>
            </w:tcMar>
          </w:tcPr>
          <w:p w14:paraId="2C6E0053" w14:textId="77777777" w:rsidR="001617B9" w:rsidRPr="003469CF" w:rsidRDefault="001617B9"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30F3BAF" w14:textId="77777777" w:rsidR="001617B9" w:rsidRPr="003469CF" w:rsidRDefault="001617B9" w:rsidP="001617B9">
            <w:pPr>
              <w:rPr>
                <w:lang w:val="pl-PL"/>
              </w:rPr>
            </w:pPr>
            <w:r w:rsidRPr="003469CF">
              <w:rPr>
                <w:rFonts w:eastAsia="MS Mincho"/>
                <w:lang w:val="pl-PL"/>
              </w:rPr>
              <w:t>Stopień</w:t>
            </w:r>
            <w:ins w:id="187" w:author="Author">
              <w:r w:rsidR="00545539" w:rsidRPr="003469CF">
                <w:rPr>
                  <w:rFonts w:eastAsia="MS Mincho"/>
                  <w:lang w:val="pl-PL"/>
                </w:rPr>
                <w:t> </w:t>
              </w:r>
            </w:ins>
            <w:del w:id="188" w:author="Author">
              <w:r w:rsidRPr="003469CF" w:rsidDel="00545539">
                <w:rPr>
                  <w:rFonts w:eastAsia="MS Mincho"/>
                  <w:lang w:val="pl-PL"/>
                </w:rPr>
                <w:delText xml:space="preserve"> </w:delText>
              </w:r>
            </w:del>
            <w:r w:rsidRPr="003469CF">
              <w:rPr>
                <w:rFonts w:eastAsia="MS Mincho"/>
                <w:lang w:val="pl-PL"/>
              </w:rPr>
              <w:t>3.</w:t>
            </w:r>
            <w:r w:rsidRPr="003469CF">
              <w:rPr>
                <w:rFonts w:eastAsia="MS Mincho"/>
                <w:lang w:val="pl-PL"/>
              </w:rPr>
              <w:br/>
              <w:t>(</w:t>
            </w:r>
            <w:r w:rsidRPr="003469CF">
              <w:rPr>
                <w:rFonts w:ascii="Symbol" w:eastAsia="MS Mincho" w:hAnsi="Symbol"/>
                <w:lang w:val="pl-PL"/>
              </w:rPr>
              <w:sym w:font="Symbol" w:char="F03E"/>
            </w:r>
            <w:r w:rsidRPr="003469CF">
              <w:rPr>
                <w:rFonts w:eastAsia="MS Mincho"/>
                <w:lang w:val="pl-PL"/>
              </w:rPr>
              <w:t xml:space="preserve"> 5 do </w:t>
            </w:r>
            <w:r w:rsidRPr="003469CF">
              <w:rPr>
                <w:lang w:val="pl-PL"/>
              </w:rPr>
              <w:t xml:space="preserve">≤ </w:t>
            </w:r>
            <w:r w:rsidRPr="003469CF">
              <w:rPr>
                <w:rFonts w:eastAsia="MS Mincho"/>
                <w:lang w:val="pl-PL"/>
              </w:rPr>
              <w:t xml:space="preserve">20 </w:t>
            </w:r>
            <w:r w:rsidRPr="003469CF">
              <w:rPr>
                <w:rFonts w:ascii="Symbol" w:eastAsia="MS Mincho" w:hAnsi="Symbol"/>
                <w:lang w:val="pl-PL"/>
              </w:rPr>
              <w:sym w:font="Symbol" w:char="F0B4"/>
            </w:r>
            <w:r w:rsidRPr="003469CF">
              <w:rPr>
                <w:rFonts w:eastAsia="MS Mincho"/>
                <w:lang w:val="pl-PL"/>
              </w:rPr>
              <w:t xml:space="preserve"> GGN)</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4A715FA5" w14:textId="77777777" w:rsidR="001617B9" w:rsidRPr="003469CF" w:rsidRDefault="001617B9" w:rsidP="001617B9">
            <w:pPr>
              <w:rPr>
                <w:lang w:val="pl-PL"/>
              </w:rPr>
            </w:pPr>
            <w:r w:rsidRPr="003469CF">
              <w:rPr>
                <w:rFonts w:eastAsia="MS Mincho"/>
                <w:lang w:val="pl-PL"/>
              </w:rPr>
              <w:t xml:space="preserve">Nie podawać </w:t>
            </w:r>
            <w:r w:rsidR="00A959B4" w:rsidRPr="003469CF">
              <w:rPr>
                <w:lang w:val="pl-PL"/>
              </w:rPr>
              <w:t>koniugatu</w:t>
            </w:r>
            <w:r w:rsidR="00A959B4" w:rsidRPr="003469CF">
              <w:rPr>
                <w:rFonts w:eastAsia="MS Mincho"/>
                <w:lang w:val="pl-PL"/>
              </w:rPr>
              <w:t xml:space="preserve"> </w:t>
            </w:r>
            <w:r w:rsidRPr="003469CF">
              <w:rPr>
                <w:rFonts w:eastAsia="MS Mincho"/>
                <w:lang w:val="pl-PL"/>
              </w:rPr>
              <w:t>trastuzumab emtanzyn</w:t>
            </w:r>
            <w:r w:rsidR="00A959B4" w:rsidRPr="003469CF">
              <w:rPr>
                <w:rFonts w:eastAsia="MS Mincho"/>
                <w:lang w:val="pl-PL"/>
              </w:rPr>
              <w:t>a</w:t>
            </w:r>
            <w:r w:rsidRPr="003469CF">
              <w:rPr>
                <w:rFonts w:eastAsia="MS Mincho"/>
                <w:lang w:val="pl-PL"/>
              </w:rPr>
              <w:t xml:space="preserve"> do czasu, gdy AspAT/AlAT zmniejszy się do stopnia</w:t>
            </w:r>
            <w:ins w:id="189" w:author="Author">
              <w:r w:rsidR="00545539" w:rsidRPr="003469CF">
                <w:rPr>
                  <w:rFonts w:eastAsia="MS Mincho"/>
                  <w:lang w:val="pl-PL"/>
                </w:rPr>
                <w:t> </w:t>
              </w:r>
            </w:ins>
            <w:del w:id="190" w:author="Author">
              <w:r w:rsidRPr="003469CF" w:rsidDel="00545539">
                <w:rPr>
                  <w:rFonts w:eastAsia="MS Mincho"/>
                  <w:lang w:val="pl-PL"/>
                </w:rPr>
                <w:delText xml:space="preserve"> </w:delText>
              </w:r>
            </w:del>
            <w:r w:rsidRPr="003469CF">
              <w:rPr>
                <w:rFonts w:eastAsia="MS Mincho"/>
                <w:lang w:val="pl-PL"/>
              </w:rPr>
              <w:t>≤</w:t>
            </w:r>
            <w:ins w:id="191" w:author="Author">
              <w:r w:rsidR="00545539" w:rsidRPr="003469CF">
                <w:rPr>
                  <w:rFonts w:eastAsia="MS Mincho"/>
                  <w:lang w:val="pl-PL"/>
                </w:rPr>
                <w:t> </w:t>
              </w:r>
            </w:ins>
            <w:del w:id="192" w:author="Author">
              <w:r w:rsidRPr="003469CF" w:rsidDel="00545539">
                <w:rPr>
                  <w:rFonts w:eastAsia="MS Mincho"/>
                  <w:lang w:val="pl-PL"/>
                </w:rPr>
                <w:delText xml:space="preserve"> </w:delText>
              </w:r>
            </w:del>
            <w:r w:rsidRPr="003469CF">
              <w:rPr>
                <w:rFonts w:eastAsia="MS Mincho"/>
                <w:lang w:val="pl-PL"/>
              </w:rPr>
              <w:t>2., a następnie zmniejszyć dawkę o jeden poziom</w:t>
            </w:r>
            <w:r w:rsidR="00B42766" w:rsidRPr="003469CF">
              <w:rPr>
                <w:rFonts w:eastAsia="MS Mincho"/>
                <w:lang w:val="pl-PL"/>
              </w:rPr>
              <w:t>.</w:t>
            </w:r>
          </w:p>
        </w:tc>
      </w:tr>
      <w:tr w:rsidR="001617B9" w:rsidRPr="00506046" w14:paraId="6730AE70" w14:textId="77777777" w:rsidTr="00DB67EF">
        <w:trPr>
          <w:trHeight w:val="315"/>
        </w:trPr>
        <w:tc>
          <w:tcPr>
            <w:tcW w:w="0" w:type="auto"/>
            <w:vMerge/>
            <w:tcBorders>
              <w:left w:val="single" w:sz="4" w:space="0" w:color="auto"/>
              <w:bottom w:val="single" w:sz="4" w:space="0" w:color="auto"/>
              <w:right w:val="single" w:sz="4" w:space="0" w:color="auto"/>
            </w:tcBorders>
            <w:tcMar>
              <w:top w:w="30" w:type="dxa"/>
              <w:left w:w="0" w:type="dxa"/>
              <w:bottom w:w="30" w:type="dxa"/>
              <w:right w:w="0" w:type="dxa"/>
            </w:tcMar>
          </w:tcPr>
          <w:p w14:paraId="15B246D6" w14:textId="77777777" w:rsidR="001617B9" w:rsidRPr="003469CF" w:rsidRDefault="001617B9"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35439A9" w14:textId="77777777" w:rsidR="001617B9" w:rsidRPr="003469CF" w:rsidRDefault="001617B9" w:rsidP="001617B9">
            <w:pPr>
              <w:rPr>
                <w:lang w:val="pl-PL"/>
              </w:rPr>
            </w:pPr>
            <w:r w:rsidRPr="003469CF">
              <w:rPr>
                <w:lang w:val="pl-PL"/>
              </w:rPr>
              <w:t>Stopień</w:t>
            </w:r>
            <w:ins w:id="193" w:author="Author">
              <w:r w:rsidR="00545539" w:rsidRPr="003469CF">
                <w:rPr>
                  <w:lang w:val="pl-PL"/>
                </w:rPr>
                <w:t> </w:t>
              </w:r>
            </w:ins>
            <w:del w:id="194" w:author="Author">
              <w:r w:rsidRPr="003469CF" w:rsidDel="00545539">
                <w:rPr>
                  <w:lang w:val="pl-PL"/>
                </w:rPr>
                <w:delText xml:space="preserve"> </w:delText>
              </w:r>
            </w:del>
            <w:r w:rsidRPr="003469CF">
              <w:rPr>
                <w:lang w:val="pl-PL"/>
              </w:rPr>
              <w:t>4.</w:t>
            </w:r>
            <w:r w:rsidRPr="003469CF">
              <w:rPr>
                <w:lang w:val="pl-PL"/>
              </w:rPr>
              <w:br/>
              <w:t>(</w:t>
            </w:r>
            <w:r w:rsidRPr="003469CF">
              <w:rPr>
                <w:rFonts w:ascii="Symbol" w:hAnsi="Symbol"/>
                <w:lang w:val="pl-PL"/>
              </w:rPr>
              <w:sym w:font="Symbol" w:char="F03E"/>
            </w:r>
            <w:r w:rsidRPr="003469CF">
              <w:rPr>
                <w:lang w:val="pl-PL"/>
              </w:rPr>
              <w:t> 20</w:t>
            </w:r>
            <w:r w:rsidR="00A230E1" w:rsidRPr="003469CF">
              <w:rPr>
                <w:lang w:val="pl-PL"/>
              </w:rPr>
              <w:t xml:space="preserve"> </w:t>
            </w:r>
            <w:r w:rsidRPr="003469CF">
              <w:rPr>
                <w:rFonts w:ascii="Symbol" w:hAnsi="Symbol"/>
                <w:lang w:val="pl-PL"/>
              </w:rPr>
              <w:sym w:font="Symbol" w:char="F0B4"/>
            </w:r>
            <w:r w:rsidRPr="003469CF">
              <w:rPr>
                <w:lang w:val="pl-PL"/>
              </w:rPr>
              <w:t xml:space="preserve"> GGN)</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0134F1E6" w14:textId="77777777" w:rsidR="001617B9" w:rsidRPr="003469CF" w:rsidRDefault="001617B9" w:rsidP="001617B9">
            <w:pPr>
              <w:rPr>
                <w:lang w:val="pl-PL"/>
              </w:rPr>
            </w:pPr>
            <w:r w:rsidRPr="003469CF">
              <w:rPr>
                <w:lang w:val="pl-PL"/>
              </w:rPr>
              <w:t xml:space="preserve">Zakończyć leczenie </w:t>
            </w:r>
            <w:r w:rsidR="00A959B4" w:rsidRPr="003469CF">
              <w:rPr>
                <w:lang w:val="pl-PL"/>
              </w:rPr>
              <w:t xml:space="preserve">koniugatem </w:t>
            </w:r>
            <w:r w:rsidRPr="003469CF">
              <w:rPr>
                <w:lang w:val="pl-PL"/>
              </w:rPr>
              <w:t>trastuzuma</w:t>
            </w:r>
            <w:r w:rsidR="00A959B4" w:rsidRPr="003469CF">
              <w:rPr>
                <w:lang w:val="pl-PL"/>
              </w:rPr>
              <w:t>b</w:t>
            </w:r>
            <w:r w:rsidRPr="003469CF">
              <w:rPr>
                <w:lang w:val="pl-PL"/>
              </w:rPr>
              <w:t xml:space="preserve"> emtanzyn</w:t>
            </w:r>
            <w:r w:rsidR="00A959B4" w:rsidRPr="003469CF">
              <w:rPr>
                <w:lang w:val="pl-PL"/>
              </w:rPr>
              <w:t>a</w:t>
            </w:r>
            <w:r w:rsidR="00B42766" w:rsidRPr="003469CF">
              <w:rPr>
                <w:lang w:val="pl-PL"/>
              </w:rPr>
              <w:t>.</w:t>
            </w:r>
          </w:p>
        </w:tc>
      </w:tr>
      <w:tr w:rsidR="001617B9" w:rsidRPr="00506046" w14:paraId="55CF5F45" w14:textId="77777777" w:rsidTr="00DB67EF">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hideMark/>
          </w:tcPr>
          <w:p w14:paraId="51A0ED22" w14:textId="77777777" w:rsidR="001617B9" w:rsidRPr="003469CF" w:rsidRDefault="001617B9" w:rsidP="001617B9">
            <w:pPr>
              <w:rPr>
                <w:lang w:val="pl-PL"/>
              </w:rPr>
            </w:pPr>
            <w:r w:rsidRPr="003469CF">
              <w:rPr>
                <w:lang w:val="pl-PL"/>
              </w:rPr>
              <w:t>Hiperbilirubinemia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25B60C9E" w14:textId="77777777" w:rsidR="001617B9" w:rsidRPr="003469CF" w:rsidRDefault="001617B9" w:rsidP="001617B9">
            <w:pPr>
              <w:rPr>
                <w:lang w:val="pl-PL"/>
              </w:rPr>
            </w:pPr>
            <w:r w:rsidRPr="003469CF">
              <w:rPr>
                <w:lang w:val="pl-PL"/>
              </w:rPr>
              <w:t>Stopień</w:t>
            </w:r>
            <w:ins w:id="195" w:author="Author">
              <w:r w:rsidR="00545539" w:rsidRPr="003469CF">
                <w:rPr>
                  <w:lang w:val="pl-PL"/>
                </w:rPr>
                <w:t> </w:t>
              </w:r>
            </w:ins>
            <w:del w:id="196" w:author="Author">
              <w:r w:rsidRPr="003469CF" w:rsidDel="00545539">
                <w:rPr>
                  <w:lang w:val="pl-PL"/>
                </w:rPr>
                <w:delText xml:space="preserve"> </w:delText>
              </w:r>
            </w:del>
            <w:r w:rsidRPr="003469CF">
              <w:rPr>
                <w:lang w:val="pl-PL"/>
              </w:rPr>
              <w:t>2.</w:t>
            </w:r>
            <w:r w:rsidRPr="003469CF">
              <w:rPr>
                <w:lang w:val="pl-PL"/>
              </w:rPr>
              <w:br/>
              <w:t>(</w:t>
            </w:r>
            <w:r w:rsidRPr="003469CF">
              <w:rPr>
                <w:rFonts w:ascii="Symbol" w:hAnsi="Symbol"/>
                <w:lang w:val="pl-PL"/>
              </w:rPr>
              <w:sym w:font="Symbol" w:char="F03E"/>
            </w:r>
            <w:r w:rsidRPr="003469CF">
              <w:rPr>
                <w:lang w:val="pl-PL"/>
              </w:rPr>
              <w:t xml:space="preserve"> 1,5 do ≤ 3 </w:t>
            </w:r>
            <w:r w:rsidRPr="003469CF">
              <w:rPr>
                <w:rFonts w:ascii="Symbol" w:hAnsi="Symbol"/>
                <w:lang w:val="pl-PL"/>
              </w:rPr>
              <w:sym w:font="Symbol" w:char="F0B4"/>
            </w:r>
            <w:r w:rsidRPr="003469CF">
              <w:rPr>
                <w:lang w:val="pl-PL"/>
              </w:rPr>
              <w:t xml:space="preserve"> GGN)</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540EC604" w14:textId="77777777" w:rsidR="001617B9" w:rsidRPr="003469CF" w:rsidRDefault="001617B9" w:rsidP="001617B9">
            <w:pPr>
              <w:rPr>
                <w:lang w:val="pl-PL"/>
              </w:rPr>
            </w:pPr>
            <w:r w:rsidRPr="003469CF">
              <w:rPr>
                <w:lang w:val="pl-PL"/>
              </w:rPr>
              <w:t xml:space="preserve">Nie podawać </w:t>
            </w:r>
            <w:r w:rsidR="00A959B4" w:rsidRPr="003469CF">
              <w:rPr>
                <w:lang w:val="pl-PL"/>
              </w:rPr>
              <w:t xml:space="preserve">koniugatu </w:t>
            </w:r>
            <w:r w:rsidRPr="003469CF">
              <w:rPr>
                <w:lang w:val="pl-PL"/>
              </w:rPr>
              <w:t>trastuzumab emtanzyn</w:t>
            </w:r>
            <w:r w:rsidR="00A959B4" w:rsidRPr="003469CF">
              <w:rPr>
                <w:lang w:val="pl-PL"/>
              </w:rPr>
              <w:t>a</w:t>
            </w:r>
            <w:r w:rsidRPr="003469CF">
              <w:rPr>
                <w:lang w:val="pl-PL"/>
              </w:rPr>
              <w:t xml:space="preserve"> do czasu, gdy stężenie bilirubiny całkowitej zmniejszy się do stopnia</w:t>
            </w:r>
            <w:ins w:id="197" w:author="Author">
              <w:r w:rsidR="00545539" w:rsidRPr="003469CF">
                <w:rPr>
                  <w:lang w:val="pl-PL"/>
                </w:rPr>
                <w:t> </w:t>
              </w:r>
            </w:ins>
            <w:del w:id="198" w:author="Author">
              <w:r w:rsidRPr="003469CF" w:rsidDel="00545539">
                <w:rPr>
                  <w:lang w:val="pl-PL"/>
                </w:rPr>
                <w:delText xml:space="preserve"> </w:delText>
              </w:r>
            </w:del>
            <w:r w:rsidRPr="003469CF">
              <w:rPr>
                <w:rFonts w:eastAsia="MS Mincho"/>
                <w:lang w:val="pl-PL"/>
              </w:rPr>
              <w:t>≤</w:t>
            </w:r>
            <w:ins w:id="199" w:author="Author">
              <w:r w:rsidR="00545539" w:rsidRPr="003469CF">
                <w:rPr>
                  <w:rFonts w:eastAsia="MS Mincho"/>
                  <w:lang w:val="pl-PL"/>
                </w:rPr>
                <w:t> </w:t>
              </w:r>
            </w:ins>
            <w:del w:id="200" w:author="Author">
              <w:r w:rsidRPr="003469CF" w:rsidDel="00545539">
                <w:rPr>
                  <w:lang w:val="pl-PL"/>
                </w:rPr>
                <w:delText xml:space="preserve"> </w:delText>
              </w:r>
            </w:del>
            <w:r w:rsidRPr="003469CF">
              <w:rPr>
                <w:lang w:val="pl-PL"/>
              </w:rPr>
              <w:t>1., a następnie stosować dawkę na tym samym poziomie.</w:t>
            </w:r>
          </w:p>
        </w:tc>
      </w:tr>
      <w:tr w:rsidR="001617B9" w:rsidRPr="00506046" w14:paraId="42B132F7" w14:textId="77777777" w:rsidTr="00DB67EF">
        <w:trPr>
          <w:trHeight w:val="315"/>
        </w:trPr>
        <w:tc>
          <w:tcPr>
            <w:tcW w:w="0" w:type="auto"/>
            <w:vMerge/>
            <w:tcBorders>
              <w:left w:val="single" w:sz="4" w:space="0" w:color="auto"/>
              <w:right w:val="single" w:sz="4" w:space="0" w:color="auto"/>
            </w:tcBorders>
            <w:tcMar>
              <w:top w:w="30" w:type="dxa"/>
              <w:left w:w="45" w:type="dxa"/>
              <w:bottom w:w="30" w:type="dxa"/>
              <w:right w:w="45" w:type="dxa"/>
            </w:tcMar>
          </w:tcPr>
          <w:p w14:paraId="0F86AF6A" w14:textId="77777777" w:rsidR="001617B9" w:rsidRPr="003469CF" w:rsidRDefault="001617B9"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D0424B7" w14:textId="77777777" w:rsidR="001617B9" w:rsidRPr="003469CF" w:rsidRDefault="001617B9" w:rsidP="001617B9">
            <w:pPr>
              <w:rPr>
                <w:lang w:val="pl-PL"/>
              </w:rPr>
            </w:pPr>
            <w:r w:rsidRPr="003469CF">
              <w:rPr>
                <w:rFonts w:eastAsia="MS Mincho"/>
                <w:lang w:val="pl-PL"/>
              </w:rPr>
              <w:t>Stopień</w:t>
            </w:r>
            <w:ins w:id="201" w:author="Author">
              <w:r w:rsidR="00545539" w:rsidRPr="003469CF">
                <w:rPr>
                  <w:rFonts w:eastAsia="MS Mincho"/>
                  <w:lang w:val="pl-PL"/>
                </w:rPr>
                <w:t> </w:t>
              </w:r>
            </w:ins>
            <w:del w:id="202" w:author="Author">
              <w:r w:rsidRPr="003469CF" w:rsidDel="00545539">
                <w:rPr>
                  <w:rFonts w:eastAsia="MS Mincho"/>
                  <w:lang w:val="pl-PL"/>
                </w:rPr>
                <w:delText xml:space="preserve"> </w:delText>
              </w:r>
            </w:del>
            <w:r w:rsidRPr="003469CF">
              <w:rPr>
                <w:rFonts w:eastAsia="MS Mincho"/>
                <w:lang w:val="pl-PL"/>
              </w:rPr>
              <w:t>3.</w:t>
            </w:r>
            <w:r w:rsidRPr="003469CF">
              <w:rPr>
                <w:rFonts w:eastAsia="MS Mincho"/>
                <w:lang w:val="pl-PL"/>
              </w:rPr>
              <w:br/>
              <w:t>(</w:t>
            </w:r>
            <w:r w:rsidRPr="003469CF">
              <w:rPr>
                <w:rFonts w:ascii="Symbol" w:eastAsia="MS Mincho" w:hAnsi="Symbol"/>
                <w:lang w:val="pl-PL"/>
              </w:rPr>
              <w:sym w:font="Symbol" w:char="F03E"/>
            </w:r>
            <w:r w:rsidRPr="003469CF">
              <w:rPr>
                <w:rFonts w:eastAsia="MS Mincho"/>
                <w:lang w:val="pl-PL"/>
              </w:rPr>
              <w:t xml:space="preserve"> 3 do </w:t>
            </w:r>
            <w:r w:rsidRPr="003469CF">
              <w:rPr>
                <w:lang w:val="pl-PL"/>
              </w:rPr>
              <w:t>≤</w:t>
            </w:r>
            <w:r w:rsidRPr="003469CF">
              <w:rPr>
                <w:rFonts w:eastAsia="MS Mincho"/>
                <w:lang w:val="pl-PL"/>
              </w:rPr>
              <w:t xml:space="preserve"> 10 </w:t>
            </w:r>
            <w:r w:rsidRPr="003469CF">
              <w:rPr>
                <w:rFonts w:ascii="Symbol" w:eastAsia="MS Mincho" w:hAnsi="Symbol"/>
                <w:lang w:val="pl-PL"/>
              </w:rPr>
              <w:sym w:font="Symbol" w:char="F0B4"/>
            </w:r>
            <w:r w:rsidRPr="003469CF">
              <w:rPr>
                <w:rFonts w:eastAsia="MS Mincho"/>
                <w:lang w:val="pl-PL"/>
              </w:rPr>
              <w:t xml:space="preserve"> GGN)</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3014497" w14:textId="77777777" w:rsidR="001617B9" w:rsidRPr="003469CF" w:rsidRDefault="001617B9" w:rsidP="001617B9">
            <w:pPr>
              <w:rPr>
                <w:lang w:val="pl-PL"/>
              </w:rPr>
            </w:pPr>
            <w:r w:rsidRPr="003469CF">
              <w:rPr>
                <w:lang w:val="pl-PL"/>
              </w:rPr>
              <w:t xml:space="preserve">Nie podawać </w:t>
            </w:r>
            <w:r w:rsidR="00A959B4" w:rsidRPr="003469CF">
              <w:rPr>
                <w:lang w:val="pl-PL"/>
              </w:rPr>
              <w:t xml:space="preserve">koniugatu </w:t>
            </w:r>
            <w:r w:rsidRPr="003469CF">
              <w:rPr>
                <w:lang w:val="pl-PL"/>
              </w:rPr>
              <w:t>trastuzumab emtanzyn</w:t>
            </w:r>
            <w:r w:rsidR="00A959B4" w:rsidRPr="003469CF">
              <w:rPr>
                <w:lang w:val="pl-PL"/>
              </w:rPr>
              <w:t>a</w:t>
            </w:r>
            <w:r w:rsidRPr="003469CF">
              <w:rPr>
                <w:lang w:val="pl-PL"/>
              </w:rPr>
              <w:t xml:space="preserve"> do czasu, gdy stężenie bilirubiny całkowitej zmniejszy się do stopnia</w:t>
            </w:r>
            <w:ins w:id="203" w:author="Author">
              <w:r w:rsidR="00545539" w:rsidRPr="003469CF">
                <w:rPr>
                  <w:lang w:val="pl-PL"/>
                </w:rPr>
                <w:t> </w:t>
              </w:r>
            </w:ins>
            <w:del w:id="204" w:author="Author">
              <w:r w:rsidRPr="003469CF" w:rsidDel="00545539">
                <w:rPr>
                  <w:lang w:val="pl-PL"/>
                </w:rPr>
                <w:delText xml:space="preserve"> </w:delText>
              </w:r>
            </w:del>
            <w:r w:rsidRPr="003469CF">
              <w:rPr>
                <w:rFonts w:eastAsia="MS Mincho"/>
                <w:lang w:val="pl-PL"/>
              </w:rPr>
              <w:t>≤</w:t>
            </w:r>
            <w:ins w:id="205" w:author="Author">
              <w:r w:rsidR="00545539" w:rsidRPr="003469CF">
                <w:rPr>
                  <w:rFonts w:eastAsia="MS Mincho"/>
                  <w:lang w:val="pl-PL"/>
                </w:rPr>
                <w:t> </w:t>
              </w:r>
            </w:ins>
            <w:del w:id="206" w:author="Author">
              <w:r w:rsidRPr="003469CF" w:rsidDel="00545539">
                <w:rPr>
                  <w:lang w:val="pl-PL"/>
                </w:rPr>
                <w:delText xml:space="preserve"> </w:delText>
              </w:r>
            </w:del>
            <w:r w:rsidRPr="003469CF">
              <w:rPr>
                <w:lang w:val="pl-PL"/>
              </w:rPr>
              <w:t>1., a następnie zmniejszyć dawkę o jeden poziom.</w:t>
            </w:r>
          </w:p>
        </w:tc>
      </w:tr>
      <w:tr w:rsidR="001617B9" w:rsidRPr="00506046" w14:paraId="35D5000D" w14:textId="77777777" w:rsidTr="00DB67EF">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22FD0CF7" w14:textId="77777777" w:rsidR="001617B9" w:rsidRPr="003469CF" w:rsidRDefault="001617B9"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60E73466" w14:textId="77777777" w:rsidR="001617B9" w:rsidRPr="003469CF" w:rsidRDefault="001617B9" w:rsidP="001617B9">
            <w:pPr>
              <w:rPr>
                <w:lang w:val="pl-PL"/>
              </w:rPr>
            </w:pPr>
            <w:r w:rsidRPr="003469CF">
              <w:rPr>
                <w:rFonts w:eastAsia="MS Mincho"/>
                <w:lang w:val="pl-PL"/>
              </w:rPr>
              <w:t>Stopień</w:t>
            </w:r>
            <w:ins w:id="207" w:author="Author">
              <w:r w:rsidR="00545539" w:rsidRPr="003469CF">
                <w:rPr>
                  <w:rFonts w:eastAsia="MS Mincho"/>
                  <w:lang w:val="pl-PL"/>
                </w:rPr>
                <w:t> </w:t>
              </w:r>
            </w:ins>
            <w:del w:id="208" w:author="Author">
              <w:r w:rsidRPr="003469CF" w:rsidDel="00545539">
                <w:rPr>
                  <w:rFonts w:eastAsia="MS Mincho"/>
                  <w:lang w:val="pl-PL"/>
                </w:rPr>
                <w:delText xml:space="preserve"> </w:delText>
              </w:r>
            </w:del>
            <w:r w:rsidRPr="003469CF">
              <w:rPr>
                <w:rFonts w:eastAsia="MS Mincho"/>
                <w:lang w:val="pl-PL"/>
              </w:rPr>
              <w:t>4.</w:t>
            </w:r>
            <w:r w:rsidRPr="003469CF">
              <w:rPr>
                <w:rFonts w:eastAsia="MS Mincho"/>
                <w:lang w:val="pl-PL"/>
              </w:rPr>
              <w:br/>
              <w:t>(</w:t>
            </w:r>
            <w:r w:rsidRPr="003469CF">
              <w:rPr>
                <w:rFonts w:ascii="Symbol" w:eastAsia="MS Mincho" w:hAnsi="Symbol"/>
                <w:lang w:val="pl-PL"/>
              </w:rPr>
              <w:sym w:font="Symbol" w:char="F03E"/>
            </w:r>
            <w:r w:rsidRPr="003469CF">
              <w:rPr>
                <w:rFonts w:eastAsia="MS Mincho"/>
                <w:lang w:val="pl-PL"/>
              </w:rPr>
              <w:t xml:space="preserve"> 10 </w:t>
            </w:r>
            <w:r w:rsidRPr="003469CF">
              <w:rPr>
                <w:rFonts w:ascii="Symbol" w:eastAsia="MS Mincho" w:hAnsi="Symbol"/>
                <w:lang w:val="pl-PL"/>
              </w:rPr>
              <w:sym w:font="Symbol" w:char="F0B4"/>
            </w:r>
            <w:r w:rsidRPr="003469CF">
              <w:rPr>
                <w:rFonts w:eastAsia="MS Mincho"/>
                <w:lang w:val="pl-PL"/>
              </w:rPr>
              <w:t xml:space="preserve"> GGN)</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0D210A3" w14:textId="77777777" w:rsidR="001617B9" w:rsidRPr="003469CF" w:rsidRDefault="001617B9" w:rsidP="001617B9">
            <w:pPr>
              <w:rPr>
                <w:lang w:val="pl-PL"/>
              </w:rPr>
            </w:pPr>
            <w:r w:rsidRPr="003469CF">
              <w:rPr>
                <w:lang w:val="pl-PL"/>
              </w:rPr>
              <w:t xml:space="preserve">Zakończyć leczenie </w:t>
            </w:r>
            <w:r w:rsidR="00A959B4" w:rsidRPr="003469CF">
              <w:rPr>
                <w:lang w:val="pl-PL"/>
              </w:rPr>
              <w:t xml:space="preserve">koniugatem </w:t>
            </w:r>
            <w:r w:rsidRPr="003469CF">
              <w:rPr>
                <w:lang w:val="pl-PL"/>
              </w:rPr>
              <w:t>trastuzumab emtanzyn</w:t>
            </w:r>
            <w:r w:rsidR="00A959B4" w:rsidRPr="003469CF">
              <w:rPr>
                <w:lang w:val="pl-PL"/>
              </w:rPr>
              <w:t>a</w:t>
            </w:r>
            <w:r w:rsidR="00B42766" w:rsidRPr="003469CF">
              <w:rPr>
                <w:lang w:val="pl-PL"/>
              </w:rPr>
              <w:t>.</w:t>
            </w:r>
          </w:p>
        </w:tc>
      </w:tr>
      <w:tr w:rsidR="001617B9" w:rsidRPr="00506046" w14:paraId="15707CD9" w14:textId="77777777" w:rsidTr="00DB67EF">
        <w:trPr>
          <w:trHeight w:val="315"/>
        </w:trPr>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476FCD76" w14:textId="77777777" w:rsidR="001617B9" w:rsidRPr="003469CF" w:rsidRDefault="001617B9" w:rsidP="00DB67EF">
            <w:pPr>
              <w:keepNext/>
              <w:keepLines/>
              <w:rPr>
                <w:lang w:val="pl-PL"/>
              </w:rPr>
            </w:pPr>
            <w:r w:rsidRPr="003469CF">
              <w:rPr>
                <w:lang w:val="pl-PL"/>
              </w:rPr>
              <w:lastRenderedPageBreak/>
              <w:t>Polekowe uszkodzenie wątroby (DILI)</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72A006F" w14:textId="77777777" w:rsidR="001617B9" w:rsidRPr="003469CF" w:rsidRDefault="00A959B4" w:rsidP="00DB67EF">
            <w:pPr>
              <w:keepNext/>
              <w:keepLines/>
              <w:rPr>
                <w:rFonts w:eastAsia="MS Mincho"/>
                <w:lang w:val="pl-PL"/>
              </w:rPr>
            </w:pPr>
            <w:r w:rsidRPr="003469CF">
              <w:rPr>
                <w:lang w:val="pl-PL"/>
              </w:rPr>
              <w:t>Aminotransferazy</w:t>
            </w:r>
            <w:r w:rsidR="001617B9" w:rsidRPr="003469CF">
              <w:rPr>
                <w:lang w:val="pl-PL"/>
              </w:rPr>
              <w:t xml:space="preserve"> w surowicy &gt; 3 x GGN i jednocześnie bilirubina całkowita &gt; 2</w:t>
            </w:r>
            <w:r w:rsidR="001617B9" w:rsidRPr="003469CF">
              <w:rPr>
                <w:rFonts w:ascii="Symbol" w:eastAsia="MS Mincho" w:hAnsi="Symbol"/>
                <w:lang w:val="pl-PL"/>
              </w:rPr>
              <w:sym w:font="Symbol" w:char="F0B4"/>
            </w:r>
            <w:r w:rsidR="001617B9" w:rsidRPr="003469CF">
              <w:rPr>
                <w:lang w:val="pl-PL"/>
              </w:rPr>
              <w:t xml:space="preserve"> GGN</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15F70A1" w14:textId="77777777" w:rsidR="001617B9" w:rsidRPr="003469CF" w:rsidRDefault="001617B9" w:rsidP="00DB67EF">
            <w:pPr>
              <w:keepNext/>
              <w:keepLines/>
              <w:rPr>
                <w:rFonts w:eastAsia="MS Mincho"/>
                <w:lang w:val="pl-PL"/>
              </w:rPr>
            </w:pPr>
            <w:r w:rsidRPr="003469CF">
              <w:rPr>
                <w:rFonts w:eastAsia="MS Mincho"/>
                <w:lang w:val="pl-PL"/>
              </w:rPr>
              <w:t xml:space="preserve">Definitywnie zakończyć leczenie </w:t>
            </w:r>
            <w:r w:rsidR="00A959B4" w:rsidRPr="003469CF">
              <w:rPr>
                <w:lang w:val="pl-PL"/>
              </w:rPr>
              <w:t>koniugatem</w:t>
            </w:r>
            <w:r w:rsidR="00A959B4" w:rsidRPr="003469CF">
              <w:rPr>
                <w:rFonts w:eastAsia="MS Mincho"/>
                <w:lang w:val="pl-PL"/>
              </w:rPr>
              <w:t xml:space="preserve"> </w:t>
            </w:r>
            <w:r w:rsidRPr="003469CF">
              <w:rPr>
                <w:rFonts w:eastAsia="MS Mincho"/>
                <w:lang w:val="pl-PL"/>
              </w:rPr>
              <w:t>trastuzumab emtanzyn</w:t>
            </w:r>
            <w:r w:rsidR="00A959B4" w:rsidRPr="003469CF">
              <w:rPr>
                <w:rFonts w:eastAsia="MS Mincho"/>
                <w:lang w:val="pl-PL"/>
              </w:rPr>
              <w:t>a</w:t>
            </w:r>
            <w:r w:rsidRPr="003469CF">
              <w:rPr>
                <w:rFonts w:eastAsia="MS Mincho"/>
                <w:lang w:val="pl-PL"/>
              </w:rPr>
              <w:t xml:space="preserve"> przy braku innej prawdopodobnej przyczyny wzrostu stężenia enzymów wątrobowych i stężenia bilirubiny, np. przerzutów do wątroby lub jednocześnie przyjmowanych leków</w:t>
            </w:r>
            <w:r w:rsidR="00B42766" w:rsidRPr="003469CF">
              <w:rPr>
                <w:rFonts w:eastAsia="MS Mincho"/>
                <w:lang w:val="pl-PL"/>
              </w:rPr>
              <w:t>.</w:t>
            </w:r>
          </w:p>
        </w:tc>
      </w:tr>
      <w:tr w:rsidR="00CA5EDC" w:rsidRPr="00506046" w14:paraId="12F8804C" w14:textId="77777777" w:rsidTr="00DB67EF">
        <w:trPr>
          <w:trHeight w:val="315"/>
        </w:trPr>
        <w:tc>
          <w:tcPr>
            <w:tcW w:w="0" w:type="auto"/>
            <w:tcBorders>
              <w:top w:val="single" w:sz="4" w:space="0" w:color="auto"/>
              <w:left w:val="single" w:sz="4" w:space="0" w:color="auto"/>
              <w:right w:val="single" w:sz="4" w:space="0" w:color="auto"/>
            </w:tcBorders>
            <w:tcMar>
              <w:top w:w="30" w:type="dxa"/>
              <w:left w:w="45" w:type="dxa"/>
              <w:bottom w:w="30" w:type="dxa"/>
              <w:right w:w="45" w:type="dxa"/>
            </w:tcMar>
          </w:tcPr>
          <w:p w14:paraId="177258B1" w14:textId="77777777" w:rsidR="00CA5EDC" w:rsidRPr="003469CF" w:rsidRDefault="00CA5EDC" w:rsidP="00DB67EF">
            <w:pPr>
              <w:keepNext/>
              <w:keepLines/>
              <w:rPr>
                <w:lang w:val="pl-PL"/>
              </w:rPr>
            </w:pPr>
            <w:r w:rsidRPr="003469CF">
              <w:rPr>
                <w:lang w:val="pl-PL"/>
              </w:rPr>
              <w:t>Guzkowy przerost regeneracyjny (NRH)</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8C13932" w14:textId="77777777" w:rsidR="00CA5EDC" w:rsidRPr="003469CF" w:rsidRDefault="00CA5EDC" w:rsidP="00DB67EF">
            <w:pPr>
              <w:keepNext/>
              <w:keepLines/>
              <w:rPr>
                <w:lang w:val="pl-PL"/>
              </w:rPr>
            </w:pPr>
            <w:r w:rsidRPr="003469CF">
              <w:rPr>
                <w:rFonts w:eastAsia="MS Mincho"/>
                <w:lang w:val="pl-PL"/>
              </w:rPr>
              <w:t>Wszystkie stopnie nasilenia</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47BC0429" w14:textId="77777777" w:rsidR="00CA5EDC" w:rsidRPr="003469CF" w:rsidRDefault="00CA5EDC" w:rsidP="00DB67EF">
            <w:pPr>
              <w:keepNext/>
              <w:keepLines/>
              <w:rPr>
                <w:rFonts w:eastAsia="MS Mincho"/>
                <w:lang w:val="pl-PL"/>
              </w:rPr>
            </w:pPr>
            <w:r w:rsidRPr="003469CF">
              <w:rPr>
                <w:rFonts w:eastAsia="MS Mincho"/>
                <w:lang w:val="pl-PL"/>
              </w:rPr>
              <w:t xml:space="preserve">Definitywnie zakończyć leczenie </w:t>
            </w:r>
            <w:r w:rsidRPr="003469CF">
              <w:rPr>
                <w:lang w:val="pl-PL"/>
              </w:rPr>
              <w:t>koniugatem</w:t>
            </w:r>
            <w:r w:rsidRPr="003469CF">
              <w:rPr>
                <w:rFonts w:eastAsia="MS Mincho"/>
                <w:lang w:val="pl-PL"/>
              </w:rPr>
              <w:t xml:space="preserve"> trastuzumab emtanzyna.</w:t>
            </w:r>
          </w:p>
        </w:tc>
      </w:tr>
      <w:tr w:rsidR="001617B9" w:rsidRPr="00506046" w14:paraId="266E4924" w14:textId="77777777" w:rsidTr="00DB67EF">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hideMark/>
          </w:tcPr>
          <w:p w14:paraId="625EB08F" w14:textId="77777777" w:rsidR="001617B9" w:rsidRPr="003469CF" w:rsidRDefault="001617B9" w:rsidP="001617B9">
            <w:pPr>
              <w:rPr>
                <w:lang w:val="pl-PL"/>
              </w:rPr>
            </w:pPr>
            <w:r w:rsidRPr="003469CF">
              <w:rPr>
                <w:lang w:val="pl-PL"/>
              </w:rPr>
              <w:t>Zaburzenia czynności lewej komory serca</w:t>
            </w:r>
          </w:p>
          <w:p w14:paraId="65A84CB1" w14:textId="77777777" w:rsidR="00CA5EDC" w:rsidRPr="003469CF" w:rsidRDefault="00CA5EDC" w:rsidP="001617B9">
            <w:pPr>
              <w:rPr>
                <w:lang w:val="pl-PL"/>
              </w:rPr>
            </w:pPr>
          </w:p>
          <w:p w14:paraId="04930DFA" w14:textId="77777777" w:rsidR="00CA5EDC" w:rsidRPr="003469CF" w:rsidRDefault="00CA5EDC" w:rsidP="001617B9">
            <w:pPr>
              <w:rPr>
                <w:lang w:val="pl-PL"/>
              </w:rPr>
            </w:pPr>
          </w:p>
          <w:p w14:paraId="188BE3F9" w14:textId="77777777" w:rsidR="00CA5EDC" w:rsidRPr="003469CF" w:rsidRDefault="00CA5EDC" w:rsidP="001617B9">
            <w:pPr>
              <w:rPr>
                <w:lang w:val="pl-PL"/>
              </w:rPr>
            </w:pPr>
          </w:p>
          <w:p w14:paraId="49B58B1E" w14:textId="77777777" w:rsidR="00CA5EDC" w:rsidRPr="003469CF" w:rsidRDefault="00CA5EDC" w:rsidP="001617B9">
            <w:pPr>
              <w:rPr>
                <w:lang w:val="pl-PL"/>
              </w:rPr>
            </w:pPr>
          </w:p>
          <w:p w14:paraId="54A6D890" w14:textId="77777777" w:rsidR="00CA5EDC" w:rsidRPr="003469CF" w:rsidRDefault="00CA5EDC" w:rsidP="001617B9">
            <w:pPr>
              <w:rPr>
                <w:lang w:val="pl-PL"/>
              </w:rPr>
            </w:pPr>
          </w:p>
          <w:p w14:paraId="1FCEDDE9" w14:textId="77777777" w:rsidR="00CA5EDC" w:rsidRPr="003469CF" w:rsidRDefault="00CA5EDC" w:rsidP="001617B9">
            <w:pPr>
              <w:rPr>
                <w:lang w:val="pl-PL"/>
              </w:rPr>
            </w:pPr>
          </w:p>
          <w:p w14:paraId="5E240610" w14:textId="77777777" w:rsidR="00CA5EDC" w:rsidRPr="003469CF" w:rsidRDefault="00CA5EDC" w:rsidP="001617B9">
            <w:pPr>
              <w:rPr>
                <w:lang w:val="pl-PL"/>
              </w:rPr>
            </w:pPr>
          </w:p>
          <w:p w14:paraId="27098C86" w14:textId="77777777" w:rsidR="00CA5EDC" w:rsidRPr="003469CF" w:rsidRDefault="00CA5EDC" w:rsidP="001617B9">
            <w:pPr>
              <w:rPr>
                <w:lang w:val="pl-PL"/>
              </w:rPr>
            </w:pPr>
          </w:p>
          <w:p w14:paraId="3460BC0F" w14:textId="77777777" w:rsidR="00CA5EDC" w:rsidRPr="003469CF" w:rsidRDefault="00CA5EDC" w:rsidP="001617B9">
            <w:pPr>
              <w:rPr>
                <w:lang w:val="pl-PL"/>
              </w:rPr>
            </w:pPr>
          </w:p>
          <w:p w14:paraId="7E1B5AF2" w14:textId="77777777" w:rsidR="00CA5EDC" w:rsidRPr="003469CF" w:rsidRDefault="00CA5EDC" w:rsidP="001617B9">
            <w:pPr>
              <w:rPr>
                <w:lang w:val="pl-PL"/>
              </w:rPr>
            </w:pPr>
          </w:p>
          <w:p w14:paraId="7A7CEB66" w14:textId="77777777" w:rsidR="00CA5EDC" w:rsidRPr="003469CF" w:rsidRDefault="00CA5EDC" w:rsidP="001617B9">
            <w:pPr>
              <w:rPr>
                <w:lang w:val="pl-PL"/>
              </w:rPr>
            </w:pPr>
          </w:p>
          <w:p w14:paraId="255FA111" w14:textId="77777777" w:rsidR="00CA5EDC" w:rsidRPr="003469CF" w:rsidRDefault="00CA5EDC" w:rsidP="001617B9">
            <w:pPr>
              <w:rPr>
                <w:lang w:val="pl-PL"/>
              </w:rPr>
            </w:pPr>
          </w:p>
          <w:p w14:paraId="60B2CA23" w14:textId="77777777" w:rsidR="00CA5EDC" w:rsidRPr="003469CF" w:rsidRDefault="00CA5EDC" w:rsidP="001617B9">
            <w:pPr>
              <w:rPr>
                <w:lang w:val="pl-PL"/>
              </w:rPr>
            </w:pPr>
          </w:p>
          <w:p w14:paraId="46018D10" w14:textId="77777777" w:rsidR="00CA5EDC" w:rsidRPr="003469CF" w:rsidRDefault="00CA5EDC" w:rsidP="001617B9">
            <w:pPr>
              <w:rPr>
                <w:lang w:val="pl-PL"/>
              </w:rPr>
            </w:pPr>
          </w:p>
          <w:p w14:paraId="448D6B50" w14:textId="77777777" w:rsidR="00CA5EDC" w:rsidRPr="003469CF" w:rsidRDefault="00CA5EDC" w:rsidP="001617B9">
            <w:pPr>
              <w:rPr>
                <w:lang w:val="pl-PL"/>
              </w:rPr>
            </w:pPr>
          </w:p>
          <w:p w14:paraId="005AC75D" w14:textId="77777777" w:rsidR="00CA5EDC" w:rsidRPr="003469CF" w:rsidRDefault="00CA5EDC" w:rsidP="001617B9">
            <w:pPr>
              <w:rPr>
                <w:lang w:val="pl-PL"/>
              </w:rPr>
            </w:pPr>
          </w:p>
          <w:p w14:paraId="359EF275" w14:textId="77777777" w:rsidR="00CA5EDC" w:rsidRPr="003469CF" w:rsidRDefault="00CA5EDC" w:rsidP="001617B9">
            <w:pPr>
              <w:rPr>
                <w:lang w:val="pl-PL"/>
              </w:rPr>
            </w:pPr>
          </w:p>
          <w:p w14:paraId="2DC84AC6" w14:textId="77777777" w:rsidR="00CA5EDC" w:rsidRPr="003469CF" w:rsidRDefault="00CA5EDC" w:rsidP="001617B9">
            <w:pPr>
              <w:rPr>
                <w:lang w:val="pl-PL"/>
              </w:rPr>
            </w:pPr>
          </w:p>
          <w:p w14:paraId="77E94EBD" w14:textId="77777777" w:rsidR="00CA5EDC" w:rsidRPr="003469CF" w:rsidRDefault="00CA5EDC" w:rsidP="001617B9">
            <w:pPr>
              <w:rPr>
                <w:lang w:val="pl-PL"/>
              </w:rPr>
            </w:pPr>
          </w:p>
          <w:p w14:paraId="4C7EAD6F" w14:textId="77777777" w:rsidR="00CA5EDC" w:rsidRPr="003469CF" w:rsidRDefault="00CA5EDC" w:rsidP="001617B9">
            <w:pPr>
              <w:rPr>
                <w:lang w:val="pl-PL"/>
              </w:rPr>
            </w:pPr>
          </w:p>
          <w:p w14:paraId="32D05012" w14:textId="77777777" w:rsidR="00CA5EDC" w:rsidRPr="003469CF" w:rsidRDefault="00CA5EDC" w:rsidP="001617B9">
            <w:pPr>
              <w:rPr>
                <w:lang w:val="pl-PL"/>
              </w:rPr>
            </w:pPr>
          </w:p>
          <w:p w14:paraId="7C9C86B8" w14:textId="77777777" w:rsidR="00CA5EDC" w:rsidRPr="003469CF" w:rsidRDefault="00CA5EDC" w:rsidP="001617B9">
            <w:pPr>
              <w:rPr>
                <w:lang w:val="pl-PL"/>
              </w:rPr>
            </w:pPr>
          </w:p>
          <w:p w14:paraId="1BE94C4A" w14:textId="77777777" w:rsidR="00CA5EDC" w:rsidRPr="003469CF" w:rsidRDefault="00CA5EDC"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602067B5" w14:textId="77777777" w:rsidR="001617B9" w:rsidRPr="003469CF" w:rsidRDefault="001617B9" w:rsidP="001617B9">
            <w:pPr>
              <w:rPr>
                <w:lang w:val="pl-PL"/>
              </w:rPr>
            </w:pPr>
            <w:r w:rsidRPr="003469CF">
              <w:rPr>
                <w:rFonts w:eastAsia="MS Mincho"/>
                <w:lang w:val="pl-PL"/>
              </w:rPr>
              <w:t>Objawowa CHF</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hideMark/>
          </w:tcPr>
          <w:p w14:paraId="563766C4" w14:textId="77777777" w:rsidR="001617B9" w:rsidRPr="003469CF" w:rsidRDefault="001617B9" w:rsidP="001617B9">
            <w:pPr>
              <w:keepNext/>
              <w:keepLines/>
              <w:spacing w:line="280" w:lineRule="atLeast"/>
              <w:rPr>
                <w:lang w:val="pl-PL"/>
              </w:rPr>
            </w:pPr>
            <w:r w:rsidRPr="003469CF">
              <w:rPr>
                <w:lang w:val="pl-PL"/>
              </w:rPr>
              <w:t xml:space="preserve">Zakończyć leczenie </w:t>
            </w:r>
            <w:r w:rsidR="00A959B4" w:rsidRPr="003469CF">
              <w:rPr>
                <w:lang w:val="pl-PL"/>
              </w:rPr>
              <w:t xml:space="preserve">koniugatem </w:t>
            </w:r>
            <w:r w:rsidRPr="003469CF">
              <w:rPr>
                <w:lang w:val="pl-PL"/>
              </w:rPr>
              <w:t>trastuzumab emtanzyn</w:t>
            </w:r>
            <w:r w:rsidR="00A959B4" w:rsidRPr="003469CF">
              <w:rPr>
                <w:lang w:val="pl-PL"/>
              </w:rPr>
              <w:t>a</w:t>
            </w:r>
            <w:r w:rsidR="00B42766" w:rsidRPr="003469CF">
              <w:rPr>
                <w:lang w:val="pl-PL"/>
              </w:rPr>
              <w:t>.</w:t>
            </w:r>
          </w:p>
        </w:tc>
      </w:tr>
      <w:tr w:rsidR="001617B9" w:rsidRPr="00506046" w14:paraId="5B8F8975" w14:textId="77777777" w:rsidTr="00DB67EF">
        <w:trPr>
          <w:trHeight w:val="315"/>
        </w:trPr>
        <w:tc>
          <w:tcPr>
            <w:tcW w:w="0" w:type="auto"/>
            <w:vMerge/>
            <w:tcBorders>
              <w:left w:val="single" w:sz="4" w:space="0" w:color="auto"/>
              <w:right w:val="single" w:sz="4" w:space="0" w:color="auto"/>
            </w:tcBorders>
            <w:tcMar>
              <w:top w:w="30" w:type="dxa"/>
              <w:left w:w="45" w:type="dxa"/>
              <w:bottom w:w="30" w:type="dxa"/>
              <w:right w:w="45" w:type="dxa"/>
            </w:tcMar>
          </w:tcPr>
          <w:p w14:paraId="6FF8BF0B" w14:textId="77777777" w:rsidR="001617B9" w:rsidRPr="003469CF" w:rsidRDefault="001617B9"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4C60873" w14:textId="77777777" w:rsidR="001617B9" w:rsidRPr="003469CF" w:rsidRDefault="001617B9" w:rsidP="001617B9">
            <w:pPr>
              <w:rPr>
                <w:lang w:val="pl-PL"/>
              </w:rPr>
            </w:pPr>
            <w:r w:rsidRPr="003469CF">
              <w:rPr>
                <w:rFonts w:eastAsia="MS Mincho"/>
                <w:lang w:val="pl-PL"/>
              </w:rPr>
              <w:t>LVEF &lt; 40%</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C3EFC92" w14:textId="77777777" w:rsidR="001617B9" w:rsidRPr="003469CF" w:rsidRDefault="001617B9" w:rsidP="001617B9">
            <w:pPr>
              <w:keepNext/>
              <w:keepLines/>
              <w:spacing w:line="280" w:lineRule="atLeast"/>
              <w:rPr>
                <w:lang w:val="pl-PL"/>
              </w:rPr>
            </w:pPr>
            <w:r w:rsidRPr="003469CF">
              <w:rPr>
                <w:lang w:val="pl-PL"/>
              </w:rPr>
              <w:t xml:space="preserve">Nie podawać </w:t>
            </w:r>
            <w:r w:rsidR="001B2D08" w:rsidRPr="003469CF">
              <w:rPr>
                <w:lang w:val="pl-PL"/>
              </w:rPr>
              <w:t xml:space="preserve">koniugatu </w:t>
            </w:r>
            <w:r w:rsidRPr="003469CF">
              <w:rPr>
                <w:lang w:val="pl-PL"/>
              </w:rPr>
              <w:t>trastuzumab emtanzyn</w:t>
            </w:r>
            <w:r w:rsidR="001B2D08" w:rsidRPr="003469CF">
              <w:rPr>
                <w:lang w:val="pl-PL"/>
              </w:rPr>
              <w:t>a</w:t>
            </w:r>
            <w:r w:rsidRPr="003469CF">
              <w:rPr>
                <w:szCs w:val="16"/>
                <w:lang w:val="pl-PL"/>
              </w:rPr>
              <w:t>.</w:t>
            </w:r>
          </w:p>
          <w:p w14:paraId="076C29E2" w14:textId="77777777" w:rsidR="001617B9" w:rsidRPr="003469CF" w:rsidRDefault="001617B9" w:rsidP="001617B9">
            <w:pPr>
              <w:keepNext/>
              <w:keepLines/>
              <w:spacing w:line="280" w:lineRule="atLeast"/>
              <w:rPr>
                <w:lang w:val="pl-PL"/>
              </w:rPr>
            </w:pPr>
            <w:r w:rsidRPr="003469CF">
              <w:rPr>
                <w:lang w:val="pl-PL"/>
              </w:rPr>
              <w:t>Powtórzyć ocenę LVEF w ciągu 3</w:t>
            </w:r>
            <w:ins w:id="209" w:author="Author">
              <w:r w:rsidR="00545539" w:rsidRPr="003469CF">
                <w:rPr>
                  <w:lang w:val="pl-PL"/>
                </w:rPr>
                <w:t> </w:t>
              </w:r>
            </w:ins>
            <w:del w:id="210" w:author="Author">
              <w:r w:rsidRPr="003469CF" w:rsidDel="00545539">
                <w:rPr>
                  <w:lang w:val="pl-PL"/>
                </w:rPr>
                <w:delText xml:space="preserve"> </w:delText>
              </w:r>
            </w:del>
            <w:r w:rsidRPr="003469CF">
              <w:rPr>
                <w:lang w:val="pl-PL"/>
              </w:rPr>
              <w:t>tygodni. Jeśli wartość LVEF &lt; 40% potwierdzi się, zakończyć leczenie</w:t>
            </w:r>
            <w:r w:rsidR="00776C76" w:rsidRPr="003469CF">
              <w:rPr>
                <w:lang w:val="pl-PL"/>
              </w:rPr>
              <w:t xml:space="preserve"> koniugatem</w:t>
            </w:r>
            <w:r w:rsidRPr="003469CF">
              <w:rPr>
                <w:lang w:val="pl-PL"/>
              </w:rPr>
              <w:t xml:space="preserve"> trastuzumab emtanzyn</w:t>
            </w:r>
            <w:r w:rsidR="00776C76" w:rsidRPr="003469CF">
              <w:rPr>
                <w:lang w:val="pl-PL"/>
              </w:rPr>
              <w:t>a</w:t>
            </w:r>
            <w:r w:rsidR="00B42766" w:rsidRPr="003469CF">
              <w:rPr>
                <w:lang w:val="pl-PL"/>
              </w:rPr>
              <w:t>.</w:t>
            </w:r>
          </w:p>
        </w:tc>
      </w:tr>
      <w:tr w:rsidR="001617B9" w:rsidRPr="00506046" w14:paraId="6D834871" w14:textId="77777777" w:rsidTr="00DB67EF">
        <w:trPr>
          <w:trHeight w:val="315"/>
        </w:trPr>
        <w:tc>
          <w:tcPr>
            <w:tcW w:w="0" w:type="auto"/>
            <w:vMerge/>
            <w:tcBorders>
              <w:left w:val="single" w:sz="4" w:space="0" w:color="auto"/>
              <w:right w:val="single" w:sz="4" w:space="0" w:color="auto"/>
            </w:tcBorders>
            <w:tcMar>
              <w:top w:w="30" w:type="dxa"/>
              <w:left w:w="45" w:type="dxa"/>
              <w:bottom w:w="30" w:type="dxa"/>
              <w:right w:w="45" w:type="dxa"/>
            </w:tcMar>
          </w:tcPr>
          <w:p w14:paraId="2C993CD9" w14:textId="77777777" w:rsidR="001617B9" w:rsidRPr="003469CF" w:rsidRDefault="001617B9"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0DC02787" w14:textId="77777777" w:rsidR="001617B9" w:rsidRPr="003469CF" w:rsidRDefault="001617B9" w:rsidP="001617B9">
            <w:pPr>
              <w:rPr>
                <w:lang w:val="pl-PL"/>
              </w:rPr>
            </w:pPr>
            <w:r w:rsidRPr="003469CF">
              <w:rPr>
                <w:rFonts w:eastAsia="MS Mincho"/>
                <w:lang w:val="pl-PL"/>
              </w:rPr>
              <w:t>LVEF 40% do ≤</w:t>
            </w:r>
            <w:ins w:id="211" w:author="Author">
              <w:r w:rsidR="00545539" w:rsidRPr="003469CF">
                <w:rPr>
                  <w:rFonts w:eastAsia="MS Mincho"/>
                  <w:lang w:val="pl-PL"/>
                </w:rPr>
                <w:t> </w:t>
              </w:r>
            </w:ins>
            <w:del w:id="212" w:author="Author">
              <w:r w:rsidRPr="003469CF" w:rsidDel="00545539">
                <w:rPr>
                  <w:rFonts w:eastAsia="MS Mincho"/>
                  <w:lang w:val="pl-PL"/>
                </w:rPr>
                <w:delText xml:space="preserve"> </w:delText>
              </w:r>
            </w:del>
            <w:r w:rsidRPr="003469CF">
              <w:rPr>
                <w:rFonts w:eastAsia="MS Mincho"/>
                <w:lang w:val="pl-PL"/>
              </w:rPr>
              <w:t>45%, przy czym zmniejszenie wynosi ≥</w:t>
            </w:r>
            <w:ins w:id="213" w:author="Author">
              <w:r w:rsidR="00545539" w:rsidRPr="003469CF">
                <w:rPr>
                  <w:rFonts w:eastAsia="MS Mincho"/>
                  <w:lang w:val="pl-PL"/>
                </w:rPr>
                <w:t> </w:t>
              </w:r>
            </w:ins>
            <w:del w:id="214" w:author="Author">
              <w:r w:rsidRPr="003469CF" w:rsidDel="00545539">
                <w:rPr>
                  <w:rFonts w:eastAsia="MS Mincho"/>
                  <w:lang w:val="pl-PL"/>
                </w:rPr>
                <w:delText xml:space="preserve"> </w:delText>
              </w:r>
            </w:del>
            <w:r w:rsidRPr="003469CF">
              <w:rPr>
                <w:rFonts w:eastAsia="MS Mincho"/>
                <w:lang w:val="pl-PL"/>
              </w:rPr>
              <w:t>10 punktów procentowych względem wartości wyjściowej</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FB91F97" w14:textId="77777777" w:rsidR="001617B9" w:rsidRPr="003469CF" w:rsidRDefault="001617B9" w:rsidP="001617B9">
            <w:pPr>
              <w:keepNext/>
              <w:keepLines/>
              <w:spacing w:line="280" w:lineRule="atLeast"/>
              <w:rPr>
                <w:lang w:val="pl-PL"/>
              </w:rPr>
            </w:pPr>
            <w:r w:rsidRPr="003469CF">
              <w:rPr>
                <w:lang w:val="pl-PL"/>
              </w:rPr>
              <w:t xml:space="preserve">Nie podawać </w:t>
            </w:r>
            <w:r w:rsidR="001B2D08" w:rsidRPr="003469CF">
              <w:rPr>
                <w:lang w:val="pl-PL"/>
              </w:rPr>
              <w:t xml:space="preserve">koniugatu </w:t>
            </w:r>
            <w:r w:rsidRPr="003469CF">
              <w:rPr>
                <w:lang w:val="pl-PL"/>
              </w:rPr>
              <w:t>trastuzumab emtanzyn</w:t>
            </w:r>
            <w:r w:rsidR="001B2D08" w:rsidRPr="003469CF">
              <w:rPr>
                <w:lang w:val="pl-PL"/>
              </w:rPr>
              <w:t>a</w:t>
            </w:r>
            <w:r w:rsidRPr="003469CF">
              <w:rPr>
                <w:szCs w:val="16"/>
                <w:lang w:val="pl-PL"/>
              </w:rPr>
              <w:t>.</w:t>
            </w:r>
          </w:p>
          <w:p w14:paraId="1BFDAA84" w14:textId="77777777" w:rsidR="001617B9" w:rsidRPr="003469CF" w:rsidRDefault="001617B9" w:rsidP="001617B9">
            <w:pPr>
              <w:rPr>
                <w:lang w:val="pl-PL"/>
              </w:rPr>
            </w:pPr>
            <w:r w:rsidRPr="003469CF">
              <w:rPr>
                <w:lang w:val="pl-PL"/>
              </w:rPr>
              <w:t>Powtórzyć ocenę LVEF w ciągu 3</w:t>
            </w:r>
            <w:ins w:id="215" w:author="Author">
              <w:r w:rsidR="00545539" w:rsidRPr="003469CF">
                <w:rPr>
                  <w:lang w:val="pl-PL"/>
                </w:rPr>
                <w:t> </w:t>
              </w:r>
            </w:ins>
            <w:del w:id="216" w:author="Author">
              <w:r w:rsidRPr="003469CF" w:rsidDel="00545539">
                <w:rPr>
                  <w:lang w:val="pl-PL"/>
                </w:rPr>
                <w:delText xml:space="preserve"> </w:delText>
              </w:r>
            </w:del>
            <w:r w:rsidRPr="003469CF">
              <w:rPr>
                <w:lang w:val="pl-PL"/>
              </w:rPr>
              <w:t xml:space="preserve">tygodni. Jeśli wartość LVEF nie powróciła do wartości mieszczących się w zakresie 10 punktów procentowych od wartości wyjściowej, zakończyć leczenie </w:t>
            </w:r>
            <w:r w:rsidR="001B2D08" w:rsidRPr="003469CF">
              <w:rPr>
                <w:lang w:val="pl-PL"/>
              </w:rPr>
              <w:t xml:space="preserve">koniugatem </w:t>
            </w:r>
            <w:r w:rsidRPr="003469CF">
              <w:rPr>
                <w:lang w:val="pl-PL"/>
              </w:rPr>
              <w:t>trastuzumab emtanzyn</w:t>
            </w:r>
            <w:r w:rsidR="001B2D08" w:rsidRPr="003469CF">
              <w:rPr>
                <w:lang w:val="pl-PL"/>
              </w:rPr>
              <w:t>a</w:t>
            </w:r>
            <w:r w:rsidRPr="003469CF">
              <w:rPr>
                <w:szCs w:val="16"/>
                <w:lang w:val="pl-PL"/>
              </w:rPr>
              <w:t>.</w:t>
            </w:r>
          </w:p>
        </w:tc>
      </w:tr>
      <w:tr w:rsidR="001617B9" w:rsidRPr="00506046" w14:paraId="65C1574A" w14:textId="77777777" w:rsidTr="00DB67EF">
        <w:trPr>
          <w:trHeight w:val="315"/>
        </w:trPr>
        <w:tc>
          <w:tcPr>
            <w:tcW w:w="0" w:type="auto"/>
            <w:vMerge/>
            <w:tcBorders>
              <w:left w:val="single" w:sz="4" w:space="0" w:color="auto"/>
              <w:right w:val="single" w:sz="4" w:space="0" w:color="auto"/>
            </w:tcBorders>
            <w:tcMar>
              <w:top w:w="30" w:type="dxa"/>
              <w:left w:w="45" w:type="dxa"/>
              <w:bottom w:w="30" w:type="dxa"/>
              <w:right w:w="45" w:type="dxa"/>
            </w:tcMar>
          </w:tcPr>
          <w:p w14:paraId="607F039F" w14:textId="77777777" w:rsidR="001617B9" w:rsidRPr="003469CF" w:rsidRDefault="001617B9"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03BACC3F" w14:textId="77777777" w:rsidR="001617B9" w:rsidRPr="003469CF" w:rsidRDefault="001617B9" w:rsidP="001617B9">
            <w:pPr>
              <w:rPr>
                <w:lang w:val="pl-PL"/>
              </w:rPr>
            </w:pPr>
            <w:r w:rsidRPr="003469CF">
              <w:rPr>
                <w:rFonts w:eastAsia="MS Mincho"/>
                <w:lang w:val="pl-PL"/>
              </w:rPr>
              <w:t>LVEF 40% do ≤</w:t>
            </w:r>
            <w:ins w:id="217" w:author="Author">
              <w:r w:rsidR="00545539" w:rsidRPr="003469CF">
                <w:rPr>
                  <w:rFonts w:eastAsia="MS Mincho"/>
                  <w:lang w:val="pl-PL"/>
                </w:rPr>
                <w:t> </w:t>
              </w:r>
            </w:ins>
            <w:del w:id="218" w:author="Author">
              <w:r w:rsidRPr="003469CF" w:rsidDel="00545539">
                <w:rPr>
                  <w:rFonts w:eastAsia="MS Mincho"/>
                  <w:lang w:val="pl-PL"/>
                </w:rPr>
                <w:delText xml:space="preserve"> </w:delText>
              </w:r>
            </w:del>
            <w:r w:rsidRPr="003469CF">
              <w:rPr>
                <w:rFonts w:eastAsia="MS Mincho"/>
                <w:lang w:val="pl-PL"/>
              </w:rPr>
              <w:t>45%, przy czym zmniejszenie wynosi &lt;</w:t>
            </w:r>
            <w:ins w:id="219" w:author="Author">
              <w:r w:rsidR="00545539" w:rsidRPr="003469CF">
                <w:rPr>
                  <w:rFonts w:eastAsia="MS Mincho"/>
                  <w:lang w:val="pl-PL"/>
                </w:rPr>
                <w:t> </w:t>
              </w:r>
            </w:ins>
            <w:del w:id="220" w:author="Author">
              <w:r w:rsidRPr="003469CF" w:rsidDel="00545539">
                <w:rPr>
                  <w:rFonts w:eastAsia="MS Mincho"/>
                  <w:lang w:val="pl-PL"/>
                </w:rPr>
                <w:delText xml:space="preserve"> </w:delText>
              </w:r>
            </w:del>
            <w:r w:rsidRPr="003469CF">
              <w:rPr>
                <w:rFonts w:eastAsia="MS Mincho"/>
                <w:lang w:val="pl-PL"/>
              </w:rPr>
              <w:t>10 punktów procentowych względem wartości wyjściowej</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303A4C6D" w14:textId="77777777" w:rsidR="001617B9" w:rsidRPr="003469CF" w:rsidRDefault="001617B9" w:rsidP="001617B9">
            <w:pPr>
              <w:keepNext/>
              <w:keepLines/>
              <w:spacing w:line="280" w:lineRule="atLeast"/>
              <w:rPr>
                <w:color w:val="0000CC"/>
                <w:lang w:val="pl-PL"/>
              </w:rPr>
            </w:pPr>
            <w:r w:rsidRPr="003469CF">
              <w:rPr>
                <w:lang w:val="pl-PL"/>
              </w:rPr>
              <w:t xml:space="preserve">Kontynuować leczenie </w:t>
            </w:r>
            <w:r w:rsidR="001B2D08" w:rsidRPr="003469CF">
              <w:rPr>
                <w:lang w:val="pl-PL"/>
              </w:rPr>
              <w:t xml:space="preserve">koniugatem </w:t>
            </w:r>
            <w:r w:rsidRPr="003469CF">
              <w:rPr>
                <w:lang w:val="pl-PL"/>
              </w:rPr>
              <w:t>trastuzumab emtanzyn</w:t>
            </w:r>
            <w:r w:rsidR="001B2D08" w:rsidRPr="003469CF">
              <w:rPr>
                <w:lang w:val="pl-PL"/>
              </w:rPr>
              <w:t>a</w:t>
            </w:r>
            <w:r w:rsidRPr="003469CF">
              <w:rPr>
                <w:i/>
                <w:color w:val="002060"/>
                <w:lang w:val="pl-PL"/>
              </w:rPr>
              <w:t>.</w:t>
            </w:r>
          </w:p>
          <w:p w14:paraId="4792CCA3" w14:textId="77777777" w:rsidR="001617B9" w:rsidRPr="003469CF" w:rsidRDefault="001617B9" w:rsidP="001617B9">
            <w:pPr>
              <w:rPr>
                <w:lang w:val="pl-PL"/>
              </w:rPr>
            </w:pPr>
            <w:r w:rsidRPr="003469CF">
              <w:rPr>
                <w:rFonts w:eastAsia="MS Mincho"/>
                <w:lang w:val="pl-PL"/>
              </w:rPr>
              <w:t>Powtórzyć ocenę LVEF w ciągu 3</w:t>
            </w:r>
            <w:ins w:id="221" w:author="Author">
              <w:r w:rsidR="00545539" w:rsidRPr="003469CF">
                <w:rPr>
                  <w:rFonts w:eastAsia="MS Mincho"/>
                  <w:lang w:val="pl-PL"/>
                </w:rPr>
                <w:t> </w:t>
              </w:r>
            </w:ins>
            <w:del w:id="222" w:author="Author">
              <w:r w:rsidRPr="003469CF" w:rsidDel="00545539">
                <w:rPr>
                  <w:rFonts w:eastAsia="MS Mincho"/>
                  <w:lang w:val="pl-PL"/>
                </w:rPr>
                <w:delText xml:space="preserve"> </w:delText>
              </w:r>
            </w:del>
            <w:r w:rsidRPr="003469CF">
              <w:rPr>
                <w:rFonts w:eastAsia="MS Mincho"/>
                <w:lang w:val="pl-PL"/>
              </w:rPr>
              <w:t>tygodni.</w:t>
            </w:r>
          </w:p>
        </w:tc>
      </w:tr>
      <w:tr w:rsidR="00CA5EDC" w:rsidRPr="00506046" w14:paraId="2A2CBA32" w14:textId="77777777" w:rsidTr="007925AE">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tcPr>
          <w:p w14:paraId="453E9610" w14:textId="77777777" w:rsidR="00CA5EDC" w:rsidRPr="003469CF" w:rsidRDefault="00CA5EDC" w:rsidP="001617B9">
            <w:pPr>
              <w:rPr>
                <w:lang w:val="pl-PL"/>
              </w:rPr>
            </w:pP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0D0FB809" w14:textId="77777777" w:rsidR="00CA5EDC" w:rsidRPr="003469CF" w:rsidRDefault="00CA5EDC" w:rsidP="009C3AC7">
            <w:pPr>
              <w:rPr>
                <w:lang w:val="pl-PL"/>
              </w:rPr>
            </w:pPr>
            <w:r w:rsidRPr="003469CF">
              <w:rPr>
                <w:rFonts w:eastAsia="MS Mincho"/>
                <w:lang w:val="pl-PL"/>
              </w:rPr>
              <w:t>LVEF &gt;</w:t>
            </w:r>
            <w:ins w:id="223" w:author="Author">
              <w:r w:rsidR="00545539" w:rsidRPr="003469CF">
                <w:rPr>
                  <w:rFonts w:eastAsia="MS Mincho"/>
                  <w:lang w:val="pl-PL"/>
                </w:rPr>
                <w:t> </w:t>
              </w:r>
            </w:ins>
            <w:del w:id="224" w:author="Author">
              <w:r w:rsidRPr="003469CF" w:rsidDel="00545539">
                <w:rPr>
                  <w:rFonts w:eastAsia="MS Mincho"/>
                  <w:lang w:val="pl-PL"/>
                </w:rPr>
                <w:delText xml:space="preserve"> </w:delText>
              </w:r>
            </w:del>
            <w:r w:rsidRPr="003469CF">
              <w:rPr>
                <w:rFonts w:eastAsia="MS Mincho"/>
                <w:lang w:val="pl-PL"/>
              </w:rPr>
              <w:t>45%</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2F13EB0A" w14:textId="77777777" w:rsidR="00CA5EDC" w:rsidRPr="003469CF" w:rsidRDefault="00CA5EDC" w:rsidP="009C3AC7">
            <w:pPr>
              <w:rPr>
                <w:lang w:val="pl-PL"/>
              </w:rPr>
            </w:pPr>
            <w:r w:rsidRPr="003469CF">
              <w:rPr>
                <w:lang w:val="pl-PL"/>
              </w:rPr>
              <w:t>Kontynuować leczenie koniugatem trastuzumab emtanzyna</w:t>
            </w:r>
            <w:r w:rsidRPr="003469CF">
              <w:rPr>
                <w:i/>
                <w:color w:val="002060"/>
                <w:lang w:val="pl-PL"/>
              </w:rPr>
              <w:t>.</w:t>
            </w:r>
          </w:p>
        </w:tc>
      </w:tr>
      <w:tr w:rsidR="00CA5EDC" w:rsidRPr="00506046" w14:paraId="4922F1F8" w14:textId="77777777" w:rsidTr="007925AE">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0EFE8A8" w14:textId="77777777" w:rsidR="00CA5EDC" w:rsidRPr="003469CF" w:rsidRDefault="00CA5EDC" w:rsidP="001617B9">
            <w:pPr>
              <w:rPr>
                <w:lang w:val="pl-PL"/>
              </w:rPr>
            </w:pPr>
            <w:r w:rsidRPr="003469CF">
              <w:rPr>
                <w:lang w:val="pl-PL"/>
              </w:rPr>
              <w:t>Neuropatia obwodowa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EBD3C5D" w14:textId="77777777" w:rsidR="00CA5EDC" w:rsidRPr="003469CF" w:rsidRDefault="00CA5EDC" w:rsidP="009C3AC7">
            <w:pPr>
              <w:rPr>
                <w:rFonts w:eastAsia="MS Mincho"/>
                <w:lang w:val="pl-PL"/>
              </w:rPr>
            </w:pPr>
            <w:r w:rsidRPr="003469CF">
              <w:rPr>
                <w:rFonts w:eastAsia="MS Mincho"/>
                <w:lang w:val="pl-PL"/>
              </w:rPr>
              <w:t>Stopień</w:t>
            </w:r>
            <w:ins w:id="225" w:author="Author">
              <w:r w:rsidR="00545539" w:rsidRPr="003469CF">
                <w:rPr>
                  <w:rFonts w:eastAsia="MS Mincho"/>
                  <w:lang w:val="pl-PL"/>
                </w:rPr>
                <w:t> </w:t>
              </w:r>
            </w:ins>
            <w:del w:id="226" w:author="Author">
              <w:r w:rsidRPr="003469CF" w:rsidDel="00545539">
                <w:rPr>
                  <w:rFonts w:eastAsia="MS Mincho"/>
                  <w:lang w:val="pl-PL"/>
                </w:rPr>
                <w:delText xml:space="preserve"> </w:delText>
              </w:r>
            </w:del>
            <w:r w:rsidRPr="003469CF">
              <w:rPr>
                <w:rFonts w:eastAsia="MS Mincho"/>
                <w:lang w:val="pl-PL"/>
              </w:rPr>
              <w:t>3.-4.</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1CC192A1" w14:textId="77777777" w:rsidR="00CA5EDC" w:rsidRPr="003469CF" w:rsidRDefault="00CA5EDC" w:rsidP="009C3AC7">
            <w:pPr>
              <w:rPr>
                <w:lang w:val="pl-PL"/>
              </w:rPr>
            </w:pPr>
            <w:r w:rsidRPr="003469CF">
              <w:rPr>
                <w:rFonts w:eastAsia="MS Mincho"/>
                <w:lang w:val="pl-PL"/>
              </w:rPr>
              <w:t xml:space="preserve">Nie podawać </w:t>
            </w:r>
            <w:r w:rsidRPr="003469CF">
              <w:rPr>
                <w:lang w:val="pl-PL"/>
              </w:rPr>
              <w:t>koniugatu</w:t>
            </w:r>
            <w:r w:rsidRPr="003469CF">
              <w:rPr>
                <w:rFonts w:eastAsia="MS Mincho"/>
                <w:lang w:val="pl-PL"/>
              </w:rPr>
              <w:t xml:space="preserve"> trastuzumab emtanzyna do czasu ustąpienia neuropatii obwodowej do stopnia</w:t>
            </w:r>
            <w:ins w:id="227" w:author="Author">
              <w:r w:rsidR="00545539" w:rsidRPr="003469CF">
                <w:rPr>
                  <w:rFonts w:eastAsia="MS Mincho"/>
                  <w:lang w:val="pl-PL"/>
                </w:rPr>
                <w:t> </w:t>
              </w:r>
            </w:ins>
            <w:del w:id="228" w:author="Author">
              <w:r w:rsidRPr="003469CF" w:rsidDel="00545539">
                <w:rPr>
                  <w:rFonts w:eastAsia="MS Mincho"/>
                  <w:lang w:val="pl-PL"/>
                </w:rPr>
                <w:delText xml:space="preserve"> </w:delText>
              </w:r>
            </w:del>
            <w:r w:rsidRPr="003469CF">
              <w:rPr>
                <w:rFonts w:ascii="Symbol" w:eastAsia="MS Mincho" w:hAnsi="Symbol"/>
                <w:lang w:val="pl-PL"/>
              </w:rPr>
              <w:sym w:font="Symbol" w:char="F0A3"/>
            </w:r>
            <w:r w:rsidRPr="003469CF">
              <w:rPr>
                <w:rFonts w:ascii="Symbol" w:eastAsia="MS Mincho" w:hAnsi="Symbol"/>
                <w:lang w:val="pl-PL"/>
              </w:rPr>
              <w:t></w:t>
            </w:r>
            <w:r w:rsidRPr="003469CF">
              <w:rPr>
                <w:rFonts w:ascii="Symbol" w:eastAsia="MS Mincho" w:hAnsi="Symbol"/>
                <w:lang w:val="pl-PL"/>
              </w:rPr>
              <w:t></w:t>
            </w:r>
          </w:p>
        </w:tc>
      </w:tr>
      <w:tr w:rsidR="0098536D" w:rsidRPr="00506046" w14:paraId="293A85F3" w14:textId="77777777" w:rsidTr="007925AE">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5CA99BDF" w14:textId="77777777" w:rsidR="0098536D" w:rsidRPr="003469CF" w:rsidRDefault="0098536D" w:rsidP="00B21A05">
            <w:pPr>
              <w:rPr>
                <w:lang w:val="pl-PL"/>
              </w:rPr>
            </w:pPr>
            <w:r w:rsidRPr="003469CF">
              <w:rPr>
                <w:lang w:val="pl-PL"/>
              </w:rPr>
              <w:t>Toksycz</w:t>
            </w:r>
            <w:r w:rsidR="00B21A05" w:rsidRPr="003469CF">
              <w:rPr>
                <w:lang w:val="pl-PL"/>
              </w:rPr>
              <w:t>ność płucna</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1CD9F9D" w14:textId="77777777" w:rsidR="0098536D" w:rsidRPr="003469CF" w:rsidRDefault="0098536D" w:rsidP="001617B9">
            <w:pPr>
              <w:rPr>
                <w:rFonts w:eastAsia="MS Mincho"/>
                <w:lang w:val="pl-PL"/>
              </w:rPr>
            </w:pPr>
            <w:r w:rsidRPr="003469CF">
              <w:rPr>
                <w:lang w:val="pl-PL"/>
              </w:rPr>
              <w:t>Śródmiąższowa choroba płuc (ILD) lub zapalenie płuc</w:t>
            </w:r>
          </w:p>
        </w:tc>
        <w:tc>
          <w:tcPr>
            <w:tcW w:w="365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14:paraId="78712F8F" w14:textId="77777777" w:rsidR="0098536D" w:rsidRPr="003469CF" w:rsidRDefault="0098536D" w:rsidP="001617B9">
            <w:pPr>
              <w:rPr>
                <w:lang w:val="pl-PL"/>
              </w:rPr>
            </w:pPr>
            <w:r w:rsidRPr="003469CF">
              <w:rPr>
                <w:rFonts w:eastAsia="MS Mincho"/>
                <w:lang w:val="pl-PL"/>
              </w:rPr>
              <w:t xml:space="preserve">Definitywnie zakończyć leczenie </w:t>
            </w:r>
            <w:r w:rsidRPr="003469CF">
              <w:rPr>
                <w:lang w:val="pl-PL"/>
              </w:rPr>
              <w:t>koniugatem</w:t>
            </w:r>
            <w:r w:rsidRPr="003469CF">
              <w:rPr>
                <w:rFonts w:eastAsia="MS Mincho"/>
                <w:lang w:val="pl-PL"/>
              </w:rPr>
              <w:t xml:space="preserve"> trastuzumab emtanzyna.</w:t>
            </w:r>
          </w:p>
        </w:tc>
      </w:tr>
    </w:tbl>
    <w:p w14:paraId="45317EA3" w14:textId="77777777" w:rsidR="00F41B8B" w:rsidRPr="003469CF" w:rsidRDefault="00084DCC">
      <w:pPr>
        <w:rPr>
          <w:rFonts w:eastAsia="MS Mincho"/>
          <w:sz w:val="18"/>
          <w:szCs w:val="18"/>
          <w:lang w:val="pl-PL" w:eastAsia="en-US"/>
        </w:rPr>
        <w:pPrChange w:id="229" w:author="Author">
          <w:pPr>
            <w:spacing w:before="240"/>
          </w:pPr>
        </w:pPrChange>
      </w:pPr>
      <w:r w:rsidRPr="003469CF">
        <w:rPr>
          <w:rFonts w:eastAsia="MS Mincho"/>
          <w:sz w:val="18"/>
          <w:szCs w:val="18"/>
          <w:lang w:val="pl-PL" w:eastAsia="en-US"/>
        </w:rPr>
        <w:t>AlA</w:t>
      </w:r>
      <w:r w:rsidR="00F41B8B" w:rsidRPr="003469CF">
        <w:rPr>
          <w:rFonts w:eastAsia="MS Mincho"/>
          <w:sz w:val="18"/>
          <w:szCs w:val="18"/>
          <w:lang w:val="pl-PL" w:eastAsia="en-US"/>
        </w:rPr>
        <w:t>T </w:t>
      </w:r>
      <w:r w:rsidR="00F41B8B" w:rsidRPr="003469CF">
        <w:rPr>
          <w:rFonts w:ascii="Symbol" w:eastAsia="MS Mincho" w:hAnsi="Symbol"/>
          <w:sz w:val="18"/>
          <w:szCs w:val="18"/>
          <w:lang w:val="pl-PL" w:eastAsia="en-US"/>
        </w:rPr>
        <w:sym w:font="Symbol" w:char="F03D"/>
      </w:r>
      <w:r w:rsidR="00F41B8B" w:rsidRPr="003469CF">
        <w:rPr>
          <w:rFonts w:eastAsia="MS Mincho"/>
          <w:sz w:val="18"/>
          <w:szCs w:val="18"/>
          <w:lang w:val="pl-PL" w:eastAsia="en-US"/>
        </w:rPr>
        <w:t> </w:t>
      </w:r>
      <w:r w:rsidR="001B2D08" w:rsidRPr="003469CF">
        <w:rPr>
          <w:rFonts w:eastAsia="MS Mincho"/>
          <w:sz w:val="18"/>
          <w:szCs w:val="18"/>
          <w:lang w:val="pl-PL" w:eastAsia="en-US"/>
        </w:rPr>
        <w:t>aminotransferaza</w:t>
      </w:r>
      <w:r w:rsidRPr="003469CF">
        <w:rPr>
          <w:rFonts w:eastAsia="MS Mincho"/>
          <w:sz w:val="18"/>
          <w:szCs w:val="18"/>
          <w:lang w:val="pl-PL" w:eastAsia="en-US"/>
        </w:rPr>
        <w:t xml:space="preserve"> alaninowa</w:t>
      </w:r>
      <w:r w:rsidR="00F41B8B" w:rsidRPr="003469CF">
        <w:rPr>
          <w:rFonts w:eastAsia="MS Mincho"/>
          <w:sz w:val="18"/>
          <w:szCs w:val="18"/>
          <w:lang w:val="pl-PL" w:eastAsia="en-US"/>
        </w:rPr>
        <w:t>; A</w:t>
      </w:r>
      <w:r w:rsidRPr="003469CF">
        <w:rPr>
          <w:rFonts w:eastAsia="MS Mincho"/>
          <w:sz w:val="18"/>
          <w:szCs w:val="18"/>
          <w:lang w:val="pl-PL" w:eastAsia="en-US"/>
        </w:rPr>
        <w:t>spA</w:t>
      </w:r>
      <w:r w:rsidR="00F41B8B" w:rsidRPr="003469CF">
        <w:rPr>
          <w:rFonts w:eastAsia="MS Mincho"/>
          <w:sz w:val="18"/>
          <w:szCs w:val="18"/>
          <w:lang w:val="pl-PL" w:eastAsia="en-US"/>
        </w:rPr>
        <w:t>T </w:t>
      </w:r>
      <w:r w:rsidR="00F41B8B" w:rsidRPr="003469CF">
        <w:rPr>
          <w:rFonts w:ascii="Symbol" w:eastAsia="MS Mincho" w:hAnsi="Symbol"/>
          <w:sz w:val="18"/>
          <w:szCs w:val="18"/>
          <w:lang w:val="pl-PL" w:eastAsia="en-US"/>
        </w:rPr>
        <w:sym w:font="Symbol" w:char="F03D"/>
      </w:r>
      <w:r w:rsidR="00F41B8B" w:rsidRPr="003469CF">
        <w:rPr>
          <w:rFonts w:eastAsia="MS Mincho"/>
          <w:sz w:val="18"/>
          <w:szCs w:val="18"/>
          <w:lang w:val="pl-PL" w:eastAsia="en-US"/>
        </w:rPr>
        <w:t> </w:t>
      </w:r>
      <w:r w:rsidR="001B2D08" w:rsidRPr="003469CF">
        <w:rPr>
          <w:rFonts w:eastAsia="MS Mincho"/>
          <w:sz w:val="18"/>
          <w:szCs w:val="18"/>
          <w:lang w:val="pl-PL" w:eastAsia="en-US"/>
        </w:rPr>
        <w:t>aminotransferaza</w:t>
      </w:r>
      <w:r w:rsidRPr="003469CF">
        <w:rPr>
          <w:rFonts w:eastAsia="MS Mincho"/>
          <w:sz w:val="18"/>
          <w:szCs w:val="18"/>
          <w:lang w:val="pl-PL" w:eastAsia="en-US"/>
        </w:rPr>
        <w:t xml:space="preserve"> asparaginianowa</w:t>
      </w:r>
      <w:r w:rsidR="00F41B8B" w:rsidRPr="003469CF">
        <w:rPr>
          <w:rFonts w:eastAsia="MS Mincho"/>
          <w:sz w:val="18"/>
          <w:szCs w:val="18"/>
          <w:lang w:val="pl-PL" w:eastAsia="en-US"/>
        </w:rPr>
        <w:t>, CHF</w:t>
      </w:r>
      <w:ins w:id="230" w:author="Author">
        <w:r w:rsidR="00545539" w:rsidRPr="003469CF">
          <w:rPr>
            <w:rFonts w:eastAsia="MS Mincho"/>
            <w:sz w:val="18"/>
            <w:szCs w:val="18"/>
            <w:lang w:val="pl-PL" w:eastAsia="en-US"/>
          </w:rPr>
          <w:t> </w:t>
        </w:r>
      </w:ins>
      <w:del w:id="231" w:author="Author">
        <w:r w:rsidR="00F41B8B" w:rsidRPr="003469CF" w:rsidDel="00545539">
          <w:rPr>
            <w:rFonts w:eastAsia="MS Mincho"/>
            <w:sz w:val="18"/>
            <w:szCs w:val="18"/>
            <w:lang w:val="pl-PL" w:eastAsia="en-US"/>
          </w:rPr>
          <w:delText xml:space="preserve"> </w:delText>
        </w:r>
      </w:del>
      <w:r w:rsidR="00F41B8B" w:rsidRPr="003469CF">
        <w:rPr>
          <w:rFonts w:eastAsia="MS Mincho"/>
          <w:sz w:val="18"/>
          <w:szCs w:val="18"/>
          <w:lang w:val="pl-PL" w:eastAsia="en-US"/>
        </w:rPr>
        <w:t>=</w:t>
      </w:r>
      <w:ins w:id="232" w:author="Author">
        <w:r w:rsidR="00545539" w:rsidRPr="003469CF">
          <w:rPr>
            <w:rFonts w:eastAsia="MS Mincho"/>
            <w:sz w:val="18"/>
            <w:szCs w:val="18"/>
            <w:lang w:val="pl-PL" w:eastAsia="en-US"/>
          </w:rPr>
          <w:t> </w:t>
        </w:r>
      </w:ins>
      <w:del w:id="233" w:author="Author">
        <w:r w:rsidR="00F41B8B" w:rsidRPr="003469CF" w:rsidDel="00545539">
          <w:rPr>
            <w:rFonts w:eastAsia="MS Mincho"/>
            <w:sz w:val="18"/>
            <w:szCs w:val="18"/>
            <w:lang w:val="pl-PL" w:eastAsia="en-US"/>
          </w:rPr>
          <w:delText xml:space="preserve"> </w:delText>
        </w:r>
      </w:del>
      <w:r w:rsidRPr="003469CF">
        <w:rPr>
          <w:rFonts w:eastAsia="MS Mincho"/>
          <w:sz w:val="18"/>
          <w:szCs w:val="18"/>
          <w:lang w:val="pl-PL" w:eastAsia="en-US"/>
        </w:rPr>
        <w:t>zastoinowa niewydolność serca</w:t>
      </w:r>
      <w:r w:rsidR="00F41B8B" w:rsidRPr="003469CF">
        <w:rPr>
          <w:rFonts w:eastAsia="MS Mincho"/>
          <w:sz w:val="18"/>
          <w:szCs w:val="18"/>
          <w:lang w:val="pl-PL" w:eastAsia="en-US"/>
        </w:rPr>
        <w:t>, LVEF </w:t>
      </w:r>
      <w:r w:rsidR="00F41B8B" w:rsidRPr="003469CF">
        <w:rPr>
          <w:rFonts w:ascii="Symbol" w:eastAsia="MS Mincho" w:hAnsi="Symbol"/>
          <w:sz w:val="18"/>
          <w:szCs w:val="18"/>
          <w:lang w:val="pl-PL" w:eastAsia="en-US"/>
        </w:rPr>
        <w:sym w:font="Symbol" w:char="F03D"/>
      </w:r>
      <w:r w:rsidR="00F41B8B" w:rsidRPr="003469CF">
        <w:rPr>
          <w:rFonts w:eastAsia="MS Mincho"/>
          <w:sz w:val="18"/>
          <w:szCs w:val="18"/>
          <w:lang w:val="pl-PL" w:eastAsia="en-US"/>
        </w:rPr>
        <w:t> </w:t>
      </w:r>
      <w:r w:rsidRPr="003469CF">
        <w:rPr>
          <w:rFonts w:eastAsia="MS Mincho"/>
          <w:sz w:val="18"/>
          <w:szCs w:val="18"/>
          <w:lang w:val="pl-PL" w:eastAsia="en-US"/>
        </w:rPr>
        <w:t>frakcja wyrzutowa lewej komory</w:t>
      </w:r>
      <w:r w:rsidR="00F41B8B" w:rsidRPr="003469CF">
        <w:rPr>
          <w:rFonts w:eastAsia="MS Mincho"/>
          <w:sz w:val="18"/>
          <w:szCs w:val="18"/>
          <w:lang w:val="pl-PL" w:eastAsia="en-US"/>
        </w:rPr>
        <w:t>, LVSD </w:t>
      </w:r>
      <w:r w:rsidR="00F41B8B" w:rsidRPr="003469CF">
        <w:rPr>
          <w:rFonts w:ascii="Symbol" w:eastAsia="MS Mincho" w:hAnsi="Symbol"/>
          <w:sz w:val="18"/>
          <w:szCs w:val="18"/>
          <w:lang w:val="pl-PL" w:eastAsia="en-US"/>
        </w:rPr>
        <w:sym w:font="Symbol" w:char="F03D"/>
      </w:r>
      <w:r w:rsidRPr="003469CF">
        <w:rPr>
          <w:rFonts w:eastAsia="MS Mincho"/>
          <w:sz w:val="18"/>
          <w:szCs w:val="18"/>
          <w:lang w:val="pl-PL" w:eastAsia="en-US"/>
        </w:rPr>
        <w:t> zaburzenia czynności skurczowej lewej komory</w:t>
      </w:r>
      <w:r w:rsidR="00F41B8B" w:rsidRPr="003469CF">
        <w:rPr>
          <w:rFonts w:eastAsia="MS Mincho"/>
          <w:sz w:val="18"/>
          <w:szCs w:val="18"/>
          <w:lang w:val="pl-PL" w:eastAsia="en-US"/>
        </w:rPr>
        <w:t>, TBILI</w:t>
      </w:r>
      <w:ins w:id="234" w:author="Author">
        <w:r w:rsidR="00545539" w:rsidRPr="003469CF">
          <w:rPr>
            <w:rFonts w:eastAsia="MS Mincho"/>
            <w:sz w:val="18"/>
            <w:szCs w:val="18"/>
            <w:lang w:val="pl-PL" w:eastAsia="en-US"/>
          </w:rPr>
          <w:t> </w:t>
        </w:r>
      </w:ins>
      <w:del w:id="235" w:author="Author">
        <w:r w:rsidR="00F41B8B" w:rsidRPr="003469CF" w:rsidDel="00545539">
          <w:rPr>
            <w:rFonts w:eastAsia="MS Mincho"/>
            <w:sz w:val="18"/>
            <w:szCs w:val="18"/>
            <w:lang w:val="pl-PL" w:eastAsia="en-US"/>
          </w:rPr>
          <w:delText xml:space="preserve"> </w:delText>
        </w:r>
      </w:del>
      <w:r w:rsidR="00F41B8B" w:rsidRPr="003469CF">
        <w:rPr>
          <w:rFonts w:eastAsia="MS Mincho"/>
          <w:sz w:val="18"/>
          <w:szCs w:val="18"/>
          <w:lang w:val="pl-PL" w:eastAsia="en-US"/>
        </w:rPr>
        <w:t>=</w:t>
      </w:r>
      <w:ins w:id="236" w:author="Author">
        <w:r w:rsidR="00545539" w:rsidRPr="003469CF">
          <w:rPr>
            <w:rFonts w:eastAsia="MS Mincho"/>
            <w:sz w:val="18"/>
            <w:szCs w:val="18"/>
            <w:lang w:val="pl-PL" w:eastAsia="en-US"/>
          </w:rPr>
          <w:t> </w:t>
        </w:r>
      </w:ins>
      <w:del w:id="237" w:author="Author">
        <w:r w:rsidR="00F41B8B" w:rsidRPr="003469CF" w:rsidDel="00545539">
          <w:rPr>
            <w:rFonts w:eastAsia="MS Mincho"/>
            <w:sz w:val="18"/>
            <w:szCs w:val="18"/>
            <w:lang w:val="pl-PL" w:eastAsia="en-US"/>
          </w:rPr>
          <w:delText xml:space="preserve"> </w:delText>
        </w:r>
      </w:del>
      <w:r w:rsidRPr="003469CF">
        <w:rPr>
          <w:rFonts w:eastAsia="MS Mincho"/>
          <w:sz w:val="18"/>
          <w:szCs w:val="18"/>
          <w:lang w:val="pl-PL" w:eastAsia="en-US"/>
        </w:rPr>
        <w:t>bilirubina całkowita</w:t>
      </w:r>
      <w:r w:rsidR="00F41B8B" w:rsidRPr="003469CF">
        <w:rPr>
          <w:rFonts w:eastAsia="MS Mincho"/>
          <w:sz w:val="18"/>
          <w:szCs w:val="18"/>
          <w:lang w:val="pl-PL" w:eastAsia="en-US"/>
        </w:rPr>
        <w:t>,</w:t>
      </w:r>
      <w:r w:rsidRPr="003469CF">
        <w:rPr>
          <w:rFonts w:eastAsia="MS Mincho"/>
          <w:sz w:val="18"/>
          <w:szCs w:val="18"/>
          <w:lang w:val="pl-PL" w:eastAsia="en-US"/>
        </w:rPr>
        <w:t xml:space="preserve"> GGN</w:t>
      </w:r>
      <w:r w:rsidR="00F41B8B" w:rsidRPr="003469CF">
        <w:rPr>
          <w:rFonts w:eastAsia="MS Mincho"/>
          <w:sz w:val="18"/>
          <w:szCs w:val="18"/>
          <w:lang w:val="pl-PL" w:eastAsia="en-US"/>
        </w:rPr>
        <w:t> </w:t>
      </w:r>
      <w:r w:rsidR="00F41B8B" w:rsidRPr="003469CF">
        <w:rPr>
          <w:rFonts w:ascii="Symbol" w:eastAsia="MS Mincho" w:hAnsi="Symbol"/>
          <w:sz w:val="18"/>
          <w:szCs w:val="18"/>
          <w:lang w:val="pl-PL" w:eastAsia="en-US"/>
        </w:rPr>
        <w:sym w:font="Symbol" w:char="F03D"/>
      </w:r>
      <w:r w:rsidR="00F41B8B" w:rsidRPr="003469CF">
        <w:rPr>
          <w:rFonts w:eastAsia="MS Mincho"/>
          <w:sz w:val="18"/>
          <w:szCs w:val="18"/>
          <w:lang w:val="pl-PL" w:eastAsia="en-US"/>
        </w:rPr>
        <w:t> </w:t>
      </w:r>
      <w:r w:rsidRPr="003469CF">
        <w:rPr>
          <w:rFonts w:eastAsia="MS Mincho"/>
          <w:sz w:val="18"/>
          <w:szCs w:val="18"/>
          <w:lang w:val="pl-PL" w:eastAsia="en-US"/>
        </w:rPr>
        <w:t>górna granica normy</w:t>
      </w:r>
    </w:p>
    <w:p w14:paraId="16D4185F" w14:textId="77777777" w:rsidR="00F41B8B" w:rsidRPr="003469CF" w:rsidRDefault="00084DCC">
      <w:pPr>
        <w:keepNext/>
        <w:keepLines/>
        <w:rPr>
          <w:rFonts w:eastAsia="MS Mincho"/>
          <w:sz w:val="18"/>
          <w:szCs w:val="18"/>
          <w:lang w:val="pl-PL" w:eastAsia="en-US"/>
        </w:rPr>
        <w:pPrChange w:id="238" w:author="Author">
          <w:pPr>
            <w:keepNext/>
            <w:keepLines/>
            <w:spacing w:line="280" w:lineRule="atLeast"/>
          </w:pPr>
        </w:pPrChange>
      </w:pPr>
      <w:r w:rsidRPr="003469CF">
        <w:rPr>
          <w:rFonts w:eastAsia="MS Mincho"/>
          <w:sz w:val="18"/>
          <w:szCs w:val="18"/>
          <w:lang w:val="pl-PL" w:eastAsia="en-US"/>
        </w:rPr>
        <w:t xml:space="preserve">* Przed rozpoczęciem leczenia </w:t>
      </w:r>
      <w:r w:rsidR="00150CF0" w:rsidRPr="003469CF">
        <w:rPr>
          <w:rFonts w:eastAsia="MS Mincho"/>
          <w:sz w:val="18"/>
          <w:szCs w:val="18"/>
          <w:lang w:val="pl-PL" w:eastAsia="en-US"/>
        </w:rPr>
        <w:t xml:space="preserve">koniugatem </w:t>
      </w:r>
      <w:r w:rsidRPr="003469CF">
        <w:rPr>
          <w:rFonts w:eastAsia="MS Mincho"/>
          <w:sz w:val="18"/>
          <w:szCs w:val="18"/>
          <w:lang w:val="pl-PL" w:eastAsia="en-US"/>
        </w:rPr>
        <w:t>trastuzumab emtanzyn</w:t>
      </w:r>
      <w:r w:rsidR="00150CF0" w:rsidRPr="003469CF">
        <w:rPr>
          <w:rFonts w:eastAsia="MS Mincho"/>
          <w:sz w:val="18"/>
          <w:szCs w:val="18"/>
          <w:lang w:val="pl-PL" w:eastAsia="en-US"/>
        </w:rPr>
        <w:t>a</w:t>
      </w:r>
      <w:r w:rsidR="00F41B8B" w:rsidRPr="003469CF">
        <w:rPr>
          <w:rFonts w:eastAsia="MS Mincho"/>
          <w:sz w:val="18"/>
          <w:szCs w:val="18"/>
          <w:lang w:val="pl-PL" w:eastAsia="en-US"/>
        </w:rPr>
        <w:t xml:space="preserve">. </w:t>
      </w:r>
    </w:p>
    <w:p w14:paraId="61B7B03A" w14:textId="77777777" w:rsidR="00DE2CFC" w:rsidRPr="003469CF" w:rsidRDefault="00DE2CFC" w:rsidP="008C3F20">
      <w:pPr>
        <w:rPr>
          <w:lang w:val="pl-PL"/>
        </w:rPr>
      </w:pPr>
    </w:p>
    <w:p w14:paraId="5EF0985B" w14:textId="77777777" w:rsidR="00CC310C" w:rsidRPr="003469CF" w:rsidRDefault="00CC310C" w:rsidP="00D4458E">
      <w:pPr>
        <w:keepNext/>
        <w:rPr>
          <w:i/>
          <w:lang w:val="pl-PL"/>
        </w:rPr>
      </w:pPr>
      <w:r w:rsidRPr="003469CF">
        <w:rPr>
          <w:i/>
          <w:iCs/>
          <w:lang w:val="pl-PL"/>
        </w:rPr>
        <w:t>Opóźnienie lub pominięcie podania</w:t>
      </w:r>
    </w:p>
    <w:p w14:paraId="4F11BB7E" w14:textId="77777777" w:rsidR="00CC310C" w:rsidRPr="003469CF" w:rsidRDefault="00CC310C" w:rsidP="00D4458E">
      <w:pPr>
        <w:keepNext/>
        <w:rPr>
          <w:lang w:val="pl-PL"/>
        </w:rPr>
      </w:pPr>
      <w:r w:rsidRPr="003469CF">
        <w:rPr>
          <w:lang w:val="pl-PL"/>
        </w:rPr>
        <w:t xml:space="preserve">W przypadku pominięcia podania planowanej dawki, należy ją podać tak szybko, jak to możliwe; nie czekając do następnego cyklu. Schemat podawania należy skorygować w celu utrzymania 3-tygodniowego odstępu pomiędzy dawkami. Następną dawkę należy podać zgodnie z podanymi wyżej zaleceniami dotyczącymi dawkowania. </w:t>
      </w:r>
    </w:p>
    <w:p w14:paraId="7652A1D8" w14:textId="77777777" w:rsidR="00CC310C" w:rsidRPr="003469CF" w:rsidRDefault="00CC310C" w:rsidP="00CD517D">
      <w:pPr>
        <w:rPr>
          <w:i/>
          <w:lang w:val="pl-PL"/>
        </w:rPr>
      </w:pPr>
    </w:p>
    <w:p w14:paraId="5B17C9D6" w14:textId="77777777" w:rsidR="00DE2CFC" w:rsidRPr="003469CF" w:rsidRDefault="00DE2CFC" w:rsidP="00CD517D">
      <w:pPr>
        <w:rPr>
          <w:i/>
          <w:lang w:val="pl-PL"/>
        </w:rPr>
      </w:pPr>
      <w:r w:rsidRPr="003469CF">
        <w:rPr>
          <w:i/>
          <w:iCs/>
          <w:lang w:val="pl-PL"/>
        </w:rPr>
        <w:t>Neuropatia obwodowa</w:t>
      </w:r>
    </w:p>
    <w:p w14:paraId="3AA70603" w14:textId="77777777" w:rsidR="00DE2CFC" w:rsidRPr="003469CF" w:rsidRDefault="00DE2CFC" w:rsidP="008C3F20">
      <w:pPr>
        <w:rPr>
          <w:lang w:val="pl-PL"/>
        </w:rPr>
      </w:pPr>
      <w:r w:rsidRPr="003469CF">
        <w:rPr>
          <w:lang w:val="pl-PL"/>
        </w:rPr>
        <w:t xml:space="preserve">Terapię </w:t>
      </w:r>
      <w:r w:rsidR="001B2D08" w:rsidRPr="003469CF">
        <w:rPr>
          <w:lang w:val="pl-PL"/>
        </w:rPr>
        <w:t xml:space="preserve">koniugatem </w:t>
      </w:r>
      <w:r w:rsidRPr="003469CF">
        <w:rPr>
          <w:lang w:val="pl-PL"/>
        </w:rPr>
        <w:t>trastuzumab emtanzyn</w:t>
      </w:r>
      <w:r w:rsidR="001B2D08" w:rsidRPr="003469CF">
        <w:rPr>
          <w:lang w:val="pl-PL"/>
        </w:rPr>
        <w:t>a</w:t>
      </w:r>
      <w:r w:rsidRPr="003469CF">
        <w:rPr>
          <w:lang w:val="pl-PL"/>
        </w:rPr>
        <w:t xml:space="preserve"> należy czasowo przerwać u chorych, u których stwierdzono neuropatię obwodową w stopniu</w:t>
      </w:r>
      <w:ins w:id="239" w:author="Author">
        <w:r w:rsidR="00545539" w:rsidRPr="003469CF">
          <w:rPr>
            <w:lang w:val="pl-PL"/>
          </w:rPr>
          <w:t> </w:t>
        </w:r>
      </w:ins>
      <w:del w:id="240" w:author="Author">
        <w:r w:rsidRPr="003469CF" w:rsidDel="00545539">
          <w:rPr>
            <w:lang w:val="pl-PL"/>
          </w:rPr>
          <w:delText xml:space="preserve"> </w:delText>
        </w:r>
      </w:del>
      <w:r w:rsidRPr="003469CF">
        <w:rPr>
          <w:lang w:val="pl-PL"/>
        </w:rPr>
        <w:t>3. lub 4., aż do momentu uzyskania stopnia</w:t>
      </w:r>
      <w:ins w:id="241" w:author="Author">
        <w:r w:rsidR="00545539" w:rsidRPr="003469CF">
          <w:rPr>
            <w:lang w:val="pl-PL"/>
          </w:rPr>
          <w:t> </w:t>
        </w:r>
      </w:ins>
      <w:del w:id="242" w:author="Author">
        <w:r w:rsidRPr="003469CF" w:rsidDel="00545539">
          <w:rPr>
            <w:lang w:val="pl-PL"/>
          </w:rPr>
          <w:delText xml:space="preserve"> </w:delText>
        </w:r>
      </w:del>
      <w:r w:rsidRPr="003469CF">
        <w:rPr>
          <w:lang w:val="pl-PL"/>
        </w:rPr>
        <w:t>≤</w:t>
      </w:r>
      <w:ins w:id="243" w:author="Author">
        <w:r w:rsidR="00545539" w:rsidRPr="003469CF">
          <w:rPr>
            <w:lang w:val="pl-PL"/>
          </w:rPr>
          <w:t> </w:t>
        </w:r>
      </w:ins>
      <w:del w:id="244" w:author="Author">
        <w:r w:rsidRPr="003469CF" w:rsidDel="00545539">
          <w:rPr>
            <w:lang w:val="pl-PL"/>
          </w:rPr>
          <w:delText xml:space="preserve"> </w:delText>
        </w:r>
      </w:del>
      <w:r w:rsidRPr="003469CF">
        <w:rPr>
          <w:lang w:val="pl-PL"/>
        </w:rPr>
        <w:t xml:space="preserve">2. W </w:t>
      </w:r>
      <w:r w:rsidRPr="003469CF">
        <w:rPr>
          <w:lang w:val="pl-PL"/>
        </w:rPr>
        <w:lastRenderedPageBreak/>
        <w:t>przypadku wznowienia terapii można rozważyć redukcję dawki zgodnie z postępowaniem przedstawionym w schemacie redukcji dawki (patrz tabela 1).</w:t>
      </w:r>
    </w:p>
    <w:p w14:paraId="349E70D1" w14:textId="77777777" w:rsidR="00CC310C" w:rsidRPr="003469CF" w:rsidRDefault="00CC310C" w:rsidP="008C3F20">
      <w:pPr>
        <w:rPr>
          <w:lang w:val="pl-PL"/>
        </w:rPr>
      </w:pPr>
    </w:p>
    <w:p w14:paraId="3D5ABF98" w14:textId="77777777" w:rsidR="00CC310C" w:rsidRPr="00CB19F3" w:rsidRDefault="00CC310C" w:rsidP="008C3F20">
      <w:pPr>
        <w:rPr>
          <w:b/>
          <w:iCs/>
          <w:u w:val="single"/>
          <w:lang w:val="pl-PL"/>
          <w:rPrChange w:id="245" w:author="Author">
            <w:rPr>
              <w:b/>
              <w:i/>
              <w:u w:val="single"/>
              <w:lang w:val="pl-PL"/>
            </w:rPr>
          </w:rPrChange>
        </w:rPr>
      </w:pPr>
      <w:r w:rsidRPr="00CB19F3">
        <w:rPr>
          <w:iCs/>
          <w:u w:val="single"/>
          <w:lang w:val="pl-PL"/>
          <w:rPrChange w:id="246" w:author="Author">
            <w:rPr>
              <w:i/>
              <w:lang w:val="pl-PL"/>
            </w:rPr>
          </w:rPrChange>
        </w:rPr>
        <w:t>Szczególne populacje pacjentów</w:t>
      </w:r>
    </w:p>
    <w:p w14:paraId="5D74F080" w14:textId="77777777" w:rsidR="00DE2CFC" w:rsidRPr="003469CF" w:rsidRDefault="00DE2CFC" w:rsidP="00D4458E">
      <w:pPr>
        <w:rPr>
          <w:b/>
          <w:u w:val="single"/>
          <w:lang w:val="pl-PL"/>
        </w:rPr>
      </w:pPr>
    </w:p>
    <w:p w14:paraId="6A3B46DF" w14:textId="77777777" w:rsidR="00DE2CFC" w:rsidRPr="003469CF" w:rsidRDefault="00DE2CFC" w:rsidP="00D4458E">
      <w:pPr>
        <w:rPr>
          <w:i/>
          <w:lang w:val="pl-PL"/>
        </w:rPr>
      </w:pPr>
      <w:r w:rsidRPr="003469CF">
        <w:rPr>
          <w:i/>
          <w:iCs/>
          <w:lang w:val="pl-PL"/>
        </w:rPr>
        <w:t>Pacjenci w podeszłym wieku</w:t>
      </w:r>
      <w:r w:rsidRPr="003469CF">
        <w:rPr>
          <w:lang w:val="pl-PL"/>
        </w:rPr>
        <w:t xml:space="preserve"> </w:t>
      </w:r>
    </w:p>
    <w:p w14:paraId="7F1ADA2F" w14:textId="77777777" w:rsidR="00DE2CFC" w:rsidRPr="003469CF" w:rsidRDefault="00DE2CFC" w:rsidP="008C3F20">
      <w:pPr>
        <w:rPr>
          <w:lang w:val="pl-PL"/>
        </w:rPr>
      </w:pPr>
      <w:r w:rsidRPr="003469CF">
        <w:rPr>
          <w:lang w:val="pl-PL"/>
        </w:rPr>
        <w:t>Nie wymaga się dostosowania dawki u pacjentów w wieku ≥ 65 lat. Nie ma wystarczających danych, pozwalających na określenie bezpieczeństwa i skuteczności terapii u pacjentów w wieku ≥75 lat</w:t>
      </w:r>
      <w:r w:rsidR="00ED5EBD" w:rsidRPr="003469CF">
        <w:rPr>
          <w:lang w:val="pl-PL"/>
        </w:rPr>
        <w:t xml:space="preserve"> z</w:t>
      </w:r>
      <w:r w:rsidR="000F6D62" w:rsidRPr="003469CF">
        <w:rPr>
          <w:lang w:val="pl-PL"/>
        </w:rPr>
        <w:t>e</w:t>
      </w:r>
      <w:r w:rsidR="00ED5EBD" w:rsidRPr="003469CF">
        <w:rPr>
          <w:lang w:val="pl-PL"/>
        </w:rPr>
        <w:t xml:space="preserve"> </w:t>
      </w:r>
      <w:r w:rsidR="000F6D62" w:rsidRPr="003469CF">
        <w:rPr>
          <w:lang w:val="pl-PL"/>
        </w:rPr>
        <w:t>względu na ograniczoną liczbę</w:t>
      </w:r>
      <w:r w:rsidR="00ED5EBD" w:rsidRPr="003469CF">
        <w:rPr>
          <w:lang w:val="pl-PL"/>
        </w:rPr>
        <w:t xml:space="preserve"> danych w </w:t>
      </w:r>
      <w:r w:rsidR="004A662E" w:rsidRPr="003469CF">
        <w:rPr>
          <w:lang w:val="pl-PL"/>
        </w:rPr>
        <w:t>tej</w:t>
      </w:r>
      <w:r w:rsidR="00ED5EBD" w:rsidRPr="003469CF">
        <w:rPr>
          <w:lang w:val="pl-PL"/>
        </w:rPr>
        <w:t xml:space="preserve"> </w:t>
      </w:r>
      <w:r w:rsidR="004A662E" w:rsidRPr="003469CF">
        <w:rPr>
          <w:lang w:val="pl-PL"/>
        </w:rPr>
        <w:t>podgrup</w:t>
      </w:r>
      <w:r w:rsidR="000F6D62" w:rsidRPr="003469CF">
        <w:rPr>
          <w:lang w:val="pl-PL"/>
        </w:rPr>
        <w:t>ie chorych</w:t>
      </w:r>
      <w:r w:rsidR="004A662E" w:rsidRPr="003469CF">
        <w:rPr>
          <w:lang w:val="pl-PL"/>
        </w:rPr>
        <w:t>.</w:t>
      </w:r>
      <w:r w:rsidR="000F6D62" w:rsidRPr="003469CF">
        <w:rPr>
          <w:lang w:val="pl-PL"/>
        </w:rPr>
        <w:t xml:space="preserve"> </w:t>
      </w:r>
      <w:r w:rsidR="00B34087" w:rsidRPr="003469CF">
        <w:rPr>
          <w:lang w:val="pl-PL"/>
        </w:rPr>
        <w:t>Jednak w przypadku chorych w wieku ≥</w:t>
      </w:r>
      <w:ins w:id="247" w:author="Author">
        <w:r w:rsidR="00545539" w:rsidRPr="003469CF">
          <w:rPr>
            <w:lang w:val="pl-PL"/>
          </w:rPr>
          <w:t> </w:t>
        </w:r>
      </w:ins>
      <w:del w:id="248" w:author="Author">
        <w:r w:rsidR="00B34087" w:rsidRPr="003469CF" w:rsidDel="00545539">
          <w:rPr>
            <w:lang w:val="pl-PL"/>
          </w:rPr>
          <w:delText xml:space="preserve"> </w:delText>
        </w:r>
      </w:del>
      <w:r w:rsidR="00B34087" w:rsidRPr="003469CF">
        <w:rPr>
          <w:lang w:val="pl-PL"/>
        </w:rPr>
        <w:t>65</w:t>
      </w:r>
      <w:ins w:id="249" w:author="Author">
        <w:r w:rsidR="00545539" w:rsidRPr="003469CF">
          <w:rPr>
            <w:lang w:val="pl-PL"/>
          </w:rPr>
          <w:t> </w:t>
        </w:r>
      </w:ins>
      <w:del w:id="250" w:author="Author">
        <w:r w:rsidR="00B34087" w:rsidRPr="003469CF" w:rsidDel="00545539">
          <w:rPr>
            <w:lang w:val="pl-PL"/>
          </w:rPr>
          <w:delText xml:space="preserve"> </w:delText>
        </w:r>
      </w:del>
      <w:r w:rsidR="00B34087" w:rsidRPr="003469CF">
        <w:rPr>
          <w:lang w:val="pl-PL"/>
        </w:rPr>
        <w:t>lat analiza podgrupy 345</w:t>
      </w:r>
      <w:ins w:id="251" w:author="Author">
        <w:r w:rsidR="00545539" w:rsidRPr="003469CF">
          <w:rPr>
            <w:lang w:val="pl-PL"/>
          </w:rPr>
          <w:t> </w:t>
        </w:r>
      </w:ins>
      <w:del w:id="252" w:author="Author">
        <w:r w:rsidR="00B34087" w:rsidRPr="003469CF" w:rsidDel="00545539">
          <w:rPr>
            <w:lang w:val="pl-PL"/>
          </w:rPr>
          <w:delText xml:space="preserve"> </w:delText>
        </w:r>
      </w:del>
      <w:r w:rsidR="00B34087" w:rsidRPr="003469CF">
        <w:rPr>
          <w:lang w:val="pl-PL"/>
        </w:rPr>
        <w:t>pacjentów z badania MO28231 wykazuje tendencję do częstszego występowania działań niepożądanych stopnia</w:t>
      </w:r>
      <w:ins w:id="253" w:author="Author">
        <w:r w:rsidR="00545539" w:rsidRPr="003469CF">
          <w:rPr>
            <w:lang w:val="pl-PL"/>
          </w:rPr>
          <w:t> </w:t>
        </w:r>
      </w:ins>
      <w:del w:id="254" w:author="Author">
        <w:r w:rsidR="00B34087" w:rsidRPr="003469CF" w:rsidDel="00545539">
          <w:rPr>
            <w:lang w:val="pl-PL"/>
          </w:rPr>
          <w:delText xml:space="preserve"> </w:delText>
        </w:r>
      </w:del>
      <w:r w:rsidR="00B34087" w:rsidRPr="003469CF">
        <w:rPr>
          <w:lang w:val="pl-PL"/>
        </w:rPr>
        <w:t xml:space="preserve">3., 4. i 5., ciężkich działań niepożądanych i zdarzeń prowadzących do przerwania lub wstrzymania </w:t>
      </w:r>
      <w:ins w:id="255" w:author="Author">
        <w:r w:rsidR="00545539" w:rsidRPr="003469CF">
          <w:rPr>
            <w:lang w:val="pl-PL"/>
          </w:rPr>
          <w:t>leczenia</w:t>
        </w:r>
      </w:ins>
      <w:del w:id="256" w:author="Author">
        <w:r w:rsidR="00B34087" w:rsidRPr="003469CF" w:rsidDel="00545539">
          <w:rPr>
            <w:lang w:val="pl-PL"/>
          </w:rPr>
          <w:delText>stosowania leku</w:delText>
        </w:r>
      </w:del>
      <w:r w:rsidR="00B34087" w:rsidRPr="003469CF">
        <w:rPr>
          <w:lang w:val="pl-PL"/>
        </w:rPr>
        <w:t>, ale z podobną częstością występowania działań niepożądanych stopnia</w:t>
      </w:r>
      <w:ins w:id="257" w:author="Author">
        <w:r w:rsidR="00545539" w:rsidRPr="003469CF">
          <w:rPr>
            <w:lang w:val="pl-PL"/>
          </w:rPr>
          <w:t> </w:t>
        </w:r>
      </w:ins>
      <w:del w:id="258" w:author="Author">
        <w:r w:rsidR="00B34087" w:rsidRPr="003469CF" w:rsidDel="00545539">
          <w:rPr>
            <w:lang w:val="pl-PL"/>
          </w:rPr>
          <w:delText xml:space="preserve"> </w:delText>
        </w:r>
      </w:del>
      <w:r w:rsidR="00B34087" w:rsidRPr="003469CF">
        <w:rPr>
          <w:lang w:val="pl-PL"/>
        </w:rPr>
        <w:t xml:space="preserve">3. i wyższego sklasyfikowanych jako związane z </w:t>
      </w:r>
      <w:ins w:id="259" w:author="Author">
        <w:r w:rsidR="00545539" w:rsidRPr="003469CF">
          <w:rPr>
            <w:lang w:val="pl-PL"/>
          </w:rPr>
          <w:t>leczeniem</w:t>
        </w:r>
      </w:ins>
      <w:del w:id="260" w:author="Author">
        <w:r w:rsidR="00B34087" w:rsidRPr="003469CF" w:rsidDel="00545539">
          <w:rPr>
            <w:lang w:val="pl-PL"/>
          </w:rPr>
          <w:delText>lekiem</w:delText>
        </w:r>
      </w:del>
      <w:r w:rsidR="00B34087" w:rsidRPr="003469CF">
        <w:rPr>
          <w:lang w:val="pl-PL"/>
        </w:rPr>
        <w:t>.</w:t>
      </w:r>
    </w:p>
    <w:p w14:paraId="443142F9" w14:textId="77777777" w:rsidR="00B34087" w:rsidRPr="003469CF" w:rsidRDefault="00B34087" w:rsidP="008C3F20">
      <w:pPr>
        <w:rPr>
          <w:lang w:val="pl-PL"/>
        </w:rPr>
      </w:pPr>
    </w:p>
    <w:p w14:paraId="30E314B6" w14:textId="77777777" w:rsidR="00B34087" w:rsidRPr="003469CF" w:rsidRDefault="00B34087" w:rsidP="008C3F20">
      <w:pPr>
        <w:rPr>
          <w:lang w:val="pl-PL"/>
        </w:rPr>
      </w:pPr>
      <w:r w:rsidRPr="003469CF">
        <w:rPr>
          <w:lang w:val="pl-PL"/>
        </w:rPr>
        <w:t>Populacyjne dane farmakokinetyczne wskazują, że wiek nie ma istotnego klinicznie wpływu na farmakokinetykę koniugatu trastuzumab emtanzyna (patrz punkt: 5.1 i 5.2).</w:t>
      </w:r>
    </w:p>
    <w:p w14:paraId="129E642F" w14:textId="77777777" w:rsidR="00DE1AE1" w:rsidRPr="003469CF" w:rsidRDefault="00DE1AE1">
      <w:pPr>
        <w:rPr>
          <w:i/>
          <w:lang w:val="pl-PL"/>
        </w:rPr>
      </w:pPr>
    </w:p>
    <w:p w14:paraId="61761F49" w14:textId="77777777" w:rsidR="00887324" w:rsidRPr="003469CF" w:rsidRDefault="00887324" w:rsidP="00887324">
      <w:pPr>
        <w:rPr>
          <w:i/>
          <w:lang w:val="pl-PL"/>
        </w:rPr>
      </w:pPr>
      <w:r w:rsidRPr="003469CF">
        <w:rPr>
          <w:i/>
          <w:iCs/>
          <w:lang w:val="pl-PL"/>
        </w:rPr>
        <w:t>Niewydolność nerek</w:t>
      </w:r>
    </w:p>
    <w:p w14:paraId="0B9B26EA" w14:textId="77777777" w:rsidR="00DE2CFC" w:rsidRPr="003469CF" w:rsidRDefault="00DE2CFC" w:rsidP="003309F7">
      <w:pPr>
        <w:rPr>
          <w:lang w:val="pl-PL"/>
        </w:rPr>
      </w:pPr>
      <w:r w:rsidRPr="003469CF">
        <w:rPr>
          <w:lang w:val="pl-PL"/>
        </w:rPr>
        <w:t>Nie wymaga się dostosowania dawki początkowej u pacjentów z łagodną lub umiarkowaną niewydolnością nerek (patrz punkt 5.2). Ze względu na brak wystarczających danych, nie można określić potencjalnej konieczności modyfikacji dawki u pacjentów z ciężką niewydolnością nerek, dlatego należy dokładnie monitorować chorych z ciężką niewydolnością nerek.</w:t>
      </w:r>
    </w:p>
    <w:p w14:paraId="5A3087FE" w14:textId="77777777" w:rsidR="00DE2CFC" w:rsidRPr="003469CF" w:rsidRDefault="00DE2CFC">
      <w:pPr>
        <w:rPr>
          <w:lang w:val="pl-PL"/>
        </w:rPr>
      </w:pPr>
    </w:p>
    <w:p w14:paraId="12DE02D4" w14:textId="77777777" w:rsidR="00887324" w:rsidRPr="003469CF" w:rsidRDefault="00887324" w:rsidP="008E1A3E">
      <w:pPr>
        <w:keepNext/>
        <w:keepLines/>
        <w:rPr>
          <w:i/>
          <w:lang w:val="pl-PL"/>
        </w:rPr>
      </w:pPr>
      <w:r w:rsidRPr="003469CF">
        <w:rPr>
          <w:i/>
          <w:iCs/>
          <w:lang w:val="pl-PL"/>
        </w:rPr>
        <w:t>Niewydolność wątroby</w:t>
      </w:r>
    </w:p>
    <w:p w14:paraId="6A1F338A" w14:textId="77777777" w:rsidR="00887324" w:rsidRPr="003469CF" w:rsidRDefault="00887324">
      <w:pPr>
        <w:keepNext/>
        <w:rPr>
          <w:lang w:val="pl-PL"/>
        </w:rPr>
        <w:pPrChange w:id="261" w:author="Author">
          <w:pPr/>
        </w:pPrChange>
      </w:pPr>
      <w:r w:rsidRPr="003469CF">
        <w:rPr>
          <w:lang w:val="pl-PL"/>
        </w:rPr>
        <w:t xml:space="preserve">Nie wymaga się dostosowania dawki początkowej u pacjentów z łagodną lub umiarkowaną niewydolnością wątroby. Trastuzumab emtanzyna nie był badany u pacjentów z ciężką niewydolnością wątroby. Należy zachować ostrożność podczas terapii pacjentów z zaburzeniami czynności wątroby ze względu na znaną hepatotoksyczność zaobserwowaną w trakcie leczenia </w:t>
      </w:r>
      <w:r w:rsidR="00A40979" w:rsidRPr="003469CF">
        <w:rPr>
          <w:lang w:val="pl-PL"/>
        </w:rPr>
        <w:t xml:space="preserve">koniugatem </w:t>
      </w:r>
      <w:r w:rsidRPr="003469CF">
        <w:rPr>
          <w:lang w:val="pl-PL"/>
        </w:rPr>
        <w:t>trastuzumab emtanzyn</w:t>
      </w:r>
      <w:r w:rsidR="00A40979" w:rsidRPr="003469CF">
        <w:rPr>
          <w:lang w:val="pl-PL"/>
        </w:rPr>
        <w:t>a</w:t>
      </w:r>
      <w:r w:rsidRPr="003469CF">
        <w:rPr>
          <w:lang w:val="pl-PL"/>
        </w:rPr>
        <w:t xml:space="preserve"> (patrz sekcja 4.4 i 5.2).</w:t>
      </w:r>
    </w:p>
    <w:p w14:paraId="4A091BA2" w14:textId="77777777" w:rsidR="00DE2CFC" w:rsidRPr="003469CF" w:rsidRDefault="00DE2CFC">
      <w:pPr>
        <w:rPr>
          <w:lang w:val="pl-PL"/>
        </w:rPr>
      </w:pPr>
    </w:p>
    <w:p w14:paraId="5A760246" w14:textId="77777777" w:rsidR="00DE2CFC" w:rsidRPr="003469CF" w:rsidRDefault="00DE2CFC">
      <w:pPr>
        <w:rPr>
          <w:i/>
          <w:lang w:val="pl-PL"/>
        </w:rPr>
      </w:pPr>
      <w:r w:rsidRPr="003469CF">
        <w:rPr>
          <w:i/>
          <w:iCs/>
          <w:lang w:val="pl-PL"/>
        </w:rPr>
        <w:t>Dzieci i młodzież</w:t>
      </w:r>
    </w:p>
    <w:p w14:paraId="7C420AE5" w14:textId="77777777" w:rsidR="00DE2CFC" w:rsidRPr="003469CF" w:rsidRDefault="00DE2CFC">
      <w:pPr>
        <w:rPr>
          <w:lang w:val="pl-PL"/>
        </w:rPr>
      </w:pPr>
      <w:r w:rsidRPr="003469CF">
        <w:rPr>
          <w:lang w:val="pl-PL"/>
        </w:rPr>
        <w:t>Nie określono bezpieczeństwa stosowania ani skuteczności produktu leczniczego u dzieci i młodzieży w wieku poniżej 18 lat, gdyż w tej populacji nie stwierdza się raka piersi.</w:t>
      </w:r>
    </w:p>
    <w:p w14:paraId="0CA900BC" w14:textId="77777777" w:rsidR="00DE2CFC" w:rsidRPr="003469CF" w:rsidRDefault="00DE2CFC">
      <w:pPr>
        <w:rPr>
          <w:i/>
          <w:lang w:val="pl-PL"/>
        </w:rPr>
      </w:pPr>
    </w:p>
    <w:p w14:paraId="4A8DE46B" w14:textId="77777777" w:rsidR="00DE2CFC" w:rsidRPr="003469CF" w:rsidRDefault="00DE2CFC">
      <w:pPr>
        <w:keepNext/>
        <w:rPr>
          <w:u w:val="single"/>
          <w:lang w:val="pl-PL"/>
        </w:rPr>
      </w:pPr>
      <w:r w:rsidRPr="003469CF">
        <w:rPr>
          <w:u w:val="single"/>
          <w:lang w:val="pl-PL"/>
        </w:rPr>
        <w:t>Sposób podawania</w:t>
      </w:r>
    </w:p>
    <w:p w14:paraId="4080B895" w14:textId="77777777" w:rsidR="00DE2CFC" w:rsidRPr="003469CF" w:rsidRDefault="00DE2CFC">
      <w:pPr>
        <w:keepNext/>
        <w:rPr>
          <w:u w:val="single"/>
          <w:lang w:val="pl-PL"/>
        </w:rPr>
      </w:pPr>
    </w:p>
    <w:p w14:paraId="2536128F" w14:textId="77777777" w:rsidR="00DE2CFC" w:rsidRPr="003469CF" w:rsidRDefault="00CC310C">
      <w:pPr>
        <w:rPr>
          <w:lang w:val="pl-PL"/>
        </w:rPr>
      </w:pPr>
      <w:r w:rsidRPr="003469CF">
        <w:rPr>
          <w:lang w:val="pl-PL"/>
        </w:rPr>
        <w:t xml:space="preserve">Produkt leczniczy Kadcyla jest przeznaczony do podawania dożylnego. </w:t>
      </w:r>
      <w:r w:rsidR="00DE2CFC" w:rsidRPr="003469CF">
        <w:rPr>
          <w:lang w:val="pl-PL"/>
        </w:rPr>
        <w:t>Trastuzumab emtanzyna powinien zostać rozpuszczony i rozcieńczony przez personel medyczny i podany w formie wlewu dożylnego. Nie wolno podawać leku w szybkim wstrzyknięciu lub w bolusie.</w:t>
      </w:r>
    </w:p>
    <w:p w14:paraId="2672B70A" w14:textId="77777777" w:rsidR="00DE2CFC" w:rsidRPr="003469CF" w:rsidRDefault="00DE2CFC">
      <w:pPr>
        <w:rPr>
          <w:lang w:val="pl-PL"/>
        </w:rPr>
      </w:pPr>
    </w:p>
    <w:p w14:paraId="19E4D23A" w14:textId="77777777" w:rsidR="00DE2CFC" w:rsidRPr="003469CF" w:rsidRDefault="00DE2CFC">
      <w:pPr>
        <w:rPr>
          <w:lang w:val="pl-PL"/>
        </w:rPr>
      </w:pPr>
      <w:r w:rsidRPr="003469CF">
        <w:rPr>
          <w:lang w:val="pl-PL"/>
        </w:rPr>
        <w:t>Instrukcja dotycząca rozpuszczania i rozcieńczania produktu leczniczego przed podaniem, patrz punkt 6.6.</w:t>
      </w:r>
    </w:p>
    <w:p w14:paraId="7A61BB81" w14:textId="77777777" w:rsidR="00DE2CFC" w:rsidRPr="003469CF" w:rsidRDefault="00DE2CFC">
      <w:pPr>
        <w:ind w:left="567" w:hanging="567"/>
        <w:rPr>
          <w:b/>
          <w:u w:val="single"/>
          <w:lang w:val="pl-PL"/>
        </w:rPr>
      </w:pPr>
    </w:p>
    <w:p w14:paraId="12634C29" w14:textId="77777777" w:rsidR="00DE2CFC" w:rsidRPr="003469CF" w:rsidRDefault="00DE2CFC">
      <w:pPr>
        <w:ind w:left="567" w:hanging="567"/>
        <w:rPr>
          <w:szCs w:val="22"/>
          <w:lang w:val="pl-PL"/>
        </w:rPr>
      </w:pPr>
      <w:r w:rsidRPr="003469CF">
        <w:rPr>
          <w:b/>
          <w:bCs/>
          <w:szCs w:val="22"/>
          <w:lang w:val="pl-PL"/>
        </w:rPr>
        <w:t xml:space="preserve">4.3 </w:t>
      </w:r>
      <w:r w:rsidRPr="003469CF">
        <w:rPr>
          <w:b/>
          <w:bCs/>
          <w:szCs w:val="22"/>
          <w:lang w:val="pl-PL"/>
        </w:rPr>
        <w:tab/>
        <w:t>Przeciwwskazania</w:t>
      </w:r>
    </w:p>
    <w:p w14:paraId="066D83F6" w14:textId="77777777" w:rsidR="00DE2CFC" w:rsidRPr="003469CF" w:rsidRDefault="00DE2CFC">
      <w:pPr>
        <w:rPr>
          <w:lang w:val="pl-PL"/>
        </w:rPr>
      </w:pPr>
    </w:p>
    <w:p w14:paraId="326C1749" w14:textId="77777777" w:rsidR="00DE2CFC" w:rsidRPr="003469CF" w:rsidRDefault="00DE2CFC">
      <w:pPr>
        <w:rPr>
          <w:lang w:val="pl-PL"/>
        </w:rPr>
      </w:pPr>
      <w:r w:rsidRPr="003469CF">
        <w:rPr>
          <w:lang w:val="pl-PL"/>
        </w:rPr>
        <w:t>Nadwrażliwość na substancję czynną lub na którąkolwiek substancję pomocniczą wymienioną w punkcie 6.1.</w:t>
      </w:r>
    </w:p>
    <w:p w14:paraId="77C617B8" w14:textId="77777777" w:rsidR="00DE2CFC" w:rsidRPr="003469CF" w:rsidRDefault="00DE2CFC">
      <w:pPr>
        <w:rPr>
          <w:lang w:val="pl-PL"/>
        </w:rPr>
      </w:pPr>
    </w:p>
    <w:p w14:paraId="0588E3A3" w14:textId="77777777" w:rsidR="00DE2CFC" w:rsidRPr="003469CF" w:rsidRDefault="00DE2CFC">
      <w:pPr>
        <w:ind w:left="567" w:hanging="567"/>
        <w:rPr>
          <w:b/>
          <w:szCs w:val="22"/>
          <w:lang w:val="pl-PL"/>
        </w:rPr>
      </w:pPr>
      <w:r w:rsidRPr="003469CF">
        <w:rPr>
          <w:b/>
          <w:bCs/>
          <w:szCs w:val="22"/>
          <w:lang w:val="pl-PL"/>
        </w:rPr>
        <w:t>4.4</w:t>
      </w:r>
      <w:r w:rsidRPr="003469CF">
        <w:rPr>
          <w:b/>
          <w:bCs/>
          <w:szCs w:val="22"/>
          <w:lang w:val="pl-PL"/>
        </w:rPr>
        <w:tab/>
        <w:t xml:space="preserve"> Specjalne ostrzeżenia i środki ostrożności dotyczące stosowania</w:t>
      </w:r>
    </w:p>
    <w:p w14:paraId="6F918601" w14:textId="77777777" w:rsidR="00DE2CFC" w:rsidRPr="003469CF" w:rsidRDefault="00DE2CFC">
      <w:pPr>
        <w:rPr>
          <w:lang w:val="pl-PL"/>
        </w:rPr>
      </w:pPr>
    </w:p>
    <w:p w14:paraId="3CCED17E" w14:textId="77777777" w:rsidR="00DE2CFC" w:rsidRPr="003469CF" w:rsidRDefault="00DE2CFC">
      <w:pPr>
        <w:rPr>
          <w:lang w:val="pl-PL"/>
        </w:rPr>
      </w:pPr>
      <w:r w:rsidRPr="003469CF">
        <w:rPr>
          <w:lang w:val="pl-PL"/>
        </w:rPr>
        <w:t xml:space="preserve">W celu poprawy identyfikowalności biologicznych produktów leczniczych, nazwa handlowa </w:t>
      </w:r>
      <w:r w:rsidR="00887324" w:rsidRPr="003469CF">
        <w:rPr>
          <w:lang w:val="pl-PL"/>
        </w:rPr>
        <w:t>i numer serii podawanego produktu powinny być czytelnie wpisane</w:t>
      </w:r>
      <w:r w:rsidRPr="003469CF">
        <w:rPr>
          <w:lang w:val="pl-PL"/>
        </w:rPr>
        <w:t xml:space="preserve"> (lub o</w:t>
      </w:r>
      <w:r w:rsidR="00887324" w:rsidRPr="003469CF">
        <w:rPr>
          <w:lang w:val="pl-PL"/>
        </w:rPr>
        <w:t>kreślone</w:t>
      </w:r>
      <w:r w:rsidRPr="003469CF">
        <w:rPr>
          <w:lang w:val="pl-PL"/>
        </w:rPr>
        <w:t>) w dokumentacji pacjenta.</w:t>
      </w:r>
    </w:p>
    <w:p w14:paraId="6547B5CC" w14:textId="77777777" w:rsidR="00ED5EBD" w:rsidRPr="003469CF" w:rsidRDefault="00ED5EBD" w:rsidP="00ED5EBD">
      <w:pPr>
        <w:rPr>
          <w:b/>
          <w:lang w:val="pl-PL"/>
        </w:rPr>
      </w:pPr>
    </w:p>
    <w:p w14:paraId="0B1649F3" w14:textId="77777777" w:rsidR="00B34087" w:rsidRPr="003469CF" w:rsidRDefault="00ED5EBD" w:rsidP="00B34087">
      <w:pPr>
        <w:rPr>
          <w:lang w:val="pl-PL"/>
        </w:rPr>
      </w:pPr>
      <w:r w:rsidRPr="003469CF">
        <w:rPr>
          <w:lang w:val="pl-PL"/>
        </w:rPr>
        <w:t xml:space="preserve">W celu uniknięcia błędów </w:t>
      </w:r>
      <w:r w:rsidR="00C830C7" w:rsidRPr="003469CF">
        <w:rPr>
          <w:lang w:val="pl-PL"/>
        </w:rPr>
        <w:t>w podawaniu</w:t>
      </w:r>
      <w:r w:rsidR="00CC310C" w:rsidRPr="003469CF">
        <w:rPr>
          <w:lang w:val="pl-PL"/>
        </w:rPr>
        <w:t xml:space="preserve"> produktu leczniczego</w:t>
      </w:r>
      <w:r w:rsidRPr="003469CF">
        <w:rPr>
          <w:lang w:val="pl-PL"/>
        </w:rPr>
        <w:t xml:space="preserve"> ważne jest, aby sprawdzić etykietę fiolki, w celu upewnienia się, że przygotowanym i podawanym produktem leczniczym jest Kadcyla </w:t>
      </w:r>
      <w:r w:rsidRPr="003469CF">
        <w:rPr>
          <w:lang w:val="pl-PL"/>
        </w:rPr>
        <w:lastRenderedPageBreak/>
        <w:t>(trastuzumab emtanzyna), a nie</w:t>
      </w:r>
      <w:r w:rsidR="00B34087" w:rsidRPr="003469CF">
        <w:rPr>
          <w:lang w:val="pl-PL"/>
        </w:rPr>
        <w:t xml:space="preserve"> inny produkt leczniczy zawierający trastuzumab (np. trastuzumab lub trastuzumab derukstekan).</w:t>
      </w:r>
    </w:p>
    <w:p w14:paraId="711FA5E6" w14:textId="77777777" w:rsidR="00232733" w:rsidRPr="003469CF" w:rsidRDefault="00232733" w:rsidP="00C91566">
      <w:pPr>
        <w:rPr>
          <w:i/>
          <w:iCs/>
          <w:lang w:val="pl-PL"/>
        </w:rPr>
      </w:pPr>
    </w:p>
    <w:p w14:paraId="662C525A" w14:textId="77777777" w:rsidR="00C91566" w:rsidRPr="003469CF" w:rsidRDefault="00C91566" w:rsidP="00DB67EF">
      <w:pPr>
        <w:keepNext/>
        <w:keepLines/>
        <w:rPr>
          <w:i/>
          <w:lang w:val="pl-PL"/>
        </w:rPr>
      </w:pPr>
      <w:r w:rsidRPr="003469CF">
        <w:rPr>
          <w:i/>
          <w:iCs/>
          <w:lang w:val="pl-PL"/>
        </w:rPr>
        <w:t>Małopłytkowość</w:t>
      </w:r>
    </w:p>
    <w:p w14:paraId="4D6032D1" w14:textId="77777777" w:rsidR="00C91566" w:rsidRPr="003469CF" w:rsidRDefault="00C91566" w:rsidP="00DB67EF">
      <w:pPr>
        <w:keepNext/>
        <w:keepLines/>
        <w:rPr>
          <w:lang w:val="pl-PL"/>
        </w:rPr>
      </w:pPr>
      <w:r w:rsidRPr="003469CF">
        <w:rPr>
          <w:lang w:val="pl-PL"/>
        </w:rPr>
        <w:t xml:space="preserve">Małopłytkowość, czyli zmniejszenie </w:t>
      </w:r>
      <w:r w:rsidR="00232733" w:rsidRPr="003469CF">
        <w:rPr>
          <w:lang w:val="pl-PL"/>
        </w:rPr>
        <w:t>liczby</w:t>
      </w:r>
      <w:r w:rsidRPr="003469CF">
        <w:rPr>
          <w:lang w:val="pl-PL"/>
        </w:rPr>
        <w:t xml:space="preserve"> płytek krwi, była częstym powikłaniem obserwowanym w trakcie terapii </w:t>
      </w:r>
      <w:r w:rsidR="00A40979" w:rsidRPr="003469CF">
        <w:rPr>
          <w:lang w:val="pl-PL"/>
        </w:rPr>
        <w:t xml:space="preserve">koniugatem </w:t>
      </w:r>
      <w:r w:rsidRPr="003469CF">
        <w:rPr>
          <w:lang w:val="pl-PL"/>
        </w:rPr>
        <w:t>trastuzumab emtanzyn</w:t>
      </w:r>
      <w:r w:rsidR="00A40979" w:rsidRPr="003469CF">
        <w:rPr>
          <w:lang w:val="pl-PL"/>
        </w:rPr>
        <w:t>a</w:t>
      </w:r>
      <w:r w:rsidRPr="003469CF">
        <w:rPr>
          <w:lang w:val="pl-PL"/>
        </w:rPr>
        <w:t xml:space="preserve"> i była najczęstszym działaniem niepożądanym prowadzącym do zakończenia terapii</w:t>
      </w:r>
      <w:r w:rsidR="00232733" w:rsidRPr="003469CF">
        <w:rPr>
          <w:lang w:val="pl-PL"/>
        </w:rPr>
        <w:t>, zmniejszenia dawki oraz wstrzymania leczenia</w:t>
      </w:r>
      <w:r w:rsidRPr="003469CF">
        <w:rPr>
          <w:lang w:val="pl-PL"/>
        </w:rPr>
        <w:t xml:space="preserve"> (patrz punkt 4.8). W badaniach klinicznych częstość występowania oraz nasilenie małopłytkowości były większe u pacjentów pochodzenia azjatyckiego (patrz punkt 4.8). </w:t>
      </w:r>
    </w:p>
    <w:p w14:paraId="7E8A59E2" w14:textId="77777777" w:rsidR="00C91566" w:rsidRPr="003469CF" w:rsidRDefault="00C91566" w:rsidP="00C91566">
      <w:pPr>
        <w:rPr>
          <w:lang w:val="pl-PL"/>
        </w:rPr>
      </w:pPr>
    </w:p>
    <w:p w14:paraId="1CA72AC4" w14:textId="77777777" w:rsidR="00C91566" w:rsidRPr="003469CF" w:rsidRDefault="00C91566" w:rsidP="00C91566">
      <w:pPr>
        <w:rPr>
          <w:szCs w:val="16"/>
          <w:lang w:val="pl-PL"/>
        </w:rPr>
      </w:pPr>
      <w:r w:rsidRPr="003469CF">
        <w:rPr>
          <w:szCs w:val="16"/>
          <w:lang w:val="pl-PL"/>
        </w:rPr>
        <w:t xml:space="preserve">Zaleca się monitorowanie liczby płytek krwi przed podaniem każdej dawki </w:t>
      </w:r>
      <w:r w:rsidR="00A40979" w:rsidRPr="003469CF">
        <w:rPr>
          <w:lang w:val="pl-PL"/>
        </w:rPr>
        <w:t>koniugatu</w:t>
      </w:r>
      <w:r w:rsidR="00A40979" w:rsidRPr="003469CF">
        <w:rPr>
          <w:szCs w:val="16"/>
          <w:lang w:val="pl-PL"/>
        </w:rPr>
        <w:t xml:space="preserve"> </w:t>
      </w:r>
      <w:r w:rsidRPr="003469CF">
        <w:rPr>
          <w:szCs w:val="16"/>
          <w:lang w:val="pl-PL"/>
        </w:rPr>
        <w:t>trastuzumab emtanzyn</w:t>
      </w:r>
      <w:r w:rsidR="00A40979" w:rsidRPr="003469CF">
        <w:rPr>
          <w:szCs w:val="16"/>
          <w:lang w:val="pl-PL"/>
        </w:rPr>
        <w:t>a</w:t>
      </w:r>
      <w:r w:rsidRPr="003469CF">
        <w:rPr>
          <w:szCs w:val="16"/>
          <w:lang w:val="pl-PL"/>
        </w:rPr>
        <w:t>. Pacjenci z małopłytkowością (≤ 100</w:t>
      </w:r>
      <w:ins w:id="262" w:author="Author">
        <w:r w:rsidR="00E75B6C" w:rsidRPr="003469CF">
          <w:rPr>
            <w:szCs w:val="16"/>
            <w:lang w:val="pl-PL"/>
          </w:rPr>
          <w:t> </w:t>
        </w:r>
      </w:ins>
      <w:del w:id="263" w:author="Author">
        <w:r w:rsidRPr="003469CF" w:rsidDel="00E75B6C">
          <w:rPr>
            <w:szCs w:val="16"/>
            <w:lang w:val="pl-PL"/>
          </w:rPr>
          <w:delText> </w:delText>
        </w:r>
      </w:del>
      <w:r w:rsidRPr="003469CF">
        <w:rPr>
          <w:szCs w:val="16"/>
          <w:lang w:val="pl-PL"/>
        </w:rPr>
        <w:t>000/mm</w:t>
      </w:r>
      <w:r w:rsidRPr="003469CF">
        <w:rPr>
          <w:szCs w:val="16"/>
          <w:vertAlign w:val="superscript"/>
          <w:lang w:val="pl-PL"/>
        </w:rPr>
        <w:t>3</w:t>
      </w:r>
      <w:r w:rsidRPr="003469CF">
        <w:rPr>
          <w:szCs w:val="16"/>
          <w:lang w:val="pl-PL"/>
        </w:rPr>
        <w:t xml:space="preserve">) oraz pacjenci stosujący leczenie </w:t>
      </w:r>
      <w:r w:rsidR="00D156C7" w:rsidRPr="003469CF">
        <w:rPr>
          <w:szCs w:val="16"/>
          <w:lang w:val="pl-PL"/>
        </w:rPr>
        <w:t>przeciwzakrzepowe</w:t>
      </w:r>
      <w:r w:rsidRPr="003469CF">
        <w:rPr>
          <w:szCs w:val="16"/>
          <w:lang w:val="pl-PL"/>
        </w:rPr>
        <w:t xml:space="preserve"> (np. warfarynę, heparynę, heparyny drobnocząsteczkowe) powinni być ściśle monitorowani podczas terapii </w:t>
      </w:r>
      <w:r w:rsidR="00A40979" w:rsidRPr="003469CF">
        <w:rPr>
          <w:lang w:val="pl-PL"/>
        </w:rPr>
        <w:t>koniugatem</w:t>
      </w:r>
      <w:r w:rsidR="00A40979" w:rsidRPr="003469CF">
        <w:rPr>
          <w:szCs w:val="16"/>
          <w:lang w:val="pl-PL"/>
        </w:rPr>
        <w:t xml:space="preserve"> </w:t>
      </w:r>
      <w:r w:rsidRPr="003469CF">
        <w:rPr>
          <w:szCs w:val="16"/>
          <w:lang w:val="pl-PL"/>
        </w:rPr>
        <w:t>trastuzumab emtanzyn</w:t>
      </w:r>
      <w:r w:rsidR="00A40979" w:rsidRPr="003469CF">
        <w:rPr>
          <w:szCs w:val="16"/>
          <w:lang w:val="pl-PL"/>
        </w:rPr>
        <w:t>a</w:t>
      </w:r>
      <w:r w:rsidRPr="003469CF">
        <w:rPr>
          <w:szCs w:val="16"/>
          <w:lang w:val="pl-PL"/>
        </w:rPr>
        <w:t xml:space="preserve">. Nie badano </w:t>
      </w:r>
      <w:r w:rsidR="00A40979" w:rsidRPr="003469CF">
        <w:rPr>
          <w:lang w:val="pl-PL"/>
        </w:rPr>
        <w:t>koniugatu</w:t>
      </w:r>
      <w:r w:rsidR="00A40979" w:rsidRPr="003469CF">
        <w:rPr>
          <w:szCs w:val="16"/>
          <w:lang w:val="pl-PL"/>
        </w:rPr>
        <w:t xml:space="preserve"> </w:t>
      </w:r>
      <w:r w:rsidRPr="003469CF">
        <w:rPr>
          <w:szCs w:val="16"/>
          <w:lang w:val="pl-PL"/>
        </w:rPr>
        <w:t>trastuzumab emtanzyn</w:t>
      </w:r>
      <w:r w:rsidR="00A40979" w:rsidRPr="003469CF">
        <w:rPr>
          <w:szCs w:val="16"/>
          <w:lang w:val="pl-PL"/>
        </w:rPr>
        <w:t>a</w:t>
      </w:r>
      <w:r w:rsidRPr="003469CF">
        <w:rPr>
          <w:szCs w:val="16"/>
          <w:lang w:val="pl-PL"/>
        </w:rPr>
        <w:t xml:space="preserve"> u pacjentów z liczbą płytek krwi ≤ 100</w:t>
      </w:r>
      <w:ins w:id="264" w:author="Author">
        <w:r w:rsidR="00E75B6C" w:rsidRPr="003469CF">
          <w:rPr>
            <w:szCs w:val="16"/>
            <w:lang w:val="pl-PL"/>
          </w:rPr>
          <w:t> </w:t>
        </w:r>
      </w:ins>
      <w:del w:id="265" w:author="Author">
        <w:r w:rsidRPr="003469CF" w:rsidDel="00E75B6C">
          <w:rPr>
            <w:szCs w:val="16"/>
            <w:lang w:val="pl-PL"/>
          </w:rPr>
          <w:delText> </w:delText>
        </w:r>
      </w:del>
      <w:r w:rsidRPr="003469CF">
        <w:rPr>
          <w:szCs w:val="16"/>
          <w:lang w:val="pl-PL"/>
        </w:rPr>
        <w:t>000/mm</w:t>
      </w:r>
      <w:r w:rsidRPr="003469CF">
        <w:rPr>
          <w:szCs w:val="16"/>
          <w:vertAlign w:val="superscript"/>
          <w:lang w:val="pl-PL"/>
        </w:rPr>
        <w:t>3</w:t>
      </w:r>
      <w:r w:rsidRPr="003469CF">
        <w:rPr>
          <w:szCs w:val="16"/>
          <w:lang w:val="pl-PL"/>
        </w:rPr>
        <w:t xml:space="preserve"> przed rozpoczęciem terapii. W przypadku </w:t>
      </w:r>
      <w:r w:rsidR="00232733" w:rsidRPr="003469CF">
        <w:rPr>
          <w:szCs w:val="16"/>
          <w:lang w:val="pl-PL"/>
        </w:rPr>
        <w:t xml:space="preserve">zmniejszenia liczby płytek krwi </w:t>
      </w:r>
      <w:r w:rsidRPr="003469CF">
        <w:rPr>
          <w:szCs w:val="16"/>
          <w:lang w:val="pl-PL"/>
        </w:rPr>
        <w:t xml:space="preserve">do </w:t>
      </w:r>
      <w:r w:rsidR="00232733" w:rsidRPr="003469CF">
        <w:rPr>
          <w:szCs w:val="16"/>
          <w:lang w:val="pl-PL"/>
        </w:rPr>
        <w:t xml:space="preserve">poziomu odpowiadającemu małopłytkowości </w:t>
      </w:r>
      <w:r w:rsidRPr="003469CF">
        <w:rPr>
          <w:szCs w:val="16"/>
          <w:lang w:val="pl-PL"/>
        </w:rPr>
        <w:t>stopnia 3. lub większego (&lt; 50</w:t>
      </w:r>
      <w:ins w:id="266" w:author="Author">
        <w:r w:rsidR="00E75B6C" w:rsidRPr="003469CF">
          <w:rPr>
            <w:szCs w:val="16"/>
            <w:lang w:val="pl-PL"/>
          </w:rPr>
          <w:t> </w:t>
        </w:r>
      </w:ins>
      <w:del w:id="267" w:author="Author">
        <w:r w:rsidRPr="003469CF" w:rsidDel="00E75B6C">
          <w:rPr>
            <w:szCs w:val="16"/>
            <w:lang w:val="pl-PL"/>
          </w:rPr>
          <w:delText> </w:delText>
        </w:r>
      </w:del>
      <w:r w:rsidRPr="003469CF">
        <w:rPr>
          <w:szCs w:val="16"/>
          <w:lang w:val="pl-PL"/>
        </w:rPr>
        <w:t>000/mm</w:t>
      </w:r>
      <w:r w:rsidRPr="003469CF">
        <w:rPr>
          <w:szCs w:val="16"/>
          <w:vertAlign w:val="superscript"/>
          <w:lang w:val="pl-PL"/>
        </w:rPr>
        <w:t>3</w:t>
      </w:r>
      <w:r w:rsidRPr="003469CF">
        <w:rPr>
          <w:szCs w:val="16"/>
          <w:lang w:val="pl-PL"/>
        </w:rPr>
        <w:t xml:space="preserve">) nie należy stosować </w:t>
      </w:r>
      <w:r w:rsidR="00A40979" w:rsidRPr="003469CF">
        <w:rPr>
          <w:lang w:val="pl-PL"/>
        </w:rPr>
        <w:t>koniugatu</w:t>
      </w:r>
      <w:r w:rsidR="00A40979" w:rsidRPr="003469CF">
        <w:rPr>
          <w:szCs w:val="16"/>
          <w:lang w:val="pl-PL"/>
        </w:rPr>
        <w:t xml:space="preserve"> </w:t>
      </w:r>
      <w:r w:rsidRPr="003469CF">
        <w:rPr>
          <w:szCs w:val="16"/>
          <w:lang w:val="pl-PL"/>
        </w:rPr>
        <w:t>trastuzumab emtanzyn</w:t>
      </w:r>
      <w:r w:rsidR="00A40979" w:rsidRPr="003469CF">
        <w:rPr>
          <w:szCs w:val="16"/>
          <w:lang w:val="pl-PL"/>
        </w:rPr>
        <w:t>a</w:t>
      </w:r>
      <w:r w:rsidRPr="003469CF">
        <w:rPr>
          <w:szCs w:val="16"/>
          <w:lang w:val="pl-PL"/>
        </w:rPr>
        <w:t xml:space="preserve"> do momentu </w:t>
      </w:r>
      <w:r w:rsidR="00232733" w:rsidRPr="003469CF">
        <w:rPr>
          <w:szCs w:val="16"/>
          <w:lang w:val="pl-PL"/>
        </w:rPr>
        <w:t>powrotu liczby płytek krwi</w:t>
      </w:r>
      <w:r w:rsidRPr="003469CF">
        <w:rPr>
          <w:szCs w:val="16"/>
          <w:lang w:val="pl-PL"/>
        </w:rPr>
        <w:t xml:space="preserve"> do stopnia 1. (≥ 75</w:t>
      </w:r>
      <w:ins w:id="268" w:author="Author">
        <w:r w:rsidR="00E75B6C" w:rsidRPr="003469CF">
          <w:rPr>
            <w:szCs w:val="16"/>
            <w:lang w:val="pl-PL"/>
          </w:rPr>
          <w:t> </w:t>
        </w:r>
      </w:ins>
      <w:del w:id="269" w:author="Author">
        <w:r w:rsidRPr="003469CF" w:rsidDel="00E75B6C">
          <w:rPr>
            <w:szCs w:val="16"/>
            <w:lang w:val="pl-PL"/>
          </w:rPr>
          <w:delText> </w:delText>
        </w:r>
      </w:del>
      <w:r w:rsidRPr="003469CF">
        <w:rPr>
          <w:szCs w:val="16"/>
          <w:lang w:val="pl-PL"/>
        </w:rPr>
        <w:t>000/mm</w:t>
      </w:r>
      <w:r w:rsidRPr="003469CF">
        <w:rPr>
          <w:szCs w:val="16"/>
          <w:vertAlign w:val="superscript"/>
          <w:lang w:val="pl-PL"/>
        </w:rPr>
        <w:t>3</w:t>
      </w:r>
      <w:r w:rsidRPr="003469CF">
        <w:rPr>
          <w:szCs w:val="16"/>
          <w:lang w:val="pl-PL"/>
        </w:rPr>
        <w:t xml:space="preserve">) (patrz punkt 4.2). </w:t>
      </w:r>
    </w:p>
    <w:p w14:paraId="542057D3" w14:textId="77777777" w:rsidR="00C91566" w:rsidRPr="003469CF" w:rsidRDefault="00C91566" w:rsidP="00ED5EBD">
      <w:pPr>
        <w:rPr>
          <w:lang w:val="pl-PL"/>
        </w:rPr>
      </w:pPr>
    </w:p>
    <w:p w14:paraId="77D62373" w14:textId="77777777" w:rsidR="00C91566" w:rsidRPr="003469CF" w:rsidRDefault="00C91566" w:rsidP="00C91566">
      <w:pPr>
        <w:rPr>
          <w:i/>
          <w:lang w:val="pl-PL"/>
        </w:rPr>
      </w:pPr>
      <w:r w:rsidRPr="003469CF">
        <w:rPr>
          <w:i/>
          <w:lang w:val="pl-PL"/>
        </w:rPr>
        <w:t>Krwotok</w:t>
      </w:r>
    </w:p>
    <w:p w14:paraId="6D1ADEE5" w14:textId="77777777" w:rsidR="00C91566" w:rsidRPr="003469CF" w:rsidRDefault="00232733" w:rsidP="00C91566">
      <w:pPr>
        <w:rPr>
          <w:lang w:val="pl-PL"/>
        </w:rPr>
      </w:pPr>
      <w:r w:rsidRPr="003469CF">
        <w:rPr>
          <w:lang w:val="pl-PL"/>
        </w:rPr>
        <w:t xml:space="preserve">W związku z leczeniem </w:t>
      </w:r>
      <w:r w:rsidR="00A40979" w:rsidRPr="003469CF">
        <w:rPr>
          <w:lang w:val="pl-PL"/>
        </w:rPr>
        <w:t xml:space="preserve">koniugatem </w:t>
      </w:r>
      <w:r w:rsidRPr="003469CF">
        <w:rPr>
          <w:lang w:val="pl-PL"/>
        </w:rPr>
        <w:t>trastuzumab emtanzyn</w:t>
      </w:r>
      <w:r w:rsidR="00A40979" w:rsidRPr="003469CF">
        <w:rPr>
          <w:lang w:val="pl-PL"/>
        </w:rPr>
        <w:t>a</w:t>
      </w:r>
      <w:r w:rsidRPr="003469CF">
        <w:rPr>
          <w:lang w:val="pl-PL"/>
        </w:rPr>
        <w:t xml:space="preserve"> z</w:t>
      </w:r>
      <w:r w:rsidR="00C91566" w:rsidRPr="003469CF">
        <w:rPr>
          <w:lang w:val="pl-PL"/>
        </w:rPr>
        <w:t>głaszano przypadki zdarzeń krwotocznych, w tym krwotoku w obrębie ośrodkowego układu nerwowego, układu oddechowego i przewodu pokarmowego. Niektóre z tych zdarzeń</w:t>
      </w:r>
      <w:r w:rsidRPr="003469CF">
        <w:rPr>
          <w:lang w:val="pl-PL"/>
        </w:rPr>
        <w:t xml:space="preserve"> związanych z</w:t>
      </w:r>
      <w:r w:rsidR="00C91566" w:rsidRPr="003469CF">
        <w:rPr>
          <w:lang w:val="pl-PL"/>
        </w:rPr>
        <w:t xml:space="preserve"> krwawieni</w:t>
      </w:r>
      <w:r w:rsidRPr="003469CF">
        <w:rPr>
          <w:lang w:val="pl-PL"/>
        </w:rPr>
        <w:t>em</w:t>
      </w:r>
      <w:r w:rsidR="00C91566" w:rsidRPr="003469CF">
        <w:rPr>
          <w:lang w:val="pl-PL"/>
        </w:rPr>
        <w:t xml:space="preserve"> zakończyły się zgonem. W niektórych </w:t>
      </w:r>
      <w:r w:rsidRPr="003469CF">
        <w:rPr>
          <w:lang w:val="pl-PL"/>
        </w:rPr>
        <w:t xml:space="preserve">spośród </w:t>
      </w:r>
      <w:r w:rsidR="00C91566" w:rsidRPr="003469CF">
        <w:rPr>
          <w:lang w:val="pl-PL"/>
        </w:rPr>
        <w:t>obserwowanych przypadk</w:t>
      </w:r>
      <w:r w:rsidRPr="003469CF">
        <w:rPr>
          <w:lang w:val="pl-PL"/>
        </w:rPr>
        <w:t>ów</w:t>
      </w:r>
      <w:r w:rsidR="00C91566" w:rsidRPr="003469CF">
        <w:rPr>
          <w:lang w:val="pl-PL"/>
        </w:rPr>
        <w:t xml:space="preserve"> u pacjentów występowała małopłytkowość lub otrzymywali oni również leki przeciwzakrzepowe lub przeciwpłytkowe; w innych przypadkach nie stwierdzono znanych dodatkowych czynników ryzyka. </w:t>
      </w:r>
      <w:r w:rsidRPr="003469CF">
        <w:rPr>
          <w:lang w:val="pl-PL"/>
        </w:rPr>
        <w:t>S</w:t>
      </w:r>
      <w:r w:rsidR="00C91566" w:rsidRPr="003469CF">
        <w:rPr>
          <w:lang w:val="pl-PL"/>
        </w:rPr>
        <w:t>tosując te leki</w:t>
      </w:r>
      <w:r w:rsidRPr="003469CF">
        <w:rPr>
          <w:lang w:val="pl-PL"/>
        </w:rPr>
        <w:t>, należy zachować ostrożność</w:t>
      </w:r>
      <w:r w:rsidR="00C91566" w:rsidRPr="003469CF">
        <w:rPr>
          <w:lang w:val="pl-PL"/>
        </w:rPr>
        <w:t xml:space="preserve"> i rozważyć dodatkowe monitorowanie, gdy ich jednoczesne użycie jest konieczne z przyczyn medycznych.</w:t>
      </w:r>
    </w:p>
    <w:p w14:paraId="3AE5FB97" w14:textId="77777777" w:rsidR="00C91566" w:rsidRPr="003469CF" w:rsidRDefault="00C91566" w:rsidP="00ED5EBD">
      <w:pPr>
        <w:rPr>
          <w:lang w:val="pl-PL"/>
        </w:rPr>
      </w:pPr>
    </w:p>
    <w:p w14:paraId="23F1A833" w14:textId="77777777" w:rsidR="00C91566" w:rsidRPr="003469CF" w:rsidRDefault="00C91566" w:rsidP="00C91566">
      <w:pPr>
        <w:rPr>
          <w:i/>
          <w:lang w:val="pl-PL"/>
        </w:rPr>
      </w:pPr>
      <w:r w:rsidRPr="003469CF">
        <w:rPr>
          <w:i/>
          <w:iCs/>
          <w:lang w:val="pl-PL"/>
        </w:rPr>
        <w:t>Hepatotoksyczność</w:t>
      </w:r>
    </w:p>
    <w:p w14:paraId="08CE65ED" w14:textId="77777777" w:rsidR="00C91566" w:rsidRPr="003469CF" w:rsidRDefault="00C91566" w:rsidP="00C91566">
      <w:pPr>
        <w:rPr>
          <w:lang w:val="pl-PL"/>
        </w:rPr>
      </w:pPr>
      <w:r w:rsidRPr="003469CF">
        <w:rPr>
          <w:lang w:val="pl-PL"/>
        </w:rPr>
        <w:t xml:space="preserve">W przeprowadzonych badaniach klinicznych z użyciem </w:t>
      </w:r>
      <w:r w:rsidR="00A40979" w:rsidRPr="003469CF">
        <w:rPr>
          <w:lang w:val="pl-PL"/>
        </w:rPr>
        <w:t xml:space="preserve">koniugatu </w:t>
      </w:r>
      <w:r w:rsidRPr="003469CF">
        <w:rPr>
          <w:lang w:val="pl-PL"/>
        </w:rPr>
        <w:t>trastuzumab emtanzyn</w:t>
      </w:r>
      <w:r w:rsidR="00A40979" w:rsidRPr="003469CF">
        <w:rPr>
          <w:lang w:val="pl-PL"/>
        </w:rPr>
        <w:t>a</w:t>
      </w:r>
      <w:r w:rsidRPr="003469CF">
        <w:rPr>
          <w:lang w:val="pl-PL"/>
        </w:rPr>
        <w:t xml:space="preserve"> wystąpiła hepatotoksyczność, przede wszystkim pod postacią bezobjawowego </w:t>
      </w:r>
      <w:r w:rsidR="005373DD" w:rsidRPr="003469CF">
        <w:rPr>
          <w:lang w:val="pl-PL"/>
        </w:rPr>
        <w:t>zwiększenia aktywności</w:t>
      </w:r>
      <w:r w:rsidRPr="003469CF">
        <w:rPr>
          <w:lang w:val="pl-PL"/>
        </w:rPr>
        <w:t xml:space="preserve"> aminotransferaz w surowicy (stopień 1.– 4.</w:t>
      </w:r>
      <w:r w:rsidR="00001942" w:rsidRPr="003469CF">
        <w:rPr>
          <w:lang w:val="pl-PL"/>
        </w:rPr>
        <w:t xml:space="preserve">; </w:t>
      </w:r>
      <w:r w:rsidRPr="003469CF">
        <w:rPr>
          <w:lang w:val="pl-PL"/>
        </w:rPr>
        <w:t xml:space="preserve">patrz punkt 4.8). </w:t>
      </w:r>
      <w:r w:rsidR="005373DD" w:rsidRPr="003469CF">
        <w:rPr>
          <w:lang w:val="pl-PL"/>
        </w:rPr>
        <w:t>Zwiększenie aktywności</w:t>
      </w:r>
      <w:r w:rsidRPr="003469CF">
        <w:rPr>
          <w:lang w:val="pl-PL"/>
        </w:rPr>
        <w:t xml:space="preserve"> aminotransferaz był</w:t>
      </w:r>
      <w:r w:rsidR="005373DD" w:rsidRPr="003469CF">
        <w:rPr>
          <w:lang w:val="pl-PL"/>
        </w:rPr>
        <w:t>o</w:t>
      </w:r>
      <w:r w:rsidR="00001942" w:rsidRPr="003469CF">
        <w:rPr>
          <w:lang w:val="pl-PL"/>
        </w:rPr>
        <w:t xml:space="preserve"> zasadniczo</w:t>
      </w:r>
      <w:r w:rsidRPr="003469CF">
        <w:rPr>
          <w:lang w:val="pl-PL"/>
        </w:rPr>
        <w:t xml:space="preserve"> przemijając</w:t>
      </w:r>
      <w:r w:rsidR="005373DD" w:rsidRPr="003469CF">
        <w:rPr>
          <w:lang w:val="pl-PL"/>
        </w:rPr>
        <w:t>e</w:t>
      </w:r>
      <w:r w:rsidRPr="003469CF">
        <w:rPr>
          <w:lang w:val="pl-PL"/>
        </w:rPr>
        <w:t>,</w:t>
      </w:r>
      <w:r w:rsidR="00001942" w:rsidRPr="003469CF">
        <w:rPr>
          <w:lang w:val="pl-PL"/>
        </w:rPr>
        <w:t xml:space="preserve"> </w:t>
      </w:r>
      <w:r w:rsidR="005373DD" w:rsidRPr="003469CF">
        <w:rPr>
          <w:lang w:val="pl-PL"/>
        </w:rPr>
        <w:t>osiągając największe nasilenie</w:t>
      </w:r>
      <w:r w:rsidRPr="003469CF">
        <w:rPr>
          <w:lang w:val="pl-PL"/>
        </w:rPr>
        <w:t xml:space="preserve"> w 8</w:t>
      </w:r>
      <w:r w:rsidR="00E16433" w:rsidRPr="003469CF">
        <w:rPr>
          <w:lang w:val="pl-PL"/>
        </w:rPr>
        <w:t>.</w:t>
      </w:r>
      <w:ins w:id="270" w:author="Author">
        <w:r w:rsidR="00E75B6C" w:rsidRPr="003469CF">
          <w:rPr>
            <w:lang w:val="pl-PL"/>
          </w:rPr>
          <w:t> </w:t>
        </w:r>
      </w:ins>
      <w:del w:id="271" w:author="Author">
        <w:r w:rsidR="00E16433" w:rsidRPr="003469CF" w:rsidDel="00E75B6C">
          <w:rPr>
            <w:lang w:val="pl-PL"/>
          </w:rPr>
          <w:delText> </w:delText>
        </w:r>
      </w:del>
      <w:r w:rsidRPr="003469CF">
        <w:rPr>
          <w:lang w:val="pl-PL"/>
        </w:rPr>
        <w:t>dobie po podaniu produktu leczniczego</w:t>
      </w:r>
      <w:r w:rsidR="00E16433" w:rsidRPr="003469CF">
        <w:rPr>
          <w:lang w:val="pl-PL"/>
        </w:rPr>
        <w:t>, a n</w:t>
      </w:r>
      <w:r w:rsidRPr="003469CF">
        <w:rPr>
          <w:lang w:val="pl-PL"/>
        </w:rPr>
        <w:t>astępnie obserwowano zmniejszenie do stopnia</w:t>
      </w:r>
      <w:ins w:id="272" w:author="Author">
        <w:r w:rsidR="00E75B6C" w:rsidRPr="003469CF">
          <w:rPr>
            <w:lang w:val="pl-PL"/>
          </w:rPr>
          <w:t> </w:t>
        </w:r>
      </w:ins>
      <w:del w:id="273" w:author="Author">
        <w:r w:rsidRPr="003469CF" w:rsidDel="00E75B6C">
          <w:rPr>
            <w:lang w:val="pl-PL"/>
          </w:rPr>
          <w:delText xml:space="preserve"> </w:delText>
        </w:r>
      </w:del>
      <w:r w:rsidRPr="003469CF">
        <w:rPr>
          <w:lang w:val="pl-PL"/>
        </w:rPr>
        <w:t xml:space="preserve">1. lub ustąpienie </w:t>
      </w:r>
      <w:r w:rsidR="00E16433" w:rsidRPr="003469CF">
        <w:rPr>
          <w:lang w:val="pl-PL"/>
        </w:rPr>
        <w:t xml:space="preserve">tego efektu </w:t>
      </w:r>
      <w:r w:rsidRPr="003469CF">
        <w:rPr>
          <w:lang w:val="pl-PL"/>
        </w:rPr>
        <w:t xml:space="preserve">przed następnym cyklem. Stwierdzono również </w:t>
      </w:r>
      <w:r w:rsidR="00E16433" w:rsidRPr="003469CF">
        <w:rPr>
          <w:lang w:val="pl-PL"/>
        </w:rPr>
        <w:t>s</w:t>
      </w:r>
      <w:r w:rsidRPr="003469CF">
        <w:rPr>
          <w:lang w:val="pl-PL"/>
        </w:rPr>
        <w:t>kumul</w:t>
      </w:r>
      <w:r w:rsidR="00E16433" w:rsidRPr="003469CF">
        <w:rPr>
          <w:lang w:val="pl-PL"/>
        </w:rPr>
        <w:t xml:space="preserve">owany wpływ na </w:t>
      </w:r>
      <w:r w:rsidR="00A40979" w:rsidRPr="003469CF">
        <w:rPr>
          <w:lang w:val="pl-PL"/>
        </w:rPr>
        <w:t xml:space="preserve">aminotransferazy </w:t>
      </w:r>
      <w:r w:rsidRPr="003469CF">
        <w:rPr>
          <w:lang w:val="pl-PL"/>
        </w:rPr>
        <w:t>(odsetek pacjentów z</w:t>
      </w:r>
      <w:r w:rsidR="00E16433" w:rsidRPr="003469CF">
        <w:rPr>
          <w:lang w:val="pl-PL"/>
        </w:rPr>
        <w:t xml:space="preserve"> nieprawidłowościami dotyczącymi</w:t>
      </w:r>
      <w:r w:rsidRPr="003469CF">
        <w:rPr>
          <w:lang w:val="pl-PL"/>
        </w:rPr>
        <w:t xml:space="preserve"> AlAT/AspAT w stopniu</w:t>
      </w:r>
      <w:ins w:id="274" w:author="Author">
        <w:r w:rsidR="00E75B6C" w:rsidRPr="003469CF">
          <w:rPr>
            <w:lang w:val="pl-PL"/>
          </w:rPr>
          <w:t> </w:t>
        </w:r>
      </w:ins>
      <w:del w:id="275" w:author="Author">
        <w:r w:rsidRPr="003469CF" w:rsidDel="00E75B6C">
          <w:rPr>
            <w:lang w:val="pl-PL"/>
          </w:rPr>
          <w:delText xml:space="preserve"> </w:delText>
        </w:r>
      </w:del>
      <w:r w:rsidRPr="003469CF">
        <w:rPr>
          <w:lang w:val="pl-PL"/>
        </w:rPr>
        <w:t>1.</w:t>
      </w:r>
      <w:r w:rsidR="00E16433" w:rsidRPr="003469CF">
        <w:rPr>
          <w:lang w:val="pl-PL"/>
        </w:rPr>
        <w:t>–</w:t>
      </w:r>
      <w:r w:rsidRPr="003469CF">
        <w:rPr>
          <w:lang w:val="pl-PL"/>
        </w:rPr>
        <w:t xml:space="preserve">2. </w:t>
      </w:r>
      <w:r w:rsidR="00E16433" w:rsidRPr="003469CF">
        <w:rPr>
          <w:lang w:val="pl-PL"/>
        </w:rPr>
        <w:t>wzrastał w</w:t>
      </w:r>
      <w:r w:rsidRPr="003469CF">
        <w:rPr>
          <w:lang w:val="pl-PL"/>
        </w:rPr>
        <w:t xml:space="preserve"> kolejny</w:t>
      </w:r>
      <w:r w:rsidR="00E16433" w:rsidRPr="003469CF">
        <w:rPr>
          <w:lang w:val="pl-PL"/>
        </w:rPr>
        <w:t>ch</w:t>
      </w:r>
      <w:r w:rsidRPr="003469CF">
        <w:rPr>
          <w:lang w:val="pl-PL"/>
        </w:rPr>
        <w:t xml:space="preserve"> cykla</w:t>
      </w:r>
      <w:r w:rsidR="00E16433" w:rsidRPr="003469CF">
        <w:rPr>
          <w:lang w:val="pl-PL"/>
        </w:rPr>
        <w:t>ch</w:t>
      </w:r>
      <w:r w:rsidRPr="003469CF">
        <w:rPr>
          <w:lang w:val="pl-PL"/>
        </w:rPr>
        <w:t xml:space="preserve">). </w:t>
      </w:r>
    </w:p>
    <w:p w14:paraId="7128EDD1" w14:textId="77777777" w:rsidR="00C91566" w:rsidRPr="003469CF" w:rsidRDefault="00C91566" w:rsidP="00C91566">
      <w:pPr>
        <w:rPr>
          <w:lang w:val="pl-PL"/>
        </w:rPr>
      </w:pPr>
    </w:p>
    <w:p w14:paraId="4A385805" w14:textId="77777777" w:rsidR="00C91566" w:rsidRPr="003469CF" w:rsidRDefault="00217258" w:rsidP="00C91566">
      <w:pPr>
        <w:rPr>
          <w:lang w:val="pl-PL"/>
        </w:rPr>
      </w:pPr>
      <w:r w:rsidRPr="003469CF">
        <w:rPr>
          <w:lang w:val="pl-PL"/>
        </w:rPr>
        <w:t>W większości przypadków u</w:t>
      </w:r>
      <w:r w:rsidR="00C91566" w:rsidRPr="003469CF">
        <w:rPr>
          <w:lang w:val="pl-PL"/>
        </w:rPr>
        <w:t xml:space="preserve"> pacjentów z</w:t>
      </w:r>
      <w:r w:rsidR="00A40979" w:rsidRPr="003469CF">
        <w:rPr>
          <w:lang w:val="pl-PL"/>
        </w:rPr>
        <w:t>e</w:t>
      </w:r>
      <w:r w:rsidR="00C91566" w:rsidRPr="003469CF">
        <w:rPr>
          <w:lang w:val="pl-PL"/>
        </w:rPr>
        <w:t xml:space="preserve"> </w:t>
      </w:r>
      <w:r w:rsidR="00A40979" w:rsidRPr="003469CF">
        <w:rPr>
          <w:lang w:val="pl-PL"/>
        </w:rPr>
        <w:t>zwiększoną aktywnością</w:t>
      </w:r>
      <w:r w:rsidR="00C91566" w:rsidRPr="003469CF">
        <w:rPr>
          <w:lang w:val="pl-PL"/>
        </w:rPr>
        <w:t xml:space="preserve"> aminotransferaz w ciągu 30</w:t>
      </w:r>
      <w:ins w:id="276" w:author="Author">
        <w:r w:rsidR="00E75B6C" w:rsidRPr="003469CF">
          <w:rPr>
            <w:lang w:val="pl-PL"/>
          </w:rPr>
          <w:t> </w:t>
        </w:r>
      </w:ins>
      <w:del w:id="277" w:author="Author">
        <w:r w:rsidRPr="003469CF" w:rsidDel="00E75B6C">
          <w:rPr>
            <w:lang w:val="pl-PL"/>
          </w:rPr>
          <w:delText> </w:delText>
        </w:r>
      </w:del>
      <w:r w:rsidR="00C91566" w:rsidRPr="003469CF">
        <w:rPr>
          <w:lang w:val="pl-PL"/>
        </w:rPr>
        <w:t xml:space="preserve">dni od podania ostatniej dawki </w:t>
      </w:r>
      <w:r w:rsidR="00A40979" w:rsidRPr="003469CF">
        <w:rPr>
          <w:lang w:val="pl-PL"/>
        </w:rPr>
        <w:t xml:space="preserve">koniugatu </w:t>
      </w:r>
      <w:r w:rsidR="00C91566" w:rsidRPr="003469CF">
        <w:rPr>
          <w:lang w:val="pl-PL"/>
        </w:rPr>
        <w:t>trastuzumab emtanzyn</w:t>
      </w:r>
      <w:r w:rsidR="00A40979" w:rsidRPr="003469CF">
        <w:rPr>
          <w:lang w:val="pl-PL"/>
        </w:rPr>
        <w:t>a</w:t>
      </w:r>
      <w:r w:rsidR="00C91566" w:rsidRPr="003469CF">
        <w:rPr>
          <w:lang w:val="pl-PL"/>
        </w:rPr>
        <w:t xml:space="preserve"> następowała poprawa </w:t>
      </w:r>
      <w:r w:rsidR="00A40979" w:rsidRPr="003469CF">
        <w:rPr>
          <w:lang w:val="pl-PL"/>
        </w:rPr>
        <w:t>w</w:t>
      </w:r>
      <w:r w:rsidR="00C91566" w:rsidRPr="003469CF">
        <w:rPr>
          <w:lang w:val="pl-PL"/>
        </w:rPr>
        <w:t xml:space="preserve"> postaci zmniejszenia </w:t>
      </w:r>
      <w:r w:rsidRPr="003469CF">
        <w:rPr>
          <w:lang w:val="pl-PL"/>
        </w:rPr>
        <w:t>efektu</w:t>
      </w:r>
      <w:r w:rsidR="00C91566" w:rsidRPr="003469CF">
        <w:rPr>
          <w:lang w:val="pl-PL"/>
        </w:rPr>
        <w:t xml:space="preserve"> do </w:t>
      </w:r>
      <w:r w:rsidRPr="003469CF">
        <w:rPr>
          <w:lang w:val="pl-PL"/>
        </w:rPr>
        <w:t>stopnia</w:t>
      </w:r>
      <w:ins w:id="278" w:author="Author">
        <w:r w:rsidR="00E75B6C" w:rsidRPr="003469CF">
          <w:rPr>
            <w:lang w:val="pl-PL"/>
          </w:rPr>
          <w:t> </w:t>
        </w:r>
      </w:ins>
      <w:del w:id="279" w:author="Author">
        <w:r w:rsidRPr="003469CF" w:rsidDel="00E75B6C">
          <w:rPr>
            <w:lang w:val="pl-PL"/>
          </w:rPr>
          <w:delText> </w:delText>
        </w:r>
      </w:del>
      <w:r w:rsidR="00C91566" w:rsidRPr="003469CF">
        <w:rPr>
          <w:lang w:val="pl-PL"/>
        </w:rPr>
        <w:t>1. lub powrotu do wartości prawidłowych (patrz punkt 4.8).</w:t>
      </w:r>
    </w:p>
    <w:p w14:paraId="6E95A3A3" w14:textId="77777777" w:rsidR="00C91566" w:rsidRPr="003469CF" w:rsidRDefault="00C91566" w:rsidP="00C91566">
      <w:pPr>
        <w:rPr>
          <w:lang w:val="pl-PL"/>
        </w:rPr>
      </w:pPr>
    </w:p>
    <w:p w14:paraId="7DB38CA9" w14:textId="77777777" w:rsidR="00C91566" w:rsidRPr="003469CF" w:rsidRDefault="00C91566" w:rsidP="00C91566">
      <w:pPr>
        <w:rPr>
          <w:lang w:val="pl-PL"/>
        </w:rPr>
      </w:pPr>
      <w:r w:rsidRPr="003469CF">
        <w:rPr>
          <w:lang w:val="pl-PL"/>
        </w:rPr>
        <w:t xml:space="preserve">U pacjentów poddanych terapii </w:t>
      </w:r>
      <w:r w:rsidR="00A40979" w:rsidRPr="003469CF">
        <w:rPr>
          <w:lang w:val="pl-PL"/>
        </w:rPr>
        <w:t xml:space="preserve">koniugatem </w:t>
      </w:r>
      <w:r w:rsidRPr="003469CF">
        <w:rPr>
          <w:lang w:val="pl-PL"/>
        </w:rPr>
        <w:t>trastuzumab emtanzyn</w:t>
      </w:r>
      <w:r w:rsidR="00A40979" w:rsidRPr="003469CF">
        <w:rPr>
          <w:lang w:val="pl-PL"/>
        </w:rPr>
        <w:t>a</w:t>
      </w:r>
      <w:r w:rsidRPr="003469CF">
        <w:rPr>
          <w:lang w:val="pl-PL"/>
        </w:rPr>
        <w:t xml:space="preserve"> </w:t>
      </w:r>
      <w:r w:rsidR="00217258" w:rsidRPr="003469CF">
        <w:rPr>
          <w:lang w:val="pl-PL"/>
        </w:rPr>
        <w:t>obserwowano</w:t>
      </w:r>
      <w:r w:rsidRPr="003469CF">
        <w:rPr>
          <w:lang w:val="pl-PL"/>
        </w:rPr>
        <w:t xml:space="preserve"> ciężkie zaburzenia czynności wątroby i dróg żółciowych, w tym guzkowy przerost regeneracyjny (NRH) wątroby albo przypadki zgonów z powodu polekowego uszkodzenia wątroby. Wpływ na wystąpienie tych powikłań mogły mieć również choroby współistniejące i (lub) jednocześnie stosowane leki o znanym potencjale hepatotoksycznym.</w:t>
      </w:r>
    </w:p>
    <w:p w14:paraId="6C2837B0" w14:textId="77777777" w:rsidR="00C91566" w:rsidRPr="003469CF" w:rsidRDefault="00C91566" w:rsidP="00C91566">
      <w:pPr>
        <w:rPr>
          <w:lang w:val="pl-PL"/>
        </w:rPr>
      </w:pPr>
    </w:p>
    <w:p w14:paraId="5DED445C" w14:textId="77777777" w:rsidR="00C91566" w:rsidRPr="003469CF" w:rsidRDefault="00C91566" w:rsidP="00C91566">
      <w:pPr>
        <w:rPr>
          <w:lang w:val="pl-PL"/>
        </w:rPr>
      </w:pPr>
      <w:r w:rsidRPr="003469CF">
        <w:rPr>
          <w:lang w:val="pl-PL"/>
        </w:rPr>
        <w:t xml:space="preserve">Czynność wątroby należy monitorować przed rozpoczęciem leczenia oraz przed podaniem kolejnych dawek. Pacjenci z </w:t>
      </w:r>
      <w:r w:rsidR="00217258" w:rsidRPr="003469CF">
        <w:rPr>
          <w:lang w:val="pl-PL"/>
        </w:rPr>
        <w:t>podwyższo</w:t>
      </w:r>
      <w:r w:rsidR="00A40979" w:rsidRPr="003469CF">
        <w:rPr>
          <w:lang w:val="pl-PL"/>
        </w:rPr>
        <w:t>ną aktywnością</w:t>
      </w:r>
      <w:r w:rsidRPr="003469CF">
        <w:rPr>
          <w:lang w:val="pl-PL"/>
        </w:rPr>
        <w:t xml:space="preserve"> AlAT (np. </w:t>
      </w:r>
      <w:r w:rsidR="00217258" w:rsidRPr="003469CF">
        <w:rPr>
          <w:lang w:val="pl-PL"/>
        </w:rPr>
        <w:t>w związku</w:t>
      </w:r>
      <w:r w:rsidRPr="003469CF">
        <w:rPr>
          <w:lang w:val="pl-PL"/>
        </w:rPr>
        <w:t xml:space="preserve"> z przerzutami do wątroby) </w:t>
      </w:r>
      <w:r w:rsidR="00217258" w:rsidRPr="003469CF">
        <w:rPr>
          <w:lang w:val="pl-PL"/>
        </w:rPr>
        <w:t>przed rozpoczęciem leczenia mog</w:t>
      </w:r>
      <w:r w:rsidRPr="003469CF">
        <w:rPr>
          <w:lang w:val="pl-PL"/>
        </w:rPr>
        <w:t xml:space="preserve">ą </w:t>
      </w:r>
      <w:r w:rsidR="00217258" w:rsidRPr="003469CF">
        <w:rPr>
          <w:lang w:val="pl-PL"/>
        </w:rPr>
        <w:t xml:space="preserve">być </w:t>
      </w:r>
      <w:r w:rsidRPr="003469CF">
        <w:rPr>
          <w:lang w:val="pl-PL"/>
        </w:rPr>
        <w:t xml:space="preserve">predysponowani do </w:t>
      </w:r>
      <w:r w:rsidR="00217258" w:rsidRPr="003469CF">
        <w:rPr>
          <w:lang w:val="pl-PL"/>
        </w:rPr>
        <w:t>uszkodzenia</w:t>
      </w:r>
      <w:r w:rsidRPr="003469CF">
        <w:rPr>
          <w:lang w:val="pl-PL"/>
        </w:rPr>
        <w:t xml:space="preserve"> wątroby i </w:t>
      </w:r>
      <w:r w:rsidR="00B9309C" w:rsidRPr="003469CF">
        <w:rPr>
          <w:lang w:val="pl-PL"/>
        </w:rPr>
        <w:t>większe</w:t>
      </w:r>
      <w:r w:rsidR="00946FFA" w:rsidRPr="003469CF">
        <w:rPr>
          <w:lang w:val="pl-PL"/>
        </w:rPr>
        <w:t>go</w:t>
      </w:r>
      <w:r w:rsidR="00217258" w:rsidRPr="003469CF">
        <w:rPr>
          <w:lang w:val="pl-PL"/>
        </w:rPr>
        <w:t xml:space="preserve"> </w:t>
      </w:r>
      <w:r w:rsidRPr="003469CF">
        <w:rPr>
          <w:lang w:val="pl-PL"/>
        </w:rPr>
        <w:t>ryzyk</w:t>
      </w:r>
      <w:r w:rsidR="00946FFA" w:rsidRPr="003469CF">
        <w:rPr>
          <w:lang w:val="pl-PL"/>
        </w:rPr>
        <w:t>a</w:t>
      </w:r>
      <w:r w:rsidRPr="003469CF">
        <w:rPr>
          <w:lang w:val="pl-PL"/>
        </w:rPr>
        <w:t xml:space="preserve"> wystąpienia toksyczności wątrobowej w stopniu</w:t>
      </w:r>
      <w:ins w:id="280" w:author="Author">
        <w:r w:rsidR="00E75B6C" w:rsidRPr="003469CF">
          <w:rPr>
            <w:lang w:val="pl-PL"/>
          </w:rPr>
          <w:t> </w:t>
        </w:r>
      </w:ins>
      <w:del w:id="281" w:author="Author">
        <w:r w:rsidRPr="003469CF" w:rsidDel="00E75B6C">
          <w:rPr>
            <w:lang w:val="pl-PL"/>
          </w:rPr>
          <w:delText xml:space="preserve"> </w:delText>
        </w:r>
      </w:del>
      <w:r w:rsidRPr="003469CF">
        <w:rPr>
          <w:lang w:val="pl-PL"/>
        </w:rPr>
        <w:t>3.</w:t>
      </w:r>
      <w:r w:rsidR="00217258" w:rsidRPr="003469CF">
        <w:rPr>
          <w:lang w:val="pl-PL"/>
        </w:rPr>
        <w:t>–</w:t>
      </w:r>
      <w:r w:rsidRPr="003469CF">
        <w:rPr>
          <w:lang w:val="pl-PL"/>
        </w:rPr>
        <w:t xml:space="preserve">5. lub </w:t>
      </w:r>
      <w:r w:rsidR="00217258" w:rsidRPr="003469CF">
        <w:rPr>
          <w:lang w:val="pl-PL"/>
        </w:rPr>
        <w:t>wystąpienia podwyższonych</w:t>
      </w:r>
      <w:r w:rsidRPr="003469CF">
        <w:rPr>
          <w:lang w:val="pl-PL"/>
        </w:rPr>
        <w:t xml:space="preserve"> wyników </w:t>
      </w:r>
      <w:r w:rsidR="00217258" w:rsidRPr="003469CF">
        <w:rPr>
          <w:lang w:val="pl-PL"/>
        </w:rPr>
        <w:t>prób</w:t>
      </w:r>
      <w:r w:rsidRPr="003469CF">
        <w:rPr>
          <w:lang w:val="pl-PL"/>
        </w:rPr>
        <w:t xml:space="preserve"> wątrob</w:t>
      </w:r>
      <w:r w:rsidR="00D156C7" w:rsidRPr="003469CF">
        <w:rPr>
          <w:lang w:val="pl-PL"/>
        </w:rPr>
        <w:t>ow</w:t>
      </w:r>
      <w:r w:rsidRPr="003469CF">
        <w:rPr>
          <w:lang w:val="pl-PL"/>
        </w:rPr>
        <w:t>y</w:t>
      </w:r>
      <w:r w:rsidR="00217258" w:rsidRPr="003469CF">
        <w:rPr>
          <w:lang w:val="pl-PL"/>
        </w:rPr>
        <w:t>ch</w:t>
      </w:r>
      <w:r w:rsidRPr="003469CF">
        <w:rPr>
          <w:lang w:val="pl-PL"/>
        </w:rPr>
        <w:t xml:space="preserve">. </w:t>
      </w:r>
      <w:r w:rsidR="00217258" w:rsidRPr="003469CF">
        <w:rPr>
          <w:lang w:val="pl-PL"/>
        </w:rPr>
        <w:t>Informacje</w:t>
      </w:r>
      <w:r w:rsidRPr="003469CF">
        <w:rPr>
          <w:lang w:val="pl-PL"/>
        </w:rPr>
        <w:t xml:space="preserve"> dotyczące zmniejszania dawki lub zakończenia terapii w </w:t>
      </w:r>
      <w:r w:rsidR="002666B0" w:rsidRPr="003469CF">
        <w:rPr>
          <w:lang w:val="pl-PL"/>
        </w:rPr>
        <w:t>wyniku zwiększenia aktywności</w:t>
      </w:r>
      <w:r w:rsidRPr="003469CF">
        <w:rPr>
          <w:lang w:val="pl-PL"/>
        </w:rPr>
        <w:t xml:space="preserve"> aminotransferaz i stężenia bilirubiny całkowitej w surowicy przedstawiono w punkcie 4.2.</w:t>
      </w:r>
    </w:p>
    <w:p w14:paraId="72646D23" w14:textId="77777777" w:rsidR="00C91566" w:rsidRPr="003469CF" w:rsidRDefault="00C91566" w:rsidP="00C91566">
      <w:pPr>
        <w:rPr>
          <w:lang w:val="pl-PL"/>
        </w:rPr>
      </w:pPr>
    </w:p>
    <w:p w14:paraId="11BBD140" w14:textId="77777777" w:rsidR="00C91566" w:rsidRPr="003469CF" w:rsidRDefault="00C91566" w:rsidP="00C91566">
      <w:pPr>
        <w:rPr>
          <w:lang w:val="pl-PL"/>
        </w:rPr>
      </w:pPr>
      <w:r w:rsidRPr="003469CF">
        <w:rPr>
          <w:lang w:val="pl-PL"/>
        </w:rPr>
        <w:lastRenderedPageBreak/>
        <w:t>Przypadki guz</w:t>
      </w:r>
      <w:r w:rsidR="00150CF0" w:rsidRPr="003469CF">
        <w:rPr>
          <w:lang w:val="pl-PL"/>
        </w:rPr>
        <w:t>kowego</w:t>
      </w:r>
      <w:r w:rsidRPr="003469CF">
        <w:rPr>
          <w:lang w:val="pl-PL"/>
        </w:rPr>
        <w:t xml:space="preserve"> przerostu regeneracyjnego (NRH) wątroby rozpoznano</w:t>
      </w:r>
      <w:r w:rsidR="00BC4A5F" w:rsidRPr="003469CF">
        <w:rPr>
          <w:lang w:val="pl-PL"/>
        </w:rPr>
        <w:t>,</w:t>
      </w:r>
      <w:r w:rsidRPr="003469CF">
        <w:rPr>
          <w:lang w:val="pl-PL"/>
        </w:rPr>
        <w:t xml:space="preserve"> pobierając </w:t>
      </w:r>
      <w:r w:rsidR="00BC4A5F" w:rsidRPr="003469CF">
        <w:rPr>
          <w:lang w:val="pl-PL"/>
        </w:rPr>
        <w:t xml:space="preserve">próbki </w:t>
      </w:r>
      <w:r w:rsidRPr="003469CF">
        <w:rPr>
          <w:lang w:val="pl-PL"/>
        </w:rPr>
        <w:t>biops</w:t>
      </w:r>
      <w:r w:rsidR="00BC4A5F" w:rsidRPr="003469CF">
        <w:rPr>
          <w:lang w:val="pl-PL"/>
        </w:rPr>
        <w:t>yjne</w:t>
      </w:r>
      <w:r w:rsidRPr="003469CF">
        <w:rPr>
          <w:lang w:val="pl-PL"/>
        </w:rPr>
        <w:t xml:space="preserve"> wątroby u pacjentów leczonych </w:t>
      </w:r>
      <w:r w:rsidR="00150CF0" w:rsidRPr="003469CF">
        <w:rPr>
          <w:lang w:val="pl-PL"/>
        </w:rPr>
        <w:t xml:space="preserve">koniugatem </w:t>
      </w:r>
      <w:r w:rsidRPr="003469CF">
        <w:rPr>
          <w:lang w:val="pl-PL"/>
        </w:rPr>
        <w:t>trastuzumab emtanzyn</w:t>
      </w:r>
      <w:r w:rsidR="00150CF0" w:rsidRPr="003469CF">
        <w:rPr>
          <w:lang w:val="pl-PL"/>
        </w:rPr>
        <w:t>a</w:t>
      </w:r>
      <w:r w:rsidRPr="003469CF">
        <w:rPr>
          <w:lang w:val="pl-PL"/>
        </w:rPr>
        <w:t xml:space="preserve">. </w:t>
      </w:r>
      <w:r w:rsidR="00150CF0" w:rsidRPr="003469CF">
        <w:rPr>
          <w:lang w:val="pl-PL"/>
        </w:rPr>
        <w:t>Guzkowy</w:t>
      </w:r>
      <w:r w:rsidR="00A40979" w:rsidRPr="003469CF">
        <w:rPr>
          <w:lang w:val="pl-PL"/>
        </w:rPr>
        <w:t xml:space="preserve"> przerost regeneracyjny (</w:t>
      </w:r>
      <w:r w:rsidRPr="003469CF">
        <w:rPr>
          <w:lang w:val="pl-PL"/>
        </w:rPr>
        <w:t>NRH</w:t>
      </w:r>
      <w:r w:rsidR="00A40979" w:rsidRPr="003469CF">
        <w:rPr>
          <w:lang w:val="pl-PL"/>
        </w:rPr>
        <w:t>)</w:t>
      </w:r>
      <w:r w:rsidRPr="003469CF">
        <w:rPr>
          <w:lang w:val="pl-PL"/>
        </w:rPr>
        <w:t xml:space="preserve"> jest rzadką chorobą wątroby charakteryzującą się rozległą, łagodną </w:t>
      </w:r>
      <w:r w:rsidR="00BC4A5F" w:rsidRPr="003469CF">
        <w:rPr>
          <w:lang w:val="pl-PL"/>
        </w:rPr>
        <w:t>transformacją</w:t>
      </w:r>
      <w:r w:rsidRPr="003469CF">
        <w:rPr>
          <w:lang w:val="pl-PL"/>
        </w:rPr>
        <w:t xml:space="preserve"> miąższu wątroby w małe guzki regeneracyjne; NRH może prowadzić do nadciśnienia wrotnego bez marskości. </w:t>
      </w:r>
      <w:r w:rsidR="00BC4A5F" w:rsidRPr="003469CF">
        <w:rPr>
          <w:lang w:val="pl-PL"/>
        </w:rPr>
        <w:t xml:space="preserve">Rozpoznanie </w:t>
      </w:r>
      <w:r w:rsidRPr="003469CF">
        <w:rPr>
          <w:lang w:val="pl-PL"/>
        </w:rPr>
        <w:t xml:space="preserve">NRH </w:t>
      </w:r>
      <w:r w:rsidR="00BC4A5F" w:rsidRPr="003469CF">
        <w:rPr>
          <w:lang w:val="pl-PL"/>
        </w:rPr>
        <w:t>można potwierdzić wyłącznie</w:t>
      </w:r>
      <w:r w:rsidRPr="003469CF">
        <w:rPr>
          <w:lang w:val="pl-PL"/>
        </w:rPr>
        <w:t xml:space="preserve"> za pomocą badania histopatologicznego. Wystąpienie NRH należy wziąć pod uwagę u wszystkich chorych z klinicznymi objawami nadciśnienia wrotnego i (lub) obrazem podobnym do marskości wątroby widocznym w tomografii komputerowej (TK) wątroby, ale z prawidłow</w:t>
      </w:r>
      <w:r w:rsidR="002666B0" w:rsidRPr="003469CF">
        <w:rPr>
          <w:lang w:val="pl-PL"/>
        </w:rPr>
        <w:t>ą aktywnością</w:t>
      </w:r>
      <w:r w:rsidRPr="003469CF">
        <w:rPr>
          <w:lang w:val="pl-PL"/>
        </w:rPr>
        <w:t xml:space="preserve"> aminotransferaz i bez innych cech marskości wątroby. W przypadku rozpoznania NRH należy przerwać terapię </w:t>
      </w:r>
      <w:r w:rsidR="00150CF0" w:rsidRPr="003469CF">
        <w:rPr>
          <w:lang w:val="pl-PL"/>
        </w:rPr>
        <w:t xml:space="preserve">koniugatem </w:t>
      </w:r>
      <w:r w:rsidRPr="003469CF">
        <w:rPr>
          <w:lang w:val="pl-PL"/>
        </w:rPr>
        <w:t>trastuzumab emtanzyn</w:t>
      </w:r>
      <w:r w:rsidR="00150CF0" w:rsidRPr="003469CF">
        <w:rPr>
          <w:lang w:val="pl-PL"/>
        </w:rPr>
        <w:t>a</w:t>
      </w:r>
      <w:r w:rsidRPr="003469CF">
        <w:rPr>
          <w:lang w:val="pl-PL"/>
        </w:rPr>
        <w:t xml:space="preserve">. </w:t>
      </w:r>
    </w:p>
    <w:p w14:paraId="6D574FB3" w14:textId="77777777" w:rsidR="00C91566" w:rsidRPr="003469CF" w:rsidRDefault="00C91566" w:rsidP="00C91566">
      <w:pPr>
        <w:rPr>
          <w:lang w:val="pl-PL"/>
        </w:rPr>
      </w:pPr>
    </w:p>
    <w:p w14:paraId="499982DC" w14:textId="77777777" w:rsidR="00C91566" w:rsidRPr="003469CF" w:rsidRDefault="002666B0" w:rsidP="00C91566">
      <w:pPr>
        <w:rPr>
          <w:lang w:val="pl-PL"/>
        </w:rPr>
      </w:pPr>
      <w:r w:rsidRPr="003469CF">
        <w:rPr>
          <w:lang w:val="pl-PL"/>
        </w:rPr>
        <w:t>Koniugatu t</w:t>
      </w:r>
      <w:r w:rsidR="00C91566" w:rsidRPr="003469CF">
        <w:rPr>
          <w:lang w:val="pl-PL"/>
        </w:rPr>
        <w:t>rastuzumab emtanzyn</w:t>
      </w:r>
      <w:r w:rsidRPr="003469CF">
        <w:rPr>
          <w:lang w:val="pl-PL"/>
        </w:rPr>
        <w:t>a</w:t>
      </w:r>
      <w:r w:rsidR="00C91566" w:rsidRPr="003469CF">
        <w:rPr>
          <w:lang w:val="pl-PL"/>
        </w:rPr>
        <w:t xml:space="preserve"> nie badano u pacjentów z</w:t>
      </w:r>
      <w:r w:rsidRPr="003469CF">
        <w:rPr>
          <w:lang w:val="pl-PL"/>
        </w:rPr>
        <w:t xml:space="preserve"> aktywnością</w:t>
      </w:r>
      <w:r w:rsidR="00C91566" w:rsidRPr="003469CF">
        <w:rPr>
          <w:lang w:val="pl-PL"/>
        </w:rPr>
        <w:t xml:space="preserve"> aminotransferaz w surowicy &gt; 2,5 </w:t>
      </w:r>
      <w:r w:rsidR="00C91566" w:rsidRPr="003469CF">
        <w:rPr>
          <w:szCs w:val="22"/>
          <w:lang w:val="pl-PL"/>
        </w:rPr>
        <w:sym w:font="Symbol" w:char="F0B4"/>
      </w:r>
      <w:r w:rsidR="00C91566" w:rsidRPr="003469CF">
        <w:rPr>
          <w:lang w:val="pl-PL"/>
        </w:rPr>
        <w:t xml:space="preserve"> GGN lub stężeniem bilirubiny całkowitej &gt; 1,5 </w:t>
      </w:r>
      <w:r w:rsidR="00C91566" w:rsidRPr="003469CF">
        <w:rPr>
          <w:szCs w:val="22"/>
          <w:lang w:val="pl-PL"/>
        </w:rPr>
        <w:sym w:font="Symbol" w:char="F0B4"/>
      </w:r>
      <w:r w:rsidR="00C91566" w:rsidRPr="003469CF">
        <w:rPr>
          <w:lang w:val="pl-PL"/>
        </w:rPr>
        <w:t xml:space="preserve"> GGN przed rozpoczęciem leczenia. W przypadku </w:t>
      </w:r>
      <w:r w:rsidRPr="003469CF">
        <w:rPr>
          <w:szCs w:val="16"/>
          <w:lang w:val="pl-PL"/>
        </w:rPr>
        <w:t>aktywności</w:t>
      </w:r>
      <w:r w:rsidR="00C91566" w:rsidRPr="003469CF">
        <w:rPr>
          <w:szCs w:val="16"/>
          <w:lang w:val="pl-PL"/>
        </w:rPr>
        <w:t xml:space="preserve"> aminotransferaz w surowicy &gt; 3 </w:t>
      </w:r>
      <w:r w:rsidR="00C91566" w:rsidRPr="003469CF">
        <w:rPr>
          <w:szCs w:val="22"/>
          <w:lang w:val="pl-PL"/>
        </w:rPr>
        <w:sym w:font="Symbol" w:char="F0B4"/>
      </w:r>
      <w:r w:rsidR="00C91566" w:rsidRPr="003469CF">
        <w:rPr>
          <w:szCs w:val="16"/>
          <w:lang w:val="pl-PL"/>
        </w:rPr>
        <w:t xml:space="preserve"> GGN oraz jednocześnie stężenia bilirubiny całkowitej &gt; 2 </w:t>
      </w:r>
      <w:r w:rsidR="00C91566" w:rsidRPr="003469CF">
        <w:rPr>
          <w:szCs w:val="22"/>
          <w:lang w:val="pl-PL"/>
        </w:rPr>
        <w:sym w:font="Symbol" w:char="F0B4"/>
      </w:r>
      <w:r w:rsidR="00C91566" w:rsidRPr="003469CF">
        <w:rPr>
          <w:szCs w:val="16"/>
          <w:lang w:val="pl-PL"/>
        </w:rPr>
        <w:t xml:space="preserve"> GGN należy zakończyć terapię </w:t>
      </w:r>
      <w:r w:rsidR="00A40979" w:rsidRPr="003469CF">
        <w:rPr>
          <w:szCs w:val="16"/>
          <w:lang w:val="pl-PL"/>
        </w:rPr>
        <w:t xml:space="preserve">koniugatem </w:t>
      </w:r>
      <w:r w:rsidR="00C91566" w:rsidRPr="003469CF">
        <w:rPr>
          <w:szCs w:val="16"/>
          <w:lang w:val="pl-PL"/>
        </w:rPr>
        <w:t>trastuzumab emtanzyn</w:t>
      </w:r>
      <w:r w:rsidR="00A40979" w:rsidRPr="003469CF">
        <w:rPr>
          <w:szCs w:val="16"/>
          <w:lang w:val="pl-PL"/>
        </w:rPr>
        <w:t>a</w:t>
      </w:r>
      <w:r w:rsidR="00C91566" w:rsidRPr="003469CF">
        <w:rPr>
          <w:szCs w:val="16"/>
          <w:lang w:val="pl-PL"/>
        </w:rPr>
        <w:t xml:space="preserve">. </w:t>
      </w:r>
      <w:r w:rsidR="00BC4A5F" w:rsidRPr="003469CF">
        <w:rPr>
          <w:lang w:val="pl-PL"/>
        </w:rPr>
        <w:t>Rozpoczynając leczenie u</w:t>
      </w:r>
      <w:r w:rsidR="00C91566" w:rsidRPr="003469CF">
        <w:rPr>
          <w:lang w:val="pl-PL"/>
        </w:rPr>
        <w:t xml:space="preserve"> pacjentów z zaburzeniami czynności wątroby</w:t>
      </w:r>
      <w:r w:rsidR="00BC4A5F" w:rsidRPr="003469CF">
        <w:rPr>
          <w:lang w:val="pl-PL"/>
        </w:rPr>
        <w:t>, należy zachować ostrożność</w:t>
      </w:r>
      <w:r w:rsidR="00C91566" w:rsidRPr="003469CF">
        <w:rPr>
          <w:lang w:val="pl-PL"/>
        </w:rPr>
        <w:t xml:space="preserve"> (patrz punkt</w:t>
      </w:r>
      <w:r w:rsidR="00BC4A5F" w:rsidRPr="003469CF">
        <w:rPr>
          <w:lang w:val="pl-PL"/>
        </w:rPr>
        <w:t>y</w:t>
      </w:r>
      <w:r w:rsidR="00C91566" w:rsidRPr="003469CF">
        <w:rPr>
          <w:lang w:val="pl-PL"/>
        </w:rPr>
        <w:t xml:space="preserve"> 4.2 i 5.2).</w:t>
      </w:r>
    </w:p>
    <w:p w14:paraId="213DFD14" w14:textId="77777777" w:rsidR="001617B9" w:rsidRPr="003469CF" w:rsidRDefault="001617B9" w:rsidP="00C91566">
      <w:pPr>
        <w:rPr>
          <w:lang w:val="pl-PL"/>
        </w:rPr>
      </w:pPr>
    </w:p>
    <w:p w14:paraId="6222A2DC" w14:textId="77777777" w:rsidR="001617B9" w:rsidRPr="003469CF" w:rsidRDefault="001617B9" w:rsidP="001617B9">
      <w:pPr>
        <w:keepNext/>
        <w:rPr>
          <w:i/>
          <w:lang w:val="pl-PL"/>
        </w:rPr>
      </w:pPr>
      <w:r w:rsidRPr="003469CF">
        <w:rPr>
          <w:i/>
          <w:iCs/>
          <w:lang w:val="pl-PL"/>
        </w:rPr>
        <w:t>Neurotoksyczność</w:t>
      </w:r>
    </w:p>
    <w:p w14:paraId="65CEAD68" w14:textId="77777777" w:rsidR="001617B9" w:rsidRPr="003469CF" w:rsidRDefault="001617B9" w:rsidP="001617B9">
      <w:pPr>
        <w:rPr>
          <w:lang w:val="pl-PL"/>
        </w:rPr>
      </w:pPr>
      <w:r w:rsidRPr="003469CF">
        <w:rPr>
          <w:lang w:val="pl-PL"/>
        </w:rPr>
        <w:t xml:space="preserve">W badaniach klinicznych z użyciem </w:t>
      </w:r>
      <w:r w:rsidR="00E314AE" w:rsidRPr="003469CF">
        <w:rPr>
          <w:szCs w:val="16"/>
          <w:lang w:val="pl-PL"/>
        </w:rPr>
        <w:t>koniugatu</w:t>
      </w:r>
      <w:r w:rsidR="00E314AE" w:rsidRPr="003469CF">
        <w:rPr>
          <w:lang w:val="pl-PL"/>
        </w:rPr>
        <w:t xml:space="preserve"> trastuzumab emtanzyna</w:t>
      </w:r>
      <w:r w:rsidRPr="003469CF">
        <w:rPr>
          <w:lang w:val="pl-PL"/>
        </w:rPr>
        <w:t xml:space="preserve"> wystąpiły przypadki neuropatii obwodowej, głównie stopnia 1. i </w:t>
      </w:r>
      <w:r w:rsidR="00152797" w:rsidRPr="003469CF">
        <w:rPr>
          <w:lang w:val="pl-PL"/>
        </w:rPr>
        <w:t xml:space="preserve">w większości </w:t>
      </w:r>
      <w:r w:rsidRPr="003469CF">
        <w:rPr>
          <w:lang w:val="pl-PL"/>
        </w:rPr>
        <w:t xml:space="preserve">czuciowej. Pacjentów </w:t>
      </w:r>
      <w:r w:rsidR="00EC0ED1" w:rsidRPr="003469CF">
        <w:rPr>
          <w:lang w:val="pl-PL"/>
        </w:rPr>
        <w:t xml:space="preserve">z MBC z </w:t>
      </w:r>
      <w:r w:rsidRPr="003469CF">
        <w:rPr>
          <w:lang w:val="pl-PL"/>
        </w:rPr>
        <w:t>neuropatią obwodową stopnia</w:t>
      </w:r>
      <w:ins w:id="282" w:author="Author">
        <w:r w:rsidR="00E75B6C" w:rsidRPr="003469CF">
          <w:rPr>
            <w:lang w:val="pl-PL"/>
          </w:rPr>
          <w:t> </w:t>
        </w:r>
      </w:ins>
      <w:del w:id="283" w:author="Author">
        <w:r w:rsidRPr="003469CF" w:rsidDel="00E75B6C">
          <w:rPr>
            <w:lang w:val="pl-PL"/>
          </w:rPr>
          <w:delText xml:space="preserve"> </w:delText>
        </w:r>
      </w:del>
      <w:r w:rsidRPr="003469CF">
        <w:rPr>
          <w:szCs w:val="22"/>
          <w:lang w:val="pl-PL"/>
        </w:rPr>
        <w:sym w:font="Symbol" w:char="F0B3"/>
      </w:r>
      <w:r w:rsidRPr="003469CF">
        <w:rPr>
          <w:lang w:val="pl-PL"/>
        </w:rPr>
        <w:t> 3.</w:t>
      </w:r>
      <w:r w:rsidR="00152797" w:rsidRPr="003469CF">
        <w:rPr>
          <w:lang w:val="pl-PL"/>
        </w:rPr>
        <w:t xml:space="preserve"> </w:t>
      </w:r>
      <w:r w:rsidR="00EC0ED1" w:rsidRPr="003469CF">
        <w:rPr>
          <w:lang w:val="pl-PL"/>
        </w:rPr>
        <w:t xml:space="preserve"> oraz pacjentów z EBC z neuropatią obwodową</w:t>
      </w:r>
      <w:r w:rsidR="006C4AFC" w:rsidRPr="003469CF">
        <w:rPr>
          <w:lang w:val="pl-PL"/>
        </w:rPr>
        <w:t xml:space="preserve"> stopnia</w:t>
      </w:r>
      <w:ins w:id="284" w:author="Author">
        <w:r w:rsidR="00E75B6C" w:rsidRPr="003469CF">
          <w:rPr>
            <w:lang w:val="pl-PL"/>
          </w:rPr>
          <w:t> </w:t>
        </w:r>
      </w:ins>
      <w:del w:id="285" w:author="Author">
        <w:r w:rsidR="00EC0ED1" w:rsidRPr="003469CF" w:rsidDel="00E75B6C">
          <w:rPr>
            <w:lang w:val="pl-PL"/>
          </w:rPr>
          <w:delText xml:space="preserve"> </w:delText>
        </w:r>
      </w:del>
      <w:r w:rsidR="00EC0ED1" w:rsidRPr="003469CF">
        <w:rPr>
          <w:szCs w:val="22"/>
          <w:lang w:val="pl-PL"/>
        </w:rPr>
        <w:sym w:font="Symbol" w:char="F0B3"/>
      </w:r>
      <w:r w:rsidR="006C4AFC" w:rsidRPr="003469CF">
        <w:rPr>
          <w:lang w:val="pl-PL"/>
        </w:rPr>
        <w:t xml:space="preserve"> 2. </w:t>
      </w:r>
      <w:r w:rsidR="00152797" w:rsidRPr="003469CF">
        <w:rPr>
          <w:lang w:val="pl-PL"/>
        </w:rPr>
        <w:t>przed rozpoczęciem leczenia</w:t>
      </w:r>
      <w:r w:rsidRPr="003469CF">
        <w:rPr>
          <w:lang w:val="pl-PL"/>
        </w:rPr>
        <w:t xml:space="preserve"> wyklucz</w:t>
      </w:r>
      <w:r w:rsidR="00EC0ED1" w:rsidRPr="003469CF">
        <w:rPr>
          <w:lang w:val="pl-PL"/>
        </w:rPr>
        <w:t>ono</w:t>
      </w:r>
      <w:r w:rsidRPr="003469CF">
        <w:rPr>
          <w:lang w:val="pl-PL"/>
        </w:rPr>
        <w:t xml:space="preserve"> z udziału w badaniach klinicznych. Leczenie </w:t>
      </w:r>
      <w:r w:rsidR="00E314AE" w:rsidRPr="003469CF">
        <w:rPr>
          <w:szCs w:val="16"/>
          <w:lang w:val="pl-PL"/>
        </w:rPr>
        <w:t>koniugatem</w:t>
      </w:r>
      <w:r w:rsidR="00E314AE" w:rsidRPr="003469CF">
        <w:rPr>
          <w:lang w:val="pl-PL"/>
        </w:rPr>
        <w:t xml:space="preserve"> </w:t>
      </w:r>
      <w:r w:rsidRPr="003469CF">
        <w:rPr>
          <w:lang w:val="pl-PL"/>
        </w:rPr>
        <w:t>trastuzumab emtanzyn</w:t>
      </w:r>
      <w:r w:rsidR="00E314AE" w:rsidRPr="003469CF">
        <w:rPr>
          <w:lang w:val="pl-PL"/>
        </w:rPr>
        <w:t>a</w:t>
      </w:r>
      <w:r w:rsidRPr="003469CF">
        <w:rPr>
          <w:lang w:val="pl-PL"/>
        </w:rPr>
        <w:t xml:space="preserve"> u chorych z neuropatią obwodową stopnia 3. lub 4. należy tymczasowo przerwać do momentu ustąpienia objawów bądź zmniejszenia nasilenia do stopnia ≤ 2. Chorych należy regularnie monitorować w celu wykrycia przedmiotowych i (lub) podmiotowych objawów neurotoksyczności.</w:t>
      </w:r>
    </w:p>
    <w:p w14:paraId="44DF66AB" w14:textId="77777777" w:rsidR="00C91566" w:rsidRPr="003469CF" w:rsidRDefault="00C91566" w:rsidP="00C91566">
      <w:pPr>
        <w:rPr>
          <w:lang w:val="pl-PL"/>
        </w:rPr>
      </w:pPr>
    </w:p>
    <w:p w14:paraId="49727993" w14:textId="77777777" w:rsidR="00C91566" w:rsidRPr="003469CF" w:rsidRDefault="00BC4A5F" w:rsidP="00C91566">
      <w:pPr>
        <w:keepNext/>
        <w:rPr>
          <w:lang w:val="pl-PL"/>
        </w:rPr>
      </w:pPr>
      <w:r w:rsidRPr="003469CF">
        <w:rPr>
          <w:i/>
          <w:iCs/>
          <w:lang w:val="pl-PL"/>
        </w:rPr>
        <w:t>Zaburzenia czynności</w:t>
      </w:r>
      <w:r w:rsidR="00C91566" w:rsidRPr="003469CF">
        <w:rPr>
          <w:i/>
          <w:iCs/>
          <w:lang w:val="pl-PL"/>
        </w:rPr>
        <w:t xml:space="preserve"> lewej komory</w:t>
      </w:r>
      <w:r w:rsidR="00C91566" w:rsidRPr="003469CF">
        <w:rPr>
          <w:lang w:val="pl-PL"/>
        </w:rPr>
        <w:t xml:space="preserve"> </w:t>
      </w:r>
    </w:p>
    <w:p w14:paraId="47AED2DF" w14:textId="77777777" w:rsidR="00C91566" w:rsidRPr="003469CF" w:rsidRDefault="00C91566" w:rsidP="00C91566">
      <w:pPr>
        <w:keepNext/>
        <w:rPr>
          <w:lang w:val="pl-PL"/>
        </w:rPr>
      </w:pPr>
      <w:r w:rsidRPr="003469CF">
        <w:rPr>
          <w:lang w:val="pl-PL"/>
        </w:rPr>
        <w:t xml:space="preserve">U pacjentów poddanych terapii </w:t>
      </w:r>
      <w:r w:rsidR="00E314AE" w:rsidRPr="003469CF">
        <w:rPr>
          <w:szCs w:val="16"/>
          <w:lang w:val="pl-PL"/>
        </w:rPr>
        <w:t>koniugatem</w:t>
      </w:r>
      <w:r w:rsidR="00E314AE" w:rsidRPr="003469CF">
        <w:rPr>
          <w:lang w:val="pl-PL"/>
        </w:rPr>
        <w:t xml:space="preserve"> </w:t>
      </w:r>
      <w:r w:rsidRPr="003469CF">
        <w:rPr>
          <w:lang w:val="pl-PL"/>
        </w:rPr>
        <w:t>trastuzumab emtanzyn</w:t>
      </w:r>
      <w:r w:rsidR="00E314AE" w:rsidRPr="003469CF">
        <w:rPr>
          <w:lang w:val="pl-PL"/>
        </w:rPr>
        <w:t>a</w:t>
      </w:r>
      <w:r w:rsidRPr="003469CF">
        <w:rPr>
          <w:lang w:val="pl-PL"/>
        </w:rPr>
        <w:t xml:space="preserve"> istnieje zwiększone ryzyko wystąpienia </w:t>
      </w:r>
      <w:r w:rsidR="00BC4A5F" w:rsidRPr="003469CF">
        <w:rPr>
          <w:lang w:val="pl-PL"/>
        </w:rPr>
        <w:t>zaburzeń czynności</w:t>
      </w:r>
      <w:r w:rsidRPr="003469CF">
        <w:rPr>
          <w:lang w:val="pl-PL"/>
        </w:rPr>
        <w:t xml:space="preserve"> lewej komory. U chorych leczonych </w:t>
      </w:r>
      <w:r w:rsidR="00E314AE" w:rsidRPr="003469CF">
        <w:rPr>
          <w:szCs w:val="16"/>
          <w:lang w:val="pl-PL"/>
        </w:rPr>
        <w:t>koniugatem</w:t>
      </w:r>
      <w:r w:rsidR="00E314AE" w:rsidRPr="003469CF">
        <w:rPr>
          <w:lang w:val="pl-PL"/>
        </w:rPr>
        <w:t xml:space="preserve"> </w:t>
      </w:r>
      <w:r w:rsidRPr="003469CF">
        <w:rPr>
          <w:lang w:val="pl-PL"/>
        </w:rPr>
        <w:t>trastuzumab emtanzyn</w:t>
      </w:r>
      <w:r w:rsidR="00E314AE" w:rsidRPr="003469CF">
        <w:rPr>
          <w:lang w:val="pl-PL"/>
        </w:rPr>
        <w:t>a</w:t>
      </w:r>
      <w:r w:rsidRPr="003469CF">
        <w:rPr>
          <w:lang w:val="pl-PL"/>
        </w:rPr>
        <w:t xml:space="preserve"> obserwowano zmniejszenie frakcji wyrzutowej lewej komory (LVEF) &lt; 40%</w:t>
      </w:r>
      <w:r w:rsidR="00BC4A5F" w:rsidRPr="003469CF">
        <w:rPr>
          <w:lang w:val="pl-PL"/>
        </w:rPr>
        <w:t xml:space="preserve"> i</w:t>
      </w:r>
      <w:r w:rsidRPr="003469CF">
        <w:rPr>
          <w:lang w:val="pl-PL"/>
        </w:rPr>
        <w:t xml:space="preserve"> dlatego istnieje ryzyko wystąpienia objawowej zastoinowej niewydolności serca (CHF</w:t>
      </w:r>
      <w:r w:rsidR="00BC4A5F" w:rsidRPr="003469CF">
        <w:rPr>
          <w:lang w:val="pl-PL"/>
        </w:rPr>
        <w:t xml:space="preserve">; </w:t>
      </w:r>
      <w:r w:rsidRPr="003469CF">
        <w:rPr>
          <w:lang w:val="pl-PL"/>
        </w:rPr>
        <w:t>patrz punkt 4.8). Do</w:t>
      </w:r>
      <w:r w:rsidR="00BC4A5F" w:rsidRPr="003469CF">
        <w:rPr>
          <w:lang w:val="pl-PL"/>
        </w:rPr>
        <w:t xml:space="preserve"> ogólnych</w:t>
      </w:r>
      <w:r w:rsidRPr="003469CF">
        <w:rPr>
          <w:lang w:val="pl-PL"/>
        </w:rPr>
        <w:t xml:space="preserve"> czynników ryzyka powikłań kardiologicznych, w tym czynników poznanych w badaniach klinicznych z trastuzumabem stosowanym w ramach leczenia uzupełniającego, należą: starszy wiek (&gt;</w:t>
      </w:r>
      <w:ins w:id="286" w:author="Author">
        <w:r w:rsidR="00E75B6C" w:rsidRPr="003469CF">
          <w:rPr>
            <w:lang w:val="pl-PL"/>
          </w:rPr>
          <w:t> </w:t>
        </w:r>
      </w:ins>
      <w:del w:id="287" w:author="Author">
        <w:r w:rsidRPr="003469CF" w:rsidDel="00E75B6C">
          <w:rPr>
            <w:lang w:val="pl-PL"/>
          </w:rPr>
          <w:delText> </w:delText>
        </w:r>
      </w:del>
      <w:r w:rsidRPr="003469CF">
        <w:rPr>
          <w:lang w:val="pl-PL"/>
        </w:rPr>
        <w:t>50</w:t>
      </w:r>
      <w:ins w:id="288" w:author="Author">
        <w:r w:rsidR="00E75B6C" w:rsidRPr="003469CF">
          <w:rPr>
            <w:lang w:val="pl-PL"/>
          </w:rPr>
          <w:t> </w:t>
        </w:r>
      </w:ins>
      <w:del w:id="289" w:author="Author">
        <w:r w:rsidRPr="003469CF" w:rsidDel="00E75B6C">
          <w:rPr>
            <w:lang w:val="pl-PL"/>
          </w:rPr>
          <w:delText xml:space="preserve"> </w:delText>
        </w:r>
      </w:del>
      <w:r w:rsidRPr="003469CF">
        <w:rPr>
          <w:lang w:val="pl-PL"/>
        </w:rPr>
        <w:t xml:space="preserve">lat), </w:t>
      </w:r>
      <w:r w:rsidR="00D156C7" w:rsidRPr="003469CF">
        <w:rPr>
          <w:lang w:val="pl-PL"/>
        </w:rPr>
        <w:t>początkowa niska</w:t>
      </w:r>
      <w:r w:rsidRPr="003469CF">
        <w:rPr>
          <w:lang w:val="pl-PL"/>
        </w:rPr>
        <w:t xml:space="preserve"> wartość LVEF (&lt;55%), </w:t>
      </w:r>
      <w:r w:rsidR="00BC4A5F" w:rsidRPr="003469CF">
        <w:rPr>
          <w:lang w:val="pl-PL"/>
        </w:rPr>
        <w:t>nisk</w:t>
      </w:r>
      <w:r w:rsidRPr="003469CF">
        <w:rPr>
          <w:lang w:val="pl-PL"/>
        </w:rPr>
        <w:t>a wartość LVEF przed terapią</w:t>
      </w:r>
      <w:r w:rsidR="00BC4A5F" w:rsidRPr="003469CF">
        <w:rPr>
          <w:lang w:val="pl-PL"/>
        </w:rPr>
        <w:t xml:space="preserve"> paklitakselem</w:t>
      </w:r>
      <w:r w:rsidRPr="003469CF">
        <w:rPr>
          <w:lang w:val="pl-PL"/>
        </w:rPr>
        <w:t xml:space="preserve"> lub po stosowaniu paklitakselu w leczeniu uzupełniającym, wcześniejsze lub jednoczesne stosowanie leków przeciwnadciśnieniowych, wcześniejsza terapia antracyklinami oraz </w:t>
      </w:r>
      <w:r w:rsidR="00BC4A5F" w:rsidRPr="003469CF">
        <w:rPr>
          <w:lang w:val="pl-PL"/>
        </w:rPr>
        <w:t>wysoki wskaźnik</w:t>
      </w:r>
      <w:r w:rsidRPr="003469CF">
        <w:rPr>
          <w:lang w:val="pl-PL"/>
        </w:rPr>
        <w:t xml:space="preserve"> BMI (&gt;</w:t>
      </w:r>
      <w:ins w:id="290" w:author="Author">
        <w:r w:rsidR="00E75B6C" w:rsidRPr="003469CF">
          <w:rPr>
            <w:lang w:val="pl-PL"/>
          </w:rPr>
          <w:t> </w:t>
        </w:r>
      </w:ins>
      <w:del w:id="291" w:author="Author">
        <w:r w:rsidRPr="003469CF" w:rsidDel="00E75B6C">
          <w:rPr>
            <w:lang w:val="pl-PL"/>
          </w:rPr>
          <w:delText> </w:delText>
        </w:r>
      </w:del>
      <w:r w:rsidRPr="003469CF">
        <w:rPr>
          <w:lang w:val="pl-PL"/>
        </w:rPr>
        <w:t>25</w:t>
      </w:r>
      <w:ins w:id="292" w:author="Author">
        <w:r w:rsidR="00E75B6C" w:rsidRPr="003469CF">
          <w:rPr>
            <w:lang w:val="pl-PL"/>
          </w:rPr>
          <w:t> </w:t>
        </w:r>
      </w:ins>
      <w:del w:id="293" w:author="Author">
        <w:r w:rsidRPr="003469CF" w:rsidDel="00E75B6C">
          <w:rPr>
            <w:lang w:val="pl-PL"/>
          </w:rPr>
          <w:delText xml:space="preserve"> </w:delText>
        </w:r>
      </w:del>
      <w:r w:rsidRPr="003469CF">
        <w:rPr>
          <w:lang w:val="pl-PL"/>
        </w:rPr>
        <w:t>kg/m</w:t>
      </w:r>
      <w:r w:rsidRPr="003469CF">
        <w:rPr>
          <w:vertAlign w:val="superscript"/>
          <w:lang w:val="pl-PL"/>
        </w:rPr>
        <w:t>2</w:t>
      </w:r>
      <w:r w:rsidRPr="003469CF">
        <w:rPr>
          <w:lang w:val="pl-PL"/>
        </w:rPr>
        <w:t>).</w:t>
      </w:r>
    </w:p>
    <w:p w14:paraId="18DC8005" w14:textId="77777777" w:rsidR="00C91566" w:rsidRPr="003469CF" w:rsidRDefault="00C91566" w:rsidP="00C91566">
      <w:pPr>
        <w:rPr>
          <w:szCs w:val="22"/>
          <w:lang w:val="pl-PL"/>
        </w:rPr>
      </w:pPr>
    </w:p>
    <w:p w14:paraId="5E27EC79" w14:textId="77777777" w:rsidR="00B151EC" w:rsidRPr="003469CF" w:rsidRDefault="00C91566" w:rsidP="00C91566">
      <w:pPr>
        <w:rPr>
          <w:lang w:val="pl-PL"/>
        </w:rPr>
      </w:pPr>
      <w:r w:rsidRPr="003469CF">
        <w:rPr>
          <w:szCs w:val="22"/>
          <w:lang w:val="pl-PL"/>
        </w:rPr>
        <w:t>Należy wykonywać standardowe badania oceniające czynność serca (echokardiogram lub wielobramkową angiografię radioizotopową, MUGA) przed</w:t>
      </w:r>
      <w:r w:rsidRPr="003469CF">
        <w:rPr>
          <w:lang w:val="pl-PL"/>
        </w:rPr>
        <w:t xml:space="preserve"> rozpoczęciem leczenia </w:t>
      </w:r>
      <w:r w:rsidR="00E02BBD" w:rsidRPr="003469CF">
        <w:rPr>
          <w:lang w:val="pl-PL"/>
        </w:rPr>
        <w:t>a także</w:t>
      </w:r>
      <w:r w:rsidRPr="003469CF">
        <w:rPr>
          <w:lang w:val="pl-PL"/>
        </w:rPr>
        <w:t xml:space="preserve"> w regularnych odstępach czasu (np. co </w:t>
      </w:r>
      <w:r w:rsidR="00BC4A5F" w:rsidRPr="003469CF">
        <w:rPr>
          <w:lang w:val="pl-PL"/>
        </w:rPr>
        <w:t>trzy</w:t>
      </w:r>
      <w:r w:rsidRPr="003469CF">
        <w:rPr>
          <w:lang w:val="pl-PL"/>
        </w:rPr>
        <w:t xml:space="preserve"> miesiące) w trakcie terapii. </w:t>
      </w:r>
      <w:r w:rsidR="00B151EC" w:rsidRPr="003469CF">
        <w:rPr>
          <w:lang w:val="pl-PL"/>
        </w:rPr>
        <w:t>W przypadku wystąpienia dysfunkcji lewej komory serca należy odroczyć podanie kolejnej dawki lub zakończyć terapię (patrz punkt 4.2).</w:t>
      </w:r>
    </w:p>
    <w:p w14:paraId="3CA7C1B0" w14:textId="77777777" w:rsidR="005253F7" w:rsidRPr="003469CF" w:rsidRDefault="005253F7" w:rsidP="00C91566">
      <w:pPr>
        <w:rPr>
          <w:lang w:val="pl-PL"/>
        </w:rPr>
      </w:pPr>
    </w:p>
    <w:p w14:paraId="0ABE4DB7" w14:textId="77777777" w:rsidR="00C91566" w:rsidRPr="003469CF" w:rsidRDefault="00B151EC" w:rsidP="00C91566">
      <w:pPr>
        <w:rPr>
          <w:lang w:val="pl-PL"/>
        </w:rPr>
      </w:pPr>
      <w:r w:rsidRPr="003469CF">
        <w:rPr>
          <w:lang w:val="pl-PL"/>
        </w:rPr>
        <w:t>Do</w:t>
      </w:r>
      <w:r w:rsidR="00C91566" w:rsidRPr="003469CF">
        <w:rPr>
          <w:lang w:val="pl-PL"/>
        </w:rPr>
        <w:t xml:space="preserve"> badań klinicznych </w:t>
      </w:r>
      <w:r w:rsidRPr="003469CF">
        <w:rPr>
          <w:lang w:val="pl-PL"/>
        </w:rPr>
        <w:t xml:space="preserve">włączano pacjentów z wyjściową </w:t>
      </w:r>
      <w:r w:rsidR="00C91566" w:rsidRPr="003469CF">
        <w:rPr>
          <w:lang w:val="pl-PL"/>
        </w:rPr>
        <w:t>wartoś</w:t>
      </w:r>
      <w:r w:rsidR="00BC4A5F" w:rsidRPr="003469CF">
        <w:rPr>
          <w:lang w:val="pl-PL"/>
        </w:rPr>
        <w:t>cią</w:t>
      </w:r>
      <w:r w:rsidR="00C91566" w:rsidRPr="003469CF">
        <w:rPr>
          <w:lang w:val="pl-PL"/>
        </w:rPr>
        <w:t xml:space="preserve"> LVEF wynos</w:t>
      </w:r>
      <w:r w:rsidR="00BC4A5F" w:rsidRPr="003469CF">
        <w:rPr>
          <w:lang w:val="pl-PL"/>
        </w:rPr>
        <w:t>zącą</w:t>
      </w:r>
      <w:r w:rsidR="00C91566" w:rsidRPr="003469CF">
        <w:rPr>
          <w:lang w:val="pl-PL"/>
        </w:rPr>
        <w:t xml:space="preserve"> </w:t>
      </w:r>
      <w:r w:rsidR="00C91566" w:rsidRPr="003469CF">
        <w:rPr>
          <w:szCs w:val="22"/>
          <w:lang w:val="pl-PL"/>
        </w:rPr>
        <w:sym w:font="Symbol" w:char="F0B3"/>
      </w:r>
      <w:r w:rsidR="00C91566" w:rsidRPr="003469CF">
        <w:rPr>
          <w:lang w:val="pl-PL"/>
        </w:rPr>
        <w:t xml:space="preserve">50%. Z udziału w badaniach </w:t>
      </w:r>
      <w:r w:rsidRPr="003469CF">
        <w:rPr>
          <w:lang w:val="pl-PL"/>
        </w:rPr>
        <w:t xml:space="preserve">klinicznych </w:t>
      </w:r>
      <w:r w:rsidR="00C91566" w:rsidRPr="003469CF">
        <w:rPr>
          <w:lang w:val="pl-PL"/>
        </w:rPr>
        <w:t>wykluczono chorych z zastoinową niewydolnością serca, ciężkimi, wymagającymi leczenia zaburzeniami rytmu serca, zawałem mięśnia sercowego lub niestabilną dusznicą bolesną w ciągu 6</w:t>
      </w:r>
      <w:ins w:id="294" w:author="Author">
        <w:r w:rsidR="00E75B6C" w:rsidRPr="003469CF">
          <w:rPr>
            <w:lang w:val="pl-PL"/>
          </w:rPr>
          <w:t> </w:t>
        </w:r>
      </w:ins>
      <w:del w:id="295" w:author="Author">
        <w:r w:rsidR="00C91566" w:rsidRPr="003469CF" w:rsidDel="00E75B6C">
          <w:rPr>
            <w:lang w:val="pl-PL"/>
          </w:rPr>
          <w:delText xml:space="preserve"> </w:delText>
        </w:r>
      </w:del>
      <w:r w:rsidR="00C91566" w:rsidRPr="003469CF">
        <w:rPr>
          <w:lang w:val="pl-PL"/>
        </w:rPr>
        <w:t xml:space="preserve">miesięcy przed randomizacją lub z dusznością spoczynkową spowodowaną zaawansowaną chorobą nowotworową. </w:t>
      </w:r>
    </w:p>
    <w:p w14:paraId="41B8119D" w14:textId="77777777" w:rsidR="00DE2CFC" w:rsidRPr="003469CF" w:rsidRDefault="00DE2CFC">
      <w:pPr>
        <w:rPr>
          <w:lang w:val="pl-PL"/>
        </w:rPr>
      </w:pPr>
    </w:p>
    <w:p w14:paraId="4D888D59" w14:textId="77777777" w:rsidR="00B151EC" w:rsidRPr="003469CF" w:rsidRDefault="00B151EC">
      <w:pPr>
        <w:rPr>
          <w:szCs w:val="22"/>
          <w:lang w:val="pl-PL"/>
        </w:rPr>
      </w:pPr>
      <w:r w:rsidRPr="003469CF">
        <w:rPr>
          <w:szCs w:val="22"/>
          <w:lang w:val="pl-PL"/>
        </w:rPr>
        <w:t>W badaniu obserwacyjnym (BO39807) w warunkach rzeczywistych z udziałem pacjentów z przerzutowym rakiem piersi (MBC) z wyjściową wartością LVEF wynoszącą 40-49% obserwowano epizody spadku LVEF o &gt;</w:t>
      </w:r>
      <w:ins w:id="296" w:author="Author">
        <w:r w:rsidR="00E75B6C" w:rsidRPr="003469CF">
          <w:rPr>
            <w:szCs w:val="22"/>
            <w:lang w:val="pl-PL"/>
          </w:rPr>
          <w:t> </w:t>
        </w:r>
      </w:ins>
      <w:del w:id="297" w:author="Author">
        <w:r w:rsidRPr="003469CF" w:rsidDel="00E75B6C">
          <w:rPr>
            <w:szCs w:val="22"/>
            <w:lang w:val="pl-PL"/>
          </w:rPr>
          <w:delText xml:space="preserve"> </w:delText>
        </w:r>
      </w:del>
      <w:r w:rsidRPr="003469CF">
        <w:rPr>
          <w:szCs w:val="22"/>
          <w:lang w:val="pl-PL"/>
        </w:rPr>
        <w:t xml:space="preserve">10 punktów procentowych od wartości wyjściowej i/lub zastoinową niewydolność serca. Leczenie koniugatem trastuzumab emtanzyna u pacjentów z MBC ze zmniejszeniem LVEF można rozpocząć wyłącznie po dokładnej ocenie stosunku korzyści do ryzyka; </w:t>
      </w:r>
      <w:r w:rsidRPr="003469CF">
        <w:rPr>
          <w:szCs w:val="22"/>
          <w:lang w:val="pl-PL"/>
        </w:rPr>
        <w:lastRenderedPageBreak/>
        <w:t>w trakcie leczenia należy dokładnie monitorować czynność serca w tej grupie pacjentów (patrz punkt 4.8).</w:t>
      </w:r>
    </w:p>
    <w:p w14:paraId="0AA37CF5" w14:textId="77777777" w:rsidR="00B151EC" w:rsidRPr="003469CF" w:rsidRDefault="00B151EC">
      <w:pPr>
        <w:rPr>
          <w:lang w:val="pl-PL"/>
        </w:rPr>
      </w:pPr>
    </w:p>
    <w:p w14:paraId="3CFD6C84" w14:textId="77777777" w:rsidR="00DE2CFC" w:rsidRPr="003469CF" w:rsidRDefault="00DE2CFC" w:rsidP="007925AE">
      <w:pPr>
        <w:keepNext/>
        <w:keepLines/>
        <w:rPr>
          <w:i/>
          <w:lang w:val="pl-PL"/>
        </w:rPr>
      </w:pPr>
      <w:r w:rsidRPr="003469CF">
        <w:rPr>
          <w:i/>
          <w:iCs/>
          <w:lang w:val="pl-PL"/>
        </w:rPr>
        <w:t>Toksyczność płucna</w:t>
      </w:r>
    </w:p>
    <w:p w14:paraId="6138CF8E" w14:textId="77777777" w:rsidR="00DE2CFC" w:rsidRPr="003469CF" w:rsidRDefault="00DE2CFC" w:rsidP="007925AE">
      <w:pPr>
        <w:keepNext/>
        <w:keepLines/>
        <w:rPr>
          <w:lang w:val="pl-PL"/>
        </w:rPr>
      </w:pPr>
      <w:r w:rsidRPr="003469CF">
        <w:rPr>
          <w:lang w:val="pl-PL"/>
        </w:rPr>
        <w:t xml:space="preserve">W badaniach klinicznych z użyciem </w:t>
      </w:r>
      <w:r w:rsidR="00150CF0" w:rsidRPr="003469CF">
        <w:rPr>
          <w:lang w:val="pl-PL"/>
        </w:rPr>
        <w:t xml:space="preserve">koniugatu </w:t>
      </w:r>
      <w:r w:rsidRPr="003469CF">
        <w:rPr>
          <w:lang w:val="pl-PL"/>
        </w:rPr>
        <w:t>trastuzumab emtanzyn</w:t>
      </w:r>
      <w:r w:rsidR="00150CF0" w:rsidRPr="003469CF">
        <w:rPr>
          <w:lang w:val="pl-PL"/>
        </w:rPr>
        <w:t>a</w:t>
      </w:r>
      <w:r w:rsidRPr="003469CF">
        <w:rPr>
          <w:lang w:val="pl-PL"/>
        </w:rPr>
        <w:t xml:space="preserve"> obserwowano przypadki śródmiąższowej choroby płuc (ILD), w tym</w:t>
      </w:r>
      <w:r w:rsidR="001C112C" w:rsidRPr="003469CF">
        <w:rPr>
          <w:lang w:val="pl-PL"/>
        </w:rPr>
        <w:t xml:space="preserve"> </w:t>
      </w:r>
      <w:r w:rsidRPr="003469CF">
        <w:rPr>
          <w:lang w:val="pl-PL"/>
        </w:rPr>
        <w:t>z</w:t>
      </w:r>
      <w:r w:rsidR="00887324" w:rsidRPr="003469CF">
        <w:rPr>
          <w:lang w:val="pl-PL"/>
        </w:rPr>
        <w:t>apaleni</w:t>
      </w:r>
      <w:r w:rsidR="00E314AE" w:rsidRPr="003469CF">
        <w:rPr>
          <w:lang w:val="pl-PL"/>
        </w:rPr>
        <w:t>a</w:t>
      </w:r>
      <w:r w:rsidR="00887324" w:rsidRPr="003469CF">
        <w:rPr>
          <w:lang w:val="pl-PL"/>
        </w:rPr>
        <w:t xml:space="preserve"> płuc; niektóre z nich </w:t>
      </w:r>
      <w:r w:rsidRPr="003469CF">
        <w:rPr>
          <w:lang w:val="pl-PL"/>
        </w:rPr>
        <w:t xml:space="preserve">prowadziły do ostrej niewydolności oddechowej lub zakończyły się zgonem (patrz punkt 4.8). Objawy obejmowały duszność, kaszel, zmęczenie i nacieki zapalne w płucach. </w:t>
      </w:r>
    </w:p>
    <w:p w14:paraId="5B7F5EFD" w14:textId="77777777" w:rsidR="00DE2CFC" w:rsidRPr="003469CF" w:rsidRDefault="00DE2CFC">
      <w:pPr>
        <w:rPr>
          <w:lang w:val="pl-PL"/>
        </w:rPr>
      </w:pPr>
    </w:p>
    <w:p w14:paraId="406BF909" w14:textId="77777777" w:rsidR="00DE2CFC" w:rsidRPr="003469CF" w:rsidRDefault="00DE2CFC">
      <w:pPr>
        <w:rPr>
          <w:lang w:val="pl-PL"/>
        </w:rPr>
      </w:pPr>
      <w:r w:rsidRPr="003469CF">
        <w:rPr>
          <w:lang w:val="pl-PL"/>
        </w:rPr>
        <w:t xml:space="preserve">Zaleca się zakończenie leczenia </w:t>
      </w:r>
      <w:r w:rsidR="00150CF0" w:rsidRPr="003469CF">
        <w:rPr>
          <w:lang w:val="pl-PL"/>
        </w:rPr>
        <w:t xml:space="preserve">koniugatem </w:t>
      </w:r>
      <w:r w:rsidRPr="003469CF">
        <w:rPr>
          <w:lang w:val="pl-PL"/>
        </w:rPr>
        <w:t>trastuzumab emtanzyn</w:t>
      </w:r>
      <w:r w:rsidR="00150CF0" w:rsidRPr="003469CF">
        <w:rPr>
          <w:lang w:val="pl-PL"/>
        </w:rPr>
        <w:t>a</w:t>
      </w:r>
      <w:r w:rsidRPr="003469CF">
        <w:rPr>
          <w:lang w:val="pl-PL"/>
        </w:rPr>
        <w:t xml:space="preserve"> u pacjentów, u których rozpoznano ILD lub</w:t>
      </w:r>
      <w:r w:rsidR="001C112C" w:rsidRPr="003469CF">
        <w:rPr>
          <w:lang w:val="pl-PL"/>
        </w:rPr>
        <w:t xml:space="preserve"> śródmiąższowe</w:t>
      </w:r>
      <w:r w:rsidRPr="003469CF">
        <w:rPr>
          <w:lang w:val="pl-PL"/>
        </w:rPr>
        <w:t xml:space="preserve"> zapalenie płuc</w:t>
      </w:r>
      <w:r w:rsidR="008B7C5F" w:rsidRPr="003469CF">
        <w:rPr>
          <w:lang w:val="pl-PL"/>
        </w:rPr>
        <w:t>, z wyjątkiem zapalenia płuc po radioterapii w leczeniu ad</w:t>
      </w:r>
      <w:r w:rsidR="004E1F30" w:rsidRPr="003469CF">
        <w:rPr>
          <w:lang w:val="pl-PL"/>
        </w:rPr>
        <w:t>i</w:t>
      </w:r>
      <w:r w:rsidR="008B7C5F" w:rsidRPr="003469CF">
        <w:rPr>
          <w:lang w:val="pl-PL"/>
        </w:rPr>
        <w:t xml:space="preserve">uwantowym, kiedy to leczenie </w:t>
      </w:r>
      <w:r w:rsidR="00E314AE" w:rsidRPr="003469CF">
        <w:rPr>
          <w:szCs w:val="16"/>
          <w:lang w:val="pl-PL"/>
        </w:rPr>
        <w:t>koniugatem</w:t>
      </w:r>
      <w:r w:rsidR="00E314AE" w:rsidRPr="003469CF">
        <w:rPr>
          <w:lang w:val="pl-PL"/>
        </w:rPr>
        <w:t xml:space="preserve"> </w:t>
      </w:r>
      <w:r w:rsidR="008B7C5F" w:rsidRPr="003469CF">
        <w:rPr>
          <w:lang w:val="pl-PL"/>
        </w:rPr>
        <w:t>trastuzumab emtanzyn</w:t>
      </w:r>
      <w:r w:rsidR="00E314AE" w:rsidRPr="003469CF">
        <w:rPr>
          <w:lang w:val="pl-PL"/>
        </w:rPr>
        <w:t>a</w:t>
      </w:r>
      <w:r w:rsidR="008B7C5F" w:rsidRPr="003469CF">
        <w:rPr>
          <w:lang w:val="pl-PL"/>
        </w:rPr>
        <w:t xml:space="preserve"> należy </w:t>
      </w:r>
      <w:r w:rsidR="009C10DB" w:rsidRPr="003469CF">
        <w:rPr>
          <w:lang w:val="pl-PL"/>
        </w:rPr>
        <w:t>definitywnie</w:t>
      </w:r>
      <w:r w:rsidR="008B7C5F" w:rsidRPr="003469CF">
        <w:rPr>
          <w:lang w:val="pl-PL"/>
        </w:rPr>
        <w:t xml:space="preserve"> zakończyć w przypadku zdarzenia stopnia</w:t>
      </w:r>
      <w:ins w:id="298" w:author="Author">
        <w:r w:rsidR="00E75B6C" w:rsidRPr="003469CF">
          <w:rPr>
            <w:lang w:val="pl-PL"/>
          </w:rPr>
          <w:t> </w:t>
        </w:r>
      </w:ins>
      <w:del w:id="299" w:author="Author">
        <w:r w:rsidR="008B7C5F" w:rsidRPr="003469CF" w:rsidDel="00E75B6C">
          <w:rPr>
            <w:lang w:val="pl-PL"/>
          </w:rPr>
          <w:delText xml:space="preserve"> </w:delText>
        </w:r>
      </w:del>
      <w:r w:rsidR="008B7C5F" w:rsidRPr="003469CF">
        <w:rPr>
          <w:lang w:val="pl-PL"/>
        </w:rPr>
        <w:t>≥</w:t>
      </w:r>
      <w:ins w:id="300" w:author="Author">
        <w:r w:rsidR="00E75B6C" w:rsidRPr="003469CF">
          <w:rPr>
            <w:lang w:val="pl-PL"/>
          </w:rPr>
          <w:t> </w:t>
        </w:r>
      </w:ins>
      <w:r w:rsidR="008B7C5F" w:rsidRPr="003469CF">
        <w:rPr>
          <w:lang w:val="pl-PL"/>
        </w:rPr>
        <w:t>3. lub zdarzenia stopnia</w:t>
      </w:r>
      <w:ins w:id="301" w:author="Author">
        <w:r w:rsidR="00E75B6C" w:rsidRPr="003469CF">
          <w:rPr>
            <w:lang w:val="pl-PL"/>
          </w:rPr>
          <w:t> </w:t>
        </w:r>
      </w:ins>
      <w:del w:id="302" w:author="Author">
        <w:r w:rsidR="008B7C5F" w:rsidRPr="003469CF" w:rsidDel="00E75B6C">
          <w:rPr>
            <w:lang w:val="pl-PL"/>
          </w:rPr>
          <w:delText xml:space="preserve"> </w:delText>
        </w:r>
      </w:del>
      <w:r w:rsidR="008B7C5F" w:rsidRPr="003469CF">
        <w:rPr>
          <w:lang w:val="pl-PL"/>
        </w:rPr>
        <w:t>2. niereagującego na standard</w:t>
      </w:r>
      <w:r w:rsidR="009C10DB" w:rsidRPr="003469CF">
        <w:rPr>
          <w:lang w:val="pl-PL"/>
        </w:rPr>
        <w:t>owe leczenie (patrz punkt 4.2</w:t>
      </w:r>
      <w:r w:rsidR="008B7C5F" w:rsidRPr="003469CF">
        <w:rPr>
          <w:lang w:val="pl-PL"/>
        </w:rPr>
        <w:t>)</w:t>
      </w:r>
      <w:r w:rsidRPr="003469CF">
        <w:rPr>
          <w:lang w:val="pl-PL"/>
        </w:rPr>
        <w:t>.</w:t>
      </w:r>
    </w:p>
    <w:p w14:paraId="093DA20B" w14:textId="77777777" w:rsidR="00DE2CFC" w:rsidRPr="003469CF" w:rsidRDefault="00DE2CFC">
      <w:pPr>
        <w:rPr>
          <w:lang w:val="pl-PL"/>
        </w:rPr>
      </w:pPr>
    </w:p>
    <w:p w14:paraId="1C7E3652" w14:textId="77777777" w:rsidR="00DE2CFC" w:rsidRPr="003469CF" w:rsidRDefault="00DE2CFC">
      <w:pPr>
        <w:rPr>
          <w:lang w:val="pl-PL"/>
        </w:rPr>
      </w:pPr>
      <w:r w:rsidRPr="003469CF">
        <w:rPr>
          <w:lang w:val="pl-PL"/>
        </w:rPr>
        <w:t>U pacjentów z dusznością spoczynkową związaną z powikłaniami zaawansowanej choroby nowotworowej</w:t>
      </w:r>
      <w:r w:rsidR="008B7C5F" w:rsidRPr="003469CF">
        <w:rPr>
          <w:lang w:val="pl-PL"/>
        </w:rPr>
        <w:t>,</w:t>
      </w:r>
      <w:r w:rsidRPr="003469CF">
        <w:rPr>
          <w:lang w:val="pl-PL"/>
        </w:rPr>
        <w:t xml:space="preserve"> chorobami towarzyszącymi </w:t>
      </w:r>
      <w:r w:rsidR="008B7C5F" w:rsidRPr="003469CF">
        <w:rPr>
          <w:lang w:val="pl-PL"/>
        </w:rPr>
        <w:t xml:space="preserve">i u pacjentów otrzymujących jednocześnie radioterapię płuc </w:t>
      </w:r>
      <w:r w:rsidRPr="003469CF">
        <w:rPr>
          <w:lang w:val="pl-PL"/>
        </w:rPr>
        <w:t>może występować zwiększone ryzyko powikłań płucnych.</w:t>
      </w:r>
    </w:p>
    <w:p w14:paraId="30F6B5B7" w14:textId="77777777" w:rsidR="00DE2CFC" w:rsidRPr="003469CF" w:rsidRDefault="00DE2CFC">
      <w:pPr>
        <w:rPr>
          <w:lang w:val="pl-PL"/>
        </w:rPr>
      </w:pPr>
    </w:p>
    <w:p w14:paraId="03A603BA" w14:textId="77777777" w:rsidR="00DE2CFC" w:rsidRPr="003469CF" w:rsidRDefault="00DE2CFC">
      <w:pPr>
        <w:rPr>
          <w:i/>
          <w:lang w:val="pl-PL"/>
        </w:rPr>
      </w:pPr>
      <w:r w:rsidRPr="003469CF">
        <w:rPr>
          <w:i/>
          <w:iCs/>
          <w:lang w:val="pl-PL"/>
        </w:rPr>
        <w:t>Reakcje związane z wlewem</w:t>
      </w:r>
    </w:p>
    <w:p w14:paraId="12E9ACAC" w14:textId="77777777" w:rsidR="00DE2CFC" w:rsidRPr="003469CF" w:rsidRDefault="00DE2CFC">
      <w:pPr>
        <w:rPr>
          <w:lang w:val="pl-PL"/>
        </w:rPr>
      </w:pPr>
      <w:r w:rsidRPr="003469CF">
        <w:rPr>
          <w:lang w:val="pl-PL"/>
        </w:rPr>
        <w:t xml:space="preserve">Nie badano wpływu terapii </w:t>
      </w:r>
      <w:r w:rsidR="00D725F0" w:rsidRPr="003469CF">
        <w:rPr>
          <w:szCs w:val="16"/>
          <w:lang w:val="pl-PL"/>
        </w:rPr>
        <w:t>koniugatu</w:t>
      </w:r>
      <w:r w:rsidR="00D725F0" w:rsidRPr="003469CF">
        <w:rPr>
          <w:lang w:val="pl-PL"/>
        </w:rPr>
        <w:t xml:space="preserve"> </w:t>
      </w:r>
      <w:r w:rsidRPr="003469CF">
        <w:rPr>
          <w:lang w:val="pl-PL"/>
        </w:rPr>
        <w:t>trastuzumab emtanzyn</w:t>
      </w:r>
      <w:r w:rsidR="00D725F0" w:rsidRPr="003469CF">
        <w:rPr>
          <w:lang w:val="pl-PL"/>
        </w:rPr>
        <w:t>a</w:t>
      </w:r>
      <w:r w:rsidRPr="003469CF">
        <w:rPr>
          <w:lang w:val="pl-PL"/>
        </w:rPr>
        <w:t xml:space="preserve"> u pacjentów, u których przerwano leczenie trastuzumabem z powodu wystąpienia reakcji związanej z wlewem (IRR); nie zaleca się terapii tym produktem leczniczym w tej grupie pacjentów. Należy dokładnie obserwować pacjentów </w:t>
      </w:r>
      <w:r w:rsidR="00B20352" w:rsidRPr="003469CF">
        <w:rPr>
          <w:lang w:val="pl-PL"/>
        </w:rPr>
        <w:t>w celu wykrycia</w:t>
      </w:r>
      <w:r w:rsidRPr="003469CF">
        <w:rPr>
          <w:lang w:val="pl-PL"/>
        </w:rPr>
        <w:t xml:space="preserve"> reakcji związanych z wlewem, zwłaszcza podczas pierwszego podania.</w:t>
      </w:r>
    </w:p>
    <w:p w14:paraId="2991FB82" w14:textId="77777777" w:rsidR="00DE2CFC" w:rsidRPr="003469CF" w:rsidRDefault="00DE2CFC">
      <w:pPr>
        <w:rPr>
          <w:lang w:val="pl-PL"/>
        </w:rPr>
      </w:pPr>
    </w:p>
    <w:p w14:paraId="606A6678" w14:textId="77777777" w:rsidR="00DE2CFC" w:rsidRPr="003469CF" w:rsidRDefault="00DE2CFC">
      <w:pPr>
        <w:rPr>
          <w:lang w:val="pl-PL"/>
        </w:rPr>
      </w:pPr>
      <w:r w:rsidRPr="003469CF">
        <w:rPr>
          <w:lang w:val="pl-PL"/>
        </w:rPr>
        <w:t xml:space="preserve">Obserwowano reakcje związane z wlewem (w wyniku uwolnienia cytokin) charakteryzujące się wystąpieniem jednego lub więcej z podanych objawów: zaczerwienienie skóry, dreszcze, gorączka, duszność, niskie ciśnienie tętnicze, świszczący oddech, skurcz oskrzeli i tachykardia. Zazwyczaj nasilenie tych objawów nie było duże (patrz punkt 4.8). U większości pacjentów objawy te ustępowały w ciągu kilku godzin lub jednego dnia po przerwaniu wlewu. Terapię </w:t>
      </w:r>
      <w:r w:rsidR="00D725F0" w:rsidRPr="003469CF">
        <w:rPr>
          <w:szCs w:val="16"/>
          <w:lang w:val="pl-PL"/>
        </w:rPr>
        <w:t>koniugatem</w:t>
      </w:r>
      <w:r w:rsidR="00D725F0" w:rsidRPr="003469CF">
        <w:rPr>
          <w:lang w:val="pl-PL"/>
        </w:rPr>
        <w:t xml:space="preserve"> </w:t>
      </w:r>
      <w:r w:rsidRPr="003469CF">
        <w:rPr>
          <w:lang w:val="pl-PL"/>
        </w:rPr>
        <w:t>trastuzumab emtanzyn</w:t>
      </w:r>
      <w:r w:rsidR="00D725F0" w:rsidRPr="003469CF">
        <w:rPr>
          <w:lang w:val="pl-PL"/>
        </w:rPr>
        <w:t>a</w:t>
      </w:r>
      <w:r w:rsidRPr="003469CF">
        <w:rPr>
          <w:lang w:val="pl-PL"/>
        </w:rPr>
        <w:t xml:space="preserve"> należy przerwać u pacjentów, u których wystąpiła ciężka reakcja związana z wlewem, aż do ustąpienia objawów. Ponowne włączenie terapii należy rozważyć na podstawie klinicznej oceny stopnia nasilenia reakcji. Leczenie należy przerwać w przypadku wystąpienia reakcji związanych z infuzją zagrażających życiu (patrz punkt 4.2). </w:t>
      </w:r>
    </w:p>
    <w:p w14:paraId="6CE9E4EE" w14:textId="77777777" w:rsidR="00DE2CFC" w:rsidRPr="003469CF" w:rsidRDefault="00DE2CFC">
      <w:pPr>
        <w:rPr>
          <w:lang w:val="pl-PL"/>
        </w:rPr>
      </w:pPr>
    </w:p>
    <w:p w14:paraId="64006868" w14:textId="77777777" w:rsidR="00DE2CFC" w:rsidRPr="003469CF" w:rsidRDefault="00DE2CFC">
      <w:pPr>
        <w:rPr>
          <w:i/>
          <w:lang w:val="pl-PL"/>
        </w:rPr>
      </w:pPr>
      <w:r w:rsidRPr="003469CF">
        <w:rPr>
          <w:i/>
          <w:iCs/>
          <w:lang w:val="pl-PL"/>
        </w:rPr>
        <w:t>Reakcje nadwrażliwości</w:t>
      </w:r>
    </w:p>
    <w:p w14:paraId="7EB257FC" w14:textId="77777777" w:rsidR="00DE2CFC" w:rsidRPr="003469CF" w:rsidRDefault="00DE2CFC">
      <w:pPr>
        <w:rPr>
          <w:lang w:val="pl-PL"/>
        </w:rPr>
      </w:pPr>
      <w:r w:rsidRPr="003469CF">
        <w:rPr>
          <w:lang w:val="pl-PL"/>
        </w:rPr>
        <w:t xml:space="preserve">Nie badano wpływu terapii </w:t>
      </w:r>
      <w:r w:rsidR="00186E56" w:rsidRPr="003469CF">
        <w:rPr>
          <w:szCs w:val="16"/>
          <w:lang w:val="pl-PL"/>
        </w:rPr>
        <w:t>koniugatem</w:t>
      </w:r>
      <w:r w:rsidR="00186E56" w:rsidRPr="003469CF">
        <w:rPr>
          <w:lang w:val="pl-PL"/>
        </w:rPr>
        <w:t xml:space="preserve"> </w:t>
      </w:r>
      <w:r w:rsidRPr="003469CF">
        <w:rPr>
          <w:lang w:val="pl-PL"/>
        </w:rPr>
        <w:t>trastuzumab emtanzyn</w:t>
      </w:r>
      <w:r w:rsidR="00186E56" w:rsidRPr="003469CF">
        <w:rPr>
          <w:lang w:val="pl-PL"/>
        </w:rPr>
        <w:t>a</w:t>
      </w:r>
      <w:r w:rsidRPr="003469CF">
        <w:rPr>
          <w:lang w:val="pl-PL"/>
        </w:rPr>
        <w:t xml:space="preserve"> u pacjentów, u których przerwano leczenie trastuzumabem z powodu nadwrażliwości; nie zaleca się stosowania </w:t>
      </w:r>
      <w:r w:rsidR="00186E56" w:rsidRPr="003469CF">
        <w:rPr>
          <w:szCs w:val="16"/>
          <w:lang w:val="pl-PL"/>
        </w:rPr>
        <w:t>koniugatu</w:t>
      </w:r>
      <w:r w:rsidR="00186E56" w:rsidRPr="003469CF">
        <w:rPr>
          <w:lang w:val="pl-PL"/>
        </w:rPr>
        <w:t xml:space="preserve"> </w:t>
      </w:r>
      <w:r w:rsidRPr="003469CF">
        <w:rPr>
          <w:lang w:val="pl-PL"/>
        </w:rPr>
        <w:t>trastuzumab emtanzyn</w:t>
      </w:r>
      <w:r w:rsidR="00186E56" w:rsidRPr="003469CF">
        <w:rPr>
          <w:lang w:val="pl-PL"/>
        </w:rPr>
        <w:t>a</w:t>
      </w:r>
      <w:r w:rsidRPr="003469CF">
        <w:rPr>
          <w:lang w:val="pl-PL"/>
        </w:rPr>
        <w:t xml:space="preserve"> u tych chorych. </w:t>
      </w:r>
    </w:p>
    <w:p w14:paraId="1AE66891" w14:textId="77777777" w:rsidR="00DE2CFC" w:rsidRPr="003469CF" w:rsidRDefault="00DE2CFC">
      <w:pPr>
        <w:rPr>
          <w:lang w:val="pl-PL"/>
        </w:rPr>
      </w:pPr>
    </w:p>
    <w:p w14:paraId="14464CA2" w14:textId="77777777" w:rsidR="00DE2CFC" w:rsidRPr="003469CF" w:rsidRDefault="00DE2CFC">
      <w:pPr>
        <w:rPr>
          <w:lang w:val="pl-PL"/>
        </w:rPr>
      </w:pPr>
      <w:r w:rsidRPr="003469CF">
        <w:rPr>
          <w:lang w:val="pl-PL"/>
        </w:rPr>
        <w:t xml:space="preserve">Pacjentów należy obserwować </w:t>
      </w:r>
      <w:r w:rsidR="00A62CAA" w:rsidRPr="003469CF">
        <w:rPr>
          <w:lang w:val="pl-PL"/>
        </w:rPr>
        <w:t>w celu wykrycia</w:t>
      </w:r>
      <w:r w:rsidRPr="003469CF">
        <w:rPr>
          <w:lang w:val="pl-PL"/>
        </w:rPr>
        <w:t xml:space="preserve"> nadwrażliwości/reakcji alergicznych, których objawy mogą być takie same jak w przypadku reakcji związanej z wlewem. W badaniach klinicznych z użyciem </w:t>
      </w:r>
      <w:r w:rsidR="00186E56" w:rsidRPr="003469CF">
        <w:rPr>
          <w:szCs w:val="16"/>
          <w:lang w:val="pl-PL"/>
        </w:rPr>
        <w:t>koniugatu</w:t>
      </w:r>
      <w:r w:rsidR="00186E56" w:rsidRPr="003469CF">
        <w:rPr>
          <w:lang w:val="pl-PL"/>
        </w:rPr>
        <w:t xml:space="preserve"> </w:t>
      </w:r>
      <w:r w:rsidRPr="003469CF">
        <w:rPr>
          <w:lang w:val="pl-PL"/>
        </w:rPr>
        <w:t>trastuzumab emtanzyn</w:t>
      </w:r>
      <w:r w:rsidR="00186E56" w:rsidRPr="003469CF">
        <w:rPr>
          <w:lang w:val="pl-PL"/>
        </w:rPr>
        <w:t>a</w:t>
      </w:r>
      <w:r w:rsidRPr="003469CF">
        <w:rPr>
          <w:lang w:val="pl-PL"/>
        </w:rPr>
        <w:t xml:space="preserve"> obserwowano ciężkie reakcje anafilaktyczne. </w:t>
      </w:r>
    </w:p>
    <w:p w14:paraId="67F6A10A" w14:textId="77777777" w:rsidR="00DE2CFC" w:rsidRPr="003469CF" w:rsidRDefault="00DE2CFC">
      <w:pPr>
        <w:rPr>
          <w:lang w:val="pl-PL"/>
        </w:rPr>
      </w:pPr>
      <w:r w:rsidRPr="003469CF">
        <w:rPr>
          <w:lang w:val="pl-PL"/>
        </w:rPr>
        <w:t xml:space="preserve">Leki stosowane w przypadku takich reakcji, a także sprzęt ratowniczy, powinny być dostępne do natychmiastowego użycia. Jeśli wystąpi nadwrażliwość (z nasileniem reakcji podczas kolejnych wlewów), należy zakończyć leczenie </w:t>
      </w:r>
      <w:r w:rsidR="00186E56" w:rsidRPr="003469CF">
        <w:rPr>
          <w:szCs w:val="16"/>
          <w:lang w:val="pl-PL"/>
        </w:rPr>
        <w:t>koniugatem</w:t>
      </w:r>
      <w:r w:rsidR="00186E56" w:rsidRPr="003469CF">
        <w:rPr>
          <w:lang w:val="pl-PL"/>
        </w:rPr>
        <w:t xml:space="preserve"> </w:t>
      </w:r>
      <w:r w:rsidRPr="003469CF">
        <w:rPr>
          <w:lang w:val="pl-PL"/>
        </w:rPr>
        <w:t>trastuzumab emtanzyn</w:t>
      </w:r>
      <w:r w:rsidR="00186E56" w:rsidRPr="003469CF">
        <w:rPr>
          <w:lang w:val="pl-PL"/>
        </w:rPr>
        <w:t>a</w:t>
      </w:r>
      <w:r w:rsidRPr="003469CF">
        <w:rPr>
          <w:lang w:val="pl-PL"/>
        </w:rPr>
        <w:t>.</w:t>
      </w:r>
    </w:p>
    <w:p w14:paraId="7B8CF3B1" w14:textId="77777777" w:rsidR="0098536D" w:rsidRPr="003469CF" w:rsidRDefault="0098536D">
      <w:pPr>
        <w:rPr>
          <w:lang w:val="pl-PL"/>
        </w:rPr>
      </w:pPr>
    </w:p>
    <w:p w14:paraId="696DBF31" w14:textId="77777777" w:rsidR="0098536D" w:rsidRPr="003469CF" w:rsidRDefault="0098536D">
      <w:pPr>
        <w:rPr>
          <w:lang w:val="pl-PL"/>
        </w:rPr>
      </w:pPr>
      <w:r w:rsidRPr="003469CF">
        <w:rPr>
          <w:i/>
          <w:lang w:val="pl-PL"/>
        </w:rPr>
        <w:t>Reakcje w miejscu wstrzyknięcia</w:t>
      </w:r>
    </w:p>
    <w:p w14:paraId="324C983D" w14:textId="77777777" w:rsidR="0098536D" w:rsidRPr="003469CF" w:rsidRDefault="009A2B31">
      <w:pPr>
        <w:rPr>
          <w:lang w:val="pl-PL"/>
        </w:rPr>
      </w:pPr>
      <w:r w:rsidRPr="003469CF">
        <w:rPr>
          <w:lang w:val="pl-PL"/>
        </w:rPr>
        <w:t>Wynaczynienie</w:t>
      </w:r>
      <w:r w:rsidR="0098536D" w:rsidRPr="003469CF">
        <w:rPr>
          <w:lang w:val="pl-PL"/>
        </w:rPr>
        <w:t xml:space="preserve"> koniugatu trastuzumab emtanzyna podczas wstrzyknięcia dożylnego może spowodować miejscowy ból. Wyjątkowo mogą wystąpić przypadki </w:t>
      </w:r>
      <w:r w:rsidRPr="003469CF">
        <w:rPr>
          <w:lang w:val="pl-PL"/>
        </w:rPr>
        <w:t xml:space="preserve">nasilonych </w:t>
      </w:r>
      <w:r w:rsidR="0098536D" w:rsidRPr="003469CF">
        <w:rPr>
          <w:lang w:val="pl-PL"/>
        </w:rPr>
        <w:t xml:space="preserve">zmian w obrębie tkanek i martwica naskórka. Jeśli dojdzie do </w:t>
      </w:r>
      <w:r w:rsidRPr="003469CF">
        <w:rPr>
          <w:lang w:val="pl-PL"/>
        </w:rPr>
        <w:t>wynaczynienia</w:t>
      </w:r>
      <w:r w:rsidR="0098536D" w:rsidRPr="003469CF">
        <w:rPr>
          <w:lang w:val="pl-PL"/>
        </w:rPr>
        <w:t xml:space="preserve">, infuzję należy natychmiast zakończyć, a pacjenta należy regularnie badać, ponieważ martwica może </w:t>
      </w:r>
      <w:r w:rsidR="00265DED" w:rsidRPr="003469CF">
        <w:rPr>
          <w:lang w:val="pl-PL"/>
        </w:rPr>
        <w:t>wystąpić</w:t>
      </w:r>
      <w:r w:rsidR="0098536D" w:rsidRPr="003469CF">
        <w:rPr>
          <w:lang w:val="pl-PL"/>
        </w:rPr>
        <w:t xml:space="preserve"> w ciągu kilku dni lub </w:t>
      </w:r>
      <w:r w:rsidR="00265DED" w:rsidRPr="003469CF">
        <w:rPr>
          <w:lang w:val="pl-PL"/>
        </w:rPr>
        <w:t xml:space="preserve">kilku </w:t>
      </w:r>
      <w:r w:rsidR="0098536D" w:rsidRPr="003469CF">
        <w:rPr>
          <w:lang w:val="pl-PL"/>
        </w:rPr>
        <w:t>tygodni po infuzji.</w:t>
      </w:r>
    </w:p>
    <w:p w14:paraId="3F79230B" w14:textId="77777777" w:rsidR="00DE2CFC" w:rsidRDefault="00DE2CFC">
      <w:pPr>
        <w:rPr>
          <w:ins w:id="303" w:author="Author"/>
          <w:i/>
          <w:lang w:val="pl-PL"/>
        </w:rPr>
      </w:pPr>
    </w:p>
    <w:p w14:paraId="25423065" w14:textId="77777777" w:rsidR="00E25827" w:rsidRPr="00E25827" w:rsidRDefault="00E25827" w:rsidP="00E25827">
      <w:pPr>
        <w:rPr>
          <w:ins w:id="304" w:author="Author"/>
          <w:i/>
          <w:lang w:val="pl-PL"/>
        </w:rPr>
      </w:pPr>
      <w:ins w:id="305" w:author="Author">
        <w:r w:rsidRPr="00E25827">
          <w:rPr>
            <w:i/>
            <w:lang w:val="pl-PL"/>
          </w:rPr>
          <w:t>Substancj</w:t>
        </w:r>
        <w:r w:rsidR="00921BE9">
          <w:rPr>
            <w:i/>
            <w:lang w:val="pl-PL"/>
          </w:rPr>
          <w:t>e pomocnicze o znanym działaniu</w:t>
        </w:r>
      </w:ins>
    </w:p>
    <w:p w14:paraId="77474C88" w14:textId="77777777" w:rsidR="00E25827" w:rsidRDefault="00E25827" w:rsidP="00E25827">
      <w:pPr>
        <w:rPr>
          <w:ins w:id="306" w:author="Author"/>
          <w:lang w:val="pl-PL"/>
        </w:rPr>
      </w:pPr>
      <w:ins w:id="307" w:author="Author">
        <w:r w:rsidRPr="00CB19F3">
          <w:rPr>
            <w:lang w:val="pl-PL"/>
            <w:rPrChange w:id="308" w:author="Author">
              <w:rPr>
                <w:i/>
                <w:lang w:val="pl-PL"/>
              </w:rPr>
            </w:rPrChange>
          </w:rPr>
          <w:t xml:space="preserve">Ten </w:t>
        </w:r>
        <w:r w:rsidR="00921BE9">
          <w:rPr>
            <w:lang w:val="pl-PL"/>
          </w:rPr>
          <w:t>produkt leczniczy</w:t>
        </w:r>
        <w:r w:rsidRPr="00CB19F3">
          <w:rPr>
            <w:lang w:val="pl-PL"/>
            <w:rPrChange w:id="309" w:author="Author">
              <w:rPr>
                <w:i/>
                <w:lang w:val="pl-PL"/>
              </w:rPr>
            </w:rPrChange>
          </w:rPr>
          <w:t xml:space="preserve"> zawiera 1,1 mg polisorbatu 20 w każdej fiolce 100 mg i 1,7 mg polisorbatu 20 w każdej fiolce 160 mg. Polisorbaty mogą powodować reakcje alergiczne.</w:t>
        </w:r>
      </w:ins>
    </w:p>
    <w:p w14:paraId="0550064E" w14:textId="77777777" w:rsidR="00E25827" w:rsidRPr="00CB19F3" w:rsidRDefault="00E25827" w:rsidP="00E25827">
      <w:pPr>
        <w:rPr>
          <w:lang w:val="pl-PL"/>
          <w:rPrChange w:id="310" w:author="Author">
            <w:rPr>
              <w:i/>
              <w:lang w:val="pl-PL"/>
            </w:rPr>
          </w:rPrChange>
        </w:rPr>
      </w:pPr>
    </w:p>
    <w:p w14:paraId="6A0E8C6A" w14:textId="77777777" w:rsidR="00DE2CFC" w:rsidRPr="003469CF" w:rsidDel="00E25827" w:rsidRDefault="00DE2CFC">
      <w:pPr>
        <w:ind w:left="567" w:hanging="567"/>
        <w:outlineLvl w:val="0"/>
        <w:rPr>
          <w:del w:id="311" w:author="Author"/>
          <w:i/>
          <w:lang w:val="pl-PL"/>
        </w:rPr>
      </w:pPr>
      <w:del w:id="312" w:author="Author">
        <w:r w:rsidRPr="003469CF" w:rsidDel="00E25827">
          <w:rPr>
            <w:i/>
            <w:lang w:val="pl-PL"/>
          </w:rPr>
          <w:delText>Zawartość sodu w substancjach pomocniczych</w:delText>
        </w:r>
      </w:del>
    </w:p>
    <w:p w14:paraId="4B2DB38C" w14:textId="77777777" w:rsidR="00DE2CFC" w:rsidRPr="003469CF" w:rsidRDefault="00DE2CFC" w:rsidP="001C4976">
      <w:pPr>
        <w:outlineLvl w:val="0"/>
        <w:rPr>
          <w:lang w:val="pl-PL"/>
        </w:rPr>
      </w:pPr>
      <w:del w:id="313" w:author="Author">
        <w:r w:rsidRPr="003469CF" w:rsidDel="003D3AFB">
          <w:rPr>
            <w:lang w:val="pl-PL"/>
          </w:rPr>
          <w:delText xml:space="preserve">Lek </w:delText>
        </w:r>
      </w:del>
      <w:ins w:id="314" w:author="Author">
        <w:r w:rsidR="003D3AFB">
          <w:rPr>
            <w:lang w:val="pl-PL"/>
          </w:rPr>
          <w:t>Ten produkt leczniczy</w:t>
        </w:r>
        <w:r w:rsidR="003D3AFB" w:rsidRPr="003469CF">
          <w:rPr>
            <w:lang w:val="pl-PL"/>
          </w:rPr>
          <w:t xml:space="preserve"> </w:t>
        </w:r>
      </w:ins>
      <w:r w:rsidRPr="003469CF">
        <w:rPr>
          <w:lang w:val="pl-PL"/>
        </w:rPr>
        <w:t>zawiera mniej niż 1</w:t>
      </w:r>
      <w:ins w:id="315" w:author="Author">
        <w:r w:rsidR="00E75B6C" w:rsidRPr="003469CF">
          <w:rPr>
            <w:lang w:val="pl-PL"/>
          </w:rPr>
          <w:t> </w:t>
        </w:r>
      </w:ins>
      <w:del w:id="316" w:author="Author">
        <w:r w:rsidRPr="003469CF" w:rsidDel="00E75B6C">
          <w:rPr>
            <w:lang w:val="pl-PL"/>
          </w:rPr>
          <w:delText xml:space="preserve"> </w:delText>
        </w:r>
      </w:del>
      <w:r w:rsidRPr="003469CF">
        <w:rPr>
          <w:lang w:val="pl-PL"/>
        </w:rPr>
        <w:t>mmol sodu (23</w:t>
      </w:r>
      <w:ins w:id="317" w:author="Author">
        <w:r w:rsidR="00E75B6C" w:rsidRPr="003469CF">
          <w:rPr>
            <w:lang w:val="pl-PL"/>
          </w:rPr>
          <w:t> </w:t>
        </w:r>
      </w:ins>
      <w:del w:id="318" w:author="Author">
        <w:r w:rsidR="00744806" w:rsidRPr="003469CF" w:rsidDel="00E75B6C">
          <w:rPr>
            <w:lang w:val="pl-PL"/>
          </w:rPr>
          <w:delText> </w:delText>
        </w:r>
      </w:del>
      <w:r w:rsidRPr="003469CF">
        <w:rPr>
          <w:lang w:val="pl-PL"/>
        </w:rPr>
        <w:t xml:space="preserve">mg) na dawkę, to znaczy lek uznaje się za „wolny od sodu”. </w:t>
      </w:r>
    </w:p>
    <w:p w14:paraId="334DD10F" w14:textId="77777777" w:rsidR="00DE2CFC" w:rsidRPr="003469CF" w:rsidRDefault="00DE2CFC">
      <w:pPr>
        <w:ind w:left="567" w:hanging="567"/>
        <w:outlineLvl w:val="0"/>
        <w:rPr>
          <w:b/>
          <w:u w:val="single"/>
          <w:lang w:val="pl-PL"/>
        </w:rPr>
      </w:pPr>
    </w:p>
    <w:p w14:paraId="4B5A0610" w14:textId="77777777" w:rsidR="00DE2CFC" w:rsidRPr="003469CF" w:rsidRDefault="00DE2CFC" w:rsidP="004C7FEF">
      <w:pPr>
        <w:keepNext/>
        <w:keepLines/>
        <w:ind w:left="567" w:hanging="567"/>
        <w:outlineLvl w:val="0"/>
        <w:rPr>
          <w:szCs w:val="22"/>
          <w:lang w:val="pl-PL"/>
        </w:rPr>
      </w:pPr>
      <w:r w:rsidRPr="003469CF">
        <w:rPr>
          <w:b/>
          <w:bCs/>
          <w:szCs w:val="22"/>
          <w:lang w:val="pl-PL"/>
        </w:rPr>
        <w:t xml:space="preserve">4.5 </w:t>
      </w:r>
      <w:r w:rsidRPr="003469CF">
        <w:rPr>
          <w:b/>
          <w:bCs/>
          <w:szCs w:val="22"/>
          <w:lang w:val="pl-PL"/>
        </w:rPr>
        <w:tab/>
        <w:t>Interakcje z innymi produktami leczniczymi i inne rodzaje interakcji</w:t>
      </w:r>
    </w:p>
    <w:p w14:paraId="57A776F1" w14:textId="77777777" w:rsidR="00DE2CFC" w:rsidRPr="003469CF" w:rsidRDefault="00DE2CFC" w:rsidP="004C7FEF">
      <w:pPr>
        <w:keepNext/>
        <w:keepLines/>
        <w:rPr>
          <w:lang w:val="pl-PL"/>
        </w:rPr>
      </w:pPr>
    </w:p>
    <w:p w14:paraId="4E8AE14E" w14:textId="77777777" w:rsidR="00DE2CFC" w:rsidRPr="003469CF" w:rsidRDefault="00DE2CFC" w:rsidP="004C7FEF">
      <w:pPr>
        <w:keepNext/>
        <w:keepLines/>
        <w:rPr>
          <w:lang w:val="pl-PL"/>
        </w:rPr>
      </w:pPr>
      <w:r w:rsidRPr="003469CF">
        <w:rPr>
          <w:lang w:val="pl-PL"/>
        </w:rPr>
        <w:t>Nie przeprowadzono badań dotyczących interakcji.</w:t>
      </w:r>
    </w:p>
    <w:p w14:paraId="40F23A70" w14:textId="77777777" w:rsidR="00DE2CFC" w:rsidRPr="003469CF" w:rsidRDefault="00DE2CFC" w:rsidP="004C7FEF">
      <w:pPr>
        <w:keepNext/>
        <w:keepLines/>
        <w:rPr>
          <w:lang w:val="pl-PL"/>
        </w:rPr>
      </w:pPr>
    </w:p>
    <w:p w14:paraId="27B8B102" w14:textId="77777777" w:rsidR="00DE2CFC" w:rsidRPr="003469CF" w:rsidRDefault="00DE2CFC" w:rsidP="004C7FEF">
      <w:pPr>
        <w:keepNext/>
        <w:keepLines/>
        <w:rPr>
          <w:lang w:val="pl-PL"/>
        </w:rPr>
      </w:pPr>
      <w:r w:rsidRPr="003469CF">
        <w:rPr>
          <w:lang w:val="pl-PL"/>
        </w:rPr>
        <w:t xml:space="preserve">Wyniki badań dotyczących metabolizmu, przeprowadzone w warunkach </w:t>
      </w:r>
      <w:r w:rsidRPr="003469CF">
        <w:rPr>
          <w:i/>
          <w:iCs/>
          <w:lang w:val="pl-PL"/>
        </w:rPr>
        <w:t>in vitro</w:t>
      </w:r>
      <w:r w:rsidRPr="003469CF">
        <w:rPr>
          <w:lang w:val="pl-PL"/>
        </w:rPr>
        <w:t xml:space="preserve"> w mikrosoma</w:t>
      </w:r>
      <w:r w:rsidR="00887324" w:rsidRPr="003469CF">
        <w:rPr>
          <w:lang w:val="pl-PL"/>
        </w:rPr>
        <w:t xml:space="preserve">ch ludzkiej wątroby, wskazują, </w:t>
      </w:r>
      <w:r w:rsidRPr="003469CF">
        <w:rPr>
          <w:lang w:val="pl-PL"/>
        </w:rPr>
        <w:t xml:space="preserve">że DM1, składnik </w:t>
      </w:r>
      <w:r w:rsidR="00186E56" w:rsidRPr="003469CF">
        <w:rPr>
          <w:szCs w:val="16"/>
          <w:lang w:val="pl-PL"/>
        </w:rPr>
        <w:t xml:space="preserve">koniugatu </w:t>
      </w:r>
      <w:r w:rsidRPr="003469CF">
        <w:rPr>
          <w:lang w:val="pl-PL"/>
        </w:rPr>
        <w:t>trastuzumab emtanzyn</w:t>
      </w:r>
      <w:r w:rsidR="00186E56" w:rsidRPr="003469CF">
        <w:rPr>
          <w:lang w:val="pl-PL"/>
        </w:rPr>
        <w:t>a</w:t>
      </w:r>
      <w:r w:rsidRPr="003469CF">
        <w:rPr>
          <w:lang w:val="pl-PL"/>
        </w:rPr>
        <w:t>, jest metabolizowany przede wszystkim przez enzym CYP3A4 i w mniejszym stopniu prze</w:t>
      </w:r>
      <w:r w:rsidR="00887324" w:rsidRPr="003469CF">
        <w:rPr>
          <w:lang w:val="pl-PL"/>
        </w:rPr>
        <w:t xml:space="preserve">z CYP3A5. </w:t>
      </w:r>
      <w:r w:rsidRPr="003469CF">
        <w:rPr>
          <w:lang w:val="pl-PL"/>
        </w:rPr>
        <w:t xml:space="preserve">Należy unikać jednoczesnego stosowania silnych inhibitorów CYP3A4 (np. ketokonazolu, itrakonazolu, klarytromycyny, atazanawiru, indynawiru, nefazodonu, nelfinawiru, rytonawiru, sakwinawiru, telitromycyny i worykonazolu) z </w:t>
      </w:r>
      <w:r w:rsidR="00150CF0" w:rsidRPr="003469CF">
        <w:rPr>
          <w:lang w:val="pl-PL"/>
        </w:rPr>
        <w:t xml:space="preserve">koniugatem </w:t>
      </w:r>
      <w:r w:rsidRPr="003469CF">
        <w:rPr>
          <w:lang w:val="pl-PL"/>
        </w:rPr>
        <w:t>trastuzumab emtanzyn</w:t>
      </w:r>
      <w:r w:rsidR="00150CF0" w:rsidRPr="003469CF">
        <w:rPr>
          <w:lang w:val="pl-PL"/>
        </w:rPr>
        <w:t>a</w:t>
      </w:r>
      <w:r w:rsidRPr="003469CF">
        <w:rPr>
          <w:lang w:val="pl-PL"/>
        </w:rPr>
        <w:t>, ponieważ może to zwiększ</w:t>
      </w:r>
      <w:r w:rsidR="00887324" w:rsidRPr="003469CF">
        <w:rPr>
          <w:lang w:val="pl-PL"/>
        </w:rPr>
        <w:t xml:space="preserve">ać stężenie DM1 i toksyczność. </w:t>
      </w:r>
      <w:r w:rsidRPr="003469CF">
        <w:rPr>
          <w:lang w:val="pl-PL"/>
        </w:rPr>
        <w:t xml:space="preserve">Należy rozważyć stosowanie alternatywnego produktu leczniczego, który nie hamuje lub hamuje </w:t>
      </w:r>
      <w:r w:rsidR="00887324" w:rsidRPr="003469CF">
        <w:rPr>
          <w:lang w:val="pl-PL"/>
        </w:rPr>
        <w:t xml:space="preserve">w bardzo małym stopniu CYP3A4. </w:t>
      </w:r>
      <w:r w:rsidRPr="003469CF">
        <w:rPr>
          <w:lang w:val="pl-PL"/>
        </w:rPr>
        <w:t xml:space="preserve">Jeśli nie można uniknąć jednoczesnego stosowania silnych inhibitorów CYP3A4, o ile to możliwe, należy rozważyć opóźnienie podania </w:t>
      </w:r>
      <w:r w:rsidR="00150CF0" w:rsidRPr="003469CF">
        <w:rPr>
          <w:lang w:val="pl-PL"/>
        </w:rPr>
        <w:t xml:space="preserve">koniugatu </w:t>
      </w:r>
      <w:r w:rsidRPr="003469CF">
        <w:rPr>
          <w:lang w:val="pl-PL"/>
        </w:rPr>
        <w:t>trastuzumab emtanzyn</w:t>
      </w:r>
      <w:r w:rsidR="00150CF0" w:rsidRPr="003469CF">
        <w:rPr>
          <w:lang w:val="pl-PL"/>
        </w:rPr>
        <w:t>a</w:t>
      </w:r>
      <w:r w:rsidRPr="003469CF">
        <w:rPr>
          <w:lang w:val="pl-PL"/>
        </w:rPr>
        <w:t>, aż do momentu usunięcia inhibitorów CYP3A4 z krążenia (około 3</w:t>
      </w:r>
      <w:ins w:id="319" w:author="Author">
        <w:r w:rsidR="00E75B6C" w:rsidRPr="003469CF">
          <w:rPr>
            <w:lang w:val="pl-PL"/>
          </w:rPr>
          <w:t> </w:t>
        </w:r>
      </w:ins>
      <w:del w:id="320" w:author="Author">
        <w:r w:rsidRPr="003469CF" w:rsidDel="00E75B6C">
          <w:rPr>
            <w:lang w:val="pl-PL"/>
          </w:rPr>
          <w:delText xml:space="preserve"> </w:delText>
        </w:r>
      </w:del>
      <w:r w:rsidR="00887324" w:rsidRPr="003469CF">
        <w:rPr>
          <w:lang w:val="pl-PL"/>
        </w:rPr>
        <w:t xml:space="preserve">czasy półtrwania inhibitorów). </w:t>
      </w:r>
      <w:r w:rsidRPr="003469CF">
        <w:rPr>
          <w:lang w:val="pl-PL"/>
        </w:rPr>
        <w:t xml:space="preserve">Natomiast jeżeli jednocześnie stosuje się silny inhibitor CYP3A4, a terapii </w:t>
      </w:r>
      <w:r w:rsidR="00150CF0" w:rsidRPr="003469CF">
        <w:rPr>
          <w:lang w:val="pl-PL"/>
        </w:rPr>
        <w:t xml:space="preserve">koniugatem </w:t>
      </w:r>
      <w:r w:rsidRPr="003469CF">
        <w:rPr>
          <w:lang w:val="pl-PL"/>
        </w:rPr>
        <w:t>trastuzumab emtanzyn</w:t>
      </w:r>
      <w:r w:rsidR="00150CF0" w:rsidRPr="003469CF">
        <w:rPr>
          <w:lang w:val="pl-PL"/>
        </w:rPr>
        <w:t>a</w:t>
      </w:r>
      <w:r w:rsidRPr="003469CF">
        <w:rPr>
          <w:lang w:val="pl-PL"/>
        </w:rPr>
        <w:t xml:space="preserve"> nie można opóźnić, w takich przypadkach należy ściśle monitorować pacjenta </w:t>
      </w:r>
      <w:r w:rsidR="005D201D" w:rsidRPr="003469CF">
        <w:rPr>
          <w:lang w:val="pl-PL"/>
        </w:rPr>
        <w:t>w celu wykrycia</w:t>
      </w:r>
      <w:r w:rsidRPr="003469CF">
        <w:rPr>
          <w:lang w:val="pl-PL"/>
        </w:rPr>
        <w:t xml:space="preserve"> działań niepożądanych. </w:t>
      </w:r>
    </w:p>
    <w:p w14:paraId="736B56CA" w14:textId="77777777" w:rsidR="00DE2CFC" w:rsidRPr="003469CF" w:rsidRDefault="00DE2CFC">
      <w:pPr>
        <w:rPr>
          <w:lang w:val="pl-PL"/>
        </w:rPr>
      </w:pPr>
    </w:p>
    <w:p w14:paraId="77ED8501" w14:textId="77777777" w:rsidR="00DE2CFC" w:rsidRPr="003469CF" w:rsidRDefault="00DE2CFC" w:rsidP="00DB67EF">
      <w:pPr>
        <w:keepNext/>
        <w:keepLines/>
        <w:ind w:left="567" w:hanging="567"/>
        <w:outlineLvl w:val="0"/>
        <w:rPr>
          <w:szCs w:val="22"/>
          <w:lang w:val="pl-PL"/>
        </w:rPr>
      </w:pPr>
      <w:r w:rsidRPr="003469CF">
        <w:rPr>
          <w:b/>
          <w:bCs/>
          <w:szCs w:val="22"/>
          <w:lang w:val="pl-PL"/>
        </w:rPr>
        <w:t xml:space="preserve">4.6 </w:t>
      </w:r>
      <w:r w:rsidRPr="003469CF">
        <w:rPr>
          <w:b/>
          <w:bCs/>
          <w:szCs w:val="22"/>
          <w:lang w:val="pl-PL"/>
        </w:rPr>
        <w:tab/>
        <w:t>Wpływ na płodność, ciążę i laktację</w:t>
      </w:r>
    </w:p>
    <w:p w14:paraId="6E1480DB" w14:textId="77777777" w:rsidR="00DE2CFC" w:rsidRPr="003469CF" w:rsidRDefault="00DE2CFC" w:rsidP="00DB67EF">
      <w:pPr>
        <w:keepNext/>
        <w:keepLines/>
        <w:rPr>
          <w:lang w:val="pl-PL"/>
        </w:rPr>
      </w:pPr>
    </w:p>
    <w:p w14:paraId="23A03763" w14:textId="77777777" w:rsidR="00DE2CFC" w:rsidRPr="003469CF" w:rsidRDefault="00DE2CFC" w:rsidP="00DB67EF">
      <w:pPr>
        <w:keepNext/>
        <w:keepLines/>
        <w:rPr>
          <w:u w:val="single"/>
          <w:lang w:val="pl-PL"/>
        </w:rPr>
      </w:pPr>
      <w:r w:rsidRPr="003469CF">
        <w:rPr>
          <w:iCs/>
          <w:u w:val="single"/>
          <w:lang w:val="pl-PL"/>
        </w:rPr>
        <w:t>Antykoncepcja u mężczyzn i kobiet</w:t>
      </w:r>
    </w:p>
    <w:p w14:paraId="5479A51C" w14:textId="77777777" w:rsidR="00C52F2B" w:rsidRPr="003469CF" w:rsidRDefault="00C52F2B" w:rsidP="00DB67EF">
      <w:pPr>
        <w:keepNext/>
        <w:keepLines/>
        <w:rPr>
          <w:lang w:val="pl-PL"/>
        </w:rPr>
      </w:pPr>
    </w:p>
    <w:p w14:paraId="59BFFC56" w14:textId="77777777" w:rsidR="00DE2CFC" w:rsidRPr="003469CF" w:rsidRDefault="00DE2CFC" w:rsidP="00DB67EF">
      <w:pPr>
        <w:keepNext/>
        <w:keepLines/>
        <w:rPr>
          <w:lang w:val="pl-PL"/>
        </w:rPr>
      </w:pPr>
      <w:r w:rsidRPr="003469CF">
        <w:rPr>
          <w:lang w:val="pl-PL"/>
        </w:rPr>
        <w:t xml:space="preserve">Kobiety w wieku rozrodczym powinny stosować skuteczne metody antykoncepcji podczas terapii </w:t>
      </w:r>
      <w:r w:rsidR="00186E56" w:rsidRPr="003469CF">
        <w:rPr>
          <w:szCs w:val="16"/>
          <w:lang w:val="pl-PL"/>
        </w:rPr>
        <w:t>koniugatem</w:t>
      </w:r>
      <w:r w:rsidR="00186E56" w:rsidRPr="003469CF">
        <w:rPr>
          <w:lang w:val="pl-PL"/>
        </w:rPr>
        <w:t xml:space="preserve"> </w:t>
      </w:r>
      <w:r w:rsidRPr="003469CF">
        <w:rPr>
          <w:lang w:val="pl-PL"/>
        </w:rPr>
        <w:t>trastuzumab emtanzyn</w:t>
      </w:r>
      <w:r w:rsidR="00186E56" w:rsidRPr="003469CF">
        <w:rPr>
          <w:lang w:val="pl-PL"/>
        </w:rPr>
        <w:t>a</w:t>
      </w:r>
      <w:r w:rsidRPr="003469CF">
        <w:rPr>
          <w:lang w:val="pl-PL"/>
        </w:rPr>
        <w:t xml:space="preserve"> oraz przez </w:t>
      </w:r>
      <w:r w:rsidR="001D65FE" w:rsidRPr="003469CF">
        <w:rPr>
          <w:lang w:val="pl-PL"/>
        </w:rPr>
        <w:t>7</w:t>
      </w:r>
      <w:r w:rsidRPr="003469CF">
        <w:rPr>
          <w:lang w:val="pl-PL"/>
        </w:rPr>
        <w:t xml:space="preserve"> miesięcy po podaniu ostatniej dawki </w:t>
      </w:r>
      <w:r w:rsidR="00186E56" w:rsidRPr="003469CF">
        <w:rPr>
          <w:szCs w:val="16"/>
          <w:lang w:val="pl-PL"/>
        </w:rPr>
        <w:t>koniugatu</w:t>
      </w:r>
      <w:r w:rsidR="00186E56" w:rsidRPr="003469CF">
        <w:rPr>
          <w:lang w:val="pl-PL"/>
        </w:rPr>
        <w:t xml:space="preserve"> </w:t>
      </w:r>
      <w:r w:rsidRPr="003469CF">
        <w:rPr>
          <w:lang w:val="pl-PL"/>
        </w:rPr>
        <w:t>trastuzumab emtanzyn</w:t>
      </w:r>
      <w:r w:rsidR="00186E56" w:rsidRPr="003469CF">
        <w:rPr>
          <w:lang w:val="pl-PL"/>
        </w:rPr>
        <w:t>a</w:t>
      </w:r>
      <w:r w:rsidRPr="003469CF">
        <w:rPr>
          <w:lang w:val="pl-PL"/>
        </w:rPr>
        <w:t>. Mężczyźni lub ich partnerki powinni również stosować skuteczne metody antykoncepcji.</w:t>
      </w:r>
    </w:p>
    <w:p w14:paraId="35404EED" w14:textId="77777777" w:rsidR="00DE2CFC" w:rsidRPr="003469CF" w:rsidRDefault="00DE2CFC" w:rsidP="00DB67EF">
      <w:pPr>
        <w:keepNext/>
        <w:keepLines/>
        <w:rPr>
          <w:b/>
          <w:u w:val="single"/>
          <w:lang w:val="pl-PL"/>
        </w:rPr>
      </w:pPr>
    </w:p>
    <w:p w14:paraId="7F20B236" w14:textId="77777777" w:rsidR="00DE2CFC" w:rsidRPr="003469CF" w:rsidRDefault="00DE2CFC" w:rsidP="007A2628">
      <w:pPr>
        <w:keepNext/>
        <w:rPr>
          <w:u w:val="single"/>
          <w:lang w:val="pl-PL"/>
        </w:rPr>
      </w:pPr>
      <w:r w:rsidRPr="003469CF">
        <w:rPr>
          <w:iCs/>
          <w:u w:val="single"/>
          <w:lang w:val="pl-PL"/>
        </w:rPr>
        <w:t>Ciąża</w:t>
      </w:r>
    </w:p>
    <w:p w14:paraId="2461B2D6" w14:textId="77777777" w:rsidR="00C52F2B" w:rsidRPr="003469CF" w:rsidRDefault="00C52F2B" w:rsidP="007A2628">
      <w:pPr>
        <w:keepNext/>
        <w:rPr>
          <w:lang w:val="pl-PL"/>
        </w:rPr>
      </w:pPr>
    </w:p>
    <w:p w14:paraId="531680E6" w14:textId="77777777" w:rsidR="00DE2CFC" w:rsidRPr="003469CF" w:rsidRDefault="00DE2CFC" w:rsidP="007A2628">
      <w:pPr>
        <w:keepNext/>
        <w:rPr>
          <w:lang w:val="pl-PL"/>
        </w:rPr>
      </w:pPr>
      <w:r w:rsidRPr="003469CF">
        <w:rPr>
          <w:lang w:val="pl-PL"/>
        </w:rPr>
        <w:t xml:space="preserve">Brak danych dotyczących stosowania </w:t>
      </w:r>
      <w:r w:rsidR="00186E56" w:rsidRPr="003469CF">
        <w:rPr>
          <w:szCs w:val="16"/>
          <w:lang w:val="pl-PL"/>
        </w:rPr>
        <w:t xml:space="preserve">koniugatu </w:t>
      </w:r>
      <w:r w:rsidRPr="003469CF">
        <w:rPr>
          <w:lang w:val="pl-PL"/>
        </w:rPr>
        <w:t>trastuzumab emtanzyn</w:t>
      </w:r>
      <w:r w:rsidR="00186E56" w:rsidRPr="003469CF">
        <w:rPr>
          <w:lang w:val="pl-PL"/>
        </w:rPr>
        <w:t>a</w:t>
      </w:r>
      <w:r w:rsidRPr="003469CF">
        <w:rPr>
          <w:lang w:val="pl-PL"/>
        </w:rPr>
        <w:t xml:space="preserve"> u kobiet w ciąży. Trastuzumab, składnik </w:t>
      </w:r>
      <w:r w:rsidR="00186E56" w:rsidRPr="003469CF">
        <w:rPr>
          <w:szCs w:val="16"/>
          <w:lang w:val="pl-PL"/>
        </w:rPr>
        <w:t xml:space="preserve">koniugatu </w:t>
      </w:r>
      <w:r w:rsidRPr="003469CF">
        <w:rPr>
          <w:lang w:val="pl-PL"/>
        </w:rPr>
        <w:t>trastuzumab emtanzyn</w:t>
      </w:r>
      <w:r w:rsidR="00186E56" w:rsidRPr="003469CF">
        <w:rPr>
          <w:lang w:val="pl-PL"/>
        </w:rPr>
        <w:t>a</w:t>
      </w:r>
      <w:r w:rsidRPr="003469CF">
        <w:rPr>
          <w:lang w:val="pl-PL"/>
        </w:rPr>
        <w:t xml:space="preserve">, może powodować uszkodzenie lub zgon płodu, jeśli zostanie podany kobiecie w ciąży. Po wprowadzeniu trastuzumabu do obrotu, u dzieci kobiet ciężarnych poddanych tej terapii stwierdzono przypadki małowodzia, niektóre z nich prowadzące do śmiertelnej hipoplazji płuc. Wyniki badań na zwierzętach z wykorzystaniem majtanzyny, ściśle powiązanym związkiem chemicznym tej samej klasy majtanzynoidu co DM1, sugerują, że DM1, cytotoksyczny składnik </w:t>
      </w:r>
      <w:r w:rsidR="004B66B8" w:rsidRPr="003469CF">
        <w:rPr>
          <w:szCs w:val="16"/>
          <w:lang w:val="pl-PL"/>
        </w:rPr>
        <w:t xml:space="preserve">koniugatu </w:t>
      </w:r>
      <w:r w:rsidRPr="003469CF">
        <w:rPr>
          <w:lang w:val="pl-PL"/>
        </w:rPr>
        <w:t>trastuzumab emtanzyn</w:t>
      </w:r>
      <w:r w:rsidR="004B66B8" w:rsidRPr="003469CF">
        <w:rPr>
          <w:lang w:val="pl-PL"/>
        </w:rPr>
        <w:t>a</w:t>
      </w:r>
      <w:r w:rsidRPr="003469CF">
        <w:rPr>
          <w:lang w:val="pl-PL"/>
        </w:rPr>
        <w:t>, hamujący mikrotubule, może wykazywać działanie teratogenne i potencjalnie embriotoksyczne (patrz punkt 5.3).</w:t>
      </w:r>
    </w:p>
    <w:p w14:paraId="215BEA7F" w14:textId="77777777" w:rsidR="00DE2CFC" w:rsidRPr="003469CF" w:rsidRDefault="00DE2CFC">
      <w:pPr>
        <w:rPr>
          <w:lang w:val="pl-PL"/>
        </w:rPr>
      </w:pPr>
    </w:p>
    <w:p w14:paraId="5E3FD60A" w14:textId="77777777" w:rsidR="00DE2CFC" w:rsidRPr="003469CF" w:rsidRDefault="00DE2CFC">
      <w:pPr>
        <w:rPr>
          <w:lang w:val="pl-PL"/>
        </w:rPr>
      </w:pPr>
      <w:r w:rsidRPr="003469CF">
        <w:rPr>
          <w:lang w:val="pl-PL"/>
        </w:rPr>
        <w:t xml:space="preserve">Nie zaleca się stosowania </w:t>
      </w:r>
      <w:r w:rsidR="004B66B8" w:rsidRPr="003469CF">
        <w:rPr>
          <w:szCs w:val="16"/>
          <w:lang w:val="pl-PL"/>
        </w:rPr>
        <w:t xml:space="preserve">koniugatu </w:t>
      </w:r>
      <w:r w:rsidRPr="003469CF">
        <w:rPr>
          <w:lang w:val="pl-PL"/>
        </w:rPr>
        <w:t>trastuzumab emtanzyn</w:t>
      </w:r>
      <w:r w:rsidR="004B66B8" w:rsidRPr="003469CF">
        <w:rPr>
          <w:lang w:val="pl-PL"/>
        </w:rPr>
        <w:t>a</w:t>
      </w:r>
      <w:r w:rsidRPr="003469CF">
        <w:rPr>
          <w:lang w:val="pl-PL"/>
        </w:rPr>
        <w:t xml:space="preserve"> u kobiet w ciąży. Kobiety przed zajściem w ciążę powinny zostać poinformowane o możliwości uszkodzenia płodu. Natomiast chore, które zaszły w ciążę, powinny natychmiast skontaktować się z lekarzem. Jeśli kobiet</w:t>
      </w:r>
      <w:r w:rsidR="00887324" w:rsidRPr="003469CF">
        <w:rPr>
          <w:lang w:val="pl-PL"/>
        </w:rPr>
        <w:t xml:space="preserve">ę ciężarną poddaje się terapii </w:t>
      </w:r>
      <w:r w:rsidR="00150CF0" w:rsidRPr="003469CF">
        <w:rPr>
          <w:lang w:val="pl-PL"/>
        </w:rPr>
        <w:t xml:space="preserve">koniugatem </w:t>
      </w:r>
      <w:r w:rsidRPr="003469CF">
        <w:rPr>
          <w:lang w:val="pl-PL"/>
        </w:rPr>
        <w:t>trastuzumab emtanzyn</w:t>
      </w:r>
      <w:r w:rsidR="00150CF0" w:rsidRPr="003469CF">
        <w:rPr>
          <w:lang w:val="pl-PL"/>
        </w:rPr>
        <w:t>a</w:t>
      </w:r>
      <w:r w:rsidRPr="003469CF">
        <w:rPr>
          <w:lang w:val="pl-PL"/>
        </w:rPr>
        <w:t>, zaleca się ścisłe monitorowanie przez wielodyscyplinarny zespół.</w:t>
      </w:r>
    </w:p>
    <w:p w14:paraId="5203178C" w14:textId="77777777" w:rsidR="00DE2CFC" w:rsidRPr="003469CF" w:rsidRDefault="00DE2CFC">
      <w:pPr>
        <w:rPr>
          <w:lang w:val="pl-PL"/>
        </w:rPr>
      </w:pPr>
    </w:p>
    <w:p w14:paraId="5BAB2E80" w14:textId="77777777" w:rsidR="00DE2CFC" w:rsidRPr="003469CF" w:rsidRDefault="00DE2CFC">
      <w:pPr>
        <w:rPr>
          <w:u w:val="single"/>
          <w:lang w:val="pl-PL"/>
        </w:rPr>
      </w:pPr>
      <w:r w:rsidRPr="003469CF">
        <w:rPr>
          <w:iCs/>
          <w:u w:val="single"/>
          <w:lang w:val="pl-PL"/>
        </w:rPr>
        <w:t>Karmienie piersią</w:t>
      </w:r>
    </w:p>
    <w:p w14:paraId="5123B9C5" w14:textId="77777777" w:rsidR="00C52F2B" w:rsidRPr="003469CF" w:rsidRDefault="00C52F2B">
      <w:pPr>
        <w:rPr>
          <w:lang w:val="pl-PL"/>
        </w:rPr>
      </w:pPr>
    </w:p>
    <w:p w14:paraId="629A892A" w14:textId="77777777" w:rsidR="00DE2CFC" w:rsidRPr="003469CF" w:rsidRDefault="00DE2CFC">
      <w:pPr>
        <w:rPr>
          <w:lang w:val="pl-PL"/>
        </w:rPr>
      </w:pPr>
      <w:r w:rsidRPr="003469CF">
        <w:rPr>
          <w:lang w:val="pl-PL"/>
        </w:rPr>
        <w:t xml:space="preserve">Nie ustalono, czy trastuzumab przenika do mleka matki. Ponieważ wiele produktów leczniczych przenika do mleka kobiecego i ze względu na możliwość wystąpienia ciężkich działań niepożądanych u niemowląt karmionych piersią, kobiety powinny przerwać karmienie piersią przed rozpoczęciem terapii </w:t>
      </w:r>
      <w:r w:rsidR="004B66B8" w:rsidRPr="003469CF">
        <w:rPr>
          <w:szCs w:val="16"/>
          <w:lang w:val="pl-PL"/>
        </w:rPr>
        <w:t>koniugatem</w:t>
      </w:r>
      <w:r w:rsidR="004B66B8" w:rsidRPr="003469CF">
        <w:rPr>
          <w:lang w:val="pl-PL"/>
        </w:rPr>
        <w:t xml:space="preserve"> </w:t>
      </w:r>
      <w:r w:rsidRPr="003469CF">
        <w:rPr>
          <w:lang w:val="pl-PL"/>
        </w:rPr>
        <w:t>trastuzumab emtanzyn</w:t>
      </w:r>
      <w:r w:rsidR="004B66B8" w:rsidRPr="003469CF">
        <w:rPr>
          <w:lang w:val="pl-PL"/>
        </w:rPr>
        <w:t>a</w:t>
      </w:r>
      <w:r w:rsidRPr="003469CF">
        <w:rPr>
          <w:lang w:val="pl-PL"/>
        </w:rPr>
        <w:t xml:space="preserve">. Pacjentki mogą rozpocząć karmienie piersią po </w:t>
      </w:r>
      <w:r w:rsidR="001D65FE" w:rsidRPr="003469CF">
        <w:rPr>
          <w:lang w:val="pl-PL"/>
        </w:rPr>
        <w:t>7</w:t>
      </w:r>
      <w:r w:rsidRPr="003469CF">
        <w:rPr>
          <w:lang w:val="pl-PL"/>
        </w:rPr>
        <w:t xml:space="preserve"> miesiącach od zakończeniu leczenia. </w:t>
      </w:r>
    </w:p>
    <w:p w14:paraId="5D8CFEDA" w14:textId="77777777" w:rsidR="00C52F2B" w:rsidRPr="003469CF" w:rsidRDefault="00DE2CFC">
      <w:pPr>
        <w:rPr>
          <w:iCs/>
          <w:u w:val="single"/>
          <w:lang w:val="pl-PL"/>
        </w:rPr>
      </w:pPr>
      <w:r w:rsidRPr="003469CF">
        <w:rPr>
          <w:lang w:val="pl-PL"/>
        </w:rPr>
        <w:t xml:space="preserve"> </w:t>
      </w:r>
    </w:p>
    <w:p w14:paraId="0519CEEF" w14:textId="77777777" w:rsidR="00DE2CFC" w:rsidRPr="003469CF" w:rsidRDefault="00DE2CFC">
      <w:pPr>
        <w:keepNext/>
        <w:keepLines/>
        <w:rPr>
          <w:u w:val="single"/>
          <w:lang w:val="pl-PL"/>
        </w:rPr>
        <w:pPrChange w:id="321" w:author="TCS" w:date="2025-02-24T14:54:00Z">
          <w:pPr/>
        </w:pPrChange>
      </w:pPr>
      <w:r w:rsidRPr="003469CF">
        <w:rPr>
          <w:iCs/>
          <w:u w:val="single"/>
          <w:lang w:val="pl-PL"/>
        </w:rPr>
        <w:lastRenderedPageBreak/>
        <w:t>Płodność</w:t>
      </w:r>
    </w:p>
    <w:p w14:paraId="4A246337" w14:textId="77777777" w:rsidR="00C52F2B" w:rsidRPr="003469CF" w:rsidRDefault="00C52F2B">
      <w:pPr>
        <w:keepNext/>
        <w:keepLines/>
        <w:rPr>
          <w:lang w:val="pl-PL"/>
        </w:rPr>
        <w:pPrChange w:id="322" w:author="TCS" w:date="2025-02-24T14:54:00Z">
          <w:pPr/>
        </w:pPrChange>
      </w:pPr>
    </w:p>
    <w:p w14:paraId="70FF1E41" w14:textId="77777777" w:rsidR="00DE2CFC" w:rsidRPr="003469CF" w:rsidRDefault="00DE2CFC">
      <w:pPr>
        <w:rPr>
          <w:lang w:val="pl-PL"/>
        </w:rPr>
      </w:pPr>
      <w:r w:rsidRPr="003469CF">
        <w:rPr>
          <w:lang w:val="pl-PL"/>
        </w:rPr>
        <w:t xml:space="preserve">Nie przeprowadzono badań z zakresu zaburzeń płodności i toksyczności rozwoju u chorych leczonych </w:t>
      </w:r>
      <w:r w:rsidR="004B66B8" w:rsidRPr="003469CF">
        <w:rPr>
          <w:szCs w:val="16"/>
          <w:lang w:val="pl-PL"/>
        </w:rPr>
        <w:t>koniugatem</w:t>
      </w:r>
      <w:r w:rsidR="004B66B8" w:rsidRPr="003469CF">
        <w:rPr>
          <w:lang w:val="pl-PL"/>
        </w:rPr>
        <w:t xml:space="preserve"> </w:t>
      </w:r>
      <w:r w:rsidRPr="003469CF">
        <w:rPr>
          <w:lang w:val="pl-PL"/>
        </w:rPr>
        <w:t>trastuzumab emtanzyn</w:t>
      </w:r>
      <w:r w:rsidR="004B66B8" w:rsidRPr="003469CF">
        <w:rPr>
          <w:lang w:val="pl-PL"/>
        </w:rPr>
        <w:t>a</w:t>
      </w:r>
      <w:r w:rsidRPr="003469CF">
        <w:rPr>
          <w:lang w:val="pl-PL"/>
        </w:rPr>
        <w:t>.</w:t>
      </w:r>
    </w:p>
    <w:p w14:paraId="06388553" w14:textId="77777777" w:rsidR="00DE2CFC" w:rsidRPr="003469CF" w:rsidRDefault="00DE2CFC">
      <w:pPr>
        <w:rPr>
          <w:lang w:val="pl-PL"/>
        </w:rPr>
      </w:pPr>
    </w:p>
    <w:p w14:paraId="415F6F3C" w14:textId="77777777" w:rsidR="00DE2CFC" w:rsidRPr="003469CF" w:rsidRDefault="00DE2CFC">
      <w:pPr>
        <w:ind w:left="567" w:hanging="567"/>
        <w:outlineLvl w:val="0"/>
        <w:rPr>
          <w:szCs w:val="22"/>
          <w:lang w:val="pl-PL"/>
        </w:rPr>
      </w:pPr>
      <w:r w:rsidRPr="003469CF">
        <w:rPr>
          <w:b/>
          <w:bCs/>
          <w:szCs w:val="22"/>
          <w:lang w:val="pl-PL"/>
        </w:rPr>
        <w:t xml:space="preserve">4.7 </w:t>
      </w:r>
      <w:r w:rsidRPr="003469CF">
        <w:rPr>
          <w:b/>
          <w:bCs/>
          <w:szCs w:val="22"/>
          <w:lang w:val="pl-PL"/>
        </w:rPr>
        <w:tab/>
        <w:t>Wpływ na zdolność prowadzenia pojazdów i obsługiwania maszyn</w:t>
      </w:r>
    </w:p>
    <w:p w14:paraId="053B1F7A" w14:textId="77777777" w:rsidR="00DE2CFC" w:rsidRPr="003469CF" w:rsidRDefault="00DE2CFC">
      <w:pPr>
        <w:rPr>
          <w:lang w:val="pl-PL"/>
        </w:rPr>
      </w:pPr>
    </w:p>
    <w:p w14:paraId="48333428" w14:textId="77777777" w:rsidR="004A662E" w:rsidRPr="003469CF" w:rsidRDefault="00E75BFA">
      <w:pPr>
        <w:rPr>
          <w:lang w:val="pl-PL"/>
        </w:rPr>
      </w:pPr>
      <w:r w:rsidRPr="003469CF">
        <w:rPr>
          <w:lang w:val="pl-PL"/>
        </w:rPr>
        <w:t xml:space="preserve">Trastuzumab emtanzyna </w:t>
      </w:r>
      <w:r w:rsidR="000F6D62" w:rsidRPr="003469CF">
        <w:rPr>
          <w:lang w:val="pl-PL"/>
        </w:rPr>
        <w:t xml:space="preserve">wywiera </w:t>
      </w:r>
      <w:r w:rsidR="00C367DD" w:rsidRPr="003469CF">
        <w:rPr>
          <w:lang w:val="pl-PL"/>
        </w:rPr>
        <w:t>niewielki</w:t>
      </w:r>
      <w:r w:rsidR="00C91566" w:rsidRPr="003469CF">
        <w:rPr>
          <w:lang w:val="pl-PL"/>
        </w:rPr>
        <w:t xml:space="preserve"> </w:t>
      </w:r>
      <w:r w:rsidR="000F6D62" w:rsidRPr="003469CF">
        <w:rPr>
          <w:lang w:val="pl-PL"/>
        </w:rPr>
        <w:t>wpływ</w:t>
      </w:r>
      <w:r w:rsidRPr="003469CF">
        <w:rPr>
          <w:lang w:val="pl-PL"/>
        </w:rPr>
        <w:t xml:space="preserve"> </w:t>
      </w:r>
      <w:r w:rsidR="00DE2CFC" w:rsidRPr="003469CF">
        <w:rPr>
          <w:lang w:val="pl-PL"/>
        </w:rPr>
        <w:t xml:space="preserve">na zdolność do prowadzenia pojazdów i obsługiwania maszyn. </w:t>
      </w:r>
    </w:p>
    <w:p w14:paraId="6F64BC25" w14:textId="77777777" w:rsidR="00DE2CFC" w:rsidRPr="003469CF" w:rsidRDefault="00DE2CFC">
      <w:pPr>
        <w:rPr>
          <w:lang w:val="pl-PL"/>
        </w:rPr>
      </w:pPr>
      <w:r w:rsidRPr="003469CF">
        <w:rPr>
          <w:lang w:val="pl-PL"/>
        </w:rPr>
        <w:t>Nie ustalono znaczenia zgłaszanych działań niepożądanych, takich jak zmęczenie, bóle i zawroty głowy lub zaburzenie widzenia na prowadzenie pojazdów i obsługiwanie maszyn. Pacjenci, u których występują reakcje związane z wlewem</w:t>
      </w:r>
      <w:r w:rsidR="008B7C5F" w:rsidRPr="003469CF">
        <w:rPr>
          <w:lang w:val="pl-PL"/>
        </w:rPr>
        <w:t xml:space="preserve"> (zaczerwienienie twarzy, napady dreszczy, gorączka, </w:t>
      </w:r>
      <w:r w:rsidR="00C367DD" w:rsidRPr="003469CF">
        <w:rPr>
          <w:lang w:val="pl-PL"/>
        </w:rPr>
        <w:t>duszność</w:t>
      </w:r>
      <w:r w:rsidR="008B7C5F" w:rsidRPr="003469CF">
        <w:rPr>
          <w:lang w:val="pl-PL"/>
        </w:rPr>
        <w:t>, niskie ciśnienie krwi</w:t>
      </w:r>
      <w:r w:rsidR="00C367DD" w:rsidRPr="003469CF">
        <w:rPr>
          <w:lang w:val="pl-PL"/>
        </w:rPr>
        <w:t>, świs</w:t>
      </w:r>
      <w:r w:rsidR="00610544" w:rsidRPr="003469CF">
        <w:rPr>
          <w:lang w:val="pl-PL"/>
        </w:rPr>
        <w:t>zczący oddech</w:t>
      </w:r>
      <w:r w:rsidR="00C367DD" w:rsidRPr="003469CF">
        <w:rPr>
          <w:lang w:val="pl-PL"/>
        </w:rPr>
        <w:t>, skurcz oskrzeli</w:t>
      </w:r>
      <w:r w:rsidR="008B7C5F" w:rsidRPr="003469CF">
        <w:rPr>
          <w:lang w:val="pl-PL"/>
        </w:rPr>
        <w:t xml:space="preserve"> lub </w:t>
      </w:r>
      <w:r w:rsidR="00C367DD" w:rsidRPr="003469CF">
        <w:rPr>
          <w:lang w:val="pl-PL"/>
        </w:rPr>
        <w:t>częstoskurcz</w:t>
      </w:r>
      <w:r w:rsidR="008B7C5F" w:rsidRPr="003469CF">
        <w:rPr>
          <w:lang w:val="pl-PL"/>
        </w:rPr>
        <w:t>)</w:t>
      </w:r>
      <w:r w:rsidRPr="003469CF">
        <w:rPr>
          <w:lang w:val="pl-PL"/>
        </w:rPr>
        <w:t xml:space="preserve"> nie powinn</w:t>
      </w:r>
      <w:r w:rsidR="005D201D" w:rsidRPr="003469CF">
        <w:rPr>
          <w:lang w:val="pl-PL"/>
        </w:rPr>
        <w:t>i</w:t>
      </w:r>
      <w:r w:rsidRPr="003469CF">
        <w:rPr>
          <w:lang w:val="pl-PL"/>
        </w:rPr>
        <w:t xml:space="preserve"> prowadzić pojazdów ani obsługiwać maszyn do czasu ustąpienia tych objawów.</w:t>
      </w:r>
    </w:p>
    <w:p w14:paraId="0692BA93" w14:textId="77777777" w:rsidR="00DE2CFC" w:rsidRPr="003469CF" w:rsidRDefault="00DE2CFC">
      <w:pPr>
        <w:rPr>
          <w:lang w:val="pl-PL"/>
        </w:rPr>
      </w:pPr>
    </w:p>
    <w:p w14:paraId="460C58DE" w14:textId="77777777" w:rsidR="00DE2CFC" w:rsidRPr="003469CF" w:rsidRDefault="00DE2CFC" w:rsidP="00CE1217">
      <w:pPr>
        <w:keepNext/>
        <w:keepLines/>
        <w:ind w:left="567" w:hanging="567"/>
        <w:outlineLvl w:val="0"/>
        <w:rPr>
          <w:b/>
          <w:szCs w:val="22"/>
          <w:lang w:val="pl-PL"/>
        </w:rPr>
      </w:pPr>
      <w:r w:rsidRPr="003469CF">
        <w:rPr>
          <w:b/>
          <w:bCs/>
          <w:szCs w:val="22"/>
          <w:lang w:val="pl-PL"/>
        </w:rPr>
        <w:t xml:space="preserve">4.8 </w:t>
      </w:r>
      <w:r w:rsidRPr="003469CF">
        <w:rPr>
          <w:b/>
          <w:bCs/>
          <w:szCs w:val="22"/>
          <w:lang w:val="pl-PL"/>
        </w:rPr>
        <w:tab/>
        <w:t>Działania niepożądane</w:t>
      </w:r>
    </w:p>
    <w:p w14:paraId="62BA10B7" w14:textId="77777777" w:rsidR="00DE2CFC" w:rsidRPr="003469CF" w:rsidRDefault="00DE2CFC" w:rsidP="00CE1217">
      <w:pPr>
        <w:keepNext/>
        <w:keepLines/>
        <w:rPr>
          <w:lang w:val="pl-PL"/>
        </w:rPr>
      </w:pPr>
    </w:p>
    <w:p w14:paraId="1720350B" w14:textId="77777777" w:rsidR="00DE2CFC" w:rsidRPr="003469CF" w:rsidRDefault="00DE2CFC" w:rsidP="00CE1217">
      <w:pPr>
        <w:keepNext/>
        <w:keepLines/>
        <w:rPr>
          <w:rFonts w:eastAsia="PMingLiU"/>
          <w:u w:val="single"/>
          <w:lang w:val="pl-PL"/>
        </w:rPr>
      </w:pPr>
      <w:r w:rsidRPr="003469CF">
        <w:rPr>
          <w:u w:val="single"/>
          <w:lang w:val="pl-PL"/>
        </w:rPr>
        <w:t>Podsumowanie profilu bezpieczeństwa</w:t>
      </w:r>
      <w:r w:rsidRPr="003469CF">
        <w:rPr>
          <w:rFonts w:eastAsia="PMingLiU"/>
          <w:u w:val="single"/>
          <w:lang w:val="pl-PL"/>
        </w:rPr>
        <w:t xml:space="preserve"> </w:t>
      </w:r>
    </w:p>
    <w:p w14:paraId="499FA470" w14:textId="77777777" w:rsidR="00DE2CFC" w:rsidRPr="003469CF" w:rsidRDefault="00DE2CFC" w:rsidP="00CE1217">
      <w:pPr>
        <w:keepNext/>
        <w:keepLines/>
        <w:rPr>
          <w:rFonts w:eastAsia="PMingLiU"/>
          <w:u w:val="single"/>
          <w:lang w:val="pl-PL"/>
        </w:rPr>
      </w:pPr>
    </w:p>
    <w:p w14:paraId="0C74346F" w14:textId="77777777" w:rsidR="00DE2CFC" w:rsidRPr="003469CF" w:rsidRDefault="00DE2CFC" w:rsidP="00CE1217">
      <w:pPr>
        <w:keepNext/>
        <w:keepLines/>
        <w:rPr>
          <w:lang w:val="pl-PL"/>
        </w:rPr>
      </w:pPr>
      <w:r w:rsidRPr="003469CF">
        <w:rPr>
          <w:lang w:val="pl-PL"/>
        </w:rPr>
        <w:t xml:space="preserve">Bezpieczeństwo stosowania </w:t>
      </w:r>
      <w:r w:rsidR="004B66B8" w:rsidRPr="003469CF">
        <w:rPr>
          <w:szCs w:val="16"/>
          <w:lang w:val="pl-PL"/>
        </w:rPr>
        <w:t>koniugatu</w:t>
      </w:r>
      <w:r w:rsidR="004B66B8" w:rsidRPr="003469CF">
        <w:rPr>
          <w:lang w:val="pl-PL"/>
        </w:rPr>
        <w:t xml:space="preserve"> </w:t>
      </w:r>
      <w:r w:rsidRPr="003469CF">
        <w:rPr>
          <w:lang w:val="pl-PL"/>
        </w:rPr>
        <w:t>trastuzumab emtanzy</w:t>
      </w:r>
      <w:r w:rsidR="004B66B8" w:rsidRPr="003469CF">
        <w:rPr>
          <w:lang w:val="pl-PL"/>
        </w:rPr>
        <w:t>na</w:t>
      </w:r>
      <w:r w:rsidRPr="003469CF">
        <w:rPr>
          <w:lang w:val="pl-PL"/>
        </w:rPr>
        <w:t xml:space="preserve"> oceniono </w:t>
      </w:r>
      <w:r w:rsidR="000F6D62" w:rsidRPr="003469CF">
        <w:rPr>
          <w:lang w:val="pl-PL"/>
        </w:rPr>
        <w:t xml:space="preserve">w badaniach klinicznych </w:t>
      </w:r>
      <w:r w:rsidRPr="003469CF">
        <w:rPr>
          <w:lang w:val="pl-PL"/>
        </w:rPr>
        <w:t xml:space="preserve">u </w:t>
      </w:r>
      <w:r w:rsidR="008B7C5F" w:rsidRPr="003469CF">
        <w:rPr>
          <w:lang w:val="pl-PL"/>
        </w:rPr>
        <w:t>2</w:t>
      </w:r>
      <w:ins w:id="323" w:author="Author">
        <w:r w:rsidR="00E75B6C" w:rsidRPr="003469CF">
          <w:rPr>
            <w:lang w:val="pl-PL"/>
          </w:rPr>
          <w:t> </w:t>
        </w:r>
      </w:ins>
      <w:del w:id="324" w:author="Author">
        <w:r w:rsidR="008B7C5F" w:rsidRPr="003469CF" w:rsidDel="00E75B6C">
          <w:rPr>
            <w:lang w:val="pl-PL"/>
          </w:rPr>
          <w:delText> </w:delText>
        </w:r>
      </w:del>
      <w:r w:rsidR="008B7C5F" w:rsidRPr="003469CF">
        <w:rPr>
          <w:lang w:val="pl-PL"/>
        </w:rPr>
        <w:t>611</w:t>
      </w:r>
      <w:r w:rsidRPr="003469CF">
        <w:rPr>
          <w:lang w:val="pl-PL"/>
        </w:rPr>
        <w:t xml:space="preserve"> pacjentów z rakiem piersi. W populacji biorącej udział w tych badaniach:</w:t>
      </w:r>
    </w:p>
    <w:p w14:paraId="610C2E56" w14:textId="77777777" w:rsidR="00DE2CFC" w:rsidRPr="003469CF" w:rsidRDefault="00DE2CFC" w:rsidP="00CE1217">
      <w:pPr>
        <w:keepNext/>
        <w:keepLines/>
        <w:rPr>
          <w:lang w:val="pl-PL"/>
        </w:rPr>
      </w:pPr>
    </w:p>
    <w:p w14:paraId="2B5A72EF" w14:textId="77777777" w:rsidR="00DE2CFC" w:rsidRPr="00BA377B" w:rsidRDefault="00DE2CFC">
      <w:pPr>
        <w:pStyle w:val="ListParagraph"/>
        <w:numPr>
          <w:ilvl w:val="0"/>
          <w:numId w:val="69"/>
        </w:numPr>
        <w:ind w:left="357" w:hanging="357"/>
        <w:rPr>
          <w:szCs w:val="22"/>
          <w:lang w:val="pl-PL"/>
        </w:rPr>
        <w:pPrChange w:id="325" w:author="Author">
          <w:pPr>
            <w:ind w:left="567" w:hanging="567"/>
          </w:pPr>
        </w:pPrChange>
      </w:pPr>
      <w:del w:id="326" w:author="Author">
        <w:r w:rsidRPr="00A849CF" w:rsidDel="00C21F4D">
          <w:rPr>
            <w:b/>
            <w:bCs/>
            <w:color w:val="000000"/>
            <w:sz w:val="20"/>
            <w:lang w:val="pl-PL"/>
          </w:rPr>
          <w:delText>●</w:delText>
        </w:r>
        <w:r w:rsidRPr="00A849CF" w:rsidDel="00C21F4D">
          <w:rPr>
            <w:b/>
            <w:bCs/>
            <w:color w:val="000000"/>
            <w:sz w:val="20"/>
            <w:lang w:val="pl-PL"/>
          </w:rPr>
          <w:tab/>
        </w:r>
      </w:del>
      <w:r w:rsidRPr="00624008">
        <w:rPr>
          <w:szCs w:val="22"/>
          <w:lang w:val="pl-PL"/>
        </w:rPr>
        <w:t xml:space="preserve">najczęstszymi ciężkimi działaniami niepożądanymi </w:t>
      </w:r>
      <w:r w:rsidR="00536115" w:rsidRPr="00624008">
        <w:rPr>
          <w:szCs w:val="22"/>
          <w:lang w:val="pl-PL"/>
        </w:rPr>
        <w:t>(u</w:t>
      </w:r>
      <w:r w:rsidR="00807810" w:rsidRPr="00624008">
        <w:rPr>
          <w:szCs w:val="22"/>
          <w:lang w:val="pl-PL"/>
        </w:rPr>
        <w:t xml:space="preserve"> </w:t>
      </w:r>
      <w:r w:rsidR="00536115" w:rsidRPr="00624008">
        <w:rPr>
          <w:szCs w:val="22"/>
          <w:lang w:val="pl-PL"/>
        </w:rPr>
        <w:t>&gt;</w:t>
      </w:r>
      <w:ins w:id="327" w:author="Author">
        <w:r w:rsidR="00E75B6C" w:rsidRPr="00751880">
          <w:rPr>
            <w:szCs w:val="22"/>
            <w:lang w:val="pl-PL"/>
          </w:rPr>
          <w:t> </w:t>
        </w:r>
      </w:ins>
      <w:del w:id="328" w:author="Author">
        <w:r w:rsidR="00536115" w:rsidRPr="00751880" w:rsidDel="00E75B6C">
          <w:rPr>
            <w:szCs w:val="22"/>
            <w:lang w:val="pl-PL"/>
          </w:rPr>
          <w:delText xml:space="preserve"> </w:delText>
        </w:r>
      </w:del>
      <w:r w:rsidR="00536115" w:rsidRPr="00751880">
        <w:rPr>
          <w:szCs w:val="22"/>
          <w:lang w:val="pl-PL"/>
        </w:rPr>
        <w:t xml:space="preserve">0,5% pacjentów) </w:t>
      </w:r>
      <w:r w:rsidRPr="00751880">
        <w:rPr>
          <w:szCs w:val="22"/>
          <w:lang w:val="pl-PL"/>
        </w:rPr>
        <w:t xml:space="preserve">były </w:t>
      </w:r>
      <w:r w:rsidR="00536115" w:rsidRPr="00751880">
        <w:rPr>
          <w:szCs w:val="22"/>
          <w:lang w:val="pl-PL"/>
        </w:rPr>
        <w:t xml:space="preserve">krwawienia, </w:t>
      </w:r>
      <w:r w:rsidRPr="00876636">
        <w:rPr>
          <w:szCs w:val="22"/>
          <w:lang w:val="pl-PL"/>
        </w:rPr>
        <w:t xml:space="preserve">gorączka, </w:t>
      </w:r>
      <w:r w:rsidR="008B7C5F" w:rsidRPr="00876636">
        <w:rPr>
          <w:szCs w:val="22"/>
          <w:lang w:val="pl-PL"/>
        </w:rPr>
        <w:t xml:space="preserve">małopłytkowość, </w:t>
      </w:r>
      <w:r w:rsidR="00536115" w:rsidRPr="007A5239">
        <w:rPr>
          <w:szCs w:val="22"/>
          <w:lang w:val="pl-PL"/>
        </w:rPr>
        <w:t xml:space="preserve">duszność, ból </w:t>
      </w:r>
      <w:r w:rsidR="00D156C7" w:rsidRPr="007A5239">
        <w:rPr>
          <w:szCs w:val="22"/>
          <w:lang w:val="pl-PL"/>
        </w:rPr>
        <w:t>brzucha, bóle</w:t>
      </w:r>
      <w:r w:rsidR="008B7C5F" w:rsidRPr="007A5239">
        <w:rPr>
          <w:szCs w:val="22"/>
          <w:lang w:val="pl-PL"/>
        </w:rPr>
        <w:t xml:space="preserve"> mięśniowo-szkieletowe</w:t>
      </w:r>
      <w:r w:rsidR="00536115" w:rsidRPr="007A5239">
        <w:rPr>
          <w:szCs w:val="22"/>
          <w:lang w:val="pl-PL"/>
        </w:rPr>
        <w:t xml:space="preserve"> i </w:t>
      </w:r>
      <w:r w:rsidRPr="00BA377B">
        <w:rPr>
          <w:szCs w:val="22"/>
          <w:lang w:val="pl-PL"/>
        </w:rPr>
        <w:t>wymioty</w:t>
      </w:r>
    </w:p>
    <w:p w14:paraId="47F7FE8F" w14:textId="77777777" w:rsidR="00DE2CFC" w:rsidRPr="00907E78" w:rsidRDefault="00DE2CFC">
      <w:pPr>
        <w:pStyle w:val="ListParagraph"/>
        <w:numPr>
          <w:ilvl w:val="0"/>
          <w:numId w:val="69"/>
        </w:numPr>
        <w:ind w:left="357" w:hanging="357"/>
        <w:rPr>
          <w:szCs w:val="22"/>
          <w:lang w:val="pl-PL"/>
        </w:rPr>
        <w:pPrChange w:id="329" w:author="Author">
          <w:pPr>
            <w:ind w:left="567" w:hanging="567"/>
          </w:pPr>
        </w:pPrChange>
      </w:pPr>
      <w:del w:id="330" w:author="Author">
        <w:r w:rsidRPr="00C21F4D" w:rsidDel="00C21F4D">
          <w:rPr>
            <w:b/>
            <w:bCs/>
            <w:sz w:val="20"/>
            <w:lang w:val="pl-PL"/>
          </w:rPr>
          <w:delText>●</w:delText>
        </w:r>
        <w:r w:rsidRPr="00C21F4D" w:rsidDel="00C21F4D">
          <w:rPr>
            <w:sz w:val="20"/>
            <w:lang w:val="pl-PL"/>
          </w:rPr>
          <w:tab/>
        </w:r>
      </w:del>
      <w:r w:rsidRPr="00624008">
        <w:rPr>
          <w:szCs w:val="22"/>
          <w:lang w:val="pl-PL"/>
        </w:rPr>
        <w:t>n</w:t>
      </w:r>
      <w:r w:rsidRPr="00624008">
        <w:rPr>
          <w:color w:val="000000"/>
          <w:szCs w:val="22"/>
          <w:lang w:val="pl-PL"/>
        </w:rPr>
        <w:t>ajczę</w:t>
      </w:r>
      <w:r w:rsidR="000F76C8" w:rsidRPr="00624008">
        <w:rPr>
          <w:color w:val="000000"/>
          <w:szCs w:val="22"/>
          <w:lang w:val="pl-PL"/>
        </w:rPr>
        <w:t>stszymi</w:t>
      </w:r>
      <w:r w:rsidRPr="00624008">
        <w:rPr>
          <w:color w:val="000000"/>
          <w:szCs w:val="22"/>
          <w:lang w:val="pl-PL"/>
        </w:rPr>
        <w:t xml:space="preserve"> działaniami niepożądanymi związanymi ze stosowaniem </w:t>
      </w:r>
      <w:r w:rsidR="004B66B8" w:rsidRPr="00C21F4D">
        <w:rPr>
          <w:szCs w:val="16"/>
          <w:lang w:val="pl-PL"/>
        </w:rPr>
        <w:t>koniugatu</w:t>
      </w:r>
      <w:r w:rsidR="004B66B8" w:rsidRPr="00624008">
        <w:rPr>
          <w:color w:val="000000"/>
          <w:szCs w:val="22"/>
          <w:lang w:val="pl-PL"/>
        </w:rPr>
        <w:t xml:space="preserve"> </w:t>
      </w:r>
      <w:r w:rsidRPr="00624008">
        <w:rPr>
          <w:color w:val="000000"/>
          <w:szCs w:val="22"/>
          <w:lang w:val="pl-PL"/>
        </w:rPr>
        <w:t>trastuzumab emtanzyn</w:t>
      </w:r>
      <w:r w:rsidR="004B66B8" w:rsidRPr="00751880">
        <w:rPr>
          <w:color w:val="000000"/>
          <w:szCs w:val="22"/>
          <w:lang w:val="pl-PL"/>
        </w:rPr>
        <w:t>a</w:t>
      </w:r>
      <w:r w:rsidRPr="00751880">
        <w:rPr>
          <w:color w:val="000000"/>
          <w:szCs w:val="22"/>
          <w:lang w:val="pl-PL"/>
        </w:rPr>
        <w:t xml:space="preserve"> (</w:t>
      </w:r>
      <w:r w:rsidRPr="00751880">
        <w:rPr>
          <w:szCs w:val="22"/>
          <w:lang w:val="pl-PL"/>
        </w:rPr>
        <w:t>≥</w:t>
      </w:r>
      <w:ins w:id="331" w:author="Author">
        <w:r w:rsidR="00E75B6C" w:rsidRPr="00751880">
          <w:rPr>
            <w:szCs w:val="22"/>
            <w:lang w:val="pl-PL"/>
          </w:rPr>
          <w:t> </w:t>
        </w:r>
      </w:ins>
      <w:del w:id="332" w:author="Author">
        <w:r w:rsidRPr="00751880" w:rsidDel="00E75B6C">
          <w:rPr>
            <w:szCs w:val="22"/>
            <w:lang w:val="pl-PL"/>
          </w:rPr>
          <w:delText xml:space="preserve"> </w:delText>
        </w:r>
      </w:del>
      <w:r w:rsidRPr="00751880">
        <w:rPr>
          <w:szCs w:val="22"/>
          <w:lang w:val="pl-PL"/>
        </w:rPr>
        <w:t xml:space="preserve">25%) </w:t>
      </w:r>
      <w:r w:rsidRPr="00751880">
        <w:rPr>
          <w:color w:val="000000"/>
          <w:szCs w:val="22"/>
          <w:lang w:val="pl-PL"/>
        </w:rPr>
        <w:t>były</w:t>
      </w:r>
      <w:r w:rsidR="000F76C8" w:rsidRPr="00876636">
        <w:rPr>
          <w:color w:val="000000"/>
          <w:szCs w:val="22"/>
          <w:lang w:val="pl-PL"/>
        </w:rPr>
        <w:t>:</w:t>
      </w:r>
      <w:r w:rsidR="00536115" w:rsidRPr="00876636">
        <w:rPr>
          <w:color w:val="000000"/>
          <w:szCs w:val="22"/>
          <w:lang w:val="pl-PL"/>
        </w:rPr>
        <w:t xml:space="preserve"> </w:t>
      </w:r>
      <w:r w:rsidR="00536115" w:rsidRPr="007A5239">
        <w:rPr>
          <w:color w:val="000000"/>
          <w:szCs w:val="22"/>
          <w:lang w:val="pl-PL"/>
        </w:rPr>
        <w:t>nudności,</w:t>
      </w:r>
      <w:r w:rsidRPr="007A5239">
        <w:rPr>
          <w:color w:val="000000"/>
          <w:szCs w:val="22"/>
          <w:lang w:val="pl-PL"/>
        </w:rPr>
        <w:t xml:space="preserve"> </w:t>
      </w:r>
      <w:r w:rsidR="000F76C8" w:rsidRPr="007A5239">
        <w:rPr>
          <w:color w:val="000000"/>
          <w:szCs w:val="22"/>
          <w:lang w:val="pl-PL"/>
        </w:rPr>
        <w:t>zmęczenie</w:t>
      </w:r>
      <w:r w:rsidRPr="007A5239">
        <w:rPr>
          <w:color w:val="000000"/>
          <w:szCs w:val="22"/>
          <w:lang w:val="pl-PL"/>
        </w:rPr>
        <w:t>,</w:t>
      </w:r>
      <w:r w:rsidR="008B7C5F" w:rsidRPr="00BA377B">
        <w:rPr>
          <w:color w:val="000000"/>
          <w:szCs w:val="22"/>
          <w:lang w:val="pl-PL"/>
        </w:rPr>
        <w:t xml:space="preserve"> </w:t>
      </w:r>
      <w:r w:rsidR="008B7C5F" w:rsidRPr="00FD66B6">
        <w:rPr>
          <w:szCs w:val="22"/>
          <w:lang w:val="pl-PL"/>
        </w:rPr>
        <w:t xml:space="preserve">bóle mięśniowo-szkieletowe, krwotok, ból głowy, zwiększenie aktywności </w:t>
      </w:r>
      <w:r w:rsidR="004B66B8" w:rsidRPr="00FD66B6">
        <w:rPr>
          <w:szCs w:val="22"/>
          <w:lang w:val="pl-PL"/>
        </w:rPr>
        <w:t>aminotransferaz</w:t>
      </w:r>
      <w:ins w:id="333" w:author="Author">
        <w:r w:rsidR="00921BE9" w:rsidRPr="00FD66B6">
          <w:rPr>
            <w:szCs w:val="22"/>
            <w:lang w:val="pl-PL"/>
          </w:rPr>
          <w:t>,</w:t>
        </w:r>
        <w:del w:id="334" w:author="Author">
          <w:r w:rsidR="00E75B6C" w:rsidRPr="00FD66B6" w:rsidDel="00921BE9">
            <w:rPr>
              <w:szCs w:val="22"/>
              <w:lang w:val="pl-PL"/>
            </w:rPr>
            <w:delText xml:space="preserve"> </w:delText>
          </w:r>
        </w:del>
      </w:ins>
      <w:del w:id="335" w:author="Author">
        <w:r w:rsidR="005D1813" w:rsidRPr="00FD66B6" w:rsidDel="00E75B6C">
          <w:rPr>
            <w:szCs w:val="22"/>
            <w:lang w:val="pl-PL"/>
          </w:rPr>
          <w:delText>,</w:delText>
        </w:r>
      </w:del>
      <w:ins w:id="336" w:author="Author">
        <w:del w:id="337" w:author="Author">
          <w:r w:rsidR="00E75B6C" w:rsidRPr="00FD66B6" w:rsidDel="00921BE9">
            <w:rPr>
              <w:szCs w:val="22"/>
              <w:lang w:val="pl-PL"/>
            </w:rPr>
            <w:delText>i</w:delText>
          </w:r>
        </w:del>
      </w:ins>
      <w:r w:rsidR="008B7C5F" w:rsidRPr="00FD66B6">
        <w:rPr>
          <w:szCs w:val="22"/>
          <w:lang w:val="pl-PL"/>
        </w:rPr>
        <w:t xml:space="preserve"> małopłytkowość</w:t>
      </w:r>
      <w:ins w:id="338" w:author="Author">
        <w:r w:rsidR="00A377C1" w:rsidRPr="00FC26A4">
          <w:rPr>
            <w:szCs w:val="22"/>
            <w:lang w:val="pl-PL"/>
          </w:rPr>
          <w:t xml:space="preserve"> i neuropatia obwodowa</w:t>
        </w:r>
      </w:ins>
      <w:del w:id="339" w:author="Author">
        <w:r w:rsidR="005D1813" w:rsidRPr="00CE0FBC" w:rsidDel="00E75B6C">
          <w:rPr>
            <w:szCs w:val="22"/>
            <w:lang w:val="pl-PL"/>
          </w:rPr>
          <w:delText xml:space="preserve"> i neuropatia obwodowa</w:delText>
        </w:r>
      </w:del>
      <w:r w:rsidRPr="00CE0FBC">
        <w:rPr>
          <w:color w:val="000000"/>
          <w:szCs w:val="22"/>
          <w:lang w:val="pl-PL"/>
        </w:rPr>
        <w:t>. Większość zgłoszonych działań niepożądanych było w 1. lub 2. stopniu nasilenia toksyczności.</w:t>
      </w:r>
    </w:p>
    <w:p w14:paraId="0FED9596" w14:textId="77777777" w:rsidR="00DE2CFC" w:rsidRPr="00FD66B6" w:rsidRDefault="00DE2CFC">
      <w:pPr>
        <w:pStyle w:val="ListParagraph"/>
        <w:numPr>
          <w:ilvl w:val="0"/>
          <w:numId w:val="69"/>
        </w:numPr>
        <w:ind w:left="357" w:hanging="357"/>
        <w:rPr>
          <w:szCs w:val="22"/>
          <w:lang w:val="pl-PL"/>
        </w:rPr>
        <w:pPrChange w:id="340" w:author="Author">
          <w:pPr>
            <w:ind w:left="567" w:hanging="567"/>
          </w:pPr>
        </w:pPrChange>
      </w:pPr>
      <w:del w:id="341" w:author="Author">
        <w:r w:rsidRPr="00C21F4D" w:rsidDel="00C21F4D">
          <w:rPr>
            <w:b/>
            <w:bCs/>
            <w:sz w:val="20"/>
            <w:lang w:val="pl-PL"/>
          </w:rPr>
          <w:delText>●</w:delText>
        </w:r>
        <w:r w:rsidRPr="00C21F4D" w:rsidDel="00C21F4D">
          <w:rPr>
            <w:sz w:val="20"/>
            <w:lang w:val="pl-PL"/>
          </w:rPr>
          <w:tab/>
        </w:r>
      </w:del>
      <w:r w:rsidRPr="00624008">
        <w:rPr>
          <w:szCs w:val="22"/>
          <w:lang w:val="pl-PL"/>
        </w:rPr>
        <w:t>najczęstszymi (&gt; 2%) działaniami niepożądanymi w stopniu</w:t>
      </w:r>
      <w:ins w:id="342" w:author="Author">
        <w:r w:rsidR="007E14FC" w:rsidRPr="00624008">
          <w:rPr>
            <w:szCs w:val="22"/>
            <w:lang w:val="pl-PL"/>
          </w:rPr>
          <w:t> </w:t>
        </w:r>
      </w:ins>
      <w:del w:id="343" w:author="Author">
        <w:r w:rsidRPr="00624008" w:rsidDel="007E14FC">
          <w:rPr>
            <w:szCs w:val="22"/>
            <w:lang w:val="pl-PL"/>
          </w:rPr>
          <w:delText xml:space="preserve"> </w:delText>
        </w:r>
      </w:del>
      <w:r w:rsidR="00536115" w:rsidRPr="00624008">
        <w:rPr>
          <w:szCs w:val="22"/>
          <w:lang w:val="pl-PL"/>
        </w:rPr>
        <w:t>≥</w:t>
      </w:r>
      <w:ins w:id="344" w:author="Author">
        <w:r w:rsidR="007E14FC" w:rsidRPr="00751880">
          <w:rPr>
            <w:szCs w:val="22"/>
            <w:lang w:val="pl-PL"/>
          </w:rPr>
          <w:t> </w:t>
        </w:r>
      </w:ins>
      <w:r w:rsidRPr="00751880">
        <w:rPr>
          <w:szCs w:val="22"/>
          <w:lang w:val="pl-PL"/>
        </w:rPr>
        <w:t xml:space="preserve">3. według kategorii (ang. NCI-CTCAE) National Cancer Institute –Common Terminology Criteria for Adverse Events były małopłytkowość, </w:t>
      </w:r>
      <w:r w:rsidRPr="00876636">
        <w:rPr>
          <w:color w:val="000000"/>
          <w:szCs w:val="22"/>
          <w:lang w:val="pl-PL"/>
        </w:rPr>
        <w:t xml:space="preserve">zwiększenie </w:t>
      </w:r>
      <w:r w:rsidR="005D201D" w:rsidRPr="00876636">
        <w:rPr>
          <w:color w:val="000000"/>
          <w:szCs w:val="22"/>
          <w:lang w:val="pl-PL"/>
        </w:rPr>
        <w:t>aktywności aminotransferaz</w:t>
      </w:r>
      <w:r w:rsidRPr="007A5239">
        <w:rPr>
          <w:szCs w:val="22"/>
          <w:lang w:val="pl-PL"/>
        </w:rPr>
        <w:t xml:space="preserve">, niedokrwistość, </w:t>
      </w:r>
      <w:r w:rsidR="005B0492" w:rsidRPr="007A5239">
        <w:rPr>
          <w:szCs w:val="22"/>
          <w:lang w:val="pl-PL"/>
        </w:rPr>
        <w:t>neutropenia, zmęczenie</w:t>
      </w:r>
      <w:r w:rsidR="008B7C5F" w:rsidRPr="00BA377B">
        <w:rPr>
          <w:szCs w:val="22"/>
          <w:lang w:val="pl-PL"/>
        </w:rPr>
        <w:t xml:space="preserve"> i</w:t>
      </w:r>
      <w:r w:rsidR="005B0492" w:rsidRPr="00FD66B6">
        <w:rPr>
          <w:szCs w:val="22"/>
          <w:lang w:val="pl-PL"/>
        </w:rPr>
        <w:t xml:space="preserve"> </w:t>
      </w:r>
      <w:r w:rsidRPr="00FD66B6">
        <w:rPr>
          <w:szCs w:val="22"/>
          <w:lang w:val="pl-PL"/>
        </w:rPr>
        <w:t xml:space="preserve">hipokaliemia. </w:t>
      </w:r>
    </w:p>
    <w:p w14:paraId="2890429B" w14:textId="77777777" w:rsidR="00DE2CFC" w:rsidRPr="003469CF" w:rsidRDefault="00DE2CFC" w:rsidP="001C4976">
      <w:pPr>
        <w:ind w:left="567" w:hanging="567"/>
        <w:rPr>
          <w:lang w:val="pl-PL"/>
        </w:rPr>
      </w:pPr>
    </w:p>
    <w:p w14:paraId="4158071B" w14:textId="77777777" w:rsidR="00DE2CFC" w:rsidRPr="003469CF" w:rsidRDefault="00DE2CFC">
      <w:pPr>
        <w:keepNext/>
        <w:rPr>
          <w:u w:val="single"/>
          <w:lang w:val="pl-PL"/>
        </w:rPr>
      </w:pPr>
      <w:r w:rsidRPr="003469CF">
        <w:rPr>
          <w:u w:val="single"/>
          <w:lang w:val="pl-PL"/>
        </w:rPr>
        <w:t>Tabelaryczne zestawienie działań niepożądanych</w:t>
      </w:r>
    </w:p>
    <w:p w14:paraId="691565A2" w14:textId="77777777" w:rsidR="00DE2CFC" w:rsidRPr="003469CF" w:rsidRDefault="00DE2CFC">
      <w:pPr>
        <w:keepNext/>
        <w:rPr>
          <w:u w:val="single"/>
          <w:lang w:val="pl-PL"/>
        </w:rPr>
      </w:pPr>
    </w:p>
    <w:p w14:paraId="74E8D4FC" w14:textId="77777777" w:rsidR="00DE2CFC" w:rsidRPr="003469CF" w:rsidRDefault="00DE2CFC">
      <w:pPr>
        <w:rPr>
          <w:lang w:val="pl-PL"/>
        </w:rPr>
      </w:pPr>
      <w:r w:rsidRPr="003469CF">
        <w:rPr>
          <w:lang w:val="pl-PL"/>
        </w:rPr>
        <w:t xml:space="preserve">Działania niepożądane, które wystąpiły u </w:t>
      </w:r>
      <w:r w:rsidR="008B7C5F" w:rsidRPr="003469CF">
        <w:rPr>
          <w:lang w:val="pl-PL"/>
        </w:rPr>
        <w:t>2</w:t>
      </w:r>
      <w:ins w:id="345" w:author="Author">
        <w:r w:rsidR="007E14FC" w:rsidRPr="003469CF">
          <w:rPr>
            <w:lang w:val="pl-PL"/>
          </w:rPr>
          <w:t> </w:t>
        </w:r>
      </w:ins>
      <w:del w:id="346" w:author="Author">
        <w:r w:rsidR="008B7C5F" w:rsidRPr="003469CF" w:rsidDel="007E14FC">
          <w:rPr>
            <w:lang w:val="pl-PL"/>
          </w:rPr>
          <w:delText> </w:delText>
        </w:r>
      </w:del>
      <w:r w:rsidR="008B7C5F" w:rsidRPr="003469CF">
        <w:rPr>
          <w:lang w:val="pl-PL"/>
        </w:rPr>
        <w:t>611</w:t>
      </w:r>
      <w:r w:rsidRPr="003469CF">
        <w:rPr>
          <w:lang w:val="pl-PL"/>
        </w:rPr>
        <w:t xml:space="preserve"> pacjentów leczonych </w:t>
      </w:r>
      <w:r w:rsidR="00150CF0" w:rsidRPr="003469CF">
        <w:rPr>
          <w:lang w:val="pl-PL"/>
        </w:rPr>
        <w:t xml:space="preserve">koniugatem </w:t>
      </w:r>
      <w:r w:rsidRPr="003469CF">
        <w:rPr>
          <w:lang w:val="pl-PL"/>
        </w:rPr>
        <w:t>trastuzumab emtanzyn</w:t>
      </w:r>
      <w:r w:rsidR="00150CF0" w:rsidRPr="003469CF">
        <w:rPr>
          <w:lang w:val="pl-PL"/>
        </w:rPr>
        <w:t>a</w:t>
      </w:r>
      <w:r w:rsidRPr="003469CF">
        <w:rPr>
          <w:lang w:val="pl-PL"/>
        </w:rPr>
        <w:t xml:space="preserve">, przedstawiono w tabeli </w:t>
      </w:r>
      <w:r w:rsidR="008B7C5F" w:rsidRPr="003469CF">
        <w:rPr>
          <w:lang w:val="pl-PL"/>
        </w:rPr>
        <w:t>3</w:t>
      </w:r>
      <w:r w:rsidRPr="003469CF">
        <w:rPr>
          <w:lang w:val="pl-PL"/>
        </w:rPr>
        <w:t>. Działania niepożądane przedstawiono według klasyfikacji MedDRA uwzględniając podstawowe klasy układowo-narządowe (SOC) oraz kategorie częstości. Częstość zdefiniowano w następujący sposób: bardzo często (≥1/10), często (≥1/100 do &lt;1/10), niezbyt często (≥1/</w:t>
      </w:r>
      <w:r w:rsidR="00FA1A25" w:rsidRPr="003469CF">
        <w:rPr>
          <w:lang w:val="pl-PL"/>
        </w:rPr>
        <w:t>1</w:t>
      </w:r>
      <w:ins w:id="347" w:author="Author">
        <w:r w:rsidR="007E14FC" w:rsidRPr="003469CF">
          <w:rPr>
            <w:lang w:val="pl-PL"/>
          </w:rPr>
          <w:t> </w:t>
        </w:r>
      </w:ins>
      <w:del w:id="348" w:author="Author">
        <w:r w:rsidR="00FA1A25" w:rsidRPr="003469CF" w:rsidDel="007E14FC">
          <w:rPr>
            <w:lang w:val="pl-PL"/>
          </w:rPr>
          <w:delText> </w:delText>
        </w:r>
      </w:del>
      <w:r w:rsidRPr="003469CF">
        <w:rPr>
          <w:lang w:val="pl-PL"/>
        </w:rPr>
        <w:t>000 do &lt;1/100), rzadko (≥1/10</w:t>
      </w:r>
      <w:ins w:id="349" w:author="Author">
        <w:r w:rsidR="007E14FC" w:rsidRPr="003469CF">
          <w:rPr>
            <w:lang w:val="pl-PL"/>
          </w:rPr>
          <w:t> </w:t>
        </w:r>
      </w:ins>
      <w:del w:id="350" w:author="Author">
        <w:r w:rsidR="00FA1A25" w:rsidRPr="003469CF" w:rsidDel="007E14FC">
          <w:rPr>
            <w:lang w:val="pl-PL"/>
          </w:rPr>
          <w:delText> </w:delText>
        </w:r>
      </w:del>
      <w:r w:rsidRPr="003469CF">
        <w:rPr>
          <w:lang w:val="pl-PL"/>
        </w:rPr>
        <w:t>000 do &lt;1/</w:t>
      </w:r>
      <w:r w:rsidR="00FA1A25" w:rsidRPr="003469CF">
        <w:rPr>
          <w:lang w:val="pl-PL"/>
        </w:rPr>
        <w:t>1</w:t>
      </w:r>
      <w:ins w:id="351" w:author="Author">
        <w:r w:rsidR="007E14FC" w:rsidRPr="003469CF">
          <w:rPr>
            <w:lang w:val="pl-PL"/>
          </w:rPr>
          <w:t> </w:t>
        </w:r>
      </w:ins>
      <w:del w:id="352" w:author="Author">
        <w:r w:rsidR="00FA1A25" w:rsidRPr="003469CF" w:rsidDel="007E14FC">
          <w:rPr>
            <w:lang w:val="pl-PL"/>
          </w:rPr>
          <w:delText> </w:delText>
        </w:r>
      </w:del>
      <w:r w:rsidRPr="003469CF">
        <w:rPr>
          <w:lang w:val="pl-PL"/>
        </w:rPr>
        <w:t>000), bardzo rzadko (&lt;1/</w:t>
      </w:r>
      <w:r w:rsidR="00FA1A25" w:rsidRPr="003469CF">
        <w:rPr>
          <w:lang w:val="pl-PL"/>
        </w:rPr>
        <w:t>10</w:t>
      </w:r>
      <w:ins w:id="353" w:author="Author">
        <w:r w:rsidR="007E14FC" w:rsidRPr="003469CF">
          <w:rPr>
            <w:lang w:val="pl-PL"/>
          </w:rPr>
          <w:t> </w:t>
        </w:r>
      </w:ins>
      <w:del w:id="354" w:author="Author">
        <w:r w:rsidR="00FA1A25" w:rsidRPr="003469CF" w:rsidDel="007E14FC">
          <w:rPr>
            <w:lang w:val="pl-PL"/>
          </w:rPr>
          <w:delText> </w:delText>
        </w:r>
      </w:del>
      <w:r w:rsidRPr="003469CF">
        <w:rPr>
          <w:lang w:val="pl-PL"/>
        </w:rPr>
        <w:t>000), częstość nieznana (nie można jej określić na podstawie dostępnych danych). W obrębie każdej grupy oraz klas układowo-narządowych (SOC) częstości występowania działań niepożądanych wymieniono zgodnie z malejącym nasileniem. Działania niepożądane zgłaszano zgodnie z kryteriami toksyczności NCI-CTCAE.</w:t>
      </w:r>
    </w:p>
    <w:p w14:paraId="233FBF49" w14:textId="77777777" w:rsidR="00DE2CFC" w:rsidRPr="003469CF" w:rsidRDefault="00DE2CFC">
      <w:pPr>
        <w:rPr>
          <w:lang w:val="pl-PL"/>
        </w:rPr>
      </w:pPr>
    </w:p>
    <w:p w14:paraId="5F9A112F" w14:textId="77777777" w:rsidR="00DE2CFC" w:rsidRPr="003469CF" w:rsidRDefault="00DE2CFC">
      <w:pPr>
        <w:keepNext/>
        <w:rPr>
          <w:b/>
          <w:bCs/>
          <w:szCs w:val="22"/>
          <w:lang w:val="pl-PL"/>
        </w:rPr>
      </w:pPr>
      <w:r w:rsidRPr="003469CF">
        <w:rPr>
          <w:b/>
          <w:bCs/>
          <w:szCs w:val="22"/>
          <w:lang w:val="pl-PL"/>
        </w:rPr>
        <w:t xml:space="preserve">Tabela </w:t>
      </w:r>
      <w:r w:rsidR="008B7C5F" w:rsidRPr="003469CF">
        <w:rPr>
          <w:b/>
          <w:bCs/>
          <w:szCs w:val="22"/>
          <w:lang w:val="pl-PL"/>
        </w:rPr>
        <w:t>3</w:t>
      </w:r>
      <w:r w:rsidRPr="003469CF">
        <w:rPr>
          <w:b/>
          <w:bCs/>
          <w:szCs w:val="22"/>
          <w:lang w:val="pl-PL"/>
        </w:rPr>
        <w:tab/>
        <w:t xml:space="preserve">Tabelaryczna lista działań niepożądanych, które wystąpiły u pacjentów leczonych </w:t>
      </w:r>
      <w:r w:rsidR="00150CF0" w:rsidRPr="003469CF">
        <w:rPr>
          <w:b/>
          <w:bCs/>
          <w:szCs w:val="22"/>
          <w:lang w:val="pl-PL"/>
        </w:rPr>
        <w:t xml:space="preserve">koniugatem </w:t>
      </w:r>
      <w:r w:rsidRPr="003469CF">
        <w:rPr>
          <w:b/>
          <w:bCs/>
          <w:szCs w:val="22"/>
          <w:lang w:val="pl-PL"/>
        </w:rPr>
        <w:t>trastuzumab emtanzyn</w:t>
      </w:r>
      <w:r w:rsidR="00150CF0" w:rsidRPr="003469CF">
        <w:rPr>
          <w:b/>
          <w:bCs/>
          <w:szCs w:val="22"/>
          <w:lang w:val="pl-PL"/>
        </w:rPr>
        <w:t>a</w:t>
      </w:r>
      <w:r w:rsidR="008B7C5F" w:rsidRPr="003469CF">
        <w:rPr>
          <w:b/>
          <w:bCs/>
          <w:szCs w:val="22"/>
          <w:lang w:val="pl-PL"/>
        </w:rPr>
        <w:t xml:space="preserve"> w badaniach klinicznych</w:t>
      </w:r>
    </w:p>
    <w:p w14:paraId="349224B9" w14:textId="77777777" w:rsidR="00DE2CFC" w:rsidRPr="003469CF" w:rsidRDefault="00DE2CFC">
      <w:pPr>
        <w:keepNext/>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2719"/>
        <w:gridCol w:w="2098"/>
        <w:gridCol w:w="2098"/>
        <w:gridCol w:w="1912"/>
      </w:tblGrid>
      <w:tr w:rsidR="00DE2CFC" w:rsidRPr="00506046" w:rsidDel="007E14FC" w14:paraId="168BB030" w14:textId="77777777" w:rsidTr="007D4E6B">
        <w:trPr>
          <w:trHeight w:hRule="exact" w:val="766"/>
          <w:tblHeader/>
          <w:jc w:val="center"/>
          <w:del w:id="355" w:author="Author"/>
        </w:trPr>
        <w:tc>
          <w:tcPr>
            <w:tcW w:w="2719" w:type="dxa"/>
            <w:noWrap/>
            <w:vAlign w:val="center"/>
          </w:tcPr>
          <w:p w14:paraId="65978F38" w14:textId="77777777" w:rsidR="00DE2CFC" w:rsidRPr="003469CF" w:rsidDel="007E14FC" w:rsidRDefault="00DE2CFC" w:rsidP="001C4976">
            <w:pPr>
              <w:pStyle w:val="Default"/>
              <w:ind w:left="-1" w:firstLine="1"/>
              <w:rPr>
                <w:del w:id="356" w:author="Author"/>
                <w:rFonts w:eastAsia="Times New Roman"/>
                <w:b/>
                <w:color w:val="auto"/>
                <w:sz w:val="22"/>
                <w:szCs w:val="20"/>
                <w:lang w:val="pl-PL"/>
              </w:rPr>
            </w:pPr>
            <w:del w:id="357" w:author="Author">
              <w:r w:rsidRPr="003469CF" w:rsidDel="007E14FC">
                <w:rPr>
                  <w:b/>
                  <w:bCs/>
                  <w:color w:val="auto"/>
                  <w:sz w:val="22"/>
                  <w:szCs w:val="20"/>
                  <w:lang w:val="pl-PL"/>
                </w:rPr>
                <w:delText>Klasyfikacja układów i narządów</w:delText>
              </w:r>
            </w:del>
          </w:p>
        </w:tc>
        <w:tc>
          <w:tcPr>
            <w:tcW w:w="2098" w:type="dxa"/>
            <w:noWrap/>
            <w:vAlign w:val="center"/>
          </w:tcPr>
          <w:p w14:paraId="025E3229" w14:textId="77777777" w:rsidR="00DE2CFC" w:rsidRPr="003469CF" w:rsidDel="007E14FC" w:rsidRDefault="00DE2CFC" w:rsidP="001C4976">
            <w:pPr>
              <w:pStyle w:val="Default"/>
              <w:rPr>
                <w:del w:id="358" w:author="Author"/>
                <w:rFonts w:eastAsia="Times New Roman"/>
                <w:b/>
                <w:color w:val="auto"/>
                <w:sz w:val="22"/>
                <w:szCs w:val="20"/>
                <w:lang w:val="pl-PL"/>
              </w:rPr>
            </w:pPr>
            <w:del w:id="359" w:author="Author">
              <w:r w:rsidRPr="003469CF" w:rsidDel="007E14FC">
                <w:rPr>
                  <w:b/>
                  <w:bCs/>
                  <w:color w:val="auto"/>
                  <w:sz w:val="22"/>
                  <w:szCs w:val="20"/>
                  <w:lang w:val="pl-PL"/>
                </w:rPr>
                <w:delText>Bardzo częste</w:delText>
              </w:r>
            </w:del>
          </w:p>
          <w:p w14:paraId="72B70810" w14:textId="77777777" w:rsidR="00DE2CFC" w:rsidRPr="003469CF" w:rsidDel="007E14FC" w:rsidRDefault="00DE2CFC" w:rsidP="001C4976">
            <w:pPr>
              <w:rPr>
                <w:del w:id="360" w:author="Author"/>
                <w:b/>
                <w:lang w:val="pl-PL"/>
              </w:rPr>
            </w:pPr>
          </w:p>
        </w:tc>
        <w:tc>
          <w:tcPr>
            <w:tcW w:w="2098" w:type="dxa"/>
            <w:noWrap/>
            <w:vAlign w:val="center"/>
          </w:tcPr>
          <w:p w14:paraId="72BD3E5B" w14:textId="77777777" w:rsidR="00DE2CFC" w:rsidRPr="003469CF" w:rsidDel="007E14FC" w:rsidRDefault="00DE2CFC" w:rsidP="001C4976">
            <w:pPr>
              <w:pStyle w:val="Default"/>
              <w:rPr>
                <w:del w:id="361" w:author="Author"/>
                <w:rFonts w:eastAsia="Times New Roman"/>
                <w:b/>
                <w:color w:val="auto"/>
                <w:sz w:val="22"/>
                <w:szCs w:val="20"/>
                <w:lang w:val="pl-PL"/>
              </w:rPr>
            </w:pPr>
            <w:del w:id="362" w:author="Author">
              <w:r w:rsidRPr="003469CF" w:rsidDel="007E14FC">
                <w:rPr>
                  <w:b/>
                  <w:bCs/>
                  <w:color w:val="auto"/>
                  <w:sz w:val="22"/>
                  <w:szCs w:val="20"/>
                  <w:lang w:val="pl-PL"/>
                </w:rPr>
                <w:delText>Częste</w:delText>
              </w:r>
            </w:del>
          </w:p>
          <w:p w14:paraId="610E133B" w14:textId="77777777" w:rsidR="00DE2CFC" w:rsidRPr="003469CF" w:rsidDel="007E14FC" w:rsidRDefault="00DE2CFC" w:rsidP="001C4976">
            <w:pPr>
              <w:pStyle w:val="Default"/>
              <w:rPr>
                <w:del w:id="363" w:author="Author"/>
                <w:rFonts w:eastAsia="Times New Roman"/>
                <w:b/>
                <w:color w:val="auto"/>
                <w:sz w:val="22"/>
                <w:szCs w:val="20"/>
                <w:lang w:val="pl-PL"/>
              </w:rPr>
            </w:pPr>
          </w:p>
        </w:tc>
        <w:tc>
          <w:tcPr>
            <w:tcW w:w="1912" w:type="dxa"/>
            <w:noWrap/>
            <w:vAlign w:val="center"/>
          </w:tcPr>
          <w:p w14:paraId="7404A71B" w14:textId="77777777" w:rsidR="00DE2CFC" w:rsidRPr="003469CF" w:rsidDel="007E14FC" w:rsidRDefault="00DE2CFC" w:rsidP="001C4976">
            <w:pPr>
              <w:pStyle w:val="Default"/>
              <w:rPr>
                <w:del w:id="364" w:author="Author"/>
                <w:rFonts w:eastAsia="Times New Roman"/>
                <w:b/>
                <w:color w:val="auto"/>
                <w:sz w:val="22"/>
                <w:szCs w:val="20"/>
                <w:lang w:val="pl-PL"/>
              </w:rPr>
            </w:pPr>
            <w:del w:id="365" w:author="Author">
              <w:r w:rsidRPr="003469CF" w:rsidDel="007E14FC">
                <w:rPr>
                  <w:b/>
                  <w:bCs/>
                  <w:color w:val="auto"/>
                  <w:sz w:val="22"/>
                  <w:szCs w:val="20"/>
                  <w:lang w:val="pl-PL"/>
                </w:rPr>
                <w:delText>Niezbyt częste</w:delText>
              </w:r>
            </w:del>
          </w:p>
          <w:p w14:paraId="718BAD7E" w14:textId="77777777" w:rsidR="00DE2CFC" w:rsidRPr="003469CF" w:rsidDel="007E14FC" w:rsidRDefault="00DE2CFC" w:rsidP="001C4976">
            <w:pPr>
              <w:pStyle w:val="Default"/>
              <w:rPr>
                <w:del w:id="366" w:author="Author"/>
                <w:rFonts w:eastAsia="Times New Roman"/>
                <w:b/>
                <w:color w:val="auto"/>
                <w:sz w:val="22"/>
                <w:szCs w:val="20"/>
                <w:lang w:val="pl-PL"/>
              </w:rPr>
            </w:pPr>
          </w:p>
        </w:tc>
      </w:tr>
      <w:tr w:rsidR="000F76C8" w:rsidRPr="00506046" w:rsidDel="007E14FC" w14:paraId="370EDB4B" w14:textId="77777777" w:rsidTr="00966A45">
        <w:trPr>
          <w:trHeight w:val="358"/>
          <w:jc w:val="center"/>
          <w:del w:id="367" w:author="Author"/>
        </w:trPr>
        <w:tc>
          <w:tcPr>
            <w:tcW w:w="2719" w:type="dxa"/>
            <w:noWrap/>
          </w:tcPr>
          <w:p w14:paraId="07F2ED32" w14:textId="77777777" w:rsidR="000F76C8" w:rsidRPr="003469CF" w:rsidDel="007E14FC" w:rsidRDefault="000F76C8">
            <w:pPr>
              <w:rPr>
                <w:del w:id="368" w:author="Author"/>
                <w:lang w:val="pl-PL"/>
              </w:rPr>
            </w:pPr>
            <w:del w:id="369" w:author="Author">
              <w:r w:rsidRPr="003469CF" w:rsidDel="007E14FC">
                <w:rPr>
                  <w:lang w:val="pl-PL"/>
                </w:rPr>
                <w:delText>Zakażenia i zarażenia pasożytnicze</w:delText>
              </w:r>
            </w:del>
          </w:p>
        </w:tc>
        <w:tc>
          <w:tcPr>
            <w:tcW w:w="2098" w:type="dxa"/>
            <w:noWrap/>
          </w:tcPr>
          <w:p w14:paraId="0D823CC8" w14:textId="77777777" w:rsidR="000F76C8" w:rsidRPr="003469CF" w:rsidDel="007E14FC" w:rsidRDefault="000F76C8">
            <w:pPr>
              <w:rPr>
                <w:del w:id="370" w:author="Author"/>
                <w:lang w:val="pl-PL"/>
              </w:rPr>
            </w:pPr>
            <w:del w:id="371" w:author="Author">
              <w:r w:rsidRPr="003469CF" w:rsidDel="007E14FC">
                <w:rPr>
                  <w:lang w:val="pl-PL"/>
                </w:rPr>
                <w:delText xml:space="preserve">zakażenie układu moczowego </w:delText>
              </w:r>
            </w:del>
          </w:p>
        </w:tc>
        <w:tc>
          <w:tcPr>
            <w:tcW w:w="2098" w:type="dxa"/>
            <w:noWrap/>
          </w:tcPr>
          <w:p w14:paraId="58627F2D" w14:textId="77777777" w:rsidR="000F76C8" w:rsidRPr="003469CF" w:rsidDel="007E14FC" w:rsidRDefault="000F76C8">
            <w:pPr>
              <w:rPr>
                <w:del w:id="372" w:author="Author"/>
                <w:lang w:val="pl-PL"/>
              </w:rPr>
            </w:pPr>
          </w:p>
        </w:tc>
        <w:tc>
          <w:tcPr>
            <w:tcW w:w="1912" w:type="dxa"/>
            <w:noWrap/>
          </w:tcPr>
          <w:p w14:paraId="55B5B5DE" w14:textId="77777777" w:rsidR="000F76C8" w:rsidRPr="003469CF" w:rsidDel="007E14FC" w:rsidRDefault="000F76C8">
            <w:pPr>
              <w:rPr>
                <w:del w:id="373" w:author="Author"/>
                <w:lang w:val="pl-PL"/>
              </w:rPr>
            </w:pPr>
          </w:p>
        </w:tc>
      </w:tr>
      <w:tr w:rsidR="000F76C8" w:rsidRPr="00506046" w:rsidDel="007E14FC" w14:paraId="0FD804F8" w14:textId="77777777" w:rsidTr="00966A45">
        <w:trPr>
          <w:trHeight w:val="324"/>
          <w:jc w:val="center"/>
          <w:del w:id="374" w:author="Author"/>
        </w:trPr>
        <w:tc>
          <w:tcPr>
            <w:tcW w:w="2719" w:type="dxa"/>
            <w:noWrap/>
          </w:tcPr>
          <w:p w14:paraId="4FFF9753" w14:textId="77777777" w:rsidR="000F76C8" w:rsidRPr="003469CF" w:rsidDel="007E14FC" w:rsidRDefault="000F76C8">
            <w:pPr>
              <w:rPr>
                <w:del w:id="375" w:author="Author"/>
                <w:lang w:val="pl-PL"/>
              </w:rPr>
            </w:pPr>
            <w:del w:id="376" w:author="Author">
              <w:r w:rsidRPr="003469CF" w:rsidDel="007E14FC">
                <w:rPr>
                  <w:lang w:val="pl-PL"/>
                </w:rPr>
                <w:delText>Zaburzenia krwi i układu chłonnego</w:delText>
              </w:r>
            </w:del>
          </w:p>
        </w:tc>
        <w:tc>
          <w:tcPr>
            <w:tcW w:w="2098" w:type="dxa"/>
            <w:noWrap/>
          </w:tcPr>
          <w:p w14:paraId="1B5D2525" w14:textId="77777777" w:rsidR="000F76C8" w:rsidRPr="003469CF" w:rsidDel="007E14FC" w:rsidRDefault="000F76C8">
            <w:pPr>
              <w:rPr>
                <w:del w:id="377" w:author="Author"/>
                <w:lang w:val="pl-PL"/>
              </w:rPr>
            </w:pPr>
            <w:del w:id="378" w:author="Author">
              <w:r w:rsidRPr="003469CF" w:rsidDel="007E14FC">
                <w:rPr>
                  <w:lang w:val="pl-PL"/>
                </w:rPr>
                <w:delText>małopłytkowość, niedokrwistość</w:delText>
              </w:r>
            </w:del>
          </w:p>
        </w:tc>
        <w:tc>
          <w:tcPr>
            <w:tcW w:w="2098" w:type="dxa"/>
            <w:noWrap/>
          </w:tcPr>
          <w:p w14:paraId="5F66B5AF" w14:textId="77777777" w:rsidR="000F76C8" w:rsidRPr="003469CF" w:rsidDel="007E14FC" w:rsidRDefault="000F76C8">
            <w:pPr>
              <w:rPr>
                <w:del w:id="379" w:author="Author"/>
                <w:lang w:val="pl-PL"/>
              </w:rPr>
            </w:pPr>
            <w:del w:id="380" w:author="Author">
              <w:r w:rsidRPr="003469CF" w:rsidDel="007E14FC">
                <w:rPr>
                  <w:lang w:val="pl-PL"/>
                </w:rPr>
                <w:delText>neutropenia, leukopenia</w:delText>
              </w:r>
            </w:del>
          </w:p>
        </w:tc>
        <w:tc>
          <w:tcPr>
            <w:tcW w:w="1912" w:type="dxa"/>
            <w:noWrap/>
          </w:tcPr>
          <w:p w14:paraId="0254F217" w14:textId="77777777" w:rsidR="000F76C8" w:rsidRPr="003469CF" w:rsidDel="007E14FC" w:rsidRDefault="000F76C8">
            <w:pPr>
              <w:rPr>
                <w:del w:id="381" w:author="Author"/>
                <w:lang w:val="pl-PL"/>
              </w:rPr>
            </w:pPr>
          </w:p>
        </w:tc>
      </w:tr>
      <w:tr w:rsidR="000F76C8" w:rsidRPr="00506046" w:rsidDel="007E14FC" w14:paraId="6CA7BBE6" w14:textId="77777777" w:rsidTr="00516BDF">
        <w:trPr>
          <w:trHeight w:val="592"/>
          <w:jc w:val="center"/>
          <w:del w:id="382" w:author="Author"/>
        </w:trPr>
        <w:tc>
          <w:tcPr>
            <w:tcW w:w="2719" w:type="dxa"/>
            <w:noWrap/>
          </w:tcPr>
          <w:p w14:paraId="6D4362CE" w14:textId="77777777" w:rsidR="000F76C8" w:rsidRPr="003469CF" w:rsidDel="007E14FC" w:rsidRDefault="000F76C8">
            <w:pPr>
              <w:rPr>
                <w:del w:id="383" w:author="Author"/>
                <w:lang w:val="pl-PL"/>
              </w:rPr>
            </w:pPr>
            <w:del w:id="384" w:author="Author">
              <w:r w:rsidRPr="003469CF" w:rsidDel="007E14FC">
                <w:rPr>
                  <w:lang w:val="pl-PL"/>
                </w:rPr>
                <w:delText xml:space="preserve">Zaburzenia układu immunologicznego </w:delText>
              </w:r>
            </w:del>
          </w:p>
        </w:tc>
        <w:tc>
          <w:tcPr>
            <w:tcW w:w="2098" w:type="dxa"/>
            <w:noWrap/>
          </w:tcPr>
          <w:p w14:paraId="4D3258F8" w14:textId="77777777" w:rsidR="000F76C8" w:rsidRPr="003469CF" w:rsidDel="007E14FC" w:rsidRDefault="000F76C8">
            <w:pPr>
              <w:rPr>
                <w:del w:id="385" w:author="Author"/>
                <w:lang w:val="pl-PL"/>
              </w:rPr>
            </w:pPr>
          </w:p>
        </w:tc>
        <w:tc>
          <w:tcPr>
            <w:tcW w:w="2098" w:type="dxa"/>
            <w:noWrap/>
          </w:tcPr>
          <w:p w14:paraId="1F8BFDBC" w14:textId="77777777" w:rsidR="000F76C8" w:rsidRPr="003469CF" w:rsidDel="007E14FC" w:rsidRDefault="000F76C8">
            <w:pPr>
              <w:ind w:left="10" w:hanging="10"/>
              <w:rPr>
                <w:del w:id="386" w:author="Author"/>
                <w:lang w:val="pl-PL"/>
              </w:rPr>
            </w:pPr>
            <w:del w:id="387" w:author="Author">
              <w:r w:rsidRPr="003469CF" w:rsidDel="007E14FC">
                <w:rPr>
                  <w:lang w:val="pl-PL"/>
                </w:rPr>
                <w:delText>nadwrażliwość na produkt leczniczy</w:delText>
              </w:r>
            </w:del>
          </w:p>
        </w:tc>
        <w:tc>
          <w:tcPr>
            <w:tcW w:w="1912" w:type="dxa"/>
            <w:noWrap/>
          </w:tcPr>
          <w:p w14:paraId="5891CE64" w14:textId="77777777" w:rsidR="000F76C8" w:rsidRPr="003469CF" w:rsidDel="007E14FC" w:rsidRDefault="000F76C8">
            <w:pPr>
              <w:rPr>
                <w:del w:id="388" w:author="Author"/>
                <w:lang w:val="pl-PL"/>
              </w:rPr>
            </w:pPr>
          </w:p>
        </w:tc>
      </w:tr>
      <w:tr w:rsidR="000F76C8" w:rsidRPr="00506046" w:rsidDel="007E14FC" w14:paraId="5969390E" w14:textId="77777777" w:rsidTr="00516BDF">
        <w:trPr>
          <w:trHeight w:val="592"/>
          <w:jc w:val="center"/>
          <w:del w:id="389" w:author="Author"/>
        </w:trPr>
        <w:tc>
          <w:tcPr>
            <w:tcW w:w="2719" w:type="dxa"/>
            <w:noWrap/>
          </w:tcPr>
          <w:p w14:paraId="79E06422" w14:textId="77777777" w:rsidR="000F76C8" w:rsidRPr="003469CF" w:rsidDel="007E14FC" w:rsidRDefault="000F76C8">
            <w:pPr>
              <w:rPr>
                <w:del w:id="390" w:author="Author"/>
                <w:lang w:val="pl-PL"/>
              </w:rPr>
            </w:pPr>
            <w:del w:id="391" w:author="Author">
              <w:r w:rsidRPr="003469CF" w:rsidDel="007E14FC">
                <w:rPr>
                  <w:lang w:val="pl-PL"/>
                </w:rPr>
                <w:delText xml:space="preserve">Zaburzenia metabolizmu i odżywiania </w:delText>
              </w:r>
            </w:del>
          </w:p>
        </w:tc>
        <w:tc>
          <w:tcPr>
            <w:tcW w:w="2098" w:type="dxa"/>
            <w:noWrap/>
          </w:tcPr>
          <w:p w14:paraId="306E56AD" w14:textId="77777777" w:rsidR="000F76C8" w:rsidRPr="003469CF" w:rsidDel="007E14FC" w:rsidRDefault="000F76C8">
            <w:pPr>
              <w:rPr>
                <w:del w:id="392" w:author="Author"/>
                <w:lang w:val="pl-PL"/>
              </w:rPr>
            </w:pPr>
          </w:p>
        </w:tc>
        <w:tc>
          <w:tcPr>
            <w:tcW w:w="2098" w:type="dxa"/>
            <w:noWrap/>
          </w:tcPr>
          <w:p w14:paraId="13FFFB19" w14:textId="77777777" w:rsidR="000F76C8" w:rsidRPr="003469CF" w:rsidDel="007E14FC" w:rsidRDefault="008B7C5F">
            <w:pPr>
              <w:ind w:left="10" w:hanging="10"/>
              <w:rPr>
                <w:del w:id="393" w:author="Author"/>
                <w:lang w:val="pl-PL"/>
              </w:rPr>
            </w:pPr>
            <w:del w:id="394" w:author="Author">
              <w:r w:rsidRPr="003469CF" w:rsidDel="007E14FC">
                <w:rPr>
                  <w:lang w:val="pl-PL"/>
                </w:rPr>
                <w:delText>hipokaliemia</w:delText>
              </w:r>
            </w:del>
          </w:p>
        </w:tc>
        <w:tc>
          <w:tcPr>
            <w:tcW w:w="1912" w:type="dxa"/>
            <w:noWrap/>
          </w:tcPr>
          <w:p w14:paraId="5E50B629" w14:textId="77777777" w:rsidR="000F76C8" w:rsidRPr="003469CF" w:rsidDel="007E14FC" w:rsidRDefault="000F76C8">
            <w:pPr>
              <w:rPr>
                <w:del w:id="395" w:author="Author"/>
                <w:lang w:val="pl-PL"/>
              </w:rPr>
            </w:pPr>
          </w:p>
        </w:tc>
      </w:tr>
      <w:tr w:rsidR="000F76C8" w:rsidRPr="00506046" w:rsidDel="007E14FC" w14:paraId="7F8C69AF" w14:textId="77777777" w:rsidTr="00516BDF">
        <w:trPr>
          <w:trHeight w:val="592"/>
          <w:jc w:val="center"/>
          <w:del w:id="396" w:author="Author"/>
        </w:trPr>
        <w:tc>
          <w:tcPr>
            <w:tcW w:w="2719" w:type="dxa"/>
            <w:noWrap/>
          </w:tcPr>
          <w:p w14:paraId="34BEB916" w14:textId="77777777" w:rsidR="000F76C8" w:rsidRPr="003469CF" w:rsidDel="007E14FC" w:rsidRDefault="000F76C8">
            <w:pPr>
              <w:rPr>
                <w:del w:id="397" w:author="Author"/>
                <w:lang w:val="pl-PL"/>
              </w:rPr>
            </w:pPr>
            <w:del w:id="398" w:author="Author">
              <w:r w:rsidRPr="003469CF" w:rsidDel="007E14FC">
                <w:rPr>
                  <w:lang w:val="pl-PL"/>
                </w:rPr>
                <w:delText>Zaburzenia psychiczne</w:delText>
              </w:r>
            </w:del>
          </w:p>
        </w:tc>
        <w:tc>
          <w:tcPr>
            <w:tcW w:w="2098" w:type="dxa"/>
            <w:noWrap/>
          </w:tcPr>
          <w:p w14:paraId="13CF4328" w14:textId="77777777" w:rsidR="000F76C8" w:rsidRPr="003469CF" w:rsidDel="007E14FC" w:rsidRDefault="00580B65">
            <w:pPr>
              <w:rPr>
                <w:del w:id="399" w:author="Author"/>
                <w:lang w:val="pl-PL"/>
              </w:rPr>
            </w:pPr>
            <w:del w:id="400" w:author="Author">
              <w:r w:rsidRPr="003469CF" w:rsidDel="007E14FC">
                <w:rPr>
                  <w:lang w:val="pl-PL"/>
                </w:rPr>
                <w:delText>B</w:delText>
              </w:r>
              <w:r w:rsidR="000F76C8" w:rsidRPr="003469CF" w:rsidDel="007E14FC">
                <w:rPr>
                  <w:lang w:val="pl-PL"/>
                </w:rPr>
                <w:delText>ezsenność</w:delText>
              </w:r>
            </w:del>
          </w:p>
        </w:tc>
        <w:tc>
          <w:tcPr>
            <w:tcW w:w="2098" w:type="dxa"/>
            <w:noWrap/>
          </w:tcPr>
          <w:p w14:paraId="115017EC" w14:textId="77777777" w:rsidR="000F76C8" w:rsidRPr="003469CF" w:rsidDel="007E14FC" w:rsidRDefault="000F76C8">
            <w:pPr>
              <w:ind w:left="10" w:hanging="10"/>
              <w:rPr>
                <w:del w:id="401" w:author="Author"/>
                <w:lang w:val="pl-PL"/>
              </w:rPr>
            </w:pPr>
          </w:p>
        </w:tc>
        <w:tc>
          <w:tcPr>
            <w:tcW w:w="1912" w:type="dxa"/>
            <w:noWrap/>
          </w:tcPr>
          <w:p w14:paraId="48B269AA" w14:textId="77777777" w:rsidR="000F76C8" w:rsidRPr="003469CF" w:rsidDel="007E14FC" w:rsidRDefault="000F76C8">
            <w:pPr>
              <w:rPr>
                <w:del w:id="402" w:author="Author"/>
                <w:lang w:val="pl-PL"/>
              </w:rPr>
            </w:pPr>
          </w:p>
        </w:tc>
      </w:tr>
      <w:tr w:rsidR="000F76C8" w:rsidRPr="00506046" w:rsidDel="007E14FC" w14:paraId="27CA0437" w14:textId="77777777" w:rsidTr="00516BDF">
        <w:trPr>
          <w:trHeight w:val="592"/>
          <w:jc w:val="center"/>
          <w:del w:id="403" w:author="Author"/>
        </w:trPr>
        <w:tc>
          <w:tcPr>
            <w:tcW w:w="2719" w:type="dxa"/>
            <w:noWrap/>
          </w:tcPr>
          <w:p w14:paraId="48BF50FD" w14:textId="77777777" w:rsidR="000F76C8" w:rsidRPr="003469CF" w:rsidDel="007E14FC" w:rsidRDefault="000F76C8">
            <w:pPr>
              <w:rPr>
                <w:del w:id="404" w:author="Author"/>
                <w:lang w:val="pl-PL"/>
              </w:rPr>
            </w:pPr>
            <w:del w:id="405" w:author="Author">
              <w:r w:rsidRPr="003469CF" w:rsidDel="007E14FC">
                <w:rPr>
                  <w:lang w:val="pl-PL"/>
                </w:rPr>
                <w:delText>Zaburzenia układu nerwowego</w:delText>
              </w:r>
            </w:del>
          </w:p>
        </w:tc>
        <w:tc>
          <w:tcPr>
            <w:tcW w:w="2098" w:type="dxa"/>
            <w:noWrap/>
          </w:tcPr>
          <w:p w14:paraId="6E92E1D5" w14:textId="77777777" w:rsidR="000F76C8" w:rsidRPr="003469CF" w:rsidDel="007E14FC" w:rsidRDefault="000F76C8">
            <w:pPr>
              <w:rPr>
                <w:del w:id="406" w:author="Author"/>
                <w:lang w:val="pl-PL"/>
              </w:rPr>
            </w:pPr>
            <w:del w:id="407" w:author="Author">
              <w:r w:rsidRPr="003469CF" w:rsidDel="007E14FC">
                <w:rPr>
                  <w:lang w:val="pl-PL"/>
                </w:rPr>
                <w:delText>neuropatia obwodowa, ból głowy</w:delText>
              </w:r>
            </w:del>
          </w:p>
        </w:tc>
        <w:tc>
          <w:tcPr>
            <w:tcW w:w="2098" w:type="dxa"/>
            <w:noWrap/>
          </w:tcPr>
          <w:p w14:paraId="13EEA61D" w14:textId="77777777" w:rsidR="000F76C8" w:rsidRPr="003469CF" w:rsidDel="007E14FC" w:rsidRDefault="005B0492">
            <w:pPr>
              <w:ind w:left="10" w:hanging="10"/>
              <w:rPr>
                <w:del w:id="408" w:author="Author"/>
                <w:lang w:val="pl-PL"/>
              </w:rPr>
            </w:pPr>
            <w:del w:id="409" w:author="Author">
              <w:r w:rsidRPr="003469CF" w:rsidDel="007E14FC">
                <w:rPr>
                  <w:lang w:val="pl-PL"/>
                </w:rPr>
                <w:delText>zawroty głowy</w:delText>
              </w:r>
              <w:r w:rsidR="00AC3A0F" w:rsidRPr="003469CF" w:rsidDel="007E14FC">
                <w:rPr>
                  <w:lang w:val="pl-PL"/>
                </w:rPr>
                <w:delText>,</w:delText>
              </w:r>
              <w:r w:rsidRPr="003469CF" w:rsidDel="007E14FC">
                <w:rPr>
                  <w:lang w:val="pl-PL"/>
                </w:rPr>
                <w:delText xml:space="preserve"> </w:delText>
              </w:r>
              <w:r w:rsidR="000F76C8" w:rsidRPr="003469CF" w:rsidDel="007E14FC">
                <w:rPr>
                  <w:lang w:val="pl-PL"/>
                </w:rPr>
                <w:delText>zaburzenia smaku, zaburzenia pamięci</w:delText>
              </w:r>
            </w:del>
          </w:p>
        </w:tc>
        <w:tc>
          <w:tcPr>
            <w:tcW w:w="1912" w:type="dxa"/>
            <w:noWrap/>
          </w:tcPr>
          <w:p w14:paraId="45675238" w14:textId="77777777" w:rsidR="000F76C8" w:rsidRPr="003469CF" w:rsidDel="007E14FC" w:rsidRDefault="000F76C8">
            <w:pPr>
              <w:rPr>
                <w:del w:id="410" w:author="Author"/>
                <w:lang w:val="pl-PL"/>
              </w:rPr>
            </w:pPr>
          </w:p>
        </w:tc>
      </w:tr>
      <w:tr w:rsidR="000F76C8" w:rsidRPr="00506046" w:rsidDel="007E14FC" w14:paraId="13311259" w14:textId="77777777" w:rsidTr="00516BDF">
        <w:trPr>
          <w:trHeight w:val="592"/>
          <w:jc w:val="center"/>
          <w:del w:id="411" w:author="Author"/>
        </w:trPr>
        <w:tc>
          <w:tcPr>
            <w:tcW w:w="2719" w:type="dxa"/>
            <w:noWrap/>
          </w:tcPr>
          <w:p w14:paraId="0C106B9B" w14:textId="77777777" w:rsidR="000F76C8" w:rsidRPr="003469CF" w:rsidDel="007E14FC" w:rsidRDefault="000F76C8" w:rsidP="00B7113E">
            <w:pPr>
              <w:keepNext/>
              <w:keepLines/>
              <w:rPr>
                <w:del w:id="412" w:author="Author"/>
                <w:lang w:val="pl-PL"/>
              </w:rPr>
            </w:pPr>
            <w:del w:id="413" w:author="Author">
              <w:r w:rsidRPr="003469CF" w:rsidDel="007E14FC">
                <w:rPr>
                  <w:lang w:val="pl-PL"/>
                </w:rPr>
                <w:delText>Zaburzenia oka</w:delText>
              </w:r>
            </w:del>
          </w:p>
        </w:tc>
        <w:tc>
          <w:tcPr>
            <w:tcW w:w="2098" w:type="dxa"/>
            <w:noWrap/>
          </w:tcPr>
          <w:p w14:paraId="6CFCC092" w14:textId="77777777" w:rsidR="000F76C8" w:rsidRPr="003469CF" w:rsidDel="007E14FC" w:rsidRDefault="000F76C8" w:rsidP="00B7113E">
            <w:pPr>
              <w:keepNext/>
              <w:keepLines/>
              <w:rPr>
                <w:del w:id="414" w:author="Author"/>
                <w:lang w:val="pl-PL"/>
              </w:rPr>
            </w:pPr>
          </w:p>
        </w:tc>
        <w:tc>
          <w:tcPr>
            <w:tcW w:w="2098" w:type="dxa"/>
            <w:noWrap/>
          </w:tcPr>
          <w:p w14:paraId="377481C6" w14:textId="77777777" w:rsidR="000F76C8" w:rsidRPr="003469CF" w:rsidDel="007E14FC" w:rsidRDefault="000F76C8" w:rsidP="00B7113E">
            <w:pPr>
              <w:keepNext/>
              <w:keepLines/>
              <w:ind w:left="10" w:hanging="10"/>
              <w:rPr>
                <w:del w:id="415" w:author="Author"/>
                <w:lang w:val="pl-PL"/>
              </w:rPr>
            </w:pPr>
            <w:del w:id="416" w:author="Author">
              <w:r w:rsidRPr="003469CF" w:rsidDel="007E14FC">
                <w:rPr>
                  <w:lang w:val="pl-PL"/>
                </w:rPr>
                <w:delText>zespół suchego oka, zapalenie spojówek, zaburzenia widzenia, zwiększone łzawienie</w:delText>
              </w:r>
            </w:del>
          </w:p>
        </w:tc>
        <w:tc>
          <w:tcPr>
            <w:tcW w:w="1912" w:type="dxa"/>
            <w:noWrap/>
          </w:tcPr>
          <w:p w14:paraId="0BA34F97" w14:textId="77777777" w:rsidR="000F76C8" w:rsidRPr="003469CF" w:rsidDel="007E14FC" w:rsidRDefault="000F76C8" w:rsidP="00B7113E">
            <w:pPr>
              <w:keepNext/>
              <w:keepLines/>
              <w:rPr>
                <w:del w:id="417" w:author="Author"/>
                <w:lang w:val="pl-PL"/>
              </w:rPr>
            </w:pPr>
          </w:p>
        </w:tc>
      </w:tr>
      <w:tr w:rsidR="000F76C8" w:rsidRPr="00506046" w:rsidDel="007E14FC" w14:paraId="46A09618" w14:textId="77777777" w:rsidTr="00966A45">
        <w:trPr>
          <w:trHeight w:val="260"/>
          <w:jc w:val="center"/>
          <w:del w:id="418" w:author="Author"/>
        </w:trPr>
        <w:tc>
          <w:tcPr>
            <w:tcW w:w="2719" w:type="dxa"/>
            <w:noWrap/>
          </w:tcPr>
          <w:p w14:paraId="5C99A68A" w14:textId="77777777" w:rsidR="000F76C8" w:rsidRPr="003469CF" w:rsidDel="007E14FC" w:rsidRDefault="000F76C8">
            <w:pPr>
              <w:rPr>
                <w:del w:id="419" w:author="Author"/>
                <w:lang w:val="pl-PL"/>
              </w:rPr>
            </w:pPr>
            <w:del w:id="420" w:author="Author">
              <w:r w:rsidRPr="003469CF" w:rsidDel="007E14FC">
                <w:rPr>
                  <w:lang w:val="pl-PL"/>
                </w:rPr>
                <w:delText>Zaburzenia serca</w:delText>
              </w:r>
            </w:del>
          </w:p>
        </w:tc>
        <w:tc>
          <w:tcPr>
            <w:tcW w:w="2098" w:type="dxa"/>
            <w:noWrap/>
          </w:tcPr>
          <w:p w14:paraId="0D96DD8B" w14:textId="77777777" w:rsidR="000F76C8" w:rsidRPr="003469CF" w:rsidDel="007E14FC" w:rsidRDefault="000F76C8">
            <w:pPr>
              <w:rPr>
                <w:del w:id="421" w:author="Author"/>
                <w:lang w:val="pl-PL"/>
              </w:rPr>
            </w:pPr>
          </w:p>
        </w:tc>
        <w:tc>
          <w:tcPr>
            <w:tcW w:w="2098" w:type="dxa"/>
            <w:noWrap/>
          </w:tcPr>
          <w:p w14:paraId="6FBDD610" w14:textId="77777777" w:rsidR="000F76C8" w:rsidRPr="003469CF" w:rsidDel="007E14FC" w:rsidRDefault="000F76C8">
            <w:pPr>
              <w:ind w:left="10" w:hanging="10"/>
              <w:rPr>
                <w:del w:id="422" w:author="Author"/>
                <w:lang w:val="pl-PL"/>
              </w:rPr>
            </w:pPr>
            <w:del w:id="423" w:author="Author">
              <w:r w:rsidRPr="003469CF" w:rsidDel="007E14FC">
                <w:rPr>
                  <w:lang w:val="pl-PL"/>
                </w:rPr>
                <w:delText>dysfunkcja lewej komory</w:delText>
              </w:r>
            </w:del>
          </w:p>
        </w:tc>
        <w:tc>
          <w:tcPr>
            <w:tcW w:w="1912" w:type="dxa"/>
            <w:noWrap/>
          </w:tcPr>
          <w:p w14:paraId="60CA2955" w14:textId="77777777" w:rsidR="000F76C8" w:rsidRPr="003469CF" w:rsidDel="007E14FC" w:rsidRDefault="000F76C8">
            <w:pPr>
              <w:ind w:left="10" w:hanging="10"/>
              <w:rPr>
                <w:del w:id="424" w:author="Author"/>
                <w:lang w:val="pl-PL"/>
              </w:rPr>
            </w:pPr>
          </w:p>
        </w:tc>
      </w:tr>
      <w:tr w:rsidR="000F76C8" w:rsidRPr="00506046" w:rsidDel="007E14FC" w14:paraId="76759D6A" w14:textId="77777777" w:rsidTr="00516BDF">
        <w:trPr>
          <w:trHeight w:val="541"/>
          <w:jc w:val="center"/>
          <w:del w:id="425" w:author="Author"/>
        </w:trPr>
        <w:tc>
          <w:tcPr>
            <w:tcW w:w="2719" w:type="dxa"/>
            <w:noWrap/>
          </w:tcPr>
          <w:p w14:paraId="19AAE5FF" w14:textId="77777777" w:rsidR="000F76C8" w:rsidRPr="003469CF" w:rsidDel="007E14FC" w:rsidRDefault="000F76C8">
            <w:pPr>
              <w:pStyle w:val="Default"/>
              <w:rPr>
                <w:del w:id="426" w:author="Author"/>
                <w:color w:val="auto"/>
                <w:sz w:val="22"/>
                <w:szCs w:val="22"/>
                <w:lang w:val="pl-PL"/>
              </w:rPr>
            </w:pPr>
            <w:del w:id="427" w:author="Author">
              <w:r w:rsidRPr="003469CF" w:rsidDel="007E14FC">
                <w:rPr>
                  <w:color w:val="auto"/>
                  <w:sz w:val="22"/>
                  <w:szCs w:val="22"/>
                  <w:lang w:val="pl-PL"/>
                </w:rPr>
                <w:delText>Zaburzenia naczyniowe</w:delText>
              </w:r>
            </w:del>
          </w:p>
        </w:tc>
        <w:tc>
          <w:tcPr>
            <w:tcW w:w="2098" w:type="dxa"/>
            <w:noWrap/>
          </w:tcPr>
          <w:p w14:paraId="4C4621DB" w14:textId="77777777" w:rsidR="000F76C8" w:rsidRPr="003469CF" w:rsidDel="007E14FC" w:rsidRDefault="00580B65">
            <w:pPr>
              <w:pStyle w:val="Default"/>
              <w:rPr>
                <w:del w:id="428" w:author="Author"/>
                <w:color w:val="auto"/>
                <w:sz w:val="22"/>
                <w:szCs w:val="22"/>
                <w:lang w:val="pl-PL"/>
              </w:rPr>
            </w:pPr>
            <w:del w:id="429" w:author="Author">
              <w:r w:rsidRPr="003469CF" w:rsidDel="007E14FC">
                <w:rPr>
                  <w:color w:val="auto"/>
                  <w:sz w:val="22"/>
                  <w:szCs w:val="22"/>
                  <w:lang w:val="pl-PL"/>
                </w:rPr>
                <w:delText>K</w:delText>
              </w:r>
              <w:r w:rsidR="003C3FE1" w:rsidRPr="003469CF" w:rsidDel="007E14FC">
                <w:rPr>
                  <w:color w:val="auto"/>
                  <w:sz w:val="22"/>
                  <w:szCs w:val="22"/>
                  <w:lang w:val="pl-PL"/>
                </w:rPr>
                <w:delText>rw</w:delText>
              </w:r>
              <w:r w:rsidR="00140825" w:rsidRPr="003469CF" w:rsidDel="007E14FC">
                <w:rPr>
                  <w:color w:val="auto"/>
                  <w:sz w:val="22"/>
                  <w:szCs w:val="22"/>
                  <w:lang w:val="pl-PL"/>
                </w:rPr>
                <w:delText>awienia</w:delText>
              </w:r>
            </w:del>
          </w:p>
        </w:tc>
        <w:tc>
          <w:tcPr>
            <w:tcW w:w="2098" w:type="dxa"/>
            <w:noWrap/>
          </w:tcPr>
          <w:p w14:paraId="398DAD92" w14:textId="77777777" w:rsidR="000F76C8" w:rsidRPr="003469CF" w:rsidDel="007E14FC" w:rsidRDefault="000F76C8">
            <w:pPr>
              <w:pStyle w:val="Default"/>
              <w:rPr>
                <w:del w:id="430" w:author="Author"/>
                <w:color w:val="auto"/>
                <w:sz w:val="22"/>
                <w:szCs w:val="22"/>
                <w:lang w:val="pl-PL"/>
              </w:rPr>
            </w:pPr>
            <w:del w:id="431" w:author="Author">
              <w:r w:rsidRPr="003469CF" w:rsidDel="007E14FC">
                <w:rPr>
                  <w:color w:val="auto"/>
                  <w:sz w:val="22"/>
                  <w:szCs w:val="22"/>
                  <w:lang w:val="pl-PL"/>
                </w:rPr>
                <w:delText>nadciśnienie tętnicze</w:delText>
              </w:r>
            </w:del>
          </w:p>
        </w:tc>
        <w:tc>
          <w:tcPr>
            <w:tcW w:w="1912" w:type="dxa"/>
            <w:noWrap/>
          </w:tcPr>
          <w:p w14:paraId="0B4879CE" w14:textId="77777777" w:rsidR="000F76C8" w:rsidRPr="003469CF" w:rsidDel="007E14FC" w:rsidRDefault="000F76C8">
            <w:pPr>
              <w:ind w:left="10" w:hanging="10"/>
              <w:rPr>
                <w:del w:id="432" w:author="Author"/>
                <w:lang w:val="pl-PL"/>
              </w:rPr>
            </w:pPr>
          </w:p>
        </w:tc>
      </w:tr>
      <w:tr w:rsidR="000F76C8" w:rsidRPr="00506046" w:rsidDel="007E14FC" w14:paraId="110C63AC" w14:textId="77777777" w:rsidTr="00516BDF">
        <w:trPr>
          <w:trHeight w:val="261"/>
          <w:jc w:val="center"/>
          <w:del w:id="433" w:author="Author"/>
        </w:trPr>
        <w:tc>
          <w:tcPr>
            <w:tcW w:w="2719" w:type="dxa"/>
            <w:noWrap/>
          </w:tcPr>
          <w:p w14:paraId="1924D396" w14:textId="77777777" w:rsidR="000F76C8" w:rsidRPr="003469CF" w:rsidDel="007E14FC" w:rsidRDefault="000F76C8" w:rsidP="00634156">
            <w:pPr>
              <w:pStyle w:val="Default"/>
              <w:rPr>
                <w:del w:id="434" w:author="Author"/>
                <w:color w:val="auto"/>
                <w:sz w:val="22"/>
                <w:szCs w:val="22"/>
                <w:lang w:val="pl-PL"/>
              </w:rPr>
            </w:pPr>
            <w:del w:id="435" w:author="Author">
              <w:r w:rsidRPr="003469CF" w:rsidDel="007E14FC">
                <w:rPr>
                  <w:color w:val="auto"/>
                  <w:sz w:val="22"/>
                  <w:szCs w:val="22"/>
                  <w:lang w:val="pl-PL"/>
                </w:rPr>
                <w:delText>Zaburzenia układu oddechowego, klatki piersiowej i śródpiersia</w:delText>
              </w:r>
            </w:del>
          </w:p>
        </w:tc>
        <w:tc>
          <w:tcPr>
            <w:tcW w:w="2098" w:type="dxa"/>
            <w:noWrap/>
          </w:tcPr>
          <w:p w14:paraId="34D5E082" w14:textId="77777777" w:rsidR="000F76C8" w:rsidRPr="003469CF" w:rsidDel="007E14FC" w:rsidRDefault="000F76C8">
            <w:pPr>
              <w:pStyle w:val="Default"/>
              <w:rPr>
                <w:del w:id="436" w:author="Author"/>
                <w:color w:val="auto"/>
                <w:sz w:val="22"/>
                <w:szCs w:val="22"/>
                <w:lang w:val="pl-PL"/>
              </w:rPr>
            </w:pPr>
            <w:del w:id="437" w:author="Author">
              <w:r w:rsidRPr="003469CF" w:rsidDel="007E14FC">
                <w:rPr>
                  <w:color w:val="auto"/>
                  <w:sz w:val="22"/>
                  <w:szCs w:val="22"/>
                  <w:lang w:val="pl-PL"/>
                </w:rPr>
                <w:delText>krwawienie z nosa, kaszel, duszność</w:delText>
              </w:r>
            </w:del>
          </w:p>
        </w:tc>
        <w:tc>
          <w:tcPr>
            <w:tcW w:w="2098" w:type="dxa"/>
            <w:noWrap/>
          </w:tcPr>
          <w:p w14:paraId="0C12ABDA" w14:textId="77777777" w:rsidR="000F76C8" w:rsidRPr="003469CF" w:rsidDel="007E14FC" w:rsidRDefault="000F76C8">
            <w:pPr>
              <w:pStyle w:val="Default"/>
              <w:rPr>
                <w:del w:id="438" w:author="Author"/>
                <w:color w:val="auto"/>
                <w:sz w:val="22"/>
                <w:szCs w:val="22"/>
                <w:lang w:val="pl-PL"/>
              </w:rPr>
            </w:pPr>
          </w:p>
        </w:tc>
        <w:tc>
          <w:tcPr>
            <w:tcW w:w="1912" w:type="dxa"/>
            <w:noWrap/>
          </w:tcPr>
          <w:p w14:paraId="43578EC1" w14:textId="77777777" w:rsidR="000F76C8" w:rsidRPr="003469CF" w:rsidDel="007E14FC" w:rsidRDefault="007464A0">
            <w:pPr>
              <w:ind w:left="10" w:hanging="10"/>
              <w:rPr>
                <w:del w:id="439" w:author="Author"/>
                <w:lang w:val="pl-PL"/>
              </w:rPr>
            </w:pPr>
            <w:del w:id="440" w:author="Author">
              <w:r w:rsidRPr="003469CF" w:rsidDel="007E14FC">
                <w:rPr>
                  <w:lang w:val="pl-PL"/>
                </w:rPr>
                <w:delText xml:space="preserve">śródmiąższowe </w:delText>
              </w:r>
              <w:r w:rsidR="000F76C8" w:rsidRPr="003469CF" w:rsidDel="007E14FC">
                <w:rPr>
                  <w:lang w:val="pl-PL"/>
                </w:rPr>
                <w:delText>zapalenie płuc (ILD)</w:delText>
              </w:r>
            </w:del>
          </w:p>
        </w:tc>
      </w:tr>
      <w:tr w:rsidR="000F76C8" w:rsidRPr="00506046" w:rsidDel="007E14FC" w14:paraId="4E513142" w14:textId="77777777" w:rsidTr="00516BDF">
        <w:trPr>
          <w:trHeight w:val="261"/>
          <w:jc w:val="center"/>
          <w:del w:id="441" w:author="Author"/>
        </w:trPr>
        <w:tc>
          <w:tcPr>
            <w:tcW w:w="2719" w:type="dxa"/>
            <w:noWrap/>
          </w:tcPr>
          <w:p w14:paraId="235883FE" w14:textId="77777777" w:rsidR="000F76C8" w:rsidRPr="003469CF" w:rsidDel="007E14FC" w:rsidRDefault="000F76C8">
            <w:pPr>
              <w:pStyle w:val="Default"/>
              <w:keepNext/>
              <w:keepLines/>
              <w:rPr>
                <w:del w:id="442" w:author="Author"/>
                <w:color w:val="auto"/>
                <w:sz w:val="22"/>
                <w:szCs w:val="22"/>
                <w:lang w:val="pl-PL"/>
              </w:rPr>
            </w:pPr>
            <w:del w:id="443" w:author="Author">
              <w:r w:rsidRPr="003469CF" w:rsidDel="007E14FC">
                <w:rPr>
                  <w:color w:val="auto"/>
                  <w:sz w:val="22"/>
                  <w:szCs w:val="22"/>
                  <w:lang w:val="pl-PL"/>
                </w:rPr>
                <w:delText>Zaburzenia żołądka i jelit</w:delText>
              </w:r>
            </w:del>
          </w:p>
        </w:tc>
        <w:tc>
          <w:tcPr>
            <w:tcW w:w="2098" w:type="dxa"/>
            <w:noWrap/>
          </w:tcPr>
          <w:p w14:paraId="15CC7E31" w14:textId="77777777" w:rsidR="000F76C8" w:rsidRPr="003469CF" w:rsidDel="007E14FC" w:rsidRDefault="000F76C8">
            <w:pPr>
              <w:pStyle w:val="Default"/>
              <w:keepNext/>
              <w:keepLines/>
              <w:rPr>
                <w:del w:id="444" w:author="Author"/>
                <w:color w:val="auto"/>
                <w:sz w:val="22"/>
                <w:szCs w:val="22"/>
                <w:lang w:val="pl-PL"/>
              </w:rPr>
            </w:pPr>
            <w:del w:id="445" w:author="Author">
              <w:r w:rsidRPr="003469CF" w:rsidDel="007E14FC">
                <w:rPr>
                  <w:color w:val="auto"/>
                  <w:sz w:val="22"/>
                  <w:szCs w:val="22"/>
                  <w:lang w:val="pl-PL"/>
                </w:rPr>
                <w:delText>zapalenie jamy ustnej, biegunka, wymioty, nudności, zaparcia, suchość w jamie ustnej, ból brzucha</w:delText>
              </w:r>
            </w:del>
          </w:p>
        </w:tc>
        <w:tc>
          <w:tcPr>
            <w:tcW w:w="2098" w:type="dxa"/>
            <w:noWrap/>
          </w:tcPr>
          <w:p w14:paraId="6111EC40" w14:textId="77777777" w:rsidR="000F76C8" w:rsidRPr="003469CF" w:rsidDel="007E14FC" w:rsidRDefault="000F76C8">
            <w:pPr>
              <w:pStyle w:val="Default"/>
              <w:keepNext/>
              <w:keepLines/>
              <w:rPr>
                <w:del w:id="446" w:author="Author"/>
                <w:color w:val="auto"/>
                <w:sz w:val="22"/>
                <w:szCs w:val="22"/>
                <w:lang w:val="pl-PL"/>
              </w:rPr>
            </w:pPr>
            <w:del w:id="447" w:author="Author">
              <w:r w:rsidRPr="003469CF" w:rsidDel="007E14FC">
                <w:rPr>
                  <w:color w:val="auto"/>
                  <w:sz w:val="22"/>
                  <w:szCs w:val="22"/>
                  <w:lang w:val="pl-PL"/>
                </w:rPr>
                <w:delText>niestrawność, krwawienie dziąseł</w:delText>
              </w:r>
            </w:del>
          </w:p>
        </w:tc>
        <w:tc>
          <w:tcPr>
            <w:tcW w:w="1912" w:type="dxa"/>
            <w:noWrap/>
          </w:tcPr>
          <w:p w14:paraId="07A133E9" w14:textId="77777777" w:rsidR="000F76C8" w:rsidRPr="003469CF" w:rsidDel="007E14FC" w:rsidRDefault="000F76C8">
            <w:pPr>
              <w:keepNext/>
              <w:keepLines/>
              <w:ind w:left="10" w:hanging="10"/>
              <w:rPr>
                <w:del w:id="448" w:author="Author"/>
                <w:lang w:val="pl-PL"/>
              </w:rPr>
            </w:pPr>
          </w:p>
        </w:tc>
      </w:tr>
      <w:tr w:rsidR="000F76C8" w:rsidRPr="00506046" w:rsidDel="007E14FC" w14:paraId="60866D8C" w14:textId="77777777" w:rsidTr="00490E1E">
        <w:trPr>
          <w:trHeight w:val="261"/>
          <w:jc w:val="center"/>
          <w:del w:id="449" w:author="Author"/>
        </w:trPr>
        <w:tc>
          <w:tcPr>
            <w:tcW w:w="2719" w:type="dxa"/>
            <w:noWrap/>
          </w:tcPr>
          <w:p w14:paraId="1BDB92FC" w14:textId="77777777" w:rsidR="000F76C8" w:rsidRPr="003469CF" w:rsidDel="007E14FC" w:rsidRDefault="000F76C8">
            <w:pPr>
              <w:pStyle w:val="Default"/>
              <w:rPr>
                <w:del w:id="450" w:author="Author"/>
                <w:color w:val="auto"/>
                <w:sz w:val="22"/>
                <w:szCs w:val="22"/>
                <w:lang w:val="pl-PL"/>
              </w:rPr>
            </w:pPr>
            <w:del w:id="451" w:author="Author">
              <w:r w:rsidRPr="003469CF" w:rsidDel="007E14FC">
                <w:rPr>
                  <w:color w:val="auto"/>
                  <w:sz w:val="22"/>
                  <w:szCs w:val="22"/>
                  <w:lang w:val="pl-PL"/>
                </w:rPr>
                <w:delText>Zaburzenia wątroby i dróg żółciowych</w:delText>
              </w:r>
            </w:del>
          </w:p>
        </w:tc>
        <w:tc>
          <w:tcPr>
            <w:tcW w:w="2098" w:type="dxa"/>
            <w:noWrap/>
          </w:tcPr>
          <w:p w14:paraId="51A29780" w14:textId="77777777" w:rsidR="000F76C8" w:rsidRPr="003469CF" w:rsidDel="007E14FC" w:rsidRDefault="008B7C5F" w:rsidP="004B66B8">
            <w:pPr>
              <w:pStyle w:val="Default"/>
              <w:rPr>
                <w:del w:id="452" w:author="Author"/>
                <w:color w:val="auto"/>
                <w:sz w:val="22"/>
                <w:szCs w:val="22"/>
                <w:lang w:val="pl-PL"/>
              </w:rPr>
            </w:pPr>
            <w:del w:id="453" w:author="Author">
              <w:r w:rsidRPr="003469CF" w:rsidDel="007E14FC">
                <w:rPr>
                  <w:color w:val="auto"/>
                  <w:sz w:val="22"/>
                  <w:szCs w:val="22"/>
                  <w:lang w:val="pl-PL"/>
                </w:rPr>
                <w:delText xml:space="preserve">zwiększenie aktywności </w:delText>
              </w:r>
              <w:r w:rsidR="004B66B8" w:rsidRPr="003469CF" w:rsidDel="007E14FC">
                <w:rPr>
                  <w:color w:val="auto"/>
                  <w:sz w:val="22"/>
                  <w:szCs w:val="22"/>
                  <w:lang w:val="pl-PL"/>
                </w:rPr>
                <w:delText>aminotransferaz</w:delText>
              </w:r>
            </w:del>
          </w:p>
        </w:tc>
        <w:tc>
          <w:tcPr>
            <w:tcW w:w="2098" w:type="dxa"/>
            <w:noWrap/>
          </w:tcPr>
          <w:p w14:paraId="659AEE0D" w14:textId="77777777" w:rsidR="000F76C8" w:rsidRPr="003469CF" w:rsidDel="007E14FC" w:rsidRDefault="008B7C5F">
            <w:pPr>
              <w:pStyle w:val="Default"/>
              <w:rPr>
                <w:del w:id="454" w:author="Author"/>
                <w:color w:val="auto"/>
                <w:sz w:val="22"/>
                <w:szCs w:val="22"/>
                <w:lang w:val="pl-PL"/>
              </w:rPr>
            </w:pPr>
            <w:del w:id="455" w:author="Author">
              <w:r w:rsidRPr="003469CF" w:rsidDel="007E14FC">
                <w:rPr>
                  <w:color w:val="auto"/>
                  <w:sz w:val="22"/>
                  <w:szCs w:val="22"/>
                  <w:lang w:val="pl-PL"/>
                </w:rPr>
                <w:delText xml:space="preserve">zwiększenie </w:delText>
              </w:r>
              <w:r w:rsidR="009C10DB" w:rsidRPr="003469CF" w:rsidDel="007E14FC">
                <w:rPr>
                  <w:color w:val="auto"/>
                  <w:sz w:val="22"/>
                  <w:szCs w:val="22"/>
                  <w:lang w:val="pl-PL"/>
                </w:rPr>
                <w:delText>aktywności fosfatazy zasadowej we krwi</w:delText>
              </w:r>
              <w:r w:rsidRPr="003469CF" w:rsidDel="007E14FC">
                <w:rPr>
                  <w:color w:val="auto"/>
                  <w:sz w:val="22"/>
                  <w:szCs w:val="22"/>
                  <w:lang w:val="pl-PL"/>
                </w:rPr>
                <w:delText>, zwiększenie stężenia biliru</w:delText>
              </w:r>
              <w:r w:rsidR="009035DE" w:rsidRPr="003469CF" w:rsidDel="007E14FC">
                <w:rPr>
                  <w:color w:val="auto"/>
                  <w:sz w:val="22"/>
                  <w:szCs w:val="22"/>
                  <w:lang w:val="pl-PL"/>
                </w:rPr>
                <w:delText>b</w:delText>
              </w:r>
              <w:r w:rsidRPr="003469CF" w:rsidDel="007E14FC">
                <w:rPr>
                  <w:color w:val="auto"/>
                  <w:sz w:val="22"/>
                  <w:szCs w:val="22"/>
                  <w:lang w:val="pl-PL"/>
                </w:rPr>
                <w:delText xml:space="preserve">iny we krwi </w:delText>
              </w:r>
            </w:del>
          </w:p>
        </w:tc>
        <w:tc>
          <w:tcPr>
            <w:tcW w:w="1912" w:type="dxa"/>
            <w:noWrap/>
            <w:tcMar>
              <w:left w:w="57" w:type="dxa"/>
              <w:right w:w="57" w:type="dxa"/>
            </w:tcMar>
          </w:tcPr>
          <w:p w14:paraId="03AB5FCA" w14:textId="77777777" w:rsidR="000F76C8" w:rsidRPr="003469CF" w:rsidDel="007E14FC" w:rsidRDefault="000F76C8">
            <w:pPr>
              <w:keepNext/>
              <w:ind w:left="11" w:hanging="11"/>
              <w:rPr>
                <w:del w:id="456" w:author="Author"/>
                <w:lang w:val="pl-PL"/>
              </w:rPr>
            </w:pPr>
            <w:del w:id="457" w:author="Author">
              <w:r w:rsidRPr="003469CF" w:rsidDel="007E14FC">
                <w:rPr>
                  <w:lang w:val="pl-PL"/>
                </w:rPr>
                <w:delText>hepatotoksyczność, niewydolność wątroby, guzowaty przerost regeneracyjny, nadciśnienie wrotne</w:delText>
              </w:r>
            </w:del>
          </w:p>
        </w:tc>
      </w:tr>
      <w:tr w:rsidR="000F76C8" w:rsidRPr="00506046" w:rsidDel="007E14FC" w14:paraId="040E448D" w14:textId="77777777" w:rsidTr="00516BDF">
        <w:trPr>
          <w:trHeight w:val="364"/>
          <w:jc w:val="center"/>
          <w:del w:id="458" w:author="Author"/>
        </w:trPr>
        <w:tc>
          <w:tcPr>
            <w:tcW w:w="2719" w:type="dxa"/>
            <w:noWrap/>
          </w:tcPr>
          <w:p w14:paraId="2025714C" w14:textId="77777777" w:rsidR="000F76C8" w:rsidRPr="003469CF" w:rsidDel="007E14FC" w:rsidRDefault="000F76C8" w:rsidP="00634156">
            <w:pPr>
              <w:pStyle w:val="Default"/>
              <w:rPr>
                <w:del w:id="459" w:author="Author"/>
                <w:color w:val="auto"/>
                <w:sz w:val="22"/>
                <w:szCs w:val="22"/>
                <w:lang w:val="pl-PL"/>
              </w:rPr>
            </w:pPr>
            <w:del w:id="460" w:author="Author">
              <w:r w:rsidRPr="003469CF" w:rsidDel="007E14FC">
                <w:rPr>
                  <w:color w:val="auto"/>
                  <w:sz w:val="22"/>
                  <w:szCs w:val="22"/>
                  <w:lang w:val="pl-PL"/>
                </w:rPr>
                <w:delText>Zaburzenia skóry i tkanki podskórnej</w:delText>
              </w:r>
            </w:del>
          </w:p>
        </w:tc>
        <w:tc>
          <w:tcPr>
            <w:tcW w:w="2098" w:type="dxa"/>
            <w:noWrap/>
          </w:tcPr>
          <w:p w14:paraId="5778377E" w14:textId="77777777" w:rsidR="000F76C8" w:rsidRPr="003469CF" w:rsidDel="007E14FC" w:rsidRDefault="000F76C8">
            <w:pPr>
              <w:pStyle w:val="Default"/>
              <w:rPr>
                <w:del w:id="461" w:author="Author"/>
                <w:color w:val="auto"/>
                <w:sz w:val="22"/>
                <w:szCs w:val="22"/>
                <w:lang w:val="pl-PL"/>
              </w:rPr>
            </w:pPr>
          </w:p>
        </w:tc>
        <w:tc>
          <w:tcPr>
            <w:tcW w:w="2098" w:type="dxa"/>
            <w:noWrap/>
          </w:tcPr>
          <w:p w14:paraId="39F5B02B" w14:textId="77777777" w:rsidR="000F76C8" w:rsidRPr="003469CF" w:rsidDel="007E14FC" w:rsidRDefault="009C10DB">
            <w:pPr>
              <w:pStyle w:val="Default"/>
              <w:rPr>
                <w:del w:id="462" w:author="Author"/>
                <w:color w:val="auto"/>
                <w:sz w:val="22"/>
                <w:szCs w:val="22"/>
                <w:lang w:val="pl-PL"/>
              </w:rPr>
            </w:pPr>
            <w:del w:id="463" w:author="Author">
              <w:r w:rsidRPr="003469CF" w:rsidDel="007E14FC">
                <w:rPr>
                  <w:color w:val="auto"/>
                  <w:sz w:val="22"/>
                  <w:szCs w:val="22"/>
                  <w:lang w:val="pl-PL"/>
                </w:rPr>
                <w:delText>w</w:delText>
              </w:r>
              <w:r w:rsidR="008B7C5F" w:rsidRPr="003469CF" w:rsidDel="007E14FC">
                <w:rPr>
                  <w:color w:val="auto"/>
                  <w:sz w:val="22"/>
                  <w:szCs w:val="22"/>
                  <w:lang w:val="pl-PL"/>
                </w:rPr>
                <w:delText xml:space="preserve">ysypka, </w:delText>
              </w:r>
              <w:r w:rsidR="000F76C8" w:rsidRPr="003469CF" w:rsidDel="007E14FC">
                <w:rPr>
                  <w:color w:val="auto"/>
                  <w:sz w:val="22"/>
                  <w:szCs w:val="22"/>
                  <w:lang w:val="pl-PL"/>
                </w:rPr>
                <w:delText>świąd skóry, łysienie, zaburzenia paznokci, erytrodyzestezja dłoniowo-podeszwowa, pokrzywka</w:delText>
              </w:r>
            </w:del>
          </w:p>
        </w:tc>
        <w:tc>
          <w:tcPr>
            <w:tcW w:w="1912" w:type="dxa"/>
            <w:noWrap/>
          </w:tcPr>
          <w:p w14:paraId="217441D5" w14:textId="77777777" w:rsidR="000F76C8" w:rsidRPr="003469CF" w:rsidDel="007E14FC" w:rsidRDefault="000F76C8">
            <w:pPr>
              <w:ind w:left="10" w:hanging="10"/>
              <w:rPr>
                <w:del w:id="464" w:author="Author"/>
                <w:lang w:val="pl-PL"/>
              </w:rPr>
            </w:pPr>
          </w:p>
        </w:tc>
      </w:tr>
      <w:tr w:rsidR="000F76C8" w:rsidRPr="00506046" w:rsidDel="007E14FC" w14:paraId="2AAE83E6" w14:textId="77777777" w:rsidTr="00516BDF">
        <w:trPr>
          <w:trHeight w:val="364"/>
          <w:jc w:val="center"/>
          <w:del w:id="465" w:author="Author"/>
        </w:trPr>
        <w:tc>
          <w:tcPr>
            <w:tcW w:w="2719" w:type="dxa"/>
            <w:noWrap/>
          </w:tcPr>
          <w:p w14:paraId="3268833B" w14:textId="77777777" w:rsidR="000F76C8" w:rsidRPr="003469CF" w:rsidDel="007E14FC" w:rsidRDefault="000F76C8" w:rsidP="00D4458E">
            <w:pPr>
              <w:pStyle w:val="Default"/>
              <w:keepNext/>
              <w:keepLines/>
              <w:rPr>
                <w:del w:id="466" w:author="Author"/>
                <w:color w:val="auto"/>
                <w:sz w:val="22"/>
                <w:szCs w:val="22"/>
                <w:lang w:val="pl-PL"/>
              </w:rPr>
            </w:pPr>
            <w:del w:id="467" w:author="Author">
              <w:r w:rsidRPr="003469CF" w:rsidDel="007E14FC">
                <w:rPr>
                  <w:color w:val="auto"/>
                  <w:sz w:val="22"/>
                  <w:szCs w:val="22"/>
                  <w:lang w:val="pl-PL"/>
                </w:rPr>
                <w:delText>Zaburzenia mięśniowo-szkieletowe i tkanki łącznej</w:delText>
              </w:r>
            </w:del>
          </w:p>
        </w:tc>
        <w:tc>
          <w:tcPr>
            <w:tcW w:w="2098" w:type="dxa"/>
            <w:noWrap/>
          </w:tcPr>
          <w:p w14:paraId="6E7F3623" w14:textId="77777777" w:rsidR="000F76C8" w:rsidRPr="003469CF" w:rsidDel="007E14FC" w:rsidRDefault="000F76C8" w:rsidP="00D4458E">
            <w:pPr>
              <w:pStyle w:val="Default"/>
              <w:keepNext/>
              <w:keepLines/>
              <w:rPr>
                <w:del w:id="468" w:author="Author"/>
                <w:color w:val="auto"/>
                <w:sz w:val="22"/>
                <w:szCs w:val="22"/>
                <w:lang w:val="pl-PL"/>
              </w:rPr>
            </w:pPr>
            <w:del w:id="469" w:author="Author">
              <w:r w:rsidRPr="003469CF" w:rsidDel="007E14FC">
                <w:rPr>
                  <w:color w:val="auto"/>
                  <w:sz w:val="22"/>
                  <w:szCs w:val="22"/>
                  <w:lang w:val="pl-PL"/>
                </w:rPr>
                <w:delText>bóle mięśniowo-szkieletowe, bóle stawów, bóle mięśni</w:delText>
              </w:r>
            </w:del>
          </w:p>
        </w:tc>
        <w:tc>
          <w:tcPr>
            <w:tcW w:w="2098" w:type="dxa"/>
            <w:noWrap/>
          </w:tcPr>
          <w:p w14:paraId="214CD667" w14:textId="77777777" w:rsidR="000F76C8" w:rsidRPr="003469CF" w:rsidDel="007E14FC" w:rsidRDefault="000F76C8" w:rsidP="00D4458E">
            <w:pPr>
              <w:pStyle w:val="Default"/>
              <w:keepNext/>
              <w:keepLines/>
              <w:rPr>
                <w:del w:id="470" w:author="Author"/>
                <w:color w:val="auto"/>
                <w:sz w:val="22"/>
                <w:szCs w:val="22"/>
                <w:lang w:val="pl-PL"/>
              </w:rPr>
            </w:pPr>
          </w:p>
        </w:tc>
        <w:tc>
          <w:tcPr>
            <w:tcW w:w="1912" w:type="dxa"/>
            <w:noWrap/>
          </w:tcPr>
          <w:p w14:paraId="1BC9E04C" w14:textId="77777777" w:rsidR="000F76C8" w:rsidRPr="003469CF" w:rsidDel="007E14FC" w:rsidRDefault="000F76C8" w:rsidP="00D4458E">
            <w:pPr>
              <w:keepNext/>
              <w:keepLines/>
              <w:ind w:left="10" w:hanging="10"/>
              <w:rPr>
                <w:del w:id="471" w:author="Author"/>
                <w:lang w:val="pl-PL"/>
              </w:rPr>
            </w:pPr>
          </w:p>
        </w:tc>
      </w:tr>
      <w:tr w:rsidR="000F76C8" w:rsidRPr="00506046" w:rsidDel="007E14FC" w14:paraId="63970D5F" w14:textId="77777777" w:rsidTr="00516BDF">
        <w:trPr>
          <w:trHeight w:val="364"/>
          <w:jc w:val="center"/>
          <w:del w:id="472" w:author="Author"/>
        </w:trPr>
        <w:tc>
          <w:tcPr>
            <w:tcW w:w="2719" w:type="dxa"/>
            <w:noWrap/>
          </w:tcPr>
          <w:p w14:paraId="0406E28E" w14:textId="77777777" w:rsidR="000F76C8" w:rsidRPr="003469CF" w:rsidDel="007E14FC" w:rsidRDefault="000F76C8" w:rsidP="00634156">
            <w:pPr>
              <w:pStyle w:val="Default"/>
              <w:rPr>
                <w:del w:id="473" w:author="Author"/>
                <w:color w:val="auto"/>
                <w:sz w:val="22"/>
                <w:szCs w:val="22"/>
                <w:lang w:val="pl-PL"/>
              </w:rPr>
            </w:pPr>
            <w:del w:id="474" w:author="Author">
              <w:r w:rsidRPr="003469CF" w:rsidDel="007E14FC">
                <w:rPr>
                  <w:color w:val="auto"/>
                  <w:sz w:val="22"/>
                  <w:szCs w:val="22"/>
                  <w:lang w:val="pl-PL"/>
                </w:rPr>
                <w:delText xml:space="preserve">Zaburzenia ogólne i stany w miejscu podania leku </w:delText>
              </w:r>
            </w:del>
          </w:p>
        </w:tc>
        <w:tc>
          <w:tcPr>
            <w:tcW w:w="2098" w:type="dxa"/>
            <w:noWrap/>
          </w:tcPr>
          <w:p w14:paraId="172E0674" w14:textId="77777777" w:rsidR="000F76C8" w:rsidRPr="003469CF" w:rsidDel="007E14FC" w:rsidRDefault="000F76C8" w:rsidP="00194379">
            <w:pPr>
              <w:pStyle w:val="Default"/>
              <w:rPr>
                <w:del w:id="475" w:author="Author"/>
                <w:color w:val="auto"/>
                <w:sz w:val="22"/>
                <w:szCs w:val="22"/>
                <w:lang w:val="pl-PL"/>
              </w:rPr>
            </w:pPr>
            <w:del w:id="476" w:author="Author">
              <w:r w:rsidRPr="003469CF" w:rsidDel="007E14FC">
                <w:rPr>
                  <w:color w:val="auto"/>
                  <w:sz w:val="22"/>
                  <w:szCs w:val="22"/>
                  <w:lang w:val="pl-PL"/>
                </w:rPr>
                <w:delText xml:space="preserve">zmęczenie, gorączka, osłabienie </w:delText>
              </w:r>
            </w:del>
          </w:p>
        </w:tc>
        <w:tc>
          <w:tcPr>
            <w:tcW w:w="2098" w:type="dxa"/>
            <w:noWrap/>
          </w:tcPr>
          <w:p w14:paraId="5BBA51B4" w14:textId="77777777" w:rsidR="000F76C8" w:rsidRPr="003469CF" w:rsidDel="007E14FC" w:rsidRDefault="000F76C8">
            <w:pPr>
              <w:pStyle w:val="Default"/>
              <w:rPr>
                <w:del w:id="477" w:author="Author"/>
                <w:color w:val="auto"/>
                <w:sz w:val="22"/>
                <w:szCs w:val="22"/>
                <w:lang w:val="pl-PL"/>
              </w:rPr>
            </w:pPr>
            <w:del w:id="478" w:author="Author">
              <w:r w:rsidRPr="003469CF" w:rsidDel="007E14FC">
                <w:rPr>
                  <w:color w:val="auto"/>
                  <w:sz w:val="22"/>
                  <w:szCs w:val="22"/>
                  <w:lang w:val="pl-PL"/>
                </w:rPr>
                <w:delText>obrzęki obwodowe</w:delText>
              </w:r>
              <w:r w:rsidR="005D1813" w:rsidRPr="003469CF" w:rsidDel="007E14FC">
                <w:rPr>
                  <w:color w:val="auto"/>
                  <w:sz w:val="22"/>
                  <w:szCs w:val="22"/>
                  <w:lang w:val="pl-PL"/>
                </w:rPr>
                <w:delText>,</w:delText>
              </w:r>
              <w:r w:rsidR="00FC443D" w:rsidRPr="003469CF" w:rsidDel="007E14FC">
                <w:rPr>
                  <w:color w:val="auto"/>
                  <w:sz w:val="22"/>
                  <w:szCs w:val="22"/>
                  <w:lang w:val="pl-PL"/>
                </w:rPr>
                <w:delText xml:space="preserve"> dreszcze</w:delText>
              </w:r>
            </w:del>
          </w:p>
        </w:tc>
        <w:tc>
          <w:tcPr>
            <w:tcW w:w="1912" w:type="dxa"/>
            <w:noWrap/>
          </w:tcPr>
          <w:p w14:paraId="15DD3DC3" w14:textId="77777777" w:rsidR="000F76C8" w:rsidRPr="003469CF" w:rsidDel="007E14FC" w:rsidRDefault="000F6D62">
            <w:pPr>
              <w:ind w:left="10" w:hanging="10"/>
              <w:rPr>
                <w:del w:id="479" w:author="Author"/>
                <w:lang w:val="pl-PL"/>
              </w:rPr>
            </w:pPr>
            <w:del w:id="480" w:author="Author">
              <w:r w:rsidRPr="003469CF" w:rsidDel="007E14FC">
                <w:rPr>
                  <w:lang w:val="pl-PL"/>
                </w:rPr>
                <w:delText>w</w:delText>
              </w:r>
              <w:r w:rsidR="003C3FE1" w:rsidRPr="003469CF" w:rsidDel="007E14FC">
                <w:rPr>
                  <w:lang w:val="pl-PL"/>
                </w:rPr>
                <w:delText>ynaczynienie</w:delText>
              </w:r>
              <w:r w:rsidRPr="003469CF" w:rsidDel="007E14FC">
                <w:rPr>
                  <w:lang w:val="pl-PL"/>
                </w:rPr>
                <w:delText xml:space="preserve"> w miejscu iniekcji</w:delText>
              </w:r>
            </w:del>
          </w:p>
        </w:tc>
      </w:tr>
      <w:tr w:rsidR="000F76C8" w:rsidRPr="00506046" w:rsidDel="007E14FC" w14:paraId="179878EA" w14:textId="77777777" w:rsidTr="00516BDF">
        <w:trPr>
          <w:jc w:val="center"/>
          <w:del w:id="481" w:author="Author"/>
        </w:trPr>
        <w:tc>
          <w:tcPr>
            <w:tcW w:w="2719" w:type="dxa"/>
            <w:noWrap/>
          </w:tcPr>
          <w:p w14:paraId="34E8E3CF" w14:textId="77777777" w:rsidR="000F76C8" w:rsidRPr="003469CF" w:rsidDel="007E14FC" w:rsidRDefault="000F76C8">
            <w:pPr>
              <w:pStyle w:val="Default"/>
              <w:rPr>
                <w:del w:id="482" w:author="Author"/>
                <w:color w:val="auto"/>
                <w:sz w:val="22"/>
                <w:szCs w:val="22"/>
                <w:lang w:val="pl-PL"/>
              </w:rPr>
            </w:pPr>
            <w:del w:id="483" w:author="Author">
              <w:r w:rsidRPr="003469CF" w:rsidDel="007E14FC">
                <w:rPr>
                  <w:color w:val="auto"/>
                  <w:sz w:val="22"/>
                  <w:szCs w:val="22"/>
                  <w:lang w:val="pl-PL"/>
                </w:rPr>
                <w:delText>Urazy, zatrucia i powikłania po zabiegach</w:delText>
              </w:r>
            </w:del>
          </w:p>
        </w:tc>
        <w:tc>
          <w:tcPr>
            <w:tcW w:w="2098" w:type="dxa"/>
            <w:noWrap/>
          </w:tcPr>
          <w:p w14:paraId="65783E0F" w14:textId="77777777" w:rsidR="000F76C8" w:rsidRPr="003469CF" w:rsidDel="007E14FC" w:rsidRDefault="000F76C8">
            <w:pPr>
              <w:pStyle w:val="Default"/>
              <w:rPr>
                <w:del w:id="484" w:author="Author"/>
                <w:color w:val="auto"/>
                <w:sz w:val="22"/>
                <w:szCs w:val="22"/>
                <w:lang w:val="pl-PL"/>
              </w:rPr>
            </w:pPr>
          </w:p>
        </w:tc>
        <w:tc>
          <w:tcPr>
            <w:tcW w:w="2098" w:type="dxa"/>
            <w:noWrap/>
          </w:tcPr>
          <w:p w14:paraId="50F1B8B0" w14:textId="77777777" w:rsidR="000F76C8" w:rsidRPr="003469CF" w:rsidDel="007E14FC" w:rsidRDefault="000F76C8">
            <w:pPr>
              <w:pStyle w:val="Default"/>
              <w:rPr>
                <w:del w:id="485" w:author="Author"/>
                <w:color w:val="auto"/>
                <w:sz w:val="22"/>
                <w:szCs w:val="22"/>
                <w:lang w:val="pl-PL"/>
              </w:rPr>
            </w:pPr>
            <w:del w:id="486" w:author="Author">
              <w:r w:rsidRPr="003469CF" w:rsidDel="007E14FC">
                <w:rPr>
                  <w:color w:val="auto"/>
                  <w:sz w:val="22"/>
                  <w:szCs w:val="22"/>
                  <w:lang w:val="pl-PL"/>
                </w:rPr>
                <w:delText>reakcje związane z wlewem</w:delText>
              </w:r>
            </w:del>
          </w:p>
        </w:tc>
        <w:tc>
          <w:tcPr>
            <w:tcW w:w="1912" w:type="dxa"/>
            <w:noWrap/>
          </w:tcPr>
          <w:p w14:paraId="64471FB6" w14:textId="77777777" w:rsidR="000F76C8" w:rsidRPr="003469CF" w:rsidDel="007E14FC" w:rsidRDefault="008B7C5F" w:rsidP="00DB67EF">
            <w:pPr>
              <w:rPr>
                <w:del w:id="487" w:author="Author"/>
                <w:lang w:val="pl-PL"/>
              </w:rPr>
            </w:pPr>
            <w:del w:id="488" w:author="Author">
              <w:r w:rsidRPr="003469CF" w:rsidDel="007E14FC">
                <w:rPr>
                  <w:lang w:val="pl-PL"/>
                </w:rPr>
                <w:delText>zapalenie płuc spowodowane radioterapią</w:delText>
              </w:r>
            </w:del>
          </w:p>
        </w:tc>
      </w:tr>
    </w:tbl>
    <w:p w14:paraId="4F635CC8" w14:textId="77777777" w:rsidR="00DE2CFC" w:rsidRPr="003469CF" w:rsidDel="00921BE9" w:rsidRDefault="00DE2CFC">
      <w:pPr>
        <w:rPr>
          <w:del w:id="489" w:author="Author"/>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0"/>
        <w:gridCol w:w="3020"/>
      </w:tblGrid>
      <w:tr w:rsidR="00F04EA1" w:rsidRPr="003469CF" w14:paraId="72AC1168" w14:textId="77777777" w:rsidTr="00557C61">
        <w:trPr>
          <w:tblHeader/>
          <w:ins w:id="490" w:author="Author"/>
        </w:trPr>
        <w:tc>
          <w:tcPr>
            <w:tcW w:w="3020" w:type="dxa"/>
            <w:shd w:val="clear" w:color="auto" w:fill="auto"/>
          </w:tcPr>
          <w:p w14:paraId="31EB5234" w14:textId="77777777" w:rsidR="00F04EA1" w:rsidRPr="003469CF" w:rsidRDefault="00F04EA1" w:rsidP="00557C61">
            <w:pPr>
              <w:pStyle w:val="QRDEnBodyText"/>
              <w:rPr>
                <w:ins w:id="491" w:author="Author"/>
                <w:b/>
                <w:bCs/>
                <w:szCs w:val="22"/>
                <w:lang w:val="pl-PL"/>
              </w:rPr>
            </w:pPr>
            <w:ins w:id="492" w:author="Author">
              <w:r w:rsidRPr="003469CF">
                <w:rPr>
                  <w:b/>
                  <w:bCs/>
                  <w:szCs w:val="22"/>
                  <w:lang w:val="pl-PL"/>
                </w:rPr>
                <w:t>Klasyfikacja układów i narządów</w:t>
              </w:r>
            </w:ins>
          </w:p>
        </w:tc>
        <w:tc>
          <w:tcPr>
            <w:tcW w:w="3020" w:type="dxa"/>
            <w:shd w:val="clear" w:color="auto" w:fill="auto"/>
          </w:tcPr>
          <w:p w14:paraId="2BBD5DCC" w14:textId="77777777" w:rsidR="00F04EA1" w:rsidRPr="003469CF" w:rsidRDefault="00F04EA1" w:rsidP="00557C61">
            <w:pPr>
              <w:pStyle w:val="QRDEnBodyText"/>
              <w:rPr>
                <w:ins w:id="493" w:author="Author"/>
                <w:b/>
                <w:bCs/>
                <w:szCs w:val="22"/>
                <w:lang w:val="pl-PL"/>
              </w:rPr>
            </w:pPr>
            <w:ins w:id="494" w:author="Author">
              <w:r w:rsidRPr="003469CF">
                <w:rPr>
                  <w:b/>
                  <w:bCs/>
                  <w:szCs w:val="22"/>
                  <w:lang w:val="pl-PL"/>
                </w:rPr>
                <w:t>Częstość</w:t>
              </w:r>
            </w:ins>
          </w:p>
        </w:tc>
        <w:tc>
          <w:tcPr>
            <w:tcW w:w="3020" w:type="dxa"/>
            <w:shd w:val="clear" w:color="auto" w:fill="auto"/>
          </w:tcPr>
          <w:p w14:paraId="1AC42AD6" w14:textId="77777777" w:rsidR="00F04EA1" w:rsidRPr="003469CF" w:rsidRDefault="00F04EA1" w:rsidP="00557C61">
            <w:pPr>
              <w:pStyle w:val="QRDEnBodyText"/>
              <w:rPr>
                <w:ins w:id="495" w:author="Author"/>
                <w:b/>
                <w:bCs/>
                <w:szCs w:val="22"/>
                <w:lang w:val="pl-PL"/>
              </w:rPr>
            </w:pPr>
            <w:ins w:id="496" w:author="Author">
              <w:r w:rsidRPr="003469CF">
                <w:rPr>
                  <w:b/>
                  <w:bCs/>
                  <w:szCs w:val="22"/>
                  <w:lang w:val="pl-PL"/>
                </w:rPr>
                <w:t>Działania niepożądane</w:t>
              </w:r>
            </w:ins>
          </w:p>
        </w:tc>
      </w:tr>
      <w:tr w:rsidR="00F04EA1" w:rsidRPr="003469CF" w14:paraId="1AACF989" w14:textId="77777777" w:rsidTr="00557C61">
        <w:trPr>
          <w:ins w:id="497" w:author="Author"/>
        </w:trPr>
        <w:tc>
          <w:tcPr>
            <w:tcW w:w="3020" w:type="dxa"/>
            <w:shd w:val="clear" w:color="auto" w:fill="auto"/>
          </w:tcPr>
          <w:p w14:paraId="4E24AF6D" w14:textId="77777777" w:rsidR="00F04EA1" w:rsidRPr="003469CF" w:rsidRDefault="00F04EA1" w:rsidP="00557C61">
            <w:pPr>
              <w:pStyle w:val="QRDEnBodyText"/>
              <w:rPr>
                <w:ins w:id="498" w:author="Author"/>
                <w:szCs w:val="22"/>
                <w:lang w:val="pl-PL"/>
              </w:rPr>
            </w:pPr>
            <w:ins w:id="499" w:author="Author">
              <w:r w:rsidRPr="003469CF">
                <w:rPr>
                  <w:szCs w:val="22"/>
                  <w:lang w:val="pl-PL"/>
                </w:rPr>
                <w:t xml:space="preserve">Zakażenia i zarażenia </w:t>
              </w:r>
              <w:r w:rsidR="000A39CC" w:rsidRPr="003469CF">
                <w:rPr>
                  <w:szCs w:val="22"/>
                  <w:lang w:val="pl-PL"/>
                </w:rPr>
                <w:t>p</w:t>
              </w:r>
              <w:r w:rsidRPr="003469CF">
                <w:rPr>
                  <w:szCs w:val="22"/>
                  <w:lang w:val="pl-PL"/>
                </w:rPr>
                <w:t>asożytnicze</w:t>
              </w:r>
            </w:ins>
          </w:p>
        </w:tc>
        <w:tc>
          <w:tcPr>
            <w:tcW w:w="3020" w:type="dxa"/>
            <w:shd w:val="clear" w:color="auto" w:fill="auto"/>
          </w:tcPr>
          <w:p w14:paraId="706AD11F" w14:textId="77777777" w:rsidR="00F04EA1" w:rsidRPr="003469CF" w:rsidRDefault="00F04EA1" w:rsidP="00557C61">
            <w:pPr>
              <w:pStyle w:val="QRDEnBodyText"/>
              <w:rPr>
                <w:ins w:id="500" w:author="Author"/>
                <w:szCs w:val="22"/>
                <w:lang w:val="pl-PL"/>
              </w:rPr>
            </w:pPr>
            <w:ins w:id="501" w:author="Author">
              <w:r w:rsidRPr="003469CF">
                <w:rPr>
                  <w:szCs w:val="22"/>
                  <w:lang w:val="pl-PL"/>
                </w:rPr>
                <w:t>Bardzo często</w:t>
              </w:r>
            </w:ins>
          </w:p>
        </w:tc>
        <w:tc>
          <w:tcPr>
            <w:tcW w:w="3020" w:type="dxa"/>
            <w:shd w:val="clear" w:color="auto" w:fill="auto"/>
          </w:tcPr>
          <w:p w14:paraId="4CE57B03" w14:textId="77777777" w:rsidR="00F04EA1" w:rsidRPr="003469CF" w:rsidRDefault="00F04EA1" w:rsidP="00557C61">
            <w:pPr>
              <w:pStyle w:val="QRDEnBodyText"/>
              <w:rPr>
                <w:ins w:id="502" w:author="Author"/>
                <w:szCs w:val="22"/>
                <w:lang w:val="pl-PL"/>
              </w:rPr>
            </w:pPr>
            <w:ins w:id="503" w:author="Author">
              <w:r w:rsidRPr="003469CF">
                <w:rPr>
                  <w:szCs w:val="22"/>
                  <w:lang w:val="pl-PL"/>
                </w:rPr>
                <w:t>Zakażenie układu moczowego</w:t>
              </w:r>
            </w:ins>
          </w:p>
        </w:tc>
      </w:tr>
      <w:tr w:rsidR="00F04EA1" w:rsidRPr="003469CF" w14:paraId="7192B210" w14:textId="77777777" w:rsidTr="00557C61">
        <w:trPr>
          <w:ins w:id="504" w:author="Author"/>
        </w:trPr>
        <w:tc>
          <w:tcPr>
            <w:tcW w:w="3020" w:type="dxa"/>
            <w:vMerge w:val="restart"/>
            <w:shd w:val="clear" w:color="auto" w:fill="auto"/>
          </w:tcPr>
          <w:p w14:paraId="78EDAF45" w14:textId="77777777" w:rsidR="00F04EA1" w:rsidRPr="003469CF" w:rsidRDefault="00F04EA1" w:rsidP="00557C61">
            <w:pPr>
              <w:pStyle w:val="QRDEnBodyText"/>
              <w:rPr>
                <w:ins w:id="505" w:author="Author"/>
                <w:szCs w:val="22"/>
                <w:lang w:val="pl-PL"/>
              </w:rPr>
            </w:pPr>
            <w:ins w:id="506" w:author="Author">
              <w:r w:rsidRPr="003469CF">
                <w:rPr>
                  <w:szCs w:val="22"/>
                  <w:lang w:val="pl-PL"/>
                </w:rPr>
                <w:t>Zaburzenia krwi i układu chłonnego</w:t>
              </w:r>
            </w:ins>
          </w:p>
        </w:tc>
        <w:tc>
          <w:tcPr>
            <w:tcW w:w="3020" w:type="dxa"/>
            <w:shd w:val="clear" w:color="auto" w:fill="auto"/>
          </w:tcPr>
          <w:p w14:paraId="5169D43D" w14:textId="77777777" w:rsidR="00F04EA1" w:rsidRPr="003469CF" w:rsidRDefault="00F04EA1" w:rsidP="00557C61">
            <w:pPr>
              <w:pStyle w:val="QRDEnBodyText"/>
              <w:rPr>
                <w:ins w:id="507" w:author="Author"/>
                <w:szCs w:val="22"/>
                <w:lang w:val="pl-PL"/>
              </w:rPr>
            </w:pPr>
            <w:ins w:id="508" w:author="Author">
              <w:r w:rsidRPr="003469CF">
                <w:rPr>
                  <w:szCs w:val="22"/>
                  <w:lang w:val="pl-PL"/>
                </w:rPr>
                <w:t>Bardzo często</w:t>
              </w:r>
            </w:ins>
          </w:p>
        </w:tc>
        <w:tc>
          <w:tcPr>
            <w:tcW w:w="3020" w:type="dxa"/>
            <w:shd w:val="clear" w:color="auto" w:fill="auto"/>
          </w:tcPr>
          <w:p w14:paraId="640010D5" w14:textId="77777777" w:rsidR="00F04EA1" w:rsidRPr="003469CF" w:rsidRDefault="00F04EA1" w:rsidP="00557C61">
            <w:pPr>
              <w:pStyle w:val="QRDEnBodyText"/>
              <w:rPr>
                <w:ins w:id="509" w:author="Author"/>
                <w:szCs w:val="22"/>
                <w:lang w:val="pl-PL"/>
              </w:rPr>
            </w:pPr>
            <w:ins w:id="510" w:author="Author">
              <w:r w:rsidRPr="003469CF">
                <w:rPr>
                  <w:szCs w:val="22"/>
                  <w:lang w:val="pl-PL"/>
                </w:rPr>
                <w:t>Małopłytkowość, niedokrwistość</w:t>
              </w:r>
            </w:ins>
          </w:p>
        </w:tc>
      </w:tr>
      <w:tr w:rsidR="00F04EA1" w:rsidRPr="003469CF" w14:paraId="3C33F885" w14:textId="77777777" w:rsidTr="00557C61">
        <w:trPr>
          <w:ins w:id="511" w:author="Author"/>
        </w:trPr>
        <w:tc>
          <w:tcPr>
            <w:tcW w:w="3020" w:type="dxa"/>
            <w:vMerge/>
            <w:shd w:val="clear" w:color="auto" w:fill="auto"/>
          </w:tcPr>
          <w:p w14:paraId="23C6053A" w14:textId="77777777" w:rsidR="00F04EA1" w:rsidRPr="003469CF" w:rsidRDefault="00F04EA1" w:rsidP="00557C61">
            <w:pPr>
              <w:pStyle w:val="QRDEnBodyText"/>
              <w:rPr>
                <w:ins w:id="512" w:author="Author"/>
                <w:szCs w:val="22"/>
                <w:lang w:val="pl-PL"/>
              </w:rPr>
            </w:pPr>
          </w:p>
        </w:tc>
        <w:tc>
          <w:tcPr>
            <w:tcW w:w="3020" w:type="dxa"/>
            <w:shd w:val="clear" w:color="auto" w:fill="auto"/>
          </w:tcPr>
          <w:p w14:paraId="7EC34DD2" w14:textId="77777777" w:rsidR="00F04EA1" w:rsidRPr="003469CF" w:rsidRDefault="00F04EA1" w:rsidP="00557C61">
            <w:pPr>
              <w:pStyle w:val="QRDEnBodyText"/>
              <w:rPr>
                <w:ins w:id="513" w:author="Author"/>
                <w:szCs w:val="22"/>
                <w:lang w:val="pl-PL"/>
              </w:rPr>
            </w:pPr>
            <w:ins w:id="514" w:author="Author">
              <w:r w:rsidRPr="003469CF">
                <w:rPr>
                  <w:szCs w:val="22"/>
                  <w:lang w:val="pl-PL"/>
                </w:rPr>
                <w:t>Często</w:t>
              </w:r>
            </w:ins>
          </w:p>
        </w:tc>
        <w:tc>
          <w:tcPr>
            <w:tcW w:w="3020" w:type="dxa"/>
            <w:shd w:val="clear" w:color="auto" w:fill="auto"/>
          </w:tcPr>
          <w:p w14:paraId="258D63A2" w14:textId="77777777" w:rsidR="00F04EA1" w:rsidRPr="003469CF" w:rsidRDefault="00F04EA1" w:rsidP="00557C61">
            <w:pPr>
              <w:pStyle w:val="QRDEnBodyText"/>
              <w:rPr>
                <w:ins w:id="515" w:author="Author"/>
                <w:szCs w:val="22"/>
                <w:lang w:val="pl-PL"/>
              </w:rPr>
            </w:pPr>
            <w:ins w:id="516" w:author="Author">
              <w:r w:rsidRPr="003469CF">
                <w:rPr>
                  <w:szCs w:val="22"/>
                  <w:lang w:val="pl-PL"/>
                </w:rPr>
                <w:t>Neutropenia, leukopoenia</w:t>
              </w:r>
            </w:ins>
          </w:p>
        </w:tc>
      </w:tr>
      <w:tr w:rsidR="00F04EA1" w:rsidRPr="003469CF" w14:paraId="5DA5E3B3" w14:textId="77777777" w:rsidTr="00557C61">
        <w:trPr>
          <w:ins w:id="517" w:author="Author"/>
        </w:trPr>
        <w:tc>
          <w:tcPr>
            <w:tcW w:w="3020" w:type="dxa"/>
            <w:shd w:val="clear" w:color="auto" w:fill="auto"/>
          </w:tcPr>
          <w:p w14:paraId="30D1E8C6" w14:textId="77777777" w:rsidR="00F04EA1" w:rsidRPr="003469CF" w:rsidRDefault="00F04EA1" w:rsidP="00557C61">
            <w:pPr>
              <w:pStyle w:val="QRDEnBodyText"/>
              <w:rPr>
                <w:ins w:id="518" w:author="Author"/>
                <w:szCs w:val="22"/>
                <w:lang w:val="pl-PL"/>
              </w:rPr>
            </w:pPr>
            <w:ins w:id="519" w:author="Author">
              <w:r w:rsidRPr="003469CF">
                <w:rPr>
                  <w:szCs w:val="22"/>
                  <w:lang w:val="pl-PL"/>
                </w:rPr>
                <w:t>Zaburzenia układu immunologicznego</w:t>
              </w:r>
            </w:ins>
          </w:p>
        </w:tc>
        <w:tc>
          <w:tcPr>
            <w:tcW w:w="3020" w:type="dxa"/>
            <w:shd w:val="clear" w:color="auto" w:fill="auto"/>
          </w:tcPr>
          <w:p w14:paraId="7FDBC154" w14:textId="77777777" w:rsidR="00F04EA1" w:rsidRPr="003469CF" w:rsidRDefault="00F04EA1" w:rsidP="00557C61">
            <w:pPr>
              <w:pStyle w:val="QRDEnBodyText"/>
              <w:rPr>
                <w:ins w:id="520" w:author="Author"/>
                <w:szCs w:val="22"/>
                <w:lang w:val="pl-PL"/>
              </w:rPr>
            </w:pPr>
            <w:ins w:id="521" w:author="Author">
              <w:r w:rsidRPr="003469CF">
                <w:rPr>
                  <w:szCs w:val="22"/>
                  <w:lang w:val="pl-PL"/>
                </w:rPr>
                <w:t>Często</w:t>
              </w:r>
            </w:ins>
          </w:p>
        </w:tc>
        <w:tc>
          <w:tcPr>
            <w:tcW w:w="3020" w:type="dxa"/>
            <w:shd w:val="clear" w:color="auto" w:fill="auto"/>
          </w:tcPr>
          <w:p w14:paraId="2C94A5B5" w14:textId="77777777" w:rsidR="00F04EA1" w:rsidRPr="003469CF" w:rsidRDefault="00F04EA1" w:rsidP="00557C61">
            <w:pPr>
              <w:pStyle w:val="QRDEnBodyText"/>
              <w:rPr>
                <w:ins w:id="522" w:author="Author"/>
                <w:szCs w:val="22"/>
                <w:lang w:val="pl-PL"/>
              </w:rPr>
            </w:pPr>
            <w:ins w:id="523" w:author="Author">
              <w:r w:rsidRPr="003469CF">
                <w:rPr>
                  <w:szCs w:val="22"/>
                  <w:lang w:val="pl-PL"/>
                </w:rPr>
                <w:t>Nadwrażliwoś</w:t>
              </w:r>
              <w:r w:rsidR="000A39CC" w:rsidRPr="003469CF">
                <w:rPr>
                  <w:szCs w:val="22"/>
                  <w:lang w:val="pl-PL"/>
                </w:rPr>
                <w:t>ć</w:t>
              </w:r>
              <w:r w:rsidRPr="003469CF">
                <w:rPr>
                  <w:szCs w:val="22"/>
                  <w:lang w:val="pl-PL"/>
                </w:rPr>
                <w:t xml:space="preserve"> na lek</w:t>
              </w:r>
            </w:ins>
          </w:p>
        </w:tc>
      </w:tr>
      <w:tr w:rsidR="00F04EA1" w:rsidRPr="003469CF" w14:paraId="535E96D8" w14:textId="77777777" w:rsidTr="00557C61">
        <w:trPr>
          <w:ins w:id="524" w:author="Author"/>
        </w:trPr>
        <w:tc>
          <w:tcPr>
            <w:tcW w:w="3020" w:type="dxa"/>
            <w:shd w:val="clear" w:color="auto" w:fill="auto"/>
          </w:tcPr>
          <w:p w14:paraId="401D26CA" w14:textId="77777777" w:rsidR="00F04EA1" w:rsidRPr="003469CF" w:rsidRDefault="00F04EA1" w:rsidP="00557C61">
            <w:pPr>
              <w:pStyle w:val="QRDEnBodyText"/>
              <w:rPr>
                <w:ins w:id="525" w:author="Author"/>
                <w:szCs w:val="22"/>
                <w:lang w:val="pl-PL"/>
              </w:rPr>
            </w:pPr>
            <w:ins w:id="526" w:author="Author">
              <w:r w:rsidRPr="003469CF">
                <w:rPr>
                  <w:szCs w:val="22"/>
                  <w:lang w:val="pl-PL"/>
                </w:rPr>
                <w:lastRenderedPageBreak/>
                <w:t>Zaburzenia metabolizmu i odżywiania</w:t>
              </w:r>
            </w:ins>
          </w:p>
        </w:tc>
        <w:tc>
          <w:tcPr>
            <w:tcW w:w="3020" w:type="dxa"/>
            <w:shd w:val="clear" w:color="auto" w:fill="auto"/>
          </w:tcPr>
          <w:p w14:paraId="3965E847" w14:textId="77777777" w:rsidR="00F04EA1" w:rsidRPr="003469CF" w:rsidRDefault="00F04EA1" w:rsidP="00557C61">
            <w:pPr>
              <w:pStyle w:val="QRDEnBodyText"/>
              <w:rPr>
                <w:ins w:id="527" w:author="Author"/>
                <w:szCs w:val="22"/>
                <w:lang w:val="pl-PL"/>
              </w:rPr>
            </w:pPr>
            <w:ins w:id="528" w:author="Author">
              <w:r w:rsidRPr="003469CF">
                <w:rPr>
                  <w:szCs w:val="22"/>
                  <w:lang w:val="pl-PL"/>
                </w:rPr>
                <w:t>Często</w:t>
              </w:r>
            </w:ins>
          </w:p>
        </w:tc>
        <w:tc>
          <w:tcPr>
            <w:tcW w:w="3020" w:type="dxa"/>
            <w:shd w:val="clear" w:color="auto" w:fill="auto"/>
          </w:tcPr>
          <w:p w14:paraId="158CBDEB" w14:textId="77777777" w:rsidR="00F04EA1" w:rsidRPr="003469CF" w:rsidRDefault="00F04EA1" w:rsidP="00557C61">
            <w:pPr>
              <w:pStyle w:val="QRDEnBodyText"/>
              <w:rPr>
                <w:ins w:id="529" w:author="Author"/>
                <w:szCs w:val="22"/>
                <w:lang w:val="pl-PL"/>
              </w:rPr>
            </w:pPr>
            <w:ins w:id="530" w:author="Author">
              <w:r w:rsidRPr="003469CF">
                <w:rPr>
                  <w:szCs w:val="22"/>
                  <w:lang w:val="pl-PL"/>
                </w:rPr>
                <w:t>Hipokaliemia</w:t>
              </w:r>
            </w:ins>
          </w:p>
        </w:tc>
      </w:tr>
      <w:tr w:rsidR="00F04EA1" w:rsidRPr="003469CF" w14:paraId="06CBD87E" w14:textId="77777777" w:rsidTr="00557C61">
        <w:trPr>
          <w:ins w:id="531" w:author="Author"/>
        </w:trPr>
        <w:tc>
          <w:tcPr>
            <w:tcW w:w="3020" w:type="dxa"/>
            <w:shd w:val="clear" w:color="auto" w:fill="auto"/>
          </w:tcPr>
          <w:p w14:paraId="6ECDB854" w14:textId="77777777" w:rsidR="00F04EA1" w:rsidRPr="003469CF" w:rsidRDefault="00F04EA1" w:rsidP="00557C61">
            <w:pPr>
              <w:pStyle w:val="QRDEnBodyText"/>
              <w:rPr>
                <w:ins w:id="532" w:author="Author"/>
                <w:szCs w:val="22"/>
                <w:lang w:val="pl-PL"/>
              </w:rPr>
            </w:pPr>
            <w:ins w:id="533" w:author="Author">
              <w:r w:rsidRPr="003469CF">
                <w:rPr>
                  <w:szCs w:val="22"/>
                  <w:lang w:val="pl-PL"/>
                </w:rPr>
                <w:t>Zaburzenia psychiczne</w:t>
              </w:r>
            </w:ins>
          </w:p>
        </w:tc>
        <w:tc>
          <w:tcPr>
            <w:tcW w:w="3020" w:type="dxa"/>
            <w:shd w:val="clear" w:color="auto" w:fill="auto"/>
          </w:tcPr>
          <w:p w14:paraId="652562E1" w14:textId="77777777" w:rsidR="00F04EA1" w:rsidRPr="003469CF" w:rsidRDefault="00F04EA1" w:rsidP="00557C61">
            <w:pPr>
              <w:pStyle w:val="QRDEnBodyText"/>
              <w:rPr>
                <w:ins w:id="534" w:author="Author"/>
                <w:szCs w:val="22"/>
                <w:lang w:val="pl-PL"/>
              </w:rPr>
            </w:pPr>
            <w:ins w:id="535" w:author="Author">
              <w:r w:rsidRPr="003469CF">
                <w:rPr>
                  <w:szCs w:val="22"/>
                  <w:lang w:val="pl-PL"/>
                </w:rPr>
                <w:t>Bardzo często</w:t>
              </w:r>
            </w:ins>
          </w:p>
        </w:tc>
        <w:tc>
          <w:tcPr>
            <w:tcW w:w="3020" w:type="dxa"/>
            <w:shd w:val="clear" w:color="auto" w:fill="auto"/>
          </w:tcPr>
          <w:p w14:paraId="664F2F06" w14:textId="77777777" w:rsidR="00F04EA1" w:rsidRPr="003469CF" w:rsidRDefault="00F04EA1" w:rsidP="00557C61">
            <w:pPr>
              <w:pStyle w:val="QRDEnBodyText"/>
              <w:rPr>
                <w:ins w:id="536" w:author="Author"/>
                <w:szCs w:val="22"/>
                <w:lang w:val="pl-PL"/>
              </w:rPr>
            </w:pPr>
            <w:ins w:id="537" w:author="Author">
              <w:r w:rsidRPr="003469CF">
                <w:rPr>
                  <w:szCs w:val="22"/>
                  <w:lang w:val="pl-PL"/>
                </w:rPr>
                <w:t>Bezsenność</w:t>
              </w:r>
            </w:ins>
          </w:p>
        </w:tc>
      </w:tr>
      <w:tr w:rsidR="00F04EA1" w:rsidRPr="003469CF" w14:paraId="6DA002B7" w14:textId="77777777" w:rsidTr="00557C61">
        <w:trPr>
          <w:ins w:id="538" w:author="Author"/>
        </w:trPr>
        <w:tc>
          <w:tcPr>
            <w:tcW w:w="3020" w:type="dxa"/>
            <w:vMerge w:val="restart"/>
            <w:shd w:val="clear" w:color="auto" w:fill="auto"/>
          </w:tcPr>
          <w:p w14:paraId="553D0F0C" w14:textId="77777777" w:rsidR="00F04EA1" w:rsidRPr="003469CF" w:rsidRDefault="00F04EA1" w:rsidP="00557C61">
            <w:pPr>
              <w:pStyle w:val="QRDEnBodyText"/>
              <w:rPr>
                <w:ins w:id="539" w:author="Author"/>
                <w:szCs w:val="22"/>
                <w:lang w:val="pl-PL"/>
              </w:rPr>
            </w:pPr>
            <w:ins w:id="540" w:author="Author">
              <w:r w:rsidRPr="003469CF">
                <w:rPr>
                  <w:szCs w:val="22"/>
                  <w:lang w:val="pl-PL"/>
                </w:rPr>
                <w:t>Zaburzenia układu nerwowego</w:t>
              </w:r>
            </w:ins>
          </w:p>
        </w:tc>
        <w:tc>
          <w:tcPr>
            <w:tcW w:w="3020" w:type="dxa"/>
            <w:shd w:val="clear" w:color="auto" w:fill="auto"/>
          </w:tcPr>
          <w:p w14:paraId="22771ED2" w14:textId="77777777" w:rsidR="00F04EA1" w:rsidRPr="003469CF" w:rsidRDefault="00F04EA1" w:rsidP="00557C61">
            <w:pPr>
              <w:pStyle w:val="QRDEnBodyText"/>
              <w:rPr>
                <w:ins w:id="541" w:author="Author"/>
                <w:szCs w:val="22"/>
                <w:lang w:val="pl-PL"/>
              </w:rPr>
            </w:pPr>
            <w:ins w:id="542" w:author="Author">
              <w:r w:rsidRPr="003469CF">
                <w:rPr>
                  <w:szCs w:val="22"/>
                  <w:lang w:val="pl-PL"/>
                </w:rPr>
                <w:t>Bardzo często</w:t>
              </w:r>
            </w:ins>
          </w:p>
        </w:tc>
        <w:tc>
          <w:tcPr>
            <w:tcW w:w="3020" w:type="dxa"/>
            <w:shd w:val="clear" w:color="auto" w:fill="auto"/>
          </w:tcPr>
          <w:p w14:paraId="4EE62180" w14:textId="77777777" w:rsidR="00F04EA1" w:rsidRPr="003469CF" w:rsidRDefault="00F04EA1" w:rsidP="00557C61">
            <w:pPr>
              <w:pStyle w:val="QRDEnBodyText"/>
              <w:rPr>
                <w:ins w:id="543" w:author="Author"/>
                <w:szCs w:val="22"/>
                <w:lang w:val="pl-PL"/>
              </w:rPr>
            </w:pPr>
            <w:ins w:id="544" w:author="Author">
              <w:r w:rsidRPr="003469CF">
                <w:rPr>
                  <w:szCs w:val="22"/>
                  <w:lang w:val="pl-PL"/>
                </w:rPr>
                <w:t>Neuropatia obwodowa, ból głowy</w:t>
              </w:r>
            </w:ins>
          </w:p>
        </w:tc>
      </w:tr>
      <w:tr w:rsidR="00F04EA1" w:rsidRPr="00506046" w14:paraId="06C7A3B4" w14:textId="77777777" w:rsidTr="00557C61">
        <w:trPr>
          <w:ins w:id="545" w:author="Author"/>
        </w:trPr>
        <w:tc>
          <w:tcPr>
            <w:tcW w:w="3020" w:type="dxa"/>
            <w:vMerge/>
            <w:shd w:val="clear" w:color="auto" w:fill="auto"/>
          </w:tcPr>
          <w:p w14:paraId="2E9510CE" w14:textId="77777777" w:rsidR="00F04EA1" w:rsidRPr="003469CF" w:rsidRDefault="00F04EA1" w:rsidP="00557C61">
            <w:pPr>
              <w:pStyle w:val="QRDEnBodyText"/>
              <w:rPr>
                <w:ins w:id="546" w:author="Author"/>
                <w:szCs w:val="22"/>
                <w:lang w:val="pl-PL"/>
              </w:rPr>
            </w:pPr>
          </w:p>
        </w:tc>
        <w:tc>
          <w:tcPr>
            <w:tcW w:w="3020" w:type="dxa"/>
            <w:shd w:val="clear" w:color="auto" w:fill="auto"/>
          </w:tcPr>
          <w:p w14:paraId="27B27F16" w14:textId="77777777" w:rsidR="00F04EA1" w:rsidRPr="003469CF" w:rsidRDefault="00F04EA1" w:rsidP="00557C61">
            <w:pPr>
              <w:pStyle w:val="QRDEnBodyText"/>
              <w:rPr>
                <w:ins w:id="547" w:author="Author"/>
                <w:szCs w:val="22"/>
                <w:lang w:val="pl-PL"/>
              </w:rPr>
            </w:pPr>
            <w:ins w:id="548" w:author="Author">
              <w:r w:rsidRPr="003469CF">
                <w:rPr>
                  <w:szCs w:val="22"/>
                  <w:lang w:val="pl-PL"/>
                </w:rPr>
                <w:t>Często</w:t>
              </w:r>
            </w:ins>
          </w:p>
        </w:tc>
        <w:tc>
          <w:tcPr>
            <w:tcW w:w="3020" w:type="dxa"/>
            <w:shd w:val="clear" w:color="auto" w:fill="auto"/>
          </w:tcPr>
          <w:p w14:paraId="05C23714" w14:textId="77777777" w:rsidR="00F04EA1" w:rsidRPr="003469CF" w:rsidRDefault="00F04EA1" w:rsidP="00557C61">
            <w:pPr>
              <w:pStyle w:val="QRDEnBodyText"/>
              <w:rPr>
                <w:ins w:id="549" w:author="Author"/>
                <w:szCs w:val="22"/>
                <w:lang w:val="pl-PL"/>
              </w:rPr>
            </w:pPr>
            <w:ins w:id="550" w:author="Author">
              <w:r w:rsidRPr="003469CF">
                <w:rPr>
                  <w:szCs w:val="22"/>
                  <w:lang w:val="pl-PL"/>
                </w:rPr>
                <w:t>Zawroty głowy, zaburzenia smaku, zaburzenia pamięci</w:t>
              </w:r>
            </w:ins>
          </w:p>
        </w:tc>
      </w:tr>
      <w:tr w:rsidR="00F04EA1" w:rsidRPr="00506046" w14:paraId="6ECFDD5E" w14:textId="77777777" w:rsidTr="00557C61">
        <w:trPr>
          <w:ins w:id="551" w:author="Author"/>
        </w:trPr>
        <w:tc>
          <w:tcPr>
            <w:tcW w:w="3020" w:type="dxa"/>
            <w:shd w:val="clear" w:color="auto" w:fill="auto"/>
          </w:tcPr>
          <w:p w14:paraId="33DFF507" w14:textId="77777777" w:rsidR="00F04EA1" w:rsidRPr="003469CF" w:rsidRDefault="00F04EA1" w:rsidP="00557C61">
            <w:pPr>
              <w:pStyle w:val="QRDEnBodyText"/>
              <w:rPr>
                <w:ins w:id="552" w:author="Author"/>
                <w:szCs w:val="22"/>
                <w:lang w:val="pl-PL"/>
              </w:rPr>
            </w:pPr>
            <w:ins w:id="553" w:author="Author">
              <w:r w:rsidRPr="003469CF">
                <w:rPr>
                  <w:szCs w:val="22"/>
                  <w:lang w:val="pl-PL"/>
                </w:rPr>
                <w:t>Zaburzenia oka</w:t>
              </w:r>
            </w:ins>
          </w:p>
        </w:tc>
        <w:tc>
          <w:tcPr>
            <w:tcW w:w="3020" w:type="dxa"/>
            <w:shd w:val="clear" w:color="auto" w:fill="auto"/>
          </w:tcPr>
          <w:p w14:paraId="31C7CFB5" w14:textId="77777777" w:rsidR="00F04EA1" w:rsidRPr="003469CF" w:rsidRDefault="00F04EA1" w:rsidP="00557C61">
            <w:pPr>
              <w:pStyle w:val="QRDEnBodyText"/>
              <w:rPr>
                <w:ins w:id="554" w:author="Author"/>
                <w:szCs w:val="22"/>
                <w:lang w:val="pl-PL"/>
              </w:rPr>
            </w:pPr>
            <w:ins w:id="555" w:author="Author">
              <w:r w:rsidRPr="003469CF">
                <w:rPr>
                  <w:szCs w:val="22"/>
                  <w:lang w:val="pl-PL"/>
                </w:rPr>
                <w:t>Często</w:t>
              </w:r>
            </w:ins>
          </w:p>
        </w:tc>
        <w:tc>
          <w:tcPr>
            <w:tcW w:w="3020" w:type="dxa"/>
            <w:shd w:val="clear" w:color="auto" w:fill="auto"/>
          </w:tcPr>
          <w:p w14:paraId="59781524" w14:textId="77777777" w:rsidR="00F04EA1" w:rsidRPr="003469CF" w:rsidRDefault="00F04EA1" w:rsidP="00557C61">
            <w:pPr>
              <w:pStyle w:val="QRDEnBodyText"/>
              <w:rPr>
                <w:ins w:id="556" w:author="Author"/>
                <w:szCs w:val="22"/>
                <w:lang w:val="pl-PL"/>
              </w:rPr>
            </w:pPr>
            <w:ins w:id="557" w:author="Author">
              <w:r w:rsidRPr="003469CF">
                <w:rPr>
                  <w:szCs w:val="22"/>
                  <w:lang w:val="pl-PL"/>
                </w:rPr>
                <w:t>Z</w:t>
              </w:r>
              <w:r w:rsidR="004E1ACB">
                <w:rPr>
                  <w:szCs w:val="22"/>
                  <w:lang w:val="pl-PL"/>
                </w:rPr>
                <w:t>e</w:t>
              </w:r>
              <w:r w:rsidRPr="003469CF">
                <w:rPr>
                  <w:szCs w:val="22"/>
                  <w:lang w:val="pl-PL"/>
                </w:rPr>
                <w:t>spół suchego oka, zapalenie spojówek, nieostre widzenie, zwiększone łzawienie</w:t>
              </w:r>
            </w:ins>
          </w:p>
        </w:tc>
      </w:tr>
      <w:tr w:rsidR="00F04EA1" w:rsidRPr="003469CF" w14:paraId="54A51002" w14:textId="77777777" w:rsidTr="00557C61">
        <w:trPr>
          <w:ins w:id="558" w:author="Author"/>
        </w:trPr>
        <w:tc>
          <w:tcPr>
            <w:tcW w:w="3020" w:type="dxa"/>
            <w:shd w:val="clear" w:color="auto" w:fill="auto"/>
          </w:tcPr>
          <w:p w14:paraId="376C5071" w14:textId="77777777" w:rsidR="00F04EA1" w:rsidRPr="003469CF" w:rsidRDefault="00F04EA1" w:rsidP="00557C61">
            <w:pPr>
              <w:pStyle w:val="QRDEnBodyText"/>
              <w:rPr>
                <w:ins w:id="559" w:author="Author"/>
                <w:szCs w:val="22"/>
                <w:lang w:val="pl-PL"/>
              </w:rPr>
            </w:pPr>
            <w:ins w:id="560" w:author="Author">
              <w:r w:rsidRPr="003469CF">
                <w:rPr>
                  <w:szCs w:val="22"/>
                  <w:lang w:val="pl-PL"/>
                </w:rPr>
                <w:t>Zaburzenia serca</w:t>
              </w:r>
            </w:ins>
          </w:p>
        </w:tc>
        <w:tc>
          <w:tcPr>
            <w:tcW w:w="3020" w:type="dxa"/>
            <w:shd w:val="clear" w:color="auto" w:fill="auto"/>
          </w:tcPr>
          <w:p w14:paraId="5156CB1A" w14:textId="77777777" w:rsidR="00F04EA1" w:rsidRPr="003469CF" w:rsidRDefault="00F04EA1" w:rsidP="00557C61">
            <w:pPr>
              <w:pStyle w:val="QRDEnBodyText"/>
              <w:rPr>
                <w:ins w:id="561" w:author="Author"/>
                <w:szCs w:val="22"/>
                <w:lang w:val="pl-PL"/>
              </w:rPr>
            </w:pPr>
            <w:ins w:id="562" w:author="Author">
              <w:r w:rsidRPr="003469CF">
                <w:rPr>
                  <w:szCs w:val="22"/>
                  <w:lang w:val="pl-PL"/>
                </w:rPr>
                <w:t>Często</w:t>
              </w:r>
            </w:ins>
          </w:p>
        </w:tc>
        <w:tc>
          <w:tcPr>
            <w:tcW w:w="3020" w:type="dxa"/>
            <w:shd w:val="clear" w:color="auto" w:fill="auto"/>
          </w:tcPr>
          <w:p w14:paraId="09BA8C4D" w14:textId="77777777" w:rsidR="00F04EA1" w:rsidRPr="003469CF" w:rsidRDefault="00F04EA1" w:rsidP="00557C61">
            <w:pPr>
              <w:pStyle w:val="QRDEnBodyText"/>
              <w:rPr>
                <w:ins w:id="563" w:author="Author"/>
                <w:szCs w:val="22"/>
                <w:lang w:val="pl-PL"/>
              </w:rPr>
            </w:pPr>
            <w:ins w:id="564" w:author="Author">
              <w:r w:rsidRPr="003469CF">
                <w:rPr>
                  <w:szCs w:val="22"/>
                  <w:lang w:val="pl-PL"/>
                </w:rPr>
                <w:t>Dysfunkcja lewej komory</w:t>
              </w:r>
            </w:ins>
          </w:p>
        </w:tc>
      </w:tr>
      <w:tr w:rsidR="00F04EA1" w:rsidRPr="003469CF" w14:paraId="15115A18" w14:textId="77777777" w:rsidTr="00557C61">
        <w:trPr>
          <w:ins w:id="565" w:author="Author"/>
        </w:trPr>
        <w:tc>
          <w:tcPr>
            <w:tcW w:w="3020" w:type="dxa"/>
            <w:vMerge w:val="restart"/>
            <w:shd w:val="clear" w:color="auto" w:fill="auto"/>
          </w:tcPr>
          <w:p w14:paraId="5B63F2BE" w14:textId="77777777" w:rsidR="00F04EA1" w:rsidRPr="003469CF" w:rsidRDefault="00F04EA1" w:rsidP="00557C61">
            <w:pPr>
              <w:pStyle w:val="QRDEnBodyText"/>
              <w:rPr>
                <w:ins w:id="566" w:author="Author"/>
                <w:szCs w:val="22"/>
                <w:lang w:val="pl-PL"/>
              </w:rPr>
            </w:pPr>
            <w:ins w:id="567" w:author="Author">
              <w:r w:rsidRPr="003469CF">
                <w:rPr>
                  <w:szCs w:val="22"/>
                  <w:lang w:val="pl-PL"/>
                </w:rPr>
                <w:t>Zaburzenia naczyniowe</w:t>
              </w:r>
            </w:ins>
          </w:p>
        </w:tc>
        <w:tc>
          <w:tcPr>
            <w:tcW w:w="3020" w:type="dxa"/>
            <w:shd w:val="clear" w:color="auto" w:fill="auto"/>
          </w:tcPr>
          <w:p w14:paraId="246450F2" w14:textId="77777777" w:rsidR="00F04EA1" w:rsidRPr="003469CF" w:rsidRDefault="00F04EA1" w:rsidP="00557C61">
            <w:pPr>
              <w:pStyle w:val="QRDEnBodyText"/>
              <w:rPr>
                <w:ins w:id="568" w:author="Author"/>
                <w:szCs w:val="22"/>
                <w:lang w:val="pl-PL"/>
              </w:rPr>
            </w:pPr>
            <w:ins w:id="569" w:author="Author">
              <w:r w:rsidRPr="003469CF">
                <w:rPr>
                  <w:szCs w:val="22"/>
                  <w:lang w:val="pl-PL"/>
                </w:rPr>
                <w:t>Bardzo często</w:t>
              </w:r>
            </w:ins>
          </w:p>
        </w:tc>
        <w:tc>
          <w:tcPr>
            <w:tcW w:w="3020" w:type="dxa"/>
            <w:shd w:val="clear" w:color="auto" w:fill="auto"/>
          </w:tcPr>
          <w:p w14:paraId="3782194C" w14:textId="77777777" w:rsidR="00F04EA1" w:rsidRPr="003469CF" w:rsidRDefault="00F04EA1" w:rsidP="00557C61">
            <w:pPr>
              <w:pStyle w:val="QRDEnBodyText"/>
              <w:rPr>
                <w:ins w:id="570" w:author="Author"/>
                <w:szCs w:val="22"/>
                <w:lang w:val="pl-PL"/>
              </w:rPr>
            </w:pPr>
            <w:ins w:id="571" w:author="Author">
              <w:r w:rsidRPr="003469CF">
                <w:rPr>
                  <w:rFonts w:eastAsia="SimSun"/>
                  <w:szCs w:val="22"/>
                  <w:lang w:val="pl-PL" w:eastAsia="zh-CN"/>
                </w:rPr>
                <w:t>Krwotok</w:t>
              </w:r>
            </w:ins>
          </w:p>
        </w:tc>
      </w:tr>
      <w:tr w:rsidR="00F04EA1" w:rsidRPr="003469CF" w14:paraId="3F9AB339" w14:textId="77777777" w:rsidTr="00557C61">
        <w:trPr>
          <w:ins w:id="572" w:author="Author"/>
        </w:trPr>
        <w:tc>
          <w:tcPr>
            <w:tcW w:w="3020" w:type="dxa"/>
            <w:vMerge/>
            <w:shd w:val="clear" w:color="auto" w:fill="auto"/>
          </w:tcPr>
          <w:p w14:paraId="55BA0A42" w14:textId="77777777" w:rsidR="00F04EA1" w:rsidRPr="003469CF" w:rsidRDefault="00F04EA1" w:rsidP="00557C61">
            <w:pPr>
              <w:pStyle w:val="QRDEnBodyText"/>
              <w:rPr>
                <w:ins w:id="573" w:author="Author"/>
                <w:szCs w:val="22"/>
                <w:lang w:val="pl-PL"/>
              </w:rPr>
            </w:pPr>
          </w:p>
        </w:tc>
        <w:tc>
          <w:tcPr>
            <w:tcW w:w="3020" w:type="dxa"/>
            <w:shd w:val="clear" w:color="auto" w:fill="auto"/>
          </w:tcPr>
          <w:p w14:paraId="5D286103" w14:textId="77777777" w:rsidR="00F04EA1" w:rsidRPr="003469CF" w:rsidRDefault="00F04EA1" w:rsidP="00557C61">
            <w:pPr>
              <w:pStyle w:val="QRDEnBodyText"/>
              <w:rPr>
                <w:ins w:id="574" w:author="Author"/>
                <w:szCs w:val="22"/>
                <w:lang w:val="pl-PL"/>
              </w:rPr>
            </w:pPr>
            <w:ins w:id="575" w:author="Author">
              <w:r w:rsidRPr="003469CF">
                <w:rPr>
                  <w:szCs w:val="22"/>
                  <w:lang w:val="pl-PL"/>
                </w:rPr>
                <w:t>Często</w:t>
              </w:r>
            </w:ins>
          </w:p>
        </w:tc>
        <w:tc>
          <w:tcPr>
            <w:tcW w:w="3020" w:type="dxa"/>
            <w:shd w:val="clear" w:color="auto" w:fill="auto"/>
          </w:tcPr>
          <w:p w14:paraId="711EA487" w14:textId="77777777" w:rsidR="00F04EA1" w:rsidRPr="003469CF" w:rsidRDefault="00F04EA1" w:rsidP="00557C61">
            <w:pPr>
              <w:pStyle w:val="QRDEnBodyText"/>
              <w:rPr>
                <w:ins w:id="576" w:author="Author"/>
                <w:szCs w:val="22"/>
                <w:lang w:val="pl-PL"/>
              </w:rPr>
            </w:pPr>
            <w:ins w:id="577" w:author="Author">
              <w:r w:rsidRPr="003469CF">
                <w:rPr>
                  <w:rFonts w:eastAsia="SimSun"/>
                  <w:szCs w:val="22"/>
                  <w:lang w:val="pl-PL" w:eastAsia="zh-CN"/>
                </w:rPr>
                <w:t>Nadciśnienie tętnicze</w:t>
              </w:r>
            </w:ins>
          </w:p>
        </w:tc>
      </w:tr>
      <w:tr w:rsidR="00F04EA1" w:rsidRPr="00506046" w14:paraId="1ACB8655" w14:textId="77777777" w:rsidTr="00557C61">
        <w:trPr>
          <w:ins w:id="578" w:author="Author"/>
        </w:trPr>
        <w:tc>
          <w:tcPr>
            <w:tcW w:w="3020" w:type="dxa"/>
            <w:vMerge w:val="restart"/>
            <w:shd w:val="clear" w:color="auto" w:fill="auto"/>
          </w:tcPr>
          <w:p w14:paraId="2CDA6601" w14:textId="77777777" w:rsidR="00F04EA1" w:rsidRPr="003469CF" w:rsidRDefault="00F04EA1" w:rsidP="00557C61">
            <w:pPr>
              <w:pStyle w:val="QRDEnBodyText"/>
              <w:rPr>
                <w:ins w:id="579" w:author="Author"/>
                <w:szCs w:val="22"/>
                <w:lang w:val="pl-PL"/>
              </w:rPr>
            </w:pPr>
            <w:ins w:id="580" w:author="Author">
              <w:r w:rsidRPr="003469CF">
                <w:rPr>
                  <w:szCs w:val="22"/>
                  <w:lang w:val="pl-PL"/>
                </w:rPr>
                <w:t>Zaburzenia układu oddechowego, klatki piersiowej i śródpiersia</w:t>
              </w:r>
            </w:ins>
          </w:p>
        </w:tc>
        <w:tc>
          <w:tcPr>
            <w:tcW w:w="3020" w:type="dxa"/>
            <w:shd w:val="clear" w:color="auto" w:fill="auto"/>
          </w:tcPr>
          <w:p w14:paraId="5187F51A" w14:textId="77777777" w:rsidR="00F04EA1" w:rsidRPr="003469CF" w:rsidRDefault="00F04EA1" w:rsidP="00557C61">
            <w:pPr>
              <w:pStyle w:val="QRDEnBodyText"/>
              <w:rPr>
                <w:ins w:id="581" w:author="Author"/>
                <w:szCs w:val="22"/>
                <w:lang w:val="pl-PL"/>
              </w:rPr>
            </w:pPr>
            <w:ins w:id="582" w:author="Author">
              <w:r w:rsidRPr="003469CF">
                <w:rPr>
                  <w:szCs w:val="22"/>
                  <w:lang w:val="pl-PL"/>
                </w:rPr>
                <w:t>Bardzo często</w:t>
              </w:r>
            </w:ins>
          </w:p>
        </w:tc>
        <w:tc>
          <w:tcPr>
            <w:tcW w:w="3020" w:type="dxa"/>
            <w:shd w:val="clear" w:color="auto" w:fill="auto"/>
          </w:tcPr>
          <w:p w14:paraId="67D2BDE2" w14:textId="77777777" w:rsidR="00F04EA1" w:rsidRPr="003469CF" w:rsidRDefault="00F04EA1" w:rsidP="00557C61">
            <w:pPr>
              <w:pStyle w:val="QRDEnBodyText"/>
              <w:rPr>
                <w:ins w:id="583" w:author="Author"/>
                <w:szCs w:val="22"/>
                <w:lang w:val="pl-PL"/>
              </w:rPr>
            </w:pPr>
            <w:ins w:id="584" w:author="Author">
              <w:r w:rsidRPr="003469CF">
                <w:rPr>
                  <w:rFonts w:eastAsia="SimSun"/>
                  <w:szCs w:val="22"/>
                  <w:lang w:val="pl-PL" w:eastAsia="zh-CN"/>
                </w:rPr>
                <w:t>Krwawienie z nosa, kaszel, duszność</w:t>
              </w:r>
            </w:ins>
          </w:p>
        </w:tc>
      </w:tr>
      <w:tr w:rsidR="00F04EA1" w:rsidRPr="003469CF" w14:paraId="3AF8316F" w14:textId="77777777" w:rsidTr="00557C61">
        <w:trPr>
          <w:ins w:id="585" w:author="Author"/>
        </w:trPr>
        <w:tc>
          <w:tcPr>
            <w:tcW w:w="3020" w:type="dxa"/>
            <w:vMerge/>
            <w:shd w:val="clear" w:color="auto" w:fill="auto"/>
          </w:tcPr>
          <w:p w14:paraId="0CED2EB1" w14:textId="77777777" w:rsidR="00F04EA1" w:rsidRPr="003469CF" w:rsidRDefault="00F04EA1" w:rsidP="00557C61">
            <w:pPr>
              <w:pStyle w:val="QRDEnBodyText"/>
              <w:rPr>
                <w:ins w:id="586" w:author="Author"/>
                <w:szCs w:val="22"/>
                <w:lang w:val="pl-PL"/>
              </w:rPr>
            </w:pPr>
          </w:p>
        </w:tc>
        <w:tc>
          <w:tcPr>
            <w:tcW w:w="3020" w:type="dxa"/>
            <w:shd w:val="clear" w:color="auto" w:fill="auto"/>
          </w:tcPr>
          <w:p w14:paraId="0224FE8B" w14:textId="77777777" w:rsidR="00F04EA1" w:rsidRPr="003469CF" w:rsidRDefault="00F04EA1" w:rsidP="00557C61">
            <w:pPr>
              <w:pStyle w:val="QRDEnBodyText"/>
              <w:rPr>
                <w:ins w:id="587" w:author="Author"/>
                <w:szCs w:val="22"/>
                <w:lang w:val="pl-PL"/>
              </w:rPr>
            </w:pPr>
            <w:ins w:id="588" w:author="Author">
              <w:r w:rsidRPr="003469CF">
                <w:rPr>
                  <w:szCs w:val="22"/>
                  <w:lang w:val="pl-PL"/>
                </w:rPr>
                <w:t>Niezbyt często</w:t>
              </w:r>
            </w:ins>
          </w:p>
        </w:tc>
        <w:tc>
          <w:tcPr>
            <w:tcW w:w="3020" w:type="dxa"/>
            <w:shd w:val="clear" w:color="auto" w:fill="auto"/>
          </w:tcPr>
          <w:p w14:paraId="6045BD7C" w14:textId="77777777" w:rsidR="00F04EA1" w:rsidRPr="003469CF" w:rsidRDefault="003D3AFB" w:rsidP="00557C61">
            <w:pPr>
              <w:pStyle w:val="QRDEnTableText"/>
              <w:rPr>
                <w:ins w:id="589" w:author="Author"/>
                <w:szCs w:val="22"/>
                <w:lang w:val="pl-PL"/>
              </w:rPr>
            </w:pPr>
            <w:ins w:id="590" w:author="Author">
              <w:r>
                <w:rPr>
                  <w:szCs w:val="22"/>
                  <w:lang w:val="pl-PL"/>
                </w:rPr>
                <w:t xml:space="preserve">Śródmiąższowe </w:t>
              </w:r>
              <w:del w:id="591" w:author="Author">
                <w:r w:rsidR="00F04EA1" w:rsidRPr="003469CF" w:rsidDel="003D3AFB">
                  <w:rPr>
                    <w:szCs w:val="22"/>
                    <w:lang w:val="pl-PL"/>
                  </w:rPr>
                  <w:delText>Z</w:delText>
                </w:r>
              </w:del>
              <w:r>
                <w:rPr>
                  <w:szCs w:val="22"/>
                  <w:lang w:val="pl-PL"/>
                </w:rPr>
                <w:t>z</w:t>
              </w:r>
              <w:r w:rsidR="00F04EA1" w:rsidRPr="003469CF">
                <w:rPr>
                  <w:szCs w:val="22"/>
                  <w:lang w:val="pl-PL"/>
                </w:rPr>
                <w:t>apalenie płuc (ILD)</w:t>
              </w:r>
            </w:ins>
          </w:p>
          <w:p w14:paraId="6E833795" w14:textId="77777777" w:rsidR="00F04EA1" w:rsidRPr="003469CF" w:rsidRDefault="00F04EA1" w:rsidP="00557C61">
            <w:pPr>
              <w:pStyle w:val="QRDEnBodyText"/>
              <w:rPr>
                <w:ins w:id="592" w:author="Author"/>
                <w:szCs w:val="22"/>
                <w:lang w:val="pl-PL"/>
              </w:rPr>
            </w:pPr>
          </w:p>
        </w:tc>
      </w:tr>
      <w:tr w:rsidR="00F04EA1" w:rsidRPr="00506046" w14:paraId="656899F0" w14:textId="77777777" w:rsidTr="00557C61">
        <w:trPr>
          <w:ins w:id="593" w:author="Author"/>
        </w:trPr>
        <w:tc>
          <w:tcPr>
            <w:tcW w:w="3020" w:type="dxa"/>
            <w:vMerge w:val="restart"/>
            <w:shd w:val="clear" w:color="auto" w:fill="auto"/>
          </w:tcPr>
          <w:p w14:paraId="5E8D5526" w14:textId="77777777" w:rsidR="00F04EA1" w:rsidRPr="003469CF" w:rsidRDefault="00F04EA1" w:rsidP="00557C61">
            <w:pPr>
              <w:pStyle w:val="QRDEnBodyText"/>
              <w:rPr>
                <w:ins w:id="594" w:author="Author"/>
                <w:szCs w:val="22"/>
                <w:lang w:val="pl-PL"/>
              </w:rPr>
            </w:pPr>
            <w:ins w:id="595" w:author="Author">
              <w:r w:rsidRPr="003469CF">
                <w:rPr>
                  <w:rFonts w:eastAsia="SimSun"/>
                  <w:szCs w:val="22"/>
                  <w:lang w:val="pl-PL" w:eastAsia="zh-CN"/>
                </w:rPr>
                <w:t>Zaburzenia żołądka i jelit</w:t>
              </w:r>
            </w:ins>
          </w:p>
        </w:tc>
        <w:tc>
          <w:tcPr>
            <w:tcW w:w="3020" w:type="dxa"/>
            <w:shd w:val="clear" w:color="auto" w:fill="auto"/>
          </w:tcPr>
          <w:p w14:paraId="6F088D3C" w14:textId="77777777" w:rsidR="00F04EA1" w:rsidRPr="003469CF" w:rsidRDefault="00F04EA1" w:rsidP="00557C61">
            <w:pPr>
              <w:pStyle w:val="QRDEnBodyText"/>
              <w:rPr>
                <w:ins w:id="596" w:author="Author"/>
                <w:szCs w:val="22"/>
                <w:lang w:val="pl-PL"/>
              </w:rPr>
            </w:pPr>
            <w:ins w:id="597" w:author="Author">
              <w:r w:rsidRPr="003469CF">
                <w:rPr>
                  <w:szCs w:val="22"/>
                  <w:lang w:val="pl-PL"/>
                </w:rPr>
                <w:t>Bardzo często</w:t>
              </w:r>
            </w:ins>
          </w:p>
        </w:tc>
        <w:tc>
          <w:tcPr>
            <w:tcW w:w="3020" w:type="dxa"/>
            <w:shd w:val="clear" w:color="auto" w:fill="auto"/>
          </w:tcPr>
          <w:p w14:paraId="361F2F5C" w14:textId="77777777" w:rsidR="00F04EA1" w:rsidRPr="003469CF" w:rsidRDefault="00F04EA1" w:rsidP="00557C61">
            <w:pPr>
              <w:pStyle w:val="QRDEnBodyText"/>
              <w:rPr>
                <w:ins w:id="598" w:author="Author"/>
                <w:szCs w:val="22"/>
                <w:lang w:val="pl-PL"/>
              </w:rPr>
            </w:pPr>
            <w:ins w:id="599" w:author="Author">
              <w:r w:rsidRPr="003469CF">
                <w:rPr>
                  <w:rFonts w:eastAsia="SimSun"/>
                  <w:szCs w:val="22"/>
                  <w:lang w:val="pl-PL" w:eastAsia="zh-CN"/>
                </w:rPr>
                <w:t>Zapalenie jamy ustnej, biegunka, wymioty, nudności, zaparcie, suchość w jamie ustnej, ból brzucha</w:t>
              </w:r>
            </w:ins>
          </w:p>
        </w:tc>
      </w:tr>
      <w:tr w:rsidR="00F04EA1" w:rsidRPr="003469CF" w14:paraId="748AEEC9" w14:textId="77777777" w:rsidTr="00557C61">
        <w:trPr>
          <w:ins w:id="600" w:author="Author"/>
        </w:trPr>
        <w:tc>
          <w:tcPr>
            <w:tcW w:w="3020" w:type="dxa"/>
            <w:vMerge/>
            <w:shd w:val="clear" w:color="auto" w:fill="auto"/>
          </w:tcPr>
          <w:p w14:paraId="78E66AE5" w14:textId="77777777" w:rsidR="00F04EA1" w:rsidRPr="003469CF" w:rsidRDefault="00F04EA1" w:rsidP="00557C61">
            <w:pPr>
              <w:pStyle w:val="QRDEnBodyText"/>
              <w:rPr>
                <w:ins w:id="601" w:author="Author"/>
                <w:szCs w:val="22"/>
                <w:lang w:val="pl-PL"/>
              </w:rPr>
            </w:pPr>
          </w:p>
        </w:tc>
        <w:tc>
          <w:tcPr>
            <w:tcW w:w="3020" w:type="dxa"/>
            <w:shd w:val="clear" w:color="auto" w:fill="auto"/>
          </w:tcPr>
          <w:p w14:paraId="3A9FC3CF" w14:textId="77777777" w:rsidR="00F04EA1" w:rsidRPr="003469CF" w:rsidRDefault="00F04EA1" w:rsidP="00557C61">
            <w:pPr>
              <w:pStyle w:val="QRDEnBodyText"/>
              <w:rPr>
                <w:ins w:id="602" w:author="Author"/>
                <w:szCs w:val="22"/>
                <w:lang w:val="pl-PL"/>
              </w:rPr>
            </w:pPr>
            <w:ins w:id="603" w:author="Author">
              <w:r w:rsidRPr="003469CF">
                <w:rPr>
                  <w:szCs w:val="22"/>
                  <w:lang w:val="pl-PL"/>
                </w:rPr>
                <w:t>Często</w:t>
              </w:r>
            </w:ins>
          </w:p>
        </w:tc>
        <w:tc>
          <w:tcPr>
            <w:tcW w:w="3020" w:type="dxa"/>
            <w:shd w:val="clear" w:color="auto" w:fill="auto"/>
          </w:tcPr>
          <w:p w14:paraId="1E27B657" w14:textId="77777777" w:rsidR="00F04EA1" w:rsidRPr="003469CF" w:rsidRDefault="00F04EA1" w:rsidP="00557C61">
            <w:pPr>
              <w:pStyle w:val="QRDEnBodyText"/>
              <w:rPr>
                <w:ins w:id="604" w:author="Author"/>
                <w:szCs w:val="22"/>
                <w:lang w:val="pl-PL"/>
              </w:rPr>
            </w:pPr>
            <w:ins w:id="605" w:author="Author">
              <w:r w:rsidRPr="003469CF">
                <w:rPr>
                  <w:rFonts w:eastAsia="SimSun"/>
                  <w:szCs w:val="22"/>
                  <w:lang w:val="pl-PL" w:eastAsia="zh-CN"/>
                </w:rPr>
                <w:t>Niestrawność, krwawienie dziąseł</w:t>
              </w:r>
            </w:ins>
          </w:p>
        </w:tc>
      </w:tr>
      <w:tr w:rsidR="00F04EA1" w:rsidRPr="003469CF" w14:paraId="467A49C8" w14:textId="77777777" w:rsidTr="00557C61">
        <w:trPr>
          <w:ins w:id="606" w:author="Author"/>
        </w:trPr>
        <w:tc>
          <w:tcPr>
            <w:tcW w:w="3020" w:type="dxa"/>
            <w:vMerge w:val="restart"/>
            <w:shd w:val="clear" w:color="auto" w:fill="auto"/>
          </w:tcPr>
          <w:p w14:paraId="10F7844B" w14:textId="77777777" w:rsidR="00F04EA1" w:rsidRPr="003469CF" w:rsidRDefault="00F04EA1" w:rsidP="00557C61">
            <w:pPr>
              <w:pStyle w:val="QRDEnBodyText"/>
              <w:rPr>
                <w:ins w:id="607" w:author="Author"/>
                <w:szCs w:val="22"/>
                <w:lang w:val="pl-PL"/>
              </w:rPr>
            </w:pPr>
            <w:ins w:id="608" w:author="Author">
              <w:r w:rsidRPr="003469CF">
                <w:rPr>
                  <w:rFonts w:eastAsia="SimSun"/>
                  <w:szCs w:val="22"/>
                  <w:lang w:val="pl-PL" w:eastAsia="zh-CN"/>
                </w:rPr>
                <w:t>Zaburzenia wątroby i dróg żółciowych</w:t>
              </w:r>
            </w:ins>
          </w:p>
        </w:tc>
        <w:tc>
          <w:tcPr>
            <w:tcW w:w="3020" w:type="dxa"/>
            <w:shd w:val="clear" w:color="auto" w:fill="auto"/>
          </w:tcPr>
          <w:p w14:paraId="029ADAAF" w14:textId="77777777" w:rsidR="00F04EA1" w:rsidRPr="003469CF" w:rsidRDefault="00F04EA1" w:rsidP="00557C61">
            <w:pPr>
              <w:pStyle w:val="QRDEnBodyText"/>
              <w:rPr>
                <w:ins w:id="609" w:author="Author"/>
                <w:szCs w:val="22"/>
                <w:lang w:val="pl-PL"/>
              </w:rPr>
            </w:pPr>
            <w:ins w:id="610" w:author="Author">
              <w:r w:rsidRPr="003469CF">
                <w:rPr>
                  <w:szCs w:val="22"/>
                  <w:lang w:val="pl-PL"/>
                </w:rPr>
                <w:t>Bardzo często</w:t>
              </w:r>
            </w:ins>
          </w:p>
        </w:tc>
        <w:tc>
          <w:tcPr>
            <w:tcW w:w="3020" w:type="dxa"/>
            <w:shd w:val="clear" w:color="auto" w:fill="auto"/>
          </w:tcPr>
          <w:p w14:paraId="09C43036" w14:textId="77777777" w:rsidR="00F04EA1" w:rsidRPr="003469CF" w:rsidRDefault="00F04EA1" w:rsidP="00557C61">
            <w:pPr>
              <w:pStyle w:val="QRDEnBodyText"/>
              <w:rPr>
                <w:ins w:id="611" w:author="Author"/>
                <w:szCs w:val="22"/>
                <w:lang w:val="pl-PL"/>
              </w:rPr>
            </w:pPr>
            <w:ins w:id="612" w:author="Author">
              <w:r w:rsidRPr="003469CF">
                <w:rPr>
                  <w:rFonts w:eastAsia="SimSun"/>
                  <w:szCs w:val="22"/>
                  <w:lang w:val="pl-PL" w:eastAsia="zh-CN"/>
                </w:rPr>
                <w:t>Zwiększenie aktywności aminotransferaz</w:t>
              </w:r>
            </w:ins>
          </w:p>
        </w:tc>
      </w:tr>
      <w:tr w:rsidR="00F04EA1" w:rsidRPr="00506046" w14:paraId="14CA5622" w14:textId="77777777" w:rsidTr="00557C61">
        <w:trPr>
          <w:ins w:id="613" w:author="Author"/>
        </w:trPr>
        <w:tc>
          <w:tcPr>
            <w:tcW w:w="3020" w:type="dxa"/>
            <w:vMerge/>
            <w:shd w:val="clear" w:color="auto" w:fill="auto"/>
          </w:tcPr>
          <w:p w14:paraId="5C6D5709" w14:textId="77777777" w:rsidR="00F04EA1" w:rsidRPr="003469CF" w:rsidRDefault="00F04EA1" w:rsidP="00557C61">
            <w:pPr>
              <w:pStyle w:val="QRDEnBodyText"/>
              <w:rPr>
                <w:ins w:id="614" w:author="Author"/>
                <w:szCs w:val="22"/>
                <w:lang w:val="pl-PL"/>
              </w:rPr>
            </w:pPr>
          </w:p>
        </w:tc>
        <w:tc>
          <w:tcPr>
            <w:tcW w:w="3020" w:type="dxa"/>
            <w:shd w:val="clear" w:color="auto" w:fill="auto"/>
          </w:tcPr>
          <w:p w14:paraId="69B0D992" w14:textId="77777777" w:rsidR="00F04EA1" w:rsidRPr="003469CF" w:rsidRDefault="00F04EA1" w:rsidP="00557C61">
            <w:pPr>
              <w:pStyle w:val="QRDEnBodyText"/>
              <w:rPr>
                <w:ins w:id="615" w:author="Author"/>
                <w:szCs w:val="22"/>
                <w:lang w:val="pl-PL"/>
              </w:rPr>
            </w:pPr>
            <w:ins w:id="616" w:author="Author">
              <w:r w:rsidRPr="003469CF">
                <w:rPr>
                  <w:szCs w:val="22"/>
                  <w:lang w:val="pl-PL"/>
                </w:rPr>
                <w:t>Często</w:t>
              </w:r>
            </w:ins>
          </w:p>
        </w:tc>
        <w:tc>
          <w:tcPr>
            <w:tcW w:w="3020" w:type="dxa"/>
            <w:shd w:val="clear" w:color="auto" w:fill="auto"/>
          </w:tcPr>
          <w:p w14:paraId="4097A60F" w14:textId="77777777" w:rsidR="00F04EA1" w:rsidRPr="003469CF" w:rsidRDefault="00F04EA1" w:rsidP="00557C61">
            <w:pPr>
              <w:pStyle w:val="QRDEnBodyText"/>
              <w:rPr>
                <w:ins w:id="617" w:author="Author"/>
                <w:szCs w:val="22"/>
                <w:lang w:val="pl-PL"/>
              </w:rPr>
            </w:pPr>
            <w:ins w:id="618" w:author="Author">
              <w:r w:rsidRPr="003469CF">
                <w:rPr>
                  <w:rFonts w:eastAsia="SimSun"/>
                  <w:szCs w:val="22"/>
                  <w:lang w:val="pl-PL" w:eastAsia="zh-CN"/>
                </w:rPr>
                <w:t>Zwiększenie aktywności fosfatazy zasadowej we krwi, zwiększenie stężenia bilirubiny we krwi</w:t>
              </w:r>
            </w:ins>
          </w:p>
        </w:tc>
      </w:tr>
      <w:tr w:rsidR="00F04EA1" w:rsidRPr="00506046" w14:paraId="1980C0B1" w14:textId="77777777" w:rsidTr="00557C61">
        <w:trPr>
          <w:ins w:id="619" w:author="Author"/>
        </w:trPr>
        <w:tc>
          <w:tcPr>
            <w:tcW w:w="3020" w:type="dxa"/>
            <w:vMerge/>
            <w:shd w:val="clear" w:color="auto" w:fill="auto"/>
          </w:tcPr>
          <w:p w14:paraId="3157112C" w14:textId="77777777" w:rsidR="00F04EA1" w:rsidRPr="003469CF" w:rsidRDefault="00F04EA1" w:rsidP="00557C61">
            <w:pPr>
              <w:pStyle w:val="QRDEnBodyText"/>
              <w:rPr>
                <w:ins w:id="620" w:author="Author"/>
                <w:szCs w:val="22"/>
                <w:lang w:val="pl-PL"/>
              </w:rPr>
            </w:pPr>
          </w:p>
        </w:tc>
        <w:tc>
          <w:tcPr>
            <w:tcW w:w="3020" w:type="dxa"/>
            <w:shd w:val="clear" w:color="auto" w:fill="auto"/>
          </w:tcPr>
          <w:p w14:paraId="743A8F03" w14:textId="77777777" w:rsidR="00F04EA1" w:rsidRPr="003469CF" w:rsidRDefault="00F04EA1" w:rsidP="00557C61">
            <w:pPr>
              <w:pStyle w:val="QRDEnBodyText"/>
              <w:rPr>
                <w:ins w:id="621" w:author="Author"/>
                <w:szCs w:val="22"/>
                <w:lang w:val="pl-PL"/>
              </w:rPr>
            </w:pPr>
            <w:ins w:id="622" w:author="Author">
              <w:r w:rsidRPr="003469CF">
                <w:rPr>
                  <w:szCs w:val="22"/>
                  <w:lang w:val="pl-PL"/>
                </w:rPr>
                <w:t>Niezbyt często</w:t>
              </w:r>
            </w:ins>
          </w:p>
        </w:tc>
        <w:tc>
          <w:tcPr>
            <w:tcW w:w="3020" w:type="dxa"/>
            <w:shd w:val="clear" w:color="auto" w:fill="auto"/>
          </w:tcPr>
          <w:p w14:paraId="058D519E" w14:textId="77777777" w:rsidR="00F04EA1" w:rsidRPr="003469CF" w:rsidRDefault="00F04EA1" w:rsidP="00557C61">
            <w:pPr>
              <w:pStyle w:val="QRDEnBodyText"/>
              <w:rPr>
                <w:ins w:id="623" w:author="Author"/>
                <w:szCs w:val="22"/>
                <w:lang w:val="pl-PL"/>
              </w:rPr>
            </w:pPr>
            <w:ins w:id="624" w:author="Author">
              <w:r w:rsidRPr="003469CF">
                <w:rPr>
                  <w:szCs w:val="22"/>
                  <w:lang w:val="pl-PL"/>
                </w:rPr>
                <w:t>Hepatotoksyczność, guzowaty przerost regeneracyjny, nadciśnienie wrotne</w:t>
              </w:r>
            </w:ins>
          </w:p>
        </w:tc>
      </w:tr>
      <w:tr w:rsidR="00F04EA1" w:rsidRPr="003469CF" w14:paraId="62C05180" w14:textId="77777777" w:rsidTr="00557C61">
        <w:trPr>
          <w:ins w:id="625" w:author="Author"/>
        </w:trPr>
        <w:tc>
          <w:tcPr>
            <w:tcW w:w="3020" w:type="dxa"/>
            <w:vMerge/>
            <w:shd w:val="clear" w:color="auto" w:fill="auto"/>
          </w:tcPr>
          <w:p w14:paraId="7B6CF2CE" w14:textId="77777777" w:rsidR="00F04EA1" w:rsidRPr="003469CF" w:rsidRDefault="00F04EA1" w:rsidP="00557C61">
            <w:pPr>
              <w:pStyle w:val="QRDEnBodyText"/>
              <w:rPr>
                <w:ins w:id="626" w:author="Author"/>
                <w:szCs w:val="22"/>
                <w:lang w:val="pl-PL"/>
              </w:rPr>
            </w:pPr>
          </w:p>
        </w:tc>
        <w:tc>
          <w:tcPr>
            <w:tcW w:w="3020" w:type="dxa"/>
            <w:shd w:val="clear" w:color="auto" w:fill="auto"/>
          </w:tcPr>
          <w:p w14:paraId="1DABC4FF" w14:textId="77777777" w:rsidR="00F04EA1" w:rsidRPr="003469CF" w:rsidRDefault="00F04EA1" w:rsidP="00557C61">
            <w:pPr>
              <w:pStyle w:val="QRDEnBodyText"/>
              <w:rPr>
                <w:ins w:id="627" w:author="Author"/>
                <w:szCs w:val="22"/>
                <w:lang w:val="pl-PL"/>
              </w:rPr>
            </w:pPr>
            <w:ins w:id="628" w:author="Author">
              <w:r w:rsidRPr="003469CF">
                <w:rPr>
                  <w:szCs w:val="22"/>
                  <w:lang w:val="pl-PL"/>
                </w:rPr>
                <w:t>Rzadko</w:t>
              </w:r>
            </w:ins>
          </w:p>
        </w:tc>
        <w:tc>
          <w:tcPr>
            <w:tcW w:w="3020" w:type="dxa"/>
            <w:shd w:val="clear" w:color="auto" w:fill="auto"/>
          </w:tcPr>
          <w:p w14:paraId="61B11D5D" w14:textId="77777777" w:rsidR="00F04EA1" w:rsidRPr="003469CF" w:rsidRDefault="00F04EA1" w:rsidP="00557C61">
            <w:pPr>
              <w:pStyle w:val="QRDEnBodyText"/>
              <w:rPr>
                <w:ins w:id="629" w:author="Author"/>
                <w:szCs w:val="22"/>
                <w:lang w:val="pl-PL"/>
              </w:rPr>
            </w:pPr>
            <w:ins w:id="630" w:author="Author">
              <w:r w:rsidRPr="003469CF">
                <w:rPr>
                  <w:szCs w:val="22"/>
                  <w:lang w:val="pl-PL"/>
                </w:rPr>
                <w:t>Niewydolność wątroby</w:t>
              </w:r>
            </w:ins>
          </w:p>
        </w:tc>
      </w:tr>
      <w:tr w:rsidR="00F04EA1" w:rsidRPr="00506046" w14:paraId="612984C9" w14:textId="77777777" w:rsidTr="00557C61">
        <w:trPr>
          <w:ins w:id="631" w:author="Author"/>
        </w:trPr>
        <w:tc>
          <w:tcPr>
            <w:tcW w:w="3020" w:type="dxa"/>
            <w:shd w:val="clear" w:color="auto" w:fill="auto"/>
          </w:tcPr>
          <w:p w14:paraId="070377BE" w14:textId="77777777" w:rsidR="00F04EA1" w:rsidRPr="003469CF" w:rsidRDefault="00F04EA1" w:rsidP="00557C61">
            <w:pPr>
              <w:pStyle w:val="QRDEnBodyText"/>
              <w:rPr>
                <w:ins w:id="632" w:author="Author"/>
                <w:szCs w:val="22"/>
                <w:lang w:val="pl-PL"/>
              </w:rPr>
            </w:pPr>
            <w:ins w:id="633" w:author="Author">
              <w:r w:rsidRPr="003469CF">
                <w:rPr>
                  <w:szCs w:val="22"/>
                  <w:lang w:val="pl-PL"/>
                </w:rPr>
                <w:t>Zaburzenia skóry i tkanki podskórnej</w:t>
              </w:r>
            </w:ins>
          </w:p>
        </w:tc>
        <w:tc>
          <w:tcPr>
            <w:tcW w:w="3020" w:type="dxa"/>
            <w:shd w:val="clear" w:color="auto" w:fill="auto"/>
          </w:tcPr>
          <w:p w14:paraId="2B155824" w14:textId="77777777" w:rsidR="00F04EA1" w:rsidRPr="003469CF" w:rsidRDefault="00F04EA1" w:rsidP="00557C61">
            <w:pPr>
              <w:pStyle w:val="QRDEnBodyText"/>
              <w:rPr>
                <w:ins w:id="634" w:author="Author"/>
                <w:szCs w:val="22"/>
                <w:lang w:val="pl-PL"/>
              </w:rPr>
            </w:pPr>
            <w:ins w:id="635" w:author="Author">
              <w:r w:rsidRPr="003469CF">
                <w:rPr>
                  <w:szCs w:val="22"/>
                  <w:lang w:val="pl-PL"/>
                </w:rPr>
                <w:t>Często</w:t>
              </w:r>
            </w:ins>
          </w:p>
        </w:tc>
        <w:tc>
          <w:tcPr>
            <w:tcW w:w="3020" w:type="dxa"/>
            <w:shd w:val="clear" w:color="auto" w:fill="auto"/>
          </w:tcPr>
          <w:p w14:paraId="6CE325AE" w14:textId="77777777" w:rsidR="00F04EA1" w:rsidRPr="003469CF" w:rsidRDefault="00F04EA1" w:rsidP="00557C61">
            <w:pPr>
              <w:pStyle w:val="QRDEnBodyText"/>
              <w:rPr>
                <w:ins w:id="636" w:author="Author"/>
                <w:szCs w:val="22"/>
                <w:lang w:val="pl-PL"/>
              </w:rPr>
            </w:pPr>
            <w:ins w:id="637" w:author="Author">
              <w:r w:rsidRPr="003469CF">
                <w:rPr>
                  <w:rFonts w:eastAsia="SimSun"/>
                  <w:szCs w:val="22"/>
                  <w:lang w:val="pl-PL" w:eastAsia="zh-CN"/>
                </w:rPr>
                <w:t>Wysypka, świąd skóry, łysienie, zaburzenia paznokci, erytrodyzest</w:t>
              </w:r>
              <w:r w:rsidR="004E1ACB">
                <w:rPr>
                  <w:rFonts w:eastAsia="SimSun"/>
                  <w:szCs w:val="22"/>
                  <w:lang w:val="pl-PL" w:eastAsia="zh-CN"/>
                </w:rPr>
                <w:t>e</w:t>
              </w:r>
              <w:r w:rsidRPr="003469CF">
                <w:rPr>
                  <w:rFonts w:eastAsia="SimSun"/>
                  <w:szCs w:val="22"/>
                  <w:lang w:val="pl-PL" w:eastAsia="zh-CN"/>
                </w:rPr>
                <w:t>zja dłoniowo-podeszwowa, pokrzywka</w:t>
              </w:r>
            </w:ins>
          </w:p>
        </w:tc>
      </w:tr>
      <w:tr w:rsidR="00F04EA1" w:rsidRPr="00506046" w14:paraId="7AE44414" w14:textId="77777777" w:rsidTr="00557C61">
        <w:trPr>
          <w:ins w:id="638" w:author="Author"/>
        </w:trPr>
        <w:tc>
          <w:tcPr>
            <w:tcW w:w="3020" w:type="dxa"/>
            <w:shd w:val="clear" w:color="auto" w:fill="auto"/>
          </w:tcPr>
          <w:p w14:paraId="10D80789" w14:textId="77777777" w:rsidR="00F04EA1" w:rsidRPr="003469CF" w:rsidRDefault="00F04EA1" w:rsidP="00557C61">
            <w:pPr>
              <w:pStyle w:val="QRDEnBodyText"/>
              <w:rPr>
                <w:ins w:id="639" w:author="Author"/>
                <w:szCs w:val="22"/>
                <w:lang w:val="pl-PL"/>
              </w:rPr>
            </w:pPr>
            <w:ins w:id="640" w:author="Author">
              <w:r w:rsidRPr="003469CF">
                <w:rPr>
                  <w:szCs w:val="22"/>
                  <w:lang w:val="pl-PL"/>
                </w:rPr>
                <w:t>Zaburzenia mięśniowo-szkieletowe i tkanki łącznej</w:t>
              </w:r>
            </w:ins>
          </w:p>
        </w:tc>
        <w:tc>
          <w:tcPr>
            <w:tcW w:w="3020" w:type="dxa"/>
            <w:shd w:val="clear" w:color="auto" w:fill="auto"/>
          </w:tcPr>
          <w:p w14:paraId="4AA5D78E" w14:textId="77777777" w:rsidR="00F04EA1" w:rsidRPr="003469CF" w:rsidRDefault="00F04EA1" w:rsidP="00557C61">
            <w:pPr>
              <w:pStyle w:val="QRDEnBodyText"/>
              <w:rPr>
                <w:ins w:id="641" w:author="Author"/>
                <w:szCs w:val="22"/>
                <w:lang w:val="pl-PL"/>
              </w:rPr>
            </w:pPr>
            <w:ins w:id="642" w:author="Author">
              <w:r w:rsidRPr="003469CF">
                <w:rPr>
                  <w:szCs w:val="22"/>
                  <w:lang w:val="pl-PL"/>
                </w:rPr>
                <w:t>Bardzo często</w:t>
              </w:r>
            </w:ins>
          </w:p>
        </w:tc>
        <w:tc>
          <w:tcPr>
            <w:tcW w:w="3020" w:type="dxa"/>
            <w:shd w:val="clear" w:color="auto" w:fill="auto"/>
          </w:tcPr>
          <w:p w14:paraId="574B32AF" w14:textId="77777777" w:rsidR="00F04EA1" w:rsidRPr="003469CF" w:rsidRDefault="00F04EA1" w:rsidP="00557C61">
            <w:pPr>
              <w:pStyle w:val="QRDEnBodyText"/>
              <w:rPr>
                <w:ins w:id="643" w:author="Author"/>
                <w:szCs w:val="22"/>
                <w:lang w:val="pl-PL"/>
              </w:rPr>
            </w:pPr>
            <w:ins w:id="644" w:author="Author">
              <w:r w:rsidRPr="003469CF">
                <w:rPr>
                  <w:rFonts w:eastAsia="SimSun"/>
                  <w:szCs w:val="22"/>
                  <w:lang w:val="pl-PL" w:eastAsia="zh-CN"/>
                </w:rPr>
                <w:t>Ból</w:t>
              </w:r>
              <w:del w:id="645" w:author="Author">
                <w:r w:rsidRPr="003469CF" w:rsidDel="003D3AFB">
                  <w:rPr>
                    <w:rFonts w:eastAsia="SimSun"/>
                    <w:szCs w:val="22"/>
                    <w:lang w:val="pl-PL" w:eastAsia="zh-CN"/>
                  </w:rPr>
                  <w:delText>e</w:delText>
                </w:r>
              </w:del>
              <w:r w:rsidRPr="003469CF">
                <w:rPr>
                  <w:rFonts w:eastAsia="SimSun"/>
                  <w:szCs w:val="22"/>
                  <w:lang w:val="pl-PL" w:eastAsia="zh-CN"/>
                </w:rPr>
                <w:t xml:space="preserve"> mięśniowo-szkieletow</w:t>
              </w:r>
              <w:r w:rsidR="003D3AFB">
                <w:rPr>
                  <w:rFonts w:eastAsia="SimSun"/>
                  <w:szCs w:val="22"/>
                  <w:lang w:val="pl-PL" w:eastAsia="zh-CN"/>
                </w:rPr>
                <w:t>y</w:t>
              </w:r>
              <w:del w:id="646" w:author="Author">
                <w:r w:rsidRPr="003469CF" w:rsidDel="003D3AFB">
                  <w:rPr>
                    <w:rFonts w:eastAsia="SimSun"/>
                    <w:szCs w:val="22"/>
                    <w:lang w:val="pl-PL" w:eastAsia="zh-CN"/>
                  </w:rPr>
                  <w:delText>e</w:delText>
                </w:r>
              </w:del>
              <w:r w:rsidRPr="003469CF">
                <w:rPr>
                  <w:rFonts w:eastAsia="SimSun"/>
                  <w:szCs w:val="22"/>
                  <w:lang w:val="pl-PL" w:eastAsia="zh-CN"/>
                </w:rPr>
                <w:t>, ból</w:t>
              </w:r>
              <w:del w:id="647" w:author="Author">
                <w:r w:rsidRPr="003469CF" w:rsidDel="003D3AFB">
                  <w:rPr>
                    <w:rFonts w:eastAsia="SimSun"/>
                    <w:szCs w:val="22"/>
                    <w:lang w:val="pl-PL" w:eastAsia="zh-CN"/>
                  </w:rPr>
                  <w:delText>e</w:delText>
                </w:r>
              </w:del>
              <w:r w:rsidRPr="003469CF">
                <w:rPr>
                  <w:rFonts w:eastAsia="SimSun"/>
                  <w:szCs w:val="22"/>
                  <w:lang w:val="pl-PL" w:eastAsia="zh-CN"/>
                </w:rPr>
                <w:t xml:space="preserve"> stawów, ból</w:t>
              </w:r>
              <w:del w:id="648" w:author="Author">
                <w:r w:rsidRPr="003469CF" w:rsidDel="003D3AFB">
                  <w:rPr>
                    <w:rFonts w:eastAsia="SimSun"/>
                    <w:szCs w:val="22"/>
                    <w:lang w:val="pl-PL" w:eastAsia="zh-CN"/>
                  </w:rPr>
                  <w:delText>e</w:delText>
                </w:r>
              </w:del>
              <w:r w:rsidRPr="003469CF">
                <w:rPr>
                  <w:rFonts w:eastAsia="SimSun"/>
                  <w:szCs w:val="22"/>
                  <w:lang w:val="pl-PL" w:eastAsia="zh-CN"/>
                </w:rPr>
                <w:t xml:space="preserve"> mięśni</w:t>
              </w:r>
            </w:ins>
          </w:p>
        </w:tc>
      </w:tr>
      <w:tr w:rsidR="00F04EA1" w:rsidRPr="003469CF" w14:paraId="57D161F8" w14:textId="77777777" w:rsidTr="00557C61">
        <w:trPr>
          <w:ins w:id="649" w:author="Author"/>
        </w:trPr>
        <w:tc>
          <w:tcPr>
            <w:tcW w:w="3020" w:type="dxa"/>
            <w:vMerge w:val="restart"/>
            <w:shd w:val="clear" w:color="auto" w:fill="auto"/>
          </w:tcPr>
          <w:p w14:paraId="2214B1AC" w14:textId="77777777" w:rsidR="00F04EA1" w:rsidRPr="003469CF" w:rsidRDefault="00F04EA1" w:rsidP="00557C61">
            <w:pPr>
              <w:pStyle w:val="QRDEnBodyText"/>
              <w:rPr>
                <w:ins w:id="650" w:author="Author"/>
                <w:szCs w:val="22"/>
                <w:lang w:val="pl-PL"/>
              </w:rPr>
            </w:pPr>
            <w:ins w:id="651" w:author="Author">
              <w:r w:rsidRPr="003469CF">
                <w:rPr>
                  <w:szCs w:val="22"/>
                  <w:lang w:val="pl-PL"/>
                </w:rPr>
                <w:t>Zaburzenia ogólne i stany w miejscu podania</w:t>
              </w:r>
            </w:ins>
          </w:p>
        </w:tc>
        <w:tc>
          <w:tcPr>
            <w:tcW w:w="3020" w:type="dxa"/>
            <w:shd w:val="clear" w:color="auto" w:fill="auto"/>
          </w:tcPr>
          <w:p w14:paraId="0EF0D773" w14:textId="77777777" w:rsidR="00F04EA1" w:rsidRPr="003469CF" w:rsidRDefault="00F04EA1" w:rsidP="00557C61">
            <w:pPr>
              <w:pStyle w:val="QRDEnBodyText"/>
              <w:rPr>
                <w:ins w:id="652" w:author="Author"/>
                <w:szCs w:val="22"/>
                <w:lang w:val="pl-PL"/>
              </w:rPr>
            </w:pPr>
            <w:ins w:id="653" w:author="Author">
              <w:r w:rsidRPr="003469CF">
                <w:rPr>
                  <w:szCs w:val="22"/>
                  <w:lang w:val="pl-PL"/>
                </w:rPr>
                <w:t>Bardzo często</w:t>
              </w:r>
            </w:ins>
          </w:p>
        </w:tc>
        <w:tc>
          <w:tcPr>
            <w:tcW w:w="3020" w:type="dxa"/>
            <w:shd w:val="clear" w:color="auto" w:fill="auto"/>
          </w:tcPr>
          <w:p w14:paraId="48860096" w14:textId="77777777" w:rsidR="00F04EA1" w:rsidRPr="003469CF" w:rsidRDefault="00F04EA1" w:rsidP="00557C61">
            <w:pPr>
              <w:pStyle w:val="QRDEnBodyText"/>
              <w:rPr>
                <w:ins w:id="654" w:author="Author"/>
                <w:szCs w:val="22"/>
                <w:lang w:val="pl-PL"/>
              </w:rPr>
            </w:pPr>
            <w:ins w:id="655" w:author="Author">
              <w:r w:rsidRPr="003469CF">
                <w:rPr>
                  <w:rFonts w:eastAsia="SimSun"/>
                  <w:szCs w:val="22"/>
                  <w:lang w:val="pl-PL" w:eastAsia="zh-CN"/>
                </w:rPr>
                <w:t>Zmęczenie, gorączka, osłabienie</w:t>
              </w:r>
            </w:ins>
          </w:p>
        </w:tc>
      </w:tr>
      <w:tr w:rsidR="00F04EA1" w:rsidRPr="003469CF" w14:paraId="6EA1783F" w14:textId="77777777" w:rsidTr="00557C61">
        <w:trPr>
          <w:ins w:id="656" w:author="Author"/>
        </w:trPr>
        <w:tc>
          <w:tcPr>
            <w:tcW w:w="3020" w:type="dxa"/>
            <w:vMerge/>
            <w:shd w:val="clear" w:color="auto" w:fill="auto"/>
          </w:tcPr>
          <w:p w14:paraId="16A83B04" w14:textId="77777777" w:rsidR="00F04EA1" w:rsidRPr="003469CF" w:rsidRDefault="00F04EA1" w:rsidP="00557C61">
            <w:pPr>
              <w:pStyle w:val="QRDEnBodyText"/>
              <w:rPr>
                <w:ins w:id="657" w:author="Author"/>
                <w:szCs w:val="22"/>
                <w:lang w:val="pl-PL"/>
              </w:rPr>
            </w:pPr>
          </w:p>
        </w:tc>
        <w:tc>
          <w:tcPr>
            <w:tcW w:w="3020" w:type="dxa"/>
            <w:shd w:val="clear" w:color="auto" w:fill="auto"/>
          </w:tcPr>
          <w:p w14:paraId="4EECCCB6" w14:textId="77777777" w:rsidR="00F04EA1" w:rsidRPr="003469CF" w:rsidRDefault="00F04EA1" w:rsidP="00557C61">
            <w:pPr>
              <w:pStyle w:val="QRDEnBodyText"/>
              <w:rPr>
                <w:ins w:id="658" w:author="Author"/>
                <w:szCs w:val="22"/>
                <w:lang w:val="pl-PL"/>
              </w:rPr>
            </w:pPr>
            <w:ins w:id="659" w:author="Author">
              <w:r w:rsidRPr="003469CF">
                <w:rPr>
                  <w:szCs w:val="22"/>
                  <w:lang w:val="pl-PL"/>
                </w:rPr>
                <w:t>Często</w:t>
              </w:r>
            </w:ins>
          </w:p>
        </w:tc>
        <w:tc>
          <w:tcPr>
            <w:tcW w:w="3020" w:type="dxa"/>
            <w:shd w:val="clear" w:color="auto" w:fill="auto"/>
          </w:tcPr>
          <w:p w14:paraId="6D764E29" w14:textId="77777777" w:rsidR="00F04EA1" w:rsidRPr="003469CF" w:rsidRDefault="00F04EA1" w:rsidP="00557C61">
            <w:pPr>
              <w:pStyle w:val="QRDEnBodyText"/>
              <w:rPr>
                <w:ins w:id="660" w:author="Author"/>
                <w:szCs w:val="22"/>
                <w:lang w:val="pl-PL"/>
              </w:rPr>
            </w:pPr>
            <w:ins w:id="661" w:author="Author">
              <w:r w:rsidRPr="003469CF">
                <w:rPr>
                  <w:szCs w:val="22"/>
                  <w:lang w:val="pl-PL"/>
                </w:rPr>
                <w:t>Obrzęk</w:t>
              </w:r>
              <w:del w:id="662" w:author="Author">
                <w:r w:rsidRPr="003469CF" w:rsidDel="00E26045">
                  <w:rPr>
                    <w:szCs w:val="22"/>
                    <w:lang w:val="pl-PL"/>
                  </w:rPr>
                  <w:delText>i</w:delText>
                </w:r>
              </w:del>
              <w:r w:rsidRPr="003469CF">
                <w:rPr>
                  <w:szCs w:val="22"/>
                  <w:lang w:val="pl-PL"/>
                </w:rPr>
                <w:t xml:space="preserve"> obwodow</w:t>
              </w:r>
              <w:r w:rsidR="00E26045">
                <w:rPr>
                  <w:szCs w:val="22"/>
                  <w:lang w:val="pl-PL"/>
                </w:rPr>
                <w:t>y</w:t>
              </w:r>
              <w:del w:id="663" w:author="Author">
                <w:r w:rsidRPr="003469CF" w:rsidDel="00E26045">
                  <w:rPr>
                    <w:szCs w:val="22"/>
                    <w:lang w:val="pl-PL"/>
                  </w:rPr>
                  <w:delText>e</w:delText>
                </w:r>
              </w:del>
              <w:r w:rsidRPr="003469CF">
                <w:rPr>
                  <w:szCs w:val="22"/>
                  <w:lang w:val="pl-PL"/>
                </w:rPr>
                <w:t>, dreszcze</w:t>
              </w:r>
            </w:ins>
          </w:p>
        </w:tc>
      </w:tr>
      <w:tr w:rsidR="00F04EA1" w:rsidRPr="003469CF" w14:paraId="28039F2E" w14:textId="77777777" w:rsidTr="00557C61">
        <w:trPr>
          <w:ins w:id="664" w:author="Author"/>
        </w:trPr>
        <w:tc>
          <w:tcPr>
            <w:tcW w:w="3020" w:type="dxa"/>
            <w:vMerge/>
            <w:shd w:val="clear" w:color="auto" w:fill="auto"/>
          </w:tcPr>
          <w:p w14:paraId="438F04BE" w14:textId="77777777" w:rsidR="00F04EA1" w:rsidRPr="003469CF" w:rsidRDefault="00F04EA1" w:rsidP="00557C61">
            <w:pPr>
              <w:pStyle w:val="QRDEnBodyText"/>
              <w:rPr>
                <w:ins w:id="665" w:author="Author"/>
                <w:szCs w:val="22"/>
                <w:lang w:val="pl-PL"/>
              </w:rPr>
            </w:pPr>
          </w:p>
        </w:tc>
        <w:tc>
          <w:tcPr>
            <w:tcW w:w="3020" w:type="dxa"/>
            <w:shd w:val="clear" w:color="auto" w:fill="auto"/>
          </w:tcPr>
          <w:p w14:paraId="60B5D09A" w14:textId="77777777" w:rsidR="00F04EA1" w:rsidRPr="003469CF" w:rsidRDefault="00F04EA1" w:rsidP="00557C61">
            <w:pPr>
              <w:pStyle w:val="QRDEnBodyText"/>
              <w:rPr>
                <w:ins w:id="666" w:author="Author"/>
                <w:szCs w:val="22"/>
                <w:lang w:val="pl-PL"/>
              </w:rPr>
            </w:pPr>
            <w:ins w:id="667" w:author="Author">
              <w:r w:rsidRPr="003469CF">
                <w:rPr>
                  <w:szCs w:val="22"/>
                  <w:lang w:val="pl-PL"/>
                </w:rPr>
                <w:t>Niezbyt często</w:t>
              </w:r>
            </w:ins>
          </w:p>
        </w:tc>
        <w:tc>
          <w:tcPr>
            <w:tcW w:w="3020" w:type="dxa"/>
            <w:shd w:val="clear" w:color="auto" w:fill="auto"/>
          </w:tcPr>
          <w:p w14:paraId="3A108D25" w14:textId="77777777" w:rsidR="00F04EA1" w:rsidRPr="003469CF" w:rsidRDefault="00F04EA1" w:rsidP="00557C61">
            <w:pPr>
              <w:pStyle w:val="QRDEnBodyText"/>
              <w:rPr>
                <w:ins w:id="668" w:author="Author"/>
                <w:szCs w:val="22"/>
                <w:lang w:val="pl-PL"/>
              </w:rPr>
            </w:pPr>
            <w:ins w:id="669" w:author="Author">
              <w:r w:rsidRPr="003469CF">
                <w:rPr>
                  <w:szCs w:val="22"/>
                  <w:lang w:val="pl-PL"/>
                </w:rPr>
                <w:t>Wynaczynienie w miejscu iniekcji</w:t>
              </w:r>
            </w:ins>
          </w:p>
        </w:tc>
      </w:tr>
      <w:tr w:rsidR="00F04EA1" w:rsidRPr="003469CF" w14:paraId="3C8197E8" w14:textId="77777777" w:rsidTr="00557C61">
        <w:trPr>
          <w:ins w:id="670" w:author="Author"/>
        </w:trPr>
        <w:tc>
          <w:tcPr>
            <w:tcW w:w="3020" w:type="dxa"/>
            <w:vMerge w:val="restart"/>
            <w:shd w:val="clear" w:color="auto" w:fill="auto"/>
          </w:tcPr>
          <w:p w14:paraId="2DFE8047" w14:textId="77777777" w:rsidR="00F04EA1" w:rsidRPr="003469CF" w:rsidRDefault="00F04EA1" w:rsidP="00557C61">
            <w:pPr>
              <w:pStyle w:val="QRDEnBodyText"/>
              <w:rPr>
                <w:ins w:id="671" w:author="Author"/>
                <w:szCs w:val="22"/>
                <w:lang w:val="pl-PL"/>
              </w:rPr>
            </w:pPr>
            <w:ins w:id="672" w:author="Author">
              <w:r w:rsidRPr="003469CF">
                <w:rPr>
                  <w:rFonts w:eastAsia="SimSun"/>
                  <w:szCs w:val="22"/>
                  <w:lang w:val="pl-PL" w:eastAsia="zh-CN"/>
                </w:rPr>
                <w:t>Urazy, zatrucia i powikłania po zabiegach</w:t>
              </w:r>
            </w:ins>
          </w:p>
        </w:tc>
        <w:tc>
          <w:tcPr>
            <w:tcW w:w="3020" w:type="dxa"/>
            <w:shd w:val="clear" w:color="auto" w:fill="auto"/>
          </w:tcPr>
          <w:p w14:paraId="178BF219" w14:textId="77777777" w:rsidR="00F04EA1" w:rsidRPr="003469CF" w:rsidRDefault="00F04EA1" w:rsidP="00557C61">
            <w:pPr>
              <w:pStyle w:val="QRDEnBodyText"/>
              <w:rPr>
                <w:ins w:id="673" w:author="Author"/>
                <w:szCs w:val="22"/>
                <w:lang w:val="pl-PL"/>
              </w:rPr>
            </w:pPr>
            <w:ins w:id="674" w:author="Author">
              <w:r w:rsidRPr="003469CF">
                <w:rPr>
                  <w:szCs w:val="22"/>
                  <w:lang w:val="pl-PL"/>
                </w:rPr>
                <w:t>Często</w:t>
              </w:r>
            </w:ins>
          </w:p>
        </w:tc>
        <w:tc>
          <w:tcPr>
            <w:tcW w:w="3020" w:type="dxa"/>
            <w:shd w:val="clear" w:color="auto" w:fill="auto"/>
          </w:tcPr>
          <w:p w14:paraId="6ED35570" w14:textId="77777777" w:rsidR="00F04EA1" w:rsidRPr="003469CF" w:rsidRDefault="00F04EA1" w:rsidP="00557C61">
            <w:pPr>
              <w:pStyle w:val="QRDEnBodyText"/>
              <w:rPr>
                <w:ins w:id="675" w:author="Author"/>
                <w:szCs w:val="22"/>
                <w:lang w:val="pl-PL"/>
              </w:rPr>
            </w:pPr>
            <w:ins w:id="676" w:author="Author">
              <w:r w:rsidRPr="003469CF">
                <w:rPr>
                  <w:szCs w:val="22"/>
                  <w:lang w:val="pl-PL"/>
                </w:rPr>
                <w:t>Reakcje związane z wlewem</w:t>
              </w:r>
            </w:ins>
          </w:p>
        </w:tc>
      </w:tr>
      <w:tr w:rsidR="00F04EA1" w:rsidRPr="003469CF" w14:paraId="0C8D257C" w14:textId="77777777" w:rsidTr="00557C61">
        <w:trPr>
          <w:ins w:id="677" w:author="Author"/>
        </w:trPr>
        <w:tc>
          <w:tcPr>
            <w:tcW w:w="3020" w:type="dxa"/>
            <w:vMerge/>
            <w:shd w:val="clear" w:color="auto" w:fill="auto"/>
          </w:tcPr>
          <w:p w14:paraId="52AD809D" w14:textId="77777777" w:rsidR="00F04EA1" w:rsidRPr="003469CF" w:rsidRDefault="00F04EA1" w:rsidP="00557C61">
            <w:pPr>
              <w:pStyle w:val="QRDEnBodyText"/>
              <w:rPr>
                <w:ins w:id="678" w:author="Author"/>
                <w:rFonts w:eastAsia="SimSun"/>
                <w:szCs w:val="22"/>
                <w:lang w:val="pl-PL" w:eastAsia="zh-CN"/>
              </w:rPr>
            </w:pPr>
          </w:p>
        </w:tc>
        <w:tc>
          <w:tcPr>
            <w:tcW w:w="3020" w:type="dxa"/>
            <w:shd w:val="clear" w:color="auto" w:fill="auto"/>
          </w:tcPr>
          <w:p w14:paraId="652BDF00" w14:textId="77777777" w:rsidR="00F04EA1" w:rsidRPr="003469CF" w:rsidRDefault="00F04EA1" w:rsidP="00557C61">
            <w:pPr>
              <w:pStyle w:val="QRDEnBodyText"/>
              <w:rPr>
                <w:ins w:id="679" w:author="Author"/>
                <w:szCs w:val="22"/>
                <w:lang w:val="pl-PL"/>
              </w:rPr>
            </w:pPr>
            <w:ins w:id="680" w:author="Author">
              <w:r w:rsidRPr="003469CF">
                <w:rPr>
                  <w:szCs w:val="22"/>
                  <w:lang w:val="pl-PL"/>
                </w:rPr>
                <w:t>Niezbyt często</w:t>
              </w:r>
            </w:ins>
          </w:p>
        </w:tc>
        <w:tc>
          <w:tcPr>
            <w:tcW w:w="3020" w:type="dxa"/>
            <w:shd w:val="clear" w:color="auto" w:fill="auto"/>
          </w:tcPr>
          <w:p w14:paraId="5F16E647" w14:textId="77777777" w:rsidR="00F04EA1" w:rsidRPr="003469CF" w:rsidRDefault="00F04EA1" w:rsidP="00557C61">
            <w:pPr>
              <w:pStyle w:val="QRDEnBodyText"/>
              <w:rPr>
                <w:ins w:id="681" w:author="Author"/>
                <w:szCs w:val="22"/>
                <w:lang w:val="pl-PL"/>
              </w:rPr>
            </w:pPr>
            <w:ins w:id="682" w:author="Author">
              <w:r w:rsidRPr="003469CF">
                <w:rPr>
                  <w:szCs w:val="22"/>
                  <w:lang w:val="pl-PL"/>
                </w:rPr>
                <w:t>Zapalenie płuc spowodowane radioterapią</w:t>
              </w:r>
            </w:ins>
          </w:p>
        </w:tc>
      </w:tr>
    </w:tbl>
    <w:p w14:paraId="1DE3CAE9" w14:textId="77777777" w:rsidR="00F04EA1" w:rsidRPr="003469CF" w:rsidRDefault="00F04EA1">
      <w:pPr>
        <w:rPr>
          <w:ins w:id="683" w:author="Author"/>
          <w:lang w:val="pl-PL"/>
        </w:rPr>
      </w:pPr>
    </w:p>
    <w:p w14:paraId="46EBFD59" w14:textId="77777777" w:rsidR="008B7C5F" w:rsidRPr="003469CF" w:rsidRDefault="008B7C5F">
      <w:pPr>
        <w:rPr>
          <w:lang w:val="pl-PL"/>
        </w:rPr>
      </w:pPr>
      <w:r w:rsidRPr="003469CF">
        <w:rPr>
          <w:lang w:val="pl-PL"/>
        </w:rPr>
        <w:t>W tabeli 3 przedstawiono zbiorcze dane z całego okresu leczenia w badaniach z MBC (N</w:t>
      </w:r>
      <w:ins w:id="684" w:author="Author">
        <w:r w:rsidR="00F04EA1" w:rsidRPr="003469CF">
          <w:rPr>
            <w:lang w:val="pl-PL"/>
          </w:rPr>
          <w:t> </w:t>
        </w:r>
      </w:ins>
      <w:r w:rsidRPr="003469CF">
        <w:rPr>
          <w:lang w:val="pl-PL"/>
        </w:rPr>
        <w:t>=</w:t>
      </w:r>
      <w:ins w:id="685" w:author="Author">
        <w:r w:rsidR="00F04EA1" w:rsidRPr="003469CF">
          <w:rPr>
            <w:lang w:val="pl-PL"/>
          </w:rPr>
          <w:t> </w:t>
        </w:r>
      </w:ins>
      <w:del w:id="686" w:author="Author">
        <w:r w:rsidRPr="003469CF" w:rsidDel="00F04EA1">
          <w:rPr>
            <w:lang w:val="pl-PL"/>
          </w:rPr>
          <w:delText xml:space="preserve"> </w:delText>
        </w:r>
      </w:del>
      <w:r w:rsidRPr="003469CF">
        <w:rPr>
          <w:lang w:val="pl-PL"/>
        </w:rPr>
        <w:t xml:space="preserve">1871; mediana liczby cykli leczenia </w:t>
      </w:r>
      <w:r w:rsidR="004B66B8" w:rsidRPr="003469CF">
        <w:rPr>
          <w:szCs w:val="16"/>
          <w:lang w:val="pl-PL"/>
        </w:rPr>
        <w:t>koniugatem</w:t>
      </w:r>
      <w:r w:rsidR="004B66B8" w:rsidRPr="003469CF">
        <w:rPr>
          <w:lang w:val="pl-PL"/>
        </w:rPr>
        <w:t xml:space="preserve"> </w:t>
      </w:r>
      <w:r w:rsidRPr="003469CF">
        <w:rPr>
          <w:lang w:val="pl-PL"/>
        </w:rPr>
        <w:t>trastuzumab emtanzyn</w:t>
      </w:r>
      <w:r w:rsidR="004B66B8" w:rsidRPr="003469CF">
        <w:rPr>
          <w:lang w:val="pl-PL"/>
        </w:rPr>
        <w:t>a</w:t>
      </w:r>
      <w:r w:rsidRPr="003469CF">
        <w:rPr>
          <w:lang w:val="pl-PL"/>
        </w:rPr>
        <w:t xml:space="preserve"> wyniosła 10)</w:t>
      </w:r>
      <w:r w:rsidR="003478AE" w:rsidRPr="003469CF">
        <w:rPr>
          <w:lang w:val="pl-PL"/>
        </w:rPr>
        <w:t xml:space="preserve"> oraz w badaniu KATHERINE (N</w:t>
      </w:r>
      <w:ins w:id="687" w:author="Author">
        <w:r w:rsidR="00F04EA1" w:rsidRPr="003469CF">
          <w:rPr>
            <w:lang w:val="pl-PL"/>
          </w:rPr>
          <w:t> </w:t>
        </w:r>
      </w:ins>
      <w:r w:rsidR="003478AE" w:rsidRPr="003469CF">
        <w:rPr>
          <w:lang w:val="pl-PL"/>
        </w:rPr>
        <w:t>=</w:t>
      </w:r>
      <w:ins w:id="688" w:author="Author">
        <w:r w:rsidR="00F04EA1" w:rsidRPr="003469CF">
          <w:rPr>
            <w:lang w:val="pl-PL"/>
          </w:rPr>
          <w:t> </w:t>
        </w:r>
      </w:ins>
      <w:r w:rsidR="003478AE" w:rsidRPr="003469CF">
        <w:rPr>
          <w:lang w:val="pl-PL"/>
        </w:rPr>
        <w:t>740; mediana liczby cykli leczenia wyniosła 14).</w:t>
      </w:r>
    </w:p>
    <w:p w14:paraId="66631BB7" w14:textId="77777777" w:rsidR="003478AE" w:rsidRPr="003469CF" w:rsidRDefault="003478AE">
      <w:pPr>
        <w:rPr>
          <w:i/>
          <w:lang w:val="pl-PL"/>
        </w:rPr>
      </w:pPr>
    </w:p>
    <w:p w14:paraId="032B3A43" w14:textId="77777777" w:rsidR="005B0492" w:rsidRPr="003469CF" w:rsidRDefault="00DE2CFC" w:rsidP="005B0492">
      <w:pPr>
        <w:keepNext/>
        <w:keepLines/>
        <w:rPr>
          <w:u w:val="single"/>
          <w:lang w:val="pl-PL"/>
        </w:rPr>
      </w:pPr>
      <w:r w:rsidRPr="003469CF">
        <w:rPr>
          <w:u w:val="single"/>
          <w:lang w:val="pl-PL"/>
        </w:rPr>
        <w:lastRenderedPageBreak/>
        <w:t>Opis wybranych działań niepożądanych</w:t>
      </w:r>
    </w:p>
    <w:p w14:paraId="2C66DCB4" w14:textId="77777777" w:rsidR="00DE2CFC" w:rsidRPr="003469CF" w:rsidRDefault="00DE2CFC">
      <w:pPr>
        <w:keepNext/>
        <w:keepLines/>
        <w:rPr>
          <w:u w:val="single"/>
          <w:lang w:val="pl-PL"/>
        </w:rPr>
      </w:pPr>
    </w:p>
    <w:p w14:paraId="012DC05C" w14:textId="77777777" w:rsidR="00C91566" w:rsidRPr="003469CF" w:rsidRDefault="00C91566" w:rsidP="00C91566">
      <w:pPr>
        <w:keepNext/>
        <w:rPr>
          <w:i/>
          <w:lang w:val="pl-PL"/>
        </w:rPr>
      </w:pPr>
      <w:r w:rsidRPr="003469CF">
        <w:rPr>
          <w:i/>
          <w:iCs/>
          <w:lang w:val="pl-PL"/>
        </w:rPr>
        <w:t>Małopłytkowość</w:t>
      </w:r>
    </w:p>
    <w:p w14:paraId="5339412B" w14:textId="77777777" w:rsidR="00C91566" w:rsidRPr="003469CF" w:rsidRDefault="00C91566" w:rsidP="00C91566">
      <w:pPr>
        <w:keepNext/>
        <w:suppressLineNumbers/>
        <w:rPr>
          <w:lang w:val="pl-PL"/>
        </w:rPr>
      </w:pPr>
      <w:r w:rsidRPr="003469CF">
        <w:rPr>
          <w:lang w:val="pl-PL"/>
        </w:rPr>
        <w:t xml:space="preserve">Małopłytkowość </w:t>
      </w:r>
      <w:r w:rsidR="009112B0" w:rsidRPr="003469CF">
        <w:rPr>
          <w:lang w:val="pl-PL"/>
        </w:rPr>
        <w:t>(</w:t>
      </w:r>
      <w:r w:rsidRPr="003469CF">
        <w:rPr>
          <w:lang w:val="pl-PL"/>
        </w:rPr>
        <w:t>zmniejszenie liczby płytek krwi</w:t>
      </w:r>
      <w:r w:rsidR="009112B0" w:rsidRPr="003469CF">
        <w:rPr>
          <w:lang w:val="pl-PL"/>
        </w:rPr>
        <w:t>)</w:t>
      </w:r>
      <w:r w:rsidRPr="003469CF">
        <w:rPr>
          <w:lang w:val="pl-PL"/>
        </w:rPr>
        <w:t xml:space="preserve">, wystąpiła u 24,9 % pacjentów z MBC w badaniach klinicznych z </w:t>
      </w:r>
      <w:r w:rsidR="004B66B8" w:rsidRPr="003469CF">
        <w:rPr>
          <w:szCs w:val="16"/>
          <w:lang w:val="pl-PL"/>
        </w:rPr>
        <w:t>koniugatem</w:t>
      </w:r>
      <w:r w:rsidR="004B66B8" w:rsidRPr="003469CF">
        <w:rPr>
          <w:lang w:val="pl-PL"/>
        </w:rPr>
        <w:t xml:space="preserve"> </w:t>
      </w:r>
      <w:r w:rsidRPr="003469CF">
        <w:rPr>
          <w:lang w:val="pl-PL"/>
        </w:rPr>
        <w:t>trastuzumab emtanzy</w:t>
      </w:r>
      <w:r w:rsidR="004B66B8" w:rsidRPr="003469CF">
        <w:rPr>
          <w:lang w:val="pl-PL"/>
        </w:rPr>
        <w:t>na</w:t>
      </w:r>
      <w:r w:rsidRPr="003469CF">
        <w:rPr>
          <w:lang w:val="pl-PL"/>
        </w:rPr>
        <w:t xml:space="preserve"> i była najczęstszym działaniem niepożądanym prowadzącym do zakończenia terapii (2,6 %). W badani</w:t>
      </w:r>
      <w:r w:rsidR="00C367DD" w:rsidRPr="003469CF">
        <w:rPr>
          <w:lang w:val="pl-PL"/>
        </w:rPr>
        <w:t xml:space="preserve">ach klinicznych dotyczących </w:t>
      </w:r>
      <w:r w:rsidR="004B66B8" w:rsidRPr="003469CF">
        <w:rPr>
          <w:szCs w:val="16"/>
          <w:lang w:val="pl-PL"/>
        </w:rPr>
        <w:t>koniugatu</w:t>
      </w:r>
      <w:r w:rsidR="004B66B8" w:rsidRPr="003469CF">
        <w:rPr>
          <w:lang w:val="pl-PL"/>
        </w:rPr>
        <w:t xml:space="preserve"> </w:t>
      </w:r>
      <w:r w:rsidR="00C367DD" w:rsidRPr="003469CF">
        <w:rPr>
          <w:lang w:val="pl-PL"/>
        </w:rPr>
        <w:t>trastuzumab emtanzyn</w:t>
      </w:r>
      <w:r w:rsidR="004B66B8" w:rsidRPr="003469CF">
        <w:rPr>
          <w:lang w:val="pl-PL"/>
        </w:rPr>
        <w:t>a</w:t>
      </w:r>
      <w:r w:rsidRPr="003469CF">
        <w:rPr>
          <w:lang w:val="pl-PL"/>
        </w:rPr>
        <w:t xml:space="preserve"> małopłytkowość zgłoszono u 28,</w:t>
      </w:r>
      <w:del w:id="689" w:author="Author">
        <w:r w:rsidRPr="003469CF" w:rsidDel="00F04EA1">
          <w:rPr>
            <w:lang w:val="pl-PL"/>
          </w:rPr>
          <w:delText>5</w:delText>
        </w:r>
      </w:del>
      <w:ins w:id="690" w:author="Author">
        <w:r w:rsidR="00F04EA1" w:rsidRPr="003469CF">
          <w:rPr>
            <w:lang w:val="pl-PL"/>
          </w:rPr>
          <w:t>6</w:t>
        </w:r>
      </w:ins>
      <w:r w:rsidRPr="003469CF">
        <w:rPr>
          <w:lang w:val="pl-PL"/>
        </w:rPr>
        <w:t>% pacjentów z EBC</w:t>
      </w:r>
      <w:r w:rsidR="00C367DD" w:rsidRPr="003469CF">
        <w:rPr>
          <w:lang w:val="pl-PL"/>
        </w:rPr>
        <w:t>, przy czym było to najczęściej zgłaszane działanie niepożądane wszystkich stopni oraz stopnia</w:t>
      </w:r>
      <w:ins w:id="691" w:author="Author">
        <w:r w:rsidR="00F04EA1" w:rsidRPr="003469CF">
          <w:rPr>
            <w:lang w:val="pl-PL"/>
          </w:rPr>
          <w:t> </w:t>
        </w:r>
      </w:ins>
      <w:del w:id="692" w:author="Author">
        <w:r w:rsidR="00C367DD" w:rsidRPr="003469CF" w:rsidDel="00F04EA1">
          <w:rPr>
            <w:lang w:val="pl-PL"/>
          </w:rPr>
          <w:delText xml:space="preserve"> </w:delText>
        </w:r>
      </w:del>
      <w:r w:rsidR="00C367DD" w:rsidRPr="003469CF">
        <w:rPr>
          <w:szCs w:val="22"/>
          <w:lang w:val="pl-PL"/>
        </w:rPr>
        <w:t>≥</w:t>
      </w:r>
      <w:ins w:id="693" w:author="Author">
        <w:r w:rsidR="00F04EA1" w:rsidRPr="003469CF">
          <w:rPr>
            <w:szCs w:val="22"/>
            <w:lang w:val="pl-PL"/>
          </w:rPr>
          <w:t> </w:t>
        </w:r>
      </w:ins>
      <w:del w:id="694" w:author="Author">
        <w:r w:rsidR="00C367DD" w:rsidRPr="003469CF" w:rsidDel="00F04EA1">
          <w:rPr>
            <w:szCs w:val="22"/>
            <w:lang w:val="pl-PL"/>
          </w:rPr>
          <w:delText> </w:delText>
        </w:r>
      </w:del>
      <w:r w:rsidR="00C367DD" w:rsidRPr="003469CF">
        <w:rPr>
          <w:szCs w:val="22"/>
          <w:lang w:val="pl-PL"/>
        </w:rPr>
        <w:t>3</w:t>
      </w:r>
      <w:r w:rsidR="004B66B8" w:rsidRPr="003469CF">
        <w:rPr>
          <w:szCs w:val="22"/>
          <w:lang w:val="pl-PL"/>
        </w:rPr>
        <w:t>.</w:t>
      </w:r>
      <w:r w:rsidR="00FC443D" w:rsidRPr="003469CF">
        <w:rPr>
          <w:szCs w:val="22"/>
          <w:lang w:val="pl-PL"/>
        </w:rPr>
        <w:t xml:space="preserve"> jak również było to</w:t>
      </w:r>
      <w:r w:rsidR="00C367DD" w:rsidRPr="003469CF">
        <w:rPr>
          <w:lang w:val="pl-PL"/>
        </w:rPr>
        <w:t xml:space="preserve"> najczęstsz</w:t>
      </w:r>
      <w:r w:rsidR="00FC443D" w:rsidRPr="003469CF">
        <w:rPr>
          <w:lang w:val="pl-PL"/>
        </w:rPr>
        <w:t>e</w:t>
      </w:r>
      <w:r w:rsidR="00C367DD" w:rsidRPr="003469CF">
        <w:rPr>
          <w:lang w:val="pl-PL"/>
        </w:rPr>
        <w:t xml:space="preserve"> działanie niepożądan</w:t>
      </w:r>
      <w:r w:rsidR="00FC443D" w:rsidRPr="003469CF">
        <w:rPr>
          <w:lang w:val="pl-PL"/>
        </w:rPr>
        <w:t>e</w:t>
      </w:r>
      <w:r w:rsidR="00C367DD" w:rsidRPr="003469CF">
        <w:rPr>
          <w:lang w:val="pl-PL"/>
        </w:rPr>
        <w:t xml:space="preserve"> prowadząc</w:t>
      </w:r>
      <w:r w:rsidR="00FC443D" w:rsidRPr="003469CF">
        <w:rPr>
          <w:lang w:val="pl-PL"/>
        </w:rPr>
        <w:t>e</w:t>
      </w:r>
      <w:r w:rsidR="00C367DD" w:rsidRPr="003469CF">
        <w:rPr>
          <w:lang w:val="pl-PL"/>
        </w:rPr>
        <w:t xml:space="preserve"> do trwałego przerwania leczenia (4,2%), tymczasowego przerwania leczenia i zmniejszenia dawki.</w:t>
      </w:r>
      <w:r w:rsidRPr="003469CF">
        <w:rPr>
          <w:lang w:val="pl-PL"/>
        </w:rPr>
        <w:t xml:space="preserve"> U większości pacjentów małopłytkowość wystąpiła w 1. lub 2. stopniu nasilenia (≥ 50</w:t>
      </w:r>
      <w:ins w:id="695" w:author="Author">
        <w:r w:rsidR="00F04EA1" w:rsidRPr="003469CF">
          <w:rPr>
            <w:lang w:val="pl-PL"/>
          </w:rPr>
          <w:t> </w:t>
        </w:r>
      </w:ins>
      <w:del w:id="696" w:author="Author">
        <w:r w:rsidRPr="003469CF" w:rsidDel="00F04EA1">
          <w:rPr>
            <w:lang w:val="pl-PL"/>
          </w:rPr>
          <w:delText xml:space="preserve"> </w:delText>
        </w:r>
      </w:del>
      <w:r w:rsidRPr="003469CF">
        <w:rPr>
          <w:lang w:val="pl-PL"/>
        </w:rPr>
        <w:t>000/mm</w:t>
      </w:r>
      <w:r w:rsidRPr="003469CF">
        <w:rPr>
          <w:vertAlign w:val="superscript"/>
          <w:lang w:val="pl-PL"/>
        </w:rPr>
        <w:t>3</w:t>
      </w:r>
      <w:r w:rsidRPr="003469CF">
        <w:rPr>
          <w:lang w:val="pl-PL"/>
        </w:rPr>
        <w:t>) osiągając nadir w 8</w:t>
      </w:r>
      <w:r w:rsidR="004B66B8" w:rsidRPr="003469CF">
        <w:rPr>
          <w:lang w:val="pl-PL"/>
        </w:rPr>
        <w:t>.</w:t>
      </w:r>
      <w:r w:rsidRPr="003469CF">
        <w:rPr>
          <w:lang w:val="pl-PL"/>
        </w:rPr>
        <w:t xml:space="preserve"> dobie</w:t>
      </w:r>
      <w:r w:rsidR="009112B0" w:rsidRPr="003469CF">
        <w:rPr>
          <w:lang w:val="pl-PL"/>
        </w:rPr>
        <w:t xml:space="preserve"> i</w:t>
      </w:r>
      <w:r w:rsidRPr="003469CF">
        <w:rPr>
          <w:lang w:val="pl-PL"/>
        </w:rPr>
        <w:t xml:space="preserve"> </w:t>
      </w:r>
      <w:r w:rsidR="009112B0" w:rsidRPr="003469CF">
        <w:rPr>
          <w:lang w:val="pl-PL"/>
        </w:rPr>
        <w:t>zazwyczaj dochodziło do</w:t>
      </w:r>
      <w:r w:rsidRPr="003469CF">
        <w:rPr>
          <w:lang w:val="pl-PL"/>
        </w:rPr>
        <w:t xml:space="preserve"> zmniejszeni</w:t>
      </w:r>
      <w:r w:rsidR="00576629" w:rsidRPr="003469CF">
        <w:rPr>
          <w:lang w:val="pl-PL"/>
        </w:rPr>
        <w:t>a</w:t>
      </w:r>
      <w:r w:rsidRPr="003469CF">
        <w:rPr>
          <w:lang w:val="pl-PL"/>
        </w:rPr>
        <w:t xml:space="preserve"> stopnia nasilenia do 0 lub 1. (≥ 75</w:t>
      </w:r>
      <w:ins w:id="697" w:author="Author">
        <w:r w:rsidR="00F04EA1" w:rsidRPr="003469CF">
          <w:rPr>
            <w:lang w:val="pl-PL"/>
          </w:rPr>
          <w:t> </w:t>
        </w:r>
      </w:ins>
      <w:del w:id="698" w:author="Author">
        <w:r w:rsidRPr="003469CF" w:rsidDel="00F04EA1">
          <w:rPr>
            <w:lang w:val="pl-PL"/>
          </w:rPr>
          <w:delText xml:space="preserve"> </w:delText>
        </w:r>
      </w:del>
      <w:r w:rsidRPr="003469CF">
        <w:rPr>
          <w:lang w:val="pl-PL"/>
        </w:rPr>
        <w:t>000/mm</w:t>
      </w:r>
      <w:r w:rsidRPr="003469CF">
        <w:rPr>
          <w:vertAlign w:val="superscript"/>
          <w:lang w:val="pl-PL"/>
        </w:rPr>
        <w:t>3</w:t>
      </w:r>
      <w:r w:rsidRPr="003469CF">
        <w:rPr>
          <w:lang w:val="pl-PL"/>
        </w:rPr>
        <w:t>) prz</w:t>
      </w:r>
      <w:r w:rsidR="002421A6" w:rsidRPr="003469CF">
        <w:rPr>
          <w:lang w:val="pl-PL"/>
        </w:rPr>
        <w:t>ed</w:t>
      </w:r>
      <w:r w:rsidRPr="003469CF">
        <w:rPr>
          <w:lang w:val="pl-PL"/>
        </w:rPr>
        <w:t xml:space="preserve"> podani</w:t>
      </w:r>
      <w:r w:rsidR="00CE558D" w:rsidRPr="003469CF">
        <w:rPr>
          <w:lang w:val="pl-PL"/>
        </w:rPr>
        <w:t>em</w:t>
      </w:r>
      <w:r w:rsidRPr="003469CF">
        <w:rPr>
          <w:lang w:val="pl-PL"/>
        </w:rPr>
        <w:t xml:space="preserve"> następnej dawki. W badaniach klinicznych częstość oraz nasilenie małopłytkowości były większe u pacjentów pochodzenia azjatyckiego. Niezależnie od rasy częstość występowania działań w stopniu 3. lub 4. (&lt; 50</w:t>
      </w:r>
      <w:ins w:id="699" w:author="Author">
        <w:r w:rsidR="00F04EA1" w:rsidRPr="003469CF">
          <w:rPr>
            <w:lang w:val="pl-PL"/>
          </w:rPr>
          <w:t> </w:t>
        </w:r>
      </w:ins>
      <w:del w:id="700" w:author="Author">
        <w:r w:rsidRPr="003469CF" w:rsidDel="00F04EA1">
          <w:rPr>
            <w:lang w:val="pl-PL"/>
          </w:rPr>
          <w:delText> </w:delText>
        </w:r>
      </w:del>
      <w:r w:rsidRPr="003469CF">
        <w:rPr>
          <w:lang w:val="pl-PL"/>
        </w:rPr>
        <w:t>000/mm</w:t>
      </w:r>
      <w:r w:rsidRPr="003469CF">
        <w:rPr>
          <w:vertAlign w:val="superscript"/>
          <w:lang w:val="pl-PL"/>
        </w:rPr>
        <w:t>3</w:t>
      </w:r>
      <w:r w:rsidRPr="003469CF">
        <w:rPr>
          <w:lang w:val="pl-PL"/>
        </w:rPr>
        <w:t xml:space="preserve">) wyniosła 8,7% u pacjentów z MBC poddanych terapii </w:t>
      </w:r>
      <w:r w:rsidR="004B66B8" w:rsidRPr="003469CF">
        <w:rPr>
          <w:szCs w:val="16"/>
          <w:lang w:val="pl-PL"/>
        </w:rPr>
        <w:t>koniugatem</w:t>
      </w:r>
      <w:r w:rsidR="004B66B8" w:rsidRPr="003469CF">
        <w:rPr>
          <w:lang w:val="pl-PL"/>
        </w:rPr>
        <w:t xml:space="preserve"> </w:t>
      </w:r>
      <w:r w:rsidRPr="003469CF">
        <w:rPr>
          <w:lang w:val="pl-PL"/>
        </w:rPr>
        <w:t>trastuzumab emtanzyn</w:t>
      </w:r>
      <w:r w:rsidR="004B66B8" w:rsidRPr="003469CF">
        <w:rPr>
          <w:lang w:val="pl-PL"/>
        </w:rPr>
        <w:t>a</w:t>
      </w:r>
      <w:r w:rsidRPr="003469CF">
        <w:rPr>
          <w:lang w:val="pl-PL"/>
        </w:rPr>
        <w:t xml:space="preserve"> oraz </w:t>
      </w:r>
      <w:r w:rsidR="00C367DD" w:rsidRPr="003469CF">
        <w:rPr>
          <w:lang w:val="pl-PL"/>
        </w:rPr>
        <w:t>5,7</w:t>
      </w:r>
      <w:r w:rsidRPr="003469CF">
        <w:rPr>
          <w:lang w:val="pl-PL"/>
        </w:rPr>
        <w:t>% u pacjentów z EBC. Modyfikacje dawki w przypadku małopłytkowości, patrz punkty 4.2 i 4.4.</w:t>
      </w:r>
    </w:p>
    <w:p w14:paraId="5685EDDB" w14:textId="77777777" w:rsidR="00C91566" w:rsidRPr="003469CF" w:rsidRDefault="00C91566">
      <w:pPr>
        <w:keepNext/>
        <w:keepLines/>
        <w:rPr>
          <w:i/>
          <w:iCs/>
          <w:lang w:val="pl-PL"/>
        </w:rPr>
      </w:pPr>
    </w:p>
    <w:p w14:paraId="6B02CAB0" w14:textId="77777777" w:rsidR="009B0558" w:rsidRPr="003469CF" w:rsidRDefault="009B0558" w:rsidP="009B0558">
      <w:pPr>
        <w:keepNext/>
        <w:rPr>
          <w:i/>
          <w:lang w:val="pl-PL"/>
        </w:rPr>
      </w:pPr>
      <w:r w:rsidRPr="003469CF">
        <w:rPr>
          <w:i/>
          <w:lang w:val="pl-PL"/>
        </w:rPr>
        <w:t>Krwotok</w:t>
      </w:r>
    </w:p>
    <w:p w14:paraId="6526C3DC" w14:textId="77777777" w:rsidR="009B0558" w:rsidRPr="003469CF" w:rsidRDefault="001156FB" w:rsidP="009B0558">
      <w:pPr>
        <w:keepNext/>
        <w:rPr>
          <w:lang w:val="pl-PL"/>
        </w:rPr>
      </w:pPr>
      <w:r w:rsidRPr="003469CF">
        <w:rPr>
          <w:lang w:val="pl-PL"/>
        </w:rPr>
        <w:t xml:space="preserve">W badaniach klinicznych dotyczących </w:t>
      </w:r>
      <w:r w:rsidR="004B66B8" w:rsidRPr="003469CF">
        <w:rPr>
          <w:szCs w:val="16"/>
          <w:lang w:val="pl-PL"/>
        </w:rPr>
        <w:t xml:space="preserve">koniugatu </w:t>
      </w:r>
      <w:r w:rsidRPr="003469CF">
        <w:rPr>
          <w:lang w:val="pl-PL"/>
        </w:rPr>
        <w:t>trastuzumab emtanzyn</w:t>
      </w:r>
      <w:r w:rsidR="004B66B8" w:rsidRPr="003469CF">
        <w:rPr>
          <w:lang w:val="pl-PL"/>
        </w:rPr>
        <w:t>a</w:t>
      </w:r>
      <w:r w:rsidRPr="003469CF">
        <w:rPr>
          <w:lang w:val="pl-PL"/>
        </w:rPr>
        <w:t xml:space="preserve"> zdarzenia związane z krwotokiem zgłoszono u 34,8% pacjentów z MBC. </w:t>
      </w:r>
      <w:r w:rsidR="00D156C7" w:rsidRPr="003469CF">
        <w:rPr>
          <w:lang w:val="pl-PL"/>
        </w:rPr>
        <w:t>Częstość</w:t>
      </w:r>
      <w:r w:rsidRPr="003469CF">
        <w:rPr>
          <w:lang w:val="pl-PL"/>
        </w:rPr>
        <w:t xml:space="preserve"> występowania c</w:t>
      </w:r>
      <w:r w:rsidR="009B0558" w:rsidRPr="003469CF">
        <w:rPr>
          <w:lang w:val="pl-PL"/>
        </w:rPr>
        <w:t>iężki</w:t>
      </w:r>
      <w:r w:rsidRPr="003469CF">
        <w:rPr>
          <w:lang w:val="pl-PL"/>
        </w:rPr>
        <w:t>ch</w:t>
      </w:r>
      <w:r w:rsidR="009B0558" w:rsidRPr="003469CF">
        <w:rPr>
          <w:lang w:val="pl-PL"/>
        </w:rPr>
        <w:t xml:space="preserve"> przypadk</w:t>
      </w:r>
      <w:r w:rsidRPr="003469CF">
        <w:rPr>
          <w:lang w:val="pl-PL"/>
        </w:rPr>
        <w:t>ów</w:t>
      </w:r>
      <w:r w:rsidR="009B0558" w:rsidRPr="003469CF">
        <w:rPr>
          <w:lang w:val="pl-PL"/>
        </w:rPr>
        <w:t xml:space="preserve"> zdarzeń krwotocznych (stopni</w:t>
      </w:r>
      <w:r w:rsidRPr="003469CF">
        <w:rPr>
          <w:lang w:val="pl-PL"/>
        </w:rPr>
        <w:t>a</w:t>
      </w:r>
      <w:ins w:id="701" w:author="Author">
        <w:r w:rsidR="00F04EA1" w:rsidRPr="003469CF">
          <w:rPr>
            <w:lang w:val="pl-PL"/>
          </w:rPr>
          <w:t> </w:t>
        </w:r>
      </w:ins>
      <w:del w:id="702" w:author="Author">
        <w:r w:rsidR="009B0558" w:rsidRPr="003469CF" w:rsidDel="00F04EA1">
          <w:rPr>
            <w:lang w:val="pl-PL"/>
          </w:rPr>
          <w:delText xml:space="preserve"> </w:delText>
        </w:r>
      </w:del>
      <w:r w:rsidR="009B0558" w:rsidRPr="003469CF">
        <w:rPr>
          <w:lang w:val="pl-PL"/>
        </w:rPr>
        <w:t>≥</w:t>
      </w:r>
      <w:ins w:id="703" w:author="Author">
        <w:r w:rsidR="00F04EA1" w:rsidRPr="003469CF">
          <w:rPr>
            <w:lang w:val="pl-PL"/>
          </w:rPr>
          <w:t> </w:t>
        </w:r>
      </w:ins>
      <w:del w:id="704" w:author="Author">
        <w:r w:rsidRPr="003469CF" w:rsidDel="00F04EA1">
          <w:rPr>
            <w:lang w:val="pl-PL"/>
          </w:rPr>
          <w:delText> </w:delText>
        </w:r>
      </w:del>
      <w:r w:rsidR="009B0558" w:rsidRPr="003469CF">
        <w:rPr>
          <w:lang w:val="pl-PL"/>
        </w:rPr>
        <w:t xml:space="preserve">3.) </w:t>
      </w:r>
      <w:r w:rsidRPr="003469CF">
        <w:rPr>
          <w:lang w:val="pl-PL"/>
        </w:rPr>
        <w:t>wynosiła</w:t>
      </w:r>
      <w:r w:rsidR="009B0558" w:rsidRPr="003469CF">
        <w:rPr>
          <w:lang w:val="pl-PL"/>
        </w:rPr>
        <w:t xml:space="preserve"> 2,2%</w:t>
      </w:r>
      <w:r w:rsidRPr="003469CF">
        <w:rPr>
          <w:lang w:val="pl-PL"/>
        </w:rPr>
        <w:t>. Zdarzenia krwotoczne zgłoszono u 29</w:t>
      </w:r>
      <w:ins w:id="705" w:author="Author">
        <w:r w:rsidR="00F04EA1" w:rsidRPr="003469CF">
          <w:rPr>
            <w:lang w:val="pl-PL"/>
          </w:rPr>
          <w:t>,2</w:t>
        </w:r>
      </w:ins>
      <w:r w:rsidRPr="003469CF">
        <w:rPr>
          <w:lang w:val="pl-PL"/>
        </w:rPr>
        <w:t>% pacjentów z EBC, a częstość występowania ciężkich przypadków zdarzeń krwotocznych (stopnia</w:t>
      </w:r>
      <w:ins w:id="706" w:author="Author">
        <w:r w:rsidR="00F04EA1" w:rsidRPr="003469CF">
          <w:rPr>
            <w:lang w:val="pl-PL"/>
          </w:rPr>
          <w:t> </w:t>
        </w:r>
      </w:ins>
      <w:del w:id="707" w:author="Author">
        <w:r w:rsidRPr="003469CF" w:rsidDel="00F04EA1">
          <w:rPr>
            <w:lang w:val="pl-PL"/>
          </w:rPr>
          <w:delText xml:space="preserve"> </w:delText>
        </w:r>
      </w:del>
      <w:r w:rsidRPr="003469CF">
        <w:rPr>
          <w:lang w:val="pl-PL"/>
        </w:rPr>
        <w:t>≥</w:t>
      </w:r>
      <w:ins w:id="708" w:author="Author">
        <w:r w:rsidR="00F04EA1" w:rsidRPr="003469CF">
          <w:rPr>
            <w:lang w:val="pl-PL"/>
          </w:rPr>
          <w:t> </w:t>
        </w:r>
      </w:ins>
      <w:del w:id="709" w:author="Author">
        <w:r w:rsidRPr="003469CF" w:rsidDel="00F04EA1">
          <w:rPr>
            <w:lang w:val="pl-PL"/>
          </w:rPr>
          <w:delText> </w:delText>
        </w:r>
      </w:del>
      <w:r w:rsidRPr="003469CF">
        <w:rPr>
          <w:lang w:val="pl-PL"/>
        </w:rPr>
        <w:t>3.)</w:t>
      </w:r>
      <w:r w:rsidR="009B0558" w:rsidRPr="003469CF">
        <w:rPr>
          <w:lang w:val="pl-PL"/>
        </w:rPr>
        <w:t xml:space="preserve"> </w:t>
      </w:r>
      <w:r w:rsidRPr="003469CF">
        <w:rPr>
          <w:lang w:val="pl-PL"/>
        </w:rPr>
        <w:t xml:space="preserve">wynosiła </w:t>
      </w:r>
      <w:r w:rsidR="009B0558" w:rsidRPr="003469CF">
        <w:rPr>
          <w:lang w:val="pl-PL"/>
        </w:rPr>
        <w:t xml:space="preserve">0,4%, </w:t>
      </w:r>
      <w:r w:rsidRPr="003469CF">
        <w:rPr>
          <w:lang w:val="pl-PL"/>
        </w:rPr>
        <w:t>w tym</w:t>
      </w:r>
      <w:r w:rsidR="009B0558" w:rsidRPr="003469CF">
        <w:rPr>
          <w:lang w:val="pl-PL"/>
        </w:rPr>
        <w:t xml:space="preserve"> jedno zdarzenie stopnia</w:t>
      </w:r>
      <w:ins w:id="710" w:author="Author">
        <w:r w:rsidR="00F04EA1" w:rsidRPr="003469CF">
          <w:rPr>
            <w:lang w:val="pl-PL"/>
          </w:rPr>
          <w:t> </w:t>
        </w:r>
      </w:ins>
      <w:del w:id="711" w:author="Author">
        <w:r w:rsidR="009B0558" w:rsidRPr="003469CF" w:rsidDel="00F04EA1">
          <w:rPr>
            <w:lang w:val="pl-PL"/>
          </w:rPr>
          <w:delText xml:space="preserve"> </w:delText>
        </w:r>
      </w:del>
      <w:r w:rsidR="009B0558" w:rsidRPr="003469CF">
        <w:rPr>
          <w:lang w:val="pl-PL"/>
        </w:rPr>
        <w:t xml:space="preserve">5. W niektórych obserwowanych przypadkach u pacjentów występowała małopłytkowość lub otrzymywali oni także leki przeciwzakrzepowe lub przeciwpłytkowe; w innych przypadkach nie stwierdzono znanych dodatkowych czynników ryzyka. </w:t>
      </w:r>
      <w:r w:rsidRPr="003469CF">
        <w:rPr>
          <w:lang w:val="pl-PL"/>
        </w:rPr>
        <w:t>Zarówno w przypadku MBC, jak i EBC o</w:t>
      </w:r>
      <w:r w:rsidR="009B0558" w:rsidRPr="003469CF">
        <w:rPr>
          <w:lang w:val="pl-PL"/>
        </w:rPr>
        <w:t xml:space="preserve">bserwowano przypadki krwawień zakończone zgonem.  </w:t>
      </w:r>
    </w:p>
    <w:p w14:paraId="1B34CDEE" w14:textId="77777777" w:rsidR="009B0558" w:rsidRPr="003469CF" w:rsidRDefault="009B0558">
      <w:pPr>
        <w:keepNext/>
        <w:keepLines/>
        <w:rPr>
          <w:i/>
          <w:iCs/>
          <w:lang w:val="pl-PL"/>
        </w:rPr>
      </w:pPr>
    </w:p>
    <w:p w14:paraId="53CCD25D" w14:textId="77777777" w:rsidR="00DE2CFC" w:rsidRPr="003469CF" w:rsidRDefault="00DE2CFC">
      <w:pPr>
        <w:keepNext/>
        <w:keepLines/>
        <w:rPr>
          <w:i/>
          <w:lang w:val="pl-PL"/>
        </w:rPr>
      </w:pPr>
      <w:r w:rsidRPr="003469CF">
        <w:rPr>
          <w:i/>
          <w:iCs/>
          <w:lang w:val="pl-PL"/>
        </w:rPr>
        <w:t>Zwiększenie stężenia aminotransferaz (</w:t>
      </w:r>
      <w:r w:rsidR="00D8283B" w:rsidRPr="003469CF">
        <w:rPr>
          <w:i/>
          <w:iCs/>
          <w:lang w:val="pl-PL"/>
        </w:rPr>
        <w:t>AspAT/AlAT</w:t>
      </w:r>
      <w:r w:rsidRPr="003469CF">
        <w:rPr>
          <w:i/>
          <w:iCs/>
          <w:lang w:val="pl-PL"/>
        </w:rPr>
        <w:t>)</w:t>
      </w:r>
    </w:p>
    <w:p w14:paraId="73AF2EBF" w14:textId="77777777" w:rsidR="00DE2CFC" w:rsidRPr="003469CF" w:rsidRDefault="00DE2CFC">
      <w:pPr>
        <w:rPr>
          <w:lang w:val="pl-PL"/>
        </w:rPr>
      </w:pPr>
      <w:r w:rsidRPr="003469CF">
        <w:rPr>
          <w:lang w:val="pl-PL"/>
        </w:rPr>
        <w:t xml:space="preserve">W badaniach klinicznych podczas terapii </w:t>
      </w:r>
      <w:r w:rsidR="004B66B8" w:rsidRPr="003469CF">
        <w:rPr>
          <w:szCs w:val="16"/>
          <w:lang w:val="pl-PL"/>
        </w:rPr>
        <w:t>koniugatem</w:t>
      </w:r>
      <w:r w:rsidR="004B66B8" w:rsidRPr="003469CF">
        <w:rPr>
          <w:lang w:val="pl-PL"/>
        </w:rPr>
        <w:t xml:space="preserve"> </w:t>
      </w:r>
      <w:r w:rsidRPr="003469CF">
        <w:rPr>
          <w:lang w:val="pl-PL"/>
        </w:rPr>
        <w:t>trastuzumab emtanzyn</w:t>
      </w:r>
      <w:r w:rsidR="004B66B8" w:rsidRPr="003469CF">
        <w:rPr>
          <w:lang w:val="pl-PL"/>
        </w:rPr>
        <w:t>a</w:t>
      </w:r>
      <w:r w:rsidRPr="003469CF">
        <w:rPr>
          <w:lang w:val="pl-PL"/>
        </w:rPr>
        <w:t xml:space="preserve"> występowało zwiększenie </w:t>
      </w:r>
      <w:r w:rsidR="00D8283B" w:rsidRPr="003469CF">
        <w:rPr>
          <w:lang w:val="pl-PL"/>
        </w:rPr>
        <w:t>aktywności</w:t>
      </w:r>
      <w:r w:rsidRPr="003469CF">
        <w:rPr>
          <w:lang w:val="pl-PL"/>
        </w:rPr>
        <w:t xml:space="preserve"> aminotransferaz w surowicy (stopień</w:t>
      </w:r>
      <w:ins w:id="712" w:author="Author">
        <w:r w:rsidR="00F04EA1" w:rsidRPr="003469CF">
          <w:rPr>
            <w:lang w:val="pl-PL"/>
          </w:rPr>
          <w:t> </w:t>
        </w:r>
      </w:ins>
      <w:del w:id="713" w:author="Author">
        <w:r w:rsidRPr="003469CF" w:rsidDel="00F04EA1">
          <w:rPr>
            <w:lang w:val="pl-PL"/>
          </w:rPr>
          <w:delText xml:space="preserve"> </w:delText>
        </w:r>
      </w:del>
      <w:r w:rsidRPr="003469CF">
        <w:rPr>
          <w:lang w:val="pl-PL"/>
        </w:rPr>
        <w:t>1.</w:t>
      </w:r>
      <w:del w:id="714" w:author="Author">
        <w:r w:rsidRPr="003469CF" w:rsidDel="00F04EA1">
          <w:rPr>
            <w:lang w:val="pl-PL"/>
          </w:rPr>
          <w:delText xml:space="preserve"> </w:delText>
        </w:r>
      </w:del>
      <w:r w:rsidRPr="003469CF">
        <w:rPr>
          <w:lang w:val="pl-PL"/>
        </w:rPr>
        <w:t>–</w:t>
      </w:r>
      <w:del w:id="715" w:author="Author">
        <w:r w:rsidRPr="003469CF" w:rsidDel="00F04EA1">
          <w:rPr>
            <w:lang w:val="pl-PL"/>
          </w:rPr>
          <w:delText xml:space="preserve"> </w:delText>
        </w:r>
      </w:del>
      <w:r w:rsidRPr="003469CF">
        <w:rPr>
          <w:lang w:val="pl-PL"/>
        </w:rPr>
        <w:t xml:space="preserve">4.) (patrz punkt 4.4), które </w:t>
      </w:r>
      <w:r w:rsidR="00D8283B" w:rsidRPr="003469CF">
        <w:rPr>
          <w:lang w:val="pl-PL"/>
        </w:rPr>
        <w:t>było</w:t>
      </w:r>
      <w:r w:rsidRPr="003469CF">
        <w:rPr>
          <w:lang w:val="pl-PL"/>
        </w:rPr>
        <w:t xml:space="preserve"> na ogół przemijając</w:t>
      </w:r>
      <w:r w:rsidR="00D8283B" w:rsidRPr="003469CF">
        <w:rPr>
          <w:lang w:val="pl-PL"/>
        </w:rPr>
        <w:t>e</w:t>
      </w:r>
      <w:r w:rsidRPr="003469CF">
        <w:rPr>
          <w:lang w:val="pl-PL"/>
        </w:rPr>
        <w:t xml:space="preserve">. Obserwowano kumulacyjny efekt </w:t>
      </w:r>
      <w:r w:rsidR="00A56342" w:rsidRPr="003469CF">
        <w:rPr>
          <w:lang w:val="pl-PL"/>
        </w:rPr>
        <w:t xml:space="preserve">koniugatu </w:t>
      </w:r>
      <w:r w:rsidRPr="003469CF">
        <w:rPr>
          <w:lang w:val="pl-PL"/>
        </w:rPr>
        <w:t>trastuzumab emtanzyn</w:t>
      </w:r>
      <w:r w:rsidR="00A56342" w:rsidRPr="003469CF">
        <w:rPr>
          <w:lang w:val="pl-PL"/>
        </w:rPr>
        <w:t>a</w:t>
      </w:r>
      <w:r w:rsidRPr="003469CF">
        <w:rPr>
          <w:lang w:val="pl-PL"/>
        </w:rPr>
        <w:t xml:space="preserve"> na aminotransferazy, który zazwyczaj ustępował po zakończeniu leczenia. Zwiększenie </w:t>
      </w:r>
      <w:r w:rsidR="00D8283B" w:rsidRPr="003469CF">
        <w:rPr>
          <w:lang w:val="pl-PL"/>
        </w:rPr>
        <w:t>aktywności</w:t>
      </w:r>
      <w:r w:rsidRPr="003469CF">
        <w:rPr>
          <w:lang w:val="pl-PL"/>
        </w:rPr>
        <w:t xml:space="preserve"> aminotransferaz wystą</w:t>
      </w:r>
      <w:r w:rsidR="00887324" w:rsidRPr="003469CF">
        <w:rPr>
          <w:lang w:val="pl-PL"/>
        </w:rPr>
        <w:t>piło u 2</w:t>
      </w:r>
      <w:r w:rsidR="002258FF" w:rsidRPr="003469CF">
        <w:rPr>
          <w:lang w:val="pl-PL"/>
        </w:rPr>
        <w:t xml:space="preserve">4,2 </w:t>
      </w:r>
      <w:r w:rsidR="00887324" w:rsidRPr="003469CF">
        <w:rPr>
          <w:lang w:val="pl-PL"/>
        </w:rPr>
        <w:t xml:space="preserve">% pacjentów biorących </w:t>
      </w:r>
      <w:r w:rsidRPr="003469CF">
        <w:rPr>
          <w:lang w:val="pl-PL"/>
        </w:rPr>
        <w:t>udział w badaniach klinicznych</w:t>
      </w:r>
      <w:r w:rsidR="003478AE" w:rsidRPr="003469CF">
        <w:rPr>
          <w:lang w:val="pl-PL"/>
        </w:rPr>
        <w:t xml:space="preserve"> z MBC</w:t>
      </w:r>
      <w:r w:rsidRPr="003469CF">
        <w:rPr>
          <w:lang w:val="pl-PL"/>
        </w:rPr>
        <w:t xml:space="preserve">. Zwiększenie stężenia aminotransferaz </w:t>
      </w:r>
      <w:r w:rsidR="00D8283B" w:rsidRPr="003469CF">
        <w:rPr>
          <w:iCs/>
          <w:lang w:val="pl-PL"/>
        </w:rPr>
        <w:t>AspAT i AlAT</w:t>
      </w:r>
      <w:r w:rsidR="00D8283B" w:rsidRPr="003469CF">
        <w:rPr>
          <w:i/>
          <w:iCs/>
          <w:lang w:val="pl-PL"/>
        </w:rPr>
        <w:t xml:space="preserve"> </w:t>
      </w:r>
      <w:r w:rsidRPr="003469CF">
        <w:rPr>
          <w:lang w:val="pl-PL"/>
        </w:rPr>
        <w:t>w stopniu 3. lub 4. stwierdzono odpowiednio u 4,</w:t>
      </w:r>
      <w:r w:rsidR="002258FF" w:rsidRPr="003469CF">
        <w:rPr>
          <w:lang w:val="pl-PL"/>
        </w:rPr>
        <w:t>2</w:t>
      </w:r>
      <w:r w:rsidRPr="003469CF">
        <w:rPr>
          <w:lang w:val="pl-PL"/>
        </w:rPr>
        <w:t>% i 2,</w:t>
      </w:r>
      <w:r w:rsidR="002258FF" w:rsidRPr="003469CF">
        <w:rPr>
          <w:lang w:val="pl-PL"/>
        </w:rPr>
        <w:t>7</w:t>
      </w:r>
      <w:r w:rsidRPr="003469CF">
        <w:rPr>
          <w:lang w:val="pl-PL"/>
        </w:rPr>
        <w:t xml:space="preserve"> % pacjentów</w:t>
      </w:r>
      <w:r w:rsidR="003478AE" w:rsidRPr="003469CF">
        <w:rPr>
          <w:lang w:val="pl-PL"/>
        </w:rPr>
        <w:t xml:space="preserve"> z MBC</w:t>
      </w:r>
      <w:r w:rsidRPr="003469CF">
        <w:rPr>
          <w:lang w:val="pl-PL"/>
        </w:rPr>
        <w:t>; najczęściej powikłanie to występowało w pierwszych cyklach (1</w:t>
      </w:r>
      <w:del w:id="716" w:author="Author">
        <w:r w:rsidRPr="003469CF" w:rsidDel="00A377C1">
          <w:rPr>
            <w:lang w:val="pl-PL"/>
          </w:rPr>
          <w:delText xml:space="preserve">. </w:delText>
        </w:r>
      </w:del>
      <w:r w:rsidRPr="003469CF">
        <w:rPr>
          <w:lang w:val="pl-PL"/>
        </w:rPr>
        <w:t>–</w:t>
      </w:r>
      <w:del w:id="717" w:author="Author">
        <w:r w:rsidRPr="003469CF" w:rsidDel="00A377C1">
          <w:rPr>
            <w:lang w:val="pl-PL"/>
          </w:rPr>
          <w:delText xml:space="preserve"> </w:delText>
        </w:r>
      </w:del>
      <w:r w:rsidRPr="003469CF">
        <w:rPr>
          <w:lang w:val="pl-PL"/>
        </w:rPr>
        <w:t>6</w:t>
      </w:r>
      <w:del w:id="718" w:author="Author">
        <w:r w:rsidRPr="003469CF" w:rsidDel="00A377C1">
          <w:rPr>
            <w:lang w:val="pl-PL"/>
          </w:rPr>
          <w:delText>.</w:delText>
        </w:r>
      </w:del>
      <w:r w:rsidRPr="003469CF">
        <w:rPr>
          <w:lang w:val="pl-PL"/>
        </w:rPr>
        <w:t xml:space="preserve">). </w:t>
      </w:r>
      <w:r w:rsidR="001156FB" w:rsidRPr="003469CF">
        <w:rPr>
          <w:lang w:val="pl-PL"/>
        </w:rPr>
        <w:t>Z</w:t>
      </w:r>
      <w:r w:rsidR="003478AE" w:rsidRPr="003469CF">
        <w:rPr>
          <w:lang w:val="pl-PL"/>
        </w:rPr>
        <w:t xml:space="preserve">większenie aktywności </w:t>
      </w:r>
      <w:r w:rsidR="001F4607" w:rsidRPr="003469CF">
        <w:rPr>
          <w:lang w:val="pl-PL"/>
        </w:rPr>
        <w:t xml:space="preserve">aminotransferaz </w:t>
      </w:r>
      <w:r w:rsidR="003478AE" w:rsidRPr="003469CF">
        <w:rPr>
          <w:lang w:val="pl-PL"/>
        </w:rPr>
        <w:t>zgłaszano u 32,</w:t>
      </w:r>
      <w:ins w:id="719" w:author="Author">
        <w:r w:rsidR="00F04EA1" w:rsidRPr="003469CF">
          <w:rPr>
            <w:lang w:val="pl-PL"/>
          </w:rPr>
          <w:t>6</w:t>
        </w:r>
      </w:ins>
      <w:del w:id="720" w:author="Author">
        <w:r w:rsidR="003478AE" w:rsidRPr="003469CF" w:rsidDel="00F04EA1">
          <w:rPr>
            <w:lang w:val="pl-PL"/>
          </w:rPr>
          <w:delText>4</w:delText>
        </w:r>
      </w:del>
      <w:r w:rsidR="003478AE" w:rsidRPr="003469CF">
        <w:rPr>
          <w:lang w:val="pl-PL"/>
        </w:rPr>
        <w:t>% pacjentów z EBC. Zwiększenie aktywności transaminaz wątrobowych stopnia</w:t>
      </w:r>
      <w:ins w:id="721" w:author="Author">
        <w:r w:rsidR="00F04EA1" w:rsidRPr="003469CF">
          <w:rPr>
            <w:lang w:val="pl-PL"/>
          </w:rPr>
          <w:t> </w:t>
        </w:r>
      </w:ins>
      <w:del w:id="722" w:author="Author">
        <w:r w:rsidR="003478AE" w:rsidRPr="003469CF" w:rsidDel="00F04EA1">
          <w:rPr>
            <w:lang w:val="pl-PL"/>
          </w:rPr>
          <w:delText xml:space="preserve"> </w:delText>
        </w:r>
      </w:del>
      <w:r w:rsidR="003478AE" w:rsidRPr="003469CF">
        <w:rPr>
          <w:lang w:val="pl-PL"/>
        </w:rPr>
        <w:t>3. i 4. zgłaszano u 1,</w:t>
      </w:r>
      <w:ins w:id="723" w:author="Author">
        <w:r w:rsidR="00F04EA1" w:rsidRPr="003469CF">
          <w:rPr>
            <w:lang w:val="pl-PL"/>
          </w:rPr>
          <w:t>6</w:t>
        </w:r>
      </w:ins>
      <w:del w:id="724" w:author="Author">
        <w:r w:rsidR="003478AE" w:rsidRPr="003469CF" w:rsidDel="00F04EA1">
          <w:rPr>
            <w:lang w:val="pl-PL"/>
          </w:rPr>
          <w:delText>5</w:delText>
        </w:r>
      </w:del>
      <w:r w:rsidR="003478AE" w:rsidRPr="003469CF">
        <w:rPr>
          <w:lang w:val="pl-PL"/>
        </w:rPr>
        <w:t xml:space="preserve">% pacjentów z EBC. </w:t>
      </w:r>
      <w:r w:rsidRPr="003469CF">
        <w:rPr>
          <w:lang w:val="pl-PL"/>
        </w:rPr>
        <w:t xml:space="preserve">Ogólnie, nie stwierdzono zwiększenia niepowodzeń u chorych z zaburzeniami czynności wątroby w stopniu </w:t>
      </w:r>
      <w:r w:rsidRPr="003469CF">
        <w:rPr>
          <w:szCs w:val="22"/>
          <w:lang w:val="pl-PL"/>
        </w:rPr>
        <w:t xml:space="preserve">≥3.; kolejne pomiary </w:t>
      </w:r>
      <w:r w:rsidR="00D8283B" w:rsidRPr="003469CF">
        <w:rPr>
          <w:szCs w:val="22"/>
          <w:lang w:val="pl-PL"/>
        </w:rPr>
        <w:t>aktywności</w:t>
      </w:r>
      <w:r w:rsidRPr="003469CF">
        <w:rPr>
          <w:szCs w:val="22"/>
          <w:lang w:val="pl-PL"/>
        </w:rPr>
        <w:t xml:space="preserve"> aminotransferaz były mniejsze pozwalając na pozostanie chorego w badaniu i kontynuowanie terapii w tej samej lub zredukowanej dawce. </w:t>
      </w:r>
      <w:r w:rsidRPr="003469CF">
        <w:rPr>
          <w:lang w:val="pl-PL"/>
        </w:rPr>
        <w:t xml:space="preserve">Nie obserwowano związku między ekspozycją na </w:t>
      </w:r>
      <w:r w:rsidR="00A56342" w:rsidRPr="003469CF">
        <w:rPr>
          <w:lang w:val="pl-PL"/>
        </w:rPr>
        <w:t xml:space="preserve">koniugat </w:t>
      </w:r>
      <w:r w:rsidRPr="003469CF">
        <w:rPr>
          <w:lang w:val="pl-PL"/>
        </w:rPr>
        <w:t>trastuzumab emtanzyn</w:t>
      </w:r>
      <w:r w:rsidR="00A56342" w:rsidRPr="003469CF">
        <w:rPr>
          <w:lang w:val="pl-PL"/>
        </w:rPr>
        <w:t>a</w:t>
      </w:r>
      <w:r w:rsidRPr="003469CF">
        <w:rPr>
          <w:lang w:val="pl-PL"/>
        </w:rPr>
        <w:t xml:space="preserve"> (AUC), maksymalnym stężeniem </w:t>
      </w:r>
      <w:r w:rsidR="00A56342" w:rsidRPr="003469CF">
        <w:rPr>
          <w:lang w:val="pl-PL"/>
        </w:rPr>
        <w:t xml:space="preserve">koniugatu </w:t>
      </w:r>
      <w:r w:rsidRPr="003469CF">
        <w:rPr>
          <w:lang w:val="pl-PL"/>
        </w:rPr>
        <w:t>trastuzumab emtanzyn</w:t>
      </w:r>
      <w:r w:rsidR="00A56342" w:rsidRPr="003469CF">
        <w:rPr>
          <w:lang w:val="pl-PL"/>
        </w:rPr>
        <w:t>a</w:t>
      </w:r>
      <w:r w:rsidRPr="003469CF">
        <w:rPr>
          <w:lang w:val="pl-PL"/>
        </w:rPr>
        <w:t xml:space="preserve"> w surowicy (C</w:t>
      </w:r>
      <w:r w:rsidRPr="003469CF">
        <w:rPr>
          <w:vertAlign w:val="subscript"/>
          <w:lang w:val="pl-PL"/>
        </w:rPr>
        <w:t>max</w:t>
      </w:r>
      <w:r w:rsidRPr="003469CF">
        <w:rPr>
          <w:lang w:val="pl-PL"/>
        </w:rPr>
        <w:t>), całkowitą ekspozycją na trastuzumab (AUC) lub maksymalnym stężeniem (C</w:t>
      </w:r>
      <w:r w:rsidRPr="003469CF">
        <w:rPr>
          <w:vertAlign w:val="subscript"/>
          <w:lang w:val="pl-PL"/>
        </w:rPr>
        <w:t>max</w:t>
      </w:r>
      <w:r w:rsidRPr="003469CF">
        <w:rPr>
          <w:lang w:val="pl-PL"/>
        </w:rPr>
        <w:t xml:space="preserve">) DM1, a </w:t>
      </w:r>
      <w:r w:rsidR="00D8283B" w:rsidRPr="003469CF">
        <w:rPr>
          <w:lang w:val="pl-PL"/>
        </w:rPr>
        <w:t xml:space="preserve">zwiększeniem aktywności </w:t>
      </w:r>
      <w:r w:rsidRPr="003469CF">
        <w:rPr>
          <w:lang w:val="pl-PL"/>
        </w:rPr>
        <w:t xml:space="preserve">aminotransferaz. Modyfikacje dawki w przypadku zwiększenia </w:t>
      </w:r>
      <w:r w:rsidR="00D8283B" w:rsidRPr="003469CF">
        <w:rPr>
          <w:lang w:val="pl-PL"/>
        </w:rPr>
        <w:t>aktywności</w:t>
      </w:r>
      <w:r w:rsidRPr="003469CF">
        <w:rPr>
          <w:lang w:val="pl-PL"/>
        </w:rPr>
        <w:t xml:space="preserve"> aminotransferaz, patrz punkt</w:t>
      </w:r>
      <w:r w:rsidR="00F42CEA" w:rsidRPr="003469CF">
        <w:rPr>
          <w:lang w:val="pl-PL"/>
        </w:rPr>
        <w:t>y</w:t>
      </w:r>
      <w:r w:rsidRPr="003469CF">
        <w:rPr>
          <w:lang w:val="pl-PL"/>
        </w:rPr>
        <w:t xml:space="preserve"> 4.2 oraz 4.4. </w:t>
      </w:r>
    </w:p>
    <w:p w14:paraId="22A143FC" w14:textId="77777777" w:rsidR="00DE2CFC" w:rsidRPr="003469CF" w:rsidRDefault="00DE2CFC" w:rsidP="001C4976">
      <w:pPr>
        <w:rPr>
          <w:b/>
          <w:u w:val="single"/>
          <w:lang w:val="pl-PL"/>
        </w:rPr>
      </w:pPr>
      <w:r w:rsidRPr="003469CF">
        <w:rPr>
          <w:lang w:val="pl-PL"/>
        </w:rPr>
        <w:t xml:space="preserve"> </w:t>
      </w:r>
    </w:p>
    <w:p w14:paraId="1FB9D1EC" w14:textId="77777777" w:rsidR="00DE2CFC" w:rsidRPr="003469CF" w:rsidRDefault="00DE2CFC" w:rsidP="007A2628">
      <w:pPr>
        <w:suppressLineNumbers/>
        <w:rPr>
          <w:i/>
          <w:lang w:val="pl-PL"/>
        </w:rPr>
      </w:pPr>
      <w:r w:rsidRPr="003469CF">
        <w:rPr>
          <w:i/>
          <w:iCs/>
          <w:lang w:val="pl-PL"/>
        </w:rPr>
        <w:t>Dysfunkcja lewej komory</w:t>
      </w:r>
    </w:p>
    <w:p w14:paraId="36B70721" w14:textId="77777777" w:rsidR="003F7C38" w:rsidRPr="003469CF" w:rsidRDefault="00DE2CFC" w:rsidP="003F7C38">
      <w:pPr>
        <w:suppressLineNumbers/>
        <w:rPr>
          <w:lang w:val="pl-PL"/>
        </w:rPr>
      </w:pPr>
      <w:r w:rsidRPr="003469CF">
        <w:rPr>
          <w:lang w:val="pl-PL"/>
        </w:rPr>
        <w:t>Dysfunkcję lewej komory stwierdzono u 2,</w:t>
      </w:r>
      <w:r w:rsidR="002258FF" w:rsidRPr="003469CF">
        <w:rPr>
          <w:lang w:val="pl-PL"/>
        </w:rPr>
        <w:t>2</w:t>
      </w:r>
      <w:r w:rsidRPr="003469CF">
        <w:rPr>
          <w:lang w:val="pl-PL"/>
        </w:rPr>
        <w:t xml:space="preserve">% pacjentów </w:t>
      </w:r>
      <w:r w:rsidR="003478AE" w:rsidRPr="003469CF">
        <w:rPr>
          <w:lang w:val="pl-PL"/>
        </w:rPr>
        <w:t>z</w:t>
      </w:r>
      <w:r w:rsidR="00B151EC" w:rsidRPr="003469CF">
        <w:rPr>
          <w:lang w:val="pl-PL"/>
        </w:rPr>
        <w:t xml:space="preserve"> przerzutowym rakiem piersi</w:t>
      </w:r>
      <w:r w:rsidR="003478AE" w:rsidRPr="003469CF">
        <w:rPr>
          <w:lang w:val="pl-PL"/>
        </w:rPr>
        <w:t xml:space="preserve"> </w:t>
      </w:r>
      <w:r w:rsidRPr="003469CF">
        <w:rPr>
          <w:lang w:val="pl-PL"/>
        </w:rPr>
        <w:t xml:space="preserve">biorących udział w badaniach klinicznych z użyciem </w:t>
      </w:r>
      <w:r w:rsidR="004B66B8" w:rsidRPr="003469CF">
        <w:rPr>
          <w:szCs w:val="16"/>
          <w:lang w:val="pl-PL"/>
        </w:rPr>
        <w:t>koniugatu</w:t>
      </w:r>
      <w:r w:rsidR="004B66B8" w:rsidRPr="003469CF">
        <w:rPr>
          <w:lang w:val="pl-PL"/>
        </w:rPr>
        <w:t xml:space="preserve"> </w:t>
      </w:r>
      <w:r w:rsidRPr="003469CF">
        <w:rPr>
          <w:lang w:val="pl-PL"/>
        </w:rPr>
        <w:t>trastuzumab emtanzyn</w:t>
      </w:r>
      <w:r w:rsidR="004B66B8" w:rsidRPr="003469CF">
        <w:rPr>
          <w:lang w:val="pl-PL"/>
        </w:rPr>
        <w:t>a</w:t>
      </w:r>
      <w:r w:rsidRPr="003469CF">
        <w:rPr>
          <w:lang w:val="pl-PL"/>
        </w:rPr>
        <w:t>. W większości przypadków zmniejszenie LVEF było bezobjawowe w stopniu 1. lub 2. Toksyczność w stopniu 3. lub 4. obserwowano u 0,</w:t>
      </w:r>
      <w:r w:rsidR="002258FF" w:rsidRPr="003469CF">
        <w:rPr>
          <w:lang w:val="pl-PL"/>
        </w:rPr>
        <w:t>4</w:t>
      </w:r>
      <w:r w:rsidRPr="003469CF">
        <w:rPr>
          <w:lang w:val="pl-PL"/>
        </w:rPr>
        <w:t>% pacjentów</w:t>
      </w:r>
      <w:r w:rsidR="003478AE" w:rsidRPr="003469CF">
        <w:rPr>
          <w:lang w:val="pl-PL"/>
        </w:rPr>
        <w:t xml:space="preserve"> z </w:t>
      </w:r>
      <w:r w:rsidR="003F7C38" w:rsidRPr="003469CF">
        <w:rPr>
          <w:lang w:val="pl-PL"/>
        </w:rPr>
        <w:t>przerzutowym rakiem piersi</w:t>
      </w:r>
      <w:r w:rsidRPr="003469CF">
        <w:rPr>
          <w:lang w:val="pl-PL"/>
        </w:rPr>
        <w:t xml:space="preserve">. </w:t>
      </w:r>
      <w:r w:rsidR="003F7C38" w:rsidRPr="003469CF">
        <w:rPr>
          <w:szCs w:val="22"/>
          <w:lang w:val="pl-PL"/>
        </w:rPr>
        <w:t>W badaniu obserwacyjnym (BO39807) stwierdzono, że u około 22% (7 z 32) pacjentów z przerzutowym rakiem piersi (MBC), u których rozpoczęto leczenie koniugatem trastuzumab emtanzyna przy wartości wyjściowej LVEF 40-49%, występowały zmniejszenie wartości LVEF o &gt;</w:t>
      </w:r>
      <w:ins w:id="725" w:author="Author">
        <w:r w:rsidR="00F04EA1" w:rsidRPr="003469CF">
          <w:rPr>
            <w:szCs w:val="22"/>
            <w:lang w:val="pl-PL"/>
          </w:rPr>
          <w:t> </w:t>
        </w:r>
      </w:ins>
      <w:r w:rsidR="003F7C38" w:rsidRPr="003469CF">
        <w:rPr>
          <w:szCs w:val="22"/>
          <w:lang w:val="pl-PL"/>
        </w:rPr>
        <w:t xml:space="preserve">10 punktów procentowych od wartości wyjściowej i/lub zastoinowa niewydolność serca; u większości tych pacjentów występowały inne czynniki ryzyka sercowo-naczyniowego. </w:t>
      </w:r>
      <w:r w:rsidR="001156FB" w:rsidRPr="003469CF">
        <w:rPr>
          <w:lang w:val="pl-PL"/>
        </w:rPr>
        <w:t>D</w:t>
      </w:r>
      <w:r w:rsidR="003478AE" w:rsidRPr="003469CF">
        <w:rPr>
          <w:lang w:val="pl-PL"/>
        </w:rPr>
        <w:t>ysfunkcja lewej komory wystąpiła u 3,0% pacjentów z EBC, przy czym u 0,5% pacjentów była to dysfunkcja stopnia</w:t>
      </w:r>
      <w:ins w:id="726" w:author="Author">
        <w:r w:rsidR="00F04EA1" w:rsidRPr="003469CF">
          <w:rPr>
            <w:lang w:val="pl-PL"/>
          </w:rPr>
          <w:t> </w:t>
        </w:r>
      </w:ins>
      <w:del w:id="727" w:author="Author">
        <w:r w:rsidR="003478AE" w:rsidRPr="003469CF" w:rsidDel="00F04EA1">
          <w:rPr>
            <w:lang w:val="pl-PL"/>
          </w:rPr>
          <w:delText xml:space="preserve"> </w:delText>
        </w:r>
      </w:del>
      <w:r w:rsidR="003478AE" w:rsidRPr="003469CF">
        <w:rPr>
          <w:lang w:val="pl-PL"/>
        </w:rPr>
        <w:t>3.</w:t>
      </w:r>
      <w:del w:id="728" w:author="Author">
        <w:r w:rsidR="003478AE" w:rsidRPr="003469CF" w:rsidDel="00F04EA1">
          <w:rPr>
            <w:lang w:val="pl-PL"/>
          </w:rPr>
          <w:delText xml:space="preserve"> lub 4</w:delText>
        </w:r>
      </w:del>
      <w:ins w:id="729" w:author="Author">
        <w:r w:rsidR="00F04EA1" w:rsidRPr="003469CF">
          <w:rPr>
            <w:lang w:val="pl-PL"/>
          </w:rPr>
          <w:t xml:space="preserve">, a zdarzenia wyższego stopnia nie </w:t>
        </w:r>
        <w:r w:rsidR="00F04EA1" w:rsidRPr="003469CF">
          <w:rPr>
            <w:lang w:val="pl-PL"/>
          </w:rPr>
          <w:lastRenderedPageBreak/>
          <w:t>wystąpiły u żadnego pacjenta</w:t>
        </w:r>
      </w:ins>
      <w:r w:rsidR="003478AE" w:rsidRPr="003469CF">
        <w:rPr>
          <w:lang w:val="pl-PL"/>
        </w:rPr>
        <w:t>.</w:t>
      </w:r>
      <w:r w:rsidR="003F7C38" w:rsidRPr="003469CF">
        <w:rPr>
          <w:szCs w:val="22"/>
          <w:lang w:val="pl-PL"/>
        </w:rPr>
        <w:t xml:space="preserve"> Informacje na temat modyfikacji dawki w przypadku zmniejszenia warto</w:t>
      </w:r>
      <w:r w:rsidR="00E63D36" w:rsidRPr="003469CF">
        <w:rPr>
          <w:szCs w:val="22"/>
          <w:lang w:val="pl-PL"/>
        </w:rPr>
        <w:t>ści LVEF znajdują się w Tabeli 2</w:t>
      </w:r>
      <w:r w:rsidR="003F7C38" w:rsidRPr="003469CF">
        <w:rPr>
          <w:szCs w:val="22"/>
          <w:lang w:val="pl-PL"/>
        </w:rPr>
        <w:t xml:space="preserve"> w punkcie 4.2 i w punkcie 4.4.</w:t>
      </w:r>
    </w:p>
    <w:p w14:paraId="26993FE7" w14:textId="77777777" w:rsidR="00DE2CFC" w:rsidRPr="003469CF" w:rsidRDefault="00DE2CFC" w:rsidP="007A2628">
      <w:pPr>
        <w:rPr>
          <w:lang w:val="pl-PL"/>
        </w:rPr>
      </w:pPr>
    </w:p>
    <w:p w14:paraId="60353C42" w14:textId="77777777" w:rsidR="009B0558" w:rsidRPr="003469CF" w:rsidRDefault="001156FB" w:rsidP="009B0558">
      <w:pPr>
        <w:keepNext/>
        <w:suppressLineNumbers/>
        <w:rPr>
          <w:i/>
          <w:szCs w:val="22"/>
          <w:lang w:val="pl-PL"/>
        </w:rPr>
      </w:pPr>
      <w:r w:rsidRPr="003469CF">
        <w:rPr>
          <w:i/>
          <w:szCs w:val="22"/>
          <w:lang w:val="pl-PL"/>
        </w:rPr>
        <w:t>Neuropatia obwodowa</w:t>
      </w:r>
    </w:p>
    <w:p w14:paraId="7555AAC8" w14:textId="77777777" w:rsidR="009B0558" w:rsidRPr="003469CF" w:rsidRDefault="001156FB" w:rsidP="009B0558">
      <w:pPr>
        <w:keepNext/>
        <w:keepLines/>
        <w:rPr>
          <w:szCs w:val="22"/>
          <w:lang w:val="pl-PL"/>
        </w:rPr>
      </w:pPr>
      <w:r w:rsidRPr="003469CF">
        <w:rPr>
          <w:szCs w:val="22"/>
          <w:lang w:val="pl-PL"/>
        </w:rPr>
        <w:t xml:space="preserve">Neuropatia </w:t>
      </w:r>
      <w:r w:rsidR="00D156C7" w:rsidRPr="003469CF">
        <w:rPr>
          <w:szCs w:val="22"/>
          <w:lang w:val="pl-PL"/>
        </w:rPr>
        <w:t>obwodowa</w:t>
      </w:r>
      <w:r w:rsidR="009B0558" w:rsidRPr="003469CF">
        <w:rPr>
          <w:szCs w:val="22"/>
          <w:lang w:val="pl-PL"/>
        </w:rPr>
        <w:t xml:space="preserve">, </w:t>
      </w:r>
      <w:r w:rsidRPr="003469CF">
        <w:rPr>
          <w:szCs w:val="22"/>
          <w:lang w:val="pl-PL"/>
        </w:rPr>
        <w:t>głównie stopnia</w:t>
      </w:r>
      <w:ins w:id="730" w:author="Author">
        <w:r w:rsidR="00F04EA1" w:rsidRPr="003469CF">
          <w:rPr>
            <w:szCs w:val="22"/>
            <w:lang w:val="pl-PL"/>
          </w:rPr>
          <w:t> </w:t>
        </w:r>
      </w:ins>
      <w:del w:id="731" w:author="Author">
        <w:r w:rsidRPr="003469CF" w:rsidDel="00F04EA1">
          <w:rPr>
            <w:szCs w:val="22"/>
            <w:lang w:val="pl-PL"/>
          </w:rPr>
          <w:delText xml:space="preserve"> </w:delText>
        </w:r>
      </w:del>
      <w:r w:rsidR="009B0558" w:rsidRPr="003469CF">
        <w:rPr>
          <w:szCs w:val="22"/>
          <w:lang w:val="pl-PL"/>
        </w:rPr>
        <w:t>1</w:t>
      </w:r>
      <w:r w:rsidRPr="003469CF">
        <w:rPr>
          <w:szCs w:val="22"/>
          <w:lang w:val="pl-PL"/>
        </w:rPr>
        <w:t xml:space="preserve">. i </w:t>
      </w:r>
      <w:r w:rsidR="00C869D8" w:rsidRPr="003469CF">
        <w:rPr>
          <w:szCs w:val="22"/>
          <w:lang w:val="pl-PL"/>
        </w:rPr>
        <w:t xml:space="preserve">w większości </w:t>
      </w:r>
      <w:r w:rsidRPr="003469CF">
        <w:rPr>
          <w:szCs w:val="22"/>
          <w:lang w:val="pl-PL"/>
        </w:rPr>
        <w:t>czuciowa</w:t>
      </w:r>
      <w:r w:rsidR="009B0558" w:rsidRPr="003469CF">
        <w:rPr>
          <w:szCs w:val="22"/>
          <w:lang w:val="pl-PL"/>
        </w:rPr>
        <w:t xml:space="preserve">, </w:t>
      </w:r>
      <w:r w:rsidRPr="003469CF">
        <w:rPr>
          <w:szCs w:val="22"/>
          <w:lang w:val="pl-PL"/>
        </w:rPr>
        <w:t xml:space="preserve">była obserwowana w badaniach klinicznych dotyczących </w:t>
      </w:r>
      <w:r w:rsidR="004B66B8" w:rsidRPr="003469CF">
        <w:rPr>
          <w:szCs w:val="16"/>
          <w:lang w:val="pl-PL"/>
        </w:rPr>
        <w:t>koniugatu</w:t>
      </w:r>
      <w:r w:rsidR="004B66B8" w:rsidRPr="003469CF" w:rsidDel="001156FB">
        <w:rPr>
          <w:szCs w:val="22"/>
          <w:lang w:val="pl-PL"/>
        </w:rPr>
        <w:t xml:space="preserve"> </w:t>
      </w:r>
      <w:r w:rsidR="009B0558" w:rsidRPr="003469CF">
        <w:rPr>
          <w:szCs w:val="22"/>
          <w:lang w:val="pl-PL"/>
        </w:rPr>
        <w:t>trastuzumab emtan</w:t>
      </w:r>
      <w:r w:rsidRPr="003469CF">
        <w:rPr>
          <w:szCs w:val="22"/>
          <w:lang w:val="pl-PL"/>
        </w:rPr>
        <w:t>zy</w:t>
      </w:r>
      <w:r w:rsidR="004B66B8" w:rsidRPr="003469CF">
        <w:rPr>
          <w:szCs w:val="22"/>
          <w:lang w:val="pl-PL"/>
        </w:rPr>
        <w:t>na</w:t>
      </w:r>
      <w:r w:rsidR="009B0558" w:rsidRPr="003469CF">
        <w:rPr>
          <w:szCs w:val="22"/>
          <w:lang w:val="pl-PL"/>
        </w:rPr>
        <w:t xml:space="preserve">. </w:t>
      </w:r>
      <w:r w:rsidRPr="003469CF">
        <w:rPr>
          <w:szCs w:val="22"/>
          <w:lang w:val="pl-PL"/>
        </w:rPr>
        <w:t xml:space="preserve">U pacjentów z </w:t>
      </w:r>
      <w:r w:rsidR="009B0558" w:rsidRPr="003469CF">
        <w:rPr>
          <w:szCs w:val="22"/>
          <w:lang w:val="pl-PL"/>
        </w:rPr>
        <w:t>MBC</w:t>
      </w:r>
      <w:r w:rsidRPr="003469CF">
        <w:rPr>
          <w:szCs w:val="22"/>
          <w:lang w:val="pl-PL"/>
        </w:rPr>
        <w:t xml:space="preserve"> ogólna częstość występowania neuropatii obwodowej wynosiła </w:t>
      </w:r>
      <w:r w:rsidR="009B0558" w:rsidRPr="003469CF">
        <w:rPr>
          <w:szCs w:val="22"/>
          <w:lang w:val="pl-PL"/>
        </w:rPr>
        <w:t>2</w:t>
      </w:r>
      <w:r w:rsidR="00194379" w:rsidRPr="003469CF">
        <w:rPr>
          <w:szCs w:val="22"/>
          <w:lang w:val="pl-PL"/>
        </w:rPr>
        <w:t>9</w:t>
      </w:r>
      <w:r w:rsidRPr="003469CF">
        <w:rPr>
          <w:szCs w:val="22"/>
          <w:lang w:val="pl-PL"/>
        </w:rPr>
        <w:t>,</w:t>
      </w:r>
      <w:r w:rsidR="00194379" w:rsidRPr="003469CF">
        <w:rPr>
          <w:szCs w:val="22"/>
          <w:lang w:val="pl-PL"/>
        </w:rPr>
        <w:t>0</w:t>
      </w:r>
      <w:r w:rsidR="009B0558" w:rsidRPr="003469CF">
        <w:rPr>
          <w:szCs w:val="22"/>
          <w:lang w:val="pl-PL"/>
        </w:rPr>
        <w:t xml:space="preserve">% </w:t>
      </w:r>
      <w:r w:rsidRPr="003469CF">
        <w:rPr>
          <w:szCs w:val="22"/>
          <w:lang w:val="pl-PL"/>
        </w:rPr>
        <w:t xml:space="preserve">oraz </w:t>
      </w:r>
      <w:r w:rsidR="00194379" w:rsidRPr="003469CF">
        <w:rPr>
          <w:szCs w:val="22"/>
          <w:lang w:val="pl-PL"/>
        </w:rPr>
        <w:t>8</w:t>
      </w:r>
      <w:r w:rsidRPr="003469CF">
        <w:rPr>
          <w:szCs w:val="22"/>
          <w:lang w:val="pl-PL"/>
        </w:rPr>
        <w:t>,</w:t>
      </w:r>
      <w:r w:rsidR="00194379" w:rsidRPr="003469CF">
        <w:rPr>
          <w:szCs w:val="22"/>
          <w:lang w:val="pl-PL"/>
        </w:rPr>
        <w:t>6</w:t>
      </w:r>
      <w:r w:rsidR="009B0558" w:rsidRPr="003469CF">
        <w:rPr>
          <w:szCs w:val="22"/>
          <w:lang w:val="pl-PL"/>
        </w:rPr>
        <w:t xml:space="preserve">% </w:t>
      </w:r>
      <w:r w:rsidRPr="003469CF">
        <w:rPr>
          <w:szCs w:val="22"/>
          <w:lang w:val="pl-PL"/>
        </w:rPr>
        <w:t>w przypadku zdarzeń stopnia</w:t>
      </w:r>
      <w:ins w:id="732" w:author="Author">
        <w:r w:rsidR="00F04EA1" w:rsidRPr="003469CF">
          <w:rPr>
            <w:szCs w:val="22"/>
            <w:lang w:val="pl-PL"/>
          </w:rPr>
          <w:t> </w:t>
        </w:r>
      </w:ins>
      <w:del w:id="733" w:author="Author">
        <w:r w:rsidRPr="003469CF" w:rsidDel="00F04EA1">
          <w:rPr>
            <w:szCs w:val="22"/>
            <w:lang w:val="pl-PL"/>
          </w:rPr>
          <w:delText xml:space="preserve"> </w:delText>
        </w:r>
      </w:del>
      <w:r w:rsidR="009B0558" w:rsidRPr="003469CF">
        <w:rPr>
          <w:szCs w:val="22"/>
          <w:lang w:val="pl-PL"/>
        </w:rPr>
        <w:t>≥</w:t>
      </w:r>
      <w:ins w:id="734" w:author="Author">
        <w:r w:rsidR="00F04EA1" w:rsidRPr="003469CF">
          <w:rPr>
            <w:szCs w:val="22"/>
            <w:lang w:val="pl-PL"/>
          </w:rPr>
          <w:t> </w:t>
        </w:r>
      </w:ins>
      <w:del w:id="735" w:author="Author">
        <w:r w:rsidRPr="003469CF" w:rsidDel="00F04EA1">
          <w:rPr>
            <w:szCs w:val="22"/>
            <w:lang w:val="pl-PL"/>
          </w:rPr>
          <w:delText> </w:delText>
        </w:r>
      </w:del>
      <w:r w:rsidR="00194379" w:rsidRPr="003469CF">
        <w:rPr>
          <w:szCs w:val="22"/>
          <w:lang w:val="pl-PL"/>
        </w:rPr>
        <w:t>2</w:t>
      </w:r>
      <w:r w:rsidR="009B0558" w:rsidRPr="003469CF">
        <w:rPr>
          <w:szCs w:val="22"/>
          <w:lang w:val="pl-PL"/>
        </w:rPr>
        <w:t xml:space="preserve">. </w:t>
      </w:r>
      <w:r w:rsidRPr="003469CF">
        <w:rPr>
          <w:szCs w:val="22"/>
          <w:lang w:val="pl-PL"/>
        </w:rPr>
        <w:t xml:space="preserve">U pacjentów z </w:t>
      </w:r>
      <w:r w:rsidR="009B0558" w:rsidRPr="003469CF">
        <w:rPr>
          <w:szCs w:val="22"/>
          <w:lang w:val="pl-PL"/>
        </w:rPr>
        <w:t>EBC</w:t>
      </w:r>
      <w:r w:rsidRPr="003469CF">
        <w:rPr>
          <w:szCs w:val="22"/>
          <w:lang w:val="pl-PL"/>
        </w:rPr>
        <w:t xml:space="preserve"> ogólna częstość występowania wynosiła </w:t>
      </w:r>
      <w:r w:rsidR="009B0558" w:rsidRPr="003469CF">
        <w:rPr>
          <w:szCs w:val="22"/>
          <w:lang w:val="pl-PL"/>
        </w:rPr>
        <w:t>32</w:t>
      </w:r>
      <w:r w:rsidRPr="003469CF">
        <w:rPr>
          <w:szCs w:val="22"/>
          <w:lang w:val="pl-PL"/>
        </w:rPr>
        <w:t>,</w:t>
      </w:r>
      <w:ins w:id="736" w:author="Author">
        <w:r w:rsidR="00F04EA1" w:rsidRPr="003469CF">
          <w:rPr>
            <w:szCs w:val="22"/>
            <w:lang w:val="pl-PL"/>
          </w:rPr>
          <w:t>0</w:t>
        </w:r>
      </w:ins>
      <w:del w:id="737" w:author="Author">
        <w:r w:rsidR="009B0558" w:rsidRPr="003469CF" w:rsidDel="00F04EA1">
          <w:rPr>
            <w:szCs w:val="22"/>
            <w:lang w:val="pl-PL"/>
          </w:rPr>
          <w:delText>3</w:delText>
        </w:r>
      </w:del>
      <w:r w:rsidR="009B0558" w:rsidRPr="003469CF">
        <w:rPr>
          <w:szCs w:val="22"/>
          <w:lang w:val="pl-PL"/>
        </w:rPr>
        <w:t xml:space="preserve">% </w:t>
      </w:r>
      <w:r w:rsidR="00E07ED7" w:rsidRPr="003469CF">
        <w:rPr>
          <w:szCs w:val="22"/>
          <w:lang w:val="pl-PL"/>
        </w:rPr>
        <w:t>i</w:t>
      </w:r>
      <w:r w:rsidRPr="003469CF">
        <w:rPr>
          <w:szCs w:val="22"/>
          <w:lang w:val="pl-PL"/>
        </w:rPr>
        <w:t xml:space="preserve"> </w:t>
      </w:r>
      <w:r w:rsidR="009B0558" w:rsidRPr="003469CF">
        <w:rPr>
          <w:szCs w:val="22"/>
          <w:lang w:val="pl-PL"/>
        </w:rPr>
        <w:t>1</w:t>
      </w:r>
      <w:r w:rsidR="00194379" w:rsidRPr="003469CF">
        <w:rPr>
          <w:szCs w:val="22"/>
          <w:lang w:val="pl-PL"/>
        </w:rPr>
        <w:t>0,</w:t>
      </w:r>
      <w:ins w:id="738" w:author="Author">
        <w:r w:rsidR="00F04EA1" w:rsidRPr="003469CF">
          <w:rPr>
            <w:szCs w:val="22"/>
            <w:lang w:val="pl-PL"/>
          </w:rPr>
          <w:t>1</w:t>
        </w:r>
      </w:ins>
      <w:del w:id="739" w:author="Author">
        <w:r w:rsidR="00194379" w:rsidRPr="003469CF" w:rsidDel="00F04EA1">
          <w:rPr>
            <w:szCs w:val="22"/>
            <w:lang w:val="pl-PL"/>
          </w:rPr>
          <w:delText>3</w:delText>
        </w:r>
      </w:del>
      <w:r w:rsidR="009B0558" w:rsidRPr="003469CF">
        <w:rPr>
          <w:szCs w:val="22"/>
          <w:lang w:val="pl-PL"/>
        </w:rPr>
        <w:t xml:space="preserve">% </w:t>
      </w:r>
      <w:r w:rsidRPr="003469CF">
        <w:rPr>
          <w:szCs w:val="22"/>
          <w:lang w:val="pl-PL"/>
        </w:rPr>
        <w:t>w przypadku zdarzeń stopnia</w:t>
      </w:r>
      <w:ins w:id="740" w:author="Author">
        <w:r w:rsidR="00F04EA1" w:rsidRPr="003469CF">
          <w:rPr>
            <w:szCs w:val="22"/>
            <w:lang w:val="pl-PL"/>
          </w:rPr>
          <w:t> </w:t>
        </w:r>
      </w:ins>
      <w:del w:id="741" w:author="Author">
        <w:r w:rsidR="009B0558" w:rsidRPr="003469CF" w:rsidDel="00F04EA1">
          <w:rPr>
            <w:szCs w:val="22"/>
            <w:lang w:val="pl-PL"/>
          </w:rPr>
          <w:delText xml:space="preserve"> </w:delText>
        </w:r>
      </w:del>
      <w:r w:rsidR="009B0558" w:rsidRPr="003469CF">
        <w:rPr>
          <w:szCs w:val="22"/>
          <w:lang w:val="pl-PL"/>
        </w:rPr>
        <w:t>≥</w:t>
      </w:r>
      <w:ins w:id="742" w:author="Author">
        <w:r w:rsidR="00F04EA1" w:rsidRPr="003469CF">
          <w:rPr>
            <w:szCs w:val="22"/>
            <w:lang w:val="pl-PL"/>
          </w:rPr>
          <w:t> </w:t>
        </w:r>
      </w:ins>
      <w:del w:id="743" w:author="Author">
        <w:r w:rsidRPr="003469CF" w:rsidDel="00F04EA1">
          <w:rPr>
            <w:szCs w:val="22"/>
            <w:lang w:val="pl-PL"/>
          </w:rPr>
          <w:delText> </w:delText>
        </w:r>
      </w:del>
      <w:r w:rsidR="00194379" w:rsidRPr="003469CF">
        <w:rPr>
          <w:szCs w:val="22"/>
          <w:lang w:val="pl-PL"/>
        </w:rPr>
        <w:t>2</w:t>
      </w:r>
      <w:r w:rsidR="009B0558" w:rsidRPr="003469CF">
        <w:rPr>
          <w:szCs w:val="22"/>
          <w:lang w:val="pl-PL"/>
        </w:rPr>
        <w:t xml:space="preserve">. </w:t>
      </w:r>
    </w:p>
    <w:p w14:paraId="7285AFB1" w14:textId="77777777" w:rsidR="009B0558" w:rsidRPr="003469CF" w:rsidRDefault="009B0558" w:rsidP="007A2628">
      <w:pPr>
        <w:rPr>
          <w:i/>
          <w:iCs/>
          <w:lang w:val="pl-PL"/>
        </w:rPr>
      </w:pPr>
    </w:p>
    <w:p w14:paraId="0DB20F04" w14:textId="77777777" w:rsidR="00DE2CFC" w:rsidRPr="003469CF" w:rsidRDefault="00DE2CFC" w:rsidP="007A2628">
      <w:pPr>
        <w:rPr>
          <w:i/>
          <w:lang w:val="pl-PL"/>
        </w:rPr>
      </w:pPr>
      <w:r w:rsidRPr="003469CF">
        <w:rPr>
          <w:i/>
          <w:iCs/>
          <w:lang w:val="pl-PL"/>
        </w:rPr>
        <w:t>Reakcje związane z infuzją</w:t>
      </w:r>
    </w:p>
    <w:p w14:paraId="02F6CDB8" w14:textId="77777777" w:rsidR="00DE2CFC" w:rsidRPr="003469CF" w:rsidRDefault="00DE2CFC" w:rsidP="007A2628">
      <w:pPr>
        <w:suppressLineNumbers/>
        <w:rPr>
          <w:lang w:val="pl-PL"/>
        </w:rPr>
      </w:pPr>
      <w:r w:rsidRPr="003469CF">
        <w:rPr>
          <w:lang w:val="pl-PL"/>
        </w:rPr>
        <w:t>Reakcje związane z wlewem charakteryzują się wystąpieniem jednego lub więcej z objawów: zaczerwienienia skóry, dreszczy, gorączki, duszności, niskiego ciśnienia tętniczego, świszczącego oddechu, skurczu oskrzeli i tachykardii. Reakcje związane z infuzją stwierdzono u 4,</w:t>
      </w:r>
      <w:r w:rsidR="002258FF" w:rsidRPr="003469CF">
        <w:rPr>
          <w:lang w:val="pl-PL"/>
        </w:rPr>
        <w:t>0</w:t>
      </w:r>
      <w:r w:rsidRPr="003469CF">
        <w:rPr>
          <w:lang w:val="pl-PL"/>
        </w:rPr>
        <w:t xml:space="preserve">% pacjentów biorących udział w badaniach klinicznych </w:t>
      </w:r>
      <w:r w:rsidR="008868BC" w:rsidRPr="003469CF">
        <w:rPr>
          <w:lang w:val="pl-PL"/>
        </w:rPr>
        <w:t xml:space="preserve">z MBC </w:t>
      </w:r>
      <w:r w:rsidRPr="003469CF">
        <w:rPr>
          <w:lang w:val="pl-PL"/>
        </w:rPr>
        <w:t xml:space="preserve">z użyciem </w:t>
      </w:r>
      <w:r w:rsidR="004B66B8" w:rsidRPr="003469CF">
        <w:rPr>
          <w:szCs w:val="16"/>
          <w:lang w:val="pl-PL"/>
        </w:rPr>
        <w:t>koniugatu</w:t>
      </w:r>
      <w:r w:rsidR="004B66B8" w:rsidRPr="003469CF">
        <w:rPr>
          <w:lang w:val="pl-PL"/>
        </w:rPr>
        <w:t xml:space="preserve"> </w:t>
      </w:r>
      <w:r w:rsidRPr="003469CF">
        <w:rPr>
          <w:lang w:val="pl-PL"/>
        </w:rPr>
        <w:t>trastuzumab emtanzyn</w:t>
      </w:r>
      <w:r w:rsidR="004B66B8" w:rsidRPr="003469CF">
        <w:rPr>
          <w:lang w:val="pl-PL"/>
        </w:rPr>
        <w:t>a</w:t>
      </w:r>
      <w:r w:rsidRPr="003469CF">
        <w:rPr>
          <w:lang w:val="pl-PL"/>
        </w:rPr>
        <w:t xml:space="preserve">, w tym zgłoszono </w:t>
      </w:r>
      <w:r w:rsidR="002258FF" w:rsidRPr="003469CF">
        <w:rPr>
          <w:lang w:val="pl-PL"/>
        </w:rPr>
        <w:t xml:space="preserve">sześć </w:t>
      </w:r>
      <w:r w:rsidRPr="003469CF">
        <w:rPr>
          <w:lang w:val="pl-PL"/>
        </w:rPr>
        <w:t>przypad</w:t>
      </w:r>
      <w:r w:rsidR="00421A29" w:rsidRPr="003469CF">
        <w:rPr>
          <w:lang w:val="pl-PL"/>
        </w:rPr>
        <w:t>ków</w:t>
      </w:r>
      <w:r w:rsidRPr="003469CF">
        <w:rPr>
          <w:lang w:val="pl-PL"/>
        </w:rPr>
        <w:t xml:space="preserve"> nasilenia toksyczności w stopniu 3. i żadnych przypadków w stopniu 4.</w:t>
      </w:r>
      <w:r w:rsidR="008868BC" w:rsidRPr="003469CF">
        <w:rPr>
          <w:lang w:val="pl-PL"/>
        </w:rPr>
        <w:t xml:space="preserve"> </w:t>
      </w:r>
      <w:r w:rsidR="008C1405" w:rsidRPr="003469CF">
        <w:rPr>
          <w:lang w:val="pl-PL"/>
        </w:rPr>
        <w:t>R</w:t>
      </w:r>
      <w:r w:rsidR="008868BC" w:rsidRPr="003469CF">
        <w:rPr>
          <w:lang w:val="pl-PL"/>
        </w:rPr>
        <w:t>eakcje związane z wlewem zgłoszono u 1,6% pacjentów z EBC, przy czym nie zgłoszono żadnych zdarzeń stopnia</w:t>
      </w:r>
      <w:ins w:id="744" w:author="Author">
        <w:r w:rsidR="00F04EA1" w:rsidRPr="003469CF">
          <w:rPr>
            <w:lang w:val="pl-PL"/>
          </w:rPr>
          <w:t> </w:t>
        </w:r>
      </w:ins>
      <w:del w:id="745" w:author="Author">
        <w:r w:rsidR="008868BC" w:rsidRPr="003469CF" w:rsidDel="00F04EA1">
          <w:rPr>
            <w:lang w:val="pl-PL"/>
          </w:rPr>
          <w:delText xml:space="preserve"> </w:delText>
        </w:r>
      </w:del>
      <w:r w:rsidR="008868BC" w:rsidRPr="003469CF">
        <w:rPr>
          <w:lang w:val="pl-PL"/>
        </w:rPr>
        <w:t>3. lub 4.</w:t>
      </w:r>
      <w:r w:rsidRPr="003469CF">
        <w:rPr>
          <w:lang w:val="pl-PL"/>
        </w:rPr>
        <w:t xml:space="preserve"> Reakcje związane z wlewem ustępowały w ciągu kilku godzin do doby po przerwaniu infuzji. W badaniach klinicznych nie obserwowano z</w:t>
      </w:r>
      <w:r w:rsidR="003440A8" w:rsidRPr="003469CF">
        <w:rPr>
          <w:lang w:val="pl-PL"/>
        </w:rPr>
        <w:t>ależności</w:t>
      </w:r>
      <w:r w:rsidRPr="003469CF">
        <w:rPr>
          <w:lang w:val="pl-PL"/>
        </w:rPr>
        <w:t xml:space="preserve"> pomiędzy dawką produktu leczniczego a wystąpieniem powikłania. Modyfikacje dawki w przypadku wystąpienia reakcji związanych z wlewem, patrz punkt</w:t>
      </w:r>
      <w:r w:rsidR="00F42CEA" w:rsidRPr="003469CF">
        <w:rPr>
          <w:lang w:val="pl-PL"/>
        </w:rPr>
        <w:t>y</w:t>
      </w:r>
      <w:r w:rsidRPr="003469CF">
        <w:rPr>
          <w:lang w:val="pl-PL"/>
        </w:rPr>
        <w:t xml:space="preserve"> 4.2 i 4.4. </w:t>
      </w:r>
    </w:p>
    <w:p w14:paraId="513EC756" w14:textId="77777777" w:rsidR="00DE2CFC" w:rsidRPr="003469CF" w:rsidRDefault="00DE2CFC" w:rsidP="007A2628">
      <w:pPr>
        <w:suppressLineNumbers/>
        <w:rPr>
          <w:i/>
          <w:lang w:val="pl-PL"/>
        </w:rPr>
      </w:pPr>
    </w:p>
    <w:p w14:paraId="7072109F" w14:textId="77777777" w:rsidR="00DE2CFC" w:rsidRPr="003469CF" w:rsidRDefault="00DE2CFC" w:rsidP="007A2628">
      <w:pPr>
        <w:suppressLineNumbers/>
        <w:rPr>
          <w:lang w:val="pl-PL"/>
        </w:rPr>
      </w:pPr>
      <w:r w:rsidRPr="003469CF">
        <w:rPr>
          <w:i/>
          <w:iCs/>
          <w:lang w:val="pl-PL"/>
        </w:rPr>
        <w:t>Reakcje nadwrażliwości</w:t>
      </w:r>
    </w:p>
    <w:p w14:paraId="62F4A78F" w14:textId="77777777" w:rsidR="00F60D4D" w:rsidRPr="003469CF" w:rsidRDefault="00DE2CFC" w:rsidP="007A2628">
      <w:pPr>
        <w:rPr>
          <w:lang w:val="pl-PL"/>
        </w:rPr>
      </w:pPr>
      <w:r w:rsidRPr="003469CF">
        <w:rPr>
          <w:lang w:val="pl-PL"/>
        </w:rPr>
        <w:t xml:space="preserve">Nadwrażliwość wystąpiła u 2,6% pacjentów </w:t>
      </w:r>
      <w:r w:rsidR="009C10DB" w:rsidRPr="003469CF">
        <w:rPr>
          <w:lang w:val="pl-PL"/>
        </w:rPr>
        <w:t xml:space="preserve">z MBC </w:t>
      </w:r>
      <w:r w:rsidRPr="003469CF">
        <w:rPr>
          <w:lang w:val="pl-PL"/>
        </w:rPr>
        <w:t xml:space="preserve">leczonych w badaniach klinicznych z </w:t>
      </w:r>
      <w:r w:rsidR="004B66B8" w:rsidRPr="003469CF">
        <w:rPr>
          <w:szCs w:val="16"/>
          <w:lang w:val="pl-PL"/>
        </w:rPr>
        <w:t>koniugatem</w:t>
      </w:r>
      <w:r w:rsidR="004B66B8" w:rsidRPr="003469CF">
        <w:rPr>
          <w:lang w:val="pl-PL"/>
        </w:rPr>
        <w:t xml:space="preserve"> </w:t>
      </w:r>
      <w:r w:rsidRPr="003469CF">
        <w:rPr>
          <w:lang w:val="pl-PL"/>
        </w:rPr>
        <w:t>trastuzumab emtanzyn</w:t>
      </w:r>
      <w:r w:rsidR="004B66B8" w:rsidRPr="003469CF">
        <w:rPr>
          <w:lang w:val="pl-PL"/>
        </w:rPr>
        <w:t>a</w:t>
      </w:r>
      <w:r w:rsidRPr="003469CF">
        <w:rPr>
          <w:lang w:val="pl-PL"/>
        </w:rPr>
        <w:t xml:space="preserve">, </w:t>
      </w:r>
      <w:r w:rsidR="002258FF" w:rsidRPr="003469CF">
        <w:rPr>
          <w:lang w:val="pl-PL"/>
        </w:rPr>
        <w:t>z jednym</w:t>
      </w:r>
      <w:r w:rsidRPr="003469CF">
        <w:rPr>
          <w:lang w:val="pl-PL"/>
        </w:rPr>
        <w:t xml:space="preserve"> przypadk</w:t>
      </w:r>
      <w:r w:rsidR="002258FF" w:rsidRPr="003469CF">
        <w:rPr>
          <w:lang w:val="pl-PL"/>
        </w:rPr>
        <w:t>iem</w:t>
      </w:r>
      <w:r w:rsidRPr="003469CF">
        <w:rPr>
          <w:lang w:val="pl-PL"/>
        </w:rPr>
        <w:t xml:space="preserve"> toksyczności 3. </w:t>
      </w:r>
      <w:r w:rsidR="002258FF" w:rsidRPr="003469CF">
        <w:rPr>
          <w:lang w:val="pl-PL"/>
        </w:rPr>
        <w:t>i jednym przypadkiem</w:t>
      </w:r>
      <w:r w:rsidRPr="003469CF">
        <w:rPr>
          <w:lang w:val="pl-PL"/>
        </w:rPr>
        <w:t xml:space="preserve"> 4.</w:t>
      </w:r>
      <w:ins w:id="746" w:author="Author">
        <w:r w:rsidR="00F04EA1" w:rsidRPr="003469CF">
          <w:rPr>
            <w:lang w:val="pl-PL"/>
          </w:rPr>
          <w:t> </w:t>
        </w:r>
      </w:ins>
      <w:del w:id="747" w:author="Author">
        <w:r w:rsidRPr="003469CF" w:rsidDel="00F04EA1">
          <w:rPr>
            <w:lang w:val="pl-PL"/>
          </w:rPr>
          <w:delText xml:space="preserve"> </w:delText>
        </w:r>
      </w:del>
      <w:r w:rsidRPr="003469CF">
        <w:rPr>
          <w:lang w:val="pl-PL"/>
        </w:rPr>
        <w:t>stopnia.</w:t>
      </w:r>
      <w:r w:rsidR="009C10DB" w:rsidRPr="003469CF">
        <w:rPr>
          <w:lang w:val="pl-PL"/>
        </w:rPr>
        <w:t xml:space="preserve"> </w:t>
      </w:r>
      <w:r w:rsidR="008C1405" w:rsidRPr="003469CF">
        <w:rPr>
          <w:lang w:val="pl-PL"/>
        </w:rPr>
        <w:t>N</w:t>
      </w:r>
      <w:r w:rsidR="009C10DB" w:rsidRPr="003469CF">
        <w:rPr>
          <w:lang w:val="pl-PL"/>
        </w:rPr>
        <w:t>adwrażliwość zgłoszono u 2,7% pacjentów z EBC, przy czym zdarzenia stopnia 3.</w:t>
      </w:r>
      <w:del w:id="748" w:author="Author">
        <w:r w:rsidR="009C10DB" w:rsidRPr="003469CF" w:rsidDel="00F04EA1">
          <w:rPr>
            <w:lang w:val="pl-PL"/>
          </w:rPr>
          <w:delText xml:space="preserve"> lub 4.</w:delText>
        </w:r>
      </w:del>
      <w:r w:rsidR="009C10DB" w:rsidRPr="003469CF">
        <w:rPr>
          <w:lang w:val="pl-PL"/>
        </w:rPr>
        <w:t xml:space="preserve"> wystąpiły u 0,4% pacjentów</w:t>
      </w:r>
      <w:ins w:id="749" w:author="Author">
        <w:r w:rsidR="00F04EA1" w:rsidRPr="003469CF">
          <w:rPr>
            <w:lang w:val="pl-PL"/>
          </w:rPr>
          <w:t>, a zdarzenia wyższego stopnia nie wystąpiły u żadnego pacjenta</w:t>
        </w:r>
      </w:ins>
      <w:r w:rsidR="009C10DB" w:rsidRPr="003469CF">
        <w:rPr>
          <w:lang w:val="pl-PL"/>
        </w:rPr>
        <w:t>.</w:t>
      </w:r>
      <w:r w:rsidRPr="003469CF">
        <w:rPr>
          <w:lang w:val="pl-PL"/>
        </w:rPr>
        <w:t xml:space="preserve"> Większość reakcji nadwrażliwości miała łagodne lub umiarkowane nasilenie i ustępowała po</w:t>
      </w:r>
      <w:r w:rsidR="00421A29" w:rsidRPr="003469CF">
        <w:rPr>
          <w:lang w:val="pl-PL"/>
        </w:rPr>
        <w:t xml:space="preserve"> zakończeniu</w:t>
      </w:r>
      <w:r w:rsidRPr="003469CF">
        <w:rPr>
          <w:lang w:val="pl-PL"/>
        </w:rPr>
        <w:t xml:space="preserve"> leczeni</w:t>
      </w:r>
      <w:r w:rsidR="00702D2F" w:rsidRPr="003469CF">
        <w:rPr>
          <w:lang w:val="pl-PL"/>
        </w:rPr>
        <w:t>a</w:t>
      </w:r>
      <w:r w:rsidRPr="003469CF">
        <w:rPr>
          <w:lang w:val="pl-PL"/>
        </w:rPr>
        <w:t>. Modyfikacje dawki w przypadku reakcji nadwrażliwości, patrz punkt</w:t>
      </w:r>
      <w:r w:rsidR="00F42CEA" w:rsidRPr="003469CF">
        <w:rPr>
          <w:lang w:val="pl-PL"/>
        </w:rPr>
        <w:t>y</w:t>
      </w:r>
      <w:r w:rsidRPr="003469CF">
        <w:rPr>
          <w:lang w:val="pl-PL"/>
        </w:rPr>
        <w:t xml:space="preserve"> 4.2 i 4.4.</w:t>
      </w:r>
    </w:p>
    <w:p w14:paraId="5ECD0645" w14:textId="77777777" w:rsidR="00DE2CFC" w:rsidRPr="003469CF" w:rsidRDefault="00DE2CFC">
      <w:pPr>
        <w:rPr>
          <w:lang w:val="pl-PL"/>
        </w:rPr>
      </w:pPr>
    </w:p>
    <w:p w14:paraId="7A765F6D" w14:textId="77777777" w:rsidR="00DE2CFC" w:rsidRPr="003469CF" w:rsidRDefault="00DE2CFC">
      <w:pPr>
        <w:rPr>
          <w:i/>
          <w:lang w:val="pl-PL"/>
        </w:rPr>
      </w:pPr>
      <w:r w:rsidRPr="003469CF">
        <w:rPr>
          <w:i/>
          <w:iCs/>
          <w:lang w:val="pl-PL"/>
        </w:rPr>
        <w:t>Immunogenność</w:t>
      </w:r>
    </w:p>
    <w:p w14:paraId="2A37DB0D" w14:textId="267D2821" w:rsidR="00DE2CFC" w:rsidRPr="003469CF" w:rsidRDefault="00143B52">
      <w:pPr>
        <w:rPr>
          <w:lang w:val="pl-PL"/>
        </w:rPr>
      </w:pPr>
      <w:r w:rsidRPr="00143B52">
        <w:rPr>
          <w:lang w:val="pl-PL"/>
        </w:rPr>
        <w:t>W wyniku stosowania koniugatu trastuzumab emtanzyna, tak jak w przypadku stosowania wszystkich leków będących produktami białkowymi, istnieje prawdopodobieństwo wystąpienia reakcji immunologicznej</w:t>
      </w:r>
      <w:r>
        <w:rPr>
          <w:lang w:val="pl-PL"/>
        </w:rPr>
        <w:t>.</w:t>
      </w:r>
      <w:r w:rsidRPr="00143B52">
        <w:rPr>
          <w:lang w:val="pl-PL"/>
        </w:rPr>
        <w:t xml:space="preserve"> </w:t>
      </w:r>
      <w:r w:rsidR="008868BC" w:rsidRPr="003469CF">
        <w:rPr>
          <w:lang w:val="pl-PL"/>
        </w:rPr>
        <w:t>Zbadano 1</w:t>
      </w:r>
      <w:ins w:id="750" w:author="Author">
        <w:r w:rsidR="00F04EA1" w:rsidRPr="003469CF">
          <w:rPr>
            <w:lang w:val="pl-PL"/>
          </w:rPr>
          <w:t> </w:t>
        </w:r>
      </w:ins>
      <w:r w:rsidR="008868BC" w:rsidRPr="003469CF">
        <w:rPr>
          <w:lang w:val="pl-PL"/>
        </w:rPr>
        <w:t xml:space="preserve">243 pacjentów biorących udział w siedmiu badaniach klinicznych w wielu punktach czasowych, aby określić obecność przeciwciał przeciwlekowych (ADA) skierowanych przeciw </w:t>
      </w:r>
      <w:r w:rsidR="004B66B8" w:rsidRPr="003469CF">
        <w:rPr>
          <w:szCs w:val="16"/>
          <w:lang w:val="pl-PL"/>
        </w:rPr>
        <w:t>koniugatowi</w:t>
      </w:r>
      <w:r w:rsidR="004B66B8" w:rsidRPr="003469CF">
        <w:rPr>
          <w:lang w:val="pl-PL"/>
        </w:rPr>
        <w:t xml:space="preserve"> </w:t>
      </w:r>
      <w:r w:rsidR="008868BC" w:rsidRPr="003469CF">
        <w:rPr>
          <w:lang w:val="pl-PL"/>
        </w:rPr>
        <w:t>trastuzumab emtanzyn</w:t>
      </w:r>
      <w:r w:rsidR="004B66B8" w:rsidRPr="003469CF">
        <w:rPr>
          <w:lang w:val="pl-PL"/>
        </w:rPr>
        <w:t>a</w:t>
      </w:r>
      <w:r w:rsidR="008868BC" w:rsidRPr="003469CF">
        <w:rPr>
          <w:lang w:val="pl-PL"/>
        </w:rPr>
        <w:t>. U 5,1% (</w:t>
      </w:r>
      <w:del w:id="751" w:author="Author">
        <w:r w:rsidR="008868BC" w:rsidRPr="003469CF" w:rsidDel="00F04EA1">
          <w:rPr>
            <w:lang w:val="pl-PL"/>
          </w:rPr>
          <w:delText>63</w:delText>
        </w:r>
      </w:del>
      <w:ins w:id="752" w:author="Author">
        <w:r w:rsidR="00F04EA1" w:rsidRPr="003469CF">
          <w:rPr>
            <w:lang w:val="pl-PL"/>
          </w:rPr>
          <w:t>64</w:t>
        </w:r>
      </w:ins>
      <w:r w:rsidR="008868BC" w:rsidRPr="003469CF">
        <w:rPr>
          <w:lang w:val="pl-PL"/>
        </w:rPr>
        <w:t>/1</w:t>
      </w:r>
      <w:ins w:id="753" w:author="Author">
        <w:r w:rsidR="00F04EA1" w:rsidRPr="003469CF">
          <w:rPr>
            <w:lang w:val="pl-PL"/>
          </w:rPr>
          <w:t> </w:t>
        </w:r>
      </w:ins>
      <w:r w:rsidR="008868BC" w:rsidRPr="003469CF">
        <w:rPr>
          <w:lang w:val="pl-PL"/>
        </w:rPr>
        <w:t xml:space="preserve">243) pacjentów po podaniu </w:t>
      </w:r>
      <w:r w:rsidR="00A56342" w:rsidRPr="003469CF">
        <w:rPr>
          <w:lang w:val="pl-PL"/>
        </w:rPr>
        <w:t xml:space="preserve">koniugatu </w:t>
      </w:r>
      <w:r w:rsidR="008868BC" w:rsidRPr="003469CF">
        <w:rPr>
          <w:lang w:val="pl-PL"/>
        </w:rPr>
        <w:t>trastuzumab emtanzyn</w:t>
      </w:r>
      <w:r w:rsidR="00A56342" w:rsidRPr="003469CF">
        <w:rPr>
          <w:lang w:val="pl-PL"/>
        </w:rPr>
        <w:t>a</w:t>
      </w:r>
      <w:r w:rsidR="008868BC" w:rsidRPr="003469CF">
        <w:rPr>
          <w:lang w:val="pl-PL"/>
        </w:rPr>
        <w:t xml:space="preserve"> stwierdzono pozytywny wynik badania na obecność przeciwciał skierowanych przeciw </w:t>
      </w:r>
      <w:r w:rsidR="004B66B8" w:rsidRPr="003469CF">
        <w:rPr>
          <w:szCs w:val="16"/>
          <w:lang w:val="pl-PL"/>
        </w:rPr>
        <w:t xml:space="preserve">koniugatowi </w:t>
      </w:r>
      <w:r w:rsidR="008868BC" w:rsidRPr="003469CF">
        <w:rPr>
          <w:lang w:val="pl-PL"/>
        </w:rPr>
        <w:t>trastuzumab emtanzyn</w:t>
      </w:r>
      <w:r w:rsidR="004B66B8" w:rsidRPr="003469CF">
        <w:rPr>
          <w:lang w:val="pl-PL"/>
        </w:rPr>
        <w:t>a</w:t>
      </w:r>
      <w:r w:rsidR="008868BC" w:rsidRPr="003469CF">
        <w:rPr>
          <w:lang w:val="pl-PL"/>
        </w:rPr>
        <w:t xml:space="preserve"> w jednym lub więcej punktów czasowych. W </w:t>
      </w:r>
      <w:r w:rsidR="00B643B0" w:rsidRPr="003469CF">
        <w:rPr>
          <w:lang w:val="pl-PL"/>
        </w:rPr>
        <w:t>badaniach</w:t>
      </w:r>
      <w:r w:rsidR="008868BC" w:rsidRPr="003469CF">
        <w:rPr>
          <w:lang w:val="pl-PL"/>
        </w:rPr>
        <w:t xml:space="preserve"> fazy I i fazy II 6,4% (24/376) pacjentów uzyskało dodatni wynik testu na obecność przeciwciał przeciwko </w:t>
      </w:r>
      <w:r w:rsidR="00D27EDB" w:rsidRPr="003469CF">
        <w:rPr>
          <w:szCs w:val="16"/>
          <w:lang w:val="pl-PL"/>
        </w:rPr>
        <w:t>koniugatowi</w:t>
      </w:r>
      <w:r w:rsidR="004B66B8" w:rsidRPr="003469CF">
        <w:rPr>
          <w:lang w:val="pl-PL"/>
        </w:rPr>
        <w:t xml:space="preserve"> </w:t>
      </w:r>
      <w:r w:rsidR="008868BC" w:rsidRPr="003469CF">
        <w:rPr>
          <w:lang w:val="pl-PL"/>
        </w:rPr>
        <w:t>trastuzumab emtanzyn</w:t>
      </w:r>
      <w:r w:rsidR="00D27EDB" w:rsidRPr="003469CF">
        <w:rPr>
          <w:lang w:val="pl-PL"/>
        </w:rPr>
        <w:t>a</w:t>
      </w:r>
      <w:r w:rsidR="008868BC" w:rsidRPr="003469CF">
        <w:rPr>
          <w:lang w:val="pl-PL"/>
        </w:rPr>
        <w:t xml:space="preserve">. W badaniu EMILIA (TDM4370g/BO21977) 5,2% (24/466) pacjentów uzyskało dodatni wynik testów na obecność przeciwciał skierowanych przeciwko </w:t>
      </w:r>
      <w:r w:rsidR="00D27EDB" w:rsidRPr="003469CF">
        <w:rPr>
          <w:szCs w:val="16"/>
          <w:lang w:val="pl-PL"/>
        </w:rPr>
        <w:t>koniugatowi</w:t>
      </w:r>
      <w:r w:rsidR="00D27EDB" w:rsidRPr="003469CF">
        <w:rPr>
          <w:lang w:val="pl-PL"/>
        </w:rPr>
        <w:t xml:space="preserve"> </w:t>
      </w:r>
      <w:r w:rsidR="008868BC" w:rsidRPr="003469CF">
        <w:rPr>
          <w:lang w:val="pl-PL"/>
        </w:rPr>
        <w:t>trastuzumab emtanzyn</w:t>
      </w:r>
      <w:r w:rsidR="00D27EDB" w:rsidRPr="003469CF">
        <w:rPr>
          <w:lang w:val="pl-PL"/>
        </w:rPr>
        <w:t>a</w:t>
      </w:r>
      <w:r w:rsidR="008868BC" w:rsidRPr="003469CF">
        <w:rPr>
          <w:lang w:val="pl-PL"/>
        </w:rPr>
        <w:t>, a u 13 z nich stwierdzono również obecność przeciwciał neutralizujących</w:t>
      </w:r>
      <w:r w:rsidR="00246626" w:rsidRPr="003469CF">
        <w:rPr>
          <w:lang w:val="pl-PL"/>
        </w:rPr>
        <w:t xml:space="preserve">. W badaniu KATHERINE (BO27938) u </w:t>
      </w:r>
      <w:del w:id="754" w:author="Author">
        <w:r w:rsidR="00246626" w:rsidRPr="003469CF" w:rsidDel="00F04EA1">
          <w:rPr>
            <w:lang w:val="pl-PL"/>
          </w:rPr>
          <w:delText>3,7</w:delText>
        </w:r>
      </w:del>
      <w:ins w:id="755" w:author="Author">
        <w:r w:rsidR="00F04EA1" w:rsidRPr="003469CF">
          <w:rPr>
            <w:lang w:val="pl-PL"/>
          </w:rPr>
          <w:t>4,0</w:t>
        </w:r>
      </w:ins>
      <w:r w:rsidR="00246626" w:rsidRPr="003469CF">
        <w:rPr>
          <w:lang w:val="pl-PL"/>
        </w:rPr>
        <w:t>% (</w:t>
      </w:r>
      <w:del w:id="756" w:author="Author">
        <w:r w:rsidR="00246626" w:rsidRPr="003469CF" w:rsidDel="00F04EA1">
          <w:rPr>
            <w:lang w:val="pl-PL"/>
          </w:rPr>
          <w:delText>15</w:delText>
        </w:r>
      </w:del>
      <w:ins w:id="757" w:author="Author">
        <w:r w:rsidR="00F04EA1" w:rsidRPr="003469CF">
          <w:rPr>
            <w:lang w:val="pl-PL"/>
          </w:rPr>
          <w:t>16</w:t>
        </w:r>
      </w:ins>
      <w:r w:rsidR="00246626" w:rsidRPr="003469CF">
        <w:rPr>
          <w:lang w:val="pl-PL"/>
        </w:rPr>
        <w:t xml:space="preserve">/401) pacjentów odnotowano dodatni wynik badań na obecność przeciwciał przeciwko </w:t>
      </w:r>
      <w:r w:rsidR="00D27EDB" w:rsidRPr="003469CF">
        <w:rPr>
          <w:szCs w:val="16"/>
          <w:lang w:val="pl-PL"/>
        </w:rPr>
        <w:t>koniugatowi</w:t>
      </w:r>
      <w:r w:rsidR="00D27EDB" w:rsidRPr="003469CF">
        <w:rPr>
          <w:lang w:val="pl-PL"/>
        </w:rPr>
        <w:t xml:space="preserve"> </w:t>
      </w:r>
      <w:r w:rsidR="00246626" w:rsidRPr="003469CF">
        <w:rPr>
          <w:lang w:val="pl-PL"/>
        </w:rPr>
        <w:t>trastuzumab emtanzyn</w:t>
      </w:r>
      <w:r w:rsidR="00D27EDB" w:rsidRPr="003469CF">
        <w:rPr>
          <w:lang w:val="pl-PL"/>
        </w:rPr>
        <w:t>a</w:t>
      </w:r>
      <w:r w:rsidR="00246626" w:rsidRPr="003469CF">
        <w:rPr>
          <w:lang w:val="pl-PL"/>
        </w:rPr>
        <w:t xml:space="preserve">, z czego 5 </w:t>
      </w:r>
      <w:r w:rsidR="009035DE" w:rsidRPr="003469CF">
        <w:rPr>
          <w:lang w:val="pl-PL"/>
        </w:rPr>
        <w:t xml:space="preserve">pacjentów </w:t>
      </w:r>
      <w:r w:rsidR="00246626" w:rsidRPr="003469CF">
        <w:rPr>
          <w:lang w:val="pl-PL"/>
        </w:rPr>
        <w:t xml:space="preserve">uzyskało także dodatni wynik na obecność przeciwciał neutralizujących. </w:t>
      </w:r>
      <w:ins w:id="758" w:author="Author">
        <w:r w:rsidR="00F04EA1" w:rsidRPr="003469CF">
          <w:rPr>
            <w:lang w:val="pl-PL"/>
          </w:rPr>
          <w:t xml:space="preserve">Ze względu na małą częstość występowania przeciwciał przeciwlekowych, wpływ tych przeciwciał na farmakokinetykę, farmakodynamikę, bezpieczeństwo stosowania i </w:t>
        </w:r>
        <w:r w:rsidR="000A39CC" w:rsidRPr="003469CF">
          <w:rPr>
            <w:lang w:val="pl-PL"/>
          </w:rPr>
          <w:t>(</w:t>
        </w:r>
        <w:r w:rsidR="00F04EA1" w:rsidRPr="003469CF">
          <w:rPr>
            <w:lang w:val="pl-PL"/>
          </w:rPr>
          <w:t>lub) skutecznoś</w:t>
        </w:r>
        <w:r w:rsidR="000A39CC" w:rsidRPr="003469CF">
          <w:rPr>
            <w:lang w:val="pl-PL"/>
          </w:rPr>
          <w:t>ć</w:t>
        </w:r>
        <w:r w:rsidR="00F04EA1" w:rsidRPr="003469CF">
          <w:rPr>
            <w:lang w:val="pl-PL"/>
          </w:rPr>
          <w:t xml:space="preserve"> </w:t>
        </w:r>
        <w:r>
          <w:rPr>
            <w:lang w:val="pl-PL"/>
          </w:rPr>
          <w:t>koniugatu trastuzumab emtanzyna</w:t>
        </w:r>
        <w:del w:id="759" w:author="Author">
          <w:r w:rsidR="00F04EA1" w:rsidRPr="003469CF" w:rsidDel="00143B52">
            <w:rPr>
              <w:lang w:val="pl-PL"/>
            </w:rPr>
            <w:delText>produktu leczniczego Kadcyla</w:delText>
          </w:r>
        </w:del>
        <w:r w:rsidR="00F04EA1" w:rsidRPr="003469CF">
          <w:rPr>
            <w:lang w:val="pl-PL"/>
          </w:rPr>
          <w:t xml:space="preserve"> jest nieznany.</w:t>
        </w:r>
      </w:ins>
      <w:del w:id="760" w:author="Author">
        <w:r w:rsidR="00246626" w:rsidRPr="003469CF" w:rsidDel="00F04EA1">
          <w:rPr>
            <w:lang w:val="pl-PL"/>
          </w:rPr>
          <w:delText xml:space="preserve">Ze względu na małą częstość występowania ADA, nie można wyciągnąć wniosków dotyczących wpływu przeciwciał przeciwko </w:delText>
        </w:r>
        <w:r w:rsidR="00D27EDB" w:rsidRPr="003469CF" w:rsidDel="00F04EA1">
          <w:rPr>
            <w:szCs w:val="16"/>
            <w:lang w:val="pl-PL"/>
          </w:rPr>
          <w:delText xml:space="preserve">koniugatowi </w:delText>
        </w:r>
        <w:r w:rsidR="00246626" w:rsidRPr="003469CF" w:rsidDel="00F04EA1">
          <w:rPr>
            <w:lang w:val="pl-PL"/>
          </w:rPr>
          <w:delText>trastuzumab emtanzyn</w:delText>
        </w:r>
        <w:r w:rsidR="00D27EDB" w:rsidRPr="003469CF" w:rsidDel="00F04EA1">
          <w:rPr>
            <w:lang w:val="pl-PL"/>
          </w:rPr>
          <w:delText>a</w:delText>
        </w:r>
        <w:r w:rsidR="00246626" w:rsidRPr="003469CF" w:rsidDel="00F04EA1">
          <w:rPr>
            <w:lang w:val="pl-PL"/>
          </w:rPr>
          <w:delText xml:space="preserve"> na farmakokinetykę, bezpieczeństwo stosowania i skuteczność </w:delText>
        </w:r>
        <w:r w:rsidR="00D27EDB" w:rsidRPr="003469CF" w:rsidDel="00F04EA1">
          <w:rPr>
            <w:szCs w:val="16"/>
            <w:lang w:val="pl-PL"/>
          </w:rPr>
          <w:delText>koniugatu</w:delText>
        </w:r>
        <w:r w:rsidR="00D27EDB" w:rsidRPr="003469CF" w:rsidDel="00F04EA1">
          <w:rPr>
            <w:lang w:val="pl-PL"/>
          </w:rPr>
          <w:delText xml:space="preserve"> </w:delText>
        </w:r>
        <w:r w:rsidR="00246626" w:rsidRPr="003469CF" w:rsidDel="00F04EA1">
          <w:rPr>
            <w:lang w:val="pl-PL"/>
          </w:rPr>
          <w:delText>trastuzumab emtanzyn</w:delText>
        </w:r>
        <w:r w:rsidR="00D27EDB" w:rsidRPr="003469CF" w:rsidDel="00F04EA1">
          <w:rPr>
            <w:lang w:val="pl-PL"/>
          </w:rPr>
          <w:delText>a</w:delText>
        </w:r>
        <w:r w:rsidR="00246626" w:rsidRPr="003469CF" w:rsidDel="00F04EA1">
          <w:rPr>
            <w:lang w:val="pl-PL"/>
          </w:rPr>
          <w:delText>.</w:delText>
        </w:r>
      </w:del>
      <w:r w:rsidR="00DE2CFC" w:rsidRPr="003469CF">
        <w:rPr>
          <w:lang w:val="pl-PL"/>
        </w:rPr>
        <w:t xml:space="preserve"> </w:t>
      </w:r>
    </w:p>
    <w:p w14:paraId="3BDB3E57" w14:textId="77777777" w:rsidR="00DE2CFC" w:rsidRPr="003469CF" w:rsidRDefault="00DE2CFC">
      <w:pPr>
        <w:rPr>
          <w:lang w:val="pl-PL"/>
        </w:rPr>
      </w:pPr>
    </w:p>
    <w:p w14:paraId="64F3676B" w14:textId="77777777" w:rsidR="00DE2CFC" w:rsidRPr="003469CF" w:rsidRDefault="009A2B31" w:rsidP="002D15F7">
      <w:pPr>
        <w:keepNext/>
        <w:keepLines/>
        <w:rPr>
          <w:i/>
          <w:lang w:val="pl-PL"/>
        </w:rPr>
      </w:pPr>
      <w:r w:rsidRPr="003469CF">
        <w:rPr>
          <w:i/>
          <w:iCs/>
          <w:lang w:val="pl-PL"/>
        </w:rPr>
        <w:t>Wynaczynienie</w:t>
      </w:r>
    </w:p>
    <w:p w14:paraId="68D36F93" w14:textId="77777777" w:rsidR="00DE2CFC" w:rsidRPr="003469CF" w:rsidRDefault="00DE2CFC">
      <w:pPr>
        <w:rPr>
          <w:lang w:val="pl-PL"/>
        </w:rPr>
      </w:pPr>
      <w:r w:rsidRPr="003469CF">
        <w:rPr>
          <w:lang w:val="pl-PL"/>
        </w:rPr>
        <w:t xml:space="preserve">W badaniach klinicznych z użyciem </w:t>
      </w:r>
      <w:r w:rsidR="00D27EDB" w:rsidRPr="003469CF">
        <w:rPr>
          <w:szCs w:val="16"/>
          <w:lang w:val="pl-PL"/>
        </w:rPr>
        <w:t>koniugatu</w:t>
      </w:r>
      <w:r w:rsidR="00D27EDB" w:rsidRPr="003469CF">
        <w:rPr>
          <w:lang w:val="pl-PL"/>
        </w:rPr>
        <w:t xml:space="preserve"> </w:t>
      </w:r>
      <w:r w:rsidRPr="003469CF">
        <w:rPr>
          <w:lang w:val="pl-PL"/>
        </w:rPr>
        <w:t>trastuzumab emtanzyn</w:t>
      </w:r>
      <w:r w:rsidR="00D27EDB" w:rsidRPr="003469CF">
        <w:rPr>
          <w:lang w:val="pl-PL"/>
        </w:rPr>
        <w:t>a</w:t>
      </w:r>
      <w:r w:rsidRPr="003469CF">
        <w:rPr>
          <w:lang w:val="pl-PL"/>
        </w:rPr>
        <w:t xml:space="preserve"> obserwowano reakcje po wynaczynieniu. </w:t>
      </w:r>
      <w:r w:rsidR="00D8283B" w:rsidRPr="003469CF">
        <w:rPr>
          <w:lang w:val="pl-PL"/>
        </w:rPr>
        <w:t>Były</w:t>
      </w:r>
      <w:r w:rsidRPr="003469CF">
        <w:rPr>
          <w:lang w:val="pl-PL"/>
        </w:rPr>
        <w:t xml:space="preserve"> one zazwyczaj łagodn</w:t>
      </w:r>
      <w:r w:rsidR="00D8283B" w:rsidRPr="003469CF">
        <w:rPr>
          <w:lang w:val="pl-PL"/>
        </w:rPr>
        <w:t>e</w:t>
      </w:r>
      <w:r w:rsidR="002258FF" w:rsidRPr="003469CF">
        <w:rPr>
          <w:lang w:val="pl-PL"/>
        </w:rPr>
        <w:t xml:space="preserve"> lub umiarkowane</w:t>
      </w:r>
      <w:r w:rsidRPr="003469CF">
        <w:rPr>
          <w:lang w:val="pl-PL"/>
        </w:rPr>
        <w:t xml:space="preserve"> i obejmowały zmiany pod postacią rumienia, tkliwości, podrażnienia skóry, bólu lub obrzęku w miejscu wkłucia. Reakcje te częściej obserwowano w ciągu </w:t>
      </w:r>
      <w:r w:rsidR="00D8283B" w:rsidRPr="003469CF">
        <w:rPr>
          <w:lang w:val="pl-PL"/>
        </w:rPr>
        <w:t>24 </w:t>
      </w:r>
      <w:r w:rsidRPr="003469CF">
        <w:rPr>
          <w:lang w:val="pl-PL"/>
        </w:rPr>
        <w:t xml:space="preserve">godzin od podania wlewu. </w:t>
      </w:r>
      <w:r w:rsidR="0098536D" w:rsidRPr="003469CF">
        <w:rPr>
          <w:lang w:val="pl-PL"/>
        </w:rPr>
        <w:t>Po wprowadzeniu produktu do obrotu wyjąt</w:t>
      </w:r>
      <w:r w:rsidR="00265DED" w:rsidRPr="003469CF">
        <w:rPr>
          <w:lang w:val="pl-PL"/>
        </w:rPr>
        <w:t>kowo obserwowano przypadki uszkodzenia</w:t>
      </w:r>
      <w:r w:rsidR="0098536D" w:rsidRPr="003469CF">
        <w:rPr>
          <w:lang w:val="pl-PL"/>
        </w:rPr>
        <w:t xml:space="preserve"> lub martwicy naskórka </w:t>
      </w:r>
      <w:r w:rsidR="009A2B31" w:rsidRPr="003469CF">
        <w:rPr>
          <w:lang w:val="pl-PL"/>
        </w:rPr>
        <w:t>w przypadku wynaczynienia</w:t>
      </w:r>
      <w:r w:rsidR="0098536D" w:rsidRPr="003469CF">
        <w:rPr>
          <w:lang w:val="pl-PL"/>
        </w:rPr>
        <w:t xml:space="preserve">, występujące w ciągu kilku dni lub tygodni po infuzji. </w:t>
      </w:r>
      <w:r w:rsidRPr="003469CF">
        <w:rPr>
          <w:lang w:val="pl-PL"/>
        </w:rPr>
        <w:t xml:space="preserve">Nie </w:t>
      </w:r>
      <w:r w:rsidR="003105B8" w:rsidRPr="003469CF">
        <w:rPr>
          <w:lang w:val="pl-PL"/>
        </w:rPr>
        <w:t xml:space="preserve">ustalono </w:t>
      </w:r>
      <w:r w:rsidRPr="003469CF">
        <w:rPr>
          <w:lang w:val="pl-PL"/>
        </w:rPr>
        <w:t xml:space="preserve">do tej pory swoistego leczenia w przypadku wynaczynienia </w:t>
      </w:r>
      <w:r w:rsidR="00A56342" w:rsidRPr="003469CF">
        <w:rPr>
          <w:lang w:val="pl-PL"/>
        </w:rPr>
        <w:t xml:space="preserve">koniugatu </w:t>
      </w:r>
      <w:r w:rsidRPr="003469CF">
        <w:rPr>
          <w:lang w:val="pl-PL"/>
        </w:rPr>
        <w:t>trastuzumab emtanzyn</w:t>
      </w:r>
      <w:r w:rsidR="00A56342" w:rsidRPr="003469CF">
        <w:rPr>
          <w:lang w:val="pl-PL"/>
        </w:rPr>
        <w:t>a</w:t>
      </w:r>
      <w:r w:rsidR="0098536D" w:rsidRPr="003469CF">
        <w:rPr>
          <w:lang w:val="pl-PL"/>
        </w:rPr>
        <w:t xml:space="preserve"> (patrz punkt 4.4)</w:t>
      </w:r>
      <w:r w:rsidRPr="003469CF">
        <w:rPr>
          <w:lang w:val="pl-PL"/>
        </w:rPr>
        <w:t xml:space="preserve">. </w:t>
      </w:r>
    </w:p>
    <w:p w14:paraId="126C5656" w14:textId="77777777" w:rsidR="00DE2CFC" w:rsidRPr="003469CF" w:rsidRDefault="00DE2CFC" w:rsidP="00966A45">
      <w:pPr>
        <w:rPr>
          <w:b/>
          <w:u w:val="single"/>
          <w:lang w:val="pl-PL"/>
        </w:rPr>
      </w:pPr>
    </w:p>
    <w:p w14:paraId="6138E55A" w14:textId="77777777" w:rsidR="00DE2CFC" w:rsidRPr="003469CF" w:rsidRDefault="00DE2CFC" w:rsidP="00C753EB">
      <w:pPr>
        <w:keepNext/>
        <w:keepLines/>
        <w:rPr>
          <w:u w:val="single"/>
          <w:lang w:val="pl-PL"/>
        </w:rPr>
      </w:pPr>
      <w:r w:rsidRPr="003469CF">
        <w:rPr>
          <w:u w:val="single"/>
          <w:lang w:val="pl-PL"/>
        </w:rPr>
        <w:t>Nieprawidłowe wyniki badań laboratoryjnych</w:t>
      </w:r>
    </w:p>
    <w:p w14:paraId="5EC38BCE" w14:textId="77777777" w:rsidR="00DE2CFC" w:rsidRPr="003469CF" w:rsidRDefault="00DE2CFC" w:rsidP="007925AE">
      <w:pPr>
        <w:keepNext/>
        <w:keepLines/>
        <w:rPr>
          <w:lang w:val="pl-PL"/>
        </w:rPr>
      </w:pPr>
    </w:p>
    <w:p w14:paraId="0ED73D13" w14:textId="77777777" w:rsidR="000E1E16" w:rsidRPr="003469CF" w:rsidRDefault="000E1E16" w:rsidP="007925AE">
      <w:pPr>
        <w:keepNext/>
        <w:keepLines/>
        <w:rPr>
          <w:lang w:val="pl-PL"/>
        </w:rPr>
      </w:pPr>
      <w:r w:rsidRPr="003469CF">
        <w:rPr>
          <w:lang w:val="pl-PL"/>
        </w:rPr>
        <w:t>W tabel</w:t>
      </w:r>
      <w:r w:rsidR="00246626" w:rsidRPr="003469CF">
        <w:rPr>
          <w:lang w:val="pl-PL"/>
        </w:rPr>
        <w:t>ach 4 i 5</w:t>
      </w:r>
      <w:r w:rsidRPr="003469CF">
        <w:rPr>
          <w:lang w:val="pl-PL"/>
        </w:rPr>
        <w:t xml:space="preserve"> przedstawiono zestawienie nieprawidłowych wyników badań laboratoryjnych zaobserwowanych u pacjentów leczonych </w:t>
      </w:r>
      <w:r w:rsidR="00A56342" w:rsidRPr="003469CF">
        <w:rPr>
          <w:lang w:val="pl-PL"/>
        </w:rPr>
        <w:t xml:space="preserve">koniugatem </w:t>
      </w:r>
      <w:r w:rsidRPr="003469CF">
        <w:rPr>
          <w:lang w:val="pl-PL"/>
        </w:rPr>
        <w:t>trastuzumab emtanzyn</w:t>
      </w:r>
      <w:r w:rsidR="00A56342" w:rsidRPr="003469CF">
        <w:rPr>
          <w:lang w:val="pl-PL"/>
        </w:rPr>
        <w:t>a</w:t>
      </w:r>
      <w:r w:rsidRPr="003469CF">
        <w:rPr>
          <w:lang w:val="pl-PL"/>
        </w:rPr>
        <w:t xml:space="preserve"> w badaniu klinicznym TDM4370g/BO21977</w:t>
      </w:r>
      <w:r w:rsidR="008C1405" w:rsidRPr="003469CF">
        <w:rPr>
          <w:szCs w:val="22"/>
          <w:lang w:val="pl-PL"/>
        </w:rPr>
        <w:t>/EMILIA</w:t>
      </w:r>
      <w:r w:rsidR="00246626" w:rsidRPr="003469CF">
        <w:rPr>
          <w:lang w:val="pl-PL"/>
        </w:rPr>
        <w:t xml:space="preserve"> i w badaniu BO27938</w:t>
      </w:r>
      <w:r w:rsidR="008C1405" w:rsidRPr="003469CF">
        <w:rPr>
          <w:szCs w:val="22"/>
          <w:lang w:val="pl-PL"/>
        </w:rPr>
        <w:t>/KATHERINE</w:t>
      </w:r>
      <w:r w:rsidRPr="003469CF">
        <w:rPr>
          <w:lang w:val="pl-PL"/>
        </w:rPr>
        <w:t>.</w:t>
      </w:r>
    </w:p>
    <w:p w14:paraId="724EB035" w14:textId="77777777" w:rsidR="003C3FE1" w:rsidRPr="003469CF" w:rsidRDefault="003C3FE1" w:rsidP="00CB19F3">
      <w:pPr>
        <w:rPr>
          <w:b/>
          <w:bCs/>
          <w:szCs w:val="22"/>
          <w:lang w:val="pl-PL"/>
        </w:rPr>
      </w:pPr>
    </w:p>
    <w:p w14:paraId="4FCAC4D5" w14:textId="77777777" w:rsidR="00DE2CFC" w:rsidRPr="003469CF" w:rsidRDefault="00DE2CFC" w:rsidP="00CB19F3">
      <w:pPr>
        <w:keepNext/>
        <w:keepLines/>
        <w:ind w:left="990" w:hanging="990"/>
        <w:rPr>
          <w:b/>
          <w:u w:val="single"/>
          <w:lang w:val="pl-PL"/>
        </w:rPr>
      </w:pPr>
      <w:r w:rsidRPr="003469CF">
        <w:rPr>
          <w:b/>
          <w:bCs/>
          <w:szCs w:val="22"/>
          <w:lang w:val="pl-PL"/>
        </w:rPr>
        <w:t xml:space="preserve">Tabela </w:t>
      </w:r>
      <w:r w:rsidR="00246626" w:rsidRPr="003469CF">
        <w:rPr>
          <w:b/>
          <w:bCs/>
          <w:szCs w:val="22"/>
          <w:lang w:val="pl-PL"/>
        </w:rPr>
        <w:t>4</w:t>
      </w:r>
      <w:r w:rsidRPr="003469CF">
        <w:rPr>
          <w:b/>
          <w:bCs/>
          <w:szCs w:val="22"/>
          <w:lang w:val="pl-PL"/>
        </w:rPr>
        <w:t xml:space="preserve"> </w:t>
      </w:r>
      <w:r w:rsidRPr="003469CF">
        <w:rPr>
          <w:b/>
          <w:bCs/>
          <w:szCs w:val="22"/>
          <w:lang w:val="pl-PL"/>
        </w:rPr>
        <w:tab/>
        <w:t>Nieprawidłowe wyniki badań laboratoryjnych, które wystąpiły u</w:t>
      </w:r>
      <w:r w:rsidR="00E07ED7" w:rsidRPr="003469CF">
        <w:rPr>
          <w:b/>
          <w:bCs/>
          <w:szCs w:val="22"/>
          <w:lang w:val="pl-PL"/>
        </w:rPr>
        <w:t xml:space="preserve"> </w:t>
      </w:r>
      <w:r w:rsidRPr="003469CF">
        <w:rPr>
          <w:b/>
          <w:bCs/>
          <w:szCs w:val="22"/>
          <w:lang w:val="pl-PL"/>
        </w:rPr>
        <w:t>pacjentów</w:t>
      </w:r>
      <w:r w:rsidR="00387475" w:rsidRPr="003469CF">
        <w:rPr>
          <w:b/>
          <w:bCs/>
          <w:szCs w:val="22"/>
          <w:lang w:val="pl-PL"/>
        </w:rPr>
        <w:t xml:space="preserve"> </w:t>
      </w:r>
      <w:r w:rsidRPr="003469CF">
        <w:rPr>
          <w:b/>
          <w:bCs/>
          <w:szCs w:val="22"/>
          <w:lang w:val="pl-PL"/>
        </w:rPr>
        <w:t xml:space="preserve">leczonych </w:t>
      </w:r>
      <w:r w:rsidR="00A56342" w:rsidRPr="003469CF">
        <w:rPr>
          <w:b/>
          <w:bCs/>
          <w:szCs w:val="22"/>
          <w:lang w:val="pl-PL"/>
        </w:rPr>
        <w:t xml:space="preserve">koniugatem </w:t>
      </w:r>
      <w:r w:rsidRPr="003469CF">
        <w:rPr>
          <w:b/>
          <w:bCs/>
          <w:szCs w:val="22"/>
          <w:lang w:val="pl-PL"/>
        </w:rPr>
        <w:t>trastuzumab emtanzyn</w:t>
      </w:r>
      <w:r w:rsidR="00A56342" w:rsidRPr="003469CF">
        <w:rPr>
          <w:b/>
          <w:bCs/>
          <w:szCs w:val="22"/>
          <w:lang w:val="pl-PL"/>
        </w:rPr>
        <w:t>a</w:t>
      </w:r>
      <w:r w:rsidRPr="003469CF">
        <w:rPr>
          <w:b/>
          <w:bCs/>
          <w:szCs w:val="22"/>
          <w:lang w:val="pl-PL"/>
        </w:rPr>
        <w:t xml:space="preserve"> w badaniu klinicznym</w:t>
      </w:r>
      <w:r w:rsidR="00E07ED7" w:rsidRPr="003469CF">
        <w:rPr>
          <w:b/>
          <w:bCs/>
          <w:szCs w:val="22"/>
          <w:lang w:val="pl-PL"/>
        </w:rPr>
        <w:t xml:space="preserve"> </w:t>
      </w:r>
      <w:r w:rsidRPr="003469CF">
        <w:rPr>
          <w:b/>
          <w:bCs/>
          <w:szCs w:val="22"/>
          <w:lang w:val="pl-PL"/>
        </w:rPr>
        <w:t>TDM4370g/BO21977</w:t>
      </w:r>
      <w:r w:rsidR="008C1405" w:rsidRPr="003469CF">
        <w:rPr>
          <w:b/>
          <w:szCs w:val="22"/>
          <w:lang w:val="pl-PL"/>
        </w:rPr>
        <w:t>/EMILIA</w:t>
      </w:r>
    </w:p>
    <w:p w14:paraId="30EE08A8" w14:textId="77777777" w:rsidR="00DE2CFC" w:rsidRPr="003469CF" w:rsidRDefault="00DE2CFC" w:rsidP="00966A45">
      <w:pPr>
        <w:keepNext/>
        <w:keepLines/>
        <w:rPr>
          <w:lang w:val="pl-PL"/>
        </w:rPr>
      </w:pPr>
    </w:p>
    <w:tbl>
      <w:tblPr>
        <w:tblW w:w="91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1"/>
        <w:gridCol w:w="2997"/>
        <w:gridCol w:w="1522"/>
        <w:gridCol w:w="1613"/>
      </w:tblGrid>
      <w:tr w:rsidR="002A0F73" w:rsidRPr="003469CF" w14:paraId="66176376" w14:textId="77777777" w:rsidTr="00CB19F3">
        <w:trPr>
          <w:trHeight w:val="300"/>
        </w:trPr>
        <w:tc>
          <w:tcPr>
            <w:tcW w:w="3061" w:type="dxa"/>
            <w:vMerge w:val="restart"/>
            <w:vAlign w:val="center"/>
          </w:tcPr>
          <w:p w14:paraId="36CED060" w14:textId="77777777" w:rsidR="002A0F73" w:rsidRPr="003469CF" w:rsidRDefault="002A0F73" w:rsidP="00966A45">
            <w:pPr>
              <w:pStyle w:val="Default"/>
              <w:keepNext/>
              <w:keepLines/>
              <w:ind w:left="-1" w:firstLine="1"/>
              <w:rPr>
                <w:rFonts w:eastAsia="Times New Roman"/>
                <w:b/>
                <w:color w:val="auto"/>
                <w:sz w:val="22"/>
                <w:szCs w:val="20"/>
                <w:lang w:val="pl-PL"/>
              </w:rPr>
            </w:pPr>
            <w:r w:rsidRPr="003469CF">
              <w:rPr>
                <w:rFonts w:eastAsia="Times New Roman"/>
                <w:b/>
                <w:color w:val="auto"/>
                <w:sz w:val="22"/>
                <w:szCs w:val="20"/>
                <w:lang w:val="pl-PL"/>
              </w:rPr>
              <w:t>Parametr</w:t>
            </w:r>
          </w:p>
        </w:tc>
        <w:tc>
          <w:tcPr>
            <w:tcW w:w="6132" w:type="dxa"/>
            <w:gridSpan w:val="3"/>
            <w:noWrap/>
            <w:vAlign w:val="center"/>
          </w:tcPr>
          <w:p w14:paraId="371CC752" w14:textId="77777777" w:rsidR="002A0F73" w:rsidRPr="003469CF" w:rsidRDefault="002A0F73" w:rsidP="00966A45">
            <w:pPr>
              <w:pStyle w:val="Default"/>
              <w:keepNext/>
              <w:keepLines/>
              <w:ind w:left="-1" w:firstLine="1"/>
              <w:jc w:val="center"/>
              <w:rPr>
                <w:b/>
                <w:bCs/>
                <w:color w:val="auto"/>
                <w:sz w:val="22"/>
                <w:szCs w:val="20"/>
                <w:lang w:val="pl-PL"/>
              </w:rPr>
            </w:pPr>
            <w:r w:rsidRPr="003469CF">
              <w:rPr>
                <w:rFonts w:eastAsia="Times New Roman"/>
                <w:b/>
                <w:bCs/>
                <w:color w:val="auto"/>
                <w:sz w:val="22"/>
                <w:szCs w:val="20"/>
                <w:lang w:val="pl-PL"/>
              </w:rPr>
              <w:t>Trastuzumab emtanzyna</w:t>
            </w:r>
            <w:r w:rsidR="00194379" w:rsidRPr="003469CF">
              <w:rPr>
                <w:rFonts w:eastAsia="Times New Roman"/>
                <w:b/>
                <w:bCs/>
                <w:color w:val="auto"/>
                <w:sz w:val="22"/>
                <w:szCs w:val="20"/>
                <w:lang w:val="pl-PL"/>
              </w:rPr>
              <w:t xml:space="preserve"> (N</w:t>
            </w:r>
            <w:ins w:id="761" w:author="Author">
              <w:r w:rsidR="00F04EA1" w:rsidRPr="003469CF">
                <w:rPr>
                  <w:rFonts w:eastAsia="Times New Roman"/>
                  <w:b/>
                  <w:bCs/>
                  <w:color w:val="auto"/>
                  <w:sz w:val="22"/>
                  <w:szCs w:val="20"/>
                  <w:lang w:val="pl-PL"/>
                </w:rPr>
                <w:t> </w:t>
              </w:r>
            </w:ins>
            <w:r w:rsidR="00194379" w:rsidRPr="003469CF">
              <w:rPr>
                <w:rFonts w:eastAsia="Times New Roman"/>
                <w:b/>
                <w:bCs/>
                <w:color w:val="auto"/>
                <w:sz w:val="22"/>
                <w:szCs w:val="20"/>
                <w:lang w:val="pl-PL"/>
              </w:rPr>
              <w:t>=</w:t>
            </w:r>
            <w:ins w:id="762" w:author="Author">
              <w:r w:rsidR="00F04EA1" w:rsidRPr="003469CF">
                <w:rPr>
                  <w:rFonts w:eastAsia="Times New Roman"/>
                  <w:b/>
                  <w:bCs/>
                  <w:color w:val="auto"/>
                  <w:sz w:val="22"/>
                  <w:szCs w:val="20"/>
                  <w:lang w:val="pl-PL"/>
                </w:rPr>
                <w:t> </w:t>
              </w:r>
            </w:ins>
            <w:r w:rsidR="00194379" w:rsidRPr="003469CF">
              <w:rPr>
                <w:rFonts w:eastAsia="Times New Roman"/>
                <w:b/>
                <w:bCs/>
                <w:color w:val="auto"/>
                <w:sz w:val="22"/>
                <w:szCs w:val="20"/>
                <w:lang w:val="pl-PL"/>
              </w:rPr>
              <w:t>490)</w:t>
            </w:r>
          </w:p>
        </w:tc>
      </w:tr>
      <w:tr w:rsidR="00DE2CFC" w:rsidRPr="003469CF" w14:paraId="0534AB26" w14:textId="77777777" w:rsidTr="00DB67EF">
        <w:trPr>
          <w:trHeight w:val="300"/>
        </w:trPr>
        <w:tc>
          <w:tcPr>
            <w:tcW w:w="3061" w:type="dxa"/>
            <w:vMerge/>
            <w:vAlign w:val="center"/>
          </w:tcPr>
          <w:p w14:paraId="2A4F9B6E" w14:textId="77777777" w:rsidR="00DE2CFC" w:rsidRPr="003469CF" w:rsidRDefault="00DE2CFC" w:rsidP="00966A45">
            <w:pPr>
              <w:pStyle w:val="Default"/>
              <w:keepNext/>
              <w:keepLines/>
              <w:ind w:left="-1" w:firstLine="1"/>
              <w:rPr>
                <w:rFonts w:eastAsia="Times New Roman"/>
                <w:b/>
                <w:color w:val="auto"/>
                <w:sz w:val="22"/>
                <w:szCs w:val="20"/>
                <w:lang w:val="pl-PL"/>
              </w:rPr>
            </w:pPr>
          </w:p>
        </w:tc>
        <w:tc>
          <w:tcPr>
            <w:tcW w:w="2997" w:type="dxa"/>
            <w:noWrap/>
            <w:vAlign w:val="center"/>
          </w:tcPr>
          <w:p w14:paraId="4B0AA493" w14:textId="77777777" w:rsidR="00DE2CFC" w:rsidRPr="003469CF" w:rsidRDefault="00DE2CFC" w:rsidP="00966A45">
            <w:pPr>
              <w:pStyle w:val="Default"/>
              <w:keepNext/>
              <w:keepLines/>
              <w:ind w:left="-1" w:firstLine="1"/>
              <w:jc w:val="center"/>
              <w:rPr>
                <w:rFonts w:eastAsia="Times New Roman"/>
                <w:b/>
                <w:color w:val="auto"/>
                <w:sz w:val="22"/>
                <w:szCs w:val="20"/>
                <w:lang w:val="pl-PL"/>
              </w:rPr>
            </w:pPr>
            <w:r w:rsidRPr="003469CF">
              <w:rPr>
                <w:rFonts w:eastAsia="Times New Roman"/>
                <w:b/>
                <w:bCs/>
                <w:color w:val="auto"/>
                <w:sz w:val="22"/>
                <w:szCs w:val="20"/>
                <w:lang w:val="pl-PL"/>
              </w:rPr>
              <w:t>Wszystkie s</w:t>
            </w:r>
            <w:r w:rsidR="00966A45" w:rsidRPr="003469CF">
              <w:rPr>
                <w:b/>
                <w:bCs/>
                <w:color w:val="auto"/>
                <w:sz w:val="22"/>
                <w:szCs w:val="20"/>
                <w:lang w:val="pl-PL"/>
              </w:rPr>
              <w:t xml:space="preserve">topnie </w:t>
            </w:r>
            <w:r w:rsidRPr="003469CF">
              <w:rPr>
                <w:b/>
                <w:bCs/>
                <w:color w:val="auto"/>
                <w:sz w:val="22"/>
                <w:szCs w:val="20"/>
                <w:lang w:val="pl-PL"/>
              </w:rPr>
              <w:t>łącznie (%)</w:t>
            </w:r>
          </w:p>
        </w:tc>
        <w:tc>
          <w:tcPr>
            <w:tcW w:w="1522" w:type="dxa"/>
            <w:noWrap/>
            <w:vAlign w:val="center"/>
          </w:tcPr>
          <w:p w14:paraId="72587E88" w14:textId="77777777" w:rsidR="00DE2CFC" w:rsidRPr="003469CF" w:rsidRDefault="00DE2CFC" w:rsidP="00966A45">
            <w:pPr>
              <w:pStyle w:val="Default"/>
              <w:keepNext/>
              <w:keepLines/>
              <w:ind w:left="-1" w:firstLine="1"/>
              <w:jc w:val="center"/>
              <w:rPr>
                <w:rFonts w:eastAsia="Times New Roman"/>
                <w:b/>
                <w:color w:val="auto"/>
                <w:sz w:val="22"/>
                <w:szCs w:val="20"/>
                <w:lang w:val="pl-PL"/>
              </w:rPr>
            </w:pPr>
            <w:r w:rsidRPr="003469CF">
              <w:rPr>
                <w:b/>
                <w:bCs/>
                <w:color w:val="auto"/>
                <w:sz w:val="22"/>
                <w:szCs w:val="20"/>
                <w:lang w:val="pl-PL"/>
              </w:rPr>
              <w:t>Stopień</w:t>
            </w:r>
            <w:r w:rsidR="003C3FE1" w:rsidRPr="003469CF">
              <w:rPr>
                <w:b/>
                <w:bCs/>
                <w:color w:val="auto"/>
                <w:sz w:val="22"/>
                <w:szCs w:val="20"/>
                <w:lang w:val="pl-PL"/>
              </w:rPr>
              <w:t> </w:t>
            </w:r>
            <w:r w:rsidRPr="003469CF">
              <w:rPr>
                <w:b/>
                <w:bCs/>
                <w:color w:val="auto"/>
                <w:sz w:val="22"/>
                <w:szCs w:val="20"/>
                <w:lang w:val="pl-PL"/>
              </w:rPr>
              <w:t>3</w:t>
            </w:r>
            <w:r w:rsidRPr="003469CF">
              <w:rPr>
                <w:rFonts w:eastAsia="Times New Roman"/>
                <w:b/>
                <w:bCs/>
                <w:color w:val="auto"/>
                <w:sz w:val="22"/>
                <w:szCs w:val="20"/>
                <w:lang w:val="pl-PL"/>
              </w:rPr>
              <w:t>. (%)</w:t>
            </w:r>
          </w:p>
        </w:tc>
        <w:tc>
          <w:tcPr>
            <w:tcW w:w="1613" w:type="dxa"/>
            <w:noWrap/>
            <w:vAlign w:val="center"/>
          </w:tcPr>
          <w:p w14:paraId="47FB0D29" w14:textId="77777777" w:rsidR="00DE2CFC" w:rsidRPr="003469CF" w:rsidRDefault="00DE2CFC" w:rsidP="00966A45">
            <w:pPr>
              <w:pStyle w:val="Default"/>
              <w:keepNext/>
              <w:keepLines/>
              <w:ind w:left="-1" w:firstLine="1"/>
              <w:jc w:val="center"/>
              <w:rPr>
                <w:rFonts w:eastAsia="Times New Roman"/>
                <w:b/>
                <w:color w:val="auto"/>
                <w:sz w:val="22"/>
                <w:szCs w:val="20"/>
                <w:lang w:val="pl-PL"/>
              </w:rPr>
            </w:pPr>
            <w:r w:rsidRPr="003469CF">
              <w:rPr>
                <w:b/>
                <w:bCs/>
                <w:color w:val="auto"/>
                <w:sz w:val="22"/>
                <w:szCs w:val="20"/>
                <w:lang w:val="pl-PL"/>
              </w:rPr>
              <w:t>Stopień</w:t>
            </w:r>
            <w:r w:rsidR="003C3FE1" w:rsidRPr="003469CF">
              <w:rPr>
                <w:b/>
                <w:bCs/>
                <w:color w:val="auto"/>
                <w:sz w:val="22"/>
                <w:szCs w:val="20"/>
                <w:lang w:val="pl-PL"/>
              </w:rPr>
              <w:t> </w:t>
            </w:r>
            <w:r w:rsidRPr="003469CF">
              <w:rPr>
                <w:b/>
                <w:bCs/>
                <w:color w:val="auto"/>
                <w:sz w:val="22"/>
                <w:szCs w:val="20"/>
                <w:lang w:val="pl-PL"/>
              </w:rPr>
              <w:t>4</w:t>
            </w:r>
            <w:r w:rsidRPr="003469CF">
              <w:rPr>
                <w:rFonts w:eastAsia="Times New Roman"/>
                <w:b/>
                <w:bCs/>
                <w:color w:val="auto"/>
                <w:sz w:val="22"/>
                <w:szCs w:val="20"/>
                <w:lang w:val="pl-PL"/>
              </w:rPr>
              <w:t>. (%)</w:t>
            </w:r>
          </w:p>
        </w:tc>
      </w:tr>
      <w:tr w:rsidR="00777105" w:rsidRPr="003469CF" w14:paraId="3AED1DDA" w14:textId="77777777" w:rsidTr="00CB19F3">
        <w:trPr>
          <w:trHeight w:val="300"/>
        </w:trPr>
        <w:tc>
          <w:tcPr>
            <w:tcW w:w="9193" w:type="dxa"/>
            <w:gridSpan w:val="4"/>
            <w:noWrap/>
            <w:vAlign w:val="bottom"/>
          </w:tcPr>
          <w:p w14:paraId="50968EB2" w14:textId="77777777" w:rsidR="00777105" w:rsidRPr="003469CF" w:rsidRDefault="00777105" w:rsidP="00DB67EF">
            <w:pPr>
              <w:keepNext/>
              <w:keepLines/>
              <w:rPr>
                <w:lang w:val="pl-PL"/>
              </w:rPr>
            </w:pPr>
            <w:r w:rsidRPr="003469CF">
              <w:rPr>
                <w:b/>
                <w:bCs/>
                <w:lang w:val="pl-PL"/>
              </w:rPr>
              <w:t>Wątrobowe</w:t>
            </w:r>
          </w:p>
        </w:tc>
      </w:tr>
      <w:tr w:rsidR="00DE2CFC" w:rsidRPr="003469CF" w14:paraId="43ACC8BF" w14:textId="77777777" w:rsidTr="00DB67EF">
        <w:trPr>
          <w:trHeight w:val="300"/>
        </w:trPr>
        <w:tc>
          <w:tcPr>
            <w:tcW w:w="3061" w:type="dxa"/>
            <w:noWrap/>
            <w:vAlign w:val="bottom"/>
          </w:tcPr>
          <w:p w14:paraId="359F1035" w14:textId="77777777" w:rsidR="00DE2CFC" w:rsidRPr="003469CF" w:rsidRDefault="00DE2CFC" w:rsidP="00966A45">
            <w:pPr>
              <w:keepNext/>
              <w:keepLines/>
              <w:rPr>
                <w:lang w:val="pl-PL"/>
              </w:rPr>
            </w:pPr>
            <w:r w:rsidRPr="003469CF">
              <w:rPr>
                <w:lang w:val="pl-PL"/>
              </w:rPr>
              <w:t>Hiperbilirubinemia</w:t>
            </w:r>
          </w:p>
        </w:tc>
        <w:tc>
          <w:tcPr>
            <w:tcW w:w="2997" w:type="dxa"/>
            <w:noWrap/>
            <w:vAlign w:val="bottom"/>
          </w:tcPr>
          <w:p w14:paraId="323D9D31" w14:textId="77777777" w:rsidR="00DE2CFC" w:rsidRPr="003469CF" w:rsidRDefault="00DE2CFC" w:rsidP="00966A45">
            <w:pPr>
              <w:keepNext/>
              <w:keepLines/>
              <w:jc w:val="center"/>
              <w:rPr>
                <w:lang w:val="pl-PL"/>
              </w:rPr>
            </w:pPr>
            <w:r w:rsidRPr="003469CF">
              <w:rPr>
                <w:lang w:val="pl-PL"/>
              </w:rPr>
              <w:t>2</w:t>
            </w:r>
            <w:r w:rsidR="005B0492" w:rsidRPr="003469CF">
              <w:rPr>
                <w:lang w:val="pl-PL"/>
              </w:rPr>
              <w:t>1</w:t>
            </w:r>
          </w:p>
        </w:tc>
        <w:tc>
          <w:tcPr>
            <w:tcW w:w="1522" w:type="dxa"/>
            <w:noWrap/>
            <w:vAlign w:val="bottom"/>
          </w:tcPr>
          <w:p w14:paraId="00C435C6" w14:textId="77777777" w:rsidR="00DE2CFC" w:rsidRPr="003469CF" w:rsidRDefault="00DE2CFC" w:rsidP="00966A45">
            <w:pPr>
              <w:keepNext/>
              <w:keepLines/>
              <w:jc w:val="center"/>
              <w:rPr>
                <w:lang w:val="pl-PL"/>
              </w:rPr>
            </w:pPr>
            <w:r w:rsidRPr="003469CF">
              <w:rPr>
                <w:lang w:val="pl-PL"/>
              </w:rPr>
              <w:t>&lt;1</w:t>
            </w:r>
          </w:p>
        </w:tc>
        <w:tc>
          <w:tcPr>
            <w:tcW w:w="1613" w:type="dxa"/>
            <w:noWrap/>
            <w:vAlign w:val="bottom"/>
          </w:tcPr>
          <w:p w14:paraId="024F9FA9" w14:textId="77777777" w:rsidR="00DE2CFC" w:rsidRPr="003469CF" w:rsidRDefault="00DE2CFC" w:rsidP="00966A45">
            <w:pPr>
              <w:keepNext/>
              <w:keepLines/>
              <w:jc w:val="center"/>
              <w:rPr>
                <w:lang w:val="pl-PL"/>
              </w:rPr>
            </w:pPr>
            <w:r w:rsidRPr="003469CF">
              <w:rPr>
                <w:lang w:val="pl-PL"/>
              </w:rPr>
              <w:t>0</w:t>
            </w:r>
          </w:p>
        </w:tc>
      </w:tr>
      <w:tr w:rsidR="00DE2CFC" w:rsidRPr="003469CF" w14:paraId="45B9CDDA" w14:textId="77777777" w:rsidTr="00DB67EF">
        <w:trPr>
          <w:trHeight w:val="300"/>
        </w:trPr>
        <w:tc>
          <w:tcPr>
            <w:tcW w:w="3061" w:type="dxa"/>
            <w:noWrap/>
            <w:vAlign w:val="bottom"/>
          </w:tcPr>
          <w:p w14:paraId="569E2F1F" w14:textId="77777777" w:rsidR="00DE2CFC" w:rsidRPr="003469CF" w:rsidRDefault="00DE2CFC" w:rsidP="00966A45">
            <w:pPr>
              <w:keepNext/>
              <w:keepLines/>
              <w:rPr>
                <w:lang w:val="pl-PL"/>
              </w:rPr>
            </w:pPr>
            <w:r w:rsidRPr="003469CF">
              <w:rPr>
                <w:lang w:val="pl-PL"/>
              </w:rPr>
              <w:t xml:space="preserve">Zwiększenie </w:t>
            </w:r>
            <w:r w:rsidR="008E10A7" w:rsidRPr="003469CF">
              <w:rPr>
                <w:lang w:val="pl-PL"/>
              </w:rPr>
              <w:t>aktywności</w:t>
            </w:r>
            <w:r w:rsidRPr="003469CF">
              <w:rPr>
                <w:lang w:val="pl-PL"/>
              </w:rPr>
              <w:t xml:space="preserve"> A</w:t>
            </w:r>
            <w:r w:rsidR="008E10A7" w:rsidRPr="003469CF">
              <w:rPr>
                <w:lang w:val="pl-PL"/>
              </w:rPr>
              <w:t>spA</w:t>
            </w:r>
            <w:r w:rsidRPr="003469CF">
              <w:rPr>
                <w:lang w:val="pl-PL"/>
              </w:rPr>
              <w:t>T</w:t>
            </w:r>
          </w:p>
        </w:tc>
        <w:tc>
          <w:tcPr>
            <w:tcW w:w="2997" w:type="dxa"/>
            <w:noWrap/>
            <w:vAlign w:val="bottom"/>
          </w:tcPr>
          <w:p w14:paraId="0D82A0CA" w14:textId="77777777" w:rsidR="00DE2CFC" w:rsidRPr="003469CF" w:rsidRDefault="00DE2CFC" w:rsidP="00966A45">
            <w:pPr>
              <w:keepNext/>
              <w:keepLines/>
              <w:jc w:val="center"/>
              <w:rPr>
                <w:lang w:val="pl-PL"/>
              </w:rPr>
            </w:pPr>
            <w:r w:rsidRPr="003469CF">
              <w:rPr>
                <w:lang w:val="pl-PL"/>
              </w:rPr>
              <w:t>98</w:t>
            </w:r>
          </w:p>
        </w:tc>
        <w:tc>
          <w:tcPr>
            <w:tcW w:w="1522" w:type="dxa"/>
            <w:noWrap/>
            <w:vAlign w:val="bottom"/>
          </w:tcPr>
          <w:p w14:paraId="675F27C4" w14:textId="77777777" w:rsidR="00DE2CFC" w:rsidRPr="003469CF" w:rsidRDefault="005B0492" w:rsidP="00966A45">
            <w:pPr>
              <w:keepNext/>
              <w:keepLines/>
              <w:jc w:val="center"/>
              <w:rPr>
                <w:lang w:val="pl-PL"/>
              </w:rPr>
            </w:pPr>
            <w:r w:rsidRPr="003469CF">
              <w:rPr>
                <w:lang w:val="pl-PL"/>
              </w:rPr>
              <w:t>8</w:t>
            </w:r>
          </w:p>
        </w:tc>
        <w:tc>
          <w:tcPr>
            <w:tcW w:w="1613" w:type="dxa"/>
            <w:noWrap/>
            <w:vAlign w:val="bottom"/>
          </w:tcPr>
          <w:p w14:paraId="488587DC" w14:textId="77777777" w:rsidR="00DE2CFC" w:rsidRPr="003469CF" w:rsidRDefault="00DE2CFC" w:rsidP="00966A45">
            <w:pPr>
              <w:keepNext/>
              <w:keepLines/>
              <w:jc w:val="center"/>
              <w:rPr>
                <w:lang w:val="pl-PL"/>
              </w:rPr>
            </w:pPr>
            <w:r w:rsidRPr="003469CF">
              <w:rPr>
                <w:lang w:val="pl-PL"/>
              </w:rPr>
              <w:t>&lt;1</w:t>
            </w:r>
          </w:p>
        </w:tc>
      </w:tr>
      <w:tr w:rsidR="00DE2CFC" w:rsidRPr="003469CF" w14:paraId="30988727" w14:textId="77777777" w:rsidTr="00DB67EF">
        <w:trPr>
          <w:trHeight w:val="300"/>
        </w:trPr>
        <w:tc>
          <w:tcPr>
            <w:tcW w:w="3061" w:type="dxa"/>
            <w:noWrap/>
            <w:vAlign w:val="bottom"/>
          </w:tcPr>
          <w:p w14:paraId="041AF040" w14:textId="77777777" w:rsidR="00DE2CFC" w:rsidRPr="003469CF" w:rsidRDefault="00DE2CFC" w:rsidP="00966A45">
            <w:pPr>
              <w:keepNext/>
              <w:keepLines/>
              <w:rPr>
                <w:lang w:val="pl-PL"/>
              </w:rPr>
            </w:pPr>
            <w:r w:rsidRPr="003469CF">
              <w:rPr>
                <w:lang w:val="pl-PL"/>
              </w:rPr>
              <w:t xml:space="preserve">Zwiększenie </w:t>
            </w:r>
            <w:r w:rsidR="00D156C7" w:rsidRPr="003469CF">
              <w:rPr>
                <w:lang w:val="pl-PL"/>
              </w:rPr>
              <w:t>aktywności</w:t>
            </w:r>
            <w:r w:rsidRPr="003469CF">
              <w:rPr>
                <w:lang w:val="pl-PL"/>
              </w:rPr>
              <w:t xml:space="preserve"> A</w:t>
            </w:r>
            <w:r w:rsidR="008E10A7" w:rsidRPr="003469CF">
              <w:rPr>
                <w:lang w:val="pl-PL"/>
              </w:rPr>
              <w:t>lA</w:t>
            </w:r>
            <w:r w:rsidRPr="003469CF">
              <w:rPr>
                <w:lang w:val="pl-PL"/>
              </w:rPr>
              <w:t>T</w:t>
            </w:r>
          </w:p>
        </w:tc>
        <w:tc>
          <w:tcPr>
            <w:tcW w:w="2997" w:type="dxa"/>
            <w:noWrap/>
            <w:vAlign w:val="bottom"/>
          </w:tcPr>
          <w:p w14:paraId="187F88BD" w14:textId="77777777" w:rsidR="00DE2CFC" w:rsidRPr="003469CF" w:rsidRDefault="00DE2CFC" w:rsidP="00966A45">
            <w:pPr>
              <w:keepNext/>
              <w:keepLines/>
              <w:jc w:val="center"/>
              <w:rPr>
                <w:lang w:val="pl-PL"/>
              </w:rPr>
            </w:pPr>
            <w:r w:rsidRPr="003469CF">
              <w:rPr>
                <w:lang w:val="pl-PL"/>
              </w:rPr>
              <w:t>82</w:t>
            </w:r>
          </w:p>
        </w:tc>
        <w:tc>
          <w:tcPr>
            <w:tcW w:w="1522" w:type="dxa"/>
            <w:noWrap/>
            <w:vAlign w:val="bottom"/>
          </w:tcPr>
          <w:p w14:paraId="6FAD8B0E" w14:textId="77777777" w:rsidR="00DE2CFC" w:rsidRPr="003469CF" w:rsidRDefault="00DE2CFC" w:rsidP="00966A45">
            <w:pPr>
              <w:keepNext/>
              <w:keepLines/>
              <w:jc w:val="center"/>
              <w:rPr>
                <w:lang w:val="pl-PL"/>
              </w:rPr>
            </w:pPr>
            <w:r w:rsidRPr="003469CF">
              <w:rPr>
                <w:lang w:val="pl-PL"/>
              </w:rPr>
              <w:t>5</w:t>
            </w:r>
          </w:p>
        </w:tc>
        <w:tc>
          <w:tcPr>
            <w:tcW w:w="1613" w:type="dxa"/>
            <w:noWrap/>
            <w:vAlign w:val="bottom"/>
          </w:tcPr>
          <w:p w14:paraId="6FBC9477" w14:textId="77777777" w:rsidR="00DE2CFC" w:rsidRPr="003469CF" w:rsidRDefault="00DE2CFC" w:rsidP="00966A45">
            <w:pPr>
              <w:keepNext/>
              <w:keepLines/>
              <w:jc w:val="center"/>
              <w:rPr>
                <w:lang w:val="pl-PL"/>
              </w:rPr>
            </w:pPr>
            <w:r w:rsidRPr="003469CF">
              <w:rPr>
                <w:lang w:val="pl-PL"/>
              </w:rPr>
              <w:t>&lt;1</w:t>
            </w:r>
          </w:p>
        </w:tc>
      </w:tr>
      <w:tr w:rsidR="00777105" w:rsidRPr="003469CF" w14:paraId="30A2EA94" w14:textId="77777777" w:rsidTr="00CB19F3">
        <w:trPr>
          <w:trHeight w:val="300"/>
        </w:trPr>
        <w:tc>
          <w:tcPr>
            <w:tcW w:w="9193" w:type="dxa"/>
            <w:gridSpan w:val="4"/>
            <w:noWrap/>
            <w:vAlign w:val="bottom"/>
          </w:tcPr>
          <w:p w14:paraId="6685A8A0" w14:textId="77777777" w:rsidR="00777105" w:rsidRPr="003469CF" w:rsidRDefault="00777105" w:rsidP="00DB67EF">
            <w:pPr>
              <w:keepNext/>
              <w:keepLines/>
              <w:rPr>
                <w:lang w:val="pl-PL"/>
              </w:rPr>
            </w:pPr>
            <w:r w:rsidRPr="003469CF">
              <w:rPr>
                <w:b/>
                <w:bCs/>
                <w:lang w:val="pl-PL"/>
              </w:rPr>
              <w:t>Hematologiczne</w:t>
            </w:r>
          </w:p>
        </w:tc>
      </w:tr>
      <w:tr w:rsidR="00DE2CFC" w:rsidRPr="003469CF" w14:paraId="5C71F36D" w14:textId="77777777" w:rsidTr="00DB67EF">
        <w:trPr>
          <w:trHeight w:val="300"/>
        </w:trPr>
        <w:tc>
          <w:tcPr>
            <w:tcW w:w="3061" w:type="dxa"/>
            <w:noWrap/>
            <w:vAlign w:val="bottom"/>
          </w:tcPr>
          <w:p w14:paraId="750DEB2E" w14:textId="77777777" w:rsidR="00DE2CFC" w:rsidRPr="003469CF" w:rsidRDefault="00C869D8" w:rsidP="00966A45">
            <w:pPr>
              <w:keepNext/>
              <w:keepLines/>
              <w:rPr>
                <w:highlight w:val="yellow"/>
                <w:lang w:val="pl-PL"/>
              </w:rPr>
            </w:pPr>
            <w:r w:rsidRPr="003469CF">
              <w:rPr>
                <w:lang w:val="pl-PL"/>
              </w:rPr>
              <w:t>Małopłytkowość</w:t>
            </w:r>
          </w:p>
        </w:tc>
        <w:tc>
          <w:tcPr>
            <w:tcW w:w="2997" w:type="dxa"/>
            <w:noWrap/>
            <w:vAlign w:val="bottom"/>
          </w:tcPr>
          <w:p w14:paraId="3204457D" w14:textId="77777777" w:rsidR="00DE2CFC" w:rsidRPr="003469CF" w:rsidRDefault="00DE2CFC" w:rsidP="00966A45">
            <w:pPr>
              <w:keepNext/>
              <w:keepLines/>
              <w:jc w:val="center"/>
              <w:rPr>
                <w:lang w:val="pl-PL"/>
              </w:rPr>
            </w:pPr>
            <w:r w:rsidRPr="003469CF">
              <w:rPr>
                <w:lang w:val="pl-PL"/>
              </w:rPr>
              <w:t>8</w:t>
            </w:r>
            <w:r w:rsidR="005B0492" w:rsidRPr="003469CF">
              <w:rPr>
                <w:lang w:val="pl-PL"/>
              </w:rPr>
              <w:t>5</w:t>
            </w:r>
          </w:p>
        </w:tc>
        <w:tc>
          <w:tcPr>
            <w:tcW w:w="1522" w:type="dxa"/>
            <w:noWrap/>
            <w:vAlign w:val="bottom"/>
          </w:tcPr>
          <w:p w14:paraId="68EA96F6" w14:textId="77777777" w:rsidR="00DE2CFC" w:rsidRPr="003469CF" w:rsidRDefault="00DE2CFC" w:rsidP="00966A45">
            <w:pPr>
              <w:keepNext/>
              <w:keepLines/>
              <w:jc w:val="center"/>
              <w:rPr>
                <w:lang w:val="pl-PL"/>
              </w:rPr>
            </w:pPr>
            <w:r w:rsidRPr="003469CF">
              <w:rPr>
                <w:lang w:val="pl-PL"/>
              </w:rPr>
              <w:t>14</w:t>
            </w:r>
          </w:p>
        </w:tc>
        <w:tc>
          <w:tcPr>
            <w:tcW w:w="1613" w:type="dxa"/>
            <w:noWrap/>
            <w:vAlign w:val="bottom"/>
          </w:tcPr>
          <w:p w14:paraId="0AAE514F" w14:textId="77777777" w:rsidR="00DE2CFC" w:rsidRPr="003469CF" w:rsidRDefault="00DE2CFC" w:rsidP="00966A45">
            <w:pPr>
              <w:keepNext/>
              <w:keepLines/>
              <w:jc w:val="center"/>
              <w:rPr>
                <w:lang w:val="pl-PL"/>
              </w:rPr>
            </w:pPr>
            <w:r w:rsidRPr="003469CF">
              <w:rPr>
                <w:lang w:val="pl-PL"/>
              </w:rPr>
              <w:t>3</w:t>
            </w:r>
          </w:p>
        </w:tc>
      </w:tr>
      <w:tr w:rsidR="00DE2CFC" w:rsidRPr="003469CF" w14:paraId="6DFFC457" w14:textId="77777777" w:rsidTr="00DB67EF">
        <w:trPr>
          <w:trHeight w:val="300"/>
        </w:trPr>
        <w:tc>
          <w:tcPr>
            <w:tcW w:w="3061" w:type="dxa"/>
            <w:noWrap/>
            <w:vAlign w:val="bottom"/>
          </w:tcPr>
          <w:p w14:paraId="1A94917D" w14:textId="77777777" w:rsidR="00DE2CFC" w:rsidRPr="003469CF" w:rsidRDefault="00DE2CFC" w:rsidP="00966A45">
            <w:pPr>
              <w:keepNext/>
              <w:keepLines/>
              <w:rPr>
                <w:lang w:val="pl-PL"/>
              </w:rPr>
            </w:pPr>
            <w:r w:rsidRPr="003469CF">
              <w:rPr>
                <w:lang w:val="pl-PL"/>
              </w:rPr>
              <w:t>Niedokrwistość</w:t>
            </w:r>
          </w:p>
        </w:tc>
        <w:tc>
          <w:tcPr>
            <w:tcW w:w="2997" w:type="dxa"/>
            <w:noWrap/>
            <w:vAlign w:val="bottom"/>
          </w:tcPr>
          <w:p w14:paraId="509E29AC" w14:textId="77777777" w:rsidR="00DE2CFC" w:rsidRPr="003469CF" w:rsidRDefault="00DE2CFC" w:rsidP="00966A45">
            <w:pPr>
              <w:keepNext/>
              <w:keepLines/>
              <w:jc w:val="center"/>
              <w:rPr>
                <w:lang w:val="pl-PL"/>
              </w:rPr>
            </w:pPr>
            <w:r w:rsidRPr="003469CF">
              <w:rPr>
                <w:lang w:val="pl-PL"/>
              </w:rPr>
              <w:t>6</w:t>
            </w:r>
            <w:r w:rsidR="005B0492" w:rsidRPr="003469CF">
              <w:rPr>
                <w:lang w:val="pl-PL"/>
              </w:rPr>
              <w:t>3</w:t>
            </w:r>
          </w:p>
        </w:tc>
        <w:tc>
          <w:tcPr>
            <w:tcW w:w="1522" w:type="dxa"/>
            <w:noWrap/>
            <w:vAlign w:val="bottom"/>
          </w:tcPr>
          <w:p w14:paraId="5EB18D57" w14:textId="77777777" w:rsidR="00DE2CFC" w:rsidRPr="003469CF" w:rsidRDefault="005B0492" w:rsidP="00966A45">
            <w:pPr>
              <w:keepNext/>
              <w:keepLines/>
              <w:jc w:val="center"/>
              <w:rPr>
                <w:lang w:val="pl-PL"/>
              </w:rPr>
            </w:pPr>
            <w:r w:rsidRPr="003469CF">
              <w:rPr>
                <w:lang w:val="pl-PL"/>
              </w:rPr>
              <w:t>5</w:t>
            </w:r>
          </w:p>
        </w:tc>
        <w:tc>
          <w:tcPr>
            <w:tcW w:w="1613" w:type="dxa"/>
            <w:noWrap/>
            <w:vAlign w:val="bottom"/>
          </w:tcPr>
          <w:p w14:paraId="5C8824FC" w14:textId="77777777" w:rsidR="00DE2CFC" w:rsidRPr="003469CF" w:rsidRDefault="00DE2CFC" w:rsidP="00966A45">
            <w:pPr>
              <w:keepNext/>
              <w:keepLines/>
              <w:jc w:val="center"/>
              <w:rPr>
                <w:lang w:val="pl-PL"/>
              </w:rPr>
            </w:pPr>
            <w:r w:rsidRPr="003469CF">
              <w:rPr>
                <w:lang w:val="pl-PL"/>
              </w:rPr>
              <w:t>1</w:t>
            </w:r>
          </w:p>
        </w:tc>
      </w:tr>
      <w:tr w:rsidR="00DE2CFC" w:rsidRPr="003469CF" w14:paraId="3DFE5131" w14:textId="77777777" w:rsidTr="00DB67EF">
        <w:trPr>
          <w:trHeight w:val="300"/>
        </w:trPr>
        <w:tc>
          <w:tcPr>
            <w:tcW w:w="3061" w:type="dxa"/>
            <w:noWrap/>
            <w:vAlign w:val="bottom"/>
          </w:tcPr>
          <w:p w14:paraId="081C33EC" w14:textId="77777777" w:rsidR="00DE2CFC" w:rsidRPr="003469CF" w:rsidRDefault="00DE2CFC" w:rsidP="00966A45">
            <w:pPr>
              <w:keepNext/>
              <w:keepLines/>
              <w:rPr>
                <w:lang w:val="pl-PL"/>
              </w:rPr>
            </w:pPr>
            <w:r w:rsidRPr="003469CF">
              <w:rPr>
                <w:lang w:val="pl-PL"/>
              </w:rPr>
              <w:t>Neutropenia</w:t>
            </w:r>
          </w:p>
        </w:tc>
        <w:tc>
          <w:tcPr>
            <w:tcW w:w="2997" w:type="dxa"/>
            <w:noWrap/>
            <w:vAlign w:val="bottom"/>
          </w:tcPr>
          <w:p w14:paraId="3D009104" w14:textId="77777777" w:rsidR="00DE2CFC" w:rsidRPr="003469CF" w:rsidRDefault="005B0492" w:rsidP="00966A45">
            <w:pPr>
              <w:keepNext/>
              <w:keepLines/>
              <w:jc w:val="center"/>
              <w:rPr>
                <w:lang w:val="pl-PL"/>
              </w:rPr>
            </w:pPr>
            <w:r w:rsidRPr="003469CF">
              <w:rPr>
                <w:lang w:val="pl-PL"/>
              </w:rPr>
              <w:t>41</w:t>
            </w:r>
          </w:p>
        </w:tc>
        <w:tc>
          <w:tcPr>
            <w:tcW w:w="1522" w:type="dxa"/>
            <w:noWrap/>
            <w:vAlign w:val="bottom"/>
          </w:tcPr>
          <w:p w14:paraId="59C82DB4" w14:textId="77777777" w:rsidR="00DE2CFC" w:rsidRPr="003469CF" w:rsidRDefault="00DE2CFC" w:rsidP="00966A45">
            <w:pPr>
              <w:keepNext/>
              <w:keepLines/>
              <w:jc w:val="center"/>
              <w:rPr>
                <w:lang w:val="pl-PL"/>
              </w:rPr>
            </w:pPr>
            <w:r w:rsidRPr="003469CF">
              <w:rPr>
                <w:lang w:val="pl-PL"/>
              </w:rPr>
              <w:t>4</w:t>
            </w:r>
          </w:p>
        </w:tc>
        <w:tc>
          <w:tcPr>
            <w:tcW w:w="1613" w:type="dxa"/>
            <w:noWrap/>
            <w:vAlign w:val="bottom"/>
          </w:tcPr>
          <w:p w14:paraId="6F8E37C4" w14:textId="77777777" w:rsidR="00DE2CFC" w:rsidRPr="003469CF" w:rsidRDefault="00DE2CFC" w:rsidP="00966A45">
            <w:pPr>
              <w:keepNext/>
              <w:keepLines/>
              <w:jc w:val="center"/>
              <w:rPr>
                <w:lang w:val="pl-PL"/>
              </w:rPr>
            </w:pPr>
            <w:r w:rsidRPr="003469CF">
              <w:rPr>
                <w:lang w:val="pl-PL"/>
              </w:rPr>
              <w:t>&lt;1</w:t>
            </w:r>
          </w:p>
        </w:tc>
      </w:tr>
      <w:tr w:rsidR="00777105" w:rsidRPr="003469CF" w14:paraId="4B0B6FFA" w14:textId="77777777" w:rsidTr="00CB19F3">
        <w:trPr>
          <w:trHeight w:val="58"/>
        </w:trPr>
        <w:tc>
          <w:tcPr>
            <w:tcW w:w="9193" w:type="dxa"/>
            <w:gridSpan w:val="4"/>
            <w:noWrap/>
            <w:vAlign w:val="bottom"/>
          </w:tcPr>
          <w:p w14:paraId="607D895C" w14:textId="77777777" w:rsidR="00777105" w:rsidRPr="003469CF" w:rsidRDefault="00777105" w:rsidP="00DB67EF">
            <w:pPr>
              <w:keepNext/>
              <w:keepLines/>
              <w:rPr>
                <w:lang w:val="pl-PL"/>
              </w:rPr>
            </w:pPr>
            <w:r w:rsidRPr="003469CF">
              <w:rPr>
                <w:b/>
                <w:bCs/>
                <w:lang w:val="pl-PL"/>
              </w:rPr>
              <w:t>Potas</w:t>
            </w:r>
          </w:p>
        </w:tc>
      </w:tr>
      <w:tr w:rsidR="00DE2CFC" w:rsidRPr="003469CF" w14:paraId="392B9A65" w14:textId="77777777" w:rsidTr="00DB67EF">
        <w:trPr>
          <w:trHeight w:val="58"/>
        </w:trPr>
        <w:tc>
          <w:tcPr>
            <w:tcW w:w="3061" w:type="dxa"/>
            <w:noWrap/>
            <w:vAlign w:val="bottom"/>
          </w:tcPr>
          <w:p w14:paraId="10D3B6B2" w14:textId="77777777" w:rsidR="00DE2CFC" w:rsidRPr="003469CF" w:rsidRDefault="00DE2CFC" w:rsidP="00966A45">
            <w:pPr>
              <w:keepNext/>
              <w:keepLines/>
              <w:rPr>
                <w:lang w:val="pl-PL"/>
              </w:rPr>
            </w:pPr>
            <w:r w:rsidRPr="003469CF">
              <w:rPr>
                <w:lang w:val="pl-PL"/>
              </w:rPr>
              <w:t>Hipokaliemia</w:t>
            </w:r>
          </w:p>
        </w:tc>
        <w:tc>
          <w:tcPr>
            <w:tcW w:w="2997" w:type="dxa"/>
            <w:noWrap/>
            <w:vAlign w:val="bottom"/>
          </w:tcPr>
          <w:p w14:paraId="25147B38" w14:textId="77777777" w:rsidR="00DE2CFC" w:rsidRPr="003469CF" w:rsidRDefault="00DE2CFC" w:rsidP="00966A45">
            <w:pPr>
              <w:keepNext/>
              <w:keepLines/>
              <w:jc w:val="center"/>
              <w:rPr>
                <w:lang w:val="pl-PL"/>
              </w:rPr>
            </w:pPr>
            <w:r w:rsidRPr="003469CF">
              <w:rPr>
                <w:lang w:val="pl-PL"/>
              </w:rPr>
              <w:t>3</w:t>
            </w:r>
            <w:r w:rsidR="005B0492" w:rsidRPr="003469CF">
              <w:rPr>
                <w:lang w:val="pl-PL"/>
              </w:rPr>
              <w:t>5</w:t>
            </w:r>
          </w:p>
        </w:tc>
        <w:tc>
          <w:tcPr>
            <w:tcW w:w="1522" w:type="dxa"/>
            <w:noWrap/>
            <w:vAlign w:val="bottom"/>
          </w:tcPr>
          <w:p w14:paraId="1DC7E1CC" w14:textId="77777777" w:rsidR="00DE2CFC" w:rsidRPr="003469CF" w:rsidRDefault="00DE2CFC" w:rsidP="00966A45">
            <w:pPr>
              <w:keepNext/>
              <w:keepLines/>
              <w:jc w:val="center"/>
              <w:rPr>
                <w:lang w:val="pl-PL"/>
              </w:rPr>
            </w:pPr>
            <w:r w:rsidRPr="003469CF">
              <w:rPr>
                <w:lang w:val="pl-PL"/>
              </w:rPr>
              <w:t>3</w:t>
            </w:r>
          </w:p>
        </w:tc>
        <w:tc>
          <w:tcPr>
            <w:tcW w:w="1613" w:type="dxa"/>
            <w:noWrap/>
            <w:vAlign w:val="bottom"/>
          </w:tcPr>
          <w:p w14:paraId="182E0968" w14:textId="77777777" w:rsidR="00DE2CFC" w:rsidRPr="003469CF" w:rsidRDefault="00DE2CFC" w:rsidP="00966A45">
            <w:pPr>
              <w:keepNext/>
              <w:keepLines/>
              <w:jc w:val="center"/>
              <w:rPr>
                <w:lang w:val="pl-PL"/>
              </w:rPr>
            </w:pPr>
            <w:r w:rsidRPr="003469CF">
              <w:rPr>
                <w:lang w:val="pl-PL"/>
              </w:rPr>
              <w:t>&lt;</w:t>
            </w:r>
            <w:del w:id="763" w:author="Author">
              <w:r w:rsidR="00C52F2B" w:rsidRPr="003469CF" w:rsidDel="00F04EA1">
                <w:rPr>
                  <w:lang w:val="pl-PL"/>
                </w:rPr>
                <w:delText xml:space="preserve"> </w:delText>
              </w:r>
            </w:del>
            <w:ins w:id="764" w:author="Author">
              <w:r w:rsidR="00F04EA1" w:rsidRPr="003469CF">
                <w:rPr>
                  <w:lang w:val="pl-PL"/>
                </w:rPr>
                <w:t> </w:t>
              </w:r>
            </w:ins>
            <w:r w:rsidRPr="003469CF">
              <w:rPr>
                <w:lang w:val="pl-PL"/>
              </w:rPr>
              <w:t>1</w:t>
            </w:r>
          </w:p>
        </w:tc>
      </w:tr>
    </w:tbl>
    <w:p w14:paraId="58CEF6B2" w14:textId="77777777" w:rsidR="00DE2CFC" w:rsidRPr="003469CF" w:rsidRDefault="00DE2CFC" w:rsidP="00966A45">
      <w:pPr>
        <w:rPr>
          <w:lang w:val="pl-PL"/>
        </w:rPr>
      </w:pPr>
    </w:p>
    <w:p w14:paraId="16DAFAFC" w14:textId="77777777" w:rsidR="00246626" w:rsidRPr="003469CF" w:rsidRDefault="00246626" w:rsidP="00DB67EF">
      <w:pPr>
        <w:keepNext/>
        <w:keepLines/>
        <w:rPr>
          <w:b/>
          <w:szCs w:val="22"/>
          <w:lang w:val="pl-PL"/>
        </w:rPr>
      </w:pPr>
      <w:r w:rsidRPr="003469CF">
        <w:rPr>
          <w:b/>
          <w:szCs w:val="22"/>
          <w:lang w:val="pl-PL"/>
        </w:rPr>
        <w:t>Tabela 5</w:t>
      </w:r>
      <w:r w:rsidRPr="003469CF">
        <w:rPr>
          <w:b/>
          <w:szCs w:val="22"/>
          <w:lang w:val="pl-PL"/>
        </w:rPr>
        <w:tab/>
        <w:t>Nieprawidłowe wyniki badań laboratoryjnych</w:t>
      </w:r>
      <w:r w:rsidRPr="003469CF">
        <w:rPr>
          <w:b/>
          <w:bCs/>
          <w:szCs w:val="22"/>
          <w:lang w:val="pl-PL"/>
        </w:rPr>
        <w:t xml:space="preserve">, które wystąpiły u pacjentów leczonych </w:t>
      </w:r>
      <w:r w:rsidR="00A56342" w:rsidRPr="003469CF">
        <w:rPr>
          <w:b/>
          <w:bCs/>
          <w:szCs w:val="22"/>
          <w:lang w:val="pl-PL"/>
        </w:rPr>
        <w:t xml:space="preserve">koniugatem </w:t>
      </w:r>
      <w:r w:rsidRPr="003469CF">
        <w:rPr>
          <w:b/>
          <w:bCs/>
          <w:szCs w:val="22"/>
          <w:lang w:val="pl-PL"/>
        </w:rPr>
        <w:t>trastuzumab emtanzyn</w:t>
      </w:r>
      <w:r w:rsidR="00A56342" w:rsidRPr="003469CF">
        <w:rPr>
          <w:b/>
          <w:bCs/>
          <w:szCs w:val="22"/>
          <w:lang w:val="pl-PL"/>
        </w:rPr>
        <w:t>a</w:t>
      </w:r>
      <w:r w:rsidRPr="003469CF">
        <w:rPr>
          <w:b/>
          <w:bCs/>
          <w:szCs w:val="22"/>
          <w:lang w:val="pl-PL"/>
        </w:rPr>
        <w:t xml:space="preserve"> w badaniu klinicznym</w:t>
      </w:r>
      <w:r w:rsidRPr="003469CF">
        <w:rPr>
          <w:b/>
          <w:szCs w:val="22"/>
          <w:lang w:val="pl-PL"/>
        </w:rPr>
        <w:t xml:space="preserve"> BO27938</w:t>
      </w:r>
      <w:r w:rsidR="008B08F9" w:rsidRPr="003469CF">
        <w:rPr>
          <w:b/>
          <w:szCs w:val="22"/>
          <w:lang w:val="pl-PL"/>
        </w:rPr>
        <w:t>/KATHERINE</w:t>
      </w:r>
    </w:p>
    <w:p w14:paraId="69DB53BC" w14:textId="77777777" w:rsidR="00246626" w:rsidRPr="003469CF" w:rsidRDefault="00246626" w:rsidP="00DB67EF">
      <w:pPr>
        <w:keepNext/>
        <w:keepLines/>
        <w:rPr>
          <w:szCs w:val="22"/>
          <w:lang w:val="pl-PL"/>
        </w:rPr>
      </w:pPr>
    </w:p>
    <w:tbl>
      <w:tblPr>
        <w:tblW w:w="9105" w:type="dxa"/>
        <w:tblInd w:w="93" w:type="dxa"/>
        <w:tblLook w:val="04A0" w:firstRow="1" w:lastRow="0" w:firstColumn="1" w:lastColumn="0" w:noHBand="0" w:noVBand="1"/>
      </w:tblPr>
      <w:tblGrid>
        <w:gridCol w:w="3885"/>
        <w:gridCol w:w="1530"/>
        <w:gridCol w:w="1710"/>
        <w:gridCol w:w="1980"/>
      </w:tblGrid>
      <w:tr w:rsidR="00246626" w:rsidRPr="003469CF" w14:paraId="081525B7" w14:textId="77777777" w:rsidTr="00DB67EF">
        <w:trPr>
          <w:trHeight w:val="300"/>
        </w:trPr>
        <w:tc>
          <w:tcPr>
            <w:tcW w:w="388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1E284A5C" w14:textId="77777777" w:rsidR="00246626" w:rsidRPr="003469CF" w:rsidRDefault="00246626" w:rsidP="00DB67EF">
            <w:pPr>
              <w:pStyle w:val="Default"/>
              <w:keepNext/>
              <w:keepLines/>
              <w:ind w:left="-1" w:firstLine="1"/>
              <w:jc w:val="center"/>
              <w:rPr>
                <w:rFonts w:eastAsia="Times New Roman"/>
                <w:b/>
                <w:color w:val="auto"/>
                <w:sz w:val="22"/>
                <w:szCs w:val="22"/>
                <w:lang w:val="pl-PL" w:eastAsia="ja-JP"/>
              </w:rPr>
            </w:pPr>
            <w:r w:rsidRPr="003469CF">
              <w:rPr>
                <w:rFonts w:eastAsia="Times New Roman"/>
                <w:b/>
                <w:color w:val="auto"/>
                <w:sz w:val="22"/>
                <w:szCs w:val="22"/>
                <w:lang w:val="pl-PL" w:eastAsia="ja-JP"/>
              </w:rPr>
              <w:t>Parametr</w:t>
            </w:r>
          </w:p>
        </w:tc>
        <w:tc>
          <w:tcPr>
            <w:tcW w:w="5220" w:type="dxa"/>
            <w:gridSpan w:val="3"/>
            <w:tcBorders>
              <w:top w:val="single" w:sz="4" w:space="0" w:color="auto"/>
              <w:left w:val="nil"/>
              <w:bottom w:val="single" w:sz="4" w:space="0" w:color="auto"/>
              <w:right w:val="single" w:sz="4" w:space="0" w:color="auto"/>
            </w:tcBorders>
            <w:shd w:val="clear" w:color="auto" w:fill="auto"/>
            <w:noWrap/>
            <w:vAlign w:val="center"/>
          </w:tcPr>
          <w:p w14:paraId="0AB976F4" w14:textId="77777777" w:rsidR="00246626" w:rsidRPr="003469CF" w:rsidRDefault="00246626" w:rsidP="00DB67EF">
            <w:pPr>
              <w:pStyle w:val="Default"/>
              <w:keepNext/>
              <w:keepLines/>
              <w:ind w:left="-1" w:firstLine="1"/>
              <w:jc w:val="center"/>
              <w:rPr>
                <w:rFonts w:eastAsia="Times New Roman"/>
                <w:b/>
                <w:color w:val="auto"/>
                <w:sz w:val="22"/>
                <w:szCs w:val="22"/>
                <w:lang w:val="pl-PL" w:eastAsia="ja-JP"/>
              </w:rPr>
            </w:pPr>
            <w:r w:rsidRPr="003469CF">
              <w:rPr>
                <w:rFonts w:eastAsia="Times New Roman"/>
                <w:b/>
                <w:color w:val="auto"/>
                <w:sz w:val="22"/>
                <w:szCs w:val="22"/>
                <w:lang w:val="pl-PL" w:eastAsia="ja-JP"/>
              </w:rPr>
              <w:t>Trastuzumab emtanzyna</w:t>
            </w:r>
            <w:r w:rsidR="00194379" w:rsidRPr="003469CF">
              <w:rPr>
                <w:rFonts w:eastAsia="Times New Roman"/>
                <w:b/>
                <w:color w:val="auto"/>
                <w:sz w:val="22"/>
                <w:szCs w:val="22"/>
                <w:lang w:val="pl-PL" w:eastAsia="ja-JP"/>
              </w:rPr>
              <w:t xml:space="preserve"> (N</w:t>
            </w:r>
            <w:ins w:id="765" w:author="Author">
              <w:r w:rsidR="00F04EA1" w:rsidRPr="003469CF">
                <w:rPr>
                  <w:rFonts w:eastAsia="Times New Roman"/>
                  <w:b/>
                  <w:color w:val="auto"/>
                  <w:sz w:val="22"/>
                  <w:szCs w:val="22"/>
                  <w:lang w:val="pl-PL" w:eastAsia="ja-JP"/>
                </w:rPr>
                <w:t> </w:t>
              </w:r>
            </w:ins>
            <w:r w:rsidR="00194379" w:rsidRPr="003469CF">
              <w:rPr>
                <w:rFonts w:eastAsia="Times New Roman"/>
                <w:b/>
                <w:color w:val="auto"/>
                <w:sz w:val="22"/>
                <w:szCs w:val="22"/>
                <w:lang w:val="pl-PL" w:eastAsia="ja-JP"/>
              </w:rPr>
              <w:t>=</w:t>
            </w:r>
            <w:ins w:id="766" w:author="Author">
              <w:r w:rsidR="00F04EA1" w:rsidRPr="003469CF">
                <w:rPr>
                  <w:rFonts w:eastAsia="Times New Roman"/>
                  <w:b/>
                  <w:color w:val="auto"/>
                  <w:sz w:val="22"/>
                  <w:szCs w:val="22"/>
                  <w:lang w:val="pl-PL" w:eastAsia="ja-JP"/>
                </w:rPr>
                <w:t> </w:t>
              </w:r>
            </w:ins>
            <w:r w:rsidR="00194379" w:rsidRPr="003469CF">
              <w:rPr>
                <w:rFonts w:eastAsia="Times New Roman"/>
                <w:b/>
                <w:color w:val="auto"/>
                <w:sz w:val="22"/>
                <w:szCs w:val="22"/>
                <w:lang w:val="pl-PL" w:eastAsia="ja-JP"/>
              </w:rPr>
              <w:t>740)</w:t>
            </w:r>
          </w:p>
        </w:tc>
      </w:tr>
      <w:tr w:rsidR="00246626" w:rsidRPr="003469CF" w14:paraId="3F8B2CAC" w14:textId="77777777" w:rsidTr="00DB67EF">
        <w:trPr>
          <w:trHeight w:val="30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E54A45D" w14:textId="77777777" w:rsidR="00246626" w:rsidRPr="003469CF" w:rsidRDefault="00246626" w:rsidP="00825016">
            <w:pPr>
              <w:pStyle w:val="Default"/>
              <w:keepNext/>
              <w:ind w:left="-1" w:firstLine="1"/>
              <w:jc w:val="center"/>
              <w:rPr>
                <w:rFonts w:eastAsia="Times New Roman"/>
                <w:b/>
                <w:color w:val="auto"/>
                <w:sz w:val="22"/>
                <w:szCs w:val="22"/>
                <w:lang w:val="pl-PL" w:eastAsia="ja-JP"/>
              </w:rPr>
            </w:pPr>
          </w:p>
        </w:tc>
        <w:tc>
          <w:tcPr>
            <w:tcW w:w="1530" w:type="dxa"/>
            <w:tcBorders>
              <w:top w:val="nil"/>
              <w:left w:val="nil"/>
              <w:bottom w:val="single" w:sz="4" w:space="0" w:color="auto"/>
              <w:right w:val="single" w:sz="4" w:space="0" w:color="auto"/>
            </w:tcBorders>
            <w:shd w:val="clear" w:color="auto" w:fill="auto"/>
            <w:noWrap/>
            <w:vAlign w:val="center"/>
          </w:tcPr>
          <w:p w14:paraId="0032572F" w14:textId="77777777" w:rsidR="00246626" w:rsidRPr="003469CF" w:rsidRDefault="00246626" w:rsidP="00825016">
            <w:pPr>
              <w:pStyle w:val="Default"/>
              <w:keepNext/>
              <w:ind w:left="-1" w:firstLine="1"/>
              <w:jc w:val="center"/>
              <w:rPr>
                <w:rFonts w:eastAsia="Times New Roman"/>
                <w:b/>
                <w:color w:val="auto"/>
                <w:sz w:val="22"/>
                <w:szCs w:val="22"/>
                <w:lang w:val="pl-PL" w:eastAsia="ja-JP"/>
              </w:rPr>
            </w:pPr>
            <w:r w:rsidRPr="003469CF">
              <w:rPr>
                <w:rFonts w:eastAsia="Times New Roman"/>
                <w:b/>
                <w:color w:val="auto"/>
                <w:sz w:val="22"/>
                <w:szCs w:val="22"/>
                <w:lang w:val="pl-PL" w:eastAsia="ja-JP"/>
              </w:rPr>
              <w:t xml:space="preserve">Wszystkie stopnie łącznie </w:t>
            </w:r>
            <w:r w:rsidR="00CF52E4" w:rsidRPr="003469CF">
              <w:rPr>
                <w:rFonts w:eastAsia="Times New Roman"/>
                <w:b/>
                <w:color w:val="auto"/>
                <w:sz w:val="22"/>
                <w:szCs w:val="22"/>
                <w:lang w:val="pl-PL" w:eastAsia="ja-JP"/>
              </w:rPr>
              <w:t>(</w:t>
            </w:r>
            <w:r w:rsidRPr="003469CF">
              <w:rPr>
                <w:rFonts w:eastAsia="Times New Roman"/>
                <w:b/>
                <w:color w:val="auto"/>
                <w:sz w:val="22"/>
                <w:szCs w:val="22"/>
                <w:lang w:val="pl-PL" w:eastAsia="ja-JP"/>
              </w:rPr>
              <w:t>%</w:t>
            </w:r>
            <w:r w:rsidR="00CF52E4" w:rsidRPr="003469CF">
              <w:rPr>
                <w:rFonts w:eastAsia="Times New Roman"/>
                <w:b/>
                <w:color w:val="auto"/>
                <w:sz w:val="22"/>
                <w:szCs w:val="22"/>
                <w:lang w:val="pl-PL" w:eastAsia="ja-JP"/>
              </w:rPr>
              <w:t>)</w:t>
            </w:r>
          </w:p>
        </w:tc>
        <w:tc>
          <w:tcPr>
            <w:tcW w:w="1710" w:type="dxa"/>
            <w:tcBorders>
              <w:top w:val="nil"/>
              <w:left w:val="nil"/>
              <w:bottom w:val="single" w:sz="4" w:space="0" w:color="auto"/>
              <w:right w:val="single" w:sz="4" w:space="0" w:color="auto"/>
            </w:tcBorders>
            <w:shd w:val="clear" w:color="auto" w:fill="auto"/>
            <w:noWrap/>
            <w:vAlign w:val="bottom"/>
          </w:tcPr>
          <w:p w14:paraId="26475FEC" w14:textId="77777777" w:rsidR="00246626" w:rsidRPr="003469CF" w:rsidRDefault="00246626" w:rsidP="00825016">
            <w:pPr>
              <w:pStyle w:val="Default"/>
              <w:keepNext/>
              <w:ind w:left="-1" w:firstLine="1"/>
              <w:jc w:val="center"/>
              <w:rPr>
                <w:rFonts w:eastAsia="Times New Roman"/>
                <w:b/>
                <w:color w:val="auto"/>
                <w:sz w:val="22"/>
                <w:szCs w:val="22"/>
                <w:lang w:val="pl-PL" w:eastAsia="ja-JP"/>
              </w:rPr>
            </w:pPr>
            <w:r w:rsidRPr="003469CF">
              <w:rPr>
                <w:rFonts w:eastAsia="Times New Roman"/>
                <w:b/>
                <w:color w:val="auto"/>
                <w:sz w:val="22"/>
                <w:szCs w:val="22"/>
                <w:lang w:val="pl-PL" w:eastAsia="ja-JP"/>
              </w:rPr>
              <w:t>Stopień 3. (%)</w:t>
            </w:r>
          </w:p>
        </w:tc>
        <w:tc>
          <w:tcPr>
            <w:tcW w:w="1980" w:type="dxa"/>
            <w:tcBorders>
              <w:top w:val="nil"/>
              <w:left w:val="nil"/>
              <w:bottom w:val="single" w:sz="4" w:space="0" w:color="auto"/>
              <w:right w:val="single" w:sz="4" w:space="0" w:color="auto"/>
            </w:tcBorders>
            <w:shd w:val="clear" w:color="auto" w:fill="auto"/>
            <w:noWrap/>
            <w:vAlign w:val="bottom"/>
          </w:tcPr>
          <w:p w14:paraId="1B379CE8" w14:textId="77777777" w:rsidR="00246626" w:rsidRPr="003469CF" w:rsidRDefault="00246626" w:rsidP="00246626">
            <w:pPr>
              <w:pStyle w:val="Default"/>
              <w:keepNext/>
              <w:ind w:left="-1" w:firstLine="1"/>
              <w:jc w:val="center"/>
              <w:rPr>
                <w:rFonts w:eastAsia="Times New Roman"/>
                <w:b/>
                <w:color w:val="auto"/>
                <w:sz w:val="22"/>
                <w:szCs w:val="22"/>
                <w:lang w:val="pl-PL" w:eastAsia="ja-JP"/>
              </w:rPr>
            </w:pPr>
            <w:r w:rsidRPr="003469CF">
              <w:rPr>
                <w:rFonts w:eastAsia="Times New Roman"/>
                <w:b/>
                <w:color w:val="auto"/>
                <w:sz w:val="22"/>
                <w:szCs w:val="22"/>
                <w:lang w:val="pl-PL" w:eastAsia="ja-JP"/>
              </w:rPr>
              <w:t>Stopień 4. (%)</w:t>
            </w:r>
          </w:p>
        </w:tc>
      </w:tr>
      <w:tr w:rsidR="00246626" w:rsidRPr="003469CF" w14:paraId="2DF3132F" w14:textId="77777777" w:rsidTr="00DB67EF">
        <w:trPr>
          <w:trHeight w:val="300"/>
        </w:trPr>
        <w:tc>
          <w:tcPr>
            <w:tcW w:w="9105"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593DABC2" w14:textId="77777777" w:rsidR="00246626" w:rsidRPr="003469CF" w:rsidRDefault="00246626" w:rsidP="00825016">
            <w:pPr>
              <w:keepNext/>
              <w:keepLines/>
              <w:rPr>
                <w:b/>
                <w:szCs w:val="22"/>
                <w:lang w:val="pl-PL"/>
              </w:rPr>
            </w:pPr>
            <w:r w:rsidRPr="003469CF">
              <w:rPr>
                <w:b/>
                <w:bCs/>
                <w:lang w:val="pl-PL"/>
              </w:rPr>
              <w:t>Wątrobowe</w:t>
            </w:r>
          </w:p>
        </w:tc>
      </w:tr>
      <w:tr w:rsidR="00246626" w:rsidRPr="003469CF" w14:paraId="57AC5C2B" w14:textId="77777777" w:rsidTr="00DB67EF">
        <w:trPr>
          <w:trHeight w:val="300"/>
        </w:trPr>
        <w:tc>
          <w:tcPr>
            <w:tcW w:w="3885" w:type="dxa"/>
            <w:tcBorders>
              <w:top w:val="nil"/>
              <w:left w:val="single" w:sz="4" w:space="0" w:color="auto"/>
              <w:bottom w:val="single" w:sz="4" w:space="0" w:color="auto"/>
              <w:right w:val="single" w:sz="4" w:space="0" w:color="auto"/>
            </w:tcBorders>
            <w:shd w:val="clear" w:color="auto" w:fill="auto"/>
            <w:noWrap/>
            <w:vAlign w:val="bottom"/>
          </w:tcPr>
          <w:p w14:paraId="6133C684" w14:textId="77777777" w:rsidR="00246626" w:rsidRPr="003469CF" w:rsidRDefault="00246626" w:rsidP="00825016">
            <w:pPr>
              <w:keepNext/>
              <w:rPr>
                <w:szCs w:val="22"/>
                <w:lang w:val="pl-PL"/>
              </w:rPr>
            </w:pPr>
            <w:r w:rsidRPr="003469CF">
              <w:rPr>
                <w:lang w:val="pl-PL"/>
              </w:rPr>
              <w:t>Hiperbilirubinemia</w:t>
            </w:r>
          </w:p>
        </w:tc>
        <w:tc>
          <w:tcPr>
            <w:tcW w:w="1530" w:type="dxa"/>
            <w:tcBorders>
              <w:top w:val="nil"/>
              <w:left w:val="nil"/>
              <w:bottom w:val="single" w:sz="4" w:space="0" w:color="auto"/>
              <w:right w:val="single" w:sz="4" w:space="0" w:color="auto"/>
            </w:tcBorders>
            <w:shd w:val="clear" w:color="auto" w:fill="auto"/>
            <w:noWrap/>
            <w:vAlign w:val="center"/>
          </w:tcPr>
          <w:p w14:paraId="1A53AAFE" w14:textId="77777777" w:rsidR="00246626" w:rsidRPr="003469CF" w:rsidRDefault="00246626" w:rsidP="00825016">
            <w:pPr>
              <w:keepNext/>
              <w:jc w:val="center"/>
              <w:rPr>
                <w:szCs w:val="22"/>
                <w:lang w:val="pl-PL"/>
              </w:rPr>
            </w:pPr>
            <w:r w:rsidRPr="003469CF">
              <w:rPr>
                <w:szCs w:val="22"/>
                <w:lang w:val="pl-PL"/>
              </w:rPr>
              <w:t>11</w:t>
            </w:r>
          </w:p>
        </w:tc>
        <w:tc>
          <w:tcPr>
            <w:tcW w:w="1710" w:type="dxa"/>
            <w:tcBorders>
              <w:top w:val="nil"/>
              <w:left w:val="nil"/>
              <w:bottom w:val="single" w:sz="4" w:space="0" w:color="auto"/>
              <w:right w:val="single" w:sz="4" w:space="0" w:color="auto"/>
            </w:tcBorders>
            <w:shd w:val="clear" w:color="auto" w:fill="auto"/>
            <w:noWrap/>
            <w:vAlign w:val="center"/>
          </w:tcPr>
          <w:p w14:paraId="16D3A17A" w14:textId="77777777" w:rsidR="00246626" w:rsidRPr="003469CF" w:rsidRDefault="00246626" w:rsidP="00825016">
            <w:pPr>
              <w:keepNext/>
              <w:jc w:val="center"/>
              <w:rPr>
                <w:szCs w:val="22"/>
                <w:lang w:val="pl-PL"/>
              </w:rPr>
            </w:pPr>
            <w:r w:rsidRPr="003469CF">
              <w:rPr>
                <w:szCs w:val="22"/>
                <w:lang w:val="pl-PL"/>
              </w:rPr>
              <w:t>0</w:t>
            </w:r>
          </w:p>
        </w:tc>
        <w:tc>
          <w:tcPr>
            <w:tcW w:w="1980" w:type="dxa"/>
            <w:tcBorders>
              <w:top w:val="nil"/>
              <w:left w:val="nil"/>
              <w:bottom w:val="single" w:sz="4" w:space="0" w:color="auto"/>
              <w:right w:val="single" w:sz="4" w:space="0" w:color="auto"/>
            </w:tcBorders>
            <w:shd w:val="clear" w:color="auto" w:fill="auto"/>
            <w:noWrap/>
            <w:vAlign w:val="center"/>
          </w:tcPr>
          <w:p w14:paraId="4FE67892" w14:textId="77777777" w:rsidR="00246626" w:rsidRPr="003469CF" w:rsidRDefault="00246626" w:rsidP="00825016">
            <w:pPr>
              <w:keepNext/>
              <w:jc w:val="center"/>
              <w:rPr>
                <w:szCs w:val="22"/>
                <w:lang w:val="pl-PL"/>
              </w:rPr>
            </w:pPr>
            <w:r w:rsidRPr="003469CF">
              <w:rPr>
                <w:szCs w:val="22"/>
                <w:lang w:val="pl-PL"/>
              </w:rPr>
              <w:t>0</w:t>
            </w:r>
          </w:p>
        </w:tc>
      </w:tr>
      <w:tr w:rsidR="00246626" w:rsidRPr="003469CF" w14:paraId="1C3853B5" w14:textId="77777777" w:rsidTr="00DB67EF">
        <w:trPr>
          <w:trHeight w:val="300"/>
        </w:trPr>
        <w:tc>
          <w:tcPr>
            <w:tcW w:w="3885" w:type="dxa"/>
            <w:tcBorders>
              <w:top w:val="nil"/>
              <w:left w:val="single" w:sz="4" w:space="0" w:color="auto"/>
              <w:bottom w:val="single" w:sz="4" w:space="0" w:color="auto"/>
              <w:right w:val="single" w:sz="4" w:space="0" w:color="auto"/>
            </w:tcBorders>
            <w:shd w:val="clear" w:color="auto" w:fill="auto"/>
            <w:noWrap/>
            <w:vAlign w:val="bottom"/>
          </w:tcPr>
          <w:p w14:paraId="0A58C361" w14:textId="77777777" w:rsidR="00246626" w:rsidRPr="003469CF" w:rsidRDefault="00246626" w:rsidP="00825016">
            <w:pPr>
              <w:keepNext/>
              <w:rPr>
                <w:szCs w:val="22"/>
                <w:lang w:val="pl-PL"/>
              </w:rPr>
            </w:pPr>
            <w:r w:rsidRPr="003469CF">
              <w:rPr>
                <w:lang w:val="pl-PL"/>
              </w:rPr>
              <w:t>Zwiększenie aktywności AspAT</w:t>
            </w:r>
          </w:p>
        </w:tc>
        <w:tc>
          <w:tcPr>
            <w:tcW w:w="1530" w:type="dxa"/>
            <w:tcBorders>
              <w:top w:val="nil"/>
              <w:left w:val="nil"/>
              <w:bottom w:val="single" w:sz="4" w:space="0" w:color="auto"/>
              <w:right w:val="single" w:sz="4" w:space="0" w:color="auto"/>
            </w:tcBorders>
            <w:shd w:val="clear" w:color="auto" w:fill="auto"/>
            <w:noWrap/>
            <w:vAlign w:val="center"/>
          </w:tcPr>
          <w:p w14:paraId="0A4C06FB" w14:textId="77777777" w:rsidR="00246626" w:rsidRPr="003469CF" w:rsidRDefault="00246626" w:rsidP="00825016">
            <w:pPr>
              <w:keepNext/>
              <w:jc w:val="center"/>
              <w:rPr>
                <w:szCs w:val="22"/>
                <w:lang w:val="pl-PL"/>
              </w:rPr>
            </w:pPr>
            <w:r w:rsidRPr="003469CF">
              <w:rPr>
                <w:szCs w:val="22"/>
                <w:lang w:val="pl-PL"/>
              </w:rPr>
              <w:t>79</w:t>
            </w:r>
          </w:p>
        </w:tc>
        <w:tc>
          <w:tcPr>
            <w:tcW w:w="1710" w:type="dxa"/>
            <w:tcBorders>
              <w:top w:val="nil"/>
              <w:left w:val="nil"/>
              <w:bottom w:val="single" w:sz="4" w:space="0" w:color="auto"/>
              <w:right w:val="single" w:sz="4" w:space="0" w:color="auto"/>
            </w:tcBorders>
            <w:shd w:val="clear" w:color="auto" w:fill="auto"/>
            <w:noWrap/>
            <w:vAlign w:val="center"/>
          </w:tcPr>
          <w:p w14:paraId="21B47B24" w14:textId="77777777" w:rsidR="00246626" w:rsidRPr="003469CF" w:rsidRDefault="00246626" w:rsidP="00825016">
            <w:pPr>
              <w:keepNext/>
              <w:jc w:val="center"/>
              <w:rPr>
                <w:szCs w:val="22"/>
                <w:lang w:val="pl-PL"/>
              </w:rPr>
            </w:pPr>
            <w:r w:rsidRPr="003469CF">
              <w:rPr>
                <w:szCs w:val="22"/>
                <w:lang w:val="pl-PL"/>
              </w:rPr>
              <w:t>&lt;</w:t>
            </w:r>
            <w:ins w:id="767" w:author="Author">
              <w:r w:rsidR="00F04EA1" w:rsidRPr="003469CF">
                <w:rPr>
                  <w:szCs w:val="22"/>
                  <w:lang w:val="pl-PL"/>
                </w:rPr>
                <w:t> </w:t>
              </w:r>
            </w:ins>
            <w:r w:rsidRPr="003469CF">
              <w:rPr>
                <w:szCs w:val="22"/>
                <w:lang w:val="pl-PL"/>
              </w:rPr>
              <w:t>1</w:t>
            </w:r>
          </w:p>
        </w:tc>
        <w:tc>
          <w:tcPr>
            <w:tcW w:w="1980" w:type="dxa"/>
            <w:tcBorders>
              <w:top w:val="nil"/>
              <w:left w:val="nil"/>
              <w:bottom w:val="single" w:sz="4" w:space="0" w:color="auto"/>
              <w:right w:val="single" w:sz="4" w:space="0" w:color="auto"/>
            </w:tcBorders>
            <w:shd w:val="clear" w:color="auto" w:fill="auto"/>
            <w:noWrap/>
            <w:vAlign w:val="center"/>
          </w:tcPr>
          <w:p w14:paraId="23E4D126" w14:textId="77777777" w:rsidR="00246626" w:rsidRPr="003469CF" w:rsidRDefault="00246626" w:rsidP="00825016">
            <w:pPr>
              <w:keepNext/>
              <w:jc w:val="center"/>
              <w:rPr>
                <w:szCs w:val="22"/>
                <w:lang w:val="pl-PL"/>
              </w:rPr>
            </w:pPr>
            <w:r w:rsidRPr="003469CF">
              <w:rPr>
                <w:szCs w:val="22"/>
                <w:lang w:val="pl-PL"/>
              </w:rPr>
              <w:t>0</w:t>
            </w:r>
          </w:p>
        </w:tc>
      </w:tr>
      <w:tr w:rsidR="00246626" w:rsidRPr="003469CF" w14:paraId="6E73F8E1" w14:textId="77777777" w:rsidTr="00DB67EF">
        <w:trPr>
          <w:trHeight w:val="300"/>
        </w:trPr>
        <w:tc>
          <w:tcPr>
            <w:tcW w:w="3885" w:type="dxa"/>
            <w:tcBorders>
              <w:top w:val="nil"/>
              <w:left w:val="single" w:sz="4" w:space="0" w:color="auto"/>
              <w:bottom w:val="single" w:sz="4" w:space="0" w:color="auto"/>
              <w:right w:val="single" w:sz="4" w:space="0" w:color="auto"/>
            </w:tcBorders>
            <w:shd w:val="clear" w:color="auto" w:fill="auto"/>
            <w:noWrap/>
            <w:vAlign w:val="bottom"/>
          </w:tcPr>
          <w:p w14:paraId="37F0035F" w14:textId="77777777" w:rsidR="00246626" w:rsidRPr="003469CF" w:rsidRDefault="00246626" w:rsidP="00825016">
            <w:pPr>
              <w:keepNext/>
              <w:rPr>
                <w:szCs w:val="22"/>
                <w:lang w:val="pl-PL"/>
              </w:rPr>
            </w:pPr>
            <w:r w:rsidRPr="003469CF">
              <w:rPr>
                <w:lang w:val="pl-PL"/>
              </w:rPr>
              <w:t xml:space="preserve">Zwiększenie </w:t>
            </w:r>
            <w:r w:rsidR="00B643B0" w:rsidRPr="003469CF">
              <w:rPr>
                <w:lang w:val="pl-PL"/>
              </w:rPr>
              <w:t>aktywności</w:t>
            </w:r>
            <w:r w:rsidRPr="003469CF">
              <w:rPr>
                <w:lang w:val="pl-PL"/>
              </w:rPr>
              <w:t xml:space="preserve"> AlAT</w:t>
            </w:r>
          </w:p>
        </w:tc>
        <w:tc>
          <w:tcPr>
            <w:tcW w:w="1530" w:type="dxa"/>
            <w:tcBorders>
              <w:top w:val="nil"/>
              <w:left w:val="nil"/>
              <w:bottom w:val="single" w:sz="4" w:space="0" w:color="auto"/>
              <w:right w:val="single" w:sz="4" w:space="0" w:color="auto"/>
            </w:tcBorders>
            <w:shd w:val="clear" w:color="auto" w:fill="auto"/>
            <w:noWrap/>
            <w:vAlign w:val="center"/>
          </w:tcPr>
          <w:p w14:paraId="0DBE2B55" w14:textId="77777777" w:rsidR="00246626" w:rsidRPr="003469CF" w:rsidRDefault="00246626" w:rsidP="00825016">
            <w:pPr>
              <w:keepNext/>
              <w:jc w:val="center"/>
              <w:rPr>
                <w:szCs w:val="22"/>
                <w:lang w:val="pl-PL"/>
              </w:rPr>
            </w:pPr>
            <w:r w:rsidRPr="003469CF">
              <w:rPr>
                <w:szCs w:val="22"/>
                <w:lang w:val="pl-PL"/>
              </w:rPr>
              <w:t>55</w:t>
            </w:r>
          </w:p>
        </w:tc>
        <w:tc>
          <w:tcPr>
            <w:tcW w:w="1710" w:type="dxa"/>
            <w:tcBorders>
              <w:top w:val="nil"/>
              <w:left w:val="nil"/>
              <w:bottom w:val="single" w:sz="4" w:space="0" w:color="auto"/>
              <w:right w:val="single" w:sz="4" w:space="0" w:color="auto"/>
            </w:tcBorders>
            <w:shd w:val="clear" w:color="auto" w:fill="auto"/>
            <w:noWrap/>
            <w:vAlign w:val="center"/>
          </w:tcPr>
          <w:p w14:paraId="53910ADC" w14:textId="77777777" w:rsidR="00246626" w:rsidRPr="003469CF" w:rsidRDefault="00246626" w:rsidP="00825016">
            <w:pPr>
              <w:keepNext/>
              <w:jc w:val="center"/>
              <w:rPr>
                <w:szCs w:val="22"/>
                <w:lang w:val="pl-PL"/>
              </w:rPr>
            </w:pPr>
            <w:r w:rsidRPr="003469CF">
              <w:rPr>
                <w:szCs w:val="22"/>
                <w:lang w:val="pl-PL"/>
              </w:rPr>
              <w:t>&lt;</w:t>
            </w:r>
            <w:ins w:id="768" w:author="Author">
              <w:r w:rsidR="00F04EA1" w:rsidRPr="003469CF">
                <w:rPr>
                  <w:szCs w:val="22"/>
                  <w:lang w:val="pl-PL"/>
                </w:rPr>
                <w:t> </w:t>
              </w:r>
            </w:ins>
            <w:r w:rsidRPr="003469CF">
              <w:rPr>
                <w:szCs w:val="22"/>
                <w:lang w:val="pl-PL"/>
              </w:rPr>
              <w:t>1</w:t>
            </w:r>
          </w:p>
        </w:tc>
        <w:tc>
          <w:tcPr>
            <w:tcW w:w="1980" w:type="dxa"/>
            <w:tcBorders>
              <w:top w:val="nil"/>
              <w:left w:val="nil"/>
              <w:bottom w:val="single" w:sz="4" w:space="0" w:color="auto"/>
              <w:right w:val="single" w:sz="4" w:space="0" w:color="auto"/>
            </w:tcBorders>
            <w:shd w:val="clear" w:color="auto" w:fill="auto"/>
            <w:noWrap/>
            <w:vAlign w:val="center"/>
          </w:tcPr>
          <w:p w14:paraId="7E5A6F7D" w14:textId="77777777" w:rsidR="00246626" w:rsidRPr="003469CF" w:rsidRDefault="00246626" w:rsidP="00825016">
            <w:pPr>
              <w:keepNext/>
              <w:jc w:val="center"/>
              <w:rPr>
                <w:szCs w:val="22"/>
                <w:lang w:val="pl-PL"/>
              </w:rPr>
            </w:pPr>
            <w:r w:rsidRPr="003469CF">
              <w:rPr>
                <w:szCs w:val="22"/>
                <w:lang w:val="pl-PL"/>
              </w:rPr>
              <w:t>0</w:t>
            </w:r>
          </w:p>
        </w:tc>
      </w:tr>
      <w:tr w:rsidR="00246626" w:rsidRPr="003469CF" w14:paraId="4A1FDACC" w14:textId="77777777" w:rsidTr="00DB67EF">
        <w:trPr>
          <w:trHeight w:val="300"/>
        </w:trPr>
        <w:tc>
          <w:tcPr>
            <w:tcW w:w="9105"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721FD449" w14:textId="77777777" w:rsidR="00246626" w:rsidRPr="003469CF" w:rsidRDefault="00246626" w:rsidP="00825016">
            <w:pPr>
              <w:keepNext/>
              <w:rPr>
                <w:b/>
                <w:szCs w:val="22"/>
                <w:lang w:val="pl-PL"/>
              </w:rPr>
            </w:pPr>
            <w:r w:rsidRPr="003469CF">
              <w:rPr>
                <w:b/>
                <w:bCs/>
                <w:lang w:val="pl-PL"/>
              </w:rPr>
              <w:t>Hematologiczne</w:t>
            </w:r>
          </w:p>
        </w:tc>
      </w:tr>
      <w:tr w:rsidR="00246626" w:rsidRPr="003469CF" w14:paraId="6FD1CA03" w14:textId="77777777" w:rsidTr="00DB67EF">
        <w:trPr>
          <w:trHeight w:val="300"/>
        </w:trPr>
        <w:tc>
          <w:tcPr>
            <w:tcW w:w="38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199BB3" w14:textId="77777777" w:rsidR="00246626" w:rsidRPr="003469CF" w:rsidRDefault="00246626" w:rsidP="00825016">
            <w:pPr>
              <w:keepNext/>
              <w:rPr>
                <w:szCs w:val="22"/>
                <w:lang w:val="pl-PL"/>
              </w:rPr>
            </w:pPr>
            <w:r w:rsidRPr="003469CF">
              <w:rPr>
                <w:lang w:val="pl-PL"/>
              </w:rPr>
              <w:t>Małopłytkowość</w:t>
            </w:r>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487708D4" w14:textId="77777777" w:rsidR="00246626" w:rsidRPr="003469CF" w:rsidRDefault="00246626" w:rsidP="00825016">
            <w:pPr>
              <w:keepNext/>
              <w:jc w:val="center"/>
              <w:rPr>
                <w:szCs w:val="22"/>
                <w:lang w:val="pl-PL"/>
              </w:rPr>
            </w:pPr>
            <w:r w:rsidRPr="003469CF">
              <w:rPr>
                <w:szCs w:val="22"/>
                <w:lang w:val="pl-PL"/>
              </w:rPr>
              <w:t>51</w:t>
            </w:r>
          </w:p>
        </w:tc>
        <w:tc>
          <w:tcPr>
            <w:tcW w:w="1710" w:type="dxa"/>
            <w:tcBorders>
              <w:top w:val="single" w:sz="4" w:space="0" w:color="auto"/>
              <w:left w:val="nil"/>
              <w:bottom w:val="single" w:sz="4" w:space="0" w:color="auto"/>
              <w:right w:val="single" w:sz="4" w:space="0" w:color="auto"/>
            </w:tcBorders>
            <w:shd w:val="clear" w:color="auto" w:fill="auto"/>
            <w:noWrap/>
            <w:vAlign w:val="center"/>
          </w:tcPr>
          <w:p w14:paraId="199A8EF3" w14:textId="77777777" w:rsidR="00246626" w:rsidRPr="003469CF" w:rsidRDefault="00246626" w:rsidP="00825016">
            <w:pPr>
              <w:keepNext/>
              <w:jc w:val="center"/>
              <w:rPr>
                <w:szCs w:val="22"/>
                <w:lang w:val="pl-PL"/>
              </w:rPr>
            </w:pPr>
            <w:r w:rsidRPr="003469CF">
              <w:rPr>
                <w:szCs w:val="22"/>
                <w:lang w:val="pl-PL"/>
              </w:rPr>
              <w:t>4</w:t>
            </w:r>
          </w:p>
        </w:tc>
        <w:tc>
          <w:tcPr>
            <w:tcW w:w="1980" w:type="dxa"/>
            <w:tcBorders>
              <w:top w:val="single" w:sz="4" w:space="0" w:color="auto"/>
              <w:left w:val="nil"/>
              <w:bottom w:val="single" w:sz="4" w:space="0" w:color="auto"/>
              <w:right w:val="single" w:sz="4" w:space="0" w:color="auto"/>
            </w:tcBorders>
            <w:shd w:val="clear" w:color="auto" w:fill="auto"/>
            <w:noWrap/>
            <w:vAlign w:val="center"/>
          </w:tcPr>
          <w:p w14:paraId="596AC343" w14:textId="77777777" w:rsidR="00246626" w:rsidRPr="003469CF" w:rsidRDefault="00246626" w:rsidP="00825016">
            <w:pPr>
              <w:keepNext/>
              <w:jc w:val="center"/>
              <w:rPr>
                <w:szCs w:val="22"/>
                <w:lang w:val="pl-PL"/>
              </w:rPr>
            </w:pPr>
            <w:r w:rsidRPr="003469CF">
              <w:rPr>
                <w:szCs w:val="22"/>
                <w:lang w:val="pl-PL"/>
              </w:rPr>
              <w:t>2</w:t>
            </w:r>
          </w:p>
        </w:tc>
      </w:tr>
      <w:tr w:rsidR="00246626" w:rsidRPr="003469CF" w14:paraId="4E57C611" w14:textId="77777777" w:rsidTr="00DB67EF">
        <w:trPr>
          <w:trHeight w:val="300"/>
        </w:trPr>
        <w:tc>
          <w:tcPr>
            <w:tcW w:w="3885" w:type="dxa"/>
            <w:tcBorders>
              <w:top w:val="nil"/>
              <w:left w:val="single" w:sz="4" w:space="0" w:color="auto"/>
              <w:bottom w:val="single" w:sz="4" w:space="0" w:color="auto"/>
              <w:right w:val="single" w:sz="4" w:space="0" w:color="auto"/>
            </w:tcBorders>
            <w:shd w:val="clear" w:color="auto" w:fill="auto"/>
            <w:noWrap/>
            <w:vAlign w:val="bottom"/>
          </w:tcPr>
          <w:p w14:paraId="5E3FCBC6" w14:textId="77777777" w:rsidR="00246626" w:rsidRPr="003469CF" w:rsidRDefault="00246626" w:rsidP="00825016">
            <w:pPr>
              <w:keepNext/>
              <w:rPr>
                <w:szCs w:val="22"/>
                <w:lang w:val="pl-PL"/>
              </w:rPr>
            </w:pPr>
            <w:r w:rsidRPr="003469CF">
              <w:rPr>
                <w:lang w:val="pl-PL"/>
              </w:rPr>
              <w:t>Niedokrwistość</w:t>
            </w:r>
          </w:p>
        </w:tc>
        <w:tc>
          <w:tcPr>
            <w:tcW w:w="1530" w:type="dxa"/>
            <w:tcBorders>
              <w:top w:val="nil"/>
              <w:left w:val="nil"/>
              <w:bottom w:val="single" w:sz="4" w:space="0" w:color="auto"/>
              <w:right w:val="single" w:sz="4" w:space="0" w:color="auto"/>
            </w:tcBorders>
            <w:shd w:val="clear" w:color="auto" w:fill="auto"/>
            <w:noWrap/>
            <w:vAlign w:val="center"/>
          </w:tcPr>
          <w:p w14:paraId="50796057" w14:textId="77777777" w:rsidR="00246626" w:rsidRPr="003469CF" w:rsidRDefault="00246626" w:rsidP="00825016">
            <w:pPr>
              <w:keepNext/>
              <w:jc w:val="center"/>
              <w:rPr>
                <w:szCs w:val="22"/>
                <w:lang w:val="pl-PL"/>
              </w:rPr>
            </w:pPr>
            <w:r w:rsidRPr="003469CF">
              <w:rPr>
                <w:szCs w:val="22"/>
                <w:lang w:val="pl-PL"/>
              </w:rPr>
              <w:t>31</w:t>
            </w:r>
          </w:p>
        </w:tc>
        <w:tc>
          <w:tcPr>
            <w:tcW w:w="1710" w:type="dxa"/>
            <w:tcBorders>
              <w:top w:val="nil"/>
              <w:left w:val="nil"/>
              <w:bottom w:val="single" w:sz="4" w:space="0" w:color="auto"/>
              <w:right w:val="single" w:sz="4" w:space="0" w:color="auto"/>
            </w:tcBorders>
            <w:shd w:val="clear" w:color="auto" w:fill="auto"/>
            <w:noWrap/>
            <w:vAlign w:val="center"/>
          </w:tcPr>
          <w:p w14:paraId="5B71DBA5" w14:textId="77777777" w:rsidR="00246626" w:rsidRPr="003469CF" w:rsidRDefault="00246626" w:rsidP="00825016">
            <w:pPr>
              <w:keepNext/>
              <w:jc w:val="center"/>
              <w:rPr>
                <w:szCs w:val="22"/>
                <w:lang w:val="pl-PL"/>
              </w:rPr>
            </w:pPr>
            <w:r w:rsidRPr="003469CF">
              <w:rPr>
                <w:szCs w:val="22"/>
                <w:lang w:val="pl-PL"/>
              </w:rPr>
              <w:t>1</w:t>
            </w:r>
          </w:p>
        </w:tc>
        <w:tc>
          <w:tcPr>
            <w:tcW w:w="1980" w:type="dxa"/>
            <w:tcBorders>
              <w:top w:val="nil"/>
              <w:left w:val="nil"/>
              <w:bottom w:val="single" w:sz="4" w:space="0" w:color="auto"/>
              <w:right w:val="single" w:sz="4" w:space="0" w:color="auto"/>
            </w:tcBorders>
            <w:shd w:val="clear" w:color="auto" w:fill="auto"/>
            <w:noWrap/>
            <w:vAlign w:val="center"/>
          </w:tcPr>
          <w:p w14:paraId="3A043450" w14:textId="77777777" w:rsidR="00246626" w:rsidRPr="003469CF" w:rsidRDefault="00246626" w:rsidP="00825016">
            <w:pPr>
              <w:keepNext/>
              <w:jc w:val="center"/>
              <w:rPr>
                <w:szCs w:val="22"/>
                <w:lang w:val="pl-PL"/>
              </w:rPr>
            </w:pPr>
            <w:r w:rsidRPr="003469CF">
              <w:rPr>
                <w:szCs w:val="22"/>
                <w:lang w:val="pl-PL"/>
              </w:rPr>
              <w:t>0</w:t>
            </w:r>
          </w:p>
        </w:tc>
      </w:tr>
      <w:tr w:rsidR="00246626" w:rsidRPr="003469CF" w14:paraId="255C91EC" w14:textId="77777777" w:rsidTr="00DB67EF">
        <w:trPr>
          <w:trHeight w:val="300"/>
        </w:trPr>
        <w:tc>
          <w:tcPr>
            <w:tcW w:w="3885" w:type="dxa"/>
            <w:tcBorders>
              <w:top w:val="nil"/>
              <w:left w:val="single" w:sz="4" w:space="0" w:color="auto"/>
              <w:bottom w:val="single" w:sz="4" w:space="0" w:color="auto"/>
              <w:right w:val="single" w:sz="4" w:space="0" w:color="auto"/>
            </w:tcBorders>
            <w:shd w:val="clear" w:color="auto" w:fill="auto"/>
            <w:noWrap/>
            <w:vAlign w:val="bottom"/>
          </w:tcPr>
          <w:p w14:paraId="18564E53" w14:textId="77777777" w:rsidR="00246626" w:rsidRPr="003469CF" w:rsidRDefault="00246626" w:rsidP="00825016">
            <w:pPr>
              <w:keepNext/>
              <w:rPr>
                <w:szCs w:val="22"/>
                <w:lang w:val="pl-PL"/>
              </w:rPr>
            </w:pPr>
            <w:r w:rsidRPr="003469CF">
              <w:rPr>
                <w:lang w:val="pl-PL"/>
              </w:rPr>
              <w:t>Neutropenia</w:t>
            </w:r>
          </w:p>
        </w:tc>
        <w:tc>
          <w:tcPr>
            <w:tcW w:w="1530" w:type="dxa"/>
            <w:tcBorders>
              <w:top w:val="nil"/>
              <w:left w:val="nil"/>
              <w:bottom w:val="single" w:sz="4" w:space="0" w:color="auto"/>
              <w:right w:val="single" w:sz="4" w:space="0" w:color="auto"/>
            </w:tcBorders>
            <w:shd w:val="clear" w:color="auto" w:fill="auto"/>
            <w:noWrap/>
            <w:vAlign w:val="center"/>
          </w:tcPr>
          <w:p w14:paraId="420778F4" w14:textId="77777777" w:rsidR="00246626" w:rsidRPr="003469CF" w:rsidRDefault="00246626" w:rsidP="00825016">
            <w:pPr>
              <w:keepNext/>
              <w:jc w:val="center"/>
              <w:rPr>
                <w:szCs w:val="22"/>
                <w:lang w:val="pl-PL"/>
              </w:rPr>
            </w:pPr>
            <w:r w:rsidRPr="003469CF">
              <w:rPr>
                <w:szCs w:val="22"/>
                <w:lang w:val="pl-PL"/>
              </w:rPr>
              <w:t>24</w:t>
            </w:r>
          </w:p>
        </w:tc>
        <w:tc>
          <w:tcPr>
            <w:tcW w:w="1710" w:type="dxa"/>
            <w:tcBorders>
              <w:top w:val="nil"/>
              <w:left w:val="nil"/>
              <w:bottom w:val="single" w:sz="4" w:space="0" w:color="auto"/>
              <w:right w:val="single" w:sz="4" w:space="0" w:color="auto"/>
            </w:tcBorders>
            <w:shd w:val="clear" w:color="auto" w:fill="auto"/>
            <w:noWrap/>
            <w:vAlign w:val="center"/>
          </w:tcPr>
          <w:p w14:paraId="33B80853" w14:textId="77777777" w:rsidR="00246626" w:rsidRPr="003469CF" w:rsidRDefault="00246626" w:rsidP="00825016">
            <w:pPr>
              <w:keepNext/>
              <w:jc w:val="center"/>
              <w:rPr>
                <w:szCs w:val="22"/>
                <w:lang w:val="pl-PL"/>
              </w:rPr>
            </w:pPr>
            <w:r w:rsidRPr="003469CF">
              <w:rPr>
                <w:szCs w:val="22"/>
                <w:lang w:val="pl-PL"/>
              </w:rPr>
              <w:t>1</w:t>
            </w:r>
          </w:p>
        </w:tc>
        <w:tc>
          <w:tcPr>
            <w:tcW w:w="1980" w:type="dxa"/>
            <w:tcBorders>
              <w:top w:val="nil"/>
              <w:left w:val="nil"/>
              <w:bottom w:val="single" w:sz="4" w:space="0" w:color="auto"/>
              <w:right w:val="single" w:sz="4" w:space="0" w:color="auto"/>
            </w:tcBorders>
            <w:shd w:val="clear" w:color="auto" w:fill="auto"/>
            <w:noWrap/>
            <w:vAlign w:val="center"/>
          </w:tcPr>
          <w:p w14:paraId="36243045" w14:textId="77777777" w:rsidR="00246626" w:rsidRPr="003469CF" w:rsidRDefault="00246626" w:rsidP="00825016">
            <w:pPr>
              <w:keepNext/>
              <w:jc w:val="center"/>
              <w:rPr>
                <w:szCs w:val="22"/>
                <w:lang w:val="pl-PL"/>
              </w:rPr>
            </w:pPr>
            <w:r w:rsidRPr="003469CF">
              <w:rPr>
                <w:szCs w:val="22"/>
                <w:lang w:val="pl-PL"/>
              </w:rPr>
              <w:t>0</w:t>
            </w:r>
          </w:p>
        </w:tc>
      </w:tr>
      <w:tr w:rsidR="00246626" w:rsidRPr="003469CF" w14:paraId="7C6F70E5" w14:textId="77777777" w:rsidTr="00DB67EF">
        <w:trPr>
          <w:trHeight w:val="300"/>
        </w:trPr>
        <w:tc>
          <w:tcPr>
            <w:tcW w:w="9105"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6B56CFD1" w14:textId="77777777" w:rsidR="00246626" w:rsidRPr="003469CF" w:rsidRDefault="00246626" w:rsidP="00825016">
            <w:pPr>
              <w:keepNext/>
              <w:rPr>
                <w:b/>
                <w:szCs w:val="22"/>
                <w:lang w:val="pl-PL"/>
              </w:rPr>
            </w:pPr>
            <w:r w:rsidRPr="003469CF">
              <w:rPr>
                <w:b/>
                <w:bCs/>
                <w:lang w:val="pl-PL"/>
              </w:rPr>
              <w:t>Potas</w:t>
            </w:r>
          </w:p>
        </w:tc>
      </w:tr>
      <w:tr w:rsidR="00246626" w:rsidRPr="003469CF" w14:paraId="01DF0764" w14:textId="77777777" w:rsidTr="00DB67EF">
        <w:trPr>
          <w:trHeight w:val="58"/>
        </w:trPr>
        <w:tc>
          <w:tcPr>
            <w:tcW w:w="38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4AF7A7" w14:textId="77777777" w:rsidR="00246626" w:rsidRPr="003469CF" w:rsidRDefault="00246626" w:rsidP="00825016">
            <w:pPr>
              <w:keepNext/>
              <w:rPr>
                <w:szCs w:val="22"/>
                <w:lang w:val="pl-PL"/>
              </w:rPr>
            </w:pPr>
            <w:r w:rsidRPr="003469CF">
              <w:rPr>
                <w:lang w:val="pl-PL"/>
              </w:rPr>
              <w:t>Hipokaliemia</w:t>
            </w:r>
          </w:p>
        </w:tc>
        <w:tc>
          <w:tcPr>
            <w:tcW w:w="1530" w:type="dxa"/>
            <w:tcBorders>
              <w:top w:val="single" w:sz="4" w:space="0" w:color="auto"/>
              <w:left w:val="nil"/>
              <w:bottom w:val="single" w:sz="4" w:space="0" w:color="auto"/>
              <w:right w:val="single" w:sz="4" w:space="0" w:color="auto"/>
            </w:tcBorders>
            <w:shd w:val="clear" w:color="auto" w:fill="auto"/>
            <w:noWrap/>
            <w:vAlign w:val="bottom"/>
          </w:tcPr>
          <w:p w14:paraId="090BA241" w14:textId="77777777" w:rsidR="00246626" w:rsidRPr="003469CF" w:rsidRDefault="00246626" w:rsidP="00825016">
            <w:pPr>
              <w:keepNext/>
              <w:jc w:val="center"/>
              <w:rPr>
                <w:szCs w:val="22"/>
                <w:lang w:val="pl-PL"/>
              </w:rPr>
            </w:pPr>
            <w:r w:rsidRPr="003469CF">
              <w:rPr>
                <w:szCs w:val="22"/>
                <w:lang w:val="pl-PL"/>
              </w:rPr>
              <w:t>26</w:t>
            </w:r>
          </w:p>
        </w:tc>
        <w:tc>
          <w:tcPr>
            <w:tcW w:w="1710" w:type="dxa"/>
            <w:tcBorders>
              <w:top w:val="single" w:sz="4" w:space="0" w:color="auto"/>
              <w:left w:val="nil"/>
              <w:bottom w:val="single" w:sz="4" w:space="0" w:color="auto"/>
              <w:right w:val="single" w:sz="4" w:space="0" w:color="auto"/>
            </w:tcBorders>
            <w:shd w:val="clear" w:color="auto" w:fill="auto"/>
            <w:noWrap/>
            <w:vAlign w:val="bottom"/>
          </w:tcPr>
          <w:p w14:paraId="1E5C5043" w14:textId="77777777" w:rsidR="00246626" w:rsidRPr="003469CF" w:rsidRDefault="00246626" w:rsidP="00825016">
            <w:pPr>
              <w:keepNext/>
              <w:jc w:val="center"/>
              <w:rPr>
                <w:szCs w:val="22"/>
                <w:lang w:val="pl-PL"/>
              </w:rPr>
            </w:pPr>
            <w:r w:rsidRPr="003469CF">
              <w:rPr>
                <w:szCs w:val="22"/>
                <w:lang w:val="pl-PL"/>
              </w:rPr>
              <w:t>2</w:t>
            </w: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567FDA1A" w14:textId="77777777" w:rsidR="00246626" w:rsidRPr="003469CF" w:rsidRDefault="00246626" w:rsidP="00825016">
            <w:pPr>
              <w:keepNext/>
              <w:jc w:val="center"/>
              <w:rPr>
                <w:szCs w:val="22"/>
                <w:lang w:val="pl-PL"/>
              </w:rPr>
            </w:pPr>
            <w:r w:rsidRPr="003469CF">
              <w:rPr>
                <w:szCs w:val="22"/>
                <w:lang w:val="pl-PL"/>
              </w:rPr>
              <w:t>&lt;</w:t>
            </w:r>
            <w:ins w:id="769" w:author="Author">
              <w:r w:rsidR="00F04EA1" w:rsidRPr="003469CF">
                <w:rPr>
                  <w:szCs w:val="22"/>
                  <w:lang w:val="pl-PL"/>
                </w:rPr>
                <w:t> </w:t>
              </w:r>
            </w:ins>
            <w:r w:rsidRPr="003469CF">
              <w:rPr>
                <w:szCs w:val="22"/>
                <w:lang w:val="pl-PL"/>
              </w:rPr>
              <w:t>1</w:t>
            </w:r>
          </w:p>
        </w:tc>
      </w:tr>
    </w:tbl>
    <w:p w14:paraId="642B490A" w14:textId="77777777" w:rsidR="00246626" w:rsidRPr="003469CF" w:rsidRDefault="00246626" w:rsidP="00966A45">
      <w:pPr>
        <w:rPr>
          <w:lang w:val="pl-PL"/>
        </w:rPr>
      </w:pPr>
    </w:p>
    <w:p w14:paraId="6B9DE9F0" w14:textId="77777777" w:rsidR="00DE2CFC" w:rsidRPr="003469CF" w:rsidRDefault="00DE2CFC">
      <w:pPr>
        <w:keepNext/>
        <w:rPr>
          <w:u w:val="single"/>
          <w:lang w:val="pl-PL"/>
        </w:rPr>
        <w:pPrChange w:id="770" w:author="Author">
          <w:pPr/>
        </w:pPrChange>
      </w:pPr>
      <w:r w:rsidRPr="003469CF">
        <w:rPr>
          <w:u w:val="single"/>
          <w:lang w:val="pl-PL"/>
        </w:rPr>
        <w:t>Zgłaszanie podejrzewanych działań niepożądanych</w:t>
      </w:r>
    </w:p>
    <w:p w14:paraId="24247CD9" w14:textId="19A51CE7" w:rsidR="00DE2CFC" w:rsidRPr="003469CF" w:rsidRDefault="00DE2CFC">
      <w:pPr>
        <w:keepNext/>
        <w:rPr>
          <w:lang w:val="pl-PL"/>
        </w:rPr>
        <w:pPrChange w:id="771" w:author="Author">
          <w:pPr/>
        </w:pPrChange>
      </w:pPr>
      <w:r w:rsidRPr="003469CF">
        <w:rPr>
          <w:lang w:val="pl-PL"/>
        </w:rPr>
        <w:t>Po dopuszczeniu produktu leczniczego do obrotu istotne jest zgłaszanie podejrzewanych działań niepożądanych. U</w:t>
      </w:r>
      <w:r w:rsidR="00887324" w:rsidRPr="003469CF">
        <w:rPr>
          <w:lang w:val="pl-PL"/>
        </w:rPr>
        <w:t>możliwia</w:t>
      </w:r>
      <w:r w:rsidRPr="003469CF">
        <w:rPr>
          <w:lang w:val="pl-PL"/>
        </w:rPr>
        <w:t xml:space="preserve"> to nieprzerwane monitorowanie stosunku korzyści do ryzyka stosowania produktu leczniczego. Osoby należące do fachowego personelu medycznego powinny zgłaszać wszelkie podejrzewane działania niepożądane </w:t>
      </w:r>
      <w:r w:rsidRPr="003469CF">
        <w:rPr>
          <w:szCs w:val="22"/>
          <w:lang w:val="pl-PL"/>
        </w:rPr>
        <w:t xml:space="preserve">za pośrednictwem </w:t>
      </w:r>
      <w:r w:rsidRPr="003469CF">
        <w:rPr>
          <w:szCs w:val="22"/>
          <w:highlight w:val="lightGray"/>
          <w:lang w:val="pl-PL"/>
        </w:rPr>
        <w:t xml:space="preserve">krajowego systemu zgłaszania wymienionego w </w:t>
      </w:r>
      <w:r w:rsidRPr="003469CF">
        <w:rPr>
          <w:highlight w:val="lightGray"/>
          <w:lang w:val="pl-PL"/>
        </w:rPr>
        <w:fldChar w:fldCharType="begin"/>
      </w:r>
      <w:ins w:id="772" w:author="Author">
        <w:r w:rsidR="009F1D20">
          <w:rPr>
            <w:highlight w:val="lightGray"/>
            <w:lang w:val="pl-PL"/>
          </w:rPr>
          <w:instrText>HYPERLINK "https://www.ema.europa.eu/documents/template-form/qrd-appendix-v-adverse-drug-reaction-reporting-details_en.docx"</w:instrText>
        </w:r>
      </w:ins>
      <w:del w:id="773" w:author="Author">
        <w:r w:rsidR="004449AA" w:rsidRPr="003469CF" w:rsidDel="009F1D20">
          <w:rPr>
            <w:highlight w:val="lightGray"/>
            <w:lang w:val="pl-PL"/>
          </w:rPr>
          <w:delInstrText>HYPERLINK "https://www.ema.europa.eu/documents/template-form/appendix-v-adverse-drug-reaction-reporting-details_en.doc"</w:delInstrText>
        </w:r>
      </w:del>
      <w:r w:rsidRPr="003469CF">
        <w:rPr>
          <w:highlight w:val="lightGray"/>
          <w:lang w:val="pl-PL"/>
        </w:rPr>
      </w:r>
      <w:r w:rsidRPr="003469CF">
        <w:rPr>
          <w:highlight w:val="lightGray"/>
          <w:lang w:val="pl-PL"/>
        </w:rPr>
        <w:fldChar w:fldCharType="separate"/>
      </w:r>
      <w:r w:rsidRPr="003469CF">
        <w:rPr>
          <w:rStyle w:val="Hyperlink"/>
          <w:noProof w:val="0"/>
          <w:highlight w:val="lightGray"/>
          <w:lang w:val="pl-PL"/>
        </w:rPr>
        <w:t>Załączniku V</w:t>
      </w:r>
      <w:r w:rsidRPr="003469CF">
        <w:rPr>
          <w:highlight w:val="lightGray"/>
          <w:lang w:val="pl-PL"/>
        </w:rPr>
        <w:fldChar w:fldCharType="end"/>
      </w:r>
      <w:r w:rsidRPr="003469CF">
        <w:rPr>
          <w:szCs w:val="22"/>
          <w:lang w:val="pl-PL"/>
        </w:rPr>
        <w:t>.</w:t>
      </w:r>
    </w:p>
    <w:p w14:paraId="26D65099" w14:textId="77777777" w:rsidR="00DE2CFC" w:rsidRPr="003469CF" w:rsidRDefault="00DE2CFC">
      <w:pPr>
        <w:rPr>
          <w:lang w:val="pl-PL"/>
        </w:rPr>
      </w:pPr>
    </w:p>
    <w:p w14:paraId="06DEC72A" w14:textId="77777777" w:rsidR="00DE2CFC" w:rsidRPr="003469CF" w:rsidRDefault="00DE2CFC" w:rsidP="00CE1217">
      <w:pPr>
        <w:keepNext/>
        <w:keepLines/>
        <w:ind w:left="567" w:hanging="567"/>
        <w:outlineLvl w:val="0"/>
        <w:rPr>
          <w:szCs w:val="22"/>
          <w:lang w:val="pl-PL"/>
        </w:rPr>
      </w:pPr>
      <w:r w:rsidRPr="003469CF">
        <w:rPr>
          <w:b/>
          <w:bCs/>
          <w:szCs w:val="22"/>
          <w:lang w:val="pl-PL"/>
        </w:rPr>
        <w:lastRenderedPageBreak/>
        <w:t xml:space="preserve">4.9 </w:t>
      </w:r>
      <w:r w:rsidRPr="003469CF">
        <w:rPr>
          <w:b/>
          <w:bCs/>
          <w:szCs w:val="22"/>
          <w:lang w:val="pl-PL"/>
        </w:rPr>
        <w:tab/>
        <w:t>Przedawkowanie</w:t>
      </w:r>
    </w:p>
    <w:p w14:paraId="2B8B57F9" w14:textId="77777777" w:rsidR="00DE2CFC" w:rsidRPr="003469CF" w:rsidRDefault="00DE2CFC" w:rsidP="00CE1217">
      <w:pPr>
        <w:keepNext/>
        <w:keepLines/>
        <w:rPr>
          <w:lang w:val="pl-PL"/>
        </w:rPr>
      </w:pPr>
    </w:p>
    <w:p w14:paraId="1BBAAA66" w14:textId="77777777" w:rsidR="00DE2CFC" w:rsidRPr="003469CF" w:rsidRDefault="00887324">
      <w:pPr>
        <w:rPr>
          <w:lang w:val="pl-PL"/>
        </w:rPr>
      </w:pPr>
      <w:r w:rsidRPr="003469CF">
        <w:rPr>
          <w:lang w:val="pl-PL"/>
        </w:rPr>
        <w:t xml:space="preserve">Nie poznano dotychczas </w:t>
      </w:r>
      <w:r w:rsidR="00DE2CFC" w:rsidRPr="003469CF">
        <w:rPr>
          <w:lang w:val="pl-PL"/>
        </w:rPr>
        <w:t>antid</w:t>
      </w:r>
      <w:r w:rsidRPr="003469CF">
        <w:rPr>
          <w:lang w:val="pl-PL"/>
        </w:rPr>
        <w:t xml:space="preserve">otum do stosowania w przypadku </w:t>
      </w:r>
      <w:r w:rsidR="00DE2CFC" w:rsidRPr="003469CF">
        <w:rPr>
          <w:lang w:val="pl-PL"/>
        </w:rPr>
        <w:t xml:space="preserve">przedawkowania </w:t>
      </w:r>
      <w:r w:rsidR="00656613" w:rsidRPr="003469CF">
        <w:rPr>
          <w:szCs w:val="16"/>
          <w:lang w:val="pl-PL"/>
        </w:rPr>
        <w:t>koniugatu</w:t>
      </w:r>
      <w:r w:rsidR="00656613" w:rsidRPr="003469CF">
        <w:rPr>
          <w:lang w:val="pl-PL"/>
        </w:rPr>
        <w:t xml:space="preserve"> </w:t>
      </w:r>
      <w:r w:rsidR="00DE2CFC" w:rsidRPr="003469CF">
        <w:rPr>
          <w:lang w:val="pl-PL"/>
        </w:rPr>
        <w:t>trastuzumab emtanzyn</w:t>
      </w:r>
      <w:r w:rsidR="00656613" w:rsidRPr="003469CF">
        <w:rPr>
          <w:lang w:val="pl-PL"/>
        </w:rPr>
        <w:t>a</w:t>
      </w:r>
      <w:r w:rsidR="00DE2CFC" w:rsidRPr="003469CF">
        <w:rPr>
          <w:lang w:val="pl-PL"/>
        </w:rPr>
        <w:t xml:space="preserve">. W takiej sytuacji pacjent powinien być ściśle monitorowany </w:t>
      </w:r>
      <w:r w:rsidR="008E10A7" w:rsidRPr="003469CF">
        <w:rPr>
          <w:lang w:val="pl-PL"/>
        </w:rPr>
        <w:t>w celu wykrycia</w:t>
      </w:r>
      <w:r w:rsidR="00DE2CFC" w:rsidRPr="003469CF">
        <w:rPr>
          <w:lang w:val="pl-PL"/>
        </w:rPr>
        <w:t xml:space="preserve"> objawów działań niepożądanych, w razie potrzeby należy rozpocząć odpowiednie leczenie objawowe. W zgłoszonych przypadkach przedawkowania </w:t>
      </w:r>
      <w:r w:rsidR="00656613" w:rsidRPr="003469CF">
        <w:rPr>
          <w:szCs w:val="16"/>
          <w:lang w:val="pl-PL"/>
        </w:rPr>
        <w:t>koniugatu</w:t>
      </w:r>
      <w:r w:rsidR="00656613" w:rsidRPr="003469CF">
        <w:rPr>
          <w:lang w:val="pl-PL"/>
        </w:rPr>
        <w:t xml:space="preserve"> </w:t>
      </w:r>
      <w:r w:rsidR="00DE2CFC" w:rsidRPr="003469CF">
        <w:rPr>
          <w:lang w:val="pl-PL"/>
        </w:rPr>
        <w:t>trastuzumab emtanzyn</w:t>
      </w:r>
      <w:r w:rsidR="00656613" w:rsidRPr="003469CF">
        <w:rPr>
          <w:lang w:val="pl-PL"/>
        </w:rPr>
        <w:t>a</w:t>
      </w:r>
      <w:r w:rsidR="00DE2CFC" w:rsidRPr="003469CF">
        <w:rPr>
          <w:lang w:val="pl-PL"/>
        </w:rPr>
        <w:t xml:space="preserve"> wystąpiła </w:t>
      </w:r>
      <w:r w:rsidR="003105B8" w:rsidRPr="003469CF">
        <w:rPr>
          <w:lang w:val="pl-PL"/>
        </w:rPr>
        <w:t xml:space="preserve">głównie </w:t>
      </w:r>
      <w:r w:rsidR="00DE2CFC" w:rsidRPr="003469CF">
        <w:rPr>
          <w:lang w:val="pl-PL"/>
        </w:rPr>
        <w:t>małopłytkowość. Stwierdzono jeden zgon, w przypadku kt</w:t>
      </w:r>
      <w:r w:rsidRPr="003469CF">
        <w:rPr>
          <w:lang w:val="pl-PL"/>
        </w:rPr>
        <w:t xml:space="preserve">órego </w:t>
      </w:r>
      <w:r w:rsidR="00DE2CFC" w:rsidRPr="003469CF">
        <w:rPr>
          <w:lang w:val="pl-PL"/>
        </w:rPr>
        <w:t xml:space="preserve">pacjentowi nieprawidłowo podano </w:t>
      </w:r>
      <w:r w:rsidR="00656613" w:rsidRPr="003469CF">
        <w:rPr>
          <w:szCs w:val="16"/>
          <w:lang w:val="pl-PL"/>
        </w:rPr>
        <w:t>koniugat</w:t>
      </w:r>
      <w:r w:rsidR="00656613" w:rsidRPr="003469CF">
        <w:rPr>
          <w:lang w:val="pl-PL"/>
        </w:rPr>
        <w:t xml:space="preserve"> </w:t>
      </w:r>
      <w:r w:rsidR="00DE2CFC" w:rsidRPr="003469CF">
        <w:rPr>
          <w:lang w:val="pl-PL"/>
        </w:rPr>
        <w:t>trastuzumab emtanzyn</w:t>
      </w:r>
      <w:r w:rsidR="00656613" w:rsidRPr="003469CF">
        <w:rPr>
          <w:lang w:val="pl-PL"/>
        </w:rPr>
        <w:t>a</w:t>
      </w:r>
      <w:r w:rsidR="00DE2CFC" w:rsidRPr="003469CF">
        <w:rPr>
          <w:lang w:val="pl-PL"/>
        </w:rPr>
        <w:t xml:space="preserve"> w dawce 6</w:t>
      </w:r>
      <w:r w:rsidR="00744806" w:rsidRPr="003469CF">
        <w:rPr>
          <w:lang w:val="pl-PL"/>
        </w:rPr>
        <w:t> </w:t>
      </w:r>
      <w:r w:rsidR="00DE2CFC" w:rsidRPr="003469CF">
        <w:rPr>
          <w:lang w:val="pl-PL"/>
        </w:rPr>
        <w:t xml:space="preserve">mg/kg. Pacjent zmarł 3 tygodnie po przedawkowaniu; nie ustalono związku przyczynowego ze stosowaniem </w:t>
      </w:r>
      <w:r w:rsidR="00656613" w:rsidRPr="003469CF">
        <w:rPr>
          <w:szCs w:val="16"/>
          <w:lang w:val="pl-PL"/>
        </w:rPr>
        <w:t>koniugatu</w:t>
      </w:r>
      <w:r w:rsidR="00656613" w:rsidRPr="003469CF">
        <w:rPr>
          <w:lang w:val="pl-PL"/>
        </w:rPr>
        <w:t xml:space="preserve"> </w:t>
      </w:r>
      <w:r w:rsidR="00DE2CFC" w:rsidRPr="003469CF">
        <w:rPr>
          <w:lang w:val="pl-PL"/>
        </w:rPr>
        <w:t>trastuzumab emtanzyn</w:t>
      </w:r>
      <w:r w:rsidR="00656613" w:rsidRPr="003469CF">
        <w:rPr>
          <w:lang w:val="pl-PL"/>
        </w:rPr>
        <w:t>a</w:t>
      </w:r>
      <w:r w:rsidR="00DE2CFC" w:rsidRPr="003469CF">
        <w:rPr>
          <w:lang w:val="pl-PL"/>
        </w:rPr>
        <w:t>.</w:t>
      </w:r>
    </w:p>
    <w:p w14:paraId="6327D4B5" w14:textId="77777777" w:rsidR="00DE2CFC" w:rsidRPr="003469CF" w:rsidRDefault="00DE2CFC">
      <w:pPr>
        <w:rPr>
          <w:lang w:val="pl-PL"/>
        </w:rPr>
      </w:pPr>
    </w:p>
    <w:p w14:paraId="0A1812CD" w14:textId="77777777" w:rsidR="00DE2CFC" w:rsidRPr="003469CF" w:rsidRDefault="00DE2CFC">
      <w:pPr>
        <w:rPr>
          <w:lang w:val="pl-PL"/>
        </w:rPr>
      </w:pPr>
    </w:p>
    <w:p w14:paraId="5895FD4A" w14:textId="77777777" w:rsidR="00DE2CFC" w:rsidRPr="003469CF" w:rsidRDefault="00DE2CFC">
      <w:pPr>
        <w:rPr>
          <w:b/>
          <w:szCs w:val="22"/>
          <w:lang w:val="pl-PL"/>
        </w:rPr>
      </w:pPr>
      <w:r w:rsidRPr="003469CF">
        <w:rPr>
          <w:b/>
          <w:bCs/>
          <w:szCs w:val="22"/>
          <w:lang w:val="pl-PL"/>
        </w:rPr>
        <w:t>5.</w:t>
      </w:r>
      <w:r w:rsidRPr="003469CF">
        <w:rPr>
          <w:b/>
          <w:bCs/>
          <w:szCs w:val="22"/>
          <w:lang w:val="pl-PL"/>
        </w:rPr>
        <w:tab/>
        <w:t xml:space="preserve"> WŁAŚCIWOŚCI FARMAKOLOGICZNE</w:t>
      </w:r>
    </w:p>
    <w:p w14:paraId="0D22F047" w14:textId="77777777" w:rsidR="00DE2CFC" w:rsidRPr="003469CF" w:rsidRDefault="00DE2CFC">
      <w:pPr>
        <w:rPr>
          <w:szCs w:val="22"/>
          <w:lang w:val="pl-PL"/>
        </w:rPr>
      </w:pPr>
    </w:p>
    <w:p w14:paraId="106898F4" w14:textId="77777777" w:rsidR="00DE2CFC" w:rsidRPr="003469CF" w:rsidRDefault="00DE2CFC">
      <w:pPr>
        <w:ind w:left="567" w:hanging="567"/>
        <w:outlineLvl w:val="0"/>
        <w:rPr>
          <w:szCs w:val="22"/>
          <w:lang w:val="pl-PL"/>
        </w:rPr>
      </w:pPr>
      <w:r w:rsidRPr="003469CF">
        <w:rPr>
          <w:b/>
          <w:bCs/>
          <w:szCs w:val="22"/>
          <w:lang w:val="pl-PL"/>
        </w:rPr>
        <w:t xml:space="preserve">5.1 </w:t>
      </w:r>
      <w:r w:rsidRPr="003469CF">
        <w:rPr>
          <w:b/>
          <w:bCs/>
          <w:szCs w:val="22"/>
          <w:lang w:val="pl-PL"/>
        </w:rPr>
        <w:tab/>
        <w:t>Właściwości farmakodynamiczne</w:t>
      </w:r>
    </w:p>
    <w:p w14:paraId="17C09538" w14:textId="77777777" w:rsidR="00DE2CFC" w:rsidRPr="003469CF" w:rsidRDefault="00DE2CFC">
      <w:pPr>
        <w:rPr>
          <w:lang w:val="pl-PL"/>
        </w:rPr>
      </w:pPr>
    </w:p>
    <w:p w14:paraId="5229513F" w14:textId="77777777" w:rsidR="00DE2CFC" w:rsidRPr="003469CF" w:rsidRDefault="00DE2CFC">
      <w:pPr>
        <w:rPr>
          <w:lang w:val="pl-PL"/>
        </w:rPr>
      </w:pPr>
      <w:r w:rsidRPr="003469CF">
        <w:rPr>
          <w:lang w:val="pl-PL"/>
        </w:rPr>
        <w:t>Grupa farmakoterapeutyczna: Leki przeciwnowotworowe</w:t>
      </w:r>
      <w:r w:rsidR="000E4878" w:rsidRPr="003469CF">
        <w:rPr>
          <w:lang w:val="pl-PL"/>
        </w:rPr>
        <w:t xml:space="preserve"> i immunomodulujące</w:t>
      </w:r>
      <w:r w:rsidRPr="003469CF">
        <w:rPr>
          <w:lang w:val="pl-PL"/>
        </w:rPr>
        <w:t>, leki przeciwnowotworowe</w:t>
      </w:r>
      <w:r w:rsidR="000E4878" w:rsidRPr="003469CF">
        <w:rPr>
          <w:lang w:val="pl-PL"/>
        </w:rPr>
        <w:t xml:space="preserve">, </w:t>
      </w:r>
      <w:r w:rsidRPr="003469CF">
        <w:rPr>
          <w:lang w:val="pl-PL"/>
        </w:rPr>
        <w:t>przeciwciała monoklonalne</w:t>
      </w:r>
      <w:r w:rsidR="000E4878" w:rsidRPr="003469CF">
        <w:rPr>
          <w:lang w:val="pl-PL"/>
        </w:rPr>
        <w:t xml:space="preserve"> i koniugaty leków z przeciwciałami, inhibitory HER2</w:t>
      </w:r>
      <w:r w:rsidRPr="003469CF">
        <w:rPr>
          <w:lang w:val="pl-PL"/>
        </w:rPr>
        <w:t xml:space="preserve">, kod ATC: </w:t>
      </w:r>
      <w:r w:rsidR="000E4878" w:rsidRPr="003469CF">
        <w:rPr>
          <w:lang w:val="pl-PL"/>
        </w:rPr>
        <w:t>L01FD03</w:t>
      </w:r>
    </w:p>
    <w:p w14:paraId="161EB7CE" w14:textId="77777777" w:rsidR="007B6696" w:rsidRPr="003469CF" w:rsidRDefault="007B6696">
      <w:pPr>
        <w:rPr>
          <w:lang w:val="pl-PL"/>
        </w:rPr>
      </w:pPr>
    </w:p>
    <w:p w14:paraId="337E0C1D" w14:textId="77777777" w:rsidR="00DE2CFC" w:rsidRPr="003469CF" w:rsidRDefault="00DE2CFC">
      <w:pPr>
        <w:keepNext/>
        <w:rPr>
          <w:u w:val="single"/>
          <w:lang w:val="pl-PL"/>
        </w:rPr>
      </w:pPr>
      <w:r w:rsidRPr="003469CF">
        <w:rPr>
          <w:iCs/>
          <w:u w:val="single"/>
          <w:lang w:val="pl-PL"/>
        </w:rPr>
        <w:t>Mechanizm działania</w:t>
      </w:r>
    </w:p>
    <w:p w14:paraId="05A389CF" w14:textId="77777777" w:rsidR="00C52F2B" w:rsidRPr="003469CF" w:rsidRDefault="00C52F2B">
      <w:pPr>
        <w:keepNext/>
        <w:rPr>
          <w:lang w:val="pl-PL"/>
        </w:rPr>
      </w:pPr>
    </w:p>
    <w:p w14:paraId="6DEA726F" w14:textId="77777777" w:rsidR="00DE2CFC" w:rsidRPr="003469CF" w:rsidRDefault="00DE2CFC">
      <w:pPr>
        <w:keepNext/>
        <w:rPr>
          <w:lang w:val="pl-PL"/>
        </w:rPr>
      </w:pPr>
      <w:r w:rsidRPr="003469CF">
        <w:rPr>
          <w:lang w:val="pl-PL"/>
        </w:rPr>
        <w:t>Kadcyla, trastuzumab emtanzyna, jest koniugatem leku</w:t>
      </w:r>
      <w:r w:rsidR="00A658CE" w:rsidRPr="003469CF">
        <w:rPr>
          <w:lang w:val="pl-PL"/>
        </w:rPr>
        <w:t xml:space="preserve"> chemicznego</w:t>
      </w:r>
      <w:r w:rsidRPr="003469CF">
        <w:rPr>
          <w:lang w:val="pl-PL"/>
        </w:rPr>
        <w:t xml:space="preserve"> i przeciwciała skierowanego przeciw HER2 – trastuzumabu, który jest humanizowanym przeciwciałem anty-HER2 IgG1, związanego kowalentnie z inhibitorem mikrotubul DM1 (pochodna majtanzyny) przez stabilny łącznik tioeterowy MCC (4-[N-maleimidometylo] cykloheksano-1-karboksylan). Emtanzyna jest kompleksem MCC</w:t>
      </w:r>
      <w:r w:rsidRPr="003469CF">
        <w:rPr>
          <w:lang w:val="pl-PL"/>
        </w:rPr>
        <w:noBreakHyphen/>
        <w:t xml:space="preserve">DM1. Średnio 3,5 cząsteczki DM1 jest sprzężonych z każdą cząsteczką trastuzumabu. </w:t>
      </w:r>
    </w:p>
    <w:p w14:paraId="5634FAEB" w14:textId="77777777" w:rsidR="00DE2CFC" w:rsidRPr="003469CF" w:rsidRDefault="00DE2CFC">
      <w:pPr>
        <w:rPr>
          <w:lang w:val="pl-PL"/>
        </w:rPr>
      </w:pPr>
    </w:p>
    <w:p w14:paraId="498AE71B" w14:textId="77777777" w:rsidR="00DE2CFC" w:rsidRPr="003469CF" w:rsidRDefault="00DE2CFC">
      <w:pPr>
        <w:rPr>
          <w:lang w:val="pl-PL"/>
        </w:rPr>
      </w:pPr>
      <w:r w:rsidRPr="003469CF">
        <w:rPr>
          <w:lang w:val="pl-PL"/>
        </w:rPr>
        <w:t>Sprzężenie DM1 z trastuzumabem powoduje selektywne działanie leków cytotoksycznych przeciw komórkom nowotworowym wykazującym nadmierną ekspresję HER2, a tym samym zwiększa wewnątrzkomórkowe stężenie DM1 bezpośrednio w komórkach rakowych. Po połączeniu z HER2, trastuzumab emtanzyna ulega internalizacji za pośrednictwem receptora, a następnie degradacji lizosomalnej, powodując uwolnienie katabolitów zawierających DM1 (przede wszystkim lizynę-MCC-DM1).</w:t>
      </w:r>
    </w:p>
    <w:p w14:paraId="70D0D990" w14:textId="77777777" w:rsidR="00DE2CFC" w:rsidRPr="003469CF" w:rsidRDefault="00DE2CFC">
      <w:pPr>
        <w:rPr>
          <w:lang w:val="pl-PL"/>
        </w:rPr>
      </w:pPr>
    </w:p>
    <w:p w14:paraId="17375297" w14:textId="7E9F91C8" w:rsidR="00AF681B" w:rsidRPr="003469CF" w:rsidRDefault="00DE2CFC">
      <w:pPr>
        <w:rPr>
          <w:lang w:val="pl-PL"/>
        </w:rPr>
      </w:pPr>
      <w:r w:rsidRPr="003469CF">
        <w:rPr>
          <w:lang w:val="pl-PL"/>
        </w:rPr>
        <w:t xml:space="preserve">Mechanizm działania </w:t>
      </w:r>
      <w:r w:rsidR="00656613" w:rsidRPr="003469CF">
        <w:rPr>
          <w:szCs w:val="16"/>
          <w:lang w:val="pl-PL"/>
        </w:rPr>
        <w:t>koniugatu</w:t>
      </w:r>
      <w:r w:rsidR="00656613" w:rsidRPr="003469CF">
        <w:rPr>
          <w:lang w:val="pl-PL"/>
        </w:rPr>
        <w:t xml:space="preserve"> </w:t>
      </w:r>
      <w:r w:rsidRPr="003469CF">
        <w:rPr>
          <w:lang w:val="pl-PL"/>
        </w:rPr>
        <w:t>trastuzumab emtanzyn</w:t>
      </w:r>
      <w:r w:rsidR="00656613" w:rsidRPr="003469CF">
        <w:rPr>
          <w:lang w:val="pl-PL"/>
        </w:rPr>
        <w:t>a</w:t>
      </w:r>
      <w:r w:rsidRPr="003469CF">
        <w:rPr>
          <w:lang w:val="pl-PL"/>
        </w:rPr>
        <w:t xml:space="preserve"> wynika z aktywności trastuzumabu i DM1</w:t>
      </w:r>
      <w:ins w:id="774" w:author="Author">
        <w:r w:rsidR="00A849CF">
          <w:rPr>
            <w:lang w:val="pl-PL"/>
          </w:rPr>
          <w:t>:</w:t>
        </w:r>
      </w:ins>
      <w:del w:id="775" w:author="Author">
        <w:r w:rsidRPr="003469CF" w:rsidDel="00A849CF">
          <w:rPr>
            <w:lang w:val="pl-PL"/>
          </w:rPr>
          <w:delText>.</w:delText>
        </w:r>
      </w:del>
      <w:r w:rsidRPr="003469CF">
        <w:rPr>
          <w:lang w:val="pl-PL"/>
        </w:rPr>
        <w:t xml:space="preserve"> </w:t>
      </w:r>
    </w:p>
    <w:p w14:paraId="40682646" w14:textId="77777777" w:rsidR="00AF681B" w:rsidRPr="003469CF" w:rsidRDefault="00AF681B">
      <w:pPr>
        <w:rPr>
          <w:lang w:val="pl-PL"/>
        </w:rPr>
      </w:pPr>
    </w:p>
    <w:p w14:paraId="769126D7" w14:textId="77777777" w:rsidR="00DE2CFC" w:rsidRPr="00751880" w:rsidRDefault="00AF681B">
      <w:pPr>
        <w:pStyle w:val="ListParagraph"/>
        <w:numPr>
          <w:ilvl w:val="0"/>
          <w:numId w:val="70"/>
        </w:numPr>
        <w:ind w:left="357" w:hanging="357"/>
        <w:rPr>
          <w:szCs w:val="22"/>
          <w:lang w:val="pl-PL"/>
        </w:rPr>
        <w:pPrChange w:id="776" w:author="Author">
          <w:pPr>
            <w:ind w:left="357" w:hanging="357"/>
          </w:pPr>
        </w:pPrChange>
      </w:pPr>
      <w:del w:id="777" w:author="Author">
        <w:r w:rsidRPr="00A849CF" w:rsidDel="00A849CF">
          <w:rPr>
            <w:b/>
            <w:bCs/>
            <w:color w:val="000000"/>
            <w:sz w:val="20"/>
            <w:lang w:val="pl-PL"/>
          </w:rPr>
          <w:delText>●</w:delText>
        </w:r>
        <w:r w:rsidRPr="00A849CF" w:rsidDel="00A849CF">
          <w:rPr>
            <w:b/>
            <w:bCs/>
            <w:color w:val="000000"/>
            <w:sz w:val="20"/>
            <w:lang w:val="pl-PL"/>
          </w:rPr>
          <w:tab/>
        </w:r>
      </w:del>
      <w:r w:rsidR="00DE2CFC" w:rsidRPr="00624008">
        <w:rPr>
          <w:szCs w:val="22"/>
          <w:lang w:val="pl-PL"/>
        </w:rPr>
        <w:t>Trastuzumab emtanzyna, tak jak trastuzumab, łączy się z domeną IV zewnątrzkomórkowej domeny (ECD) receptora, a także z receptorami Fcγ i dopełniaczem C1q. Poza tym trastuzumab emtanzyna, tak jak trastuzumab, hamuje aktywność domeny ECD receptora HER2, hamując przekazywanie sygnału szlaku kinazy 3-fosfatydyloinozytolu (PI3-K) i pośredniczy w cytotoksyczności komórkowej zależnej od przeciwciał (ADCC) w ludzkich komórkach raka piersi wykazujących nadmierną ekspre</w:t>
      </w:r>
      <w:r w:rsidR="00DE2CFC" w:rsidRPr="00751880">
        <w:rPr>
          <w:szCs w:val="22"/>
          <w:lang w:val="pl-PL"/>
        </w:rPr>
        <w:t>sję HER2.</w:t>
      </w:r>
    </w:p>
    <w:p w14:paraId="398BF706" w14:textId="77777777" w:rsidR="00AF681B" w:rsidRPr="003469CF" w:rsidRDefault="00AF681B">
      <w:pPr>
        <w:ind w:left="1134" w:hanging="567"/>
        <w:rPr>
          <w:lang w:val="pl-PL"/>
        </w:rPr>
      </w:pPr>
    </w:p>
    <w:p w14:paraId="499070D4" w14:textId="77777777" w:rsidR="00DE2CFC" w:rsidRPr="00A849CF" w:rsidRDefault="00AF681B">
      <w:pPr>
        <w:pStyle w:val="ListParagraph"/>
        <w:numPr>
          <w:ilvl w:val="0"/>
          <w:numId w:val="70"/>
        </w:numPr>
        <w:ind w:left="357" w:hanging="357"/>
        <w:rPr>
          <w:lang w:val="pl-PL"/>
        </w:rPr>
        <w:pPrChange w:id="778" w:author="Author">
          <w:pPr>
            <w:ind w:left="357" w:hanging="357"/>
          </w:pPr>
        </w:pPrChange>
      </w:pPr>
      <w:del w:id="779" w:author="Author">
        <w:r w:rsidRPr="00A849CF" w:rsidDel="00A849CF">
          <w:rPr>
            <w:b/>
            <w:bCs/>
            <w:color w:val="000000"/>
            <w:sz w:val="20"/>
            <w:lang w:val="pl-PL"/>
          </w:rPr>
          <w:delText>●</w:delText>
        </w:r>
        <w:r w:rsidRPr="00A849CF" w:rsidDel="00A849CF">
          <w:rPr>
            <w:b/>
            <w:bCs/>
            <w:color w:val="000000"/>
            <w:sz w:val="20"/>
            <w:lang w:val="pl-PL"/>
          </w:rPr>
          <w:tab/>
        </w:r>
      </w:del>
      <w:r w:rsidR="00DE2CFC" w:rsidRPr="00A849CF">
        <w:rPr>
          <w:lang w:val="pl-PL"/>
        </w:rPr>
        <w:t xml:space="preserve">DM1, cytotoksyczny składnik </w:t>
      </w:r>
      <w:r w:rsidR="00656613" w:rsidRPr="00A849CF">
        <w:rPr>
          <w:szCs w:val="16"/>
          <w:lang w:val="pl-PL"/>
        </w:rPr>
        <w:t>koniugatu</w:t>
      </w:r>
      <w:r w:rsidR="00656613" w:rsidRPr="00A849CF">
        <w:rPr>
          <w:lang w:val="pl-PL"/>
        </w:rPr>
        <w:t xml:space="preserve"> </w:t>
      </w:r>
      <w:r w:rsidR="00DE2CFC" w:rsidRPr="00A849CF">
        <w:rPr>
          <w:lang w:val="pl-PL"/>
        </w:rPr>
        <w:t>trastuzumab emtanzyn</w:t>
      </w:r>
      <w:r w:rsidR="00656613" w:rsidRPr="00A849CF">
        <w:rPr>
          <w:lang w:val="pl-PL"/>
        </w:rPr>
        <w:t>a</w:t>
      </w:r>
      <w:r w:rsidR="00DE2CFC" w:rsidRPr="00A849CF">
        <w:rPr>
          <w:lang w:val="pl-PL"/>
        </w:rPr>
        <w:t xml:space="preserve">, łączy się z tubuliną. Hamując polimeryzację tubuliny zarówno DM1, jak i trastuzumab emtanzyna, powodują zatrzymanie komórek w fazie G2/M cyklu komórkowego, co ostatecznie prowadzi do śmierci komórek na drodze apoptozy. Wyniki badań przeprowadzonych w warunkach </w:t>
      </w:r>
      <w:r w:rsidR="00DE2CFC" w:rsidRPr="00A849CF">
        <w:rPr>
          <w:i/>
          <w:iCs/>
          <w:lang w:val="pl-PL"/>
        </w:rPr>
        <w:t xml:space="preserve">in vitro </w:t>
      </w:r>
      <w:r w:rsidR="00DE2CFC" w:rsidRPr="00A849CF">
        <w:rPr>
          <w:lang w:val="pl-PL"/>
        </w:rPr>
        <w:t>dotyczących wpływu cytotoksycznego wykazały, że DM1 jest 20–200</w:t>
      </w:r>
      <w:ins w:id="780" w:author="Author">
        <w:r w:rsidR="00D94CFB" w:rsidRPr="00A849CF">
          <w:rPr>
            <w:lang w:val="pl-PL"/>
          </w:rPr>
          <w:t> </w:t>
        </w:r>
      </w:ins>
      <w:del w:id="781" w:author="Author">
        <w:r w:rsidR="00DE2CFC" w:rsidRPr="00A849CF" w:rsidDel="00D94CFB">
          <w:rPr>
            <w:lang w:val="pl-PL"/>
          </w:rPr>
          <w:delText xml:space="preserve"> </w:delText>
        </w:r>
      </w:del>
      <w:r w:rsidR="00DE2CFC" w:rsidRPr="00A849CF">
        <w:rPr>
          <w:lang w:val="pl-PL"/>
        </w:rPr>
        <w:t>razy bardziej skuteczny niż taks</w:t>
      </w:r>
      <w:r w:rsidR="002F7067" w:rsidRPr="00A849CF">
        <w:rPr>
          <w:lang w:val="pl-PL"/>
        </w:rPr>
        <w:t>oidy</w:t>
      </w:r>
      <w:r w:rsidR="00DE2CFC" w:rsidRPr="00A849CF">
        <w:rPr>
          <w:lang w:val="pl-PL"/>
        </w:rPr>
        <w:t xml:space="preserve"> i alkaloidy </w:t>
      </w:r>
      <w:r w:rsidR="00363158" w:rsidRPr="00A849CF">
        <w:rPr>
          <w:i/>
          <w:lang w:val="pl-PL"/>
        </w:rPr>
        <w:t>vinca</w:t>
      </w:r>
      <w:r w:rsidR="00DE2CFC" w:rsidRPr="00A849CF">
        <w:rPr>
          <w:lang w:val="pl-PL"/>
        </w:rPr>
        <w:t xml:space="preserve">. </w:t>
      </w:r>
    </w:p>
    <w:p w14:paraId="45455214" w14:textId="77777777" w:rsidR="00303399" w:rsidRPr="003469CF" w:rsidRDefault="00303399">
      <w:pPr>
        <w:ind w:left="1134" w:hanging="567"/>
        <w:rPr>
          <w:lang w:val="pl-PL"/>
        </w:rPr>
      </w:pPr>
    </w:p>
    <w:p w14:paraId="0F6A93AC" w14:textId="77777777" w:rsidR="00DE2CFC" w:rsidRPr="00A849CF" w:rsidRDefault="00303399">
      <w:pPr>
        <w:pStyle w:val="ListParagraph"/>
        <w:numPr>
          <w:ilvl w:val="0"/>
          <w:numId w:val="70"/>
        </w:numPr>
        <w:ind w:left="357" w:hanging="357"/>
        <w:rPr>
          <w:lang w:val="pl-PL"/>
        </w:rPr>
        <w:pPrChange w:id="782" w:author="Author">
          <w:pPr>
            <w:ind w:left="357" w:hanging="357"/>
          </w:pPr>
        </w:pPrChange>
      </w:pPr>
      <w:del w:id="783" w:author="Author">
        <w:r w:rsidRPr="00A849CF" w:rsidDel="00A849CF">
          <w:rPr>
            <w:b/>
            <w:bCs/>
            <w:color w:val="000000"/>
            <w:sz w:val="20"/>
            <w:lang w:val="pl-PL"/>
          </w:rPr>
          <w:delText>●</w:delText>
        </w:r>
        <w:r w:rsidRPr="00A849CF" w:rsidDel="00A849CF">
          <w:rPr>
            <w:b/>
            <w:bCs/>
            <w:color w:val="000000"/>
            <w:sz w:val="20"/>
            <w:lang w:val="pl-PL"/>
          </w:rPr>
          <w:tab/>
        </w:r>
      </w:del>
      <w:r w:rsidR="00DE2CFC" w:rsidRPr="00A849CF">
        <w:rPr>
          <w:lang w:val="pl-PL"/>
        </w:rPr>
        <w:t xml:space="preserve">Łącznik MCC ogranicza ogólnoustrojowe uwalnianie DM1 i zwiększa jego stężenie w miejscu docelowym, co wykazano stwierdzając bardzo małe stężenie wolnego DM1 w osoczu. </w:t>
      </w:r>
    </w:p>
    <w:p w14:paraId="06AFEF20" w14:textId="77777777" w:rsidR="00DE2CFC" w:rsidRPr="003469CF" w:rsidRDefault="00DE2CFC">
      <w:pPr>
        <w:rPr>
          <w:lang w:val="pl-PL"/>
        </w:rPr>
      </w:pPr>
    </w:p>
    <w:p w14:paraId="26755699" w14:textId="77777777" w:rsidR="00DE2CFC" w:rsidRPr="003469CF" w:rsidRDefault="00DE2CFC" w:rsidP="00F04EA1">
      <w:pPr>
        <w:keepNext/>
        <w:keepLines/>
        <w:rPr>
          <w:b/>
          <w:u w:val="single"/>
          <w:lang w:val="pl-PL"/>
        </w:rPr>
      </w:pPr>
      <w:r w:rsidRPr="003469CF">
        <w:rPr>
          <w:iCs/>
          <w:u w:val="single"/>
          <w:lang w:val="pl-PL"/>
        </w:rPr>
        <w:lastRenderedPageBreak/>
        <w:t>Skuteczność kliniczna</w:t>
      </w:r>
      <w:r w:rsidRPr="003469CF">
        <w:rPr>
          <w:u w:val="single"/>
          <w:lang w:val="pl-PL"/>
        </w:rPr>
        <w:t xml:space="preserve"> </w:t>
      </w:r>
    </w:p>
    <w:p w14:paraId="7E87F95B" w14:textId="77777777" w:rsidR="00DE2CFC" w:rsidRPr="003469CF" w:rsidRDefault="00DE2CFC" w:rsidP="00F04EA1">
      <w:pPr>
        <w:keepNext/>
        <w:keepLines/>
        <w:rPr>
          <w:i/>
          <w:lang w:val="pl-PL"/>
        </w:rPr>
      </w:pPr>
    </w:p>
    <w:p w14:paraId="417606BA" w14:textId="77777777" w:rsidR="00E026D8" w:rsidRPr="003469CF" w:rsidRDefault="00E026D8" w:rsidP="00F04EA1">
      <w:pPr>
        <w:keepNext/>
        <w:keepLines/>
        <w:ind w:left="567" w:hanging="567"/>
        <w:outlineLvl w:val="0"/>
        <w:rPr>
          <w:i/>
          <w:u w:val="single"/>
          <w:lang w:val="pl-PL"/>
        </w:rPr>
      </w:pPr>
      <w:r w:rsidRPr="003469CF">
        <w:rPr>
          <w:i/>
          <w:u w:val="single"/>
          <w:lang w:val="pl-PL"/>
        </w:rPr>
        <w:t>Wczesne stadium raka piersi (EBC – Early Breast Cancer)</w:t>
      </w:r>
    </w:p>
    <w:p w14:paraId="67ECF259" w14:textId="77777777" w:rsidR="00712E65" w:rsidRPr="003469CF" w:rsidRDefault="00712E65" w:rsidP="00F04EA1">
      <w:pPr>
        <w:keepNext/>
        <w:keepLines/>
        <w:rPr>
          <w:i/>
          <w:u w:val="single"/>
          <w:lang w:val="pl-PL"/>
        </w:rPr>
      </w:pPr>
    </w:p>
    <w:p w14:paraId="081A25F0" w14:textId="77777777" w:rsidR="00712E65" w:rsidRPr="003469CF" w:rsidRDefault="00712E65" w:rsidP="00F04EA1">
      <w:pPr>
        <w:keepNext/>
        <w:keepLines/>
        <w:rPr>
          <w:lang w:val="pl-PL"/>
        </w:rPr>
      </w:pPr>
      <w:r w:rsidRPr="00CB19F3">
        <w:rPr>
          <w:i/>
          <w:lang w:val="pl-PL"/>
          <w:rPrChange w:id="784" w:author="Author">
            <w:rPr>
              <w:i/>
              <w:u w:val="single"/>
              <w:lang w:val="pl-PL"/>
            </w:rPr>
          </w:rPrChange>
        </w:rPr>
        <w:t>BO27938 (KATHERINE)</w:t>
      </w:r>
    </w:p>
    <w:p w14:paraId="6E2E2759" w14:textId="77777777" w:rsidR="00712E65" w:rsidRPr="003469CF" w:rsidRDefault="00712E65" w:rsidP="00712E65">
      <w:pPr>
        <w:autoSpaceDE w:val="0"/>
        <w:autoSpaceDN w:val="0"/>
        <w:adjustRightInd w:val="0"/>
        <w:rPr>
          <w:szCs w:val="22"/>
          <w:lang w:val="pl-PL"/>
        </w:rPr>
      </w:pPr>
      <w:r w:rsidRPr="00CE0FBC">
        <w:rPr>
          <w:iCs/>
          <w:szCs w:val="22"/>
          <w:lang w:val="pl-PL"/>
          <w:rPrChange w:id="785" w:author="Author">
            <w:rPr>
              <w:i/>
              <w:iCs/>
              <w:szCs w:val="22"/>
              <w:u w:val="single"/>
              <w:lang w:val="pl-PL"/>
            </w:rPr>
          </w:rPrChange>
        </w:rPr>
        <w:t>BO27938 (</w:t>
      </w:r>
      <w:r w:rsidRPr="00CE0FBC">
        <w:rPr>
          <w:szCs w:val="22"/>
          <w:lang w:val="pl-PL"/>
          <w:rPrChange w:id="786" w:author="Author">
            <w:rPr>
              <w:i/>
              <w:szCs w:val="22"/>
              <w:u w:val="single"/>
              <w:lang w:val="pl-PL"/>
            </w:rPr>
          </w:rPrChange>
        </w:rPr>
        <w:t>KATHERINE</w:t>
      </w:r>
      <w:r w:rsidRPr="00CE0FBC">
        <w:rPr>
          <w:iCs/>
          <w:szCs w:val="22"/>
          <w:lang w:val="pl-PL"/>
          <w:rPrChange w:id="787" w:author="Author">
            <w:rPr>
              <w:i/>
              <w:iCs/>
              <w:szCs w:val="22"/>
              <w:u w:val="single"/>
              <w:lang w:val="pl-PL"/>
            </w:rPr>
          </w:rPrChange>
        </w:rPr>
        <w:t>)</w:t>
      </w:r>
      <w:r w:rsidRPr="003469CF">
        <w:rPr>
          <w:szCs w:val="22"/>
          <w:lang w:val="pl-PL"/>
        </w:rPr>
        <w:t> </w:t>
      </w:r>
      <w:r w:rsidR="00724EBC" w:rsidRPr="003469CF">
        <w:rPr>
          <w:szCs w:val="22"/>
          <w:lang w:val="pl-PL"/>
        </w:rPr>
        <w:t>był</w:t>
      </w:r>
      <w:r w:rsidRPr="003469CF">
        <w:rPr>
          <w:szCs w:val="22"/>
          <w:lang w:val="pl-PL"/>
        </w:rPr>
        <w:t xml:space="preserve">o </w:t>
      </w:r>
      <w:r w:rsidR="00B643B0" w:rsidRPr="003469CF">
        <w:rPr>
          <w:szCs w:val="22"/>
          <w:lang w:val="pl-PL"/>
        </w:rPr>
        <w:t>randomizowanym</w:t>
      </w:r>
      <w:r w:rsidRPr="003469CF">
        <w:rPr>
          <w:szCs w:val="22"/>
          <w:lang w:val="pl-PL"/>
        </w:rPr>
        <w:t>, wieloośrodkowym, otwartym badaniem z udziałem 1486 pacjentów z HER2-dodatnim, wczesnym rakiem piersi z</w:t>
      </w:r>
      <w:r w:rsidR="00BF5F6B" w:rsidRPr="003469CF">
        <w:rPr>
          <w:szCs w:val="22"/>
          <w:lang w:val="pl-PL"/>
        </w:rPr>
        <w:t xml:space="preserve"> obecnością</w:t>
      </w:r>
      <w:r w:rsidRPr="003469CF">
        <w:rPr>
          <w:szCs w:val="22"/>
          <w:lang w:val="pl-PL"/>
        </w:rPr>
        <w:t xml:space="preserve"> resztko</w:t>
      </w:r>
      <w:r w:rsidR="00BF5F6B" w:rsidRPr="003469CF">
        <w:rPr>
          <w:szCs w:val="22"/>
          <w:lang w:val="pl-PL"/>
        </w:rPr>
        <w:t>wego raka inwazyjnego</w:t>
      </w:r>
      <w:r w:rsidRPr="003469CF">
        <w:rPr>
          <w:szCs w:val="22"/>
          <w:lang w:val="pl-PL"/>
        </w:rPr>
        <w:t xml:space="preserve"> (pacjenci, którzy nie uzyskali całkowitej </w:t>
      </w:r>
      <w:r w:rsidR="00B869A9" w:rsidRPr="003469CF">
        <w:rPr>
          <w:szCs w:val="22"/>
          <w:lang w:val="pl-PL"/>
        </w:rPr>
        <w:t>odpowiedzi patologicznej</w:t>
      </w:r>
      <w:r w:rsidR="00D049A1" w:rsidRPr="003469CF">
        <w:rPr>
          <w:szCs w:val="22"/>
          <w:lang w:val="pl-PL"/>
        </w:rPr>
        <w:t xml:space="preserve"> </w:t>
      </w:r>
      <w:r w:rsidRPr="003469CF">
        <w:rPr>
          <w:szCs w:val="22"/>
          <w:lang w:val="pl-PL"/>
        </w:rPr>
        <w:t>(pCR)) w piersi i (lub)</w:t>
      </w:r>
      <w:r w:rsidR="00D049A1" w:rsidRPr="003469CF">
        <w:rPr>
          <w:szCs w:val="22"/>
          <w:lang w:val="pl-PL"/>
        </w:rPr>
        <w:t xml:space="preserve"> </w:t>
      </w:r>
      <w:r w:rsidR="00B869A9" w:rsidRPr="003469CF">
        <w:rPr>
          <w:szCs w:val="22"/>
          <w:lang w:val="pl-PL"/>
        </w:rPr>
        <w:t xml:space="preserve">pachowych </w:t>
      </w:r>
      <w:r w:rsidRPr="003469CF">
        <w:rPr>
          <w:szCs w:val="22"/>
          <w:lang w:val="pl-PL"/>
        </w:rPr>
        <w:t xml:space="preserve">węzłach chłonnych po zakończeniu </w:t>
      </w:r>
      <w:r w:rsidR="00433F2B" w:rsidRPr="003469CF">
        <w:rPr>
          <w:szCs w:val="22"/>
          <w:lang w:val="pl-PL"/>
        </w:rPr>
        <w:t>systemowego leczenia przedoperac</w:t>
      </w:r>
      <w:r w:rsidR="00B869A9" w:rsidRPr="003469CF">
        <w:rPr>
          <w:szCs w:val="22"/>
          <w:lang w:val="pl-PL"/>
        </w:rPr>
        <w:t xml:space="preserve">yjnego </w:t>
      </w:r>
      <w:r w:rsidRPr="003469CF">
        <w:rPr>
          <w:szCs w:val="22"/>
          <w:lang w:val="pl-PL"/>
        </w:rPr>
        <w:t>obejmujące</w:t>
      </w:r>
      <w:r w:rsidR="00B869A9" w:rsidRPr="003469CF">
        <w:rPr>
          <w:szCs w:val="22"/>
          <w:lang w:val="pl-PL"/>
        </w:rPr>
        <w:t>go</w:t>
      </w:r>
      <w:r w:rsidRPr="003469CF">
        <w:rPr>
          <w:szCs w:val="22"/>
          <w:lang w:val="pl-PL"/>
        </w:rPr>
        <w:t xml:space="preserve"> chemioterapię i leczenie ukierunkowane na HER2. Pacjenci mogli wcześniej otrzymywać więcej niż jedną terapię ukierunkowaną na HER2. </w:t>
      </w:r>
      <w:r w:rsidR="006234BD" w:rsidRPr="003469CF">
        <w:rPr>
          <w:szCs w:val="22"/>
          <w:lang w:val="pl-PL"/>
        </w:rPr>
        <w:t>Jednocześnie z badanym leczeniem p</w:t>
      </w:r>
      <w:r w:rsidRPr="003469CF">
        <w:rPr>
          <w:szCs w:val="22"/>
          <w:lang w:val="pl-PL"/>
        </w:rPr>
        <w:t>acjenci otrzymywali radioterapię i (lub) terapię hormonalną</w:t>
      </w:r>
      <w:r w:rsidR="006234BD" w:rsidRPr="003469CF">
        <w:rPr>
          <w:szCs w:val="22"/>
          <w:lang w:val="pl-PL"/>
        </w:rPr>
        <w:t>, zgodnie z lokalnie obowiązującymi wytycznymi</w:t>
      </w:r>
      <w:r w:rsidRPr="003469CF">
        <w:rPr>
          <w:szCs w:val="22"/>
          <w:lang w:val="pl-PL"/>
        </w:rPr>
        <w:t xml:space="preserve">. </w:t>
      </w:r>
      <w:r w:rsidR="008B5B25" w:rsidRPr="003469CF">
        <w:rPr>
          <w:szCs w:val="22"/>
          <w:lang w:val="pl-PL"/>
        </w:rPr>
        <w:t xml:space="preserve">Konieczne było </w:t>
      </w:r>
      <w:r w:rsidR="00B869A9" w:rsidRPr="003469CF">
        <w:rPr>
          <w:szCs w:val="22"/>
          <w:lang w:val="pl-PL"/>
        </w:rPr>
        <w:t xml:space="preserve">dostarczenie </w:t>
      </w:r>
      <w:r w:rsidR="008B5B25" w:rsidRPr="003469CF">
        <w:rPr>
          <w:szCs w:val="22"/>
          <w:lang w:val="pl-PL"/>
        </w:rPr>
        <w:t>próbek</w:t>
      </w:r>
      <w:r w:rsidR="006234BD" w:rsidRPr="003469CF">
        <w:rPr>
          <w:szCs w:val="22"/>
          <w:lang w:val="pl-PL"/>
        </w:rPr>
        <w:t xml:space="preserve"> guza piersi</w:t>
      </w:r>
      <w:r w:rsidR="008B5B25" w:rsidRPr="003469CF">
        <w:rPr>
          <w:szCs w:val="22"/>
          <w:lang w:val="pl-PL"/>
        </w:rPr>
        <w:t xml:space="preserve"> </w:t>
      </w:r>
      <w:r w:rsidR="00B869A9" w:rsidRPr="003469CF">
        <w:rPr>
          <w:szCs w:val="22"/>
          <w:lang w:val="pl-PL"/>
        </w:rPr>
        <w:t xml:space="preserve">w celu potwierdzenia </w:t>
      </w:r>
      <w:r w:rsidR="006234BD" w:rsidRPr="003469CF">
        <w:rPr>
          <w:szCs w:val="22"/>
          <w:lang w:val="pl-PL"/>
        </w:rPr>
        <w:t xml:space="preserve"> nadmiernej ekspresji</w:t>
      </w:r>
      <w:r w:rsidRPr="003469CF">
        <w:rPr>
          <w:szCs w:val="22"/>
          <w:lang w:val="pl-PL"/>
        </w:rPr>
        <w:t xml:space="preserve"> HER2</w:t>
      </w:r>
      <w:r w:rsidR="006234BD" w:rsidRPr="003469CF">
        <w:rPr>
          <w:szCs w:val="22"/>
          <w:lang w:val="pl-PL"/>
        </w:rPr>
        <w:t xml:space="preserve"> </w:t>
      </w:r>
      <w:r w:rsidR="001538DF" w:rsidRPr="003469CF">
        <w:rPr>
          <w:szCs w:val="22"/>
          <w:lang w:val="pl-PL"/>
        </w:rPr>
        <w:t>definiowanej jako</w:t>
      </w:r>
      <w:r w:rsidR="00724EBC" w:rsidRPr="003469CF">
        <w:rPr>
          <w:szCs w:val="22"/>
          <w:lang w:val="pl-PL"/>
        </w:rPr>
        <w:t xml:space="preserve"> wynik</w:t>
      </w:r>
      <w:r w:rsidRPr="003469CF">
        <w:rPr>
          <w:szCs w:val="22"/>
          <w:lang w:val="pl-PL"/>
        </w:rPr>
        <w:t xml:space="preserve"> 3+ </w:t>
      </w:r>
      <w:r w:rsidR="001538DF" w:rsidRPr="003469CF">
        <w:rPr>
          <w:szCs w:val="22"/>
          <w:lang w:val="pl-PL"/>
        </w:rPr>
        <w:t xml:space="preserve">w oznaczeniu </w:t>
      </w:r>
      <w:r w:rsidR="006234BD" w:rsidRPr="003469CF">
        <w:rPr>
          <w:szCs w:val="22"/>
          <w:lang w:val="pl-PL"/>
        </w:rPr>
        <w:t xml:space="preserve">metodą </w:t>
      </w:r>
      <w:r w:rsidRPr="003469CF">
        <w:rPr>
          <w:szCs w:val="22"/>
          <w:lang w:val="pl-PL"/>
        </w:rPr>
        <w:t xml:space="preserve">IHC </w:t>
      </w:r>
      <w:r w:rsidR="001538DF" w:rsidRPr="003469CF">
        <w:rPr>
          <w:szCs w:val="22"/>
          <w:lang w:val="pl-PL"/>
        </w:rPr>
        <w:t>lub stosunek amplifikacji genu</w:t>
      </w:r>
      <w:r w:rsidRPr="003469CF">
        <w:rPr>
          <w:szCs w:val="22"/>
          <w:lang w:val="pl-PL"/>
        </w:rPr>
        <w:t xml:space="preserve"> ≥</w:t>
      </w:r>
      <w:ins w:id="788" w:author="Author">
        <w:r w:rsidR="002B2DD2" w:rsidRPr="003469CF">
          <w:rPr>
            <w:szCs w:val="22"/>
            <w:lang w:val="pl-PL"/>
          </w:rPr>
          <w:t> </w:t>
        </w:r>
      </w:ins>
      <w:del w:id="789" w:author="Author">
        <w:r w:rsidRPr="003469CF" w:rsidDel="002B2DD2">
          <w:rPr>
            <w:szCs w:val="22"/>
            <w:lang w:val="pl-PL"/>
          </w:rPr>
          <w:delText xml:space="preserve"> </w:delText>
        </w:r>
      </w:del>
      <w:r w:rsidRPr="003469CF">
        <w:rPr>
          <w:szCs w:val="22"/>
          <w:lang w:val="pl-PL"/>
        </w:rPr>
        <w:t>2</w:t>
      </w:r>
      <w:r w:rsidR="001538DF" w:rsidRPr="003469CF">
        <w:rPr>
          <w:szCs w:val="22"/>
          <w:lang w:val="pl-PL"/>
        </w:rPr>
        <w:t>,</w:t>
      </w:r>
      <w:r w:rsidRPr="003469CF">
        <w:rPr>
          <w:szCs w:val="22"/>
          <w:lang w:val="pl-PL"/>
        </w:rPr>
        <w:t xml:space="preserve">0 </w:t>
      </w:r>
      <w:r w:rsidR="001538DF" w:rsidRPr="003469CF">
        <w:rPr>
          <w:szCs w:val="22"/>
          <w:lang w:val="pl-PL"/>
        </w:rPr>
        <w:t>określany metodą ISH w laboratorium centralnym</w:t>
      </w:r>
      <w:r w:rsidRPr="003469CF">
        <w:rPr>
          <w:szCs w:val="22"/>
          <w:lang w:val="pl-PL"/>
        </w:rPr>
        <w:t xml:space="preserve">. </w:t>
      </w:r>
      <w:r w:rsidR="008B5B25" w:rsidRPr="003469CF">
        <w:rPr>
          <w:szCs w:val="22"/>
          <w:lang w:val="pl-PL"/>
        </w:rPr>
        <w:t>P</w:t>
      </w:r>
      <w:r w:rsidR="001538DF" w:rsidRPr="003469CF">
        <w:rPr>
          <w:szCs w:val="22"/>
          <w:lang w:val="pl-PL"/>
        </w:rPr>
        <w:t>acjenci byli losowo przydzielani</w:t>
      </w:r>
      <w:r w:rsidRPr="003469CF">
        <w:rPr>
          <w:szCs w:val="22"/>
          <w:lang w:val="pl-PL"/>
        </w:rPr>
        <w:t xml:space="preserve"> (</w:t>
      </w:r>
      <w:r w:rsidR="001538DF" w:rsidRPr="003469CF">
        <w:rPr>
          <w:szCs w:val="22"/>
          <w:lang w:val="pl-PL"/>
        </w:rPr>
        <w:t xml:space="preserve">w stosunku </w:t>
      </w:r>
      <w:r w:rsidRPr="003469CF">
        <w:rPr>
          <w:szCs w:val="22"/>
          <w:lang w:val="pl-PL"/>
        </w:rPr>
        <w:t>1:1)</w:t>
      </w:r>
      <w:r w:rsidR="001538DF" w:rsidRPr="003469CF">
        <w:rPr>
          <w:szCs w:val="22"/>
          <w:lang w:val="pl-PL"/>
        </w:rPr>
        <w:t xml:space="preserve"> do leczenia</w:t>
      </w:r>
      <w:r w:rsidRPr="003469CF">
        <w:rPr>
          <w:szCs w:val="22"/>
          <w:lang w:val="pl-PL"/>
        </w:rPr>
        <w:t xml:space="preserve"> trastuzumab</w:t>
      </w:r>
      <w:r w:rsidR="001538DF" w:rsidRPr="003469CF">
        <w:rPr>
          <w:szCs w:val="22"/>
          <w:lang w:val="pl-PL"/>
        </w:rPr>
        <w:t>em lub</w:t>
      </w:r>
      <w:r w:rsidRPr="003469CF">
        <w:rPr>
          <w:szCs w:val="22"/>
          <w:lang w:val="pl-PL"/>
        </w:rPr>
        <w:t xml:space="preserve"> </w:t>
      </w:r>
      <w:r w:rsidR="00656613" w:rsidRPr="003469CF">
        <w:rPr>
          <w:szCs w:val="16"/>
          <w:lang w:val="pl-PL"/>
        </w:rPr>
        <w:t>koniugatem</w:t>
      </w:r>
      <w:r w:rsidR="00656613" w:rsidRPr="003469CF">
        <w:rPr>
          <w:szCs w:val="22"/>
          <w:lang w:val="pl-PL"/>
        </w:rPr>
        <w:t xml:space="preserve"> </w:t>
      </w:r>
      <w:r w:rsidRPr="003469CF">
        <w:rPr>
          <w:szCs w:val="22"/>
          <w:lang w:val="pl-PL"/>
        </w:rPr>
        <w:t>trastuzumab</w:t>
      </w:r>
      <w:r w:rsidR="001538DF" w:rsidRPr="003469CF">
        <w:rPr>
          <w:szCs w:val="22"/>
          <w:lang w:val="pl-PL"/>
        </w:rPr>
        <w:t xml:space="preserve"> emtanzyn</w:t>
      </w:r>
      <w:r w:rsidR="00656613" w:rsidRPr="003469CF">
        <w:rPr>
          <w:szCs w:val="22"/>
          <w:lang w:val="pl-PL"/>
        </w:rPr>
        <w:t>a</w:t>
      </w:r>
      <w:r w:rsidRPr="003469CF">
        <w:rPr>
          <w:szCs w:val="22"/>
          <w:lang w:val="pl-PL"/>
        </w:rPr>
        <w:t xml:space="preserve">. </w:t>
      </w:r>
      <w:r w:rsidR="001538DF" w:rsidRPr="003469CF">
        <w:rPr>
          <w:szCs w:val="22"/>
          <w:lang w:val="pl-PL"/>
        </w:rPr>
        <w:t>Randomizacja była stratyfikowana pod względem</w:t>
      </w:r>
      <w:r w:rsidRPr="003469CF">
        <w:rPr>
          <w:szCs w:val="22"/>
          <w:lang w:val="pl-PL"/>
        </w:rPr>
        <w:t xml:space="preserve"> </w:t>
      </w:r>
      <w:r w:rsidR="008B5B25" w:rsidRPr="003469CF">
        <w:rPr>
          <w:szCs w:val="22"/>
          <w:lang w:val="pl-PL"/>
        </w:rPr>
        <w:t>st</w:t>
      </w:r>
      <w:r w:rsidR="00BD3279" w:rsidRPr="003469CF">
        <w:rPr>
          <w:szCs w:val="22"/>
          <w:lang w:val="pl-PL"/>
        </w:rPr>
        <w:t xml:space="preserve">opnia zaawansowania </w:t>
      </w:r>
      <w:r w:rsidR="008B5B25" w:rsidRPr="003469CF">
        <w:rPr>
          <w:szCs w:val="22"/>
          <w:lang w:val="pl-PL"/>
        </w:rPr>
        <w:t xml:space="preserve">klinicznego </w:t>
      </w:r>
      <w:r w:rsidR="00FC253D" w:rsidRPr="003469CF">
        <w:rPr>
          <w:szCs w:val="22"/>
          <w:lang w:val="pl-PL"/>
        </w:rPr>
        <w:t>w momencie rozpoznania</w:t>
      </w:r>
      <w:r w:rsidR="00305BD0" w:rsidRPr="003469CF">
        <w:rPr>
          <w:szCs w:val="22"/>
          <w:lang w:val="pl-PL"/>
        </w:rPr>
        <w:t xml:space="preserve"> (operacyjny lub nieoperacyjny)</w:t>
      </w:r>
      <w:r w:rsidRPr="003469CF">
        <w:rPr>
          <w:szCs w:val="22"/>
          <w:lang w:val="pl-PL"/>
        </w:rPr>
        <w:t xml:space="preserve">, </w:t>
      </w:r>
      <w:r w:rsidR="00512602" w:rsidRPr="003469CF">
        <w:rPr>
          <w:szCs w:val="22"/>
          <w:lang w:val="pl-PL"/>
        </w:rPr>
        <w:t xml:space="preserve">statusu </w:t>
      </w:r>
      <w:r w:rsidR="008B5B25" w:rsidRPr="003469CF">
        <w:rPr>
          <w:szCs w:val="22"/>
          <w:lang w:val="pl-PL"/>
        </w:rPr>
        <w:t xml:space="preserve"> receptorów hormonalnych</w:t>
      </w:r>
      <w:r w:rsidRPr="003469CF">
        <w:rPr>
          <w:szCs w:val="22"/>
          <w:lang w:val="pl-PL"/>
        </w:rPr>
        <w:t xml:space="preserve">, </w:t>
      </w:r>
      <w:r w:rsidR="008B5B25" w:rsidRPr="003469CF">
        <w:rPr>
          <w:szCs w:val="22"/>
          <w:lang w:val="pl-PL"/>
        </w:rPr>
        <w:t>przedoperacyjnej terapii ukierunkowanej na</w:t>
      </w:r>
      <w:r w:rsidRPr="003469CF">
        <w:rPr>
          <w:szCs w:val="22"/>
          <w:lang w:val="pl-PL"/>
        </w:rPr>
        <w:t xml:space="preserve"> HER2 (trastuzumab, trastuzumab plus </w:t>
      </w:r>
      <w:r w:rsidR="008B5B25" w:rsidRPr="003469CF">
        <w:rPr>
          <w:szCs w:val="22"/>
          <w:lang w:val="pl-PL"/>
        </w:rPr>
        <w:t>dodatkow</w:t>
      </w:r>
      <w:r w:rsidR="00BF5F6B" w:rsidRPr="003469CF">
        <w:rPr>
          <w:szCs w:val="22"/>
          <w:lang w:val="pl-PL"/>
        </w:rPr>
        <w:t>y(e)</w:t>
      </w:r>
      <w:r w:rsidR="008B5B25" w:rsidRPr="003469CF">
        <w:rPr>
          <w:szCs w:val="22"/>
          <w:lang w:val="pl-PL"/>
        </w:rPr>
        <w:t xml:space="preserve"> lek(i) ukierunkowany(e) na</w:t>
      </w:r>
      <w:r w:rsidRPr="003469CF">
        <w:rPr>
          <w:szCs w:val="22"/>
          <w:lang w:val="pl-PL"/>
        </w:rPr>
        <w:t xml:space="preserve"> HER2)</w:t>
      </w:r>
      <w:r w:rsidR="008B5B25" w:rsidRPr="003469CF">
        <w:rPr>
          <w:szCs w:val="22"/>
          <w:lang w:val="pl-PL"/>
        </w:rPr>
        <w:t xml:space="preserve"> oraz </w:t>
      </w:r>
      <w:r w:rsidR="00B869A9" w:rsidRPr="003469CF">
        <w:rPr>
          <w:szCs w:val="22"/>
          <w:lang w:val="pl-PL"/>
        </w:rPr>
        <w:t>pod względem wyniku</w:t>
      </w:r>
      <w:r w:rsidR="008B5B25" w:rsidRPr="003469CF">
        <w:rPr>
          <w:szCs w:val="22"/>
          <w:lang w:val="pl-PL"/>
        </w:rPr>
        <w:t xml:space="preserve"> badania histopatologicznego węzłów </w:t>
      </w:r>
      <w:r w:rsidR="00B643B0" w:rsidRPr="003469CF">
        <w:rPr>
          <w:szCs w:val="22"/>
          <w:lang w:val="pl-PL"/>
        </w:rPr>
        <w:t>chłonnych</w:t>
      </w:r>
      <w:r w:rsidR="008B5B25" w:rsidRPr="003469CF">
        <w:rPr>
          <w:szCs w:val="22"/>
          <w:lang w:val="pl-PL"/>
        </w:rPr>
        <w:t xml:space="preserve"> ocenianych po zakończeniu terapii przedoperacyjnej</w:t>
      </w:r>
      <w:r w:rsidRPr="003469CF">
        <w:rPr>
          <w:szCs w:val="22"/>
          <w:lang w:val="pl-PL"/>
        </w:rPr>
        <w:t>.</w:t>
      </w:r>
    </w:p>
    <w:p w14:paraId="7BA88640" w14:textId="77777777" w:rsidR="00712E65" w:rsidRPr="003469CF" w:rsidRDefault="00712E65" w:rsidP="00712E65">
      <w:pPr>
        <w:autoSpaceDE w:val="0"/>
        <w:autoSpaceDN w:val="0"/>
        <w:adjustRightInd w:val="0"/>
        <w:rPr>
          <w:szCs w:val="22"/>
          <w:lang w:val="pl-PL" w:eastAsia="en-US"/>
        </w:rPr>
      </w:pPr>
    </w:p>
    <w:p w14:paraId="0B334E72" w14:textId="77777777" w:rsidR="00712E65" w:rsidRPr="003469CF" w:rsidRDefault="00656613" w:rsidP="00DB67EF">
      <w:pPr>
        <w:pStyle w:val="TextTi12"/>
        <w:spacing w:after="0"/>
        <w:jc w:val="left"/>
        <w:rPr>
          <w:rFonts w:ascii="Times New Roman" w:hAnsi="Times New Roman"/>
          <w:sz w:val="22"/>
          <w:szCs w:val="22"/>
          <w:lang w:val="pl-PL"/>
        </w:rPr>
      </w:pPr>
      <w:r w:rsidRPr="003469CF">
        <w:rPr>
          <w:rFonts w:ascii="Times New Roman" w:hAnsi="Times New Roman"/>
          <w:sz w:val="22"/>
          <w:szCs w:val="22"/>
          <w:lang w:val="pl-PL"/>
        </w:rPr>
        <w:t>Koniugat t</w:t>
      </w:r>
      <w:r w:rsidR="00712E65" w:rsidRPr="003469CF">
        <w:rPr>
          <w:rFonts w:ascii="Times New Roman" w:hAnsi="Times New Roman"/>
          <w:sz w:val="22"/>
          <w:szCs w:val="22"/>
          <w:lang w:val="pl-PL"/>
        </w:rPr>
        <w:t xml:space="preserve">rastuzumab </w:t>
      </w:r>
      <w:r w:rsidR="008B5B25" w:rsidRPr="003469CF">
        <w:rPr>
          <w:rFonts w:ascii="Times New Roman" w:hAnsi="Times New Roman"/>
          <w:sz w:val="22"/>
          <w:szCs w:val="22"/>
          <w:lang w:val="pl-PL"/>
        </w:rPr>
        <w:t>emtanzyn</w:t>
      </w:r>
      <w:r w:rsidRPr="003469CF">
        <w:rPr>
          <w:rFonts w:ascii="Times New Roman" w:hAnsi="Times New Roman"/>
          <w:sz w:val="22"/>
          <w:szCs w:val="22"/>
          <w:lang w:val="pl-PL"/>
        </w:rPr>
        <w:t>a</w:t>
      </w:r>
      <w:r w:rsidR="008B5B25" w:rsidRPr="003469CF">
        <w:rPr>
          <w:rFonts w:ascii="Times New Roman" w:hAnsi="Times New Roman"/>
          <w:sz w:val="22"/>
          <w:szCs w:val="22"/>
          <w:lang w:val="pl-PL"/>
        </w:rPr>
        <w:t xml:space="preserve"> podawano dożylnie w dawce</w:t>
      </w:r>
      <w:r w:rsidR="00712E65" w:rsidRPr="003469CF">
        <w:rPr>
          <w:rFonts w:ascii="Times New Roman" w:hAnsi="Times New Roman"/>
          <w:sz w:val="22"/>
          <w:szCs w:val="22"/>
          <w:lang w:val="pl-PL"/>
        </w:rPr>
        <w:t xml:space="preserve"> 3</w:t>
      </w:r>
      <w:r w:rsidR="008B5B25" w:rsidRPr="003469CF">
        <w:rPr>
          <w:rFonts w:ascii="Times New Roman" w:hAnsi="Times New Roman"/>
          <w:sz w:val="22"/>
          <w:szCs w:val="22"/>
          <w:lang w:val="pl-PL"/>
        </w:rPr>
        <w:t>,</w:t>
      </w:r>
      <w:r w:rsidR="00712E65" w:rsidRPr="003469CF">
        <w:rPr>
          <w:rFonts w:ascii="Times New Roman" w:hAnsi="Times New Roman"/>
          <w:sz w:val="22"/>
          <w:szCs w:val="22"/>
          <w:lang w:val="pl-PL"/>
        </w:rPr>
        <w:t>6</w:t>
      </w:r>
      <w:ins w:id="790" w:author="Author">
        <w:r w:rsidR="002B2DD2" w:rsidRPr="003469CF">
          <w:rPr>
            <w:rFonts w:ascii="Times New Roman" w:hAnsi="Times New Roman"/>
            <w:sz w:val="22"/>
            <w:szCs w:val="22"/>
            <w:lang w:val="pl-PL"/>
          </w:rPr>
          <w:t> </w:t>
        </w:r>
      </w:ins>
      <w:del w:id="791" w:author="Author">
        <w:r w:rsidR="00712E65" w:rsidRPr="003469CF" w:rsidDel="002B2DD2">
          <w:rPr>
            <w:rFonts w:ascii="Times New Roman" w:hAnsi="Times New Roman"/>
            <w:sz w:val="22"/>
            <w:szCs w:val="22"/>
            <w:lang w:val="pl-PL"/>
          </w:rPr>
          <w:delText xml:space="preserve"> </w:delText>
        </w:r>
      </w:del>
      <w:r w:rsidR="00712E65" w:rsidRPr="003469CF">
        <w:rPr>
          <w:rFonts w:ascii="Times New Roman" w:hAnsi="Times New Roman"/>
          <w:sz w:val="22"/>
          <w:szCs w:val="22"/>
          <w:lang w:val="pl-PL"/>
        </w:rPr>
        <w:t>mg/kg</w:t>
      </w:r>
      <w:r w:rsidR="008B5B25" w:rsidRPr="003469CF">
        <w:rPr>
          <w:rFonts w:ascii="Times New Roman" w:hAnsi="Times New Roman"/>
          <w:sz w:val="22"/>
          <w:szCs w:val="22"/>
          <w:lang w:val="pl-PL"/>
        </w:rPr>
        <w:t xml:space="preserve"> mc. w 1. dniu 21-dniowego cyklu</w:t>
      </w:r>
      <w:r w:rsidR="00712E65" w:rsidRPr="003469CF">
        <w:rPr>
          <w:rFonts w:ascii="Times New Roman" w:hAnsi="Times New Roman"/>
          <w:sz w:val="22"/>
          <w:szCs w:val="22"/>
          <w:lang w:val="pl-PL"/>
        </w:rPr>
        <w:t xml:space="preserve">. Trastuzumab </w:t>
      </w:r>
      <w:r w:rsidR="008B5B25" w:rsidRPr="003469CF">
        <w:rPr>
          <w:rFonts w:ascii="Times New Roman" w:hAnsi="Times New Roman"/>
          <w:sz w:val="22"/>
          <w:szCs w:val="22"/>
          <w:lang w:val="pl-PL"/>
        </w:rPr>
        <w:t>podawano dożylnie w dawce</w:t>
      </w:r>
      <w:r w:rsidR="00712E65" w:rsidRPr="003469CF">
        <w:rPr>
          <w:rFonts w:ascii="Times New Roman" w:hAnsi="Times New Roman"/>
          <w:sz w:val="22"/>
          <w:szCs w:val="22"/>
          <w:lang w:val="pl-PL"/>
        </w:rPr>
        <w:t xml:space="preserve"> 6</w:t>
      </w:r>
      <w:ins w:id="792" w:author="Author">
        <w:r w:rsidR="002B2DD2" w:rsidRPr="003469CF">
          <w:rPr>
            <w:rFonts w:ascii="Times New Roman" w:hAnsi="Times New Roman"/>
            <w:sz w:val="22"/>
            <w:szCs w:val="22"/>
            <w:lang w:val="pl-PL"/>
          </w:rPr>
          <w:t> </w:t>
        </w:r>
      </w:ins>
      <w:del w:id="793" w:author="Author">
        <w:r w:rsidR="00712E65" w:rsidRPr="003469CF" w:rsidDel="002B2DD2">
          <w:rPr>
            <w:rFonts w:ascii="Times New Roman" w:hAnsi="Times New Roman"/>
            <w:sz w:val="22"/>
            <w:szCs w:val="22"/>
            <w:lang w:val="pl-PL"/>
          </w:rPr>
          <w:delText xml:space="preserve"> </w:delText>
        </w:r>
      </w:del>
      <w:r w:rsidR="00712E65" w:rsidRPr="003469CF">
        <w:rPr>
          <w:rFonts w:ascii="Times New Roman" w:hAnsi="Times New Roman"/>
          <w:sz w:val="22"/>
          <w:szCs w:val="22"/>
          <w:lang w:val="pl-PL"/>
        </w:rPr>
        <w:t>mg/kg</w:t>
      </w:r>
      <w:r w:rsidR="008B5B25" w:rsidRPr="003469CF">
        <w:rPr>
          <w:rFonts w:ascii="Times New Roman" w:hAnsi="Times New Roman"/>
          <w:sz w:val="22"/>
          <w:szCs w:val="22"/>
          <w:lang w:val="pl-PL"/>
        </w:rPr>
        <w:t xml:space="preserve"> mc. w 1. dniu 21-dniowego cyklu</w:t>
      </w:r>
      <w:r w:rsidR="00712E65" w:rsidRPr="003469CF">
        <w:rPr>
          <w:rFonts w:ascii="Times New Roman" w:hAnsi="Times New Roman"/>
          <w:sz w:val="22"/>
          <w:szCs w:val="22"/>
          <w:lang w:val="pl-PL"/>
        </w:rPr>
        <w:t xml:space="preserve">. </w:t>
      </w:r>
      <w:r w:rsidR="008B5B25" w:rsidRPr="003469CF">
        <w:rPr>
          <w:rFonts w:ascii="Times New Roman" w:hAnsi="Times New Roman"/>
          <w:sz w:val="22"/>
          <w:szCs w:val="22"/>
          <w:lang w:val="pl-PL"/>
        </w:rPr>
        <w:t xml:space="preserve">Pacjenci byli leczeni </w:t>
      </w:r>
      <w:r w:rsidR="00A56342" w:rsidRPr="003469CF">
        <w:rPr>
          <w:rFonts w:ascii="Times New Roman" w:hAnsi="Times New Roman"/>
          <w:sz w:val="22"/>
          <w:szCs w:val="22"/>
          <w:lang w:val="pl-PL"/>
        </w:rPr>
        <w:t xml:space="preserve">koniugatem </w:t>
      </w:r>
      <w:r w:rsidR="008B5B25" w:rsidRPr="003469CF">
        <w:rPr>
          <w:rFonts w:ascii="Times New Roman" w:hAnsi="Times New Roman"/>
          <w:sz w:val="22"/>
          <w:szCs w:val="22"/>
          <w:lang w:val="pl-PL"/>
        </w:rPr>
        <w:t>trastuzumab emtanzyn</w:t>
      </w:r>
      <w:r w:rsidR="00A56342" w:rsidRPr="003469CF">
        <w:rPr>
          <w:rFonts w:ascii="Times New Roman" w:hAnsi="Times New Roman"/>
          <w:sz w:val="22"/>
          <w:szCs w:val="22"/>
          <w:lang w:val="pl-PL"/>
        </w:rPr>
        <w:t>a</w:t>
      </w:r>
      <w:r w:rsidR="008B5B25" w:rsidRPr="003469CF">
        <w:rPr>
          <w:rFonts w:ascii="Times New Roman" w:hAnsi="Times New Roman"/>
          <w:sz w:val="22"/>
          <w:szCs w:val="22"/>
          <w:lang w:val="pl-PL"/>
        </w:rPr>
        <w:t xml:space="preserve"> lub trastuzumabem łącznie przez 14 cykli, chyba</w:t>
      </w:r>
      <w:r w:rsidR="009A1154" w:rsidRPr="003469CF">
        <w:rPr>
          <w:rFonts w:ascii="Times New Roman" w:hAnsi="Times New Roman"/>
          <w:sz w:val="22"/>
          <w:szCs w:val="22"/>
          <w:lang w:val="pl-PL"/>
        </w:rPr>
        <w:t xml:space="preserve"> </w:t>
      </w:r>
      <w:r w:rsidR="008B5B25" w:rsidRPr="003469CF">
        <w:rPr>
          <w:rFonts w:ascii="Times New Roman" w:hAnsi="Times New Roman"/>
          <w:sz w:val="22"/>
          <w:szCs w:val="22"/>
          <w:lang w:val="pl-PL"/>
        </w:rPr>
        <w:t>że nastąpił nawrót choroby</w:t>
      </w:r>
      <w:r w:rsidR="00712E65" w:rsidRPr="003469CF">
        <w:rPr>
          <w:rFonts w:ascii="Times New Roman" w:hAnsi="Times New Roman"/>
          <w:sz w:val="22"/>
          <w:szCs w:val="22"/>
          <w:lang w:val="pl-PL"/>
        </w:rPr>
        <w:t xml:space="preserve">, </w:t>
      </w:r>
      <w:r w:rsidR="008B5B25" w:rsidRPr="003469CF">
        <w:rPr>
          <w:rFonts w:ascii="Times New Roman" w:hAnsi="Times New Roman"/>
          <w:sz w:val="22"/>
          <w:szCs w:val="22"/>
          <w:lang w:val="pl-PL"/>
        </w:rPr>
        <w:t>wycofanie zgody</w:t>
      </w:r>
      <w:r w:rsidR="00B869A9" w:rsidRPr="003469CF">
        <w:rPr>
          <w:rFonts w:ascii="Times New Roman" w:hAnsi="Times New Roman"/>
          <w:sz w:val="22"/>
          <w:szCs w:val="22"/>
          <w:lang w:val="pl-PL"/>
        </w:rPr>
        <w:t xml:space="preserve"> na udział w </w:t>
      </w:r>
      <w:r w:rsidR="00D156C7" w:rsidRPr="003469CF">
        <w:rPr>
          <w:rFonts w:ascii="Times New Roman" w:hAnsi="Times New Roman"/>
          <w:sz w:val="22"/>
          <w:szCs w:val="22"/>
          <w:lang w:val="pl-PL"/>
        </w:rPr>
        <w:t>badaniu lub</w:t>
      </w:r>
      <w:r w:rsidR="008B5B25" w:rsidRPr="003469CF">
        <w:rPr>
          <w:rFonts w:ascii="Times New Roman" w:hAnsi="Times New Roman"/>
          <w:sz w:val="22"/>
          <w:szCs w:val="22"/>
          <w:lang w:val="pl-PL"/>
        </w:rPr>
        <w:t xml:space="preserve"> niemożliwe do zaakceptowania działania toksyczne, w zależności od tego, które z tych zdarzeń wystąpiło jako pierwsze</w:t>
      </w:r>
      <w:r w:rsidR="00712E65" w:rsidRPr="003469CF">
        <w:rPr>
          <w:rFonts w:ascii="Times New Roman" w:hAnsi="Times New Roman"/>
          <w:sz w:val="22"/>
          <w:szCs w:val="22"/>
          <w:lang w:val="pl-PL"/>
        </w:rPr>
        <w:t xml:space="preserve">. </w:t>
      </w:r>
      <w:r w:rsidR="008B5B25" w:rsidRPr="003469CF">
        <w:rPr>
          <w:rFonts w:ascii="Times New Roman" w:hAnsi="Times New Roman"/>
          <w:sz w:val="22"/>
          <w:szCs w:val="22"/>
          <w:lang w:val="pl-PL"/>
        </w:rPr>
        <w:t xml:space="preserve">Pacjenci, u których odstawiono </w:t>
      </w:r>
      <w:r w:rsidRPr="003469CF">
        <w:rPr>
          <w:rFonts w:ascii="Times New Roman" w:hAnsi="Times New Roman"/>
          <w:sz w:val="22"/>
          <w:szCs w:val="22"/>
          <w:lang w:val="pl-PL"/>
        </w:rPr>
        <w:t xml:space="preserve">koniugat </w:t>
      </w:r>
      <w:r w:rsidR="008B5B25" w:rsidRPr="003469CF">
        <w:rPr>
          <w:rFonts w:ascii="Times New Roman" w:hAnsi="Times New Roman"/>
          <w:sz w:val="22"/>
          <w:szCs w:val="22"/>
          <w:lang w:val="pl-PL"/>
        </w:rPr>
        <w:t>trastuzumab emtanzyn</w:t>
      </w:r>
      <w:r w:rsidRPr="003469CF">
        <w:rPr>
          <w:rFonts w:ascii="Times New Roman" w:hAnsi="Times New Roman"/>
          <w:sz w:val="22"/>
          <w:szCs w:val="22"/>
          <w:lang w:val="pl-PL"/>
        </w:rPr>
        <w:t>a</w:t>
      </w:r>
      <w:r w:rsidR="008B5B25" w:rsidRPr="003469CF">
        <w:rPr>
          <w:rFonts w:ascii="Times New Roman" w:hAnsi="Times New Roman"/>
          <w:sz w:val="22"/>
          <w:szCs w:val="22"/>
          <w:lang w:val="pl-PL"/>
        </w:rPr>
        <w:t xml:space="preserve"> mogli do końca przewidzianego czasu trwania badania</w:t>
      </w:r>
      <w:r w:rsidR="00712E65" w:rsidRPr="003469CF">
        <w:rPr>
          <w:rFonts w:ascii="Times New Roman" w:hAnsi="Times New Roman"/>
          <w:sz w:val="22"/>
          <w:szCs w:val="22"/>
          <w:lang w:val="pl-PL"/>
        </w:rPr>
        <w:t xml:space="preserve"> </w:t>
      </w:r>
      <w:r w:rsidR="008B5B25" w:rsidRPr="003469CF">
        <w:rPr>
          <w:rFonts w:ascii="Times New Roman" w:hAnsi="Times New Roman"/>
          <w:sz w:val="22"/>
          <w:szCs w:val="22"/>
          <w:lang w:val="pl-PL"/>
        </w:rPr>
        <w:t>wynoszącego maksymalnie 14</w:t>
      </w:r>
      <w:ins w:id="794" w:author="Author">
        <w:r w:rsidR="002B2DD2" w:rsidRPr="003469CF">
          <w:rPr>
            <w:rFonts w:ascii="Times New Roman" w:hAnsi="Times New Roman"/>
            <w:sz w:val="22"/>
            <w:szCs w:val="22"/>
            <w:lang w:val="pl-PL"/>
          </w:rPr>
          <w:t> </w:t>
        </w:r>
      </w:ins>
      <w:del w:id="795" w:author="Author">
        <w:r w:rsidR="008B5B25" w:rsidRPr="003469CF" w:rsidDel="002B2DD2">
          <w:rPr>
            <w:rFonts w:ascii="Times New Roman" w:hAnsi="Times New Roman"/>
            <w:sz w:val="22"/>
            <w:szCs w:val="22"/>
            <w:lang w:val="pl-PL"/>
          </w:rPr>
          <w:delText xml:space="preserve"> </w:delText>
        </w:r>
      </w:del>
      <w:r w:rsidR="008B5B25" w:rsidRPr="003469CF">
        <w:rPr>
          <w:rFonts w:ascii="Times New Roman" w:hAnsi="Times New Roman"/>
          <w:sz w:val="22"/>
          <w:szCs w:val="22"/>
          <w:lang w:val="pl-PL"/>
        </w:rPr>
        <w:t xml:space="preserve">cykli stosować terapię </w:t>
      </w:r>
      <w:r w:rsidR="0002638D" w:rsidRPr="003469CF">
        <w:rPr>
          <w:rFonts w:ascii="Times New Roman" w:hAnsi="Times New Roman"/>
          <w:sz w:val="22"/>
          <w:szCs w:val="22"/>
          <w:lang w:val="pl-PL"/>
        </w:rPr>
        <w:t xml:space="preserve">ukierunkowaną na HER2 </w:t>
      </w:r>
      <w:r w:rsidR="008B5B25" w:rsidRPr="003469CF">
        <w:rPr>
          <w:rFonts w:ascii="Times New Roman" w:hAnsi="Times New Roman"/>
          <w:sz w:val="22"/>
          <w:szCs w:val="22"/>
          <w:lang w:val="pl-PL"/>
        </w:rPr>
        <w:t>trastuzumabem, jeśli było to właściwe z uwagi na ewentualne działanie toksyczne i ocenę badacza</w:t>
      </w:r>
      <w:r w:rsidR="00712E65" w:rsidRPr="003469CF">
        <w:rPr>
          <w:rFonts w:ascii="Times New Roman" w:hAnsi="Times New Roman"/>
          <w:sz w:val="22"/>
          <w:szCs w:val="22"/>
          <w:lang w:val="pl-PL"/>
        </w:rPr>
        <w:t>.</w:t>
      </w:r>
    </w:p>
    <w:p w14:paraId="4A55355E" w14:textId="77777777" w:rsidR="00712E65" w:rsidRPr="003469CF" w:rsidRDefault="00712E65" w:rsidP="00DB67EF">
      <w:pPr>
        <w:pStyle w:val="TextTi12"/>
        <w:spacing w:after="0"/>
        <w:jc w:val="left"/>
        <w:rPr>
          <w:rFonts w:ascii="Times New Roman" w:hAnsi="Times New Roman"/>
          <w:sz w:val="22"/>
          <w:szCs w:val="22"/>
          <w:lang w:val="pl-PL"/>
        </w:rPr>
      </w:pPr>
    </w:p>
    <w:p w14:paraId="41ED3BB4" w14:textId="77777777" w:rsidR="00712E65" w:rsidRPr="003469CF" w:rsidRDefault="008B5B25" w:rsidP="00DB67EF">
      <w:pPr>
        <w:pStyle w:val="TextTi12"/>
        <w:spacing w:after="0"/>
        <w:jc w:val="left"/>
        <w:rPr>
          <w:rFonts w:ascii="Times New Roman" w:hAnsi="Times New Roman"/>
          <w:sz w:val="22"/>
          <w:szCs w:val="22"/>
          <w:lang w:val="pl-PL"/>
        </w:rPr>
      </w:pPr>
      <w:r w:rsidRPr="003469CF">
        <w:rPr>
          <w:rFonts w:ascii="Times New Roman" w:hAnsi="Times New Roman"/>
          <w:sz w:val="22"/>
          <w:szCs w:val="22"/>
          <w:lang w:val="pl-PL"/>
        </w:rPr>
        <w:t xml:space="preserve">Pierwszorzędowym punktem końcowym oceny skuteczności w badaniu było przeżycie wolne od choroby inwazyjnej (ang. </w:t>
      </w:r>
      <w:r w:rsidR="00712E65" w:rsidRPr="003469CF">
        <w:rPr>
          <w:rFonts w:ascii="Times New Roman" w:hAnsi="Times New Roman"/>
          <w:sz w:val="22"/>
          <w:szCs w:val="22"/>
          <w:lang w:val="pl-PL"/>
        </w:rPr>
        <w:t>Invasive Disease</w:t>
      </w:r>
      <w:r w:rsidRPr="003469CF">
        <w:rPr>
          <w:rFonts w:ascii="Times New Roman" w:hAnsi="Times New Roman"/>
          <w:sz w:val="22"/>
          <w:szCs w:val="22"/>
          <w:lang w:val="pl-PL"/>
        </w:rPr>
        <w:t>-F</w:t>
      </w:r>
      <w:r w:rsidR="00712E65" w:rsidRPr="003469CF">
        <w:rPr>
          <w:rFonts w:ascii="Times New Roman" w:hAnsi="Times New Roman"/>
          <w:sz w:val="22"/>
          <w:szCs w:val="22"/>
          <w:lang w:val="pl-PL"/>
        </w:rPr>
        <w:t>ree Survival</w:t>
      </w:r>
      <w:r w:rsidRPr="003469CF">
        <w:rPr>
          <w:rFonts w:ascii="Times New Roman" w:hAnsi="Times New Roman"/>
          <w:sz w:val="22"/>
          <w:szCs w:val="22"/>
          <w:lang w:val="pl-PL"/>
        </w:rPr>
        <w:t xml:space="preserve">, </w:t>
      </w:r>
      <w:r w:rsidR="00712E65" w:rsidRPr="003469CF">
        <w:rPr>
          <w:rFonts w:ascii="Times New Roman" w:hAnsi="Times New Roman"/>
          <w:sz w:val="22"/>
          <w:szCs w:val="22"/>
          <w:lang w:val="pl-PL"/>
        </w:rPr>
        <w:t xml:space="preserve">IDFS). IDFS </w:t>
      </w:r>
      <w:r w:rsidRPr="003469CF">
        <w:rPr>
          <w:rFonts w:ascii="Times New Roman" w:hAnsi="Times New Roman"/>
          <w:sz w:val="22"/>
          <w:szCs w:val="22"/>
          <w:lang w:val="pl-PL"/>
        </w:rPr>
        <w:t xml:space="preserve">definiowano jako czas od daty randomizacji do pierwszego </w:t>
      </w:r>
      <w:r w:rsidR="009A4541" w:rsidRPr="003469CF">
        <w:rPr>
          <w:rFonts w:ascii="Times New Roman" w:hAnsi="Times New Roman"/>
          <w:sz w:val="22"/>
          <w:szCs w:val="22"/>
          <w:lang w:val="pl-PL"/>
        </w:rPr>
        <w:t xml:space="preserve">wystąpienia </w:t>
      </w:r>
      <w:r w:rsidRPr="003469CF">
        <w:rPr>
          <w:rFonts w:ascii="Times New Roman" w:hAnsi="Times New Roman"/>
          <w:sz w:val="22"/>
          <w:szCs w:val="22"/>
          <w:lang w:val="pl-PL"/>
        </w:rPr>
        <w:t xml:space="preserve">nawrotu inwazyjnego raka piersi </w:t>
      </w:r>
      <w:r w:rsidR="009A4541" w:rsidRPr="003469CF">
        <w:rPr>
          <w:rFonts w:ascii="Times New Roman" w:hAnsi="Times New Roman"/>
          <w:sz w:val="22"/>
          <w:szCs w:val="22"/>
          <w:lang w:val="pl-PL"/>
        </w:rPr>
        <w:t xml:space="preserve">po </w:t>
      </w:r>
      <w:r w:rsidRPr="003469CF">
        <w:rPr>
          <w:rFonts w:ascii="Times New Roman" w:hAnsi="Times New Roman"/>
          <w:sz w:val="22"/>
          <w:szCs w:val="22"/>
          <w:lang w:val="pl-PL"/>
        </w:rPr>
        <w:t xml:space="preserve">tej samej </w:t>
      </w:r>
      <w:r w:rsidR="009A4541" w:rsidRPr="003469CF">
        <w:rPr>
          <w:rFonts w:ascii="Times New Roman" w:hAnsi="Times New Roman"/>
          <w:sz w:val="22"/>
          <w:szCs w:val="22"/>
          <w:lang w:val="pl-PL"/>
        </w:rPr>
        <w:t>stronie</w:t>
      </w:r>
      <w:r w:rsidR="00712E65" w:rsidRPr="003469CF">
        <w:rPr>
          <w:rFonts w:ascii="Times New Roman" w:hAnsi="Times New Roman"/>
          <w:sz w:val="22"/>
          <w:szCs w:val="22"/>
          <w:lang w:val="pl-PL"/>
        </w:rPr>
        <w:t xml:space="preserve">, </w:t>
      </w:r>
      <w:r w:rsidR="009A4541" w:rsidRPr="003469CF">
        <w:rPr>
          <w:rFonts w:ascii="Times New Roman" w:hAnsi="Times New Roman"/>
          <w:sz w:val="22"/>
          <w:szCs w:val="22"/>
          <w:lang w:val="pl-PL"/>
        </w:rPr>
        <w:t>miejscowego lub regionalnego nawrotu inwazyjnego raka piersi po tej samej stronie</w:t>
      </w:r>
      <w:r w:rsidR="00712E65" w:rsidRPr="003469CF">
        <w:rPr>
          <w:rFonts w:ascii="Times New Roman" w:hAnsi="Times New Roman"/>
          <w:sz w:val="22"/>
          <w:szCs w:val="22"/>
          <w:lang w:val="pl-PL"/>
        </w:rPr>
        <w:t>,</w:t>
      </w:r>
      <w:r w:rsidR="009A1154" w:rsidRPr="003469CF">
        <w:rPr>
          <w:rFonts w:ascii="Times New Roman" w:hAnsi="Times New Roman"/>
          <w:sz w:val="22"/>
          <w:szCs w:val="22"/>
          <w:lang w:val="pl-PL"/>
        </w:rPr>
        <w:t xml:space="preserve"> </w:t>
      </w:r>
      <w:r w:rsidR="0041768F" w:rsidRPr="003469CF">
        <w:rPr>
          <w:rFonts w:ascii="Times New Roman" w:hAnsi="Times New Roman"/>
          <w:sz w:val="22"/>
          <w:szCs w:val="22"/>
          <w:lang w:val="pl-PL"/>
        </w:rPr>
        <w:t>nawrotu</w:t>
      </w:r>
      <w:r w:rsidR="00724EBC" w:rsidRPr="003469CF">
        <w:rPr>
          <w:rFonts w:ascii="Times New Roman" w:hAnsi="Times New Roman"/>
          <w:sz w:val="22"/>
          <w:szCs w:val="22"/>
          <w:lang w:val="pl-PL"/>
        </w:rPr>
        <w:t xml:space="preserve"> odległe</w:t>
      </w:r>
      <w:r w:rsidR="0041768F" w:rsidRPr="003469CF">
        <w:rPr>
          <w:rFonts w:ascii="Times New Roman" w:hAnsi="Times New Roman"/>
          <w:sz w:val="22"/>
          <w:szCs w:val="22"/>
          <w:lang w:val="pl-PL"/>
        </w:rPr>
        <w:t>go</w:t>
      </w:r>
      <w:r w:rsidR="00712E65" w:rsidRPr="003469CF">
        <w:rPr>
          <w:rFonts w:ascii="Times New Roman" w:hAnsi="Times New Roman"/>
          <w:sz w:val="22"/>
          <w:szCs w:val="22"/>
          <w:lang w:val="pl-PL"/>
        </w:rPr>
        <w:t xml:space="preserve">, </w:t>
      </w:r>
      <w:r w:rsidR="009A4541" w:rsidRPr="003469CF">
        <w:rPr>
          <w:rFonts w:ascii="Times New Roman" w:hAnsi="Times New Roman"/>
          <w:sz w:val="22"/>
          <w:szCs w:val="22"/>
          <w:lang w:val="pl-PL"/>
        </w:rPr>
        <w:t>wystąpienia inwazyjnego raka piersi po przeciwnej stronie lub zgon</w:t>
      </w:r>
      <w:r w:rsidR="00724EBC" w:rsidRPr="003469CF">
        <w:rPr>
          <w:rFonts w:ascii="Times New Roman" w:hAnsi="Times New Roman"/>
          <w:sz w:val="22"/>
          <w:szCs w:val="22"/>
          <w:lang w:val="pl-PL"/>
        </w:rPr>
        <w:t>u</w:t>
      </w:r>
      <w:r w:rsidR="009A4541" w:rsidRPr="003469CF">
        <w:rPr>
          <w:rFonts w:ascii="Times New Roman" w:hAnsi="Times New Roman"/>
          <w:sz w:val="22"/>
          <w:szCs w:val="22"/>
          <w:lang w:val="pl-PL"/>
        </w:rPr>
        <w:t xml:space="preserve"> z dowolnej przyczyny</w:t>
      </w:r>
      <w:r w:rsidR="00712E65" w:rsidRPr="003469CF">
        <w:rPr>
          <w:rFonts w:ascii="Times New Roman" w:hAnsi="Times New Roman"/>
          <w:sz w:val="22"/>
          <w:szCs w:val="22"/>
          <w:lang w:val="pl-PL"/>
        </w:rPr>
        <w:t xml:space="preserve">. </w:t>
      </w:r>
      <w:r w:rsidR="009A4541" w:rsidRPr="003469CF">
        <w:rPr>
          <w:rFonts w:ascii="Times New Roman" w:hAnsi="Times New Roman"/>
          <w:sz w:val="22"/>
          <w:szCs w:val="22"/>
          <w:lang w:val="pl-PL"/>
        </w:rPr>
        <w:t>Dodatkowe punkty końcowe obejmowały</w:t>
      </w:r>
      <w:r w:rsidR="00512602"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 IDFS</w:t>
      </w:r>
      <w:r w:rsidR="009A4541" w:rsidRPr="003469CF">
        <w:rPr>
          <w:rFonts w:ascii="Times New Roman" w:hAnsi="Times New Roman"/>
          <w:sz w:val="22"/>
          <w:szCs w:val="22"/>
          <w:lang w:val="pl-PL"/>
        </w:rPr>
        <w:t xml:space="preserve">, </w:t>
      </w:r>
      <w:r w:rsidR="0041768F" w:rsidRPr="003469CF">
        <w:rPr>
          <w:rFonts w:ascii="Times New Roman" w:hAnsi="Times New Roman"/>
          <w:sz w:val="22"/>
          <w:szCs w:val="22"/>
          <w:lang w:val="pl-PL"/>
        </w:rPr>
        <w:t>z uwzględnieniem zdarzenia</w:t>
      </w:r>
      <w:r w:rsidR="009A4541" w:rsidRPr="003469CF">
        <w:rPr>
          <w:rFonts w:ascii="Times New Roman" w:hAnsi="Times New Roman"/>
          <w:sz w:val="22"/>
          <w:szCs w:val="22"/>
          <w:lang w:val="pl-PL"/>
        </w:rPr>
        <w:t xml:space="preserve"> </w:t>
      </w:r>
      <w:r w:rsidR="0041768F" w:rsidRPr="003469CF">
        <w:rPr>
          <w:rFonts w:ascii="Times New Roman" w:hAnsi="Times New Roman"/>
          <w:sz w:val="22"/>
          <w:szCs w:val="22"/>
          <w:lang w:val="pl-PL"/>
        </w:rPr>
        <w:t>-</w:t>
      </w:r>
      <w:r w:rsidR="009A4541" w:rsidRPr="003469CF">
        <w:rPr>
          <w:rFonts w:ascii="Times New Roman" w:hAnsi="Times New Roman"/>
          <w:sz w:val="22"/>
          <w:szCs w:val="22"/>
          <w:lang w:val="pl-PL"/>
        </w:rPr>
        <w:t xml:space="preserve"> drugi pierwotny </w:t>
      </w:r>
      <w:r w:rsidR="00AD5AC1" w:rsidRPr="003469CF">
        <w:rPr>
          <w:rFonts w:ascii="Times New Roman" w:hAnsi="Times New Roman"/>
          <w:sz w:val="22"/>
          <w:szCs w:val="22"/>
          <w:lang w:val="pl-PL"/>
        </w:rPr>
        <w:t>nowotwór</w:t>
      </w:r>
      <w:r w:rsidR="009A4541" w:rsidRPr="003469CF">
        <w:rPr>
          <w:rFonts w:ascii="Times New Roman" w:hAnsi="Times New Roman"/>
          <w:sz w:val="22"/>
          <w:szCs w:val="22"/>
          <w:lang w:val="pl-PL"/>
        </w:rPr>
        <w:t xml:space="preserve"> niebędący rakiem piersi</w:t>
      </w:r>
      <w:r w:rsidR="00712E65" w:rsidRPr="003469CF">
        <w:rPr>
          <w:rFonts w:ascii="Times New Roman" w:hAnsi="Times New Roman"/>
          <w:sz w:val="22"/>
          <w:szCs w:val="22"/>
          <w:lang w:val="pl-PL"/>
        </w:rPr>
        <w:t xml:space="preserve">, </w:t>
      </w:r>
      <w:r w:rsidR="009A4541" w:rsidRPr="003469CF">
        <w:rPr>
          <w:rFonts w:ascii="Times New Roman" w:hAnsi="Times New Roman"/>
          <w:sz w:val="22"/>
          <w:szCs w:val="22"/>
          <w:lang w:val="pl-PL"/>
        </w:rPr>
        <w:t xml:space="preserve">przeżycie wolne od choroby (ang. </w:t>
      </w:r>
      <w:r w:rsidR="00712E65" w:rsidRPr="003469CF">
        <w:rPr>
          <w:rFonts w:ascii="Times New Roman" w:hAnsi="Times New Roman"/>
          <w:sz w:val="22"/>
          <w:szCs w:val="22"/>
          <w:lang w:val="pl-PL"/>
        </w:rPr>
        <w:t>disease</w:t>
      </w:r>
      <w:r w:rsidR="009A4541" w:rsidRPr="003469CF">
        <w:rPr>
          <w:rFonts w:ascii="Times New Roman" w:hAnsi="Times New Roman"/>
          <w:sz w:val="22"/>
          <w:szCs w:val="22"/>
          <w:lang w:val="pl-PL"/>
        </w:rPr>
        <w:t>-f</w:t>
      </w:r>
      <w:r w:rsidR="00712E65" w:rsidRPr="003469CF">
        <w:rPr>
          <w:rFonts w:ascii="Times New Roman" w:hAnsi="Times New Roman"/>
          <w:sz w:val="22"/>
          <w:szCs w:val="22"/>
          <w:lang w:val="pl-PL"/>
        </w:rPr>
        <w:t>ree survival</w:t>
      </w:r>
      <w:r w:rsidR="009A4541" w:rsidRPr="003469CF">
        <w:rPr>
          <w:rFonts w:ascii="Times New Roman" w:hAnsi="Times New Roman"/>
          <w:sz w:val="22"/>
          <w:szCs w:val="22"/>
          <w:lang w:val="pl-PL"/>
        </w:rPr>
        <w:t xml:space="preserve">, </w:t>
      </w:r>
      <w:r w:rsidR="00712E65" w:rsidRPr="003469CF">
        <w:rPr>
          <w:rFonts w:ascii="Times New Roman" w:hAnsi="Times New Roman"/>
          <w:sz w:val="22"/>
          <w:szCs w:val="22"/>
          <w:lang w:val="pl-PL"/>
        </w:rPr>
        <w:t xml:space="preserve">DFS), </w:t>
      </w:r>
      <w:r w:rsidR="009A4541" w:rsidRPr="003469CF">
        <w:rPr>
          <w:rFonts w:ascii="Times New Roman" w:hAnsi="Times New Roman"/>
          <w:sz w:val="22"/>
          <w:szCs w:val="22"/>
          <w:lang w:val="pl-PL"/>
        </w:rPr>
        <w:t>przeżycie całkowite</w:t>
      </w:r>
      <w:r w:rsidR="00712E65" w:rsidRPr="003469CF">
        <w:rPr>
          <w:rFonts w:ascii="Times New Roman" w:hAnsi="Times New Roman"/>
          <w:sz w:val="22"/>
          <w:szCs w:val="22"/>
          <w:lang w:val="pl-PL"/>
        </w:rPr>
        <w:t xml:space="preserve"> (OS)</w:t>
      </w:r>
      <w:r w:rsidR="009A4541" w:rsidRPr="003469CF">
        <w:rPr>
          <w:rFonts w:ascii="Times New Roman" w:hAnsi="Times New Roman"/>
          <w:sz w:val="22"/>
          <w:szCs w:val="22"/>
          <w:lang w:val="pl-PL"/>
        </w:rPr>
        <w:t xml:space="preserve"> oraz odstęp</w:t>
      </w:r>
      <w:r w:rsidR="00C17917" w:rsidRPr="003469CF">
        <w:rPr>
          <w:rFonts w:ascii="Times New Roman" w:hAnsi="Times New Roman"/>
          <w:sz w:val="22"/>
          <w:szCs w:val="22"/>
          <w:lang w:val="pl-PL"/>
        </w:rPr>
        <w:t xml:space="preserve"> pomiędzy randomizacją a nawrotem odległym</w:t>
      </w:r>
      <w:r w:rsidR="003F49B9" w:rsidRPr="003469CF">
        <w:rPr>
          <w:rFonts w:ascii="Times New Roman" w:hAnsi="Times New Roman"/>
          <w:sz w:val="22"/>
          <w:szCs w:val="22"/>
          <w:lang w:val="pl-PL"/>
        </w:rPr>
        <w:t xml:space="preserve"> </w:t>
      </w:r>
      <w:r w:rsidR="009A4541" w:rsidRPr="003469CF">
        <w:rPr>
          <w:rFonts w:ascii="Times New Roman" w:hAnsi="Times New Roman"/>
          <w:sz w:val="22"/>
          <w:szCs w:val="22"/>
          <w:lang w:val="pl-PL"/>
        </w:rPr>
        <w:t xml:space="preserve"> (ang. </w:t>
      </w:r>
      <w:r w:rsidR="00712E65" w:rsidRPr="003469CF">
        <w:rPr>
          <w:rFonts w:ascii="Times New Roman" w:hAnsi="Times New Roman"/>
          <w:sz w:val="22"/>
          <w:szCs w:val="22"/>
          <w:lang w:val="pl-PL"/>
        </w:rPr>
        <w:t>distant recurrence-free interval (DRFI).</w:t>
      </w:r>
    </w:p>
    <w:p w14:paraId="45183917" w14:textId="77777777" w:rsidR="00712E65" w:rsidRPr="003469CF" w:rsidRDefault="00712E65" w:rsidP="00DB67EF">
      <w:pPr>
        <w:pStyle w:val="TextTi12"/>
        <w:spacing w:after="0"/>
        <w:jc w:val="left"/>
        <w:rPr>
          <w:rFonts w:ascii="Times New Roman" w:hAnsi="Times New Roman"/>
          <w:sz w:val="22"/>
          <w:szCs w:val="22"/>
          <w:lang w:val="pl-PL"/>
        </w:rPr>
      </w:pPr>
    </w:p>
    <w:p w14:paraId="4D52F2E2" w14:textId="77777777" w:rsidR="00712E65" w:rsidRPr="003469CF" w:rsidRDefault="009A4541" w:rsidP="00DB67EF">
      <w:pPr>
        <w:pStyle w:val="TextTi12"/>
        <w:spacing w:after="0"/>
        <w:jc w:val="left"/>
        <w:rPr>
          <w:rFonts w:ascii="Times New Roman" w:hAnsi="Times New Roman"/>
          <w:sz w:val="22"/>
          <w:szCs w:val="22"/>
          <w:lang w:val="pl-PL"/>
        </w:rPr>
      </w:pPr>
      <w:r w:rsidRPr="003469CF">
        <w:rPr>
          <w:rFonts w:ascii="Times New Roman" w:hAnsi="Times New Roman"/>
          <w:sz w:val="22"/>
          <w:szCs w:val="22"/>
          <w:lang w:val="pl-PL"/>
        </w:rPr>
        <w:t>Dane demograficzne pacjentów i wyjściow</w:t>
      </w:r>
      <w:r w:rsidR="00433F2B" w:rsidRPr="003469CF">
        <w:rPr>
          <w:rFonts w:ascii="Times New Roman" w:hAnsi="Times New Roman"/>
          <w:sz w:val="22"/>
          <w:szCs w:val="22"/>
          <w:lang w:val="pl-PL"/>
        </w:rPr>
        <w:t>e</w:t>
      </w:r>
      <w:r w:rsidRPr="003469CF">
        <w:rPr>
          <w:rFonts w:ascii="Times New Roman" w:hAnsi="Times New Roman"/>
          <w:sz w:val="22"/>
          <w:szCs w:val="22"/>
          <w:lang w:val="pl-PL"/>
        </w:rPr>
        <w:t xml:space="preserve"> charakterystyk</w:t>
      </w:r>
      <w:r w:rsidR="00433F2B" w:rsidRPr="003469CF">
        <w:rPr>
          <w:rFonts w:ascii="Times New Roman" w:hAnsi="Times New Roman"/>
          <w:sz w:val="22"/>
          <w:szCs w:val="22"/>
          <w:lang w:val="pl-PL"/>
        </w:rPr>
        <w:t>i</w:t>
      </w:r>
      <w:r w:rsidRPr="003469CF">
        <w:rPr>
          <w:rFonts w:ascii="Times New Roman" w:hAnsi="Times New Roman"/>
          <w:sz w:val="22"/>
          <w:szCs w:val="22"/>
          <w:lang w:val="pl-PL"/>
        </w:rPr>
        <w:t xml:space="preserve"> guz</w:t>
      </w:r>
      <w:r w:rsidR="00433F2B" w:rsidRPr="003469CF">
        <w:rPr>
          <w:rFonts w:ascii="Times New Roman" w:hAnsi="Times New Roman"/>
          <w:sz w:val="22"/>
          <w:szCs w:val="22"/>
          <w:lang w:val="pl-PL"/>
        </w:rPr>
        <w:t>a</w:t>
      </w:r>
      <w:r w:rsidRPr="003469CF">
        <w:rPr>
          <w:rFonts w:ascii="Times New Roman" w:hAnsi="Times New Roman"/>
          <w:sz w:val="22"/>
          <w:szCs w:val="22"/>
          <w:lang w:val="pl-PL"/>
        </w:rPr>
        <w:t xml:space="preserve"> były </w:t>
      </w:r>
      <w:r w:rsidR="00433F2B" w:rsidRPr="003469CF">
        <w:rPr>
          <w:rFonts w:ascii="Times New Roman" w:hAnsi="Times New Roman"/>
          <w:sz w:val="22"/>
          <w:szCs w:val="22"/>
          <w:lang w:val="pl-PL"/>
        </w:rPr>
        <w:t>zrównoważone</w:t>
      </w:r>
      <w:r w:rsidR="009A02FA" w:rsidRPr="003469CF">
        <w:rPr>
          <w:rFonts w:ascii="Times New Roman" w:hAnsi="Times New Roman"/>
          <w:sz w:val="22"/>
          <w:szCs w:val="22"/>
          <w:lang w:val="pl-PL"/>
        </w:rPr>
        <w:t xml:space="preserve"> między grupami terapeutycznymi</w:t>
      </w:r>
      <w:r w:rsidR="00712E65" w:rsidRPr="003469CF">
        <w:rPr>
          <w:rFonts w:ascii="Times New Roman" w:hAnsi="Times New Roman"/>
          <w:sz w:val="22"/>
          <w:szCs w:val="22"/>
          <w:lang w:val="pl-PL"/>
        </w:rPr>
        <w:t xml:space="preserve">. </w:t>
      </w:r>
      <w:r w:rsidR="009A02FA" w:rsidRPr="003469CF">
        <w:rPr>
          <w:rFonts w:ascii="Times New Roman" w:hAnsi="Times New Roman"/>
          <w:sz w:val="22"/>
          <w:szCs w:val="22"/>
          <w:lang w:val="pl-PL"/>
        </w:rPr>
        <w:t>Mediana wieku pacjentów wyniosła około</w:t>
      </w:r>
      <w:r w:rsidR="00712E65" w:rsidRPr="003469CF">
        <w:rPr>
          <w:rFonts w:ascii="Times New Roman" w:hAnsi="Times New Roman"/>
          <w:sz w:val="22"/>
          <w:szCs w:val="22"/>
          <w:lang w:val="pl-PL"/>
        </w:rPr>
        <w:t xml:space="preserve"> 49</w:t>
      </w:r>
      <w:ins w:id="796" w:author="Author">
        <w:r w:rsidR="00E6087A">
          <w:rPr>
            <w:rFonts w:ascii="Times New Roman" w:hAnsi="Times New Roman"/>
            <w:sz w:val="22"/>
            <w:szCs w:val="22"/>
            <w:lang w:val="pl-PL"/>
          </w:rPr>
          <w:t> </w:t>
        </w:r>
      </w:ins>
      <w:del w:id="797" w:author="Author">
        <w:r w:rsidR="00712E65" w:rsidRPr="003469CF" w:rsidDel="00E6087A">
          <w:rPr>
            <w:rFonts w:ascii="Times New Roman" w:hAnsi="Times New Roman"/>
            <w:sz w:val="22"/>
            <w:szCs w:val="22"/>
            <w:lang w:val="pl-PL"/>
          </w:rPr>
          <w:delText xml:space="preserve"> </w:delText>
        </w:r>
      </w:del>
      <w:r w:rsidR="009A02FA" w:rsidRPr="003469CF">
        <w:rPr>
          <w:rFonts w:ascii="Times New Roman" w:hAnsi="Times New Roman"/>
          <w:sz w:val="22"/>
          <w:szCs w:val="22"/>
          <w:lang w:val="pl-PL"/>
        </w:rPr>
        <w:t>lat</w:t>
      </w:r>
      <w:r w:rsidR="00712E65" w:rsidRPr="003469CF">
        <w:rPr>
          <w:rFonts w:ascii="Times New Roman" w:hAnsi="Times New Roman"/>
          <w:sz w:val="22"/>
          <w:szCs w:val="22"/>
          <w:lang w:val="pl-PL"/>
        </w:rPr>
        <w:t xml:space="preserve"> (</w:t>
      </w:r>
      <w:r w:rsidR="009A02FA" w:rsidRPr="003469CF">
        <w:rPr>
          <w:rFonts w:ascii="Times New Roman" w:hAnsi="Times New Roman"/>
          <w:sz w:val="22"/>
          <w:szCs w:val="22"/>
          <w:lang w:val="pl-PL"/>
        </w:rPr>
        <w:t>zakres</w:t>
      </w:r>
      <w:r w:rsidR="00712E65" w:rsidRPr="003469CF">
        <w:rPr>
          <w:rFonts w:ascii="Times New Roman" w:hAnsi="Times New Roman"/>
          <w:sz w:val="22"/>
          <w:szCs w:val="22"/>
          <w:lang w:val="pl-PL"/>
        </w:rPr>
        <w:t xml:space="preserve"> 23-80</w:t>
      </w:r>
      <w:ins w:id="798" w:author="Author">
        <w:r w:rsidR="002B2DD2" w:rsidRPr="003469CF">
          <w:rPr>
            <w:rFonts w:ascii="Times New Roman" w:hAnsi="Times New Roman"/>
            <w:sz w:val="22"/>
            <w:szCs w:val="22"/>
            <w:lang w:val="pl-PL"/>
          </w:rPr>
          <w:t> </w:t>
        </w:r>
      </w:ins>
      <w:del w:id="799" w:author="Author">
        <w:r w:rsidR="00712E65" w:rsidRPr="003469CF" w:rsidDel="002B2DD2">
          <w:rPr>
            <w:rFonts w:ascii="Times New Roman" w:hAnsi="Times New Roman"/>
            <w:sz w:val="22"/>
            <w:szCs w:val="22"/>
            <w:lang w:val="pl-PL"/>
          </w:rPr>
          <w:delText xml:space="preserve"> </w:delText>
        </w:r>
      </w:del>
      <w:r w:rsidR="009A02FA" w:rsidRPr="003469CF">
        <w:rPr>
          <w:rFonts w:ascii="Times New Roman" w:hAnsi="Times New Roman"/>
          <w:sz w:val="22"/>
          <w:szCs w:val="22"/>
          <w:lang w:val="pl-PL"/>
        </w:rPr>
        <w:t>lat</w:t>
      </w:r>
      <w:r w:rsidR="00712E65" w:rsidRPr="003469CF">
        <w:rPr>
          <w:rFonts w:ascii="Times New Roman" w:hAnsi="Times New Roman"/>
          <w:sz w:val="22"/>
          <w:szCs w:val="22"/>
          <w:lang w:val="pl-PL"/>
        </w:rPr>
        <w:t>), 72</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8% </w:t>
      </w:r>
      <w:r w:rsidR="009A02FA" w:rsidRPr="003469CF">
        <w:rPr>
          <w:rFonts w:ascii="Times New Roman" w:hAnsi="Times New Roman"/>
          <w:sz w:val="22"/>
          <w:szCs w:val="22"/>
          <w:lang w:val="pl-PL"/>
        </w:rPr>
        <w:t>pacjentów było rasy białej</w:t>
      </w:r>
      <w:r w:rsidR="00712E65" w:rsidRPr="003469CF">
        <w:rPr>
          <w:rFonts w:ascii="Times New Roman" w:hAnsi="Times New Roman"/>
          <w:sz w:val="22"/>
          <w:szCs w:val="22"/>
          <w:lang w:val="pl-PL"/>
        </w:rPr>
        <w:t>, 8</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7% </w:t>
      </w:r>
      <w:r w:rsidR="009A02FA" w:rsidRPr="003469CF">
        <w:rPr>
          <w:rFonts w:ascii="Times New Roman" w:hAnsi="Times New Roman"/>
          <w:sz w:val="22"/>
          <w:szCs w:val="22"/>
          <w:lang w:val="pl-PL"/>
        </w:rPr>
        <w:t>było rasy żółtej, a 2,</w:t>
      </w:r>
      <w:r w:rsidR="00712E65" w:rsidRPr="003469CF">
        <w:rPr>
          <w:rFonts w:ascii="Times New Roman" w:hAnsi="Times New Roman"/>
          <w:sz w:val="22"/>
          <w:szCs w:val="22"/>
          <w:lang w:val="pl-PL"/>
        </w:rPr>
        <w:t xml:space="preserve">7% </w:t>
      </w:r>
      <w:r w:rsidR="009A02FA" w:rsidRPr="003469CF">
        <w:rPr>
          <w:rFonts w:ascii="Times New Roman" w:hAnsi="Times New Roman"/>
          <w:sz w:val="22"/>
          <w:szCs w:val="22"/>
          <w:lang w:val="pl-PL"/>
        </w:rPr>
        <w:t>było rasy czarnej lub zaliczali się do Afroamerykanów</w:t>
      </w:r>
      <w:r w:rsidR="00712E65" w:rsidRPr="003469CF">
        <w:rPr>
          <w:rFonts w:ascii="Times New Roman" w:hAnsi="Times New Roman"/>
          <w:sz w:val="22"/>
          <w:szCs w:val="22"/>
          <w:lang w:val="pl-PL"/>
        </w:rPr>
        <w:t xml:space="preserve">. </w:t>
      </w:r>
      <w:r w:rsidR="009A02FA" w:rsidRPr="003469CF">
        <w:rPr>
          <w:rFonts w:ascii="Times New Roman" w:hAnsi="Times New Roman"/>
          <w:sz w:val="22"/>
          <w:szCs w:val="22"/>
          <w:lang w:val="pl-PL"/>
        </w:rPr>
        <w:t>W badaniu uczestniczyło 5</w:t>
      </w:r>
      <w:ins w:id="800" w:author="Author">
        <w:r w:rsidR="002B2DD2" w:rsidRPr="003469CF">
          <w:rPr>
            <w:rFonts w:ascii="Times New Roman" w:hAnsi="Times New Roman"/>
            <w:sz w:val="22"/>
            <w:szCs w:val="22"/>
            <w:lang w:val="pl-PL"/>
          </w:rPr>
          <w:t> </w:t>
        </w:r>
      </w:ins>
      <w:del w:id="801" w:author="Author">
        <w:r w:rsidR="009A02FA" w:rsidRPr="003469CF" w:rsidDel="002B2DD2">
          <w:rPr>
            <w:rFonts w:ascii="Times New Roman" w:hAnsi="Times New Roman"/>
            <w:sz w:val="22"/>
            <w:szCs w:val="22"/>
            <w:lang w:val="pl-PL"/>
          </w:rPr>
          <w:delText xml:space="preserve"> </w:delText>
        </w:r>
      </w:del>
      <w:r w:rsidR="009A02FA" w:rsidRPr="003469CF">
        <w:rPr>
          <w:rFonts w:ascii="Times New Roman" w:hAnsi="Times New Roman"/>
          <w:sz w:val="22"/>
          <w:szCs w:val="22"/>
          <w:lang w:val="pl-PL"/>
        </w:rPr>
        <w:t>mężczyzn</w:t>
      </w:r>
      <w:r w:rsidR="00FE4C7B" w:rsidRPr="003469CF">
        <w:rPr>
          <w:rFonts w:ascii="Times New Roman" w:hAnsi="Times New Roman"/>
          <w:sz w:val="22"/>
          <w:szCs w:val="22"/>
          <w:lang w:val="pl-PL"/>
        </w:rPr>
        <w:t>; 3</w:t>
      </w:r>
      <w:ins w:id="802" w:author="Author">
        <w:r w:rsidR="002B2DD2" w:rsidRPr="003469CF">
          <w:rPr>
            <w:rFonts w:ascii="Times New Roman" w:hAnsi="Times New Roman"/>
            <w:sz w:val="22"/>
            <w:szCs w:val="22"/>
            <w:lang w:val="pl-PL"/>
          </w:rPr>
          <w:t> </w:t>
        </w:r>
      </w:ins>
      <w:del w:id="803" w:author="Author">
        <w:r w:rsidR="00FE4C7B" w:rsidRPr="003469CF" w:rsidDel="002B2DD2">
          <w:rPr>
            <w:rFonts w:ascii="Times New Roman" w:hAnsi="Times New Roman"/>
            <w:sz w:val="22"/>
            <w:szCs w:val="22"/>
            <w:lang w:val="pl-PL"/>
          </w:rPr>
          <w:delText xml:space="preserve"> </w:delText>
        </w:r>
      </w:del>
      <w:r w:rsidR="00FE4C7B" w:rsidRPr="003469CF">
        <w:rPr>
          <w:rFonts w:ascii="Times New Roman" w:hAnsi="Times New Roman"/>
          <w:sz w:val="22"/>
          <w:szCs w:val="22"/>
          <w:lang w:val="pl-PL"/>
        </w:rPr>
        <w:t>mężczyzn było włącz</w:t>
      </w:r>
      <w:r w:rsidR="00DC6C4E" w:rsidRPr="003469CF">
        <w:rPr>
          <w:rFonts w:ascii="Times New Roman" w:hAnsi="Times New Roman"/>
          <w:sz w:val="22"/>
          <w:szCs w:val="22"/>
          <w:lang w:val="pl-PL"/>
        </w:rPr>
        <w:t>o</w:t>
      </w:r>
      <w:r w:rsidR="00FE4C7B" w:rsidRPr="003469CF">
        <w:rPr>
          <w:rFonts w:ascii="Times New Roman" w:hAnsi="Times New Roman"/>
          <w:sz w:val="22"/>
          <w:szCs w:val="22"/>
          <w:lang w:val="pl-PL"/>
        </w:rPr>
        <w:t>nych do ramienia z trastuzumabem</w:t>
      </w:r>
      <w:r w:rsidR="00065389" w:rsidRPr="003469CF">
        <w:rPr>
          <w:rFonts w:ascii="Times New Roman" w:hAnsi="Times New Roman"/>
          <w:sz w:val="22"/>
          <w:szCs w:val="22"/>
          <w:lang w:val="pl-PL"/>
        </w:rPr>
        <w:t xml:space="preserve">, 2 - do ramienia z </w:t>
      </w:r>
      <w:r w:rsidR="00656613" w:rsidRPr="003469CF">
        <w:rPr>
          <w:rFonts w:ascii="Times New Roman" w:hAnsi="Times New Roman"/>
          <w:sz w:val="22"/>
          <w:szCs w:val="22"/>
          <w:lang w:val="pl-PL"/>
        </w:rPr>
        <w:t xml:space="preserve">koniugatem </w:t>
      </w:r>
      <w:r w:rsidR="00065389" w:rsidRPr="003469CF">
        <w:rPr>
          <w:rFonts w:ascii="Times New Roman" w:hAnsi="Times New Roman"/>
          <w:sz w:val="22"/>
          <w:szCs w:val="22"/>
          <w:lang w:val="pl-PL"/>
        </w:rPr>
        <w:t>trastuzumab emtanzyn</w:t>
      </w:r>
      <w:r w:rsidR="00656613" w:rsidRPr="003469CF">
        <w:rPr>
          <w:rFonts w:ascii="Times New Roman" w:hAnsi="Times New Roman"/>
          <w:sz w:val="22"/>
          <w:szCs w:val="22"/>
          <w:lang w:val="pl-PL"/>
        </w:rPr>
        <w:t>a</w:t>
      </w:r>
      <w:r w:rsidR="00065389" w:rsidRPr="003469CF">
        <w:rPr>
          <w:rFonts w:ascii="Times New Roman" w:hAnsi="Times New Roman"/>
          <w:sz w:val="22"/>
          <w:szCs w:val="22"/>
          <w:lang w:val="pl-PL"/>
        </w:rPr>
        <w:t xml:space="preserve">. </w:t>
      </w:r>
      <w:r w:rsidR="00712E65" w:rsidRPr="003469CF">
        <w:rPr>
          <w:rFonts w:ascii="Times New Roman" w:hAnsi="Times New Roman"/>
          <w:sz w:val="22"/>
          <w:szCs w:val="22"/>
          <w:lang w:val="pl-PL"/>
        </w:rPr>
        <w:t>22</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5</w:t>
      </w:r>
      <w:r w:rsidR="009A02FA" w:rsidRPr="003469CF">
        <w:rPr>
          <w:rFonts w:ascii="Times New Roman" w:hAnsi="Times New Roman"/>
          <w:sz w:val="22"/>
          <w:szCs w:val="22"/>
          <w:lang w:val="pl-PL"/>
        </w:rPr>
        <w:t>% pacjentów zostało włączonych do badania w Ameryce Północnej</w:t>
      </w:r>
      <w:r w:rsidR="00712E65" w:rsidRPr="003469CF">
        <w:rPr>
          <w:rFonts w:ascii="Times New Roman" w:hAnsi="Times New Roman"/>
          <w:sz w:val="22"/>
          <w:szCs w:val="22"/>
          <w:lang w:val="pl-PL"/>
        </w:rPr>
        <w:t>, 54</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2% </w:t>
      </w:r>
      <w:r w:rsidR="009A02FA" w:rsidRPr="003469CF">
        <w:rPr>
          <w:rFonts w:ascii="Times New Roman" w:hAnsi="Times New Roman"/>
          <w:sz w:val="22"/>
          <w:szCs w:val="22"/>
          <w:lang w:val="pl-PL"/>
        </w:rPr>
        <w:t xml:space="preserve">w Europie, a </w:t>
      </w:r>
      <w:r w:rsidR="00712E65" w:rsidRPr="003469CF" w:rsidDel="00972DB5">
        <w:rPr>
          <w:rFonts w:ascii="Times New Roman" w:hAnsi="Times New Roman"/>
          <w:sz w:val="22"/>
          <w:szCs w:val="22"/>
          <w:lang w:val="pl-PL"/>
        </w:rPr>
        <w:t>23</w:t>
      </w:r>
      <w:r w:rsidR="009A02FA" w:rsidRPr="003469CF">
        <w:rPr>
          <w:rFonts w:ascii="Times New Roman" w:hAnsi="Times New Roman"/>
          <w:sz w:val="22"/>
          <w:szCs w:val="22"/>
          <w:lang w:val="pl-PL"/>
        </w:rPr>
        <w:t>,</w:t>
      </w:r>
      <w:r w:rsidR="00712E65" w:rsidRPr="003469CF" w:rsidDel="00972DB5">
        <w:rPr>
          <w:rFonts w:ascii="Times New Roman" w:hAnsi="Times New Roman"/>
          <w:sz w:val="22"/>
          <w:szCs w:val="22"/>
          <w:lang w:val="pl-PL"/>
        </w:rPr>
        <w:t>3</w:t>
      </w:r>
      <w:r w:rsidR="00712E65" w:rsidRPr="003469CF">
        <w:rPr>
          <w:rFonts w:ascii="Times New Roman" w:hAnsi="Times New Roman"/>
          <w:sz w:val="22"/>
          <w:szCs w:val="22"/>
          <w:lang w:val="pl-PL"/>
        </w:rPr>
        <w:t xml:space="preserve">% </w:t>
      </w:r>
      <w:r w:rsidR="009A02FA" w:rsidRPr="003469CF">
        <w:rPr>
          <w:rFonts w:ascii="Times New Roman" w:hAnsi="Times New Roman"/>
          <w:sz w:val="22"/>
          <w:szCs w:val="22"/>
          <w:lang w:val="pl-PL"/>
        </w:rPr>
        <w:t>w pozostałych re</w:t>
      </w:r>
      <w:r w:rsidR="00D25B3C" w:rsidRPr="003469CF">
        <w:rPr>
          <w:rFonts w:ascii="Times New Roman" w:hAnsi="Times New Roman"/>
          <w:sz w:val="22"/>
          <w:szCs w:val="22"/>
          <w:lang w:val="pl-PL"/>
        </w:rPr>
        <w:t>gio</w:t>
      </w:r>
      <w:r w:rsidR="009A02FA" w:rsidRPr="003469CF">
        <w:rPr>
          <w:rFonts w:ascii="Times New Roman" w:hAnsi="Times New Roman"/>
          <w:sz w:val="22"/>
          <w:szCs w:val="22"/>
          <w:lang w:val="pl-PL"/>
        </w:rPr>
        <w:t>nach świata</w:t>
      </w:r>
      <w:r w:rsidR="00712E65" w:rsidRPr="003469CF">
        <w:rPr>
          <w:rFonts w:ascii="Times New Roman" w:hAnsi="Times New Roman"/>
          <w:sz w:val="22"/>
          <w:szCs w:val="22"/>
          <w:lang w:val="pl-PL"/>
        </w:rPr>
        <w:t xml:space="preserve">. </w:t>
      </w:r>
      <w:r w:rsidR="009A02FA" w:rsidRPr="003469CF">
        <w:rPr>
          <w:rFonts w:ascii="Times New Roman" w:hAnsi="Times New Roman"/>
          <w:sz w:val="22"/>
          <w:szCs w:val="22"/>
          <w:lang w:val="pl-PL"/>
        </w:rPr>
        <w:t>Cech</w:t>
      </w:r>
      <w:r w:rsidR="00724EBC" w:rsidRPr="003469CF">
        <w:rPr>
          <w:rFonts w:ascii="Times New Roman" w:hAnsi="Times New Roman"/>
          <w:sz w:val="22"/>
          <w:szCs w:val="22"/>
          <w:lang w:val="pl-PL"/>
        </w:rPr>
        <w:t xml:space="preserve">y prognostyczne </w:t>
      </w:r>
      <w:r w:rsidR="009A02FA" w:rsidRPr="003469CF">
        <w:rPr>
          <w:rFonts w:ascii="Times New Roman" w:hAnsi="Times New Roman"/>
          <w:sz w:val="22"/>
          <w:szCs w:val="22"/>
          <w:lang w:val="pl-PL"/>
        </w:rPr>
        <w:t>guzów, obejmujące obecność lub brak receptorów hormonalnych</w:t>
      </w:r>
      <w:r w:rsidR="00712E65" w:rsidRPr="003469CF">
        <w:rPr>
          <w:rFonts w:ascii="Times New Roman" w:hAnsi="Times New Roman"/>
          <w:sz w:val="22"/>
          <w:szCs w:val="22"/>
          <w:lang w:val="pl-PL"/>
        </w:rPr>
        <w:t xml:space="preserve"> (</w:t>
      </w:r>
      <w:r w:rsidR="00B643B0" w:rsidRPr="003469CF">
        <w:rPr>
          <w:rFonts w:ascii="Times New Roman" w:hAnsi="Times New Roman"/>
          <w:sz w:val="22"/>
          <w:szCs w:val="22"/>
          <w:lang w:val="pl-PL"/>
        </w:rPr>
        <w:t>obecność</w:t>
      </w:r>
      <w:r w:rsidR="00712E65" w:rsidRPr="003469CF">
        <w:rPr>
          <w:rFonts w:ascii="Times New Roman" w:hAnsi="Times New Roman"/>
          <w:sz w:val="22"/>
          <w:szCs w:val="22"/>
          <w:lang w:val="pl-PL"/>
        </w:rPr>
        <w:t>: 72</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3%, </w:t>
      </w:r>
      <w:r w:rsidR="009A02FA" w:rsidRPr="003469CF">
        <w:rPr>
          <w:rFonts w:ascii="Times New Roman" w:hAnsi="Times New Roman"/>
          <w:sz w:val="22"/>
          <w:szCs w:val="22"/>
          <w:lang w:val="pl-PL"/>
        </w:rPr>
        <w:t>brak</w:t>
      </w:r>
      <w:r w:rsidR="00712E65" w:rsidRPr="003469CF">
        <w:rPr>
          <w:rFonts w:ascii="Times New Roman" w:hAnsi="Times New Roman"/>
          <w:sz w:val="22"/>
          <w:szCs w:val="22"/>
          <w:lang w:val="pl-PL"/>
        </w:rPr>
        <w:t>: 27</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7%), </w:t>
      </w:r>
      <w:r w:rsidR="00065389" w:rsidRPr="003469CF">
        <w:rPr>
          <w:rFonts w:ascii="Times New Roman" w:hAnsi="Times New Roman"/>
          <w:sz w:val="22"/>
          <w:szCs w:val="22"/>
          <w:lang w:val="pl-PL"/>
        </w:rPr>
        <w:t>st</w:t>
      </w:r>
      <w:r w:rsidR="00C17917" w:rsidRPr="003469CF">
        <w:rPr>
          <w:rFonts w:ascii="Times New Roman" w:hAnsi="Times New Roman"/>
          <w:sz w:val="22"/>
          <w:szCs w:val="22"/>
          <w:lang w:val="pl-PL"/>
        </w:rPr>
        <w:t>opnia zaawansowania klinicznego w momencie</w:t>
      </w:r>
      <w:r w:rsidR="00065389" w:rsidRPr="003469CF">
        <w:rPr>
          <w:rFonts w:ascii="Times New Roman" w:hAnsi="Times New Roman"/>
          <w:sz w:val="22"/>
          <w:szCs w:val="22"/>
          <w:lang w:val="pl-PL"/>
        </w:rPr>
        <w:t xml:space="preserve"> rozpoznania </w:t>
      </w:r>
      <w:r w:rsidR="00712E65" w:rsidRPr="003469CF">
        <w:rPr>
          <w:rFonts w:ascii="Times New Roman" w:hAnsi="Times New Roman"/>
          <w:sz w:val="22"/>
          <w:szCs w:val="22"/>
          <w:lang w:val="pl-PL"/>
        </w:rPr>
        <w:t>(</w:t>
      </w:r>
      <w:r w:rsidR="009A02FA" w:rsidRPr="003469CF">
        <w:rPr>
          <w:rFonts w:ascii="Times New Roman" w:hAnsi="Times New Roman"/>
          <w:sz w:val="22"/>
          <w:szCs w:val="22"/>
          <w:lang w:val="pl-PL"/>
        </w:rPr>
        <w:t>guz nieoperacyjny</w:t>
      </w:r>
      <w:r w:rsidR="00712E65" w:rsidRPr="003469CF">
        <w:rPr>
          <w:rFonts w:ascii="Times New Roman" w:hAnsi="Times New Roman"/>
          <w:sz w:val="22"/>
          <w:szCs w:val="22"/>
          <w:lang w:val="pl-PL"/>
        </w:rPr>
        <w:t>: 25</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3%, </w:t>
      </w:r>
      <w:r w:rsidR="009A02FA" w:rsidRPr="003469CF">
        <w:rPr>
          <w:rFonts w:ascii="Times New Roman" w:hAnsi="Times New Roman"/>
          <w:sz w:val="22"/>
          <w:szCs w:val="22"/>
          <w:lang w:val="pl-PL"/>
        </w:rPr>
        <w:t>guz operacyjny</w:t>
      </w:r>
      <w:r w:rsidR="00712E65" w:rsidRPr="003469CF">
        <w:rPr>
          <w:rFonts w:ascii="Times New Roman" w:hAnsi="Times New Roman"/>
          <w:sz w:val="22"/>
          <w:szCs w:val="22"/>
          <w:lang w:val="pl-PL"/>
        </w:rPr>
        <w:t>: 74</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8%) </w:t>
      </w:r>
      <w:r w:rsidR="009A02FA" w:rsidRPr="003469CF">
        <w:rPr>
          <w:rFonts w:ascii="Times New Roman" w:hAnsi="Times New Roman"/>
          <w:sz w:val="22"/>
          <w:szCs w:val="22"/>
          <w:lang w:val="pl-PL"/>
        </w:rPr>
        <w:t>oraz stan węzłów chłonnych w badaniu histopatologicznym po zakończeniu terapii przedoperacyjnej (zajęcie węzłów chłonnych</w:t>
      </w:r>
      <w:r w:rsidR="00712E65" w:rsidRPr="003469CF">
        <w:rPr>
          <w:rFonts w:ascii="Times New Roman" w:hAnsi="Times New Roman"/>
          <w:sz w:val="22"/>
          <w:szCs w:val="22"/>
          <w:lang w:val="pl-PL"/>
        </w:rPr>
        <w:t>: 46</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4%, </w:t>
      </w:r>
      <w:r w:rsidR="009A02FA" w:rsidRPr="003469CF">
        <w:rPr>
          <w:rFonts w:ascii="Times New Roman" w:hAnsi="Times New Roman"/>
          <w:sz w:val="22"/>
          <w:szCs w:val="22"/>
          <w:lang w:val="pl-PL"/>
        </w:rPr>
        <w:t xml:space="preserve">brak zajęcia węzłów chłonnych lub brak </w:t>
      </w:r>
      <w:r w:rsidR="00B643B0" w:rsidRPr="003469CF">
        <w:rPr>
          <w:rFonts w:ascii="Times New Roman" w:hAnsi="Times New Roman"/>
          <w:sz w:val="22"/>
          <w:szCs w:val="22"/>
          <w:lang w:val="pl-PL"/>
        </w:rPr>
        <w:t>oceny</w:t>
      </w:r>
      <w:r w:rsidR="00712E65" w:rsidRPr="003469CF">
        <w:rPr>
          <w:rFonts w:ascii="Times New Roman" w:hAnsi="Times New Roman"/>
          <w:sz w:val="22"/>
          <w:szCs w:val="22"/>
          <w:lang w:val="pl-PL"/>
        </w:rPr>
        <w:t>: 53</w:t>
      </w:r>
      <w:r w:rsidR="009A02FA"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6%) </w:t>
      </w:r>
      <w:r w:rsidR="009A02FA" w:rsidRPr="003469CF">
        <w:rPr>
          <w:rFonts w:ascii="Times New Roman" w:hAnsi="Times New Roman"/>
          <w:sz w:val="22"/>
          <w:szCs w:val="22"/>
          <w:lang w:val="pl-PL"/>
        </w:rPr>
        <w:t xml:space="preserve">były podobne w </w:t>
      </w:r>
      <w:r w:rsidR="005D0DEB" w:rsidRPr="003469CF">
        <w:rPr>
          <w:rFonts w:ascii="Times New Roman" w:hAnsi="Times New Roman"/>
          <w:sz w:val="22"/>
          <w:szCs w:val="22"/>
          <w:lang w:val="pl-PL"/>
        </w:rPr>
        <w:t>obu ramionach badania</w:t>
      </w:r>
      <w:r w:rsidR="00712E65" w:rsidRPr="003469CF">
        <w:rPr>
          <w:rFonts w:ascii="Times New Roman" w:hAnsi="Times New Roman"/>
          <w:sz w:val="22"/>
          <w:szCs w:val="22"/>
          <w:lang w:val="pl-PL"/>
        </w:rPr>
        <w:t xml:space="preserve">.   </w:t>
      </w:r>
    </w:p>
    <w:p w14:paraId="023CA58B" w14:textId="77777777" w:rsidR="00712E65" w:rsidRPr="003469CF" w:rsidRDefault="00712E65" w:rsidP="00712E65">
      <w:pPr>
        <w:pStyle w:val="TextTi12"/>
        <w:spacing w:after="0"/>
        <w:rPr>
          <w:rFonts w:ascii="Times New Roman" w:hAnsi="Times New Roman"/>
          <w:sz w:val="22"/>
          <w:szCs w:val="22"/>
          <w:lang w:val="pl-PL"/>
        </w:rPr>
      </w:pPr>
    </w:p>
    <w:p w14:paraId="6BA76603" w14:textId="77777777" w:rsidR="00712E65" w:rsidRPr="003469CF" w:rsidRDefault="009A02FA" w:rsidP="00712E65">
      <w:pPr>
        <w:pStyle w:val="Paragraph"/>
        <w:spacing w:after="0" w:line="240" w:lineRule="auto"/>
        <w:rPr>
          <w:rFonts w:ascii="Times New Roman" w:hAnsi="Times New Roman"/>
          <w:sz w:val="22"/>
          <w:szCs w:val="22"/>
          <w:lang w:val="pl-PL"/>
        </w:rPr>
      </w:pPr>
      <w:r w:rsidRPr="003469CF">
        <w:rPr>
          <w:rFonts w:ascii="Times New Roman" w:hAnsi="Times New Roman"/>
          <w:sz w:val="22"/>
          <w:szCs w:val="22"/>
          <w:lang w:val="pl-PL"/>
        </w:rPr>
        <w:t xml:space="preserve">Większość </w:t>
      </w:r>
      <w:r w:rsidR="001F2EE9" w:rsidRPr="003469CF">
        <w:rPr>
          <w:rFonts w:ascii="Times New Roman" w:hAnsi="Times New Roman"/>
          <w:sz w:val="22"/>
          <w:szCs w:val="22"/>
          <w:lang w:val="pl-PL"/>
        </w:rPr>
        <w:t xml:space="preserve">pacjentów </w:t>
      </w:r>
      <w:r w:rsidR="00712E65" w:rsidRPr="003469CF">
        <w:rPr>
          <w:rFonts w:ascii="Times New Roman" w:hAnsi="Times New Roman"/>
          <w:sz w:val="22"/>
          <w:szCs w:val="22"/>
          <w:lang w:val="pl-PL"/>
        </w:rPr>
        <w:t>(76</w:t>
      </w:r>
      <w:r w:rsidR="001F2EE9" w:rsidRPr="003469CF">
        <w:rPr>
          <w:rFonts w:ascii="Times New Roman" w:hAnsi="Times New Roman"/>
          <w:sz w:val="22"/>
          <w:szCs w:val="22"/>
          <w:lang w:val="pl-PL"/>
        </w:rPr>
        <w:t>,</w:t>
      </w:r>
      <w:r w:rsidR="00712E65" w:rsidRPr="003469CF">
        <w:rPr>
          <w:rFonts w:ascii="Times New Roman" w:hAnsi="Times New Roman"/>
          <w:sz w:val="22"/>
          <w:szCs w:val="22"/>
          <w:lang w:val="pl-PL"/>
        </w:rPr>
        <w:t xml:space="preserve">9%) </w:t>
      </w:r>
      <w:r w:rsidR="001F2EE9" w:rsidRPr="003469CF">
        <w:rPr>
          <w:rFonts w:ascii="Times New Roman" w:hAnsi="Times New Roman"/>
          <w:sz w:val="22"/>
          <w:szCs w:val="22"/>
          <w:lang w:val="pl-PL"/>
        </w:rPr>
        <w:t>otrzymywała wcześniej chemioterapię neoad</w:t>
      </w:r>
      <w:r w:rsidR="004145B6" w:rsidRPr="003469CF">
        <w:rPr>
          <w:rFonts w:ascii="Times New Roman" w:hAnsi="Times New Roman"/>
          <w:sz w:val="22"/>
          <w:szCs w:val="22"/>
          <w:lang w:val="pl-PL"/>
        </w:rPr>
        <w:t>i</w:t>
      </w:r>
      <w:r w:rsidR="001F2EE9" w:rsidRPr="003469CF">
        <w:rPr>
          <w:rFonts w:ascii="Times New Roman" w:hAnsi="Times New Roman"/>
          <w:sz w:val="22"/>
          <w:szCs w:val="22"/>
          <w:lang w:val="pl-PL"/>
        </w:rPr>
        <w:t>uwantową zawierającą antracykliny</w:t>
      </w:r>
      <w:r w:rsidR="00712E65" w:rsidRPr="003469CF">
        <w:rPr>
          <w:rFonts w:ascii="Times New Roman" w:hAnsi="Times New Roman"/>
          <w:sz w:val="22"/>
          <w:szCs w:val="22"/>
          <w:lang w:val="pl-PL"/>
        </w:rPr>
        <w:t>.</w:t>
      </w:r>
      <w:r w:rsidR="008B08F9" w:rsidRPr="003469CF">
        <w:rPr>
          <w:rFonts w:ascii="Times New Roman" w:hAnsi="Times New Roman"/>
          <w:sz w:val="22"/>
          <w:szCs w:val="22"/>
          <w:lang w:val="pl-PL"/>
        </w:rPr>
        <w:t xml:space="preserve"> 19,5% pacjentów oprócz trastuzumabu otrzymywało inny lek ukierunkowany na HER2, jako </w:t>
      </w:r>
      <w:r w:rsidR="00ED32BA" w:rsidRPr="003469CF">
        <w:rPr>
          <w:rFonts w:ascii="Times New Roman" w:hAnsi="Times New Roman"/>
          <w:sz w:val="22"/>
          <w:szCs w:val="22"/>
          <w:lang w:val="pl-PL"/>
        </w:rPr>
        <w:t>składnik</w:t>
      </w:r>
      <w:r w:rsidR="008B08F9" w:rsidRPr="003469CF">
        <w:rPr>
          <w:rFonts w:ascii="Times New Roman" w:hAnsi="Times New Roman"/>
          <w:sz w:val="22"/>
          <w:szCs w:val="22"/>
          <w:lang w:val="pl-PL"/>
        </w:rPr>
        <w:t xml:space="preserve"> terapii neoad</w:t>
      </w:r>
      <w:r w:rsidR="004145B6" w:rsidRPr="003469CF">
        <w:rPr>
          <w:rFonts w:ascii="Times New Roman" w:hAnsi="Times New Roman"/>
          <w:sz w:val="22"/>
          <w:szCs w:val="22"/>
          <w:lang w:val="pl-PL"/>
        </w:rPr>
        <w:t>i</w:t>
      </w:r>
      <w:r w:rsidR="008B08F9" w:rsidRPr="003469CF">
        <w:rPr>
          <w:rFonts w:ascii="Times New Roman" w:hAnsi="Times New Roman"/>
          <w:sz w:val="22"/>
          <w:szCs w:val="22"/>
          <w:lang w:val="pl-PL"/>
        </w:rPr>
        <w:t>uwantowej; 93,8% spośród tych pacjentów otrzymywało pertuzumab.</w:t>
      </w:r>
      <w:r w:rsidR="00FE4C7B" w:rsidRPr="003469CF">
        <w:rPr>
          <w:rFonts w:ascii="Times New Roman" w:hAnsi="Times New Roman"/>
          <w:sz w:val="22"/>
          <w:szCs w:val="22"/>
          <w:lang w:val="pl-PL"/>
        </w:rPr>
        <w:t xml:space="preserve"> Wszyscy pacjenci otrzymali taks</w:t>
      </w:r>
      <w:r w:rsidR="00257613" w:rsidRPr="003469CF">
        <w:rPr>
          <w:rFonts w:ascii="Times New Roman" w:hAnsi="Times New Roman"/>
          <w:sz w:val="22"/>
          <w:szCs w:val="22"/>
          <w:lang w:val="pl-PL"/>
        </w:rPr>
        <w:t>oidy</w:t>
      </w:r>
      <w:r w:rsidR="00FE4C7B" w:rsidRPr="003469CF">
        <w:rPr>
          <w:rFonts w:ascii="Times New Roman" w:hAnsi="Times New Roman"/>
          <w:sz w:val="22"/>
          <w:szCs w:val="22"/>
          <w:lang w:val="pl-PL"/>
        </w:rPr>
        <w:t xml:space="preserve"> jako </w:t>
      </w:r>
      <w:r w:rsidR="005D0DEB" w:rsidRPr="003469CF">
        <w:rPr>
          <w:rFonts w:ascii="Times New Roman" w:hAnsi="Times New Roman"/>
          <w:sz w:val="22"/>
          <w:szCs w:val="22"/>
          <w:lang w:val="pl-PL"/>
        </w:rPr>
        <w:t>składową</w:t>
      </w:r>
      <w:r w:rsidR="00FE4C7B" w:rsidRPr="003469CF">
        <w:rPr>
          <w:rFonts w:ascii="Times New Roman" w:hAnsi="Times New Roman"/>
          <w:sz w:val="22"/>
          <w:szCs w:val="22"/>
          <w:lang w:val="pl-PL"/>
        </w:rPr>
        <w:t xml:space="preserve"> terapii neoadiuwantowej.</w:t>
      </w:r>
    </w:p>
    <w:p w14:paraId="10017ADB" w14:textId="77777777" w:rsidR="00712E65" w:rsidRPr="003469CF" w:rsidRDefault="00712E65" w:rsidP="00712E65">
      <w:pPr>
        <w:pStyle w:val="Paragraph"/>
        <w:spacing w:after="0" w:line="240" w:lineRule="auto"/>
        <w:rPr>
          <w:rFonts w:ascii="Times New Roman" w:hAnsi="Times New Roman"/>
          <w:sz w:val="22"/>
          <w:szCs w:val="22"/>
          <w:lang w:val="pl-PL"/>
        </w:rPr>
      </w:pPr>
    </w:p>
    <w:p w14:paraId="23D2CE0C" w14:textId="732381A2" w:rsidR="00712E65" w:rsidDel="0041105A" w:rsidRDefault="002B2DD2" w:rsidP="00712E65">
      <w:pPr>
        <w:pStyle w:val="Paragraph"/>
        <w:spacing w:after="0" w:line="240" w:lineRule="auto"/>
        <w:rPr>
          <w:del w:id="804" w:author="Author"/>
          <w:rFonts w:ascii="Times New Roman" w:hAnsi="Times New Roman"/>
          <w:sz w:val="22"/>
          <w:szCs w:val="22"/>
          <w:shd w:val="clear" w:color="auto" w:fill="FFFFFF"/>
          <w:lang w:val="pl-PL"/>
        </w:rPr>
      </w:pPr>
      <w:ins w:id="805" w:author="Author">
        <w:r w:rsidRPr="003469CF">
          <w:rPr>
            <w:rFonts w:ascii="Times New Roman" w:hAnsi="Times New Roman"/>
            <w:sz w:val="22"/>
            <w:szCs w:val="22"/>
            <w:shd w:val="clear" w:color="auto" w:fill="FFFFFF"/>
            <w:lang w:val="pl-PL"/>
          </w:rPr>
          <w:t xml:space="preserve">W </w:t>
        </w:r>
        <w:del w:id="806" w:author="Author">
          <w:r w:rsidRPr="003469CF" w:rsidDel="00547263">
            <w:rPr>
              <w:rFonts w:ascii="Times New Roman" w:hAnsi="Times New Roman"/>
              <w:sz w:val="22"/>
              <w:szCs w:val="22"/>
              <w:shd w:val="clear" w:color="auto" w:fill="FFFFFF"/>
              <w:lang w:val="pl-PL"/>
            </w:rPr>
            <w:delText>czasie przeprowadzania</w:delText>
          </w:r>
        </w:del>
        <w:r w:rsidR="00547263">
          <w:rPr>
            <w:rFonts w:ascii="Times New Roman" w:hAnsi="Times New Roman"/>
            <w:sz w:val="22"/>
            <w:szCs w:val="22"/>
            <w:shd w:val="clear" w:color="auto" w:fill="FFFFFF"/>
            <w:lang w:val="pl-PL"/>
          </w:rPr>
          <w:t>trakcie</w:t>
        </w:r>
        <w:r w:rsidRPr="003469CF">
          <w:rPr>
            <w:rFonts w:ascii="Times New Roman" w:hAnsi="Times New Roman"/>
            <w:sz w:val="22"/>
            <w:szCs w:val="22"/>
            <w:shd w:val="clear" w:color="auto" w:fill="FFFFFF"/>
            <w:lang w:val="pl-PL"/>
          </w:rPr>
          <w:t xml:space="preserve"> analizy pierwotnej </w:t>
        </w:r>
        <w:r w:rsidR="000D6200" w:rsidRPr="003469CF">
          <w:rPr>
            <w:rFonts w:ascii="Times New Roman" w:hAnsi="Times New Roman"/>
            <w:sz w:val="22"/>
            <w:szCs w:val="22"/>
            <w:shd w:val="clear" w:color="auto" w:fill="FFFFFF"/>
            <w:lang w:val="pl-PL"/>
          </w:rPr>
          <w:t xml:space="preserve">obserwowano </w:t>
        </w:r>
        <w:del w:id="807" w:author="Author">
          <w:r w:rsidR="000D6200" w:rsidRPr="003469CF" w:rsidDel="00993BB6">
            <w:rPr>
              <w:rFonts w:ascii="Times New Roman" w:hAnsi="Times New Roman"/>
              <w:sz w:val="22"/>
              <w:szCs w:val="22"/>
              <w:shd w:val="clear" w:color="auto" w:fill="FFFFFF"/>
              <w:lang w:val="pl-PL"/>
            </w:rPr>
            <w:delText xml:space="preserve">klinicznie znaczącą i </w:delText>
          </w:r>
        </w:del>
        <w:r w:rsidR="000D6200" w:rsidRPr="003469CF">
          <w:rPr>
            <w:rFonts w:ascii="Times New Roman" w:hAnsi="Times New Roman"/>
            <w:sz w:val="22"/>
            <w:szCs w:val="22"/>
            <w:shd w:val="clear" w:color="auto" w:fill="FFFFFF"/>
            <w:lang w:val="pl-PL"/>
          </w:rPr>
          <w:t xml:space="preserve">statystycznie znamienną poprawę w IDFS </w:t>
        </w:r>
        <w:r w:rsidRPr="003469CF">
          <w:rPr>
            <w:rFonts w:ascii="Times New Roman" w:hAnsi="Times New Roman"/>
            <w:sz w:val="22"/>
            <w:szCs w:val="22"/>
            <w:shd w:val="clear" w:color="auto" w:fill="FFFFFF"/>
            <w:lang w:val="pl-PL"/>
          </w:rPr>
          <w:t>u</w:t>
        </w:r>
      </w:ins>
      <w:del w:id="808" w:author="Author">
        <w:r w:rsidR="001F2EE9" w:rsidRPr="003469CF" w:rsidDel="002B2DD2">
          <w:rPr>
            <w:rFonts w:ascii="Times New Roman" w:hAnsi="Times New Roman"/>
            <w:sz w:val="22"/>
            <w:szCs w:val="22"/>
            <w:shd w:val="clear" w:color="auto" w:fill="FFFFFF"/>
            <w:lang w:val="pl-PL"/>
          </w:rPr>
          <w:delText>U</w:delText>
        </w:r>
      </w:del>
      <w:r w:rsidR="001F2EE9" w:rsidRPr="003469CF">
        <w:rPr>
          <w:rFonts w:ascii="Times New Roman" w:hAnsi="Times New Roman"/>
          <w:sz w:val="22"/>
          <w:szCs w:val="22"/>
          <w:shd w:val="clear" w:color="auto" w:fill="FFFFFF"/>
          <w:lang w:val="pl-PL"/>
        </w:rPr>
        <w:t xml:space="preserve"> pacjentów otrzymujących </w:t>
      </w:r>
      <w:r w:rsidR="00656613" w:rsidRPr="003469CF">
        <w:rPr>
          <w:rFonts w:ascii="Times New Roman" w:hAnsi="Times New Roman"/>
          <w:sz w:val="22"/>
          <w:szCs w:val="22"/>
          <w:shd w:val="clear" w:color="auto" w:fill="FFFFFF"/>
          <w:lang w:val="pl-PL"/>
        </w:rPr>
        <w:t xml:space="preserve">koniugat </w:t>
      </w:r>
      <w:r w:rsidR="001F2EE9" w:rsidRPr="003469CF">
        <w:rPr>
          <w:rFonts w:ascii="Times New Roman" w:hAnsi="Times New Roman"/>
          <w:sz w:val="22"/>
          <w:szCs w:val="22"/>
          <w:shd w:val="clear" w:color="auto" w:fill="FFFFFF"/>
          <w:lang w:val="pl-PL"/>
        </w:rPr>
        <w:t>trastuzumab emtanzyn</w:t>
      </w:r>
      <w:r w:rsidR="00656613" w:rsidRPr="003469CF">
        <w:rPr>
          <w:rFonts w:ascii="Times New Roman" w:hAnsi="Times New Roman"/>
          <w:sz w:val="22"/>
          <w:szCs w:val="22"/>
          <w:shd w:val="clear" w:color="auto" w:fill="FFFFFF"/>
          <w:lang w:val="pl-PL"/>
        </w:rPr>
        <w:t>a</w:t>
      </w:r>
      <w:r w:rsidR="001F2EE9" w:rsidRPr="003469CF">
        <w:rPr>
          <w:rFonts w:ascii="Times New Roman" w:hAnsi="Times New Roman"/>
          <w:sz w:val="22"/>
          <w:szCs w:val="22"/>
          <w:shd w:val="clear" w:color="auto" w:fill="FFFFFF"/>
          <w:lang w:val="pl-PL"/>
        </w:rPr>
        <w:t xml:space="preserve"> </w:t>
      </w:r>
      <w:del w:id="809" w:author="Author">
        <w:r w:rsidR="001F2EE9" w:rsidRPr="003469CF" w:rsidDel="000D6200">
          <w:rPr>
            <w:rFonts w:ascii="Times New Roman" w:hAnsi="Times New Roman"/>
            <w:sz w:val="22"/>
            <w:szCs w:val="22"/>
            <w:shd w:val="clear" w:color="auto" w:fill="FFFFFF"/>
            <w:lang w:val="pl-PL"/>
          </w:rPr>
          <w:delText>obserwowano klinicznie znaczącą i statystycznie znamienną poprawę w IDFS</w:delText>
        </w:r>
        <w:r w:rsidR="00712E65" w:rsidRPr="003469CF" w:rsidDel="000D6200">
          <w:rPr>
            <w:rFonts w:ascii="Times New Roman" w:hAnsi="Times New Roman"/>
            <w:sz w:val="22"/>
            <w:szCs w:val="22"/>
            <w:shd w:val="clear" w:color="auto" w:fill="FFFFFF"/>
            <w:lang w:val="pl-PL"/>
          </w:rPr>
          <w:delText xml:space="preserve"> </w:delText>
        </w:r>
      </w:del>
      <w:r w:rsidR="001F2EE9" w:rsidRPr="003469CF">
        <w:rPr>
          <w:rFonts w:ascii="Times New Roman" w:hAnsi="Times New Roman"/>
          <w:sz w:val="22"/>
          <w:szCs w:val="22"/>
          <w:shd w:val="clear" w:color="auto" w:fill="FFFFFF"/>
          <w:lang w:val="pl-PL"/>
        </w:rPr>
        <w:t>w porównaniu z pacjentami leczonymi trastuzumabem</w:t>
      </w:r>
      <w:ins w:id="810" w:author="Author">
        <w:r w:rsidR="00993BB6">
          <w:rPr>
            <w:rFonts w:ascii="Times New Roman" w:hAnsi="Times New Roman"/>
            <w:sz w:val="22"/>
            <w:szCs w:val="22"/>
            <w:shd w:val="clear" w:color="auto" w:fill="FFFFFF"/>
            <w:lang w:val="pl-PL"/>
          </w:rPr>
          <w:t xml:space="preserve">, patrz </w:t>
        </w:r>
      </w:ins>
      <w:del w:id="811" w:author="Author">
        <w:r w:rsidR="00712E65" w:rsidRPr="003469CF" w:rsidDel="00993BB6">
          <w:rPr>
            <w:rFonts w:ascii="Times New Roman" w:hAnsi="Times New Roman"/>
            <w:sz w:val="22"/>
            <w:szCs w:val="22"/>
            <w:shd w:val="clear" w:color="auto" w:fill="FFFFFF"/>
            <w:lang w:val="pl-PL"/>
          </w:rPr>
          <w:delText xml:space="preserve"> </w:delText>
        </w:r>
      </w:del>
      <w:ins w:id="812" w:author="Author">
        <w:del w:id="813" w:author="Author">
          <w:r w:rsidR="004E257D" w:rsidRPr="004E257D" w:rsidDel="00993BB6">
            <w:rPr>
              <w:rFonts w:ascii="Times New Roman" w:hAnsi="Times New Roman"/>
              <w:sz w:val="22"/>
              <w:szCs w:val="22"/>
              <w:shd w:val="clear" w:color="auto" w:fill="FFFFFF"/>
              <w:lang w:val="pl-PL"/>
            </w:rPr>
            <w:delText>(HR</w:delText>
          </w:r>
          <w:r w:rsidR="00A1216E" w:rsidDel="00993BB6">
            <w:rPr>
              <w:rFonts w:ascii="Times New Roman" w:hAnsi="Times New Roman"/>
              <w:sz w:val="22"/>
              <w:szCs w:val="22"/>
              <w:shd w:val="clear" w:color="auto" w:fill="FFFFFF"/>
              <w:lang w:val="pl-PL"/>
            </w:rPr>
            <w:delText> = </w:delText>
          </w:r>
          <w:r w:rsidR="004E257D" w:rsidRPr="004E257D" w:rsidDel="00993BB6">
            <w:rPr>
              <w:rFonts w:ascii="Times New Roman" w:hAnsi="Times New Roman"/>
              <w:sz w:val="22"/>
              <w:szCs w:val="22"/>
              <w:shd w:val="clear" w:color="auto" w:fill="FFFFFF"/>
              <w:lang w:val="pl-PL"/>
            </w:rPr>
            <w:delText>0</w:delText>
          </w:r>
          <w:r w:rsidR="00A45504" w:rsidDel="00993BB6">
            <w:rPr>
              <w:rFonts w:ascii="Times New Roman" w:hAnsi="Times New Roman"/>
              <w:sz w:val="22"/>
              <w:szCs w:val="22"/>
              <w:shd w:val="clear" w:color="auto" w:fill="FFFFFF"/>
              <w:lang w:val="pl-PL"/>
            </w:rPr>
            <w:delText>,</w:delText>
          </w:r>
          <w:r w:rsidR="004E257D" w:rsidRPr="004E257D" w:rsidDel="00993BB6">
            <w:rPr>
              <w:rFonts w:ascii="Times New Roman" w:hAnsi="Times New Roman"/>
              <w:sz w:val="22"/>
              <w:szCs w:val="22"/>
              <w:shd w:val="clear" w:color="auto" w:fill="FFFFFF"/>
              <w:lang w:val="pl-PL"/>
            </w:rPr>
            <w:delText>.50</w:delText>
          </w:r>
          <w:r w:rsidR="00A45504" w:rsidDel="00993BB6">
            <w:rPr>
              <w:rFonts w:ascii="Times New Roman" w:hAnsi="Times New Roman"/>
              <w:sz w:val="22"/>
              <w:szCs w:val="22"/>
              <w:shd w:val="clear" w:color="auto" w:fill="FFFFFF"/>
              <w:lang w:val="pl-PL"/>
            </w:rPr>
            <w:delText>;</w:delText>
          </w:r>
          <w:r w:rsidR="004E257D" w:rsidRPr="004E257D" w:rsidDel="00993BB6">
            <w:rPr>
              <w:rFonts w:ascii="Times New Roman" w:hAnsi="Times New Roman"/>
              <w:sz w:val="22"/>
              <w:szCs w:val="22"/>
              <w:shd w:val="clear" w:color="auto" w:fill="FFFFFF"/>
              <w:lang w:val="pl-PL"/>
            </w:rPr>
            <w:delText>, 95</w:delText>
          </w:r>
          <w:r w:rsidR="004E257D" w:rsidDel="00993BB6">
            <w:rPr>
              <w:rFonts w:ascii="Times New Roman" w:hAnsi="Times New Roman"/>
              <w:sz w:val="22"/>
              <w:szCs w:val="22"/>
              <w:shd w:val="clear" w:color="auto" w:fill="FFFFFF"/>
              <w:lang w:val="pl-PL"/>
            </w:rPr>
            <w:delText>% CI: 0.</w:delText>
          </w:r>
          <w:r w:rsidR="00A45504" w:rsidDel="00993BB6">
            <w:rPr>
              <w:rFonts w:ascii="Times New Roman" w:hAnsi="Times New Roman"/>
              <w:sz w:val="22"/>
              <w:szCs w:val="22"/>
              <w:shd w:val="clear" w:color="auto" w:fill="FFFFFF"/>
              <w:lang w:val="pl-PL"/>
            </w:rPr>
            <w:delText>,</w:delText>
          </w:r>
          <w:r w:rsidR="00E02529" w:rsidDel="00993BB6">
            <w:rPr>
              <w:rFonts w:ascii="Times New Roman" w:hAnsi="Times New Roman"/>
              <w:sz w:val="22"/>
              <w:szCs w:val="22"/>
              <w:shd w:val="clear" w:color="auto" w:fill="FFFFFF"/>
              <w:lang w:val="pl-PL"/>
            </w:rPr>
            <w:delText xml:space="preserve">39 </w:delText>
          </w:r>
          <w:r w:rsidR="00A45504" w:rsidDel="00993BB6">
            <w:rPr>
              <w:rFonts w:ascii="Times New Roman" w:hAnsi="Times New Roman"/>
              <w:sz w:val="22"/>
              <w:szCs w:val="22"/>
              <w:shd w:val="clear" w:color="auto" w:fill="FFFFFF"/>
              <w:lang w:val="pl-PL"/>
            </w:rPr>
            <w:delText>;</w:delText>
          </w:r>
          <w:r w:rsidR="00E02529" w:rsidDel="00993BB6">
            <w:rPr>
              <w:rFonts w:ascii="Times New Roman" w:hAnsi="Times New Roman"/>
              <w:sz w:val="22"/>
              <w:szCs w:val="22"/>
              <w:shd w:val="clear" w:color="auto" w:fill="FFFFFF"/>
              <w:lang w:val="pl-PL"/>
            </w:rPr>
            <w:delText>– 0</w:delText>
          </w:r>
          <w:r w:rsidR="00A45504" w:rsidDel="00993BB6">
            <w:rPr>
              <w:rFonts w:ascii="Times New Roman" w:hAnsi="Times New Roman"/>
              <w:sz w:val="22"/>
              <w:szCs w:val="22"/>
              <w:shd w:val="clear" w:color="auto" w:fill="FFFFFF"/>
              <w:lang w:val="pl-PL"/>
            </w:rPr>
            <w:delText>,</w:delText>
          </w:r>
          <w:r w:rsidR="00E02529" w:rsidDel="00993BB6">
            <w:rPr>
              <w:rFonts w:ascii="Times New Roman" w:hAnsi="Times New Roman"/>
              <w:sz w:val="22"/>
              <w:szCs w:val="22"/>
              <w:shd w:val="clear" w:color="auto" w:fill="FFFFFF"/>
              <w:lang w:val="pl-PL"/>
            </w:rPr>
            <w:delText>.64</w:delText>
          </w:r>
          <w:r w:rsidR="00A45504" w:rsidDel="00993BB6">
            <w:rPr>
              <w:rFonts w:ascii="Times New Roman" w:hAnsi="Times New Roman"/>
              <w:sz w:val="22"/>
              <w:szCs w:val="22"/>
              <w:shd w:val="clear" w:color="auto" w:fill="FFFFFF"/>
              <w:lang w:val="pl-PL"/>
            </w:rPr>
            <w:delText>;</w:delText>
          </w:r>
          <w:r w:rsidR="00E02529" w:rsidDel="00993BB6">
            <w:rPr>
              <w:rFonts w:ascii="Times New Roman" w:hAnsi="Times New Roman"/>
              <w:sz w:val="22"/>
              <w:szCs w:val="22"/>
              <w:shd w:val="clear" w:color="auto" w:fill="FFFFFF"/>
              <w:lang w:val="pl-PL"/>
            </w:rPr>
            <w:delText>, p &lt; </w:delText>
          </w:r>
          <w:r w:rsidR="004E257D" w:rsidDel="00993BB6">
            <w:rPr>
              <w:rFonts w:ascii="Times New Roman" w:hAnsi="Times New Roman"/>
              <w:sz w:val="22"/>
              <w:szCs w:val="22"/>
              <w:shd w:val="clear" w:color="auto" w:fill="FFFFFF"/>
              <w:lang w:val="pl-PL"/>
            </w:rPr>
            <w:delText>0</w:delText>
          </w:r>
          <w:r w:rsidR="00A45504" w:rsidDel="00993BB6">
            <w:rPr>
              <w:rFonts w:ascii="Times New Roman" w:hAnsi="Times New Roman"/>
              <w:sz w:val="22"/>
              <w:szCs w:val="22"/>
              <w:shd w:val="clear" w:color="auto" w:fill="FFFFFF"/>
              <w:lang w:val="pl-PL"/>
            </w:rPr>
            <w:delText>,</w:delText>
          </w:r>
          <w:r w:rsidR="004E257D" w:rsidDel="00993BB6">
            <w:rPr>
              <w:rFonts w:ascii="Times New Roman" w:hAnsi="Times New Roman"/>
              <w:sz w:val="22"/>
              <w:szCs w:val="22"/>
              <w:shd w:val="clear" w:color="auto" w:fill="FFFFFF"/>
              <w:lang w:val="pl-PL"/>
            </w:rPr>
            <w:delText>.0001).</w:delText>
          </w:r>
        </w:del>
      </w:ins>
      <w:del w:id="814" w:author="Author">
        <w:r w:rsidR="00712E65" w:rsidRPr="003469CF" w:rsidDel="00993BB6">
          <w:rPr>
            <w:rFonts w:ascii="Times New Roman" w:hAnsi="Times New Roman"/>
            <w:sz w:val="22"/>
            <w:szCs w:val="22"/>
            <w:shd w:val="clear" w:color="auto" w:fill="FFFFFF"/>
            <w:lang w:val="pl-PL"/>
          </w:rPr>
          <w:delText>(HR</w:delText>
        </w:r>
      </w:del>
      <w:ins w:id="815" w:author="Author">
        <w:del w:id="816" w:author="Author">
          <w:r w:rsidRPr="003469CF" w:rsidDel="00993BB6">
            <w:rPr>
              <w:rFonts w:ascii="Times New Roman" w:hAnsi="Times New Roman"/>
              <w:sz w:val="22"/>
              <w:szCs w:val="22"/>
              <w:shd w:val="clear" w:color="auto" w:fill="FFFFFF"/>
              <w:lang w:val="pl-PL"/>
            </w:rPr>
            <w:delText> </w:delText>
          </w:r>
        </w:del>
      </w:ins>
      <w:del w:id="817" w:author="Author">
        <w:r w:rsidR="00712E65" w:rsidRPr="003469CF" w:rsidDel="00993BB6">
          <w:rPr>
            <w:rFonts w:ascii="Times New Roman" w:hAnsi="Times New Roman"/>
            <w:sz w:val="22"/>
            <w:szCs w:val="22"/>
            <w:shd w:val="clear" w:color="auto" w:fill="FFFFFF"/>
            <w:lang w:val="pl-PL"/>
          </w:rPr>
          <w:delText xml:space="preserve"> =</w:delText>
        </w:r>
      </w:del>
      <w:ins w:id="818" w:author="Author">
        <w:del w:id="819" w:author="Author">
          <w:r w:rsidRPr="003469CF" w:rsidDel="00993BB6">
            <w:rPr>
              <w:rFonts w:ascii="Times New Roman" w:hAnsi="Times New Roman"/>
              <w:sz w:val="22"/>
              <w:szCs w:val="22"/>
              <w:shd w:val="clear" w:color="auto" w:fill="FFFFFF"/>
              <w:lang w:val="pl-PL"/>
            </w:rPr>
            <w:delText> </w:delText>
          </w:r>
        </w:del>
      </w:ins>
      <w:del w:id="820" w:author="Author">
        <w:r w:rsidR="00712E65" w:rsidRPr="003469CF" w:rsidDel="00993BB6">
          <w:rPr>
            <w:rFonts w:ascii="Times New Roman" w:hAnsi="Times New Roman"/>
            <w:sz w:val="22"/>
            <w:szCs w:val="22"/>
            <w:shd w:val="clear" w:color="auto" w:fill="FFFFFF"/>
            <w:lang w:val="pl-PL"/>
          </w:rPr>
          <w:delText xml:space="preserve"> 0</w:delText>
        </w:r>
        <w:r w:rsidR="001F2EE9" w:rsidRPr="003469CF" w:rsidDel="00993BB6">
          <w:rPr>
            <w:rFonts w:ascii="Times New Roman" w:hAnsi="Times New Roman"/>
            <w:sz w:val="22"/>
            <w:szCs w:val="22"/>
            <w:shd w:val="clear" w:color="auto" w:fill="FFFFFF"/>
            <w:lang w:val="pl-PL"/>
          </w:rPr>
          <w:delText>,</w:delText>
        </w:r>
        <w:r w:rsidR="00712E65" w:rsidRPr="003469CF" w:rsidDel="00993BB6">
          <w:rPr>
            <w:rFonts w:ascii="Times New Roman" w:hAnsi="Times New Roman"/>
            <w:sz w:val="22"/>
            <w:szCs w:val="22"/>
            <w:shd w:val="clear" w:color="auto" w:fill="FFFFFF"/>
            <w:lang w:val="pl-PL"/>
          </w:rPr>
          <w:delText>50, 95% CI [0</w:delText>
        </w:r>
        <w:r w:rsidR="001F2EE9" w:rsidRPr="003469CF" w:rsidDel="00993BB6">
          <w:rPr>
            <w:rFonts w:ascii="Times New Roman" w:hAnsi="Times New Roman"/>
            <w:sz w:val="22"/>
            <w:szCs w:val="22"/>
            <w:shd w:val="clear" w:color="auto" w:fill="FFFFFF"/>
            <w:lang w:val="pl-PL"/>
          </w:rPr>
          <w:delText>,</w:delText>
        </w:r>
        <w:r w:rsidR="00712E65" w:rsidRPr="003469CF" w:rsidDel="00993BB6">
          <w:rPr>
            <w:rFonts w:ascii="Times New Roman" w:hAnsi="Times New Roman"/>
            <w:sz w:val="22"/>
            <w:szCs w:val="22"/>
            <w:shd w:val="clear" w:color="auto" w:fill="FFFFFF"/>
            <w:lang w:val="pl-PL"/>
          </w:rPr>
          <w:delText>39</w:delText>
        </w:r>
        <w:r w:rsidR="001F2EE9" w:rsidRPr="003469CF" w:rsidDel="00993BB6">
          <w:rPr>
            <w:rFonts w:ascii="Times New Roman" w:hAnsi="Times New Roman"/>
            <w:sz w:val="22"/>
            <w:szCs w:val="22"/>
            <w:shd w:val="clear" w:color="auto" w:fill="FFFFFF"/>
            <w:lang w:val="pl-PL"/>
          </w:rPr>
          <w:delText>;</w:delText>
        </w:r>
        <w:r w:rsidR="00712E65" w:rsidRPr="003469CF" w:rsidDel="00993BB6">
          <w:rPr>
            <w:rFonts w:ascii="Times New Roman" w:hAnsi="Times New Roman"/>
            <w:sz w:val="22"/>
            <w:szCs w:val="22"/>
            <w:shd w:val="clear" w:color="auto" w:fill="FFFFFF"/>
            <w:lang w:val="pl-PL"/>
          </w:rPr>
          <w:delText xml:space="preserve"> 0</w:delText>
        </w:r>
        <w:r w:rsidR="001F2EE9" w:rsidRPr="003469CF" w:rsidDel="00993BB6">
          <w:rPr>
            <w:rFonts w:ascii="Times New Roman" w:hAnsi="Times New Roman"/>
            <w:sz w:val="22"/>
            <w:szCs w:val="22"/>
            <w:shd w:val="clear" w:color="auto" w:fill="FFFFFF"/>
            <w:lang w:val="pl-PL"/>
          </w:rPr>
          <w:delText>,</w:delText>
        </w:r>
        <w:r w:rsidR="00712E65" w:rsidRPr="003469CF" w:rsidDel="00993BB6">
          <w:rPr>
            <w:rFonts w:ascii="Times New Roman" w:hAnsi="Times New Roman"/>
            <w:sz w:val="22"/>
            <w:szCs w:val="22"/>
            <w:shd w:val="clear" w:color="auto" w:fill="FFFFFF"/>
            <w:lang w:val="pl-PL"/>
          </w:rPr>
          <w:delText>64], p &lt;</w:delText>
        </w:r>
      </w:del>
      <w:ins w:id="821" w:author="Author">
        <w:del w:id="822" w:author="Author">
          <w:r w:rsidRPr="003469CF" w:rsidDel="00993BB6">
            <w:rPr>
              <w:rFonts w:ascii="Times New Roman" w:hAnsi="Times New Roman"/>
              <w:sz w:val="22"/>
              <w:szCs w:val="22"/>
              <w:shd w:val="clear" w:color="auto" w:fill="FFFFFF"/>
              <w:lang w:val="pl-PL"/>
            </w:rPr>
            <w:delText> </w:delText>
          </w:r>
        </w:del>
      </w:ins>
      <w:del w:id="823" w:author="Author">
        <w:r w:rsidR="00712E65" w:rsidRPr="003469CF" w:rsidDel="00993BB6">
          <w:rPr>
            <w:rFonts w:ascii="Times New Roman" w:hAnsi="Times New Roman"/>
            <w:sz w:val="22"/>
            <w:szCs w:val="22"/>
            <w:shd w:val="clear" w:color="auto" w:fill="FFFFFF"/>
            <w:lang w:val="pl-PL"/>
          </w:rPr>
          <w:delText>0</w:delText>
        </w:r>
        <w:r w:rsidR="001F2EE9" w:rsidRPr="003469CF" w:rsidDel="00993BB6">
          <w:rPr>
            <w:rFonts w:ascii="Times New Roman" w:hAnsi="Times New Roman"/>
            <w:sz w:val="22"/>
            <w:szCs w:val="22"/>
            <w:shd w:val="clear" w:color="auto" w:fill="FFFFFF"/>
            <w:lang w:val="pl-PL"/>
          </w:rPr>
          <w:delText>,</w:delText>
        </w:r>
        <w:r w:rsidR="00712E65" w:rsidRPr="003469CF" w:rsidDel="00993BB6">
          <w:rPr>
            <w:rFonts w:ascii="Times New Roman" w:hAnsi="Times New Roman"/>
            <w:sz w:val="22"/>
            <w:szCs w:val="22"/>
            <w:shd w:val="clear" w:color="auto" w:fill="FFFFFF"/>
            <w:lang w:val="pl-PL"/>
          </w:rPr>
          <w:delText>0001).</w:delText>
        </w:r>
        <w:r w:rsidR="001F2EE9" w:rsidRPr="003469CF" w:rsidDel="00993BB6">
          <w:rPr>
            <w:rFonts w:ascii="Times New Roman" w:hAnsi="Times New Roman"/>
            <w:sz w:val="22"/>
            <w:szCs w:val="22"/>
            <w:shd w:val="clear" w:color="auto" w:fill="FFFFFF"/>
            <w:lang w:val="pl-PL"/>
          </w:rPr>
          <w:delText xml:space="preserve"> Szacunkowy odsetek IDFS po 3</w:delText>
        </w:r>
      </w:del>
      <w:ins w:id="824" w:author="Author">
        <w:del w:id="825" w:author="Author">
          <w:r w:rsidRPr="003469CF" w:rsidDel="00993BB6">
            <w:rPr>
              <w:rFonts w:ascii="Times New Roman" w:hAnsi="Times New Roman"/>
              <w:sz w:val="22"/>
              <w:szCs w:val="22"/>
              <w:shd w:val="clear" w:color="auto" w:fill="FFFFFF"/>
              <w:lang w:val="pl-PL"/>
            </w:rPr>
            <w:delText> </w:delText>
          </w:r>
        </w:del>
      </w:ins>
      <w:del w:id="826" w:author="Author">
        <w:r w:rsidR="001F2EE9" w:rsidRPr="003469CF" w:rsidDel="00993BB6">
          <w:rPr>
            <w:rFonts w:ascii="Times New Roman" w:hAnsi="Times New Roman"/>
            <w:sz w:val="22"/>
            <w:szCs w:val="22"/>
            <w:shd w:val="clear" w:color="auto" w:fill="FFFFFF"/>
            <w:lang w:val="pl-PL"/>
          </w:rPr>
          <w:delText xml:space="preserve"> latach wyniósł</w:delText>
        </w:r>
        <w:r w:rsidR="00712E65" w:rsidRPr="003469CF" w:rsidDel="00993BB6">
          <w:rPr>
            <w:rFonts w:ascii="Times New Roman" w:hAnsi="Times New Roman"/>
            <w:sz w:val="22"/>
            <w:szCs w:val="22"/>
            <w:shd w:val="clear" w:color="auto" w:fill="FFFFFF"/>
            <w:lang w:val="pl-PL"/>
          </w:rPr>
          <w:delText xml:space="preserve"> 88</w:delText>
        </w:r>
        <w:r w:rsidR="001F2EE9" w:rsidRPr="003469CF" w:rsidDel="00993BB6">
          <w:rPr>
            <w:rFonts w:ascii="Times New Roman" w:hAnsi="Times New Roman"/>
            <w:sz w:val="22"/>
            <w:szCs w:val="22"/>
            <w:shd w:val="clear" w:color="auto" w:fill="FFFFFF"/>
            <w:lang w:val="pl-PL"/>
          </w:rPr>
          <w:delText>,</w:delText>
        </w:r>
        <w:r w:rsidR="00712E65" w:rsidRPr="003469CF" w:rsidDel="00993BB6">
          <w:rPr>
            <w:rFonts w:ascii="Times New Roman" w:hAnsi="Times New Roman"/>
            <w:sz w:val="22"/>
            <w:szCs w:val="22"/>
            <w:shd w:val="clear" w:color="auto" w:fill="FFFFFF"/>
            <w:lang w:val="pl-PL"/>
          </w:rPr>
          <w:delText xml:space="preserve">3% </w:delText>
        </w:r>
        <w:r w:rsidR="001F2EE9" w:rsidRPr="003469CF" w:rsidDel="00993BB6">
          <w:rPr>
            <w:rFonts w:ascii="Times New Roman" w:hAnsi="Times New Roman"/>
            <w:sz w:val="22"/>
            <w:szCs w:val="22"/>
            <w:shd w:val="clear" w:color="auto" w:fill="FFFFFF"/>
            <w:lang w:val="pl-PL"/>
          </w:rPr>
          <w:delText>w por. z</w:delText>
        </w:r>
        <w:r w:rsidR="00712E65" w:rsidRPr="003469CF" w:rsidDel="00993BB6">
          <w:rPr>
            <w:rFonts w:ascii="Times New Roman" w:hAnsi="Times New Roman"/>
            <w:sz w:val="22"/>
            <w:szCs w:val="22"/>
            <w:shd w:val="clear" w:color="auto" w:fill="FFFFFF"/>
            <w:lang w:val="pl-PL"/>
          </w:rPr>
          <w:delText xml:space="preserve"> 77</w:delText>
        </w:r>
        <w:r w:rsidR="001F2EE9" w:rsidRPr="003469CF" w:rsidDel="00993BB6">
          <w:rPr>
            <w:rFonts w:ascii="Times New Roman" w:hAnsi="Times New Roman"/>
            <w:sz w:val="22"/>
            <w:szCs w:val="22"/>
            <w:shd w:val="clear" w:color="auto" w:fill="FFFFFF"/>
            <w:lang w:val="pl-PL"/>
          </w:rPr>
          <w:delText>,</w:delText>
        </w:r>
        <w:r w:rsidR="00712E65" w:rsidRPr="003469CF" w:rsidDel="00993BB6">
          <w:rPr>
            <w:rFonts w:ascii="Times New Roman" w:hAnsi="Times New Roman"/>
            <w:sz w:val="22"/>
            <w:szCs w:val="22"/>
            <w:shd w:val="clear" w:color="auto" w:fill="FFFFFF"/>
            <w:lang w:val="pl-PL"/>
          </w:rPr>
          <w:delText>0% </w:delText>
        </w:r>
        <w:r w:rsidR="001F2EE9" w:rsidRPr="003469CF" w:rsidDel="00993BB6">
          <w:rPr>
            <w:rFonts w:ascii="Times New Roman" w:hAnsi="Times New Roman"/>
            <w:sz w:val="22"/>
            <w:szCs w:val="22"/>
            <w:shd w:val="clear" w:color="auto" w:fill="FFFFFF"/>
            <w:lang w:val="pl-PL"/>
          </w:rPr>
          <w:delText>odpowiednio w grupie</w:delText>
        </w:r>
        <w:r w:rsidR="00656613" w:rsidRPr="003469CF" w:rsidDel="00993BB6">
          <w:rPr>
            <w:rFonts w:ascii="Times New Roman" w:hAnsi="Times New Roman"/>
            <w:sz w:val="22"/>
            <w:szCs w:val="22"/>
            <w:shd w:val="clear" w:color="auto" w:fill="FFFFFF"/>
            <w:lang w:val="pl-PL"/>
          </w:rPr>
          <w:delText xml:space="preserve"> otrzymujacej koniugat</w:delText>
        </w:r>
        <w:r w:rsidR="001F2EE9" w:rsidRPr="003469CF" w:rsidDel="00993BB6">
          <w:rPr>
            <w:rFonts w:ascii="Times New Roman" w:hAnsi="Times New Roman"/>
            <w:sz w:val="22"/>
            <w:szCs w:val="22"/>
            <w:shd w:val="clear" w:color="auto" w:fill="FFFFFF"/>
            <w:lang w:val="pl-PL"/>
          </w:rPr>
          <w:delText xml:space="preserve"> trastuzumab emtanzyn</w:delText>
        </w:r>
        <w:r w:rsidR="00656613" w:rsidRPr="003469CF" w:rsidDel="00993BB6">
          <w:rPr>
            <w:rFonts w:ascii="Times New Roman" w:hAnsi="Times New Roman"/>
            <w:sz w:val="22"/>
            <w:szCs w:val="22"/>
            <w:shd w:val="clear" w:color="auto" w:fill="FFFFFF"/>
            <w:lang w:val="pl-PL"/>
          </w:rPr>
          <w:delText>a</w:delText>
        </w:r>
        <w:r w:rsidR="001F2EE9" w:rsidRPr="003469CF" w:rsidDel="00993BB6">
          <w:rPr>
            <w:rFonts w:ascii="Times New Roman" w:hAnsi="Times New Roman"/>
            <w:sz w:val="22"/>
            <w:szCs w:val="22"/>
            <w:shd w:val="clear" w:color="auto" w:fill="FFFFFF"/>
            <w:lang w:val="pl-PL"/>
          </w:rPr>
          <w:delText xml:space="preserve"> i w grupie trastuzumabu</w:delText>
        </w:r>
        <w:r w:rsidR="00712E65" w:rsidRPr="003469CF" w:rsidDel="00993BB6">
          <w:rPr>
            <w:rFonts w:ascii="Times New Roman" w:hAnsi="Times New Roman"/>
            <w:sz w:val="22"/>
            <w:szCs w:val="22"/>
            <w:shd w:val="clear" w:color="auto" w:fill="FFFFFF"/>
            <w:lang w:val="pl-PL"/>
          </w:rPr>
          <w:delText xml:space="preserve">. </w:delText>
        </w:r>
        <w:r w:rsidR="001F2EE9" w:rsidRPr="003469CF" w:rsidDel="00993BB6">
          <w:rPr>
            <w:rFonts w:ascii="Times New Roman" w:hAnsi="Times New Roman"/>
            <w:sz w:val="22"/>
            <w:szCs w:val="22"/>
            <w:shd w:val="clear" w:color="auto" w:fill="FFFFFF"/>
            <w:lang w:val="pl-PL"/>
          </w:rPr>
          <w:delText xml:space="preserve">Patrz </w:delText>
        </w:r>
      </w:del>
      <w:r w:rsidR="001F2EE9" w:rsidRPr="003469CF">
        <w:rPr>
          <w:rFonts w:ascii="Times New Roman" w:hAnsi="Times New Roman"/>
          <w:sz w:val="22"/>
          <w:szCs w:val="22"/>
          <w:shd w:val="clear" w:color="auto" w:fill="FFFFFF"/>
          <w:lang w:val="pl-PL"/>
        </w:rPr>
        <w:t>Tabela</w:t>
      </w:r>
      <w:r w:rsidR="00712E65" w:rsidRPr="003469CF">
        <w:rPr>
          <w:rFonts w:ascii="Times New Roman" w:hAnsi="Times New Roman"/>
          <w:sz w:val="22"/>
          <w:szCs w:val="22"/>
          <w:shd w:val="clear" w:color="auto" w:fill="FFFFFF"/>
          <w:lang w:val="pl-PL"/>
        </w:rPr>
        <w:t xml:space="preserve"> 6</w:t>
      </w:r>
      <w:del w:id="827" w:author="Author">
        <w:r w:rsidR="00712E65" w:rsidRPr="003469CF" w:rsidDel="004E257D">
          <w:rPr>
            <w:rFonts w:ascii="Times New Roman" w:hAnsi="Times New Roman"/>
            <w:sz w:val="22"/>
            <w:szCs w:val="22"/>
            <w:shd w:val="clear" w:color="auto" w:fill="FFFFFF"/>
            <w:lang w:val="pl-PL"/>
          </w:rPr>
          <w:delText xml:space="preserve"> </w:delText>
        </w:r>
        <w:r w:rsidR="001F2EE9" w:rsidRPr="003469CF" w:rsidDel="004E257D">
          <w:rPr>
            <w:rFonts w:ascii="Times New Roman" w:hAnsi="Times New Roman"/>
            <w:sz w:val="22"/>
            <w:szCs w:val="22"/>
            <w:shd w:val="clear" w:color="auto" w:fill="FFFFFF"/>
            <w:lang w:val="pl-PL"/>
          </w:rPr>
          <w:delText>i Rycina</w:delText>
        </w:r>
        <w:r w:rsidR="00712E65" w:rsidRPr="003469CF" w:rsidDel="004E257D">
          <w:rPr>
            <w:rFonts w:ascii="Times New Roman" w:hAnsi="Times New Roman"/>
            <w:sz w:val="22"/>
            <w:szCs w:val="22"/>
            <w:shd w:val="clear" w:color="auto" w:fill="FFFFFF"/>
            <w:lang w:val="pl-PL"/>
          </w:rPr>
          <w:delText xml:space="preserve"> 1</w:delText>
        </w:r>
      </w:del>
      <w:r w:rsidR="00712E65" w:rsidRPr="003469CF">
        <w:rPr>
          <w:rFonts w:ascii="Times New Roman" w:hAnsi="Times New Roman"/>
          <w:sz w:val="22"/>
          <w:szCs w:val="22"/>
          <w:shd w:val="clear" w:color="auto" w:fill="FFFFFF"/>
          <w:lang w:val="pl-PL"/>
        </w:rPr>
        <w:t>.</w:t>
      </w:r>
    </w:p>
    <w:p w14:paraId="69375575" w14:textId="77777777" w:rsidR="0041105A" w:rsidRPr="003469CF" w:rsidRDefault="0041105A" w:rsidP="00712E65">
      <w:pPr>
        <w:pStyle w:val="Paragraph"/>
        <w:spacing w:after="0" w:line="240" w:lineRule="auto"/>
        <w:rPr>
          <w:ins w:id="828" w:author="Author"/>
          <w:rFonts w:ascii="Times New Roman" w:hAnsi="Times New Roman"/>
          <w:sz w:val="22"/>
          <w:szCs w:val="22"/>
          <w:shd w:val="clear" w:color="auto" w:fill="FFFFFF"/>
          <w:lang w:val="pl-PL"/>
        </w:rPr>
      </w:pPr>
    </w:p>
    <w:p w14:paraId="20BE8960" w14:textId="77777777" w:rsidR="0041105A" w:rsidRDefault="0041105A" w:rsidP="00712E65">
      <w:pPr>
        <w:pStyle w:val="Paragraph"/>
        <w:spacing w:after="0" w:line="240" w:lineRule="auto"/>
        <w:rPr>
          <w:ins w:id="829" w:author="Author"/>
          <w:rFonts w:ascii="Times New Roman" w:hAnsi="Times New Roman"/>
          <w:sz w:val="22"/>
          <w:szCs w:val="22"/>
          <w:shd w:val="clear" w:color="auto" w:fill="FFFFFF"/>
          <w:lang w:val="pl-PL"/>
        </w:rPr>
      </w:pPr>
    </w:p>
    <w:p w14:paraId="48A8E158" w14:textId="1EDFB452" w:rsidR="0041105A" w:rsidRDefault="0041105A" w:rsidP="00712E65">
      <w:pPr>
        <w:pStyle w:val="Paragraph"/>
        <w:spacing w:after="0" w:line="240" w:lineRule="auto"/>
        <w:rPr>
          <w:ins w:id="830" w:author="Author"/>
          <w:rFonts w:ascii="Times New Roman" w:hAnsi="Times New Roman"/>
          <w:sz w:val="22"/>
          <w:szCs w:val="22"/>
          <w:shd w:val="clear" w:color="auto" w:fill="FFFFFF"/>
          <w:lang w:val="pl-PL"/>
        </w:rPr>
      </w:pPr>
      <w:ins w:id="831" w:author="Author">
        <w:r w:rsidRPr="0041105A">
          <w:rPr>
            <w:rFonts w:ascii="Times New Roman" w:hAnsi="Times New Roman"/>
            <w:sz w:val="22"/>
            <w:szCs w:val="22"/>
            <w:shd w:val="clear" w:color="auto" w:fill="FFFFFF"/>
            <w:lang w:val="pl-PL"/>
          </w:rPr>
          <w:t xml:space="preserve">Końcową opisową </w:t>
        </w:r>
        <w:r>
          <w:rPr>
            <w:rFonts w:ascii="Times New Roman" w:hAnsi="Times New Roman"/>
            <w:sz w:val="22"/>
            <w:szCs w:val="22"/>
            <w:shd w:val="clear" w:color="auto" w:fill="FFFFFF"/>
            <w:lang w:val="pl-PL"/>
          </w:rPr>
          <w:t xml:space="preserve">analizę </w:t>
        </w:r>
        <w:r w:rsidRPr="0041105A">
          <w:rPr>
            <w:rFonts w:ascii="Times New Roman" w:hAnsi="Times New Roman"/>
            <w:sz w:val="22"/>
            <w:szCs w:val="22"/>
            <w:shd w:val="clear" w:color="auto" w:fill="FFFFFF"/>
            <w:lang w:val="pl-PL"/>
          </w:rPr>
          <w:t>IDFS przeprowadzono po zaobserwowaniu 385 zdarzeń IDFS i uzyskaniu wyników zgodnych z analizą pierwotną (HR</w:t>
        </w:r>
        <w:r w:rsidR="00E02529">
          <w:rPr>
            <w:rFonts w:ascii="Times New Roman" w:hAnsi="Times New Roman"/>
            <w:sz w:val="22"/>
            <w:szCs w:val="22"/>
            <w:shd w:val="clear" w:color="auto" w:fill="FFFFFF"/>
            <w:lang w:val="pl-PL"/>
          </w:rPr>
          <w:t> = </w:t>
        </w:r>
        <w:r w:rsidRPr="0041105A">
          <w:rPr>
            <w:rFonts w:ascii="Times New Roman" w:hAnsi="Times New Roman"/>
            <w:sz w:val="22"/>
            <w:szCs w:val="22"/>
            <w:shd w:val="clear" w:color="auto" w:fill="FFFFFF"/>
            <w:lang w:val="pl-PL"/>
          </w:rPr>
          <w:t>0,54</w:t>
        </w:r>
        <w:r w:rsidR="00A45504">
          <w:rPr>
            <w:rFonts w:ascii="Times New Roman" w:hAnsi="Times New Roman"/>
            <w:sz w:val="22"/>
            <w:szCs w:val="22"/>
            <w:shd w:val="clear" w:color="auto" w:fill="FFFFFF"/>
            <w:lang w:val="pl-PL"/>
          </w:rPr>
          <w:t>;</w:t>
        </w:r>
        <w:del w:id="832" w:author="Author">
          <w:r w:rsidRPr="0041105A" w:rsidDel="00A45504">
            <w:rPr>
              <w:rFonts w:ascii="Times New Roman" w:hAnsi="Times New Roman"/>
              <w:sz w:val="22"/>
              <w:szCs w:val="22"/>
              <w:shd w:val="clear" w:color="auto" w:fill="FFFFFF"/>
              <w:lang w:val="pl-PL"/>
            </w:rPr>
            <w:delText>,</w:delText>
          </w:r>
        </w:del>
        <w:r w:rsidRPr="0041105A">
          <w:rPr>
            <w:rFonts w:ascii="Times New Roman" w:hAnsi="Times New Roman"/>
            <w:sz w:val="22"/>
            <w:szCs w:val="22"/>
            <w:shd w:val="clear" w:color="auto" w:fill="FFFFFF"/>
            <w:lang w:val="pl-PL"/>
          </w:rPr>
          <w:t xml:space="preserve"> 95% CI: 0,44</w:t>
        </w:r>
        <w:r w:rsidR="00A45504">
          <w:rPr>
            <w:rFonts w:ascii="Times New Roman" w:hAnsi="Times New Roman"/>
            <w:sz w:val="22"/>
            <w:szCs w:val="22"/>
            <w:shd w:val="clear" w:color="auto" w:fill="FFFFFF"/>
            <w:lang w:val="pl-PL"/>
          </w:rPr>
          <w:t xml:space="preserve">; </w:t>
        </w:r>
        <w:del w:id="833" w:author="Author">
          <w:r w:rsidRPr="0041105A" w:rsidDel="00A45504">
            <w:rPr>
              <w:rFonts w:ascii="Times New Roman" w:hAnsi="Times New Roman"/>
              <w:sz w:val="22"/>
              <w:szCs w:val="22"/>
              <w:shd w:val="clear" w:color="auto" w:fill="FFFFFF"/>
              <w:lang w:val="pl-PL"/>
            </w:rPr>
            <w:delText>-</w:delText>
          </w:r>
        </w:del>
        <w:r w:rsidRPr="0041105A">
          <w:rPr>
            <w:rFonts w:ascii="Times New Roman" w:hAnsi="Times New Roman"/>
            <w:sz w:val="22"/>
            <w:szCs w:val="22"/>
            <w:shd w:val="clear" w:color="auto" w:fill="FFFFFF"/>
            <w:lang w:val="pl-PL"/>
          </w:rPr>
          <w:t>0,66)</w:t>
        </w:r>
        <w:r w:rsidR="00993BB6">
          <w:rPr>
            <w:rFonts w:ascii="Times New Roman" w:hAnsi="Times New Roman"/>
            <w:sz w:val="22"/>
            <w:szCs w:val="22"/>
            <w:shd w:val="clear" w:color="auto" w:fill="FFFFFF"/>
            <w:lang w:val="pl-PL"/>
          </w:rPr>
          <w:t>, p</w:t>
        </w:r>
        <w:del w:id="834" w:author="Author">
          <w:r w:rsidRPr="0041105A" w:rsidDel="00993BB6">
            <w:rPr>
              <w:rFonts w:ascii="Times New Roman" w:hAnsi="Times New Roman"/>
              <w:sz w:val="22"/>
              <w:szCs w:val="22"/>
              <w:shd w:val="clear" w:color="auto" w:fill="FFFFFF"/>
              <w:lang w:val="pl-PL"/>
            </w:rPr>
            <w:delText>. P</w:delText>
          </w:r>
        </w:del>
        <w:r w:rsidRPr="0041105A">
          <w:rPr>
            <w:rFonts w:ascii="Times New Roman" w:hAnsi="Times New Roman"/>
            <w:sz w:val="22"/>
            <w:szCs w:val="22"/>
            <w:shd w:val="clear" w:color="auto" w:fill="FFFFFF"/>
            <w:lang w:val="pl-PL"/>
          </w:rPr>
          <w:t xml:space="preserve">atrz </w:t>
        </w:r>
        <w:r>
          <w:rPr>
            <w:rFonts w:ascii="Times New Roman" w:hAnsi="Times New Roman"/>
            <w:sz w:val="22"/>
            <w:szCs w:val="22"/>
            <w:shd w:val="clear" w:color="auto" w:fill="FFFFFF"/>
            <w:lang w:val="pl-PL"/>
          </w:rPr>
          <w:t>Rycina</w:t>
        </w:r>
        <w:r w:rsidRPr="0041105A">
          <w:rPr>
            <w:rFonts w:ascii="Times New Roman" w:hAnsi="Times New Roman"/>
            <w:sz w:val="22"/>
            <w:szCs w:val="22"/>
            <w:shd w:val="clear" w:color="auto" w:fill="FFFFFF"/>
            <w:lang w:val="pl-PL"/>
          </w:rPr>
          <w:t xml:space="preserve"> 1. Druga </w:t>
        </w:r>
        <w:r w:rsidR="00E42C2E">
          <w:rPr>
            <w:rFonts w:ascii="Times New Roman" w:hAnsi="Times New Roman"/>
            <w:sz w:val="22"/>
            <w:szCs w:val="22"/>
            <w:shd w:val="clear" w:color="auto" w:fill="FFFFFF"/>
            <w:lang w:val="pl-PL"/>
          </w:rPr>
          <w:t>etapowa</w:t>
        </w:r>
        <w:r w:rsidRPr="0041105A">
          <w:rPr>
            <w:rFonts w:ascii="Times New Roman" w:hAnsi="Times New Roman"/>
            <w:sz w:val="22"/>
            <w:szCs w:val="22"/>
            <w:shd w:val="clear" w:color="auto" w:fill="FFFFFF"/>
            <w:lang w:val="pl-PL"/>
          </w:rPr>
          <w:t xml:space="preserve"> analiza OS została przeprowadzona po</w:t>
        </w:r>
        <w:r w:rsidR="00E42C2E">
          <w:rPr>
            <w:rFonts w:ascii="Times New Roman" w:hAnsi="Times New Roman"/>
            <w:sz w:val="22"/>
            <w:szCs w:val="22"/>
            <w:shd w:val="clear" w:color="auto" w:fill="FFFFFF"/>
            <w:lang w:val="pl-PL"/>
          </w:rPr>
          <w:t xml:space="preserve"> medianie czasu obserwacji</w:t>
        </w:r>
        <w:r w:rsidRPr="0041105A">
          <w:rPr>
            <w:rFonts w:ascii="Times New Roman" w:hAnsi="Times New Roman"/>
            <w:sz w:val="22"/>
            <w:szCs w:val="22"/>
            <w:shd w:val="clear" w:color="auto" w:fill="FFFFFF"/>
            <w:lang w:val="pl-PL"/>
          </w:rPr>
          <w:t xml:space="preserve"> wynoszącej 101 miesięcy i wykazała istotną statystycznie poprawę OS u pacjentów, którzy otrzymywali koniugat trastuzumab emtanzyna w porównaniu z trastuzumabem (niestratyfikowany HR</w:t>
        </w:r>
        <w:r w:rsidR="005B19F1">
          <w:rPr>
            <w:rFonts w:ascii="Times New Roman" w:hAnsi="Times New Roman"/>
            <w:sz w:val="22"/>
            <w:szCs w:val="22"/>
            <w:shd w:val="clear" w:color="auto" w:fill="FFFFFF"/>
            <w:lang w:val="pl-PL"/>
          </w:rPr>
          <w:t> = </w:t>
        </w:r>
        <w:r w:rsidRPr="0041105A">
          <w:rPr>
            <w:rFonts w:ascii="Times New Roman" w:hAnsi="Times New Roman"/>
            <w:sz w:val="22"/>
            <w:szCs w:val="22"/>
            <w:shd w:val="clear" w:color="auto" w:fill="FFFFFF"/>
            <w:lang w:val="pl-PL"/>
          </w:rPr>
          <w:t>0,66</w:t>
        </w:r>
        <w:r w:rsidR="00A45504">
          <w:rPr>
            <w:rFonts w:ascii="Times New Roman" w:hAnsi="Times New Roman"/>
            <w:sz w:val="22"/>
            <w:szCs w:val="22"/>
            <w:shd w:val="clear" w:color="auto" w:fill="FFFFFF"/>
            <w:lang w:val="pl-PL"/>
          </w:rPr>
          <w:t>;</w:t>
        </w:r>
        <w:del w:id="835" w:author="Author">
          <w:r w:rsidRPr="0041105A" w:rsidDel="00A45504">
            <w:rPr>
              <w:rFonts w:ascii="Times New Roman" w:hAnsi="Times New Roman"/>
              <w:sz w:val="22"/>
              <w:szCs w:val="22"/>
              <w:shd w:val="clear" w:color="auto" w:fill="FFFFFF"/>
              <w:lang w:val="pl-PL"/>
            </w:rPr>
            <w:delText>,</w:delText>
          </w:r>
        </w:del>
        <w:r w:rsidRPr="0041105A">
          <w:rPr>
            <w:rFonts w:ascii="Times New Roman" w:hAnsi="Times New Roman"/>
            <w:sz w:val="22"/>
            <w:szCs w:val="22"/>
            <w:shd w:val="clear" w:color="auto" w:fill="FFFFFF"/>
            <w:lang w:val="pl-PL"/>
          </w:rPr>
          <w:t xml:space="preserve"> 95% CI:</w:t>
        </w:r>
        <w:r w:rsidR="005B19F1">
          <w:rPr>
            <w:rFonts w:ascii="Times New Roman" w:hAnsi="Times New Roman"/>
            <w:sz w:val="22"/>
            <w:szCs w:val="22"/>
            <w:shd w:val="clear" w:color="auto" w:fill="FFFFFF"/>
            <w:lang w:val="pl-PL"/>
          </w:rPr>
          <w:t xml:space="preserve"> 0,51</w:t>
        </w:r>
        <w:r w:rsidR="00A45504">
          <w:rPr>
            <w:rFonts w:ascii="Times New Roman" w:hAnsi="Times New Roman"/>
            <w:sz w:val="22"/>
            <w:szCs w:val="22"/>
            <w:shd w:val="clear" w:color="auto" w:fill="FFFFFF"/>
            <w:lang w:val="pl-PL"/>
          </w:rPr>
          <w:t xml:space="preserve">; </w:t>
        </w:r>
        <w:del w:id="836" w:author="Author">
          <w:r w:rsidR="005B19F1" w:rsidDel="00A45504">
            <w:rPr>
              <w:rFonts w:ascii="Times New Roman" w:hAnsi="Times New Roman"/>
              <w:sz w:val="22"/>
              <w:szCs w:val="22"/>
              <w:shd w:val="clear" w:color="auto" w:fill="FFFFFF"/>
              <w:lang w:val="pl-PL"/>
            </w:rPr>
            <w:delText>-</w:delText>
          </w:r>
        </w:del>
        <w:r w:rsidR="005B19F1">
          <w:rPr>
            <w:rFonts w:ascii="Times New Roman" w:hAnsi="Times New Roman"/>
            <w:sz w:val="22"/>
            <w:szCs w:val="22"/>
            <w:shd w:val="clear" w:color="auto" w:fill="FFFFFF"/>
            <w:lang w:val="pl-PL"/>
          </w:rPr>
          <w:t>0,87</w:t>
        </w:r>
        <w:del w:id="837" w:author="Author">
          <w:r w:rsidR="005B19F1" w:rsidDel="00A45504">
            <w:rPr>
              <w:rFonts w:ascii="Times New Roman" w:hAnsi="Times New Roman"/>
              <w:sz w:val="22"/>
              <w:szCs w:val="22"/>
              <w:shd w:val="clear" w:color="auto" w:fill="FFFFFF"/>
              <w:lang w:val="pl-PL"/>
            </w:rPr>
            <w:delText>,</w:delText>
          </w:r>
        </w:del>
        <w:r w:rsidR="00A45504">
          <w:rPr>
            <w:rFonts w:ascii="Times New Roman" w:hAnsi="Times New Roman"/>
            <w:sz w:val="22"/>
            <w:szCs w:val="22"/>
            <w:shd w:val="clear" w:color="auto" w:fill="FFFFFF"/>
            <w:lang w:val="pl-PL"/>
          </w:rPr>
          <w:t>;</w:t>
        </w:r>
        <w:r w:rsidR="005B19F1">
          <w:rPr>
            <w:rFonts w:ascii="Times New Roman" w:hAnsi="Times New Roman"/>
            <w:sz w:val="22"/>
            <w:szCs w:val="22"/>
            <w:shd w:val="clear" w:color="auto" w:fill="FFFFFF"/>
            <w:lang w:val="pl-PL"/>
          </w:rPr>
          <w:t xml:space="preserve"> p = 0,0027). Patrz T</w:t>
        </w:r>
        <w:r w:rsidR="00792FA6">
          <w:rPr>
            <w:rFonts w:ascii="Times New Roman" w:hAnsi="Times New Roman"/>
            <w:sz w:val="22"/>
            <w:szCs w:val="22"/>
            <w:shd w:val="clear" w:color="auto" w:fill="FFFFFF"/>
            <w:lang w:val="pl-PL"/>
          </w:rPr>
          <w:t xml:space="preserve">abela 6 i </w:t>
        </w:r>
        <w:r w:rsidR="005B19F1">
          <w:rPr>
            <w:rFonts w:ascii="Times New Roman" w:hAnsi="Times New Roman"/>
            <w:sz w:val="22"/>
            <w:szCs w:val="22"/>
            <w:shd w:val="clear" w:color="auto" w:fill="FFFFFF"/>
            <w:lang w:val="pl-PL"/>
          </w:rPr>
          <w:t>R</w:t>
        </w:r>
        <w:r w:rsidRPr="0041105A">
          <w:rPr>
            <w:rFonts w:ascii="Times New Roman" w:hAnsi="Times New Roman"/>
            <w:sz w:val="22"/>
            <w:szCs w:val="22"/>
            <w:shd w:val="clear" w:color="auto" w:fill="FFFFFF"/>
            <w:lang w:val="pl-PL"/>
          </w:rPr>
          <w:t>ycina 2.</w:t>
        </w:r>
      </w:ins>
    </w:p>
    <w:p w14:paraId="7CF3E6B1" w14:textId="77777777" w:rsidR="001F2EE9" w:rsidRPr="003469CF" w:rsidRDefault="001F2EE9" w:rsidP="00712E65">
      <w:pPr>
        <w:pStyle w:val="Paragraph"/>
        <w:spacing w:after="0" w:line="240" w:lineRule="auto"/>
        <w:rPr>
          <w:rFonts w:ascii="Times New Roman" w:hAnsi="Times New Roman"/>
          <w:sz w:val="22"/>
          <w:szCs w:val="22"/>
          <w:lang w:val="pl-PL"/>
        </w:rPr>
      </w:pPr>
    </w:p>
    <w:p w14:paraId="33E607D7" w14:textId="77777777" w:rsidR="00712E65" w:rsidRPr="003469CF" w:rsidRDefault="001F2EE9" w:rsidP="00F37662">
      <w:pPr>
        <w:pStyle w:val="TableTitle"/>
        <w:spacing w:before="0" w:line="240" w:lineRule="auto"/>
        <w:rPr>
          <w:rFonts w:ascii="Times New Roman" w:hAnsi="Times New Roman"/>
          <w:sz w:val="22"/>
          <w:szCs w:val="22"/>
          <w:lang w:val="pl-PL"/>
        </w:rPr>
      </w:pPr>
      <w:r w:rsidRPr="003469CF">
        <w:rPr>
          <w:rFonts w:ascii="Times New Roman" w:hAnsi="Times New Roman"/>
          <w:sz w:val="22"/>
          <w:szCs w:val="22"/>
          <w:lang w:val="pl-PL"/>
        </w:rPr>
        <w:t>Tabela</w:t>
      </w:r>
      <w:r w:rsidR="00712E65" w:rsidRPr="003469CF">
        <w:rPr>
          <w:rFonts w:ascii="Times New Roman" w:hAnsi="Times New Roman"/>
          <w:sz w:val="22"/>
          <w:szCs w:val="22"/>
          <w:lang w:val="pl-PL"/>
        </w:rPr>
        <w:t> 6</w:t>
      </w:r>
      <w:r w:rsidR="00712E65" w:rsidRPr="003469CF">
        <w:rPr>
          <w:rFonts w:ascii="Times New Roman" w:hAnsi="Times New Roman"/>
          <w:sz w:val="22"/>
          <w:szCs w:val="22"/>
          <w:lang w:val="pl-PL"/>
        </w:rPr>
        <w:tab/>
      </w:r>
      <w:r w:rsidRPr="003469CF">
        <w:rPr>
          <w:rFonts w:ascii="Times New Roman" w:hAnsi="Times New Roman"/>
          <w:sz w:val="22"/>
          <w:szCs w:val="22"/>
          <w:lang w:val="pl-PL"/>
        </w:rPr>
        <w:t>Podsumowanie skuteczności w badaniu</w:t>
      </w:r>
      <w:r w:rsidR="00712E65" w:rsidRPr="003469CF">
        <w:rPr>
          <w:rFonts w:ascii="Times New Roman" w:hAnsi="Times New Roman"/>
          <w:bCs/>
          <w:sz w:val="22"/>
          <w:szCs w:val="22"/>
          <w:lang w:val="pl-PL"/>
        </w:rPr>
        <w:t xml:space="preserve"> </w:t>
      </w:r>
      <w:r w:rsidR="00712E65" w:rsidRPr="003469CF">
        <w:rPr>
          <w:rFonts w:ascii="Times New Roman" w:hAnsi="Times New Roman"/>
          <w:sz w:val="22"/>
          <w:szCs w:val="22"/>
          <w:lang w:val="pl-PL"/>
        </w:rPr>
        <w:t>BO27938 (</w:t>
      </w:r>
      <w:r w:rsidR="00712E65" w:rsidRPr="003469CF">
        <w:rPr>
          <w:rFonts w:ascii="Times New Roman" w:hAnsi="Times New Roman"/>
          <w:spacing w:val="1"/>
          <w:sz w:val="22"/>
          <w:szCs w:val="22"/>
          <w:u w:color="000000"/>
          <w:lang w:val="pl-PL"/>
        </w:rPr>
        <w:t>KATHERINE</w:t>
      </w:r>
      <w:r w:rsidR="00712E65" w:rsidRPr="003469CF">
        <w:rPr>
          <w:rFonts w:ascii="Times New Roman" w:hAnsi="Times New Roman"/>
          <w:sz w:val="22"/>
          <w:szCs w:val="22"/>
          <w:lang w:val="pl-PL"/>
        </w:rPr>
        <w:t xml:space="preserve">) </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737"/>
        <w:gridCol w:w="1890"/>
        <w:gridCol w:w="2127"/>
      </w:tblGrid>
      <w:tr w:rsidR="00712E65" w:rsidRPr="003469CF" w14:paraId="5F58EE71" w14:textId="77777777" w:rsidTr="00DB67EF">
        <w:trPr>
          <w:cantSplit/>
          <w:tblHeader/>
        </w:trPr>
        <w:tc>
          <w:tcPr>
            <w:tcW w:w="4737" w:type="dxa"/>
            <w:vAlign w:val="bottom"/>
          </w:tcPr>
          <w:p w14:paraId="1AC7A08B" w14:textId="77777777" w:rsidR="00712E65" w:rsidRPr="003469CF" w:rsidRDefault="00712E65" w:rsidP="00F37662">
            <w:pPr>
              <w:keepNext/>
              <w:keepLines/>
              <w:spacing w:before="50" w:after="50" w:line="240" w:lineRule="exact"/>
              <w:jc w:val="both"/>
              <w:rPr>
                <w:rFonts w:cs="Arial"/>
                <w:sz w:val="20"/>
                <w:lang w:val="pl-PL"/>
              </w:rPr>
            </w:pPr>
          </w:p>
        </w:tc>
        <w:tc>
          <w:tcPr>
            <w:tcW w:w="1890" w:type="dxa"/>
            <w:vAlign w:val="bottom"/>
          </w:tcPr>
          <w:p w14:paraId="7766BB60" w14:textId="77777777" w:rsidR="00712E65" w:rsidRPr="003469CF" w:rsidRDefault="00712E65" w:rsidP="00F37662">
            <w:pPr>
              <w:keepNext/>
              <w:keepLines/>
              <w:spacing w:before="50" w:after="50" w:line="240" w:lineRule="exact"/>
              <w:jc w:val="center"/>
              <w:rPr>
                <w:rFonts w:cs="Arial"/>
                <w:b/>
                <w:sz w:val="20"/>
                <w:lang w:val="pl-PL"/>
              </w:rPr>
            </w:pPr>
            <w:r w:rsidRPr="003469CF">
              <w:rPr>
                <w:rFonts w:cs="Arial"/>
                <w:b/>
                <w:sz w:val="20"/>
                <w:lang w:val="pl-PL"/>
              </w:rPr>
              <w:t xml:space="preserve">Trastuzumab </w:t>
            </w:r>
          </w:p>
          <w:p w14:paraId="3B2F4BA2" w14:textId="77777777" w:rsidR="00712E65" w:rsidRPr="003469CF" w:rsidRDefault="00712E65" w:rsidP="00436F56">
            <w:pPr>
              <w:keepNext/>
              <w:keepLines/>
              <w:spacing w:before="50" w:after="50" w:line="240" w:lineRule="exact"/>
              <w:jc w:val="center"/>
              <w:rPr>
                <w:rFonts w:cs="Arial"/>
                <w:b/>
                <w:sz w:val="20"/>
                <w:lang w:val="pl-PL"/>
              </w:rPr>
            </w:pPr>
            <w:r w:rsidRPr="003469CF">
              <w:rPr>
                <w:rFonts w:cs="Arial"/>
                <w:b/>
                <w:sz w:val="20"/>
                <w:lang w:val="pl-PL"/>
              </w:rPr>
              <w:t>N</w:t>
            </w:r>
            <w:ins w:id="838" w:author="Author">
              <w:r w:rsidR="00EE7741" w:rsidRPr="003469CF">
                <w:rPr>
                  <w:rFonts w:cs="Arial"/>
                  <w:b/>
                  <w:sz w:val="20"/>
                  <w:lang w:val="pl-PL"/>
                </w:rPr>
                <w:t> </w:t>
              </w:r>
            </w:ins>
            <w:del w:id="839" w:author="Author">
              <w:r w:rsidRPr="003469CF" w:rsidDel="00EE7741">
                <w:rPr>
                  <w:rFonts w:cs="Arial"/>
                  <w:b/>
                  <w:sz w:val="20"/>
                  <w:lang w:val="pl-PL"/>
                </w:rPr>
                <w:delText xml:space="preserve"> </w:delText>
              </w:r>
            </w:del>
            <w:r w:rsidRPr="003469CF">
              <w:rPr>
                <w:rFonts w:cs="Arial"/>
                <w:b/>
                <w:sz w:val="20"/>
                <w:lang w:val="pl-PL"/>
              </w:rPr>
              <w:t>=</w:t>
            </w:r>
            <w:ins w:id="840" w:author="Author">
              <w:r w:rsidR="00EE7741" w:rsidRPr="003469CF">
                <w:rPr>
                  <w:rFonts w:cs="Arial"/>
                  <w:b/>
                  <w:sz w:val="20"/>
                  <w:lang w:val="pl-PL"/>
                </w:rPr>
                <w:t> </w:t>
              </w:r>
            </w:ins>
            <w:del w:id="841" w:author="Author">
              <w:r w:rsidRPr="003469CF" w:rsidDel="00EE7741">
                <w:rPr>
                  <w:rFonts w:cs="Arial"/>
                  <w:b/>
                  <w:sz w:val="20"/>
                  <w:lang w:val="pl-PL"/>
                </w:rPr>
                <w:delText xml:space="preserve"> </w:delText>
              </w:r>
            </w:del>
            <w:r w:rsidRPr="003469CF">
              <w:rPr>
                <w:rFonts w:cs="Arial"/>
                <w:b/>
                <w:sz w:val="20"/>
                <w:lang w:val="pl-PL"/>
              </w:rPr>
              <w:t>743</w:t>
            </w:r>
          </w:p>
        </w:tc>
        <w:tc>
          <w:tcPr>
            <w:tcW w:w="2127" w:type="dxa"/>
            <w:vAlign w:val="bottom"/>
          </w:tcPr>
          <w:p w14:paraId="20756623" w14:textId="77777777" w:rsidR="00712E65" w:rsidRPr="003469CF" w:rsidRDefault="001F2EE9" w:rsidP="005837BA">
            <w:pPr>
              <w:keepNext/>
              <w:keepLines/>
              <w:spacing w:before="50" w:after="50" w:line="240" w:lineRule="exact"/>
              <w:jc w:val="center"/>
              <w:rPr>
                <w:rFonts w:cs="Arial"/>
                <w:b/>
                <w:sz w:val="20"/>
                <w:lang w:val="pl-PL"/>
              </w:rPr>
            </w:pPr>
            <w:r w:rsidRPr="003469CF">
              <w:rPr>
                <w:rFonts w:cs="Arial"/>
                <w:b/>
                <w:sz w:val="20"/>
                <w:lang w:val="pl-PL"/>
              </w:rPr>
              <w:t>Trastuzumab emtanzyna</w:t>
            </w:r>
          </w:p>
          <w:p w14:paraId="52DC0FDA" w14:textId="77777777" w:rsidR="00712E65" w:rsidRPr="003469CF" w:rsidRDefault="00712E65" w:rsidP="00132866">
            <w:pPr>
              <w:keepNext/>
              <w:keepLines/>
              <w:spacing w:before="50" w:after="50" w:line="240" w:lineRule="exact"/>
              <w:jc w:val="center"/>
              <w:rPr>
                <w:rFonts w:cs="Arial"/>
                <w:b/>
                <w:sz w:val="20"/>
                <w:lang w:val="pl-PL"/>
              </w:rPr>
            </w:pPr>
            <w:r w:rsidRPr="003469CF">
              <w:rPr>
                <w:rFonts w:cs="Arial"/>
                <w:b/>
                <w:sz w:val="20"/>
                <w:lang w:val="pl-PL"/>
              </w:rPr>
              <w:t>N</w:t>
            </w:r>
            <w:ins w:id="842" w:author="Author">
              <w:r w:rsidR="00EE7741" w:rsidRPr="003469CF">
                <w:rPr>
                  <w:rFonts w:cs="Arial"/>
                  <w:b/>
                  <w:sz w:val="20"/>
                  <w:lang w:val="pl-PL"/>
                </w:rPr>
                <w:t> </w:t>
              </w:r>
            </w:ins>
            <w:del w:id="843" w:author="Author">
              <w:r w:rsidRPr="003469CF" w:rsidDel="00EE7741">
                <w:rPr>
                  <w:rFonts w:cs="Arial"/>
                  <w:b/>
                  <w:sz w:val="20"/>
                  <w:lang w:val="pl-PL"/>
                </w:rPr>
                <w:delText xml:space="preserve"> </w:delText>
              </w:r>
            </w:del>
            <w:r w:rsidRPr="003469CF">
              <w:rPr>
                <w:rFonts w:cs="Arial"/>
                <w:b/>
                <w:sz w:val="20"/>
                <w:lang w:val="pl-PL"/>
              </w:rPr>
              <w:t>=</w:t>
            </w:r>
            <w:ins w:id="844" w:author="Author">
              <w:r w:rsidR="00EE7741" w:rsidRPr="003469CF">
                <w:rPr>
                  <w:rFonts w:cs="Arial"/>
                  <w:b/>
                  <w:sz w:val="20"/>
                  <w:lang w:val="pl-PL"/>
                </w:rPr>
                <w:t> </w:t>
              </w:r>
            </w:ins>
            <w:del w:id="845" w:author="Author">
              <w:r w:rsidRPr="003469CF" w:rsidDel="00EE7741">
                <w:rPr>
                  <w:rFonts w:cs="Arial"/>
                  <w:b/>
                  <w:sz w:val="20"/>
                  <w:lang w:val="pl-PL"/>
                </w:rPr>
                <w:delText xml:space="preserve"> </w:delText>
              </w:r>
            </w:del>
            <w:r w:rsidRPr="003469CF">
              <w:rPr>
                <w:rFonts w:cs="Arial"/>
                <w:b/>
                <w:sz w:val="20"/>
                <w:lang w:val="pl-PL"/>
              </w:rPr>
              <w:t>743</w:t>
            </w:r>
          </w:p>
        </w:tc>
      </w:tr>
      <w:tr w:rsidR="00712E65" w:rsidRPr="003469CF" w14:paraId="69F401E5" w14:textId="77777777" w:rsidTr="00DB67EF">
        <w:trPr>
          <w:cantSplit/>
        </w:trPr>
        <w:tc>
          <w:tcPr>
            <w:tcW w:w="4737" w:type="dxa"/>
            <w:tcBorders>
              <w:bottom w:val="single" w:sz="4" w:space="0" w:color="auto"/>
            </w:tcBorders>
            <w:vAlign w:val="bottom"/>
          </w:tcPr>
          <w:p w14:paraId="71C0537E" w14:textId="77777777" w:rsidR="00712E65" w:rsidRPr="003469CF" w:rsidRDefault="001F2EE9" w:rsidP="00DB67EF">
            <w:pPr>
              <w:keepNext/>
              <w:keepLines/>
              <w:spacing w:before="50" w:after="50" w:line="240" w:lineRule="exact"/>
              <w:jc w:val="both"/>
              <w:rPr>
                <w:rFonts w:cs="Arial"/>
                <w:b/>
                <w:i/>
                <w:sz w:val="20"/>
                <w:lang w:val="pl-PL"/>
              </w:rPr>
            </w:pPr>
            <w:r w:rsidRPr="003469CF">
              <w:rPr>
                <w:rFonts w:cs="Arial"/>
                <w:b/>
                <w:i/>
                <w:sz w:val="20"/>
                <w:lang w:val="pl-PL"/>
              </w:rPr>
              <w:t>Pierwszorzędowy punkt końcowy</w:t>
            </w:r>
          </w:p>
        </w:tc>
        <w:tc>
          <w:tcPr>
            <w:tcW w:w="4017" w:type="dxa"/>
            <w:gridSpan w:val="2"/>
            <w:tcBorders>
              <w:bottom w:val="single" w:sz="4" w:space="0" w:color="auto"/>
            </w:tcBorders>
            <w:vAlign w:val="bottom"/>
          </w:tcPr>
          <w:p w14:paraId="7A4FFEEF" w14:textId="77777777" w:rsidR="00712E65" w:rsidRPr="003469CF" w:rsidRDefault="00712E65" w:rsidP="00F37662">
            <w:pPr>
              <w:keepNext/>
              <w:keepLines/>
              <w:spacing w:before="50" w:after="50" w:line="240" w:lineRule="exact"/>
              <w:jc w:val="center"/>
              <w:rPr>
                <w:rFonts w:cs="Arial"/>
                <w:b/>
                <w:i/>
                <w:sz w:val="20"/>
                <w:lang w:val="pl-PL"/>
              </w:rPr>
            </w:pPr>
          </w:p>
        </w:tc>
      </w:tr>
      <w:tr w:rsidR="00712E65" w:rsidRPr="00506046" w14:paraId="34EA3773" w14:textId="77777777" w:rsidTr="00DB67EF">
        <w:trPr>
          <w:cantSplit/>
        </w:trPr>
        <w:tc>
          <w:tcPr>
            <w:tcW w:w="4737" w:type="dxa"/>
            <w:tcBorders>
              <w:top w:val="single" w:sz="4" w:space="0" w:color="auto"/>
              <w:left w:val="single" w:sz="4" w:space="0" w:color="auto"/>
              <w:bottom w:val="nil"/>
              <w:right w:val="single" w:sz="4" w:space="0" w:color="auto"/>
            </w:tcBorders>
            <w:vAlign w:val="bottom"/>
          </w:tcPr>
          <w:p w14:paraId="50F99DC2" w14:textId="77777777" w:rsidR="00712E65" w:rsidRPr="003469CF" w:rsidRDefault="001F2EE9" w:rsidP="00DB67EF">
            <w:pPr>
              <w:keepNext/>
              <w:keepLines/>
              <w:spacing w:before="50" w:after="50" w:line="240" w:lineRule="exact"/>
              <w:jc w:val="both"/>
              <w:rPr>
                <w:rFonts w:cs="Arial"/>
                <w:b/>
                <w:sz w:val="20"/>
                <w:vertAlign w:val="superscript"/>
                <w:lang w:val="pl-PL"/>
              </w:rPr>
            </w:pPr>
            <w:r w:rsidRPr="003469CF">
              <w:rPr>
                <w:rFonts w:cs="Arial"/>
                <w:b/>
                <w:sz w:val="20"/>
                <w:lang w:val="pl-PL"/>
              </w:rPr>
              <w:t>Przeżycie wolne od choroby inwazyjnej</w:t>
            </w:r>
            <w:r w:rsidR="00712E65" w:rsidRPr="003469CF">
              <w:rPr>
                <w:rFonts w:cs="Arial"/>
                <w:b/>
                <w:sz w:val="20"/>
                <w:lang w:val="pl-PL"/>
              </w:rPr>
              <w:t xml:space="preserve"> (IDFS)</w:t>
            </w:r>
            <w:ins w:id="846" w:author="Author">
              <w:r w:rsidR="00EE7741" w:rsidRPr="003469CF">
                <w:rPr>
                  <w:rFonts w:cs="Arial"/>
                  <w:b/>
                  <w:sz w:val="20"/>
                  <w:vertAlign w:val="superscript"/>
                  <w:lang w:val="pl-PL"/>
                </w:rPr>
                <w:t>1,</w:t>
              </w:r>
            </w:ins>
            <w:r w:rsidR="00712E65" w:rsidRPr="003469CF">
              <w:rPr>
                <w:rFonts w:cs="Arial"/>
                <w:b/>
                <w:sz w:val="20"/>
                <w:vertAlign w:val="superscript"/>
                <w:lang w:val="pl-PL"/>
              </w:rPr>
              <w:t xml:space="preserve">3  </w:t>
            </w:r>
          </w:p>
        </w:tc>
        <w:tc>
          <w:tcPr>
            <w:tcW w:w="4017" w:type="dxa"/>
            <w:gridSpan w:val="2"/>
            <w:tcBorders>
              <w:top w:val="single" w:sz="4" w:space="0" w:color="auto"/>
              <w:left w:val="single" w:sz="4" w:space="0" w:color="auto"/>
              <w:bottom w:val="nil"/>
              <w:right w:val="single" w:sz="4" w:space="0" w:color="auto"/>
            </w:tcBorders>
            <w:vAlign w:val="bottom"/>
          </w:tcPr>
          <w:p w14:paraId="13260714" w14:textId="77777777" w:rsidR="00712E65" w:rsidRPr="003469CF" w:rsidRDefault="00712E65" w:rsidP="00F37662">
            <w:pPr>
              <w:keepNext/>
              <w:keepLines/>
              <w:spacing w:before="50" w:after="50" w:line="240" w:lineRule="exact"/>
              <w:jc w:val="center"/>
              <w:rPr>
                <w:rFonts w:cs="Arial"/>
                <w:sz w:val="20"/>
                <w:lang w:val="pl-PL"/>
              </w:rPr>
            </w:pPr>
          </w:p>
        </w:tc>
      </w:tr>
      <w:tr w:rsidR="00712E65" w:rsidRPr="003469CF" w14:paraId="4C617DD2" w14:textId="77777777" w:rsidTr="00DB67EF">
        <w:trPr>
          <w:cantSplit/>
        </w:trPr>
        <w:tc>
          <w:tcPr>
            <w:tcW w:w="4737" w:type="dxa"/>
            <w:tcBorders>
              <w:top w:val="nil"/>
              <w:left w:val="single" w:sz="4" w:space="0" w:color="auto"/>
              <w:bottom w:val="nil"/>
              <w:right w:val="single" w:sz="4" w:space="0" w:color="auto"/>
            </w:tcBorders>
            <w:vAlign w:val="bottom"/>
          </w:tcPr>
          <w:p w14:paraId="185DFE90" w14:textId="77777777" w:rsidR="00712E65" w:rsidRPr="003469CF" w:rsidRDefault="001F2EE9" w:rsidP="00DB67EF">
            <w:pPr>
              <w:keepNext/>
              <w:keepLines/>
              <w:spacing w:before="50" w:after="50" w:line="240" w:lineRule="exact"/>
              <w:ind w:left="226"/>
              <w:jc w:val="both"/>
              <w:rPr>
                <w:rFonts w:cs="Arial"/>
                <w:sz w:val="20"/>
                <w:lang w:val="pl-PL"/>
              </w:rPr>
            </w:pPr>
            <w:r w:rsidRPr="003469CF">
              <w:rPr>
                <w:rFonts w:cs="Arial"/>
                <w:sz w:val="20"/>
                <w:lang w:val="pl-PL"/>
              </w:rPr>
              <w:t xml:space="preserve">Liczba </w:t>
            </w:r>
            <w:r w:rsidR="00712E65" w:rsidRPr="003469CF">
              <w:rPr>
                <w:rFonts w:cs="Arial"/>
                <w:sz w:val="20"/>
                <w:lang w:val="pl-PL"/>
              </w:rPr>
              <w:t xml:space="preserve">(%) </w:t>
            </w:r>
            <w:r w:rsidRPr="003469CF">
              <w:rPr>
                <w:rFonts w:cs="Arial"/>
                <w:sz w:val="20"/>
                <w:lang w:val="pl-PL"/>
              </w:rPr>
              <w:t>pacjentów ze zdarzeniem</w:t>
            </w:r>
            <w:r w:rsidR="00712E65" w:rsidRPr="003469CF">
              <w:rPr>
                <w:rFonts w:cs="Arial"/>
                <w:sz w:val="20"/>
                <w:lang w:val="pl-PL"/>
              </w:rPr>
              <w:t xml:space="preserve"> </w:t>
            </w:r>
          </w:p>
        </w:tc>
        <w:tc>
          <w:tcPr>
            <w:tcW w:w="1890" w:type="dxa"/>
            <w:tcBorders>
              <w:top w:val="nil"/>
              <w:left w:val="single" w:sz="4" w:space="0" w:color="auto"/>
              <w:bottom w:val="nil"/>
              <w:right w:val="nil"/>
            </w:tcBorders>
            <w:vAlign w:val="bottom"/>
          </w:tcPr>
          <w:p w14:paraId="68FB8E3C" w14:textId="77777777" w:rsidR="00712E65" w:rsidRPr="003469CF" w:rsidRDefault="00712E65" w:rsidP="00F37662">
            <w:pPr>
              <w:keepNext/>
              <w:keepLines/>
              <w:tabs>
                <w:tab w:val="left" w:pos="1840"/>
              </w:tabs>
              <w:spacing w:before="50" w:after="50" w:line="240" w:lineRule="exact"/>
              <w:jc w:val="center"/>
              <w:rPr>
                <w:rFonts w:cs="Arial"/>
                <w:sz w:val="20"/>
                <w:lang w:val="pl-PL"/>
              </w:rPr>
            </w:pPr>
            <w:r w:rsidRPr="003469CF">
              <w:rPr>
                <w:rFonts w:cs="Arial"/>
                <w:sz w:val="20"/>
                <w:lang w:val="pl-PL"/>
              </w:rPr>
              <w:t>165 (22</w:t>
            </w:r>
            <w:r w:rsidR="00DC45DB" w:rsidRPr="003469CF">
              <w:rPr>
                <w:rFonts w:cs="Arial"/>
                <w:sz w:val="20"/>
                <w:lang w:val="pl-PL"/>
              </w:rPr>
              <w:t>,</w:t>
            </w:r>
            <w:r w:rsidRPr="003469CF">
              <w:rPr>
                <w:rFonts w:cs="Arial"/>
                <w:sz w:val="20"/>
                <w:lang w:val="pl-PL"/>
              </w:rPr>
              <w:t>2%)</w:t>
            </w:r>
          </w:p>
        </w:tc>
        <w:tc>
          <w:tcPr>
            <w:tcW w:w="2127" w:type="dxa"/>
            <w:tcBorders>
              <w:top w:val="nil"/>
              <w:left w:val="nil"/>
              <w:bottom w:val="nil"/>
              <w:right w:val="single" w:sz="4" w:space="0" w:color="auto"/>
            </w:tcBorders>
            <w:vAlign w:val="bottom"/>
          </w:tcPr>
          <w:p w14:paraId="158C8F48" w14:textId="77777777" w:rsidR="00712E65" w:rsidRPr="003469CF" w:rsidRDefault="00712E65" w:rsidP="00F37662">
            <w:pPr>
              <w:keepNext/>
              <w:keepLines/>
              <w:spacing w:before="50" w:after="50" w:line="240" w:lineRule="exact"/>
              <w:jc w:val="center"/>
              <w:rPr>
                <w:rFonts w:cs="Arial"/>
                <w:sz w:val="20"/>
                <w:lang w:val="pl-PL"/>
              </w:rPr>
            </w:pPr>
            <w:r w:rsidRPr="003469CF">
              <w:rPr>
                <w:rFonts w:cs="Arial"/>
                <w:sz w:val="20"/>
                <w:lang w:val="pl-PL"/>
              </w:rPr>
              <w:t>91 (12</w:t>
            </w:r>
            <w:r w:rsidR="00DC45DB" w:rsidRPr="003469CF">
              <w:rPr>
                <w:rFonts w:cs="Arial"/>
                <w:sz w:val="20"/>
                <w:lang w:val="pl-PL"/>
              </w:rPr>
              <w:t>,</w:t>
            </w:r>
            <w:r w:rsidRPr="003469CF">
              <w:rPr>
                <w:rFonts w:cs="Arial"/>
                <w:sz w:val="20"/>
                <w:lang w:val="pl-PL"/>
              </w:rPr>
              <w:t>2%)</w:t>
            </w:r>
          </w:p>
        </w:tc>
      </w:tr>
      <w:tr w:rsidR="00712E65" w:rsidRPr="003469CF" w14:paraId="26102274" w14:textId="77777777" w:rsidTr="00DB67EF">
        <w:trPr>
          <w:cantSplit/>
        </w:trPr>
        <w:tc>
          <w:tcPr>
            <w:tcW w:w="4737" w:type="dxa"/>
            <w:tcBorders>
              <w:top w:val="nil"/>
              <w:left w:val="single" w:sz="4" w:space="0" w:color="auto"/>
              <w:bottom w:val="nil"/>
              <w:right w:val="single" w:sz="4" w:space="0" w:color="auto"/>
            </w:tcBorders>
            <w:vAlign w:val="bottom"/>
          </w:tcPr>
          <w:p w14:paraId="5324B1C3" w14:textId="77777777" w:rsidR="00712E65" w:rsidRPr="003469CF" w:rsidRDefault="00712E65" w:rsidP="00DB67EF">
            <w:pPr>
              <w:keepNext/>
              <w:keepLines/>
              <w:spacing w:before="50" w:after="50" w:line="240" w:lineRule="exact"/>
              <w:ind w:left="226"/>
              <w:jc w:val="both"/>
              <w:rPr>
                <w:rFonts w:cs="Arial"/>
                <w:sz w:val="20"/>
                <w:lang w:val="pl-PL"/>
              </w:rPr>
            </w:pPr>
            <w:r w:rsidRPr="003469CF">
              <w:rPr>
                <w:rFonts w:cs="Arial"/>
                <w:sz w:val="20"/>
                <w:lang w:val="pl-PL"/>
              </w:rPr>
              <w:t>HR [95% CI]</w:t>
            </w:r>
          </w:p>
        </w:tc>
        <w:tc>
          <w:tcPr>
            <w:tcW w:w="4017" w:type="dxa"/>
            <w:gridSpan w:val="2"/>
            <w:tcBorders>
              <w:top w:val="nil"/>
              <w:left w:val="single" w:sz="4" w:space="0" w:color="auto"/>
              <w:bottom w:val="nil"/>
              <w:right w:val="single" w:sz="4" w:space="0" w:color="auto"/>
            </w:tcBorders>
            <w:vAlign w:val="bottom"/>
          </w:tcPr>
          <w:p w14:paraId="41C462D3" w14:textId="77777777" w:rsidR="00712E65" w:rsidRPr="003469CF" w:rsidRDefault="00712E65" w:rsidP="00F37662">
            <w:pPr>
              <w:keepNext/>
              <w:keepLines/>
              <w:spacing w:before="50" w:after="50" w:line="240" w:lineRule="exact"/>
              <w:jc w:val="center"/>
              <w:rPr>
                <w:rFonts w:cs="Arial"/>
                <w:sz w:val="20"/>
                <w:lang w:val="pl-PL"/>
              </w:rPr>
            </w:pPr>
            <w:r w:rsidRPr="003469CF">
              <w:rPr>
                <w:rFonts w:cs="Arial"/>
                <w:sz w:val="20"/>
                <w:lang w:val="pl-PL"/>
              </w:rPr>
              <w:t>0</w:t>
            </w:r>
            <w:r w:rsidR="00DC45DB" w:rsidRPr="003469CF">
              <w:rPr>
                <w:rFonts w:cs="Arial"/>
                <w:sz w:val="20"/>
                <w:lang w:val="pl-PL"/>
              </w:rPr>
              <w:t>,</w:t>
            </w:r>
            <w:r w:rsidRPr="003469CF">
              <w:rPr>
                <w:rFonts w:cs="Arial"/>
                <w:sz w:val="20"/>
                <w:lang w:val="pl-PL"/>
              </w:rPr>
              <w:t>50 [0</w:t>
            </w:r>
            <w:r w:rsidR="00DC45DB" w:rsidRPr="003469CF">
              <w:rPr>
                <w:rFonts w:cs="Arial"/>
                <w:sz w:val="20"/>
                <w:lang w:val="pl-PL"/>
              </w:rPr>
              <w:t>,39;</w:t>
            </w:r>
            <w:r w:rsidRPr="003469CF">
              <w:rPr>
                <w:rFonts w:cs="Arial"/>
                <w:sz w:val="20"/>
                <w:lang w:val="pl-PL"/>
              </w:rPr>
              <w:t xml:space="preserve"> 0</w:t>
            </w:r>
            <w:r w:rsidR="00DC45DB" w:rsidRPr="003469CF">
              <w:rPr>
                <w:rFonts w:cs="Arial"/>
                <w:sz w:val="20"/>
                <w:lang w:val="pl-PL"/>
              </w:rPr>
              <w:t>,</w:t>
            </w:r>
            <w:r w:rsidRPr="003469CF">
              <w:rPr>
                <w:rFonts w:cs="Arial"/>
                <w:sz w:val="20"/>
                <w:lang w:val="pl-PL"/>
              </w:rPr>
              <w:t>64]</w:t>
            </w:r>
          </w:p>
        </w:tc>
      </w:tr>
      <w:tr w:rsidR="00712E65" w:rsidRPr="003469CF" w14:paraId="0748C341" w14:textId="77777777" w:rsidTr="00DB67EF">
        <w:trPr>
          <w:cantSplit/>
        </w:trPr>
        <w:tc>
          <w:tcPr>
            <w:tcW w:w="4737" w:type="dxa"/>
            <w:tcBorders>
              <w:top w:val="nil"/>
              <w:left w:val="single" w:sz="4" w:space="0" w:color="auto"/>
              <w:bottom w:val="nil"/>
              <w:right w:val="single" w:sz="4" w:space="0" w:color="auto"/>
            </w:tcBorders>
            <w:vAlign w:val="bottom"/>
          </w:tcPr>
          <w:p w14:paraId="540681E6" w14:textId="77777777" w:rsidR="00712E65" w:rsidRPr="003469CF" w:rsidRDefault="00B643B0" w:rsidP="00DB67EF">
            <w:pPr>
              <w:keepNext/>
              <w:keepLines/>
              <w:spacing w:before="50" w:after="50" w:line="240" w:lineRule="exact"/>
              <w:ind w:left="226"/>
              <w:jc w:val="both"/>
              <w:rPr>
                <w:rFonts w:cs="Arial"/>
                <w:sz w:val="20"/>
                <w:lang w:val="pl-PL"/>
              </w:rPr>
            </w:pPr>
            <w:r w:rsidRPr="003469CF">
              <w:rPr>
                <w:rFonts w:cs="Arial"/>
                <w:sz w:val="20"/>
                <w:lang w:val="pl-PL"/>
              </w:rPr>
              <w:t>wartość</w:t>
            </w:r>
            <w:r w:rsidR="001F2EE9" w:rsidRPr="003469CF">
              <w:rPr>
                <w:rFonts w:cs="Arial"/>
                <w:sz w:val="20"/>
                <w:lang w:val="pl-PL"/>
              </w:rPr>
              <w:t xml:space="preserve"> </w:t>
            </w:r>
            <w:r w:rsidR="00712E65" w:rsidRPr="003469CF">
              <w:rPr>
                <w:rFonts w:cs="Arial"/>
                <w:sz w:val="20"/>
                <w:lang w:val="pl-PL"/>
              </w:rPr>
              <w:t>p (</w:t>
            </w:r>
            <w:r w:rsidR="001F2EE9" w:rsidRPr="003469CF">
              <w:rPr>
                <w:rFonts w:cs="Arial"/>
                <w:sz w:val="20"/>
                <w:lang w:val="pl-PL"/>
              </w:rPr>
              <w:t>logarytmiczny test rang</w:t>
            </w:r>
            <w:r w:rsidR="00712E65" w:rsidRPr="003469CF">
              <w:rPr>
                <w:rFonts w:cs="Arial"/>
                <w:sz w:val="20"/>
                <w:lang w:val="pl-PL"/>
              </w:rPr>
              <w:t xml:space="preserve">, </w:t>
            </w:r>
            <w:r w:rsidR="001F2EE9" w:rsidRPr="003469CF">
              <w:rPr>
                <w:rFonts w:cs="Arial"/>
                <w:sz w:val="20"/>
                <w:lang w:val="pl-PL"/>
              </w:rPr>
              <w:t>bez stratyfikacji</w:t>
            </w:r>
            <w:r w:rsidR="00712E65" w:rsidRPr="003469CF">
              <w:rPr>
                <w:rFonts w:cs="Arial"/>
                <w:sz w:val="20"/>
                <w:lang w:val="pl-PL"/>
              </w:rPr>
              <w:t>)</w:t>
            </w:r>
          </w:p>
        </w:tc>
        <w:tc>
          <w:tcPr>
            <w:tcW w:w="4017" w:type="dxa"/>
            <w:gridSpan w:val="2"/>
            <w:tcBorders>
              <w:top w:val="nil"/>
              <w:left w:val="single" w:sz="4" w:space="0" w:color="auto"/>
              <w:bottom w:val="nil"/>
              <w:right w:val="single" w:sz="4" w:space="0" w:color="auto"/>
            </w:tcBorders>
            <w:vAlign w:val="bottom"/>
          </w:tcPr>
          <w:p w14:paraId="18B23284" w14:textId="77777777" w:rsidR="00712E65" w:rsidRPr="003469CF" w:rsidRDefault="00712E65" w:rsidP="00F37662">
            <w:pPr>
              <w:keepNext/>
              <w:keepLines/>
              <w:spacing w:before="50" w:after="50" w:line="240" w:lineRule="exact"/>
              <w:jc w:val="center"/>
              <w:rPr>
                <w:rFonts w:cs="Arial"/>
                <w:sz w:val="20"/>
                <w:lang w:val="pl-PL"/>
              </w:rPr>
            </w:pPr>
            <w:r w:rsidRPr="003469CF">
              <w:rPr>
                <w:rFonts w:cs="Arial"/>
                <w:sz w:val="20"/>
                <w:lang w:val="pl-PL"/>
              </w:rPr>
              <w:t>&lt;</w:t>
            </w:r>
            <w:ins w:id="847" w:author="Author">
              <w:r w:rsidR="00EE7741" w:rsidRPr="003469CF">
                <w:rPr>
                  <w:rFonts w:cs="Arial"/>
                  <w:sz w:val="20"/>
                  <w:lang w:val="pl-PL"/>
                </w:rPr>
                <w:t> </w:t>
              </w:r>
            </w:ins>
            <w:r w:rsidRPr="003469CF">
              <w:rPr>
                <w:rFonts w:cs="Arial"/>
                <w:sz w:val="20"/>
                <w:lang w:val="pl-PL"/>
              </w:rPr>
              <w:t>0</w:t>
            </w:r>
            <w:r w:rsidR="00DC45DB" w:rsidRPr="003469CF">
              <w:rPr>
                <w:rFonts w:cs="Arial"/>
                <w:sz w:val="20"/>
                <w:lang w:val="pl-PL"/>
              </w:rPr>
              <w:t>,</w:t>
            </w:r>
            <w:r w:rsidRPr="003469CF">
              <w:rPr>
                <w:rFonts w:cs="Arial"/>
                <w:sz w:val="20"/>
                <w:lang w:val="pl-PL"/>
              </w:rPr>
              <w:t>0001</w:t>
            </w:r>
          </w:p>
        </w:tc>
      </w:tr>
      <w:tr w:rsidR="00712E65" w:rsidRPr="003469CF" w14:paraId="5001745D" w14:textId="77777777" w:rsidTr="00DB67EF">
        <w:trPr>
          <w:cantSplit/>
        </w:trPr>
        <w:tc>
          <w:tcPr>
            <w:tcW w:w="4737" w:type="dxa"/>
            <w:tcBorders>
              <w:top w:val="nil"/>
              <w:left w:val="single" w:sz="4" w:space="0" w:color="auto"/>
              <w:bottom w:val="single" w:sz="4" w:space="0" w:color="auto"/>
              <w:right w:val="single" w:sz="4" w:space="0" w:color="auto"/>
            </w:tcBorders>
            <w:vAlign w:val="bottom"/>
          </w:tcPr>
          <w:p w14:paraId="0D774B2A" w14:textId="77777777" w:rsidR="00712E65" w:rsidRPr="003469CF" w:rsidRDefault="001F2EE9" w:rsidP="00DB67EF">
            <w:pPr>
              <w:keepNext/>
              <w:keepLines/>
              <w:spacing w:before="50" w:after="50" w:line="240" w:lineRule="exact"/>
              <w:ind w:left="226"/>
              <w:jc w:val="both"/>
              <w:rPr>
                <w:rFonts w:cs="Arial"/>
                <w:sz w:val="20"/>
                <w:lang w:val="pl-PL"/>
              </w:rPr>
            </w:pPr>
            <w:r w:rsidRPr="003469CF">
              <w:rPr>
                <w:rFonts w:cs="Arial"/>
                <w:sz w:val="20"/>
                <w:lang w:val="pl-PL"/>
              </w:rPr>
              <w:t>Odsetek braku zdarzeń</w:t>
            </w:r>
            <w:r w:rsidR="00712E65" w:rsidRPr="003469CF">
              <w:rPr>
                <w:rFonts w:cs="Arial"/>
                <w:sz w:val="20"/>
                <w:lang w:val="pl-PL"/>
              </w:rPr>
              <w:t xml:space="preserve"> </w:t>
            </w:r>
            <w:r w:rsidR="00DC45DB" w:rsidRPr="003469CF">
              <w:rPr>
                <w:rFonts w:cs="Arial"/>
                <w:sz w:val="20"/>
                <w:lang w:val="pl-PL"/>
              </w:rPr>
              <w:t>w okresie 3 lat</w:t>
            </w:r>
            <w:r w:rsidR="00712E65" w:rsidRPr="003469CF">
              <w:rPr>
                <w:rFonts w:cs="Arial"/>
                <w:sz w:val="20"/>
                <w:vertAlign w:val="superscript"/>
                <w:lang w:val="pl-PL"/>
              </w:rPr>
              <w:t>2</w:t>
            </w:r>
            <w:r w:rsidR="00712E65" w:rsidRPr="003469CF">
              <w:rPr>
                <w:rFonts w:cs="Arial"/>
                <w:sz w:val="20"/>
                <w:lang w:val="pl-PL"/>
              </w:rPr>
              <w:t>,</w:t>
            </w:r>
            <w:r w:rsidR="003F49B9" w:rsidRPr="003469CF">
              <w:rPr>
                <w:rFonts w:cs="Arial"/>
                <w:sz w:val="20"/>
                <w:lang w:val="pl-PL"/>
              </w:rPr>
              <w:t xml:space="preserve"> </w:t>
            </w:r>
            <w:r w:rsidR="00712E65" w:rsidRPr="003469CF">
              <w:rPr>
                <w:rFonts w:cs="Arial"/>
                <w:sz w:val="20"/>
                <w:lang w:val="pl-PL"/>
              </w:rPr>
              <w:t xml:space="preserve">% [95% CI] </w:t>
            </w:r>
          </w:p>
        </w:tc>
        <w:tc>
          <w:tcPr>
            <w:tcW w:w="1890" w:type="dxa"/>
            <w:tcBorders>
              <w:top w:val="nil"/>
              <w:left w:val="single" w:sz="4" w:space="0" w:color="auto"/>
              <w:bottom w:val="single" w:sz="4" w:space="0" w:color="auto"/>
              <w:right w:val="nil"/>
            </w:tcBorders>
            <w:vAlign w:val="bottom"/>
          </w:tcPr>
          <w:p w14:paraId="348B46BA" w14:textId="77777777" w:rsidR="00712E65" w:rsidRPr="003469CF" w:rsidRDefault="00712E65" w:rsidP="00F37662">
            <w:pPr>
              <w:keepNext/>
              <w:keepLines/>
              <w:spacing w:before="50" w:after="50" w:line="240" w:lineRule="exact"/>
              <w:jc w:val="center"/>
              <w:rPr>
                <w:rFonts w:cs="Arial"/>
                <w:sz w:val="20"/>
                <w:lang w:val="pl-PL"/>
              </w:rPr>
            </w:pPr>
            <w:r w:rsidRPr="003469CF">
              <w:rPr>
                <w:rFonts w:cs="Arial"/>
                <w:sz w:val="20"/>
                <w:lang w:val="pl-PL"/>
              </w:rPr>
              <w:t>77</w:t>
            </w:r>
            <w:r w:rsidR="00DC45DB" w:rsidRPr="003469CF">
              <w:rPr>
                <w:rFonts w:cs="Arial"/>
                <w:sz w:val="20"/>
                <w:lang w:val="pl-PL"/>
              </w:rPr>
              <w:t>,</w:t>
            </w:r>
            <w:r w:rsidRPr="003469CF">
              <w:rPr>
                <w:rFonts w:cs="Arial"/>
                <w:sz w:val="20"/>
                <w:lang w:val="pl-PL"/>
              </w:rPr>
              <w:t>02 [73</w:t>
            </w:r>
            <w:r w:rsidR="00DC45DB" w:rsidRPr="003469CF">
              <w:rPr>
                <w:rFonts w:cs="Arial"/>
                <w:sz w:val="20"/>
                <w:lang w:val="pl-PL"/>
              </w:rPr>
              <w:t>,</w:t>
            </w:r>
            <w:r w:rsidRPr="003469CF">
              <w:rPr>
                <w:rFonts w:cs="Arial"/>
                <w:sz w:val="20"/>
                <w:lang w:val="pl-PL"/>
              </w:rPr>
              <w:t>78</w:t>
            </w:r>
            <w:r w:rsidR="00DC45DB" w:rsidRPr="003469CF">
              <w:rPr>
                <w:rFonts w:cs="Arial"/>
                <w:sz w:val="20"/>
                <w:lang w:val="pl-PL"/>
              </w:rPr>
              <w:t>;</w:t>
            </w:r>
            <w:r w:rsidRPr="003469CF">
              <w:rPr>
                <w:rFonts w:cs="Arial"/>
                <w:sz w:val="20"/>
                <w:lang w:val="pl-PL"/>
              </w:rPr>
              <w:t xml:space="preserve"> 80</w:t>
            </w:r>
            <w:r w:rsidR="00DC45DB" w:rsidRPr="003469CF">
              <w:rPr>
                <w:rFonts w:cs="Arial"/>
                <w:sz w:val="20"/>
                <w:lang w:val="pl-PL"/>
              </w:rPr>
              <w:t>,</w:t>
            </w:r>
            <w:r w:rsidRPr="003469CF">
              <w:rPr>
                <w:rFonts w:cs="Arial"/>
                <w:sz w:val="20"/>
                <w:lang w:val="pl-PL"/>
              </w:rPr>
              <w:t>26]</w:t>
            </w:r>
          </w:p>
        </w:tc>
        <w:tc>
          <w:tcPr>
            <w:tcW w:w="2127" w:type="dxa"/>
            <w:tcBorders>
              <w:top w:val="nil"/>
              <w:left w:val="nil"/>
              <w:bottom w:val="single" w:sz="4" w:space="0" w:color="auto"/>
              <w:right w:val="single" w:sz="4" w:space="0" w:color="auto"/>
            </w:tcBorders>
            <w:vAlign w:val="bottom"/>
          </w:tcPr>
          <w:p w14:paraId="5E251773" w14:textId="77777777" w:rsidR="00712E65" w:rsidRPr="003469CF" w:rsidRDefault="00712E65" w:rsidP="00F37662">
            <w:pPr>
              <w:keepNext/>
              <w:keepLines/>
              <w:spacing w:before="50" w:after="50" w:line="240" w:lineRule="exact"/>
              <w:jc w:val="center"/>
              <w:rPr>
                <w:rFonts w:cs="Arial"/>
                <w:sz w:val="20"/>
                <w:lang w:val="pl-PL"/>
              </w:rPr>
            </w:pPr>
            <w:r w:rsidRPr="003469CF">
              <w:rPr>
                <w:rFonts w:cs="Arial"/>
                <w:sz w:val="20"/>
                <w:lang w:val="pl-PL"/>
              </w:rPr>
              <w:t>88</w:t>
            </w:r>
            <w:r w:rsidR="00DC45DB" w:rsidRPr="003469CF">
              <w:rPr>
                <w:rFonts w:cs="Arial"/>
                <w:sz w:val="20"/>
                <w:lang w:val="pl-PL"/>
              </w:rPr>
              <w:t>,</w:t>
            </w:r>
            <w:r w:rsidRPr="003469CF">
              <w:rPr>
                <w:rFonts w:cs="Arial"/>
                <w:sz w:val="20"/>
                <w:lang w:val="pl-PL"/>
              </w:rPr>
              <w:t>27 [85</w:t>
            </w:r>
            <w:r w:rsidR="00DC45DB" w:rsidRPr="003469CF">
              <w:rPr>
                <w:rFonts w:cs="Arial"/>
                <w:sz w:val="20"/>
                <w:lang w:val="pl-PL"/>
              </w:rPr>
              <w:t>,</w:t>
            </w:r>
            <w:r w:rsidRPr="003469CF">
              <w:rPr>
                <w:rFonts w:cs="Arial"/>
                <w:sz w:val="20"/>
                <w:lang w:val="pl-PL"/>
              </w:rPr>
              <w:t>81</w:t>
            </w:r>
            <w:r w:rsidR="00DC45DB" w:rsidRPr="003469CF">
              <w:rPr>
                <w:rFonts w:cs="Arial"/>
                <w:sz w:val="20"/>
                <w:lang w:val="pl-PL"/>
              </w:rPr>
              <w:t>;</w:t>
            </w:r>
            <w:r w:rsidRPr="003469CF">
              <w:rPr>
                <w:rFonts w:cs="Arial"/>
                <w:sz w:val="20"/>
                <w:lang w:val="pl-PL"/>
              </w:rPr>
              <w:t xml:space="preserve"> 90</w:t>
            </w:r>
            <w:r w:rsidR="00DC45DB" w:rsidRPr="003469CF">
              <w:rPr>
                <w:rFonts w:cs="Arial"/>
                <w:sz w:val="20"/>
                <w:lang w:val="pl-PL"/>
              </w:rPr>
              <w:t>,</w:t>
            </w:r>
            <w:r w:rsidRPr="003469CF">
              <w:rPr>
                <w:rFonts w:cs="Arial"/>
                <w:sz w:val="20"/>
                <w:lang w:val="pl-PL"/>
              </w:rPr>
              <w:t>72]</w:t>
            </w:r>
          </w:p>
        </w:tc>
      </w:tr>
      <w:tr w:rsidR="00712E65" w:rsidRPr="003469CF" w14:paraId="655188D3" w14:textId="77777777" w:rsidTr="00DB67EF">
        <w:trPr>
          <w:cantSplit/>
        </w:trPr>
        <w:tc>
          <w:tcPr>
            <w:tcW w:w="4737" w:type="dxa"/>
            <w:tcBorders>
              <w:top w:val="single" w:sz="4" w:space="0" w:color="auto"/>
              <w:bottom w:val="single" w:sz="4" w:space="0" w:color="auto"/>
            </w:tcBorders>
            <w:vAlign w:val="bottom"/>
          </w:tcPr>
          <w:p w14:paraId="62D9E89A" w14:textId="77777777" w:rsidR="00712E65" w:rsidRPr="003469CF" w:rsidRDefault="00DC45DB" w:rsidP="00DB67EF">
            <w:pPr>
              <w:keepNext/>
              <w:keepLines/>
              <w:spacing w:before="50" w:after="50" w:line="240" w:lineRule="exact"/>
              <w:jc w:val="both"/>
              <w:rPr>
                <w:rFonts w:cs="Arial"/>
                <w:b/>
                <w:i/>
                <w:sz w:val="20"/>
                <w:vertAlign w:val="superscript"/>
                <w:lang w:val="pl-PL"/>
              </w:rPr>
            </w:pPr>
            <w:r w:rsidRPr="003469CF">
              <w:rPr>
                <w:rFonts w:cs="Arial"/>
                <w:b/>
                <w:i/>
                <w:sz w:val="20"/>
                <w:lang w:val="pl-PL"/>
              </w:rPr>
              <w:t>Drugorzędowe punkty końcowe</w:t>
            </w:r>
            <w:del w:id="848" w:author="Author">
              <w:r w:rsidR="00712E65" w:rsidRPr="003469CF" w:rsidDel="00EE7741">
                <w:rPr>
                  <w:rFonts w:cs="Arial"/>
                  <w:b/>
                  <w:i/>
                  <w:sz w:val="20"/>
                  <w:vertAlign w:val="superscript"/>
                  <w:lang w:val="pl-PL"/>
                </w:rPr>
                <w:delText>1</w:delText>
              </w:r>
            </w:del>
            <w:ins w:id="849" w:author="Author">
              <w:r w:rsidR="00EE7741" w:rsidRPr="003469CF">
                <w:rPr>
                  <w:rFonts w:cs="Arial"/>
                  <w:b/>
                  <w:i/>
                  <w:sz w:val="20"/>
                  <w:vertAlign w:val="superscript"/>
                  <w:lang w:val="pl-PL"/>
                </w:rPr>
                <w:t>3</w:t>
              </w:r>
            </w:ins>
          </w:p>
        </w:tc>
        <w:tc>
          <w:tcPr>
            <w:tcW w:w="4017" w:type="dxa"/>
            <w:gridSpan w:val="2"/>
            <w:tcBorders>
              <w:top w:val="single" w:sz="4" w:space="0" w:color="auto"/>
              <w:bottom w:val="single" w:sz="4" w:space="0" w:color="auto"/>
            </w:tcBorders>
            <w:vAlign w:val="bottom"/>
          </w:tcPr>
          <w:p w14:paraId="5CBD4D76" w14:textId="77777777" w:rsidR="00712E65" w:rsidRPr="003469CF" w:rsidRDefault="00712E65" w:rsidP="00F37662">
            <w:pPr>
              <w:keepNext/>
              <w:keepLines/>
              <w:spacing w:before="50" w:after="50" w:line="240" w:lineRule="exact"/>
              <w:jc w:val="center"/>
              <w:rPr>
                <w:rFonts w:cs="Arial"/>
                <w:b/>
                <w:i/>
                <w:sz w:val="20"/>
                <w:lang w:val="pl-PL"/>
              </w:rPr>
            </w:pPr>
          </w:p>
        </w:tc>
      </w:tr>
      <w:tr w:rsidR="00CD6A30" w:rsidRPr="003469CF" w14:paraId="1B9AEF67" w14:textId="77777777" w:rsidTr="00DB67EF">
        <w:trPr>
          <w:cantSplit/>
          <w:trHeight w:val="122"/>
        </w:trPr>
        <w:tc>
          <w:tcPr>
            <w:tcW w:w="4737" w:type="dxa"/>
            <w:tcBorders>
              <w:bottom w:val="nil"/>
            </w:tcBorders>
            <w:vAlign w:val="bottom"/>
          </w:tcPr>
          <w:p w14:paraId="03FAE225" w14:textId="77777777" w:rsidR="00CD6A30" w:rsidRPr="003469CF" w:rsidRDefault="00FA78AE" w:rsidP="00DB67EF">
            <w:pPr>
              <w:keepNext/>
              <w:keepLines/>
              <w:spacing w:before="50" w:after="50" w:line="240" w:lineRule="exact"/>
              <w:jc w:val="both"/>
              <w:rPr>
                <w:rFonts w:cs="Arial"/>
                <w:b/>
                <w:sz w:val="20"/>
                <w:vertAlign w:val="superscript"/>
                <w:lang w:val="pl-PL"/>
              </w:rPr>
            </w:pPr>
            <w:r w:rsidRPr="003469CF">
              <w:rPr>
                <w:rFonts w:cs="Arial"/>
                <w:b/>
                <w:sz w:val="20"/>
                <w:lang w:val="pl-PL"/>
              </w:rPr>
              <w:t>Przeżycie całkowite</w:t>
            </w:r>
            <w:r w:rsidR="00CD6A30" w:rsidRPr="003469CF">
              <w:rPr>
                <w:rFonts w:cs="Arial"/>
                <w:b/>
                <w:sz w:val="20"/>
                <w:lang w:val="pl-PL"/>
              </w:rPr>
              <w:t xml:space="preserve"> (OS)</w:t>
            </w:r>
            <w:ins w:id="850" w:author="Author">
              <w:del w:id="851" w:author="Author">
                <w:r w:rsidR="00EE7741" w:rsidRPr="003469CF" w:rsidDel="007A5239">
                  <w:rPr>
                    <w:rFonts w:cs="Arial"/>
                    <w:b/>
                    <w:sz w:val="20"/>
                    <w:lang w:val="pl-PL"/>
                  </w:rPr>
                  <w:delText> </w:delText>
                </w:r>
              </w:del>
              <w:r w:rsidR="00EE7741" w:rsidRPr="003469CF">
                <w:rPr>
                  <w:rFonts w:cs="Arial"/>
                  <w:b/>
                  <w:sz w:val="20"/>
                  <w:vertAlign w:val="superscript"/>
                  <w:lang w:val="pl-PL"/>
                </w:rPr>
                <w:t>4</w:t>
              </w:r>
            </w:ins>
          </w:p>
        </w:tc>
        <w:tc>
          <w:tcPr>
            <w:tcW w:w="4017" w:type="dxa"/>
            <w:gridSpan w:val="2"/>
            <w:tcBorders>
              <w:bottom w:val="nil"/>
            </w:tcBorders>
            <w:vAlign w:val="bottom"/>
          </w:tcPr>
          <w:p w14:paraId="4AC2509A" w14:textId="77777777" w:rsidR="00CD6A30" w:rsidRPr="003469CF" w:rsidRDefault="00CD6A30" w:rsidP="00DB67EF">
            <w:pPr>
              <w:keepNext/>
              <w:keepLines/>
              <w:kinsoku w:val="0"/>
              <w:overflowPunct w:val="0"/>
              <w:spacing w:after="120" w:line="172" w:lineRule="exact"/>
              <w:jc w:val="center"/>
              <w:rPr>
                <w:rFonts w:ascii="Courier New" w:eastAsia="MS Mincho" w:hAnsi="Courier New" w:cs="Courier New"/>
                <w:sz w:val="16"/>
                <w:szCs w:val="16"/>
                <w:lang w:val="pl-PL"/>
              </w:rPr>
            </w:pPr>
          </w:p>
        </w:tc>
      </w:tr>
      <w:tr w:rsidR="00EE7741" w:rsidRPr="003469CF" w14:paraId="02F7D7F4" w14:textId="77777777" w:rsidTr="00DB67EF">
        <w:trPr>
          <w:cantSplit/>
          <w:trHeight w:val="218"/>
        </w:trPr>
        <w:tc>
          <w:tcPr>
            <w:tcW w:w="4737" w:type="dxa"/>
            <w:tcBorders>
              <w:top w:val="nil"/>
              <w:bottom w:val="nil"/>
            </w:tcBorders>
            <w:vAlign w:val="bottom"/>
          </w:tcPr>
          <w:p w14:paraId="21DEF286" w14:textId="77777777" w:rsidR="00EE7741" w:rsidRPr="003469CF" w:rsidRDefault="00EE7741" w:rsidP="00EE7741">
            <w:pPr>
              <w:keepNext/>
              <w:keepLines/>
              <w:spacing w:before="50" w:after="50" w:line="240" w:lineRule="exact"/>
              <w:jc w:val="both"/>
              <w:rPr>
                <w:rFonts w:cs="Arial"/>
                <w:sz w:val="20"/>
                <w:lang w:val="pl-PL"/>
              </w:rPr>
            </w:pPr>
            <w:r w:rsidRPr="003469CF">
              <w:rPr>
                <w:rFonts w:cs="Arial"/>
                <w:sz w:val="20"/>
                <w:lang w:val="pl-PL"/>
              </w:rPr>
              <w:t>Liczba (%) pacjentów ze zdarzeniem</w:t>
            </w:r>
          </w:p>
        </w:tc>
        <w:tc>
          <w:tcPr>
            <w:tcW w:w="1890" w:type="dxa"/>
            <w:tcBorders>
              <w:top w:val="nil"/>
              <w:bottom w:val="nil"/>
              <w:right w:val="nil"/>
            </w:tcBorders>
            <w:vAlign w:val="bottom"/>
          </w:tcPr>
          <w:p w14:paraId="010AC9B0" w14:textId="77777777" w:rsidR="00EE7741" w:rsidRPr="003469CF" w:rsidRDefault="00EE7741" w:rsidP="00EE7741">
            <w:pPr>
              <w:keepNext/>
              <w:keepLines/>
              <w:spacing w:before="50" w:after="50" w:line="240" w:lineRule="exact"/>
              <w:ind w:left="226"/>
              <w:jc w:val="center"/>
              <w:rPr>
                <w:rFonts w:cs="Arial"/>
                <w:sz w:val="20"/>
                <w:lang w:val="pl-PL"/>
              </w:rPr>
            </w:pPr>
            <w:ins w:id="852" w:author="Author">
              <w:r w:rsidRPr="003469CF">
                <w:rPr>
                  <w:sz w:val="20"/>
                  <w:lang w:val="pl-PL"/>
                </w:rPr>
                <w:t>126 (17,0%)</w:t>
              </w:r>
            </w:ins>
            <w:del w:id="853" w:author="Author">
              <w:r w:rsidRPr="003469CF" w:rsidDel="009B392D">
                <w:rPr>
                  <w:rFonts w:cs="Arial"/>
                  <w:sz w:val="20"/>
                  <w:lang w:val="pl-PL"/>
                </w:rPr>
                <w:delText>56 (7,5%)</w:delText>
              </w:r>
            </w:del>
          </w:p>
        </w:tc>
        <w:tc>
          <w:tcPr>
            <w:tcW w:w="2127" w:type="dxa"/>
            <w:tcBorders>
              <w:top w:val="nil"/>
              <w:left w:val="nil"/>
              <w:bottom w:val="nil"/>
            </w:tcBorders>
            <w:vAlign w:val="bottom"/>
          </w:tcPr>
          <w:p w14:paraId="15E81199" w14:textId="77777777" w:rsidR="00EE7741" w:rsidRPr="003469CF" w:rsidRDefault="00EE7741" w:rsidP="00EE7741">
            <w:pPr>
              <w:keepNext/>
              <w:keepLines/>
              <w:spacing w:before="50" w:after="50" w:line="240" w:lineRule="exact"/>
              <w:ind w:left="226"/>
              <w:jc w:val="center"/>
              <w:rPr>
                <w:rFonts w:cs="Arial"/>
                <w:sz w:val="20"/>
                <w:lang w:val="pl-PL"/>
              </w:rPr>
            </w:pPr>
            <w:ins w:id="854" w:author="Author">
              <w:r w:rsidRPr="003469CF">
                <w:rPr>
                  <w:sz w:val="20"/>
                  <w:lang w:val="pl-PL"/>
                </w:rPr>
                <w:t>89 (12,0%)</w:t>
              </w:r>
            </w:ins>
            <w:del w:id="855" w:author="Author">
              <w:r w:rsidRPr="003469CF" w:rsidDel="009B392D">
                <w:rPr>
                  <w:rFonts w:cs="Arial"/>
                  <w:sz w:val="20"/>
                  <w:lang w:val="pl-PL"/>
                </w:rPr>
                <w:delText>42 (5,7%)</w:delText>
              </w:r>
            </w:del>
          </w:p>
        </w:tc>
      </w:tr>
      <w:tr w:rsidR="00EE7741" w:rsidRPr="003469CF" w14:paraId="5AEEE9EA" w14:textId="77777777" w:rsidTr="00DB67EF">
        <w:trPr>
          <w:cantSplit/>
          <w:trHeight w:val="218"/>
        </w:trPr>
        <w:tc>
          <w:tcPr>
            <w:tcW w:w="4737" w:type="dxa"/>
            <w:tcBorders>
              <w:top w:val="nil"/>
              <w:bottom w:val="nil"/>
            </w:tcBorders>
            <w:vAlign w:val="bottom"/>
          </w:tcPr>
          <w:p w14:paraId="7924618C" w14:textId="77777777" w:rsidR="00EE7741" w:rsidRPr="003469CF" w:rsidRDefault="00EE7741" w:rsidP="00EE7741">
            <w:pPr>
              <w:keepNext/>
              <w:keepLines/>
              <w:spacing w:before="50" w:after="50" w:line="240" w:lineRule="exact"/>
              <w:ind w:left="226"/>
              <w:jc w:val="both"/>
              <w:rPr>
                <w:rFonts w:cs="Arial"/>
                <w:sz w:val="20"/>
                <w:lang w:val="pl-PL"/>
              </w:rPr>
            </w:pPr>
            <w:r w:rsidRPr="003469CF">
              <w:rPr>
                <w:rFonts w:cs="Arial"/>
                <w:sz w:val="20"/>
                <w:lang w:val="pl-PL"/>
              </w:rPr>
              <w:t>HR [95% CI]</w:t>
            </w:r>
          </w:p>
        </w:tc>
        <w:tc>
          <w:tcPr>
            <w:tcW w:w="4017" w:type="dxa"/>
            <w:gridSpan w:val="2"/>
            <w:tcBorders>
              <w:top w:val="nil"/>
              <w:bottom w:val="nil"/>
            </w:tcBorders>
            <w:vAlign w:val="bottom"/>
          </w:tcPr>
          <w:p w14:paraId="03BF3F60" w14:textId="77777777" w:rsidR="00EE7741" w:rsidRPr="003469CF" w:rsidRDefault="00EE7741" w:rsidP="00EE7741">
            <w:pPr>
              <w:keepNext/>
              <w:keepLines/>
              <w:spacing w:before="50" w:after="50" w:line="240" w:lineRule="exact"/>
              <w:jc w:val="center"/>
              <w:rPr>
                <w:rFonts w:cs="Arial"/>
                <w:sz w:val="20"/>
                <w:lang w:val="pl-PL"/>
              </w:rPr>
            </w:pPr>
            <w:ins w:id="856" w:author="Author">
              <w:r w:rsidRPr="003469CF">
                <w:rPr>
                  <w:sz w:val="20"/>
                  <w:lang w:val="pl-PL"/>
                </w:rPr>
                <w:t>0,66 [0,51; 0,87]</w:t>
              </w:r>
            </w:ins>
            <w:del w:id="857" w:author="Author">
              <w:r w:rsidRPr="003469CF" w:rsidDel="009B392D">
                <w:rPr>
                  <w:rFonts w:cs="Arial"/>
                  <w:sz w:val="20"/>
                  <w:lang w:val="pl-PL"/>
                </w:rPr>
                <w:delText xml:space="preserve"> 0,70 [0,47, 1,05]</w:delText>
              </w:r>
            </w:del>
          </w:p>
        </w:tc>
      </w:tr>
      <w:tr w:rsidR="00EE7741" w:rsidRPr="003469CF" w14:paraId="656BE096" w14:textId="77777777" w:rsidTr="00DB67EF">
        <w:trPr>
          <w:cantSplit/>
          <w:trHeight w:val="218"/>
        </w:trPr>
        <w:tc>
          <w:tcPr>
            <w:tcW w:w="4737" w:type="dxa"/>
            <w:tcBorders>
              <w:top w:val="nil"/>
              <w:bottom w:val="nil"/>
            </w:tcBorders>
            <w:vAlign w:val="bottom"/>
          </w:tcPr>
          <w:p w14:paraId="1A909E03" w14:textId="77777777" w:rsidR="00EE7741" w:rsidRPr="003469CF" w:rsidRDefault="00EE7741" w:rsidP="00EE7741">
            <w:pPr>
              <w:keepNext/>
              <w:keepLines/>
              <w:spacing w:before="50" w:after="50" w:line="240" w:lineRule="exact"/>
              <w:ind w:left="226"/>
              <w:jc w:val="both"/>
              <w:rPr>
                <w:rFonts w:cs="Arial"/>
                <w:sz w:val="20"/>
                <w:lang w:val="pl-PL"/>
              </w:rPr>
            </w:pPr>
            <w:r w:rsidRPr="003469CF">
              <w:rPr>
                <w:rFonts w:cs="Arial"/>
                <w:sz w:val="20"/>
                <w:lang w:val="pl-PL"/>
              </w:rPr>
              <w:t>wartość p (logarytmiczny test rang, bez stratyfikacji)</w:t>
            </w:r>
          </w:p>
        </w:tc>
        <w:tc>
          <w:tcPr>
            <w:tcW w:w="4017" w:type="dxa"/>
            <w:gridSpan w:val="2"/>
            <w:tcBorders>
              <w:top w:val="nil"/>
              <w:bottom w:val="nil"/>
            </w:tcBorders>
            <w:vAlign w:val="bottom"/>
          </w:tcPr>
          <w:p w14:paraId="390A9110" w14:textId="77777777" w:rsidR="00EE7741" w:rsidRPr="003469CF" w:rsidRDefault="00EE7741" w:rsidP="00EE7741">
            <w:pPr>
              <w:keepNext/>
              <w:keepLines/>
              <w:spacing w:before="50" w:after="50" w:line="240" w:lineRule="exact"/>
              <w:jc w:val="center"/>
              <w:rPr>
                <w:rFonts w:cs="Arial"/>
                <w:sz w:val="20"/>
                <w:lang w:val="pl-PL"/>
              </w:rPr>
            </w:pPr>
            <w:ins w:id="858" w:author="Author">
              <w:r w:rsidRPr="003469CF">
                <w:rPr>
                  <w:sz w:val="20"/>
                  <w:lang w:val="pl-PL"/>
                </w:rPr>
                <w:t>0,0027</w:t>
              </w:r>
            </w:ins>
            <w:del w:id="859" w:author="Author">
              <w:r w:rsidRPr="003469CF" w:rsidDel="009B392D">
                <w:rPr>
                  <w:rFonts w:cs="Arial"/>
                  <w:sz w:val="20"/>
                  <w:lang w:val="pl-PL"/>
                </w:rPr>
                <w:delText>0,0848</w:delText>
              </w:r>
            </w:del>
          </w:p>
        </w:tc>
      </w:tr>
      <w:tr w:rsidR="00EE7741" w:rsidRPr="003469CF" w14:paraId="3EE041A1" w14:textId="77777777" w:rsidTr="00DB67EF">
        <w:trPr>
          <w:cantSplit/>
          <w:trHeight w:val="218"/>
        </w:trPr>
        <w:tc>
          <w:tcPr>
            <w:tcW w:w="4737" w:type="dxa"/>
            <w:tcBorders>
              <w:top w:val="nil"/>
              <w:bottom w:val="single" w:sz="4" w:space="0" w:color="auto"/>
            </w:tcBorders>
            <w:vAlign w:val="bottom"/>
          </w:tcPr>
          <w:p w14:paraId="7693C929" w14:textId="77777777" w:rsidR="00EE7741" w:rsidRPr="003469CF" w:rsidRDefault="00EE7741" w:rsidP="00EE7741">
            <w:pPr>
              <w:keepNext/>
              <w:keepLines/>
              <w:spacing w:before="50" w:after="50" w:line="240" w:lineRule="exact"/>
              <w:ind w:left="226"/>
              <w:jc w:val="both"/>
              <w:rPr>
                <w:rFonts w:cs="Arial"/>
                <w:sz w:val="20"/>
                <w:lang w:val="pl-PL"/>
              </w:rPr>
            </w:pPr>
            <w:r w:rsidRPr="003469CF">
              <w:rPr>
                <w:rFonts w:cs="Arial"/>
                <w:sz w:val="20"/>
                <w:lang w:val="pl-PL"/>
              </w:rPr>
              <w:t xml:space="preserve">Odsetek przeżycia w okresie </w:t>
            </w:r>
            <w:del w:id="860" w:author="Author">
              <w:r w:rsidRPr="003469CF" w:rsidDel="00EE7741">
                <w:rPr>
                  <w:rFonts w:cs="Arial"/>
                  <w:sz w:val="20"/>
                  <w:lang w:val="pl-PL"/>
                </w:rPr>
                <w:delText>5</w:delText>
              </w:r>
            </w:del>
            <w:ins w:id="861" w:author="Author">
              <w:r w:rsidRPr="003469CF">
                <w:rPr>
                  <w:rFonts w:cs="Arial"/>
                  <w:sz w:val="20"/>
                  <w:lang w:val="pl-PL"/>
                </w:rPr>
                <w:t>7</w:t>
              </w:r>
            </w:ins>
            <w:r w:rsidRPr="003469CF">
              <w:rPr>
                <w:rFonts w:cs="Arial"/>
                <w:sz w:val="20"/>
                <w:lang w:val="pl-PL"/>
              </w:rPr>
              <w:t xml:space="preserve"> lat</w:t>
            </w:r>
            <w:r w:rsidRPr="003469CF">
              <w:rPr>
                <w:rFonts w:cs="Arial"/>
                <w:sz w:val="20"/>
                <w:vertAlign w:val="superscript"/>
                <w:lang w:val="pl-PL"/>
              </w:rPr>
              <w:t>2</w:t>
            </w:r>
            <w:r w:rsidRPr="003469CF">
              <w:rPr>
                <w:rFonts w:cs="Arial"/>
                <w:sz w:val="20"/>
                <w:lang w:val="pl-PL"/>
              </w:rPr>
              <w:t>, % [95% CI]</w:t>
            </w:r>
          </w:p>
        </w:tc>
        <w:tc>
          <w:tcPr>
            <w:tcW w:w="1890" w:type="dxa"/>
            <w:tcBorders>
              <w:top w:val="nil"/>
              <w:bottom w:val="single" w:sz="4" w:space="0" w:color="auto"/>
              <w:right w:val="nil"/>
            </w:tcBorders>
            <w:vAlign w:val="bottom"/>
          </w:tcPr>
          <w:p w14:paraId="1E990E9A" w14:textId="77777777" w:rsidR="00EE7741" w:rsidRPr="003469CF" w:rsidRDefault="00EE7741" w:rsidP="00EE7741">
            <w:pPr>
              <w:keepNext/>
              <w:keepLines/>
              <w:spacing w:before="50" w:after="50" w:line="240" w:lineRule="exact"/>
              <w:ind w:left="226"/>
              <w:jc w:val="center"/>
              <w:rPr>
                <w:rFonts w:cs="Arial"/>
                <w:sz w:val="20"/>
                <w:lang w:val="pl-PL"/>
              </w:rPr>
            </w:pPr>
            <w:ins w:id="862" w:author="Author">
              <w:r w:rsidRPr="003469CF">
                <w:rPr>
                  <w:sz w:val="20"/>
                  <w:lang w:val="pl-PL"/>
                </w:rPr>
                <w:t>84,4 [81,58</w:t>
              </w:r>
              <w:r w:rsidR="00236125">
                <w:rPr>
                  <w:sz w:val="20"/>
                  <w:lang w:val="pl-PL"/>
                </w:rPr>
                <w:t>;</w:t>
              </w:r>
              <w:del w:id="863" w:author="Author">
                <w:r w:rsidRPr="003469CF" w:rsidDel="00236125">
                  <w:rPr>
                    <w:sz w:val="20"/>
                    <w:lang w:val="pl-PL"/>
                  </w:rPr>
                  <w:delText>,</w:delText>
                </w:r>
              </w:del>
              <w:r w:rsidRPr="003469CF">
                <w:rPr>
                  <w:sz w:val="20"/>
                  <w:lang w:val="pl-PL"/>
                </w:rPr>
                <w:t xml:space="preserve"> 87,16]</w:t>
              </w:r>
            </w:ins>
            <w:del w:id="864" w:author="Author">
              <w:r w:rsidRPr="003469CF" w:rsidDel="009B392D">
                <w:rPr>
                  <w:rFonts w:cs="Arial"/>
                  <w:sz w:val="20"/>
                  <w:lang w:val="pl-PL"/>
                </w:rPr>
                <w:delText>86,8 [80,95, 92,63]</w:delText>
              </w:r>
            </w:del>
          </w:p>
        </w:tc>
        <w:tc>
          <w:tcPr>
            <w:tcW w:w="2127" w:type="dxa"/>
            <w:tcBorders>
              <w:top w:val="nil"/>
              <w:left w:val="nil"/>
              <w:bottom w:val="single" w:sz="4" w:space="0" w:color="auto"/>
            </w:tcBorders>
            <w:vAlign w:val="bottom"/>
          </w:tcPr>
          <w:p w14:paraId="70D1E237" w14:textId="77777777" w:rsidR="00EE7741" w:rsidRPr="003469CF" w:rsidRDefault="00EE7741" w:rsidP="00EE7741">
            <w:pPr>
              <w:keepNext/>
              <w:keepLines/>
              <w:spacing w:before="50" w:after="50" w:line="240" w:lineRule="exact"/>
              <w:ind w:left="226"/>
              <w:jc w:val="center"/>
              <w:rPr>
                <w:rFonts w:cs="Arial"/>
                <w:sz w:val="20"/>
                <w:lang w:val="pl-PL"/>
              </w:rPr>
            </w:pPr>
            <w:ins w:id="865" w:author="Author">
              <w:r w:rsidRPr="003469CF">
                <w:rPr>
                  <w:sz w:val="20"/>
                  <w:lang w:val="pl-PL"/>
                </w:rPr>
                <w:t>89,1 [86,71</w:t>
              </w:r>
              <w:r w:rsidR="00236125">
                <w:rPr>
                  <w:sz w:val="20"/>
                  <w:lang w:val="pl-PL"/>
                </w:rPr>
                <w:t>;</w:t>
              </w:r>
              <w:del w:id="866" w:author="Author">
                <w:r w:rsidRPr="003469CF" w:rsidDel="00236125">
                  <w:rPr>
                    <w:sz w:val="20"/>
                    <w:lang w:val="pl-PL"/>
                  </w:rPr>
                  <w:delText>,</w:delText>
                </w:r>
              </w:del>
              <w:r w:rsidRPr="003469CF">
                <w:rPr>
                  <w:sz w:val="20"/>
                  <w:lang w:val="pl-PL"/>
                </w:rPr>
                <w:t xml:space="preserve"> 91,42]</w:t>
              </w:r>
            </w:ins>
            <w:del w:id="867" w:author="Author">
              <w:r w:rsidRPr="003469CF" w:rsidDel="009B392D">
                <w:rPr>
                  <w:rFonts w:cs="Arial"/>
                  <w:sz w:val="20"/>
                  <w:lang w:val="pl-PL"/>
                </w:rPr>
                <w:delText>92,1 [89,44, 94,74]</w:delText>
              </w:r>
            </w:del>
          </w:p>
        </w:tc>
      </w:tr>
      <w:tr w:rsidR="00712E65" w:rsidRPr="00506046" w14:paraId="34033345" w14:textId="77777777" w:rsidTr="00DB67EF">
        <w:trPr>
          <w:cantSplit/>
        </w:trPr>
        <w:tc>
          <w:tcPr>
            <w:tcW w:w="4737" w:type="dxa"/>
            <w:tcBorders>
              <w:bottom w:val="nil"/>
            </w:tcBorders>
            <w:vAlign w:val="bottom"/>
          </w:tcPr>
          <w:p w14:paraId="3C429BD3" w14:textId="77777777" w:rsidR="00712E65" w:rsidRPr="003469CF" w:rsidRDefault="00712E65" w:rsidP="00DB67EF">
            <w:pPr>
              <w:keepNext/>
              <w:keepLines/>
              <w:spacing w:before="50" w:after="50" w:line="240" w:lineRule="exact"/>
              <w:rPr>
                <w:rFonts w:cs="Arial"/>
                <w:b/>
                <w:sz w:val="20"/>
                <w:vertAlign w:val="superscript"/>
                <w:lang w:val="pl-PL"/>
              </w:rPr>
            </w:pPr>
            <w:r w:rsidRPr="003469CF">
              <w:rPr>
                <w:rFonts w:cs="Arial"/>
                <w:b/>
                <w:sz w:val="20"/>
                <w:lang w:val="pl-PL"/>
              </w:rPr>
              <w:t>IDFS</w:t>
            </w:r>
            <w:r w:rsidR="00DC45DB" w:rsidRPr="003469CF">
              <w:rPr>
                <w:lang w:val="pl-PL"/>
              </w:rPr>
              <w:t xml:space="preserve">, </w:t>
            </w:r>
            <w:r w:rsidR="00C52E0A" w:rsidRPr="003469CF">
              <w:rPr>
                <w:rFonts w:cs="Arial"/>
                <w:b/>
                <w:sz w:val="20"/>
                <w:lang w:val="pl-PL"/>
              </w:rPr>
              <w:t xml:space="preserve">z uwzględnieniem zdarzenia - </w:t>
            </w:r>
            <w:r w:rsidR="00DC45DB" w:rsidRPr="003469CF">
              <w:rPr>
                <w:rFonts w:cs="Arial"/>
                <w:b/>
                <w:sz w:val="20"/>
                <w:lang w:val="pl-PL"/>
              </w:rPr>
              <w:t xml:space="preserve">drugi pierwotny </w:t>
            </w:r>
            <w:r w:rsidR="00C52E0A" w:rsidRPr="003469CF">
              <w:rPr>
                <w:rFonts w:cs="Arial"/>
                <w:b/>
                <w:sz w:val="20"/>
                <w:lang w:val="pl-PL"/>
              </w:rPr>
              <w:t xml:space="preserve">nowotwór </w:t>
            </w:r>
            <w:r w:rsidR="00DC45DB" w:rsidRPr="003469CF">
              <w:rPr>
                <w:rFonts w:cs="Arial"/>
                <w:b/>
                <w:sz w:val="20"/>
                <w:lang w:val="pl-PL"/>
              </w:rPr>
              <w:t>nie</w:t>
            </w:r>
            <w:r w:rsidR="00C52E0A" w:rsidRPr="003469CF">
              <w:rPr>
                <w:rFonts w:cs="Arial"/>
                <w:b/>
                <w:sz w:val="20"/>
                <w:lang w:val="pl-PL"/>
              </w:rPr>
              <w:t>będący rakiem</w:t>
            </w:r>
            <w:r w:rsidR="00DC45DB" w:rsidRPr="003469CF">
              <w:rPr>
                <w:rFonts w:cs="Arial"/>
                <w:b/>
                <w:sz w:val="20"/>
                <w:lang w:val="pl-PL"/>
              </w:rPr>
              <w:t xml:space="preserve"> piersi</w:t>
            </w:r>
            <w:del w:id="868" w:author="Author">
              <w:r w:rsidR="00756AB4" w:rsidRPr="003469CF" w:rsidDel="00EE7741">
                <w:rPr>
                  <w:rFonts w:cs="Arial"/>
                  <w:b/>
                  <w:sz w:val="20"/>
                  <w:vertAlign w:val="superscript"/>
                  <w:lang w:val="pl-PL"/>
                </w:rPr>
                <w:delText>3</w:delText>
              </w:r>
            </w:del>
            <w:ins w:id="869" w:author="Author">
              <w:r w:rsidR="00EE7741" w:rsidRPr="003469CF">
                <w:rPr>
                  <w:rFonts w:cs="Arial"/>
                  <w:b/>
                  <w:sz w:val="20"/>
                  <w:vertAlign w:val="superscript"/>
                  <w:lang w:val="pl-PL"/>
                </w:rPr>
                <w:t>1,5</w:t>
              </w:r>
            </w:ins>
          </w:p>
        </w:tc>
        <w:tc>
          <w:tcPr>
            <w:tcW w:w="4017" w:type="dxa"/>
            <w:gridSpan w:val="2"/>
            <w:tcBorders>
              <w:bottom w:val="nil"/>
            </w:tcBorders>
            <w:vAlign w:val="bottom"/>
          </w:tcPr>
          <w:p w14:paraId="6260BB6D" w14:textId="77777777" w:rsidR="00712E65" w:rsidRPr="003469CF" w:rsidRDefault="00712E65" w:rsidP="00F37662">
            <w:pPr>
              <w:keepNext/>
              <w:keepLines/>
              <w:spacing w:before="50" w:after="50" w:line="240" w:lineRule="exact"/>
              <w:jc w:val="center"/>
              <w:rPr>
                <w:rFonts w:ascii="CourierStd" w:eastAsia="MS Mincho" w:hAnsi="CourierStd" w:cs="CourierStd"/>
                <w:sz w:val="16"/>
                <w:szCs w:val="16"/>
                <w:lang w:val="pl-PL"/>
              </w:rPr>
            </w:pPr>
          </w:p>
        </w:tc>
      </w:tr>
      <w:tr w:rsidR="00DC45DB" w:rsidRPr="003469CF" w14:paraId="10CBF897" w14:textId="77777777" w:rsidTr="00DB67EF">
        <w:trPr>
          <w:cantSplit/>
        </w:trPr>
        <w:tc>
          <w:tcPr>
            <w:tcW w:w="4737" w:type="dxa"/>
            <w:tcBorders>
              <w:top w:val="nil"/>
              <w:bottom w:val="nil"/>
            </w:tcBorders>
            <w:vAlign w:val="bottom"/>
          </w:tcPr>
          <w:p w14:paraId="79D29C67" w14:textId="77777777" w:rsidR="00DC45DB" w:rsidRPr="003469CF" w:rsidRDefault="00DC45DB" w:rsidP="00DB67EF">
            <w:pPr>
              <w:keepNext/>
              <w:keepLines/>
              <w:spacing w:before="50" w:after="50" w:line="240" w:lineRule="exact"/>
              <w:ind w:left="226"/>
              <w:jc w:val="both"/>
              <w:rPr>
                <w:rFonts w:cs="Arial"/>
                <w:sz w:val="20"/>
                <w:lang w:val="pl-PL"/>
              </w:rPr>
            </w:pPr>
            <w:r w:rsidRPr="003469CF">
              <w:rPr>
                <w:rFonts w:cs="Arial"/>
                <w:sz w:val="20"/>
                <w:lang w:val="pl-PL"/>
              </w:rPr>
              <w:t xml:space="preserve">Liczba (%) pacjentów ze zdarzeniem </w:t>
            </w:r>
          </w:p>
        </w:tc>
        <w:tc>
          <w:tcPr>
            <w:tcW w:w="1890" w:type="dxa"/>
            <w:tcBorders>
              <w:top w:val="nil"/>
              <w:bottom w:val="nil"/>
              <w:right w:val="nil"/>
            </w:tcBorders>
            <w:vAlign w:val="bottom"/>
          </w:tcPr>
          <w:p w14:paraId="1FC7206B" w14:textId="77777777" w:rsidR="00DC45DB" w:rsidRPr="003469CF" w:rsidRDefault="00DC45DB" w:rsidP="00F37662">
            <w:pPr>
              <w:keepNext/>
              <w:keepLines/>
              <w:tabs>
                <w:tab w:val="left" w:pos="1840"/>
              </w:tabs>
              <w:spacing w:before="50" w:after="50" w:line="240" w:lineRule="exact"/>
              <w:jc w:val="center"/>
              <w:rPr>
                <w:rFonts w:cs="Arial"/>
                <w:sz w:val="20"/>
                <w:lang w:val="pl-PL"/>
              </w:rPr>
            </w:pPr>
            <w:r w:rsidRPr="003469CF">
              <w:rPr>
                <w:rFonts w:cs="Arial"/>
                <w:sz w:val="20"/>
                <w:lang w:val="pl-PL"/>
              </w:rPr>
              <w:t>167 (22,5%)</w:t>
            </w:r>
          </w:p>
        </w:tc>
        <w:tc>
          <w:tcPr>
            <w:tcW w:w="2127" w:type="dxa"/>
            <w:tcBorders>
              <w:top w:val="nil"/>
              <w:left w:val="nil"/>
              <w:bottom w:val="nil"/>
            </w:tcBorders>
            <w:vAlign w:val="bottom"/>
          </w:tcPr>
          <w:p w14:paraId="35336C3C" w14:textId="77777777" w:rsidR="00DC45DB" w:rsidRPr="003469CF" w:rsidRDefault="00DC45DB" w:rsidP="00F37662">
            <w:pPr>
              <w:keepNext/>
              <w:keepLines/>
              <w:spacing w:before="50" w:after="50" w:line="240" w:lineRule="exact"/>
              <w:jc w:val="center"/>
              <w:rPr>
                <w:rFonts w:cs="Arial"/>
                <w:sz w:val="20"/>
                <w:lang w:val="pl-PL"/>
              </w:rPr>
            </w:pPr>
            <w:r w:rsidRPr="003469CF">
              <w:rPr>
                <w:rFonts w:cs="Arial"/>
                <w:sz w:val="20"/>
                <w:lang w:val="pl-PL"/>
              </w:rPr>
              <w:t>95 (12,8%)</w:t>
            </w:r>
          </w:p>
        </w:tc>
      </w:tr>
      <w:tr w:rsidR="00DC45DB" w:rsidRPr="003469CF" w14:paraId="463CDC96" w14:textId="77777777" w:rsidTr="00DB67EF">
        <w:trPr>
          <w:cantSplit/>
        </w:trPr>
        <w:tc>
          <w:tcPr>
            <w:tcW w:w="4737" w:type="dxa"/>
            <w:tcBorders>
              <w:top w:val="nil"/>
              <w:bottom w:val="nil"/>
            </w:tcBorders>
            <w:vAlign w:val="bottom"/>
          </w:tcPr>
          <w:p w14:paraId="7C0C7492" w14:textId="77777777" w:rsidR="00DC45DB" w:rsidRPr="003469CF" w:rsidRDefault="00DC45DB" w:rsidP="00DB67EF">
            <w:pPr>
              <w:keepNext/>
              <w:keepLines/>
              <w:spacing w:before="50" w:after="50" w:line="240" w:lineRule="exact"/>
              <w:ind w:left="226"/>
              <w:rPr>
                <w:rFonts w:cs="Arial"/>
                <w:sz w:val="20"/>
                <w:lang w:val="pl-PL"/>
              </w:rPr>
            </w:pPr>
            <w:r w:rsidRPr="003469CF">
              <w:rPr>
                <w:rFonts w:cs="Arial"/>
                <w:sz w:val="20"/>
                <w:lang w:val="pl-PL"/>
              </w:rPr>
              <w:t>HR [95% CI]</w:t>
            </w:r>
          </w:p>
        </w:tc>
        <w:tc>
          <w:tcPr>
            <w:tcW w:w="4017" w:type="dxa"/>
            <w:gridSpan w:val="2"/>
            <w:tcBorders>
              <w:top w:val="nil"/>
              <w:bottom w:val="nil"/>
            </w:tcBorders>
          </w:tcPr>
          <w:p w14:paraId="04E0FC54" w14:textId="77777777" w:rsidR="00DC45DB" w:rsidRPr="003469CF" w:rsidRDefault="00DC45DB" w:rsidP="00F37662">
            <w:pPr>
              <w:keepNext/>
              <w:keepLines/>
              <w:spacing w:before="50" w:after="50" w:line="240" w:lineRule="exact"/>
              <w:jc w:val="center"/>
              <w:rPr>
                <w:rFonts w:cs="Arial"/>
                <w:sz w:val="20"/>
                <w:lang w:val="pl-PL"/>
              </w:rPr>
            </w:pPr>
            <w:r w:rsidRPr="003469CF">
              <w:rPr>
                <w:rFonts w:cs="Arial"/>
                <w:sz w:val="20"/>
                <w:lang w:val="pl-PL"/>
              </w:rPr>
              <w:t>0,51 [0,40; 0,66]</w:t>
            </w:r>
          </w:p>
        </w:tc>
      </w:tr>
      <w:tr w:rsidR="00DC45DB" w:rsidRPr="003469CF" w14:paraId="27216B68" w14:textId="77777777" w:rsidTr="00DB67EF">
        <w:trPr>
          <w:cantSplit/>
        </w:trPr>
        <w:tc>
          <w:tcPr>
            <w:tcW w:w="4737" w:type="dxa"/>
            <w:tcBorders>
              <w:top w:val="nil"/>
              <w:bottom w:val="nil"/>
            </w:tcBorders>
            <w:vAlign w:val="bottom"/>
          </w:tcPr>
          <w:p w14:paraId="27E73791" w14:textId="77777777" w:rsidR="00DC45DB" w:rsidRPr="003469CF" w:rsidRDefault="00B643B0" w:rsidP="00DB67EF">
            <w:pPr>
              <w:keepNext/>
              <w:keepLines/>
              <w:spacing w:before="50" w:after="50" w:line="240" w:lineRule="exact"/>
              <w:ind w:left="226"/>
              <w:jc w:val="both"/>
              <w:rPr>
                <w:rFonts w:cs="Arial"/>
                <w:sz w:val="20"/>
                <w:lang w:val="pl-PL"/>
              </w:rPr>
            </w:pPr>
            <w:r w:rsidRPr="003469CF">
              <w:rPr>
                <w:rFonts w:cs="Arial"/>
                <w:sz w:val="20"/>
                <w:lang w:val="pl-PL"/>
              </w:rPr>
              <w:t>wartość</w:t>
            </w:r>
            <w:r w:rsidR="00DC45DB" w:rsidRPr="003469CF">
              <w:rPr>
                <w:rFonts w:cs="Arial"/>
                <w:sz w:val="20"/>
                <w:lang w:val="pl-PL"/>
              </w:rPr>
              <w:t xml:space="preserve"> p (logarytmiczny test rang, bez stratyfikacji)</w:t>
            </w:r>
          </w:p>
        </w:tc>
        <w:tc>
          <w:tcPr>
            <w:tcW w:w="4017" w:type="dxa"/>
            <w:gridSpan w:val="2"/>
            <w:tcBorders>
              <w:top w:val="nil"/>
              <w:bottom w:val="nil"/>
            </w:tcBorders>
            <w:vAlign w:val="bottom"/>
          </w:tcPr>
          <w:p w14:paraId="6C4B7DAE" w14:textId="77777777" w:rsidR="00DC45DB" w:rsidRPr="003469CF" w:rsidRDefault="00DC45DB" w:rsidP="00F37662">
            <w:pPr>
              <w:keepNext/>
              <w:keepLines/>
              <w:spacing w:before="50" w:after="50" w:line="240" w:lineRule="exact"/>
              <w:jc w:val="center"/>
              <w:rPr>
                <w:rFonts w:cs="Arial"/>
                <w:sz w:val="20"/>
                <w:lang w:val="pl-PL"/>
              </w:rPr>
            </w:pPr>
            <w:r w:rsidRPr="003469CF">
              <w:rPr>
                <w:rFonts w:cs="Arial"/>
                <w:sz w:val="20"/>
                <w:lang w:val="pl-PL"/>
              </w:rPr>
              <w:t>&lt;</w:t>
            </w:r>
            <w:ins w:id="870" w:author="Author">
              <w:r w:rsidR="00EE7741" w:rsidRPr="003469CF">
                <w:rPr>
                  <w:rFonts w:cs="Arial"/>
                  <w:sz w:val="20"/>
                  <w:lang w:val="pl-PL"/>
                </w:rPr>
                <w:t> </w:t>
              </w:r>
            </w:ins>
            <w:r w:rsidRPr="003469CF">
              <w:rPr>
                <w:rFonts w:cs="Arial"/>
                <w:sz w:val="20"/>
                <w:lang w:val="pl-PL"/>
              </w:rPr>
              <w:t>0,0001</w:t>
            </w:r>
          </w:p>
        </w:tc>
      </w:tr>
      <w:tr w:rsidR="00DC45DB" w:rsidRPr="003469CF" w14:paraId="5D5A8E79" w14:textId="77777777" w:rsidTr="00DB67EF">
        <w:trPr>
          <w:cantSplit/>
        </w:trPr>
        <w:tc>
          <w:tcPr>
            <w:tcW w:w="4737" w:type="dxa"/>
            <w:tcBorders>
              <w:top w:val="nil"/>
              <w:bottom w:val="single" w:sz="4" w:space="0" w:color="auto"/>
            </w:tcBorders>
            <w:vAlign w:val="bottom"/>
          </w:tcPr>
          <w:p w14:paraId="48223D89" w14:textId="77777777" w:rsidR="00DC45DB" w:rsidRPr="003469CF" w:rsidRDefault="00DC45DB" w:rsidP="00DB67EF">
            <w:pPr>
              <w:keepNext/>
              <w:keepLines/>
              <w:spacing w:before="50" w:after="50" w:line="240" w:lineRule="exact"/>
              <w:ind w:left="226"/>
              <w:jc w:val="both"/>
              <w:rPr>
                <w:rFonts w:cs="Arial"/>
                <w:sz w:val="20"/>
                <w:lang w:val="pl-PL"/>
              </w:rPr>
            </w:pPr>
            <w:r w:rsidRPr="003469CF">
              <w:rPr>
                <w:rFonts w:cs="Arial"/>
                <w:sz w:val="20"/>
                <w:lang w:val="pl-PL"/>
              </w:rPr>
              <w:t>Odsetek braku zdarzeń w okresie 3 lat</w:t>
            </w:r>
            <w:r w:rsidRPr="003469CF">
              <w:rPr>
                <w:rFonts w:cs="Arial"/>
                <w:sz w:val="20"/>
                <w:vertAlign w:val="superscript"/>
                <w:lang w:val="pl-PL"/>
              </w:rPr>
              <w:t>2</w:t>
            </w:r>
            <w:r w:rsidRPr="003469CF">
              <w:rPr>
                <w:rFonts w:cs="Arial"/>
                <w:sz w:val="20"/>
                <w:lang w:val="pl-PL"/>
              </w:rPr>
              <w:t>,</w:t>
            </w:r>
            <w:r w:rsidR="003F49B9" w:rsidRPr="003469CF">
              <w:rPr>
                <w:rFonts w:cs="Arial"/>
                <w:sz w:val="20"/>
                <w:lang w:val="pl-PL"/>
              </w:rPr>
              <w:t xml:space="preserve"> </w:t>
            </w:r>
            <w:r w:rsidRPr="003469CF">
              <w:rPr>
                <w:rFonts w:cs="Arial"/>
                <w:sz w:val="20"/>
                <w:lang w:val="pl-PL"/>
              </w:rPr>
              <w:t xml:space="preserve">% [95% CI] </w:t>
            </w:r>
          </w:p>
        </w:tc>
        <w:tc>
          <w:tcPr>
            <w:tcW w:w="1890" w:type="dxa"/>
            <w:tcBorders>
              <w:top w:val="nil"/>
              <w:bottom w:val="single" w:sz="4" w:space="0" w:color="auto"/>
              <w:right w:val="nil"/>
            </w:tcBorders>
            <w:vAlign w:val="bottom"/>
          </w:tcPr>
          <w:p w14:paraId="649F98EB" w14:textId="77777777" w:rsidR="00DC45DB" w:rsidRPr="003469CF" w:rsidRDefault="00DC45DB" w:rsidP="00F37662">
            <w:pPr>
              <w:keepNext/>
              <w:keepLines/>
              <w:spacing w:before="50" w:after="50" w:line="240" w:lineRule="exact"/>
              <w:jc w:val="center"/>
              <w:rPr>
                <w:rFonts w:cs="Arial"/>
                <w:sz w:val="20"/>
                <w:lang w:val="pl-PL"/>
              </w:rPr>
            </w:pPr>
            <w:r w:rsidRPr="003469CF">
              <w:rPr>
                <w:rFonts w:cs="Arial"/>
                <w:sz w:val="20"/>
                <w:lang w:val="pl-PL"/>
              </w:rPr>
              <w:t>76,9 [73,65; 80,14]</w:t>
            </w:r>
          </w:p>
        </w:tc>
        <w:tc>
          <w:tcPr>
            <w:tcW w:w="2127" w:type="dxa"/>
            <w:tcBorders>
              <w:top w:val="nil"/>
              <w:left w:val="nil"/>
              <w:bottom w:val="single" w:sz="4" w:space="0" w:color="auto"/>
            </w:tcBorders>
            <w:vAlign w:val="bottom"/>
          </w:tcPr>
          <w:p w14:paraId="59BA5BA4" w14:textId="77777777" w:rsidR="00DC45DB" w:rsidRPr="003469CF" w:rsidRDefault="00DC45DB" w:rsidP="00F37662">
            <w:pPr>
              <w:keepNext/>
              <w:keepLines/>
              <w:spacing w:before="50" w:after="50" w:line="240" w:lineRule="exact"/>
              <w:jc w:val="center"/>
              <w:rPr>
                <w:rFonts w:cs="Arial"/>
                <w:sz w:val="20"/>
                <w:lang w:val="pl-PL"/>
              </w:rPr>
            </w:pPr>
            <w:r w:rsidRPr="003469CF">
              <w:rPr>
                <w:rFonts w:cs="Arial"/>
                <w:sz w:val="20"/>
                <w:lang w:val="pl-PL"/>
              </w:rPr>
              <w:t>87,7 [85,18; 90,18]</w:t>
            </w:r>
          </w:p>
        </w:tc>
      </w:tr>
      <w:tr w:rsidR="00712E65" w:rsidRPr="00506046" w14:paraId="052DC2B6" w14:textId="77777777" w:rsidTr="00DB67EF">
        <w:trPr>
          <w:cantSplit/>
        </w:trPr>
        <w:tc>
          <w:tcPr>
            <w:tcW w:w="4737" w:type="dxa"/>
            <w:tcBorders>
              <w:bottom w:val="nil"/>
            </w:tcBorders>
            <w:vAlign w:val="bottom"/>
          </w:tcPr>
          <w:p w14:paraId="7618A75F" w14:textId="6E727C64" w:rsidR="00712E65" w:rsidRPr="003469CF" w:rsidRDefault="00DC45DB" w:rsidP="00BA377B">
            <w:pPr>
              <w:keepNext/>
              <w:keepLines/>
              <w:spacing w:before="50" w:after="50" w:line="240" w:lineRule="exact"/>
              <w:jc w:val="both"/>
              <w:rPr>
                <w:b/>
                <w:sz w:val="20"/>
                <w:vertAlign w:val="superscript"/>
                <w:lang w:val="pl-PL"/>
              </w:rPr>
            </w:pPr>
            <w:r w:rsidRPr="003469CF">
              <w:rPr>
                <w:rFonts w:cs="Arial"/>
                <w:b/>
                <w:sz w:val="20"/>
                <w:lang w:val="pl-PL"/>
              </w:rPr>
              <w:t>Przeżycie wolne od choroby</w:t>
            </w:r>
            <w:r w:rsidR="00712E65" w:rsidRPr="003469CF">
              <w:rPr>
                <w:rFonts w:cs="Arial"/>
                <w:b/>
                <w:sz w:val="20"/>
                <w:lang w:val="pl-PL"/>
              </w:rPr>
              <w:t xml:space="preserve"> (DFS)</w:t>
            </w:r>
            <w:del w:id="871" w:author="Author">
              <w:r w:rsidR="00962B76" w:rsidRPr="003469CF" w:rsidDel="00BA377B">
                <w:rPr>
                  <w:rFonts w:cs="Arial"/>
                  <w:b/>
                  <w:sz w:val="20"/>
                  <w:vertAlign w:val="superscript"/>
                  <w:lang w:val="pl-PL"/>
                </w:rPr>
                <w:delText xml:space="preserve"> </w:delText>
              </w:r>
            </w:del>
            <w:ins w:id="872" w:author="Author">
              <w:r w:rsidR="00EE7741" w:rsidRPr="003469CF">
                <w:rPr>
                  <w:rFonts w:cs="Arial"/>
                  <w:b/>
                  <w:sz w:val="20"/>
                  <w:vertAlign w:val="superscript"/>
                  <w:lang w:val="pl-PL"/>
                </w:rPr>
                <w:t>1,5</w:t>
              </w:r>
            </w:ins>
            <w:del w:id="873" w:author="Author">
              <w:r w:rsidR="00962B76" w:rsidRPr="003469CF" w:rsidDel="00EE7741">
                <w:rPr>
                  <w:rFonts w:cs="Arial"/>
                  <w:b/>
                  <w:sz w:val="20"/>
                  <w:vertAlign w:val="superscript"/>
                  <w:lang w:val="pl-PL"/>
                </w:rPr>
                <w:delText>3</w:delText>
              </w:r>
            </w:del>
            <w:r w:rsidR="00712E65" w:rsidRPr="003469CF">
              <w:rPr>
                <w:rFonts w:cs="Arial"/>
                <w:b/>
                <w:sz w:val="20"/>
                <w:lang w:val="pl-PL"/>
              </w:rPr>
              <w:t xml:space="preserve"> </w:t>
            </w:r>
          </w:p>
        </w:tc>
        <w:tc>
          <w:tcPr>
            <w:tcW w:w="4017" w:type="dxa"/>
            <w:gridSpan w:val="2"/>
            <w:tcBorders>
              <w:bottom w:val="nil"/>
            </w:tcBorders>
            <w:vAlign w:val="bottom"/>
          </w:tcPr>
          <w:p w14:paraId="2AD9EB89" w14:textId="77777777" w:rsidR="00712E65" w:rsidRPr="003469CF" w:rsidRDefault="00712E65" w:rsidP="00F37662">
            <w:pPr>
              <w:keepNext/>
              <w:keepLines/>
              <w:spacing w:before="50" w:after="50" w:line="240" w:lineRule="exact"/>
              <w:jc w:val="center"/>
              <w:rPr>
                <w:rFonts w:cs="Arial"/>
                <w:b/>
                <w:sz w:val="20"/>
                <w:lang w:val="pl-PL"/>
              </w:rPr>
            </w:pPr>
          </w:p>
        </w:tc>
      </w:tr>
      <w:tr w:rsidR="00DC45DB" w:rsidRPr="003469CF" w14:paraId="7E44E063" w14:textId="77777777" w:rsidTr="00DB67EF">
        <w:trPr>
          <w:cantSplit/>
        </w:trPr>
        <w:tc>
          <w:tcPr>
            <w:tcW w:w="4737" w:type="dxa"/>
            <w:tcBorders>
              <w:top w:val="nil"/>
              <w:bottom w:val="nil"/>
            </w:tcBorders>
            <w:vAlign w:val="bottom"/>
          </w:tcPr>
          <w:p w14:paraId="47936EB9" w14:textId="77777777" w:rsidR="00DC45DB" w:rsidRPr="003469CF" w:rsidRDefault="00DC45DB" w:rsidP="00DC45DB">
            <w:pPr>
              <w:keepNext/>
              <w:keepLines/>
              <w:spacing w:before="50" w:after="50" w:line="240" w:lineRule="exact"/>
              <w:ind w:left="213"/>
              <w:jc w:val="both"/>
              <w:rPr>
                <w:rFonts w:cs="Arial"/>
                <w:sz w:val="20"/>
                <w:lang w:val="pl-PL"/>
              </w:rPr>
            </w:pPr>
            <w:r w:rsidRPr="003469CF">
              <w:rPr>
                <w:rFonts w:cs="Arial"/>
                <w:sz w:val="20"/>
                <w:lang w:val="pl-PL"/>
              </w:rPr>
              <w:t xml:space="preserve">Liczba (%) pacjentów ze zdarzeniem </w:t>
            </w:r>
          </w:p>
        </w:tc>
        <w:tc>
          <w:tcPr>
            <w:tcW w:w="1890" w:type="dxa"/>
            <w:tcBorders>
              <w:top w:val="nil"/>
              <w:bottom w:val="nil"/>
              <w:right w:val="nil"/>
            </w:tcBorders>
            <w:vAlign w:val="bottom"/>
          </w:tcPr>
          <w:p w14:paraId="7E0B884B"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167 (22,5%)</w:t>
            </w:r>
          </w:p>
        </w:tc>
        <w:tc>
          <w:tcPr>
            <w:tcW w:w="2127" w:type="dxa"/>
            <w:tcBorders>
              <w:top w:val="nil"/>
              <w:left w:val="nil"/>
              <w:bottom w:val="nil"/>
            </w:tcBorders>
            <w:vAlign w:val="bottom"/>
          </w:tcPr>
          <w:p w14:paraId="1B78A454"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98 (13,2%)</w:t>
            </w:r>
          </w:p>
        </w:tc>
      </w:tr>
      <w:tr w:rsidR="00DC45DB" w:rsidRPr="003469CF" w14:paraId="64DDC7CA" w14:textId="77777777" w:rsidTr="00DB67EF">
        <w:trPr>
          <w:cantSplit/>
        </w:trPr>
        <w:tc>
          <w:tcPr>
            <w:tcW w:w="4737" w:type="dxa"/>
            <w:tcBorders>
              <w:top w:val="nil"/>
              <w:bottom w:val="nil"/>
            </w:tcBorders>
            <w:vAlign w:val="bottom"/>
          </w:tcPr>
          <w:p w14:paraId="336126CF" w14:textId="77777777" w:rsidR="00DC45DB" w:rsidRPr="003469CF" w:rsidRDefault="00DC45DB" w:rsidP="00DC45DB">
            <w:pPr>
              <w:keepLines/>
              <w:spacing w:before="50" w:after="50" w:line="240" w:lineRule="exact"/>
              <w:ind w:left="213"/>
              <w:jc w:val="both"/>
              <w:rPr>
                <w:rFonts w:cs="Arial"/>
                <w:sz w:val="20"/>
                <w:lang w:val="pl-PL"/>
              </w:rPr>
            </w:pPr>
            <w:r w:rsidRPr="003469CF">
              <w:rPr>
                <w:rFonts w:cs="Arial"/>
                <w:sz w:val="20"/>
                <w:lang w:val="pl-PL"/>
              </w:rPr>
              <w:t>HR [95% CI]</w:t>
            </w:r>
          </w:p>
        </w:tc>
        <w:tc>
          <w:tcPr>
            <w:tcW w:w="4017" w:type="dxa"/>
            <w:gridSpan w:val="2"/>
            <w:tcBorders>
              <w:top w:val="nil"/>
              <w:bottom w:val="nil"/>
            </w:tcBorders>
            <w:vAlign w:val="bottom"/>
          </w:tcPr>
          <w:p w14:paraId="311A9BF5"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 xml:space="preserve"> 0,53 [0,41; 0,68]</w:t>
            </w:r>
          </w:p>
        </w:tc>
      </w:tr>
      <w:tr w:rsidR="00DC45DB" w:rsidRPr="003469CF" w14:paraId="21BAC9BC" w14:textId="77777777" w:rsidTr="00DB67EF">
        <w:trPr>
          <w:cantSplit/>
        </w:trPr>
        <w:tc>
          <w:tcPr>
            <w:tcW w:w="4737" w:type="dxa"/>
            <w:tcBorders>
              <w:top w:val="nil"/>
              <w:bottom w:val="nil"/>
            </w:tcBorders>
            <w:vAlign w:val="bottom"/>
          </w:tcPr>
          <w:p w14:paraId="2B467CA8" w14:textId="77777777" w:rsidR="00DC45DB" w:rsidRPr="003469CF" w:rsidRDefault="00B643B0" w:rsidP="00DC45DB">
            <w:pPr>
              <w:keepLines/>
              <w:spacing w:before="50" w:after="50" w:line="240" w:lineRule="exact"/>
              <w:ind w:left="213"/>
              <w:jc w:val="both"/>
              <w:rPr>
                <w:rFonts w:cs="Arial"/>
                <w:sz w:val="20"/>
                <w:lang w:val="pl-PL"/>
              </w:rPr>
            </w:pPr>
            <w:r w:rsidRPr="003469CF">
              <w:rPr>
                <w:rFonts w:cs="Arial"/>
                <w:sz w:val="20"/>
                <w:lang w:val="pl-PL"/>
              </w:rPr>
              <w:t>wartość</w:t>
            </w:r>
            <w:r w:rsidR="00DC45DB" w:rsidRPr="003469CF">
              <w:rPr>
                <w:rFonts w:cs="Arial"/>
                <w:sz w:val="20"/>
                <w:lang w:val="pl-PL"/>
              </w:rPr>
              <w:t xml:space="preserve"> p (logarytmiczny test rang, bez stratyfikacji)</w:t>
            </w:r>
          </w:p>
        </w:tc>
        <w:tc>
          <w:tcPr>
            <w:tcW w:w="4017" w:type="dxa"/>
            <w:gridSpan w:val="2"/>
            <w:tcBorders>
              <w:top w:val="nil"/>
              <w:bottom w:val="nil"/>
            </w:tcBorders>
            <w:vAlign w:val="bottom"/>
          </w:tcPr>
          <w:p w14:paraId="4A28FE90"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&lt;</w:t>
            </w:r>
            <w:ins w:id="874" w:author="Author">
              <w:r w:rsidR="00EE7741" w:rsidRPr="003469CF">
                <w:rPr>
                  <w:rFonts w:cs="Arial"/>
                  <w:sz w:val="20"/>
                  <w:lang w:val="pl-PL"/>
                </w:rPr>
                <w:t> </w:t>
              </w:r>
            </w:ins>
            <w:r w:rsidRPr="003469CF">
              <w:rPr>
                <w:rFonts w:cs="Arial"/>
                <w:sz w:val="20"/>
                <w:lang w:val="pl-PL"/>
              </w:rPr>
              <w:t>0,0001</w:t>
            </w:r>
          </w:p>
        </w:tc>
      </w:tr>
      <w:tr w:rsidR="00DC45DB" w:rsidRPr="003469CF" w14:paraId="7D8F5DCE" w14:textId="77777777" w:rsidTr="00DB67EF">
        <w:trPr>
          <w:cantSplit/>
        </w:trPr>
        <w:tc>
          <w:tcPr>
            <w:tcW w:w="4737" w:type="dxa"/>
            <w:tcBorders>
              <w:top w:val="nil"/>
              <w:bottom w:val="single" w:sz="4" w:space="0" w:color="auto"/>
            </w:tcBorders>
            <w:vAlign w:val="bottom"/>
          </w:tcPr>
          <w:p w14:paraId="15D9E899" w14:textId="77777777" w:rsidR="00DC45DB" w:rsidRPr="003469CF" w:rsidRDefault="00DC45DB" w:rsidP="00DC45DB">
            <w:pPr>
              <w:keepLines/>
              <w:spacing w:before="50" w:after="50" w:line="240" w:lineRule="exact"/>
              <w:ind w:left="213"/>
              <w:jc w:val="both"/>
              <w:rPr>
                <w:rFonts w:cs="Arial"/>
                <w:sz w:val="20"/>
                <w:lang w:val="pl-PL"/>
              </w:rPr>
            </w:pPr>
            <w:r w:rsidRPr="003469CF">
              <w:rPr>
                <w:rFonts w:cs="Arial"/>
                <w:sz w:val="20"/>
                <w:lang w:val="pl-PL"/>
              </w:rPr>
              <w:t>Odsetek braku zdarzeń w okresie 3 lat</w:t>
            </w:r>
            <w:r w:rsidRPr="003469CF">
              <w:rPr>
                <w:rFonts w:cs="Arial"/>
                <w:sz w:val="20"/>
                <w:vertAlign w:val="superscript"/>
                <w:lang w:val="pl-PL"/>
              </w:rPr>
              <w:t>2</w:t>
            </w:r>
            <w:r w:rsidRPr="003469CF">
              <w:rPr>
                <w:rFonts w:cs="Arial"/>
                <w:sz w:val="20"/>
                <w:lang w:val="pl-PL"/>
              </w:rPr>
              <w:t>,</w:t>
            </w:r>
            <w:r w:rsidR="003F49B9" w:rsidRPr="003469CF">
              <w:rPr>
                <w:rFonts w:cs="Arial"/>
                <w:sz w:val="20"/>
                <w:lang w:val="pl-PL"/>
              </w:rPr>
              <w:t xml:space="preserve"> </w:t>
            </w:r>
            <w:r w:rsidRPr="003469CF">
              <w:rPr>
                <w:rFonts w:cs="Arial"/>
                <w:sz w:val="20"/>
                <w:lang w:val="pl-PL"/>
              </w:rPr>
              <w:t xml:space="preserve">% [95% CI] </w:t>
            </w:r>
          </w:p>
        </w:tc>
        <w:tc>
          <w:tcPr>
            <w:tcW w:w="1890" w:type="dxa"/>
            <w:tcBorders>
              <w:top w:val="nil"/>
              <w:bottom w:val="single" w:sz="4" w:space="0" w:color="auto"/>
              <w:right w:val="nil"/>
            </w:tcBorders>
            <w:vAlign w:val="bottom"/>
          </w:tcPr>
          <w:p w14:paraId="63BCEB01"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76,9 [73,65; 80,14]</w:t>
            </w:r>
          </w:p>
        </w:tc>
        <w:tc>
          <w:tcPr>
            <w:tcW w:w="2127" w:type="dxa"/>
            <w:tcBorders>
              <w:top w:val="nil"/>
              <w:left w:val="nil"/>
              <w:bottom w:val="single" w:sz="4" w:space="0" w:color="auto"/>
            </w:tcBorders>
            <w:vAlign w:val="bottom"/>
          </w:tcPr>
          <w:p w14:paraId="619072C2"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87,41 [84,88; 89,93]</w:t>
            </w:r>
          </w:p>
        </w:tc>
      </w:tr>
      <w:tr w:rsidR="00712E65" w:rsidRPr="00506046" w14:paraId="00014735" w14:textId="77777777" w:rsidTr="00DB67EF">
        <w:trPr>
          <w:cantSplit/>
        </w:trPr>
        <w:tc>
          <w:tcPr>
            <w:tcW w:w="4737" w:type="dxa"/>
            <w:tcBorders>
              <w:bottom w:val="nil"/>
            </w:tcBorders>
            <w:vAlign w:val="bottom"/>
          </w:tcPr>
          <w:p w14:paraId="000EA62B" w14:textId="77777777" w:rsidR="00712E65" w:rsidRPr="003469CF" w:rsidRDefault="00DC45DB" w:rsidP="009E1DE9">
            <w:pPr>
              <w:keepNext/>
              <w:keepLines/>
              <w:spacing w:before="50" w:after="50" w:line="240" w:lineRule="exact"/>
              <w:jc w:val="both"/>
              <w:rPr>
                <w:rFonts w:cs="Arial"/>
                <w:b/>
                <w:sz w:val="20"/>
                <w:vertAlign w:val="superscript"/>
                <w:lang w:val="pl-PL"/>
              </w:rPr>
            </w:pPr>
            <w:r w:rsidRPr="003469CF">
              <w:rPr>
                <w:rFonts w:cs="Arial"/>
                <w:b/>
                <w:sz w:val="20"/>
                <w:lang w:val="pl-PL"/>
              </w:rPr>
              <w:t>Odstęp</w:t>
            </w:r>
            <w:r w:rsidR="009E1DE9" w:rsidRPr="003469CF">
              <w:rPr>
                <w:rFonts w:cs="Arial"/>
                <w:b/>
                <w:sz w:val="20"/>
                <w:lang w:val="pl-PL"/>
              </w:rPr>
              <w:t xml:space="preserve"> między randomizacją a nawrotem odległym</w:t>
            </w:r>
            <w:r w:rsidRPr="003469CF">
              <w:rPr>
                <w:rFonts w:cs="Arial"/>
                <w:b/>
                <w:sz w:val="20"/>
                <w:lang w:val="pl-PL"/>
              </w:rPr>
              <w:t xml:space="preserve"> </w:t>
            </w:r>
            <w:r w:rsidR="00712E65" w:rsidRPr="003469CF">
              <w:rPr>
                <w:rFonts w:cs="Arial"/>
                <w:b/>
                <w:sz w:val="20"/>
                <w:lang w:val="pl-PL"/>
              </w:rPr>
              <w:t>(DRFI)</w:t>
            </w:r>
            <w:ins w:id="875" w:author="Author">
              <w:r w:rsidR="00EE7741" w:rsidRPr="003469CF">
                <w:rPr>
                  <w:rFonts w:cs="Arial"/>
                  <w:b/>
                  <w:sz w:val="20"/>
                  <w:vertAlign w:val="superscript"/>
                  <w:lang w:val="pl-PL"/>
                </w:rPr>
                <w:t>1,5</w:t>
              </w:r>
            </w:ins>
            <w:del w:id="876" w:author="Author">
              <w:r w:rsidR="00962B76" w:rsidRPr="003469CF" w:rsidDel="00EE7741">
                <w:rPr>
                  <w:rFonts w:cs="Arial"/>
                  <w:b/>
                  <w:sz w:val="20"/>
                  <w:vertAlign w:val="superscript"/>
                  <w:lang w:val="pl-PL"/>
                </w:rPr>
                <w:delText>3</w:delText>
              </w:r>
            </w:del>
          </w:p>
        </w:tc>
        <w:tc>
          <w:tcPr>
            <w:tcW w:w="4017" w:type="dxa"/>
            <w:gridSpan w:val="2"/>
            <w:tcBorders>
              <w:bottom w:val="nil"/>
            </w:tcBorders>
            <w:vAlign w:val="bottom"/>
          </w:tcPr>
          <w:p w14:paraId="4D097CB0" w14:textId="77777777" w:rsidR="00712E65" w:rsidRPr="003469CF" w:rsidRDefault="00712E65" w:rsidP="00DC45DB">
            <w:pPr>
              <w:keepNext/>
              <w:keepLines/>
              <w:spacing w:before="50" w:after="50" w:line="240" w:lineRule="exact"/>
              <w:jc w:val="center"/>
              <w:rPr>
                <w:rFonts w:ascii="CourierStd" w:eastAsia="MS Mincho" w:hAnsi="CourierStd" w:cs="CourierStd"/>
                <w:sz w:val="16"/>
                <w:szCs w:val="16"/>
                <w:lang w:val="pl-PL"/>
              </w:rPr>
            </w:pPr>
          </w:p>
        </w:tc>
      </w:tr>
      <w:tr w:rsidR="00DC45DB" w:rsidRPr="003469CF" w14:paraId="4116204D" w14:textId="77777777" w:rsidTr="00DB67EF">
        <w:trPr>
          <w:cantSplit/>
        </w:trPr>
        <w:tc>
          <w:tcPr>
            <w:tcW w:w="4737" w:type="dxa"/>
            <w:tcBorders>
              <w:top w:val="nil"/>
              <w:bottom w:val="nil"/>
            </w:tcBorders>
            <w:vAlign w:val="bottom"/>
          </w:tcPr>
          <w:p w14:paraId="4C156025" w14:textId="77777777" w:rsidR="00DC45DB" w:rsidRPr="003469CF" w:rsidRDefault="00DC45DB" w:rsidP="00DC45DB">
            <w:pPr>
              <w:keepLines/>
              <w:spacing w:before="50" w:after="50" w:line="240" w:lineRule="exact"/>
              <w:ind w:left="226"/>
              <w:jc w:val="both"/>
              <w:rPr>
                <w:lang w:val="pl-PL"/>
              </w:rPr>
            </w:pPr>
            <w:r w:rsidRPr="003469CF">
              <w:rPr>
                <w:rFonts w:cs="Arial"/>
                <w:sz w:val="20"/>
                <w:lang w:val="pl-PL"/>
              </w:rPr>
              <w:t xml:space="preserve">Liczba (%) pacjentów ze zdarzeniem </w:t>
            </w:r>
          </w:p>
        </w:tc>
        <w:tc>
          <w:tcPr>
            <w:tcW w:w="1890" w:type="dxa"/>
            <w:tcBorders>
              <w:top w:val="nil"/>
              <w:bottom w:val="nil"/>
              <w:right w:val="nil"/>
            </w:tcBorders>
            <w:vAlign w:val="bottom"/>
          </w:tcPr>
          <w:p w14:paraId="6B164581"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121 (16,3%)</w:t>
            </w:r>
          </w:p>
        </w:tc>
        <w:tc>
          <w:tcPr>
            <w:tcW w:w="2127" w:type="dxa"/>
            <w:tcBorders>
              <w:top w:val="nil"/>
              <w:left w:val="nil"/>
              <w:bottom w:val="nil"/>
            </w:tcBorders>
            <w:vAlign w:val="bottom"/>
          </w:tcPr>
          <w:p w14:paraId="50755A4D"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78 (10,5%)</w:t>
            </w:r>
          </w:p>
        </w:tc>
      </w:tr>
      <w:tr w:rsidR="00DC45DB" w:rsidRPr="003469CF" w14:paraId="64D2050C" w14:textId="77777777" w:rsidTr="00DB67EF">
        <w:trPr>
          <w:cantSplit/>
        </w:trPr>
        <w:tc>
          <w:tcPr>
            <w:tcW w:w="4737" w:type="dxa"/>
            <w:tcBorders>
              <w:top w:val="nil"/>
              <w:bottom w:val="nil"/>
            </w:tcBorders>
            <w:vAlign w:val="bottom"/>
          </w:tcPr>
          <w:p w14:paraId="08E20C22" w14:textId="77777777" w:rsidR="00DC45DB" w:rsidRPr="003469CF" w:rsidRDefault="00DC45DB" w:rsidP="00DC45DB">
            <w:pPr>
              <w:keepLines/>
              <w:spacing w:before="50" w:after="50" w:line="240" w:lineRule="exact"/>
              <w:ind w:left="213"/>
              <w:jc w:val="both"/>
              <w:rPr>
                <w:rFonts w:cs="Arial"/>
                <w:sz w:val="20"/>
                <w:lang w:val="pl-PL"/>
              </w:rPr>
            </w:pPr>
            <w:r w:rsidRPr="003469CF">
              <w:rPr>
                <w:rFonts w:cs="Arial"/>
                <w:sz w:val="20"/>
                <w:lang w:val="pl-PL"/>
              </w:rPr>
              <w:t>HR [95% CI]</w:t>
            </w:r>
          </w:p>
        </w:tc>
        <w:tc>
          <w:tcPr>
            <w:tcW w:w="4017" w:type="dxa"/>
            <w:gridSpan w:val="2"/>
            <w:tcBorders>
              <w:top w:val="nil"/>
              <w:bottom w:val="nil"/>
            </w:tcBorders>
            <w:vAlign w:val="bottom"/>
          </w:tcPr>
          <w:p w14:paraId="62F825E1"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0,60 [0,45; 0,79]</w:t>
            </w:r>
            <w:r w:rsidRPr="003469CF">
              <w:rPr>
                <w:sz w:val="18"/>
                <w:szCs w:val="18"/>
                <w:vertAlign w:val="superscript"/>
                <w:lang w:val="pl-PL"/>
              </w:rPr>
              <w:t xml:space="preserve"> </w:t>
            </w:r>
          </w:p>
        </w:tc>
      </w:tr>
      <w:tr w:rsidR="00DC45DB" w:rsidRPr="003469CF" w14:paraId="5D1D3F2E" w14:textId="77777777" w:rsidTr="00DB67EF">
        <w:trPr>
          <w:cantSplit/>
        </w:trPr>
        <w:tc>
          <w:tcPr>
            <w:tcW w:w="4737" w:type="dxa"/>
            <w:tcBorders>
              <w:top w:val="nil"/>
              <w:bottom w:val="nil"/>
            </w:tcBorders>
            <w:vAlign w:val="bottom"/>
          </w:tcPr>
          <w:p w14:paraId="6818952B" w14:textId="77777777" w:rsidR="00DC45DB" w:rsidRPr="003469CF" w:rsidRDefault="00B643B0" w:rsidP="00DC45DB">
            <w:pPr>
              <w:keepLines/>
              <w:spacing w:before="50" w:after="50" w:line="240" w:lineRule="exact"/>
              <w:ind w:left="213"/>
              <w:jc w:val="both"/>
              <w:rPr>
                <w:rFonts w:cs="Arial"/>
                <w:sz w:val="20"/>
                <w:lang w:val="pl-PL"/>
              </w:rPr>
            </w:pPr>
            <w:r w:rsidRPr="003469CF">
              <w:rPr>
                <w:rFonts w:cs="Arial"/>
                <w:sz w:val="20"/>
                <w:lang w:val="pl-PL"/>
              </w:rPr>
              <w:t>wartość</w:t>
            </w:r>
            <w:r w:rsidR="00DC45DB" w:rsidRPr="003469CF">
              <w:rPr>
                <w:rFonts w:cs="Arial"/>
                <w:sz w:val="20"/>
                <w:lang w:val="pl-PL"/>
              </w:rPr>
              <w:t xml:space="preserve"> p (logarytmiczny test rang, bez stratyfikacji)</w:t>
            </w:r>
          </w:p>
        </w:tc>
        <w:tc>
          <w:tcPr>
            <w:tcW w:w="4017" w:type="dxa"/>
            <w:gridSpan w:val="2"/>
            <w:tcBorders>
              <w:top w:val="nil"/>
              <w:bottom w:val="nil"/>
            </w:tcBorders>
            <w:vAlign w:val="bottom"/>
          </w:tcPr>
          <w:p w14:paraId="121F7D79"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0,0003</w:t>
            </w:r>
          </w:p>
        </w:tc>
      </w:tr>
      <w:tr w:rsidR="00DC45DB" w:rsidRPr="003469CF" w14:paraId="18FB5A03" w14:textId="77777777" w:rsidTr="00DB67EF">
        <w:trPr>
          <w:cantSplit/>
        </w:trPr>
        <w:tc>
          <w:tcPr>
            <w:tcW w:w="4737" w:type="dxa"/>
            <w:tcBorders>
              <w:top w:val="nil"/>
            </w:tcBorders>
            <w:vAlign w:val="bottom"/>
          </w:tcPr>
          <w:p w14:paraId="460DB8B4" w14:textId="77777777" w:rsidR="00DC45DB" w:rsidRPr="003469CF" w:rsidRDefault="00DC45DB" w:rsidP="00DC45DB">
            <w:pPr>
              <w:keepLines/>
              <w:spacing w:before="50" w:after="50" w:line="240" w:lineRule="exact"/>
              <w:ind w:left="226"/>
              <w:jc w:val="both"/>
              <w:rPr>
                <w:rFonts w:cs="Arial"/>
                <w:lang w:val="pl-PL"/>
              </w:rPr>
            </w:pPr>
            <w:r w:rsidRPr="003469CF">
              <w:rPr>
                <w:rFonts w:cs="Arial"/>
                <w:sz w:val="20"/>
                <w:lang w:val="pl-PL"/>
              </w:rPr>
              <w:t>Odsetek braku zdarzeń w okresie 3 lat</w:t>
            </w:r>
            <w:r w:rsidRPr="003469CF">
              <w:rPr>
                <w:rFonts w:cs="Arial"/>
                <w:sz w:val="20"/>
                <w:vertAlign w:val="superscript"/>
                <w:lang w:val="pl-PL"/>
              </w:rPr>
              <w:t>2</w:t>
            </w:r>
            <w:r w:rsidRPr="003469CF">
              <w:rPr>
                <w:rFonts w:cs="Arial"/>
                <w:sz w:val="20"/>
                <w:lang w:val="pl-PL"/>
              </w:rPr>
              <w:t>,</w:t>
            </w:r>
            <w:r w:rsidR="003F49B9" w:rsidRPr="003469CF">
              <w:rPr>
                <w:rFonts w:cs="Arial"/>
                <w:sz w:val="20"/>
                <w:lang w:val="pl-PL"/>
              </w:rPr>
              <w:t xml:space="preserve"> </w:t>
            </w:r>
            <w:r w:rsidRPr="003469CF">
              <w:rPr>
                <w:rFonts w:cs="Arial"/>
                <w:sz w:val="20"/>
                <w:lang w:val="pl-PL"/>
              </w:rPr>
              <w:t xml:space="preserve">% [95% CI] </w:t>
            </w:r>
          </w:p>
        </w:tc>
        <w:tc>
          <w:tcPr>
            <w:tcW w:w="1890" w:type="dxa"/>
            <w:tcBorders>
              <w:top w:val="nil"/>
              <w:right w:val="nil"/>
            </w:tcBorders>
            <w:vAlign w:val="bottom"/>
          </w:tcPr>
          <w:p w14:paraId="1773A7F0"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83,0 [80,10; 85,92]</w:t>
            </w:r>
          </w:p>
        </w:tc>
        <w:tc>
          <w:tcPr>
            <w:tcW w:w="2127" w:type="dxa"/>
            <w:tcBorders>
              <w:top w:val="nil"/>
              <w:left w:val="nil"/>
            </w:tcBorders>
            <w:vAlign w:val="bottom"/>
          </w:tcPr>
          <w:p w14:paraId="4AFE4DCC" w14:textId="77777777" w:rsidR="00DC45DB" w:rsidRPr="003469CF" w:rsidRDefault="00DC45DB" w:rsidP="00DC45DB">
            <w:pPr>
              <w:keepNext/>
              <w:keepLines/>
              <w:spacing w:before="50" w:after="50" w:line="240" w:lineRule="exact"/>
              <w:jc w:val="center"/>
              <w:rPr>
                <w:rFonts w:cs="Arial"/>
                <w:sz w:val="20"/>
                <w:lang w:val="pl-PL"/>
              </w:rPr>
            </w:pPr>
            <w:r w:rsidRPr="003469CF">
              <w:rPr>
                <w:rFonts w:cs="Arial"/>
                <w:sz w:val="20"/>
                <w:lang w:val="pl-PL"/>
              </w:rPr>
              <w:t>89,7 [87,37; 92,</w:t>
            </w:r>
            <w:r w:rsidR="00D156C7" w:rsidRPr="003469CF">
              <w:rPr>
                <w:rFonts w:cs="Arial"/>
                <w:sz w:val="20"/>
                <w:lang w:val="pl-PL"/>
              </w:rPr>
              <w:t>01]</w:t>
            </w:r>
          </w:p>
        </w:tc>
      </w:tr>
    </w:tbl>
    <w:p w14:paraId="7DB8E2D4" w14:textId="77777777" w:rsidR="00712E65" w:rsidRPr="003469CF" w:rsidDel="00236125" w:rsidRDefault="00712E65" w:rsidP="00712E65">
      <w:pPr>
        <w:keepLines/>
        <w:rPr>
          <w:del w:id="877" w:author="Author"/>
          <w:rFonts w:cs="Arial"/>
          <w:b/>
          <w:sz w:val="20"/>
          <w:lang w:val="pl-PL"/>
        </w:rPr>
      </w:pPr>
    </w:p>
    <w:p w14:paraId="38E2D2A1" w14:textId="77777777" w:rsidR="00756AB4" w:rsidRPr="003469CF" w:rsidDel="00EE7741" w:rsidRDefault="00D30CE6" w:rsidP="00756AB4">
      <w:pPr>
        <w:keepLines/>
        <w:rPr>
          <w:del w:id="878" w:author="Author"/>
          <w:rFonts w:cs="Arial"/>
          <w:b/>
          <w:sz w:val="20"/>
          <w:lang w:val="pl-PL"/>
        </w:rPr>
      </w:pPr>
      <w:del w:id="879" w:author="Author">
        <w:r w:rsidRPr="003469CF" w:rsidDel="00EE7741">
          <w:rPr>
            <w:rFonts w:cs="Arial"/>
            <w:b/>
            <w:sz w:val="20"/>
            <w:lang w:val="pl-PL"/>
          </w:rPr>
          <w:delText xml:space="preserve">Dane z pierwszej analizy </w:delText>
        </w:r>
        <w:r w:rsidR="009E1DE9" w:rsidRPr="003469CF" w:rsidDel="00EE7741">
          <w:rPr>
            <w:rFonts w:cs="Arial"/>
            <w:b/>
            <w:sz w:val="20"/>
            <w:lang w:val="pl-PL"/>
          </w:rPr>
          <w:delText>etapowej</w:delText>
        </w:r>
        <w:r w:rsidRPr="003469CF" w:rsidDel="00EE7741">
          <w:rPr>
            <w:rFonts w:cs="Arial"/>
            <w:b/>
            <w:sz w:val="20"/>
            <w:lang w:val="pl-PL"/>
          </w:rPr>
          <w:delText xml:space="preserve"> z 25 lipca 2018 </w:delText>
        </w:r>
      </w:del>
    </w:p>
    <w:p w14:paraId="70B74ED1" w14:textId="77777777" w:rsidR="00712E65" w:rsidRPr="003469CF" w:rsidRDefault="001F2EE9" w:rsidP="00712E65">
      <w:pPr>
        <w:keepLines/>
        <w:rPr>
          <w:rFonts w:cs="Arial"/>
          <w:sz w:val="20"/>
          <w:lang w:val="pl-PL"/>
        </w:rPr>
      </w:pPr>
      <w:r w:rsidRPr="003469CF">
        <w:rPr>
          <w:rFonts w:cs="Arial"/>
          <w:b/>
          <w:sz w:val="20"/>
          <w:lang w:val="pl-PL" w:eastAsia="zh-TW"/>
        </w:rPr>
        <w:t>Klucz do skrótów</w:t>
      </w:r>
      <w:r w:rsidR="00712E65" w:rsidRPr="003469CF">
        <w:rPr>
          <w:rFonts w:cs="Arial"/>
          <w:b/>
          <w:sz w:val="20"/>
          <w:lang w:val="pl-PL" w:eastAsia="zh-TW"/>
        </w:rPr>
        <w:t xml:space="preserve"> (</w:t>
      </w:r>
      <w:r w:rsidRPr="003469CF">
        <w:rPr>
          <w:rFonts w:cs="Arial"/>
          <w:b/>
          <w:sz w:val="20"/>
          <w:lang w:val="pl-PL" w:eastAsia="zh-TW"/>
        </w:rPr>
        <w:t>Ta</w:t>
      </w:r>
      <w:r w:rsidR="00F314AF" w:rsidRPr="003469CF">
        <w:rPr>
          <w:rFonts w:cs="Arial"/>
          <w:b/>
          <w:sz w:val="20"/>
          <w:lang w:val="pl-PL" w:eastAsia="zh-TW"/>
        </w:rPr>
        <w:t>b</w:t>
      </w:r>
      <w:r w:rsidRPr="003469CF">
        <w:rPr>
          <w:rFonts w:cs="Arial"/>
          <w:b/>
          <w:sz w:val="20"/>
          <w:lang w:val="pl-PL" w:eastAsia="zh-TW"/>
        </w:rPr>
        <w:t xml:space="preserve">ela </w:t>
      </w:r>
      <w:r w:rsidR="00712E65" w:rsidRPr="003469CF">
        <w:rPr>
          <w:rFonts w:cs="Arial"/>
          <w:b/>
          <w:sz w:val="20"/>
          <w:lang w:val="pl-PL" w:eastAsia="zh-TW"/>
        </w:rPr>
        <w:t xml:space="preserve">6): </w:t>
      </w:r>
      <w:r w:rsidRPr="003469CF">
        <w:rPr>
          <w:rFonts w:cs="Arial"/>
          <w:sz w:val="20"/>
          <w:lang w:val="pl-PL"/>
        </w:rPr>
        <w:t>HR: współczynnik ryzyka</w:t>
      </w:r>
      <w:r w:rsidR="00712E65" w:rsidRPr="003469CF">
        <w:rPr>
          <w:rFonts w:cs="Arial"/>
          <w:sz w:val="20"/>
          <w:lang w:val="pl-PL"/>
        </w:rPr>
        <w:t xml:space="preserve">; CI: </w:t>
      </w:r>
      <w:r w:rsidRPr="003469CF">
        <w:rPr>
          <w:rFonts w:cs="Arial"/>
          <w:sz w:val="20"/>
          <w:lang w:val="pl-PL"/>
        </w:rPr>
        <w:t>przedziały ufności</w:t>
      </w:r>
      <w:r w:rsidR="00712E65" w:rsidRPr="003469CF">
        <w:rPr>
          <w:rFonts w:cs="Arial"/>
          <w:sz w:val="20"/>
          <w:lang w:val="pl-PL"/>
        </w:rPr>
        <w:t xml:space="preserve">, </w:t>
      </w:r>
    </w:p>
    <w:p w14:paraId="43578A15" w14:textId="77777777" w:rsidR="00712E65" w:rsidRPr="003469CF" w:rsidRDefault="00DC45DB" w:rsidP="00712E65">
      <w:pPr>
        <w:autoSpaceDE w:val="0"/>
        <w:autoSpaceDN w:val="0"/>
        <w:adjustRightInd w:val="0"/>
        <w:jc w:val="both"/>
        <w:rPr>
          <w:rFonts w:cs="Arial"/>
          <w:sz w:val="20"/>
          <w:lang w:val="pl-PL"/>
        </w:rPr>
      </w:pPr>
      <w:r w:rsidRPr="003469CF">
        <w:rPr>
          <w:rFonts w:cs="Arial"/>
          <w:sz w:val="20"/>
          <w:lang w:val="pl-PL"/>
        </w:rPr>
        <w:t>1.</w:t>
      </w:r>
      <w:r w:rsidR="00F314AF" w:rsidRPr="003469CF">
        <w:rPr>
          <w:rFonts w:cs="Arial"/>
          <w:sz w:val="20"/>
          <w:lang w:val="pl-PL"/>
        </w:rPr>
        <w:t xml:space="preserve"> </w:t>
      </w:r>
      <w:ins w:id="880" w:author="Author">
        <w:r w:rsidR="00EE7741" w:rsidRPr="003469CF">
          <w:rPr>
            <w:rFonts w:cs="Arial"/>
            <w:sz w:val="20"/>
            <w:lang w:val="pl-PL"/>
          </w:rPr>
          <w:t>Dane z analizy pierwotnej</w:t>
        </w:r>
      </w:ins>
      <w:del w:id="881" w:author="Author">
        <w:r w:rsidR="00F314AF" w:rsidRPr="003469CF" w:rsidDel="00EE7741">
          <w:rPr>
            <w:rFonts w:cs="Arial"/>
            <w:sz w:val="20"/>
            <w:lang w:val="pl-PL"/>
          </w:rPr>
          <w:delText>W przypadku</w:delText>
        </w:r>
        <w:r w:rsidR="00712E65" w:rsidRPr="003469CF" w:rsidDel="00EE7741">
          <w:rPr>
            <w:rFonts w:cs="Arial"/>
            <w:sz w:val="20"/>
            <w:lang w:val="pl-PL"/>
          </w:rPr>
          <w:delText xml:space="preserve"> IDFS </w:delText>
        </w:r>
        <w:r w:rsidRPr="003469CF" w:rsidDel="00EE7741">
          <w:rPr>
            <w:rFonts w:cs="Arial"/>
            <w:sz w:val="20"/>
            <w:lang w:val="pl-PL"/>
          </w:rPr>
          <w:delText>i</w:delText>
        </w:r>
        <w:r w:rsidR="00712E65" w:rsidRPr="003469CF" w:rsidDel="00EE7741">
          <w:rPr>
            <w:rFonts w:cs="Arial"/>
            <w:sz w:val="20"/>
            <w:lang w:val="pl-PL"/>
          </w:rPr>
          <w:delText xml:space="preserve"> OS</w:delText>
        </w:r>
        <w:r w:rsidRPr="003469CF" w:rsidDel="00EE7741">
          <w:rPr>
            <w:rFonts w:cs="Arial"/>
            <w:sz w:val="20"/>
            <w:lang w:val="pl-PL"/>
          </w:rPr>
          <w:delText xml:space="preserve"> zastosowano hierarchiczne testowanie hipotez.</w:delText>
        </w:r>
      </w:del>
      <w:r w:rsidR="00712E65" w:rsidRPr="003469CF">
        <w:rPr>
          <w:rFonts w:cs="Arial"/>
          <w:sz w:val="20"/>
          <w:lang w:val="pl-PL"/>
        </w:rPr>
        <w:t xml:space="preserve"> </w:t>
      </w:r>
    </w:p>
    <w:p w14:paraId="10591FAC" w14:textId="77777777" w:rsidR="00712E65" w:rsidRPr="003469CF" w:rsidRDefault="00712E65" w:rsidP="00712E65">
      <w:pPr>
        <w:autoSpaceDE w:val="0"/>
        <w:autoSpaceDN w:val="0"/>
        <w:adjustRightInd w:val="0"/>
        <w:jc w:val="both"/>
        <w:rPr>
          <w:rFonts w:cs="Arial"/>
          <w:sz w:val="20"/>
          <w:lang w:val="pl-PL"/>
        </w:rPr>
      </w:pPr>
      <w:r w:rsidRPr="003469CF">
        <w:rPr>
          <w:rFonts w:cs="Arial"/>
          <w:sz w:val="20"/>
          <w:lang w:val="pl-PL"/>
        </w:rPr>
        <w:lastRenderedPageBreak/>
        <w:t xml:space="preserve">2. </w:t>
      </w:r>
      <w:r w:rsidR="00DC45DB" w:rsidRPr="003469CF">
        <w:rPr>
          <w:rFonts w:cs="Arial"/>
          <w:sz w:val="20"/>
          <w:lang w:val="pl-PL"/>
        </w:rPr>
        <w:t>Odsetek braku zdarzeń w okresie 3</w:t>
      </w:r>
      <w:ins w:id="882" w:author="Author">
        <w:r w:rsidR="00EE7741" w:rsidRPr="003469CF">
          <w:rPr>
            <w:rFonts w:cs="Arial"/>
            <w:sz w:val="20"/>
            <w:lang w:val="pl-PL"/>
          </w:rPr>
          <w:t> </w:t>
        </w:r>
      </w:ins>
      <w:del w:id="883" w:author="Author">
        <w:r w:rsidR="00DC45DB" w:rsidRPr="003469CF" w:rsidDel="00EE7741">
          <w:rPr>
            <w:rFonts w:cs="Arial"/>
            <w:sz w:val="20"/>
            <w:lang w:val="pl-PL"/>
          </w:rPr>
          <w:delText xml:space="preserve"> </w:delText>
        </w:r>
      </w:del>
      <w:r w:rsidR="00DC45DB" w:rsidRPr="003469CF">
        <w:rPr>
          <w:rFonts w:cs="Arial"/>
          <w:sz w:val="20"/>
          <w:lang w:val="pl-PL"/>
        </w:rPr>
        <w:t xml:space="preserve">lat </w:t>
      </w:r>
      <w:r w:rsidR="00F314AF" w:rsidRPr="003469CF">
        <w:rPr>
          <w:rFonts w:cs="Arial"/>
          <w:sz w:val="20"/>
          <w:lang w:val="pl-PL"/>
        </w:rPr>
        <w:t>i</w:t>
      </w:r>
      <w:r w:rsidR="00DC45DB" w:rsidRPr="003469CF">
        <w:rPr>
          <w:rFonts w:cs="Arial"/>
          <w:sz w:val="20"/>
          <w:lang w:val="pl-PL"/>
        </w:rPr>
        <w:t xml:space="preserve"> odsetek </w:t>
      </w:r>
      <w:ins w:id="884" w:author="Author">
        <w:r w:rsidR="00EE7741" w:rsidRPr="003469CF">
          <w:rPr>
            <w:rFonts w:cs="Arial"/>
            <w:sz w:val="20"/>
            <w:lang w:val="pl-PL"/>
          </w:rPr>
          <w:t>7</w:t>
        </w:r>
      </w:ins>
      <w:del w:id="885" w:author="Author">
        <w:r w:rsidR="00DC45DB" w:rsidRPr="003469CF" w:rsidDel="00EE7741">
          <w:rPr>
            <w:rFonts w:cs="Arial"/>
            <w:sz w:val="20"/>
            <w:lang w:val="pl-PL"/>
          </w:rPr>
          <w:delText>5</w:delText>
        </w:r>
      </w:del>
      <w:r w:rsidR="00DC45DB" w:rsidRPr="003469CF">
        <w:rPr>
          <w:rFonts w:cs="Arial"/>
          <w:sz w:val="20"/>
          <w:lang w:val="pl-PL"/>
        </w:rPr>
        <w:t>-letniego przeżycia pochodzą z estymatorów</w:t>
      </w:r>
      <w:r w:rsidRPr="003469CF">
        <w:rPr>
          <w:rFonts w:cs="Arial"/>
          <w:sz w:val="20"/>
          <w:lang w:val="pl-PL"/>
        </w:rPr>
        <w:t xml:space="preserve"> Kaplan</w:t>
      </w:r>
      <w:r w:rsidR="00DC45DB" w:rsidRPr="003469CF">
        <w:rPr>
          <w:rFonts w:cs="Arial"/>
          <w:sz w:val="20"/>
          <w:lang w:val="pl-PL"/>
        </w:rPr>
        <w:t>a</w:t>
      </w:r>
      <w:r w:rsidRPr="003469CF">
        <w:rPr>
          <w:rFonts w:cs="Arial"/>
          <w:sz w:val="20"/>
          <w:lang w:val="pl-PL"/>
        </w:rPr>
        <w:t>-Meier</w:t>
      </w:r>
      <w:r w:rsidR="00DC45DB" w:rsidRPr="003469CF">
        <w:rPr>
          <w:rFonts w:cs="Arial"/>
          <w:sz w:val="20"/>
          <w:lang w:val="pl-PL"/>
        </w:rPr>
        <w:t>a</w:t>
      </w:r>
    </w:p>
    <w:p w14:paraId="4620CD5F" w14:textId="77777777" w:rsidR="00EE7741" w:rsidRPr="003469CF" w:rsidRDefault="00712E65" w:rsidP="00756AB4">
      <w:pPr>
        <w:autoSpaceDE w:val="0"/>
        <w:autoSpaceDN w:val="0"/>
        <w:adjustRightInd w:val="0"/>
        <w:jc w:val="both"/>
        <w:rPr>
          <w:ins w:id="886" w:author="Author"/>
          <w:rFonts w:cs="Arial"/>
          <w:sz w:val="20"/>
          <w:lang w:val="pl-PL"/>
        </w:rPr>
      </w:pPr>
      <w:r w:rsidRPr="003469CF">
        <w:rPr>
          <w:rFonts w:cs="Arial"/>
          <w:sz w:val="20"/>
          <w:lang w:val="pl-PL"/>
        </w:rPr>
        <w:t>3</w:t>
      </w:r>
      <w:r w:rsidR="00DC45DB" w:rsidRPr="003469CF">
        <w:rPr>
          <w:rFonts w:cs="Arial"/>
          <w:sz w:val="20"/>
          <w:lang w:val="pl-PL"/>
        </w:rPr>
        <w:t>.</w:t>
      </w:r>
      <w:r w:rsidR="00A7531D" w:rsidRPr="003469CF">
        <w:rPr>
          <w:rFonts w:cs="Arial"/>
          <w:sz w:val="20"/>
          <w:lang w:val="pl-PL"/>
        </w:rPr>
        <w:t xml:space="preserve"> </w:t>
      </w:r>
      <w:ins w:id="887" w:author="Author">
        <w:r w:rsidR="00EE7741" w:rsidRPr="003469CF">
          <w:rPr>
            <w:rFonts w:cs="Arial"/>
            <w:sz w:val="20"/>
            <w:lang w:val="pl-PL"/>
          </w:rPr>
          <w:t>W przypadku IDFS i OS zastosowano hierarchiczne testowanie hipotez</w:t>
        </w:r>
      </w:ins>
      <w:del w:id="888" w:author="Author">
        <w:r w:rsidR="009E1DE9" w:rsidRPr="003469CF" w:rsidDel="00EE7741">
          <w:rPr>
            <w:sz w:val="20"/>
            <w:lang w:val="pl-PL"/>
          </w:rPr>
          <w:delText>Te drugorzędowe punkty końcowe nie zostały skorygowane  pod względem różnorodności</w:delText>
        </w:r>
        <w:r w:rsidR="009E1DE9" w:rsidRPr="003469CF" w:rsidDel="00EE7741">
          <w:rPr>
            <w:rFonts w:cs="Arial"/>
            <w:sz w:val="20"/>
            <w:lang w:val="pl-PL"/>
          </w:rPr>
          <w:delText>.</w:delText>
        </w:r>
      </w:del>
    </w:p>
    <w:p w14:paraId="73737EB7" w14:textId="77777777" w:rsidR="00EE7741" w:rsidRPr="003469CF" w:rsidRDefault="00EE7741" w:rsidP="00756AB4">
      <w:pPr>
        <w:autoSpaceDE w:val="0"/>
        <w:autoSpaceDN w:val="0"/>
        <w:adjustRightInd w:val="0"/>
        <w:jc w:val="both"/>
        <w:rPr>
          <w:ins w:id="889" w:author="Author"/>
          <w:rFonts w:cs="Arial"/>
          <w:sz w:val="20"/>
          <w:lang w:val="pl-PL"/>
        </w:rPr>
      </w:pPr>
      <w:ins w:id="890" w:author="Author">
        <w:r w:rsidRPr="003469CF">
          <w:rPr>
            <w:rFonts w:cs="Arial"/>
            <w:sz w:val="20"/>
            <w:lang w:val="pl-PL"/>
          </w:rPr>
          <w:t>4. Dane z drugiej etapowej analizy OS</w:t>
        </w:r>
      </w:ins>
    </w:p>
    <w:p w14:paraId="30D11E14" w14:textId="77777777" w:rsidR="00756AB4" w:rsidRPr="003469CF" w:rsidRDefault="00EE7741" w:rsidP="00756AB4">
      <w:pPr>
        <w:autoSpaceDE w:val="0"/>
        <w:autoSpaceDN w:val="0"/>
        <w:adjustRightInd w:val="0"/>
        <w:jc w:val="both"/>
        <w:rPr>
          <w:rFonts w:cs="Arial"/>
          <w:sz w:val="20"/>
          <w:lang w:val="pl-PL"/>
        </w:rPr>
      </w:pPr>
      <w:ins w:id="891" w:author="Author">
        <w:r w:rsidRPr="003469CF">
          <w:rPr>
            <w:rFonts w:cs="Arial"/>
            <w:sz w:val="20"/>
            <w:lang w:val="pl-PL"/>
          </w:rPr>
          <w:t xml:space="preserve">5. </w:t>
        </w:r>
        <w:r w:rsidRPr="003469CF">
          <w:rPr>
            <w:sz w:val="20"/>
            <w:lang w:val="pl-PL"/>
          </w:rPr>
          <w:t xml:space="preserve">Te drugorzędowe punkty końcowe nie zostały skorygowane </w:t>
        </w:r>
        <w:del w:id="892" w:author="Author">
          <w:r w:rsidRPr="003469CF" w:rsidDel="00A45504">
            <w:rPr>
              <w:sz w:val="20"/>
              <w:lang w:val="pl-PL"/>
            </w:rPr>
            <w:delText xml:space="preserve"> </w:delText>
          </w:r>
        </w:del>
        <w:r w:rsidRPr="003469CF">
          <w:rPr>
            <w:sz w:val="20"/>
            <w:lang w:val="pl-PL"/>
          </w:rPr>
          <w:t>pod względem różnorodności</w:t>
        </w:r>
      </w:ins>
      <w:r w:rsidR="00D30CE6" w:rsidRPr="003469CF">
        <w:rPr>
          <w:rFonts w:cs="Arial"/>
          <w:sz w:val="20"/>
          <w:lang w:val="pl-PL"/>
        </w:rPr>
        <w:t xml:space="preserve"> </w:t>
      </w:r>
    </w:p>
    <w:p w14:paraId="617BB8CF" w14:textId="77777777" w:rsidR="00712E65" w:rsidRPr="003469CF" w:rsidRDefault="00712E65" w:rsidP="00712E65">
      <w:pPr>
        <w:keepNext/>
        <w:keepLines/>
        <w:rPr>
          <w:iCs/>
          <w:szCs w:val="22"/>
          <w:lang w:val="pl-PL"/>
        </w:rPr>
      </w:pPr>
    </w:p>
    <w:p w14:paraId="626DCB58" w14:textId="77777777" w:rsidR="00712E65" w:rsidRPr="003469CF" w:rsidRDefault="001F2EE9" w:rsidP="00DB67EF">
      <w:pPr>
        <w:pStyle w:val="FigureHolder"/>
        <w:jc w:val="both"/>
        <w:rPr>
          <w:rFonts w:ascii="Times New Roman" w:hAnsi="Times New Roman"/>
          <w:b/>
          <w:sz w:val="22"/>
          <w:szCs w:val="22"/>
          <w:lang w:val="pl-PL"/>
        </w:rPr>
      </w:pPr>
      <w:r w:rsidRPr="003469CF">
        <w:rPr>
          <w:rFonts w:ascii="Times New Roman" w:hAnsi="Times New Roman"/>
          <w:b/>
          <w:sz w:val="22"/>
          <w:szCs w:val="22"/>
          <w:lang w:val="pl-PL"/>
        </w:rPr>
        <w:t>Rycina</w:t>
      </w:r>
      <w:r w:rsidR="00712E65" w:rsidRPr="003469CF">
        <w:rPr>
          <w:rFonts w:ascii="Times New Roman" w:hAnsi="Times New Roman"/>
          <w:b/>
          <w:sz w:val="22"/>
          <w:szCs w:val="22"/>
          <w:lang w:val="pl-PL"/>
        </w:rPr>
        <w:t> 1</w:t>
      </w:r>
      <w:r w:rsidR="00712E65" w:rsidRPr="003469CF">
        <w:rPr>
          <w:rFonts w:ascii="Times New Roman" w:hAnsi="Times New Roman"/>
          <w:b/>
          <w:sz w:val="22"/>
          <w:szCs w:val="22"/>
          <w:lang w:val="pl-PL"/>
        </w:rPr>
        <w:tab/>
      </w:r>
      <w:r w:rsidRPr="003469CF">
        <w:rPr>
          <w:rFonts w:ascii="Times New Roman" w:hAnsi="Times New Roman"/>
          <w:b/>
          <w:sz w:val="22"/>
          <w:szCs w:val="22"/>
          <w:lang w:val="pl-PL"/>
        </w:rPr>
        <w:t xml:space="preserve">Krzywa </w:t>
      </w:r>
      <w:r w:rsidR="00712E65" w:rsidRPr="003469CF">
        <w:rPr>
          <w:rFonts w:ascii="Times New Roman" w:hAnsi="Times New Roman"/>
          <w:b/>
          <w:sz w:val="22"/>
          <w:szCs w:val="22"/>
          <w:lang w:val="pl-PL"/>
        </w:rPr>
        <w:t>Kaplan</w:t>
      </w:r>
      <w:r w:rsidRPr="003469CF">
        <w:rPr>
          <w:rFonts w:ascii="Times New Roman" w:hAnsi="Times New Roman"/>
          <w:b/>
          <w:sz w:val="22"/>
          <w:szCs w:val="22"/>
          <w:lang w:val="pl-PL"/>
        </w:rPr>
        <w:t>a</w:t>
      </w:r>
      <w:r w:rsidR="00712E65" w:rsidRPr="003469CF">
        <w:rPr>
          <w:rFonts w:ascii="Times New Roman" w:hAnsi="Times New Roman"/>
          <w:b/>
          <w:sz w:val="22"/>
          <w:szCs w:val="22"/>
          <w:lang w:val="pl-PL"/>
        </w:rPr>
        <w:t>-Meier</w:t>
      </w:r>
      <w:r w:rsidRPr="003469CF">
        <w:rPr>
          <w:rFonts w:ascii="Times New Roman" w:hAnsi="Times New Roman"/>
          <w:b/>
          <w:sz w:val="22"/>
          <w:szCs w:val="22"/>
          <w:lang w:val="pl-PL"/>
        </w:rPr>
        <w:t>a</w:t>
      </w:r>
      <w:r w:rsidR="00712E65" w:rsidRPr="003469CF">
        <w:rPr>
          <w:rFonts w:ascii="Times New Roman" w:hAnsi="Times New Roman"/>
          <w:b/>
          <w:sz w:val="22"/>
          <w:szCs w:val="22"/>
          <w:lang w:val="pl-PL"/>
        </w:rPr>
        <w:t xml:space="preserve"> </w:t>
      </w:r>
      <w:r w:rsidR="00DC45DB" w:rsidRPr="003469CF">
        <w:rPr>
          <w:rFonts w:ascii="Times New Roman" w:hAnsi="Times New Roman"/>
          <w:b/>
          <w:sz w:val="22"/>
          <w:szCs w:val="22"/>
          <w:lang w:val="pl-PL"/>
        </w:rPr>
        <w:t>przedstawiająca przeżycie wolne od choroby inwazyjnej w badaniu</w:t>
      </w:r>
      <w:r w:rsidR="00712E65" w:rsidRPr="003469CF">
        <w:rPr>
          <w:rFonts w:ascii="Times New Roman" w:hAnsi="Times New Roman"/>
          <w:b/>
          <w:sz w:val="22"/>
          <w:szCs w:val="22"/>
          <w:lang w:val="pl-PL"/>
        </w:rPr>
        <w:t xml:space="preserve"> KATHERINE</w:t>
      </w:r>
      <w:ins w:id="893" w:author="Author">
        <w:r w:rsidR="00CB42D9">
          <w:rPr>
            <w:rFonts w:ascii="Times New Roman" w:hAnsi="Times New Roman"/>
            <w:b/>
            <w:sz w:val="22"/>
            <w:szCs w:val="22"/>
            <w:lang w:val="pl-PL"/>
          </w:rPr>
          <w:t xml:space="preserve"> (</w:t>
        </w:r>
        <w:r w:rsidR="00F624E6">
          <w:rPr>
            <w:rFonts w:ascii="Times New Roman" w:hAnsi="Times New Roman"/>
            <w:b/>
            <w:sz w:val="22"/>
            <w:szCs w:val="22"/>
            <w:lang w:val="pl-PL"/>
          </w:rPr>
          <w:t>z</w:t>
        </w:r>
        <w:r w:rsidR="00CB42D9">
          <w:rPr>
            <w:rFonts w:ascii="Times New Roman" w:hAnsi="Times New Roman"/>
            <w:b/>
            <w:sz w:val="22"/>
            <w:szCs w:val="22"/>
            <w:lang w:val="pl-PL"/>
          </w:rPr>
          <w:t xml:space="preserve">aktualizowana </w:t>
        </w:r>
        <w:r w:rsidR="00F624E6">
          <w:rPr>
            <w:rFonts w:ascii="Times New Roman" w:hAnsi="Times New Roman"/>
            <w:b/>
            <w:sz w:val="22"/>
            <w:szCs w:val="22"/>
            <w:lang w:val="pl-PL"/>
          </w:rPr>
          <w:t>a</w:t>
        </w:r>
        <w:r w:rsidR="00CB42D9">
          <w:rPr>
            <w:rFonts w:ascii="Times New Roman" w:hAnsi="Times New Roman"/>
            <w:b/>
            <w:sz w:val="22"/>
            <w:szCs w:val="22"/>
            <w:lang w:val="pl-PL"/>
          </w:rPr>
          <w:t>naliza)</w:t>
        </w:r>
      </w:ins>
    </w:p>
    <w:p w14:paraId="291EC942" w14:textId="781458DA" w:rsidR="00CB3320" w:rsidRPr="003469CF" w:rsidRDefault="004D4FB3" w:rsidP="00DB67EF">
      <w:pPr>
        <w:rPr>
          <w:lang w:val="pl-PL" w:eastAsia="zh-CN"/>
        </w:rPr>
      </w:pPr>
      <w:ins w:id="894" w:author="Author">
        <w:r w:rsidRPr="00DB1592">
          <w:rPr>
            <w:noProof/>
            <w:lang w:val="pl-PL" w:eastAsia="pl-PL"/>
          </w:rPr>
          <w:drawing>
            <wp:inline distT="0" distB="0" distL="0" distR="0" wp14:anchorId="5B952EF4" wp14:editId="1C5B5D3B">
              <wp:extent cx="5758815" cy="3935095"/>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8815" cy="3935095"/>
                      </a:xfrm>
                      <a:prstGeom prst="rect">
                        <a:avLst/>
                      </a:prstGeom>
                      <a:noFill/>
                      <a:ln>
                        <a:noFill/>
                      </a:ln>
                    </pic:spPr>
                  </pic:pic>
                </a:graphicData>
              </a:graphic>
            </wp:inline>
          </w:drawing>
        </w:r>
      </w:ins>
      <w:del w:id="895" w:author="Author">
        <w:r w:rsidRPr="003469CF" w:rsidDel="00DB1592">
          <w:rPr>
            <w:noProof/>
            <w:lang w:val="pl-PL" w:eastAsia="pl-PL"/>
          </w:rPr>
          <w:drawing>
            <wp:inline distT="0" distB="0" distL="0" distR="0" wp14:anchorId="05371FF6" wp14:editId="54BA93B8">
              <wp:extent cx="5758815" cy="4017010"/>
              <wp:effectExtent l="0" t="0" r="0" b="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8815" cy="4017010"/>
                      </a:xfrm>
                      <a:prstGeom prst="rect">
                        <a:avLst/>
                      </a:prstGeom>
                      <a:noFill/>
                      <a:ln>
                        <a:noFill/>
                      </a:ln>
                    </pic:spPr>
                  </pic:pic>
                </a:graphicData>
              </a:graphic>
            </wp:inline>
          </w:drawing>
        </w:r>
      </w:del>
    </w:p>
    <w:p w14:paraId="1D1BBE19" w14:textId="77777777" w:rsidR="00712E65" w:rsidRPr="003469CF" w:rsidRDefault="00712E65" w:rsidP="00712E65">
      <w:pPr>
        <w:rPr>
          <w:szCs w:val="22"/>
          <w:lang w:val="pl-PL"/>
        </w:rPr>
      </w:pPr>
    </w:p>
    <w:p w14:paraId="4C5885BF" w14:textId="77777777" w:rsidR="00EE7741" w:rsidRPr="003469CF" w:rsidRDefault="00EE7741" w:rsidP="00EE7741">
      <w:pPr>
        <w:keepNext/>
        <w:spacing w:after="120" w:line="240" w:lineRule="atLeast"/>
        <w:rPr>
          <w:ins w:id="896" w:author="Author"/>
          <w:rFonts w:eastAsia="SimSun"/>
          <w:b/>
          <w:szCs w:val="22"/>
          <w:lang w:val="pl-PL" w:eastAsia="zh-CN"/>
        </w:rPr>
      </w:pPr>
      <w:ins w:id="897" w:author="Author">
        <w:r w:rsidRPr="003469CF">
          <w:rPr>
            <w:rFonts w:eastAsia="SimSun"/>
            <w:b/>
            <w:szCs w:val="22"/>
            <w:lang w:val="pl-PL" w:eastAsia="zh-CN"/>
          </w:rPr>
          <w:lastRenderedPageBreak/>
          <w:t>Rycina 2</w:t>
        </w:r>
        <w:r w:rsidRPr="003469CF">
          <w:rPr>
            <w:rFonts w:eastAsia="SimSun"/>
            <w:b/>
            <w:szCs w:val="22"/>
            <w:lang w:val="pl-PL" w:eastAsia="zh-CN"/>
          </w:rPr>
          <w:tab/>
        </w:r>
        <w:r w:rsidRPr="003469CF">
          <w:rPr>
            <w:b/>
            <w:szCs w:val="22"/>
            <w:lang w:val="pl-PL"/>
          </w:rPr>
          <w:t>Krzywa Kaplana-Meiera przedstawiająca przeżycie całkowite w badaniu KATHERINE</w:t>
        </w:r>
        <w:r w:rsidRPr="003469CF">
          <w:rPr>
            <w:rFonts w:eastAsia="SimSun"/>
            <w:b/>
            <w:szCs w:val="22"/>
            <w:lang w:val="pl-PL" w:eastAsia="zh-CN"/>
          </w:rPr>
          <w:t xml:space="preserve"> (</w:t>
        </w:r>
        <w:del w:id="898" w:author="Author">
          <w:r w:rsidRPr="003469CF" w:rsidDel="00F624E6">
            <w:rPr>
              <w:rFonts w:eastAsia="SimSun"/>
              <w:b/>
              <w:szCs w:val="22"/>
              <w:lang w:val="pl-PL" w:eastAsia="zh-CN"/>
            </w:rPr>
            <w:delText xml:space="preserve">analiza </w:delText>
          </w:r>
        </w:del>
        <w:r w:rsidRPr="003469CF">
          <w:rPr>
            <w:rFonts w:eastAsia="SimSun"/>
            <w:b/>
            <w:szCs w:val="22"/>
            <w:lang w:val="pl-PL" w:eastAsia="zh-CN"/>
          </w:rPr>
          <w:t>zaktualizowana</w:t>
        </w:r>
        <w:r w:rsidR="00F624E6">
          <w:rPr>
            <w:rFonts w:eastAsia="SimSun"/>
            <w:b/>
            <w:szCs w:val="22"/>
            <w:lang w:val="pl-PL" w:eastAsia="zh-CN"/>
          </w:rPr>
          <w:t xml:space="preserve"> </w:t>
        </w:r>
        <w:r w:rsidR="00F624E6" w:rsidRPr="003469CF">
          <w:rPr>
            <w:rFonts w:eastAsia="SimSun"/>
            <w:b/>
            <w:szCs w:val="22"/>
            <w:lang w:val="pl-PL" w:eastAsia="zh-CN"/>
          </w:rPr>
          <w:t>analiza</w:t>
        </w:r>
        <w:r w:rsidRPr="003469CF">
          <w:rPr>
            <w:rFonts w:eastAsia="SimSun"/>
            <w:b/>
            <w:szCs w:val="22"/>
            <w:lang w:val="pl-PL" w:eastAsia="zh-CN"/>
          </w:rPr>
          <w:t xml:space="preserve">) </w:t>
        </w:r>
      </w:ins>
    </w:p>
    <w:p w14:paraId="7B0FC0DB" w14:textId="648C58EA" w:rsidR="00EE7741" w:rsidRPr="003469CF" w:rsidRDefault="004D4FB3" w:rsidP="00EE7741">
      <w:pPr>
        <w:keepNext/>
        <w:rPr>
          <w:ins w:id="899" w:author="Author"/>
          <w:lang w:val="pl-PL"/>
        </w:rPr>
      </w:pPr>
      <w:ins w:id="900" w:author="Author">
        <w:r w:rsidRPr="00DB1592">
          <w:rPr>
            <w:noProof/>
            <w:lang w:val="pl-PL" w:eastAsia="pl-PL"/>
          </w:rPr>
          <w:drawing>
            <wp:inline distT="0" distB="0" distL="0" distR="0" wp14:anchorId="2ED1C143" wp14:editId="34921DC2">
              <wp:extent cx="5758815" cy="3755390"/>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8815" cy="3755390"/>
                      </a:xfrm>
                      <a:prstGeom prst="rect">
                        <a:avLst/>
                      </a:prstGeom>
                      <a:noFill/>
                      <a:ln>
                        <a:noFill/>
                      </a:ln>
                    </pic:spPr>
                  </pic:pic>
                </a:graphicData>
              </a:graphic>
            </wp:inline>
          </w:drawing>
        </w:r>
      </w:ins>
      <w:del w:id="901" w:author="Author">
        <w:r w:rsidRPr="00724007" w:rsidDel="00DB1592">
          <w:rPr>
            <w:noProof/>
            <w:lang w:val="pl-PL" w:eastAsia="pl-PL"/>
          </w:rPr>
          <w:drawing>
            <wp:inline distT="0" distB="0" distL="0" distR="0" wp14:anchorId="3FEFF737" wp14:editId="456CBD50">
              <wp:extent cx="5763895" cy="3668395"/>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3895" cy="3668395"/>
                      </a:xfrm>
                      <a:prstGeom prst="rect">
                        <a:avLst/>
                      </a:prstGeom>
                      <a:noFill/>
                      <a:ln>
                        <a:noFill/>
                      </a:ln>
                    </pic:spPr>
                  </pic:pic>
                </a:graphicData>
              </a:graphic>
            </wp:inline>
          </w:drawing>
        </w:r>
      </w:del>
      <w:ins w:id="902" w:author="Author">
        <w:del w:id="903" w:author="Author">
          <w:r w:rsidRPr="003469CF" w:rsidDel="000D6115">
            <w:rPr>
              <w:noProof/>
              <w:lang w:val="pl-PL" w:eastAsia="pl-PL"/>
            </w:rPr>
            <w:drawing>
              <wp:inline distT="0" distB="0" distL="0" distR="0" wp14:anchorId="73EBC495" wp14:editId="29F86901">
                <wp:extent cx="5709285" cy="4010152"/>
                <wp:effectExtent l="0" t="0" r="0" b="0"/>
                <wp:docPr id="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456747" name="Graphic 1133456747"/>
                        <pic:cNvPicPr/>
                      </pic:nvPicPr>
                      <pic:blipFill>
                        <a:blip r:embed="rId13"/>
                        <a:srcRect l="8422" r="11506"/>
                        <a:stretch>
                          <a:fillRect/>
                        </a:stretch>
                      </pic:blipFill>
                      <pic:spPr bwMode="auto">
                        <a:xfrm>
                          <a:off x="0" y="0"/>
                          <a:ext cx="5709285" cy="4010025"/>
                        </a:xfrm>
                        <a:prstGeom prst="rect">
                          <a:avLst/>
                        </a:prstGeom>
                        <a:ln>
                          <a:noFill/>
                        </a:ln>
                      </pic:spPr>
                    </pic:pic>
                  </a:graphicData>
                </a:graphic>
              </wp:inline>
            </w:drawing>
          </w:r>
        </w:del>
      </w:ins>
    </w:p>
    <w:p w14:paraId="266694E9" w14:textId="77777777" w:rsidR="00EE7741" w:rsidRPr="003469CF" w:rsidDel="00AA7C19" w:rsidRDefault="00EE7741" w:rsidP="00DB67EF">
      <w:pPr>
        <w:widowControl w:val="0"/>
        <w:rPr>
          <w:ins w:id="904" w:author="Author"/>
          <w:del w:id="905" w:author="Author"/>
          <w:szCs w:val="22"/>
          <w:lang w:val="pl-PL"/>
        </w:rPr>
      </w:pPr>
    </w:p>
    <w:p w14:paraId="486B7228" w14:textId="77777777" w:rsidR="00EE7741" w:rsidRPr="003469CF" w:rsidDel="00AA7C19" w:rsidRDefault="00EE7741" w:rsidP="00DB67EF">
      <w:pPr>
        <w:widowControl w:val="0"/>
        <w:rPr>
          <w:ins w:id="906" w:author="Author"/>
          <w:del w:id="907" w:author="Author"/>
          <w:szCs w:val="22"/>
          <w:lang w:val="pl-PL"/>
        </w:rPr>
      </w:pPr>
    </w:p>
    <w:p w14:paraId="5D073542" w14:textId="77777777" w:rsidR="00AA7C19" w:rsidRDefault="00AA7C19" w:rsidP="00DB67EF">
      <w:pPr>
        <w:widowControl w:val="0"/>
        <w:rPr>
          <w:ins w:id="908" w:author="Author"/>
          <w:szCs w:val="22"/>
          <w:lang w:val="pl-PL"/>
        </w:rPr>
      </w:pPr>
    </w:p>
    <w:p w14:paraId="7892FED0" w14:textId="77777777" w:rsidR="00712E65" w:rsidDel="00792FA6" w:rsidRDefault="002B1615" w:rsidP="00DB67EF">
      <w:pPr>
        <w:widowControl w:val="0"/>
        <w:rPr>
          <w:del w:id="909" w:author="Author"/>
          <w:szCs w:val="22"/>
          <w:lang w:val="pl-PL"/>
        </w:rPr>
      </w:pPr>
      <w:r w:rsidRPr="003469CF">
        <w:rPr>
          <w:szCs w:val="22"/>
          <w:lang w:val="pl-PL"/>
        </w:rPr>
        <w:t>W badaniu</w:t>
      </w:r>
      <w:r w:rsidR="00712E65" w:rsidRPr="003469CF">
        <w:rPr>
          <w:szCs w:val="22"/>
          <w:lang w:val="pl-PL"/>
        </w:rPr>
        <w:t xml:space="preserve"> KATHERINE</w:t>
      </w:r>
      <w:r w:rsidRPr="003469CF">
        <w:rPr>
          <w:szCs w:val="22"/>
          <w:lang w:val="pl-PL"/>
        </w:rPr>
        <w:t xml:space="preserve"> korzyści z leczenia </w:t>
      </w:r>
      <w:r w:rsidR="00656613" w:rsidRPr="003469CF">
        <w:rPr>
          <w:szCs w:val="22"/>
          <w:lang w:val="pl-PL"/>
        </w:rPr>
        <w:t xml:space="preserve">koniugatem </w:t>
      </w:r>
      <w:r w:rsidRPr="003469CF">
        <w:rPr>
          <w:szCs w:val="22"/>
          <w:lang w:val="pl-PL"/>
        </w:rPr>
        <w:t>trastuzumab emtanzyn</w:t>
      </w:r>
      <w:r w:rsidR="00656613" w:rsidRPr="003469CF">
        <w:rPr>
          <w:szCs w:val="22"/>
          <w:lang w:val="pl-PL"/>
        </w:rPr>
        <w:t>a</w:t>
      </w:r>
      <w:r w:rsidRPr="003469CF">
        <w:rPr>
          <w:szCs w:val="22"/>
          <w:lang w:val="pl-PL"/>
        </w:rPr>
        <w:t xml:space="preserve"> w odniesieniu do</w:t>
      </w:r>
      <w:r w:rsidR="00712E65" w:rsidRPr="003469CF">
        <w:rPr>
          <w:szCs w:val="22"/>
          <w:lang w:val="pl-PL"/>
        </w:rPr>
        <w:t xml:space="preserve"> IDFS </w:t>
      </w:r>
      <w:r w:rsidRPr="003469CF">
        <w:rPr>
          <w:szCs w:val="22"/>
          <w:lang w:val="pl-PL"/>
        </w:rPr>
        <w:t xml:space="preserve">obserwowano </w:t>
      </w:r>
      <w:r w:rsidR="00A97E56" w:rsidRPr="003469CF">
        <w:rPr>
          <w:szCs w:val="22"/>
          <w:lang w:val="pl-PL"/>
        </w:rPr>
        <w:t>spójn</w:t>
      </w:r>
      <w:r w:rsidR="00FD27E7" w:rsidRPr="003469CF">
        <w:rPr>
          <w:szCs w:val="22"/>
          <w:lang w:val="pl-PL"/>
        </w:rPr>
        <w:t>i</w:t>
      </w:r>
      <w:r w:rsidR="00A97E56" w:rsidRPr="003469CF">
        <w:rPr>
          <w:szCs w:val="22"/>
          <w:lang w:val="pl-PL"/>
        </w:rPr>
        <w:t xml:space="preserve">e </w:t>
      </w:r>
      <w:r w:rsidRPr="003469CF">
        <w:rPr>
          <w:szCs w:val="22"/>
          <w:lang w:val="pl-PL"/>
        </w:rPr>
        <w:t xml:space="preserve">we wszystkich </w:t>
      </w:r>
      <w:r w:rsidR="00FD27E7" w:rsidRPr="003469CF">
        <w:rPr>
          <w:szCs w:val="22"/>
          <w:lang w:val="pl-PL"/>
        </w:rPr>
        <w:t xml:space="preserve">określonych wcześniej </w:t>
      </w:r>
      <w:r w:rsidRPr="003469CF">
        <w:rPr>
          <w:szCs w:val="22"/>
          <w:lang w:val="pl-PL"/>
        </w:rPr>
        <w:t>podgrupach poddanych ocenie</w:t>
      </w:r>
      <w:r w:rsidR="00712E65" w:rsidRPr="003469CF">
        <w:rPr>
          <w:szCs w:val="22"/>
          <w:lang w:val="pl-PL"/>
        </w:rPr>
        <w:t xml:space="preserve">, </w:t>
      </w:r>
      <w:r w:rsidR="005E5C3C" w:rsidRPr="003469CF">
        <w:rPr>
          <w:szCs w:val="22"/>
          <w:lang w:val="pl-PL"/>
        </w:rPr>
        <w:t>potwierdzając uzyskan</w:t>
      </w:r>
      <w:r w:rsidR="007D65E1" w:rsidRPr="003469CF">
        <w:rPr>
          <w:szCs w:val="22"/>
          <w:lang w:val="pl-PL"/>
        </w:rPr>
        <w:t>y</w:t>
      </w:r>
      <w:r w:rsidR="005E5C3C" w:rsidRPr="003469CF">
        <w:rPr>
          <w:szCs w:val="22"/>
          <w:lang w:val="pl-PL"/>
        </w:rPr>
        <w:t xml:space="preserve"> wynik ogóln</w:t>
      </w:r>
      <w:r w:rsidR="007D65E1" w:rsidRPr="003469CF">
        <w:rPr>
          <w:szCs w:val="22"/>
          <w:lang w:val="pl-PL"/>
        </w:rPr>
        <w:t>y</w:t>
      </w:r>
      <w:r w:rsidR="00712E65" w:rsidRPr="003469CF">
        <w:rPr>
          <w:szCs w:val="22"/>
          <w:lang w:val="pl-PL"/>
        </w:rPr>
        <w:t>.</w:t>
      </w:r>
    </w:p>
    <w:p w14:paraId="3A466999" w14:textId="77777777" w:rsidR="00792FA6" w:rsidRPr="003469CF" w:rsidRDefault="00792FA6" w:rsidP="00DB67EF">
      <w:pPr>
        <w:widowControl w:val="0"/>
        <w:rPr>
          <w:ins w:id="910" w:author="Author"/>
          <w:lang w:val="pl-PL"/>
        </w:rPr>
      </w:pPr>
    </w:p>
    <w:p w14:paraId="3A4DEC1F" w14:textId="77777777" w:rsidR="00712E65" w:rsidRPr="003469CF" w:rsidRDefault="00712E65" w:rsidP="00DB67EF">
      <w:pPr>
        <w:widowControl w:val="0"/>
        <w:rPr>
          <w:lang w:val="pl-PL"/>
        </w:rPr>
      </w:pPr>
    </w:p>
    <w:p w14:paraId="5A683D6C" w14:textId="77777777" w:rsidR="00E026D8" w:rsidRPr="00CB19F3" w:rsidRDefault="00E026D8" w:rsidP="007925AE">
      <w:pPr>
        <w:widowControl w:val="0"/>
        <w:rPr>
          <w:i/>
          <w:u w:val="single"/>
          <w:lang w:val="pl-PL"/>
          <w:rPrChange w:id="911" w:author="Author">
            <w:rPr>
              <w:i/>
              <w:lang w:val="pl-PL"/>
            </w:rPr>
          </w:rPrChange>
        </w:rPr>
      </w:pPr>
      <w:r w:rsidRPr="00CB19F3">
        <w:rPr>
          <w:i/>
          <w:u w:val="single"/>
          <w:lang w:val="pl-PL"/>
          <w:rPrChange w:id="912" w:author="Author">
            <w:rPr>
              <w:i/>
              <w:lang w:val="pl-PL"/>
            </w:rPr>
          </w:rPrChange>
        </w:rPr>
        <w:t>Rak piersi z przerzutami (MBC – Metastatic Breast Cancer)</w:t>
      </w:r>
    </w:p>
    <w:p w14:paraId="6C09421B" w14:textId="77777777" w:rsidR="00712E65" w:rsidRPr="003469CF" w:rsidRDefault="00712E65" w:rsidP="007925AE">
      <w:pPr>
        <w:widowControl w:val="0"/>
        <w:rPr>
          <w:lang w:val="pl-PL"/>
        </w:rPr>
      </w:pPr>
    </w:p>
    <w:p w14:paraId="3A39F8E6" w14:textId="77777777" w:rsidR="00DE2CFC" w:rsidRPr="003469CF" w:rsidRDefault="00DE2CFC" w:rsidP="007925AE">
      <w:pPr>
        <w:widowControl w:val="0"/>
        <w:rPr>
          <w:i/>
          <w:u w:val="single"/>
          <w:lang w:val="pl-PL"/>
        </w:rPr>
      </w:pPr>
      <w:r w:rsidRPr="003469CF">
        <w:rPr>
          <w:bCs/>
          <w:i/>
          <w:u w:val="single"/>
          <w:lang w:val="pl-PL"/>
        </w:rPr>
        <w:t>TDM4370g/BO21977</w:t>
      </w:r>
      <w:r w:rsidR="008B3293" w:rsidRPr="003469CF">
        <w:rPr>
          <w:bCs/>
          <w:i/>
          <w:u w:val="single"/>
          <w:lang w:val="pl-PL"/>
        </w:rPr>
        <w:t xml:space="preserve"> (EMILIA)</w:t>
      </w:r>
    </w:p>
    <w:p w14:paraId="5D0E6964" w14:textId="77777777" w:rsidR="00DE2CFC" w:rsidRPr="003469CF" w:rsidRDefault="00DE2CFC" w:rsidP="007925AE">
      <w:pPr>
        <w:widowControl w:val="0"/>
        <w:rPr>
          <w:lang w:val="pl-PL"/>
        </w:rPr>
      </w:pPr>
      <w:r w:rsidRPr="003469CF">
        <w:rPr>
          <w:lang w:val="pl-PL"/>
        </w:rPr>
        <w:t>Przeprowadzono randomizowane, wieloośrodkowe, otwarte, międzynarodowe badanie kliniczne III fazy z udziałem pacjentów z HER2 dodatnim, nieoperacyjnym, miejscowo zaawansowanym (LABC) lub przerzutowym rakiem piersi (MBC). Do badania włączono pacjentów wcześniej poddanych terapii trastuzumabem i taks</w:t>
      </w:r>
      <w:r w:rsidR="002F7067" w:rsidRPr="003469CF">
        <w:rPr>
          <w:lang w:val="pl-PL"/>
        </w:rPr>
        <w:t>oidem</w:t>
      </w:r>
      <w:r w:rsidRPr="003469CF">
        <w:rPr>
          <w:lang w:val="pl-PL"/>
        </w:rPr>
        <w:t>, w tym chorych u których leki te stosowano w ramach leczenia uzupełniającego, u których nawrót nowotworu wystąpił w trakcie terapii uzupełniającej lub do 6 miesięcy od jej zakończenia.</w:t>
      </w:r>
      <w:r w:rsidR="00A403C4" w:rsidRPr="003469CF">
        <w:rPr>
          <w:lang w:val="pl-PL"/>
        </w:rPr>
        <w:t xml:space="preserve"> </w:t>
      </w:r>
      <w:r w:rsidR="000E1E16" w:rsidRPr="003469CF">
        <w:rPr>
          <w:lang w:val="pl-PL"/>
        </w:rPr>
        <w:t xml:space="preserve">Włączano jedynie chorych, u których stan sprawności-PS według Eastern Cooperative Oncology Group (ECOG) oceniono na 0 lub 1. </w:t>
      </w:r>
      <w:r w:rsidRPr="003469CF">
        <w:rPr>
          <w:lang w:val="pl-PL"/>
        </w:rPr>
        <w:t>Przed włączeniem pacjenta do bada</w:t>
      </w:r>
      <w:r w:rsidR="00887324" w:rsidRPr="003469CF">
        <w:rPr>
          <w:lang w:val="pl-PL"/>
        </w:rPr>
        <w:t xml:space="preserve">nia, w laboratorium centralnym </w:t>
      </w:r>
      <w:r w:rsidRPr="003469CF">
        <w:rPr>
          <w:lang w:val="pl-PL"/>
        </w:rPr>
        <w:t xml:space="preserve">w próbkach pochodzących z guza piersi potwierdzano dodatni status </w:t>
      </w:r>
      <w:r w:rsidR="003105B8" w:rsidRPr="003469CF">
        <w:rPr>
          <w:lang w:val="pl-PL"/>
        </w:rPr>
        <w:t xml:space="preserve">receptora </w:t>
      </w:r>
      <w:r w:rsidRPr="003469CF">
        <w:rPr>
          <w:lang w:val="pl-PL"/>
        </w:rPr>
        <w:t xml:space="preserve">HER2 określany na 3 + za pomocą IHC lub przeprowadzając badanie amplifikacji genu z użyciem ISH. Grupy </w:t>
      </w:r>
      <w:r w:rsidR="00363158" w:rsidRPr="003469CF">
        <w:rPr>
          <w:lang w:val="pl-PL"/>
        </w:rPr>
        <w:t xml:space="preserve">w badaniu </w:t>
      </w:r>
      <w:r w:rsidRPr="003469CF">
        <w:rPr>
          <w:lang w:val="pl-PL"/>
        </w:rPr>
        <w:t xml:space="preserve">były dobrze zrównoważone pod względem wyjściowych cech pacjentów i nowotworu. Istniała możliwość włączenia do badania pacjentów z przerzutami do mózgu, jeśli wcześniej stosowano leczenie z tego powodu, a pacjenci nie wymagali leczenia kontrolującego objawy. Mediana wieku chorych w ramieniu z </w:t>
      </w:r>
      <w:r w:rsidR="00A56342" w:rsidRPr="003469CF">
        <w:rPr>
          <w:lang w:val="pl-PL"/>
        </w:rPr>
        <w:t xml:space="preserve">koniugatem </w:t>
      </w:r>
      <w:r w:rsidRPr="003469CF">
        <w:rPr>
          <w:lang w:val="pl-PL"/>
        </w:rPr>
        <w:t>trastuzumab emtanzyn</w:t>
      </w:r>
      <w:r w:rsidR="00A56342" w:rsidRPr="003469CF">
        <w:rPr>
          <w:lang w:val="pl-PL"/>
        </w:rPr>
        <w:t>a</w:t>
      </w:r>
      <w:r w:rsidRPr="003469CF">
        <w:rPr>
          <w:lang w:val="pl-PL"/>
        </w:rPr>
        <w:t xml:space="preserve"> wyniosła 53 lata, większość chorych w tym ramieniu badania stanowiły kobiety (99,8%) rasy kaukaskiej (72%), u 57% występowała ekspresja receptorów estrogenowych i</w:t>
      </w:r>
      <w:r w:rsidR="008E10A7" w:rsidRPr="003469CF">
        <w:rPr>
          <w:lang w:val="pl-PL"/>
        </w:rPr>
        <w:t xml:space="preserve"> (</w:t>
      </w:r>
      <w:r w:rsidRPr="003469CF">
        <w:rPr>
          <w:lang w:val="pl-PL"/>
        </w:rPr>
        <w:t>lub</w:t>
      </w:r>
      <w:r w:rsidR="008E10A7" w:rsidRPr="003469CF">
        <w:rPr>
          <w:lang w:val="pl-PL"/>
        </w:rPr>
        <w:t>)</w:t>
      </w:r>
      <w:r w:rsidRPr="003469CF">
        <w:rPr>
          <w:lang w:val="pl-PL"/>
        </w:rPr>
        <w:t xml:space="preserve"> progesteronowych. W badaniu porównano bezpieczeństwo i skuteczność </w:t>
      </w:r>
      <w:r w:rsidR="00A56342" w:rsidRPr="003469CF">
        <w:rPr>
          <w:lang w:val="pl-PL"/>
        </w:rPr>
        <w:t xml:space="preserve">koniugatu </w:t>
      </w:r>
      <w:r w:rsidRPr="003469CF">
        <w:rPr>
          <w:lang w:val="pl-PL"/>
        </w:rPr>
        <w:t>trastuzumab emtanzyn</w:t>
      </w:r>
      <w:r w:rsidR="00A56342" w:rsidRPr="003469CF">
        <w:rPr>
          <w:lang w:val="pl-PL"/>
        </w:rPr>
        <w:t>a</w:t>
      </w:r>
      <w:r w:rsidRPr="003469CF">
        <w:rPr>
          <w:lang w:val="pl-PL"/>
        </w:rPr>
        <w:t xml:space="preserve"> z terapią lapatynibem w połączeniu z kapecytabiną. Do dwóch ramion badania z </w:t>
      </w:r>
      <w:r w:rsidR="00A56342" w:rsidRPr="003469CF">
        <w:rPr>
          <w:lang w:val="pl-PL"/>
        </w:rPr>
        <w:t xml:space="preserve">koniugatem </w:t>
      </w:r>
      <w:r w:rsidRPr="003469CF">
        <w:rPr>
          <w:lang w:val="pl-PL"/>
        </w:rPr>
        <w:t>trastuzumab emtanzyn</w:t>
      </w:r>
      <w:r w:rsidR="00A56342" w:rsidRPr="003469CF">
        <w:rPr>
          <w:lang w:val="pl-PL"/>
        </w:rPr>
        <w:t>a</w:t>
      </w:r>
      <w:r w:rsidRPr="003469CF">
        <w:rPr>
          <w:lang w:val="pl-PL"/>
        </w:rPr>
        <w:t xml:space="preserve"> lub lapatynibem w połączeniu z kapecytabiną przydzielono losowo w następujący sposób 991 pacjentów:</w:t>
      </w:r>
    </w:p>
    <w:p w14:paraId="0CEE195E" w14:textId="77777777" w:rsidR="00DE2CFC" w:rsidRPr="003469CF" w:rsidRDefault="00DE2CFC" w:rsidP="007925AE">
      <w:pPr>
        <w:widowControl w:val="0"/>
        <w:rPr>
          <w:lang w:val="pl-PL"/>
        </w:rPr>
      </w:pPr>
    </w:p>
    <w:p w14:paraId="254FDE2D" w14:textId="77777777" w:rsidR="00DE2CFC" w:rsidRPr="00477CAD" w:rsidRDefault="00DE2CFC">
      <w:pPr>
        <w:pStyle w:val="ListParagraph"/>
        <w:widowControl w:val="0"/>
        <w:numPr>
          <w:ilvl w:val="0"/>
          <w:numId w:val="45"/>
        </w:numPr>
        <w:ind w:left="357" w:hanging="357"/>
        <w:rPr>
          <w:lang w:val="pl-PL"/>
        </w:rPr>
        <w:pPrChange w:id="913" w:author="Author">
          <w:pPr>
            <w:widowControl w:val="0"/>
            <w:ind w:left="567" w:hanging="567"/>
          </w:pPr>
        </w:pPrChange>
      </w:pPr>
      <w:del w:id="914" w:author="Author">
        <w:r w:rsidRPr="00993BB6" w:rsidDel="00993BB6">
          <w:rPr>
            <w:b/>
            <w:bCs/>
            <w:sz w:val="20"/>
            <w:lang w:val="pl-PL"/>
          </w:rPr>
          <w:delText>●</w:delText>
        </w:r>
        <w:r w:rsidRPr="00993BB6" w:rsidDel="00993BB6">
          <w:rPr>
            <w:sz w:val="20"/>
            <w:lang w:val="pl-PL"/>
          </w:rPr>
          <w:tab/>
        </w:r>
      </w:del>
      <w:r w:rsidRPr="00993BB6">
        <w:rPr>
          <w:lang w:val="pl-PL"/>
        </w:rPr>
        <w:t xml:space="preserve">ramię trastuzumab emtanzyna: trastuzumab emtanzyna podawany dożylnie w dawce 3,6 mg/kg w ciągu 30–90 minut w pierwszym dniu 21-dniowego cyklu; </w:t>
      </w:r>
    </w:p>
    <w:p w14:paraId="040B3294" w14:textId="77777777" w:rsidR="00DE2CFC" w:rsidRPr="00993BB6" w:rsidRDefault="00DE2CFC">
      <w:pPr>
        <w:pStyle w:val="ListParagraph"/>
        <w:numPr>
          <w:ilvl w:val="0"/>
          <w:numId w:val="45"/>
        </w:numPr>
        <w:ind w:left="357" w:hanging="357"/>
        <w:rPr>
          <w:lang w:val="pl-PL"/>
        </w:rPr>
        <w:pPrChange w:id="915" w:author="Author">
          <w:pPr>
            <w:ind w:left="567" w:hanging="567"/>
          </w:pPr>
        </w:pPrChange>
      </w:pPr>
      <w:del w:id="916" w:author="Author">
        <w:r w:rsidRPr="00477CAD" w:rsidDel="00993BB6">
          <w:rPr>
            <w:b/>
            <w:bCs/>
            <w:sz w:val="20"/>
            <w:lang w:val="pl-PL"/>
          </w:rPr>
          <w:lastRenderedPageBreak/>
          <w:delText>●</w:delText>
        </w:r>
        <w:r w:rsidRPr="00993BB6" w:rsidDel="00993BB6">
          <w:rPr>
            <w:sz w:val="20"/>
            <w:lang w:val="pl-PL"/>
          </w:rPr>
          <w:tab/>
        </w:r>
      </w:del>
      <w:r w:rsidRPr="00993BB6">
        <w:rPr>
          <w:lang w:val="pl-PL"/>
        </w:rPr>
        <w:t xml:space="preserve">ramię kontrolne (lapatynib z kapecytabiną): lapatynib w dawce 1250 mg/dobę podawany doustnie raz </w:t>
      </w:r>
      <w:r w:rsidR="008E10A7" w:rsidRPr="00993BB6">
        <w:rPr>
          <w:lang w:val="pl-PL"/>
        </w:rPr>
        <w:t>na dobę</w:t>
      </w:r>
      <w:r w:rsidRPr="00993BB6">
        <w:rPr>
          <w:lang w:val="pl-PL"/>
        </w:rPr>
        <w:t xml:space="preserve"> w cyklu 21-dniowym oraz kapecytabina w dawce 1000 mg/m</w:t>
      </w:r>
      <w:r w:rsidRPr="00993BB6">
        <w:rPr>
          <w:vertAlign w:val="superscript"/>
          <w:lang w:val="pl-PL"/>
        </w:rPr>
        <w:t>2</w:t>
      </w:r>
      <w:r w:rsidRPr="00993BB6">
        <w:rPr>
          <w:lang w:val="pl-PL"/>
        </w:rPr>
        <w:t xml:space="preserve"> podawana doustnie dwa razy </w:t>
      </w:r>
      <w:r w:rsidR="008E10A7" w:rsidRPr="00993BB6">
        <w:rPr>
          <w:lang w:val="pl-PL"/>
        </w:rPr>
        <w:t>na dobę</w:t>
      </w:r>
      <w:r w:rsidRPr="00993BB6">
        <w:rPr>
          <w:lang w:val="pl-PL"/>
        </w:rPr>
        <w:t xml:space="preserve"> w dniach 1.–14. w 21-dniowym cyklu.</w:t>
      </w:r>
    </w:p>
    <w:p w14:paraId="3C9FFD28" w14:textId="77777777" w:rsidR="00DE2CFC" w:rsidRPr="003469CF" w:rsidRDefault="00DE2CFC">
      <w:pPr>
        <w:ind w:left="1134" w:hanging="567"/>
        <w:rPr>
          <w:lang w:val="pl-PL"/>
        </w:rPr>
      </w:pPr>
    </w:p>
    <w:p w14:paraId="60BFB382" w14:textId="30B820CB" w:rsidR="00DE2CFC" w:rsidRPr="003469CF" w:rsidRDefault="00DE2CFC">
      <w:pPr>
        <w:rPr>
          <w:lang w:val="pl-PL"/>
        </w:rPr>
      </w:pPr>
      <w:r w:rsidRPr="003469CF">
        <w:rPr>
          <w:szCs w:val="22"/>
          <w:lang w:val="pl-PL"/>
        </w:rPr>
        <w:t>Pierwszorzędowymi punktami końcowymi badania oceniającymi skuteczność terapii były równorzędnie: czas przeżycia bez progresji choroby (PFS) określany przez niezależny komitet oceniający (IRC) oraz czas przeżycia całkowitego (OS)</w:t>
      </w:r>
      <w:r w:rsidRPr="003469CF">
        <w:rPr>
          <w:lang w:val="pl-PL"/>
        </w:rPr>
        <w:t xml:space="preserve"> (patrz </w:t>
      </w:r>
      <w:ins w:id="917" w:author="Author">
        <w:r w:rsidR="00993BB6">
          <w:rPr>
            <w:lang w:val="pl-PL"/>
          </w:rPr>
          <w:t>T</w:t>
        </w:r>
      </w:ins>
      <w:del w:id="918" w:author="Author">
        <w:r w:rsidRPr="003469CF" w:rsidDel="00993BB6">
          <w:rPr>
            <w:lang w:val="pl-PL"/>
          </w:rPr>
          <w:delText>t</w:delText>
        </w:r>
      </w:del>
      <w:r w:rsidRPr="003469CF">
        <w:rPr>
          <w:lang w:val="pl-PL"/>
        </w:rPr>
        <w:t xml:space="preserve">abela </w:t>
      </w:r>
      <w:r w:rsidR="008B3293" w:rsidRPr="003469CF">
        <w:rPr>
          <w:lang w:val="pl-PL"/>
        </w:rPr>
        <w:t>7</w:t>
      </w:r>
      <w:r w:rsidRPr="003469CF">
        <w:rPr>
          <w:lang w:val="pl-PL"/>
        </w:rPr>
        <w:t xml:space="preserve"> i </w:t>
      </w:r>
      <w:ins w:id="919" w:author="Author">
        <w:r w:rsidR="00993BB6">
          <w:rPr>
            <w:lang w:val="pl-PL"/>
          </w:rPr>
          <w:t>R</w:t>
        </w:r>
      </w:ins>
      <w:del w:id="920" w:author="Author">
        <w:r w:rsidRPr="003469CF" w:rsidDel="00993BB6">
          <w:rPr>
            <w:lang w:val="pl-PL"/>
          </w:rPr>
          <w:delText>r</w:delText>
        </w:r>
      </w:del>
      <w:r w:rsidRPr="003469CF">
        <w:rPr>
          <w:lang w:val="pl-PL"/>
        </w:rPr>
        <w:t>yc</w:t>
      </w:r>
      <w:ins w:id="921" w:author="Author">
        <w:r w:rsidR="00993BB6">
          <w:rPr>
            <w:lang w:val="pl-PL"/>
          </w:rPr>
          <w:t xml:space="preserve">iny </w:t>
        </w:r>
      </w:ins>
      <w:del w:id="922" w:author="Author">
        <w:r w:rsidRPr="003469CF" w:rsidDel="00993BB6">
          <w:rPr>
            <w:lang w:val="pl-PL"/>
          </w:rPr>
          <w:delText>.</w:delText>
        </w:r>
      </w:del>
      <w:ins w:id="923" w:author="Author">
        <w:r w:rsidR="00792FA6">
          <w:rPr>
            <w:lang w:val="pl-PL"/>
          </w:rPr>
          <w:t>3</w:t>
        </w:r>
      </w:ins>
      <w:del w:id="924" w:author="Author">
        <w:r w:rsidR="00756AB4" w:rsidRPr="003469CF" w:rsidDel="00792FA6">
          <w:rPr>
            <w:lang w:val="pl-PL"/>
          </w:rPr>
          <w:delText>2</w:delText>
        </w:r>
      </w:del>
      <w:r w:rsidRPr="003469CF">
        <w:rPr>
          <w:lang w:val="pl-PL"/>
        </w:rPr>
        <w:t xml:space="preserve"> do </w:t>
      </w:r>
      <w:del w:id="925" w:author="Author">
        <w:r w:rsidR="00756AB4" w:rsidRPr="003469CF" w:rsidDel="00792FA6">
          <w:rPr>
            <w:lang w:val="pl-PL"/>
          </w:rPr>
          <w:delText>3</w:delText>
        </w:r>
      </w:del>
      <w:ins w:id="926" w:author="Author">
        <w:r w:rsidR="00792FA6">
          <w:rPr>
            <w:lang w:val="pl-PL"/>
          </w:rPr>
          <w:t>4</w:t>
        </w:r>
      </w:ins>
      <w:r w:rsidRPr="003469CF">
        <w:rPr>
          <w:lang w:val="pl-PL"/>
        </w:rPr>
        <w:t xml:space="preserve">). </w:t>
      </w:r>
    </w:p>
    <w:p w14:paraId="3556631C" w14:textId="77777777" w:rsidR="00DE2CFC" w:rsidRPr="003469CF" w:rsidRDefault="00DE2CFC">
      <w:pPr>
        <w:rPr>
          <w:lang w:val="pl-PL"/>
        </w:rPr>
      </w:pPr>
    </w:p>
    <w:p w14:paraId="4E24FDB1" w14:textId="77777777" w:rsidR="000E1E16" w:rsidRPr="003469CF" w:rsidRDefault="00DE2CFC" w:rsidP="003515DF">
      <w:pPr>
        <w:rPr>
          <w:lang w:val="pl-PL"/>
        </w:rPr>
      </w:pPr>
      <w:r w:rsidRPr="003469CF">
        <w:rPr>
          <w:lang w:val="pl-PL"/>
        </w:rPr>
        <w:t>Podczas badania klinicznego oceniano również czas do nasilenia objawów choroby, definiowany jako zmniejszenie liczby punktów o 5 w skali Trials Outcome Index-Breast (TOI-B), która wchodzi w skład kwestionariusza Functional Assessment of Cancer Therapy-Breast Quality of Life (FACT</w:t>
      </w:r>
      <w:r w:rsidRPr="003469CF">
        <w:rPr>
          <w:lang w:val="pl-PL"/>
        </w:rPr>
        <w:noBreakHyphen/>
        <w:t>B QoL). Uważa się, że zmiana o 5 punktów w skali TOI-B ma istotne znaczenie kliniczne.</w:t>
      </w:r>
      <w:r w:rsidR="003031E7" w:rsidRPr="003469CF">
        <w:rPr>
          <w:lang w:val="pl-PL"/>
        </w:rPr>
        <w:t xml:space="preserve"> </w:t>
      </w:r>
    </w:p>
    <w:p w14:paraId="7C2544F1" w14:textId="77777777" w:rsidR="00DE2CFC" w:rsidRPr="003469CF" w:rsidRDefault="000E1E16" w:rsidP="003515DF">
      <w:pPr>
        <w:rPr>
          <w:lang w:val="pl-PL"/>
        </w:rPr>
      </w:pPr>
      <w:r w:rsidRPr="003469CF">
        <w:rPr>
          <w:lang w:val="pl-PL"/>
        </w:rPr>
        <w:t>W tym otwartym badaniu klinicznym Kadcyla opóźniała czas do wystąpienia objawów klinicznych progresji raportowanych przez pacjenta do 7</w:t>
      </w:r>
      <w:r w:rsidR="008E10A7" w:rsidRPr="003469CF">
        <w:rPr>
          <w:lang w:val="pl-PL"/>
        </w:rPr>
        <w:t>,</w:t>
      </w:r>
      <w:r w:rsidRPr="003469CF">
        <w:rPr>
          <w:lang w:val="pl-PL"/>
        </w:rPr>
        <w:t>1</w:t>
      </w:r>
      <w:ins w:id="927" w:author="Author">
        <w:r w:rsidR="00AA7C19">
          <w:rPr>
            <w:lang w:val="pl-PL"/>
          </w:rPr>
          <w:t> </w:t>
        </w:r>
      </w:ins>
      <w:del w:id="928" w:author="Author">
        <w:r w:rsidRPr="003469CF" w:rsidDel="00AA7C19">
          <w:rPr>
            <w:lang w:val="pl-PL"/>
          </w:rPr>
          <w:delText xml:space="preserve"> </w:delText>
        </w:r>
      </w:del>
      <w:r w:rsidRPr="003469CF">
        <w:rPr>
          <w:lang w:val="pl-PL"/>
        </w:rPr>
        <w:t>miesiąca wobec 4</w:t>
      </w:r>
      <w:r w:rsidR="008E10A7" w:rsidRPr="003469CF">
        <w:rPr>
          <w:lang w:val="pl-PL"/>
        </w:rPr>
        <w:t>,</w:t>
      </w:r>
      <w:r w:rsidRPr="003469CF">
        <w:rPr>
          <w:lang w:val="pl-PL"/>
        </w:rPr>
        <w:t>6</w:t>
      </w:r>
      <w:ins w:id="929" w:author="Author">
        <w:r w:rsidR="00EE7741" w:rsidRPr="003469CF">
          <w:rPr>
            <w:lang w:val="pl-PL"/>
          </w:rPr>
          <w:t> </w:t>
        </w:r>
      </w:ins>
      <w:del w:id="930" w:author="Author">
        <w:r w:rsidRPr="003469CF" w:rsidDel="00EE7741">
          <w:rPr>
            <w:lang w:val="pl-PL"/>
          </w:rPr>
          <w:delText xml:space="preserve"> </w:delText>
        </w:r>
      </w:del>
      <w:r w:rsidRPr="003469CF">
        <w:rPr>
          <w:lang w:val="pl-PL"/>
        </w:rPr>
        <w:t>miesiąca raportowanych w ramieniu kontrolnym (</w:t>
      </w:r>
      <w:r w:rsidR="0018370B" w:rsidRPr="003469CF">
        <w:rPr>
          <w:lang w:val="pl-PL"/>
        </w:rPr>
        <w:t>współczynnik ryzyka</w:t>
      </w:r>
      <w:r w:rsidRPr="003469CF">
        <w:rPr>
          <w:lang w:val="pl-PL"/>
        </w:rPr>
        <w:t xml:space="preserve"> HR 0,796 (0,667, 0,951); wartość p=0,0121).</w:t>
      </w:r>
    </w:p>
    <w:p w14:paraId="3CD2C2FE" w14:textId="77777777" w:rsidR="00DE2CFC" w:rsidRPr="003469CF" w:rsidRDefault="00DE2CFC">
      <w:pPr>
        <w:rPr>
          <w:lang w:val="pl-PL"/>
        </w:rPr>
      </w:pPr>
    </w:p>
    <w:p w14:paraId="7C8F6469" w14:textId="77777777" w:rsidR="00DE2CFC" w:rsidRPr="003469CF" w:rsidRDefault="00DE2CFC" w:rsidP="0065096A">
      <w:pPr>
        <w:keepNext/>
        <w:keepLines/>
        <w:widowControl w:val="0"/>
        <w:rPr>
          <w:szCs w:val="22"/>
          <w:lang w:val="pl-PL"/>
        </w:rPr>
      </w:pPr>
      <w:r w:rsidRPr="003469CF">
        <w:rPr>
          <w:b/>
          <w:bCs/>
          <w:szCs w:val="22"/>
          <w:lang w:val="pl-PL"/>
        </w:rPr>
        <w:lastRenderedPageBreak/>
        <w:t xml:space="preserve">Tabela </w:t>
      </w:r>
      <w:r w:rsidR="008B3293" w:rsidRPr="003469CF">
        <w:rPr>
          <w:b/>
          <w:bCs/>
          <w:szCs w:val="22"/>
          <w:lang w:val="pl-PL"/>
        </w:rPr>
        <w:t>7</w:t>
      </w:r>
      <w:r w:rsidRPr="003469CF">
        <w:rPr>
          <w:b/>
          <w:bCs/>
          <w:szCs w:val="22"/>
          <w:lang w:val="pl-PL"/>
        </w:rPr>
        <w:t xml:space="preserve"> </w:t>
      </w:r>
      <w:r w:rsidRPr="003469CF">
        <w:rPr>
          <w:b/>
          <w:bCs/>
          <w:szCs w:val="22"/>
          <w:lang w:val="pl-PL"/>
        </w:rPr>
        <w:tab/>
        <w:t>Podsumowanie skuteczności terapii w badaniu TDM4370g/BO21977 (EMILIA)</w:t>
      </w:r>
      <w:r w:rsidRPr="003469CF">
        <w:rPr>
          <w:szCs w:val="22"/>
          <w:lang w:val="pl-PL"/>
        </w:rPr>
        <w:t xml:space="preserve"> </w:t>
      </w:r>
    </w:p>
    <w:p w14:paraId="240BFDB1" w14:textId="77777777" w:rsidR="00DE2CFC" w:rsidRPr="003469CF" w:rsidRDefault="00DE2CFC" w:rsidP="0065096A">
      <w:pPr>
        <w:keepNext/>
        <w:keepLines/>
        <w:widowControl w:val="0"/>
        <w:rPr>
          <w:b/>
          <w:bCs/>
          <w:szCs w:val="22"/>
          <w:lang w:val="pl-PL"/>
        </w:rPr>
      </w:pPr>
    </w:p>
    <w:tbl>
      <w:tblPr>
        <w:tblW w:w="9039" w:type="dxa"/>
        <w:tblLayout w:type="fixed"/>
        <w:tblLook w:val="00A0" w:firstRow="1" w:lastRow="0" w:firstColumn="1" w:lastColumn="0" w:noHBand="0" w:noVBand="0"/>
      </w:tblPr>
      <w:tblGrid>
        <w:gridCol w:w="4644"/>
        <w:gridCol w:w="2268"/>
        <w:gridCol w:w="2127"/>
      </w:tblGrid>
      <w:tr w:rsidR="00DE2CFC" w:rsidRPr="003469CF" w14:paraId="48BC30B2" w14:textId="77777777" w:rsidTr="00840819">
        <w:trPr>
          <w:trHeight w:val="290"/>
          <w:tblHeader/>
        </w:trPr>
        <w:tc>
          <w:tcPr>
            <w:tcW w:w="4644" w:type="dxa"/>
            <w:tcBorders>
              <w:top w:val="single" w:sz="4" w:space="0" w:color="auto"/>
              <w:left w:val="single" w:sz="4" w:space="0" w:color="auto"/>
              <w:bottom w:val="single" w:sz="4" w:space="0" w:color="auto"/>
              <w:right w:val="single" w:sz="4" w:space="0" w:color="auto"/>
            </w:tcBorders>
          </w:tcPr>
          <w:p w14:paraId="7B10385A" w14:textId="77777777" w:rsidR="00DE2CFC" w:rsidRPr="003469CF" w:rsidRDefault="00DE2CFC" w:rsidP="0065096A">
            <w:pPr>
              <w:pStyle w:val="Default"/>
              <w:keepNext/>
              <w:keepLines/>
              <w:widowControl w:val="0"/>
              <w:rPr>
                <w:rFonts w:eastAsia="Times New Roman"/>
                <w:b/>
                <w:color w:val="auto"/>
                <w:sz w:val="22"/>
                <w:szCs w:val="20"/>
                <w:lang w:val="pl-PL"/>
              </w:rPr>
            </w:pPr>
          </w:p>
        </w:tc>
        <w:tc>
          <w:tcPr>
            <w:tcW w:w="2268" w:type="dxa"/>
            <w:tcBorders>
              <w:top w:val="single" w:sz="4" w:space="0" w:color="auto"/>
              <w:left w:val="single" w:sz="4" w:space="0" w:color="auto"/>
              <w:bottom w:val="single" w:sz="4" w:space="0" w:color="auto"/>
              <w:right w:val="single" w:sz="4" w:space="0" w:color="auto"/>
            </w:tcBorders>
          </w:tcPr>
          <w:p w14:paraId="384ED8B8" w14:textId="77777777" w:rsidR="00DE2CFC" w:rsidRPr="003469CF" w:rsidRDefault="00DE2CFC" w:rsidP="007B6696">
            <w:pPr>
              <w:pStyle w:val="Default"/>
              <w:keepNext/>
              <w:keepLines/>
              <w:widowControl w:val="0"/>
              <w:jc w:val="center"/>
              <w:rPr>
                <w:rFonts w:eastAsia="Times New Roman"/>
                <w:b/>
                <w:color w:val="auto"/>
                <w:sz w:val="22"/>
                <w:szCs w:val="20"/>
                <w:lang w:val="pl-PL"/>
              </w:rPr>
            </w:pPr>
            <w:r w:rsidRPr="003469CF">
              <w:rPr>
                <w:rFonts w:eastAsia="Times New Roman"/>
                <w:b/>
                <w:bCs/>
                <w:color w:val="auto"/>
                <w:sz w:val="22"/>
                <w:szCs w:val="20"/>
                <w:lang w:val="pl-PL"/>
              </w:rPr>
              <w:t>Lapatynib + Kapecytabina</w:t>
            </w:r>
          </w:p>
          <w:p w14:paraId="43DCE6C8" w14:textId="77777777" w:rsidR="00DE2CFC" w:rsidRPr="003469CF" w:rsidRDefault="00DE2CFC" w:rsidP="0065096A">
            <w:pPr>
              <w:pStyle w:val="Default"/>
              <w:keepNext/>
              <w:keepLines/>
              <w:widowControl w:val="0"/>
              <w:jc w:val="center"/>
              <w:rPr>
                <w:rFonts w:eastAsia="Times New Roman"/>
                <w:b/>
                <w:color w:val="auto"/>
                <w:sz w:val="22"/>
                <w:szCs w:val="20"/>
                <w:lang w:val="pl-PL"/>
              </w:rPr>
            </w:pPr>
            <w:r w:rsidRPr="003469CF">
              <w:rPr>
                <w:rFonts w:eastAsia="Times New Roman"/>
                <w:b/>
                <w:bCs/>
                <w:color w:val="auto"/>
                <w:sz w:val="22"/>
                <w:szCs w:val="20"/>
                <w:lang w:val="pl-PL"/>
              </w:rPr>
              <w:t>n = 496</w:t>
            </w:r>
          </w:p>
        </w:tc>
        <w:tc>
          <w:tcPr>
            <w:tcW w:w="2127" w:type="dxa"/>
            <w:tcBorders>
              <w:top w:val="single" w:sz="4" w:space="0" w:color="auto"/>
              <w:left w:val="single" w:sz="4" w:space="0" w:color="auto"/>
              <w:bottom w:val="single" w:sz="4" w:space="0" w:color="auto"/>
              <w:right w:val="single" w:sz="4" w:space="0" w:color="auto"/>
            </w:tcBorders>
          </w:tcPr>
          <w:p w14:paraId="0C8E5BA1" w14:textId="77777777" w:rsidR="00DE2CFC" w:rsidRPr="003469CF" w:rsidRDefault="00DE2CFC" w:rsidP="0065096A">
            <w:pPr>
              <w:pStyle w:val="Default"/>
              <w:keepNext/>
              <w:keepLines/>
              <w:widowControl w:val="0"/>
              <w:jc w:val="center"/>
              <w:rPr>
                <w:rFonts w:eastAsia="Times New Roman"/>
                <w:b/>
                <w:color w:val="auto"/>
                <w:sz w:val="22"/>
                <w:szCs w:val="20"/>
                <w:lang w:val="pl-PL"/>
              </w:rPr>
            </w:pPr>
            <w:r w:rsidRPr="003469CF">
              <w:rPr>
                <w:rFonts w:eastAsia="Times New Roman"/>
                <w:b/>
                <w:bCs/>
                <w:color w:val="auto"/>
                <w:sz w:val="22"/>
                <w:szCs w:val="20"/>
                <w:lang w:val="pl-PL"/>
              </w:rPr>
              <w:t>Trastuzumab emtanzyna</w:t>
            </w:r>
          </w:p>
          <w:p w14:paraId="4C5DE237" w14:textId="77777777" w:rsidR="00DE2CFC" w:rsidRPr="003469CF" w:rsidRDefault="00DE2CFC" w:rsidP="0065096A">
            <w:pPr>
              <w:pStyle w:val="Default"/>
              <w:keepNext/>
              <w:keepLines/>
              <w:widowControl w:val="0"/>
              <w:jc w:val="center"/>
              <w:rPr>
                <w:rFonts w:eastAsia="Times New Roman"/>
                <w:b/>
                <w:color w:val="auto"/>
                <w:sz w:val="22"/>
                <w:szCs w:val="20"/>
                <w:lang w:val="pl-PL"/>
              </w:rPr>
            </w:pPr>
            <w:r w:rsidRPr="003469CF">
              <w:rPr>
                <w:rFonts w:eastAsia="Times New Roman"/>
                <w:b/>
                <w:bCs/>
                <w:color w:val="auto"/>
                <w:sz w:val="22"/>
                <w:szCs w:val="20"/>
                <w:lang w:val="pl-PL"/>
              </w:rPr>
              <w:t>n = 495</w:t>
            </w:r>
          </w:p>
        </w:tc>
      </w:tr>
      <w:tr w:rsidR="00DE2CFC" w:rsidRPr="003469CF" w14:paraId="31ED8066"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9039" w:type="dxa"/>
            <w:gridSpan w:val="3"/>
            <w:tcBorders>
              <w:top w:val="single" w:sz="4" w:space="0" w:color="auto"/>
            </w:tcBorders>
            <w:vAlign w:val="center"/>
          </w:tcPr>
          <w:p w14:paraId="76A4F8E6" w14:textId="77777777" w:rsidR="00DE2CFC" w:rsidRPr="003469CF" w:rsidRDefault="00DE2CFC" w:rsidP="0065096A">
            <w:pPr>
              <w:keepNext/>
              <w:keepLines/>
              <w:widowControl w:val="0"/>
              <w:spacing w:before="50" w:after="50" w:line="240" w:lineRule="exact"/>
              <w:rPr>
                <w:b/>
                <w:sz w:val="20"/>
                <w:lang w:val="pl-PL"/>
              </w:rPr>
            </w:pPr>
            <w:r w:rsidRPr="003469CF">
              <w:rPr>
                <w:b/>
                <w:bCs/>
                <w:sz w:val="20"/>
                <w:lang w:val="pl-PL"/>
              </w:rPr>
              <w:t>Pierwszorzędowe punkty końcowe</w:t>
            </w:r>
          </w:p>
        </w:tc>
      </w:tr>
      <w:tr w:rsidR="00DE2CFC" w:rsidRPr="00506046" w14:paraId="357734C1"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7F6391CE" w14:textId="77777777" w:rsidR="00DE2CFC" w:rsidRPr="003469CF" w:rsidRDefault="00DE2CFC" w:rsidP="0065096A">
            <w:pPr>
              <w:keepNext/>
              <w:keepLines/>
              <w:widowControl w:val="0"/>
              <w:spacing w:before="50" w:after="50" w:line="240" w:lineRule="exact"/>
              <w:rPr>
                <w:b/>
                <w:sz w:val="20"/>
                <w:lang w:val="pl-PL"/>
              </w:rPr>
            </w:pPr>
            <w:r w:rsidRPr="003469CF">
              <w:rPr>
                <w:b/>
                <w:bCs/>
                <w:sz w:val="20"/>
                <w:lang w:val="pl-PL"/>
              </w:rPr>
              <w:t>Czas przeżycia bez progresji choroby (PFS) wg niezależnego komitetu oceniającego</w:t>
            </w:r>
          </w:p>
        </w:tc>
        <w:tc>
          <w:tcPr>
            <w:tcW w:w="4395" w:type="dxa"/>
            <w:gridSpan w:val="2"/>
            <w:vAlign w:val="bottom"/>
          </w:tcPr>
          <w:p w14:paraId="29DD9A5A" w14:textId="77777777" w:rsidR="00DE2CFC" w:rsidRPr="003469CF" w:rsidRDefault="00DE2CFC" w:rsidP="0065096A">
            <w:pPr>
              <w:keepNext/>
              <w:keepLines/>
              <w:widowControl w:val="0"/>
              <w:spacing w:before="50" w:after="50" w:line="240" w:lineRule="exact"/>
              <w:rPr>
                <w:b/>
                <w:sz w:val="20"/>
                <w:lang w:val="pl-PL"/>
              </w:rPr>
            </w:pPr>
          </w:p>
        </w:tc>
      </w:tr>
      <w:tr w:rsidR="00DE2CFC" w:rsidRPr="003469CF" w14:paraId="1CA78C22"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392FA396"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Liczba (%) pacjentów, u których wystąpiło zdarzenie</w:t>
            </w:r>
          </w:p>
        </w:tc>
        <w:tc>
          <w:tcPr>
            <w:tcW w:w="2268" w:type="dxa"/>
            <w:vAlign w:val="bottom"/>
          </w:tcPr>
          <w:p w14:paraId="73A3724D"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304 (61,3%)</w:t>
            </w:r>
          </w:p>
        </w:tc>
        <w:tc>
          <w:tcPr>
            <w:tcW w:w="2127" w:type="dxa"/>
            <w:vAlign w:val="bottom"/>
          </w:tcPr>
          <w:p w14:paraId="6064F8BE"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265 (53,5%)</w:t>
            </w:r>
          </w:p>
        </w:tc>
      </w:tr>
      <w:tr w:rsidR="00DE2CFC" w:rsidRPr="003469CF" w14:paraId="6216FFF5"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62B7B889"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 xml:space="preserve">Mediana PFS (miesiące) </w:t>
            </w:r>
          </w:p>
        </w:tc>
        <w:tc>
          <w:tcPr>
            <w:tcW w:w="2268" w:type="dxa"/>
            <w:vAlign w:val="bottom"/>
          </w:tcPr>
          <w:p w14:paraId="3D2F44D9"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6,4</w:t>
            </w:r>
          </w:p>
        </w:tc>
        <w:tc>
          <w:tcPr>
            <w:tcW w:w="2127" w:type="dxa"/>
            <w:vAlign w:val="bottom"/>
          </w:tcPr>
          <w:p w14:paraId="597113F2"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9,6</w:t>
            </w:r>
          </w:p>
        </w:tc>
      </w:tr>
      <w:tr w:rsidR="00DE2CFC" w:rsidRPr="003469CF" w14:paraId="60560E64"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27663A10" w14:textId="77777777" w:rsidR="00DE2CFC" w:rsidRPr="003469CF" w:rsidRDefault="0018370B" w:rsidP="0065096A">
            <w:pPr>
              <w:keepNext/>
              <w:keepLines/>
              <w:widowControl w:val="0"/>
              <w:spacing w:before="50" w:after="50" w:line="240" w:lineRule="exact"/>
              <w:ind w:left="226"/>
              <w:rPr>
                <w:sz w:val="20"/>
                <w:lang w:val="pl-PL"/>
              </w:rPr>
            </w:pPr>
            <w:r w:rsidRPr="003469CF">
              <w:rPr>
                <w:lang w:val="pl-PL"/>
              </w:rPr>
              <w:t>Współczynnik ryzyka</w:t>
            </w:r>
            <w:r w:rsidR="00DE2CFC" w:rsidRPr="003469CF">
              <w:rPr>
                <w:sz w:val="20"/>
                <w:lang w:val="pl-PL"/>
              </w:rPr>
              <w:t xml:space="preserve"> (HR) (stratyfikowany*)</w:t>
            </w:r>
          </w:p>
        </w:tc>
        <w:tc>
          <w:tcPr>
            <w:tcW w:w="4395" w:type="dxa"/>
            <w:gridSpan w:val="2"/>
            <w:vAlign w:val="bottom"/>
          </w:tcPr>
          <w:p w14:paraId="17CE4C69"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0,650</w:t>
            </w:r>
          </w:p>
        </w:tc>
      </w:tr>
      <w:tr w:rsidR="00DE2CFC" w:rsidRPr="003469CF" w14:paraId="73044535"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6072FFA6"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95% przedział ufności (CI) HR</w:t>
            </w:r>
          </w:p>
        </w:tc>
        <w:tc>
          <w:tcPr>
            <w:tcW w:w="4395" w:type="dxa"/>
            <w:gridSpan w:val="2"/>
            <w:vAlign w:val="bottom"/>
          </w:tcPr>
          <w:p w14:paraId="36C65DAB"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(0,549; 0,771)</w:t>
            </w:r>
          </w:p>
        </w:tc>
      </w:tr>
      <w:tr w:rsidR="00DE2CFC" w:rsidRPr="003469CF" w14:paraId="0546207E"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05DFE52A"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p (test log-rank, stratyfikowany*)</w:t>
            </w:r>
          </w:p>
        </w:tc>
        <w:tc>
          <w:tcPr>
            <w:tcW w:w="4395" w:type="dxa"/>
            <w:gridSpan w:val="2"/>
            <w:vAlign w:val="bottom"/>
          </w:tcPr>
          <w:p w14:paraId="796726BD" w14:textId="77777777" w:rsidR="00DE2CFC" w:rsidRPr="003469CF" w:rsidRDefault="00DE2CFC" w:rsidP="0065096A">
            <w:pPr>
              <w:keepNext/>
              <w:keepLines/>
              <w:widowControl w:val="0"/>
              <w:spacing w:before="50" w:after="50" w:line="240" w:lineRule="exact"/>
              <w:jc w:val="center"/>
              <w:rPr>
                <w:b/>
                <w:sz w:val="20"/>
                <w:lang w:val="pl-PL"/>
              </w:rPr>
            </w:pPr>
            <w:r w:rsidRPr="003469CF">
              <w:rPr>
                <w:sz w:val="20"/>
                <w:lang w:val="pl-PL"/>
              </w:rPr>
              <w:t>&lt; 0,0001</w:t>
            </w:r>
          </w:p>
        </w:tc>
      </w:tr>
      <w:tr w:rsidR="00DE2CFC" w:rsidRPr="003469CF" w14:paraId="786ECAD5"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6E5930C0" w14:textId="77777777" w:rsidR="00DE2CFC" w:rsidRPr="003469CF" w:rsidRDefault="00DE2CFC" w:rsidP="0065096A">
            <w:pPr>
              <w:keepNext/>
              <w:keepLines/>
              <w:widowControl w:val="0"/>
              <w:spacing w:before="50" w:after="50" w:line="240" w:lineRule="exact"/>
              <w:rPr>
                <w:b/>
                <w:sz w:val="20"/>
                <w:lang w:val="pl-PL"/>
              </w:rPr>
            </w:pPr>
            <w:r w:rsidRPr="003469CF">
              <w:rPr>
                <w:b/>
                <w:bCs/>
                <w:sz w:val="20"/>
                <w:lang w:val="pl-PL"/>
              </w:rPr>
              <w:t>Czas przeżycia całkowitego (OS)**</w:t>
            </w:r>
            <w:r w:rsidRPr="003469CF">
              <w:rPr>
                <w:sz w:val="20"/>
                <w:lang w:val="pl-PL"/>
              </w:rPr>
              <w:t xml:space="preserve"> </w:t>
            </w:r>
          </w:p>
        </w:tc>
        <w:tc>
          <w:tcPr>
            <w:tcW w:w="4395" w:type="dxa"/>
            <w:gridSpan w:val="2"/>
            <w:vAlign w:val="bottom"/>
          </w:tcPr>
          <w:p w14:paraId="6EB031AE" w14:textId="77777777" w:rsidR="00DE2CFC" w:rsidRPr="003469CF" w:rsidRDefault="00DE2CFC" w:rsidP="0065096A">
            <w:pPr>
              <w:keepNext/>
              <w:keepLines/>
              <w:widowControl w:val="0"/>
              <w:spacing w:before="50" w:after="50" w:line="240" w:lineRule="exact"/>
              <w:jc w:val="center"/>
              <w:rPr>
                <w:b/>
                <w:sz w:val="20"/>
                <w:lang w:val="pl-PL"/>
              </w:rPr>
            </w:pPr>
          </w:p>
        </w:tc>
      </w:tr>
      <w:tr w:rsidR="00DE2CFC" w:rsidRPr="003469CF" w14:paraId="3E049B0F"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4D683980" w14:textId="77777777" w:rsidR="00DE2CFC" w:rsidRPr="003469CF" w:rsidRDefault="00887324" w:rsidP="0065096A">
            <w:pPr>
              <w:keepNext/>
              <w:keepLines/>
              <w:widowControl w:val="0"/>
              <w:spacing w:before="50" w:after="50" w:line="240" w:lineRule="exact"/>
              <w:ind w:left="226"/>
              <w:rPr>
                <w:sz w:val="20"/>
                <w:lang w:val="pl-PL"/>
              </w:rPr>
            </w:pPr>
            <w:r w:rsidRPr="003469CF">
              <w:rPr>
                <w:sz w:val="20"/>
                <w:lang w:val="pl-PL"/>
              </w:rPr>
              <w:t>Liczba zgonów (%)</w:t>
            </w:r>
          </w:p>
        </w:tc>
        <w:tc>
          <w:tcPr>
            <w:tcW w:w="2268" w:type="dxa"/>
            <w:vAlign w:val="bottom"/>
          </w:tcPr>
          <w:p w14:paraId="3272C189"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182 (36,7%)</w:t>
            </w:r>
          </w:p>
        </w:tc>
        <w:tc>
          <w:tcPr>
            <w:tcW w:w="2127" w:type="dxa"/>
            <w:vAlign w:val="bottom"/>
          </w:tcPr>
          <w:p w14:paraId="77777D08"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149 (30,1%)</w:t>
            </w:r>
          </w:p>
        </w:tc>
      </w:tr>
      <w:tr w:rsidR="00DE2CFC" w:rsidRPr="003469CF" w14:paraId="74E78EAB"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51BD71BA"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Mediana czasu przeżycia (miesiące)</w:t>
            </w:r>
          </w:p>
        </w:tc>
        <w:tc>
          <w:tcPr>
            <w:tcW w:w="2268" w:type="dxa"/>
            <w:vAlign w:val="bottom"/>
          </w:tcPr>
          <w:p w14:paraId="6BC0E042"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25,1</w:t>
            </w:r>
          </w:p>
        </w:tc>
        <w:tc>
          <w:tcPr>
            <w:tcW w:w="2127" w:type="dxa"/>
            <w:vAlign w:val="bottom"/>
          </w:tcPr>
          <w:p w14:paraId="61682F32"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30,9</w:t>
            </w:r>
          </w:p>
        </w:tc>
      </w:tr>
      <w:tr w:rsidR="00DE2CFC" w:rsidRPr="003469CF" w14:paraId="4A08FAF4"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72591979" w14:textId="77777777" w:rsidR="00DE2CFC" w:rsidRPr="003469CF" w:rsidRDefault="0018370B" w:rsidP="0065096A">
            <w:pPr>
              <w:keepNext/>
              <w:keepLines/>
              <w:widowControl w:val="0"/>
              <w:spacing w:before="50" w:after="50" w:line="240" w:lineRule="exact"/>
              <w:ind w:left="226"/>
              <w:rPr>
                <w:sz w:val="20"/>
                <w:lang w:val="pl-PL"/>
              </w:rPr>
            </w:pPr>
            <w:r w:rsidRPr="003469CF">
              <w:rPr>
                <w:lang w:val="pl-PL"/>
              </w:rPr>
              <w:t>Współczynnik ryzyka</w:t>
            </w:r>
            <w:r w:rsidR="00887324" w:rsidRPr="003469CF">
              <w:rPr>
                <w:sz w:val="20"/>
                <w:lang w:val="pl-PL"/>
              </w:rPr>
              <w:t xml:space="preserve"> (HR)</w:t>
            </w:r>
            <w:r w:rsidR="00DE2CFC" w:rsidRPr="003469CF">
              <w:rPr>
                <w:sz w:val="20"/>
                <w:lang w:val="pl-PL"/>
              </w:rPr>
              <w:t xml:space="preserve"> (stratyfikowany*)</w:t>
            </w:r>
          </w:p>
        </w:tc>
        <w:tc>
          <w:tcPr>
            <w:tcW w:w="4395" w:type="dxa"/>
            <w:gridSpan w:val="2"/>
            <w:vAlign w:val="bottom"/>
          </w:tcPr>
          <w:p w14:paraId="5F3331C3"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0,682</w:t>
            </w:r>
          </w:p>
        </w:tc>
      </w:tr>
      <w:tr w:rsidR="00DE2CFC" w:rsidRPr="003469CF" w14:paraId="6C0593CE"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559038CF"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95% przedział ufności (CI) HR</w:t>
            </w:r>
          </w:p>
        </w:tc>
        <w:tc>
          <w:tcPr>
            <w:tcW w:w="4395" w:type="dxa"/>
            <w:gridSpan w:val="2"/>
            <w:vAlign w:val="bottom"/>
          </w:tcPr>
          <w:p w14:paraId="18E032B2"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(0,548; 0,849)</w:t>
            </w:r>
          </w:p>
        </w:tc>
      </w:tr>
      <w:tr w:rsidR="00DE2CFC" w:rsidRPr="003469CF" w14:paraId="7B585854"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Height w:val="80"/>
        </w:trPr>
        <w:tc>
          <w:tcPr>
            <w:tcW w:w="4644" w:type="dxa"/>
            <w:vAlign w:val="bottom"/>
          </w:tcPr>
          <w:p w14:paraId="2D042812"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p (test log-rank*)</w:t>
            </w:r>
          </w:p>
        </w:tc>
        <w:tc>
          <w:tcPr>
            <w:tcW w:w="4395" w:type="dxa"/>
            <w:gridSpan w:val="2"/>
            <w:vAlign w:val="bottom"/>
          </w:tcPr>
          <w:p w14:paraId="1381F31D"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0,0006</w:t>
            </w:r>
          </w:p>
        </w:tc>
      </w:tr>
      <w:tr w:rsidR="00DE2CFC" w:rsidRPr="003469CF" w14:paraId="773B4F8A"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9039" w:type="dxa"/>
            <w:gridSpan w:val="3"/>
            <w:vAlign w:val="center"/>
          </w:tcPr>
          <w:p w14:paraId="07418295" w14:textId="77777777" w:rsidR="00DE2CFC" w:rsidRPr="003469CF" w:rsidRDefault="00DE2CFC" w:rsidP="0065096A">
            <w:pPr>
              <w:keepNext/>
              <w:keepLines/>
              <w:widowControl w:val="0"/>
              <w:spacing w:before="50" w:after="50" w:line="240" w:lineRule="exact"/>
              <w:rPr>
                <w:b/>
                <w:sz w:val="20"/>
                <w:lang w:val="pl-PL"/>
              </w:rPr>
            </w:pPr>
            <w:r w:rsidRPr="003469CF">
              <w:rPr>
                <w:b/>
                <w:bCs/>
                <w:sz w:val="20"/>
                <w:lang w:val="pl-PL"/>
              </w:rPr>
              <w:t>Główne drugorzędowe punkty końcowe</w:t>
            </w:r>
          </w:p>
        </w:tc>
      </w:tr>
      <w:tr w:rsidR="00DE2CFC" w:rsidRPr="003469CF" w14:paraId="31C9E158"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396750ED" w14:textId="77777777" w:rsidR="00DE2CFC" w:rsidRPr="003469CF" w:rsidRDefault="00DE2CFC" w:rsidP="0065096A">
            <w:pPr>
              <w:keepNext/>
              <w:keepLines/>
              <w:widowControl w:val="0"/>
              <w:spacing w:before="50" w:after="50" w:line="240" w:lineRule="exact"/>
              <w:rPr>
                <w:b/>
                <w:sz w:val="20"/>
                <w:lang w:val="pl-PL"/>
              </w:rPr>
            </w:pPr>
            <w:r w:rsidRPr="003469CF">
              <w:rPr>
                <w:b/>
                <w:bCs/>
                <w:sz w:val="20"/>
                <w:lang w:val="pl-PL"/>
              </w:rPr>
              <w:t>PFS określany przez badacza</w:t>
            </w:r>
          </w:p>
        </w:tc>
        <w:tc>
          <w:tcPr>
            <w:tcW w:w="4395" w:type="dxa"/>
            <w:gridSpan w:val="2"/>
            <w:vAlign w:val="bottom"/>
          </w:tcPr>
          <w:p w14:paraId="4B986E3C" w14:textId="77777777" w:rsidR="00DE2CFC" w:rsidRPr="003469CF" w:rsidRDefault="00DE2CFC" w:rsidP="0065096A">
            <w:pPr>
              <w:keepNext/>
              <w:keepLines/>
              <w:widowControl w:val="0"/>
              <w:spacing w:before="50" w:after="50" w:line="240" w:lineRule="exact"/>
              <w:rPr>
                <w:b/>
                <w:sz w:val="20"/>
                <w:lang w:val="pl-PL"/>
              </w:rPr>
            </w:pPr>
          </w:p>
        </w:tc>
      </w:tr>
      <w:tr w:rsidR="00DE2CFC" w:rsidRPr="003469CF" w14:paraId="14EF07D2"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28D6B5E0"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Liczba (%) pacjentów, u których wystąpiło zdarzenie</w:t>
            </w:r>
          </w:p>
        </w:tc>
        <w:tc>
          <w:tcPr>
            <w:tcW w:w="2268" w:type="dxa"/>
            <w:vAlign w:val="bottom"/>
          </w:tcPr>
          <w:p w14:paraId="500C2219"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335 (67,5%)</w:t>
            </w:r>
          </w:p>
        </w:tc>
        <w:tc>
          <w:tcPr>
            <w:tcW w:w="2127" w:type="dxa"/>
            <w:vAlign w:val="bottom"/>
          </w:tcPr>
          <w:p w14:paraId="7C84FD1C"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287 (58,0%)</w:t>
            </w:r>
          </w:p>
        </w:tc>
      </w:tr>
      <w:tr w:rsidR="00DE2CFC" w:rsidRPr="003469CF" w14:paraId="4C2A552C"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310BC574"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 xml:space="preserve">Mediana PFS (miesiące) </w:t>
            </w:r>
          </w:p>
        </w:tc>
        <w:tc>
          <w:tcPr>
            <w:tcW w:w="2268" w:type="dxa"/>
            <w:vAlign w:val="bottom"/>
          </w:tcPr>
          <w:p w14:paraId="2BA2B587"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5,8</w:t>
            </w:r>
          </w:p>
        </w:tc>
        <w:tc>
          <w:tcPr>
            <w:tcW w:w="2127" w:type="dxa"/>
            <w:vAlign w:val="bottom"/>
          </w:tcPr>
          <w:p w14:paraId="1C1AD356"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9,4</w:t>
            </w:r>
          </w:p>
        </w:tc>
      </w:tr>
      <w:tr w:rsidR="00DE2CFC" w:rsidRPr="003469CF" w14:paraId="5A2E3FA9"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0F12450A" w14:textId="77777777" w:rsidR="00DE2CFC" w:rsidRPr="003469CF" w:rsidRDefault="0018370B" w:rsidP="0065096A">
            <w:pPr>
              <w:keepNext/>
              <w:keepLines/>
              <w:widowControl w:val="0"/>
              <w:spacing w:before="50" w:after="50" w:line="240" w:lineRule="exact"/>
              <w:ind w:left="226"/>
              <w:rPr>
                <w:sz w:val="20"/>
                <w:lang w:val="pl-PL"/>
              </w:rPr>
            </w:pPr>
            <w:r w:rsidRPr="003469CF">
              <w:rPr>
                <w:lang w:val="pl-PL"/>
              </w:rPr>
              <w:t>Współczynnik ryzyka</w:t>
            </w:r>
            <w:r w:rsidR="00DE2CFC" w:rsidRPr="003469CF">
              <w:rPr>
                <w:sz w:val="20"/>
                <w:lang w:val="pl-PL"/>
              </w:rPr>
              <w:t xml:space="preserve"> (HR) (95% CI)</w:t>
            </w:r>
          </w:p>
        </w:tc>
        <w:tc>
          <w:tcPr>
            <w:tcW w:w="4395" w:type="dxa"/>
            <w:gridSpan w:val="2"/>
            <w:vAlign w:val="bottom"/>
          </w:tcPr>
          <w:p w14:paraId="4AEF521F"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0,658 (0,560, 0,774)</w:t>
            </w:r>
          </w:p>
        </w:tc>
      </w:tr>
      <w:tr w:rsidR="00DE2CFC" w:rsidRPr="003469CF" w14:paraId="1B0F7F90"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3B4D0C6A" w14:textId="77777777" w:rsidR="00DE2CFC" w:rsidRPr="003469CF" w:rsidRDefault="00DE2CFC" w:rsidP="0065096A">
            <w:pPr>
              <w:keepNext/>
              <w:keepLines/>
              <w:widowControl w:val="0"/>
              <w:spacing w:before="50" w:after="50" w:line="240" w:lineRule="exact"/>
              <w:ind w:left="226"/>
              <w:rPr>
                <w:sz w:val="20"/>
                <w:lang w:val="pl-PL"/>
              </w:rPr>
            </w:pPr>
            <w:r w:rsidRPr="003469CF">
              <w:rPr>
                <w:sz w:val="20"/>
                <w:lang w:val="pl-PL"/>
              </w:rPr>
              <w:t>p (test log-rank*)</w:t>
            </w:r>
          </w:p>
        </w:tc>
        <w:tc>
          <w:tcPr>
            <w:tcW w:w="4395" w:type="dxa"/>
            <w:gridSpan w:val="2"/>
            <w:vAlign w:val="bottom"/>
          </w:tcPr>
          <w:p w14:paraId="15E20611"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&lt;</w:t>
            </w:r>
            <w:ins w:id="931" w:author="Author">
              <w:r w:rsidR="00EE7741" w:rsidRPr="003469CF">
                <w:rPr>
                  <w:sz w:val="20"/>
                  <w:lang w:val="pl-PL"/>
                </w:rPr>
                <w:t> </w:t>
              </w:r>
            </w:ins>
            <w:del w:id="932" w:author="Author">
              <w:r w:rsidRPr="003469CF" w:rsidDel="00EE7741">
                <w:rPr>
                  <w:sz w:val="20"/>
                  <w:lang w:val="pl-PL"/>
                </w:rPr>
                <w:delText xml:space="preserve"> </w:delText>
              </w:r>
            </w:del>
            <w:r w:rsidRPr="003469CF">
              <w:rPr>
                <w:sz w:val="20"/>
                <w:lang w:val="pl-PL"/>
              </w:rPr>
              <w:t>0,0001</w:t>
            </w:r>
          </w:p>
        </w:tc>
      </w:tr>
      <w:tr w:rsidR="00DE2CFC" w:rsidRPr="003469CF" w14:paraId="3408B853"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3C9D726E" w14:textId="77777777" w:rsidR="00DE2CFC" w:rsidRPr="003469CF" w:rsidRDefault="00DE2CFC" w:rsidP="0065096A">
            <w:pPr>
              <w:keepNext/>
              <w:keepLines/>
              <w:widowControl w:val="0"/>
              <w:spacing w:before="50" w:after="50" w:line="240" w:lineRule="exact"/>
              <w:rPr>
                <w:b/>
                <w:sz w:val="20"/>
                <w:lang w:val="pl-PL"/>
              </w:rPr>
            </w:pPr>
            <w:r w:rsidRPr="003469CF">
              <w:rPr>
                <w:b/>
                <w:bCs/>
                <w:sz w:val="20"/>
                <w:lang w:val="pl-PL"/>
              </w:rPr>
              <w:t>Odsetek obiektywnych odpowiedzi (ORR)</w:t>
            </w:r>
          </w:p>
        </w:tc>
        <w:tc>
          <w:tcPr>
            <w:tcW w:w="4395" w:type="dxa"/>
            <w:gridSpan w:val="2"/>
            <w:vAlign w:val="bottom"/>
          </w:tcPr>
          <w:p w14:paraId="7F3BCBDC" w14:textId="77777777" w:rsidR="00DE2CFC" w:rsidRPr="003469CF" w:rsidRDefault="00DE2CFC" w:rsidP="0065096A">
            <w:pPr>
              <w:keepNext/>
              <w:keepLines/>
              <w:widowControl w:val="0"/>
              <w:spacing w:before="50" w:after="50" w:line="240" w:lineRule="exact"/>
              <w:jc w:val="center"/>
              <w:rPr>
                <w:b/>
                <w:sz w:val="20"/>
                <w:lang w:val="pl-PL"/>
              </w:rPr>
            </w:pPr>
          </w:p>
        </w:tc>
      </w:tr>
      <w:tr w:rsidR="00DE2CFC" w:rsidRPr="003469CF" w14:paraId="7E7975ED"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4D94164D" w14:textId="77777777" w:rsidR="00DE2CFC" w:rsidRPr="003469CF" w:rsidRDefault="00EE7741" w:rsidP="0065096A">
            <w:pPr>
              <w:keepNext/>
              <w:keepLines/>
              <w:widowControl w:val="0"/>
              <w:spacing w:before="50" w:after="50" w:line="240" w:lineRule="exact"/>
              <w:rPr>
                <w:b/>
                <w:sz w:val="20"/>
                <w:lang w:val="pl-PL"/>
              </w:rPr>
            </w:pPr>
            <w:ins w:id="933" w:author="Author">
              <w:r w:rsidRPr="003469CF">
                <w:rPr>
                  <w:sz w:val="20"/>
                  <w:lang w:val="pl-PL"/>
                </w:rPr>
                <w:t xml:space="preserve">    </w:t>
              </w:r>
            </w:ins>
            <w:r w:rsidR="00DE2CFC" w:rsidRPr="003469CF">
              <w:rPr>
                <w:sz w:val="20"/>
                <w:lang w:val="pl-PL"/>
              </w:rPr>
              <w:t>Pacjenci z chorobą mierzalną</w:t>
            </w:r>
          </w:p>
        </w:tc>
        <w:tc>
          <w:tcPr>
            <w:tcW w:w="2268" w:type="dxa"/>
            <w:vAlign w:val="bottom"/>
          </w:tcPr>
          <w:p w14:paraId="4528731F"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389</w:t>
            </w:r>
          </w:p>
        </w:tc>
        <w:tc>
          <w:tcPr>
            <w:tcW w:w="2127" w:type="dxa"/>
            <w:vAlign w:val="bottom"/>
          </w:tcPr>
          <w:p w14:paraId="3BD53C5C"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397</w:t>
            </w:r>
          </w:p>
        </w:tc>
      </w:tr>
      <w:tr w:rsidR="00DE2CFC" w:rsidRPr="003469CF" w14:paraId="4B4D6347"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Pr>
        <w:tc>
          <w:tcPr>
            <w:tcW w:w="4644" w:type="dxa"/>
            <w:vAlign w:val="bottom"/>
          </w:tcPr>
          <w:p w14:paraId="14AE0381" w14:textId="77777777" w:rsidR="00DE2CFC" w:rsidRPr="003469CF" w:rsidRDefault="00DE2CFC" w:rsidP="0065096A">
            <w:pPr>
              <w:keepNext/>
              <w:keepLines/>
              <w:widowControl w:val="0"/>
              <w:spacing w:before="50" w:after="50" w:line="240" w:lineRule="exact"/>
              <w:ind w:left="227"/>
              <w:rPr>
                <w:sz w:val="20"/>
                <w:lang w:val="pl-PL"/>
              </w:rPr>
            </w:pPr>
            <w:r w:rsidRPr="003469CF">
              <w:rPr>
                <w:sz w:val="20"/>
                <w:lang w:val="pl-PL"/>
              </w:rPr>
              <w:t>Liczba pacjentów z obiektywną odpowiedzią (%)</w:t>
            </w:r>
          </w:p>
        </w:tc>
        <w:tc>
          <w:tcPr>
            <w:tcW w:w="2268" w:type="dxa"/>
            <w:vAlign w:val="bottom"/>
          </w:tcPr>
          <w:p w14:paraId="72C92FD2"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120 (30,8%)</w:t>
            </w:r>
          </w:p>
        </w:tc>
        <w:tc>
          <w:tcPr>
            <w:tcW w:w="2127" w:type="dxa"/>
            <w:vAlign w:val="bottom"/>
          </w:tcPr>
          <w:p w14:paraId="2B3C81D4"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173 (43,6%)</w:t>
            </w:r>
          </w:p>
        </w:tc>
      </w:tr>
      <w:tr w:rsidR="00DE2CFC" w:rsidRPr="003469CF" w14:paraId="772DFC71"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4644" w:type="dxa"/>
          </w:tcPr>
          <w:p w14:paraId="72E67CA6" w14:textId="77777777" w:rsidR="00DE2CFC" w:rsidRPr="003469CF" w:rsidRDefault="00DE2CFC" w:rsidP="0065096A">
            <w:pPr>
              <w:keepNext/>
              <w:keepLines/>
              <w:widowControl w:val="0"/>
              <w:spacing w:before="50" w:after="50" w:line="240" w:lineRule="exact"/>
              <w:ind w:left="226" w:hanging="50"/>
              <w:rPr>
                <w:sz w:val="20"/>
                <w:lang w:val="pl-PL"/>
              </w:rPr>
            </w:pPr>
            <w:r w:rsidRPr="003469CF">
              <w:rPr>
                <w:sz w:val="20"/>
                <w:lang w:val="pl-PL"/>
              </w:rPr>
              <w:t>Różnica (95% Cl)</w:t>
            </w:r>
          </w:p>
        </w:tc>
        <w:tc>
          <w:tcPr>
            <w:tcW w:w="4395" w:type="dxa"/>
            <w:gridSpan w:val="2"/>
          </w:tcPr>
          <w:p w14:paraId="0F48CEB0" w14:textId="77777777" w:rsidR="00DE2CFC" w:rsidRPr="003469CF" w:rsidRDefault="00DE2CFC" w:rsidP="0065096A">
            <w:pPr>
              <w:keepNext/>
              <w:keepLines/>
              <w:widowControl w:val="0"/>
              <w:spacing w:before="50" w:after="50" w:line="240" w:lineRule="exact"/>
              <w:jc w:val="center"/>
              <w:rPr>
                <w:b/>
                <w:sz w:val="20"/>
                <w:lang w:val="pl-PL"/>
              </w:rPr>
            </w:pPr>
            <w:r w:rsidRPr="003469CF">
              <w:rPr>
                <w:sz w:val="20"/>
                <w:lang w:val="pl-PL"/>
              </w:rPr>
              <w:t>12,7% (6,0; 19,4)</w:t>
            </w:r>
          </w:p>
        </w:tc>
      </w:tr>
      <w:tr w:rsidR="00DE2CFC" w:rsidRPr="003469CF" w14:paraId="28832E2D"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4644" w:type="dxa"/>
          </w:tcPr>
          <w:p w14:paraId="3A3A7855" w14:textId="77777777" w:rsidR="00DE2CFC" w:rsidRPr="003469CF" w:rsidRDefault="00DE2CFC" w:rsidP="0065096A">
            <w:pPr>
              <w:keepNext/>
              <w:keepLines/>
              <w:widowControl w:val="0"/>
              <w:spacing w:before="50" w:after="50" w:line="240" w:lineRule="exact"/>
              <w:ind w:left="226" w:hanging="50"/>
              <w:rPr>
                <w:sz w:val="20"/>
                <w:lang w:val="pl-PL"/>
              </w:rPr>
            </w:pPr>
            <w:r w:rsidRPr="003469CF">
              <w:rPr>
                <w:sz w:val="20"/>
                <w:lang w:val="pl-PL"/>
              </w:rPr>
              <w:t>p (test chi-kwadrat Mantela-Haenszela*)</w:t>
            </w:r>
          </w:p>
        </w:tc>
        <w:tc>
          <w:tcPr>
            <w:tcW w:w="4395" w:type="dxa"/>
            <w:gridSpan w:val="2"/>
          </w:tcPr>
          <w:p w14:paraId="70272354" w14:textId="77777777" w:rsidR="00DE2CFC" w:rsidRPr="003469CF" w:rsidRDefault="00DE2CFC" w:rsidP="0065096A">
            <w:pPr>
              <w:keepNext/>
              <w:keepLines/>
              <w:widowControl w:val="0"/>
              <w:spacing w:before="50" w:after="50" w:line="240" w:lineRule="exact"/>
              <w:jc w:val="center"/>
              <w:rPr>
                <w:sz w:val="20"/>
                <w:lang w:val="pl-PL"/>
              </w:rPr>
            </w:pPr>
            <w:r w:rsidRPr="003469CF">
              <w:rPr>
                <w:sz w:val="20"/>
                <w:lang w:val="pl-PL"/>
              </w:rPr>
              <w:t>0,0002</w:t>
            </w:r>
          </w:p>
        </w:tc>
      </w:tr>
      <w:tr w:rsidR="00DE2CFC" w:rsidRPr="00506046" w14:paraId="542A6E9C"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4644" w:type="dxa"/>
          </w:tcPr>
          <w:p w14:paraId="4B8F341C" w14:textId="77777777" w:rsidR="00DE2CFC" w:rsidRPr="003469CF" w:rsidRDefault="00DE2CFC" w:rsidP="0065096A">
            <w:pPr>
              <w:keepNext/>
              <w:keepLines/>
              <w:widowControl w:val="0"/>
              <w:spacing w:before="50" w:after="50" w:line="240" w:lineRule="exact"/>
              <w:rPr>
                <w:b/>
                <w:sz w:val="20"/>
                <w:lang w:val="pl-PL"/>
              </w:rPr>
            </w:pPr>
            <w:r w:rsidRPr="003469CF">
              <w:rPr>
                <w:b/>
                <w:bCs/>
                <w:sz w:val="20"/>
                <w:lang w:val="pl-PL"/>
              </w:rPr>
              <w:t>Czas trwania obiektywnej odpowiedzi (miesiące)</w:t>
            </w:r>
          </w:p>
        </w:tc>
        <w:tc>
          <w:tcPr>
            <w:tcW w:w="4395" w:type="dxa"/>
            <w:gridSpan w:val="2"/>
          </w:tcPr>
          <w:p w14:paraId="4FCF061D" w14:textId="77777777" w:rsidR="00DE2CFC" w:rsidRPr="003469CF" w:rsidRDefault="00DE2CFC" w:rsidP="0065096A">
            <w:pPr>
              <w:keepNext/>
              <w:keepLines/>
              <w:widowControl w:val="0"/>
              <w:spacing w:before="50" w:after="50" w:line="240" w:lineRule="exact"/>
              <w:jc w:val="center"/>
              <w:rPr>
                <w:b/>
                <w:sz w:val="20"/>
                <w:lang w:val="pl-PL"/>
              </w:rPr>
            </w:pPr>
          </w:p>
        </w:tc>
      </w:tr>
      <w:tr w:rsidR="00DE2CFC" w:rsidRPr="003469CF" w14:paraId="0B16550E"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4644" w:type="dxa"/>
          </w:tcPr>
          <w:p w14:paraId="7AE23BF9" w14:textId="77777777" w:rsidR="00DE2CFC" w:rsidRPr="003469CF" w:rsidRDefault="00DE2CFC" w:rsidP="00525D65">
            <w:pPr>
              <w:keepNext/>
              <w:spacing w:before="50" w:after="50" w:line="240" w:lineRule="exact"/>
              <w:ind w:firstLine="176"/>
              <w:rPr>
                <w:sz w:val="20"/>
                <w:lang w:val="pl-PL"/>
              </w:rPr>
            </w:pPr>
            <w:r w:rsidRPr="003469CF">
              <w:rPr>
                <w:sz w:val="20"/>
                <w:lang w:val="pl-PL"/>
              </w:rPr>
              <w:t>Liczba pacjentów z obiektywną odpowiedzią</w:t>
            </w:r>
          </w:p>
        </w:tc>
        <w:tc>
          <w:tcPr>
            <w:tcW w:w="2268" w:type="dxa"/>
          </w:tcPr>
          <w:p w14:paraId="5423AF79" w14:textId="77777777" w:rsidR="00DE2CFC" w:rsidRPr="003469CF" w:rsidRDefault="00DE2CFC" w:rsidP="00525D65">
            <w:pPr>
              <w:keepNext/>
              <w:spacing w:before="50" w:after="50" w:line="240" w:lineRule="exact"/>
              <w:jc w:val="center"/>
              <w:rPr>
                <w:sz w:val="20"/>
                <w:lang w:val="pl-PL"/>
              </w:rPr>
            </w:pPr>
            <w:r w:rsidRPr="003469CF">
              <w:rPr>
                <w:sz w:val="20"/>
                <w:lang w:val="pl-PL"/>
              </w:rPr>
              <w:t>120</w:t>
            </w:r>
          </w:p>
        </w:tc>
        <w:tc>
          <w:tcPr>
            <w:tcW w:w="2127" w:type="dxa"/>
          </w:tcPr>
          <w:p w14:paraId="780FA413" w14:textId="77777777" w:rsidR="00DE2CFC" w:rsidRPr="003469CF" w:rsidRDefault="00DE2CFC" w:rsidP="00525D65">
            <w:pPr>
              <w:keepNext/>
              <w:spacing w:before="50" w:after="50" w:line="240" w:lineRule="exact"/>
              <w:jc w:val="center"/>
              <w:rPr>
                <w:sz w:val="20"/>
                <w:lang w:val="pl-PL"/>
              </w:rPr>
            </w:pPr>
            <w:r w:rsidRPr="003469CF">
              <w:rPr>
                <w:sz w:val="20"/>
                <w:lang w:val="pl-PL"/>
              </w:rPr>
              <w:t>173</w:t>
            </w:r>
          </w:p>
        </w:tc>
      </w:tr>
      <w:tr w:rsidR="00DE2CFC" w:rsidRPr="003469CF" w14:paraId="23599171"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4644" w:type="dxa"/>
          </w:tcPr>
          <w:p w14:paraId="72C9C024" w14:textId="77777777" w:rsidR="00DE2CFC" w:rsidRPr="003469CF" w:rsidRDefault="00DE2CFC">
            <w:pPr>
              <w:spacing w:before="50" w:after="50" w:line="240" w:lineRule="exact"/>
              <w:ind w:left="226" w:hanging="50"/>
              <w:rPr>
                <w:sz w:val="20"/>
                <w:lang w:val="pl-PL"/>
              </w:rPr>
            </w:pPr>
            <w:r w:rsidRPr="003469CF">
              <w:rPr>
                <w:sz w:val="20"/>
                <w:lang w:val="pl-PL"/>
              </w:rPr>
              <w:t>Mediana czasu odpowiedzi (95% CI)</w:t>
            </w:r>
          </w:p>
        </w:tc>
        <w:tc>
          <w:tcPr>
            <w:tcW w:w="2268" w:type="dxa"/>
          </w:tcPr>
          <w:p w14:paraId="40DD1EE9" w14:textId="77777777" w:rsidR="00DE2CFC" w:rsidRPr="003469CF" w:rsidRDefault="00DE2CFC" w:rsidP="007C7A02">
            <w:pPr>
              <w:spacing w:before="50" w:after="50" w:line="240" w:lineRule="exact"/>
              <w:jc w:val="center"/>
              <w:rPr>
                <w:sz w:val="20"/>
                <w:lang w:val="pl-PL"/>
              </w:rPr>
            </w:pPr>
            <w:r w:rsidRPr="003469CF">
              <w:rPr>
                <w:sz w:val="20"/>
                <w:lang w:val="pl-PL"/>
              </w:rPr>
              <w:t>6,5 (5,5; 7,2)</w:t>
            </w:r>
          </w:p>
        </w:tc>
        <w:tc>
          <w:tcPr>
            <w:tcW w:w="2127" w:type="dxa"/>
          </w:tcPr>
          <w:p w14:paraId="7DF7B7F8" w14:textId="77777777" w:rsidR="00DE2CFC" w:rsidRPr="003469CF" w:rsidRDefault="00DE2CFC" w:rsidP="005A64FE">
            <w:pPr>
              <w:spacing w:before="50" w:after="50" w:line="240" w:lineRule="exact"/>
              <w:jc w:val="center"/>
              <w:rPr>
                <w:sz w:val="20"/>
                <w:lang w:val="pl-PL"/>
              </w:rPr>
            </w:pPr>
            <w:r w:rsidRPr="003469CF">
              <w:rPr>
                <w:sz w:val="20"/>
                <w:lang w:val="pl-PL"/>
              </w:rPr>
              <w:t>12,6 (8,4; 20,8)</w:t>
            </w:r>
          </w:p>
        </w:tc>
      </w:tr>
      <w:tr w:rsidR="00DE2CFC" w:rsidRPr="00506046" w14:paraId="2DCF18C4" w14:textId="77777777" w:rsidTr="008408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Ex>
        <w:trPr>
          <w:cantSplit/>
          <w:trHeight w:val="302"/>
        </w:trPr>
        <w:tc>
          <w:tcPr>
            <w:tcW w:w="9039" w:type="dxa"/>
            <w:gridSpan w:val="3"/>
            <w:tcBorders>
              <w:left w:val="nil"/>
              <w:bottom w:val="nil"/>
              <w:right w:val="nil"/>
            </w:tcBorders>
          </w:tcPr>
          <w:p w14:paraId="3E2D68B4" w14:textId="77777777" w:rsidR="00DE2CFC" w:rsidRPr="003469CF" w:rsidRDefault="0091056B" w:rsidP="001C4976">
            <w:pPr>
              <w:rPr>
                <w:sz w:val="18"/>
                <w:szCs w:val="18"/>
                <w:lang w:val="pl-PL"/>
              </w:rPr>
            </w:pPr>
            <w:r w:rsidRPr="003469CF">
              <w:rPr>
                <w:sz w:val="18"/>
                <w:szCs w:val="18"/>
                <w:lang w:val="pl-PL"/>
              </w:rPr>
              <w:t xml:space="preserve"> </w:t>
            </w:r>
            <w:r w:rsidR="00DE2CFC" w:rsidRPr="003469CF">
              <w:rPr>
                <w:sz w:val="18"/>
                <w:szCs w:val="18"/>
                <w:lang w:val="pl-PL"/>
              </w:rPr>
              <w:t>OS: przeżycie całkowite, PFS: czas przeżycia bez progresji choroby, ORR: odsetek obiektywnych odpowiedzi, OR: obiektywna odpowiedź, IRC: niezależny komitet oc</w:t>
            </w:r>
            <w:r w:rsidRPr="003469CF">
              <w:rPr>
                <w:sz w:val="18"/>
                <w:szCs w:val="18"/>
                <w:lang w:val="pl-PL"/>
              </w:rPr>
              <w:t xml:space="preserve">eniający, HR: </w:t>
            </w:r>
            <w:r w:rsidR="0018370B" w:rsidRPr="003469CF">
              <w:rPr>
                <w:sz w:val="18"/>
                <w:szCs w:val="18"/>
                <w:lang w:val="pl-PL"/>
              </w:rPr>
              <w:t>współczynnik ryzyka</w:t>
            </w:r>
            <w:r w:rsidRPr="003469CF">
              <w:rPr>
                <w:sz w:val="18"/>
                <w:szCs w:val="18"/>
                <w:lang w:val="pl-PL"/>
              </w:rPr>
              <w:t xml:space="preserve">, </w:t>
            </w:r>
            <w:r w:rsidR="00DE2CFC" w:rsidRPr="003469CF">
              <w:rPr>
                <w:sz w:val="18"/>
                <w:szCs w:val="18"/>
                <w:lang w:val="pl-PL"/>
              </w:rPr>
              <w:t>CI: przedział ufności</w:t>
            </w:r>
          </w:p>
          <w:p w14:paraId="6F169442" w14:textId="77777777" w:rsidR="00DE2CFC" w:rsidRPr="003469CF" w:rsidRDefault="00DE2CFC">
            <w:pPr>
              <w:ind w:left="227" w:hanging="142"/>
              <w:rPr>
                <w:sz w:val="18"/>
                <w:szCs w:val="18"/>
                <w:lang w:val="pl-PL"/>
              </w:rPr>
            </w:pPr>
            <w:r w:rsidRPr="003469CF">
              <w:rPr>
                <w:sz w:val="18"/>
                <w:szCs w:val="18"/>
                <w:lang w:val="pl-PL"/>
              </w:rPr>
              <w:t>*Stratyfikacja pod względem: regionu świata (Stany Zjednoczone, Europa Zachodnia, inne), liczby wcześniejszyc</w:t>
            </w:r>
            <w:r w:rsidR="0091056B" w:rsidRPr="003469CF">
              <w:rPr>
                <w:sz w:val="18"/>
                <w:szCs w:val="18"/>
                <w:lang w:val="pl-PL"/>
              </w:rPr>
              <w:t xml:space="preserve">h linii chemioterapii z powodu </w:t>
            </w:r>
            <w:r w:rsidRPr="003469CF">
              <w:rPr>
                <w:sz w:val="18"/>
                <w:szCs w:val="18"/>
                <w:lang w:val="pl-PL"/>
              </w:rPr>
              <w:t xml:space="preserve">miejscowo zaawansowanego lub przerzutowego raka piersi (0–1 </w:t>
            </w:r>
            <w:r w:rsidRPr="003469CF">
              <w:rPr>
                <w:i/>
                <w:iCs/>
                <w:sz w:val="18"/>
                <w:szCs w:val="18"/>
                <w:lang w:val="pl-PL"/>
              </w:rPr>
              <w:t>vs.</w:t>
            </w:r>
            <w:r w:rsidRPr="003469CF">
              <w:rPr>
                <w:sz w:val="18"/>
                <w:szCs w:val="18"/>
                <w:lang w:val="pl-PL"/>
              </w:rPr>
              <w:t xml:space="preserve"> &gt;1) oraz obecności przerzutów do narządów miąższowych (tak </w:t>
            </w:r>
            <w:r w:rsidRPr="003469CF">
              <w:rPr>
                <w:i/>
                <w:sz w:val="18"/>
                <w:szCs w:val="18"/>
                <w:lang w:val="pl-PL"/>
              </w:rPr>
              <w:t>vs</w:t>
            </w:r>
            <w:r w:rsidRPr="003469CF">
              <w:rPr>
                <w:sz w:val="18"/>
                <w:szCs w:val="18"/>
                <w:lang w:val="pl-PL"/>
              </w:rPr>
              <w:t>. nie).</w:t>
            </w:r>
          </w:p>
          <w:p w14:paraId="5042A422" w14:textId="77777777" w:rsidR="00DE2CFC" w:rsidRPr="003469CF" w:rsidRDefault="00DE2CFC">
            <w:pPr>
              <w:ind w:left="227" w:hanging="227"/>
              <w:rPr>
                <w:sz w:val="18"/>
                <w:szCs w:val="18"/>
                <w:lang w:val="pl-PL"/>
              </w:rPr>
            </w:pPr>
            <w:r w:rsidRPr="003469CF">
              <w:rPr>
                <w:sz w:val="18"/>
                <w:szCs w:val="18"/>
                <w:lang w:val="pl-PL"/>
              </w:rPr>
              <w:t>** Wyniki wstępnej analizy OS przeprowadzonej po wystąpieni</w:t>
            </w:r>
            <w:r w:rsidR="0091056B" w:rsidRPr="003469CF">
              <w:rPr>
                <w:sz w:val="18"/>
                <w:szCs w:val="18"/>
                <w:lang w:val="pl-PL"/>
              </w:rPr>
              <w:t xml:space="preserve">u 331 </w:t>
            </w:r>
            <w:r w:rsidRPr="003469CF">
              <w:rPr>
                <w:sz w:val="18"/>
                <w:szCs w:val="18"/>
                <w:lang w:val="pl-PL"/>
              </w:rPr>
              <w:t>zdarzeń. W analizie tej uzyskano istotność statystyczną, dlatego jej wyniki uznano za końcowe.</w:t>
            </w:r>
          </w:p>
          <w:p w14:paraId="279F8571" w14:textId="77777777" w:rsidR="00DE2CFC" w:rsidRPr="003469CF" w:rsidRDefault="00DE2CFC">
            <w:pPr>
              <w:ind w:left="227" w:hanging="227"/>
              <w:rPr>
                <w:sz w:val="18"/>
                <w:szCs w:val="18"/>
                <w:lang w:val="pl-PL"/>
              </w:rPr>
            </w:pPr>
            <w:r w:rsidRPr="003469CF">
              <w:rPr>
                <w:sz w:val="18"/>
                <w:szCs w:val="18"/>
                <w:lang w:val="pl-PL"/>
              </w:rPr>
              <w:t xml:space="preserve"> </w:t>
            </w:r>
          </w:p>
        </w:tc>
      </w:tr>
    </w:tbl>
    <w:p w14:paraId="7CF5F370" w14:textId="77777777" w:rsidR="00DE2CFC" w:rsidRPr="003469CF" w:rsidRDefault="00DE2CFC" w:rsidP="00560058">
      <w:pPr>
        <w:keepNext/>
        <w:keepLines/>
        <w:rPr>
          <w:lang w:val="pl-PL"/>
        </w:rPr>
      </w:pPr>
      <w:r w:rsidRPr="003469CF">
        <w:rPr>
          <w:lang w:val="pl-PL"/>
        </w:rPr>
        <w:lastRenderedPageBreak/>
        <w:t>Korzyść z leczenia odnieśli pacjenci, u których do nawrotu choroby doszło w ciągu 6</w:t>
      </w:r>
      <w:ins w:id="934" w:author="Author">
        <w:r w:rsidR="00EE7741" w:rsidRPr="003469CF">
          <w:rPr>
            <w:lang w:val="pl-PL"/>
          </w:rPr>
          <w:t> </w:t>
        </w:r>
      </w:ins>
      <w:del w:id="935" w:author="Author">
        <w:r w:rsidRPr="003469CF" w:rsidDel="00EE7741">
          <w:rPr>
            <w:lang w:val="pl-PL"/>
          </w:rPr>
          <w:delText xml:space="preserve"> </w:delText>
        </w:r>
      </w:del>
      <w:r w:rsidRPr="003469CF">
        <w:rPr>
          <w:lang w:val="pl-PL"/>
        </w:rPr>
        <w:t>miesięcy od zakończenia leczenia uzupełniającego i których nie podd</w:t>
      </w:r>
      <w:r w:rsidR="0091056B" w:rsidRPr="003469CF">
        <w:rPr>
          <w:lang w:val="pl-PL"/>
        </w:rPr>
        <w:t xml:space="preserve">ano wcześniej </w:t>
      </w:r>
      <w:r w:rsidRPr="003469CF">
        <w:rPr>
          <w:lang w:val="pl-PL"/>
        </w:rPr>
        <w:t>paliatywnej terapii systemo</w:t>
      </w:r>
      <w:r w:rsidR="0091056B" w:rsidRPr="003469CF">
        <w:rPr>
          <w:lang w:val="pl-PL"/>
        </w:rPr>
        <w:t>wej (n</w:t>
      </w:r>
      <w:ins w:id="936" w:author="Author">
        <w:r w:rsidR="00EE7741" w:rsidRPr="003469CF">
          <w:rPr>
            <w:lang w:val="pl-PL"/>
          </w:rPr>
          <w:t> </w:t>
        </w:r>
      </w:ins>
      <w:del w:id="937" w:author="Author">
        <w:r w:rsidR="0091056B" w:rsidRPr="003469CF" w:rsidDel="00EE7741">
          <w:rPr>
            <w:lang w:val="pl-PL"/>
          </w:rPr>
          <w:delText xml:space="preserve"> </w:delText>
        </w:r>
      </w:del>
      <w:r w:rsidR="0091056B" w:rsidRPr="003469CF">
        <w:rPr>
          <w:lang w:val="pl-PL"/>
        </w:rPr>
        <w:t>=</w:t>
      </w:r>
      <w:ins w:id="938" w:author="Author">
        <w:r w:rsidR="00EE7741" w:rsidRPr="003469CF">
          <w:rPr>
            <w:lang w:val="pl-PL"/>
          </w:rPr>
          <w:t> </w:t>
        </w:r>
      </w:ins>
      <w:del w:id="939" w:author="Author">
        <w:r w:rsidR="0091056B" w:rsidRPr="003469CF" w:rsidDel="00EE7741">
          <w:rPr>
            <w:lang w:val="pl-PL"/>
          </w:rPr>
          <w:delText xml:space="preserve"> </w:delText>
        </w:r>
      </w:del>
      <w:r w:rsidR="0091056B" w:rsidRPr="003469CF">
        <w:rPr>
          <w:lang w:val="pl-PL"/>
        </w:rPr>
        <w:t xml:space="preserve">118); </w:t>
      </w:r>
      <w:r w:rsidR="0018370B" w:rsidRPr="003469CF">
        <w:rPr>
          <w:lang w:val="pl-PL"/>
        </w:rPr>
        <w:t>współczynnik ryzyka</w:t>
      </w:r>
      <w:r w:rsidR="0091056B" w:rsidRPr="003469CF">
        <w:rPr>
          <w:lang w:val="pl-PL"/>
        </w:rPr>
        <w:t xml:space="preserve"> </w:t>
      </w:r>
      <w:r w:rsidRPr="003469CF">
        <w:rPr>
          <w:lang w:val="pl-PL"/>
        </w:rPr>
        <w:t xml:space="preserve">PFS i OS wyniosły odpowiednio 0,51 (95% CI: 0,30; 0,85) i 0,61 (95% CI: 0,32; 1,16). Mediana PFS w ramieniu z </w:t>
      </w:r>
      <w:r w:rsidR="00A56342" w:rsidRPr="003469CF">
        <w:rPr>
          <w:lang w:val="pl-PL"/>
        </w:rPr>
        <w:t xml:space="preserve">koniugatem </w:t>
      </w:r>
      <w:r w:rsidRPr="003469CF">
        <w:rPr>
          <w:lang w:val="pl-PL"/>
        </w:rPr>
        <w:t>trastuzumab emtanzyn</w:t>
      </w:r>
      <w:r w:rsidR="00A56342" w:rsidRPr="003469CF">
        <w:rPr>
          <w:lang w:val="pl-PL"/>
        </w:rPr>
        <w:t>a</w:t>
      </w:r>
      <w:r w:rsidRPr="003469CF">
        <w:rPr>
          <w:lang w:val="pl-PL"/>
        </w:rPr>
        <w:t xml:space="preserve"> wyniosła 10,8</w:t>
      </w:r>
      <w:ins w:id="940" w:author="Author">
        <w:r w:rsidR="00EE7741" w:rsidRPr="003469CF">
          <w:rPr>
            <w:lang w:val="pl-PL"/>
          </w:rPr>
          <w:t> </w:t>
        </w:r>
      </w:ins>
      <w:del w:id="941" w:author="Author">
        <w:r w:rsidRPr="003469CF" w:rsidDel="00EE7741">
          <w:rPr>
            <w:lang w:val="pl-PL"/>
          </w:rPr>
          <w:delText xml:space="preserve"> </w:delText>
        </w:r>
      </w:del>
      <w:r w:rsidRPr="003469CF">
        <w:rPr>
          <w:lang w:val="pl-PL"/>
        </w:rPr>
        <w:t>miesięcy, nie osiągnięto mediany OS. Natomiast w ramieniu, w którym stosowano lapatynib z kapecytabiną, mediany PFS i OS wyniosły odpowiednio 5,7 i 27,9</w:t>
      </w:r>
      <w:ins w:id="942" w:author="Author">
        <w:r w:rsidR="00EE7741" w:rsidRPr="003469CF">
          <w:rPr>
            <w:lang w:val="pl-PL"/>
          </w:rPr>
          <w:t> </w:t>
        </w:r>
      </w:ins>
      <w:del w:id="943" w:author="Author">
        <w:r w:rsidRPr="003469CF" w:rsidDel="00EE7741">
          <w:rPr>
            <w:lang w:val="pl-PL"/>
          </w:rPr>
          <w:delText xml:space="preserve"> </w:delText>
        </w:r>
      </w:del>
      <w:r w:rsidRPr="003469CF">
        <w:rPr>
          <w:lang w:val="pl-PL"/>
        </w:rPr>
        <w:t xml:space="preserve">miesięcy. </w:t>
      </w:r>
    </w:p>
    <w:p w14:paraId="02890089" w14:textId="77777777" w:rsidR="00DE2CFC" w:rsidRPr="003469CF" w:rsidRDefault="00DE2CFC">
      <w:pPr>
        <w:keepNext/>
        <w:rPr>
          <w:lang w:val="pl-PL"/>
        </w:rPr>
      </w:pPr>
    </w:p>
    <w:p w14:paraId="5CE62A29" w14:textId="77777777" w:rsidR="00727117" w:rsidRPr="003469CF" w:rsidRDefault="00DE2CFC">
      <w:pPr>
        <w:keepNext/>
        <w:keepLines/>
        <w:rPr>
          <w:b/>
          <w:bCs/>
          <w:lang w:val="pl-PL"/>
        </w:rPr>
      </w:pPr>
      <w:r w:rsidRPr="003469CF">
        <w:rPr>
          <w:b/>
          <w:bCs/>
          <w:lang w:val="pl-PL"/>
        </w:rPr>
        <w:t xml:space="preserve">Rycina </w:t>
      </w:r>
      <w:ins w:id="944" w:author="Author">
        <w:r w:rsidR="00705F6A">
          <w:rPr>
            <w:b/>
            <w:bCs/>
            <w:lang w:val="pl-PL"/>
          </w:rPr>
          <w:t>3</w:t>
        </w:r>
      </w:ins>
      <w:del w:id="945" w:author="Author">
        <w:r w:rsidR="00756AB4" w:rsidRPr="003469CF" w:rsidDel="00705F6A">
          <w:rPr>
            <w:b/>
            <w:bCs/>
            <w:lang w:val="pl-PL"/>
          </w:rPr>
          <w:delText>2</w:delText>
        </w:r>
      </w:del>
      <w:r w:rsidRPr="003469CF">
        <w:rPr>
          <w:b/>
          <w:bCs/>
          <w:lang w:val="pl-PL"/>
        </w:rPr>
        <w:tab/>
        <w:t xml:space="preserve"> Krzywa Kaplana-Meiera czasu przeżycia bez progresji choroby (PFS) określanego przez niezależny komitet oceniający</w:t>
      </w:r>
    </w:p>
    <w:p w14:paraId="04EC4F0D" w14:textId="77777777" w:rsidR="00DE2CFC" w:rsidRPr="003469CF" w:rsidRDefault="00DE2CFC" w:rsidP="00727117">
      <w:pPr>
        <w:keepNext/>
        <w:keepLines/>
        <w:rPr>
          <w:b/>
          <w:lang w:val="pl-PL"/>
        </w:rPr>
      </w:pPr>
    </w:p>
    <w:p w14:paraId="78A15C44" w14:textId="1D698738" w:rsidR="007E35BF" w:rsidRPr="003469CF" w:rsidRDefault="004D4FB3" w:rsidP="00727117">
      <w:pPr>
        <w:keepNext/>
        <w:keepLines/>
        <w:rPr>
          <w:b/>
          <w:lang w:val="pl-PL"/>
        </w:rPr>
      </w:pPr>
      <w:r w:rsidRPr="003469CF">
        <w:rPr>
          <w:noProof/>
          <w:lang w:val="pl-PL" w:eastAsia="pl-PL"/>
        </w:rPr>
        <w:drawing>
          <wp:inline distT="0" distB="0" distL="0" distR="0" wp14:anchorId="36E16C89" wp14:editId="2401B5F4">
            <wp:extent cx="5736590" cy="3810000"/>
            <wp:effectExtent l="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6590" cy="3810000"/>
                    </a:xfrm>
                    <a:prstGeom prst="rect">
                      <a:avLst/>
                    </a:prstGeom>
                    <a:noFill/>
                    <a:ln>
                      <a:noFill/>
                    </a:ln>
                  </pic:spPr>
                </pic:pic>
              </a:graphicData>
            </a:graphic>
          </wp:inline>
        </w:drawing>
      </w:r>
    </w:p>
    <w:p w14:paraId="615DA5E5" w14:textId="77777777" w:rsidR="007E35BF" w:rsidRPr="003469CF" w:rsidRDefault="007E35BF" w:rsidP="00CE1217">
      <w:pPr>
        <w:rPr>
          <w:b/>
          <w:lang w:val="pl-PL"/>
        </w:rPr>
      </w:pPr>
    </w:p>
    <w:p w14:paraId="60B23282" w14:textId="77777777" w:rsidR="00DE2CFC" w:rsidRPr="003469CF" w:rsidRDefault="00DE2CFC" w:rsidP="00CE1217">
      <w:pPr>
        <w:keepNext/>
        <w:keepLines/>
        <w:rPr>
          <w:b/>
          <w:bCs/>
          <w:lang w:val="pl-PL"/>
        </w:rPr>
      </w:pPr>
      <w:r w:rsidRPr="003469CF">
        <w:rPr>
          <w:b/>
          <w:bCs/>
          <w:lang w:val="pl-PL"/>
        </w:rPr>
        <w:lastRenderedPageBreak/>
        <w:t xml:space="preserve">Rycina </w:t>
      </w:r>
      <w:ins w:id="946" w:author="Author">
        <w:r w:rsidR="00705F6A">
          <w:rPr>
            <w:b/>
            <w:bCs/>
            <w:lang w:val="pl-PL"/>
          </w:rPr>
          <w:t>4</w:t>
        </w:r>
      </w:ins>
      <w:del w:id="947" w:author="Author">
        <w:r w:rsidR="00756AB4" w:rsidRPr="003469CF" w:rsidDel="00705F6A">
          <w:rPr>
            <w:b/>
            <w:bCs/>
            <w:lang w:val="pl-PL"/>
          </w:rPr>
          <w:delText>3</w:delText>
        </w:r>
      </w:del>
      <w:r w:rsidRPr="003469CF">
        <w:rPr>
          <w:b/>
          <w:bCs/>
          <w:lang w:val="pl-PL"/>
        </w:rPr>
        <w:tab/>
        <w:t xml:space="preserve"> Krzywa Kaplana-Meiera całkowitego przeżycia</w:t>
      </w:r>
    </w:p>
    <w:p w14:paraId="2F4889C8" w14:textId="77777777" w:rsidR="00727117" w:rsidRPr="003469CF" w:rsidRDefault="00727117" w:rsidP="00CE1217">
      <w:pPr>
        <w:keepNext/>
        <w:keepLines/>
        <w:rPr>
          <w:b/>
          <w:bCs/>
          <w:lang w:val="pl-PL"/>
        </w:rPr>
      </w:pPr>
    </w:p>
    <w:p w14:paraId="0CDA8E5C" w14:textId="0FFCE799" w:rsidR="00727117" w:rsidRPr="003469CF" w:rsidRDefault="004D4FB3" w:rsidP="007D7D9A">
      <w:pPr>
        <w:rPr>
          <w:b/>
          <w:bCs/>
          <w:lang w:val="pl-PL"/>
        </w:rPr>
      </w:pPr>
      <w:r w:rsidRPr="003469CF">
        <w:rPr>
          <w:b/>
          <w:bCs/>
          <w:noProof/>
          <w:lang w:val="pl-PL" w:eastAsia="pl-PL"/>
        </w:rPr>
        <w:drawing>
          <wp:inline distT="0" distB="0" distL="0" distR="0" wp14:anchorId="010D8689" wp14:editId="3FA19AC8">
            <wp:extent cx="5758815" cy="3930015"/>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8815" cy="3930015"/>
                    </a:xfrm>
                    <a:prstGeom prst="rect">
                      <a:avLst/>
                    </a:prstGeom>
                    <a:noFill/>
                    <a:ln>
                      <a:noFill/>
                    </a:ln>
                  </pic:spPr>
                </pic:pic>
              </a:graphicData>
            </a:graphic>
          </wp:inline>
        </w:drawing>
      </w:r>
    </w:p>
    <w:p w14:paraId="37940496" w14:textId="77777777" w:rsidR="00DE2CFC" w:rsidRPr="003469CF" w:rsidRDefault="00DE2CFC" w:rsidP="007D7D9A">
      <w:pPr>
        <w:rPr>
          <w:lang w:val="pl-PL"/>
        </w:rPr>
      </w:pPr>
    </w:p>
    <w:p w14:paraId="4480CBEE" w14:textId="77777777" w:rsidR="00DE2CFC" w:rsidRPr="003469CF" w:rsidRDefault="00DE2CFC" w:rsidP="007D7D9A">
      <w:pPr>
        <w:rPr>
          <w:lang w:val="pl-PL"/>
        </w:rPr>
      </w:pPr>
      <w:r w:rsidRPr="003469CF">
        <w:rPr>
          <w:lang w:val="pl-PL"/>
        </w:rPr>
        <w:t xml:space="preserve">W badaniu TDM4370g/BO21977 korzyść z terapii </w:t>
      </w:r>
      <w:r w:rsidR="00656613" w:rsidRPr="003469CF">
        <w:rPr>
          <w:lang w:val="pl-PL"/>
        </w:rPr>
        <w:t xml:space="preserve">koniugatem </w:t>
      </w:r>
      <w:r w:rsidRPr="003469CF">
        <w:rPr>
          <w:lang w:val="pl-PL"/>
        </w:rPr>
        <w:t>trastuzumab emtanzyn</w:t>
      </w:r>
      <w:r w:rsidR="00656613" w:rsidRPr="003469CF">
        <w:rPr>
          <w:lang w:val="pl-PL"/>
        </w:rPr>
        <w:t>a</w:t>
      </w:r>
      <w:r w:rsidRPr="003469CF">
        <w:rPr>
          <w:lang w:val="pl-PL"/>
        </w:rPr>
        <w:t xml:space="preserve"> wykazano zgodnie w większości określonych wcześniej podgrup, co potwierdza poprawność wyników w całej grupie chorych. W podgrupie pacjentów, u których w guzach nie stwierdzono ekspresji receptorów steroidowych (n</w:t>
      </w:r>
      <w:ins w:id="948" w:author="Author">
        <w:r w:rsidR="00EE7741" w:rsidRPr="003469CF">
          <w:rPr>
            <w:lang w:val="pl-PL"/>
          </w:rPr>
          <w:t> </w:t>
        </w:r>
      </w:ins>
      <w:del w:id="949" w:author="Author">
        <w:r w:rsidRPr="003469CF" w:rsidDel="00EE7741">
          <w:rPr>
            <w:lang w:val="pl-PL"/>
          </w:rPr>
          <w:delText xml:space="preserve"> </w:delText>
        </w:r>
      </w:del>
      <w:r w:rsidRPr="003469CF">
        <w:rPr>
          <w:lang w:val="pl-PL"/>
        </w:rPr>
        <w:t>=</w:t>
      </w:r>
      <w:ins w:id="950" w:author="Author">
        <w:r w:rsidR="00EE7741" w:rsidRPr="003469CF">
          <w:rPr>
            <w:lang w:val="pl-PL"/>
          </w:rPr>
          <w:t> </w:t>
        </w:r>
      </w:ins>
      <w:del w:id="951" w:author="Author">
        <w:r w:rsidRPr="003469CF" w:rsidDel="00EE7741">
          <w:rPr>
            <w:lang w:val="pl-PL"/>
          </w:rPr>
          <w:delText xml:space="preserve"> </w:delText>
        </w:r>
      </w:del>
      <w:r w:rsidRPr="003469CF">
        <w:rPr>
          <w:lang w:val="pl-PL"/>
        </w:rPr>
        <w:t xml:space="preserve">426), </w:t>
      </w:r>
      <w:r w:rsidR="0018370B" w:rsidRPr="003469CF">
        <w:rPr>
          <w:lang w:val="pl-PL"/>
        </w:rPr>
        <w:t>współczynniki ryzyka</w:t>
      </w:r>
      <w:r w:rsidRPr="003469CF">
        <w:rPr>
          <w:lang w:val="pl-PL"/>
        </w:rPr>
        <w:t xml:space="preserve"> PFS i OS wyniosły odpowiednio 0,56 (95% CI: 0,44; 0,72) i 0,75 (95% CI: 0,54; 1,03). Natomiast w podgrupie pacjentów z ekspresją receptorów hormonalnych (n</w:t>
      </w:r>
      <w:ins w:id="952" w:author="Author">
        <w:r w:rsidR="00EE7741" w:rsidRPr="003469CF">
          <w:rPr>
            <w:lang w:val="pl-PL"/>
          </w:rPr>
          <w:t> </w:t>
        </w:r>
      </w:ins>
      <w:del w:id="953" w:author="Author">
        <w:r w:rsidRPr="003469CF" w:rsidDel="00EE7741">
          <w:rPr>
            <w:lang w:val="pl-PL"/>
          </w:rPr>
          <w:delText xml:space="preserve"> </w:delText>
        </w:r>
      </w:del>
      <w:r w:rsidRPr="003469CF">
        <w:rPr>
          <w:lang w:val="pl-PL"/>
        </w:rPr>
        <w:t>=</w:t>
      </w:r>
      <w:ins w:id="954" w:author="Author">
        <w:r w:rsidR="00EE7741" w:rsidRPr="003469CF">
          <w:rPr>
            <w:lang w:val="pl-PL"/>
          </w:rPr>
          <w:t> </w:t>
        </w:r>
      </w:ins>
      <w:r w:rsidR="00430F0A" w:rsidRPr="003469CF">
        <w:rPr>
          <w:lang w:val="pl-PL"/>
        </w:rPr>
        <w:t>545</w:t>
      </w:r>
      <w:r w:rsidRPr="003469CF">
        <w:rPr>
          <w:lang w:val="pl-PL"/>
        </w:rPr>
        <w:t xml:space="preserve">), </w:t>
      </w:r>
      <w:r w:rsidR="0018370B" w:rsidRPr="003469CF">
        <w:rPr>
          <w:lang w:val="pl-PL"/>
        </w:rPr>
        <w:t>współczynniki ryzyka</w:t>
      </w:r>
      <w:r w:rsidRPr="003469CF">
        <w:rPr>
          <w:lang w:val="pl-PL"/>
        </w:rPr>
        <w:t xml:space="preserve"> PFS i OS wyniosły odpowiednio</w:t>
      </w:r>
      <w:r w:rsidRPr="003469CF" w:rsidDel="00D937D7">
        <w:rPr>
          <w:lang w:val="pl-PL"/>
        </w:rPr>
        <w:t xml:space="preserve"> </w:t>
      </w:r>
      <w:r w:rsidRPr="003469CF">
        <w:rPr>
          <w:lang w:val="pl-PL"/>
        </w:rPr>
        <w:t>0,72 (95% CI: 0,58; 0,91) i 0,62 (95% CI: 0,46; 0,85).</w:t>
      </w:r>
    </w:p>
    <w:p w14:paraId="1C1C3058" w14:textId="77777777" w:rsidR="00DE2CFC" w:rsidRPr="003469CF" w:rsidRDefault="00DE2CFC" w:rsidP="007D7D9A">
      <w:pPr>
        <w:rPr>
          <w:lang w:val="pl-PL"/>
        </w:rPr>
      </w:pPr>
    </w:p>
    <w:p w14:paraId="0077735E" w14:textId="77777777" w:rsidR="006B16EA" w:rsidRPr="003469CF" w:rsidRDefault="00DE2CFC" w:rsidP="006B16EA">
      <w:pPr>
        <w:rPr>
          <w:szCs w:val="22"/>
          <w:lang w:val="pl-PL"/>
        </w:rPr>
      </w:pPr>
      <w:r w:rsidRPr="003469CF">
        <w:rPr>
          <w:lang w:val="pl-PL"/>
        </w:rPr>
        <w:t>W podgrupie pacjentów z chorobą niemierzalną (n</w:t>
      </w:r>
      <w:ins w:id="955" w:author="Author">
        <w:r w:rsidR="00EE7741" w:rsidRPr="003469CF">
          <w:rPr>
            <w:lang w:val="pl-PL"/>
          </w:rPr>
          <w:t> </w:t>
        </w:r>
      </w:ins>
      <w:del w:id="956" w:author="Author">
        <w:r w:rsidRPr="003469CF" w:rsidDel="00EE7741">
          <w:rPr>
            <w:lang w:val="pl-PL"/>
          </w:rPr>
          <w:delText xml:space="preserve"> </w:delText>
        </w:r>
      </w:del>
      <w:r w:rsidRPr="003469CF">
        <w:rPr>
          <w:lang w:val="pl-PL"/>
        </w:rPr>
        <w:t>=</w:t>
      </w:r>
      <w:ins w:id="957" w:author="Author">
        <w:r w:rsidR="00EE7741" w:rsidRPr="003469CF">
          <w:rPr>
            <w:lang w:val="pl-PL"/>
          </w:rPr>
          <w:t> </w:t>
        </w:r>
      </w:ins>
      <w:del w:id="958" w:author="Author">
        <w:r w:rsidRPr="003469CF" w:rsidDel="00EE7741">
          <w:rPr>
            <w:lang w:val="pl-PL"/>
          </w:rPr>
          <w:delText xml:space="preserve"> </w:delText>
        </w:r>
      </w:del>
      <w:r w:rsidRPr="003469CF">
        <w:rPr>
          <w:lang w:val="pl-PL"/>
        </w:rPr>
        <w:t xml:space="preserve">205) </w:t>
      </w:r>
      <w:r w:rsidR="0018370B" w:rsidRPr="003469CF">
        <w:rPr>
          <w:lang w:val="pl-PL"/>
        </w:rPr>
        <w:t>współczynniki ryzyka</w:t>
      </w:r>
      <w:r w:rsidRPr="003469CF">
        <w:rPr>
          <w:lang w:val="pl-PL"/>
        </w:rPr>
        <w:t xml:space="preserve"> PFS i OS określone na podstawie niezależnego komitetu oceniającego wyniosły odpowiednio 0,91 (95% CI: 0,59; 1,42) i 0,96 (95% CI: 0,54; 1,68). </w:t>
      </w:r>
      <w:r w:rsidR="006B16EA" w:rsidRPr="003469CF">
        <w:rPr>
          <w:lang w:val="pl-PL"/>
        </w:rPr>
        <w:t>Wśród pacjentów od 65</w:t>
      </w:r>
      <w:ins w:id="959" w:author="Author">
        <w:r w:rsidR="00EE7741" w:rsidRPr="003469CF">
          <w:rPr>
            <w:lang w:val="pl-PL"/>
          </w:rPr>
          <w:t> </w:t>
        </w:r>
      </w:ins>
      <w:del w:id="960" w:author="Author">
        <w:r w:rsidR="006B16EA" w:rsidRPr="003469CF" w:rsidDel="00EE7741">
          <w:rPr>
            <w:lang w:val="pl-PL"/>
          </w:rPr>
          <w:delText xml:space="preserve"> </w:delText>
        </w:r>
      </w:del>
      <w:r w:rsidR="006B16EA" w:rsidRPr="003469CF">
        <w:rPr>
          <w:lang w:val="pl-PL"/>
        </w:rPr>
        <w:t>roku życia (n</w:t>
      </w:r>
      <w:ins w:id="961" w:author="Author">
        <w:r w:rsidR="00EE7741" w:rsidRPr="003469CF">
          <w:rPr>
            <w:lang w:val="pl-PL"/>
          </w:rPr>
          <w:t> </w:t>
        </w:r>
      </w:ins>
      <w:r w:rsidR="006B16EA" w:rsidRPr="003469CF">
        <w:rPr>
          <w:lang w:val="pl-PL"/>
        </w:rPr>
        <w:t>=</w:t>
      </w:r>
      <w:ins w:id="962" w:author="Author">
        <w:r w:rsidR="00EE7741" w:rsidRPr="003469CF">
          <w:rPr>
            <w:lang w:val="pl-PL"/>
          </w:rPr>
          <w:t> </w:t>
        </w:r>
      </w:ins>
      <w:r w:rsidR="006B16EA" w:rsidRPr="003469CF">
        <w:rPr>
          <w:lang w:val="pl-PL"/>
        </w:rPr>
        <w:t>138 w obu ramionach badania)</w:t>
      </w:r>
    </w:p>
    <w:p w14:paraId="019196FF" w14:textId="77777777" w:rsidR="00DE2CFC" w:rsidRPr="003469CF" w:rsidRDefault="006B16EA" w:rsidP="006B16EA">
      <w:pPr>
        <w:rPr>
          <w:lang w:val="pl-PL"/>
        </w:rPr>
      </w:pPr>
      <w:r w:rsidRPr="003469CF">
        <w:rPr>
          <w:szCs w:val="22"/>
          <w:lang w:val="pl-PL"/>
        </w:rPr>
        <w:t xml:space="preserve">względne współczynniki ryzyka HR czasu wolnego od progresji PFS oraz czasu całkowitego przeżycia (OS), ocenione retrospektywnie, wyniosły odpowiednio: 1,06 (95% </w:t>
      </w:r>
      <w:r w:rsidR="00D156C7" w:rsidRPr="003469CF">
        <w:rPr>
          <w:szCs w:val="22"/>
          <w:lang w:val="pl-PL"/>
        </w:rPr>
        <w:t>CI:</w:t>
      </w:r>
      <w:r w:rsidRPr="003469CF">
        <w:rPr>
          <w:szCs w:val="22"/>
          <w:lang w:val="pl-PL"/>
        </w:rPr>
        <w:t xml:space="preserve"> 0,68; 1,66) oraz 1,05 (95% CI: 0,58; 1,91)</w:t>
      </w:r>
      <w:r w:rsidR="00B23636" w:rsidRPr="003469CF">
        <w:rPr>
          <w:lang w:val="pl-PL"/>
        </w:rPr>
        <w:t xml:space="preserve">. </w:t>
      </w:r>
      <w:r w:rsidRPr="003469CF">
        <w:rPr>
          <w:lang w:val="pl-PL"/>
        </w:rPr>
        <w:t>Dla</w:t>
      </w:r>
      <w:r w:rsidR="00DE2CFC" w:rsidRPr="003469CF">
        <w:rPr>
          <w:lang w:val="pl-PL"/>
        </w:rPr>
        <w:t xml:space="preserve"> chorych w wieku 65–74 lat </w:t>
      </w:r>
      <w:r w:rsidR="00D156C7" w:rsidRPr="003469CF">
        <w:rPr>
          <w:lang w:val="pl-PL"/>
        </w:rPr>
        <w:t>(n</w:t>
      </w:r>
      <w:ins w:id="963" w:author="Author">
        <w:r w:rsidR="00EE7741" w:rsidRPr="003469CF">
          <w:rPr>
            <w:lang w:val="pl-PL"/>
          </w:rPr>
          <w:t> </w:t>
        </w:r>
      </w:ins>
      <w:del w:id="964" w:author="Author">
        <w:r w:rsidR="00DE2CFC" w:rsidRPr="003469CF" w:rsidDel="00EE7741">
          <w:rPr>
            <w:lang w:val="pl-PL"/>
          </w:rPr>
          <w:delText xml:space="preserve"> </w:delText>
        </w:r>
      </w:del>
      <w:r w:rsidR="00DE2CFC" w:rsidRPr="003469CF">
        <w:rPr>
          <w:lang w:val="pl-PL"/>
        </w:rPr>
        <w:t>=</w:t>
      </w:r>
      <w:ins w:id="965" w:author="Author">
        <w:r w:rsidR="00EE7741" w:rsidRPr="003469CF">
          <w:rPr>
            <w:lang w:val="pl-PL"/>
          </w:rPr>
          <w:t> </w:t>
        </w:r>
      </w:ins>
      <w:r w:rsidR="00DE2CFC" w:rsidRPr="003469CF">
        <w:rPr>
          <w:lang w:val="pl-PL"/>
        </w:rPr>
        <w:t xml:space="preserve">113) </w:t>
      </w:r>
      <w:r w:rsidR="0018370B" w:rsidRPr="003469CF">
        <w:rPr>
          <w:lang w:val="pl-PL"/>
        </w:rPr>
        <w:t>współczynniki ryzyka</w:t>
      </w:r>
      <w:r w:rsidR="00DE2CFC" w:rsidRPr="003469CF">
        <w:rPr>
          <w:lang w:val="pl-PL"/>
        </w:rPr>
        <w:t xml:space="preserve"> PFS i OS określone na podstawie niezależnego komitetu oceniającego wyniosły odpowiednio 0,88 (95% Cl: 0,53; 1,45) oraz 0,74 (95% CI: 0,37; 1,47). Natomiast w przyp</w:t>
      </w:r>
      <w:r w:rsidR="0091056B" w:rsidRPr="003469CF">
        <w:rPr>
          <w:lang w:val="pl-PL"/>
        </w:rPr>
        <w:t xml:space="preserve">adku pacjentów w wieku ≥75 lat </w:t>
      </w:r>
      <w:r w:rsidR="0018370B" w:rsidRPr="003469CF">
        <w:rPr>
          <w:lang w:val="pl-PL"/>
        </w:rPr>
        <w:t>współczynniki ryzyka</w:t>
      </w:r>
      <w:r w:rsidR="006C74CE" w:rsidRPr="003469CF">
        <w:rPr>
          <w:lang w:val="pl-PL"/>
        </w:rPr>
        <w:t xml:space="preserve"> </w:t>
      </w:r>
      <w:r w:rsidR="00DE2CFC" w:rsidRPr="003469CF">
        <w:rPr>
          <w:lang w:val="pl-PL"/>
        </w:rPr>
        <w:t>PFS i OS określone na podstawie niezależnego komitetu oceniającego wyniosły odpowiednio 3,51 (95% CI: 1,22; 10,13) oraz 3,45 (95% CI: 0,94; 12,65). W podgrupie pacjentów w wieku ≥75 lat nie wykazano korzyści pod względem PFS ani OS, jednak grupa chorych była zbyt mała (n</w:t>
      </w:r>
      <w:ins w:id="966" w:author="Author">
        <w:r w:rsidR="00EE7741" w:rsidRPr="003469CF">
          <w:rPr>
            <w:lang w:val="pl-PL"/>
          </w:rPr>
          <w:t> </w:t>
        </w:r>
      </w:ins>
      <w:del w:id="967" w:author="Author">
        <w:r w:rsidR="00DE2CFC" w:rsidRPr="003469CF" w:rsidDel="00EE7741">
          <w:rPr>
            <w:lang w:val="pl-PL"/>
          </w:rPr>
          <w:delText xml:space="preserve"> </w:delText>
        </w:r>
      </w:del>
      <w:r w:rsidR="00DE2CFC" w:rsidRPr="003469CF">
        <w:rPr>
          <w:lang w:val="pl-PL"/>
        </w:rPr>
        <w:t>=</w:t>
      </w:r>
      <w:ins w:id="968" w:author="Author">
        <w:r w:rsidR="00EE7741" w:rsidRPr="003469CF">
          <w:rPr>
            <w:lang w:val="pl-PL"/>
          </w:rPr>
          <w:t> </w:t>
        </w:r>
      </w:ins>
      <w:del w:id="969" w:author="Author">
        <w:r w:rsidR="00DE2CFC" w:rsidRPr="003469CF" w:rsidDel="00EE7741">
          <w:rPr>
            <w:lang w:val="pl-PL"/>
          </w:rPr>
          <w:delText xml:space="preserve"> </w:delText>
        </w:r>
      </w:del>
      <w:r w:rsidR="00DE2CFC" w:rsidRPr="003469CF">
        <w:rPr>
          <w:lang w:val="pl-PL"/>
        </w:rPr>
        <w:t>25), aby</w:t>
      </w:r>
      <w:r w:rsidR="0091056B" w:rsidRPr="003469CF">
        <w:rPr>
          <w:lang w:val="pl-PL"/>
        </w:rPr>
        <w:t xml:space="preserve"> wyciągnąć ostateczne wnioski.</w:t>
      </w:r>
    </w:p>
    <w:p w14:paraId="495A70CE" w14:textId="77777777" w:rsidR="002258FF" w:rsidRPr="003469CF" w:rsidRDefault="002258FF">
      <w:pPr>
        <w:rPr>
          <w:szCs w:val="22"/>
          <w:lang w:val="pl-PL"/>
        </w:rPr>
      </w:pPr>
    </w:p>
    <w:p w14:paraId="2DA66EB5" w14:textId="77777777" w:rsidR="00194871" w:rsidRPr="003469CF" w:rsidRDefault="002258FF">
      <w:pPr>
        <w:rPr>
          <w:szCs w:val="22"/>
          <w:lang w:val="pl-PL"/>
        </w:rPr>
      </w:pPr>
      <w:r w:rsidRPr="003469CF">
        <w:rPr>
          <w:szCs w:val="22"/>
          <w:lang w:val="pl-PL"/>
        </w:rPr>
        <w:t xml:space="preserve">W opisowej </w:t>
      </w:r>
      <w:r w:rsidR="005F6AC8" w:rsidRPr="003469CF">
        <w:rPr>
          <w:szCs w:val="22"/>
          <w:lang w:val="pl-PL"/>
        </w:rPr>
        <w:t>analizie</w:t>
      </w:r>
      <w:r w:rsidRPr="003469CF">
        <w:rPr>
          <w:szCs w:val="22"/>
          <w:lang w:val="pl-PL"/>
        </w:rPr>
        <w:t xml:space="preserve"> przeżycia</w:t>
      </w:r>
      <w:r w:rsidR="00194871" w:rsidRPr="003469CF">
        <w:rPr>
          <w:szCs w:val="22"/>
          <w:lang w:val="pl-PL"/>
        </w:rPr>
        <w:t xml:space="preserve"> całkowi</w:t>
      </w:r>
      <w:r w:rsidR="005F6AC8" w:rsidRPr="003469CF">
        <w:rPr>
          <w:szCs w:val="22"/>
          <w:lang w:val="pl-PL"/>
        </w:rPr>
        <w:t>tego po okresie obserwacji</w:t>
      </w:r>
      <w:r w:rsidRPr="003469CF">
        <w:rPr>
          <w:szCs w:val="22"/>
          <w:lang w:val="pl-PL"/>
        </w:rPr>
        <w:t xml:space="preserve">, współczynnik ryzyka wynosił </w:t>
      </w:r>
    </w:p>
    <w:p w14:paraId="64F1D524" w14:textId="77777777" w:rsidR="005F6AC8" w:rsidRPr="003469CF" w:rsidRDefault="002258FF">
      <w:pPr>
        <w:rPr>
          <w:szCs w:val="22"/>
          <w:lang w:val="pl-PL"/>
        </w:rPr>
      </w:pPr>
      <w:r w:rsidRPr="003469CF">
        <w:rPr>
          <w:szCs w:val="22"/>
          <w:lang w:val="pl-PL"/>
        </w:rPr>
        <w:t>0,75 (95% CI: 0,64</w:t>
      </w:r>
      <w:r w:rsidR="007B6696" w:rsidRPr="003469CF">
        <w:rPr>
          <w:szCs w:val="22"/>
          <w:lang w:val="pl-PL"/>
        </w:rPr>
        <w:t>;</w:t>
      </w:r>
      <w:r w:rsidRPr="003469CF">
        <w:rPr>
          <w:szCs w:val="22"/>
          <w:lang w:val="pl-PL"/>
        </w:rPr>
        <w:t xml:space="preserve"> 0,</w:t>
      </w:r>
      <w:r w:rsidR="00D156C7" w:rsidRPr="003469CF">
        <w:rPr>
          <w:szCs w:val="22"/>
          <w:lang w:val="pl-PL"/>
        </w:rPr>
        <w:t>88)</w:t>
      </w:r>
      <w:r w:rsidRPr="003469CF">
        <w:rPr>
          <w:szCs w:val="22"/>
          <w:lang w:val="pl-PL"/>
        </w:rPr>
        <w:t>. Mediana czasu przeżycia całkowitego wyniosła 29,9</w:t>
      </w:r>
      <w:ins w:id="970" w:author="Author">
        <w:r w:rsidR="00EE7741" w:rsidRPr="003469CF">
          <w:rPr>
            <w:szCs w:val="22"/>
            <w:lang w:val="pl-PL"/>
          </w:rPr>
          <w:t> </w:t>
        </w:r>
      </w:ins>
      <w:del w:id="971" w:author="Author">
        <w:r w:rsidRPr="003469CF" w:rsidDel="00EE7741">
          <w:rPr>
            <w:szCs w:val="22"/>
            <w:lang w:val="pl-PL"/>
          </w:rPr>
          <w:delText xml:space="preserve"> </w:delText>
        </w:r>
      </w:del>
      <w:r w:rsidRPr="003469CF">
        <w:rPr>
          <w:szCs w:val="22"/>
          <w:lang w:val="pl-PL"/>
        </w:rPr>
        <w:t xml:space="preserve">miesiąca w ramieniu z </w:t>
      </w:r>
      <w:r w:rsidR="00656613" w:rsidRPr="003469CF">
        <w:rPr>
          <w:szCs w:val="22"/>
          <w:lang w:val="pl-PL"/>
        </w:rPr>
        <w:t xml:space="preserve">koniugatem </w:t>
      </w:r>
      <w:r w:rsidRPr="003469CF">
        <w:rPr>
          <w:szCs w:val="22"/>
          <w:lang w:val="pl-PL"/>
        </w:rPr>
        <w:t>trastuzumab emtanzyn</w:t>
      </w:r>
      <w:r w:rsidR="00656613" w:rsidRPr="003469CF">
        <w:rPr>
          <w:szCs w:val="22"/>
          <w:lang w:val="pl-PL"/>
        </w:rPr>
        <w:t>a</w:t>
      </w:r>
      <w:r w:rsidRPr="003469CF">
        <w:rPr>
          <w:szCs w:val="22"/>
          <w:lang w:val="pl-PL"/>
        </w:rPr>
        <w:t xml:space="preserve"> </w:t>
      </w:r>
      <w:r w:rsidR="00194871" w:rsidRPr="003469CF">
        <w:rPr>
          <w:szCs w:val="22"/>
          <w:lang w:val="pl-PL"/>
        </w:rPr>
        <w:t>wobec</w:t>
      </w:r>
      <w:r w:rsidRPr="003469CF">
        <w:rPr>
          <w:szCs w:val="22"/>
          <w:lang w:val="pl-PL"/>
        </w:rPr>
        <w:t xml:space="preserve"> 25,9</w:t>
      </w:r>
      <w:ins w:id="972" w:author="Author">
        <w:r w:rsidR="00EE7741" w:rsidRPr="003469CF">
          <w:rPr>
            <w:szCs w:val="22"/>
            <w:lang w:val="pl-PL"/>
          </w:rPr>
          <w:t> </w:t>
        </w:r>
      </w:ins>
      <w:del w:id="973" w:author="Author">
        <w:r w:rsidRPr="003469CF" w:rsidDel="00EE7741">
          <w:rPr>
            <w:szCs w:val="22"/>
            <w:lang w:val="pl-PL"/>
          </w:rPr>
          <w:delText xml:space="preserve"> </w:delText>
        </w:r>
      </w:del>
      <w:r w:rsidRPr="003469CF">
        <w:rPr>
          <w:szCs w:val="22"/>
          <w:lang w:val="pl-PL"/>
        </w:rPr>
        <w:t xml:space="preserve">miesięcy </w:t>
      </w:r>
      <w:r w:rsidR="005F6AC8" w:rsidRPr="003469CF">
        <w:rPr>
          <w:szCs w:val="22"/>
          <w:lang w:val="pl-PL"/>
        </w:rPr>
        <w:t>w ramieniu z</w:t>
      </w:r>
      <w:r w:rsidRPr="003469CF">
        <w:rPr>
          <w:szCs w:val="22"/>
          <w:lang w:val="pl-PL"/>
        </w:rPr>
        <w:t xml:space="preserve"> lapatynib</w:t>
      </w:r>
      <w:r w:rsidR="005F6AC8" w:rsidRPr="003469CF">
        <w:rPr>
          <w:szCs w:val="22"/>
          <w:lang w:val="pl-PL"/>
        </w:rPr>
        <w:t xml:space="preserve">em i </w:t>
      </w:r>
      <w:r w:rsidRPr="003469CF">
        <w:rPr>
          <w:szCs w:val="22"/>
          <w:lang w:val="pl-PL"/>
        </w:rPr>
        <w:t xml:space="preserve">kapecytabiną. W </w:t>
      </w:r>
      <w:r w:rsidR="005F6AC8" w:rsidRPr="003469CF">
        <w:rPr>
          <w:szCs w:val="22"/>
          <w:lang w:val="pl-PL"/>
        </w:rPr>
        <w:t xml:space="preserve">czasie opisowej analizy przeżycia </w:t>
      </w:r>
      <w:r w:rsidR="00D156C7" w:rsidRPr="003469CF">
        <w:rPr>
          <w:szCs w:val="22"/>
          <w:lang w:val="pl-PL"/>
        </w:rPr>
        <w:t>całkowitego</w:t>
      </w:r>
      <w:r w:rsidR="005F6AC8" w:rsidRPr="003469CF">
        <w:rPr>
          <w:szCs w:val="22"/>
          <w:lang w:val="pl-PL"/>
        </w:rPr>
        <w:t xml:space="preserve"> po okresie obserwacji, ogólnie 27,4 % pacjentów przeszło </w:t>
      </w:r>
      <w:r w:rsidR="00194871" w:rsidRPr="003469CF">
        <w:rPr>
          <w:szCs w:val="22"/>
          <w:lang w:val="pl-PL"/>
        </w:rPr>
        <w:t xml:space="preserve">z </w:t>
      </w:r>
      <w:r w:rsidR="005F6AC8" w:rsidRPr="003469CF">
        <w:rPr>
          <w:szCs w:val="22"/>
          <w:lang w:val="pl-PL"/>
        </w:rPr>
        <w:t>ramienia</w:t>
      </w:r>
      <w:r w:rsidRPr="003469CF">
        <w:rPr>
          <w:szCs w:val="22"/>
          <w:lang w:val="pl-PL"/>
        </w:rPr>
        <w:t xml:space="preserve"> lapatynib z kapecytabiną d</w:t>
      </w:r>
      <w:r w:rsidR="005F6AC8" w:rsidRPr="003469CF">
        <w:rPr>
          <w:szCs w:val="22"/>
          <w:lang w:val="pl-PL"/>
        </w:rPr>
        <w:t>o ramienia trastuzumab emtanzyna.</w:t>
      </w:r>
    </w:p>
    <w:p w14:paraId="2C8AB98B" w14:textId="77777777" w:rsidR="005F6AC8" w:rsidRPr="003469CF" w:rsidRDefault="002258FF">
      <w:pPr>
        <w:rPr>
          <w:szCs w:val="22"/>
          <w:lang w:val="pl-PL"/>
        </w:rPr>
      </w:pPr>
      <w:r w:rsidRPr="003469CF">
        <w:rPr>
          <w:szCs w:val="22"/>
          <w:lang w:val="pl-PL"/>
        </w:rPr>
        <w:t xml:space="preserve">W analizie wrażliwości </w:t>
      </w:r>
      <w:r w:rsidR="00194871" w:rsidRPr="003469CF">
        <w:rPr>
          <w:szCs w:val="22"/>
          <w:lang w:val="pl-PL"/>
        </w:rPr>
        <w:t xml:space="preserve">współczynnik </w:t>
      </w:r>
      <w:r w:rsidR="00D156C7" w:rsidRPr="003469CF">
        <w:rPr>
          <w:szCs w:val="22"/>
          <w:lang w:val="pl-PL"/>
        </w:rPr>
        <w:t>ryzyka</w:t>
      </w:r>
      <w:r w:rsidR="00194871" w:rsidRPr="003469CF">
        <w:rPr>
          <w:szCs w:val="22"/>
          <w:lang w:val="pl-PL"/>
        </w:rPr>
        <w:t xml:space="preserve"> dla obserwacji cenzurowanych</w:t>
      </w:r>
      <w:r w:rsidRPr="003469CF">
        <w:rPr>
          <w:szCs w:val="22"/>
          <w:lang w:val="pl-PL"/>
        </w:rPr>
        <w:t xml:space="preserve"> pacjentów w c</w:t>
      </w:r>
      <w:r w:rsidR="005F6AC8" w:rsidRPr="003469CF">
        <w:rPr>
          <w:szCs w:val="22"/>
          <w:lang w:val="pl-PL"/>
        </w:rPr>
        <w:t xml:space="preserve">zasie </w:t>
      </w:r>
      <w:r w:rsidR="00194871" w:rsidRPr="003469CF">
        <w:rPr>
          <w:szCs w:val="22"/>
          <w:lang w:val="pl-PL"/>
        </w:rPr>
        <w:t>zmiany leczenia (</w:t>
      </w:r>
      <w:r w:rsidR="005F6AC8" w:rsidRPr="003469CF">
        <w:rPr>
          <w:i/>
          <w:szCs w:val="22"/>
          <w:lang w:val="pl-PL"/>
        </w:rPr>
        <w:t>cross-over</w:t>
      </w:r>
      <w:r w:rsidR="00194871" w:rsidRPr="003469CF">
        <w:rPr>
          <w:szCs w:val="22"/>
          <w:lang w:val="pl-PL"/>
        </w:rPr>
        <w:t>)</w:t>
      </w:r>
      <w:r w:rsidR="005F6AC8" w:rsidRPr="003469CF">
        <w:rPr>
          <w:szCs w:val="22"/>
          <w:lang w:val="pl-PL"/>
        </w:rPr>
        <w:t>, wynosił 0,69 (95% CI: 0,59</w:t>
      </w:r>
      <w:r w:rsidR="007B6696" w:rsidRPr="003469CF">
        <w:rPr>
          <w:szCs w:val="22"/>
          <w:lang w:val="pl-PL"/>
        </w:rPr>
        <w:t>;</w:t>
      </w:r>
      <w:r w:rsidR="005F6AC8" w:rsidRPr="003469CF">
        <w:rPr>
          <w:szCs w:val="22"/>
          <w:lang w:val="pl-PL"/>
        </w:rPr>
        <w:t xml:space="preserve"> 0,</w:t>
      </w:r>
      <w:r w:rsidR="00D156C7" w:rsidRPr="003469CF">
        <w:rPr>
          <w:szCs w:val="22"/>
          <w:lang w:val="pl-PL"/>
        </w:rPr>
        <w:t>82)</w:t>
      </w:r>
      <w:r w:rsidR="005F6AC8" w:rsidRPr="003469CF">
        <w:rPr>
          <w:szCs w:val="22"/>
          <w:lang w:val="pl-PL"/>
        </w:rPr>
        <w:t>. Wyniki tej</w:t>
      </w:r>
      <w:r w:rsidRPr="003469CF">
        <w:rPr>
          <w:szCs w:val="22"/>
          <w:lang w:val="pl-PL"/>
        </w:rPr>
        <w:t xml:space="preserve"> opisowej </w:t>
      </w:r>
      <w:r w:rsidR="00194871" w:rsidRPr="003469CF">
        <w:rPr>
          <w:szCs w:val="22"/>
          <w:lang w:val="pl-PL"/>
        </w:rPr>
        <w:t xml:space="preserve">analizy </w:t>
      </w:r>
      <w:r w:rsidRPr="003469CF">
        <w:rPr>
          <w:szCs w:val="22"/>
          <w:lang w:val="pl-PL"/>
        </w:rPr>
        <w:t>obserwa</w:t>
      </w:r>
      <w:r w:rsidR="00194871" w:rsidRPr="003469CF">
        <w:rPr>
          <w:szCs w:val="22"/>
          <w:lang w:val="pl-PL"/>
        </w:rPr>
        <w:t>cji</w:t>
      </w:r>
      <w:r w:rsidR="005F6AC8" w:rsidRPr="003469CF">
        <w:rPr>
          <w:szCs w:val="22"/>
          <w:lang w:val="pl-PL"/>
        </w:rPr>
        <w:t xml:space="preserve"> są zgodne z analizą potwierdzającą</w:t>
      </w:r>
      <w:r w:rsidRPr="003469CF">
        <w:rPr>
          <w:szCs w:val="22"/>
          <w:lang w:val="pl-PL"/>
        </w:rPr>
        <w:t xml:space="preserve"> OS.</w:t>
      </w:r>
    </w:p>
    <w:p w14:paraId="60FCDFD0" w14:textId="77777777" w:rsidR="00194871" w:rsidRPr="003469CF" w:rsidRDefault="00194871">
      <w:pPr>
        <w:rPr>
          <w:b/>
          <w:bCs/>
          <w:szCs w:val="22"/>
          <w:lang w:val="pl-PL"/>
        </w:rPr>
      </w:pPr>
    </w:p>
    <w:p w14:paraId="602311FE" w14:textId="77777777" w:rsidR="00DE2CFC" w:rsidRPr="003469CF" w:rsidRDefault="00DE2CFC">
      <w:pPr>
        <w:rPr>
          <w:i/>
          <w:szCs w:val="22"/>
          <w:u w:val="single"/>
          <w:lang w:val="pl-PL"/>
        </w:rPr>
      </w:pPr>
      <w:r w:rsidRPr="003469CF">
        <w:rPr>
          <w:bCs/>
          <w:i/>
          <w:szCs w:val="22"/>
          <w:u w:val="single"/>
          <w:lang w:val="pl-PL"/>
        </w:rPr>
        <w:lastRenderedPageBreak/>
        <w:t>TDM4450g</w:t>
      </w:r>
    </w:p>
    <w:p w14:paraId="3C761889" w14:textId="77777777" w:rsidR="00DE2CFC" w:rsidRPr="003469CF" w:rsidRDefault="00DE2CFC">
      <w:pPr>
        <w:rPr>
          <w:lang w:val="pl-PL"/>
        </w:rPr>
      </w:pPr>
      <w:r w:rsidRPr="003469CF">
        <w:rPr>
          <w:lang w:val="pl-PL"/>
        </w:rPr>
        <w:t xml:space="preserve">W randomizowanym, wieloośrodkowym, otwartym badaniu II fazy oceniono wpływ </w:t>
      </w:r>
      <w:r w:rsidR="004423AD" w:rsidRPr="003469CF">
        <w:rPr>
          <w:lang w:val="pl-PL"/>
        </w:rPr>
        <w:t xml:space="preserve">koniugatu </w:t>
      </w:r>
      <w:r w:rsidRPr="003469CF">
        <w:rPr>
          <w:lang w:val="pl-PL"/>
        </w:rPr>
        <w:t>trastuzumab emtanzyn</w:t>
      </w:r>
      <w:r w:rsidR="004423AD" w:rsidRPr="003469CF">
        <w:rPr>
          <w:lang w:val="pl-PL"/>
        </w:rPr>
        <w:t>a</w:t>
      </w:r>
      <w:r w:rsidRPr="003469CF">
        <w:rPr>
          <w:lang w:val="pl-PL"/>
        </w:rPr>
        <w:t xml:space="preserve"> w porównaniu z terapią trastuzumabem i docetakselem u chorych na rozsianego HER2 dodatniego raka piersi, u których wcześniej nie stosowano chemioterapii. Pacjentów losowo przydzielono do grupy z </w:t>
      </w:r>
      <w:r w:rsidR="004423AD" w:rsidRPr="003469CF">
        <w:rPr>
          <w:lang w:val="pl-PL"/>
        </w:rPr>
        <w:t xml:space="preserve">koniugatem </w:t>
      </w:r>
      <w:r w:rsidRPr="003469CF">
        <w:rPr>
          <w:lang w:val="pl-PL"/>
        </w:rPr>
        <w:t>trastuzumab emtanzyn</w:t>
      </w:r>
      <w:r w:rsidR="004423AD" w:rsidRPr="003469CF">
        <w:rPr>
          <w:lang w:val="pl-PL"/>
        </w:rPr>
        <w:t>a</w:t>
      </w:r>
      <w:r w:rsidRPr="003469CF">
        <w:rPr>
          <w:lang w:val="pl-PL"/>
        </w:rPr>
        <w:t xml:space="preserve"> stosowaną w dawce 3,6</w:t>
      </w:r>
      <w:r w:rsidR="00744806" w:rsidRPr="003469CF">
        <w:rPr>
          <w:lang w:val="pl-PL"/>
        </w:rPr>
        <w:t> </w:t>
      </w:r>
      <w:r w:rsidRPr="003469CF">
        <w:rPr>
          <w:lang w:val="pl-PL"/>
        </w:rPr>
        <w:t>mg/kg dożylnie co 3</w:t>
      </w:r>
      <w:ins w:id="974" w:author="Author">
        <w:r w:rsidR="00EE7741" w:rsidRPr="003469CF">
          <w:rPr>
            <w:lang w:val="pl-PL"/>
          </w:rPr>
          <w:t> </w:t>
        </w:r>
      </w:ins>
      <w:del w:id="975" w:author="Author">
        <w:r w:rsidRPr="003469CF" w:rsidDel="00EE7741">
          <w:rPr>
            <w:lang w:val="pl-PL"/>
          </w:rPr>
          <w:delText xml:space="preserve"> </w:delText>
        </w:r>
      </w:del>
      <w:r w:rsidRPr="003469CF">
        <w:rPr>
          <w:lang w:val="pl-PL"/>
        </w:rPr>
        <w:t>tygodnie (n = 67) lub do ramienia z trastuzumabem podawanym dożylnie w dawce nasycającej 8</w:t>
      </w:r>
      <w:r w:rsidR="00744806" w:rsidRPr="003469CF">
        <w:rPr>
          <w:lang w:val="pl-PL"/>
        </w:rPr>
        <w:t> </w:t>
      </w:r>
      <w:r w:rsidRPr="003469CF">
        <w:rPr>
          <w:lang w:val="pl-PL"/>
        </w:rPr>
        <w:t>mg/kg, a następnie podawanym co 3 tygodnie w dawce 6 mg/kg, w połączeniu z docetakselem w dawce 75 – 100</w:t>
      </w:r>
      <w:r w:rsidR="00744806" w:rsidRPr="003469CF">
        <w:rPr>
          <w:lang w:val="pl-PL"/>
        </w:rPr>
        <w:t> </w:t>
      </w:r>
      <w:r w:rsidRPr="003469CF">
        <w:rPr>
          <w:lang w:val="pl-PL"/>
        </w:rPr>
        <w:t>mg/m2 podawanym dożylnie również co 3 tygodnie (n = 70).</w:t>
      </w:r>
    </w:p>
    <w:p w14:paraId="199822C1" w14:textId="77777777" w:rsidR="00DE2CFC" w:rsidRPr="003469CF" w:rsidRDefault="00DE2CFC">
      <w:pPr>
        <w:rPr>
          <w:lang w:val="pl-PL"/>
        </w:rPr>
      </w:pPr>
    </w:p>
    <w:p w14:paraId="7C79F790" w14:textId="77777777" w:rsidR="00DE2CFC" w:rsidRPr="003469CF" w:rsidRDefault="00DE2CFC">
      <w:pPr>
        <w:rPr>
          <w:lang w:val="pl-PL"/>
        </w:rPr>
      </w:pPr>
      <w:r w:rsidRPr="003469CF">
        <w:rPr>
          <w:lang w:val="pl-PL"/>
        </w:rPr>
        <w:t>Pierwszorzędowym punktem końcowym badania był czas przeżycia bez progresji choroby (PFS) oceniany przez badaczy. Mediana PFS w ramieniu trastuzumabu z docetakselem wyniosła 9,2 miesięcy w porównaniu z 14,2 miesiącami w ramieniu z</w:t>
      </w:r>
      <w:r w:rsidR="0091056B" w:rsidRPr="003469CF">
        <w:rPr>
          <w:lang w:val="pl-PL"/>
        </w:rPr>
        <w:t xml:space="preserve"> </w:t>
      </w:r>
      <w:r w:rsidR="004423AD" w:rsidRPr="003469CF">
        <w:rPr>
          <w:lang w:val="pl-PL"/>
        </w:rPr>
        <w:t xml:space="preserve">koniugatem </w:t>
      </w:r>
      <w:r w:rsidR="0091056B" w:rsidRPr="003469CF">
        <w:rPr>
          <w:lang w:val="pl-PL"/>
        </w:rPr>
        <w:t>trastuzumab emtanzyn</w:t>
      </w:r>
      <w:r w:rsidR="004423AD" w:rsidRPr="003469CF">
        <w:rPr>
          <w:lang w:val="pl-PL"/>
        </w:rPr>
        <w:t>a</w:t>
      </w:r>
      <w:r w:rsidR="0091056B" w:rsidRPr="003469CF">
        <w:rPr>
          <w:lang w:val="pl-PL"/>
        </w:rPr>
        <w:t xml:space="preserve"> (HR = </w:t>
      </w:r>
      <w:r w:rsidRPr="003469CF">
        <w:rPr>
          <w:lang w:val="pl-PL"/>
        </w:rPr>
        <w:t xml:space="preserve">0,59, p = 0,035), przy medianie czasu obserwacji wynoszącej około 14 miesięcy w obu ramionach. Odsetek obiektywnych odpowiedzi (ORR) wyniósł 58,0% w ramieniu z trastuzumabem w połączeniu z docetakselem i 64,2% w ramieniu z </w:t>
      </w:r>
      <w:r w:rsidR="004423AD" w:rsidRPr="003469CF">
        <w:rPr>
          <w:lang w:val="pl-PL"/>
        </w:rPr>
        <w:t xml:space="preserve">koniugatem </w:t>
      </w:r>
      <w:r w:rsidRPr="003469CF">
        <w:rPr>
          <w:lang w:val="pl-PL"/>
        </w:rPr>
        <w:t>trastuzumab emtanzyn</w:t>
      </w:r>
      <w:r w:rsidR="004423AD" w:rsidRPr="003469CF">
        <w:rPr>
          <w:lang w:val="pl-PL"/>
        </w:rPr>
        <w:t>a</w:t>
      </w:r>
      <w:r w:rsidRPr="003469CF">
        <w:rPr>
          <w:lang w:val="pl-PL"/>
        </w:rPr>
        <w:t xml:space="preserve">. Nie osiągnięto mediany czasu odpowiedzi u chorych stosujących </w:t>
      </w:r>
      <w:r w:rsidR="004423AD" w:rsidRPr="003469CF">
        <w:rPr>
          <w:lang w:val="pl-PL"/>
        </w:rPr>
        <w:t xml:space="preserve">koniugat </w:t>
      </w:r>
      <w:r w:rsidRPr="003469CF">
        <w:rPr>
          <w:lang w:val="pl-PL"/>
        </w:rPr>
        <w:t>trastuzumab emtanzyn</w:t>
      </w:r>
      <w:r w:rsidR="004423AD" w:rsidRPr="003469CF">
        <w:rPr>
          <w:lang w:val="pl-PL"/>
        </w:rPr>
        <w:t>a</w:t>
      </w:r>
      <w:r w:rsidRPr="003469CF">
        <w:rPr>
          <w:lang w:val="pl-PL"/>
        </w:rPr>
        <w:t>, natomiast w grupie kontrolnej wyniosła ona 9,5 miesięcy.</w:t>
      </w:r>
    </w:p>
    <w:p w14:paraId="6E1B4B04" w14:textId="77777777" w:rsidR="00DE2CFC" w:rsidRPr="003469CF" w:rsidRDefault="00DE2CFC">
      <w:pPr>
        <w:rPr>
          <w:lang w:val="pl-PL"/>
        </w:rPr>
      </w:pPr>
    </w:p>
    <w:p w14:paraId="2819D476" w14:textId="77777777" w:rsidR="00DE2CFC" w:rsidRPr="003469CF" w:rsidRDefault="00DE2CFC" w:rsidP="001C4976">
      <w:pPr>
        <w:keepNext/>
        <w:rPr>
          <w:i/>
          <w:u w:val="single"/>
          <w:lang w:val="pl-PL"/>
        </w:rPr>
      </w:pPr>
      <w:r w:rsidRPr="003469CF">
        <w:rPr>
          <w:bCs/>
          <w:i/>
          <w:u w:val="single"/>
          <w:lang w:val="pl-PL"/>
        </w:rPr>
        <w:t>TDM4374g</w:t>
      </w:r>
      <w:r w:rsidRPr="003469CF">
        <w:rPr>
          <w:i/>
          <w:u w:val="single"/>
          <w:lang w:val="pl-PL"/>
        </w:rPr>
        <w:t xml:space="preserve"> </w:t>
      </w:r>
    </w:p>
    <w:p w14:paraId="01F87E06" w14:textId="77777777" w:rsidR="00DE2CFC" w:rsidRPr="003469CF" w:rsidRDefault="00DE2CFC">
      <w:pPr>
        <w:keepNext/>
        <w:rPr>
          <w:lang w:val="pl-PL"/>
        </w:rPr>
      </w:pPr>
      <w:r w:rsidRPr="003469CF">
        <w:rPr>
          <w:lang w:val="pl-PL"/>
        </w:rPr>
        <w:t xml:space="preserve">W otwartym, 1-ramiennym badaniu II fazy oceniono skuteczność </w:t>
      </w:r>
      <w:r w:rsidR="004423AD" w:rsidRPr="003469CF">
        <w:rPr>
          <w:lang w:val="pl-PL"/>
        </w:rPr>
        <w:t xml:space="preserve">koniugatu </w:t>
      </w:r>
      <w:r w:rsidRPr="003469CF">
        <w:rPr>
          <w:lang w:val="pl-PL"/>
        </w:rPr>
        <w:t>trastuzumab emtanzyn</w:t>
      </w:r>
      <w:r w:rsidR="004423AD" w:rsidRPr="003469CF">
        <w:rPr>
          <w:lang w:val="pl-PL"/>
        </w:rPr>
        <w:t>a</w:t>
      </w:r>
      <w:r w:rsidRPr="003469CF">
        <w:rPr>
          <w:lang w:val="pl-PL"/>
        </w:rPr>
        <w:t xml:space="preserve"> u pacjentów z opornym na leczenie, HER2 dodatnim miejscowo zaawansowanym lub przerzutowym rakiem piersi. U wszystkich pacjentów wcześniej stosowano terapię skierowaną przeciw HER2 (trastuzumab i lapatynib) oraz chemioterapię (antracykliny, taks</w:t>
      </w:r>
      <w:r w:rsidR="00E817D8" w:rsidRPr="003469CF">
        <w:rPr>
          <w:lang w:val="pl-PL"/>
        </w:rPr>
        <w:t>oidy</w:t>
      </w:r>
      <w:r w:rsidRPr="003469CF">
        <w:rPr>
          <w:lang w:val="pl-PL"/>
        </w:rPr>
        <w:t xml:space="preserve"> i kapecytabinę) w ramach leczenia neoadiuwantowego, uzupełniającego, lub z powodu miejscowo zaawansowanego lub przerzutowego raka piersi. Średnia liczba linii leczenia przeciwnowotworowego stosowanego wcześniej u pacjentów biorąc pod uwagę wszystkie wymienione sytuacje wyniosła 8,5 (zakres 5–19), a u chorych w ramach leczenia paliatywnego wynosiła 7,0 (zakres 3–17), biorąc pod uwagę wszystkie leki sosowane w terapii raka piersi. </w:t>
      </w:r>
    </w:p>
    <w:p w14:paraId="350766C6" w14:textId="77777777" w:rsidR="00DE2CFC" w:rsidRPr="003469CF" w:rsidRDefault="00DE2CFC">
      <w:pPr>
        <w:rPr>
          <w:lang w:val="pl-PL"/>
        </w:rPr>
      </w:pPr>
    </w:p>
    <w:p w14:paraId="77FE956B" w14:textId="77777777" w:rsidR="00DE2CFC" w:rsidRPr="003469CF" w:rsidRDefault="00DE2CFC">
      <w:pPr>
        <w:rPr>
          <w:lang w:val="pl-PL"/>
        </w:rPr>
      </w:pPr>
      <w:r w:rsidRPr="003469CF">
        <w:rPr>
          <w:lang w:val="pl-PL"/>
        </w:rPr>
        <w:t xml:space="preserve">Pacjentom (n = 110) podawano dożylnie </w:t>
      </w:r>
      <w:r w:rsidR="004423AD" w:rsidRPr="003469CF">
        <w:rPr>
          <w:lang w:val="pl-PL"/>
        </w:rPr>
        <w:t xml:space="preserve">koniugat </w:t>
      </w:r>
      <w:r w:rsidRPr="003469CF">
        <w:rPr>
          <w:lang w:val="pl-PL"/>
        </w:rPr>
        <w:t>trastuzumab emtanzyn</w:t>
      </w:r>
      <w:r w:rsidR="004423AD" w:rsidRPr="003469CF">
        <w:rPr>
          <w:lang w:val="pl-PL"/>
        </w:rPr>
        <w:t>a</w:t>
      </w:r>
      <w:r w:rsidRPr="003469CF">
        <w:rPr>
          <w:lang w:val="pl-PL"/>
        </w:rPr>
        <w:t xml:space="preserve"> w dawce 3,6</w:t>
      </w:r>
      <w:r w:rsidR="00744806" w:rsidRPr="003469CF">
        <w:rPr>
          <w:lang w:val="pl-PL"/>
        </w:rPr>
        <w:t> </w:t>
      </w:r>
      <w:r w:rsidRPr="003469CF">
        <w:rPr>
          <w:lang w:val="pl-PL"/>
        </w:rPr>
        <w:t xml:space="preserve">mg/kg co 3 tygodnie do czasu progresji nowotworu lub do osiągnięcia niedopuszczalnej toksyczności. </w:t>
      </w:r>
    </w:p>
    <w:p w14:paraId="7CB71265" w14:textId="77777777" w:rsidR="00DE2CFC" w:rsidRPr="003469CF" w:rsidRDefault="00DE2CFC">
      <w:pPr>
        <w:rPr>
          <w:lang w:val="pl-PL"/>
        </w:rPr>
      </w:pPr>
    </w:p>
    <w:p w14:paraId="16499585" w14:textId="77777777" w:rsidR="00DE2CFC" w:rsidRPr="003469CF" w:rsidRDefault="00DE2CFC">
      <w:pPr>
        <w:rPr>
          <w:lang w:val="pl-PL"/>
        </w:rPr>
      </w:pPr>
      <w:r w:rsidRPr="003469CF">
        <w:rPr>
          <w:lang w:val="pl-PL"/>
        </w:rPr>
        <w:t>Przeprowadzono podstawową analizę skuteczności oceniając odsetek odpowiedzi całkowitych (ORR) na podstawie niezależnej opinii radiologicznej oraz określono czas trwania obiektywnej odpowiedzi. ORR wyniósł 32,7% (95% CI: 24,1; 42,1), odpowiedź na leczenie stwierdzono u 36 pacjentów, zarówno w oceni</w:t>
      </w:r>
      <w:r w:rsidR="0091056B" w:rsidRPr="003469CF">
        <w:rPr>
          <w:lang w:val="pl-PL"/>
        </w:rPr>
        <w:t xml:space="preserve">e niezależnego komitetu, jak i </w:t>
      </w:r>
      <w:r w:rsidRPr="003469CF">
        <w:rPr>
          <w:lang w:val="pl-PL"/>
        </w:rPr>
        <w:t>w ocenie badaczy. Nie osiągnięto mediany czasu trwania odpowiedzi ocenianej przez niezależny komitet (95% CI; 4,6 miesiące do wartości nie do oszacowania).</w:t>
      </w:r>
    </w:p>
    <w:p w14:paraId="1FF9C74A" w14:textId="77777777" w:rsidR="00DE2CFC" w:rsidRPr="003469CF" w:rsidRDefault="00DE2CFC">
      <w:pPr>
        <w:rPr>
          <w:i/>
          <w:lang w:val="pl-PL"/>
        </w:rPr>
      </w:pPr>
    </w:p>
    <w:p w14:paraId="4C5F2FA8" w14:textId="77777777" w:rsidR="00DE2CFC" w:rsidRPr="003469CF" w:rsidRDefault="00DE2CFC">
      <w:pPr>
        <w:keepNext/>
        <w:rPr>
          <w:u w:val="single"/>
          <w:lang w:val="pl-PL"/>
        </w:rPr>
        <w:pPrChange w:id="976" w:author="Author">
          <w:pPr/>
        </w:pPrChange>
      </w:pPr>
      <w:r w:rsidRPr="003469CF">
        <w:rPr>
          <w:iCs/>
          <w:u w:val="single"/>
          <w:lang w:val="pl-PL"/>
        </w:rPr>
        <w:t>Dzieci i młodzież</w:t>
      </w:r>
    </w:p>
    <w:p w14:paraId="7AB42EB2" w14:textId="77777777" w:rsidR="00C52F2B" w:rsidRPr="003469CF" w:rsidRDefault="00C52F2B">
      <w:pPr>
        <w:keepNext/>
        <w:rPr>
          <w:lang w:val="pl-PL"/>
        </w:rPr>
        <w:pPrChange w:id="977" w:author="Author">
          <w:pPr/>
        </w:pPrChange>
      </w:pPr>
    </w:p>
    <w:p w14:paraId="6D706DBB" w14:textId="77777777" w:rsidR="00DE2CFC" w:rsidRPr="003469CF" w:rsidRDefault="00DE2CFC">
      <w:pPr>
        <w:keepNext/>
        <w:rPr>
          <w:lang w:val="pl-PL"/>
        </w:rPr>
        <w:pPrChange w:id="978" w:author="Author">
          <w:pPr/>
        </w:pPrChange>
      </w:pPr>
      <w:r w:rsidRPr="003469CF">
        <w:rPr>
          <w:lang w:val="pl-PL"/>
        </w:rPr>
        <w:t>Europejska Agencja Leków uchyliła obowiązek dołącza</w:t>
      </w:r>
      <w:r w:rsidR="00CB7F50" w:rsidRPr="003469CF">
        <w:rPr>
          <w:lang w:val="pl-PL"/>
        </w:rPr>
        <w:t xml:space="preserve"> </w:t>
      </w:r>
      <w:r w:rsidRPr="003469CF">
        <w:rPr>
          <w:lang w:val="pl-PL"/>
        </w:rPr>
        <w:t>nia wyników badań produktu leczniczego trastuzumab emtanzyna we wszystkich podgrupach populacji dzieci i młodzieży w leczeniu raka piersi (stosowanie u dzieci i młodzieży, patrz punkt 4.2).</w:t>
      </w:r>
    </w:p>
    <w:p w14:paraId="0D2E7D92" w14:textId="77777777" w:rsidR="00DE2CFC" w:rsidRPr="003469CF" w:rsidRDefault="00DE2CFC">
      <w:pPr>
        <w:rPr>
          <w:lang w:val="pl-PL"/>
        </w:rPr>
      </w:pPr>
    </w:p>
    <w:p w14:paraId="4B940D66" w14:textId="77777777" w:rsidR="00DE2CFC" w:rsidRPr="003469CF" w:rsidRDefault="00DE2CFC">
      <w:pPr>
        <w:rPr>
          <w:lang w:val="pl-PL"/>
        </w:rPr>
      </w:pPr>
      <w:r w:rsidRPr="003469CF">
        <w:rPr>
          <w:b/>
          <w:bCs/>
          <w:szCs w:val="22"/>
          <w:lang w:val="pl-PL"/>
        </w:rPr>
        <w:t xml:space="preserve">5.2 </w:t>
      </w:r>
      <w:r w:rsidRPr="003469CF">
        <w:rPr>
          <w:b/>
          <w:bCs/>
          <w:szCs w:val="22"/>
          <w:lang w:val="pl-PL"/>
        </w:rPr>
        <w:tab/>
        <w:t>Właściwości farmakokinetyczne</w:t>
      </w:r>
    </w:p>
    <w:p w14:paraId="09D2E736" w14:textId="77777777" w:rsidR="00DE2CFC" w:rsidRPr="003469CF" w:rsidRDefault="00DE2CFC" w:rsidP="001C4976">
      <w:pPr>
        <w:rPr>
          <w:lang w:val="pl-PL"/>
        </w:rPr>
      </w:pPr>
    </w:p>
    <w:p w14:paraId="7AFCBE55" w14:textId="77777777" w:rsidR="008B3293" w:rsidRPr="003469CF" w:rsidRDefault="004423AD" w:rsidP="001C4976">
      <w:pPr>
        <w:rPr>
          <w:lang w:val="pl-PL"/>
        </w:rPr>
      </w:pPr>
      <w:r w:rsidRPr="003469CF">
        <w:rPr>
          <w:lang w:val="pl-PL"/>
        </w:rPr>
        <w:t>Z a</w:t>
      </w:r>
      <w:r w:rsidR="008B3293" w:rsidRPr="003469CF">
        <w:rPr>
          <w:lang w:val="pl-PL"/>
        </w:rPr>
        <w:t>naliz</w:t>
      </w:r>
      <w:r w:rsidRPr="003469CF">
        <w:rPr>
          <w:lang w:val="pl-PL"/>
        </w:rPr>
        <w:t>y</w:t>
      </w:r>
      <w:r w:rsidR="008B3293" w:rsidRPr="003469CF">
        <w:rPr>
          <w:lang w:val="pl-PL"/>
        </w:rPr>
        <w:t xml:space="preserve"> farmakokinetyki populacyjnej </w:t>
      </w:r>
      <w:r w:rsidRPr="003469CF">
        <w:rPr>
          <w:lang w:val="pl-PL"/>
        </w:rPr>
        <w:t>wynika</w:t>
      </w:r>
      <w:r w:rsidR="008B3293" w:rsidRPr="003469CF">
        <w:rPr>
          <w:lang w:val="pl-PL"/>
        </w:rPr>
        <w:t xml:space="preserve"> brak różnic w ekspozycji na </w:t>
      </w:r>
      <w:r w:rsidRPr="003469CF">
        <w:rPr>
          <w:lang w:val="pl-PL"/>
        </w:rPr>
        <w:t xml:space="preserve">koniugat </w:t>
      </w:r>
      <w:r w:rsidR="008B3293" w:rsidRPr="003469CF">
        <w:rPr>
          <w:lang w:val="pl-PL"/>
        </w:rPr>
        <w:t>trastuzumab emtanzyn</w:t>
      </w:r>
      <w:r w:rsidRPr="003469CF">
        <w:rPr>
          <w:lang w:val="pl-PL"/>
        </w:rPr>
        <w:t>a</w:t>
      </w:r>
      <w:r w:rsidR="008B3293" w:rsidRPr="003469CF">
        <w:rPr>
          <w:lang w:val="pl-PL"/>
        </w:rPr>
        <w:t xml:space="preserve">, w zależności od </w:t>
      </w:r>
      <w:r w:rsidR="00CB7F50" w:rsidRPr="003469CF">
        <w:rPr>
          <w:lang w:val="pl-PL"/>
        </w:rPr>
        <w:t>stadium</w:t>
      </w:r>
      <w:r w:rsidR="00A7531D" w:rsidRPr="003469CF">
        <w:rPr>
          <w:lang w:val="pl-PL"/>
        </w:rPr>
        <w:t xml:space="preserve"> </w:t>
      </w:r>
      <w:r w:rsidR="008B3293" w:rsidRPr="003469CF">
        <w:rPr>
          <w:lang w:val="pl-PL"/>
        </w:rPr>
        <w:t>choroby (leczenie ad</w:t>
      </w:r>
      <w:r w:rsidR="004145B6" w:rsidRPr="003469CF">
        <w:rPr>
          <w:lang w:val="pl-PL"/>
        </w:rPr>
        <w:t>i</w:t>
      </w:r>
      <w:r w:rsidR="008B3293" w:rsidRPr="003469CF">
        <w:rPr>
          <w:lang w:val="pl-PL"/>
        </w:rPr>
        <w:t>uwantowe w por</w:t>
      </w:r>
      <w:r w:rsidRPr="003469CF">
        <w:rPr>
          <w:lang w:val="pl-PL"/>
        </w:rPr>
        <w:t>ównaniu</w:t>
      </w:r>
      <w:r w:rsidR="008B3293" w:rsidRPr="003469CF">
        <w:rPr>
          <w:lang w:val="pl-PL"/>
        </w:rPr>
        <w:t xml:space="preserve"> z leczeniem choroby rozsianej).</w:t>
      </w:r>
    </w:p>
    <w:p w14:paraId="4D1EBA2A" w14:textId="77777777" w:rsidR="008B3293" w:rsidRPr="003469CF" w:rsidRDefault="008B3293" w:rsidP="001C4976">
      <w:pPr>
        <w:rPr>
          <w:lang w:val="pl-PL"/>
        </w:rPr>
      </w:pPr>
    </w:p>
    <w:p w14:paraId="2ED8BDB1" w14:textId="77777777" w:rsidR="00DE2CFC" w:rsidRPr="003469CF" w:rsidRDefault="00DE2CFC" w:rsidP="001C4976">
      <w:pPr>
        <w:rPr>
          <w:u w:val="single"/>
          <w:lang w:val="pl-PL"/>
        </w:rPr>
      </w:pPr>
      <w:r w:rsidRPr="003469CF">
        <w:rPr>
          <w:iCs/>
          <w:u w:val="single"/>
          <w:lang w:val="pl-PL"/>
        </w:rPr>
        <w:t>Wchłanianie</w:t>
      </w:r>
      <w:r w:rsidRPr="003469CF">
        <w:rPr>
          <w:u w:val="single"/>
          <w:lang w:val="pl-PL"/>
        </w:rPr>
        <w:t xml:space="preserve"> </w:t>
      </w:r>
    </w:p>
    <w:p w14:paraId="4BF2005F" w14:textId="77777777" w:rsidR="00DE2CFC" w:rsidRPr="003469CF" w:rsidRDefault="00A56342" w:rsidP="001C4976">
      <w:pPr>
        <w:rPr>
          <w:lang w:val="pl-PL"/>
        </w:rPr>
      </w:pPr>
      <w:r w:rsidRPr="003469CF">
        <w:rPr>
          <w:lang w:val="pl-PL"/>
        </w:rPr>
        <w:t>Koniugat t</w:t>
      </w:r>
      <w:r w:rsidR="00DE2CFC" w:rsidRPr="003469CF">
        <w:rPr>
          <w:lang w:val="pl-PL"/>
        </w:rPr>
        <w:t>rastuzumab emtanzyn</w:t>
      </w:r>
      <w:r w:rsidRPr="003469CF">
        <w:rPr>
          <w:lang w:val="pl-PL"/>
        </w:rPr>
        <w:t>a</w:t>
      </w:r>
      <w:r w:rsidR="00DE2CFC" w:rsidRPr="003469CF">
        <w:rPr>
          <w:lang w:val="pl-PL"/>
        </w:rPr>
        <w:t xml:space="preserve"> należy podawać dożylnie. Nie przeprowadzono badań z innymi drogami podania. </w:t>
      </w:r>
    </w:p>
    <w:p w14:paraId="1E052AE2" w14:textId="77777777" w:rsidR="00DE2CFC" w:rsidRPr="003469CF" w:rsidRDefault="00DE2CFC" w:rsidP="001C4976">
      <w:pPr>
        <w:rPr>
          <w:lang w:val="pl-PL"/>
        </w:rPr>
      </w:pPr>
    </w:p>
    <w:p w14:paraId="474AE8EF" w14:textId="77777777" w:rsidR="00DE2CFC" w:rsidRPr="003469CF" w:rsidRDefault="00DE2CFC" w:rsidP="001C4976">
      <w:pPr>
        <w:keepNext/>
        <w:keepLines/>
        <w:rPr>
          <w:u w:val="single"/>
          <w:lang w:val="pl-PL"/>
        </w:rPr>
      </w:pPr>
      <w:r w:rsidRPr="003469CF">
        <w:rPr>
          <w:iCs/>
          <w:u w:val="single"/>
          <w:lang w:val="pl-PL"/>
        </w:rPr>
        <w:lastRenderedPageBreak/>
        <w:t>Dystrybucja</w:t>
      </w:r>
      <w:r w:rsidRPr="003469CF">
        <w:rPr>
          <w:u w:val="single"/>
          <w:lang w:val="pl-PL"/>
        </w:rPr>
        <w:t xml:space="preserve"> </w:t>
      </w:r>
    </w:p>
    <w:p w14:paraId="1FD6E195" w14:textId="77777777" w:rsidR="00DE2CFC" w:rsidRPr="003469CF" w:rsidRDefault="00DE2CFC">
      <w:pPr>
        <w:rPr>
          <w:lang w:val="pl-PL"/>
        </w:rPr>
      </w:pPr>
      <w:r w:rsidRPr="003469CF">
        <w:rPr>
          <w:lang w:val="pl-PL"/>
        </w:rPr>
        <w:t xml:space="preserve">Średnie maksymalne stężenie </w:t>
      </w:r>
      <w:r w:rsidR="004423AD" w:rsidRPr="003469CF">
        <w:rPr>
          <w:lang w:val="pl-PL"/>
        </w:rPr>
        <w:t xml:space="preserve">koniugatu </w:t>
      </w:r>
      <w:r w:rsidRPr="003469CF">
        <w:rPr>
          <w:lang w:val="pl-PL"/>
        </w:rPr>
        <w:t>trastuzumab emtanzyn</w:t>
      </w:r>
      <w:r w:rsidR="004423AD" w:rsidRPr="003469CF">
        <w:rPr>
          <w:lang w:val="pl-PL"/>
        </w:rPr>
        <w:t>a</w:t>
      </w:r>
      <w:r w:rsidRPr="003469CF">
        <w:rPr>
          <w:lang w:val="pl-PL"/>
        </w:rPr>
        <w:t xml:space="preserve"> w osoczu (C</w:t>
      </w:r>
      <w:r w:rsidRPr="003469CF">
        <w:rPr>
          <w:vertAlign w:val="subscript"/>
          <w:lang w:val="pl-PL"/>
        </w:rPr>
        <w:t>max</w:t>
      </w:r>
      <w:r w:rsidRPr="003469CF">
        <w:rPr>
          <w:lang w:val="pl-PL"/>
        </w:rPr>
        <w:t xml:space="preserve">) </w:t>
      </w:r>
      <w:r w:rsidR="008B3293" w:rsidRPr="003469CF">
        <w:rPr>
          <w:lang w:val="pl-PL"/>
        </w:rPr>
        <w:t xml:space="preserve">w cyklu 1 </w:t>
      </w:r>
      <w:r w:rsidRPr="003469CF">
        <w:rPr>
          <w:lang w:val="pl-PL"/>
        </w:rPr>
        <w:t>u pacjentów biorących udział w badaniu TDM4370g/BO21977</w:t>
      </w:r>
      <w:r w:rsidR="008B3293" w:rsidRPr="003469CF">
        <w:rPr>
          <w:lang w:val="pl-PL"/>
        </w:rPr>
        <w:t xml:space="preserve"> i w badaniu BO29738</w:t>
      </w:r>
      <w:r w:rsidRPr="003469CF">
        <w:rPr>
          <w:lang w:val="pl-PL"/>
        </w:rPr>
        <w:t>, u których dożylnie podawano dawkę 3,6</w:t>
      </w:r>
      <w:r w:rsidR="00744806" w:rsidRPr="003469CF">
        <w:rPr>
          <w:lang w:val="pl-PL"/>
        </w:rPr>
        <w:t> </w:t>
      </w:r>
      <w:r w:rsidRPr="003469CF">
        <w:rPr>
          <w:lang w:val="pl-PL"/>
        </w:rPr>
        <w:t xml:space="preserve">mg/kg masy ciała w odstępach co 3 tygodnie, wyniosło </w:t>
      </w:r>
      <w:r w:rsidR="008B3293" w:rsidRPr="003469CF">
        <w:rPr>
          <w:lang w:val="pl-PL"/>
        </w:rPr>
        <w:t xml:space="preserve">odpowiednio </w:t>
      </w:r>
      <w:r w:rsidRPr="003469CF">
        <w:rPr>
          <w:lang w:val="pl-PL"/>
        </w:rPr>
        <w:t>83,4 (± 16,5) </w:t>
      </w:r>
      <w:r w:rsidRPr="003469CF">
        <w:rPr>
          <w:szCs w:val="22"/>
          <w:lang w:val="pl-PL"/>
        </w:rPr>
        <w:sym w:font="Symbol" w:char="F06D"/>
      </w:r>
      <w:r w:rsidRPr="003469CF">
        <w:rPr>
          <w:lang w:val="pl-PL"/>
        </w:rPr>
        <w:t>g/ml</w:t>
      </w:r>
      <w:r w:rsidR="008B3293" w:rsidRPr="003469CF">
        <w:rPr>
          <w:lang w:val="pl-PL"/>
        </w:rPr>
        <w:t xml:space="preserve"> i 72,6</w:t>
      </w:r>
      <w:ins w:id="979" w:author="Author">
        <w:r w:rsidR="00EE7741" w:rsidRPr="003469CF">
          <w:rPr>
            <w:lang w:val="pl-PL"/>
          </w:rPr>
          <w:t> </w:t>
        </w:r>
      </w:ins>
      <w:del w:id="980" w:author="Author">
        <w:r w:rsidR="008B3293" w:rsidRPr="003469CF" w:rsidDel="00EE7741">
          <w:rPr>
            <w:lang w:val="pl-PL"/>
          </w:rPr>
          <w:delText xml:space="preserve"> </w:delText>
        </w:r>
      </w:del>
      <w:r w:rsidR="008B3293" w:rsidRPr="003469CF">
        <w:rPr>
          <w:lang w:val="pl-PL"/>
        </w:rPr>
        <w:t>(± 24,3)</w:t>
      </w:r>
      <w:ins w:id="981" w:author="Author">
        <w:r w:rsidR="00EE7741" w:rsidRPr="003469CF">
          <w:rPr>
            <w:lang w:val="pl-PL"/>
          </w:rPr>
          <w:t> </w:t>
        </w:r>
      </w:ins>
      <w:del w:id="982" w:author="Author">
        <w:r w:rsidR="008B3293" w:rsidRPr="003469CF" w:rsidDel="00EE7741">
          <w:rPr>
            <w:lang w:val="pl-PL"/>
          </w:rPr>
          <w:delText> </w:delText>
        </w:r>
      </w:del>
      <w:r w:rsidR="008B3293" w:rsidRPr="003469CF">
        <w:rPr>
          <w:szCs w:val="22"/>
          <w:lang w:val="pl-PL"/>
        </w:rPr>
        <w:sym w:font="Symbol" w:char="F06D"/>
      </w:r>
      <w:r w:rsidR="008B3293" w:rsidRPr="003469CF">
        <w:rPr>
          <w:lang w:val="pl-PL"/>
        </w:rPr>
        <w:t>g/ml</w:t>
      </w:r>
      <w:r w:rsidRPr="003469CF">
        <w:rPr>
          <w:lang w:val="pl-PL"/>
        </w:rPr>
        <w:t xml:space="preserve">. Na podstawie analizy farmakokinetycznej populacji objętość dystrybucji kompartmentu centralnego po dożylnym podaniu </w:t>
      </w:r>
      <w:r w:rsidR="004423AD" w:rsidRPr="003469CF">
        <w:rPr>
          <w:lang w:val="pl-PL"/>
        </w:rPr>
        <w:t xml:space="preserve">koniugatu </w:t>
      </w:r>
      <w:r w:rsidRPr="003469CF">
        <w:rPr>
          <w:lang w:val="pl-PL"/>
        </w:rPr>
        <w:t>trastuzumab emtanzyn</w:t>
      </w:r>
      <w:r w:rsidR="004423AD" w:rsidRPr="003469CF">
        <w:rPr>
          <w:lang w:val="pl-PL"/>
        </w:rPr>
        <w:t>a</w:t>
      </w:r>
      <w:r w:rsidRPr="003469CF">
        <w:rPr>
          <w:lang w:val="pl-PL"/>
        </w:rPr>
        <w:t xml:space="preserve"> wyniosła 3,13 l i była zbliżona do objętości osocza.</w:t>
      </w:r>
    </w:p>
    <w:p w14:paraId="1198D2EB" w14:textId="77777777" w:rsidR="00DE2CFC" w:rsidRPr="003469CF" w:rsidRDefault="00DE2CFC" w:rsidP="001C4976">
      <w:pPr>
        <w:rPr>
          <w:i/>
          <w:lang w:val="pl-PL"/>
        </w:rPr>
      </w:pPr>
    </w:p>
    <w:p w14:paraId="2EE04748" w14:textId="77777777" w:rsidR="00DE2CFC" w:rsidRPr="003469CF" w:rsidRDefault="00DE2CFC" w:rsidP="001C4976">
      <w:pPr>
        <w:rPr>
          <w:u w:val="single"/>
          <w:lang w:val="pl-PL"/>
        </w:rPr>
      </w:pPr>
      <w:r w:rsidRPr="003469CF">
        <w:rPr>
          <w:iCs/>
          <w:u w:val="single"/>
          <w:lang w:val="pl-PL"/>
        </w:rPr>
        <w:t>Metabolizm (</w:t>
      </w:r>
      <w:r w:rsidR="004423AD" w:rsidRPr="003469CF">
        <w:rPr>
          <w:iCs/>
          <w:u w:val="single"/>
          <w:lang w:val="pl-PL"/>
        </w:rPr>
        <w:t xml:space="preserve">koniugatu </w:t>
      </w:r>
      <w:r w:rsidRPr="003469CF">
        <w:rPr>
          <w:iCs/>
          <w:u w:val="single"/>
          <w:lang w:val="pl-PL"/>
        </w:rPr>
        <w:t>trastuzumab emtanzyn</w:t>
      </w:r>
      <w:r w:rsidR="004423AD" w:rsidRPr="003469CF">
        <w:rPr>
          <w:iCs/>
          <w:u w:val="single"/>
          <w:lang w:val="pl-PL"/>
        </w:rPr>
        <w:t>a</w:t>
      </w:r>
      <w:r w:rsidRPr="003469CF">
        <w:rPr>
          <w:iCs/>
          <w:u w:val="single"/>
          <w:lang w:val="pl-PL"/>
        </w:rPr>
        <w:t xml:space="preserve"> i DM1)</w:t>
      </w:r>
    </w:p>
    <w:p w14:paraId="6D1B5AB0" w14:textId="77777777" w:rsidR="00DE2CFC" w:rsidRPr="003469CF" w:rsidRDefault="00DE2CFC">
      <w:pPr>
        <w:rPr>
          <w:lang w:val="pl-PL"/>
        </w:rPr>
      </w:pPr>
      <w:r w:rsidRPr="003469CF">
        <w:rPr>
          <w:lang w:val="pl-PL"/>
        </w:rPr>
        <w:t xml:space="preserve">Trastuzumab emtanzyna ulega dekoniugacji, a następnie jest katabolizowany na zasadzie proteolizy w lizosomach komórek. </w:t>
      </w:r>
    </w:p>
    <w:p w14:paraId="4D73015B" w14:textId="77777777" w:rsidR="00DE2CFC" w:rsidRPr="003469CF" w:rsidRDefault="00DE2CFC">
      <w:pPr>
        <w:rPr>
          <w:b/>
          <w:szCs w:val="22"/>
          <w:u w:val="single"/>
          <w:lang w:val="pl-PL"/>
        </w:rPr>
      </w:pPr>
    </w:p>
    <w:p w14:paraId="5007DDCB" w14:textId="77777777" w:rsidR="00DE2CFC" w:rsidRPr="003469CF" w:rsidRDefault="00DE2CFC">
      <w:pPr>
        <w:rPr>
          <w:lang w:val="pl-PL"/>
        </w:rPr>
      </w:pPr>
      <w:r w:rsidRPr="003469CF">
        <w:rPr>
          <w:lang w:val="pl-PL"/>
        </w:rPr>
        <w:t>W bada</w:t>
      </w:r>
      <w:r w:rsidR="0091056B" w:rsidRPr="003469CF">
        <w:rPr>
          <w:lang w:val="pl-PL"/>
        </w:rPr>
        <w:t xml:space="preserve">niach dotyczących metabolizmu, </w:t>
      </w:r>
      <w:r w:rsidRPr="003469CF">
        <w:rPr>
          <w:lang w:val="pl-PL"/>
        </w:rPr>
        <w:t xml:space="preserve">przeprowadzonych w warunkach </w:t>
      </w:r>
      <w:r w:rsidRPr="003469CF">
        <w:rPr>
          <w:i/>
          <w:iCs/>
          <w:lang w:val="pl-PL"/>
        </w:rPr>
        <w:t>in vitro</w:t>
      </w:r>
      <w:r w:rsidRPr="003469CF">
        <w:rPr>
          <w:lang w:val="pl-PL"/>
        </w:rPr>
        <w:t xml:space="preserve"> w mikrosomach ludzkiej wątroby, wykazano, że DM1, mała cząsteczka wchodząca w skład </w:t>
      </w:r>
      <w:r w:rsidR="004423AD" w:rsidRPr="003469CF">
        <w:rPr>
          <w:lang w:val="pl-PL"/>
        </w:rPr>
        <w:t xml:space="preserve">koniugatu </w:t>
      </w:r>
      <w:r w:rsidRPr="003469CF">
        <w:rPr>
          <w:lang w:val="pl-PL"/>
        </w:rPr>
        <w:t>trastuzumab emtanzyn</w:t>
      </w:r>
      <w:r w:rsidR="004423AD" w:rsidRPr="003469CF">
        <w:rPr>
          <w:lang w:val="pl-PL"/>
        </w:rPr>
        <w:t>a</w:t>
      </w:r>
      <w:r w:rsidRPr="003469CF">
        <w:rPr>
          <w:lang w:val="pl-PL"/>
        </w:rPr>
        <w:t xml:space="preserve">, jest metabolizowana przede wszystkim przez CYP3A4 i w mniejszym stopniu przez CYP3A5. DM1 w warunkach </w:t>
      </w:r>
      <w:r w:rsidRPr="003469CF">
        <w:rPr>
          <w:i/>
          <w:lang w:val="pl-PL"/>
        </w:rPr>
        <w:t>in vitro</w:t>
      </w:r>
      <w:r w:rsidRPr="003469CF">
        <w:rPr>
          <w:lang w:val="pl-PL"/>
        </w:rPr>
        <w:t xml:space="preserve"> nie hamował głównych enzymów cytochromu CYP 450.</w:t>
      </w:r>
      <w:r w:rsidR="00CC0201" w:rsidRPr="003469CF">
        <w:rPr>
          <w:lang w:val="pl-PL"/>
        </w:rPr>
        <w:t xml:space="preserve"> </w:t>
      </w:r>
      <w:r w:rsidRPr="003469CF">
        <w:rPr>
          <w:lang w:val="pl-PL"/>
        </w:rPr>
        <w:t xml:space="preserve">Stężenie metabolitów </w:t>
      </w:r>
      <w:r w:rsidR="00A56342" w:rsidRPr="003469CF">
        <w:rPr>
          <w:lang w:val="pl-PL"/>
        </w:rPr>
        <w:t xml:space="preserve">koniugatu </w:t>
      </w:r>
      <w:r w:rsidRPr="003469CF">
        <w:rPr>
          <w:lang w:val="pl-PL"/>
        </w:rPr>
        <w:t>trastuzumab emtanzyn</w:t>
      </w:r>
      <w:r w:rsidR="00A56342" w:rsidRPr="003469CF">
        <w:rPr>
          <w:lang w:val="pl-PL"/>
        </w:rPr>
        <w:t>a</w:t>
      </w:r>
      <w:r w:rsidRPr="003469CF">
        <w:rPr>
          <w:lang w:val="pl-PL"/>
        </w:rPr>
        <w:t xml:space="preserve">: MCC-DM1, Lys-MCC-DM1 oraz DM1 w ludzkim osoczu było małe. W badaniach </w:t>
      </w:r>
      <w:r w:rsidRPr="003469CF">
        <w:rPr>
          <w:i/>
          <w:iCs/>
          <w:lang w:val="pl-PL"/>
        </w:rPr>
        <w:t>in vitro</w:t>
      </w:r>
      <w:r w:rsidRPr="003469CF">
        <w:rPr>
          <w:lang w:val="pl-PL"/>
        </w:rPr>
        <w:t xml:space="preserve"> DM1 był substratem glikoproteiny P (P-gp).</w:t>
      </w:r>
    </w:p>
    <w:p w14:paraId="58D49780" w14:textId="77777777" w:rsidR="00DE2CFC" w:rsidRPr="003469CF" w:rsidRDefault="00DE2CFC">
      <w:pPr>
        <w:rPr>
          <w:lang w:val="pl-PL"/>
        </w:rPr>
      </w:pPr>
    </w:p>
    <w:p w14:paraId="6EC4F2C6" w14:textId="77777777" w:rsidR="00DE2CFC" w:rsidRPr="003469CF" w:rsidRDefault="00DE2CFC">
      <w:pPr>
        <w:rPr>
          <w:u w:val="single"/>
          <w:lang w:val="pl-PL"/>
        </w:rPr>
      </w:pPr>
      <w:r w:rsidRPr="003469CF">
        <w:rPr>
          <w:iCs/>
          <w:u w:val="single"/>
          <w:lang w:val="pl-PL"/>
        </w:rPr>
        <w:t>Wydalanie</w:t>
      </w:r>
    </w:p>
    <w:p w14:paraId="14A277A4" w14:textId="77777777" w:rsidR="00DE2CFC" w:rsidRPr="003469CF" w:rsidRDefault="00DE2CFC">
      <w:pPr>
        <w:rPr>
          <w:szCs w:val="22"/>
          <w:lang w:val="pl-PL"/>
        </w:rPr>
      </w:pPr>
      <w:r w:rsidRPr="003469CF">
        <w:rPr>
          <w:szCs w:val="22"/>
          <w:lang w:val="pl-PL"/>
        </w:rPr>
        <w:t xml:space="preserve">Na podstawie wyników populacyjnej analizy farmakokinetycznej, przeprowadzonej w oparciu o dane chorych na HER2-dodatniego przerzutowego raka piersi, u których dożylnie stosowano </w:t>
      </w:r>
      <w:r w:rsidR="00A56342" w:rsidRPr="003469CF">
        <w:rPr>
          <w:szCs w:val="22"/>
          <w:lang w:val="pl-PL"/>
        </w:rPr>
        <w:t xml:space="preserve">koniugat </w:t>
      </w:r>
      <w:r w:rsidRPr="003469CF">
        <w:rPr>
          <w:szCs w:val="22"/>
          <w:lang w:val="pl-PL"/>
        </w:rPr>
        <w:t>trastuzumab emtanzyn</w:t>
      </w:r>
      <w:r w:rsidR="00A56342" w:rsidRPr="003469CF">
        <w:rPr>
          <w:szCs w:val="22"/>
          <w:lang w:val="pl-PL"/>
        </w:rPr>
        <w:t>a</w:t>
      </w:r>
      <w:r w:rsidRPr="003469CF">
        <w:rPr>
          <w:szCs w:val="22"/>
          <w:lang w:val="pl-PL"/>
        </w:rPr>
        <w:t xml:space="preserve">, stwierdzono, że klirens </w:t>
      </w:r>
      <w:r w:rsidR="004423AD" w:rsidRPr="003469CF">
        <w:rPr>
          <w:szCs w:val="22"/>
          <w:lang w:val="pl-PL"/>
        </w:rPr>
        <w:t xml:space="preserve">koniugatu </w:t>
      </w:r>
      <w:r w:rsidRPr="003469CF">
        <w:rPr>
          <w:szCs w:val="22"/>
          <w:lang w:val="pl-PL"/>
        </w:rPr>
        <w:t>trastuzumab emtanzyn</w:t>
      </w:r>
      <w:r w:rsidR="004423AD" w:rsidRPr="003469CF">
        <w:rPr>
          <w:szCs w:val="22"/>
          <w:lang w:val="pl-PL"/>
        </w:rPr>
        <w:t>a</w:t>
      </w:r>
      <w:r w:rsidRPr="003469CF">
        <w:rPr>
          <w:szCs w:val="22"/>
          <w:lang w:val="pl-PL"/>
        </w:rPr>
        <w:t xml:space="preserve"> wyniósł 0,68 l/dobę, a okres półtrwania (t</w:t>
      </w:r>
      <w:r w:rsidRPr="003469CF">
        <w:rPr>
          <w:vertAlign w:val="subscript"/>
          <w:lang w:val="pl-PL"/>
        </w:rPr>
        <w:t>1/2</w:t>
      </w:r>
      <w:r w:rsidRPr="003469CF">
        <w:rPr>
          <w:szCs w:val="22"/>
          <w:lang w:val="pl-PL"/>
        </w:rPr>
        <w:t xml:space="preserve">) około 4 dni. Nie obserwowano kumulacji </w:t>
      </w:r>
      <w:r w:rsidR="00A56342" w:rsidRPr="003469CF">
        <w:rPr>
          <w:szCs w:val="22"/>
          <w:lang w:val="pl-PL"/>
        </w:rPr>
        <w:t xml:space="preserve">koniugatu </w:t>
      </w:r>
      <w:r w:rsidRPr="003469CF">
        <w:rPr>
          <w:szCs w:val="22"/>
          <w:lang w:val="pl-PL"/>
        </w:rPr>
        <w:t>trastuzumab emtanzyn</w:t>
      </w:r>
      <w:r w:rsidR="00A56342" w:rsidRPr="003469CF">
        <w:rPr>
          <w:szCs w:val="22"/>
          <w:lang w:val="pl-PL"/>
        </w:rPr>
        <w:t>a</w:t>
      </w:r>
      <w:r w:rsidRPr="003469CF">
        <w:rPr>
          <w:szCs w:val="22"/>
          <w:lang w:val="pl-PL"/>
        </w:rPr>
        <w:t xml:space="preserve"> po wielokrotnym podaniu wlewów dożylnych w odstępie 3-tygodniowym.</w:t>
      </w:r>
    </w:p>
    <w:p w14:paraId="37D47CA9" w14:textId="77777777" w:rsidR="00DE2CFC" w:rsidRPr="003469CF" w:rsidRDefault="00DE2CFC">
      <w:pPr>
        <w:rPr>
          <w:szCs w:val="22"/>
          <w:lang w:val="pl-PL"/>
        </w:rPr>
      </w:pPr>
    </w:p>
    <w:p w14:paraId="6DBF2E11" w14:textId="77777777" w:rsidR="00DE2CFC" w:rsidRPr="003469CF" w:rsidRDefault="00DE2CFC">
      <w:pPr>
        <w:rPr>
          <w:szCs w:val="22"/>
          <w:lang w:val="pl-PL"/>
        </w:rPr>
      </w:pPr>
      <w:r w:rsidRPr="003469CF">
        <w:rPr>
          <w:szCs w:val="22"/>
          <w:lang w:val="pl-PL"/>
        </w:rPr>
        <w:t xml:space="preserve">Na podstawie populacyjnej analizy farmakokinetycznej wykazano, że następujące czynniki miały istotnie statystyczny wpływ na farmakokinetykę </w:t>
      </w:r>
      <w:r w:rsidR="004423AD" w:rsidRPr="003469CF">
        <w:rPr>
          <w:szCs w:val="22"/>
          <w:lang w:val="pl-PL"/>
        </w:rPr>
        <w:t xml:space="preserve">koniugatu </w:t>
      </w:r>
      <w:r w:rsidRPr="003469CF">
        <w:rPr>
          <w:szCs w:val="22"/>
          <w:lang w:val="pl-PL"/>
        </w:rPr>
        <w:t>trastuzumab emtanzyn</w:t>
      </w:r>
      <w:r w:rsidR="004423AD" w:rsidRPr="003469CF">
        <w:rPr>
          <w:szCs w:val="22"/>
          <w:lang w:val="pl-PL"/>
        </w:rPr>
        <w:t>a</w:t>
      </w:r>
      <w:r w:rsidRPr="003469CF">
        <w:rPr>
          <w:szCs w:val="22"/>
          <w:lang w:val="pl-PL"/>
        </w:rPr>
        <w:t>: masa ciała, stężenie albumin, suma najdłuższych wymiarów zmian targetowych ocenianych według kryteriów Response Evaluation Criteria In Solid Tumors</w:t>
      </w:r>
      <w:r w:rsidRPr="003469CF">
        <w:rPr>
          <w:i/>
          <w:szCs w:val="22"/>
          <w:lang w:val="pl-PL"/>
        </w:rPr>
        <w:t xml:space="preserve"> </w:t>
      </w:r>
      <w:r w:rsidRPr="003469CF">
        <w:rPr>
          <w:szCs w:val="22"/>
          <w:lang w:val="pl-PL"/>
        </w:rPr>
        <w:t>(RECIST), obecność zewnątrzkomórkowej domeny receptora HER2 w osoczu (ECD), wyjściowe stężenie trastuzumabu w surowicy i stężenie aminotransferazy asparaginianowej (A</w:t>
      </w:r>
      <w:r w:rsidR="008E10A7" w:rsidRPr="003469CF">
        <w:rPr>
          <w:szCs w:val="22"/>
          <w:lang w:val="pl-PL"/>
        </w:rPr>
        <w:t>spAT</w:t>
      </w:r>
      <w:r w:rsidRPr="003469CF">
        <w:rPr>
          <w:szCs w:val="22"/>
          <w:lang w:val="pl-PL"/>
        </w:rPr>
        <w:t xml:space="preserve">). Jednak mały wpływ tych czynników na aktywność </w:t>
      </w:r>
      <w:r w:rsidR="00C418D0" w:rsidRPr="003469CF">
        <w:rPr>
          <w:szCs w:val="22"/>
          <w:lang w:val="pl-PL"/>
        </w:rPr>
        <w:t xml:space="preserve">koniugatu </w:t>
      </w:r>
      <w:r w:rsidRPr="003469CF">
        <w:rPr>
          <w:szCs w:val="22"/>
          <w:lang w:val="pl-PL"/>
        </w:rPr>
        <w:t>trastuzumab emtanzyn</w:t>
      </w:r>
      <w:r w:rsidR="00C418D0" w:rsidRPr="003469CF">
        <w:rPr>
          <w:szCs w:val="22"/>
          <w:lang w:val="pl-PL"/>
        </w:rPr>
        <w:t>a</w:t>
      </w:r>
      <w:r w:rsidRPr="003469CF">
        <w:rPr>
          <w:szCs w:val="22"/>
          <w:lang w:val="pl-PL"/>
        </w:rPr>
        <w:t xml:space="preserve"> sugeruje, że nie będą one miały żadnego istotnego klinicznie wpływu na działanie </w:t>
      </w:r>
      <w:r w:rsidR="00C418D0" w:rsidRPr="003469CF">
        <w:rPr>
          <w:szCs w:val="22"/>
          <w:lang w:val="pl-PL"/>
        </w:rPr>
        <w:t xml:space="preserve">koniugatu </w:t>
      </w:r>
      <w:r w:rsidRPr="003469CF">
        <w:rPr>
          <w:szCs w:val="22"/>
          <w:lang w:val="pl-PL"/>
        </w:rPr>
        <w:t>trastuzumab emtanzyn</w:t>
      </w:r>
      <w:r w:rsidR="00C418D0" w:rsidRPr="003469CF">
        <w:rPr>
          <w:szCs w:val="22"/>
          <w:lang w:val="pl-PL"/>
        </w:rPr>
        <w:t>a</w:t>
      </w:r>
      <w:r w:rsidRPr="003469CF">
        <w:rPr>
          <w:szCs w:val="22"/>
          <w:lang w:val="pl-PL"/>
        </w:rPr>
        <w:t xml:space="preserve">. Dodatkowo w analizie eksploratywnej wykazano, że wpływ czynników (parametrów nerkowych, rasy i wieku) na farmakokinetykę trastuzumabu połączonego z DM1 był niewielki i nie był kliniczne istotny. W badaniach </w:t>
      </w:r>
      <w:r w:rsidR="008E10A7" w:rsidRPr="003469CF">
        <w:rPr>
          <w:szCs w:val="22"/>
          <w:lang w:val="pl-PL"/>
        </w:rPr>
        <w:t>nie</w:t>
      </w:r>
      <w:r w:rsidRPr="003469CF">
        <w:rPr>
          <w:szCs w:val="22"/>
          <w:lang w:val="pl-PL"/>
        </w:rPr>
        <w:t>klinicznych stwierdzono, że metabolity</w:t>
      </w:r>
      <w:r w:rsidR="00A56342" w:rsidRPr="003469CF">
        <w:rPr>
          <w:szCs w:val="22"/>
          <w:lang w:val="pl-PL"/>
        </w:rPr>
        <w:t xml:space="preserve"> koniugatu</w:t>
      </w:r>
      <w:r w:rsidRPr="003469CF">
        <w:rPr>
          <w:szCs w:val="22"/>
          <w:lang w:val="pl-PL"/>
        </w:rPr>
        <w:t xml:space="preserve"> trastuzumab emtanzyn</w:t>
      </w:r>
      <w:r w:rsidR="00A56342" w:rsidRPr="003469CF">
        <w:rPr>
          <w:szCs w:val="22"/>
          <w:lang w:val="pl-PL"/>
        </w:rPr>
        <w:t>a</w:t>
      </w:r>
      <w:r w:rsidRPr="003469CF">
        <w:rPr>
          <w:szCs w:val="22"/>
          <w:lang w:val="pl-PL"/>
        </w:rPr>
        <w:t>, w tym DM1, Lys-MCC-DM1 i MCC-DM1 są wydalane przede wszystkim z żółcią i w minimalnym stopniu z moczem.</w:t>
      </w:r>
    </w:p>
    <w:p w14:paraId="5A5737BD" w14:textId="77777777" w:rsidR="00DE2CFC" w:rsidRPr="003469CF" w:rsidRDefault="00DE2CFC">
      <w:pPr>
        <w:rPr>
          <w:lang w:val="pl-PL"/>
        </w:rPr>
      </w:pPr>
    </w:p>
    <w:p w14:paraId="5F022759" w14:textId="77777777" w:rsidR="00DE2CFC" w:rsidRPr="003469CF" w:rsidRDefault="00DE2CFC">
      <w:pPr>
        <w:rPr>
          <w:u w:val="single"/>
          <w:lang w:val="pl-PL"/>
        </w:rPr>
      </w:pPr>
      <w:r w:rsidRPr="003469CF">
        <w:rPr>
          <w:iCs/>
          <w:u w:val="single"/>
          <w:lang w:val="pl-PL"/>
        </w:rPr>
        <w:t>Liniowość/nieliniowość farmakokinetyki</w:t>
      </w:r>
    </w:p>
    <w:p w14:paraId="70AC6B6E" w14:textId="77777777" w:rsidR="00DE2CFC" w:rsidRPr="003469CF" w:rsidRDefault="00DE2CFC">
      <w:pPr>
        <w:rPr>
          <w:lang w:val="pl-PL"/>
        </w:rPr>
      </w:pPr>
      <w:r w:rsidRPr="003469CF">
        <w:rPr>
          <w:lang w:val="pl-PL"/>
        </w:rPr>
        <w:t>Trastuzumab emtanzyna wykazywał farmakokinetykę liniową po dożylnym podaniu w dawkach od 2,4 do 4,8</w:t>
      </w:r>
      <w:r w:rsidR="00744806" w:rsidRPr="003469CF">
        <w:rPr>
          <w:lang w:val="pl-PL"/>
        </w:rPr>
        <w:t> </w:t>
      </w:r>
      <w:r w:rsidRPr="003469CF">
        <w:rPr>
          <w:lang w:val="pl-PL"/>
        </w:rPr>
        <w:t>mg/kg w odstępach co 3 tygodnie; pacjenci, u których stosowano dawki ≤ 1,2</w:t>
      </w:r>
      <w:r w:rsidR="00744806" w:rsidRPr="003469CF">
        <w:rPr>
          <w:lang w:val="pl-PL"/>
        </w:rPr>
        <w:t> </w:t>
      </w:r>
      <w:r w:rsidRPr="003469CF">
        <w:rPr>
          <w:lang w:val="pl-PL"/>
        </w:rPr>
        <w:t>mg/kg wykazywali większy klirens.</w:t>
      </w:r>
    </w:p>
    <w:p w14:paraId="21A23C98" w14:textId="77777777" w:rsidR="00DE2CFC" w:rsidRPr="003469CF" w:rsidRDefault="00DE2CFC">
      <w:pPr>
        <w:rPr>
          <w:i/>
          <w:lang w:val="pl-PL"/>
        </w:rPr>
      </w:pPr>
    </w:p>
    <w:p w14:paraId="67FB60C4" w14:textId="77777777" w:rsidR="00DE2CFC" w:rsidRPr="003469CF" w:rsidRDefault="00DE2CFC">
      <w:pPr>
        <w:keepNext/>
        <w:rPr>
          <w:u w:val="single"/>
          <w:lang w:val="pl-PL"/>
        </w:rPr>
        <w:pPrChange w:id="983" w:author="Author">
          <w:pPr/>
        </w:pPrChange>
      </w:pPr>
      <w:r w:rsidRPr="003469CF">
        <w:rPr>
          <w:iCs/>
          <w:u w:val="single"/>
          <w:lang w:val="pl-PL"/>
        </w:rPr>
        <w:t>Pacjenci w podeszłym wieku</w:t>
      </w:r>
    </w:p>
    <w:p w14:paraId="31BC3F55" w14:textId="77777777" w:rsidR="00EE7741" w:rsidRPr="003469CF" w:rsidRDefault="00EE7741">
      <w:pPr>
        <w:keepNext/>
        <w:rPr>
          <w:ins w:id="984" w:author="Author"/>
          <w:lang w:val="pl-PL"/>
        </w:rPr>
        <w:pPrChange w:id="985" w:author="Author">
          <w:pPr/>
        </w:pPrChange>
      </w:pPr>
    </w:p>
    <w:p w14:paraId="1DD66A96" w14:textId="77777777" w:rsidR="00DE2CFC" w:rsidRPr="003469CF" w:rsidRDefault="00DE2CFC">
      <w:pPr>
        <w:keepNext/>
        <w:rPr>
          <w:lang w:val="pl-PL"/>
        </w:rPr>
        <w:pPrChange w:id="986" w:author="Author">
          <w:pPr/>
        </w:pPrChange>
      </w:pPr>
      <w:r w:rsidRPr="003469CF">
        <w:rPr>
          <w:lang w:val="pl-PL"/>
        </w:rPr>
        <w:t xml:space="preserve">W populacyjnej analizie farmakokinetycznej wykazano, że wiek nie miał wpływu na farmakokinetykę </w:t>
      </w:r>
      <w:r w:rsidR="00C418D0" w:rsidRPr="003469CF">
        <w:rPr>
          <w:lang w:val="pl-PL"/>
        </w:rPr>
        <w:t xml:space="preserve">koniugatu </w:t>
      </w:r>
      <w:r w:rsidRPr="003469CF">
        <w:rPr>
          <w:szCs w:val="22"/>
          <w:lang w:val="pl-PL"/>
        </w:rPr>
        <w:t>trastuzumab emtanzyn</w:t>
      </w:r>
      <w:r w:rsidR="00C418D0" w:rsidRPr="003469CF">
        <w:rPr>
          <w:szCs w:val="22"/>
          <w:lang w:val="pl-PL"/>
        </w:rPr>
        <w:t>a</w:t>
      </w:r>
      <w:r w:rsidRPr="003469CF">
        <w:rPr>
          <w:szCs w:val="22"/>
          <w:lang w:val="pl-PL"/>
        </w:rPr>
        <w:t>.</w:t>
      </w:r>
      <w:r w:rsidRPr="003469CF">
        <w:rPr>
          <w:lang w:val="pl-PL"/>
        </w:rPr>
        <w:t xml:space="preserve"> Nie zaobserwowano istotnej różnicy w farmakokinetyce </w:t>
      </w:r>
      <w:r w:rsidR="00A56342" w:rsidRPr="003469CF">
        <w:rPr>
          <w:lang w:val="pl-PL"/>
        </w:rPr>
        <w:t xml:space="preserve">koniugatu </w:t>
      </w:r>
      <w:r w:rsidRPr="003469CF">
        <w:rPr>
          <w:szCs w:val="22"/>
          <w:lang w:val="pl-PL"/>
        </w:rPr>
        <w:t>trastuzumab emtanzyn</w:t>
      </w:r>
      <w:r w:rsidR="00A56342" w:rsidRPr="003469CF">
        <w:rPr>
          <w:szCs w:val="22"/>
          <w:lang w:val="pl-PL"/>
        </w:rPr>
        <w:t>a</w:t>
      </w:r>
      <w:r w:rsidRPr="003469CF">
        <w:rPr>
          <w:lang w:val="pl-PL"/>
        </w:rPr>
        <w:t xml:space="preserve"> wśród pacjentów &lt; 65</w:t>
      </w:r>
      <w:ins w:id="987" w:author="Author">
        <w:r w:rsidR="00EE7741" w:rsidRPr="003469CF">
          <w:rPr>
            <w:lang w:val="pl-PL"/>
          </w:rPr>
          <w:t> </w:t>
        </w:r>
      </w:ins>
      <w:del w:id="988" w:author="Author">
        <w:r w:rsidRPr="003469CF" w:rsidDel="00EE7741">
          <w:rPr>
            <w:lang w:val="pl-PL"/>
          </w:rPr>
          <w:delText xml:space="preserve"> </w:delText>
        </w:r>
      </w:del>
      <w:r w:rsidRPr="003469CF">
        <w:rPr>
          <w:lang w:val="pl-PL"/>
        </w:rPr>
        <w:t>lat (n = 577), pacjentów w wieku 65 – 75</w:t>
      </w:r>
      <w:ins w:id="989" w:author="Author">
        <w:r w:rsidR="00EE7741" w:rsidRPr="003469CF">
          <w:rPr>
            <w:lang w:val="pl-PL"/>
          </w:rPr>
          <w:t> </w:t>
        </w:r>
      </w:ins>
      <w:del w:id="990" w:author="Author">
        <w:r w:rsidRPr="003469CF" w:rsidDel="00EE7741">
          <w:rPr>
            <w:lang w:val="pl-PL"/>
          </w:rPr>
          <w:delText xml:space="preserve"> </w:delText>
        </w:r>
      </w:del>
      <w:r w:rsidRPr="003469CF">
        <w:rPr>
          <w:lang w:val="pl-PL"/>
        </w:rPr>
        <w:t>lat (n = 78) oraz pacjentów &gt; 75 lat (n = 16).</w:t>
      </w:r>
    </w:p>
    <w:p w14:paraId="45C3B3A4" w14:textId="77777777" w:rsidR="00DE2CFC" w:rsidRPr="003469CF" w:rsidRDefault="00DE2CFC" w:rsidP="001C4976">
      <w:pPr>
        <w:rPr>
          <w:lang w:val="pl-PL"/>
        </w:rPr>
      </w:pPr>
    </w:p>
    <w:p w14:paraId="7FCF686D" w14:textId="77777777" w:rsidR="0091056B" w:rsidRPr="003469CF" w:rsidRDefault="0091056B" w:rsidP="0091056B">
      <w:pPr>
        <w:rPr>
          <w:u w:val="single"/>
          <w:lang w:val="pl-PL"/>
        </w:rPr>
      </w:pPr>
      <w:r w:rsidRPr="003469CF">
        <w:rPr>
          <w:iCs/>
          <w:u w:val="single"/>
          <w:lang w:val="pl-PL"/>
        </w:rPr>
        <w:t>Niewydolność nerek</w:t>
      </w:r>
      <w:r w:rsidRPr="003469CF">
        <w:rPr>
          <w:u w:val="single"/>
          <w:lang w:val="pl-PL"/>
        </w:rPr>
        <w:t xml:space="preserve"> </w:t>
      </w:r>
    </w:p>
    <w:p w14:paraId="52E6133C" w14:textId="77777777" w:rsidR="00DE2CFC" w:rsidRPr="003469CF" w:rsidRDefault="00DE2CFC">
      <w:pPr>
        <w:rPr>
          <w:lang w:val="pl-PL"/>
        </w:rPr>
      </w:pPr>
      <w:r w:rsidRPr="003469CF">
        <w:rPr>
          <w:lang w:val="pl-PL"/>
        </w:rPr>
        <w:t xml:space="preserve">Nie przeprowadzono badania oceniającego farmakokinetykę u pacjentów z niewydolnością nerek. W populacyjnej analizie farmakokinetycznej stwierdzono, że klirens kreatyniny nie wpływa na farmakokinetykę </w:t>
      </w:r>
      <w:r w:rsidR="00C418D0" w:rsidRPr="003469CF">
        <w:rPr>
          <w:lang w:val="pl-PL"/>
        </w:rPr>
        <w:t xml:space="preserve">koniugatu </w:t>
      </w:r>
      <w:r w:rsidRPr="003469CF">
        <w:rPr>
          <w:szCs w:val="22"/>
          <w:lang w:val="pl-PL"/>
        </w:rPr>
        <w:t>trastuzumab emtanzyn</w:t>
      </w:r>
      <w:r w:rsidR="00C418D0" w:rsidRPr="003469CF">
        <w:rPr>
          <w:szCs w:val="22"/>
          <w:lang w:val="pl-PL"/>
        </w:rPr>
        <w:t>a</w:t>
      </w:r>
      <w:r w:rsidRPr="003469CF">
        <w:rPr>
          <w:lang w:val="pl-PL"/>
        </w:rPr>
        <w:t xml:space="preserve">. Farmakokinetyka </w:t>
      </w:r>
      <w:r w:rsidR="00C418D0" w:rsidRPr="003469CF">
        <w:rPr>
          <w:lang w:val="pl-PL"/>
        </w:rPr>
        <w:t xml:space="preserve">koniugatu </w:t>
      </w:r>
      <w:r w:rsidRPr="003469CF">
        <w:rPr>
          <w:szCs w:val="22"/>
          <w:lang w:val="pl-PL"/>
        </w:rPr>
        <w:t>trastuzumab emtanzyn</w:t>
      </w:r>
      <w:r w:rsidR="00C418D0" w:rsidRPr="003469CF">
        <w:rPr>
          <w:szCs w:val="22"/>
          <w:lang w:val="pl-PL"/>
        </w:rPr>
        <w:t>a</w:t>
      </w:r>
      <w:r w:rsidRPr="003469CF">
        <w:rPr>
          <w:szCs w:val="22"/>
          <w:lang w:val="pl-PL"/>
        </w:rPr>
        <w:t xml:space="preserve"> </w:t>
      </w:r>
      <w:r w:rsidRPr="003469CF">
        <w:rPr>
          <w:lang w:val="pl-PL"/>
        </w:rPr>
        <w:t>u pacjentów z łagodną (klirens kreatyniny [Cl</w:t>
      </w:r>
      <w:r w:rsidRPr="003469CF">
        <w:rPr>
          <w:vertAlign w:val="subscript"/>
          <w:lang w:val="pl-PL"/>
        </w:rPr>
        <w:t>kr</w:t>
      </w:r>
      <w:r w:rsidRPr="003469CF">
        <w:rPr>
          <w:lang w:val="pl-PL"/>
        </w:rPr>
        <w:t>] 60 – 89 ml/min, n = 254) lub umiarkowaną (Cl</w:t>
      </w:r>
      <w:r w:rsidRPr="003469CF">
        <w:rPr>
          <w:vertAlign w:val="subscript"/>
          <w:lang w:val="pl-PL"/>
        </w:rPr>
        <w:t>kr</w:t>
      </w:r>
      <w:r w:rsidRPr="003469CF">
        <w:rPr>
          <w:lang w:val="pl-PL"/>
        </w:rPr>
        <w:t xml:space="preserve"> 30 – 59 ml/min, n = 53) niewydolnością nerek była podobna do pacjentów z </w:t>
      </w:r>
      <w:r w:rsidRPr="003469CF">
        <w:rPr>
          <w:lang w:val="pl-PL"/>
        </w:rPr>
        <w:lastRenderedPageBreak/>
        <w:t>prawidłową czynnością nerek (Cl</w:t>
      </w:r>
      <w:r w:rsidRPr="003469CF">
        <w:rPr>
          <w:vertAlign w:val="subscript"/>
          <w:lang w:val="pl-PL"/>
        </w:rPr>
        <w:t>kr</w:t>
      </w:r>
      <w:r w:rsidRPr="003469CF">
        <w:rPr>
          <w:lang w:val="pl-PL"/>
        </w:rPr>
        <w:t xml:space="preserve"> </w:t>
      </w:r>
      <w:r w:rsidRPr="003469CF">
        <w:rPr>
          <w:szCs w:val="22"/>
          <w:lang w:val="pl-PL"/>
        </w:rPr>
        <w:sym w:font="Symbol" w:char="F0B3"/>
      </w:r>
      <w:r w:rsidRPr="003469CF">
        <w:rPr>
          <w:lang w:val="pl-PL"/>
        </w:rPr>
        <w:t>90 ml/min, n = 361). Dane farmakokinetyczne u pacjentów z ciężką niewydolnością nerek (Cl</w:t>
      </w:r>
      <w:r w:rsidRPr="003469CF">
        <w:rPr>
          <w:vertAlign w:val="subscript"/>
          <w:lang w:val="pl-PL"/>
        </w:rPr>
        <w:t>kr</w:t>
      </w:r>
      <w:r w:rsidRPr="003469CF">
        <w:rPr>
          <w:lang w:val="pl-PL"/>
        </w:rPr>
        <w:t xml:space="preserve"> 15 – 29 ml/min) są ograniczone (n = 1), w związku z tym nie można zaprezentować zaleceń dotyczących modyfikacji </w:t>
      </w:r>
      <w:ins w:id="991" w:author="Author">
        <w:r w:rsidR="00EE7741" w:rsidRPr="003469CF">
          <w:rPr>
            <w:lang w:val="pl-PL"/>
          </w:rPr>
          <w:t>dawkowania</w:t>
        </w:r>
      </w:ins>
      <w:del w:id="992" w:author="Author">
        <w:r w:rsidRPr="003469CF" w:rsidDel="00EE7741">
          <w:rPr>
            <w:lang w:val="pl-PL"/>
          </w:rPr>
          <w:delText>dawki</w:delText>
        </w:r>
      </w:del>
      <w:r w:rsidRPr="003469CF">
        <w:rPr>
          <w:lang w:val="pl-PL"/>
        </w:rPr>
        <w:t>.</w:t>
      </w:r>
    </w:p>
    <w:p w14:paraId="5F7CC587" w14:textId="77777777" w:rsidR="00DE2CFC" w:rsidRPr="003469CF" w:rsidRDefault="00DE2CFC" w:rsidP="001C4976">
      <w:pPr>
        <w:rPr>
          <w:b/>
          <w:u w:val="single"/>
          <w:lang w:val="pl-PL"/>
        </w:rPr>
      </w:pPr>
    </w:p>
    <w:p w14:paraId="50B2B8FD" w14:textId="77777777" w:rsidR="0091056B" w:rsidRPr="003469CF" w:rsidRDefault="0091056B" w:rsidP="0091056B">
      <w:pPr>
        <w:rPr>
          <w:u w:val="single"/>
          <w:lang w:val="pl-PL"/>
        </w:rPr>
      </w:pPr>
      <w:r w:rsidRPr="003469CF">
        <w:rPr>
          <w:iCs/>
          <w:u w:val="single"/>
          <w:lang w:val="pl-PL"/>
        </w:rPr>
        <w:t>Niewydolność wątroby</w:t>
      </w:r>
      <w:r w:rsidRPr="003469CF">
        <w:rPr>
          <w:u w:val="single"/>
          <w:lang w:val="pl-PL"/>
        </w:rPr>
        <w:t xml:space="preserve"> </w:t>
      </w:r>
    </w:p>
    <w:p w14:paraId="736F9FCB" w14:textId="77777777" w:rsidR="0091056B" w:rsidRPr="003469CF" w:rsidRDefault="0091056B" w:rsidP="0091056B">
      <w:pPr>
        <w:rPr>
          <w:lang w:val="pl-PL"/>
        </w:rPr>
      </w:pPr>
      <w:r w:rsidRPr="003469CF">
        <w:rPr>
          <w:lang w:val="pl-PL"/>
        </w:rPr>
        <w:t xml:space="preserve">Głównym organem eliminującym DM1 i katabolity zawierające DM1 jest wątroba. Farmakokinetykę </w:t>
      </w:r>
      <w:r w:rsidR="00C418D0" w:rsidRPr="003469CF">
        <w:rPr>
          <w:lang w:val="pl-PL"/>
        </w:rPr>
        <w:t xml:space="preserve">koniugatu </w:t>
      </w:r>
      <w:r w:rsidRPr="003469CF">
        <w:rPr>
          <w:lang w:val="pl-PL"/>
        </w:rPr>
        <w:t>trastuzumab emtanzyn</w:t>
      </w:r>
      <w:r w:rsidR="00C418D0" w:rsidRPr="003469CF">
        <w:rPr>
          <w:lang w:val="pl-PL"/>
        </w:rPr>
        <w:t>a</w:t>
      </w:r>
      <w:r w:rsidRPr="003469CF">
        <w:rPr>
          <w:lang w:val="pl-PL"/>
        </w:rPr>
        <w:t xml:space="preserve"> i katabolitów zawierających DM1 oceniano po podaniu </w:t>
      </w:r>
      <w:r w:rsidR="00C418D0" w:rsidRPr="003469CF">
        <w:rPr>
          <w:lang w:val="pl-PL"/>
        </w:rPr>
        <w:t xml:space="preserve">koniugatu </w:t>
      </w:r>
      <w:r w:rsidRPr="003469CF">
        <w:rPr>
          <w:lang w:val="pl-PL"/>
        </w:rPr>
        <w:t>trastuzumab emtanzyn</w:t>
      </w:r>
      <w:r w:rsidR="00C418D0" w:rsidRPr="003469CF">
        <w:rPr>
          <w:lang w:val="pl-PL"/>
        </w:rPr>
        <w:t>a</w:t>
      </w:r>
      <w:r w:rsidRPr="003469CF">
        <w:rPr>
          <w:lang w:val="pl-PL"/>
        </w:rPr>
        <w:t xml:space="preserve"> w dawce 3,6</w:t>
      </w:r>
      <w:ins w:id="993" w:author="Author">
        <w:r w:rsidR="00EE7741" w:rsidRPr="003469CF">
          <w:rPr>
            <w:lang w:val="pl-PL"/>
          </w:rPr>
          <w:t> </w:t>
        </w:r>
      </w:ins>
      <w:del w:id="994" w:author="Author">
        <w:r w:rsidRPr="003469CF" w:rsidDel="00EE7741">
          <w:rPr>
            <w:lang w:val="pl-PL"/>
          </w:rPr>
          <w:delText xml:space="preserve"> </w:delText>
        </w:r>
      </w:del>
      <w:r w:rsidRPr="003469CF">
        <w:rPr>
          <w:lang w:val="pl-PL"/>
        </w:rPr>
        <w:t>mg/kg mc. pacjentom z przerzutowym HER2+ rakiem piersi z prawidłową czynnością wątroby (n</w:t>
      </w:r>
      <w:ins w:id="995" w:author="Author">
        <w:r w:rsidR="00EE7741" w:rsidRPr="003469CF">
          <w:rPr>
            <w:lang w:val="pl-PL"/>
          </w:rPr>
          <w:t> </w:t>
        </w:r>
      </w:ins>
      <w:del w:id="996" w:author="Author">
        <w:r w:rsidRPr="003469CF" w:rsidDel="00EE7741">
          <w:rPr>
            <w:lang w:val="pl-PL"/>
          </w:rPr>
          <w:delText xml:space="preserve"> </w:delText>
        </w:r>
      </w:del>
      <w:r w:rsidRPr="003469CF">
        <w:rPr>
          <w:lang w:val="pl-PL"/>
        </w:rPr>
        <w:t>=</w:t>
      </w:r>
      <w:ins w:id="997" w:author="Author">
        <w:r w:rsidR="00EE7741" w:rsidRPr="003469CF">
          <w:rPr>
            <w:lang w:val="pl-PL"/>
          </w:rPr>
          <w:t> </w:t>
        </w:r>
      </w:ins>
      <w:del w:id="998" w:author="Author">
        <w:r w:rsidRPr="003469CF" w:rsidDel="00EE7741">
          <w:rPr>
            <w:lang w:val="pl-PL"/>
          </w:rPr>
          <w:delText xml:space="preserve"> </w:delText>
        </w:r>
      </w:del>
      <w:r w:rsidRPr="003469CF">
        <w:rPr>
          <w:lang w:val="pl-PL"/>
        </w:rPr>
        <w:t>10) oraz łagodnymi (skala Child-Pugh A; n</w:t>
      </w:r>
      <w:ins w:id="999" w:author="Author">
        <w:r w:rsidR="00EE7741" w:rsidRPr="003469CF">
          <w:rPr>
            <w:lang w:val="pl-PL"/>
          </w:rPr>
          <w:t> </w:t>
        </w:r>
      </w:ins>
      <w:del w:id="1000" w:author="Author">
        <w:r w:rsidRPr="003469CF" w:rsidDel="00EE7741">
          <w:rPr>
            <w:lang w:val="pl-PL"/>
          </w:rPr>
          <w:delText xml:space="preserve"> </w:delText>
        </w:r>
      </w:del>
      <w:r w:rsidRPr="003469CF">
        <w:rPr>
          <w:lang w:val="pl-PL"/>
        </w:rPr>
        <w:t>=</w:t>
      </w:r>
      <w:ins w:id="1001" w:author="Author">
        <w:r w:rsidR="00EE7741" w:rsidRPr="003469CF">
          <w:rPr>
            <w:lang w:val="pl-PL"/>
          </w:rPr>
          <w:t> </w:t>
        </w:r>
      </w:ins>
      <w:del w:id="1002" w:author="Author">
        <w:r w:rsidRPr="003469CF" w:rsidDel="00EE7741">
          <w:rPr>
            <w:lang w:val="pl-PL"/>
          </w:rPr>
          <w:delText xml:space="preserve"> </w:delText>
        </w:r>
      </w:del>
      <w:r w:rsidRPr="003469CF">
        <w:rPr>
          <w:lang w:val="pl-PL"/>
        </w:rPr>
        <w:t>10) lub umiarkowanymi (skala Child-Pugh B, n</w:t>
      </w:r>
      <w:ins w:id="1003" w:author="Author">
        <w:r w:rsidR="00EE7741" w:rsidRPr="003469CF">
          <w:rPr>
            <w:lang w:val="pl-PL"/>
          </w:rPr>
          <w:t> </w:t>
        </w:r>
      </w:ins>
      <w:del w:id="1004" w:author="Author">
        <w:r w:rsidRPr="003469CF" w:rsidDel="00EE7741">
          <w:rPr>
            <w:lang w:val="pl-PL"/>
          </w:rPr>
          <w:delText xml:space="preserve"> </w:delText>
        </w:r>
      </w:del>
      <w:r w:rsidRPr="003469CF">
        <w:rPr>
          <w:lang w:val="pl-PL"/>
        </w:rPr>
        <w:t>=</w:t>
      </w:r>
      <w:ins w:id="1005" w:author="Author">
        <w:r w:rsidR="00EE7741" w:rsidRPr="003469CF">
          <w:rPr>
            <w:lang w:val="pl-PL"/>
          </w:rPr>
          <w:t> </w:t>
        </w:r>
      </w:ins>
      <w:del w:id="1006" w:author="Author">
        <w:r w:rsidRPr="003469CF" w:rsidDel="00EE7741">
          <w:rPr>
            <w:lang w:val="pl-PL"/>
          </w:rPr>
          <w:delText xml:space="preserve"> </w:delText>
        </w:r>
      </w:del>
      <w:r w:rsidRPr="003469CF">
        <w:rPr>
          <w:lang w:val="pl-PL"/>
        </w:rPr>
        <w:t xml:space="preserve">8) zaburzeniami czynności wątroby. </w:t>
      </w:r>
    </w:p>
    <w:p w14:paraId="1C521F71" w14:textId="77777777" w:rsidR="0091056B" w:rsidRPr="003469CF" w:rsidRDefault="0091056B" w:rsidP="0091056B">
      <w:pPr>
        <w:rPr>
          <w:lang w:val="pl-PL"/>
        </w:rPr>
      </w:pPr>
    </w:p>
    <w:p w14:paraId="158CECB9" w14:textId="77777777" w:rsidR="0091056B" w:rsidRPr="003469CF" w:rsidRDefault="0091056B" w:rsidP="0091056B">
      <w:pPr>
        <w:ind w:left="567" w:hanging="567"/>
        <w:rPr>
          <w:lang w:val="pl-PL"/>
        </w:rPr>
      </w:pPr>
      <w:r w:rsidRPr="003469CF">
        <w:rPr>
          <w:lang w:val="pl-PL"/>
        </w:rPr>
        <w:t>-</w:t>
      </w:r>
      <w:r w:rsidRPr="003469CF">
        <w:rPr>
          <w:lang w:val="pl-PL"/>
        </w:rPr>
        <w:tab/>
        <w:t>Stężenie w osoczu DM1 i katabolitów zawierających DM1 (Lys-MCC-DM1 i MCC-DM1) było niskie i porównywalne pomiędzy pacjentami z zaburzeniami czynności wątroby i bez.</w:t>
      </w:r>
    </w:p>
    <w:p w14:paraId="5A62314C" w14:textId="77777777" w:rsidR="0091056B" w:rsidRPr="003469CF" w:rsidRDefault="0091056B" w:rsidP="0091056B">
      <w:pPr>
        <w:rPr>
          <w:lang w:val="pl-PL"/>
        </w:rPr>
      </w:pPr>
    </w:p>
    <w:p w14:paraId="040A2461" w14:textId="77777777" w:rsidR="0091056B" w:rsidRPr="003469CF" w:rsidRDefault="0091056B" w:rsidP="0091056B">
      <w:pPr>
        <w:keepNext/>
        <w:keepLines/>
        <w:ind w:left="567" w:hanging="567"/>
        <w:rPr>
          <w:lang w:val="pl-PL"/>
        </w:rPr>
      </w:pPr>
      <w:r w:rsidRPr="003469CF">
        <w:rPr>
          <w:lang w:val="pl-PL"/>
        </w:rPr>
        <w:t>-</w:t>
      </w:r>
      <w:r w:rsidRPr="003469CF">
        <w:rPr>
          <w:lang w:val="pl-PL"/>
        </w:rPr>
        <w:tab/>
        <w:t xml:space="preserve">Całkowita ekspozycja (pole powierzchni pod krzywą - AUC) na </w:t>
      </w:r>
      <w:r w:rsidR="00C418D0" w:rsidRPr="003469CF">
        <w:rPr>
          <w:lang w:val="pl-PL"/>
        </w:rPr>
        <w:t xml:space="preserve">koniugat </w:t>
      </w:r>
      <w:r w:rsidRPr="003469CF">
        <w:rPr>
          <w:lang w:val="pl-PL"/>
        </w:rPr>
        <w:t>trastuzumab emtanzyn</w:t>
      </w:r>
      <w:r w:rsidR="00C418D0" w:rsidRPr="003469CF">
        <w:rPr>
          <w:lang w:val="pl-PL"/>
        </w:rPr>
        <w:t>a</w:t>
      </w:r>
      <w:r w:rsidRPr="003469CF">
        <w:rPr>
          <w:lang w:val="pl-PL"/>
        </w:rPr>
        <w:t xml:space="preserve"> w cyklu 1 u pacjentów z łagodnymi i umiarkowanymi zaburzeniami czynności wątroby była odpowiednio o około 38% i 67% niższa niż u pacjentów z prawidłową czynnością wątroby. Ekspozycja (AUC) na </w:t>
      </w:r>
      <w:r w:rsidR="003010A9" w:rsidRPr="003469CF">
        <w:rPr>
          <w:lang w:val="pl-PL"/>
        </w:rPr>
        <w:t xml:space="preserve">koniugat </w:t>
      </w:r>
      <w:r w:rsidRPr="003469CF">
        <w:rPr>
          <w:lang w:val="pl-PL"/>
        </w:rPr>
        <w:t>trastuzumab emtanzyn</w:t>
      </w:r>
      <w:r w:rsidR="003010A9" w:rsidRPr="003469CF">
        <w:rPr>
          <w:lang w:val="pl-PL"/>
        </w:rPr>
        <w:t>a</w:t>
      </w:r>
      <w:r w:rsidRPr="003469CF">
        <w:rPr>
          <w:lang w:val="pl-PL"/>
        </w:rPr>
        <w:t xml:space="preserve"> w cyklu 3, po kolejnych podaniach dawki pacjentom z łagodnymi lub umiarkowanymi zaburzeniami czynności wątroby mieściła się w przedziale obserwowanym dla pacjentów z prawidłową czynnością wątroby. </w:t>
      </w:r>
    </w:p>
    <w:p w14:paraId="142242B5" w14:textId="77777777" w:rsidR="0091056B" w:rsidRPr="003469CF" w:rsidRDefault="0091056B" w:rsidP="0091056B">
      <w:pPr>
        <w:rPr>
          <w:lang w:val="pl-PL"/>
        </w:rPr>
      </w:pPr>
    </w:p>
    <w:p w14:paraId="0165C657" w14:textId="77777777" w:rsidR="0091056B" w:rsidRPr="003469CF" w:rsidRDefault="008B3293" w:rsidP="0091056B">
      <w:pPr>
        <w:rPr>
          <w:lang w:val="pl-PL"/>
        </w:rPr>
      </w:pPr>
      <w:r w:rsidRPr="003469CF">
        <w:rPr>
          <w:lang w:val="pl-PL"/>
        </w:rPr>
        <w:t>Nie przeprowadzono formalnego badania farmakokinetyki i nie zgromadzono danych</w:t>
      </w:r>
      <w:r w:rsidR="00F314AF" w:rsidRPr="003469CF">
        <w:rPr>
          <w:lang w:val="pl-PL"/>
        </w:rPr>
        <w:t xml:space="preserve"> dotyczących</w:t>
      </w:r>
      <w:r w:rsidRPr="003469CF">
        <w:rPr>
          <w:lang w:val="pl-PL"/>
        </w:rPr>
        <w:t xml:space="preserve"> farmakokinetyki populacyjnej pochodzących od pacjentów z ciężkimi zaburzeniami czynności wątroby</w:t>
      </w:r>
      <w:r w:rsidR="0091056B" w:rsidRPr="003469CF">
        <w:rPr>
          <w:lang w:val="pl-PL"/>
        </w:rPr>
        <w:t xml:space="preserve"> (klasa C w skali Child-Pugh).</w:t>
      </w:r>
    </w:p>
    <w:p w14:paraId="3876AE01" w14:textId="77777777" w:rsidR="00DE2CFC" w:rsidRPr="003469CF" w:rsidRDefault="00DE2CFC" w:rsidP="001C4976">
      <w:pPr>
        <w:rPr>
          <w:lang w:val="pl-PL"/>
        </w:rPr>
      </w:pPr>
    </w:p>
    <w:p w14:paraId="3BFE3142" w14:textId="77777777" w:rsidR="00DE2CFC" w:rsidRPr="003469CF" w:rsidRDefault="00DE2CFC">
      <w:pPr>
        <w:rPr>
          <w:u w:val="single"/>
          <w:lang w:val="pl-PL"/>
        </w:rPr>
      </w:pPr>
      <w:r w:rsidRPr="003469CF">
        <w:rPr>
          <w:iCs/>
          <w:u w:val="single"/>
          <w:lang w:val="pl-PL"/>
        </w:rPr>
        <w:t>Inne szczególne grupy pacjentów</w:t>
      </w:r>
    </w:p>
    <w:p w14:paraId="21B48E90" w14:textId="77777777" w:rsidR="00DE2CFC" w:rsidRPr="003469CF" w:rsidRDefault="00DE2CFC">
      <w:pPr>
        <w:rPr>
          <w:lang w:val="pl-PL"/>
        </w:rPr>
      </w:pPr>
      <w:r w:rsidRPr="003469CF">
        <w:rPr>
          <w:lang w:val="pl-PL"/>
        </w:rPr>
        <w:t xml:space="preserve">Populacyjna analiza farmakokinetyczna wykazała, że rasa nie ma wpływu na farmakokinetykę </w:t>
      </w:r>
      <w:r w:rsidR="003010A9" w:rsidRPr="003469CF">
        <w:rPr>
          <w:lang w:val="pl-PL"/>
        </w:rPr>
        <w:t xml:space="preserve">koniugatu </w:t>
      </w:r>
      <w:r w:rsidRPr="003469CF">
        <w:rPr>
          <w:szCs w:val="22"/>
          <w:lang w:val="pl-PL"/>
        </w:rPr>
        <w:t>trastuzumab emtanzyn</w:t>
      </w:r>
      <w:r w:rsidR="003010A9" w:rsidRPr="003469CF">
        <w:rPr>
          <w:szCs w:val="22"/>
          <w:lang w:val="pl-PL"/>
        </w:rPr>
        <w:t>a</w:t>
      </w:r>
      <w:r w:rsidRPr="003469CF">
        <w:rPr>
          <w:lang w:val="pl-PL"/>
        </w:rPr>
        <w:t xml:space="preserve">. Większość pacjentów biorących udział w badaniach klinicznych z użyciem </w:t>
      </w:r>
      <w:r w:rsidR="003010A9" w:rsidRPr="003469CF">
        <w:rPr>
          <w:lang w:val="pl-PL"/>
        </w:rPr>
        <w:t xml:space="preserve">koniugatu </w:t>
      </w:r>
      <w:r w:rsidRPr="003469CF">
        <w:rPr>
          <w:lang w:val="pl-PL"/>
        </w:rPr>
        <w:t>trastuzumab emtanzyn</w:t>
      </w:r>
      <w:r w:rsidR="003010A9" w:rsidRPr="003469CF">
        <w:rPr>
          <w:lang w:val="pl-PL"/>
        </w:rPr>
        <w:t>a</w:t>
      </w:r>
      <w:r w:rsidRPr="003469CF">
        <w:rPr>
          <w:lang w:val="pl-PL"/>
        </w:rPr>
        <w:t xml:space="preserve"> stanowiły kobiety, dlatego nie badano wpływu płci na farmakokinetykę </w:t>
      </w:r>
      <w:r w:rsidR="003010A9" w:rsidRPr="003469CF">
        <w:rPr>
          <w:lang w:val="pl-PL"/>
        </w:rPr>
        <w:t xml:space="preserve">koniugatu </w:t>
      </w:r>
      <w:r w:rsidRPr="003469CF">
        <w:rPr>
          <w:szCs w:val="22"/>
          <w:lang w:val="pl-PL"/>
        </w:rPr>
        <w:t>trastuzumab emtanzyn</w:t>
      </w:r>
      <w:r w:rsidR="003010A9" w:rsidRPr="003469CF">
        <w:rPr>
          <w:szCs w:val="22"/>
          <w:lang w:val="pl-PL"/>
        </w:rPr>
        <w:t>a</w:t>
      </w:r>
      <w:r w:rsidRPr="003469CF">
        <w:rPr>
          <w:szCs w:val="22"/>
          <w:lang w:val="pl-PL"/>
        </w:rPr>
        <w:t>.</w:t>
      </w:r>
    </w:p>
    <w:p w14:paraId="26CDFF22" w14:textId="77777777" w:rsidR="00DE2CFC" w:rsidRPr="003469CF" w:rsidRDefault="00DE2CFC" w:rsidP="001C4976">
      <w:pPr>
        <w:rPr>
          <w:lang w:val="pl-PL"/>
        </w:rPr>
      </w:pPr>
    </w:p>
    <w:p w14:paraId="47C18681" w14:textId="77777777" w:rsidR="00DE2CFC" w:rsidRPr="003469CF" w:rsidRDefault="00DE2CFC" w:rsidP="00C846C0">
      <w:pPr>
        <w:keepNext/>
        <w:keepLines/>
        <w:ind w:left="567" w:hanging="567"/>
        <w:outlineLvl w:val="0"/>
        <w:rPr>
          <w:szCs w:val="22"/>
          <w:lang w:val="pl-PL"/>
        </w:rPr>
      </w:pPr>
      <w:r w:rsidRPr="003469CF">
        <w:rPr>
          <w:b/>
          <w:bCs/>
          <w:szCs w:val="22"/>
          <w:lang w:val="pl-PL"/>
        </w:rPr>
        <w:t xml:space="preserve">5.3 </w:t>
      </w:r>
      <w:r w:rsidRPr="003469CF">
        <w:rPr>
          <w:b/>
          <w:bCs/>
          <w:szCs w:val="22"/>
          <w:lang w:val="pl-PL"/>
        </w:rPr>
        <w:tab/>
        <w:t>Przedkliniczne dane o bezpieczeństwie</w:t>
      </w:r>
    </w:p>
    <w:p w14:paraId="6651E3D2" w14:textId="77777777" w:rsidR="00DE2CFC" w:rsidRPr="003469CF" w:rsidRDefault="00DE2CFC" w:rsidP="00C846C0">
      <w:pPr>
        <w:keepNext/>
        <w:keepLines/>
        <w:rPr>
          <w:lang w:val="pl-PL"/>
        </w:rPr>
      </w:pPr>
    </w:p>
    <w:p w14:paraId="6E9DCAC6" w14:textId="77777777" w:rsidR="00DE2CFC" w:rsidRPr="003469CF" w:rsidRDefault="00DE2CFC" w:rsidP="00C846C0">
      <w:pPr>
        <w:keepNext/>
        <w:keepLines/>
        <w:rPr>
          <w:u w:val="single"/>
          <w:lang w:val="pl-PL"/>
        </w:rPr>
      </w:pPr>
      <w:r w:rsidRPr="003469CF">
        <w:rPr>
          <w:iCs/>
          <w:u w:val="single"/>
          <w:lang w:val="pl-PL"/>
        </w:rPr>
        <w:t>Toksykologia i/lub farmakologia u zwierząt</w:t>
      </w:r>
    </w:p>
    <w:p w14:paraId="367905D1" w14:textId="77777777" w:rsidR="00C52F2B" w:rsidRPr="003469CF" w:rsidRDefault="00C52F2B" w:rsidP="00C846C0">
      <w:pPr>
        <w:keepNext/>
        <w:keepLines/>
        <w:spacing w:after="120"/>
        <w:rPr>
          <w:lang w:val="pl-PL"/>
        </w:rPr>
      </w:pPr>
    </w:p>
    <w:p w14:paraId="5BE0EE61" w14:textId="77777777" w:rsidR="00DE2CFC" w:rsidRPr="003469CF" w:rsidRDefault="00DE2CFC" w:rsidP="00C846C0">
      <w:pPr>
        <w:keepNext/>
        <w:keepLines/>
        <w:spacing w:after="120"/>
        <w:rPr>
          <w:szCs w:val="22"/>
          <w:lang w:val="pl-PL"/>
        </w:rPr>
      </w:pPr>
      <w:r w:rsidRPr="003469CF">
        <w:rPr>
          <w:lang w:val="pl-PL"/>
        </w:rPr>
        <w:t xml:space="preserve">Stosowanie </w:t>
      </w:r>
      <w:r w:rsidR="00C418D0" w:rsidRPr="003469CF">
        <w:rPr>
          <w:lang w:val="pl-PL"/>
        </w:rPr>
        <w:t xml:space="preserve">koniugatu </w:t>
      </w:r>
      <w:r w:rsidRPr="003469CF">
        <w:rPr>
          <w:szCs w:val="22"/>
          <w:lang w:val="pl-PL"/>
        </w:rPr>
        <w:t>trastuzumab emtanzyn</w:t>
      </w:r>
      <w:r w:rsidR="00C418D0" w:rsidRPr="003469CF">
        <w:rPr>
          <w:szCs w:val="22"/>
          <w:lang w:val="pl-PL"/>
        </w:rPr>
        <w:t>a</w:t>
      </w:r>
      <w:r w:rsidRPr="003469CF">
        <w:rPr>
          <w:szCs w:val="22"/>
          <w:lang w:val="pl-PL"/>
        </w:rPr>
        <w:t xml:space="preserve"> w dawce do 20</w:t>
      </w:r>
      <w:r w:rsidR="00744806" w:rsidRPr="003469CF">
        <w:rPr>
          <w:szCs w:val="22"/>
          <w:lang w:val="pl-PL"/>
        </w:rPr>
        <w:t> </w:t>
      </w:r>
      <w:r w:rsidRPr="003469CF">
        <w:rPr>
          <w:szCs w:val="22"/>
          <w:lang w:val="pl-PL"/>
        </w:rPr>
        <w:t>mg/kg i 10</w:t>
      </w:r>
      <w:r w:rsidR="00744806" w:rsidRPr="003469CF">
        <w:rPr>
          <w:szCs w:val="22"/>
          <w:lang w:val="pl-PL"/>
        </w:rPr>
        <w:t> </w:t>
      </w:r>
      <w:r w:rsidRPr="003469CF">
        <w:rPr>
          <w:szCs w:val="22"/>
          <w:lang w:val="pl-PL"/>
        </w:rPr>
        <w:t>mg/kg odpowiednio u szczurów i małp było dobrze tolerowane i przekładało się na dawkę DM1 = 2040</w:t>
      </w:r>
      <w:r w:rsidR="00744806" w:rsidRPr="003469CF">
        <w:rPr>
          <w:szCs w:val="22"/>
          <w:lang w:val="pl-PL"/>
        </w:rPr>
        <w:t> </w:t>
      </w:r>
      <w:r w:rsidRPr="003469CF">
        <w:rPr>
          <w:szCs w:val="22"/>
          <w:lang w:val="pl-PL"/>
        </w:rPr>
        <w:t>µg/m</w:t>
      </w:r>
      <w:r w:rsidRPr="003469CF">
        <w:rPr>
          <w:szCs w:val="22"/>
          <w:vertAlign w:val="superscript"/>
          <w:lang w:val="pl-PL"/>
        </w:rPr>
        <w:t>2</w:t>
      </w:r>
      <w:r w:rsidRPr="003469CF">
        <w:rPr>
          <w:szCs w:val="22"/>
          <w:lang w:val="pl-PL"/>
        </w:rPr>
        <w:t xml:space="preserve"> u obu gatunków zwierząt, co odpowiada w przybliżeniu dawce </w:t>
      </w:r>
      <w:r w:rsidR="00C418D0" w:rsidRPr="003469CF">
        <w:rPr>
          <w:szCs w:val="22"/>
          <w:lang w:val="pl-PL"/>
        </w:rPr>
        <w:t xml:space="preserve">koniugatu </w:t>
      </w:r>
      <w:r w:rsidRPr="003469CF">
        <w:rPr>
          <w:szCs w:val="22"/>
          <w:lang w:val="pl-PL"/>
        </w:rPr>
        <w:t>trastuzumab emtanzyn</w:t>
      </w:r>
      <w:r w:rsidR="00C418D0" w:rsidRPr="003469CF">
        <w:rPr>
          <w:szCs w:val="22"/>
          <w:lang w:val="pl-PL"/>
        </w:rPr>
        <w:t>a</w:t>
      </w:r>
      <w:r w:rsidRPr="003469CF">
        <w:rPr>
          <w:szCs w:val="22"/>
          <w:lang w:val="pl-PL"/>
        </w:rPr>
        <w:t xml:space="preserve"> stosowanej u ludzi. W badaniach nad toksycznością, przeprowadzonych zgodnie z zasadami dobrej praktyki laboratoryjnej stwierdzono w obu modelach zwierzęcych częściowo lub całkowicie odwracalną toksyczność zależną od dawki, z wyjątkiem nieodwracalnego uszkodzenia aksonów obwodowych (które wystąpiło tylko u małp po stosowaniu dawki </w:t>
      </w:r>
      <w:r w:rsidRPr="003469CF">
        <w:rPr>
          <w:szCs w:val="22"/>
          <w:lang w:val="pl-PL"/>
        </w:rPr>
        <w:sym w:font="Symbol" w:char="F0B3"/>
      </w:r>
      <w:r w:rsidRPr="003469CF">
        <w:rPr>
          <w:lang w:val="pl-PL"/>
        </w:rPr>
        <w:t> 10</w:t>
      </w:r>
      <w:ins w:id="1007" w:author="Author">
        <w:r w:rsidR="00EE7741" w:rsidRPr="003469CF">
          <w:rPr>
            <w:lang w:val="pl-PL"/>
          </w:rPr>
          <w:t> </w:t>
        </w:r>
      </w:ins>
      <w:del w:id="1008" w:author="Author">
        <w:r w:rsidR="00744806" w:rsidRPr="003469CF" w:rsidDel="00EE7741">
          <w:rPr>
            <w:lang w:val="pl-PL"/>
          </w:rPr>
          <w:delText> </w:delText>
        </w:r>
      </w:del>
      <w:r w:rsidRPr="003469CF">
        <w:rPr>
          <w:lang w:val="pl-PL"/>
        </w:rPr>
        <w:t>mg/kg) i uszkodzenia czynności narządów układu rozrodczego (u szczurów w przypadku dawki 60</w:t>
      </w:r>
      <w:r w:rsidR="00744806" w:rsidRPr="003469CF">
        <w:rPr>
          <w:lang w:val="pl-PL"/>
        </w:rPr>
        <w:t> </w:t>
      </w:r>
      <w:r w:rsidRPr="003469CF">
        <w:rPr>
          <w:lang w:val="pl-PL"/>
        </w:rPr>
        <w:t xml:space="preserve">mg/kg). Najczęstszymi powikłaniami toksycznymi były: uszkodzenie wątroby (zwiększenie </w:t>
      </w:r>
      <w:r w:rsidR="008E10A7" w:rsidRPr="003469CF">
        <w:rPr>
          <w:lang w:val="pl-PL"/>
        </w:rPr>
        <w:t>aktywności</w:t>
      </w:r>
      <w:r w:rsidRPr="003469CF">
        <w:rPr>
          <w:lang w:val="pl-PL"/>
        </w:rPr>
        <w:t xml:space="preserve"> enzymów wątrobowych) po stosowaniu dawki </w:t>
      </w:r>
      <w:r w:rsidRPr="003469CF">
        <w:rPr>
          <w:szCs w:val="22"/>
          <w:lang w:val="pl-PL"/>
        </w:rPr>
        <w:sym w:font="Symbol" w:char="F0B3"/>
      </w:r>
      <w:r w:rsidRPr="003469CF">
        <w:rPr>
          <w:lang w:val="pl-PL"/>
        </w:rPr>
        <w:t> 20</w:t>
      </w:r>
      <w:ins w:id="1009" w:author="Author">
        <w:r w:rsidR="00EE7741" w:rsidRPr="003469CF">
          <w:rPr>
            <w:lang w:val="pl-PL"/>
          </w:rPr>
          <w:t> </w:t>
        </w:r>
      </w:ins>
      <w:del w:id="1010" w:author="Author">
        <w:r w:rsidR="00744806" w:rsidRPr="003469CF" w:rsidDel="00EE7741">
          <w:rPr>
            <w:lang w:val="pl-PL"/>
          </w:rPr>
          <w:delText> </w:delText>
        </w:r>
      </w:del>
      <w:r w:rsidRPr="003469CF">
        <w:rPr>
          <w:lang w:val="pl-PL"/>
        </w:rPr>
        <w:t xml:space="preserve">mg/kg i </w:t>
      </w:r>
      <w:r w:rsidRPr="003469CF">
        <w:rPr>
          <w:szCs w:val="22"/>
          <w:lang w:val="pl-PL"/>
        </w:rPr>
        <w:sym w:font="Symbol" w:char="F0B3"/>
      </w:r>
      <w:r w:rsidRPr="003469CF">
        <w:rPr>
          <w:lang w:val="pl-PL"/>
        </w:rPr>
        <w:t> 10</w:t>
      </w:r>
      <w:ins w:id="1011" w:author="Author">
        <w:r w:rsidR="00EE7741" w:rsidRPr="003469CF">
          <w:rPr>
            <w:lang w:val="pl-PL"/>
          </w:rPr>
          <w:t> </w:t>
        </w:r>
      </w:ins>
      <w:del w:id="1012" w:author="Author">
        <w:r w:rsidR="00744806" w:rsidRPr="003469CF" w:rsidDel="00EE7741">
          <w:rPr>
            <w:lang w:val="pl-PL"/>
          </w:rPr>
          <w:delText> </w:delText>
        </w:r>
      </w:del>
      <w:r w:rsidRPr="003469CF">
        <w:rPr>
          <w:lang w:val="pl-PL"/>
        </w:rPr>
        <w:t xml:space="preserve">mg/kg, szpiku kostnego (małopłytkowość i leukopenia)/powikłania hematologiczne po dawce </w:t>
      </w:r>
      <w:r w:rsidRPr="003469CF">
        <w:rPr>
          <w:szCs w:val="22"/>
          <w:lang w:val="pl-PL"/>
        </w:rPr>
        <w:sym w:font="Symbol" w:char="F0B3"/>
      </w:r>
      <w:r w:rsidRPr="003469CF">
        <w:rPr>
          <w:lang w:val="pl-PL"/>
        </w:rPr>
        <w:t> 20</w:t>
      </w:r>
      <w:ins w:id="1013" w:author="Author">
        <w:r w:rsidR="00EE7741" w:rsidRPr="003469CF">
          <w:rPr>
            <w:lang w:val="pl-PL"/>
          </w:rPr>
          <w:t> </w:t>
        </w:r>
      </w:ins>
      <w:del w:id="1014" w:author="Author">
        <w:r w:rsidR="00744806" w:rsidRPr="003469CF" w:rsidDel="00EE7741">
          <w:rPr>
            <w:lang w:val="pl-PL"/>
          </w:rPr>
          <w:delText> </w:delText>
        </w:r>
      </w:del>
      <w:r w:rsidRPr="003469CF">
        <w:rPr>
          <w:lang w:val="pl-PL"/>
        </w:rPr>
        <w:t xml:space="preserve">mg/kg i </w:t>
      </w:r>
      <w:r w:rsidRPr="003469CF">
        <w:rPr>
          <w:szCs w:val="22"/>
          <w:lang w:val="pl-PL"/>
        </w:rPr>
        <w:sym w:font="Symbol" w:char="F0B3"/>
      </w:r>
      <w:r w:rsidRPr="003469CF">
        <w:rPr>
          <w:lang w:val="pl-PL"/>
        </w:rPr>
        <w:t> 10</w:t>
      </w:r>
      <w:ins w:id="1015" w:author="Author">
        <w:r w:rsidR="00EE7741" w:rsidRPr="003469CF">
          <w:rPr>
            <w:lang w:val="pl-PL"/>
          </w:rPr>
          <w:t> </w:t>
        </w:r>
      </w:ins>
      <w:del w:id="1016" w:author="Author">
        <w:r w:rsidR="00744806" w:rsidRPr="003469CF" w:rsidDel="00EE7741">
          <w:rPr>
            <w:lang w:val="pl-PL"/>
          </w:rPr>
          <w:delText> </w:delText>
        </w:r>
      </w:del>
      <w:r w:rsidRPr="003469CF">
        <w:rPr>
          <w:lang w:val="pl-PL"/>
        </w:rPr>
        <w:t xml:space="preserve">mg/kg oraz uszkodzenie organów limfopoezy po podaniu dawki </w:t>
      </w:r>
      <w:r w:rsidRPr="003469CF">
        <w:rPr>
          <w:szCs w:val="22"/>
          <w:lang w:val="pl-PL"/>
        </w:rPr>
        <w:sym w:font="Symbol" w:char="F0B3"/>
      </w:r>
      <w:r w:rsidRPr="003469CF">
        <w:rPr>
          <w:lang w:val="pl-PL"/>
        </w:rPr>
        <w:t> 20</w:t>
      </w:r>
      <w:ins w:id="1017" w:author="Author">
        <w:r w:rsidR="00EE7741" w:rsidRPr="003469CF">
          <w:rPr>
            <w:lang w:val="pl-PL"/>
          </w:rPr>
          <w:t> </w:t>
        </w:r>
      </w:ins>
      <w:del w:id="1018" w:author="Author">
        <w:r w:rsidRPr="003469CF" w:rsidDel="00EE7741">
          <w:rPr>
            <w:lang w:val="pl-PL"/>
          </w:rPr>
          <w:delText xml:space="preserve"> </w:delText>
        </w:r>
      </w:del>
      <w:r w:rsidRPr="003469CF">
        <w:rPr>
          <w:lang w:val="pl-PL"/>
        </w:rPr>
        <w:t xml:space="preserve">mg/kg i </w:t>
      </w:r>
      <w:r w:rsidRPr="003469CF">
        <w:rPr>
          <w:szCs w:val="22"/>
          <w:lang w:val="pl-PL"/>
        </w:rPr>
        <w:sym w:font="Symbol" w:char="F0B3"/>
      </w:r>
      <w:r w:rsidRPr="003469CF">
        <w:rPr>
          <w:lang w:val="pl-PL"/>
        </w:rPr>
        <w:t> 3</w:t>
      </w:r>
      <w:r w:rsidR="00744806" w:rsidRPr="003469CF">
        <w:rPr>
          <w:lang w:val="pl-PL"/>
        </w:rPr>
        <w:t> </w:t>
      </w:r>
      <w:r w:rsidRPr="003469CF">
        <w:rPr>
          <w:lang w:val="pl-PL"/>
        </w:rPr>
        <w:t>mg/kg, odpowiednio u szczurów i małp.</w:t>
      </w:r>
    </w:p>
    <w:p w14:paraId="5F25D5B4" w14:textId="77777777" w:rsidR="00DE2CFC" w:rsidRPr="003469CF" w:rsidRDefault="00DE2CFC" w:rsidP="001C4976">
      <w:pPr>
        <w:rPr>
          <w:i/>
          <w:lang w:val="pl-PL"/>
        </w:rPr>
      </w:pPr>
    </w:p>
    <w:p w14:paraId="49844BC2" w14:textId="77777777" w:rsidR="00DE2CFC" w:rsidRPr="003469CF" w:rsidRDefault="00DE2CFC" w:rsidP="001C4976">
      <w:pPr>
        <w:rPr>
          <w:u w:val="single"/>
          <w:lang w:val="pl-PL"/>
        </w:rPr>
      </w:pPr>
      <w:r w:rsidRPr="003469CF">
        <w:rPr>
          <w:iCs/>
          <w:u w:val="single"/>
          <w:lang w:val="pl-PL"/>
        </w:rPr>
        <w:t>Mutagenność</w:t>
      </w:r>
    </w:p>
    <w:p w14:paraId="735B247F" w14:textId="77777777" w:rsidR="00C52F2B" w:rsidRPr="003469CF" w:rsidRDefault="00C52F2B" w:rsidP="001C4976">
      <w:pPr>
        <w:rPr>
          <w:lang w:val="pl-PL"/>
        </w:rPr>
      </w:pPr>
    </w:p>
    <w:p w14:paraId="0A93FFDF" w14:textId="77777777" w:rsidR="00DE2CFC" w:rsidRPr="003469CF" w:rsidRDefault="00DE2CFC" w:rsidP="001C4976">
      <w:pPr>
        <w:rPr>
          <w:szCs w:val="22"/>
          <w:lang w:val="pl-PL"/>
        </w:rPr>
      </w:pPr>
      <w:r w:rsidRPr="003469CF">
        <w:rPr>
          <w:lang w:val="pl-PL"/>
        </w:rPr>
        <w:t xml:space="preserve">DM1 wykazywało działanie aneugeniczne lub klastogenne na jąderka komórek szpiku kostnego w badaniu przeprowadzonym w warunkach </w:t>
      </w:r>
      <w:r w:rsidRPr="003469CF">
        <w:rPr>
          <w:i/>
          <w:iCs/>
          <w:lang w:val="pl-PL"/>
        </w:rPr>
        <w:t>in vivo</w:t>
      </w:r>
      <w:r w:rsidRPr="003469CF">
        <w:rPr>
          <w:lang w:val="pl-PL"/>
        </w:rPr>
        <w:t xml:space="preserve"> po podaniu pojedynczej dawki szczurom, która była porównywalna ze średnimi maksymalnymi stężeniami DM1, zmierzonymi u ludzi otrzymujących </w:t>
      </w:r>
      <w:r w:rsidR="00C418D0" w:rsidRPr="003469CF">
        <w:rPr>
          <w:lang w:val="pl-PL"/>
        </w:rPr>
        <w:t xml:space="preserve">koniugat </w:t>
      </w:r>
      <w:r w:rsidRPr="003469CF">
        <w:rPr>
          <w:lang w:val="pl-PL"/>
        </w:rPr>
        <w:t>trastuzumab emtanzyn</w:t>
      </w:r>
      <w:r w:rsidR="00C418D0" w:rsidRPr="003469CF">
        <w:rPr>
          <w:lang w:val="pl-PL"/>
        </w:rPr>
        <w:t>a</w:t>
      </w:r>
      <w:r w:rsidRPr="003469CF">
        <w:rPr>
          <w:lang w:val="pl-PL"/>
        </w:rPr>
        <w:t xml:space="preserve">. DM1 nie wykazywał działania mutagennego </w:t>
      </w:r>
      <w:r w:rsidRPr="003469CF">
        <w:rPr>
          <w:i/>
          <w:lang w:val="pl-PL"/>
        </w:rPr>
        <w:t>in vitro</w:t>
      </w:r>
      <w:r w:rsidRPr="003469CF">
        <w:rPr>
          <w:lang w:val="pl-PL"/>
        </w:rPr>
        <w:t xml:space="preserve"> w teście mutacji bakteryjnych (test Amesa). </w:t>
      </w:r>
    </w:p>
    <w:p w14:paraId="6ACBB87E" w14:textId="77777777" w:rsidR="00DE2CFC" w:rsidRPr="003469CF" w:rsidRDefault="00DE2CFC" w:rsidP="001C4976">
      <w:pPr>
        <w:rPr>
          <w:b/>
          <w:u w:val="single"/>
          <w:lang w:val="pl-PL"/>
        </w:rPr>
      </w:pPr>
    </w:p>
    <w:p w14:paraId="2471B99A" w14:textId="77777777" w:rsidR="00DE2CFC" w:rsidRPr="003469CF" w:rsidRDefault="00DE2CFC" w:rsidP="00DB67EF">
      <w:pPr>
        <w:keepNext/>
        <w:keepLines/>
        <w:rPr>
          <w:u w:val="single"/>
          <w:lang w:val="pl-PL"/>
        </w:rPr>
      </w:pPr>
      <w:r w:rsidRPr="003469CF">
        <w:rPr>
          <w:iCs/>
          <w:u w:val="single"/>
          <w:lang w:val="pl-PL"/>
        </w:rPr>
        <w:lastRenderedPageBreak/>
        <w:t>Zaburzenia płodności i efekt teratogenny</w:t>
      </w:r>
    </w:p>
    <w:p w14:paraId="39EA1E4A" w14:textId="77777777" w:rsidR="00C52F2B" w:rsidRPr="003469CF" w:rsidRDefault="00C52F2B" w:rsidP="00DB67EF">
      <w:pPr>
        <w:keepNext/>
        <w:keepLines/>
        <w:rPr>
          <w:lang w:val="pl-PL"/>
        </w:rPr>
      </w:pPr>
    </w:p>
    <w:p w14:paraId="6598D273" w14:textId="77777777" w:rsidR="00DE2CFC" w:rsidRPr="003469CF" w:rsidRDefault="008B3293" w:rsidP="00DB67EF">
      <w:pPr>
        <w:keepNext/>
        <w:keepLines/>
        <w:rPr>
          <w:lang w:val="pl-PL"/>
        </w:rPr>
      </w:pPr>
      <w:r w:rsidRPr="003469CF">
        <w:rPr>
          <w:lang w:val="pl-PL"/>
        </w:rPr>
        <w:t xml:space="preserve">Nie przeprowadzono badań płodności zwierząt w celu </w:t>
      </w:r>
      <w:r w:rsidR="00B643B0" w:rsidRPr="003469CF">
        <w:rPr>
          <w:lang w:val="pl-PL"/>
        </w:rPr>
        <w:t>oceny</w:t>
      </w:r>
      <w:r w:rsidRPr="003469CF">
        <w:rPr>
          <w:lang w:val="pl-PL"/>
        </w:rPr>
        <w:t xml:space="preserve"> wpływu</w:t>
      </w:r>
      <w:r w:rsidR="00DE2CFC" w:rsidRPr="003469CF">
        <w:rPr>
          <w:lang w:val="pl-PL"/>
        </w:rPr>
        <w:t xml:space="preserve"> </w:t>
      </w:r>
      <w:r w:rsidR="00C418D0" w:rsidRPr="003469CF">
        <w:rPr>
          <w:lang w:val="pl-PL"/>
        </w:rPr>
        <w:t xml:space="preserve">koniugatu </w:t>
      </w:r>
      <w:r w:rsidR="00DE2CFC" w:rsidRPr="003469CF">
        <w:rPr>
          <w:lang w:val="pl-PL"/>
        </w:rPr>
        <w:t>trastuzumab emtanzyn</w:t>
      </w:r>
      <w:r w:rsidR="00C418D0" w:rsidRPr="003469CF">
        <w:rPr>
          <w:lang w:val="pl-PL"/>
        </w:rPr>
        <w:t>a</w:t>
      </w:r>
      <w:r w:rsidR="00DE2CFC" w:rsidRPr="003469CF">
        <w:rPr>
          <w:lang w:val="pl-PL"/>
        </w:rPr>
        <w:t>. Jednakże biorąc pod uwagę wyniki badań dotyczących ogólnej toksyczności u zwierząt, można oczekiwać szkodliwego wpływu produktu leczniczego na płodność.</w:t>
      </w:r>
    </w:p>
    <w:p w14:paraId="32CE7040" w14:textId="77777777" w:rsidR="00DE2CFC" w:rsidRPr="003469CF" w:rsidRDefault="00DE2CFC">
      <w:pPr>
        <w:rPr>
          <w:lang w:val="pl-PL"/>
        </w:rPr>
      </w:pPr>
    </w:p>
    <w:p w14:paraId="34B5255C" w14:textId="77777777" w:rsidR="00DE2CFC" w:rsidRPr="003469CF" w:rsidRDefault="00DE2CFC" w:rsidP="00CC0201">
      <w:pPr>
        <w:rPr>
          <w:lang w:val="pl-PL"/>
        </w:rPr>
      </w:pPr>
      <w:r w:rsidRPr="003469CF">
        <w:rPr>
          <w:lang w:val="pl-PL"/>
        </w:rPr>
        <w:t xml:space="preserve">Nie przeprowadzono badań ukierunkowanych na ocenę wpływu </w:t>
      </w:r>
      <w:r w:rsidR="00C418D0" w:rsidRPr="003469CF">
        <w:rPr>
          <w:lang w:val="pl-PL"/>
        </w:rPr>
        <w:t xml:space="preserve">koniugatu </w:t>
      </w:r>
      <w:r w:rsidRPr="003469CF">
        <w:rPr>
          <w:lang w:val="pl-PL"/>
        </w:rPr>
        <w:t>trastuzumab emtanzyn</w:t>
      </w:r>
      <w:r w:rsidR="00C418D0" w:rsidRPr="003469CF">
        <w:rPr>
          <w:lang w:val="pl-PL"/>
        </w:rPr>
        <w:t>a</w:t>
      </w:r>
      <w:r w:rsidRPr="003469CF">
        <w:rPr>
          <w:lang w:val="pl-PL"/>
        </w:rPr>
        <w:t xml:space="preserve"> na rozwój zarodka i płodu u zwierząt. Toksyczność trastuzumabu na rozwój stwierdzono w ramach praktyki klinicznej, chociaż nie stwierdzono jej w badaniach </w:t>
      </w:r>
      <w:r w:rsidR="008E10A7" w:rsidRPr="003469CF">
        <w:rPr>
          <w:lang w:val="pl-PL"/>
        </w:rPr>
        <w:t>nie</w:t>
      </w:r>
      <w:r w:rsidRPr="003469CF">
        <w:rPr>
          <w:lang w:val="pl-PL"/>
        </w:rPr>
        <w:t xml:space="preserve">klinicznych. Ponadto, w badaniach </w:t>
      </w:r>
      <w:r w:rsidR="008E10A7" w:rsidRPr="003469CF">
        <w:rPr>
          <w:lang w:val="pl-PL"/>
        </w:rPr>
        <w:t>nie</w:t>
      </w:r>
      <w:r w:rsidRPr="003469CF">
        <w:rPr>
          <w:lang w:val="pl-PL"/>
        </w:rPr>
        <w:t>klinicznych wykazano toksyczność majtanzyny na rozwój, co sugeruje, że DM1, cytotoksyczny składnik</w:t>
      </w:r>
      <w:r w:rsidR="003010A9" w:rsidRPr="003469CF">
        <w:rPr>
          <w:lang w:val="pl-PL"/>
        </w:rPr>
        <w:t xml:space="preserve"> koniuagtu</w:t>
      </w:r>
      <w:r w:rsidRPr="003469CF">
        <w:rPr>
          <w:lang w:val="pl-PL"/>
        </w:rPr>
        <w:t xml:space="preserve"> trastuzumab emtanzyn</w:t>
      </w:r>
      <w:r w:rsidR="003010A9" w:rsidRPr="003469CF">
        <w:rPr>
          <w:lang w:val="pl-PL"/>
        </w:rPr>
        <w:t>a</w:t>
      </w:r>
      <w:r w:rsidRPr="003469CF">
        <w:rPr>
          <w:lang w:val="pl-PL"/>
        </w:rPr>
        <w:t>, będący pochodną majtanzyny, hamujący mikrotubule, będzie wykazywał podobne działanie teratogenne i potencjalnie embriotoksyczne.</w:t>
      </w:r>
    </w:p>
    <w:p w14:paraId="246719A8" w14:textId="77777777" w:rsidR="00DE2CFC" w:rsidRPr="003469CF" w:rsidRDefault="00DE2CFC" w:rsidP="001C4976">
      <w:pPr>
        <w:rPr>
          <w:lang w:val="pl-PL"/>
        </w:rPr>
      </w:pPr>
    </w:p>
    <w:p w14:paraId="225016B4" w14:textId="77777777" w:rsidR="00DE2CFC" w:rsidRPr="003469CF" w:rsidRDefault="00DE2CFC" w:rsidP="001C4976">
      <w:pPr>
        <w:rPr>
          <w:lang w:val="pl-PL"/>
        </w:rPr>
      </w:pPr>
    </w:p>
    <w:p w14:paraId="7583B49B" w14:textId="77777777" w:rsidR="00DE2CFC" w:rsidRPr="003469CF" w:rsidRDefault="00DE2CFC">
      <w:pPr>
        <w:ind w:left="567" w:hanging="567"/>
        <w:rPr>
          <w:b/>
          <w:szCs w:val="22"/>
          <w:lang w:val="pl-PL"/>
        </w:rPr>
      </w:pPr>
      <w:r w:rsidRPr="003469CF">
        <w:rPr>
          <w:b/>
          <w:bCs/>
          <w:szCs w:val="22"/>
          <w:lang w:val="pl-PL"/>
        </w:rPr>
        <w:t xml:space="preserve">6. </w:t>
      </w:r>
      <w:r w:rsidRPr="003469CF">
        <w:rPr>
          <w:b/>
          <w:bCs/>
          <w:szCs w:val="22"/>
          <w:lang w:val="pl-PL"/>
        </w:rPr>
        <w:tab/>
        <w:t>DANE FARMACEUTYCZNE</w:t>
      </w:r>
    </w:p>
    <w:p w14:paraId="58B48782" w14:textId="77777777" w:rsidR="00DE2CFC" w:rsidRPr="003469CF" w:rsidRDefault="00DE2CFC">
      <w:pPr>
        <w:ind w:left="567" w:hanging="567"/>
        <w:rPr>
          <w:b/>
          <w:szCs w:val="22"/>
          <w:lang w:val="pl-PL"/>
        </w:rPr>
      </w:pPr>
    </w:p>
    <w:p w14:paraId="20BF60F8" w14:textId="77777777" w:rsidR="00DE2CFC" w:rsidRPr="003469CF" w:rsidRDefault="00DE2CFC">
      <w:pPr>
        <w:ind w:left="567" w:hanging="567"/>
        <w:outlineLvl w:val="0"/>
        <w:rPr>
          <w:szCs w:val="22"/>
          <w:lang w:val="pl-PL"/>
        </w:rPr>
      </w:pPr>
      <w:r w:rsidRPr="003469CF">
        <w:rPr>
          <w:b/>
          <w:bCs/>
          <w:szCs w:val="22"/>
          <w:lang w:val="pl-PL"/>
        </w:rPr>
        <w:t xml:space="preserve">6.1 </w:t>
      </w:r>
      <w:r w:rsidRPr="003469CF">
        <w:rPr>
          <w:b/>
          <w:bCs/>
          <w:szCs w:val="22"/>
          <w:lang w:val="pl-PL"/>
        </w:rPr>
        <w:tab/>
        <w:t>Wykaz substancji pomocniczych</w:t>
      </w:r>
    </w:p>
    <w:p w14:paraId="68F7BC4B" w14:textId="77777777" w:rsidR="00DE2CFC" w:rsidRPr="003469CF" w:rsidRDefault="00DE2CFC" w:rsidP="001C4976">
      <w:pPr>
        <w:rPr>
          <w:lang w:val="pl-PL"/>
        </w:rPr>
      </w:pPr>
    </w:p>
    <w:p w14:paraId="02FF7DEA" w14:textId="77777777" w:rsidR="00DE2CFC" w:rsidRPr="003469CF" w:rsidRDefault="00DE2CFC" w:rsidP="001C4976">
      <w:pPr>
        <w:rPr>
          <w:lang w:val="pl-PL"/>
        </w:rPr>
      </w:pPr>
      <w:r w:rsidRPr="003469CF">
        <w:rPr>
          <w:lang w:val="pl-PL"/>
        </w:rPr>
        <w:t>Kwas bursztynowy</w:t>
      </w:r>
    </w:p>
    <w:p w14:paraId="1E8E265E" w14:textId="77777777" w:rsidR="00DE2CFC" w:rsidRPr="003469CF" w:rsidRDefault="00DE2CFC" w:rsidP="001C4976">
      <w:pPr>
        <w:rPr>
          <w:lang w:val="pl-PL"/>
        </w:rPr>
      </w:pPr>
      <w:r w:rsidRPr="003469CF">
        <w:rPr>
          <w:lang w:val="pl-PL"/>
        </w:rPr>
        <w:t>Wodorotlenek sodu</w:t>
      </w:r>
    </w:p>
    <w:p w14:paraId="4E62AC02" w14:textId="77777777" w:rsidR="00DE2CFC" w:rsidRPr="003469CF" w:rsidRDefault="00DE2CFC" w:rsidP="001C4976">
      <w:pPr>
        <w:rPr>
          <w:lang w:val="pl-PL"/>
        </w:rPr>
      </w:pPr>
      <w:r w:rsidRPr="003469CF">
        <w:rPr>
          <w:lang w:val="pl-PL"/>
        </w:rPr>
        <w:t>Sacharoza</w:t>
      </w:r>
    </w:p>
    <w:p w14:paraId="3A6D9AA0" w14:textId="77777777" w:rsidR="00DE2CFC" w:rsidRPr="003469CF" w:rsidRDefault="00DE2CFC" w:rsidP="001C4976">
      <w:pPr>
        <w:rPr>
          <w:lang w:val="pl-PL"/>
        </w:rPr>
      </w:pPr>
      <w:r w:rsidRPr="003469CF">
        <w:rPr>
          <w:lang w:val="pl-PL"/>
        </w:rPr>
        <w:t>Polisorbat 20</w:t>
      </w:r>
    </w:p>
    <w:p w14:paraId="19D1B40F" w14:textId="77777777" w:rsidR="00DE2CFC" w:rsidRPr="003469CF" w:rsidRDefault="00DE2CFC" w:rsidP="001C4976">
      <w:pPr>
        <w:rPr>
          <w:lang w:val="pl-PL"/>
        </w:rPr>
      </w:pPr>
    </w:p>
    <w:p w14:paraId="1CF56550" w14:textId="77777777" w:rsidR="00DE2CFC" w:rsidRPr="003469CF" w:rsidRDefault="00DE2CFC">
      <w:pPr>
        <w:ind w:left="567" w:hanging="567"/>
        <w:outlineLvl w:val="0"/>
        <w:rPr>
          <w:szCs w:val="22"/>
          <w:lang w:val="pl-PL"/>
        </w:rPr>
      </w:pPr>
      <w:r w:rsidRPr="003469CF">
        <w:rPr>
          <w:b/>
          <w:bCs/>
          <w:szCs w:val="22"/>
          <w:lang w:val="pl-PL"/>
        </w:rPr>
        <w:t xml:space="preserve">6.2 </w:t>
      </w:r>
      <w:r w:rsidRPr="003469CF">
        <w:rPr>
          <w:b/>
          <w:bCs/>
          <w:szCs w:val="22"/>
          <w:lang w:val="pl-PL"/>
        </w:rPr>
        <w:tab/>
        <w:t>Niezgodności farmaceutyczne</w:t>
      </w:r>
    </w:p>
    <w:p w14:paraId="0D3C7AF1" w14:textId="77777777" w:rsidR="00DE2CFC" w:rsidRPr="003469CF" w:rsidRDefault="00DE2CFC" w:rsidP="001C4976">
      <w:pPr>
        <w:rPr>
          <w:lang w:val="pl-PL"/>
        </w:rPr>
      </w:pPr>
    </w:p>
    <w:p w14:paraId="644530F6" w14:textId="77777777" w:rsidR="00DE2CFC" w:rsidRPr="003469CF" w:rsidRDefault="00DE2CFC">
      <w:pPr>
        <w:rPr>
          <w:lang w:val="pl-PL"/>
        </w:rPr>
      </w:pPr>
      <w:r w:rsidRPr="003469CF">
        <w:rPr>
          <w:lang w:val="pl-PL"/>
        </w:rPr>
        <w:t>Nie mieszać ani nie rozcieńczać produktu leczniczego z innymi produktami leczniczymi oprócz wymienionych w punkcie 6.6.</w:t>
      </w:r>
    </w:p>
    <w:p w14:paraId="4D743D29" w14:textId="77777777" w:rsidR="00DE2CFC" w:rsidRPr="003469CF" w:rsidRDefault="00DE2CFC">
      <w:pPr>
        <w:rPr>
          <w:lang w:val="pl-PL"/>
        </w:rPr>
      </w:pPr>
    </w:p>
    <w:p w14:paraId="7F5B2808" w14:textId="77777777" w:rsidR="00DE2CFC" w:rsidRPr="003469CF" w:rsidRDefault="00DE2CFC">
      <w:pPr>
        <w:rPr>
          <w:lang w:val="pl-PL"/>
        </w:rPr>
      </w:pPr>
      <w:r w:rsidRPr="003469CF">
        <w:rPr>
          <w:lang w:val="pl-PL"/>
        </w:rPr>
        <w:t>Nie należy stosować 5% roztworu glukozy w celu przygotowania roztworu lub rozcieńczenia, ponieważ powoduje on agregację białek.</w:t>
      </w:r>
    </w:p>
    <w:p w14:paraId="671BA873" w14:textId="77777777" w:rsidR="00DE2CFC" w:rsidRPr="003469CF" w:rsidRDefault="00DE2CFC">
      <w:pPr>
        <w:ind w:left="567" w:hanging="567"/>
        <w:outlineLvl w:val="0"/>
        <w:rPr>
          <w:b/>
          <w:u w:val="single"/>
          <w:lang w:val="pl-PL"/>
        </w:rPr>
      </w:pPr>
    </w:p>
    <w:p w14:paraId="2B1A3333" w14:textId="77777777" w:rsidR="00DE2CFC" w:rsidRPr="003469CF" w:rsidRDefault="00DE2CFC">
      <w:pPr>
        <w:ind w:left="567" w:hanging="567"/>
        <w:outlineLvl w:val="0"/>
        <w:rPr>
          <w:szCs w:val="22"/>
          <w:lang w:val="pl-PL"/>
        </w:rPr>
      </w:pPr>
      <w:r w:rsidRPr="003469CF">
        <w:rPr>
          <w:b/>
          <w:bCs/>
          <w:szCs w:val="22"/>
          <w:lang w:val="pl-PL"/>
        </w:rPr>
        <w:t>6.3</w:t>
      </w:r>
      <w:r w:rsidRPr="003469CF">
        <w:rPr>
          <w:b/>
          <w:bCs/>
          <w:szCs w:val="22"/>
          <w:lang w:val="pl-PL"/>
        </w:rPr>
        <w:tab/>
        <w:t xml:space="preserve"> Okres ważności</w:t>
      </w:r>
    </w:p>
    <w:p w14:paraId="272AE2D4" w14:textId="77777777" w:rsidR="00DE2CFC" w:rsidRPr="003469CF" w:rsidRDefault="00DE2CFC">
      <w:pPr>
        <w:rPr>
          <w:lang w:val="pl-PL"/>
        </w:rPr>
      </w:pPr>
    </w:p>
    <w:p w14:paraId="334C9471" w14:textId="77777777" w:rsidR="00C52F2B" w:rsidRPr="003469CF" w:rsidRDefault="00C52F2B">
      <w:pPr>
        <w:rPr>
          <w:u w:val="single"/>
          <w:lang w:val="pl-PL"/>
        </w:rPr>
      </w:pPr>
      <w:r w:rsidRPr="003469CF">
        <w:rPr>
          <w:u w:val="single"/>
          <w:lang w:val="pl-PL"/>
        </w:rPr>
        <w:t>Nieotwarta fiolka</w:t>
      </w:r>
    </w:p>
    <w:p w14:paraId="1BE77A16" w14:textId="77777777" w:rsidR="00C52F2B" w:rsidRPr="003469CF" w:rsidRDefault="00C52F2B">
      <w:pPr>
        <w:rPr>
          <w:lang w:val="pl-PL"/>
        </w:rPr>
      </w:pPr>
    </w:p>
    <w:p w14:paraId="1A4358F7" w14:textId="77777777" w:rsidR="00DE2CFC" w:rsidRPr="003469CF" w:rsidRDefault="00161D59">
      <w:pPr>
        <w:rPr>
          <w:lang w:val="pl-PL"/>
        </w:rPr>
      </w:pPr>
      <w:r w:rsidRPr="003469CF">
        <w:rPr>
          <w:lang w:val="pl-PL"/>
        </w:rPr>
        <w:t>4</w:t>
      </w:r>
      <w:r w:rsidR="00DE2CFC" w:rsidRPr="003469CF">
        <w:rPr>
          <w:lang w:val="pl-PL"/>
        </w:rPr>
        <w:t xml:space="preserve"> lata </w:t>
      </w:r>
    </w:p>
    <w:p w14:paraId="24B8AD56" w14:textId="77777777" w:rsidR="00DE2CFC" w:rsidRPr="003469CF" w:rsidRDefault="00DE2CFC">
      <w:pPr>
        <w:rPr>
          <w:lang w:val="pl-PL"/>
        </w:rPr>
      </w:pPr>
    </w:p>
    <w:p w14:paraId="5BDE7928" w14:textId="77777777" w:rsidR="00DE2CFC" w:rsidRPr="003469CF" w:rsidRDefault="00C52F2B">
      <w:pPr>
        <w:rPr>
          <w:u w:val="single"/>
          <w:lang w:val="pl-PL"/>
        </w:rPr>
      </w:pPr>
      <w:r w:rsidRPr="003469CF">
        <w:rPr>
          <w:iCs/>
          <w:u w:val="single"/>
          <w:lang w:val="pl-PL"/>
        </w:rPr>
        <w:t>P</w:t>
      </w:r>
      <w:r w:rsidR="00DE2CFC" w:rsidRPr="003469CF">
        <w:rPr>
          <w:iCs/>
          <w:u w:val="single"/>
          <w:lang w:val="pl-PL"/>
        </w:rPr>
        <w:t>rzygotowan</w:t>
      </w:r>
      <w:r w:rsidRPr="003469CF">
        <w:rPr>
          <w:iCs/>
          <w:u w:val="single"/>
          <w:lang w:val="pl-PL"/>
        </w:rPr>
        <w:t>y</w:t>
      </w:r>
      <w:r w:rsidR="00DE2CFC" w:rsidRPr="003469CF">
        <w:rPr>
          <w:iCs/>
          <w:u w:val="single"/>
          <w:lang w:val="pl-PL"/>
        </w:rPr>
        <w:t xml:space="preserve"> roztw</w:t>
      </w:r>
      <w:r w:rsidRPr="003469CF">
        <w:rPr>
          <w:iCs/>
          <w:u w:val="single"/>
          <w:lang w:val="pl-PL"/>
        </w:rPr>
        <w:t>ór</w:t>
      </w:r>
      <w:r w:rsidR="00DE2CFC" w:rsidRPr="003469CF">
        <w:rPr>
          <w:u w:val="single"/>
          <w:lang w:val="pl-PL"/>
        </w:rPr>
        <w:t xml:space="preserve"> </w:t>
      </w:r>
    </w:p>
    <w:p w14:paraId="00DAE73A" w14:textId="77777777" w:rsidR="009848EF" w:rsidRPr="003469CF" w:rsidRDefault="009848EF">
      <w:pPr>
        <w:rPr>
          <w:szCs w:val="22"/>
          <w:u w:val="single"/>
          <w:lang w:val="pl-PL"/>
        </w:rPr>
      </w:pPr>
    </w:p>
    <w:p w14:paraId="68E53A90" w14:textId="4D1D9078" w:rsidR="00DE2CFC" w:rsidRPr="003469CF" w:rsidRDefault="00DE2CFC">
      <w:pPr>
        <w:rPr>
          <w:lang w:val="pl-PL"/>
        </w:rPr>
      </w:pPr>
      <w:r w:rsidRPr="003469CF">
        <w:rPr>
          <w:szCs w:val="22"/>
          <w:lang w:val="pl-PL"/>
        </w:rPr>
        <w:t>Przygotowany roztwór wykazuje chemiczną i fizyczną stabilność przez 24 godziny w temperaturze 2</w:t>
      </w:r>
      <w:ins w:id="1019" w:author="Author">
        <w:del w:id="1020" w:author="Author">
          <w:r w:rsidR="00EE7741" w:rsidRPr="003469CF" w:rsidDel="000A77D5">
            <w:rPr>
              <w:szCs w:val="22"/>
              <w:lang w:val="pl-PL"/>
            </w:rPr>
            <w:delText> </w:delText>
          </w:r>
        </w:del>
      </w:ins>
      <w:r w:rsidRPr="003469CF">
        <w:rPr>
          <w:szCs w:val="22"/>
          <w:lang w:val="pl-PL"/>
        </w:rPr>
        <w:t>°C do 8</w:t>
      </w:r>
      <w:ins w:id="1021" w:author="Author">
        <w:del w:id="1022" w:author="Author">
          <w:r w:rsidR="00EE7741" w:rsidRPr="003469CF" w:rsidDel="000A77D5">
            <w:rPr>
              <w:szCs w:val="22"/>
              <w:lang w:val="pl-PL"/>
            </w:rPr>
            <w:delText> </w:delText>
          </w:r>
        </w:del>
      </w:ins>
      <w:r w:rsidRPr="003469CF">
        <w:rPr>
          <w:szCs w:val="22"/>
          <w:lang w:val="pl-PL"/>
        </w:rPr>
        <w:t xml:space="preserve">°C. Z </w:t>
      </w:r>
      <w:r w:rsidRPr="003469CF">
        <w:rPr>
          <w:lang w:val="pl-PL"/>
        </w:rPr>
        <w:t>mikrobiologicznego punktu widzenia produkt należy zużyć natychmiast po jego sporządzeniu. Jeśli nie zostanie zużyty od razu, można go przechowywać do 24 godzin w temperaturze 2</w:t>
      </w:r>
      <w:ins w:id="1023" w:author="Author">
        <w:del w:id="1024" w:author="Author">
          <w:r w:rsidR="00EE7741" w:rsidRPr="003469CF" w:rsidDel="000A77D5">
            <w:rPr>
              <w:lang w:val="pl-PL"/>
            </w:rPr>
            <w:delText> </w:delText>
          </w:r>
        </w:del>
      </w:ins>
      <w:r w:rsidRPr="003469CF">
        <w:rPr>
          <w:lang w:val="pl-PL"/>
        </w:rPr>
        <w:t>°C do 8</w:t>
      </w:r>
      <w:ins w:id="1025" w:author="Author">
        <w:del w:id="1026" w:author="Author">
          <w:r w:rsidR="00EE7741" w:rsidRPr="003469CF" w:rsidDel="000A77D5">
            <w:rPr>
              <w:lang w:val="pl-PL"/>
            </w:rPr>
            <w:delText> </w:delText>
          </w:r>
        </w:del>
      </w:ins>
      <w:r w:rsidRPr="003469CF">
        <w:rPr>
          <w:lang w:val="pl-PL"/>
        </w:rPr>
        <w:t xml:space="preserve">°C, pod warunkiem, że roztwór został przygotowany w kontrolowanych i </w:t>
      </w:r>
      <w:r w:rsidRPr="003469CF">
        <w:rPr>
          <w:szCs w:val="22"/>
          <w:lang w:val="pl-PL"/>
        </w:rPr>
        <w:t>zwalidowanych warunkach pełnej aseptyki</w:t>
      </w:r>
      <w:r w:rsidRPr="003469CF">
        <w:rPr>
          <w:lang w:val="pl-PL"/>
        </w:rPr>
        <w:t>. Po upływie tego czasu produkt leczniczy należy wyrzucić.</w:t>
      </w:r>
    </w:p>
    <w:p w14:paraId="3D04A3BE" w14:textId="77777777" w:rsidR="00DE2CFC" w:rsidRPr="003469CF" w:rsidRDefault="00DE2CFC">
      <w:pPr>
        <w:rPr>
          <w:lang w:val="pl-PL"/>
        </w:rPr>
      </w:pPr>
    </w:p>
    <w:p w14:paraId="760A97DF" w14:textId="77777777" w:rsidR="00DE2CFC" w:rsidRPr="003469CF" w:rsidRDefault="00C52F2B">
      <w:pPr>
        <w:rPr>
          <w:u w:val="single"/>
          <w:lang w:val="pl-PL"/>
        </w:rPr>
      </w:pPr>
      <w:r w:rsidRPr="003469CF">
        <w:rPr>
          <w:iCs/>
          <w:u w:val="single"/>
          <w:lang w:val="pl-PL"/>
        </w:rPr>
        <w:t>R</w:t>
      </w:r>
      <w:r w:rsidR="00DE2CFC" w:rsidRPr="003469CF">
        <w:rPr>
          <w:iCs/>
          <w:u w:val="single"/>
          <w:lang w:val="pl-PL"/>
        </w:rPr>
        <w:t>ozcieńczon</w:t>
      </w:r>
      <w:r w:rsidRPr="003469CF">
        <w:rPr>
          <w:iCs/>
          <w:u w:val="single"/>
          <w:lang w:val="pl-PL"/>
        </w:rPr>
        <w:t>y</w:t>
      </w:r>
      <w:r w:rsidR="00DE2CFC" w:rsidRPr="003469CF">
        <w:rPr>
          <w:iCs/>
          <w:u w:val="single"/>
          <w:lang w:val="pl-PL"/>
        </w:rPr>
        <w:t xml:space="preserve"> roztw</w:t>
      </w:r>
      <w:r w:rsidRPr="003469CF">
        <w:rPr>
          <w:iCs/>
          <w:u w:val="single"/>
          <w:lang w:val="pl-PL"/>
        </w:rPr>
        <w:t>ór</w:t>
      </w:r>
      <w:r w:rsidR="00DE2CFC" w:rsidRPr="003469CF">
        <w:rPr>
          <w:u w:val="single"/>
          <w:lang w:val="pl-PL"/>
        </w:rPr>
        <w:t xml:space="preserve"> </w:t>
      </w:r>
    </w:p>
    <w:p w14:paraId="0F713CC7" w14:textId="77777777" w:rsidR="009848EF" w:rsidRPr="003469CF" w:rsidRDefault="009848EF">
      <w:pPr>
        <w:rPr>
          <w:u w:val="single"/>
          <w:lang w:val="pl-PL"/>
        </w:rPr>
      </w:pPr>
    </w:p>
    <w:p w14:paraId="06354E07" w14:textId="24933BDE" w:rsidR="00DE2CFC" w:rsidRPr="003469CF" w:rsidRDefault="00DE2CFC">
      <w:pPr>
        <w:rPr>
          <w:lang w:val="pl-PL"/>
        </w:rPr>
      </w:pPr>
      <w:r w:rsidRPr="003469CF">
        <w:rPr>
          <w:lang w:val="pl-PL"/>
        </w:rPr>
        <w:t xml:space="preserve">Przygotowany roztwór </w:t>
      </w:r>
      <w:r w:rsidR="00C01357" w:rsidRPr="003469CF">
        <w:rPr>
          <w:lang w:val="pl-PL"/>
        </w:rPr>
        <w:t>produktu leczniczego Kadcyla</w:t>
      </w:r>
      <w:r w:rsidR="002B7A15" w:rsidRPr="003469CF">
        <w:rPr>
          <w:lang w:val="pl-PL"/>
        </w:rPr>
        <w:t xml:space="preserve"> rozcieńczony w workach do infuzji</w:t>
      </w:r>
      <w:r w:rsidRPr="003469CF">
        <w:rPr>
          <w:lang w:val="pl-PL"/>
        </w:rPr>
        <w:t>, zawierając</w:t>
      </w:r>
      <w:r w:rsidR="00C01357" w:rsidRPr="003469CF">
        <w:rPr>
          <w:lang w:val="pl-PL"/>
        </w:rPr>
        <w:t>y</w:t>
      </w:r>
      <w:r w:rsidRPr="003469CF">
        <w:rPr>
          <w:lang w:val="pl-PL"/>
        </w:rPr>
        <w:t xml:space="preserve"> roztwór chlorku sodu do </w:t>
      </w:r>
      <w:r w:rsidR="005A5816" w:rsidRPr="003469CF">
        <w:rPr>
          <w:lang w:val="pl-PL"/>
        </w:rPr>
        <w:t>infuzji</w:t>
      </w:r>
      <w:r w:rsidRPr="003469CF">
        <w:rPr>
          <w:lang w:val="pl-PL"/>
        </w:rPr>
        <w:t xml:space="preserve"> o stężeniu 9</w:t>
      </w:r>
      <w:r w:rsidR="00744806" w:rsidRPr="003469CF">
        <w:rPr>
          <w:lang w:val="pl-PL"/>
        </w:rPr>
        <w:t> </w:t>
      </w:r>
      <w:r w:rsidRPr="003469CF">
        <w:rPr>
          <w:lang w:val="pl-PL"/>
        </w:rPr>
        <w:t xml:space="preserve">mg/ml (0,9%) lub </w:t>
      </w:r>
      <w:r w:rsidR="005A5816" w:rsidRPr="003469CF">
        <w:rPr>
          <w:lang w:val="pl-PL"/>
        </w:rPr>
        <w:t xml:space="preserve">roztwór chlorku sodu do infuzji o stężeniu </w:t>
      </w:r>
      <w:r w:rsidRPr="003469CF">
        <w:rPr>
          <w:lang w:val="pl-PL"/>
        </w:rPr>
        <w:t>4,5 mg/ml (0,45%), jest trwały przez 24 godziny w temperaturze 2</w:t>
      </w:r>
      <w:ins w:id="1027" w:author="Author">
        <w:del w:id="1028" w:author="Author">
          <w:r w:rsidR="00EE7741" w:rsidRPr="003469CF" w:rsidDel="000A77D5">
            <w:rPr>
              <w:lang w:val="pl-PL"/>
            </w:rPr>
            <w:delText> </w:delText>
          </w:r>
        </w:del>
      </w:ins>
      <w:r w:rsidRPr="003469CF">
        <w:rPr>
          <w:lang w:val="pl-PL"/>
        </w:rPr>
        <w:t>°C do 8</w:t>
      </w:r>
      <w:ins w:id="1029" w:author="Author">
        <w:del w:id="1030" w:author="Author">
          <w:r w:rsidR="00EE7741" w:rsidRPr="003469CF" w:rsidDel="000A77D5">
            <w:rPr>
              <w:lang w:val="pl-PL"/>
            </w:rPr>
            <w:delText> </w:delText>
          </w:r>
        </w:del>
      </w:ins>
      <w:r w:rsidRPr="003469CF">
        <w:rPr>
          <w:lang w:val="pl-PL"/>
        </w:rPr>
        <w:t xml:space="preserve">°C, pod warunkiem, że został przygotowany w kontrolowanych i </w:t>
      </w:r>
      <w:r w:rsidRPr="003469CF">
        <w:rPr>
          <w:szCs w:val="22"/>
          <w:lang w:val="pl-PL"/>
        </w:rPr>
        <w:t>zwalidowanych warunkach pełnej aseptyki</w:t>
      </w:r>
      <w:r w:rsidRPr="003469CF">
        <w:rPr>
          <w:lang w:val="pl-PL"/>
        </w:rPr>
        <w:t>. Podczas przechowywania można zaobserwować cząsteczki, jeśli jako rozpuszczalnik wykorzystano 0,9% chlorek sodu (patrz punkt 6.6).</w:t>
      </w:r>
    </w:p>
    <w:p w14:paraId="45FF0AB4" w14:textId="77777777" w:rsidR="00DE2CFC" w:rsidRPr="003469CF" w:rsidRDefault="00DE2CFC">
      <w:pPr>
        <w:ind w:left="567" w:hanging="567"/>
        <w:outlineLvl w:val="0"/>
        <w:rPr>
          <w:b/>
          <w:u w:val="single"/>
          <w:lang w:val="pl-PL"/>
        </w:rPr>
      </w:pPr>
    </w:p>
    <w:p w14:paraId="644A8304" w14:textId="77777777" w:rsidR="00DE2CFC" w:rsidRPr="003469CF" w:rsidRDefault="00DE2CFC" w:rsidP="00EE7741">
      <w:pPr>
        <w:keepNext/>
        <w:keepLines/>
        <w:ind w:left="567" w:hanging="567"/>
        <w:outlineLvl w:val="0"/>
        <w:rPr>
          <w:b/>
          <w:szCs w:val="22"/>
          <w:lang w:val="pl-PL"/>
        </w:rPr>
      </w:pPr>
      <w:r w:rsidRPr="003469CF">
        <w:rPr>
          <w:b/>
          <w:bCs/>
          <w:szCs w:val="22"/>
          <w:lang w:val="pl-PL"/>
        </w:rPr>
        <w:lastRenderedPageBreak/>
        <w:t xml:space="preserve">6.4 </w:t>
      </w:r>
      <w:r w:rsidRPr="003469CF">
        <w:rPr>
          <w:b/>
          <w:bCs/>
          <w:szCs w:val="22"/>
          <w:lang w:val="pl-PL"/>
        </w:rPr>
        <w:tab/>
        <w:t>Specjalne środki ostrożności podczas przechowywania</w:t>
      </w:r>
    </w:p>
    <w:p w14:paraId="19911250" w14:textId="77777777" w:rsidR="00DE2CFC" w:rsidRPr="003469CF" w:rsidRDefault="00DE2CFC" w:rsidP="00EE7741">
      <w:pPr>
        <w:keepNext/>
        <w:keepLines/>
        <w:rPr>
          <w:lang w:val="pl-PL"/>
        </w:rPr>
      </w:pPr>
    </w:p>
    <w:p w14:paraId="6D784314" w14:textId="2AB51B21" w:rsidR="00DE2CFC" w:rsidRPr="003469CF" w:rsidRDefault="00DE2CFC" w:rsidP="00EE7741">
      <w:pPr>
        <w:keepNext/>
        <w:keepLines/>
        <w:rPr>
          <w:lang w:val="pl-PL"/>
        </w:rPr>
      </w:pPr>
      <w:r w:rsidRPr="003469CF">
        <w:rPr>
          <w:lang w:val="pl-PL"/>
        </w:rPr>
        <w:t>Przechowywać w lodówce (2</w:t>
      </w:r>
      <w:r w:rsidRPr="003469CF">
        <w:rPr>
          <w:szCs w:val="22"/>
          <w:lang w:val="pl-PL"/>
        </w:rPr>
        <w:sym w:font="Symbol" w:char="F0B0"/>
      </w:r>
      <w:r w:rsidRPr="003469CF">
        <w:rPr>
          <w:lang w:val="pl-PL"/>
        </w:rPr>
        <w:t>C</w:t>
      </w:r>
      <w:ins w:id="1031" w:author="Author">
        <w:r w:rsidR="00876636">
          <w:rPr>
            <w:lang w:val="pl-PL"/>
          </w:rPr>
          <w:t xml:space="preserve"> </w:t>
        </w:r>
      </w:ins>
      <w:r w:rsidRPr="003469CF">
        <w:rPr>
          <w:lang w:val="pl-PL"/>
        </w:rPr>
        <w:t>–</w:t>
      </w:r>
      <w:ins w:id="1032" w:author="Author">
        <w:r w:rsidR="00876636">
          <w:rPr>
            <w:lang w:val="pl-PL"/>
          </w:rPr>
          <w:t xml:space="preserve"> </w:t>
        </w:r>
      </w:ins>
      <w:r w:rsidRPr="003469CF">
        <w:rPr>
          <w:lang w:val="pl-PL"/>
        </w:rPr>
        <w:t>8</w:t>
      </w:r>
      <w:r w:rsidRPr="003469CF">
        <w:rPr>
          <w:szCs w:val="22"/>
          <w:lang w:val="pl-PL"/>
        </w:rPr>
        <w:sym w:font="Symbol" w:char="F0B0"/>
      </w:r>
      <w:r w:rsidRPr="003469CF">
        <w:rPr>
          <w:lang w:val="pl-PL"/>
        </w:rPr>
        <w:t>C).</w:t>
      </w:r>
    </w:p>
    <w:p w14:paraId="39B24310" w14:textId="77777777" w:rsidR="00DE2CFC" w:rsidRPr="003469CF" w:rsidRDefault="00DE2CFC">
      <w:pPr>
        <w:rPr>
          <w:lang w:val="pl-PL"/>
        </w:rPr>
      </w:pPr>
    </w:p>
    <w:p w14:paraId="06C38CC4" w14:textId="77777777" w:rsidR="00DE2CFC" w:rsidRPr="003469CF" w:rsidRDefault="00DE2CFC">
      <w:pPr>
        <w:rPr>
          <w:lang w:val="pl-PL"/>
        </w:rPr>
      </w:pPr>
      <w:r w:rsidRPr="003469CF">
        <w:rPr>
          <w:lang w:val="pl-PL"/>
        </w:rPr>
        <w:t>Warunki przechowywania produktu leczniczego po rozpuszczeniu i rozcieńczeniu, patrz punkt 6.3.</w:t>
      </w:r>
    </w:p>
    <w:p w14:paraId="16FBE76A" w14:textId="77777777" w:rsidR="00DE2CFC" w:rsidRPr="003469CF" w:rsidRDefault="00DE2CFC">
      <w:pPr>
        <w:ind w:left="567" w:hanging="567"/>
        <w:outlineLvl w:val="0"/>
        <w:rPr>
          <w:b/>
          <w:u w:val="single"/>
          <w:lang w:val="pl-PL"/>
        </w:rPr>
      </w:pPr>
    </w:p>
    <w:p w14:paraId="58E9876D" w14:textId="77777777" w:rsidR="00DE2CFC" w:rsidRPr="003469CF" w:rsidRDefault="00DE2CFC">
      <w:pPr>
        <w:ind w:left="567" w:hanging="567"/>
        <w:outlineLvl w:val="0"/>
        <w:rPr>
          <w:b/>
          <w:szCs w:val="22"/>
          <w:lang w:val="pl-PL"/>
        </w:rPr>
      </w:pPr>
      <w:r w:rsidRPr="003469CF">
        <w:rPr>
          <w:b/>
          <w:bCs/>
          <w:szCs w:val="22"/>
          <w:lang w:val="pl-PL"/>
        </w:rPr>
        <w:t>6.5</w:t>
      </w:r>
      <w:r w:rsidRPr="003469CF">
        <w:rPr>
          <w:b/>
          <w:bCs/>
          <w:szCs w:val="22"/>
          <w:lang w:val="pl-PL"/>
        </w:rPr>
        <w:tab/>
        <w:t xml:space="preserve"> Rodzaj i zawartość opakowania</w:t>
      </w:r>
      <w:r w:rsidRPr="003469CF">
        <w:rPr>
          <w:szCs w:val="22"/>
          <w:lang w:val="pl-PL"/>
        </w:rPr>
        <w:t xml:space="preserve"> </w:t>
      </w:r>
    </w:p>
    <w:p w14:paraId="11FD4A1A" w14:textId="77777777" w:rsidR="00DE2CFC" w:rsidRPr="003469CF" w:rsidRDefault="00DE2CFC">
      <w:pPr>
        <w:rPr>
          <w:lang w:val="pl-PL"/>
        </w:rPr>
      </w:pPr>
    </w:p>
    <w:p w14:paraId="3D107155" w14:textId="77777777" w:rsidR="00C52F2B" w:rsidRPr="003469CF" w:rsidRDefault="00C52F2B">
      <w:pPr>
        <w:rPr>
          <w:u w:val="single"/>
          <w:lang w:val="pl-PL"/>
        </w:rPr>
      </w:pPr>
      <w:r w:rsidRPr="003469CF">
        <w:rPr>
          <w:u w:val="single"/>
          <w:lang w:val="pl-PL"/>
        </w:rPr>
        <w:t>Kadcyla 100 mg proszek do sporządzania koncentratu roztworu do infuzji</w:t>
      </w:r>
    </w:p>
    <w:p w14:paraId="3AD891F6" w14:textId="77777777" w:rsidR="00C52F2B" w:rsidRPr="003469CF" w:rsidRDefault="00C52F2B">
      <w:pPr>
        <w:rPr>
          <w:lang w:val="pl-PL"/>
        </w:rPr>
      </w:pPr>
    </w:p>
    <w:p w14:paraId="21645A2B" w14:textId="40CD9F4B" w:rsidR="00DE2CFC" w:rsidRPr="003469CF" w:rsidRDefault="00DE2CFC">
      <w:pPr>
        <w:rPr>
          <w:lang w:val="pl-PL"/>
        </w:rPr>
      </w:pPr>
      <w:r w:rsidRPr="003469CF">
        <w:rPr>
          <w:lang w:val="pl-PL"/>
        </w:rPr>
        <w:t>Produkt leczniczy Kadcyla jest dostępny w fiolkach o pojemności 15</w:t>
      </w:r>
      <w:r w:rsidR="00D24EB0" w:rsidRPr="003469CF">
        <w:rPr>
          <w:lang w:val="pl-PL"/>
        </w:rPr>
        <w:t xml:space="preserve"> m</w:t>
      </w:r>
      <w:ins w:id="1033" w:author="Author">
        <w:r w:rsidR="00FD66B6">
          <w:rPr>
            <w:lang w:val="pl-PL"/>
          </w:rPr>
          <w:t>l</w:t>
        </w:r>
      </w:ins>
      <w:del w:id="1034" w:author="Author">
        <w:r w:rsidR="00D24EB0" w:rsidRPr="003469CF" w:rsidDel="00FD66B6">
          <w:rPr>
            <w:lang w:val="pl-PL"/>
          </w:rPr>
          <w:delText>L</w:delText>
        </w:r>
      </w:del>
      <w:r w:rsidR="00D24EB0" w:rsidRPr="003469CF">
        <w:rPr>
          <w:lang w:val="pl-PL"/>
        </w:rPr>
        <w:t xml:space="preserve"> </w:t>
      </w:r>
      <w:r w:rsidRPr="003469CF">
        <w:rPr>
          <w:lang w:val="pl-PL"/>
        </w:rPr>
        <w:t>(100</w:t>
      </w:r>
      <w:ins w:id="1035" w:author="Author">
        <w:r w:rsidR="00EE7741" w:rsidRPr="003469CF">
          <w:rPr>
            <w:lang w:val="pl-PL"/>
          </w:rPr>
          <w:t> </w:t>
        </w:r>
      </w:ins>
      <w:del w:id="1036" w:author="Author">
        <w:r w:rsidR="00744806" w:rsidRPr="003469CF" w:rsidDel="00EE7741">
          <w:rPr>
            <w:lang w:val="pl-PL"/>
          </w:rPr>
          <w:delText> </w:delText>
        </w:r>
      </w:del>
      <w:r w:rsidRPr="003469CF">
        <w:rPr>
          <w:lang w:val="pl-PL"/>
        </w:rPr>
        <w:t xml:space="preserve">mg) wykonanych ze szkła typu I, zamkniętych szarym korkiem z gumy butylowej powlekanym warstwą fluoro-żywicy, zabezpieczonym aluminiowym </w:t>
      </w:r>
      <w:r w:rsidR="008E10A7" w:rsidRPr="003469CF">
        <w:rPr>
          <w:lang w:val="pl-PL"/>
        </w:rPr>
        <w:t>uszczelnieniem</w:t>
      </w:r>
      <w:r w:rsidRPr="003469CF">
        <w:rPr>
          <w:lang w:val="pl-PL"/>
        </w:rPr>
        <w:t xml:space="preserve"> z białym</w:t>
      </w:r>
      <w:r w:rsidR="00C830C7" w:rsidRPr="003469CF">
        <w:rPr>
          <w:lang w:val="pl-PL"/>
        </w:rPr>
        <w:t xml:space="preserve"> </w:t>
      </w:r>
      <w:r w:rsidRPr="003469CF">
        <w:rPr>
          <w:lang w:val="pl-PL"/>
        </w:rPr>
        <w:t xml:space="preserve">plastikowym wieczkiem typu flip-off. </w:t>
      </w:r>
    </w:p>
    <w:p w14:paraId="21E3E842" w14:textId="77777777" w:rsidR="00DE2CFC" w:rsidRPr="003469CF" w:rsidRDefault="00DE2CFC">
      <w:pPr>
        <w:rPr>
          <w:lang w:val="pl-PL"/>
        </w:rPr>
      </w:pPr>
    </w:p>
    <w:p w14:paraId="3F51EE23" w14:textId="77777777" w:rsidR="00DE2CFC" w:rsidRPr="003469CF" w:rsidRDefault="00DE2CFC">
      <w:pPr>
        <w:rPr>
          <w:lang w:val="pl-PL"/>
        </w:rPr>
      </w:pPr>
      <w:r w:rsidRPr="003469CF">
        <w:rPr>
          <w:lang w:val="pl-PL"/>
        </w:rPr>
        <w:t>Opakowanie zawiera 1 fiolkę.</w:t>
      </w:r>
    </w:p>
    <w:p w14:paraId="45299D77" w14:textId="77777777" w:rsidR="00DE2CFC" w:rsidRPr="003469CF" w:rsidRDefault="00DE2CFC" w:rsidP="00091ECD">
      <w:pPr>
        <w:rPr>
          <w:lang w:val="pl-PL"/>
        </w:rPr>
      </w:pPr>
    </w:p>
    <w:p w14:paraId="688AB585" w14:textId="77777777" w:rsidR="00C52F2B" w:rsidRPr="003469CF" w:rsidRDefault="00C52F2B" w:rsidP="00091ECD">
      <w:pPr>
        <w:rPr>
          <w:u w:val="single"/>
          <w:lang w:val="pl-PL"/>
        </w:rPr>
      </w:pPr>
      <w:r w:rsidRPr="003469CF">
        <w:rPr>
          <w:u w:val="single"/>
          <w:lang w:val="pl-PL"/>
        </w:rPr>
        <w:t>Kadcyla 160 mg proszek do sporządzania koncentratu roztworu do infuzji</w:t>
      </w:r>
    </w:p>
    <w:p w14:paraId="2C62A09C" w14:textId="77777777" w:rsidR="00C52F2B" w:rsidRPr="003469CF" w:rsidRDefault="00C52F2B" w:rsidP="00091ECD">
      <w:pPr>
        <w:rPr>
          <w:lang w:val="pl-PL"/>
        </w:rPr>
      </w:pPr>
    </w:p>
    <w:p w14:paraId="5EB84CB9" w14:textId="498D7D3E" w:rsidR="00C52F2B" w:rsidRPr="003469CF" w:rsidRDefault="00C52F2B" w:rsidP="00C52F2B">
      <w:pPr>
        <w:rPr>
          <w:lang w:val="pl-PL"/>
        </w:rPr>
      </w:pPr>
      <w:r w:rsidRPr="003469CF">
        <w:rPr>
          <w:lang w:val="pl-PL"/>
        </w:rPr>
        <w:t>Produkt leczniczy Kadcyla jest dostępny w fiolkach o pojemności 20</w:t>
      </w:r>
      <w:ins w:id="1037" w:author="Author">
        <w:r w:rsidR="00EE7741" w:rsidRPr="003469CF">
          <w:rPr>
            <w:lang w:val="pl-PL"/>
          </w:rPr>
          <w:t> </w:t>
        </w:r>
      </w:ins>
      <w:del w:id="1038" w:author="Author">
        <w:r w:rsidR="00D24EB0" w:rsidRPr="003469CF" w:rsidDel="00EE7741">
          <w:rPr>
            <w:lang w:val="pl-PL"/>
          </w:rPr>
          <w:delText xml:space="preserve"> </w:delText>
        </w:r>
      </w:del>
      <w:r w:rsidR="00D24EB0" w:rsidRPr="003469CF">
        <w:rPr>
          <w:lang w:val="pl-PL"/>
        </w:rPr>
        <w:t>m</w:t>
      </w:r>
      <w:ins w:id="1039" w:author="Author">
        <w:r w:rsidR="00FD66B6">
          <w:rPr>
            <w:lang w:val="pl-PL"/>
          </w:rPr>
          <w:t>l</w:t>
        </w:r>
      </w:ins>
      <w:del w:id="1040" w:author="Author">
        <w:r w:rsidR="00D24EB0" w:rsidRPr="003469CF" w:rsidDel="00FD66B6">
          <w:rPr>
            <w:lang w:val="pl-PL"/>
          </w:rPr>
          <w:delText>L</w:delText>
        </w:r>
      </w:del>
      <w:r w:rsidR="00D24EB0" w:rsidRPr="003469CF">
        <w:rPr>
          <w:lang w:val="pl-PL"/>
        </w:rPr>
        <w:t xml:space="preserve"> </w:t>
      </w:r>
      <w:r w:rsidRPr="003469CF">
        <w:rPr>
          <w:lang w:val="pl-PL"/>
        </w:rPr>
        <w:t>(160</w:t>
      </w:r>
      <w:ins w:id="1041" w:author="Author">
        <w:r w:rsidR="00EE7741" w:rsidRPr="003469CF">
          <w:rPr>
            <w:lang w:val="pl-PL"/>
          </w:rPr>
          <w:t> </w:t>
        </w:r>
      </w:ins>
      <w:del w:id="1042" w:author="Author">
        <w:r w:rsidRPr="003469CF" w:rsidDel="00EE7741">
          <w:rPr>
            <w:lang w:val="pl-PL"/>
          </w:rPr>
          <w:delText> </w:delText>
        </w:r>
      </w:del>
      <w:r w:rsidRPr="003469CF">
        <w:rPr>
          <w:lang w:val="pl-PL"/>
        </w:rPr>
        <w:t xml:space="preserve">mg) wykonanych ze szkła typu I, zamkniętych szarym korkiem z gumy butylowej powlekanym warstwą fluoro-żywicy, zabezpieczonym aluminiowym uszczelnieniem z fioletowym plastikowym wieczkiem typu flip-off. </w:t>
      </w:r>
    </w:p>
    <w:p w14:paraId="5F643D0E" w14:textId="77777777" w:rsidR="00C52F2B" w:rsidRPr="003469CF" w:rsidRDefault="00C52F2B" w:rsidP="00C52F2B">
      <w:pPr>
        <w:rPr>
          <w:lang w:val="pl-PL"/>
        </w:rPr>
      </w:pPr>
    </w:p>
    <w:p w14:paraId="238738D9" w14:textId="77777777" w:rsidR="00C52F2B" w:rsidRPr="003469CF" w:rsidRDefault="00C52F2B" w:rsidP="00C52F2B">
      <w:pPr>
        <w:rPr>
          <w:lang w:val="pl-PL"/>
        </w:rPr>
      </w:pPr>
      <w:r w:rsidRPr="003469CF">
        <w:rPr>
          <w:lang w:val="pl-PL"/>
        </w:rPr>
        <w:t>Opakowanie zawiera 1</w:t>
      </w:r>
      <w:ins w:id="1043" w:author="Author">
        <w:r w:rsidR="00EE7741" w:rsidRPr="003469CF">
          <w:rPr>
            <w:lang w:val="pl-PL"/>
          </w:rPr>
          <w:t> </w:t>
        </w:r>
      </w:ins>
      <w:del w:id="1044" w:author="Author">
        <w:r w:rsidRPr="003469CF" w:rsidDel="00EE7741">
          <w:rPr>
            <w:lang w:val="pl-PL"/>
          </w:rPr>
          <w:delText xml:space="preserve"> </w:delText>
        </w:r>
      </w:del>
      <w:r w:rsidRPr="003469CF">
        <w:rPr>
          <w:lang w:val="pl-PL"/>
        </w:rPr>
        <w:t>fiolkę.</w:t>
      </w:r>
    </w:p>
    <w:p w14:paraId="159CB2DA" w14:textId="77777777" w:rsidR="00C52F2B" w:rsidRPr="003469CF" w:rsidRDefault="00C52F2B" w:rsidP="00C52F2B">
      <w:pPr>
        <w:rPr>
          <w:lang w:val="pl-PL"/>
        </w:rPr>
      </w:pPr>
    </w:p>
    <w:p w14:paraId="37861CC1" w14:textId="77777777" w:rsidR="00DE2CFC" w:rsidRPr="003469CF" w:rsidRDefault="00DE2CFC" w:rsidP="00C11B3F">
      <w:pPr>
        <w:keepNext/>
        <w:keepLines/>
        <w:ind w:left="567" w:hanging="567"/>
        <w:outlineLvl w:val="0"/>
        <w:rPr>
          <w:szCs w:val="22"/>
          <w:lang w:val="pl-PL"/>
        </w:rPr>
      </w:pPr>
      <w:r w:rsidRPr="003469CF">
        <w:rPr>
          <w:b/>
          <w:bCs/>
          <w:szCs w:val="22"/>
          <w:lang w:val="pl-PL"/>
        </w:rPr>
        <w:t xml:space="preserve">6.6 </w:t>
      </w:r>
      <w:r w:rsidRPr="003469CF">
        <w:rPr>
          <w:b/>
          <w:bCs/>
          <w:szCs w:val="22"/>
          <w:lang w:val="pl-PL"/>
        </w:rPr>
        <w:tab/>
        <w:t>Specjalne środki ostrożności dotyczące usuwania i przygotowania produktu leczniczego do stosowania</w:t>
      </w:r>
    </w:p>
    <w:p w14:paraId="2F09DD80" w14:textId="77777777" w:rsidR="00DE2CFC" w:rsidRPr="003469CF" w:rsidRDefault="00DE2CFC" w:rsidP="006B506E">
      <w:pPr>
        <w:keepNext/>
        <w:keepLines/>
        <w:rPr>
          <w:b/>
          <w:lang w:val="pl-PL"/>
        </w:rPr>
      </w:pPr>
    </w:p>
    <w:p w14:paraId="2883329F" w14:textId="77777777" w:rsidR="00DE2CFC" w:rsidRPr="003469CF" w:rsidRDefault="00DE2CFC">
      <w:pPr>
        <w:rPr>
          <w:lang w:val="pl-PL"/>
        </w:rPr>
      </w:pPr>
      <w:r w:rsidRPr="003469CF">
        <w:rPr>
          <w:lang w:val="pl-PL"/>
        </w:rPr>
        <w:t>Należy przestrzegać właściwych technik aseptyki. Przygotowując produkt leczniczy należy stosować odpowiednie procedury dotyczące przygotowania chemioterapeutyków.</w:t>
      </w:r>
    </w:p>
    <w:p w14:paraId="4C39BD4D" w14:textId="77777777" w:rsidR="00DE2CFC" w:rsidRPr="003469CF" w:rsidRDefault="00DE2CFC">
      <w:pPr>
        <w:rPr>
          <w:lang w:val="pl-PL"/>
        </w:rPr>
      </w:pPr>
    </w:p>
    <w:p w14:paraId="5E200E02" w14:textId="77777777" w:rsidR="00C01357" w:rsidRPr="003469CF" w:rsidRDefault="00C01357">
      <w:pPr>
        <w:rPr>
          <w:lang w:val="pl-PL"/>
        </w:rPr>
      </w:pPr>
      <w:r w:rsidRPr="003469CF">
        <w:rPr>
          <w:lang w:val="pl-PL"/>
        </w:rPr>
        <w:t>Przygotowany roztwór produktu l</w:t>
      </w:r>
      <w:r w:rsidR="004D6675" w:rsidRPr="003469CF">
        <w:rPr>
          <w:lang w:val="pl-PL"/>
        </w:rPr>
        <w:t>eczniczego Kadcyla powinien być</w:t>
      </w:r>
      <w:r w:rsidRPr="003469CF">
        <w:rPr>
          <w:lang w:val="pl-PL"/>
        </w:rPr>
        <w:t xml:space="preserve"> rozcieńczony w workach z polichlorku winylu (PVC) lub z poliolefiny bez lateksu i bez PVC</w:t>
      </w:r>
      <w:r w:rsidR="004D6675" w:rsidRPr="003469CF">
        <w:rPr>
          <w:lang w:val="pl-PL"/>
        </w:rPr>
        <w:t>.</w:t>
      </w:r>
      <w:r w:rsidRPr="003469CF">
        <w:rPr>
          <w:lang w:val="pl-PL"/>
        </w:rPr>
        <w:t xml:space="preserve"> </w:t>
      </w:r>
    </w:p>
    <w:p w14:paraId="0EC6572B" w14:textId="77777777" w:rsidR="00C01357" w:rsidRPr="003469CF" w:rsidRDefault="00C01357">
      <w:pPr>
        <w:rPr>
          <w:lang w:val="pl-PL"/>
        </w:rPr>
      </w:pPr>
    </w:p>
    <w:p w14:paraId="6A0ACA6F" w14:textId="77777777" w:rsidR="00DE2CFC" w:rsidRPr="003469CF" w:rsidRDefault="00DE2CFC">
      <w:pPr>
        <w:rPr>
          <w:lang w:val="pl-PL"/>
        </w:rPr>
      </w:pPr>
      <w:r w:rsidRPr="003469CF">
        <w:rPr>
          <w:lang w:val="pl-PL"/>
        </w:rPr>
        <w:t>Stosowanie wbudowanego filtra polieterosulfonowego (PES) o średnicy porów</w:t>
      </w:r>
      <w:r w:rsidR="00D937FB" w:rsidRPr="003469CF">
        <w:rPr>
          <w:lang w:val="pl-PL"/>
        </w:rPr>
        <w:t xml:space="preserve"> </w:t>
      </w:r>
      <w:r w:rsidR="002B7A15" w:rsidRPr="003469CF">
        <w:rPr>
          <w:lang w:val="pl-PL"/>
        </w:rPr>
        <w:t>0,20 lub</w:t>
      </w:r>
      <w:r w:rsidRPr="003469CF">
        <w:rPr>
          <w:lang w:val="pl-PL"/>
        </w:rPr>
        <w:t xml:space="preserve"> 0,22</w:t>
      </w:r>
      <w:ins w:id="1045" w:author="Author">
        <w:r w:rsidR="00EE7741" w:rsidRPr="003469CF">
          <w:rPr>
            <w:lang w:val="pl-PL"/>
          </w:rPr>
          <w:t> </w:t>
        </w:r>
      </w:ins>
      <w:del w:id="1046" w:author="Author">
        <w:r w:rsidRPr="003469CF" w:rsidDel="00EE7741">
          <w:rPr>
            <w:lang w:val="pl-PL"/>
          </w:rPr>
          <w:delText xml:space="preserve"> </w:delText>
        </w:r>
      </w:del>
      <w:r w:rsidRPr="003469CF">
        <w:rPr>
          <w:lang w:val="pl-PL"/>
        </w:rPr>
        <w:t>mikronów jest wymagane, jeśli koncentrat do infuzji jest rozcieńczany roztworem chlorku sodu do infuzji o stężeniu 9</w:t>
      </w:r>
      <w:ins w:id="1047" w:author="Author">
        <w:r w:rsidR="00EE7741" w:rsidRPr="003469CF">
          <w:rPr>
            <w:lang w:val="pl-PL"/>
          </w:rPr>
          <w:t> </w:t>
        </w:r>
      </w:ins>
      <w:del w:id="1048" w:author="Author">
        <w:r w:rsidRPr="003469CF" w:rsidDel="00EE7741">
          <w:rPr>
            <w:lang w:val="pl-PL"/>
          </w:rPr>
          <w:delText xml:space="preserve"> </w:delText>
        </w:r>
      </w:del>
      <w:r w:rsidRPr="003469CF">
        <w:rPr>
          <w:lang w:val="pl-PL"/>
        </w:rPr>
        <w:t xml:space="preserve">mg/ml (0,9%). </w:t>
      </w:r>
    </w:p>
    <w:p w14:paraId="3B04FEE8" w14:textId="77777777" w:rsidR="00C01357" w:rsidRPr="003469CF" w:rsidRDefault="00C01357" w:rsidP="00C01357">
      <w:pPr>
        <w:rPr>
          <w:b/>
          <w:lang w:val="pl-PL"/>
        </w:rPr>
      </w:pPr>
    </w:p>
    <w:p w14:paraId="49B3EA6A" w14:textId="77777777" w:rsidR="00C01357" w:rsidRPr="003469CF" w:rsidRDefault="00C01357" w:rsidP="00C01357">
      <w:pPr>
        <w:rPr>
          <w:lang w:val="pl-PL"/>
        </w:rPr>
      </w:pPr>
      <w:r w:rsidRPr="003469CF">
        <w:rPr>
          <w:lang w:val="pl-PL"/>
        </w:rPr>
        <w:t xml:space="preserve">W celu uniknięcia błędów </w:t>
      </w:r>
      <w:r w:rsidR="00C52F2B" w:rsidRPr="003469CF">
        <w:rPr>
          <w:lang w:val="pl-PL"/>
        </w:rPr>
        <w:t>w podawaniu produktu leczniczego</w:t>
      </w:r>
      <w:r w:rsidRPr="003469CF">
        <w:rPr>
          <w:lang w:val="pl-PL"/>
        </w:rPr>
        <w:t xml:space="preserve"> ważne jest, aby sprawdzić etykietę fiolki, w celu upewnienia s</w:t>
      </w:r>
      <w:r w:rsidR="004D6675" w:rsidRPr="003469CF">
        <w:rPr>
          <w:lang w:val="pl-PL"/>
        </w:rPr>
        <w:t xml:space="preserve">ię, że przygotowanym </w:t>
      </w:r>
      <w:r w:rsidRPr="003469CF">
        <w:rPr>
          <w:lang w:val="pl-PL"/>
        </w:rPr>
        <w:t xml:space="preserve">produktem leczniczym jest Kadcyla (trastuzumab emtanzyna), a nie </w:t>
      </w:r>
      <w:r w:rsidR="00B34087" w:rsidRPr="003469CF">
        <w:rPr>
          <w:lang w:val="pl-PL"/>
        </w:rPr>
        <w:t>inny produkt leczniczy zawierający trastuzumab (np. trastuzumab lub trastuzumab derukstekan).</w:t>
      </w:r>
    </w:p>
    <w:p w14:paraId="1634C013" w14:textId="77777777" w:rsidR="00DE2CFC" w:rsidRPr="003469CF" w:rsidRDefault="00DE2CFC" w:rsidP="001C4976">
      <w:pPr>
        <w:rPr>
          <w:lang w:val="pl-PL"/>
        </w:rPr>
      </w:pPr>
    </w:p>
    <w:p w14:paraId="00B94B09" w14:textId="77777777" w:rsidR="00DE2CFC" w:rsidRPr="003469CF" w:rsidRDefault="00DE2CFC" w:rsidP="001C4976">
      <w:pPr>
        <w:keepNext/>
        <w:keepLines/>
        <w:rPr>
          <w:iCs/>
          <w:u w:val="single"/>
          <w:lang w:val="pl-PL"/>
        </w:rPr>
      </w:pPr>
      <w:r w:rsidRPr="003469CF">
        <w:rPr>
          <w:iCs/>
          <w:u w:val="single"/>
          <w:lang w:val="pl-PL"/>
        </w:rPr>
        <w:t>Instrukcja rozpuszczania</w:t>
      </w:r>
    </w:p>
    <w:p w14:paraId="5F80393D" w14:textId="77777777" w:rsidR="00C52F2B" w:rsidRPr="003469CF" w:rsidRDefault="00C52F2B" w:rsidP="001C4976">
      <w:pPr>
        <w:keepNext/>
        <w:keepLines/>
        <w:rPr>
          <w:u w:val="single"/>
          <w:lang w:val="pl-PL"/>
        </w:rPr>
      </w:pPr>
    </w:p>
    <w:p w14:paraId="5520B001" w14:textId="60EA6825" w:rsidR="00DE2CFC" w:rsidRPr="00477CAD" w:rsidRDefault="00D87D8D">
      <w:pPr>
        <w:pStyle w:val="ListParagraph"/>
        <w:keepNext/>
        <w:keepLines/>
        <w:numPr>
          <w:ilvl w:val="0"/>
          <w:numId w:val="46"/>
        </w:numPr>
        <w:ind w:left="357" w:hanging="357"/>
        <w:rPr>
          <w:lang w:val="pl-PL"/>
        </w:rPr>
        <w:pPrChange w:id="1049" w:author="Author">
          <w:pPr>
            <w:keepNext/>
            <w:keepLines/>
            <w:ind w:left="574" w:hanging="574"/>
          </w:pPr>
        </w:pPrChange>
      </w:pPr>
      <w:del w:id="1050" w:author="Author">
        <w:r w:rsidRPr="003469CF" w:rsidDel="00477CAD">
          <w:rPr>
            <w:b/>
            <w:color w:val="000000"/>
            <w:szCs w:val="22"/>
            <w:lang w:val="pl-PL"/>
          </w:rPr>
          <w:sym w:font="Symbol" w:char="F0B7"/>
        </w:r>
        <w:r w:rsidRPr="00477CAD" w:rsidDel="00477CAD">
          <w:rPr>
            <w:b/>
            <w:color w:val="000000"/>
            <w:szCs w:val="22"/>
            <w:lang w:val="pl-PL"/>
          </w:rPr>
          <w:tab/>
        </w:r>
      </w:del>
      <w:r w:rsidR="00DE2CFC" w:rsidRPr="00477CAD">
        <w:rPr>
          <w:lang w:val="pl-PL"/>
        </w:rPr>
        <w:t>Fiolka zawierająca 100</w:t>
      </w:r>
      <w:ins w:id="1051" w:author="Author">
        <w:r w:rsidR="00391993" w:rsidRPr="00477CAD">
          <w:rPr>
            <w:lang w:val="pl-PL"/>
          </w:rPr>
          <w:t> </w:t>
        </w:r>
      </w:ins>
      <w:del w:id="1052" w:author="Author">
        <w:r w:rsidR="00DE2CFC" w:rsidRPr="00477CAD" w:rsidDel="00391993">
          <w:rPr>
            <w:lang w:val="pl-PL"/>
          </w:rPr>
          <w:delText xml:space="preserve"> </w:delText>
        </w:r>
      </w:del>
      <w:r w:rsidR="00DE2CFC" w:rsidRPr="00477CAD">
        <w:rPr>
          <w:lang w:val="pl-PL"/>
        </w:rPr>
        <w:t xml:space="preserve">mg </w:t>
      </w:r>
      <w:r w:rsidR="003010A9" w:rsidRPr="00477CAD">
        <w:rPr>
          <w:lang w:val="pl-PL"/>
        </w:rPr>
        <w:t xml:space="preserve">koniugatu </w:t>
      </w:r>
      <w:r w:rsidR="00DE2CFC" w:rsidRPr="00477CAD">
        <w:rPr>
          <w:lang w:val="pl-PL"/>
        </w:rPr>
        <w:t>trastuzumab emtanzyn</w:t>
      </w:r>
      <w:r w:rsidR="003010A9" w:rsidRPr="00477CAD">
        <w:rPr>
          <w:lang w:val="pl-PL"/>
        </w:rPr>
        <w:t>a</w:t>
      </w:r>
      <w:r w:rsidR="00DE2CFC" w:rsidRPr="00477CAD">
        <w:rPr>
          <w:lang w:val="pl-PL"/>
        </w:rPr>
        <w:t>: przy użyciu jałowej igły powoli wprowadzić do fiolki 5</w:t>
      </w:r>
      <w:r w:rsidR="00D24EB0" w:rsidRPr="00477CAD">
        <w:rPr>
          <w:lang w:val="pl-PL"/>
        </w:rPr>
        <w:t xml:space="preserve"> </w:t>
      </w:r>
      <w:del w:id="1053" w:author="Author">
        <w:r w:rsidR="00D24EB0" w:rsidRPr="00477CAD" w:rsidDel="000A77D5">
          <w:rPr>
            <w:lang w:val="pl-PL"/>
          </w:rPr>
          <w:delText xml:space="preserve">mL </w:delText>
        </w:r>
      </w:del>
      <w:ins w:id="1054" w:author="Author">
        <w:r w:rsidR="000A77D5" w:rsidRPr="00477CAD">
          <w:rPr>
            <w:lang w:val="pl-PL"/>
          </w:rPr>
          <w:t>m</w:t>
        </w:r>
        <w:r w:rsidR="000A77D5">
          <w:rPr>
            <w:lang w:val="pl-PL"/>
          </w:rPr>
          <w:t>l</w:t>
        </w:r>
        <w:r w:rsidR="000A77D5" w:rsidRPr="00477CAD">
          <w:rPr>
            <w:lang w:val="pl-PL"/>
          </w:rPr>
          <w:t xml:space="preserve"> </w:t>
        </w:r>
      </w:ins>
      <w:r w:rsidR="00DE2CFC" w:rsidRPr="00477CAD">
        <w:rPr>
          <w:lang w:val="pl-PL"/>
        </w:rPr>
        <w:t>jałowej wody do wstrzykiwań.</w:t>
      </w:r>
    </w:p>
    <w:p w14:paraId="620CE94F" w14:textId="714FAEB4" w:rsidR="00DE2CFC" w:rsidRPr="00CE0FBC" w:rsidRDefault="00D87D8D">
      <w:pPr>
        <w:pStyle w:val="ListParagraph"/>
        <w:keepNext/>
        <w:keepLines/>
        <w:numPr>
          <w:ilvl w:val="0"/>
          <w:numId w:val="46"/>
        </w:numPr>
        <w:ind w:left="357" w:hanging="357"/>
        <w:rPr>
          <w:color w:val="000000"/>
          <w:szCs w:val="22"/>
          <w:lang w:val="pl-PL"/>
          <w:rPrChange w:id="1055" w:author="Author">
            <w:rPr>
              <w:lang w:val="pl-PL"/>
            </w:rPr>
          </w:rPrChange>
        </w:rPr>
        <w:pPrChange w:id="1056" w:author="Author">
          <w:pPr>
            <w:keepNext/>
            <w:keepLines/>
            <w:ind w:left="574" w:hanging="574"/>
          </w:pPr>
        </w:pPrChange>
      </w:pPr>
      <w:del w:id="1057" w:author="Author">
        <w:r w:rsidRPr="003469CF" w:rsidDel="00477CAD">
          <w:rPr>
            <w:lang w:val="pl-PL"/>
          </w:rPr>
          <w:sym w:font="Symbol" w:char="F0B7"/>
        </w:r>
        <w:r w:rsidRPr="00CE0FBC" w:rsidDel="00477CAD">
          <w:rPr>
            <w:color w:val="000000"/>
            <w:szCs w:val="22"/>
            <w:lang w:val="pl-PL"/>
            <w:rPrChange w:id="1058" w:author="Author">
              <w:rPr>
                <w:lang w:val="pl-PL"/>
              </w:rPr>
            </w:rPrChange>
          </w:rPr>
          <w:tab/>
        </w:r>
      </w:del>
      <w:r w:rsidR="00DE2CFC" w:rsidRPr="00CE0FBC">
        <w:rPr>
          <w:color w:val="000000"/>
          <w:szCs w:val="22"/>
          <w:lang w:val="pl-PL"/>
          <w:rPrChange w:id="1059" w:author="Author">
            <w:rPr>
              <w:lang w:val="pl-PL"/>
            </w:rPr>
          </w:rPrChange>
        </w:rPr>
        <w:t>Fiolka zawierająca 160</w:t>
      </w:r>
      <w:ins w:id="1060" w:author="Author">
        <w:r w:rsidR="00391993" w:rsidRPr="00CE0FBC">
          <w:rPr>
            <w:color w:val="000000"/>
            <w:szCs w:val="22"/>
            <w:lang w:val="pl-PL"/>
            <w:rPrChange w:id="1061" w:author="Author">
              <w:rPr>
                <w:lang w:val="pl-PL"/>
              </w:rPr>
            </w:rPrChange>
          </w:rPr>
          <w:t> </w:t>
        </w:r>
      </w:ins>
      <w:del w:id="1062" w:author="Author">
        <w:r w:rsidR="00DE2CFC" w:rsidRPr="00CE0FBC" w:rsidDel="00391993">
          <w:rPr>
            <w:color w:val="000000"/>
            <w:szCs w:val="22"/>
            <w:lang w:val="pl-PL"/>
            <w:rPrChange w:id="1063" w:author="Author">
              <w:rPr>
                <w:lang w:val="pl-PL"/>
              </w:rPr>
            </w:rPrChange>
          </w:rPr>
          <w:delText xml:space="preserve"> </w:delText>
        </w:r>
      </w:del>
      <w:r w:rsidR="00DE2CFC" w:rsidRPr="00CE0FBC">
        <w:rPr>
          <w:color w:val="000000"/>
          <w:szCs w:val="22"/>
          <w:lang w:val="pl-PL"/>
          <w:rPrChange w:id="1064" w:author="Author">
            <w:rPr>
              <w:lang w:val="pl-PL"/>
            </w:rPr>
          </w:rPrChange>
        </w:rPr>
        <w:t xml:space="preserve">mg </w:t>
      </w:r>
      <w:r w:rsidR="003010A9" w:rsidRPr="00CE0FBC">
        <w:rPr>
          <w:color w:val="000000"/>
          <w:szCs w:val="22"/>
          <w:lang w:val="pl-PL"/>
          <w:rPrChange w:id="1065" w:author="Author">
            <w:rPr>
              <w:lang w:val="pl-PL"/>
            </w:rPr>
          </w:rPrChange>
        </w:rPr>
        <w:t xml:space="preserve">koniugatu </w:t>
      </w:r>
      <w:r w:rsidR="00DE2CFC" w:rsidRPr="00CE0FBC">
        <w:rPr>
          <w:color w:val="000000"/>
          <w:szCs w:val="22"/>
          <w:lang w:val="pl-PL"/>
          <w:rPrChange w:id="1066" w:author="Author">
            <w:rPr>
              <w:lang w:val="pl-PL"/>
            </w:rPr>
          </w:rPrChange>
        </w:rPr>
        <w:t>trastuzumab emtanzyn</w:t>
      </w:r>
      <w:r w:rsidR="003010A9" w:rsidRPr="00CE0FBC">
        <w:rPr>
          <w:color w:val="000000"/>
          <w:szCs w:val="22"/>
          <w:lang w:val="pl-PL"/>
          <w:rPrChange w:id="1067" w:author="Author">
            <w:rPr>
              <w:lang w:val="pl-PL"/>
            </w:rPr>
          </w:rPrChange>
        </w:rPr>
        <w:t>a</w:t>
      </w:r>
      <w:r w:rsidR="00DE2CFC" w:rsidRPr="00CE0FBC">
        <w:rPr>
          <w:color w:val="000000"/>
          <w:szCs w:val="22"/>
          <w:lang w:val="pl-PL"/>
          <w:rPrChange w:id="1068" w:author="Author">
            <w:rPr>
              <w:lang w:val="pl-PL"/>
            </w:rPr>
          </w:rPrChange>
        </w:rPr>
        <w:t>: przy użyciu jałowej igły powoli wprowadzić do fiolki 8</w:t>
      </w:r>
      <w:r w:rsidR="00D24EB0" w:rsidRPr="00CE0FBC">
        <w:rPr>
          <w:color w:val="000000"/>
          <w:szCs w:val="22"/>
          <w:lang w:val="pl-PL"/>
          <w:rPrChange w:id="1069" w:author="Author">
            <w:rPr>
              <w:lang w:val="pl-PL"/>
            </w:rPr>
          </w:rPrChange>
        </w:rPr>
        <w:t xml:space="preserve"> </w:t>
      </w:r>
      <w:del w:id="1070" w:author="Author">
        <w:r w:rsidR="00D24EB0" w:rsidRPr="00CE0FBC" w:rsidDel="000A77D5">
          <w:rPr>
            <w:color w:val="000000"/>
            <w:szCs w:val="22"/>
            <w:lang w:val="pl-PL"/>
            <w:rPrChange w:id="1071" w:author="Author">
              <w:rPr>
                <w:lang w:val="pl-PL"/>
              </w:rPr>
            </w:rPrChange>
          </w:rPr>
          <w:delText xml:space="preserve">mL </w:delText>
        </w:r>
      </w:del>
      <w:ins w:id="1072" w:author="Author">
        <w:r w:rsidR="000A77D5" w:rsidRPr="00CE0FBC">
          <w:rPr>
            <w:color w:val="000000"/>
            <w:szCs w:val="22"/>
            <w:lang w:val="pl-PL"/>
            <w:rPrChange w:id="1073" w:author="Author">
              <w:rPr>
                <w:lang w:val="pl-PL"/>
              </w:rPr>
            </w:rPrChange>
          </w:rPr>
          <w:t>m</w:t>
        </w:r>
        <w:r w:rsidR="000A77D5">
          <w:rPr>
            <w:color w:val="000000"/>
            <w:szCs w:val="22"/>
            <w:lang w:val="pl-PL"/>
          </w:rPr>
          <w:t>l</w:t>
        </w:r>
        <w:r w:rsidR="000A77D5" w:rsidRPr="00CE0FBC">
          <w:rPr>
            <w:color w:val="000000"/>
            <w:szCs w:val="22"/>
            <w:lang w:val="pl-PL"/>
            <w:rPrChange w:id="1074" w:author="Author">
              <w:rPr>
                <w:lang w:val="pl-PL"/>
              </w:rPr>
            </w:rPrChange>
          </w:rPr>
          <w:t xml:space="preserve"> </w:t>
        </w:r>
      </w:ins>
      <w:r w:rsidR="00DE2CFC" w:rsidRPr="00CE0FBC">
        <w:rPr>
          <w:color w:val="000000"/>
          <w:szCs w:val="22"/>
          <w:lang w:val="pl-PL"/>
          <w:rPrChange w:id="1075" w:author="Author">
            <w:rPr>
              <w:lang w:val="pl-PL"/>
            </w:rPr>
          </w:rPrChange>
        </w:rPr>
        <w:t>jałowej wody do wstrzykiwań.</w:t>
      </w:r>
    </w:p>
    <w:p w14:paraId="245F5876" w14:textId="77777777" w:rsidR="00DE2CFC" w:rsidRPr="00CE0FBC" w:rsidRDefault="00D87D8D">
      <w:pPr>
        <w:pStyle w:val="ListParagraph"/>
        <w:keepNext/>
        <w:keepLines/>
        <w:numPr>
          <w:ilvl w:val="0"/>
          <w:numId w:val="46"/>
        </w:numPr>
        <w:ind w:left="357" w:hanging="357"/>
        <w:rPr>
          <w:color w:val="000000"/>
          <w:szCs w:val="22"/>
          <w:lang w:val="pl-PL"/>
          <w:rPrChange w:id="1076" w:author="Author">
            <w:rPr>
              <w:lang w:val="pl-PL"/>
            </w:rPr>
          </w:rPrChange>
        </w:rPr>
        <w:pPrChange w:id="1077" w:author="Author">
          <w:pPr>
            <w:keepNext/>
            <w:keepLines/>
            <w:ind w:left="574" w:hanging="574"/>
          </w:pPr>
        </w:pPrChange>
      </w:pPr>
      <w:del w:id="1078" w:author="Author">
        <w:r w:rsidRPr="003469CF" w:rsidDel="00477CAD">
          <w:rPr>
            <w:lang w:val="pl-PL"/>
          </w:rPr>
          <w:sym w:font="Symbol" w:char="F0B7"/>
        </w:r>
        <w:r w:rsidRPr="00CE0FBC" w:rsidDel="00477CAD">
          <w:rPr>
            <w:color w:val="000000"/>
            <w:szCs w:val="22"/>
            <w:lang w:val="pl-PL"/>
            <w:rPrChange w:id="1079" w:author="Author">
              <w:rPr>
                <w:lang w:val="pl-PL"/>
              </w:rPr>
            </w:rPrChange>
          </w:rPr>
          <w:tab/>
        </w:r>
      </w:del>
      <w:r w:rsidR="00DE2CFC" w:rsidRPr="00CE0FBC">
        <w:rPr>
          <w:color w:val="000000"/>
          <w:szCs w:val="22"/>
          <w:lang w:val="pl-PL"/>
          <w:rPrChange w:id="1080" w:author="Author">
            <w:rPr>
              <w:lang w:val="pl-PL"/>
            </w:rPr>
          </w:rPrChange>
        </w:rPr>
        <w:t>Należy delikatnie obracać fiolką aż do całkowitego rozpuszczenia. Nie wstrząsać.</w:t>
      </w:r>
    </w:p>
    <w:p w14:paraId="78D17BC2" w14:textId="77777777" w:rsidR="00DE2CFC" w:rsidRPr="003469CF" w:rsidRDefault="00DE2CFC">
      <w:pPr>
        <w:rPr>
          <w:lang w:val="pl-PL"/>
        </w:rPr>
      </w:pPr>
    </w:p>
    <w:p w14:paraId="1785B9F7" w14:textId="77777777" w:rsidR="00DE2CFC" w:rsidRPr="003469CF" w:rsidRDefault="00DE2CFC">
      <w:pPr>
        <w:rPr>
          <w:lang w:val="pl-PL"/>
        </w:rPr>
      </w:pPr>
      <w:r w:rsidRPr="003469CF">
        <w:rPr>
          <w:lang w:val="pl-PL"/>
        </w:rPr>
        <w:t>Przed podaniem przygotowany roztwór należy ocenić wzrokowo w celu wykrycia ewentualnych cząstek stałych i zmiany barwy. Przygotowany roztwór nie powinien zawierać widocznych cząsteczek stałych, powinien być przezroczysty do lekko opalizującego. Przygotowany roztwór powinien być bezbarwny do jasnobrązowego. Nie należy używać przygotowanego roztworu, jeśli zawiera widoczne cząsteczki stałe, jest mętny lub przebarwiony.</w:t>
      </w:r>
    </w:p>
    <w:p w14:paraId="003BEF35" w14:textId="77777777" w:rsidR="00DE2CFC" w:rsidRPr="003469CF" w:rsidRDefault="00DE2CFC">
      <w:pPr>
        <w:rPr>
          <w:lang w:val="pl-PL"/>
        </w:rPr>
      </w:pPr>
    </w:p>
    <w:p w14:paraId="165479C1" w14:textId="77777777" w:rsidR="00DE2CFC" w:rsidRPr="003469CF" w:rsidRDefault="00DE2CFC" w:rsidP="00DB67EF">
      <w:pPr>
        <w:keepNext/>
        <w:keepLines/>
        <w:rPr>
          <w:u w:val="single"/>
          <w:lang w:val="pl-PL"/>
        </w:rPr>
      </w:pPr>
      <w:r w:rsidRPr="003469CF">
        <w:rPr>
          <w:iCs/>
          <w:u w:val="single"/>
          <w:lang w:val="pl-PL"/>
        </w:rPr>
        <w:lastRenderedPageBreak/>
        <w:t>Instrukcja rozcieńczania</w:t>
      </w:r>
    </w:p>
    <w:p w14:paraId="41CFAF1E" w14:textId="77777777" w:rsidR="00263DCB" w:rsidRPr="003469CF" w:rsidRDefault="00263DCB" w:rsidP="00DB67EF">
      <w:pPr>
        <w:keepNext/>
        <w:keepLines/>
        <w:rPr>
          <w:lang w:val="pl-PL"/>
        </w:rPr>
      </w:pPr>
    </w:p>
    <w:p w14:paraId="577DD71D" w14:textId="77777777" w:rsidR="00DE2CFC" w:rsidRPr="003469CF" w:rsidRDefault="00DE2CFC">
      <w:pPr>
        <w:rPr>
          <w:lang w:val="pl-PL"/>
        </w:rPr>
      </w:pPr>
      <w:r w:rsidRPr="003469CF">
        <w:rPr>
          <w:lang w:val="pl-PL"/>
        </w:rPr>
        <w:t xml:space="preserve">Należy określić objętość </w:t>
      </w:r>
      <w:r w:rsidR="00437F3E" w:rsidRPr="003469CF">
        <w:rPr>
          <w:lang w:val="pl-PL"/>
        </w:rPr>
        <w:t xml:space="preserve">przygotowanego wcześniej </w:t>
      </w:r>
      <w:r w:rsidRPr="003469CF">
        <w:rPr>
          <w:lang w:val="pl-PL"/>
        </w:rPr>
        <w:t xml:space="preserve">roztworu </w:t>
      </w:r>
      <w:r w:rsidR="00437F3E" w:rsidRPr="003469CF">
        <w:rPr>
          <w:lang w:val="pl-PL"/>
        </w:rPr>
        <w:t xml:space="preserve">do rozcieńczenia na podstawie wyliczonej dawki </w:t>
      </w:r>
      <w:r w:rsidR="003010A9" w:rsidRPr="003469CF">
        <w:rPr>
          <w:lang w:val="pl-PL"/>
        </w:rPr>
        <w:t>koniugatu trastuzumab</w:t>
      </w:r>
      <w:r w:rsidR="004560CC" w:rsidRPr="003469CF">
        <w:rPr>
          <w:lang w:val="pl-PL"/>
        </w:rPr>
        <w:t xml:space="preserve"> emtanzyn</w:t>
      </w:r>
      <w:r w:rsidR="003010A9" w:rsidRPr="003469CF">
        <w:rPr>
          <w:lang w:val="pl-PL"/>
        </w:rPr>
        <w:t>a</w:t>
      </w:r>
      <w:r w:rsidR="004560CC" w:rsidRPr="003469CF" w:rsidDel="004560CC">
        <w:rPr>
          <w:lang w:val="pl-PL"/>
        </w:rPr>
        <w:t xml:space="preserve"> </w:t>
      </w:r>
      <w:r w:rsidRPr="003469CF">
        <w:rPr>
          <w:lang w:val="pl-PL"/>
        </w:rPr>
        <w:t>3,6 mg na 1kg masy ciała (patrz punkt 4.2):</w:t>
      </w:r>
    </w:p>
    <w:p w14:paraId="11B24EF3" w14:textId="77777777" w:rsidR="00DE2CFC" w:rsidRPr="003469CF" w:rsidRDefault="00DE2CFC">
      <w:pPr>
        <w:rPr>
          <w:lang w:val="pl-PL"/>
        </w:rPr>
      </w:pPr>
    </w:p>
    <w:p w14:paraId="008B8AD6" w14:textId="77777777" w:rsidR="00DE2CFC" w:rsidRPr="003469CF" w:rsidRDefault="00DE2CFC">
      <w:pPr>
        <w:keepNext/>
        <w:rPr>
          <w:lang w:val="pl-PL"/>
        </w:rPr>
      </w:pPr>
      <w:r w:rsidRPr="003469CF">
        <w:rPr>
          <w:b/>
          <w:bCs/>
          <w:lang w:val="pl-PL"/>
        </w:rPr>
        <w:t>Objętość</w:t>
      </w:r>
      <w:r w:rsidRPr="003469CF">
        <w:rPr>
          <w:lang w:val="pl-PL"/>
        </w:rPr>
        <w:t xml:space="preserve"> (ml) = </w:t>
      </w:r>
      <w:r w:rsidRPr="003469CF">
        <w:rPr>
          <w:i/>
          <w:iCs/>
          <w:u w:val="single"/>
          <w:lang w:val="pl-PL"/>
        </w:rPr>
        <w:t>Całkowita dawka przygotowana do podania</w:t>
      </w:r>
      <w:r w:rsidRPr="003469CF">
        <w:rPr>
          <w:u w:val="single"/>
          <w:lang w:val="pl-PL"/>
        </w:rPr>
        <w:t xml:space="preserve"> </w:t>
      </w:r>
      <w:r w:rsidR="00D156C7" w:rsidRPr="003469CF">
        <w:rPr>
          <w:u w:val="single"/>
          <w:lang w:val="pl-PL"/>
        </w:rPr>
        <w:t>= (</w:t>
      </w:r>
      <w:r w:rsidRPr="003469CF">
        <w:rPr>
          <w:b/>
          <w:bCs/>
          <w:u w:val="single"/>
          <w:lang w:val="pl-PL"/>
        </w:rPr>
        <w:t>masa ciała</w:t>
      </w:r>
      <w:r w:rsidRPr="003469CF">
        <w:rPr>
          <w:u w:val="single"/>
          <w:lang w:val="pl-PL"/>
        </w:rPr>
        <w:t xml:space="preserve"> (kg) x </w:t>
      </w:r>
      <w:r w:rsidRPr="003469CF">
        <w:rPr>
          <w:b/>
          <w:bCs/>
          <w:u w:val="single"/>
          <w:lang w:val="pl-PL"/>
        </w:rPr>
        <w:t>dawka</w:t>
      </w:r>
      <w:r w:rsidRPr="003469CF">
        <w:rPr>
          <w:u w:val="single"/>
          <w:lang w:val="pl-PL"/>
        </w:rPr>
        <w:t xml:space="preserve"> (mg/kg))</w:t>
      </w:r>
      <w:r w:rsidRPr="003469CF">
        <w:rPr>
          <w:lang w:val="pl-PL"/>
        </w:rPr>
        <w:t xml:space="preserve"> </w:t>
      </w:r>
    </w:p>
    <w:p w14:paraId="0459DCF5" w14:textId="77777777" w:rsidR="00DE2CFC" w:rsidRPr="003469CF" w:rsidRDefault="0091056B">
      <w:pPr>
        <w:keepNext/>
        <w:tabs>
          <w:tab w:val="left" w:pos="1418"/>
        </w:tabs>
        <w:rPr>
          <w:lang w:val="pl-PL"/>
        </w:rPr>
      </w:pPr>
      <w:r w:rsidRPr="003469CF">
        <w:rPr>
          <w:lang w:val="pl-PL"/>
        </w:rPr>
        <w:tab/>
      </w:r>
      <w:r w:rsidRPr="003469CF">
        <w:rPr>
          <w:lang w:val="pl-PL"/>
        </w:rPr>
        <w:tab/>
      </w:r>
      <w:r w:rsidRPr="003469CF">
        <w:rPr>
          <w:lang w:val="pl-PL"/>
        </w:rPr>
        <w:tab/>
      </w:r>
      <w:r w:rsidR="00DE2CFC" w:rsidRPr="003469CF">
        <w:rPr>
          <w:b/>
          <w:bCs/>
          <w:lang w:val="pl-PL"/>
        </w:rPr>
        <w:t>20</w:t>
      </w:r>
      <w:r w:rsidR="00DE2CFC" w:rsidRPr="003469CF">
        <w:rPr>
          <w:lang w:val="pl-PL"/>
        </w:rPr>
        <w:t xml:space="preserve"> (mg/ml, stężenie </w:t>
      </w:r>
      <w:r w:rsidR="004560CC" w:rsidRPr="003469CF">
        <w:rPr>
          <w:lang w:val="pl-PL"/>
        </w:rPr>
        <w:t>przygotowanego</w:t>
      </w:r>
      <w:r w:rsidR="00DE2CFC" w:rsidRPr="003469CF">
        <w:rPr>
          <w:lang w:val="pl-PL"/>
        </w:rPr>
        <w:t xml:space="preserve"> roztworu)</w:t>
      </w:r>
    </w:p>
    <w:p w14:paraId="067E52BD" w14:textId="77777777" w:rsidR="00DE2CFC" w:rsidRPr="003469CF" w:rsidRDefault="00DE2CFC">
      <w:pPr>
        <w:rPr>
          <w:b/>
          <w:u w:val="single"/>
          <w:lang w:val="pl-PL"/>
        </w:rPr>
      </w:pPr>
    </w:p>
    <w:p w14:paraId="3738D052" w14:textId="77777777" w:rsidR="00DE2CFC" w:rsidRPr="003469CF" w:rsidRDefault="00DE2CFC">
      <w:pPr>
        <w:rPr>
          <w:lang w:val="pl-PL"/>
        </w:rPr>
      </w:pPr>
      <w:r w:rsidRPr="003469CF">
        <w:rPr>
          <w:lang w:val="pl-PL"/>
        </w:rPr>
        <w:t>Odpowiednią ilość roztworu należy pobrać z fiolki i dodać do worka zawierającego 250</w:t>
      </w:r>
      <w:r w:rsidR="00D24EB0" w:rsidRPr="003469CF">
        <w:rPr>
          <w:lang w:val="pl-PL"/>
        </w:rPr>
        <w:t xml:space="preserve"> mL </w:t>
      </w:r>
      <w:r w:rsidRPr="003469CF">
        <w:rPr>
          <w:lang w:val="pl-PL"/>
        </w:rPr>
        <w:t>roztworu chlorku sodu do infuzji o stężeniu 4,5</w:t>
      </w:r>
      <w:ins w:id="1081" w:author="Author">
        <w:r w:rsidR="00EE7741" w:rsidRPr="003469CF">
          <w:rPr>
            <w:lang w:val="pl-PL"/>
          </w:rPr>
          <w:t> </w:t>
        </w:r>
      </w:ins>
      <w:del w:id="1082" w:author="Author">
        <w:r w:rsidRPr="003469CF" w:rsidDel="00EE7741">
          <w:rPr>
            <w:lang w:val="pl-PL"/>
          </w:rPr>
          <w:delText xml:space="preserve"> </w:delText>
        </w:r>
      </w:del>
      <w:r w:rsidRPr="003469CF">
        <w:rPr>
          <w:lang w:val="pl-PL"/>
        </w:rPr>
        <w:t xml:space="preserve">mg/ml (0,45%) lub roztworu chlorku sodu do infuzji o stężeniu 9 mg/ml (0,9%). Nie należy stosować </w:t>
      </w:r>
      <w:r w:rsidR="005A5816" w:rsidRPr="003469CF">
        <w:rPr>
          <w:lang w:val="pl-PL"/>
        </w:rPr>
        <w:t>(</w:t>
      </w:r>
      <w:r w:rsidRPr="003469CF">
        <w:rPr>
          <w:lang w:val="pl-PL"/>
        </w:rPr>
        <w:t>5%</w:t>
      </w:r>
      <w:r w:rsidR="005A5816" w:rsidRPr="003469CF">
        <w:rPr>
          <w:lang w:val="pl-PL"/>
        </w:rPr>
        <w:t>)</w:t>
      </w:r>
      <w:r w:rsidRPr="003469CF">
        <w:rPr>
          <w:lang w:val="pl-PL"/>
        </w:rPr>
        <w:t xml:space="preserve"> roztworu glukozy (patrz punkt 6.2). Roztworu chlorku sodu do infuzji o stężeniu 4,5</w:t>
      </w:r>
      <w:ins w:id="1083" w:author="Author">
        <w:r w:rsidR="00EE7741" w:rsidRPr="003469CF">
          <w:rPr>
            <w:lang w:val="pl-PL"/>
          </w:rPr>
          <w:t> </w:t>
        </w:r>
      </w:ins>
      <w:del w:id="1084" w:author="Author">
        <w:r w:rsidRPr="003469CF" w:rsidDel="00EE7741">
          <w:rPr>
            <w:lang w:val="pl-PL"/>
          </w:rPr>
          <w:delText> </w:delText>
        </w:r>
      </w:del>
      <w:r w:rsidRPr="003469CF">
        <w:rPr>
          <w:lang w:val="pl-PL"/>
        </w:rPr>
        <w:t xml:space="preserve">mg/ml (0,45%) można używać bez wbudowanego filtra polieterosulfonowego (PES) o średnicy porów </w:t>
      </w:r>
      <w:r w:rsidR="002B7A15" w:rsidRPr="003469CF">
        <w:rPr>
          <w:lang w:val="pl-PL"/>
        </w:rPr>
        <w:t xml:space="preserve">0,20 lub </w:t>
      </w:r>
      <w:r w:rsidRPr="003469CF">
        <w:rPr>
          <w:lang w:val="pl-PL"/>
        </w:rPr>
        <w:t>0,22 μm. W przypadku użycia roztworu chlorku sodu do infuzji o stężeniu 9</w:t>
      </w:r>
      <w:ins w:id="1085" w:author="Author">
        <w:r w:rsidR="00EE7741" w:rsidRPr="003469CF">
          <w:rPr>
            <w:lang w:val="pl-PL"/>
          </w:rPr>
          <w:t> </w:t>
        </w:r>
      </w:ins>
      <w:del w:id="1086" w:author="Author">
        <w:r w:rsidRPr="003469CF" w:rsidDel="00EE7741">
          <w:rPr>
            <w:lang w:val="pl-PL"/>
          </w:rPr>
          <w:delText xml:space="preserve"> </w:delText>
        </w:r>
      </w:del>
      <w:r w:rsidRPr="003469CF">
        <w:rPr>
          <w:lang w:val="pl-PL"/>
        </w:rPr>
        <w:t>mg/ml (0,9%) wymagane jest zastosowanie wbudowanego filtra polieterosulfonowego (PES) o średnicy porów</w:t>
      </w:r>
      <w:r w:rsidR="002B7A15" w:rsidRPr="003469CF">
        <w:rPr>
          <w:lang w:val="pl-PL"/>
        </w:rPr>
        <w:t xml:space="preserve"> 0,20 lub</w:t>
      </w:r>
      <w:r w:rsidRPr="003469CF">
        <w:rPr>
          <w:lang w:val="pl-PL"/>
        </w:rPr>
        <w:t xml:space="preserve"> 0,22 mikronów. Produkt należy podać natychmiast po przygotowaniu. Nie należy zamrażać ani wstrząsać produktu leczniczego podczas przechowywania. </w:t>
      </w:r>
    </w:p>
    <w:p w14:paraId="199CA213" w14:textId="77777777" w:rsidR="00DE2CFC" w:rsidRPr="003469CF" w:rsidRDefault="00DE2CFC" w:rsidP="001C4976">
      <w:pPr>
        <w:rPr>
          <w:lang w:val="pl-PL"/>
        </w:rPr>
      </w:pPr>
    </w:p>
    <w:p w14:paraId="29027178" w14:textId="77777777" w:rsidR="00DE2CFC" w:rsidRPr="003469CF" w:rsidRDefault="00DE2CFC">
      <w:pPr>
        <w:rPr>
          <w:u w:val="single"/>
          <w:lang w:val="pl-PL"/>
        </w:rPr>
      </w:pPr>
      <w:r w:rsidRPr="003469CF">
        <w:rPr>
          <w:iCs/>
          <w:u w:val="single"/>
          <w:lang w:val="pl-PL"/>
        </w:rPr>
        <w:t>Postępowanie z odpadami</w:t>
      </w:r>
    </w:p>
    <w:p w14:paraId="5DC7D5C5" w14:textId="77777777" w:rsidR="00263DCB" w:rsidRPr="003469CF" w:rsidRDefault="00263DCB">
      <w:pPr>
        <w:rPr>
          <w:lang w:val="pl-PL"/>
        </w:rPr>
      </w:pPr>
    </w:p>
    <w:p w14:paraId="5660C3DA" w14:textId="77777777" w:rsidR="00DE2CFC" w:rsidRPr="003469CF" w:rsidRDefault="00DE2CFC">
      <w:pPr>
        <w:rPr>
          <w:lang w:val="pl-PL"/>
        </w:rPr>
      </w:pPr>
      <w:r w:rsidRPr="003469CF">
        <w:rPr>
          <w:lang w:val="pl-PL"/>
        </w:rPr>
        <w:t>Rozpuszczony produkt nie zawiera środków konserwujących i jest przeznaczony wyłącznie do jednorazowego użytku. Niewykorzystaną dawkę produktu leczniczego należy wyrzucić.</w:t>
      </w:r>
    </w:p>
    <w:p w14:paraId="59466181" w14:textId="77777777" w:rsidR="00DE2CFC" w:rsidRPr="003469CF" w:rsidRDefault="00DE2CFC">
      <w:pPr>
        <w:rPr>
          <w:lang w:val="pl-PL"/>
        </w:rPr>
      </w:pPr>
    </w:p>
    <w:p w14:paraId="7C176D7F" w14:textId="77777777" w:rsidR="00DE2CFC" w:rsidRPr="003469CF" w:rsidRDefault="00DE2CFC">
      <w:pPr>
        <w:rPr>
          <w:lang w:val="pl-PL"/>
        </w:rPr>
      </w:pPr>
      <w:r w:rsidRPr="003469CF">
        <w:rPr>
          <w:lang w:val="pl-PL"/>
        </w:rPr>
        <w:t>Wszelkie niewykorzystane resztki produktu leczniczego lub jego odpady należy usunąć zgodnie z lokalnymi przepisami.</w:t>
      </w:r>
    </w:p>
    <w:p w14:paraId="29D0A6F6" w14:textId="77777777" w:rsidR="00DE2CFC" w:rsidRPr="003469CF" w:rsidRDefault="00DE2CFC">
      <w:pPr>
        <w:rPr>
          <w:lang w:val="pl-PL"/>
        </w:rPr>
      </w:pPr>
    </w:p>
    <w:p w14:paraId="44A1EEBA" w14:textId="77777777" w:rsidR="00DE2CFC" w:rsidRPr="003469CF" w:rsidRDefault="00DE2CFC">
      <w:pPr>
        <w:rPr>
          <w:lang w:val="pl-PL"/>
        </w:rPr>
      </w:pPr>
    </w:p>
    <w:p w14:paraId="13503ABA" w14:textId="77777777" w:rsidR="00DE2CFC" w:rsidRPr="003469CF" w:rsidRDefault="00DE2CFC" w:rsidP="00DB67EF">
      <w:pPr>
        <w:keepNext/>
        <w:keepLines/>
        <w:ind w:left="567" w:hanging="567"/>
        <w:rPr>
          <w:szCs w:val="22"/>
          <w:lang w:val="pl-PL"/>
        </w:rPr>
      </w:pPr>
      <w:r w:rsidRPr="003469CF">
        <w:rPr>
          <w:b/>
          <w:bCs/>
          <w:szCs w:val="22"/>
          <w:lang w:val="pl-PL"/>
        </w:rPr>
        <w:t>7.</w:t>
      </w:r>
      <w:r w:rsidRPr="003469CF">
        <w:rPr>
          <w:b/>
          <w:bCs/>
          <w:szCs w:val="22"/>
          <w:lang w:val="pl-PL"/>
        </w:rPr>
        <w:tab/>
        <w:t xml:space="preserve"> PODMIOT ODPOWIEDZIALNY POSIADAJĄCY POZWOLENIE NA DOPUSZCZENIE DO OBROTU</w:t>
      </w:r>
    </w:p>
    <w:p w14:paraId="07E9AD4B" w14:textId="77777777" w:rsidR="00DE2CFC" w:rsidRPr="003469CF" w:rsidRDefault="00DE2CFC" w:rsidP="00DB67EF">
      <w:pPr>
        <w:keepNext/>
        <w:keepLines/>
        <w:rPr>
          <w:lang w:val="pl-PL"/>
        </w:rPr>
      </w:pPr>
    </w:p>
    <w:p w14:paraId="2AA9C0CF" w14:textId="77777777" w:rsidR="00A41B5F" w:rsidRPr="0092452C" w:rsidRDefault="00A41B5F" w:rsidP="00DB67EF">
      <w:pPr>
        <w:keepNext/>
        <w:keepLines/>
        <w:rPr>
          <w:lang w:val="en-GB"/>
          <w:rPrChange w:id="1087" w:author="Author">
            <w:rPr/>
          </w:rPrChange>
        </w:rPr>
      </w:pPr>
      <w:r w:rsidRPr="0092452C">
        <w:rPr>
          <w:lang w:val="en-GB"/>
          <w:rPrChange w:id="1088" w:author="Author">
            <w:rPr/>
          </w:rPrChange>
        </w:rPr>
        <w:t xml:space="preserve">Roche Registration GmbH </w:t>
      </w:r>
    </w:p>
    <w:p w14:paraId="4D567F45" w14:textId="77777777" w:rsidR="00A41B5F" w:rsidRPr="0092452C" w:rsidRDefault="00A41B5F" w:rsidP="00DB67EF">
      <w:pPr>
        <w:keepNext/>
        <w:keepLines/>
        <w:rPr>
          <w:lang w:val="en-GB"/>
          <w:rPrChange w:id="1089" w:author="Author">
            <w:rPr>
              <w:noProof/>
            </w:rPr>
          </w:rPrChange>
        </w:rPr>
      </w:pPr>
      <w:r w:rsidRPr="0092452C">
        <w:rPr>
          <w:lang w:val="en-GB"/>
          <w:rPrChange w:id="1090" w:author="Author">
            <w:rPr>
              <w:noProof/>
            </w:rPr>
          </w:rPrChange>
        </w:rPr>
        <w:t>Emil-Barell-Strasse 1</w:t>
      </w:r>
    </w:p>
    <w:p w14:paraId="0A5D4B24" w14:textId="77777777" w:rsidR="00A41B5F" w:rsidRPr="006E0422" w:rsidRDefault="00A41B5F" w:rsidP="00DB67EF">
      <w:pPr>
        <w:keepNext/>
        <w:keepLines/>
        <w:rPr>
          <w:rPrChange w:id="1091" w:author="Author">
            <w:rPr>
              <w:noProof/>
              <w:lang w:val="pl-PL"/>
            </w:rPr>
          </w:rPrChange>
        </w:rPr>
      </w:pPr>
      <w:r w:rsidRPr="006E0422">
        <w:rPr>
          <w:rPrChange w:id="1092" w:author="Author">
            <w:rPr>
              <w:noProof/>
              <w:lang w:val="pl-PL"/>
            </w:rPr>
          </w:rPrChange>
        </w:rPr>
        <w:t xml:space="preserve">79639 </w:t>
      </w:r>
      <w:proofErr w:type="spellStart"/>
      <w:r w:rsidRPr="006E0422">
        <w:rPr>
          <w:rPrChange w:id="1093" w:author="Author">
            <w:rPr>
              <w:noProof/>
              <w:lang w:val="pl-PL"/>
            </w:rPr>
          </w:rPrChange>
        </w:rPr>
        <w:t>Grenzach-Wyhlen</w:t>
      </w:r>
      <w:proofErr w:type="spellEnd"/>
    </w:p>
    <w:p w14:paraId="38186C16" w14:textId="77777777" w:rsidR="00DE2CFC" w:rsidRPr="003469CF" w:rsidRDefault="00A41B5F" w:rsidP="00DB67EF">
      <w:pPr>
        <w:keepNext/>
        <w:keepLines/>
        <w:rPr>
          <w:lang w:val="pl-PL"/>
        </w:rPr>
      </w:pPr>
      <w:r w:rsidRPr="00CB19F3">
        <w:rPr>
          <w:lang w:val="pl-PL"/>
          <w:rPrChange w:id="1094" w:author="Author">
            <w:rPr>
              <w:noProof/>
              <w:lang w:val="pl-PL"/>
            </w:rPr>
          </w:rPrChange>
        </w:rPr>
        <w:t>Niemcy</w:t>
      </w:r>
    </w:p>
    <w:p w14:paraId="1BF750D3" w14:textId="77777777" w:rsidR="00DE2CFC" w:rsidRPr="003469CF" w:rsidRDefault="00DE2CFC" w:rsidP="00DB67EF">
      <w:pPr>
        <w:keepNext/>
        <w:keepLines/>
        <w:rPr>
          <w:lang w:val="pl-PL"/>
        </w:rPr>
      </w:pPr>
    </w:p>
    <w:p w14:paraId="79E47768" w14:textId="77777777" w:rsidR="007B3E57" w:rsidRPr="003469CF" w:rsidRDefault="007B3E57">
      <w:pPr>
        <w:rPr>
          <w:lang w:val="pl-PL"/>
        </w:rPr>
      </w:pPr>
    </w:p>
    <w:p w14:paraId="4CC5B8EE" w14:textId="77777777" w:rsidR="00DE2CFC" w:rsidRPr="003469CF" w:rsidRDefault="00DE2CFC">
      <w:pPr>
        <w:rPr>
          <w:b/>
          <w:bCs/>
          <w:szCs w:val="22"/>
          <w:lang w:val="pl-PL"/>
        </w:rPr>
      </w:pPr>
      <w:r w:rsidRPr="003469CF">
        <w:rPr>
          <w:b/>
          <w:bCs/>
          <w:szCs w:val="22"/>
          <w:lang w:val="pl-PL"/>
        </w:rPr>
        <w:t xml:space="preserve">8. </w:t>
      </w:r>
      <w:r w:rsidRPr="003469CF">
        <w:rPr>
          <w:b/>
          <w:bCs/>
          <w:szCs w:val="22"/>
          <w:lang w:val="pl-PL"/>
        </w:rPr>
        <w:tab/>
        <w:t>NUMER(-Y) POZWOLENIA NA DOPUSZCZENIE DO OBROTU</w:t>
      </w:r>
    </w:p>
    <w:p w14:paraId="58546EE2" w14:textId="77777777" w:rsidR="00841890" w:rsidRPr="003469CF" w:rsidRDefault="00841890">
      <w:pPr>
        <w:rPr>
          <w:b/>
          <w:bCs/>
          <w:szCs w:val="22"/>
          <w:lang w:val="pl-PL"/>
        </w:rPr>
      </w:pPr>
    </w:p>
    <w:p w14:paraId="3A2EA793" w14:textId="77777777" w:rsidR="00841890" w:rsidRPr="003469CF" w:rsidRDefault="00841890" w:rsidP="00841890">
      <w:pPr>
        <w:rPr>
          <w:color w:val="000000"/>
          <w:lang w:val="pl-PL"/>
        </w:rPr>
      </w:pPr>
      <w:r w:rsidRPr="003469CF">
        <w:rPr>
          <w:color w:val="000000"/>
          <w:lang w:val="pl-PL"/>
        </w:rPr>
        <w:t>EU/1/13/885/001</w:t>
      </w:r>
    </w:p>
    <w:p w14:paraId="2ADF7338" w14:textId="77777777" w:rsidR="00841890" w:rsidRPr="003469CF" w:rsidRDefault="00841890">
      <w:pPr>
        <w:rPr>
          <w:color w:val="000000"/>
          <w:lang w:val="pl-PL"/>
        </w:rPr>
      </w:pPr>
      <w:r w:rsidRPr="003469CF">
        <w:rPr>
          <w:color w:val="000000"/>
          <w:lang w:val="pl-PL"/>
        </w:rPr>
        <w:t>EU/1/13/885/002</w:t>
      </w:r>
    </w:p>
    <w:p w14:paraId="5953E364" w14:textId="77777777" w:rsidR="001D65FE" w:rsidRPr="003469CF" w:rsidRDefault="001D65FE">
      <w:pPr>
        <w:rPr>
          <w:lang w:val="pl-PL"/>
        </w:rPr>
      </w:pPr>
    </w:p>
    <w:p w14:paraId="02474813" w14:textId="77777777" w:rsidR="00DE2CFC" w:rsidRPr="003469CF" w:rsidRDefault="00DE2CFC">
      <w:pPr>
        <w:rPr>
          <w:lang w:val="pl-PL"/>
        </w:rPr>
      </w:pPr>
    </w:p>
    <w:p w14:paraId="03A4C517" w14:textId="77777777" w:rsidR="00DE2CFC" w:rsidRPr="003469CF" w:rsidRDefault="00DE2CFC">
      <w:pPr>
        <w:suppressLineNumbers/>
        <w:ind w:left="567" w:hanging="567"/>
        <w:rPr>
          <w:szCs w:val="22"/>
          <w:lang w:val="pl-PL"/>
        </w:rPr>
      </w:pPr>
      <w:r w:rsidRPr="003469CF">
        <w:rPr>
          <w:b/>
          <w:bCs/>
          <w:szCs w:val="22"/>
          <w:lang w:val="pl-PL"/>
        </w:rPr>
        <w:t>9.</w:t>
      </w:r>
      <w:r w:rsidRPr="003469CF">
        <w:rPr>
          <w:b/>
          <w:bCs/>
          <w:szCs w:val="22"/>
          <w:lang w:val="pl-PL"/>
        </w:rPr>
        <w:tab/>
        <w:t xml:space="preserve"> DATA WYDANIA PIERWSZEGO POZWOLENIA NA DOPUSZCZENIE DO OBROTU I DATA PRZEDŁUŻENIA POZWOLENIA</w:t>
      </w:r>
    </w:p>
    <w:p w14:paraId="6329C212" w14:textId="77777777" w:rsidR="00DE2CFC" w:rsidRPr="003469CF" w:rsidRDefault="00DE2CFC">
      <w:pPr>
        <w:suppressLineNumbers/>
        <w:rPr>
          <w:i/>
          <w:szCs w:val="22"/>
          <w:lang w:val="pl-PL"/>
        </w:rPr>
      </w:pPr>
    </w:p>
    <w:p w14:paraId="54071EA5" w14:textId="77777777" w:rsidR="00DE2CFC" w:rsidRPr="003469CF" w:rsidRDefault="00841890">
      <w:pPr>
        <w:suppressLineNumbers/>
        <w:rPr>
          <w:szCs w:val="22"/>
          <w:lang w:val="pl-PL"/>
        </w:rPr>
      </w:pPr>
      <w:r w:rsidRPr="003469CF">
        <w:rPr>
          <w:szCs w:val="22"/>
          <w:lang w:val="pl-PL"/>
        </w:rPr>
        <w:t>Data wydania pierwszego pozwolenia na dopuszczenie do obrotu: 15 listopada 2013</w:t>
      </w:r>
    </w:p>
    <w:p w14:paraId="302F82FF" w14:textId="77777777" w:rsidR="00841890" w:rsidRPr="003469CF" w:rsidRDefault="00263DCB">
      <w:pPr>
        <w:suppressLineNumbers/>
        <w:rPr>
          <w:szCs w:val="22"/>
          <w:lang w:val="pl-PL"/>
        </w:rPr>
      </w:pPr>
      <w:r w:rsidRPr="003469CF">
        <w:rPr>
          <w:szCs w:val="22"/>
          <w:lang w:val="pl-PL"/>
        </w:rPr>
        <w:t>Data ostatniego przedłużenia pozwolenia:</w:t>
      </w:r>
      <w:r w:rsidR="008B3293" w:rsidRPr="003469CF">
        <w:rPr>
          <w:szCs w:val="22"/>
          <w:lang w:val="pl-PL"/>
        </w:rPr>
        <w:t xml:space="preserve"> 17 września 2018</w:t>
      </w:r>
    </w:p>
    <w:p w14:paraId="29C14F6C" w14:textId="77777777" w:rsidR="00841890" w:rsidRPr="003469CF" w:rsidRDefault="00841890">
      <w:pPr>
        <w:suppressLineNumbers/>
        <w:rPr>
          <w:i/>
          <w:szCs w:val="22"/>
          <w:lang w:val="pl-PL"/>
        </w:rPr>
      </w:pPr>
    </w:p>
    <w:p w14:paraId="7810B374" w14:textId="77777777" w:rsidR="00460BD6" w:rsidRPr="003469CF" w:rsidRDefault="00460BD6">
      <w:pPr>
        <w:suppressLineNumbers/>
        <w:rPr>
          <w:i/>
          <w:szCs w:val="22"/>
          <w:lang w:val="pl-PL"/>
        </w:rPr>
      </w:pPr>
    </w:p>
    <w:p w14:paraId="33C16573" w14:textId="77777777" w:rsidR="00DE2CFC" w:rsidRPr="003469CF" w:rsidRDefault="00DE2CFC">
      <w:pPr>
        <w:suppressLineNumbers/>
        <w:ind w:left="567" w:hanging="567"/>
        <w:rPr>
          <w:b/>
          <w:szCs w:val="22"/>
          <w:lang w:val="pl-PL"/>
        </w:rPr>
      </w:pPr>
      <w:r w:rsidRPr="003469CF">
        <w:rPr>
          <w:b/>
          <w:bCs/>
          <w:szCs w:val="22"/>
          <w:lang w:val="pl-PL"/>
        </w:rPr>
        <w:t xml:space="preserve">10. </w:t>
      </w:r>
      <w:r w:rsidRPr="003469CF">
        <w:rPr>
          <w:b/>
          <w:bCs/>
          <w:szCs w:val="22"/>
          <w:lang w:val="pl-PL"/>
        </w:rPr>
        <w:tab/>
        <w:t>DATA ZATWIERDZENIA LUB CZĘŚCIOWEJ ZMIANY TEKSTU CHARAKTERYSTYKI PRODUKTU LECZNICZEGO</w:t>
      </w:r>
    </w:p>
    <w:p w14:paraId="1D5DAD71" w14:textId="77777777" w:rsidR="00DE2CFC" w:rsidRPr="003469CF" w:rsidRDefault="00DE2CFC">
      <w:pPr>
        <w:suppressLineNumbers/>
        <w:rPr>
          <w:szCs w:val="22"/>
          <w:lang w:val="pl-PL"/>
        </w:rPr>
      </w:pPr>
    </w:p>
    <w:p w14:paraId="2DD39886" w14:textId="77777777" w:rsidR="00DE2CFC" w:rsidRPr="003469CF" w:rsidRDefault="00DE2CFC">
      <w:pPr>
        <w:numPr>
          <w:ilvl w:val="12"/>
          <w:numId w:val="0"/>
        </w:numPr>
        <w:suppressLineNumbers/>
        <w:ind w:right="-2"/>
        <w:rPr>
          <w:szCs w:val="22"/>
          <w:lang w:val="pl-PL"/>
        </w:rPr>
      </w:pPr>
      <w:r w:rsidRPr="003469CF">
        <w:rPr>
          <w:szCs w:val="22"/>
          <w:lang w:val="pl-PL"/>
        </w:rPr>
        <w:t>Szczegółowe informacje o tym produkcie leczniczym są dostępne na stronie internetowej Europejskiej Agencji Leków</w:t>
      </w:r>
      <w:ins w:id="1095" w:author="Author">
        <w:r w:rsidR="00792FA6">
          <w:rPr>
            <w:szCs w:val="22"/>
            <w:lang w:val="pl-PL"/>
          </w:rPr>
          <w:t xml:space="preserve"> </w:t>
        </w:r>
      </w:ins>
      <w:r w:rsidRPr="003469CF">
        <w:rPr>
          <w:lang w:val="pl-PL"/>
        </w:rPr>
        <w:fldChar w:fldCharType="begin"/>
      </w:r>
      <w:r w:rsidRPr="003469CF">
        <w:rPr>
          <w:lang w:val="pl-PL"/>
        </w:rPr>
        <w:instrText>HYPERLINK "http://www.ema.europa.eu"</w:instrText>
      </w:r>
      <w:r w:rsidRPr="003469CF">
        <w:rPr>
          <w:lang w:val="pl-PL"/>
        </w:rPr>
      </w:r>
      <w:r w:rsidRPr="003469CF">
        <w:rPr>
          <w:lang w:val="pl-PL"/>
        </w:rPr>
        <w:fldChar w:fldCharType="separate"/>
      </w:r>
      <w:del w:id="1096" w:author="Author">
        <w:r w:rsidRPr="003469CF" w:rsidDel="00792FA6">
          <w:rPr>
            <w:rStyle w:val="Hyperlink"/>
            <w:noProof w:val="0"/>
            <w:szCs w:val="22"/>
            <w:u w:val="none"/>
            <w:lang w:val="pl-PL"/>
          </w:rPr>
          <w:delText xml:space="preserve"> </w:delText>
        </w:r>
      </w:del>
      <w:ins w:id="1097" w:author="Author">
        <w:r w:rsidR="00792FA6">
          <w:fldChar w:fldCharType="begin"/>
        </w:r>
        <w:r w:rsidR="00792FA6" w:rsidRPr="00CB19F3">
          <w:rPr>
            <w:lang w:val="pl-PL"/>
            <w:rPrChange w:id="1098" w:author="Author">
              <w:rPr/>
            </w:rPrChange>
          </w:rPr>
          <w:instrText xml:space="preserve"> HYPERLINK "https://www.ema.europa.eu" </w:instrText>
        </w:r>
        <w:r w:rsidR="00792FA6">
          <w:fldChar w:fldCharType="separate"/>
        </w:r>
        <w:r w:rsidR="00792FA6" w:rsidRPr="00CB19F3">
          <w:rPr>
            <w:rStyle w:val="Hyperlink"/>
            <w:szCs w:val="22"/>
            <w:lang w:val="pl-PL"/>
            <w:rPrChange w:id="1099" w:author="Author">
              <w:rPr>
                <w:rStyle w:val="Hyperlink"/>
                <w:szCs w:val="22"/>
              </w:rPr>
            </w:rPrChange>
          </w:rPr>
          <w:t>https://www.ema.europa.eu</w:t>
        </w:r>
        <w:r w:rsidR="00792FA6">
          <w:rPr>
            <w:rStyle w:val="Hyperlink"/>
            <w:szCs w:val="22"/>
          </w:rPr>
          <w:fldChar w:fldCharType="end"/>
        </w:r>
      </w:ins>
      <w:del w:id="1100" w:author="Author">
        <w:r w:rsidRPr="003469CF" w:rsidDel="00792FA6">
          <w:rPr>
            <w:rStyle w:val="Hyperlink"/>
            <w:noProof w:val="0"/>
            <w:szCs w:val="22"/>
            <w:lang w:val="pl-PL"/>
          </w:rPr>
          <w:delText>http://www.ema.europa.eu</w:delText>
        </w:r>
      </w:del>
      <w:r w:rsidRPr="003469CF">
        <w:rPr>
          <w:rStyle w:val="Hyperlink"/>
          <w:noProof w:val="0"/>
          <w:szCs w:val="22"/>
          <w:lang w:val="pl-PL"/>
        </w:rPr>
        <w:t>.</w:t>
      </w:r>
      <w:r w:rsidRPr="003469CF">
        <w:rPr>
          <w:lang w:val="pl-PL"/>
        </w:rPr>
        <w:fldChar w:fldCharType="end"/>
      </w:r>
    </w:p>
    <w:p w14:paraId="298F29AB" w14:textId="77777777" w:rsidR="00C30D69" w:rsidRPr="003469CF" w:rsidRDefault="00DE2CFC" w:rsidP="00C30D69">
      <w:pPr>
        <w:rPr>
          <w:szCs w:val="22"/>
          <w:lang w:val="pl-PL"/>
        </w:rPr>
      </w:pPr>
      <w:r w:rsidRPr="003469CF">
        <w:rPr>
          <w:szCs w:val="22"/>
          <w:lang w:val="pl-PL"/>
        </w:rPr>
        <w:br w:type="page"/>
      </w:r>
    </w:p>
    <w:p w14:paraId="743E488E" w14:textId="77777777" w:rsidR="00C30D69" w:rsidRPr="003469CF" w:rsidRDefault="00C30D69" w:rsidP="00C30D69">
      <w:pPr>
        <w:rPr>
          <w:szCs w:val="22"/>
          <w:lang w:val="pl-PL"/>
        </w:rPr>
      </w:pPr>
    </w:p>
    <w:p w14:paraId="14725BB6" w14:textId="77777777" w:rsidR="00C30D69" w:rsidRPr="003469CF" w:rsidRDefault="00C30D69" w:rsidP="00C30D69">
      <w:pPr>
        <w:rPr>
          <w:szCs w:val="22"/>
          <w:lang w:val="pl-PL"/>
        </w:rPr>
      </w:pPr>
    </w:p>
    <w:p w14:paraId="02350CCB" w14:textId="77777777" w:rsidR="00C30D69" w:rsidRPr="003469CF" w:rsidRDefault="00C30D69" w:rsidP="00C30D69">
      <w:pPr>
        <w:rPr>
          <w:szCs w:val="22"/>
          <w:lang w:val="pl-PL"/>
        </w:rPr>
      </w:pPr>
    </w:p>
    <w:p w14:paraId="483879A6" w14:textId="77777777" w:rsidR="00C30D69" w:rsidRPr="003469CF" w:rsidRDefault="00C30D69" w:rsidP="00C30D69">
      <w:pPr>
        <w:rPr>
          <w:szCs w:val="22"/>
          <w:lang w:val="pl-PL"/>
        </w:rPr>
      </w:pPr>
    </w:p>
    <w:p w14:paraId="399FAE19" w14:textId="77777777" w:rsidR="00C30D69" w:rsidRPr="003469CF" w:rsidRDefault="00C30D69" w:rsidP="00C30D69">
      <w:pPr>
        <w:rPr>
          <w:szCs w:val="22"/>
          <w:lang w:val="pl-PL"/>
        </w:rPr>
      </w:pPr>
    </w:p>
    <w:p w14:paraId="3DE6C8ED" w14:textId="77777777" w:rsidR="00C30D69" w:rsidRPr="003469CF" w:rsidRDefault="00C30D69" w:rsidP="00C30D69">
      <w:pPr>
        <w:rPr>
          <w:szCs w:val="22"/>
          <w:lang w:val="pl-PL"/>
        </w:rPr>
      </w:pPr>
    </w:p>
    <w:p w14:paraId="59B70FC0" w14:textId="77777777" w:rsidR="00C30D69" w:rsidRPr="003469CF" w:rsidRDefault="00C30D69" w:rsidP="00C30D69">
      <w:pPr>
        <w:rPr>
          <w:szCs w:val="22"/>
          <w:lang w:val="pl-PL"/>
        </w:rPr>
      </w:pPr>
    </w:p>
    <w:p w14:paraId="5EE428EB" w14:textId="77777777" w:rsidR="00C30D69" w:rsidRPr="003469CF" w:rsidRDefault="00C30D69" w:rsidP="00C30D69">
      <w:pPr>
        <w:rPr>
          <w:szCs w:val="22"/>
          <w:lang w:val="pl-PL"/>
        </w:rPr>
      </w:pPr>
    </w:p>
    <w:p w14:paraId="720295FC" w14:textId="77777777" w:rsidR="00C30D69" w:rsidRPr="003469CF" w:rsidRDefault="00C30D69" w:rsidP="00C30D69">
      <w:pPr>
        <w:rPr>
          <w:szCs w:val="22"/>
          <w:lang w:val="pl-PL"/>
        </w:rPr>
      </w:pPr>
    </w:p>
    <w:p w14:paraId="6840E3D9" w14:textId="77777777" w:rsidR="00C30D69" w:rsidRPr="003469CF" w:rsidRDefault="00C30D69" w:rsidP="00C30D69">
      <w:pPr>
        <w:rPr>
          <w:szCs w:val="22"/>
          <w:lang w:val="pl-PL"/>
        </w:rPr>
      </w:pPr>
    </w:p>
    <w:p w14:paraId="1C71ED0D" w14:textId="77777777" w:rsidR="00C30D69" w:rsidRPr="003469CF" w:rsidRDefault="00C30D69" w:rsidP="00C30D69">
      <w:pPr>
        <w:rPr>
          <w:szCs w:val="22"/>
          <w:lang w:val="pl-PL"/>
        </w:rPr>
      </w:pPr>
    </w:p>
    <w:p w14:paraId="599FD0CE" w14:textId="77777777" w:rsidR="00C30D69" w:rsidRPr="003469CF" w:rsidRDefault="00C30D69" w:rsidP="00C30D69">
      <w:pPr>
        <w:rPr>
          <w:szCs w:val="22"/>
          <w:lang w:val="pl-PL"/>
        </w:rPr>
      </w:pPr>
    </w:p>
    <w:p w14:paraId="631A5ACE" w14:textId="77777777" w:rsidR="00C30D69" w:rsidRPr="003469CF" w:rsidRDefault="00C30D69" w:rsidP="00C30D69">
      <w:pPr>
        <w:rPr>
          <w:szCs w:val="22"/>
          <w:lang w:val="pl-PL"/>
        </w:rPr>
      </w:pPr>
    </w:p>
    <w:p w14:paraId="051A873A" w14:textId="77777777" w:rsidR="00C30D69" w:rsidRPr="003469CF" w:rsidRDefault="00C30D69" w:rsidP="00C30D69">
      <w:pPr>
        <w:rPr>
          <w:szCs w:val="22"/>
          <w:lang w:val="pl-PL"/>
        </w:rPr>
      </w:pPr>
    </w:p>
    <w:p w14:paraId="65C26F3F" w14:textId="77777777" w:rsidR="00C30D69" w:rsidRPr="003469CF" w:rsidRDefault="00C30D69" w:rsidP="00C30D69">
      <w:pPr>
        <w:rPr>
          <w:szCs w:val="22"/>
          <w:lang w:val="pl-PL"/>
        </w:rPr>
      </w:pPr>
    </w:p>
    <w:p w14:paraId="6F32A00C" w14:textId="77777777" w:rsidR="00C30D69" w:rsidRPr="003469CF" w:rsidRDefault="00C30D69" w:rsidP="00C30D69">
      <w:pPr>
        <w:rPr>
          <w:szCs w:val="22"/>
          <w:lang w:val="pl-PL"/>
        </w:rPr>
      </w:pPr>
    </w:p>
    <w:p w14:paraId="0432D63D" w14:textId="77777777" w:rsidR="00C30D69" w:rsidRPr="003469CF" w:rsidRDefault="00C30D69" w:rsidP="00C30D69">
      <w:pPr>
        <w:rPr>
          <w:szCs w:val="22"/>
          <w:lang w:val="pl-PL"/>
        </w:rPr>
      </w:pPr>
    </w:p>
    <w:p w14:paraId="2D51889A" w14:textId="77777777" w:rsidR="00C30D69" w:rsidRPr="003469CF" w:rsidRDefault="00C30D69" w:rsidP="00C30D69">
      <w:pPr>
        <w:rPr>
          <w:szCs w:val="22"/>
          <w:lang w:val="pl-PL"/>
        </w:rPr>
      </w:pPr>
    </w:p>
    <w:p w14:paraId="2BF23664" w14:textId="77777777" w:rsidR="00C30D69" w:rsidRPr="003469CF" w:rsidRDefault="00C30D69" w:rsidP="00C30D69">
      <w:pPr>
        <w:rPr>
          <w:szCs w:val="22"/>
          <w:lang w:val="pl-PL"/>
        </w:rPr>
      </w:pPr>
    </w:p>
    <w:p w14:paraId="061D67E2" w14:textId="77777777" w:rsidR="00C30D69" w:rsidRPr="003469CF" w:rsidRDefault="00C30D69" w:rsidP="00C30D69">
      <w:pPr>
        <w:rPr>
          <w:szCs w:val="22"/>
          <w:lang w:val="pl-PL"/>
        </w:rPr>
      </w:pPr>
    </w:p>
    <w:p w14:paraId="3126FC81" w14:textId="77777777" w:rsidR="00C30D69" w:rsidRDefault="00C30D69" w:rsidP="00C30D69">
      <w:pPr>
        <w:rPr>
          <w:ins w:id="1101" w:author="TCS" w:date="2025-02-24T19:09:00Z"/>
          <w:szCs w:val="22"/>
          <w:lang w:val="pl-PL"/>
        </w:rPr>
      </w:pPr>
    </w:p>
    <w:p w14:paraId="4866625E" w14:textId="77777777" w:rsidR="00907E78" w:rsidRPr="003469CF" w:rsidRDefault="00907E78" w:rsidP="00C30D69">
      <w:pPr>
        <w:rPr>
          <w:szCs w:val="22"/>
          <w:lang w:val="pl-PL"/>
        </w:rPr>
      </w:pPr>
    </w:p>
    <w:p w14:paraId="3FB1AB91" w14:textId="77777777" w:rsidR="00C30D69" w:rsidRPr="003469CF" w:rsidRDefault="00C30D69" w:rsidP="00C30D69">
      <w:pPr>
        <w:rPr>
          <w:szCs w:val="22"/>
          <w:lang w:val="pl-PL"/>
        </w:rPr>
      </w:pPr>
    </w:p>
    <w:p w14:paraId="1E0FB730" w14:textId="77777777" w:rsidR="00C30D69" w:rsidRPr="003469CF" w:rsidRDefault="00C30D69" w:rsidP="00EE7741">
      <w:pPr>
        <w:jc w:val="center"/>
        <w:rPr>
          <w:b/>
          <w:szCs w:val="22"/>
          <w:lang w:val="pl-PL"/>
        </w:rPr>
      </w:pPr>
      <w:r w:rsidRPr="003469CF">
        <w:rPr>
          <w:b/>
          <w:szCs w:val="22"/>
          <w:lang w:val="pl-PL"/>
        </w:rPr>
        <w:t>ANEKS II</w:t>
      </w:r>
    </w:p>
    <w:p w14:paraId="5BF37A49" w14:textId="77777777" w:rsidR="00C30D69" w:rsidRPr="003469CF" w:rsidRDefault="00C30D69" w:rsidP="00C30D69">
      <w:pPr>
        <w:ind w:left="1701" w:right="1416"/>
        <w:jc w:val="both"/>
        <w:rPr>
          <w:szCs w:val="22"/>
          <w:lang w:val="pl-PL"/>
        </w:rPr>
      </w:pPr>
    </w:p>
    <w:p w14:paraId="26A73829" w14:textId="77777777" w:rsidR="00C30D69" w:rsidRPr="003469CF" w:rsidRDefault="00C01357" w:rsidP="00C30D69">
      <w:pPr>
        <w:tabs>
          <w:tab w:val="left" w:pos="1701"/>
        </w:tabs>
        <w:ind w:left="2160" w:right="850" w:hanging="459"/>
        <w:rPr>
          <w:b/>
          <w:szCs w:val="22"/>
          <w:lang w:val="pl-PL"/>
        </w:rPr>
      </w:pPr>
      <w:r w:rsidRPr="003469CF">
        <w:rPr>
          <w:b/>
          <w:szCs w:val="22"/>
          <w:lang w:val="pl-PL"/>
        </w:rPr>
        <w:t>A.</w:t>
      </w:r>
      <w:r w:rsidRPr="003469CF">
        <w:rPr>
          <w:b/>
          <w:szCs w:val="22"/>
          <w:lang w:val="pl-PL"/>
        </w:rPr>
        <w:tab/>
        <w:t>WYTWÓRCA</w:t>
      </w:r>
      <w:r w:rsidR="00C30D69" w:rsidRPr="003469CF">
        <w:rPr>
          <w:b/>
          <w:szCs w:val="22"/>
          <w:lang w:val="pl-PL"/>
        </w:rPr>
        <w:t xml:space="preserve"> BI</w:t>
      </w:r>
      <w:r w:rsidR="009B46A2" w:rsidRPr="003469CF">
        <w:rPr>
          <w:b/>
          <w:szCs w:val="22"/>
          <w:lang w:val="pl-PL"/>
        </w:rPr>
        <w:t>OLOGICZNEJ SUBSTANCJI CZYNNEJ</w:t>
      </w:r>
      <w:r w:rsidR="00C30D69" w:rsidRPr="003469CF">
        <w:rPr>
          <w:b/>
          <w:szCs w:val="22"/>
          <w:lang w:val="pl-PL"/>
        </w:rPr>
        <w:t xml:space="preserve"> ORAZ WYTWÓRCA ODPOWIEDZIALNY ZA ZWOLNIENIE SERII</w:t>
      </w:r>
    </w:p>
    <w:p w14:paraId="7822371C" w14:textId="77777777" w:rsidR="00C30D69" w:rsidRPr="003469CF" w:rsidRDefault="00C30D69" w:rsidP="00C30D69">
      <w:pPr>
        <w:ind w:left="1701" w:right="850"/>
        <w:jc w:val="both"/>
        <w:rPr>
          <w:b/>
          <w:szCs w:val="22"/>
          <w:lang w:val="pl-PL"/>
        </w:rPr>
      </w:pPr>
    </w:p>
    <w:p w14:paraId="53A9328B" w14:textId="77777777" w:rsidR="00C30D69" w:rsidRPr="003469CF" w:rsidRDefault="00C30D69" w:rsidP="00C30D69">
      <w:pPr>
        <w:tabs>
          <w:tab w:val="left" w:pos="1701"/>
        </w:tabs>
        <w:ind w:left="2160" w:right="850" w:hanging="459"/>
        <w:rPr>
          <w:b/>
          <w:szCs w:val="22"/>
          <w:lang w:val="pl-PL"/>
        </w:rPr>
      </w:pPr>
      <w:r w:rsidRPr="003469CF">
        <w:rPr>
          <w:b/>
          <w:szCs w:val="22"/>
          <w:lang w:val="pl-PL"/>
        </w:rPr>
        <w:t>B.</w:t>
      </w:r>
      <w:r w:rsidRPr="003469CF">
        <w:rPr>
          <w:b/>
          <w:szCs w:val="22"/>
          <w:lang w:val="pl-PL"/>
        </w:rPr>
        <w:tab/>
        <w:t>WARUNKI LUB OGRANICZENIA DOTYCZĄCE ZAOPATRZENIA I STOSOWANIA</w:t>
      </w:r>
    </w:p>
    <w:p w14:paraId="1D04E4A0" w14:textId="77777777" w:rsidR="00C30D69" w:rsidRPr="003469CF" w:rsidRDefault="00C30D69" w:rsidP="00C30D69">
      <w:pPr>
        <w:ind w:left="1701" w:right="850"/>
        <w:jc w:val="both"/>
        <w:rPr>
          <w:b/>
          <w:szCs w:val="22"/>
          <w:lang w:val="pl-PL"/>
        </w:rPr>
      </w:pPr>
    </w:p>
    <w:p w14:paraId="5FC397B4" w14:textId="77777777" w:rsidR="00C30D69" w:rsidRPr="003469CF" w:rsidRDefault="00C30D69" w:rsidP="00C30D69">
      <w:pPr>
        <w:tabs>
          <w:tab w:val="left" w:pos="1701"/>
        </w:tabs>
        <w:ind w:left="2160" w:right="850" w:hanging="1167"/>
        <w:rPr>
          <w:b/>
          <w:szCs w:val="22"/>
          <w:lang w:val="pl-PL"/>
        </w:rPr>
      </w:pPr>
      <w:r w:rsidRPr="003469CF">
        <w:rPr>
          <w:b/>
          <w:szCs w:val="22"/>
          <w:lang w:val="pl-PL"/>
        </w:rPr>
        <w:tab/>
        <w:t>C.</w:t>
      </w:r>
      <w:r w:rsidRPr="003469CF">
        <w:rPr>
          <w:b/>
          <w:szCs w:val="22"/>
          <w:lang w:val="pl-PL"/>
        </w:rPr>
        <w:tab/>
        <w:t>INNE WARUNKI I WYMAGANIA DOTYCZĄCE DOPUSZCZENIA DO OBROTU</w:t>
      </w:r>
    </w:p>
    <w:p w14:paraId="6D9FBC77" w14:textId="77777777" w:rsidR="00C01357" w:rsidRPr="003469CF" w:rsidRDefault="00C01357" w:rsidP="00C01357">
      <w:pPr>
        <w:ind w:left="2160" w:right="850" w:hanging="459"/>
        <w:rPr>
          <w:b/>
          <w:szCs w:val="22"/>
          <w:lang w:val="pl-PL"/>
        </w:rPr>
      </w:pPr>
    </w:p>
    <w:p w14:paraId="240E0689" w14:textId="77777777" w:rsidR="00C01357" w:rsidRPr="003469CF" w:rsidRDefault="00C01357" w:rsidP="00C01357">
      <w:pPr>
        <w:ind w:left="2160" w:right="850" w:hanging="459"/>
        <w:rPr>
          <w:b/>
          <w:szCs w:val="22"/>
          <w:lang w:val="pl-PL"/>
        </w:rPr>
      </w:pPr>
      <w:r w:rsidRPr="003469CF">
        <w:rPr>
          <w:b/>
          <w:szCs w:val="22"/>
          <w:lang w:val="pl-PL"/>
        </w:rPr>
        <w:t>D.</w:t>
      </w:r>
      <w:r w:rsidRPr="003469CF">
        <w:rPr>
          <w:b/>
          <w:szCs w:val="22"/>
          <w:lang w:val="pl-PL"/>
        </w:rPr>
        <w:tab/>
        <w:t>WARUNKI LUB OGRANICZENIA DOTYCZĄCE BEZPIECZNEGO I SKUTECZNEGO STOSOWANIA PRODUKTU LECZNICZEGO</w:t>
      </w:r>
    </w:p>
    <w:p w14:paraId="491D7F6C" w14:textId="77777777" w:rsidR="00C30D69" w:rsidRPr="003469CF" w:rsidRDefault="00C30D69" w:rsidP="00C30D69">
      <w:pPr>
        <w:ind w:left="1701" w:right="850"/>
        <w:rPr>
          <w:b/>
          <w:szCs w:val="22"/>
          <w:lang w:val="pl-PL"/>
        </w:rPr>
      </w:pPr>
    </w:p>
    <w:p w14:paraId="0BAE4148" w14:textId="77777777" w:rsidR="00C30D69" w:rsidRPr="003469CF" w:rsidRDefault="00C30D69" w:rsidP="00C30D69">
      <w:pPr>
        <w:ind w:right="850"/>
        <w:rPr>
          <w:b/>
          <w:szCs w:val="22"/>
          <w:lang w:val="pl-PL"/>
        </w:rPr>
      </w:pPr>
    </w:p>
    <w:p w14:paraId="370B21FA" w14:textId="77777777" w:rsidR="00C30D69" w:rsidRPr="003469CF" w:rsidRDefault="00C30D69" w:rsidP="008F1EA8">
      <w:pPr>
        <w:pStyle w:val="AnnexHeading"/>
        <w:rPr>
          <w:lang w:val="pl-PL"/>
        </w:rPr>
      </w:pPr>
      <w:r w:rsidRPr="003469CF">
        <w:rPr>
          <w:lang w:val="pl-PL"/>
        </w:rPr>
        <w:br w:type="page"/>
      </w:r>
      <w:r w:rsidR="00C01357" w:rsidRPr="003469CF">
        <w:rPr>
          <w:lang w:val="pl-PL"/>
        </w:rPr>
        <w:lastRenderedPageBreak/>
        <w:t>A.</w:t>
      </w:r>
      <w:r w:rsidR="00C01357" w:rsidRPr="003469CF">
        <w:rPr>
          <w:lang w:val="pl-PL"/>
        </w:rPr>
        <w:tab/>
        <w:t>WYTWÓRCA</w:t>
      </w:r>
      <w:r w:rsidRPr="003469CF">
        <w:rPr>
          <w:lang w:val="pl-PL"/>
        </w:rPr>
        <w:t xml:space="preserve"> BI</w:t>
      </w:r>
      <w:r w:rsidR="009B46A2" w:rsidRPr="003469CF">
        <w:rPr>
          <w:lang w:val="pl-PL"/>
        </w:rPr>
        <w:t>OLOGICZNEJ SUBSTANCJI CZYNNEJ</w:t>
      </w:r>
      <w:r w:rsidRPr="003469CF">
        <w:rPr>
          <w:lang w:val="pl-PL"/>
        </w:rPr>
        <w:t xml:space="preserve"> ORAZ WYTWÓRCA ODPOWIEDZIALNY SERII</w:t>
      </w:r>
    </w:p>
    <w:p w14:paraId="41233DDA" w14:textId="77777777" w:rsidR="00C30D69" w:rsidRPr="003469CF" w:rsidRDefault="00C30D69" w:rsidP="00C30D69">
      <w:pPr>
        <w:rPr>
          <w:szCs w:val="22"/>
          <w:lang w:val="pl-PL"/>
        </w:rPr>
      </w:pPr>
    </w:p>
    <w:p w14:paraId="0008995C" w14:textId="77777777" w:rsidR="00C30D69" w:rsidRPr="003469CF" w:rsidRDefault="00C01357" w:rsidP="00C30D69">
      <w:pPr>
        <w:rPr>
          <w:szCs w:val="22"/>
          <w:u w:val="single"/>
          <w:lang w:val="pl-PL"/>
        </w:rPr>
      </w:pPr>
      <w:r w:rsidRPr="003469CF">
        <w:rPr>
          <w:szCs w:val="22"/>
          <w:u w:val="single"/>
          <w:lang w:val="pl-PL"/>
        </w:rPr>
        <w:t>Nazwa i adres wytwórcy</w:t>
      </w:r>
      <w:r w:rsidR="00C30D69" w:rsidRPr="003469CF">
        <w:rPr>
          <w:szCs w:val="22"/>
          <w:u w:val="single"/>
          <w:lang w:val="pl-PL"/>
        </w:rPr>
        <w:t xml:space="preserve"> biologicznych substancji czynnych</w:t>
      </w:r>
    </w:p>
    <w:p w14:paraId="64F004A2" w14:textId="77777777" w:rsidR="00C30D69" w:rsidRPr="003469CF" w:rsidRDefault="00C30D69" w:rsidP="00C30D69">
      <w:pPr>
        <w:rPr>
          <w:szCs w:val="22"/>
          <w:lang w:val="pl-PL"/>
        </w:rPr>
      </w:pPr>
    </w:p>
    <w:p w14:paraId="66EEAD1E" w14:textId="77777777" w:rsidR="009B46A2" w:rsidRPr="009F1D20" w:rsidRDefault="009B46A2" w:rsidP="009B46A2">
      <w:pPr>
        <w:rPr>
          <w:szCs w:val="22"/>
          <w:lang w:val="it-IT"/>
          <w:rPrChange w:id="1102" w:author="Author">
            <w:rPr>
              <w:szCs w:val="22"/>
            </w:rPr>
          </w:rPrChange>
        </w:rPr>
      </w:pPr>
      <w:r w:rsidRPr="009F1D20">
        <w:rPr>
          <w:szCs w:val="22"/>
          <w:lang w:val="it-IT"/>
          <w:rPrChange w:id="1103" w:author="Author">
            <w:rPr>
              <w:szCs w:val="22"/>
            </w:rPr>
          </w:rPrChange>
        </w:rPr>
        <w:t>Lonza Ltd.</w:t>
      </w:r>
    </w:p>
    <w:p w14:paraId="6D743F72" w14:textId="77777777" w:rsidR="009B46A2" w:rsidRPr="009F1D20" w:rsidRDefault="009B46A2" w:rsidP="009B46A2">
      <w:pPr>
        <w:rPr>
          <w:szCs w:val="22"/>
          <w:lang w:val="it-IT"/>
          <w:rPrChange w:id="1104" w:author="Author">
            <w:rPr>
              <w:szCs w:val="22"/>
            </w:rPr>
          </w:rPrChange>
        </w:rPr>
      </w:pPr>
      <w:r w:rsidRPr="009F1D20">
        <w:rPr>
          <w:szCs w:val="22"/>
          <w:lang w:val="it-IT"/>
          <w:rPrChange w:id="1105" w:author="Author">
            <w:rPr>
              <w:szCs w:val="22"/>
            </w:rPr>
          </w:rPrChange>
        </w:rPr>
        <w:t>Lonzastrasse</w:t>
      </w:r>
    </w:p>
    <w:p w14:paraId="1FB2F9AB" w14:textId="77777777" w:rsidR="009B46A2" w:rsidRPr="009F1D20" w:rsidRDefault="009B46A2" w:rsidP="009B46A2">
      <w:pPr>
        <w:rPr>
          <w:szCs w:val="22"/>
          <w:lang w:val="it-IT"/>
          <w:rPrChange w:id="1106" w:author="Author">
            <w:rPr>
              <w:szCs w:val="22"/>
            </w:rPr>
          </w:rPrChange>
        </w:rPr>
      </w:pPr>
      <w:r w:rsidRPr="009F1D20">
        <w:rPr>
          <w:szCs w:val="22"/>
          <w:lang w:val="it-IT"/>
          <w:rPrChange w:id="1107" w:author="Author">
            <w:rPr>
              <w:szCs w:val="22"/>
            </w:rPr>
          </w:rPrChange>
        </w:rPr>
        <w:t>CH-3930 Visp</w:t>
      </w:r>
    </w:p>
    <w:p w14:paraId="3020D556" w14:textId="77777777" w:rsidR="009B46A2" w:rsidRPr="009F1D20" w:rsidRDefault="009B46A2" w:rsidP="009B46A2">
      <w:pPr>
        <w:rPr>
          <w:szCs w:val="22"/>
          <w:lang w:val="it-IT"/>
          <w:rPrChange w:id="1108" w:author="Author">
            <w:rPr>
              <w:szCs w:val="22"/>
            </w:rPr>
          </w:rPrChange>
        </w:rPr>
      </w:pPr>
      <w:r w:rsidRPr="009F1D20">
        <w:rPr>
          <w:szCs w:val="22"/>
          <w:lang w:val="it-IT"/>
          <w:rPrChange w:id="1109" w:author="Author">
            <w:rPr>
              <w:szCs w:val="22"/>
            </w:rPr>
          </w:rPrChange>
        </w:rPr>
        <w:t>Szwajcaria</w:t>
      </w:r>
    </w:p>
    <w:p w14:paraId="76A51144" w14:textId="77777777" w:rsidR="00592053" w:rsidRPr="009F1D20" w:rsidRDefault="00592053" w:rsidP="009B46A2">
      <w:pPr>
        <w:rPr>
          <w:szCs w:val="22"/>
          <w:lang w:val="it-IT"/>
          <w:rPrChange w:id="1110" w:author="Author">
            <w:rPr>
              <w:szCs w:val="22"/>
            </w:rPr>
          </w:rPrChange>
        </w:rPr>
      </w:pPr>
    </w:p>
    <w:p w14:paraId="3594536B" w14:textId="77777777" w:rsidR="00592053" w:rsidRPr="009F1D20" w:rsidRDefault="00592053" w:rsidP="00592053">
      <w:pPr>
        <w:tabs>
          <w:tab w:val="left" w:pos="567"/>
        </w:tabs>
        <w:spacing w:line="260" w:lineRule="exact"/>
        <w:rPr>
          <w:bCs/>
          <w:szCs w:val="22"/>
          <w:lang w:val="it-IT" w:eastAsia="en-US"/>
          <w:rPrChange w:id="1111" w:author="Author">
            <w:rPr>
              <w:bCs/>
              <w:szCs w:val="22"/>
              <w:lang w:eastAsia="en-US"/>
            </w:rPr>
          </w:rPrChange>
        </w:rPr>
      </w:pPr>
      <w:r w:rsidRPr="009F1D20">
        <w:rPr>
          <w:bCs/>
          <w:szCs w:val="22"/>
          <w:lang w:val="it-IT" w:eastAsia="en-US"/>
          <w:rPrChange w:id="1112" w:author="Author">
            <w:rPr>
              <w:bCs/>
              <w:szCs w:val="22"/>
              <w:lang w:eastAsia="en-US"/>
            </w:rPr>
          </w:rPrChange>
        </w:rPr>
        <w:t>F. Hoffmann La Roche AG</w:t>
      </w:r>
    </w:p>
    <w:p w14:paraId="1650F123" w14:textId="77777777" w:rsidR="00592053" w:rsidRPr="009F1D20" w:rsidRDefault="00592053" w:rsidP="00592053">
      <w:pPr>
        <w:tabs>
          <w:tab w:val="left" w:pos="567"/>
        </w:tabs>
        <w:spacing w:line="260" w:lineRule="exact"/>
        <w:rPr>
          <w:bCs/>
          <w:szCs w:val="22"/>
          <w:lang w:val="it-IT" w:eastAsia="en-US"/>
          <w:rPrChange w:id="1113" w:author="Author">
            <w:rPr>
              <w:bCs/>
              <w:szCs w:val="22"/>
              <w:lang w:eastAsia="en-US"/>
            </w:rPr>
          </w:rPrChange>
        </w:rPr>
      </w:pPr>
      <w:r w:rsidRPr="009F1D20">
        <w:rPr>
          <w:bCs/>
          <w:szCs w:val="22"/>
          <w:lang w:val="it-IT" w:eastAsia="en-US"/>
          <w:rPrChange w:id="1114" w:author="Author">
            <w:rPr>
              <w:bCs/>
              <w:szCs w:val="22"/>
              <w:lang w:eastAsia="en-US"/>
            </w:rPr>
          </w:rPrChange>
        </w:rPr>
        <w:t>Grenzacherstrasse 124</w:t>
      </w:r>
    </w:p>
    <w:p w14:paraId="3A3F8735" w14:textId="77777777" w:rsidR="00592053" w:rsidRPr="003469CF" w:rsidRDefault="00592053" w:rsidP="00592053">
      <w:pPr>
        <w:tabs>
          <w:tab w:val="left" w:pos="567"/>
        </w:tabs>
        <w:spacing w:line="260" w:lineRule="exact"/>
        <w:rPr>
          <w:bCs/>
          <w:szCs w:val="22"/>
          <w:lang w:val="pl-PL" w:eastAsia="en-US"/>
        </w:rPr>
      </w:pPr>
      <w:r w:rsidRPr="003469CF">
        <w:rPr>
          <w:bCs/>
          <w:szCs w:val="22"/>
          <w:lang w:val="pl-PL" w:eastAsia="en-US"/>
        </w:rPr>
        <w:t>CH-</w:t>
      </w:r>
      <w:del w:id="1115" w:author="Author">
        <w:r w:rsidRPr="003469CF" w:rsidDel="00EE7741">
          <w:rPr>
            <w:bCs/>
            <w:szCs w:val="22"/>
            <w:lang w:val="pl-PL" w:eastAsia="en-US"/>
          </w:rPr>
          <w:delText>4070</w:delText>
        </w:r>
      </w:del>
      <w:ins w:id="1116" w:author="Author">
        <w:r w:rsidR="00EE7741" w:rsidRPr="003469CF">
          <w:rPr>
            <w:bCs/>
            <w:szCs w:val="22"/>
            <w:lang w:val="pl-PL" w:eastAsia="en-US"/>
          </w:rPr>
          <w:t>4058</w:t>
        </w:r>
      </w:ins>
      <w:r w:rsidRPr="003469CF">
        <w:rPr>
          <w:bCs/>
          <w:szCs w:val="22"/>
          <w:lang w:val="pl-PL" w:eastAsia="en-US"/>
        </w:rPr>
        <w:t xml:space="preserve"> Bazylea</w:t>
      </w:r>
    </w:p>
    <w:p w14:paraId="3232DEA3" w14:textId="77777777" w:rsidR="00592053" w:rsidRPr="003469CF" w:rsidRDefault="00592053" w:rsidP="00E34A56">
      <w:pPr>
        <w:rPr>
          <w:szCs w:val="22"/>
          <w:lang w:val="pl-PL"/>
        </w:rPr>
      </w:pPr>
      <w:r w:rsidRPr="003469CF">
        <w:rPr>
          <w:szCs w:val="22"/>
          <w:lang w:val="pl-PL" w:eastAsia="en-US"/>
        </w:rPr>
        <w:t>Szwajcaria</w:t>
      </w:r>
    </w:p>
    <w:p w14:paraId="6493D9A5" w14:textId="77777777" w:rsidR="00C30D69" w:rsidRPr="003469CF" w:rsidRDefault="00C30D69" w:rsidP="00C30D69">
      <w:pPr>
        <w:rPr>
          <w:szCs w:val="22"/>
          <w:lang w:val="pl-PL"/>
        </w:rPr>
      </w:pPr>
    </w:p>
    <w:p w14:paraId="17118542" w14:textId="77777777" w:rsidR="00C30D69" w:rsidRPr="003469CF" w:rsidRDefault="00C30D69" w:rsidP="00C30D69">
      <w:pPr>
        <w:rPr>
          <w:szCs w:val="22"/>
          <w:lang w:val="pl-PL"/>
        </w:rPr>
      </w:pPr>
      <w:r w:rsidRPr="003469CF">
        <w:rPr>
          <w:szCs w:val="22"/>
          <w:u w:val="single"/>
          <w:lang w:val="pl-PL"/>
        </w:rPr>
        <w:t>Nazwa i adres wytwórcy odpowiedzialnego</w:t>
      </w:r>
      <w:r w:rsidR="0091056B" w:rsidRPr="003469CF">
        <w:rPr>
          <w:szCs w:val="22"/>
          <w:u w:val="single"/>
          <w:lang w:val="pl-PL"/>
        </w:rPr>
        <w:t xml:space="preserve"> </w:t>
      </w:r>
      <w:r w:rsidRPr="003469CF">
        <w:rPr>
          <w:szCs w:val="22"/>
          <w:u w:val="single"/>
          <w:lang w:val="pl-PL"/>
        </w:rPr>
        <w:t>za zwolnienie serii</w:t>
      </w:r>
    </w:p>
    <w:p w14:paraId="1631E130" w14:textId="77777777" w:rsidR="00C30D69" w:rsidRPr="003469CF" w:rsidRDefault="00C30D69" w:rsidP="00C30D69">
      <w:pPr>
        <w:rPr>
          <w:szCs w:val="22"/>
          <w:lang w:val="pl-PL"/>
        </w:rPr>
      </w:pPr>
    </w:p>
    <w:p w14:paraId="1298A85C" w14:textId="77777777" w:rsidR="009B46A2" w:rsidRPr="009F1D20" w:rsidRDefault="009B46A2" w:rsidP="009B46A2">
      <w:pPr>
        <w:rPr>
          <w:szCs w:val="22"/>
          <w:lang w:val="it-IT"/>
          <w:rPrChange w:id="1117" w:author="Author">
            <w:rPr>
              <w:szCs w:val="22"/>
            </w:rPr>
          </w:rPrChange>
        </w:rPr>
      </w:pPr>
      <w:r w:rsidRPr="009F1D20">
        <w:rPr>
          <w:szCs w:val="22"/>
          <w:lang w:val="it-IT"/>
          <w:rPrChange w:id="1118" w:author="Author">
            <w:rPr>
              <w:szCs w:val="22"/>
            </w:rPr>
          </w:rPrChange>
        </w:rPr>
        <w:t>Roche Pharma AG</w:t>
      </w:r>
    </w:p>
    <w:p w14:paraId="057F9490" w14:textId="77777777" w:rsidR="009B46A2" w:rsidRPr="009F1D20" w:rsidRDefault="009B46A2" w:rsidP="009B46A2">
      <w:pPr>
        <w:rPr>
          <w:szCs w:val="22"/>
          <w:lang w:val="it-IT"/>
          <w:rPrChange w:id="1119" w:author="Author">
            <w:rPr>
              <w:szCs w:val="22"/>
            </w:rPr>
          </w:rPrChange>
        </w:rPr>
      </w:pPr>
      <w:r w:rsidRPr="009F1D20">
        <w:rPr>
          <w:szCs w:val="22"/>
          <w:lang w:val="it-IT"/>
          <w:rPrChange w:id="1120" w:author="Author">
            <w:rPr>
              <w:szCs w:val="22"/>
            </w:rPr>
          </w:rPrChange>
        </w:rPr>
        <w:t>Emil-Barell-Strasse 1</w:t>
      </w:r>
    </w:p>
    <w:p w14:paraId="0A730233" w14:textId="77777777" w:rsidR="009B46A2" w:rsidRPr="006E0422" w:rsidRDefault="009B46A2" w:rsidP="009B46A2">
      <w:pPr>
        <w:rPr>
          <w:szCs w:val="22"/>
        </w:rPr>
      </w:pPr>
      <w:del w:id="1121" w:author="Author">
        <w:r w:rsidRPr="006E0422" w:rsidDel="00477CAD">
          <w:rPr>
            <w:szCs w:val="22"/>
          </w:rPr>
          <w:delText>D-</w:delText>
        </w:r>
      </w:del>
      <w:r w:rsidRPr="006E0422">
        <w:rPr>
          <w:szCs w:val="22"/>
        </w:rPr>
        <w:t xml:space="preserve">79639 </w:t>
      </w:r>
      <w:proofErr w:type="spellStart"/>
      <w:r w:rsidRPr="006E0422">
        <w:rPr>
          <w:szCs w:val="22"/>
        </w:rPr>
        <w:t>Grenzach-Whylen</w:t>
      </w:r>
      <w:proofErr w:type="spellEnd"/>
    </w:p>
    <w:p w14:paraId="7928269B" w14:textId="77777777" w:rsidR="00C30D69" w:rsidRPr="003469CF" w:rsidRDefault="009B46A2" w:rsidP="009B46A2">
      <w:pPr>
        <w:rPr>
          <w:szCs w:val="22"/>
          <w:lang w:val="pl-PL"/>
        </w:rPr>
      </w:pPr>
      <w:r w:rsidRPr="003469CF">
        <w:rPr>
          <w:szCs w:val="22"/>
          <w:lang w:val="pl-PL"/>
        </w:rPr>
        <w:t>Niemcy</w:t>
      </w:r>
    </w:p>
    <w:p w14:paraId="145DFE79" w14:textId="77777777" w:rsidR="009B46A2" w:rsidRPr="003469CF" w:rsidRDefault="009B46A2" w:rsidP="009B46A2">
      <w:pPr>
        <w:rPr>
          <w:szCs w:val="22"/>
          <w:lang w:val="pl-PL"/>
        </w:rPr>
      </w:pPr>
    </w:p>
    <w:p w14:paraId="74F82CAA" w14:textId="77777777" w:rsidR="00C30D69" w:rsidRPr="003469CF" w:rsidRDefault="00C30D69" w:rsidP="00C30D69">
      <w:pPr>
        <w:rPr>
          <w:szCs w:val="22"/>
          <w:lang w:val="pl-PL"/>
        </w:rPr>
      </w:pPr>
      <w:r w:rsidRPr="003469CF">
        <w:rPr>
          <w:szCs w:val="22"/>
          <w:lang w:val="pl-PL"/>
        </w:rPr>
        <w:t>Wydrukowana ulotka dla pacjenta musi zawierać nazwę i adres wytwórcy odpowiedzialnego za zwolnienie danej serii produktu leczniczego.</w:t>
      </w:r>
    </w:p>
    <w:p w14:paraId="6FD66540" w14:textId="77777777" w:rsidR="00C30D69" w:rsidRPr="003469CF" w:rsidRDefault="00C30D69" w:rsidP="00C30D69">
      <w:pPr>
        <w:rPr>
          <w:szCs w:val="22"/>
          <w:lang w:val="pl-PL"/>
        </w:rPr>
      </w:pPr>
    </w:p>
    <w:p w14:paraId="0EF72CE2" w14:textId="77777777" w:rsidR="00C30D69" w:rsidRPr="003469CF" w:rsidRDefault="00C30D69" w:rsidP="00C30D69">
      <w:pPr>
        <w:rPr>
          <w:szCs w:val="22"/>
          <w:lang w:val="pl-PL"/>
        </w:rPr>
      </w:pPr>
    </w:p>
    <w:p w14:paraId="3B818B7B" w14:textId="77777777" w:rsidR="00C30D69" w:rsidRPr="003469CF" w:rsidRDefault="00C30D69" w:rsidP="00CF49D5">
      <w:pPr>
        <w:pStyle w:val="AnnexHeading"/>
        <w:rPr>
          <w:lang w:val="pl-PL"/>
        </w:rPr>
      </w:pPr>
      <w:r w:rsidRPr="003469CF">
        <w:rPr>
          <w:lang w:val="pl-PL"/>
        </w:rPr>
        <w:t>B.</w:t>
      </w:r>
      <w:r w:rsidRPr="003469CF">
        <w:rPr>
          <w:lang w:val="pl-PL"/>
        </w:rPr>
        <w:tab/>
        <w:t xml:space="preserve">WARUNKI LUB OGRANICZENIA DOTYCZĄCE ZAOPATRZENIA I STOSOWANIA </w:t>
      </w:r>
    </w:p>
    <w:p w14:paraId="73D0BC0E" w14:textId="77777777" w:rsidR="00C30D69" w:rsidRPr="003469CF" w:rsidRDefault="00C30D69" w:rsidP="00C30D69">
      <w:pPr>
        <w:numPr>
          <w:ilvl w:val="12"/>
          <w:numId w:val="0"/>
        </w:numPr>
        <w:rPr>
          <w:szCs w:val="22"/>
          <w:lang w:val="pl-PL"/>
        </w:rPr>
      </w:pPr>
    </w:p>
    <w:p w14:paraId="29CB6524" w14:textId="77777777" w:rsidR="00C30D69" w:rsidRPr="003469CF" w:rsidRDefault="00C30D69" w:rsidP="00C30D69">
      <w:pPr>
        <w:numPr>
          <w:ilvl w:val="12"/>
          <w:numId w:val="0"/>
        </w:numPr>
        <w:rPr>
          <w:szCs w:val="22"/>
          <w:lang w:val="pl-PL"/>
        </w:rPr>
      </w:pPr>
      <w:r w:rsidRPr="003469CF">
        <w:rPr>
          <w:szCs w:val="22"/>
          <w:lang w:val="pl-PL"/>
        </w:rPr>
        <w:t>Produkt leczniczy wydawany na receptę do zastrzeżonego stosowania (patrz aneks I: Charakterystyka Produktu Leczniczego, punkt 4.2).</w:t>
      </w:r>
    </w:p>
    <w:p w14:paraId="7AF3D9E3" w14:textId="77777777" w:rsidR="00C30D69" w:rsidRPr="003469CF" w:rsidRDefault="00C30D69" w:rsidP="00C30D69">
      <w:pPr>
        <w:rPr>
          <w:szCs w:val="22"/>
          <w:lang w:val="pl-PL"/>
        </w:rPr>
      </w:pPr>
    </w:p>
    <w:p w14:paraId="77FAC210" w14:textId="77777777" w:rsidR="00C30D69" w:rsidRPr="003469CF" w:rsidRDefault="00C30D69" w:rsidP="00C30D69">
      <w:pPr>
        <w:numPr>
          <w:ilvl w:val="12"/>
          <w:numId w:val="0"/>
        </w:numPr>
        <w:rPr>
          <w:szCs w:val="22"/>
          <w:lang w:val="pl-PL"/>
        </w:rPr>
      </w:pPr>
    </w:p>
    <w:p w14:paraId="69F3CF87" w14:textId="77777777" w:rsidR="00C30D69" w:rsidRPr="003469CF" w:rsidRDefault="00C30D69" w:rsidP="00CF49D5">
      <w:pPr>
        <w:pStyle w:val="AnnexHeading"/>
        <w:rPr>
          <w:lang w:val="pl-PL"/>
        </w:rPr>
      </w:pPr>
      <w:r w:rsidRPr="003469CF">
        <w:rPr>
          <w:lang w:val="pl-PL"/>
        </w:rPr>
        <w:t>C.</w:t>
      </w:r>
      <w:r w:rsidRPr="003469CF">
        <w:rPr>
          <w:lang w:val="pl-PL"/>
        </w:rPr>
        <w:tab/>
        <w:t>INNE WARUNKI I WYMAGANIA DOTYCZĄCE DOPUSZCZENIA DO OBROTU</w:t>
      </w:r>
    </w:p>
    <w:p w14:paraId="496D67A7" w14:textId="77777777" w:rsidR="00C846C0" w:rsidRPr="003469CF" w:rsidRDefault="00C846C0" w:rsidP="00C30D69">
      <w:pPr>
        <w:ind w:right="-1"/>
        <w:rPr>
          <w:szCs w:val="22"/>
          <w:lang w:val="pl-PL"/>
        </w:rPr>
      </w:pPr>
    </w:p>
    <w:p w14:paraId="052E43F1" w14:textId="77777777" w:rsidR="00C30D69" w:rsidRPr="00CE0FBC" w:rsidRDefault="00C846C0">
      <w:pPr>
        <w:pStyle w:val="ListParagraph"/>
        <w:numPr>
          <w:ilvl w:val="0"/>
          <w:numId w:val="47"/>
        </w:numPr>
        <w:tabs>
          <w:tab w:val="left" w:pos="567"/>
        </w:tabs>
        <w:ind w:left="357" w:hanging="357"/>
        <w:rPr>
          <w:b/>
          <w:szCs w:val="22"/>
          <w:rPrChange w:id="1122" w:author="Author">
            <w:rPr>
              <w:szCs w:val="22"/>
            </w:rPr>
          </w:rPrChange>
        </w:rPr>
        <w:pPrChange w:id="1123" w:author="Author">
          <w:pPr>
            <w:tabs>
              <w:tab w:val="left" w:pos="567"/>
            </w:tabs>
            <w:ind w:left="426" w:hanging="426"/>
          </w:pPr>
        </w:pPrChange>
      </w:pPr>
      <w:del w:id="1124" w:author="Author">
        <w:r w:rsidRPr="00CE0FBC" w:rsidDel="00477CAD">
          <w:rPr>
            <w:b/>
            <w:bCs/>
            <w:color w:val="000000"/>
            <w:sz w:val="20"/>
            <w:lang w:val="pl-PL"/>
            <w:rPrChange w:id="1125" w:author="Author">
              <w:rPr>
                <w:bCs/>
                <w:color w:val="000000"/>
                <w:sz w:val="20"/>
                <w:lang w:val="pl-PL"/>
              </w:rPr>
            </w:rPrChange>
          </w:rPr>
          <w:delText>●</w:delText>
        </w:r>
        <w:r w:rsidRPr="00CE0FBC" w:rsidDel="00477CAD">
          <w:rPr>
            <w:b/>
            <w:bCs/>
            <w:color w:val="000000"/>
            <w:sz w:val="20"/>
            <w:lang w:val="pl-PL"/>
            <w:rPrChange w:id="1126" w:author="Author">
              <w:rPr>
                <w:bCs/>
                <w:color w:val="000000"/>
                <w:sz w:val="20"/>
                <w:lang w:val="pl-PL"/>
              </w:rPr>
            </w:rPrChange>
          </w:rPr>
          <w:tab/>
        </w:r>
      </w:del>
      <w:r w:rsidR="00C30D69" w:rsidRPr="00CE0FBC">
        <w:rPr>
          <w:b/>
          <w:szCs w:val="22"/>
          <w:lang w:val="pl-PL"/>
          <w:rPrChange w:id="1127" w:author="Author">
            <w:rPr>
              <w:szCs w:val="22"/>
              <w:lang w:val="pl-PL"/>
            </w:rPr>
          </w:rPrChange>
        </w:rPr>
        <w:t>Okresow</w:t>
      </w:r>
      <w:r w:rsidR="007642E0" w:rsidRPr="00CE0FBC">
        <w:rPr>
          <w:b/>
          <w:szCs w:val="22"/>
          <w:lang w:val="pl-PL"/>
          <w:rPrChange w:id="1128" w:author="Author">
            <w:rPr>
              <w:szCs w:val="22"/>
              <w:lang w:val="pl-PL"/>
            </w:rPr>
          </w:rPrChange>
        </w:rPr>
        <w:t>e</w:t>
      </w:r>
      <w:r w:rsidR="00C30D69" w:rsidRPr="00CE0FBC">
        <w:rPr>
          <w:b/>
          <w:szCs w:val="22"/>
          <w:lang w:val="pl-PL"/>
          <w:rPrChange w:id="1129" w:author="Author">
            <w:rPr>
              <w:szCs w:val="22"/>
              <w:lang w:val="pl-PL"/>
            </w:rPr>
          </w:rPrChange>
        </w:rPr>
        <w:t xml:space="preserve"> raport</w:t>
      </w:r>
      <w:r w:rsidR="007642E0" w:rsidRPr="00CE0FBC">
        <w:rPr>
          <w:b/>
          <w:szCs w:val="22"/>
          <w:lang w:val="pl-PL"/>
          <w:rPrChange w:id="1130" w:author="Author">
            <w:rPr>
              <w:szCs w:val="22"/>
              <w:lang w:val="pl-PL"/>
            </w:rPr>
          </w:rPrChange>
        </w:rPr>
        <w:t>y</w:t>
      </w:r>
      <w:r w:rsidR="00C30D69" w:rsidRPr="00CE0FBC">
        <w:rPr>
          <w:b/>
          <w:szCs w:val="22"/>
          <w:lang w:val="pl-PL"/>
          <w:rPrChange w:id="1131" w:author="Author">
            <w:rPr>
              <w:szCs w:val="22"/>
              <w:lang w:val="pl-PL"/>
            </w:rPr>
          </w:rPrChange>
        </w:rPr>
        <w:t xml:space="preserve"> o </w:t>
      </w:r>
      <w:r w:rsidR="00C30D69" w:rsidRPr="00CE0FBC">
        <w:rPr>
          <w:b/>
          <w:lang w:val="pl-PL"/>
          <w:rPrChange w:id="1132" w:author="Author">
            <w:rPr>
              <w:lang w:val="pl-PL"/>
            </w:rPr>
          </w:rPrChange>
        </w:rPr>
        <w:t>bezpieczeństwie stosowania</w:t>
      </w:r>
      <w:r w:rsidR="007642E0" w:rsidRPr="00CE0FBC">
        <w:rPr>
          <w:b/>
          <w:lang w:val="pl-PL"/>
          <w:rPrChange w:id="1133" w:author="Author">
            <w:rPr>
              <w:lang w:val="pl-PL"/>
            </w:rPr>
          </w:rPrChange>
        </w:rPr>
        <w:t xml:space="preserve"> (ang. </w:t>
      </w:r>
      <w:r w:rsidR="007642E0" w:rsidRPr="00CE0FBC">
        <w:rPr>
          <w:b/>
          <w:rPrChange w:id="1134" w:author="Author">
            <w:rPr/>
          </w:rPrChange>
        </w:rPr>
        <w:t>Periodic safety update reports, PSURs)</w:t>
      </w:r>
    </w:p>
    <w:p w14:paraId="5AF138F6" w14:textId="77777777" w:rsidR="00C30D69" w:rsidRPr="0042097E" w:rsidRDefault="00C30D69" w:rsidP="00C30D69">
      <w:pPr>
        <w:tabs>
          <w:tab w:val="left" w:pos="0"/>
        </w:tabs>
        <w:ind w:right="567"/>
        <w:rPr>
          <w:szCs w:val="22"/>
        </w:rPr>
      </w:pPr>
    </w:p>
    <w:p w14:paraId="732308FC" w14:textId="77777777" w:rsidR="0091056B" w:rsidRPr="003469CF" w:rsidRDefault="0091056B" w:rsidP="0091056B">
      <w:pPr>
        <w:tabs>
          <w:tab w:val="left" w:pos="0"/>
        </w:tabs>
        <w:rPr>
          <w:szCs w:val="22"/>
          <w:lang w:val="pl-PL"/>
        </w:rPr>
      </w:pPr>
      <w:r w:rsidRPr="003469CF">
        <w:rPr>
          <w:lang w:val="pl-PL"/>
        </w:rPr>
        <w:t>Wymagania do przedłożenia okresowych raportów o bezpieczeństwie stosowania tego produktu leczniczego są określone w wykazie unijnych dat referencyjnych (wykaz EDUR), o którym mowa w art. 107c ust. 7 dyrektywy 2001/83 /WE i jego kolejnych aktualizacjach ogłaszanych na europejskiej stronie internetowej dotyczącej leków.</w:t>
      </w:r>
    </w:p>
    <w:p w14:paraId="221CA0A9" w14:textId="77777777" w:rsidR="00C30D69" w:rsidRPr="003469CF" w:rsidRDefault="00C30D69" w:rsidP="00C30D69">
      <w:pPr>
        <w:ind w:right="-1"/>
        <w:rPr>
          <w:i/>
          <w:u w:val="single"/>
          <w:lang w:val="pl-PL"/>
        </w:rPr>
      </w:pPr>
    </w:p>
    <w:p w14:paraId="3F4C49A3" w14:textId="77777777" w:rsidR="00C30D69" w:rsidRPr="003469CF" w:rsidRDefault="00C30D69" w:rsidP="00C30D69">
      <w:pPr>
        <w:ind w:right="-1"/>
        <w:rPr>
          <w:i/>
          <w:u w:val="single"/>
          <w:lang w:val="pl-PL"/>
        </w:rPr>
      </w:pPr>
    </w:p>
    <w:p w14:paraId="6CB1CEAD" w14:textId="77777777" w:rsidR="00C30D69" w:rsidRPr="003469CF" w:rsidRDefault="00C30D69" w:rsidP="00B0362F">
      <w:pPr>
        <w:pStyle w:val="AnnexHeading"/>
        <w:rPr>
          <w:lang w:val="pl-PL"/>
        </w:rPr>
      </w:pPr>
      <w:r w:rsidRPr="003469CF">
        <w:rPr>
          <w:lang w:val="pl-PL"/>
        </w:rPr>
        <w:t>D.</w:t>
      </w:r>
      <w:r w:rsidRPr="003469CF">
        <w:rPr>
          <w:lang w:val="pl-PL"/>
        </w:rPr>
        <w:tab/>
        <w:t>WARUNKI I OGRANICZENIA DOTYCZĄCE BEZPIECZNEGO I SKUTECZNEGO STOSOWANIA PRODUKTU LECZNICZEGO</w:t>
      </w:r>
    </w:p>
    <w:p w14:paraId="7C52A23A" w14:textId="77777777" w:rsidR="00C846C0" w:rsidRPr="003469CF" w:rsidRDefault="00C846C0" w:rsidP="00C30D69">
      <w:pPr>
        <w:ind w:right="-1"/>
        <w:rPr>
          <w:szCs w:val="22"/>
          <w:lang w:val="pl-PL"/>
        </w:rPr>
      </w:pPr>
    </w:p>
    <w:p w14:paraId="0926941E" w14:textId="77777777" w:rsidR="00C30D69" w:rsidRPr="00477CAD" w:rsidRDefault="00C846C0">
      <w:pPr>
        <w:pStyle w:val="ListParagraph"/>
        <w:numPr>
          <w:ilvl w:val="0"/>
          <w:numId w:val="47"/>
        </w:numPr>
        <w:tabs>
          <w:tab w:val="left" w:pos="567"/>
        </w:tabs>
        <w:ind w:left="357" w:hanging="357"/>
        <w:rPr>
          <w:szCs w:val="22"/>
          <w:lang w:val="pl-PL"/>
        </w:rPr>
        <w:pPrChange w:id="1135" w:author="Author">
          <w:pPr>
            <w:tabs>
              <w:tab w:val="left" w:pos="567"/>
            </w:tabs>
            <w:ind w:left="426" w:hanging="426"/>
          </w:pPr>
        </w:pPrChange>
      </w:pPr>
      <w:del w:id="1136" w:author="Author">
        <w:r w:rsidRPr="00CE0FBC" w:rsidDel="00477CAD">
          <w:rPr>
            <w:b/>
            <w:bCs/>
            <w:color w:val="000000"/>
            <w:sz w:val="20"/>
            <w:lang w:val="pl-PL"/>
            <w:rPrChange w:id="1137" w:author="Author">
              <w:rPr>
                <w:bCs/>
                <w:color w:val="000000"/>
                <w:sz w:val="20"/>
                <w:lang w:val="pl-PL"/>
              </w:rPr>
            </w:rPrChange>
          </w:rPr>
          <w:delText>●</w:delText>
        </w:r>
        <w:r w:rsidRPr="00CE0FBC" w:rsidDel="00477CAD">
          <w:rPr>
            <w:b/>
            <w:bCs/>
            <w:color w:val="000000"/>
            <w:sz w:val="20"/>
            <w:lang w:val="pl-PL"/>
            <w:rPrChange w:id="1138" w:author="Author">
              <w:rPr>
                <w:bCs/>
                <w:color w:val="000000"/>
                <w:sz w:val="20"/>
                <w:lang w:val="pl-PL"/>
              </w:rPr>
            </w:rPrChange>
          </w:rPr>
          <w:tab/>
        </w:r>
      </w:del>
      <w:r w:rsidR="00C30D69" w:rsidRPr="00CE0FBC">
        <w:rPr>
          <w:b/>
          <w:szCs w:val="22"/>
          <w:lang w:val="pl-PL"/>
          <w:rPrChange w:id="1139" w:author="Author">
            <w:rPr>
              <w:lang w:val="pl-PL"/>
            </w:rPr>
          </w:rPrChange>
        </w:rPr>
        <w:t>Plan zarządzania ryzykiem (ang. Risk Management Plan, RMP)</w:t>
      </w:r>
    </w:p>
    <w:p w14:paraId="280CFEEB" w14:textId="77777777" w:rsidR="00C30D69" w:rsidRPr="003469CF" w:rsidRDefault="00C30D69" w:rsidP="00C30D69">
      <w:pPr>
        <w:ind w:right="-1"/>
        <w:rPr>
          <w:szCs w:val="22"/>
          <w:lang w:val="pl-PL"/>
        </w:rPr>
      </w:pPr>
    </w:p>
    <w:p w14:paraId="159C43CE" w14:textId="77777777" w:rsidR="00C30D69" w:rsidRPr="003469CF" w:rsidRDefault="00C30D69" w:rsidP="00C30D69">
      <w:pPr>
        <w:ind w:right="-142"/>
        <w:rPr>
          <w:szCs w:val="22"/>
          <w:lang w:val="pl-PL"/>
        </w:rPr>
      </w:pPr>
      <w:r w:rsidRPr="003469CF">
        <w:rPr>
          <w:szCs w:val="22"/>
          <w:lang w:val="pl-PL"/>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26E205C9" w14:textId="77777777" w:rsidR="00C30D69" w:rsidRPr="003469CF" w:rsidRDefault="00C30D69" w:rsidP="00C30D69">
      <w:pPr>
        <w:ind w:right="-1"/>
        <w:rPr>
          <w:szCs w:val="22"/>
          <w:lang w:val="pl-PL"/>
        </w:rPr>
      </w:pPr>
    </w:p>
    <w:p w14:paraId="4804C297" w14:textId="77777777" w:rsidR="0098772F" w:rsidRPr="003469CF" w:rsidRDefault="00C30D69" w:rsidP="00C846C0">
      <w:pPr>
        <w:keepNext/>
        <w:keepLines/>
        <w:ind w:right="-1"/>
        <w:rPr>
          <w:lang w:val="pl-PL"/>
        </w:rPr>
      </w:pPr>
      <w:r w:rsidRPr="003469CF">
        <w:rPr>
          <w:lang w:val="pl-PL"/>
        </w:rPr>
        <w:lastRenderedPageBreak/>
        <w:t>Uaktualniony RMP należy przedstawiać:</w:t>
      </w:r>
    </w:p>
    <w:p w14:paraId="79A9FB23" w14:textId="77777777" w:rsidR="0098772F" w:rsidRPr="00477CAD" w:rsidRDefault="0098772F">
      <w:pPr>
        <w:pStyle w:val="ListParagraph"/>
        <w:keepNext/>
        <w:keepLines/>
        <w:numPr>
          <w:ilvl w:val="0"/>
          <w:numId w:val="47"/>
        </w:numPr>
        <w:rPr>
          <w:szCs w:val="22"/>
          <w:lang w:val="pl-PL"/>
        </w:rPr>
        <w:pPrChange w:id="1140" w:author="Author">
          <w:pPr>
            <w:keepNext/>
            <w:keepLines/>
            <w:ind w:left="567" w:hanging="210"/>
          </w:pPr>
        </w:pPrChange>
      </w:pPr>
      <w:del w:id="1141" w:author="Author">
        <w:r w:rsidRPr="00477CAD" w:rsidDel="00477CAD">
          <w:rPr>
            <w:b/>
            <w:bCs/>
            <w:color w:val="000000"/>
            <w:sz w:val="20"/>
            <w:lang w:val="pl-PL"/>
          </w:rPr>
          <w:delText>●</w:delText>
        </w:r>
        <w:r w:rsidRPr="00477CAD" w:rsidDel="00477CAD">
          <w:rPr>
            <w:b/>
            <w:bCs/>
            <w:color w:val="000000"/>
            <w:sz w:val="20"/>
            <w:lang w:val="pl-PL"/>
          </w:rPr>
          <w:tab/>
        </w:r>
      </w:del>
      <w:r w:rsidR="00C30D69" w:rsidRPr="00477CAD">
        <w:rPr>
          <w:szCs w:val="22"/>
          <w:lang w:val="pl-PL"/>
        </w:rPr>
        <w:t>na żądanie Europejskiej Agencji Leków;</w:t>
      </w:r>
    </w:p>
    <w:p w14:paraId="09145738" w14:textId="77777777" w:rsidR="00C30D69" w:rsidRPr="00876636" w:rsidRDefault="0098772F">
      <w:pPr>
        <w:pStyle w:val="ListParagraph"/>
        <w:keepNext/>
        <w:keepLines/>
        <w:numPr>
          <w:ilvl w:val="0"/>
          <w:numId w:val="47"/>
        </w:numPr>
        <w:rPr>
          <w:szCs w:val="22"/>
          <w:lang w:val="pl-PL"/>
        </w:rPr>
        <w:pPrChange w:id="1142" w:author="Author">
          <w:pPr>
            <w:keepNext/>
            <w:keepLines/>
            <w:ind w:left="567" w:hanging="210"/>
          </w:pPr>
        </w:pPrChange>
      </w:pPr>
      <w:del w:id="1143" w:author="Author">
        <w:r w:rsidRPr="00477CAD" w:rsidDel="00477CAD">
          <w:rPr>
            <w:b/>
            <w:bCs/>
            <w:color w:val="000000"/>
            <w:sz w:val="20"/>
            <w:lang w:val="pl-PL"/>
          </w:rPr>
          <w:delText>●</w:delText>
        </w:r>
        <w:r w:rsidRPr="00477CAD" w:rsidDel="00477CAD">
          <w:rPr>
            <w:b/>
            <w:bCs/>
            <w:color w:val="000000"/>
            <w:sz w:val="20"/>
            <w:lang w:val="pl-PL"/>
          </w:rPr>
          <w:tab/>
        </w:r>
      </w:del>
      <w:r w:rsidR="00C30D69" w:rsidRPr="00624008">
        <w:rPr>
          <w:szCs w:val="22"/>
          <w:lang w:val="pl-PL"/>
        </w:rPr>
        <w:t xml:space="preserve">w razie zmiany systemu zarządzania ryzykiem, zwłaszcza w wyniku uzyskania nowych informacji, </w:t>
      </w:r>
      <w:r w:rsidR="00C30D69" w:rsidRPr="00751880">
        <w:rPr>
          <w:szCs w:val="22"/>
          <w:lang w:val="pl-PL"/>
        </w:rPr>
        <w:t>które mogą istotnie wpłynąć na stosunek ryzyka do korzyści, lub w wyniku uzyskania istotnych informacji, dotyczących bezpieczeństwa stosowania produktu leczniczego lub odnoszących się do minimalizacji ryzyka.</w:t>
      </w:r>
    </w:p>
    <w:p w14:paraId="6C62A93A" w14:textId="77777777" w:rsidR="002C4243" w:rsidRPr="003469CF" w:rsidRDefault="002C4243" w:rsidP="00C30D69">
      <w:pPr>
        <w:ind w:right="-1"/>
        <w:rPr>
          <w:i/>
          <w:lang w:val="pl-PL"/>
        </w:rPr>
      </w:pPr>
    </w:p>
    <w:p w14:paraId="20030484" w14:textId="77777777" w:rsidR="00C30D69" w:rsidRPr="00477CAD" w:rsidRDefault="002C4243">
      <w:pPr>
        <w:pStyle w:val="ListParagraph"/>
        <w:keepNext/>
        <w:keepLines/>
        <w:numPr>
          <w:ilvl w:val="0"/>
          <w:numId w:val="47"/>
        </w:numPr>
        <w:tabs>
          <w:tab w:val="left" w:pos="567"/>
        </w:tabs>
        <w:ind w:left="357" w:hanging="357"/>
        <w:rPr>
          <w:i/>
          <w:lang w:val="pl-PL"/>
        </w:rPr>
        <w:pPrChange w:id="1144" w:author="Author">
          <w:pPr>
            <w:keepNext/>
            <w:keepLines/>
            <w:tabs>
              <w:tab w:val="left" w:pos="567"/>
            </w:tabs>
          </w:pPr>
        </w:pPrChange>
      </w:pPr>
      <w:del w:id="1145" w:author="Author">
        <w:r w:rsidRPr="00CE0FBC" w:rsidDel="00477CAD">
          <w:rPr>
            <w:b/>
            <w:bCs/>
            <w:color w:val="000000"/>
            <w:sz w:val="20"/>
            <w:lang w:val="pl-PL"/>
            <w:rPrChange w:id="1146" w:author="Author">
              <w:rPr>
                <w:bCs/>
                <w:color w:val="000000"/>
                <w:sz w:val="20"/>
                <w:lang w:val="pl-PL"/>
              </w:rPr>
            </w:rPrChange>
          </w:rPr>
          <w:delText>●</w:delText>
        </w:r>
        <w:r w:rsidRPr="00CE0FBC" w:rsidDel="00477CAD">
          <w:rPr>
            <w:b/>
            <w:bCs/>
            <w:color w:val="000000"/>
            <w:sz w:val="20"/>
            <w:lang w:val="pl-PL"/>
            <w:rPrChange w:id="1147" w:author="Author">
              <w:rPr>
                <w:bCs/>
                <w:color w:val="000000"/>
                <w:sz w:val="20"/>
                <w:lang w:val="pl-PL"/>
              </w:rPr>
            </w:rPrChange>
          </w:rPr>
          <w:tab/>
        </w:r>
      </w:del>
      <w:r w:rsidR="00C30D69" w:rsidRPr="00CE0FBC">
        <w:rPr>
          <w:b/>
          <w:szCs w:val="22"/>
          <w:lang w:val="pl-PL"/>
          <w:rPrChange w:id="1148" w:author="Author">
            <w:rPr>
              <w:lang w:val="pl-PL"/>
            </w:rPr>
          </w:rPrChange>
        </w:rPr>
        <w:t>Dodatkowe działania w celu minimalizacji ryzyka</w:t>
      </w:r>
    </w:p>
    <w:p w14:paraId="2ED10BE7" w14:textId="77777777" w:rsidR="00C30D69" w:rsidRPr="003469CF" w:rsidRDefault="00C30D69" w:rsidP="00091ECD">
      <w:pPr>
        <w:keepNext/>
        <w:keepLines/>
        <w:ind w:right="-1"/>
        <w:rPr>
          <w:i/>
          <w:lang w:val="pl-PL"/>
        </w:rPr>
      </w:pPr>
    </w:p>
    <w:p w14:paraId="24C26F7E" w14:textId="77777777" w:rsidR="00DA4B55" w:rsidRPr="003469CF" w:rsidRDefault="00DA4B55" w:rsidP="00DA4B55">
      <w:pPr>
        <w:rPr>
          <w:lang w:val="pl-PL" w:eastAsia="zh-CN"/>
        </w:rPr>
      </w:pPr>
      <w:r w:rsidRPr="003469CF">
        <w:rPr>
          <w:szCs w:val="22"/>
          <w:lang w:val="pl-PL" w:eastAsia="zh-CN"/>
        </w:rPr>
        <w:t xml:space="preserve">Podmiot </w:t>
      </w:r>
      <w:r w:rsidR="008E10A7" w:rsidRPr="003469CF">
        <w:rPr>
          <w:szCs w:val="22"/>
          <w:lang w:val="pl-PL" w:eastAsia="zh-CN"/>
        </w:rPr>
        <w:t>o</w:t>
      </w:r>
      <w:r w:rsidRPr="003469CF">
        <w:rPr>
          <w:szCs w:val="22"/>
          <w:lang w:val="pl-PL" w:eastAsia="zh-CN"/>
        </w:rPr>
        <w:t>dpowiedzialny (MAH) uzgodni</w:t>
      </w:r>
      <w:r w:rsidRPr="003469CF">
        <w:rPr>
          <w:lang w:val="pl-PL" w:eastAsia="zh-CN"/>
        </w:rPr>
        <w:t xml:space="preserve"> zawartość i format materiałów edukacyjnych dotyczących produktu leczniczego Kadcyla </w:t>
      </w:r>
      <w:r w:rsidR="00446E75" w:rsidRPr="003469CF">
        <w:rPr>
          <w:lang w:val="pl-PL" w:eastAsia="zh-CN"/>
        </w:rPr>
        <w:t xml:space="preserve">(trastuzumab emtanzyna) </w:t>
      </w:r>
      <w:r w:rsidRPr="003469CF">
        <w:rPr>
          <w:lang w:val="pl-PL" w:eastAsia="zh-CN"/>
        </w:rPr>
        <w:t>oraz plan ich komunikacji z kompetentnymi narodowymi władzami przed wprowadzeniem produkt</w:t>
      </w:r>
      <w:r w:rsidR="00951B93" w:rsidRPr="003469CF">
        <w:rPr>
          <w:lang w:val="pl-PL" w:eastAsia="zh-CN"/>
        </w:rPr>
        <w:t xml:space="preserve">u leczniczego Kadcyla </w:t>
      </w:r>
      <w:r w:rsidR="00446E75" w:rsidRPr="003469CF">
        <w:rPr>
          <w:lang w:val="pl-PL" w:eastAsia="zh-CN"/>
        </w:rPr>
        <w:t xml:space="preserve">(trastuzumab emtanzyna) </w:t>
      </w:r>
      <w:r w:rsidR="00951B93" w:rsidRPr="003469CF">
        <w:rPr>
          <w:lang w:val="pl-PL" w:eastAsia="zh-CN"/>
        </w:rPr>
        <w:t>w każdym Państwie C</w:t>
      </w:r>
      <w:r w:rsidRPr="003469CF">
        <w:rPr>
          <w:lang w:val="pl-PL" w:eastAsia="zh-CN"/>
        </w:rPr>
        <w:t>złonkowskim.</w:t>
      </w:r>
    </w:p>
    <w:p w14:paraId="523BEEB1" w14:textId="77777777" w:rsidR="00DA4B55" w:rsidRPr="003469CF" w:rsidRDefault="00DA4B55" w:rsidP="00DA4B55">
      <w:pPr>
        <w:rPr>
          <w:lang w:val="pl-PL" w:eastAsia="zh-CN"/>
        </w:rPr>
      </w:pPr>
    </w:p>
    <w:p w14:paraId="6040E5CC" w14:textId="77777777" w:rsidR="0076178F" w:rsidRPr="003469CF" w:rsidRDefault="00DA4B55" w:rsidP="00DA4B55">
      <w:pPr>
        <w:keepNext/>
        <w:keepLines/>
        <w:autoSpaceDE w:val="0"/>
        <w:autoSpaceDN w:val="0"/>
        <w:adjustRightInd w:val="0"/>
        <w:rPr>
          <w:szCs w:val="22"/>
          <w:lang w:val="pl-PL" w:eastAsia="zh-CN"/>
        </w:rPr>
      </w:pPr>
      <w:r w:rsidRPr="003469CF">
        <w:rPr>
          <w:szCs w:val="22"/>
          <w:lang w:val="pl-PL" w:eastAsia="zh-CN"/>
        </w:rPr>
        <w:t xml:space="preserve">Podmiot </w:t>
      </w:r>
      <w:r w:rsidR="008E10A7" w:rsidRPr="003469CF">
        <w:rPr>
          <w:szCs w:val="22"/>
          <w:lang w:val="pl-PL" w:eastAsia="zh-CN"/>
        </w:rPr>
        <w:t>o</w:t>
      </w:r>
      <w:r w:rsidRPr="003469CF">
        <w:rPr>
          <w:szCs w:val="22"/>
          <w:lang w:val="pl-PL" w:eastAsia="zh-CN"/>
        </w:rPr>
        <w:t xml:space="preserve">dpowiedzialny (MAH) </w:t>
      </w:r>
      <w:r w:rsidR="00951B93" w:rsidRPr="003469CF">
        <w:rPr>
          <w:szCs w:val="22"/>
          <w:lang w:val="pl-PL" w:eastAsia="zh-CN"/>
        </w:rPr>
        <w:t>równolegle z wprowadzeniem produktu Kadcyla</w:t>
      </w:r>
      <w:r w:rsidR="00446E75" w:rsidRPr="003469CF">
        <w:rPr>
          <w:szCs w:val="22"/>
          <w:lang w:val="pl-PL" w:eastAsia="zh-CN"/>
        </w:rPr>
        <w:t xml:space="preserve"> </w:t>
      </w:r>
      <w:r w:rsidR="00446E75" w:rsidRPr="003469CF">
        <w:rPr>
          <w:lang w:val="pl-PL" w:eastAsia="zh-CN"/>
        </w:rPr>
        <w:t>(trastuzumab emtanzyna)</w:t>
      </w:r>
      <w:r w:rsidR="00951B93" w:rsidRPr="003469CF">
        <w:rPr>
          <w:szCs w:val="22"/>
          <w:lang w:val="pl-PL" w:eastAsia="zh-CN"/>
        </w:rPr>
        <w:t xml:space="preserve"> do obrotu </w:t>
      </w:r>
      <w:r w:rsidRPr="003469CF">
        <w:rPr>
          <w:szCs w:val="22"/>
          <w:lang w:val="pl-PL" w:eastAsia="zh-CN"/>
        </w:rPr>
        <w:t>dostarczy zestaw materiałów edukacyjnych dla pracowników służby zdrowia</w:t>
      </w:r>
      <w:r w:rsidR="0076178F" w:rsidRPr="003469CF">
        <w:rPr>
          <w:szCs w:val="22"/>
          <w:lang w:val="pl-PL" w:eastAsia="zh-CN"/>
        </w:rPr>
        <w:t xml:space="preserve"> do</w:t>
      </w:r>
      <w:r w:rsidRPr="003469CF">
        <w:rPr>
          <w:szCs w:val="22"/>
          <w:lang w:val="pl-PL" w:eastAsia="zh-CN"/>
        </w:rPr>
        <w:t xml:space="preserve"> wszy</w:t>
      </w:r>
      <w:r w:rsidR="0076178F" w:rsidRPr="003469CF">
        <w:rPr>
          <w:szCs w:val="22"/>
          <w:lang w:val="pl-PL" w:eastAsia="zh-CN"/>
        </w:rPr>
        <w:t>stkich pracowników służby zdrowia</w:t>
      </w:r>
      <w:r w:rsidR="00951B93" w:rsidRPr="003469CF">
        <w:rPr>
          <w:szCs w:val="22"/>
          <w:lang w:val="pl-PL" w:eastAsia="zh-CN"/>
        </w:rPr>
        <w:t>,</w:t>
      </w:r>
      <w:r w:rsidR="0076178F" w:rsidRPr="003469CF">
        <w:rPr>
          <w:szCs w:val="22"/>
          <w:lang w:val="pl-PL" w:eastAsia="zh-CN"/>
        </w:rPr>
        <w:t xml:space="preserve"> którzy mogą przepisywać, wydawać lub podawać produkt Kadcyla </w:t>
      </w:r>
      <w:r w:rsidR="00446E75" w:rsidRPr="003469CF">
        <w:rPr>
          <w:lang w:val="pl-PL" w:eastAsia="zh-CN"/>
        </w:rPr>
        <w:t>(trastuzumab emtanzyna)</w:t>
      </w:r>
      <w:r w:rsidR="00446E75" w:rsidRPr="003469CF">
        <w:rPr>
          <w:szCs w:val="22"/>
          <w:lang w:val="pl-PL" w:eastAsia="zh-CN"/>
        </w:rPr>
        <w:t xml:space="preserve"> </w:t>
      </w:r>
      <w:r w:rsidR="0076178F" w:rsidRPr="003469CF">
        <w:rPr>
          <w:szCs w:val="22"/>
          <w:lang w:val="pl-PL" w:eastAsia="zh-CN"/>
        </w:rPr>
        <w:t>i</w:t>
      </w:r>
      <w:r w:rsidR="008E10A7" w:rsidRPr="003469CF">
        <w:rPr>
          <w:szCs w:val="22"/>
          <w:lang w:val="pl-PL" w:eastAsia="zh-CN"/>
        </w:rPr>
        <w:t xml:space="preserve"> (</w:t>
      </w:r>
      <w:r w:rsidR="0076178F" w:rsidRPr="003469CF">
        <w:rPr>
          <w:szCs w:val="22"/>
          <w:lang w:val="pl-PL" w:eastAsia="zh-CN"/>
        </w:rPr>
        <w:t>lub</w:t>
      </w:r>
      <w:r w:rsidR="008E10A7" w:rsidRPr="003469CF">
        <w:rPr>
          <w:szCs w:val="22"/>
          <w:lang w:val="pl-PL" w:eastAsia="zh-CN"/>
        </w:rPr>
        <w:t>)</w:t>
      </w:r>
      <w:r w:rsidR="0076178F" w:rsidRPr="003469CF">
        <w:rPr>
          <w:szCs w:val="22"/>
          <w:lang w:val="pl-PL" w:eastAsia="zh-CN"/>
        </w:rPr>
        <w:t xml:space="preserve"> Herceptin</w:t>
      </w:r>
      <w:r w:rsidR="00446E75" w:rsidRPr="003469CF">
        <w:rPr>
          <w:szCs w:val="22"/>
          <w:lang w:val="pl-PL" w:eastAsia="zh-CN"/>
        </w:rPr>
        <w:t xml:space="preserve"> </w:t>
      </w:r>
      <w:r w:rsidR="00446E75" w:rsidRPr="003469CF">
        <w:rPr>
          <w:lang w:val="pl-PL" w:eastAsia="zh-CN"/>
        </w:rPr>
        <w:t>(trastuzumab)</w:t>
      </w:r>
      <w:r w:rsidR="0076178F" w:rsidRPr="003469CF">
        <w:rPr>
          <w:szCs w:val="22"/>
          <w:lang w:val="pl-PL" w:eastAsia="zh-CN"/>
        </w:rPr>
        <w:t xml:space="preserve">. </w:t>
      </w:r>
      <w:r w:rsidR="00951B93" w:rsidRPr="003469CF">
        <w:rPr>
          <w:szCs w:val="22"/>
          <w:lang w:val="pl-PL" w:eastAsia="zh-CN"/>
        </w:rPr>
        <w:t>Zestaw materiałów edukacyjnych</w:t>
      </w:r>
      <w:r w:rsidR="0076178F" w:rsidRPr="003469CF">
        <w:rPr>
          <w:szCs w:val="22"/>
          <w:lang w:val="pl-PL" w:eastAsia="zh-CN"/>
        </w:rPr>
        <w:t xml:space="preserve"> dla pra</w:t>
      </w:r>
      <w:r w:rsidR="00951B93" w:rsidRPr="003469CF">
        <w:rPr>
          <w:szCs w:val="22"/>
          <w:lang w:val="pl-PL" w:eastAsia="zh-CN"/>
        </w:rPr>
        <w:t xml:space="preserve">cowników </w:t>
      </w:r>
      <w:r w:rsidR="008E10A7" w:rsidRPr="003469CF">
        <w:rPr>
          <w:szCs w:val="22"/>
          <w:lang w:val="pl-PL" w:eastAsia="zh-CN"/>
        </w:rPr>
        <w:t>opieki zdrowotnej</w:t>
      </w:r>
      <w:r w:rsidR="00951B93" w:rsidRPr="003469CF">
        <w:rPr>
          <w:szCs w:val="22"/>
          <w:lang w:val="pl-PL" w:eastAsia="zh-CN"/>
        </w:rPr>
        <w:t xml:space="preserve"> składa</w:t>
      </w:r>
      <w:r w:rsidR="0076178F" w:rsidRPr="003469CF">
        <w:rPr>
          <w:szCs w:val="22"/>
          <w:lang w:val="pl-PL" w:eastAsia="zh-CN"/>
        </w:rPr>
        <w:t xml:space="preserve"> się z:</w:t>
      </w:r>
    </w:p>
    <w:p w14:paraId="34BCB9B9" w14:textId="77777777" w:rsidR="0076178F" w:rsidRPr="003469CF" w:rsidRDefault="0076178F" w:rsidP="0076178F">
      <w:pPr>
        <w:rPr>
          <w:rFonts w:eastAsia="Calibri"/>
          <w:szCs w:val="22"/>
          <w:lang w:val="pl-PL" w:eastAsia="en-US"/>
        </w:rPr>
      </w:pPr>
    </w:p>
    <w:p w14:paraId="472DB64A" w14:textId="77777777" w:rsidR="0076178F" w:rsidRPr="00477CAD" w:rsidRDefault="0098772F">
      <w:pPr>
        <w:pStyle w:val="ListParagraph"/>
        <w:numPr>
          <w:ilvl w:val="0"/>
          <w:numId w:val="48"/>
        </w:numPr>
        <w:spacing w:after="200"/>
        <w:rPr>
          <w:rFonts w:eastAsia="Calibri"/>
          <w:szCs w:val="22"/>
          <w:lang w:val="pl-PL" w:eastAsia="en-US"/>
        </w:rPr>
        <w:pPrChange w:id="1149" w:author="Author">
          <w:pPr>
            <w:spacing w:after="200" w:line="276" w:lineRule="auto"/>
            <w:ind w:left="765" w:hanging="357"/>
          </w:pPr>
        </w:pPrChange>
      </w:pPr>
      <w:del w:id="1150" w:author="Author">
        <w:r w:rsidRPr="00477CAD" w:rsidDel="00477CAD">
          <w:rPr>
            <w:b/>
            <w:bCs/>
            <w:color w:val="000000"/>
            <w:sz w:val="20"/>
            <w:lang w:val="pl-PL"/>
          </w:rPr>
          <w:delText>●</w:delText>
        </w:r>
        <w:r w:rsidRPr="00477CAD" w:rsidDel="00477CAD">
          <w:rPr>
            <w:b/>
            <w:bCs/>
            <w:color w:val="000000"/>
            <w:sz w:val="20"/>
            <w:lang w:val="pl-PL"/>
          </w:rPr>
          <w:tab/>
        </w:r>
      </w:del>
      <w:r w:rsidR="0076178F" w:rsidRPr="00477CAD">
        <w:rPr>
          <w:rFonts w:eastAsia="Calibri"/>
          <w:szCs w:val="22"/>
          <w:lang w:val="pl-PL" w:eastAsia="en-US"/>
        </w:rPr>
        <w:t>Charakterystyki produktu leczniczego Kadcyla</w:t>
      </w:r>
      <w:r w:rsidR="00446E75" w:rsidRPr="00477CAD">
        <w:rPr>
          <w:rFonts w:eastAsia="Calibri"/>
          <w:szCs w:val="22"/>
          <w:lang w:val="pl-PL" w:eastAsia="en-US"/>
        </w:rPr>
        <w:t xml:space="preserve"> </w:t>
      </w:r>
      <w:r w:rsidR="00446E75" w:rsidRPr="00477CAD">
        <w:rPr>
          <w:lang w:val="pl-PL" w:eastAsia="zh-CN"/>
        </w:rPr>
        <w:t>(trastuzumab emtanzyna)</w:t>
      </w:r>
    </w:p>
    <w:p w14:paraId="3FB704AF" w14:textId="77777777" w:rsidR="0076178F" w:rsidRPr="00A15838" w:rsidRDefault="0098772F">
      <w:pPr>
        <w:pStyle w:val="ListParagraph"/>
        <w:numPr>
          <w:ilvl w:val="0"/>
          <w:numId w:val="48"/>
        </w:numPr>
        <w:spacing w:after="200"/>
        <w:rPr>
          <w:rFonts w:eastAsia="Calibri"/>
          <w:szCs w:val="22"/>
          <w:lang w:val="pl-PL" w:eastAsia="en-US"/>
        </w:rPr>
        <w:pPrChange w:id="1151" w:author="Author">
          <w:pPr>
            <w:spacing w:after="200" w:line="276" w:lineRule="auto"/>
            <w:ind w:left="765" w:hanging="357"/>
          </w:pPr>
        </w:pPrChange>
      </w:pPr>
      <w:del w:id="1152" w:author="Author">
        <w:r w:rsidRPr="00C534F9" w:rsidDel="00477CAD">
          <w:rPr>
            <w:b/>
            <w:bCs/>
            <w:color w:val="000000"/>
            <w:sz w:val="20"/>
            <w:lang w:val="pl-PL"/>
          </w:rPr>
          <w:delText>●</w:delText>
        </w:r>
        <w:r w:rsidRPr="00C534F9" w:rsidDel="00477CAD">
          <w:rPr>
            <w:b/>
            <w:bCs/>
            <w:color w:val="000000"/>
            <w:sz w:val="20"/>
            <w:lang w:val="pl-PL"/>
          </w:rPr>
          <w:tab/>
        </w:r>
      </w:del>
      <w:r w:rsidR="0076178F" w:rsidRPr="00C534F9">
        <w:rPr>
          <w:rFonts w:eastAsia="Calibri"/>
          <w:szCs w:val="22"/>
          <w:lang w:val="pl-PL" w:eastAsia="en-US"/>
        </w:rPr>
        <w:t xml:space="preserve">Informacji dla pracowników </w:t>
      </w:r>
      <w:r w:rsidR="008E10A7" w:rsidRPr="00A15838">
        <w:rPr>
          <w:szCs w:val="22"/>
          <w:lang w:val="pl-PL" w:eastAsia="zh-CN"/>
        </w:rPr>
        <w:t>opieki zdrowotnej</w:t>
      </w:r>
    </w:p>
    <w:p w14:paraId="6B3B7235" w14:textId="77777777" w:rsidR="00DA4B55" w:rsidRPr="003469CF" w:rsidRDefault="0076178F" w:rsidP="00DA4B55">
      <w:pPr>
        <w:keepNext/>
        <w:keepLines/>
        <w:autoSpaceDE w:val="0"/>
        <w:autoSpaceDN w:val="0"/>
        <w:adjustRightInd w:val="0"/>
        <w:rPr>
          <w:szCs w:val="22"/>
          <w:lang w:val="pl-PL" w:eastAsia="zh-CN"/>
        </w:rPr>
      </w:pPr>
      <w:r w:rsidRPr="003469CF">
        <w:rPr>
          <w:szCs w:val="22"/>
          <w:lang w:val="pl-PL" w:eastAsia="zh-CN"/>
        </w:rPr>
        <w:t xml:space="preserve">Informacja dla pracowników </w:t>
      </w:r>
      <w:r w:rsidR="008E10A7" w:rsidRPr="003469CF">
        <w:rPr>
          <w:szCs w:val="22"/>
          <w:lang w:val="pl-PL" w:eastAsia="zh-CN"/>
        </w:rPr>
        <w:t xml:space="preserve">opieki zdrowotnej </w:t>
      </w:r>
      <w:r w:rsidRPr="003469CF">
        <w:rPr>
          <w:szCs w:val="22"/>
          <w:lang w:val="pl-PL" w:eastAsia="zh-CN"/>
        </w:rPr>
        <w:t>powinna zawierać następujące główne elementy:</w:t>
      </w:r>
    </w:p>
    <w:p w14:paraId="629943C7" w14:textId="77777777" w:rsidR="0076178F" w:rsidRPr="003469CF" w:rsidRDefault="0076178F" w:rsidP="00BE7247">
      <w:pPr>
        <w:rPr>
          <w:rFonts w:eastAsia="Calibri"/>
          <w:szCs w:val="22"/>
          <w:lang w:val="pl-PL" w:eastAsia="en-US"/>
        </w:rPr>
      </w:pPr>
    </w:p>
    <w:p w14:paraId="2CCA121F" w14:textId="77777777" w:rsidR="00B34087" w:rsidRPr="003469CF" w:rsidRDefault="00B34087" w:rsidP="00DD1A00">
      <w:pPr>
        <w:ind w:left="357" w:hanging="357"/>
        <w:rPr>
          <w:lang w:val="pl-PL"/>
        </w:rPr>
      </w:pPr>
      <w:r w:rsidRPr="003469CF">
        <w:rPr>
          <w:lang w:val="pl-PL"/>
        </w:rPr>
        <w:t>1.</w:t>
      </w:r>
      <w:r w:rsidRPr="003469CF">
        <w:rPr>
          <w:lang w:val="pl-PL"/>
        </w:rPr>
        <w:tab/>
      </w:r>
      <w:r w:rsidR="00E02F89" w:rsidRPr="003469CF">
        <w:rPr>
          <w:lang w:val="pl-PL"/>
        </w:rPr>
        <w:t>Produkt</w:t>
      </w:r>
      <w:r w:rsidRPr="003469CF">
        <w:rPr>
          <w:lang w:val="pl-PL"/>
        </w:rPr>
        <w:t xml:space="preserve"> leczniczy</w:t>
      </w:r>
      <w:r w:rsidR="00E02F89" w:rsidRPr="003469CF">
        <w:rPr>
          <w:lang w:val="pl-PL"/>
        </w:rPr>
        <w:t xml:space="preserve"> Kadcyla</w:t>
      </w:r>
      <w:r w:rsidR="00446E75" w:rsidRPr="003469CF">
        <w:rPr>
          <w:lang w:val="pl-PL"/>
        </w:rPr>
        <w:t xml:space="preserve"> </w:t>
      </w:r>
      <w:r w:rsidR="00446E75" w:rsidRPr="003469CF">
        <w:rPr>
          <w:lang w:val="pl-PL" w:eastAsia="zh-CN"/>
        </w:rPr>
        <w:t>(trastuzumab emtanzyna)</w:t>
      </w:r>
      <w:r w:rsidRPr="003469CF">
        <w:rPr>
          <w:lang w:val="pl-PL" w:eastAsia="zh-CN"/>
        </w:rPr>
        <w:t xml:space="preserve"> różni się od innych produktów leczniczych zawierających trastuzumab, takich jak Herception (trastuzumab) lub Enhertu (trastuzumab derukstekan),</w:t>
      </w:r>
      <w:r w:rsidR="00E02F89" w:rsidRPr="003469CF">
        <w:rPr>
          <w:lang w:val="pl-PL"/>
        </w:rPr>
        <w:t xml:space="preserve"> z różnymi substancjami czynnymi</w:t>
      </w:r>
      <w:r w:rsidR="00363158" w:rsidRPr="003469CF">
        <w:rPr>
          <w:lang w:val="pl-PL"/>
        </w:rPr>
        <w:t>,</w:t>
      </w:r>
      <w:r w:rsidR="0076178F" w:rsidRPr="003469CF">
        <w:rPr>
          <w:lang w:val="pl-PL"/>
        </w:rPr>
        <w:t xml:space="preserve"> </w:t>
      </w:r>
      <w:r w:rsidR="00951B93" w:rsidRPr="003469CF">
        <w:rPr>
          <w:lang w:val="pl-PL"/>
        </w:rPr>
        <w:t>których nigdy</w:t>
      </w:r>
      <w:r w:rsidR="00E02F89" w:rsidRPr="003469CF">
        <w:rPr>
          <w:lang w:val="pl-PL"/>
        </w:rPr>
        <w:t xml:space="preserve"> nie można stosować zamiennie</w:t>
      </w:r>
      <w:r w:rsidR="0076178F" w:rsidRPr="003469CF">
        <w:rPr>
          <w:lang w:val="pl-PL"/>
        </w:rPr>
        <w:t>.</w:t>
      </w:r>
    </w:p>
    <w:p w14:paraId="5F25E728" w14:textId="77777777" w:rsidR="0076178F" w:rsidRPr="003469CF" w:rsidRDefault="00B34087" w:rsidP="00DD1A00">
      <w:pPr>
        <w:ind w:left="357" w:hanging="357"/>
        <w:rPr>
          <w:bCs/>
          <w:lang w:val="pl-PL"/>
        </w:rPr>
      </w:pPr>
      <w:r w:rsidRPr="003469CF">
        <w:rPr>
          <w:lang w:val="pl-PL"/>
        </w:rPr>
        <w:t xml:space="preserve">2.   </w:t>
      </w:r>
      <w:r w:rsidR="00E02F89" w:rsidRPr="003469CF">
        <w:rPr>
          <w:lang w:val="pl-PL"/>
        </w:rPr>
        <w:t>Produkt leczniczy Kadcyla</w:t>
      </w:r>
      <w:r w:rsidR="00446E75" w:rsidRPr="003469CF">
        <w:rPr>
          <w:lang w:val="pl-PL"/>
        </w:rPr>
        <w:t xml:space="preserve"> </w:t>
      </w:r>
      <w:r w:rsidR="00446E75" w:rsidRPr="003469CF">
        <w:rPr>
          <w:lang w:val="pl-PL" w:eastAsia="zh-CN"/>
        </w:rPr>
        <w:t>(trastuzumab emtanzyna)</w:t>
      </w:r>
      <w:r w:rsidR="00E02F89" w:rsidRPr="003469CF">
        <w:rPr>
          <w:lang w:val="pl-PL"/>
        </w:rPr>
        <w:t xml:space="preserve"> NIE jest </w:t>
      </w:r>
      <w:r w:rsidR="00AA7668" w:rsidRPr="003469CF">
        <w:rPr>
          <w:lang w:val="pl-PL"/>
        </w:rPr>
        <w:t>odpowiednikiem</w:t>
      </w:r>
      <w:r w:rsidR="00E02F89" w:rsidRPr="003469CF">
        <w:rPr>
          <w:lang w:val="pl-PL"/>
        </w:rPr>
        <w:t xml:space="preserve"> produktu leczniczego </w:t>
      </w:r>
      <w:r w:rsidR="0076178F" w:rsidRPr="003469CF">
        <w:rPr>
          <w:lang w:val="pl-PL"/>
        </w:rPr>
        <w:t>Herceptin</w:t>
      </w:r>
      <w:r w:rsidR="00446E75" w:rsidRPr="003469CF">
        <w:rPr>
          <w:lang w:val="pl-PL"/>
        </w:rPr>
        <w:t xml:space="preserve"> </w:t>
      </w:r>
      <w:r w:rsidR="00446E75" w:rsidRPr="003469CF">
        <w:rPr>
          <w:lang w:val="pl-PL" w:eastAsia="zh-CN"/>
        </w:rPr>
        <w:t>(trastuzumab)</w:t>
      </w:r>
      <w:r w:rsidR="00E02F89" w:rsidRPr="003469CF">
        <w:rPr>
          <w:lang w:val="pl-PL"/>
        </w:rPr>
        <w:t>, ma inne właściwości, wskazania i dawkę do stosowania.</w:t>
      </w:r>
    </w:p>
    <w:p w14:paraId="4C21D6B4" w14:textId="77777777" w:rsidR="0076178F" w:rsidRPr="003469CF" w:rsidRDefault="00B34087" w:rsidP="00DD6BBD">
      <w:pPr>
        <w:ind w:left="357" w:hanging="357"/>
        <w:rPr>
          <w:lang w:val="pl-PL"/>
        </w:rPr>
      </w:pPr>
      <w:r w:rsidRPr="003469CF">
        <w:rPr>
          <w:lang w:val="pl-PL"/>
        </w:rPr>
        <w:t>3</w:t>
      </w:r>
      <w:r w:rsidR="00C90903" w:rsidRPr="003469CF">
        <w:rPr>
          <w:lang w:val="pl-PL"/>
        </w:rPr>
        <w:t>.</w:t>
      </w:r>
      <w:r w:rsidR="00AF5A7B" w:rsidRPr="003469CF">
        <w:rPr>
          <w:lang w:val="pl-PL"/>
        </w:rPr>
        <w:tab/>
      </w:r>
      <w:r w:rsidRPr="003469CF">
        <w:rPr>
          <w:lang w:val="pl-PL"/>
        </w:rPr>
        <w:t>Produkt leczniczy Kadcyla (</w:t>
      </w:r>
      <w:r w:rsidRPr="003469CF">
        <w:rPr>
          <w:lang w:val="pl-PL" w:eastAsia="zh-CN"/>
        </w:rPr>
        <w:t>t</w:t>
      </w:r>
      <w:r w:rsidR="00446E75" w:rsidRPr="003469CF">
        <w:rPr>
          <w:lang w:val="pl-PL" w:eastAsia="zh-CN"/>
        </w:rPr>
        <w:t>rastuzumab emtanzyna</w:t>
      </w:r>
      <w:r w:rsidRPr="003469CF">
        <w:rPr>
          <w:lang w:val="pl-PL" w:eastAsia="zh-CN"/>
        </w:rPr>
        <w:t>)</w:t>
      </w:r>
      <w:r w:rsidR="0076178F" w:rsidRPr="003469CF">
        <w:rPr>
          <w:lang w:val="pl-PL"/>
        </w:rPr>
        <w:t xml:space="preserve"> </w:t>
      </w:r>
      <w:r w:rsidR="00951B93" w:rsidRPr="003469CF">
        <w:rPr>
          <w:lang w:val="pl-PL"/>
        </w:rPr>
        <w:t xml:space="preserve">jest </w:t>
      </w:r>
      <w:r w:rsidR="00C349C6" w:rsidRPr="003469CF">
        <w:rPr>
          <w:lang w:val="pl-PL"/>
        </w:rPr>
        <w:t>koniugatem przeciwciała z lekiem</w:t>
      </w:r>
      <w:r w:rsidR="00CE5351" w:rsidRPr="003469CF">
        <w:rPr>
          <w:lang w:val="pl-PL"/>
        </w:rPr>
        <w:t xml:space="preserve"> chemicznym</w:t>
      </w:r>
      <w:r w:rsidR="00C349C6" w:rsidRPr="003469CF">
        <w:rPr>
          <w:lang w:val="pl-PL"/>
        </w:rPr>
        <w:t>, który zawiera trastuzumab, humaniz</w:t>
      </w:r>
      <w:r w:rsidR="00BE7247" w:rsidRPr="003469CF">
        <w:rPr>
          <w:lang w:val="pl-PL"/>
        </w:rPr>
        <w:t>owane przeciwciało monoklonalne</w:t>
      </w:r>
      <w:r w:rsidR="00951B93" w:rsidRPr="003469CF">
        <w:rPr>
          <w:lang w:val="pl-PL"/>
        </w:rPr>
        <w:t xml:space="preserve"> </w:t>
      </w:r>
      <w:r w:rsidR="00C349C6" w:rsidRPr="003469CF">
        <w:rPr>
          <w:lang w:val="pl-PL"/>
        </w:rPr>
        <w:t>IgG1</w:t>
      </w:r>
      <w:r w:rsidR="00951B93" w:rsidRPr="003469CF">
        <w:rPr>
          <w:lang w:val="pl-PL"/>
        </w:rPr>
        <w:t xml:space="preserve"> przeciw HER2</w:t>
      </w:r>
      <w:r w:rsidR="00C349C6" w:rsidRPr="003469CF">
        <w:rPr>
          <w:lang w:val="pl-PL"/>
        </w:rPr>
        <w:t xml:space="preserve"> i</w:t>
      </w:r>
      <w:r w:rsidR="00373556" w:rsidRPr="003469CF">
        <w:rPr>
          <w:lang w:val="pl-PL"/>
        </w:rPr>
        <w:t xml:space="preserve"> DM1</w:t>
      </w:r>
      <w:r w:rsidR="00951B93" w:rsidRPr="003469CF">
        <w:rPr>
          <w:lang w:val="pl-PL"/>
        </w:rPr>
        <w:t xml:space="preserve"> </w:t>
      </w:r>
      <w:r w:rsidR="00373556" w:rsidRPr="003469CF">
        <w:rPr>
          <w:lang w:val="pl-PL"/>
        </w:rPr>
        <w:t>majtanzyno</w:t>
      </w:r>
      <w:r w:rsidR="003F2328" w:rsidRPr="003469CF">
        <w:rPr>
          <w:lang w:val="pl-PL"/>
        </w:rPr>
        <w:t>idowy</w:t>
      </w:r>
      <w:r w:rsidR="00C349C6" w:rsidRPr="003469CF">
        <w:rPr>
          <w:lang w:val="pl-PL"/>
        </w:rPr>
        <w:t xml:space="preserve"> inhibitor</w:t>
      </w:r>
      <w:r w:rsidR="00A62671" w:rsidRPr="003469CF">
        <w:rPr>
          <w:lang w:val="pl-PL"/>
        </w:rPr>
        <w:t xml:space="preserve"> </w:t>
      </w:r>
      <w:r w:rsidR="00C349C6" w:rsidRPr="003469CF">
        <w:rPr>
          <w:lang w:val="pl-PL"/>
        </w:rPr>
        <w:t>mikrotubul</w:t>
      </w:r>
      <w:r w:rsidR="00373556" w:rsidRPr="003469CF">
        <w:rPr>
          <w:lang w:val="pl-PL"/>
        </w:rPr>
        <w:t>.</w:t>
      </w:r>
      <w:r w:rsidR="0076178F" w:rsidRPr="003469CF">
        <w:rPr>
          <w:lang w:val="pl-PL"/>
        </w:rPr>
        <w:t xml:space="preserve"> </w:t>
      </w:r>
    </w:p>
    <w:p w14:paraId="493683D1" w14:textId="77777777" w:rsidR="0076178F" w:rsidRPr="003469CF" w:rsidRDefault="00B34087" w:rsidP="00DD6BBD">
      <w:pPr>
        <w:ind w:left="357" w:hanging="357"/>
        <w:rPr>
          <w:lang w:val="pl-PL"/>
        </w:rPr>
      </w:pPr>
      <w:r w:rsidRPr="003469CF">
        <w:rPr>
          <w:lang w:val="pl-PL"/>
        </w:rPr>
        <w:t>4</w:t>
      </w:r>
      <w:r w:rsidR="00C90903" w:rsidRPr="003469CF">
        <w:rPr>
          <w:lang w:val="pl-PL"/>
        </w:rPr>
        <w:t>.</w:t>
      </w:r>
      <w:r w:rsidR="00AF5A7B" w:rsidRPr="003469CF">
        <w:rPr>
          <w:lang w:val="pl-PL"/>
        </w:rPr>
        <w:tab/>
      </w:r>
      <w:r w:rsidR="00E02F89" w:rsidRPr="003469CF">
        <w:rPr>
          <w:lang w:val="pl-PL"/>
        </w:rPr>
        <w:t>Nie zastępo</w:t>
      </w:r>
      <w:r w:rsidR="00BB0032" w:rsidRPr="003469CF">
        <w:rPr>
          <w:lang w:val="pl-PL"/>
        </w:rPr>
        <w:t xml:space="preserve">wać </w:t>
      </w:r>
      <w:r w:rsidRPr="003469CF">
        <w:rPr>
          <w:lang w:val="pl-PL"/>
        </w:rPr>
        <w:t>produktu leczniczego Kadcyla (</w:t>
      </w:r>
      <w:r w:rsidR="00446E75" w:rsidRPr="003469CF">
        <w:rPr>
          <w:lang w:val="pl-PL" w:eastAsia="zh-CN"/>
        </w:rPr>
        <w:t>trastuzumab emtanzyn</w:t>
      </w:r>
      <w:r w:rsidR="00C418D0" w:rsidRPr="003469CF">
        <w:rPr>
          <w:lang w:val="pl-PL" w:eastAsia="zh-CN"/>
        </w:rPr>
        <w:t>a</w:t>
      </w:r>
      <w:r w:rsidRPr="003469CF">
        <w:rPr>
          <w:lang w:val="pl-PL" w:eastAsia="zh-CN"/>
        </w:rPr>
        <w:t>) innym produktem leczniczym zawierającym</w:t>
      </w:r>
      <w:r w:rsidR="00BB0032" w:rsidRPr="003469CF">
        <w:rPr>
          <w:lang w:val="pl-PL"/>
        </w:rPr>
        <w:t xml:space="preserve"> </w:t>
      </w:r>
      <w:r w:rsidR="00446E75" w:rsidRPr="003469CF">
        <w:rPr>
          <w:lang w:val="pl-PL" w:eastAsia="zh-CN"/>
        </w:rPr>
        <w:t>trastuzumab</w:t>
      </w:r>
      <w:r w:rsidRPr="003469CF">
        <w:rPr>
          <w:lang w:val="pl-PL" w:eastAsia="zh-CN"/>
        </w:rPr>
        <w:t>, takim jak Herceptin (trastuzumab) lub Enhertu (trastuzumab derukstekan),</w:t>
      </w:r>
      <w:r w:rsidR="00BB0032" w:rsidRPr="003469CF">
        <w:rPr>
          <w:lang w:val="pl-PL"/>
        </w:rPr>
        <w:t xml:space="preserve"> ani z nim nie łączyć.</w:t>
      </w:r>
    </w:p>
    <w:p w14:paraId="4B6BCD41" w14:textId="1E8F4808" w:rsidR="0076178F" w:rsidRPr="003469CF" w:rsidRDefault="00B34087" w:rsidP="00DD6BBD">
      <w:pPr>
        <w:ind w:left="357" w:hanging="357"/>
        <w:rPr>
          <w:lang w:val="pl-PL"/>
        </w:rPr>
      </w:pPr>
      <w:r w:rsidRPr="003469CF">
        <w:rPr>
          <w:lang w:val="pl-PL"/>
        </w:rPr>
        <w:t>5</w:t>
      </w:r>
      <w:r w:rsidR="00C90903" w:rsidRPr="003469CF">
        <w:rPr>
          <w:lang w:val="pl-PL"/>
        </w:rPr>
        <w:t>.</w:t>
      </w:r>
      <w:r w:rsidR="00AF5A7B" w:rsidRPr="003469CF">
        <w:rPr>
          <w:lang w:val="pl-PL"/>
        </w:rPr>
        <w:tab/>
      </w:r>
      <w:r w:rsidR="00BB0032" w:rsidRPr="003469CF">
        <w:rPr>
          <w:lang w:val="pl-PL"/>
        </w:rPr>
        <w:t>Nie podawać</w:t>
      </w:r>
      <w:r w:rsidR="00C418D0" w:rsidRPr="003469CF">
        <w:rPr>
          <w:lang w:val="pl-PL"/>
        </w:rPr>
        <w:t xml:space="preserve"> </w:t>
      </w:r>
      <w:r w:rsidRPr="003469CF">
        <w:rPr>
          <w:lang w:val="pl-PL"/>
        </w:rPr>
        <w:t>produktu leczniczego Kadcyla (</w:t>
      </w:r>
      <w:r w:rsidR="00446E75" w:rsidRPr="003469CF">
        <w:rPr>
          <w:lang w:val="pl-PL" w:eastAsia="zh-CN"/>
        </w:rPr>
        <w:t>trastuzumab emtanzyn</w:t>
      </w:r>
      <w:r w:rsidR="00C418D0" w:rsidRPr="003469CF">
        <w:rPr>
          <w:lang w:val="pl-PL" w:eastAsia="zh-CN"/>
        </w:rPr>
        <w:t>a</w:t>
      </w:r>
      <w:r w:rsidRPr="003469CF">
        <w:rPr>
          <w:lang w:val="pl-PL" w:eastAsia="zh-CN"/>
        </w:rPr>
        <w:t>)</w:t>
      </w:r>
      <w:r w:rsidR="0076178F" w:rsidRPr="003469CF">
        <w:rPr>
          <w:lang w:val="pl-PL"/>
        </w:rPr>
        <w:t xml:space="preserve"> </w:t>
      </w:r>
      <w:r w:rsidR="00325112" w:rsidRPr="003469CF">
        <w:rPr>
          <w:lang w:val="pl-PL"/>
        </w:rPr>
        <w:t>w połą</w:t>
      </w:r>
      <w:r w:rsidR="00BB0032" w:rsidRPr="003469CF">
        <w:rPr>
          <w:lang w:val="pl-PL"/>
        </w:rPr>
        <w:t>czeniu z chemioterapią</w:t>
      </w:r>
      <w:ins w:id="1153" w:author="Author">
        <w:r w:rsidR="00477CAD">
          <w:rPr>
            <w:lang w:val="pl-PL"/>
          </w:rPr>
          <w:t>.</w:t>
        </w:r>
      </w:ins>
    </w:p>
    <w:p w14:paraId="01AE18C6" w14:textId="0889332B" w:rsidR="0076178F" w:rsidRPr="003469CF" w:rsidRDefault="00B34087" w:rsidP="00DD6BBD">
      <w:pPr>
        <w:ind w:left="357" w:hanging="357"/>
        <w:rPr>
          <w:lang w:val="pl-PL"/>
        </w:rPr>
      </w:pPr>
      <w:r w:rsidRPr="003469CF">
        <w:rPr>
          <w:lang w:val="pl-PL"/>
        </w:rPr>
        <w:t>6</w:t>
      </w:r>
      <w:r w:rsidR="00C90903" w:rsidRPr="003469CF">
        <w:rPr>
          <w:lang w:val="pl-PL"/>
        </w:rPr>
        <w:t>.</w:t>
      </w:r>
      <w:r w:rsidR="00AF5A7B" w:rsidRPr="003469CF">
        <w:rPr>
          <w:lang w:val="pl-PL"/>
        </w:rPr>
        <w:tab/>
      </w:r>
      <w:r w:rsidR="00BB0032" w:rsidRPr="003469CF">
        <w:rPr>
          <w:lang w:val="pl-PL"/>
        </w:rPr>
        <w:t xml:space="preserve">Nie podawać </w:t>
      </w:r>
      <w:r w:rsidRPr="003469CF">
        <w:rPr>
          <w:lang w:val="pl-PL"/>
        </w:rPr>
        <w:t>produktu leczniczego Kadcyla (</w:t>
      </w:r>
      <w:r w:rsidR="00446E75" w:rsidRPr="003469CF">
        <w:rPr>
          <w:lang w:val="pl-PL" w:eastAsia="zh-CN"/>
        </w:rPr>
        <w:t>trastuzumab emtanzyn</w:t>
      </w:r>
      <w:r w:rsidR="00C418D0" w:rsidRPr="003469CF">
        <w:rPr>
          <w:lang w:val="pl-PL" w:eastAsia="zh-CN"/>
        </w:rPr>
        <w:t>a</w:t>
      </w:r>
      <w:r w:rsidRPr="003469CF">
        <w:rPr>
          <w:lang w:val="pl-PL" w:eastAsia="zh-CN"/>
        </w:rPr>
        <w:t>)</w:t>
      </w:r>
      <w:r w:rsidR="00BB0032" w:rsidRPr="003469CF">
        <w:rPr>
          <w:lang w:val="pl-PL"/>
        </w:rPr>
        <w:t xml:space="preserve"> w dawce większej niż</w:t>
      </w:r>
      <w:r w:rsidR="0076178F" w:rsidRPr="003469CF">
        <w:rPr>
          <w:lang w:val="pl-PL"/>
        </w:rPr>
        <w:t xml:space="preserve"> 3</w:t>
      </w:r>
      <w:r w:rsidR="008E10A7" w:rsidRPr="003469CF">
        <w:rPr>
          <w:lang w:val="pl-PL"/>
        </w:rPr>
        <w:t>,</w:t>
      </w:r>
      <w:r w:rsidR="0076178F" w:rsidRPr="003469CF">
        <w:rPr>
          <w:lang w:val="pl-PL"/>
        </w:rPr>
        <w:t>6</w:t>
      </w:r>
      <w:ins w:id="1154" w:author="Author">
        <w:r w:rsidR="00EE7741" w:rsidRPr="003469CF">
          <w:rPr>
            <w:lang w:val="pl-PL"/>
          </w:rPr>
          <w:t> </w:t>
        </w:r>
      </w:ins>
      <w:del w:id="1155" w:author="Author">
        <w:r w:rsidR="0076178F" w:rsidRPr="003469CF" w:rsidDel="00EE7741">
          <w:rPr>
            <w:lang w:val="pl-PL"/>
          </w:rPr>
          <w:delText xml:space="preserve"> </w:delText>
        </w:r>
      </w:del>
      <w:r w:rsidR="0076178F" w:rsidRPr="003469CF">
        <w:rPr>
          <w:lang w:val="pl-PL"/>
        </w:rPr>
        <w:t xml:space="preserve">mg/kg </w:t>
      </w:r>
      <w:r w:rsidR="00BB0032" w:rsidRPr="003469CF">
        <w:rPr>
          <w:lang w:val="pl-PL"/>
        </w:rPr>
        <w:t>co 3</w:t>
      </w:r>
      <w:ins w:id="1156" w:author="Author">
        <w:r w:rsidR="00EE7741" w:rsidRPr="003469CF">
          <w:rPr>
            <w:lang w:val="pl-PL"/>
          </w:rPr>
          <w:t> </w:t>
        </w:r>
      </w:ins>
      <w:del w:id="1157" w:author="Author">
        <w:r w:rsidR="00BB0032" w:rsidRPr="003469CF" w:rsidDel="00EE7741">
          <w:rPr>
            <w:lang w:val="pl-PL"/>
          </w:rPr>
          <w:delText xml:space="preserve"> </w:delText>
        </w:r>
      </w:del>
      <w:r w:rsidR="00BB0032" w:rsidRPr="003469CF">
        <w:rPr>
          <w:lang w:val="pl-PL"/>
        </w:rPr>
        <w:t>tygodnie</w:t>
      </w:r>
      <w:ins w:id="1158" w:author="Author">
        <w:r w:rsidR="00477CAD">
          <w:rPr>
            <w:lang w:val="pl-PL"/>
          </w:rPr>
          <w:t>.</w:t>
        </w:r>
      </w:ins>
    </w:p>
    <w:p w14:paraId="0EF91576" w14:textId="77777777" w:rsidR="0076178F" w:rsidRPr="003469CF" w:rsidRDefault="00B34087" w:rsidP="00DD6BBD">
      <w:pPr>
        <w:ind w:left="357" w:hanging="357"/>
        <w:rPr>
          <w:lang w:val="pl-PL"/>
        </w:rPr>
      </w:pPr>
      <w:r w:rsidRPr="003469CF">
        <w:rPr>
          <w:lang w:val="pl-PL"/>
        </w:rPr>
        <w:t>7</w:t>
      </w:r>
      <w:r w:rsidR="00C90903" w:rsidRPr="003469CF">
        <w:rPr>
          <w:lang w:val="pl-PL"/>
        </w:rPr>
        <w:t>.</w:t>
      </w:r>
      <w:r w:rsidR="00AF5A7B" w:rsidRPr="003469CF">
        <w:rPr>
          <w:lang w:val="pl-PL"/>
        </w:rPr>
        <w:tab/>
      </w:r>
      <w:r w:rsidR="00325112" w:rsidRPr="003469CF">
        <w:rPr>
          <w:lang w:val="pl-PL"/>
        </w:rPr>
        <w:t>Jeżeli recepta na produkt leczniczy Kadcyla</w:t>
      </w:r>
      <w:r w:rsidR="00C00CFA" w:rsidRPr="003469CF">
        <w:rPr>
          <w:lang w:val="pl-PL"/>
        </w:rPr>
        <w:t xml:space="preserve"> </w:t>
      </w:r>
      <w:r w:rsidR="00C00CFA" w:rsidRPr="003469CF">
        <w:rPr>
          <w:lang w:val="pl-PL" w:eastAsia="zh-CN"/>
        </w:rPr>
        <w:t xml:space="preserve">(trastuzumab emtanzyna) </w:t>
      </w:r>
      <w:r w:rsidR="00325112" w:rsidRPr="003469CF">
        <w:rPr>
          <w:lang w:val="pl-PL"/>
        </w:rPr>
        <w:t xml:space="preserve">jest wypisana w formie </w:t>
      </w:r>
      <w:r w:rsidR="00D156C7" w:rsidRPr="003469CF">
        <w:rPr>
          <w:lang w:val="pl-PL"/>
        </w:rPr>
        <w:t>elektronicznej</w:t>
      </w:r>
      <w:r w:rsidR="0076178F" w:rsidRPr="003469CF">
        <w:rPr>
          <w:lang w:val="pl-PL"/>
        </w:rPr>
        <w:t>,</w:t>
      </w:r>
      <w:r w:rsidR="00325112" w:rsidRPr="003469CF">
        <w:rPr>
          <w:lang w:val="pl-PL"/>
        </w:rPr>
        <w:t xml:space="preserve"> </w:t>
      </w:r>
      <w:r w:rsidR="00373556" w:rsidRPr="003469CF">
        <w:rPr>
          <w:lang w:val="pl-PL"/>
        </w:rPr>
        <w:t>ważne jest upewnienie się</w:t>
      </w:r>
      <w:r w:rsidR="00325112" w:rsidRPr="003469CF">
        <w:rPr>
          <w:lang w:val="pl-PL"/>
        </w:rPr>
        <w:t xml:space="preserve">, że przepisanym </w:t>
      </w:r>
      <w:r w:rsidR="00263DCB" w:rsidRPr="003469CF">
        <w:rPr>
          <w:lang w:val="pl-PL"/>
        </w:rPr>
        <w:t>produktem leczniczym</w:t>
      </w:r>
      <w:r w:rsidR="00325112" w:rsidRPr="003469CF">
        <w:rPr>
          <w:lang w:val="pl-PL"/>
        </w:rPr>
        <w:t xml:space="preserve"> jest trastuzumab emtanzyna a nie </w:t>
      </w:r>
      <w:r w:rsidRPr="003469CF">
        <w:rPr>
          <w:lang w:val="pl-PL"/>
        </w:rPr>
        <w:t xml:space="preserve">inny produkt leczniczy zawierający </w:t>
      </w:r>
      <w:r w:rsidR="00325112" w:rsidRPr="003469CF">
        <w:rPr>
          <w:lang w:val="pl-PL"/>
        </w:rPr>
        <w:t>trastuzumab</w:t>
      </w:r>
      <w:r w:rsidRPr="003469CF">
        <w:rPr>
          <w:lang w:val="pl-PL"/>
        </w:rPr>
        <w:t>, taki jak Herceptin (trastuzumab) lub Enhertu (trastuzumab derukstekan)</w:t>
      </w:r>
      <w:r w:rsidR="0076178F" w:rsidRPr="003469CF">
        <w:rPr>
          <w:lang w:val="pl-PL"/>
        </w:rPr>
        <w:t xml:space="preserve">. </w:t>
      </w:r>
    </w:p>
    <w:p w14:paraId="04B905D2" w14:textId="77777777" w:rsidR="0076178F" w:rsidRPr="003469CF" w:rsidRDefault="00B34087" w:rsidP="00DD6BBD">
      <w:pPr>
        <w:ind w:left="357" w:hanging="357"/>
        <w:rPr>
          <w:lang w:val="pl-PL"/>
        </w:rPr>
      </w:pPr>
      <w:r w:rsidRPr="003469CF">
        <w:rPr>
          <w:lang w:val="pl-PL"/>
        </w:rPr>
        <w:t>8</w:t>
      </w:r>
      <w:r w:rsidR="00C90903" w:rsidRPr="003469CF">
        <w:rPr>
          <w:lang w:val="pl-PL"/>
        </w:rPr>
        <w:t>.</w:t>
      </w:r>
      <w:r w:rsidR="00AF5A7B" w:rsidRPr="003469CF">
        <w:rPr>
          <w:lang w:val="pl-PL"/>
        </w:rPr>
        <w:tab/>
      </w:r>
      <w:r w:rsidR="00207DC9" w:rsidRPr="003469CF">
        <w:rPr>
          <w:lang w:val="pl-PL"/>
        </w:rPr>
        <w:t>Zarówn</w:t>
      </w:r>
      <w:r w:rsidR="008E10A7" w:rsidRPr="003469CF">
        <w:rPr>
          <w:lang w:val="pl-PL"/>
        </w:rPr>
        <w:t>o</w:t>
      </w:r>
      <w:r w:rsidR="00207DC9" w:rsidRPr="003469CF">
        <w:rPr>
          <w:lang w:val="pl-PL"/>
        </w:rPr>
        <w:t xml:space="preserve"> nazwa własna </w:t>
      </w:r>
      <w:r w:rsidR="0076178F" w:rsidRPr="003469CF">
        <w:rPr>
          <w:lang w:val="pl-PL"/>
        </w:rPr>
        <w:t xml:space="preserve">Kadcyla </w:t>
      </w:r>
      <w:r w:rsidR="00207DC9" w:rsidRPr="003469CF">
        <w:rPr>
          <w:lang w:val="pl-PL"/>
        </w:rPr>
        <w:t xml:space="preserve">i jego pełna nazwa międzynarodowa (trastuzumab emtanzyna) powinny być stosowane i potwierdzone w czasie przepisywania, przygotowania roztworu </w:t>
      </w:r>
      <w:r w:rsidR="00BE7247" w:rsidRPr="003469CF">
        <w:rPr>
          <w:lang w:val="pl-PL"/>
        </w:rPr>
        <w:t xml:space="preserve">do </w:t>
      </w:r>
      <w:r w:rsidR="00207DC9" w:rsidRPr="003469CF">
        <w:rPr>
          <w:lang w:val="pl-PL"/>
        </w:rPr>
        <w:t xml:space="preserve">wlewu </w:t>
      </w:r>
      <w:r w:rsidR="00BE7247" w:rsidRPr="003469CF">
        <w:rPr>
          <w:lang w:val="pl-PL"/>
        </w:rPr>
        <w:t xml:space="preserve">i </w:t>
      </w:r>
      <w:r w:rsidR="00207DC9" w:rsidRPr="003469CF">
        <w:rPr>
          <w:lang w:val="pl-PL"/>
        </w:rPr>
        <w:t>podawania leku Kadcyla</w:t>
      </w:r>
      <w:r w:rsidR="00C00CFA" w:rsidRPr="003469CF">
        <w:rPr>
          <w:lang w:val="pl-PL"/>
        </w:rPr>
        <w:t xml:space="preserve"> </w:t>
      </w:r>
      <w:r w:rsidR="00C00CFA" w:rsidRPr="003469CF">
        <w:rPr>
          <w:lang w:val="pl-PL" w:eastAsia="zh-CN"/>
        </w:rPr>
        <w:t>(trastuzumab emtanzyna)</w:t>
      </w:r>
      <w:r w:rsidR="00207DC9" w:rsidRPr="003469CF">
        <w:rPr>
          <w:lang w:val="pl-PL"/>
        </w:rPr>
        <w:t xml:space="preserve"> pacjentom. Należy zweryfikować</w:t>
      </w:r>
      <w:r w:rsidR="00BE7247" w:rsidRPr="003469CF">
        <w:rPr>
          <w:lang w:val="pl-PL"/>
        </w:rPr>
        <w:t>,</w:t>
      </w:r>
      <w:r w:rsidR="00207DC9" w:rsidRPr="003469CF">
        <w:rPr>
          <w:lang w:val="pl-PL"/>
        </w:rPr>
        <w:t xml:space="preserve"> że stosowanym lekiem jest lek o międzynarodowej nazwie trast</w:t>
      </w:r>
      <w:r w:rsidR="00BE7247" w:rsidRPr="003469CF">
        <w:rPr>
          <w:lang w:val="pl-PL"/>
        </w:rPr>
        <w:t>u</w:t>
      </w:r>
      <w:r w:rsidR="00207DC9" w:rsidRPr="003469CF">
        <w:rPr>
          <w:lang w:val="pl-PL"/>
        </w:rPr>
        <w:t>zumab emtanzyna</w:t>
      </w:r>
      <w:r w:rsidR="0076178F" w:rsidRPr="003469CF">
        <w:rPr>
          <w:lang w:val="pl-PL"/>
        </w:rPr>
        <w:t>.</w:t>
      </w:r>
    </w:p>
    <w:p w14:paraId="49210B60" w14:textId="77777777" w:rsidR="0076178F" w:rsidRPr="003469CF" w:rsidRDefault="00B34087" w:rsidP="00DD6BBD">
      <w:pPr>
        <w:ind w:left="357" w:hanging="357"/>
        <w:rPr>
          <w:lang w:val="pl-PL"/>
        </w:rPr>
      </w:pPr>
      <w:r w:rsidRPr="003469CF">
        <w:rPr>
          <w:lang w:val="pl-PL"/>
        </w:rPr>
        <w:t>9</w:t>
      </w:r>
      <w:r w:rsidR="00C90903" w:rsidRPr="003469CF">
        <w:rPr>
          <w:lang w:val="pl-PL"/>
        </w:rPr>
        <w:t>.</w:t>
      </w:r>
      <w:r w:rsidR="00AF5A7B" w:rsidRPr="003469CF">
        <w:rPr>
          <w:lang w:val="pl-PL"/>
        </w:rPr>
        <w:tab/>
      </w:r>
      <w:r w:rsidR="00C349C6" w:rsidRPr="003469CF">
        <w:rPr>
          <w:lang w:val="pl-PL"/>
        </w:rPr>
        <w:t xml:space="preserve">W celu uniknięcia błędów </w:t>
      </w:r>
      <w:r w:rsidR="00263DCB" w:rsidRPr="003469CF">
        <w:rPr>
          <w:lang w:val="pl-PL"/>
        </w:rPr>
        <w:t>w podawaniu produktu leczniczego</w:t>
      </w:r>
      <w:r w:rsidR="00C349C6" w:rsidRPr="003469CF">
        <w:rPr>
          <w:lang w:val="pl-PL"/>
        </w:rPr>
        <w:t xml:space="preserve"> ważne jest sprawdzenie charakterystyki produktu leczniczego</w:t>
      </w:r>
      <w:r w:rsidR="00373556" w:rsidRPr="003469CF">
        <w:rPr>
          <w:lang w:val="pl-PL"/>
        </w:rPr>
        <w:t>,</w:t>
      </w:r>
      <w:r w:rsidR="00C349C6" w:rsidRPr="003469CF">
        <w:rPr>
          <w:lang w:val="pl-PL"/>
        </w:rPr>
        <w:t xml:space="preserve"> </w:t>
      </w:r>
      <w:r w:rsidR="00373556" w:rsidRPr="003469CF">
        <w:rPr>
          <w:lang w:val="pl-PL"/>
        </w:rPr>
        <w:t xml:space="preserve">opakowania zewnętrznego i </w:t>
      </w:r>
      <w:r w:rsidR="00C349C6" w:rsidRPr="003469CF">
        <w:rPr>
          <w:lang w:val="pl-PL"/>
        </w:rPr>
        <w:t>etyki</w:t>
      </w:r>
      <w:r w:rsidR="00373556" w:rsidRPr="003469CF">
        <w:rPr>
          <w:lang w:val="pl-PL"/>
        </w:rPr>
        <w:t>ety</w:t>
      </w:r>
      <w:r w:rsidR="00C349C6" w:rsidRPr="003469CF">
        <w:rPr>
          <w:lang w:val="pl-PL"/>
        </w:rPr>
        <w:t xml:space="preserve"> fiolki, w celu upewnienia się, że przygotowanym i podawanym produktem leczniczym jest Kadcyla</w:t>
      </w:r>
      <w:r w:rsidR="00C00CFA" w:rsidRPr="003469CF">
        <w:rPr>
          <w:lang w:val="pl-PL"/>
        </w:rPr>
        <w:t xml:space="preserve"> </w:t>
      </w:r>
      <w:r w:rsidR="00C00CFA" w:rsidRPr="003469CF">
        <w:rPr>
          <w:lang w:val="pl-PL" w:eastAsia="zh-CN"/>
        </w:rPr>
        <w:t>(trastuzumab emtanzyna)</w:t>
      </w:r>
      <w:r w:rsidR="00C349C6" w:rsidRPr="003469CF">
        <w:rPr>
          <w:lang w:val="pl-PL"/>
        </w:rPr>
        <w:t xml:space="preserve"> </w:t>
      </w:r>
      <w:r w:rsidR="00373556" w:rsidRPr="003469CF">
        <w:rPr>
          <w:lang w:val="pl-PL"/>
        </w:rPr>
        <w:t>a nie</w:t>
      </w:r>
      <w:r w:rsidRPr="003469CF">
        <w:rPr>
          <w:lang w:val="pl-PL"/>
        </w:rPr>
        <w:t xml:space="preserve"> produkt leczniczy zawierający</w:t>
      </w:r>
      <w:r w:rsidR="00373556" w:rsidRPr="003469CF">
        <w:rPr>
          <w:lang w:val="pl-PL"/>
        </w:rPr>
        <w:t xml:space="preserve"> </w:t>
      </w:r>
      <w:r w:rsidR="00C00CFA" w:rsidRPr="003469CF">
        <w:rPr>
          <w:lang w:val="pl-PL"/>
        </w:rPr>
        <w:t>trastuzumab</w:t>
      </w:r>
      <w:r w:rsidRPr="003469CF">
        <w:rPr>
          <w:lang w:val="pl-PL"/>
        </w:rPr>
        <w:t>, taki jak Herceptin (trastuzumab) lub Enhertu (trastuzumab derukstekan)</w:t>
      </w:r>
      <w:r w:rsidR="0076178F" w:rsidRPr="003469CF">
        <w:rPr>
          <w:lang w:val="pl-PL"/>
        </w:rPr>
        <w:t xml:space="preserve">. </w:t>
      </w:r>
    </w:p>
    <w:p w14:paraId="13BE43A9" w14:textId="77777777" w:rsidR="0076178F" w:rsidRPr="003469CF" w:rsidRDefault="00B34087" w:rsidP="00DD6BBD">
      <w:pPr>
        <w:ind w:left="357" w:hanging="357"/>
        <w:rPr>
          <w:lang w:val="pl-PL"/>
        </w:rPr>
      </w:pPr>
      <w:r w:rsidRPr="003469CF">
        <w:rPr>
          <w:lang w:val="pl-PL"/>
        </w:rPr>
        <w:t>10</w:t>
      </w:r>
      <w:r w:rsidR="00C90903" w:rsidRPr="003469CF">
        <w:rPr>
          <w:lang w:val="pl-PL"/>
        </w:rPr>
        <w:t>.</w:t>
      </w:r>
      <w:r w:rsidR="00605276" w:rsidRPr="003469CF">
        <w:rPr>
          <w:lang w:val="pl-PL"/>
        </w:rPr>
        <w:tab/>
      </w:r>
      <w:r w:rsidR="00207DC9" w:rsidRPr="003469CF">
        <w:rPr>
          <w:lang w:val="pl-PL"/>
        </w:rPr>
        <w:t>Opis głównych różnic pomiędzy</w:t>
      </w:r>
      <w:r w:rsidRPr="003469CF">
        <w:rPr>
          <w:lang w:val="pl-PL"/>
        </w:rPr>
        <w:t xml:space="preserve"> produktami leczniczymi Roche Kadcyla</w:t>
      </w:r>
      <w:r w:rsidR="00007A33" w:rsidRPr="003469CF">
        <w:rPr>
          <w:lang w:val="pl-PL"/>
        </w:rPr>
        <w:t xml:space="preserve"> </w:t>
      </w:r>
      <w:r w:rsidRPr="003469CF">
        <w:rPr>
          <w:lang w:val="pl-PL"/>
        </w:rPr>
        <w:t>(</w:t>
      </w:r>
      <w:r w:rsidR="00446E75" w:rsidRPr="003469CF">
        <w:rPr>
          <w:lang w:val="pl-PL" w:eastAsia="zh-CN"/>
        </w:rPr>
        <w:t>trastuzumab emtanzyn</w:t>
      </w:r>
      <w:r w:rsidR="00C418D0" w:rsidRPr="003469CF">
        <w:rPr>
          <w:lang w:val="pl-PL" w:eastAsia="zh-CN"/>
        </w:rPr>
        <w:t>a</w:t>
      </w:r>
      <w:r w:rsidRPr="003469CF">
        <w:rPr>
          <w:lang w:val="pl-PL" w:eastAsia="zh-CN"/>
        </w:rPr>
        <w:t>), Herceptin i Herceptin SC</w:t>
      </w:r>
      <w:r w:rsidR="00C349C6" w:rsidRPr="003469CF">
        <w:rPr>
          <w:lang w:val="pl-PL"/>
        </w:rPr>
        <w:t xml:space="preserve"> </w:t>
      </w:r>
      <w:r w:rsidRPr="003469CF">
        <w:rPr>
          <w:lang w:val="pl-PL"/>
        </w:rPr>
        <w:t>(</w:t>
      </w:r>
      <w:r w:rsidR="00446E75" w:rsidRPr="003469CF">
        <w:rPr>
          <w:lang w:val="pl-PL" w:eastAsia="zh-CN"/>
        </w:rPr>
        <w:t>trastuzumab</w:t>
      </w:r>
      <w:r w:rsidRPr="003469CF">
        <w:rPr>
          <w:lang w:val="pl-PL" w:eastAsia="zh-CN"/>
        </w:rPr>
        <w:t>)</w:t>
      </w:r>
      <w:r w:rsidR="00C349C6" w:rsidRPr="003469CF">
        <w:rPr>
          <w:lang w:val="pl-PL"/>
        </w:rPr>
        <w:t xml:space="preserve"> w zakresie wskazań, dawkowania, sposobu podawania i opakowania</w:t>
      </w:r>
      <w:r w:rsidR="0076178F" w:rsidRPr="003469CF">
        <w:rPr>
          <w:lang w:val="pl-PL"/>
        </w:rPr>
        <w:t xml:space="preserve">. </w:t>
      </w:r>
    </w:p>
    <w:p w14:paraId="05365F73" w14:textId="77777777" w:rsidR="00756AB4" w:rsidRPr="003469CF" w:rsidRDefault="00756AB4" w:rsidP="00DD6BBD">
      <w:pPr>
        <w:ind w:left="357" w:hanging="357"/>
        <w:rPr>
          <w:lang w:val="pl-PL"/>
        </w:rPr>
      </w:pPr>
    </w:p>
    <w:p w14:paraId="11F862F9" w14:textId="49B8ADE9" w:rsidR="00586544" w:rsidRPr="003469CF" w:rsidDel="00477CAD" w:rsidRDefault="00483EFB" w:rsidP="007925AE">
      <w:pPr>
        <w:keepNext/>
        <w:keepLines/>
        <w:suppressLineNumbers/>
        <w:tabs>
          <w:tab w:val="left" w:pos="567"/>
        </w:tabs>
        <w:spacing w:line="260" w:lineRule="exact"/>
        <w:ind w:left="720" w:hanging="720"/>
        <w:rPr>
          <w:del w:id="1159" w:author="Author"/>
          <w:b/>
          <w:szCs w:val="22"/>
          <w:lang w:val="pl-PL"/>
        </w:rPr>
      </w:pPr>
      <w:del w:id="1160" w:author="Author">
        <w:r w:rsidRPr="003469CF" w:rsidDel="00477CAD">
          <w:rPr>
            <w:b/>
            <w:bCs/>
            <w:color w:val="000000"/>
            <w:sz w:val="20"/>
            <w:lang w:val="pl-PL"/>
          </w:rPr>
          <w:delText>●</w:delText>
        </w:r>
        <w:r w:rsidRPr="003469CF" w:rsidDel="00477CAD">
          <w:rPr>
            <w:b/>
            <w:bCs/>
            <w:color w:val="000000"/>
            <w:sz w:val="20"/>
            <w:lang w:val="pl-PL"/>
          </w:rPr>
          <w:tab/>
        </w:r>
        <w:r w:rsidR="00586544" w:rsidRPr="003469CF" w:rsidDel="00477CAD">
          <w:rPr>
            <w:b/>
            <w:szCs w:val="22"/>
            <w:lang w:val="pl-PL"/>
          </w:rPr>
          <w:delText>Zobowiązania do wypełnienia po wprowadzeniu do obrotu</w:delText>
        </w:r>
      </w:del>
    </w:p>
    <w:p w14:paraId="00F993AC" w14:textId="4CF4AE0B" w:rsidR="00756AB4" w:rsidRPr="003469CF" w:rsidDel="00477CAD" w:rsidRDefault="00756AB4" w:rsidP="007925AE">
      <w:pPr>
        <w:keepNext/>
        <w:keepLines/>
        <w:autoSpaceDE w:val="0"/>
        <w:autoSpaceDN w:val="0"/>
        <w:adjustRightInd w:val="0"/>
        <w:rPr>
          <w:del w:id="1161" w:author="Author"/>
          <w:rFonts w:eastAsia="Calibri"/>
          <w:szCs w:val="22"/>
          <w:highlight w:val="cyan"/>
          <w:lang w:val="pl-PL" w:eastAsia="en-US"/>
        </w:rPr>
      </w:pPr>
    </w:p>
    <w:p w14:paraId="01A2DD38" w14:textId="78762911" w:rsidR="00586544" w:rsidRPr="003469CF" w:rsidDel="00477CAD" w:rsidRDefault="00586544" w:rsidP="00C753EB">
      <w:pPr>
        <w:keepNext/>
        <w:keepLines/>
        <w:suppressLineNumbers/>
        <w:ind w:right="-1"/>
        <w:rPr>
          <w:del w:id="1162" w:author="Author"/>
          <w:lang w:val="pl-PL"/>
        </w:rPr>
      </w:pPr>
      <w:del w:id="1163" w:author="Author">
        <w:r w:rsidRPr="003469CF" w:rsidDel="00477CAD">
          <w:rPr>
            <w:iCs/>
            <w:szCs w:val="22"/>
            <w:lang w:val="pl-PL"/>
          </w:rPr>
          <w:delText>Podmiot odpowiedzialny wykona, zgodnie z określonym harmonogramem, następujące czynności:</w:delText>
        </w:r>
      </w:del>
    </w:p>
    <w:p w14:paraId="600D5581" w14:textId="68126BD5" w:rsidR="00756AB4" w:rsidRPr="003469CF" w:rsidDel="00477CAD" w:rsidRDefault="00756AB4" w:rsidP="007925AE">
      <w:pPr>
        <w:keepNext/>
        <w:keepLines/>
        <w:autoSpaceDE w:val="0"/>
        <w:autoSpaceDN w:val="0"/>
        <w:adjustRightInd w:val="0"/>
        <w:rPr>
          <w:del w:id="1164" w:author="Author"/>
          <w:rFonts w:eastAsia="Calibri"/>
          <w:szCs w:val="22"/>
          <w:highlight w:val="cyan"/>
          <w:lang w:val="pl-PL"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8"/>
        <w:gridCol w:w="2263"/>
      </w:tblGrid>
      <w:tr w:rsidR="00756AB4" w:rsidRPr="00506046" w:rsidDel="00477CAD" w14:paraId="78EE5703" w14:textId="0BB1A81A" w:rsidTr="00993FE4">
        <w:trPr>
          <w:del w:id="1165" w:author="Author"/>
        </w:trPr>
        <w:tc>
          <w:tcPr>
            <w:tcW w:w="6799" w:type="dxa"/>
            <w:shd w:val="clear" w:color="auto" w:fill="auto"/>
          </w:tcPr>
          <w:p w14:paraId="7A9628FC" w14:textId="460B72FF" w:rsidR="00756AB4" w:rsidRPr="003469CF" w:rsidDel="00477CAD" w:rsidRDefault="00586544" w:rsidP="007925AE">
            <w:pPr>
              <w:keepNext/>
              <w:keepLines/>
              <w:autoSpaceDE w:val="0"/>
              <w:autoSpaceDN w:val="0"/>
              <w:adjustRightInd w:val="0"/>
              <w:rPr>
                <w:del w:id="1166" w:author="Author"/>
                <w:rFonts w:eastAsia="Calibri"/>
                <w:szCs w:val="22"/>
                <w:lang w:val="pl-PL" w:eastAsia="en-US"/>
              </w:rPr>
            </w:pPr>
            <w:del w:id="1167" w:author="Author">
              <w:r w:rsidRPr="003469CF" w:rsidDel="00477CAD">
                <w:rPr>
                  <w:iCs/>
                  <w:szCs w:val="22"/>
                  <w:lang w:val="pl-PL"/>
                </w:rPr>
                <w:delText>Opis</w:delText>
              </w:r>
            </w:del>
          </w:p>
        </w:tc>
        <w:tc>
          <w:tcPr>
            <w:tcW w:w="2263" w:type="dxa"/>
            <w:shd w:val="clear" w:color="auto" w:fill="auto"/>
          </w:tcPr>
          <w:p w14:paraId="6DAF4B72" w14:textId="106EF4CA" w:rsidR="00756AB4" w:rsidRPr="003469CF" w:rsidDel="00477CAD" w:rsidRDefault="00586544" w:rsidP="007925AE">
            <w:pPr>
              <w:keepNext/>
              <w:keepLines/>
              <w:autoSpaceDE w:val="0"/>
              <w:autoSpaceDN w:val="0"/>
              <w:adjustRightInd w:val="0"/>
              <w:rPr>
                <w:del w:id="1168" w:author="Author"/>
                <w:rFonts w:eastAsia="Calibri"/>
                <w:szCs w:val="22"/>
                <w:highlight w:val="cyan"/>
                <w:lang w:val="pl-PL" w:eastAsia="en-US"/>
              </w:rPr>
            </w:pPr>
            <w:del w:id="1169" w:author="Author">
              <w:r w:rsidRPr="003469CF" w:rsidDel="00477CAD">
                <w:rPr>
                  <w:iCs/>
                  <w:szCs w:val="22"/>
                  <w:lang w:val="pl-PL"/>
                </w:rPr>
                <w:delText>Termin</w:delText>
              </w:r>
            </w:del>
          </w:p>
        </w:tc>
      </w:tr>
      <w:tr w:rsidR="00756AB4" w:rsidRPr="00506046" w:rsidDel="00477CAD" w14:paraId="62FDA2EF" w14:textId="5D716B4E" w:rsidTr="00993FE4">
        <w:trPr>
          <w:del w:id="1170" w:author="Author"/>
        </w:trPr>
        <w:tc>
          <w:tcPr>
            <w:tcW w:w="6799" w:type="dxa"/>
            <w:shd w:val="clear" w:color="auto" w:fill="auto"/>
          </w:tcPr>
          <w:p w14:paraId="6A8CFF01" w14:textId="07357FDB" w:rsidR="00756AB4" w:rsidRPr="003469CF" w:rsidDel="00477CAD" w:rsidRDefault="00644B2E" w:rsidP="007925AE">
            <w:pPr>
              <w:pStyle w:val="Paragraph"/>
              <w:keepNext/>
              <w:keepLines/>
              <w:rPr>
                <w:del w:id="1171" w:author="Author"/>
                <w:rFonts w:ascii="Times New Roman" w:eastAsia="Calibri" w:hAnsi="Times New Roman"/>
                <w:sz w:val="22"/>
                <w:szCs w:val="22"/>
                <w:lang w:val="pl-PL" w:eastAsia="en-US"/>
              </w:rPr>
            </w:pPr>
            <w:del w:id="1172" w:author="Author">
              <w:r w:rsidRPr="003469CF" w:rsidDel="00477CAD">
                <w:rPr>
                  <w:rFonts w:ascii="Times New Roman" w:eastAsia="Calibri" w:hAnsi="Times New Roman"/>
                  <w:sz w:val="22"/>
                  <w:szCs w:val="22"/>
                  <w:lang w:val="pl-PL" w:eastAsia="en-US"/>
                </w:rPr>
                <w:delText xml:space="preserve">PAES: W celu dalszego zbadania skuteczności </w:delText>
              </w:r>
              <w:r w:rsidR="00C418D0" w:rsidRPr="003469CF" w:rsidDel="00477CAD">
                <w:rPr>
                  <w:rFonts w:ascii="Times New Roman" w:eastAsia="Calibri" w:hAnsi="Times New Roman"/>
                  <w:sz w:val="22"/>
                  <w:szCs w:val="22"/>
                  <w:lang w:val="pl-PL" w:eastAsia="en-US"/>
                </w:rPr>
                <w:delText xml:space="preserve">koniugatu </w:delText>
              </w:r>
              <w:r w:rsidRPr="003469CF" w:rsidDel="00477CAD">
                <w:rPr>
                  <w:rFonts w:ascii="Times New Roman" w:eastAsia="Calibri" w:hAnsi="Times New Roman"/>
                  <w:sz w:val="22"/>
                  <w:szCs w:val="22"/>
                  <w:lang w:val="pl-PL" w:eastAsia="en-US"/>
                </w:rPr>
                <w:delText>trastuzumab emtanzyn</w:delText>
              </w:r>
              <w:r w:rsidR="00C418D0" w:rsidRPr="003469CF" w:rsidDel="00477CAD">
                <w:rPr>
                  <w:rFonts w:ascii="Times New Roman" w:eastAsia="Calibri" w:hAnsi="Times New Roman"/>
                  <w:sz w:val="22"/>
                  <w:szCs w:val="22"/>
                  <w:lang w:val="pl-PL" w:eastAsia="en-US"/>
                </w:rPr>
                <w:delText>a</w:delText>
              </w:r>
              <w:r w:rsidR="007D63A2" w:rsidRPr="003469CF" w:rsidDel="00477CAD">
                <w:rPr>
                  <w:rFonts w:ascii="Times New Roman" w:eastAsia="Calibri" w:hAnsi="Times New Roman"/>
                  <w:sz w:val="22"/>
                  <w:szCs w:val="22"/>
                  <w:lang w:val="pl-PL" w:eastAsia="en-US"/>
                </w:rPr>
                <w:delText xml:space="preserve"> w adiuwantowym leczeniu dorosłych pacjentów z HER2-dodatnim rakiem piersi we wczesnym stadium, u których występuje inwazyjna choroba resztkowa w piersi i (lub) przerzuty w węzłac</w:delText>
              </w:r>
              <w:r w:rsidR="006C789F" w:rsidRPr="003469CF" w:rsidDel="00477CAD">
                <w:rPr>
                  <w:rFonts w:ascii="Times New Roman" w:eastAsia="Calibri" w:hAnsi="Times New Roman"/>
                  <w:sz w:val="22"/>
                  <w:szCs w:val="22"/>
                  <w:lang w:val="pl-PL" w:eastAsia="en-US"/>
                </w:rPr>
                <w:delText>h chłonnych, po przedoperacyjnej terapii zawierającej</w:delText>
              </w:r>
              <w:r w:rsidR="007D63A2" w:rsidRPr="003469CF" w:rsidDel="00477CAD">
                <w:rPr>
                  <w:rFonts w:ascii="Times New Roman" w:eastAsia="Calibri" w:hAnsi="Times New Roman"/>
                  <w:sz w:val="22"/>
                  <w:szCs w:val="22"/>
                  <w:lang w:val="pl-PL" w:eastAsia="en-US"/>
                </w:rPr>
                <w:delText xml:space="preserve"> taksoid i l</w:delText>
              </w:r>
              <w:r w:rsidR="006C789F" w:rsidRPr="003469CF" w:rsidDel="00477CAD">
                <w:rPr>
                  <w:rFonts w:ascii="Times New Roman" w:eastAsia="Calibri" w:hAnsi="Times New Roman"/>
                  <w:sz w:val="22"/>
                  <w:szCs w:val="22"/>
                  <w:lang w:val="pl-PL" w:eastAsia="en-US"/>
                </w:rPr>
                <w:delText>ek</w:delText>
              </w:r>
              <w:r w:rsidR="007D63A2" w:rsidRPr="003469CF" w:rsidDel="00477CAD">
                <w:rPr>
                  <w:rFonts w:ascii="Times New Roman" w:eastAsia="Calibri" w:hAnsi="Times New Roman"/>
                  <w:sz w:val="22"/>
                  <w:szCs w:val="22"/>
                  <w:lang w:val="pl-PL" w:eastAsia="en-US"/>
                </w:rPr>
                <w:delText xml:space="preserve"> anty-HER2, podmiot odpowiedzialny powinien przedłożyć ostateczną analizę OS z randomizowanego, otwartego badania 3 fazy KATHERINE (BO27938).</w:delText>
              </w:r>
            </w:del>
          </w:p>
        </w:tc>
        <w:tc>
          <w:tcPr>
            <w:tcW w:w="2263" w:type="dxa"/>
            <w:shd w:val="clear" w:color="auto" w:fill="auto"/>
          </w:tcPr>
          <w:p w14:paraId="3E1FBF60" w14:textId="4060D252" w:rsidR="00756AB4" w:rsidRPr="003469CF" w:rsidDel="00477CAD" w:rsidRDefault="00A15C42" w:rsidP="007925AE">
            <w:pPr>
              <w:pStyle w:val="Paragraph"/>
              <w:keepNext/>
              <w:keepLines/>
              <w:rPr>
                <w:del w:id="1173" w:author="Author"/>
                <w:rFonts w:ascii="Times New Roman" w:eastAsia="Calibri" w:hAnsi="Times New Roman"/>
                <w:sz w:val="22"/>
                <w:szCs w:val="22"/>
                <w:lang w:val="pl-PL" w:eastAsia="en-US"/>
              </w:rPr>
            </w:pPr>
            <w:del w:id="1174" w:author="Author">
              <w:r w:rsidRPr="003469CF" w:rsidDel="00477CAD">
                <w:rPr>
                  <w:rFonts w:ascii="Times New Roman" w:eastAsia="Calibri" w:hAnsi="Times New Roman"/>
                  <w:sz w:val="22"/>
                  <w:szCs w:val="22"/>
                  <w:lang w:val="pl-PL" w:eastAsia="en-US"/>
                </w:rPr>
                <w:delText xml:space="preserve">30 czerwca </w:delText>
              </w:r>
              <w:r w:rsidR="00756AB4" w:rsidRPr="003469CF" w:rsidDel="00477CAD">
                <w:rPr>
                  <w:rFonts w:ascii="Times New Roman" w:eastAsia="Calibri" w:hAnsi="Times New Roman"/>
                  <w:sz w:val="22"/>
                  <w:szCs w:val="22"/>
                  <w:lang w:val="pl-PL" w:eastAsia="en-US"/>
                </w:rPr>
                <w:delText>202</w:delText>
              </w:r>
              <w:r w:rsidR="00DD1A00" w:rsidRPr="003469CF" w:rsidDel="00477CAD">
                <w:rPr>
                  <w:rFonts w:ascii="Times New Roman" w:eastAsia="Calibri" w:hAnsi="Times New Roman"/>
                  <w:sz w:val="22"/>
                  <w:szCs w:val="22"/>
                  <w:lang w:val="pl-PL" w:eastAsia="en-US"/>
                </w:rPr>
                <w:delText>6</w:delText>
              </w:r>
            </w:del>
          </w:p>
        </w:tc>
      </w:tr>
    </w:tbl>
    <w:p w14:paraId="37609B98" w14:textId="632E6F2B" w:rsidR="00756AB4" w:rsidRPr="003469CF" w:rsidDel="00477CAD" w:rsidRDefault="00756AB4" w:rsidP="00DD6BBD">
      <w:pPr>
        <w:ind w:left="357" w:hanging="357"/>
        <w:rPr>
          <w:del w:id="1175" w:author="Author"/>
          <w:lang w:val="pl-PL"/>
        </w:rPr>
      </w:pPr>
    </w:p>
    <w:p w14:paraId="103DD7DC" w14:textId="076BAAAD" w:rsidR="00DA4B55" w:rsidRPr="003469CF" w:rsidDel="00477CAD" w:rsidRDefault="00DA4B55" w:rsidP="00C30D69">
      <w:pPr>
        <w:ind w:right="-1"/>
        <w:rPr>
          <w:del w:id="1176" w:author="Author"/>
          <w:lang w:val="pl-PL"/>
        </w:rPr>
      </w:pPr>
    </w:p>
    <w:p w14:paraId="2F8ECAE5" w14:textId="487F7175" w:rsidR="00C30D69" w:rsidRPr="003469CF" w:rsidDel="00477CAD" w:rsidRDefault="00C30D69" w:rsidP="00C30D69">
      <w:pPr>
        <w:ind w:right="-1"/>
        <w:rPr>
          <w:del w:id="1177" w:author="Author"/>
          <w:b/>
          <w:lang w:val="pl-PL"/>
        </w:rPr>
      </w:pPr>
      <w:del w:id="1178" w:author="Author">
        <w:r w:rsidRPr="003469CF" w:rsidDel="00477CAD">
          <w:rPr>
            <w:b/>
            <w:lang w:val="pl-PL"/>
          </w:rPr>
          <w:br w:type="page"/>
        </w:r>
      </w:del>
    </w:p>
    <w:p w14:paraId="140A80F8" w14:textId="77777777" w:rsidR="00DE2CFC" w:rsidRPr="003469CF" w:rsidRDefault="00DE2CFC">
      <w:pPr>
        <w:rPr>
          <w:lang w:val="pl-PL"/>
        </w:rPr>
      </w:pPr>
    </w:p>
    <w:p w14:paraId="72027266" w14:textId="77777777" w:rsidR="00DE2CFC" w:rsidRPr="003469CF" w:rsidRDefault="00DE2CFC">
      <w:pPr>
        <w:rPr>
          <w:lang w:val="pl-PL"/>
        </w:rPr>
      </w:pPr>
    </w:p>
    <w:p w14:paraId="62EB97C2" w14:textId="77777777" w:rsidR="00DE2CFC" w:rsidRPr="003469CF" w:rsidRDefault="00DE2CFC">
      <w:pPr>
        <w:rPr>
          <w:lang w:val="pl-PL"/>
        </w:rPr>
      </w:pPr>
    </w:p>
    <w:p w14:paraId="0329CC1D" w14:textId="77777777" w:rsidR="00DE2CFC" w:rsidRPr="003469CF" w:rsidRDefault="00DE2CFC">
      <w:pPr>
        <w:rPr>
          <w:lang w:val="pl-PL"/>
        </w:rPr>
      </w:pPr>
    </w:p>
    <w:p w14:paraId="758837D1" w14:textId="77777777" w:rsidR="00DE2CFC" w:rsidRPr="003469CF" w:rsidRDefault="00DE2CFC">
      <w:pPr>
        <w:rPr>
          <w:lang w:val="pl-PL"/>
        </w:rPr>
      </w:pPr>
    </w:p>
    <w:p w14:paraId="05D2517B" w14:textId="77777777" w:rsidR="00DE2CFC" w:rsidRPr="003469CF" w:rsidRDefault="00DE2CFC">
      <w:pPr>
        <w:rPr>
          <w:lang w:val="pl-PL"/>
        </w:rPr>
      </w:pPr>
    </w:p>
    <w:p w14:paraId="708C8C29" w14:textId="77777777" w:rsidR="00DE2CFC" w:rsidRPr="003469CF" w:rsidRDefault="00DE2CFC">
      <w:pPr>
        <w:rPr>
          <w:lang w:val="pl-PL"/>
        </w:rPr>
      </w:pPr>
    </w:p>
    <w:p w14:paraId="5AE9EEBD" w14:textId="77777777" w:rsidR="00DE2CFC" w:rsidRPr="003469CF" w:rsidRDefault="00DE2CFC">
      <w:pPr>
        <w:rPr>
          <w:lang w:val="pl-PL"/>
        </w:rPr>
      </w:pPr>
    </w:p>
    <w:p w14:paraId="5B78AD96" w14:textId="77777777" w:rsidR="00DE2CFC" w:rsidRPr="003469CF" w:rsidRDefault="00DE2CFC">
      <w:pPr>
        <w:rPr>
          <w:lang w:val="pl-PL"/>
        </w:rPr>
      </w:pPr>
    </w:p>
    <w:p w14:paraId="3FA84708" w14:textId="77777777" w:rsidR="00DE2CFC" w:rsidRPr="003469CF" w:rsidRDefault="00DE2CFC">
      <w:pPr>
        <w:rPr>
          <w:lang w:val="pl-PL"/>
        </w:rPr>
      </w:pPr>
    </w:p>
    <w:p w14:paraId="35B9DB31" w14:textId="77777777" w:rsidR="00DE2CFC" w:rsidRPr="003469CF" w:rsidRDefault="00DE2CFC">
      <w:pPr>
        <w:rPr>
          <w:lang w:val="pl-PL"/>
        </w:rPr>
      </w:pPr>
    </w:p>
    <w:p w14:paraId="361AC61C" w14:textId="77777777" w:rsidR="00DE2CFC" w:rsidRPr="003469CF" w:rsidRDefault="00DE2CFC">
      <w:pPr>
        <w:rPr>
          <w:lang w:val="pl-PL"/>
        </w:rPr>
      </w:pPr>
    </w:p>
    <w:p w14:paraId="3C2EFBCF" w14:textId="77777777" w:rsidR="00DE2CFC" w:rsidRPr="003469CF" w:rsidRDefault="00DE2CFC">
      <w:pPr>
        <w:rPr>
          <w:lang w:val="pl-PL"/>
        </w:rPr>
      </w:pPr>
    </w:p>
    <w:p w14:paraId="717F13A8" w14:textId="77777777" w:rsidR="00DE2CFC" w:rsidRPr="003469CF" w:rsidRDefault="00DE2CFC">
      <w:pPr>
        <w:rPr>
          <w:lang w:val="pl-PL"/>
        </w:rPr>
      </w:pPr>
    </w:p>
    <w:p w14:paraId="3321FD9B" w14:textId="77777777" w:rsidR="00DE2CFC" w:rsidRPr="003469CF" w:rsidRDefault="00DE2CFC">
      <w:pPr>
        <w:rPr>
          <w:lang w:val="pl-PL"/>
        </w:rPr>
      </w:pPr>
    </w:p>
    <w:p w14:paraId="3A0AFA9A" w14:textId="77777777" w:rsidR="00DE2CFC" w:rsidRPr="003469CF" w:rsidRDefault="00DE2CFC">
      <w:pPr>
        <w:rPr>
          <w:lang w:val="pl-PL"/>
        </w:rPr>
      </w:pPr>
    </w:p>
    <w:p w14:paraId="523CB0DF" w14:textId="77777777" w:rsidR="00DE2CFC" w:rsidRPr="003469CF" w:rsidRDefault="00DE2CFC">
      <w:pPr>
        <w:rPr>
          <w:lang w:val="pl-PL"/>
        </w:rPr>
      </w:pPr>
    </w:p>
    <w:p w14:paraId="7D5A4D6C" w14:textId="77777777" w:rsidR="00DE2CFC" w:rsidRPr="003469CF" w:rsidRDefault="00DE2CFC">
      <w:pPr>
        <w:rPr>
          <w:lang w:val="pl-PL"/>
        </w:rPr>
      </w:pPr>
    </w:p>
    <w:p w14:paraId="0C593674" w14:textId="77777777" w:rsidR="00DE2CFC" w:rsidRPr="003469CF" w:rsidRDefault="00DE2CFC">
      <w:pPr>
        <w:rPr>
          <w:lang w:val="pl-PL"/>
        </w:rPr>
      </w:pPr>
    </w:p>
    <w:p w14:paraId="558AAA53" w14:textId="77777777" w:rsidR="00DE2CFC" w:rsidRPr="003469CF" w:rsidRDefault="00DE2CFC">
      <w:pPr>
        <w:rPr>
          <w:lang w:val="pl-PL"/>
        </w:rPr>
      </w:pPr>
    </w:p>
    <w:p w14:paraId="43B5161B" w14:textId="77777777" w:rsidR="00DE2CFC" w:rsidRPr="003469CF" w:rsidRDefault="00DE2CFC">
      <w:pPr>
        <w:rPr>
          <w:lang w:val="pl-PL"/>
        </w:rPr>
      </w:pPr>
    </w:p>
    <w:p w14:paraId="151DEF7D" w14:textId="77777777" w:rsidR="00DE2CFC" w:rsidRPr="003469CF" w:rsidRDefault="00DE2CFC">
      <w:pPr>
        <w:rPr>
          <w:lang w:val="pl-PL"/>
        </w:rPr>
      </w:pPr>
    </w:p>
    <w:p w14:paraId="3879548B" w14:textId="77777777" w:rsidR="00DE2CFC" w:rsidRPr="003469CF" w:rsidRDefault="00DE2CFC" w:rsidP="00D56E0B">
      <w:pPr>
        <w:jc w:val="center"/>
        <w:rPr>
          <w:b/>
          <w:lang w:val="pl-PL"/>
        </w:rPr>
      </w:pPr>
      <w:r w:rsidRPr="003469CF">
        <w:rPr>
          <w:b/>
          <w:lang w:val="pl-PL"/>
        </w:rPr>
        <w:t>ANEKS III</w:t>
      </w:r>
    </w:p>
    <w:p w14:paraId="21AD32F0" w14:textId="77777777" w:rsidR="00DE2CFC" w:rsidRPr="003469CF" w:rsidRDefault="00DE2CFC" w:rsidP="00B325E5">
      <w:pPr>
        <w:jc w:val="center"/>
        <w:rPr>
          <w:b/>
          <w:lang w:val="pl-PL"/>
        </w:rPr>
      </w:pPr>
    </w:p>
    <w:p w14:paraId="0C87DDE2" w14:textId="77777777" w:rsidR="00DE2CFC" w:rsidRPr="003469CF" w:rsidRDefault="00DE2CFC" w:rsidP="001A1F11">
      <w:pPr>
        <w:jc w:val="center"/>
        <w:rPr>
          <w:b/>
          <w:szCs w:val="22"/>
          <w:lang w:val="pl-PL"/>
        </w:rPr>
      </w:pPr>
      <w:r w:rsidRPr="003469CF">
        <w:rPr>
          <w:b/>
          <w:szCs w:val="22"/>
          <w:lang w:val="pl-PL"/>
        </w:rPr>
        <w:t>OZNAKOWANIE OPAKOWAŃ I ULOTKA DLA PACJENTA</w:t>
      </w:r>
    </w:p>
    <w:p w14:paraId="5357DF86" w14:textId="77777777" w:rsidR="00DE2CFC" w:rsidRPr="003469CF" w:rsidRDefault="00DE2CFC">
      <w:pPr>
        <w:rPr>
          <w:szCs w:val="22"/>
          <w:lang w:val="pl-PL"/>
        </w:rPr>
      </w:pPr>
      <w:r w:rsidRPr="003469CF">
        <w:rPr>
          <w:szCs w:val="22"/>
          <w:lang w:val="pl-PL"/>
        </w:rPr>
        <w:br w:type="page"/>
      </w:r>
    </w:p>
    <w:p w14:paraId="6D26E8E6" w14:textId="77777777" w:rsidR="00DE2CFC" w:rsidRPr="003469CF" w:rsidRDefault="00DE2CFC">
      <w:pPr>
        <w:rPr>
          <w:szCs w:val="22"/>
          <w:lang w:val="pl-PL"/>
        </w:rPr>
      </w:pPr>
    </w:p>
    <w:p w14:paraId="08C1BBDD" w14:textId="77777777" w:rsidR="00DE2CFC" w:rsidRPr="003469CF" w:rsidRDefault="00DE2CFC">
      <w:pPr>
        <w:rPr>
          <w:szCs w:val="22"/>
          <w:lang w:val="pl-PL"/>
        </w:rPr>
      </w:pPr>
    </w:p>
    <w:p w14:paraId="0B50CDF4" w14:textId="77777777" w:rsidR="00DE2CFC" w:rsidRPr="003469CF" w:rsidRDefault="00DE2CFC">
      <w:pPr>
        <w:rPr>
          <w:szCs w:val="22"/>
          <w:lang w:val="pl-PL"/>
        </w:rPr>
      </w:pPr>
    </w:p>
    <w:p w14:paraId="35F9B3C0" w14:textId="77777777" w:rsidR="00DE2CFC" w:rsidRPr="003469CF" w:rsidRDefault="00DE2CFC">
      <w:pPr>
        <w:rPr>
          <w:szCs w:val="22"/>
          <w:lang w:val="pl-PL"/>
        </w:rPr>
      </w:pPr>
    </w:p>
    <w:p w14:paraId="4771A9BC" w14:textId="77777777" w:rsidR="00DE2CFC" w:rsidRPr="003469CF" w:rsidRDefault="00DE2CFC">
      <w:pPr>
        <w:rPr>
          <w:szCs w:val="22"/>
          <w:lang w:val="pl-PL"/>
        </w:rPr>
      </w:pPr>
    </w:p>
    <w:p w14:paraId="6E897B18" w14:textId="77777777" w:rsidR="00DE2CFC" w:rsidRPr="003469CF" w:rsidRDefault="00DE2CFC">
      <w:pPr>
        <w:rPr>
          <w:szCs w:val="22"/>
          <w:lang w:val="pl-PL"/>
        </w:rPr>
      </w:pPr>
    </w:p>
    <w:p w14:paraId="2B4433D8" w14:textId="77777777" w:rsidR="00DE2CFC" w:rsidRPr="003469CF" w:rsidRDefault="00DE2CFC">
      <w:pPr>
        <w:rPr>
          <w:szCs w:val="22"/>
          <w:lang w:val="pl-PL"/>
        </w:rPr>
      </w:pPr>
    </w:p>
    <w:p w14:paraId="72859D23" w14:textId="77777777" w:rsidR="00DE2CFC" w:rsidRPr="003469CF" w:rsidRDefault="00DE2CFC">
      <w:pPr>
        <w:rPr>
          <w:szCs w:val="22"/>
          <w:lang w:val="pl-PL"/>
        </w:rPr>
      </w:pPr>
    </w:p>
    <w:p w14:paraId="0AEA4659" w14:textId="77777777" w:rsidR="00DE2CFC" w:rsidRPr="003469CF" w:rsidRDefault="00DE2CFC">
      <w:pPr>
        <w:rPr>
          <w:szCs w:val="22"/>
          <w:lang w:val="pl-PL"/>
        </w:rPr>
      </w:pPr>
    </w:p>
    <w:p w14:paraId="589976E8" w14:textId="77777777" w:rsidR="00DE2CFC" w:rsidRPr="003469CF" w:rsidRDefault="00DE2CFC">
      <w:pPr>
        <w:rPr>
          <w:szCs w:val="22"/>
          <w:lang w:val="pl-PL"/>
        </w:rPr>
      </w:pPr>
    </w:p>
    <w:p w14:paraId="1273936D" w14:textId="77777777" w:rsidR="00DE2CFC" w:rsidRPr="003469CF" w:rsidRDefault="00DE2CFC">
      <w:pPr>
        <w:rPr>
          <w:szCs w:val="22"/>
          <w:lang w:val="pl-PL"/>
        </w:rPr>
      </w:pPr>
    </w:p>
    <w:p w14:paraId="76EB7AB6" w14:textId="77777777" w:rsidR="00DE2CFC" w:rsidRPr="003469CF" w:rsidRDefault="00DE2CFC">
      <w:pPr>
        <w:rPr>
          <w:szCs w:val="22"/>
          <w:lang w:val="pl-PL"/>
        </w:rPr>
      </w:pPr>
    </w:p>
    <w:p w14:paraId="42CF8836" w14:textId="77777777" w:rsidR="00DE2CFC" w:rsidRPr="003469CF" w:rsidRDefault="00DE2CFC">
      <w:pPr>
        <w:rPr>
          <w:szCs w:val="22"/>
          <w:lang w:val="pl-PL"/>
        </w:rPr>
      </w:pPr>
    </w:p>
    <w:p w14:paraId="2EA94F44" w14:textId="77777777" w:rsidR="00DE2CFC" w:rsidRPr="003469CF" w:rsidRDefault="00DE2CFC">
      <w:pPr>
        <w:rPr>
          <w:szCs w:val="22"/>
          <w:lang w:val="pl-PL"/>
        </w:rPr>
      </w:pPr>
    </w:p>
    <w:p w14:paraId="3052C0C4" w14:textId="77777777" w:rsidR="00DE2CFC" w:rsidRPr="003469CF" w:rsidRDefault="00DE2CFC">
      <w:pPr>
        <w:rPr>
          <w:szCs w:val="22"/>
          <w:lang w:val="pl-PL"/>
        </w:rPr>
      </w:pPr>
    </w:p>
    <w:p w14:paraId="71B9E99B" w14:textId="77777777" w:rsidR="00DE2CFC" w:rsidRPr="003469CF" w:rsidRDefault="00DE2CFC">
      <w:pPr>
        <w:rPr>
          <w:szCs w:val="22"/>
          <w:lang w:val="pl-PL"/>
        </w:rPr>
      </w:pPr>
    </w:p>
    <w:p w14:paraId="0443C750" w14:textId="77777777" w:rsidR="00DE2CFC" w:rsidRDefault="00DE2CFC">
      <w:pPr>
        <w:rPr>
          <w:ins w:id="1179" w:author="Author"/>
          <w:szCs w:val="22"/>
          <w:lang w:val="pl-PL"/>
        </w:rPr>
      </w:pPr>
    </w:p>
    <w:p w14:paraId="51C4527E" w14:textId="77777777" w:rsidR="009F1D20" w:rsidRPr="003469CF" w:rsidRDefault="009F1D20">
      <w:pPr>
        <w:rPr>
          <w:szCs w:val="22"/>
          <w:lang w:val="pl-PL"/>
        </w:rPr>
      </w:pPr>
    </w:p>
    <w:p w14:paraId="37420009" w14:textId="77777777" w:rsidR="00DE2CFC" w:rsidRPr="003469CF" w:rsidRDefault="00DE2CFC">
      <w:pPr>
        <w:rPr>
          <w:szCs w:val="22"/>
          <w:lang w:val="pl-PL"/>
        </w:rPr>
      </w:pPr>
    </w:p>
    <w:p w14:paraId="7A08270B" w14:textId="77777777" w:rsidR="00DE2CFC" w:rsidRPr="003469CF" w:rsidRDefault="00DE2CFC">
      <w:pPr>
        <w:rPr>
          <w:szCs w:val="22"/>
          <w:lang w:val="pl-PL"/>
        </w:rPr>
      </w:pPr>
    </w:p>
    <w:p w14:paraId="25CEBFAB" w14:textId="77777777" w:rsidR="009F299D" w:rsidRPr="003469CF" w:rsidRDefault="009F299D">
      <w:pPr>
        <w:rPr>
          <w:szCs w:val="22"/>
          <w:lang w:val="pl-PL"/>
        </w:rPr>
      </w:pPr>
    </w:p>
    <w:p w14:paraId="079BC18A" w14:textId="77777777" w:rsidR="009F299D" w:rsidRPr="003469CF" w:rsidRDefault="009F299D">
      <w:pPr>
        <w:rPr>
          <w:szCs w:val="22"/>
          <w:lang w:val="pl-PL"/>
        </w:rPr>
      </w:pPr>
    </w:p>
    <w:p w14:paraId="7D5C8A5E" w14:textId="77777777" w:rsidR="00DE2CFC" w:rsidRPr="003469CF" w:rsidRDefault="00DE2CFC" w:rsidP="001C4976">
      <w:pPr>
        <w:jc w:val="center"/>
        <w:rPr>
          <w:szCs w:val="22"/>
          <w:lang w:val="pl-PL"/>
        </w:rPr>
      </w:pPr>
    </w:p>
    <w:p w14:paraId="6235440A" w14:textId="77777777" w:rsidR="00DE2CFC" w:rsidRPr="003469CF" w:rsidRDefault="00DE2CFC" w:rsidP="009B72E3">
      <w:pPr>
        <w:pStyle w:val="Annex"/>
        <w:rPr>
          <w:lang w:val="pl-PL"/>
        </w:rPr>
      </w:pPr>
      <w:r w:rsidRPr="003469CF">
        <w:rPr>
          <w:lang w:val="pl-PL"/>
        </w:rPr>
        <w:t>A. OZNAKOWANIE OPAKOWAŃ</w:t>
      </w:r>
    </w:p>
    <w:p w14:paraId="30801245" w14:textId="77777777" w:rsidR="00DE2CFC" w:rsidRPr="003469CF" w:rsidRDefault="00DE2CFC">
      <w:pPr>
        <w:rPr>
          <w:szCs w:val="22"/>
          <w:lang w:val="pl-PL"/>
        </w:rPr>
      </w:pPr>
    </w:p>
    <w:p w14:paraId="3C49A45A" w14:textId="77777777" w:rsidR="00DE2CFC" w:rsidRPr="003469CF" w:rsidRDefault="00DE2CFC">
      <w:pPr>
        <w:rPr>
          <w:szCs w:val="22"/>
          <w:lang w:val="pl-PL"/>
        </w:rPr>
      </w:pPr>
      <w:r w:rsidRPr="003469CF">
        <w:rPr>
          <w:szCs w:val="22"/>
          <w:lang w:val="pl-PL"/>
        </w:rPr>
        <w:br w:type="page"/>
      </w: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489C041C" w14:textId="77777777" w:rsidTr="008A2B8D">
        <w:tc>
          <w:tcPr>
            <w:tcW w:w="9889" w:type="dxa"/>
            <w:tcBorders>
              <w:top w:val="single" w:sz="4" w:space="0" w:color="auto"/>
              <w:bottom w:val="single" w:sz="4" w:space="0" w:color="auto"/>
            </w:tcBorders>
          </w:tcPr>
          <w:p w14:paraId="7032EEE1" w14:textId="77777777" w:rsidR="00DE2CFC" w:rsidRPr="003469CF" w:rsidRDefault="00DE2CFC">
            <w:pPr>
              <w:rPr>
                <w:b/>
                <w:szCs w:val="22"/>
                <w:lang w:val="pl-PL"/>
              </w:rPr>
            </w:pPr>
            <w:r w:rsidRPr="003469CF">
              <w:rPr>
                <w:szCs w:val="22"/>
                <w:lang w:val="pl-PL"/>
              </w:rPr>
              <w:lastRenderedPageBreak/>
              <w:br w:type="column"/>
            </w:r>
            <w:r w:rsidRPr="003469CF">
              <w:rPr>
                <w:b/>
                <w:szCs w:val="22"/>
                <w:lang w:val="pl-PL"/>
              </w:rPr>
              <w:t>INFORMACJE ZAMIESZCZANE NA OPAKOWANIACH ZEWNĘTRZNYCH</w:t>
            </w:r>
          </w:p>
          <w:p w14:paraId="6D0313F0" w14:textId="77777777" w:rsidR="00DE2CFC" w:rsidRPr="003469CF" w:rsidRDefault="00DE2CFC">
            <w:pPr>
              <w:rPr>
                <w:b/>
                <w:szCs w:val="22"/>
                <w:lang w:val="pl-PL"/>
              </w:rPr>
            </w:pPr>
          </w:p>
          <w:p w14:paraId="2A20D51A" w14:textId="77777777" w:rsidR="00DE2CFC" w:rsidRPr="003469CF" w:rsidRDefault="00DE2CFC">
            <w:pPr>
              <w:rPr>
                <w:b/>
                <w:szCs w:val="22"/>
                <w:lang w:val="pl-PL"/>
              </w:rPr>
            </w:pPr>
            <w:r w:rsidRPr="003469CF">
              <w:rPr>
                <w:b/>
                <w:szCs w:val="22"/>
                <w:lang w:val="pl-PL"/>
              </w:rPr>
              <w:t>PUDEŁKO KARTONOWE</w:t>
            </w:r>
          </w:p>
        </w:tc>
      </w:tr>
    </w:tbl>
    <w:p w14:paraId="245692D2" w14:textId="77777777" w:rsidR="00DE2CFC" w:rsidRPr="003469CF" w:rsidRDefault="00DE2CFC">
      <w:pPr>
        <w:rPr>
          <w:szCs w:val="22"/>
          <w:lang w:val="pl-PL"/>
        </w:rPr>
      </w:pPr>
    </w:p>
    <w:p w14:paraId="284B444D" w14:textId="77777777" w:rsidR="00DE2CFC" w:rsidRPr="003469CF" w:rsidRDefault="00DE2CFC">
      <w:pPr>
        <w:rPr>
          <w:szCs w:val="22"/>
          <w:lang w:val="pl-PL"/>
        </w:rPr>
      </w:pPr>
    </w:p>
    <w:p w14:paraId="6A8818C9" w14:textId="77777777" w:rsidR="00DE2CFC" w:rsidRPr="003469CF" w:rsidRDefault="00DE2CFC">
      <w:pPr>
        <w:pBdr>
          <w:top w:val="single" w:sz="4" w:space="1" w:color="auto"/>
          <w:left w:val="single" w:sz="4" w:space="4" w:color="auto"/>
          <w:bottom w:val="single" w:sz="4" w:space="1" w:color="auto"/>
          <w:right w:val="single" w:sz="4" w:space="4" w:color="auto"/>
        </w:pBdr>
        <w:tabs>
          <w:tab w:val="left" w:pos="142"/>
        </w:tabs>
        <w:rPr>
          <w:b/>
          <w:szCs w:val="22"/>
          <w:lang w:val="pl-PL"/>
        </w:rPr>
      </w:pPr>
      <w:r w:rsidRPr="003469CF">
        <w:rPr>
          <w:b/>
          <w:szCs w:val="22"/>
          <w:lang w:val="pl-PL"/>
        </w:rPr>
        <w:t>1.</w:t>
      </w:r>
      <w:r w:rsidRPr="003469CF">
        <w:rPr>
          <w:b/>
          <w:szCs w:val="22"/>
          <w:lang w:val="pl-PL"/>
        </w:rPr>
        <w:tab/>
        <w:t>NAZWA PRODUKTU LECZNICZEGO</w:t>
      </w:r>
    </w:p>
    <w:p w14:paraId="022BB68F" w14:textId="77777777" w:rsidR="00DE2CFC" w:rsidRPr="003469CF" w:rsidRDefault="00DE2CFC">
      <w:pPr>
        <w:rPr>
          <w:szCs w:val="22"/>
          <w:lang w:val="pl-PL"/>
        </w:rPr>
      </w:pPr>
    </w:p>
    <w:p w14:paraId="62072FC3" w14:textId="77777777" w:rsidR="00DE2CFC" w:rsidRPr="003469CF" w:rsidRDefault="00DE2CFC">
      <w:pPr>
        <w:rPr>
          <w:szCs w:val="22"/>
          <w:lang w:val="pl-PL"/>
        </w:rPr>
      </w:pPr>
      <w:r w:rsidRPr="003469CF">
        <w:rPr>
          <w:szCs w:val="22"/>
          <w:lang w:val="pl-PL"/>
        </w:rPr>
        <w:t xml:space="preserve">Kadcyla 100 mg </w:t>
      </w:r>
      <w:r w:rsidRPr="003469CF">
        <w:rPr>
          <w:rStyle w:val="span9"/>
          <w:lang w:val="pl-PL"/>
        </w:rPr>
        <w:t>proszek do sporządzania koncentratu roztworu do infuzji</w:t>
      </w:r>
    </w:p>
    <w:p w14:paraId="48C0454D" w14:textId="77777777" w:rsidR="00DE2CFC" w:rsidRPr="003469CF" w:rsidRDefault="00DE2CFC">
      <w:pPr>
        <w:rPr>
          <w:szCs w:val="22"/>
          <w:lang w:val="pl-PL"/>
        </w:rPr>
      </w:pPr>
      <w:r w:rsidRPr="003469CF">
        <w:rPr>
          <w:szCs w:val="22"/>
          <w:lang w:val="pl-PL"/>
        </w:rPr>
        <w:t>trastuzumab emtanzyna</w:t>
      </w:r>
    </w:p>
    <w:p w14:paraId="132F7650" w14:textId="77777777" w:rsidR="00DE2CFC" w:rsidRPr="003469CF" w:rsidRDefault="00DE2CFC">
      <w:pPr>
        <w:rPr>
          <w:szCs w:val="22"/>
          <w:lang w:val="pl-PL"/>
        </w:rPr>
      </w:pPr>
    </w:p>
    <w:p w14:paraId="1EDA9EA6" w14:textId="77777777" w:rsidR="00DE2CFC" w:rsidRPr="003469CF" w:rsidRDefault="00DE2CFC">
      <w:pPr>
        <w:rPr>
          <w:szCs w:val="22"/>
          <w:lang w:val="pl-PL"/>
        </w:rPr>
      </w:pPr>
    </w:p>
    <w:p w14:paraId="44051A00" w14:textId="77777777" w:rsidR="00DE2CFC" w:rsidRPr="003469CF" w:rsidRDefault="00DE2CFC">
      <w:pPr>
        <w:pBdr>
          <w:top w:val="single" w:sz="4" w:space="1" w:color="auto"/>
          <w:left w:val="single" w:sz="4" w:space="4" w:color="auto"/>
          <w:bottom w:val="single" w:sz="4" w:space="1" w:color="auto"/>
          <w:right w:val="single" w:sz="4" w:space="4" w:color="auto"/>
        </w:pBdr>
        <w:tabs>
          <w:tab w:val="left" w:pos="142"/>
        </w:tabs>
        <w:rPr>
          <w:b/>
          <w:szCs w:val="22"/>
          <w:lang w:val="pl-PL"/>
        </w:rPr>
      </w:pPr>
      <w:r w:rsidRPr="003469CF">
        <w:rPr>
          <w:b/>
          <w:szCs w:val="22"/>
          <w:lang w:val="pl-PL"/>
        </w:rPr>
        <w:t>2.</w:t>
      </w:r>
      <w:r w:rsidRPr="003469CF">
        <w:rPr>
          <w:b/>
          <w:szCs w:val="22"/>
          <w:lang w:val="pl-PL"/>
        </w:rPr>
        <w:tab/>
        <w:t>ZAWARTOŚĆ SUBSTANCJI CZYNNEJ</w:t>
      </w:r>
    </w:p>
    <w:p w14:paraId="12C347B9" w14:textId="77777777" w:rsidR="00DE2CFC" w:rsidRPr="003469CF" w:rsidRDefault="00DE2CFC">
      <w:pPr>
        <w:rPr>
          <w:szCs w:val="22"/>
          <w:lang w:val="pl-PL"/>
        </w:rPr>
      </w:pPr>
    </w:p>
    <w:p w14:paraId="68A32FE3" w14:textId="00B8E1FD" w:rsidR="00DE2CFC" w:rsidRPr="003469CF" w:rsidRDefault="00263DCB">
      <w:pPr>
        <w:rPr>
          <w:szCs w:val="22"/>
          <w:lang w:val="pl-PL"/>
        </w:rPr>
      </w:pPr>
      <w:r w:rsidRPr="003469CF">
        <w:rPr>
          <w:lang w:val="pl-PL"/>
        </w:rPr>
        <w:t xml:space="preserve">Jedna fiolka z proszkiem do sporządzania koncentratu roztworu do infuzji zawiera 100 mg </w:t>
      </w:r>
      <w:r w:rsidR="00343023" w:rsidRPr="003469CF">
        <w:rPr>
          <w:lang w:val="pl-PL"/>
        </w:rPr>
        <w:t xml:space="preserve">koniugatu </w:t>
      </w:r>
      <w:r w:rsidRPr="003469CF">
        <w:rPr>
          <w:lang w:val="pl-PL"/>
        </w:rPr>
        <w:t>trastuzumab emtanzyn</w:t>
      </w:r>
      <w:r w:rsidR="00343023" w:rsidRPr="003469CF">
        <w:rPr>
          <w:lang w:val="pl-PL"/>
        </w:rPr>
        <w:t>a</w:t>
      </w:r>
      <w:r w:rsidRPr="003469CF">
        <w:rPr>
          <w:lang w:val="pl-PL"/>
        </w:rPr>
        <w:t>. Po rozpuszczeniu jedna fiolka z 5</w:t>
      </w:r>
      <w:r w:rsidR="00D24EB0" w:rsidRPr="003469CF">
        <w:rPr>
          <w:lang w:val="pl-PL"/>
        </w:rPr>
        <w:t xml:space="preserve"> m</w:t>
      </w:r>
      <w:del w:id="1180" w:author="Author">
        <w:r w:rsidR="00D24EB0" w:rsidRPr="003469CF" w:rsidDel="00B0608F">
          <w:rPr>
            <w:lang w:val="pl-PL"/>
          </w:rPr>
          <w:delText>L</w:delText>
        </w:r>
      </w:del>
      <w:ins w:id="1181" w:author="Author">
        <w:r w:rsidR="00B0608F">
          <w:rPr>
            <w:lang w:val="pl-PL"/>
          </w:rPr>
          <w:t>l</w:t>
        </w:r>
      </w:ins>
      <w:r w:rsidR="00D24EB0" w:rsidRPr="003469CF">
        <w:rPr>
          <w:lang w:val="pl-PL"/>
        </w:rPr>
        <w:t xml:space="preserve"> </w:t>
      </w:r>
      <w:r w:rsidRPr="003469CF">
        <w:rPr>
          <w:lang w:val="pl-PL"/>
        </w:rPr>
        <w:t xml:space="preserve">roztworu zawiera 20 mg/ml </w:t>
      </w:r>
      <w:r w:rsidR="00343023" w:rsidRPr="003469CF">
        <w:rPr>
          <w:lang w:val="pl-PL"/>
        </w:rPr>
        <w:t xml:space="preserve">koniugatu </w:t>
      </w:r>
      <w:r w:rsidRPr="003469CF">
        <w:rPr>
          <w:lang w:val="pl-PL"/>
        </w:rPr>
        <w:t>trastuzumab emtanzyn</w:t>
      </w:r>
      <w:r w:rsidR="00343023" w:rsidRPr="003469CF">
        <w:rPr>
          <w:lang w:val="pl-PL"/>
        </w:rPr>
        <w:t>a</w:t>
      </w:r>
      <w:r w:rsidRPr="003469CF">
        <w:rPr>
          <w:lang w:val="pl-PL"/>
        </w:rPr>
        <w:t>.</w:t>
      </w:r>
      <w:r w:rsidRPr="003469CF">
        <w:rPr>
          <w:szCs w:val="22"/>
          <w:lang w:val="pl-PL"/>
        </w:rPr>
        <w:t xml:space="preserve"> </w:t>
      </w:r>
    </w:p>
    <w:p w14:paraId="577113B2" w14:textId="77777777" w:rsidR="00DE2CFC" w:rsidRPr="003469CF" w:rsidRDefault="00DE2CFC">
      <w:pPr>
        <w:rPr>
          <w:szCs w:val="22"/>
          <w:lang w:val="pl-PL"/>
        </w:rPr>
      </w:pPr>
    </w:p>
    <w:p w14:paraId="280D73A6" w14:textId="77777777" w:rsidR="002718E9" w:rsidRPr="003469CF" w:rsidRDefault="002718E9">
      <w:pPr>
        <w:rPr>
          <w:szCs w:val="22"/>
          <w:lang w:val="pl-PL"/>
        </w:rPr>
      </w:pPr>
    </w:p>
    <w:p w14:paraId="271A74EF" w14:textId="77777777" w:rsidR="00DE2CFC" w:rsidRPr="003469CF" w:rsidRDefault="00DE2CFC">
      <w:pPr>
        <w:pBdr>
          <w:top w:val="single" w:sz="4" w:space="1" w:color="auto"/>
          <w:left w:val="single" w:sz="4" w:space="4" w:color="auto"/>
          <w:bottom w:val="single" w:sz="4" w:space="2" w:color="auto"/>
          <w:right w:val="single" w:sz="4" w:space="4" w:color="auto"/>
        </w:pBdr>
        <w:tabs>
          <w:tab w:val="left" w:pos="142"/>
        </w:tabs>
        <w:rPr>
          <w:b/>
          <w:szCs w:val="22"/>
          <w:lang w:val="pl-PL"/>
        </w:rPr>
      </w:pPr>
      <w:r w:rsidRPr="003469CF">
        <w:rPr>
          <w:b/>
          <w:szCs w:val="22"/>
          <w:lang w:val="pl-PL"/>
        </w:rPr>
        <w:t>3.</w:t>
      </w:r>
      <w:r w:rsidRPr="003469CF">
        <w:rPr>
          <w:b/>
          <w:szCs w:val="22"/>
          <w:lang w:val="pl-PL"/>
        </w:rPr>
        <w:tab/>
        <w:t>WYKAZ SUBSTANCJI POMOCNICZYCH</w:t>
      </w:r>
    </w:p>
    <w:p w14:paraId="3D04AF32" w14:textId="77777777" w:rsidR="00DE2CFC" w:rsidRPr="003469CF" w:rsidRDefault="00DE2CFC">
      <w:pPr>
        <w:rPr>
          <w:szCs w:val="22"/>
          <w:lang w:val="pl-PL"/>
        </w:rPr>
      </w:pPr>
    </w:p>
    <w:p w14:paraId="77C1D7BE" w14:textId="77777777" w:rsidR="005A5816" w:rsidRPr="003469CF" w:rsidRDefault="005A5816">
      <w:pPr>
        <w:rPr>
          <w:szCs w:val="22"/>
          <w:lang w:val="pl-PL"/>
        </w:rPr>
      </w:pPr>
      <w:r w:rsidRPr="003469CF">
        <w:rPr>
          <w:szCs w:val="22"/>
          <w:lang w:val="pl-PL"/>
        </w:rPr>
        <w:t>Substancje pomocnicze:</w:t>
      </w:r>
    </w:p>
    <w:p w14:paraId="627E9845" w14:textId="77777777" w:rsidR="00DE2CFC" w:rsidRPr="003469CF" w:rsidRDefault="00DE2CFC">
      <w:pPr>
        <w:rPr>
          <w:szCs w:val="22"/>
          <w:lang w:val="pl-PL"/>
        </w:rPr>
      </w:pPr>
      <w:r w:rsidRPr="003469CF">
        <w:rPr>
          <w:szCs w:val="22"/>
          <w:lang w:val="pl-PL"/>
        </w:rPr>
        <w:t>Kwas bursztynowy, wodorotlenek sodu, sacharoza, polisorbat 20.</w:t>
      </w:r>
    </w:p>
    <w:p w14:paraId="2DA47FD6" w14:textId="77777777" w:rsidR="00DE2CFC" w:rsidRPr="003469CF" w:rsidRDefault="00E22FB9">
      <w:pPr>
        <w:rPr>
          <w:szCs w:val="22"/>
          <w:lang w:val="pl-PL"/>
        </w:rPr>
      </w:pPr>
      <w:ins w:id="1182" w:author="Author">
        <w:r w:rsidRPr="00CB19F3">
          <w:rPr>
            <w:szCs w:val="22"/>
            <w:highlight w:val="lightGray"/>
            <w:lang w:val="pl-PL"/>
            <w:rPrChange w:id="1183" w:author="Author">
              <w:rPr>
                <w:szCs w:val="22"/>
                <w:lang w:val="pl-PL"/>
              </w:rPr>
            </w:rPrChange>
          </w:rPr>
          <w:t>Należy zapoznać się z treścią ulotki przed zastosowaniem leku</w:t>
        </w:r>
      </w:ins>
    </w:p>
    <w:p w14:paraId="1AC8F662" w14:textId="77777777" w:rsidR="00DE2CFC" w:rsidRDefault="00DE2CFC">
      <w:pPr>
        <w:rPr>
          <w:ins w:id="1184" w:author="Author"/>
          <w:szCs w:val="22"/>
          <w:lang w:val="pl-PL"/>
        </w:rPr>
      </w:pPr>
    </w:p>
    <w:p w14:paraId="2AA0C593" w14:textId="77777777" w:rsidR="00E22FB9" w:rsidRPr="003469CF" w:rsidRDefault="00E22FB9">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4704BB04" w14:textId="77777777" w:rsidTr="008A2B8D">
        <w:tc>
          <w:tcPr>
            <w:tcW w:w="9889" w:type="dxa"/>
            <w:tcBorders>
              <w:top w:val="single" w:sz="4" w:space="0" w:color="auto"/>
              <w:bottom w:val="single" w:sz="4" w:space="0" w:color="auto"/>
            </w:tcBorders>
          </w:tcPr>
          <w:p w14:paraId="74C8662D" w14:textId="77777777" w:rsidR="00DE2CFC" w:rsidRPr="003469CF" w:rsidRDefault="00DE2CFC">
            <w:pPr>
              <w:tabs>
                <w:tab w:val="left" w:pos="142"/>
              </w:tabs>
              <w:rPr>
                <w:b/>
                <w:szCs w:val="22"/>
                <w:lang w:val="pl-PL"/>
              </w:rPr>
            </w:pPr>
            <w:r w:rsidRPr="003469CF">
              <w:rPr>
                <w:b/>
                <w:szCs w:val="22"/>
                <w:lang w:val="pl-PL"/>
              </w:rPr>
              <w:t>4.</w:t>
            </w:r>
            <w:r w:rsidRPr="003469CF">
              <w:rPr>
                <w:b/>
                <w:szCs w:val="22"/>
                <w:lang w:val="pl-PL"/>
              </w:rPr>
              <w:tab/>
              <w:t>POSTAĆ FARMACEUTYCZNA I ZAWARTOŚĆ OPAKOWANIA</w:t>
            </w:r>
          </w:p>
        </w:tc>
      </w:tr>
    </w:tbl>
    <w:p w14:paraId="1B876D3C" w14:textId="77777777" w:rsidR="00DE2CFC" w:rsidRPr="003469CF" w:rsidRDefault="00DE2CFC">
      <w:pPr>
        <w:rPr>
          <w:b/>
          <w:szCs w:val="22"/>
          <w:lang w:val="pl-PL"/>
        </w:rPr>
      </w:pPr>
    </w:p>
    <w:p w14:paraId="3576560A" w14:textId="77777777" w:rsidR="00DE2CFC" w:rsidRPr="003469CF" w:rsidRDefault="00DE2CFC">
      <w:pPr>
        <w:rPr>
          <w:rStyle w:val="span9"/>
          <w:lang w:val="pl-PL"/>
        </w:rPr>
      </w:pPr>
      <w:r w:rsidRPr="003469CF">
        <w:rPr>
          <w:rStyle w:val="span9"/>
          <w:lang w:val="pl-PL"/>
        </w:rPr>
        <w:t>Proszek do sporządzania koncentratu roztworu do infuzji</w:t>
      </w:r>
    </w:p>
    <w:p w14:paraId="17CF7CCD" w14:textId="77777777" w:rsidR="00DE2CFC" w:rsidRPr="003469CF" w:rsidRDefault="00DE2CFC">
      <w:pPr>
        <w:rPr>
          <w:b/>
          <w:szCs w:val="22"/>
          <w:lang w:val="pl-PL"/>
        </w:rPr>
      </w:pPr>
      <w:r w:rsidRPr="003469CF">
        <w:rPr>
          <w:rStyle w:val="span9"/>
          <w:lang w:val="pl-PL"/>
        </w:rPr>
        <w:t>1 fiolka zawiera 100 mg</w:t>
      </w:r>
    </w:p>
    <w:p w14:paraId="0DF37CAC" w14:textId="77777777" w:rsidR="00DE2CFC" w:rsidRPr="003469CF" w:rsidRDefault="00DE2CFC">
      <w:pPr>
        <w:rPr>
          <w:b/>
          <w:szCs w:val="22"/>
          <w:lang w:val="pl-PL"/>
        </w:rPr>
      </w:pPr>
    </w:p>
    <w:p w14:paraId="51028ECD" w14:textId="77777777" w:rsidR="00DE2CFC" w:rsidRPr="003469CF" w:rsidRDefault="00DE2CFC">
      <w:pPr>
        <w:rPr>
          <w:b/>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62B5281E" w14:textId="77777777" w:rsidTr="008A2B8D">
        <w:tc>
          <w:tcPr>
            <w:tcW w:w="9889" w:type="dxa"/>
            <w:tcBorders>
              <w:top w:val="single" w:sz="4" w:space="0" w:color="auto"/>
              <w:bottom w:val="single" w:sz="4" w:space="0" w:color="auto"/>
            </w:tcBorders>
          </w:tcPr>
          <w:p w14:paraId="6A2D30C7" w14:textId="77777777" w:rsidR="00DE2CFC" w:rsidRPr="003469CF" w:rsidRDefault="00DE2CFC">
            <w:pPr>
              <w:tabs>
                <w:tab w:val="left" w:pos="142"/>
              </w:tabs>
              <w:rPr>
                <w:b/>
                <w:szCs w:val="22"/>
                <w:lang w:val="pl-PL"/>
              </w:rPr>
            </w:pPr>
            <w:r w:rsidRPr="003469CF">
              <w:rPr>
                <w:b/>
                <w:szCs w:val="22"/>
                <w:lang w:val="pl-PL"/>
              </w:rPr>
              <w:t>5.</w:t>
            </w:r>
            <w:r w:rsidRPr="003469CF">
              <w:rPr>
                <w:b/>
                <w:szCs w:val="22"/>
                <w:lang w:val="pl-PL"/>
              </w:rPr>
              <w:tab/>
              <w:t>SPOSÓB I DROGA PODANIA</w:t>
            </w:r>
          </w:p>
        </w:tc>
      </w:tr>
    </w:tbl>
    <w:p w14:paraId="5AD10154" w14:textId="77777777" w:rsidR="00DE2CFC" w:rsidRPr="003469CF" w:rsidRDefault="00DE2CFC">
      <w:pPr>
        <w:rPr>
          <w:szCs w:val="22"/>
          <w:lang w:val="pl-PL"/>
        </w:rPr>
      </w:pPr>
    </w:p>
    <w:p w14:paraId="1F2CEC14" w14:textId="77777777" w:rsidR="00DE2CFC" w:rsidRPr="003469CF" w:rsidRDefault="00DE2CFC">
      <w:pPr>
        <w:rPr>
          <w:szCs w:val="22"/>
          <w:lang w:val="pl-PL"/>
        </w:rPr>
      </w:pPr>
      <w:r w:rsidRPr="003469CF">
        <w:rPr>
          <w:szCs w:val="22"/>
          <w:lang w:val="pl-PL"/>
        </w:rPr>
        <w:t>Do podawania dożylnego po rozpuszczeniu i rozcieńczeniu</w:t>
      </w:r>
    </w:p>
    <w:p w14:paraId="196978B6" w14:textId="77777777" w:rsidR="00DE2CFC" w:rsidRPr="003469CF" w:rsidRDefault="00DE2CFC">
      <w:pPr>
        <w:rPr>
          <w:szCs w:val="22"/>
          <w:lang w:val="pl-PL"/>
        </w:rPr>
      </w:pPr>
      <w:r w:rsidRPr="003469CF">
        <w:rPr>
          <w:szCs w:val="22"/>
          <w:lang w:val="pl-PL"/>
        </w:rPr>
        <w:t>Należy zapoznać się z treścią ulotki przed zastosowaniem leku</w:t>
      </w:r>
    </w:p>
    <w:p w14:paraId="7E488F7E" w14:textId="77777777" w:rsidR="00DE2CFC" w:rsidRPr="003469CF" w:rsidRDefault="00DE2CFC">
      <w:pPr>
        <w:rPr>
          <w:szCs w:val="22"/>
          <w:lang w:val="pl-PL"/>
        </w:rPr>
      </w:pPr>
    </w:p>
    <w:p w14:paraId="40B5C983" w14:textId="77777777" w:rsidR="00DE2CFC" w:rsidRPr="003469CF" w:rsidRDefault="00DE2CFC">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434BCDA2" w14:textId="77777777" w:rsidTr="008A2B8D">
        <w:tc>
          <w:tcPr>
            <w:tcW w:w="9889" w:type="dxa"/>
            <w:tcBorders>
              <w:top w:val="single" w:sz="4" w:space="0" w:color="auto"/>
              <w:bottom w:val="single" w:sz="4" w:space="0" w:color="auto"/>
            </w:tcBorders>
          </w:tcPr>
          <w:p w14:paraId="1900806E" w14:textId="77777777" w:rsidR="00DE2CFC" w:rsidRPr="003469CF" w:rsidRDefault="00DE2CFC">
            <w:pPr>
              <w:tabs>
                <w:tab w:val="left" w:pos="142"/>
              </w:tabs>
              <w:ind w:left="567" w:hanging="567"/>
              <w:rPr>
                <w:b/>
                <w:szCs w:val="22"/>
                <w:lang w:val="pl-PL"/>
              </w:rPr>
            </w:pPr>
            <w:r w:rsidRPr="003469CF">
              <w:rPr>
                <w:b/>
                <w:szCs w:val="22"/>
                <w:lang w:val="pl-PL"/>
              </w:rPr>
              <w:t>6.</w:t>
            </w:r>
            <w:r w:rsidRPr="003469CF">
              <w:rPr>
                <w:b/>
                <w:szCs w:val="22"/>
                <w:lang w:val="pl-PL"/>
              </w:rPr>
              <w:tab/>
              <w:t>OSTRZEŻENIE DOTYCZĄCE PRZECHOWYWANIA PRODUKTU LECZNICZEGO W MIEJSCU NIEWIDOCZNYM I NIEDOSTĘPNYM DLA DZIECI</w:t>
            </w:r>
          </w:p>
        </w:tc>
      </w:tr>
    </w:tbl>
    <w:p w14:paraId="4E1C993E" w14:textId="77777777" w:rsidR="00DE2CFC" w:rsidRPr="003469CF" w:rsidRDefault="00DE2CFC">
      <w:pPr>
        <w:rPr>
          <w:szCs w:val="22"/>
          <w:lang w:val="pl-PL"/>
        </w:rPr>
      </w:pPr>
    </w:p>
    <w:p w14:paraId="3A2FADC0" w14:textId="77777777" w:rsidR="00DE2CFC" w:rsidRPr="003469CF" w:rsidRDefault="00DE2CFC">
      <w:pPr>
        <w:rPr>
          <w:szCs w:val="22"/>
          <w:lang w:val="pl-PL"/>
        </w:rPr>
      </w:pPr>
      <w:r w:rsidRPr="003469CF">
        <w:rPr>
          <w:szCs w:val="22"/>
          <w:lang w:val="pl-PL"/>
        </w:rPr>
        <w:t>Lek przechowywać w miejscu niewidocznym i niedostępnym dla dzieci</w:t>
      </w:r>
    </w:p>
    <w:p w14:paraId="52296A80" w14:textId="77777777" w:rsidR="00DE2CFC" w:rsidRPr="003469CF" w:rsidRDefault="00DE2CFC">
      <w:pPr>
        <w:rPr>
          <w:szCs w:val="22"/>
          <w:lang w:val="pl-PL"/>
        </w:rPr>
      </w:pPr>
    </w:p>
    <w:p w14:paraId="19E7A2D8" w14:textId="77777777" w:rsidR="00DE2CFC" w:rsidRPr="003469CF" w:rsidRDefault="00DE2CFC">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639CA86D" w14:textId="77777777" w:rsidTr="008A2B8D">
        <w:tc>
          <w:tcPr>
            <w:tcW w:w="9889" w:type="dxa"/>
            <w:tcBorders>
              <w:top w:val="single" w:sz="4" w:space="0" w:color="auto"/>
              <w:bottom w:val="single" w:sz="4" w:space="0" w:color="auto"/>
            </w:tcBorders>
          </w:tcPr>
          <w:p w14:paraId="665EF2FC" w14:textId="77777777" w:rsidR="00DE2CFC" w:rsidRPr="003469CF" w:rsidRDefault="00DE2CFC">
            <w:pPr>
              <w:tabs>
                <w:tab w:val="left" w:pos="142"/>
              </w:tabs>
              <w:rPr>
                <w:b/>
                <w:szCs w:val="22"/>
                <w:lang w:val="pl-PL"/>
              </w:rPr>
            </w:pPr>
            <w:r w:rsidRPr="003469CF">
              <w:rPr>
                <w:b/>
                <w:szCs w:val="22"/>
                <w:lang w:val="pl-PL"/>
              </w:rPr>
              <w:t>7.</w:t>
            </w:r>
            <w:r w:rsidRPr="003469CF">
              <w:rPr>
                <w:b/>
                <w:szCs w:val="22"/>
                <w:lang w:val="pl-PL"/>
              </w:rPr>
              <w:tab/>
              <w:t>INNE OSTRZEŻENIA SPECJALNE, JEŚLI KONIECZNE</w:t>
            </w:r>
          </w:p>
        </w:tc>
      </w:tr>
    </w:tbl>
    <w:p w14:paraId="0BF6599C" w14:textId="77777777" w:rsidR="00DE2CFC" w:rsidRPr="003469CF" w:rsidRDefault="00DE2CFC">
      <w:pPr>
        <w:rPr>
          <w:szCs w:val="22"/>
          <w:lang w:val="pl-PL"/>
        </w:rPr>
      </w:pPr>
    </w:p>
    <w:p w14:paraId="04D85A64" w14:textId="77777777" w:rsidR="00DE2CFC" w:rsidRPr="003469CF" w:rsidRDefault="00263DCB">
      <w:pPr>
        <w:rPr>
          <w:szCs w:val="22"/>
          <w:lang w:val="pl-PL"/>
        </w:rPr>
      </w:pPr>
      <w:r w:rsidRPr="003469CF">
        <w:rPr>
          <w:szCs w:val="22"/>
          <w:lang w:val="pl-PL"/>
        </w:rPr>
        <w:t>Produkt</w:t>
      </w:r>
      <w:r w:rsidR="002718E9" w:rsidRPr="003469CF">
        <w:rPr>
          <w:szCs w:val="22"/>
          <w:lang w:val="pl-PL"/>
        </w:rPr>
        <w:t xml:space="preserve"> leczniczy</w:t>
      </w:r>
      <w:r w:rsidRPr="003469CF">
        <w:rPr>
          <w:szCs w:val="22"/>
          <w:lang w:val="pl-PL"/>
        </w:rPr>
        <w:t xml:space="preserve"> cytotoksyczny</w:t>
      </w:r>
    </w:p>
    <w:p w14:paraId="7B1061F3" w14:textId="77777777" w:rsidR="00263DCB" w:rsidRPr="003469CF" w:rsidRDefault="00263DCB">
      <w:pPr>
        <w:rPr>
          <w:szCs w:val="22"/>
          <w:lang w:val="pl-PL"/>
        </w:rPr>
      </w:pPr>
    </w:p>
    <w:p w14:paraId="3E8AAD40" w14:textId="77777777" w:rsidR="00263DCB" w:rsidRPr="003469CF" w:rsidRDefault="00263DCB">
      <w:pPr>
        <w:rPr>
          <w:szCs w:val="22"/>
          <w:lang w:val="pl-PL"/>
        </w:rPr>
      </w:pPr>
      <w:r w:rsidRPr="003469CF">
        <w:rPr>
          <w:szCs w:val="22"/>
          <w:lang w:val="pl-PL"/>
        </w:rPr>
        <w:t>Do podawania pod nadzorem lekarza doświadczonego w stosowaniu środków cytotoksycznych</w:t>
      </w:r>
    </w:p>
    <w:p w14:paraId="69254165" w14:textId="77777777" w:rsidR="00263DCB" w:rsidRPr="003469CF" w:rsidRDefault="00263DCB">
      <w:pPr>
        <w:rPr>
          <w:szCs w:val="22"/>
          <w:lang w:val="pl-PL"/>
        </w:rPr>
      </w:pPr>
    </w:p>
    <w:p w14:paraId="554AB507" w14:textId="77777777" w:rsidR="00421A29" w:rsidRPr="003469CF" w:rsidRDefault="00421A29">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2C2A4E88" w14:textId="77777777" w:rsidTr="008A2B8D">
        <w:tc>
          <w:tcPr>
            <w:tcW w:w="9889" w:type="dxa"/>
            <w:tcBorders>
              <w:top w:val="single" w:sz="4" w:space="0" w:color="auto"/>
              <w:bottom w:val="single" w:sz="4" w:space="0" w:color="auto"/>
            </w:tcBorders>
          </w:tcPr>
          <w:p w14:paraId="2E0FB89E" w14:textId="77777777" w:rsidR="00DE2CFC" w:rsidRPr="003469CF" w:rsidRDefault="00DE2CFC">
            <w:pPr>
              <w:tabs>
                <w:tab w:val="left" w:pos="142"/>
              </w:tabs>
              <w:rPr>
                <w:b/>
                <w:szCs w:val="22"/>
                <w:lang w:val="pl-PL"/>
              </w:rPr>
            </w:pPr>
            <w:r w:rsidRPr="003469CF">
              <w:rPr>
                <w:b/>
                <w:szCs w:val="22"/>
                <w:lang w:val="pl-PL"/>
              </w:rPr>
              <w:t>8.</w:t>
            </w:r>
            <w:r w:rsidRPr="003469CF">
              <w:rPr>
                <w:b/>
                <w:szCs w:val="22"/>
                <w:lang w:val="pl-PL"/>
              </w:rPr>
              <w:tab/>
              <w:t>TERMIN WAŻNOŚCI</w:t>
            </w:r>
          </w:p>
        </w:tc>
      </w:tr>
    </w:tbl>
    <w:p w14:paraId="6E1375AB" w14:textId="77777777" w:rsidR="00DE2CFC" w:rsidRPr="003469CF" w:rsidRDefault="00DE2CFC">
      <w:pPr>
        <w:rPr>
          <w:szCs w:val="22"/>
          <w:lang w:val="pl-PL"/>
        </w:rPr>
      </w:pPr>
    </w:p>
    <w:p w14:paraId="7B961F26" w14:textId="77777777" w:rsidR="00DE2CFC" w:rsidRPr="003469CF" w:rsidRDefault="00DE2CFC">
      <w:pPr>
        <w:rPr>
          <w:szCs w:val="22"/>
          <w:lang w:val="pl-PL"/>
        </w:rPr>
      </w:pPr>
      <w:r w:rsidRPr="003469CF">
        <w:rPr>
          <w:szCs w:val="22"/>
          <w:lang w:val="pl-PL"/>
        </w:rPr>
        <w:t>Termin ważności (EXP)</w:t>
      </w:r>
    </w:p>
    <w:p w14:paraId="4935E2B9" w14:textId="77777777" w:rsidR="00DE2CFC" w:rsidRPr="003469CF" w:rsidRDefault="00DE2CFC">
      <w:pPr>
        <w:rPr>
          <w:szCs w:val="22"/>
          <w:lang w:val="pl-PL"/>
        </w:rPr>
      </w:pPr>
    </w:p>
    <w:p w14:paraId="3347BF08" w14:textId="77777777" w:rsidR="00DE2CFC" w:rsidRPr="003469CF" w:rsidRDefault="00DE2CFC">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3DD48D0E" w14:textId="77777777" w:rsidTr="008A2B8D">
        <w:tc>
          <w:tcPr>
            <w:tcW w:w="9889" w:type="dxa"/>
            <w:tcBorders>
              <w:top w:val="single" w:sz="4" w:space="0" w:color="auto"/>
              <w:bottom w:val="single" w:sz="4" w:space="0" w:color="auto"/>
            </w:tcBorders>
          </w:tcPr>
          <w:p w14:paraId="627857FE" w14:textId="77777777" w:rsidR="00DE2CFC" w:rsidRPr="003469CF" w:rsidRDefault="00DE2CFC" w:rsidP="00D4458E">
            <w:pPr>
              <w:keepNext/>
              <w:keepLines/>
              <w:tabs>
                <w:tab w:val="left" w:pos="142"/>
              </w:tabs>
              <w:rPr>
                <w:b/>
                <w:szCs w:val="22"/>
                <w:lang w:val="pl-PL"/>
              </w:rPr>
            </w:pPr>
            <w:r w:rsidRPr="003469CF">
              <w:rPr>
                <w:b/>
                <w:szCs w:val="22"/>
                <w:lang w:val="pl-PL"/>
              </w:rPr>
              <w:lastRenderedPageBreak/>
              <w:t>9.</w:t>
            </w:r>
            <w:r w:rsidRPr="003469CF">
              <w:rPr>
                <w:b/>
                <w:szCs w:val="22"/>
                <w:lang w:val="pl-PL"/>
              </w:rPr>
              <w:tab/>
              <w:t>WARUNKI PRZECHOWYWANIA</w:t>
            </w:r>
          </w:p>
        </w:tc>
      </w:tr>
    </w:tbl>
    <w:p w14:paraId="1E342D80" w14:textId="77777777" w:rsidR="00DE2CFC" w:rsidRPr="003469CF" w:rsidRDefault="00DE2CFC" w:rsidP="00D4458E">
      <w:pPr>
        <w:keepNext/>
        <w:keepLines/>
        <w:tabs>
          <w:tab w:val="left" w:pos="720"/>
        </w:tabs>
        <w:rPr>
          <w:i/>
          <w:szCs w:val="22"/>
          <w:lang w:val="pl-PL"/>
        </w:rPr>
      </w:pPr>
    </w:p>
    <w:p w14:paraId="52C2520E" w14:textId="77777777" w:rsidR="00DE2CFC" w:rsidRPr="003469CF" w:rsidRDefault="00DE2CFC" w:rsidP="00D4458E">
      <w:pPr>
        <w:keepNext/>
        <w:keepLines/>
        <w:tabs>
          <w:tab w:val="left" w:pos="720"/>
        </w:tabs>
        <w:rPr>
          <w:szCs w:val="22"/>
          <w:lang w:val="pl-PL"/>
        </w:rPr>
      </w:pPr>
      <w:r w:rsidRPr="003469CF">
        <w:rPr>
          <w:szCs w:val="22"/>
          <w:lang w:val="pl-PL"/>
        </w:rPr>
        <w:t>Przechowywać w lodówce</w:t>
      </w:r>
    </w:p>
    <w:p w14:paraId="03D2B2AA" w14:textId="77777777" w:rsidR="00DE2CFC" w:rsidRPr="003469CF" w:rsidRDefault="00DE2CFC">
      <w:pPr>
        <w:tabs>
          <w:tab w:val="left" w:pos="720"/>
        </w:tabs>
        <w:rPr>
          <w:szCs w:val="22"/>
          <w:lang w:val="pl-PL"/>
        </w:rPr>
      </w:pPr>
    </w:p>
    <w:p w14:paraId="451CD37D"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1C642874" w14:textId="77777777" w:rsidTr="008A2B8D">
        <w:tc>
          <w:tcPr>
            <w:tcW w:w="9889" w:type="dxa"/>
            <w:tcBorders>
              <w:top w:val="single" w:sz="4" w:space="0" w:color="auto"/>
              <w:bottom w:val="single" w:sz="4" w:space="0" w:color="auto"/>
            </w:tcBorders>
          </w:tcPr>
          <w:p w14:paraId="7DEA30EE" w14:textId="77777777" w:rsidR="00DE2CFC" w:rsidRPr="003469CF" w:rsidRDefault="00DE2CFC" w:rsidP="009B72E3">
            <w:pPr>
              <w:keepNext/>
              <w:tabs>
                <w:tab w:val="left" w:pos="142"/>
              </w:tabs>
              <w:ind w:left="567" w:hanging="567"/>
              <w:rPr>
                <w:b/>
                <w:szCs w:val="22"/>
                <w:lang w:val="pl-PL"/>
              </w:rPr>
            </w:pPr>
            <w:r w:rsidRPr="003469CF">
              <w:rPr>
                <w:b/>
                <w:szCs w:val="22"/>
                <w:lang w:val="pl-PL"/>
              </w:rPr>
              <w:t>10.</w:t>
            </w:r>
            <w:r w:rsidRPr="003469CF">
              <w:rPr>
                <w:b/>
                <w:szCs w:val="22"/>
                <w:lang w:val="pl-PL"/>
              </w:rPr>
              <w:tab/>
              <w:t>SPECJALNE ŚRODKI OSTROŻNOŚCI DOTYCZĄCE USUWANIA NIEZUŻYTEGO PRODUKTU LECZNICZEGO LUB POCHODZĄCYCH Z NIEGO ODPADÓW, JEŚLI WŁAŚCIWE</w:t>
            </w:r>
          </w:p>
        </w:tc>
      </w:tr>
    </w:tbl>
    <w:p w14:paraId="4970A5B5" w14:textId="77777777" w:rsidR="00DE2CFC" w:rsidRPr="003469CF" w:rsidRDefault="00DE2CFC">
      <w:pPr>
        <w:tabs>
          <w:tab w:val="left" w:pos="720"/>
        </w:tabs>
        <w:rPr>
          <w:szCs w:val="22"/>
          <w:lang w:val="pl-PL"/>
        </w:rPr>
      </w:pPr>
    </w:p>
    <w:p w14:paraId="0191FA1B"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75EF9595" w14:textId="77777777" w:rsidTr="008A2B8D">
        <w:tc>
          <w:tcPr>
            <w:tcW w:w="9889" w:type="dxa"/>
            <w:tcBorders>
              <w:top w:val="single" w:sz="4" w:space="0" w:color="auto"/>
              <w:bottom w:val="single" w:sz="4" w:space="0" w:color="auto"/>
            </w:tcBorders>
          </w:tcPr>
          <w:p w14:paraId="5834A01E" w14:textId="77777777" w:rsidR="00DE2CFC" w:rsidRPr="003469CF" w:rsidRDefault="00DE2CFC">
            <w:pPr>
              <w:tabs>
                <w:tab w:val="left" w:pos="142"/>
              </w:tabs>
              <w:rPr>
                <w:b/>
                <w:szCs w:val="22"/>
                <w:lang w:val="pl-PL"/>
              </w:rPr>
            </w:pPr>
            <w:r w:rsidRPr="003469CF">
              <w:rPr>
                <w:b/>
                <w:szCs w:val="22"/>
                <w:lang w:val="pl-PL"/>
              </w:rPr>
              <w:t>11.</w:t>
            </w:r>
            <w:r w:rsidRPr="003469CF">
              <w:rPr>
                <w:b/>
                <w:szCs w:val="22"/>
                <w:lang w:val="pl-PL"/>
              </w:rPr>
              <w:tab/>
              <w:t>NAZWA I ADRES PODMIOTU ODPOWIEDZIALNEGO</w:t>
            </w:r>
          </w:p>
        </w:tc>
      </w:tr>
    </w:tbl>
    <w:p w14:paraId="034A7602" w14:textId="77777777" w:rsidR="00DE2CFC" w:rsidRPr="003469CF" w:rsidRDefault="00DE2CFC">
      <w:pPr>
        <w:tabs>
          <w:tab w:val="left" w:pos="720"/>
        </w:tabs>
        <w:rPr>
          <w:szCs w:val="22"/>
          <w:lang w:val="pl-PL"/>
        </w:rPr>
      </w:pPr>
    </w:p>
    <w:p w14:paraId="5A9DEE63" w14:textId="77777777" w:rsidR="00A41B5F" w:rsidRPr="00907E78" w:rsidRDefault="00A41B5F" w:rsidP="00A41B5F">
      <w:pPr>
        <w:rPr>
          <w:lang w:val="de-DE"/>
          <w:rPrChange w:id="1185" w:author="TCS" w:date="2025-02-24T19:08:00Z">
            <w:rPr/>
          </w:rPrChange>
        </w:rPr>
      </w:pPr>
      <w:r w:rsidRPr="00907E78">
        <w:rPr>
          <w:lang w:val="de-DE"/>
          <w:rPrChange w:id="1186" w:author="TCS" w:date="2025-02-24T19:08:00Z">
            <w:rPr/>
          </w:rPrChange>
        </w:rPr>
        <w:t xml:space="preserve">Roche Registration GmbH </w:t>
      </w:r>
    </w:p>
    <w:p w14:paraId="77CF26A1" w14:textId="77777777" w:rsidR="00A41B5F" w:rsidRPr="00907E78" w:rsidRDefault="00A41B5F" w:rsidP="00A41B5F">
      <w:pPr>
        <w:rPr>
          <w:lang w:val="de-DE"/>
          <w:rPrChange w:id="1187" w:author="TCS" w:date="2025-02-24T19:08:00Z">
            <w:rPr/>
          </w:rPrChange>
        </w:rPr>
      </w:pPr>
      <w:r w:rsidRPr="00907E78">
        <w:rPr>
          <w:lang w:val="de-DE"/>
          <w:rPrChange w:id="1188" w:author="TCS" w:date="2025-02-24T19:08:00Z">
            <w:rPr/>
          </w:rPrChange>
        </w:rPr>
        <w:t>Emil-Barell-Strasse 1</w:t>
      </w:r>
    </w:p>
    <w:p w14:paraId="6109D716" w14:textId="77777777" w:rsidR="00A41B5F" w:rsidRPr="006E0422" w:rsidRDefault="00A41B5F" w:rsidP="00A41B5F">
      <w:r w:rsidRPr="006E0422">
        <w:t xml:space="preserve">79639 </w:t>
      </w:r>
      <w:proofErr w:type="spellStart"/>
      <w:r w:rsidRPr="006E0422">
        <w:t>Grenzach-Wyhlen</w:t>
      </w:r>
      <w:proofErr w:type="spellEnd"/>
    </w:p>
    <w:p w14:paraId="518D56B6" w14:textId="77777777" w:rsidR="00A41B5F" w:rsidRPr="003469CF" w:rsidRDefault="00A41B5F" w:rsidP="00A41B5F">
      <w:pPr>
        <w:tabs>
          <w:tab w:val="left" w:pos="-720"/>
        </w:tabs>
        <w:ind w:left="-108" w:firstLine="108"/>
        <w:rPr>
          <w:lang w:val="pl-PL"/>
        </w:rPr>
      </w:pPr>
      <w:r w:rsidRPr="003469CF">
        <w:rPr>
          <w:lang w:val="pl-PL"/>
        </w:rPr>
        <w:t>Niemcy</w:t>
      </w:r>
    </w:p>
    <w:p w14:paraId="3644574A" w14:textId="77777777" w:rsidR="00DE2CFC" w:rsidRPr="003469CF" w:rsidRDefault="00DE2CFC">
      <w:pPr>
        <w:tabs>
          <w:tab w:val="left" w:pos="720"/>
        </w:tabs>
        <w:rPr>
          <w:szCs w:val="22"/>
          <w:lang w:val="pl-PL"/>
        </w:rPr>
      </w:pPr>
    </w:p>
    <w:p w14:paraId="76D57D2F" w14:textId="77777777" w:rsidR="00F62408" w:rsidRPr="003469CF" w:rsidRDefault="00F62408">
      <w:pPr>
        <w:tabs>
          <w:tab w:val="left" w:pos="720"/>
        </w:tabs>
        <w:rPr>
          <w:szCs w:val="22"/>
          <w:lang w:val="pl-PL"/>
        </w:rPr>
      </w:pPr>
    </w:p>
    <w:tbl>
      <w:tblPr>
        <w:tblW w:w="9889" w:type="dxa"/>
        <w:tblLayout w:type="fixed"/>
        <w:tblLook w:val="00A0" w:firstRow="1" w:lastRow="0" w:firstColumn="1" w:lastColumn="0" w:noHBand="0" w:noVBand="0"/>
      </w:tblPr>
      <w:tblGrid>
        <w:gridCol w:w="9889"/>
      </w:tblGrid>
      <w:tr w:rsidR="00DE2CFC" w:rsidRPr="00506046" w14:paraId="16519758" w14:textId="77777777" w:rsidTr="008A2B8D">
        <w:tc>
          <w:tcPr>
            <w:tcW w:w="9889" w:type="dxa"/>
            <w:tcBorders>
              <w:top w:val="single" w:sz="4" w:space="0" w:color="auto"/>
              <w:left w:val="single" w:sz="4" w:space="0" w:color="auto"/>
              <w:bottom w:val="single" w:sz="4" w:space="0" w:color="auto"/>
              <w:right w:val="single" w:sz="4" w:space="0" w:color="auto"/>
            </w:tcBorders>
          </w:tcPr>
          <w:p w14:paraId="773062F7" w14:textId="77777777" w:rsidR="00DE2CFC" w:rsidRPr="003469CF" w:rsidRDefault="00DE2CFC" w:rsidP="00421A29">
            <w:pPr>
              <w:tabs>
                <w:tab w:val="left" w:pos="142"/>
              </w:tabs>
              <w:ind w:left="567" w:hanging="567"/>
              <w:rPr>
                <w:b/>
                <w:szCs w:val="22"/>
                <w:lang w:val="pl-PL"/>
              </w:rPr>
            </w:pPr>
            <w:r w:rsidRPr="003469CF">
              <w:rPr>
                <w:b/>
                <w:szCs w:val="22"/>
                <w:lang w:val="pl-PL"/>
              </w:rPr>
              <w:t>12.</w:t>
            </w:r>
            <w:r w:rsidRPr="003469CF">
              <w:rPr>
                <w:b/>
                <w:szCs w:val="22"/>
                <w:lang w:val="pl-PL"/>
              </w:rPr>
              <w:tab/>
              <w:t>NUMER POZWOLENIA</w:t>
            </w:r>
            <w:r w:rsidR="00421A29" w:rsidRPr="003469CF">
              <w:rPr>
                <w:b/>
                <w:szCs w:val="22"/>
                <w:lang w:val="pl-PL"/>
              </w:rPr>
              <w:t xml:space="preserve"> </w:t>
            </w:r>
            <w:r w:rsidRPr="003469CF">
              <w:rPr>
                <w:b/>
                <w:szCs w:val="22"/>
                <w:lang w:val="pl-PL"/>
              </w:rPr>
              <w:t>NA DOPUSZCZENIE DO OBROTU</w:t>
            </w:r>
          </w:p>
        </w:tc>
      </w:tr>
    </w:tbl>
    <w:p w14:paraId="5327B6F3" w14:textId="77777777" w:rsidR="00DE2CFC" w:rsidRPr="003469CF" w:rsidRDefault="00DE2CFC">
      <w:pPr>
        <w:tabs>
          <w:tab w:val="left" w:pos="720"/>
        </w:tabs>
        <w:rPr>
          <w:szCs w:val="22"/>
          <w:lang w:val="pl-PL"/>
        </w:rPr>
      </w:pPr>
    </w:p>
    <w:p w14:paraId="35A27A05" w14:textId="77777777" w:rsidR="00681FC0" w:rsidRPr="003469CF" w:rsidRDefault="00681FC0" w:rsidP="00681FC0">
      <w:pPr>
        <w:rPr>
          <w:szCs w:val="22"/>
          <w:lang w:val="pl-PL"/>
        </w:rPr>
      </w:pPr>
      <w:r w:rsidRPr="003469CF">
        <w:rPr>
          <w:color w:val="000000"/>
          <w:lang w:val="pl-PL"/>
        </w:rPr>
        <w:t>EU/1/13/885/001</w:t>
      </w:r>
    </w:p>
    <w:p w14:paraId="352FE151" w14:textId="77777777" w:rsidR="00DE2CFC" w:rsidRPr="003469CF" w:rsidRDefault="00DE2CFC">
      <w:pPr>
        <w:tabs>
          <w:tab w:val="left" w:pos="720"/>
        </w:tabs>
        <w:rPr>
          <w:szCs w:val="22"/>
          <w:lang w:val="pl-PL"/>
        </w:rPr>
      </w:pPr>
    </w:p>
    <w:p w14:paraId="08E3AF8E"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248CD9E7" w14:textId="77777777" w:rsidTr="008A2B8D">
        <w:tc>
          <w:tcPr>
            <w:tcW w:w="9889" w:type="dxa"/>
            <w:tcBorders>
              <w:top w:val="single" w:sz="4" w:space="0" w:color="auto"/>
              <w:bottom w:val="single" w:sz="4" w:space="0" w:color="auto"/>
            </w:tcBorders>
          </w:tcPr>
          <w:p w14:paraId="21D286DF" w14:textId="77777777" w:rsidR="00DE2CFC" w:rsidRPr="003469CF" w:rsidRDefault="00DE2CFC">
            <w:pPr>
              <w:tabs>
                <w:tab w:val="left" w:pos="142"/>
              </w:tabs>
              <w:rPr>
                <w:b/>
                <w:szCs w:val="22"/>
                <w:lang w:val="pl-PL"/>
              </w:rPr>
            </w:pPr>
            <w:r w:rsidRPr="003469CF">
              <w:rPr>
                <w:b/>
                <w:szCs w:val="22"/>
                <w:lang w:val="pl-PL"/>
              </w:rPr>
              <w:t>13.</w:t>
            </w:r>
            <w:r w:rsidRPr="003469CF">
              <w:rPr>
                <w:b/>
                <w:szCs w:val="22"/>
                <w:lang w:val="pl-PL"/>
              </w:rPr>
              <w:tab/>
              <w:t>NUMER SERII</w:t>
            </w:r>
          </w:p>
        </w:tc>
      </w:tr>
    </w:tbl>
    <w:p w14:paraId="4A9031EF" w14:textId="77777777" w:rsidR="00DE2CFC" w:rsidRPr="003469CF" w:rsidRDefault="00DE2CFC">
      <w:pPr>
        <w:tabs>
          <w:tab w:val="left" w:pos="720"/>
        </w:tabs>
        <w:rPr>
          <w:szCs w:val="22"/>
          <w:lang w:val="pl-PL"/>
        </w:rPr>
      </w:pPr>
    </w:p>
    <w:p w14:paraId="18D86E73" w14:textId="77777777" w:rsidR="00DE2CFC" w:rsidRPr="003469CF" w:rsidRDefault="00DE2CFC">
      <w:pPr>
        <w:tabs>
          <w:tab w:val="left" w:pos="720"/>
        </w:tabs>
        <w:rPr>
          <w:szCs w:val="22"/>
          <w:lang w:val="pl-PL"/>
        </w:rPr>
      </w:pPr>
      <w:r w:rsidRPr="003469CF">
        <w:rPr>
          <w:szCs w:val="22"/>
          <w:lang w:val="pl-PL"/>
        </w:rPr>
        <w:t>Nr serii (Lot)</w:t>
      </w:r>
    </w:p>
    <w:p w14:paraId="4211F656" w14:textId="77777777" w:rsidR="00DE2CFC" w:rsidRPr="003469CF" w:rsidRDefault="00DE2CFC">
      <w:pPr>
        <w:tabs>
          <w:tab w:val="left" w:pos="720"/>
        </w:tabs>
        <w:rPr>
          <w:szCs w:val="22"/>
          <w:lang w:val="pl-PL"/>
        </w:rPr>
      </w:pPr>
    </w:p>
    <w:p w14:paraId="462422CC"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0C2BEC1B" w14:textId="77777777" w:rsidTr="008A2B8D">
        <w:tc>
          <w:tcPr>
            <w:tcW w:w="9889" w:type="dxa"/>
            <w:tcBorders>
              <w:top w:val="single" w:sz="4" w:space="0" w:color="auto"/>
              <w:bottom w:val="single" w:sz="4" w:space="0" w:color="auto"/>
            </w:tcBorders>
          </w:tcPr>
          <w:p w14:paraId="7357D8FA" w14:textId="77777777" w:rsidR="00DE2CFC" w:rsidRPr="003469CF" w:rsidRDefault="00DE2CFC">
            <w:pPr>
              <w:tabs>
                <w:tab w:val="left" w:pos="142"/>
              </w:tabs>
              <w:rPr>
                <w:b/>
                <w:szCs w:val="22"/>
                <w:lang w:val="pl-PL"/>
              </w:rPr>
            </w:pPr>
            <w:r w:rsidRPr="003469CF">
              <w:rPr>
                <w:b/>
                <w:szCs w:val="22"/>
                <w:lang w:val="pl-PL"/>
              </w:rPr>
              <w:t>14.</w:t>
            </w:r>
            <w:r w:rsidRPr="003469CF">
              <w:rPr>
                <w:b/>
                <w:szCs w:val="22"/>
                <w:lang w:val="pl-PL"/>
              </w:rPr>
              <w:tab/>
              <w:t>OGÓLNA KATEGORIA DOSTĘPNOŚCI</w:t>
            </w:r>
          </w:p>
        </w:tc>
      </w:tr>
    </w:tbl>
    <w:p w14:paraId="0C0D6FE6" w14:textId="77777777" w:rsidR="00DE2CFC" w:rsidRPr="003469CF" w:rsidRDefault="00DE2CFC">
      <w:pPr>
        <w:tabs>
          <w:tab w:val="left" w:pos="720"/>
        </w:tabs>
        <w:rPr>
          <w:szCs w:val="22"/>
          <w:lang w:val="pl-PL"/>
        </w:rPr>
      </w:pPr>
    </w:p>
    <w:p w14:paraId="7A8A84D8" w14:textId="77777777" w:rsidR="00DE2CFC" w:rsidRPr="003469CF" w:rsidRDefault="00DE2CFC">
      <w:pPr>
        <w:tabs>
          <w:tab w:val="left" w:pos="720"/>
        </w:tabs>
        <w:rPr>
          <w:szCs w:val="22"/>
          <w:lang w:val="pl-PL"/>
        </w:rPr>
      </w:pPr>
    </w:p>
    <w:tbl>
      <w:tblPr>
        <w:tblW w:w="9889" w:type="dxa"/>
        <w:tblLayout w:type="fixed"/>
        <w:tblLook w:val="00A0" w:firstRow="1" w:lastRow="0" w:firstColumn="1" w:lastColumn="0" w:noHBand="0" w:noVBand="0"/>
      </w:tblPr>
      <w:tblGrid>
        <w:gridCol w:w="9889"/>
      </w:tblGrid>
      <w:tr w:rsidR="00DE2CFC" w:rsidRPr="003469CF" w14:paraId="2E9D0D48" w14:textId="77777777" w:rsidTr="008A2B8D">
        <w:tc>
          <w:tcPr>
            <w:tcW w:w="9889" w:type="dxa"/>
            <w:tcBorders>
              <w:top w:val="single" w:sz="4" w:space="0" w:color="auto"/>
              <w:left w:val="single" w:sz="4" w:space="0" w:color="auto"/>
              <w:bottom w:val="single" w:sz="4" w:space="0" w:color="auto"/>
              <w:right w:val="single" w:sz="4" w:space="0" w:color="auto"/>
            </w:tcBorders>
          </w:tcPr>
          <w:p w14:paraId="2F175ED0" w14:textId="77777777" w:rsidR="00DE2CFC" w:rsidRPr="003469CF" w:rsidRDefault="00DE2CFC">
            <w:pPr>
              <w:tabs>
                <w:tab w:val="left" w:pos="142"/>
              </w:tabs>
              <w:rPr>
                <w:b/>
                <w:szCs w:val="22"/>
                <w:lang w:val="pl-PL"/>
              </w:rPr>
            </w:pPr>
            <w:r w:rsidRPr="003469CF">
              <w:rPr>
                <w:b/>
                <w:szCs w:val="22"/>
                <w:lang w:val="pl-PL"/>
              </w:rPr>
              <w:t>15.</w:t>
            </w:r>
            <w:r w:rsidRPr="003469CF">
              <w:rPr>
                <w:b/>
                <w:szCs w:val="22"/>
                <w:lang w:val="pl-PL"/>
              </w:rPr>
              <w:tab/>
              <w:t>INSTRUKCJA UŻYCIA</w:t>
            </w:r>
          </w:p>
        </w:tc>
      </w:tr>
    </w:tbl>
    <w:p w14:paraId="5A135414" w14:textId="77777777" w:rsidR="00DE2CFC" w:rsidRPr="003469CF" w:rsidRDefault="00DE2CFC">
      <w:pPr>
        <w:tabs>
          <w:tab w:val="left" w:pos="720"/>
        </w:tabs>
        <w:rPr>
          <w:szCs w:val="22"/>
          <w:lang w:val="pl-PL"/>
        </w:rPr>
      </w:pPr>
    </w:p>
    <w:p w14:paraId="328D63B3" w14:textId="77777777" w:rsidR="00DE2CFC" w:rsidRPr="003469CF" w:rsidRDefault="00DE2CFC">
      <w:pPr>
        <w:tabs>
          <w:tab w:val="left" w:pos="720"/>
        </w:tabs>
        <w:rPr>
          <w:szCs w:val="22"/>
          <w:lang w:val="pl-PL"/>
        </w:rPr>
      </w:pPr>
    </w:p>
    <w:p w14:paraId="75369B19" w14:textId="77777777" w:rsidR="00DE2CFC" w:rsidRPr="003469CF" w:rsidRDefault="00DE2CFC">
      <w:pPr>
        <w:pBdr>
          <w:top w:val="single" w:sz="4" w:space="1" w:color="auto"/>
          <w:left w:val="single" w:sz="4" w:space="4" w:color="auto"/>
          <w:bottom w:val="single" w:sz="4" w:space="1" w:color="auto"/>
          <w:right w:val="single" w:sz="4" w:space="4" w:color="auto"/>
        </w:pBdr>
        <w:tabs>
          <w:tab w:val="left" w:pos="720"/>
        </w:tabs>
        <w:rPr>
          <w:szCs w:val="22"/>
          <w:lang w:val="pl-PL"/>
        </w:rPr>
      </w:pPr>
      <w:r w:rsidRPr="003469CF">
        <w:rPr>
          <w:b/>
          <w:szCs w:val="22"/>
          <w:lang w:val="pl-PL"/>
        </w:rPr>
        <w:t>16.</w:t>
      </w:r>
      <w:r w:rsidRPr="003469CF">
        <w:rPr>
          <w:b/>
          <w:szCs w:val="22"/>
          <w:lang w:val="pl-PL"/>
        </w:rPr>
        <w:tab/>
        <w:t>INFORMACJA PODANA SYSTEMEM BRAILLE’A</w:t>
      </w:r>
    </w:p>
    <w:p w14:paraId="4AE8FC73" w14:textId="77777777" w:rsidR="00F7395B" w:rsidRPr="003469CF" w:rsidRDefault="00F7395B">
      <w:pPr>
        <w:tabs>
          <w:tab w:val="left" w:pos="720"/>
        </w:tabs>
        <w:rPr>
          <w:szCs w:val="22"/>
          <w:lang w:val="pl-PL"/>
        </w:rPr>
      </w:pPr>
    </w:p>
    <w:p w14:paraId="6729B70B" w14:textId="77777777" w:rsidR="00F7395B" w:rsidRPr="003469CF" w:rsidRDefault="00263DCB">
      <w:pPr>
        <w:tabs>
          <w:tab w:val="left" w:pos="720"/>
        </w:tabs>
        <w:rPr>
          <w:szCs w:val="22"/>
          <w:shd w:val="pct15" w:color="auto" w:fill="FFFFFF"/>
          <w:lang w:val="pl-PL"/>
        </w:rPr>
      </w:pPr>
      <w:r w:rsidRPr="003469CF">
        <w:rPr>
          <w:szCs w:val="22"/>
          <w:shd w:val="pct15" w:color="auto" w:fill="FFFFFF"/>
          <w:lang w:val="pl-PL"/>
        </w:rPr>
        <w:t>Zaakceptowano uzasadnienie braku informacji systemem Braille’a.</w:t>
      </w:r>
    </w:p>
    <w:p w14:paraId="46601715" w14:textId="77777777" w:rsidR="00263DCB" w:rsidRPr="003469CF" w:rsidRDefault="00263DCB">
      <w:pPr>
        <w:tabs>
          <w:tab w:val="left" w:pos="720"/>
        </w:tabs>
        <w:rPr>
          <w:szCs w:val="22"/>
          <w:lang w:val="pl-PL"/>
        </w:rPr>
      </w:pPr>
    </w:p>
    <w:p w14:paraId="6F6264A8" w14:textId="77777777" w:rsidR="00263DCB" w:rsidRPr="003469CF" w:rsidRDefault="00263DCB">
      <w:pPr>
        <w:tabs>
          <w:tab w:val="left" w:pos="720"/>
        </w:tabs>
        <w:rPr>
          <w:szCs w:val="22"/>
          <w:lang w:val="pl-PL"/>
        </w:rPr>
      </w:pPr>
    </w:p>
    <w:p w14:paraId="2CBC6DAE" w14:textId="77777777" w:rsidR="00F7395B" w:rsidRPr="003469CF" w:rsidRDefault="00F7395B" w:rsidP="00F7395B">
      <w:pPr>
        <w:pBdr>
          <w:top w:val="single" w:sz="4" w:space="1" w:color="auto"/>
          <w:left w:val="single" w:sz="4" w:space="4" w:color="auto"/>
          <w:bottom w:val="single" w:sz="4" w:space="1" w:color="auto"/>
          <w:right w:val="single" w:sz="4" w:space="4" w:color="auto"/>
        </w:pBdr>
        <w:tabs>
          <w:tab w:val="left" w:pos="720"/>
        </w:tabs>
        <w:rPr>
          <w:b/>
          <w:szCs w:val="22"/>
          <w:lang w:val="pl-PL"/>
        </w:rPr>
      </w:pPr>
      <w:r w:rsidRPr="003469CF">
        <w:rPr>
          <w:b/>
          <w:szCs w:val="22"/>
          <w:lang w:val="pl-PL"/>
        </w:rPr>
        <w:t>17.</w:t>
      </w:r>
      <w:r w:rsidRPr="003469CF">
        <w:rPr>
          <w:b/>
          <w:szCs w:val="22"/>
          <w:lang w:val="pl-PL"/>
        </w:rPr>
        <w:tab/>
        <w:t>NIEPOWTARZALNY IDENTYFIKATOR – KOD 2D</w:t>
      </w:r>
    </w:p>
    <w:p w14:paraId="53C86E5F" w14:textId="77777777" w:rsidR="00F7395B" w:rsidRPr="003469CF" w:rsidRDefault="00F7395B" w:rsidP="00F7395B">
      <w:pPr>
        <w:rPr>
          <w:lang w:val="pl-PL"/>
        </w:rPr>
      </w:pPr>
    </w:p>
    <w:p w14:paraId="4B3F1B43" w14:textId="77777777" w:rsidR="00F7395B" w:rsidRPr="003469CF" w:rsidRDefault="00F7395B" w:rsidP="00F7395B">
      <w:pPr>
        <w:rPr>
          <w:szCs w:val="22"/>
          <w:shd w:val="clear" w:color="auto" w:fill="CCCCCC"/>
          <w:lang w:val="pl-PL"/>
        </w:rPr>
      </w:pPr>
      <w:del w:id="1189" w:author="Author">
        <w:r w:rsidRPr="003469CF" w:rsidDel="00EE7741">
          <w:rPr>
            <w:highlight w:val="lightGray"/>
            <w:lang w:val="pl-PL"/>
          </w:rPr>
          <w:delText>&lt;</w:delText>
        </w:r>
      </w:del>
      <w:r w:rsidRPr="003469CF">
        <w:rPr>
          <w:highlight w:val="lightGray"/>
          <w:lang w:val="pl-PL"/>
        </w:rPr>
        <w:t>Obejmuje kod 2D będący nośnikiem niepowtarzalnego identyfikatora.</w:t>
      </w:r>
      <w:del w:id="1190" w:author="Author">
        <w:r w:rsidRPr="003469CF" w:rsidDel="00EE7741">
          <w:rPr>
            <w:highlight w:val="lightGray"/>
            <w:lang w:val="pl-PL"/>
          </w:rPr>
          <w:delText>&gt;</w:delText>
        </w:r>
      </w:del>
    </w:p>
    <w:p w14:paraId="4F05B0A1" w14:textId="77777777" w:rsidR="00F7395B" w:rsidRPr="003469CF" w:rsidRDefault="00F7395B" w:rsidP="00F7395B">
      <w:pPr>
        <w:rPr>
          <w:szCs w:val="22"/>
          <w:shd w:val="clear" w:color="auto" w:fill="CCCCCC"/>
          <w:lang w:val="pl-PL"/>
        </w:rPr>
      </w:pPr>
    </w:p>
    <w:p w14:paraId="285601C8" w14:textId="77777777" w:rsidR="00F7395B" w:rsidRPr="003469CF" w:rsidRDefault="00F7395B" w:rsidP="00F7395B">
      <w:pPr>
        <w:rPr>
          <w:lang w:val="pl-PL"/>
        </w:rPr>
      </w:pPr>
    </w:p>
    <w:p w14:paraId="068F21B6" w14:textId="77777777" w:rsidR="00F7395B" w:rsidRPr="003469CF" w:rsidRDefault="00F7395B" w:rsidP="00F7395B">
      <w:pPr>
        <w:pBdr>
          <w:top w:val="single" w:sz="4" w:space="1" w:color="auto"/>
          <w:left w:val="single" w:sz="4" w:space="4" w:color="auto"/>
          <w:bottom w:val="single" w:sz="4" w:space="1" w:color="auto"/>
          <w:right w:val="single" w:sz="4" w:space="4" w:color="auto"/>
        </w:pBdr>
        <w:tabs>
          <w:tab w:val="left" w:pos="720"/>
        </w:tabs>
        <w:rPr>
          <w:b/>
          <w:szCs w:val="22"/>
          <w:lang w:val="pl-PL"/>
        </w:rPr>
      </w:pPr>
      <w:r w:rsidRPr="003469CF">
        <w:rPr>
          <w:b/>
          <w:szCs w:val="22"/>
          <w:lang w:val="pl-PL"/>
        </w:rPr>
        <w:t>18.</w:t>
      </w:r>
      <w:r w:rsidRPr="003469CF">
        <w:rPr>
          <w:b/>
          <w:szCs w:val="22"/>
          <w:lang w:val="pl-PL"/>
        </w:rPr>
        <w:tab/>
        <w:t>NIEPOWTARZALNY IDENTYFIKATOR – DANE CZYTELNE DLA CZŁOWIEKA</w:t>
      </w:r>
    </w:p>
    <w:p w14:paraId="3C0D049B" w14:textId="77777777" w:rsidR="00F7395B" w:rsidRPr="003469CF" w:rsidRDefault="00F7395B" w:rsidP="00F7395B">
      <w:pPr>
        <w:rPr>
          <w:lang w:val="pl-PL"/>
        </w:rPr>
      </w:pPr>
    </w:p>
    <w:p w14:paraId="5A767EB5" w14:textId="77777777" w:rsidR="00F7395B" w:rsidRPr="003469CF" w:rsidRDefault="00F7395B" w:rsidP="00F7395B">
      <w:pPr>
        <w:rPr>
          <w:color w:val="008000"/>
          <w:szCs w:val="22"/>
          <w:lang w:val="pl-PL"/>
        </w:rPr>
      </w:pPr>
      <w:r w:rsidRPr="003469CF">
        <w:rPr>
          <w:lang w:val="pl-PL"/>
        </w:rPr>
        <w:t xml:space="preserve">PC </w:t>
      </w:r>
    </w:p>
    <w:p w14:paraId="0EE7BBC6" w14:textId="77777777" w:rsidR="00F7395B" w:rsidRPr="003469CF" w:rsidRDefault="00F7395B" w:rsidP="00F7395B">
      <w:pPr>
        <w:rPr>
          <w:szCs w:val="22"/>
          <w:lang w:val="pl-PL"/>
        </w:rPr>
      </w:pPr>
      <w:r w:rsidRPr="003469CF">
        <w:rPr>
          <w:lang w:val="pl-PL"/>
        </w:rPr>
        <w:t xml:space="preserve">SN </w:t>
      </w:r>
    </w:p>
    <w:p w14:paraId="6B1B627C" w14:textId="77777777" w:rsidR="00F7395B" w:rsidRPr="003469CF" w:rsidRDefault="00F7395B" w:rsidP="00F7395B">
      <w:pPr>
        <w:rPr>
          <w:szCs w:val="22"/>
          <w:lang w:val="pl-PL"/>
        </w:rPr>
      </w:pPr>
      <w:r w:rsidRPr="003469CF">
        <w:rPr>
          <w:lang w:val="pl-PL"/>
        </w:rPr>
        <w:t xml:space="preserve">NN </w:t>
      </w:r>
    </w:p>
    <w:p w14:paraId="149E1ACC" w14:textId="77777777" w:rsidR="00DE2CFC" w:rsidRPr="003469CF" w:rsidRDefault="00DE2CFC">
      <w:pPr>
        <w:tabs>
          <w:tab w:val="left" w:pos="720"/>
        </w:tabs>
        <w:rPr>
          <w:szCs w:val="22"/>
          <w:lang w:val="pl-PL"/>
        </w:rPr>
      </w:pPr>
      <w:r w:rsidRPr="003469CF">
        <w:rPr>
          <w:szCs w:val="22"/>
          <w:lang w:val="pl-PL"/>
        </w:rPr>
        <w:br w:type="page"/>
      </w: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178E969F" w14:textId="77777777" w:rsidTr="008A2B8D">
        <w:tc>
          <w:tcPr>
            <w:tcW w:w="9889" w:type="dxa"/>
            <w:tcBorders>
              <w:top w:val="single" w:sz="4" w:space="0" w:color="auto"/>
              <w:bottom w:val="single" w:sz="4" w:space="0" w:color="auto"/>
            </w:tcBorders>
          </w:tcPr>
          <w:p w14:paraId="1076BF62" w14:textId="77777777" w:rsidR="00DE2CFC" w:rsidRPr="003469CF" w:rsidRDefault="00DE2CFC">
            <w:pPr>
              <w:tabs>
                <w:tab w:val="left" w:pos="720"/>
              </w:tabs>
              <w:rPr>
                <w:b/>
                <w:szCs w:val="22"/>
                <w:lang w:val="pl-PL"/>
              </w:rPr>
            </w:pPr>
            <w:r w:rsidRPr="003469CF">
              <w:rPr>
                <w:szCs w:val="22"/>
                <w:lang w:val="pl-PL"/>
              </w:rPr>
              <w:lastRenderedPageBreak/>
              <w:br w:type="column"/>
            </w:r>
            <w:r w:rsidRPr="003469CF">
              <w:rPr>
                <w:szCs w:val="22"/>
                <w:lang w:val="pl-PL"/>
              </w:rPr>
              <w:br w:type="column"/>
            </w:r>
            <w:r w:rsidRPr="003469CF">
              <w:rPr>
                <w:b/>
                <w:szCs w:val="22"/>
                <w:lang w:val="pl-PL"/>
              </w:rPr>
              <w:t>MINIMUM INFORMACJI ZAMIESZCZANYCH NA MAŁYCH OPAKOWANIACH BEZPOŚREDNICH</w:t>
            </w:r>
          </w:p>
          <w:p w14:paraId="3698B9B7" w14:textId="77777777" w:rsidR="00DE2CFC" w:rsidRPr="003469CF" w:rsidRDefault="00DE2CFC">
            <w:pPr>
              <w:tabs>
                <w:tab w:val="left" w:pos="720"/>
              </w:tabs>
              <w:rPr>
                <w:b/>
                <w:szCs w:val="22"/>
                <w:lang w:val="pl-PL"/>
              </w:rPr>
            </w:pPr>
          </w:p>
          <w:p w14:paraId="1C197447" w14:textId="77777777" w:rsidR="00DE2CFC" w:rsidRPr="003469CF" w:rsidRDefault="00DE2CFC">
            <w:pPr>
              <w:tabs>
                <w:tab w:val="left" w:pos="720"/>
              </w:tabs>
              <w:rPr>
                <w:b/>
                <w:szCs w:val="22"/>
                <w:lang w:val="pl-PL"/>
              </w:rPr>
            </w:pPr>
            <w:r w:rsidRPr="003469CF">
              <w:rPr>
                <w:b/>
                <w:szCs w:val="22"/>
                <w:lang w:val="pl-PL"/>
              </w:rPr>
              <w:t>ETYKIETA NA FIOLKI</w:t>
            </w:r>
          </w:p>
        </w:tc>
      </w:tr>
    </w:tbl>
    <w:p w14:paraId="54350889" w14:textId="77777777" w:rsidR="00DE2CFC" w:rsidRPr="003469CF" w:rsidRDefault="00DE2CFC">
      <w:pPr>
        <w:tabs>
          <w:tab w:val="left" w:pos="720"/>
        </w:tabs>
        <w:rPr>
          <w:szCs w:val="22"/>
          <w:lang w:val="pl-PL"/>
        </w:rPr>
      </w:pPr>
    </w:p>
    <w:p w14:paraId="11954125"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25B2C6B7" w14:textId="77777777" w:rsidTr="008A2B8D">
        <w:tc>
          <w:tcPr>
            <w:tcW w:w="9889" w:type="dxa"/>
            <w:tcBorders>
              <w:top w:val="single" w:sz="4" w:space="0" w:color="auto"/>
              <w:bottom w:val="single" w:sz="4" w:space="0" w:color="auto"/>
            </w:tcBorders>
          </w:tcPr>
          <w:p w14:paraId="25F0E5F6" w14:textId="77777777" w:rsidR="00DE2CFC" w:rsidRPr="003469CF" w:rsidRDefault="00DE2CFC">
            <w:pPr>
              <w:tabs>
                <w:tab w:val="left" w:pos="142"/>
              </w:tabs>
              <w:rPr>
                <w:b/>
                <w:szCs w:val="22"/>
                <w:lang w:val="pl-PL"/>
              </w:rPr>
            </w:pPr>
            <w:r w:rsidRPr="003469CF">
              <w:rPr>
                <w:b/>
                <w:szCs w:val="22"/>
                <w:lang w:val="pl-PL"/>
              </w:rPr>
              <w:t>1.</w:t>
            </w:r>
            <w:r w:rsidRPr="003469CF">
              <w:rPr>
                <w:b/>
                <w:szCs w:val="22"/>
                <w:lang w:val="pl-PL"/>
              </w:rPr>
              <w:tab/>
              <w:t>NAZWA PRODUKTU LECZNICZEGO I DROGA PODANIA</w:t>
            </w:r>
          </w:p>
        </w:tc>
      </w:tr>
    </w:tbl>
    <w:p w14:paraId="567E24BC" w14:textId="77777777" w:rsidR="00DE2CFC" w:rsidRPr="003469CF" w:rsidRDefault="00DE2CFC">
      <w:pPr>
        <w:rPr>
          <w:szCs w:val="22"/>
          <w:lang w:val="pl-PL"/>
        </w:rPr>
      </w:pPr>
    </w:p>
    <w:p w14:paraId="40541A5C" w14:textId="77777777" w:rsidR="00DE2CFC" w:rsidRPr="003469CF" w:rsidRDefault="00DE2CFC">
      <w:pPr>
        <w:rPr>
          <w:szCs w:val="22"/>
          <w:lang w:val="pl-PL"/>
        </w:rPr>
      </w:pPr>
      <w:r w:rsidRPr="003469CF">
        <w:rPr>
          <w:szCs w:val="22"/>
          <w:lang w:val="pl-PL"/>
        </w:rPr>
        <w:t xml:space="preserve">Kadcyla 100 mg </w:t>
      </w:r>
      <w:r w:rsidRPr="003469CF">
        <w:rPr>
          <w:rStyle w:val="span9"/>
          <w:lang w:val="pl-PL"/>
        </w:rPr>
        <w:t>proszek do sporządzania koncentratu roztworu do infuzji</w:t>
      </w:r>
      <w:r w:rsidRPr="003469CF">
        <w:rPr>
          <w:szCs w:val="22"/>
          <w:lang w:val="pl-PL"/>
        </w:rPr>
        <w:t xml:space="preserve"> </w:t>
      </w:r>
    </w:p>
    <w:p w14:paraId="758421FF" w14:textId="77777777" w:rsidR="00DE2CFC" w:rsidRPr="003469CF" w:rsidRDefault="00DE2CFC">
      <w:pPr>
        <w:rPr>
          <w:szCs w:val="22"/>
          <w:lang w:val="pl-PL"/>
        </w:rPr>
      </w:pPr>
      <w:r w:rsidRPr="003469CF">
        <w:rPr>
          <w:szCs w:val="22"/>
          <w:lang w:val="pl-PL"/>
        </w:rPr>
        <w:t>trastuzumab emtanzyna</w:t>
      </w:r>
    </w:p>
    <w:p w14:paraId="69192706" w14:textId="77777777" w:rsidR="00DE2CFC" w:rsidRPr="003469CF" w:rsidRDefault="00DE2CFC">
      <w:pPr>
        <w:rPr>
          <w:szCs w:val="22"/>
          <w:lang w:val="pl-PL"/>
        </w:rPr>
      </w:pPr>
      <w:r w:rsidRPr="003469CF">
        <w:rPr>
          <w:szCs w:val="22"/>
          <w:lang w:val="pl-PL"/>
        </w:rPr>
        <w:t>Do podawania dożylnego</w:t>
      </w:r>
    </w:p>
    <w:p w14:paraId="04FB06E5" w14:textId="77777777" w:rsidR="00DE2CFC" w:rsidRPr="003469CF" w:rsidRDefault="00DE2CFC">
      <w:pPr>
        <w:tabs>
          <w:tab w:val="left" w:pos="720"/>
        </w:tabs>
        <w:rPr>
          <w:szCs w:val="22"/>
          <w:lang w:val="pl-PL"/>
        </w:rPr>
      </w:pPr>
    </w:p>
    <w:p w14:paraId="2D444061"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32B34621" w14:textId="77777777" w:rsidTr="008A2B8D">
        <w:tc>
          <w:tcPr>
            <w:tcW w:w="9889" w:type="dxa"/>
            <w:tcBorders>
              <w:top w:val="single" w:sz="4" w:space="0" w:color="auto"/>
              <w:bottom w:val="single" w:sz="4" w:space="0" w:color="auto"/>
            </w:tcBorders>
          </w:tcPr>
          <w:p w14:paraId="2E66A421" w14:textId="77777777" w:rsidR="00DE2CFC" w:rsidRPr="003469CF" w:rsidRDefault="00DE2CFC">
            <w:pPr>
              <w:tabs>
                <w:tab w:val="left" w:pos="142"/>
              </w:tabs>
              <w:rPr>
                <w:b/>
                <w:szCs w:val="22"/>
                <w:lang w:val="pl-PL"/>
              </w:rPr>
            </w:pPr>
            <w:r w:rsidRPr="003469CF">
              <w:rPr>
                <w:b/>
                <w:szCs w:val="22"/>
                <w:lang w:val="pl-PL"/>
              </w:rPr>
              <w:t>2.</w:t>
            </w:r>
            <w:r w:rsidRPr="003469CF">
              <w:rPr>
                <w:b/>
                <w:szCs w:val="22"/>
                <w:lang w:val="pl-PL"/>
              </w:rPr>
              <w:tab/>
              <w:t>SPOSÓB PODAWANIA</w:t>
            </w:r>
          </w:p>
        </w:tc>
      </w:tr>
    </w:tbl>
    <w:p w14:paraId="2296260C" w14:textId="77777777" w:rsidR="00DE2CFC" w:rsidRPr="003469CF" w:rsidRDefault="00DE2CFC">
      <w:pPr>
        <w:tabs>
          <w:tab w:val="left" w:pos="720"/>
        </w:tabs>
        <w:rPr>
          <w:szCs w:val="22"/>
          <w:lang w:val="pl-PL"/>
        </w:rPr>
      </w:pPr>
    </w:p>
    <w:p w14:paraId="753E6DD4" w14:textId="77777777" w:rsidR="00DE2CFC" w:rsidRPr="003469CF" w:rsidRDefault="00DE2CFC">
      <w:pPr>
        <w:tabs>
          <w:tab w:val="left" w:pos="720"/>
        </w:tabs>
        <w:rPr>
          <w:szCs w:val="22"/>
          <w:lang w:val="pl-PL"/>
        </w:rPr>
      </w:pPr>
      <w:r w:rsidRPr="003469CF">
        <w:rPr>
          <w:szCs w:val="22"/>
          <w:lang w:val="pl-PL"/>
        </w:rPr>
        <w:t>Do podawania dożylnego po rozpuszczeniu i rozcieńczeniu</w:t>
      </w:r>
    </w:p>
    <w:p w14:paraId="77084530" w14:textId="77777777" w:rsidR="00DE2CFC" w:rsidRPr="003469CF" w:rsidRDefault="00DE2CFC">
      <w:pPr>
        <w:tabs>
          <w:tab w:val="left" w:pos="720"/>
        </w:tabs>
        <w:rPr>
          <w:szCs w:val="22"/>
          <w:lang w:val="pl-PL"/>
        </w:rPr>
      </w:pPr>
    </w:p>
    <w:p w14:paraId="1353474A"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1BD378BC" w14:textId="77777777" w:rsidTr="008A2B8D">
        <w:tc>
          <w:tcPr>
            <w:tcW w:w="9889" w:type="dxa"/>
            <w:tcBorders>
              <w:top w:val="single" w:sz="4" w:space="0" w:color="auto"/>
              <w:bottom w:val="single" w:sz="4" w:space="0" w:color="auto"/>
            </w:tcBorders>
          </w:tcPr>
          <w:p w14:paraId="7CE2974E" w14:textId="77777777" w:rsidR="00DE2CFC" w:rsidRPr="003469CF" w:rsidRDefault="00DE2CFC">
            <w:pPr>
              <w:tabs>
                <w:tab w:val="left" w:pos="142"/>
              </w:tabs>
              <w:rPr>
                <w:b/>
                <w:szCs w:val="22"/>
                <w:lang w:val="pl-PL"/>
              </w:rPr>
            </w:pPr>
            <w:r w:rsidRPr="003469CF">
              <w:rPr>
                <w:b/>
                <w:szCs w:val="22"/>
                <w:lang w:val="pl-PL"/>
              </w:rPr>
              <w:t>3.</w:t>
            </w:r>
            <w:r w:rsidRPr="003469CF">
              <w:rPr>
                <w:b/>
                <w:szCs w:val="22"/>
                <w:lang w:val="pl-PL"/>
              </w:rPr>
              <w:tab/>
              <w:t>TERMIN WAŻNOŚCI</w:t>
            </w:r>
          </w:p>
        </w:tc>
      </w:tr>
    </w:tbl>
    <w:p w14:paraId="1ACB7F45" w14:textId="77777777" w:rsidR="00DE2CFC" w:rsidRPr="003469CF" w:rsidRDefault="00DE2CFC">
      <w:pPr>
        <w:tabs>
          <w:tab w:val="left" w:pos="720"/>
        </w:tabs>
        <w:rPr>
          <w:szCs w:val="22"/>
          <w:lang w:val="pl-PL"/>
        </w:rPr>
      </w:pPr>
    </w:p>
    <w:p w14:paraId="0BDE2BAC" w14:textId="77777777" w:rsidR="00DE2CFC" w:rsidRPr="003469CF" w:rsidRDefault="00DE2CFC">
      <w:pPr>
        <w:tabs>
          <w:tab w:val="left" w:pos="720"/>
        </w:tabs>
        <w:rPr>
          <w:szCs w:val="22"/>
          <w:lang w:val="pl-PL"/>
        </w:rPr>
      </w:pPr>
      <w:r w:rsidRPr="003469CF">
        <w:rPr>
          <w:szCs w:val="22"/>
          <w:lang w:val="pl-PL"/>
        </w:rPr>
        <w:t>EXP</w:t>
      </w:r>
    </w:p>
    <w:p w14:paraId="653E2266" w14:textId="77777777" w:rsidR="00DE2CFC" w:rsidRPr="003469CF" w:rsidRDefault="00DE2CFC">
      <w:pPr>
        <w:tabs>
          <w:tab w:val="left" w:pos="720"/>
        </w:tabs>
        <w:rPr>
          <w:szCs w:val="22"/>
          <w:lang w:val="pl-PL"/>
        </w:rPr>
      </w:pPr>
    </w:p>
    <w:p w14:paraId="1BBA96BF"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0E3561F5" w14:textId="77777777" w:rsidTr="008A2B8D">
        <w:tc>
          <w:tcPr>
            <w:tcW w:w="9889" w:type="dxa"/>
            <w:tcBorders>
              <w:top w:val="single" w:sz="4" w:space="0" w:color="auto"/>
              <w:bottom w:val="single" w:sz="4" w:space="0" w:color="auto"/>
            </w:tcBorders>
          </w:tcPr>
          <w:p w14:paraId="6035E23F" w14:textId="77777777" w:rsidR="00DE2CFC" w:rsidRPr="003469CF" w:rsidRDefault="00DE2CFC">
            <w:pPr>
              <w:tabs>
                <w:tab w:val="left" w:pos="142"/>
              </w:tabs>
              <w:rPr>
                <w:b/>
                <w:szCs w:val="22"/>
                <w:lang w:val="pl-PL"/>
              </w:rPr>
            </w:pPr>
            <w:r w:rsidRPr="003469CF">
              <w:rPr>
                <w:b/>
                <w:szCs w:val="22"/>
                <w:lang w:val="pl-PL"/>
              </w:rPr>
              <w:t>4.</w:t>
            </w:r>
            <w:r w:rsidRPr="003469CF">
              <w:rPr>
                <w:b/>
                <w:szCs w:val="22"/>
                <w:lang w:val="pl-PL"/>
              </w:rPr>
              <w:tab/>
              <w:t>NUMER SERII</w:t>
            </w:r>
          </w:p>
        </w:tc>
      </w:tr>
    </w:tbl>
    <w:p w14:paraId="30FBAA07" w14:textId="77777777" w:rsidR="00DE2CFC" w:rsidRPr="003469CF" w:rsidRDefault="00DE2CFC">
      <w:pPr>
        <w:tabs>
          <w:tab w:val="left" w:pos="720"/>
        </w:tabs>
        <w:rPr>
          <w:szCs w:val="22"/>
          <w:lang w:val="pl-PL"/>
        </w:rPr>
      </w:pPr>
    </w:p>
    <w:p w14:paraId="41B6A6F5" w14:textId="77777777" w:rsidR="00DE2CFC" w:rsidRPr="003469CF" w:rsidRDefault="00DE2CFC">
      <w:pPr>
        <w:tabs>
          <w:tab w:val="left" w:pos="720"/>
        </w:tabs>
        <w:rPr>
          <w:szCs w:val="22"/>
          <w:lang w:val="pl-PL"/>
        </w:rPr>
      </w:pPr>
      <w:r w:rsidRPr="003469CF">
        <w:rPr>
          <w:szCs w:val="22"/>
          <w:lang w:val="pl-PL"/>
        </w:rPr>
        <w:t>Lot</w:t>
      </w:r>
    </w:p>
    <w:p w14:paraId="172FEBBC" w14:textId="77777777" w:rsidR="00DE2CFC" w:rsidRPr="003469CF" w:rsidRDefault="00DE2CFC">
      <w:pPr>
        <w:tabs>
          <w:tab w:val="left" w:pos="720"/>
        </w:tabs>
        <w:rPr>
          <w:szCs w:val="22"/>
          <w:lang w:val="pl-PL"/>
        </w:rPr>
      </w:pPr>
    </w:p>
    <w:p w14:paraId="24733FE6" w14:textId="77777777" w:rsidR="00DE2CFC" w:rsidRPr="003469CF" w:rsidRDefault="00DE2CFC">
      <w:pPr>
        <w:tabs>
          <w:tab w:val="left" w:pos="720"/>
        </w:tabs>
        <w:rPr>
          <w:szCs w:val="22"/>
          <w:lang w:val="pl-PL"/>
        </w:rPr>
      </w:pPr>
    </w:p>
    <w:p w14:paraId="746721A9" w14:textId="77777777" w:rsidR="00DE2CFC" w:rsidRPr="003469CF" w:rsidRDefault="00DE2CFC">
      <w:pPr>
        <w:pBdr>
          <w:top w:val="single" w:sz="4" w:space="1" w:color="auto"/>
          <w:left w:val="single" w:sz="4" w:space="4" w:color="auto"/>
          <w:bottom w:val="single" w:sz="4" w:space="1" w:color="auto"/>
          <w:right w:val="single" w:sz="4" w:space="4" w:color="auto"/>
        </w:pBdr>
        <w:tabs>
          <w:tab w:val="left" w:pos="720"/>
        </w:tabs>
        <w:rPr>
          <w:szCs w:val="22"/>
          <w:lang w:val="pl-PL"/>
        </w:rPr>
      </w:pPr>
      <w:r w:rsidRPr="003469CF">
        <w:rPr>
          <w:b/>
          <w:szCs w:val="22"/>
          <w:lang w:val="pl-PL"/>
        </w:rPr>
        <w:t>5.</w:t>
      </w:r>
      <w:r w:rsidRPr="003469CF">
        <w:rPr>
          <w:b/>
          <w:szCs w:val="22"/>
          <w:lang w:val="pl-PL"/>
        </w:rPr>
        <w:tab/>
      </w:r>
      <w:r w:rsidRPr="003469CF">
        <w:rPr>
          <w:b/>
          <w:lang w:val="pl-PL"/>
        </w:rPr>
        <w:t>ZAWARTOŚĆ OPAKOWANIA Z PODANIEM MASY, OBJĘTOŚCI LUB LICZBY DAWEK</w:t>
      </w:r>
    </w:p>
    <w:p w14:paraId="338338B2" w14:textId="77777777" w:rsidR="00DE2CFC" w:rsidRPr="003469CF" w:rsidRDefault="00DE2CFC">
      <w:pPr>
        <w:rPr>
          <w:i/>
          <w:szCs w:val="22"/>
          <w:lang w:val="pl-PL"/>
        </w:rPr>
      </w:pPr>
    </w:p>
    <w:p w14:paraId="4C22D882" w14:textId="77777777" w:rsidR="00DE2CFC" w:rsidRPr="003469CF" w:rsidRDefault="00DE2CFC">
      <w:pPr>
        <w:rPr>
          <w:szCs w:val="22"/>
          <w:lang w:val="pl-PL"/>
        </w:rPr>
      </w:pPr>
      <w:r w:rsidRPr="003469CF">
        <w:rPr>
          <w:szCs w:val="22"/>
          <w:lang w:val="pl-PL"/>
        </w:rPr>
        <w:t>100 mg</w:t>
      </w:r>
    </w:p>
    <w:p w14:paraId="6FD8D6E1" w14:textId="77777777" w:rsidR="00DE2CFC" w:rsidRPr="003469CF" w:rsidRDefault="00DE2CFC">
      <w:pPr>
        <w:rPr>
          <w:szCs w:val="22"/>
          <w:lang w:val="pl-PL"/>
        </w:rPr>
      </w:pPr>
    </w:p>
    <w:p w14:paraId="6CB865E7" w14:textId="77777777" w:rsidR="00DE2CFC" w:rsidRPr="003469CF" w:rsidRDefault="00DE2CFC">
      <w:pPr>
        <w:tabs>
          <w:tab w:val="left" w:pos="720"/>
        </w:tabs>
        <w:rPr>
          <w:szCs w:val="22"/>
          <w:lang w:val="pl-PL"/>
        </w:rPr>
      </w:pPr>
    </w:p>
    <w:p w14:paraId="792A4BF8" w14:textId="77777777" w:rsidR="00DE2CFC" w:rsidRPr="003469CF" w:rsidRDefault="00DE2CFC">
      <w:pPr>
        <w:pBdr>
          <w:top w:val="single" w:sz="4" w:space="1" w:color="auto"/>
          <w:left w:val="single" w:sz="4" w:space="4" w:color="auto"/>
          <w:bottom w:val="single" w:sz="4" w:space="1" w:color="auto"/>
          <w:right w:val="single" w:sz="4" w:space="4" w:color="auto"/>
        </w:pBdr>
        <w:tabs>
          <w:tab w:val="left" w:pos="720"/>
        </w:tabs>
        <w:rPr>
          <w:szCs w:val="22"/>
          <w:lang w:val="pl-PL"/>
        </w:rPr>
      </w:pPr>
      <w:r w:rsidRPr="003469CF">
        <w:rPr>
          <w:b/>
          <w:szCs w:val="22"/>
          <w:lang w:val="pl-PL"/>
        </w:rPr>
        <w:t>6.</w:t>
      </w:r>
      <w:r w:rsidRPr="003469CF">
        <w:rPr>
          <w:b/>
          <w:szCs w:val="22"/>
          <w:lang w:val="pl-PL"/>
        </w:rPr>
        <w:tab/>
      </w:r>
      <w:r w:rsidRPr="003469CF">
        <w:rPr>
          <w:b/>
          <w:lang w:val="pl-PL"/>
        </w:rPr>
        <w:t>INNE</w:t>
      </w:r>
    </w:p>
    <w:p w14:paraId="66B16F70" w14:textId="77777777" w:rsidR="00DE2CFC" w:rsidRPr="003469CF" w:rsidRDefault="00DE2CFC">
      <w:pPr>
        <w:rPr>
          <w:szCs w:val="22"/>
          <w:lang w:val="pl-PL"/>
        </w:rPr>
      </w:pPr>
    </w:p>
    <w:p w14:paraId="400D0FC0" w14:textId="77777777" w:rsidR="00DE2CFC" w:rsidRPr="003469CF" w:rsidRDefault="00932C9E">
      <w:pPr>
        <w:rPr>
          <w:szCs w:val="22"/>
          <w:lang w:val="pl-PL"/>
        </w:rPr>
      </w:pPr>
      <w:r w:rsidRPr="003469CF">
        <w:rPr>
          <w:szCs w:val="22"/>
          <w:lang w:val="pl-PL"/>
        </w:rPr>
        <w:br w:type="page"/>
      </w: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4DF88610" w14:textId="77777777" w:rsidTr="008A2B8D">
        <w:tc>
          <w:tcPr>
            <w:tcW w:w="9889" w:type="dxa"/>
            <w:tcBorders>
              <w:top w:val="single" w:sz="4" w:space="0" w:color="auto"/>
              <w:bottom w:val="single" w:sz="4" w:space="0" w:color="auto"/>
            </w:tcBorders>
          </w:tcPr>
          <w:p w14:paraId="50222073" w14:textId="77777777" w:rsidR="00DE2CFC" w:rsidRPr="003469CF" w:rsidRDefault="00DE2CFC">
            <w:pPr>
              <w:rPr>
                <w:b/>
                <w:szCs w:val="22"/>
                <w:lang w:val="pl-PL"/>
              </w:rPr>
            </w:pPr>
            <w:r w:rsidRPr="003469CF">
              <w:rPr>
                <w:szCs w:val="22"/>
                <w:lang w:val="pl-PL"/>
              </w:rPr>
              <w:lastRenderedPageBreak/>
              <w:br w:type="column"/>
            </w:r>
            <w:r w:rsidRPr="003469CF">
              <w:rPr>
                <w:b/>
                <w:szCs w:val="22"/>
                <w:lang w:val="pl-PL"/>
              </w:rPr>
              <w:t>INFORMACJE ZAMIESZCZANE NA OPAKOWANIACH ZEWNĘTRZNYCH</w:t>
            </w:r>
          </w:p>
          <w:p w14:paraId="4843C49A" w14:textId="77777777" w:rsidR="00DE2CFC" w:rsidRPr="003469CF" w:rsidRDefault="00DE2CFC">
            <w:pPr>
              <w:rPr>
                <w:b/>
                <w:szCs w:val="22"/>
                <w:lang w:val="pl-PL"/>
              </w:rPr>
            </w:pPr>
          </w:p>
          <w:p w14:paraId="6ADA2634" w14:textId="77777777" w:rsidR="00DE2CFC" w:rsidRPr="003469CF" w:rsidRDefault="00DE2CFC">
            <w:pPr>
              <w:rPr>
                <w:b/>
                <w:szCs w:val="22"/>
                <w:lang w:val="pl-PL"/>
              </w:rPr>
            </w:pPr>
            <w:r w:rsidRPr="003469CF">
              <w:rPr>
                <w:b/>
                <w:szCs w:val="22"/>
                <w:lang w:val="pl-PL"/>
              </w:rPr>
              <w:t>PUDEŁKO KARTONOWE</w:t>
            </w:r>
          </w:p>
        </w:tc>
      </w:tr>
    </w:tbl>
    <w:p w14:paraId="523BE050" w14:textId="77777777" w:rsidR="00DE2CFC" w:rsidRPr="003469CF" w:rsidRDefault="00DE2CFC">
      <w:pPr>
        <w:rPr>
          <w:szCs w:val="22"/>
          <w:lang w:val="pl-PL"/>
        </w:rPr>
      </w:pPr>
    </w:p>
    <w:p w14:paraId="5E19485C" w14:textId="77777777" w:rsidR="00DE2CFC" w:rsidRPr="003469CF" w:rsidRDefault="00DE2CFC">
      <w:pPr>
        <w:rPr>
          <w:szCs w:val="22"/>
          <w:lang w:val="pl-PL"/>
        </w:rPr>
      </w:pPr>
    </w:p>
    <w:p w14:paraId="0AF9CF76" w14:textId="77777777" w:rsidR="00DE2CFC" w:rsidRPr="003469CF" w:rsidRDefault="00DE2CFC">
      <w:pPr>
        <w:pBdr>
          <w:top w:val="single" w:sz="4" w:space="1" w:color="auto"/>
          <w:left w:val="single" w:sz="4" w:space="4" w:color="auto"/>
          <w:bottom w:val="single" w:sz="4" w:space="1" w:color="auto"/>
          <w:right w:val="single" w:sz="4" w:space="4" w:color="auto"/>
        </w:pBdr>
        <w:tabs>
          <w:tab w:val="left" w:pos="142"/>
        </w:tabs>
        <w:rPr>
          <w:b/>
          <w:szCs w:val="22"/>
          <w:lang w:val="pl-PL"/>
        </w:rPr>
      </w:pPr>
      <w:r w:rsidRPr="003469CF">
        <w:rPr>
          <w:b/>
          <w:szCs w:val="22"/>
          <w:lang w:val="pl-PL"/>
        </w:rPr>
        <w:t>1.</w:t>
      </w:r>
      <w:r w:rsidRPr="003469CF">
        <w:rPr>
          <w:b/>
          <w:szCs w:val="22"/>
          <w:lang w:val="pl-PL"/>
        </w:rPr>
        <w:tab/>
        <w:t>NAZWA PRODUKTU LECZNICZEGO</w:t>
      </w:r>
    </w:p>
    <w:p w14:paraId="2C9893C5" w14:textId="77777777" w:rsidR="00DE2CFC" w:rsidRPr="003469CF" w:rsidRDefault="00DE2CFC">
      <w:pPr>
        <w:rPr>
          <w:szCs w:val="22"/>
          <w:lang w:val="pl-PL"/>
        </w:rPr>
      </w:pPr>
    </w:p>
    <w:p w14:paraId="7469C55B" w14:textId="77777777" w:rsidR="00DE2CFC" w:rsidRPr="003469CF" w:rsidRDefault="00DE2CFC">
      <w:pPr>
        <w:rPr>
          <w:szCs w:val="22"/>
          <w:lang w:val="pl-PL"/>
        </w:rPr>
      </w:pPr>
      <w:r w:rsidRPr="003469CF">
        <w:rPr>
          <w:szCs w:val="22"/>
          <w:lang w:val="pl-PL"/>
        </w:rPr>
        <w:t xml:space="preserve">Kadcyla 160 mg </w:t>
      </w:r>
      <w:r w:rsidRPr="003469CF">
        <w:rPr>
          <w:rStyle w:val="span9"/>
          <w:lang w:val="pl-PL"/>
        </w:rPr>
        <w:t>proszek do sporządzania koncentratu roztworu do infuzji</w:t>
      </w:r>
    </w:p>
    <w:p w14:paraId="18C51744" w14:textId="77777777" w:rsidR="00DE2CFC" w:rsidRPr="003469CF" w:rsidRDefault="00DE2CFC">
      <w:pPr>
        <w:rPr>
          <w:szCs w:val="22"/>
          <w:lang w:val="pl-PL"/>
        </w:rPr>
      </w:pPr>
      <w:r w:rsidRPr="003469CF">
        <w:rPr>
          <w:szCs w:val="22"/>
          <w:lang w:val="pl-PL"/>
        </w:rPr>
        <w:t>trastuzumab emtanzyna</w:t>
      </w:r>
    </w:p>
    <w:p w14:paraId="5C1A520F" w14:textId="77777777" w:rsidR="00DE2CFC" w:rsidRPr="003469CF" w:rsidRDefault="00DE2CFC">
      <w:pPr>
        <w:rPr>
          <w:szCs w:val="22"/>
          <w:lang w:val="pl-PL"/>
        </w:rPr>
      </w:pPr>
    </w:p>
    <w:p w14:paraId="78CAF8CA" w14:textId="77777777" w:rsidR="00DE2CFC" w:rsidRPr="003469CF" w:rsidRDefault="00DE2CFC">
      <w:pPr>
        <w:rPr>
          <w:szCs w:val="22"/>
          <w:lang w:val="pl-PL"/>
        </w:rPr>
      </w:pPr>
    </w:p>
    <w:p w14:paraId="1DB75A71" w14:textId="77777777" w:rsidR="00DE2CFC" w:rsidRPr="003469CF" w:rsidRDefault="00DE2CFC">
      <w:pPr>
        <w:pBdr>
          <w:top w:val="single" w:sz="4" w:space="1" w:color="auto"/>
          <w:left w:val="single" w:sz="4" w:space="4" w:color="auto"/>
          <w:bottom w:val="single" w:sz="4" w:space="1" w:color="auto"/>
          <w:right w:val="single" w:sz="4" w:space="4" w:color="auto"/>
        </w:pBdr>
        <w:tabs>
          <w:tab w:val="left" w:pos="142"/>
        </w:tabs>
        <w:rPr>
          <w:b/>
          <w:szCs w:val="22"/>
          <w:lang w:val="pl-PL"/>
        </w:rPr>
      </w:pPr>
      <w:r w:rsidRPr="003469CF">
        <w:rPr>
          <w:b/>
          <w:szCs w:val="22"/>
          <w:lang w:val="pl-PL"/>
        </w:rPr>
        <w:t>2.</w:t>
      </w:r>
      <w:r w:rsidRPr="003469CF">
        <w:rPr>
          <w:b/>
          <w:szCs w:val="22"/>
          <w:lang w:val="pl-PL"/>
        </w:rPr>
        <w:tab/>
        <w:t>ZAWARTOŚĆ SUBSTANCJI CZYNNEJ</w:t>
      </w:r>
    </w:p>
    <w:p w14:paraId="1E155AAC" w14:textId="77777777" w:rsidR="00DE2CFC" w:rsidRPr="003469CF" w:rsidRDefault="00DE2CFC">
      <w:pPr>
        <w:rPr>
          <w:szCs w:val="22"/>
          <w:lang w:val="pl-PL"/>
        </w:rPr>
      </w:pPr>
    </w:p>
    <w:p w14:paraId="3444461C" w14:textId="628F2C90" w:rsidR="00421A29" w:rsidRPr="003469CF" w:rsidRDefault="00421A29" w:rsidP="00421A29">
      <w:pPr>
        <w:rPr>
          <w:szCs w:val="22"/>
          <w:lang w:val="pl-PL"/>
        </w:rPr>
      </w:pPr>
      <w:r w:rsidRPr="003469CF">
        <w:rPr>
          <w:lang w:val="pl-PL"/>
        </w:rPr>
        <w:t xml:space="preserve">Jedna fiolka z proszkiem do sporządzania koncentratu roztworu do infuzji zawiera 160 mg </w:t>
      </w:r>
      <w:r w:rsidR="00343023" w:rsidRPr="003469CF">
        <w:rPr>
          <w:lang w:val="pl-PL"/>
        </w:rPr>
        <w:t xml:space="preserve">koniugatu </w:t>
      </w:r>
      <w:r w:rsidRPr="003469CF">
        <w:rPr>
          <w:lang w:val="pl-PL"/>
        </w:rPr>
        <w:t>trastuzumab emtanzyn</w:t>
      </w:r>
      <w:r w:rsidR="00343023" w:rsidRPr="003469CF">
        <w:rPr>
          <w:lang w:val="pl-PL"/>
        </w:rPr>
        <w:t>a</w:t>
      </w:r>
      <w:r w:rsidRPr="003469CF">
        <w:rPr>
          <w:lang w:val="pl-PL"/>
        </w:rPr>
        <w:t>. Po rozpuszczeniu jedna fiolka z 8</w:t>
      </w:r>
      <w:r w:rsidR="00D24EB0" w:rsidRPr="003469CF">
        <w:rPr>
          <w:lang w:val="pl-PL"/>
        </w:rPr>
        <w:t xml:space="preserve"> </w:t>
      </w:r>
      <w:del w:id="1191" w:author="Author">
        <w:r w:rsidR="00D24EB0" w:rsidRPr="003469CF" w:rsidDel="00D61A88">
          <w:rPr>
            <w:lang w:val="pl-PL"/>
          </w:rPr>
          <w:delText xml:space="preserve">mL </w:delText>
        </w:r>
      </w:del>
      <w:ins w:id="1192" w:author="Author">
        <w:r w:rsidR="00D61A88" w:rsidRPr="003469CF">
          <w:rPr>
            <w:lang w:val="pl-PL"/>
          </w:rPr>
          <w:t>m</w:t>
        </w:r>
        <w:r w:rsidR="00D61A88">
          <w:rPr>
            <w:lang w:val="pl-PL"/>
          </w:rPr>
          <w:t>l</w:t>
        </w:r>
        <w:r w:rsidR="00D61A88" w:rsidRPr="003469CF">
          <w:rPr>
            <w:lang w:val="pl-PL"/>
          </w:rPr>
          <w:t xml:space="preserve"> </w:t>
        </w:r>
      </w:ins>
      <w:r w:rsidRPr="003469CF">
        <w:rPr>
          <w:lang w:val="pl-PL"/>
        </w:rPr>
        <w:t xml:space="preserve">roztworu zawiera 20 mg/ml </w:t>
      </w:r>
      <w:r w:rsidR="00343023" w:rsidRPr="003469CF">
        <w:rPr>
          <w:lang w:val="pl-PL"/>
        </w:rPr>
        <w:t xml:space="preserve">koniugatu </w:t>
      </w:r>
      <w:r w:rsidRPr="003469CF">
        <w:rPr>
          <w:lang w:val="pl-PL"/>
        </w:rPr>
        <w:t>trastuzumab emtanzyn</w:t>
      </w:r>
      <w:r w:rsidR="00343023" w:rsidRPr="003469CF">
        <w:rPr>
          <w:lang w:val="pl-PL"/>
        </w:rPr>
        <w:t>a</w:t>
      </w:r>
      <w:r w:rsidRPr="003469CF">
        <w:rPr>
          <w:lang w:val="pl-PL"/>
        </w:rPr>
        <w:t>.</w:t>
      </w:r>
    </w:p>
    <w:p w14:paraId="3A4280E8" w14:textId="77777777" w:rsidR="00DE2CFC" w:rsidRPr="003469CF" w:rsidRDefault="00DE2CFC">
      <w:pPr>
        <w:rPr>
          <w:szCs w:val="22"/>
          <w:lang w:val="pl-PL"/>
        </w:rPr>
      </w:pPr>
    </w:p>
    <w:p w14:paraId="24580ADE" w14:textId="77777777" w:rsidR="00DE2CFC" w:rsidRPr="003469CF" w:rsidRDefault="00DE2CFC">
      <w:pPr>
        <w:rPr>
          <w:szCs w:val="22"/>
          <w:lang w:val="pl-PL"/>
        </w:rPr>
      </w:pPr>
    </w:p>
    <w:p w14:paraId="60A59E2B" w14:textId="77777777" w:rsidR="00DE2CFC" w:rsidRPr="003469CF" w:rsidRDefault="00DE2CFC">
      <w:pPr>
        <w:pBdr>
          <w:top w:val="single" w:sz="4" w:space="1" w:color="auto"/>
          <w:left w:val="single" w:sz="4" w:space="4" w:color="auto"/>
          <w:bottom w:val="single" w:sz="4" w:space="2" w:color="auto"/>
          <w:right w:val="single" w:sz="4" w:space="4" w:color="auto"/>
        </w:pBdr>
        <w:tabs>
          <w:tab w:val="left" w:pos="142"/>
        </w:tabs>
        <w:rPr>
          <w:b/>
          <w:szCs w:val="22"/>
          <w:lang w:val="pl-PL"/>
        </w:rPr>
      </w:pPr>
      <w:r w:rsidRPr="003469CF">
        <w:rPr>
          <w:b/>
          <w:szCs w:val="22"/>
          <w:lang w:val="pl-PL"/>
        </w:rPr>
        <w:t>3.</w:t>
      </w:r>
      <w:r w:rsidRPr="003469CF">
        <w:rPr>
          <w:b/>
          <w:szCs w:val="22"/>
          <w:lang w:val="pl-PL"/>
        </w:rPr>
        <w:tab/>
        <w:t>WYKAZ SUBSTANCJI POMOCNICZYCH</w:t>
      </w:r>
    </w:p>
    <w:p w14:paraId="4CB1C850" w14:textId="77777777" w:rsidR="00DE2CFC" w:rsidRPr="003469CF" w:rsidRDefault="00DE2CFC">
      <w:pPr>
        <w:rPr>
          <w:szCs w:val="22"/>
          <w:lang w:val="pl-PL"/>
        </w:rPr>
      </w:pPr>
    </w:p>
    <w:p w14:paraId="5B5E8618" w14:textId="77777777" w:rsidR="005A5816" w:rsidRPr="003469CF" w:rsidRDefault="005A5816">
      <w:pPr>
        <w:rPr>
          <w:szCs w:val="22"/>
          <w:lang w:val="pl-PL"/>
        </w:rPr>
      </w:pPr>
      <w:r w:rsidRPr="003469CF">
        <w:rPr>
          <w:szCs w:val="22"/>
          <w:lang w:val="pl-PL"/>
        </w:rPr>
        <w:t>Substancje pomocnicze:</w:t>
      </w:r>
    </w:p>
    <w:p w14:paraId="544B292C" w14:textId="77777777" w:rsidR="00DE2CFC" w:rsidRPr="003469CF" w:rsidRDefault="00DE2CFC">
      <w:pPr>
        <w:rPr>
          <w:szCs w:val="22"/>
          <w:lang w:val="pl-PL"/>
        </w:rPr>
      </w:pPr>
      <w:r w:rsidRPr="003469CF">
        <w:rPr>
          <w:szCs w:val="22"/>
          <w:lang w:val="pl-PL"/>
        </w:rPr>
        <w:t>Kwas bursztynowy, wodorotlenek sodu, sacharoza, polisorbat 20.</w:t>
      </w:r>
    </w:p>
    <w:p w14:paraId="627770BF" w14:textId="77777777" w:rsidR="00DE2CFC" w:rsidRDefault="00517729">
      <w:pPr>
        <w:rPr>
          <w:ins w:id="1193" w:author="Author"/>
          <w:szCs w:val="22"/>
          <w:lang w:val="pl-PL"/>
        </w:rPr>
      </w:pPr>
      <w:ins w:id="1194" w:author="Author">
        <w:r w:rsidRPr="00CB19F3">
          <w:rPr>
            <w:szCs w:val="22"/>
            <w:highlight w:val="lightGray"/>
            <w:lang w:val="pl-PL"/>
            <w:rPrChange w:id="1195" w:author="Author">
              <w:rPr>
                <w:szCs w:val="22"/>
                <w:lang w:val="pl-PL"/>
              </w:rPr>
            </w:rPrChange>
          </w:rPr>
          <w:t>Należy zapoznać się z treścią ulotki przed zastosowaniem leku</w:t>
        </w:r>
      </w:ins>
    </w:p>
    <w:p w14:paraId="1B2D4194" w14:textId="77777777" w:rsidR="00517729" w:rsidRPr="003469CF" w:rsidRDefault="00517729">
      <w:pPr>
        <w:rPr>
          <w:szCs w:val="22"/>
          <w:lang w:val="pl-PL"/>
        </w:rPr>
      </w:pPr>
    </w:p>
    <w:p w14:paraId="32399DB6" w14:textId="77777777" w:rsidR="00DE2CFC" w:rsidRPr="003469CF" w:rsidRDefault="00DE2CFC">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08F42BA3" w14:textId="77777777" w:rsidTr="008A2B8D">
        <w:tc>
          <w:tcPr>
            <w:tcW w:w="9889" w:type="dxa"/>
            <w:tcBorders>
              <w:top w:val="single" w:sz="4" w:space="0" w:color="auto"/>
              <w:bottom w:val="single" w:sz="4" w:space="0" w:color="auto"/>
            </w:tcBorders>
          </w:tcPr>
          <w:p w14:paraId="67642BE0" w14:textId="77777777" w:rsidR="00DE2CFC" w:rsidRPr="003469CF" w:rsidRDefault="00DE2CFC">
            <w:pPr>
              <w:tabs>
                <w:tab w:val="left" w:pos="142"/>
              </w:tabs>
              <w:rPr>
                <w:b/>
                <w:szCs w:val="22"/>
                <w:lang w:val="pl-PL"/>
              </w:rPr>
            </w:pPr>
            <w:r w:rsidRPr="003469CF">
              <w:rPr>
                <w:b/>
                <w:szCs w:val="22"/>
                <w:lang w:val="pl-PL"/>
              </w:rPr>
              <w:t>4.</w:t>
            </w:r>
            <w:r w:rsidRPr="003469CF">
              <w:rPr>
                <w:b/>
                <w:szCs w:val="22"/>
                <w:lang w:val="pl-PL"/>
              </w:rPr>
              <w:tab/>
              <w:t>POSTAĆ FARMACEUTYCZNA I ZAWARTOŚĆ OPAKOWANIA</w:t>
            </w:r>
          </w:p>
        </w:tc>
      </w:tr>
    </w:tbl>
    <w:p w14:paraId="1A3AB7FA" w14:textId="77777777" w:rsidR="00DE2CFC" w:rsidRPr="003469CF" w:rsidRDefault="00DE2CFC">
      <w:pPr>
        <w:rPr>
          <w:b/>
          <w:szCs w:val="22"/>
          <w:lang w:val="pl-PL"/>
        </w:rPr>
      </w:pPr>
    </w:p>
    <w:p w14:paraId="59B0A84B" w14:textId="77777777" w:rsidR="00DE2CFC" w:rsidRPr="003469CF" w:rsidRDefault="00DE2CFC">
      <w:pPr>
        <w:rPr>
          <w:rStyle w:val="span9"/>
          <w:lang w:val="pl-PL"/>
        </w:rPr>
      </w:pPr>
      <w:r w:rsidRPr="003469CF">
        <w:rPr>
          <w:rStyle w:val="span9"/>
          <w:lang w:val="pl-PL"/>
        </w:rPr>
        <w:t>Proszek do sporządzania koncentratu roztworu do infuzji</w:t>
      </w:r>
    </w:p>
    <w:p w14:paraId="6935211B" w14:textId="77777777" w:rsidR="00DE2CFC" w:rsidRPr="003469CF" w:rsidRDefault="00DE2CFC">
      <w:pPr>
        <w:rPr>
          <w:b/>
          <w:szCs w:val="22"/>
          <w:lang w:val="pl-PL"/>
        </w:rPr>
      </w:pPr>
      <w:r w:rsidRPr="003469CF">
        <w:rPr>
          <w:rStyle w:val="span9"/>
          <w:lang w:val="pl-PL"/>
        </w:rPr>
        <w:t>1 fiolka zawiera 160 mg</w:t>
      </w:r>
    </w:p>
    <w:p w14:paraId="3643FD2C" w14:textId="77777777" w:rsidR="00DE2CFC" w:rsidRPr="003469CF" w:rsidRDefault="00DE2CFC">
      <w:pPr>
        <w:rPr>
          <w:b/>
          <w:szCs w:val="22"/>
          <w:lang w:val="pl-PL"/>
        </w:rPr>
      </w:pPr>
    </w:p>
    <w:p w14:paraId="69545E31" w14:textId="77777777" w:rsidR="00DE2CFC" w:rsidRPr="003469CF" w:rsidRDefault="00DE2CFC">
      <w:pPr>
        <w:rPr>
          <w:b/>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14EB40A0" w14:textId="77777777" w:rsidTr="008A2B8D">
        <w:tc>
          <w:tcPr>
            <w:tcW w:w="9889" w:type="dxa"/>
            <w:tcBorders>
              <w:top w:val="single" w:sz="4" w:space="0" w:color="auto"/>
              <w:bottom w:val="single" w:sz="4" w:space="0" w:color="auto"/>
            </w:tcBorders>
          </w:tcPr>
          <w:p w14:paraId="64AE7C81" w14:textId="77777777" w:rsidR="00DE2CFC" w:rsidRPr="003469CF" w:rsidRDefault="00DE2CFC">
            <w:pPr>
              <w:tabs>
                <w:tab w:val="left" w:pos="142"/>
              </w:tabs>
              <w:rPr>
                <w:b/>
                <w:szCs w:val="22"/>
                <w:lang w:val="pl-PL"/>
              </w:rPr>
            </w:pPr>
            <w:r w:rsidRPr="003469CF">
              <w:rPr>
                <w:b/>
                <w:szCs w:val="22"/>
                <w:lang w:val="pl-PL"/>
              </w:rPr>
              <w:t>5.</w:t>
            </w:r>
            <w:r w:rsidRPr="003469CF">
              <w:rPr>
                <w:b/>
                <w:szCs w:val="22"/>
                <w:lang w:val="pl-PL"/>
              </w:rPr>
              <w:tab/>
              <w:t>SPOSÓB I DROGA PODANIA</w:t>
            </w:r>
          </w:p>
        </w:tc>
      </w:tr>
    </w:tbl>
    <w:p w14:paraId="201AF2D9" w14:textId="77777777" w:rsidR="00DE2CFC" w:rsidRPr="003469CF" w:rsidRDefault="00DE2CFC">
      <w:pPr>
        <w:rPr>
          <w:szCs w:val="22"/>
          <w:lang w:val="pl-PL"/>
        </w:rPr>
      </w:pPr>
    </w:p>
    <w:p w14:paraId="44E33590" w14:textId="77777777" w:rsidR="00DE2CFC" w:rsidRPr="003469CF" w:rsidRDefault="00DE2CFC">
      <w:pPr>
        <w:rPr>
          <w:szCs w:val="22"/>
          <w:lang w:val="pl-PL"/>
        </w:rPr>
      </w:pPr>
      <w:r w:rsidRPr="003469CF">
        <w:rPr>
          <w:szCs w:val="22"/>
          <w:lang w:val="pl-PL"/>
        </w:rPr>
        <w:t>Do podawania dożylnego po rozpuszczeniu i rozcieńczeniu</w:t>
      </w:r>
    </w:p>
    <w:p w14:paraId="5B8AC122" w14:textId="77777777" w:rsidR="00DE2CFC" w:rsidRPr="003469CF" w:rsidRDefault="00DE2CFC">
      <w:pPr>
        <w:rPr>
          <w:szCs w:val="22"/>
          <w:lang w:val="pl-PL"/>
        </w:rPr>
      </w:pPr>
      <w:r w:rsidRPr="003469CF">
        <w:rPr>
          <w:szCs w:val="22"/>
          <w:lang w:val="pl-PL"/>
        </w:rPr>
        <w:t>Należy zapoznać się z treścią ulotki przed zastosowaniem leku</w:t>
      </w:r>
    </w:p>
    <w:p w14:paraId="75201DCC" w14:textId="77777777" w:rsidR="00DE2CFC" w:rsidRPr="003469CF" w:rsidRDefault="00DE2CFC">
      <w:pPr>
        <w:rPr>
          <w:szCs w:val="22"/>
          <w:lang w:val="pl-PL"/>
        </w:rPr>
      </w:pPr>
    </w:p>
    <w:p w14:paraId="6C242340" w14:textId="77777777" w:rsidR="00DE2CFC" w:rsidRPr="003469CF" w:rsidRDefault="00DE2CFC">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0032C70C" w14:textId="77777777" w:rsidTr="008A2B8D">
        <w:tc>
          <w:tcPr>
            <w:tcW w:w="9889" w:type="dxa"/>
            <w:tcBorders>
              <w:top w:val="single" w:sz="4" w:space="0" w:color="auto"/>
              <w:bottom w:val="single" w:sz="4" w:space="0" w:color="auto"/>
            </w:tcBorders>
          </w:tcPr>
          <w:p w14:paraId="4169501A" w14:textId="77777777" w:rsidR="00DE2CFC" w:rsidRPr="003469CF" w:rsidRDefault="00DE2CFC">
            <w:pPr>
              <w:tabs>
                <w:tab w:val="left" w:pos="142"/>
              </w:tabs>
              <w:ind w:left="567" w:hanging="567"/>
              <w:rPr>
                <w:b/>
                <w:szCs w:val="22"/>
                <w:lang w:val="pl-PL"/>
              </w:rPr>
            </w:pPr>
            <w:r w:rsidRPr="003469CF">
              <w:rPr>
                <w:b/>
                <w:szCs w:val="22"/>
                <w:lang w:val="pl-PL"/>
              </w:rPr>
              <w:t>6.</w:t>
            </w:r>
            <w:r w:rsidRPr="003469CF">
              <w:rPr>
                <w:b/>
                <w:szCs w:val="22"/>
                <w:lang w:val="pl-PL"/>
              </w:rPr>
              <w:tab/>
              <w:t>OSTRZEŻENIE DOTYCZĄCE PRZECHOWYWANIA PRODUKTU LECZNICZEGO W MIEJSCU NIEWIDOCZNYM I NIEDOSTĘPNYM DLA DZIECI</w:t>
            </w:r>
          </w:p>
        </w:tc>
      </w:tr>
    </w:tbl>
    <w:p w14:paraId="370AC36B" w14:textId="77777777" w:rsidR="00DE2CFC" w:rsidRPr="003469CF" w:rsidRDefault="00DE2CFC">
      <w:pPr>
        <w:rPr>
          <w:szCs w:val="22"/>
          <w:lang w:val="pl-PL"/>
        </w:rPr>
      </w:pPr>
    </w:p>
    <w:p w14:paraId="32F7B238" w14:textId="77777777" w:rsidR="00DE2CFC" w:rsidRPr="003469CF" w:rsidRDefault="00DE2CFC">
      <w:pPr>
        <w:rPr>
          <w:szCs w:val="22"/>
          <w:lang w:val="pl-PL"/>
        </w:rPr>
      </w:pPr>
      <w:r w:rsidRPr="003469CF">
        <w:rPr>
          <w:szCs w:val="22"/>
          <w:lang w:val="pl-PL"/>
        </w:rPr>
        <w:t>Lek przechowywać w miejscu niewidocznym i niedostępnym dla dzieci</w:t>
      </w:r>
    </w:p>
    <w:p w14:paraId="637CE81B" w14:textId="77777777" w:rsidR="00DE2CFC" w:rsidRPr="003469CF" w:rsidRDefault="00DE2CFC">
      <w:pPr>
        <w:rPr>
          <w:szCs w:val="22"/>
          <w:lang w:val="pl-PL"/>
        </w:rPr>
      </w:pPr>
    </w:p>
    <w:p w14:paraId="49E144E0" w14:textId="77777777" w:rsidR="00DE2CFC" w:rsidRPr="003469CF" w:rsidRDefault="00DE2CFC">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6C732C50" w14:textId="77777777" w:rsidTr="008A2B8D">
        <w:tc>
          <w:tcPr>
            <w:tcW w:w="9889" w:type="dxa"/>
            <w:tcBorders>
              <w:top w:val="single" w:sz="4" w:space="0" w:color="auto"/>
              <w:bottom w:val="single" w:sz="4" w:space="0" w:color="auto"/>
            </w:tcBorders>
          </w:tcPr>
          <w:p w14:paraId="621C22E2" w14:textId="77777777" w:rsidR="00DE2CFC" w:rsidRPr="003469CF" w:rsidRDefault="00DE2CFC">
            <w:pPr>
              <w:tabs>
                <w:tab w:val="left" w:pos="142"/>
              </w:tabs>
              <w:rPr>
                <w:b/>
                <w:szCs w:val="22"/>
                <w:lang w:val="pl-PL"/>
              </w:rPr>
            </w:pPr>
            <w:r w:rsidRPr="003469CF">
              <w:rPr>
                <w:b/>
                <w:szCs w:val="22"/>
                <w:lang w:val="pl-PL"/>
              </w:rPr>
              <w:t>7.</w:t>
            </w:r>
            <w:r w:rsidRPr="003469CF">
              <w:rPr>
                <w:b/>
                <w:szCs w:val="22"/>
                <w:lang w:val="pl-PL"/>
              </w:rPr>
              <w:tab/>
              <w:t>INNE OSTRZEŻENIA SPECJALNE, JEŚLI KONIECZNE</w:t>
            </w:r>
          </w:p>
        </w:tc>
      </w:tr>
    </w:tbl>
    <w:p w14:paraId="1977EEB4" w14:textId="77777777" w:rsidR="00DE2CFC" w:rsidRPr="003469CF" w:rsidRDefault="00DE2CFC">
      <w:pPr>
        <w:rPr>
          <w:szCs w:val="22"/>
          <w:lang w:val="pl-PL"/>
        </w:rPr>
      </w:pPr>
    </w:p>
    <w:p w14:paraId="290D29C3" w14:textId="77777777" w:rsidR="00263DCB" w:rsidRPr="003469CF" w:rsidRDefault="00263DCB" w:rsidP="00263DCB">
      <w:pPr>
        <w:rPr>
          <w:szCs w:val="22"/>
          <w:lang w:val="pl-PL"/>
        </w:rPr>
      </w:pPr>
      <w:r w:rsidRPr="003469CF">
        <w:rPr>
          <w:szCs w:val="22"/>
          <w:lang w:val="pl-PL"/>
        </w:rPr>
        <w:t xml:space="preserve">Produkt </w:t>
      </w:r>
      <w:r w:rsidR="00421A29" w:rsidRPr="003469CF">
        <w:rPr>
          <w:szCs w:val="22"/>
          <w:lang w:val="pl-PL"/>
        </w:rPr>
        <w:t xml:space="preserve">leczniczy </w:t>
      </w:r>
      <w:r w:rsidRPr="003469CF">
        <w:rPr>
          <w:szCs w:val="22"/>
          <w:lang w:val="pl-PL"/>
        </w:rPr>
        <w:t>cytotoksyczny</w:t>
      </w:r>
    </w:p>
    <w:p w14:paraId="7907E46B" w14:textId="77777777" w:rsidR="00263DCB" w:rsidRPr="003469CF" w:rsidRDefault="00263DCB" w:rsidP="00263DCB">
      <w:pPr>
        <w:rPr>
          <w:szCs w:val="22"/>
          <w:lang w:val="pl-PL"/>
        </w:rPr>
      </w:pPr>
    </w:p>
    <w:p w14:paraId="3ED2E11F" w14:textId="77777777" w:rsidR="00DE2CFC" w:rsidRPr="003469CF" w:rsidRDefault="00263DCB" w:rsidP="00263DCB">
      <w:pPr>
        <w:rPr>
          <w:szCs w:val="22"/>
          <w:lang w:val="pl-PL"/>
        </w:rPr>
      </w:pPr>
      <w:r w:rsidRPr="003469CF">
        <w:rPr>
          <w:szCs w:val="22"/>
          <w:lang w:val="pl-PL"/>
        </w:rPr>
        <w:t>Do podawania pod nadzorem lekarza doświadczonego w stosowaniu środków cytotoksycznych.</w:t>
      </w:r>
    </w:p>
    <w:p w14:paraId="3B132CAB" w14:textId="77777777" w:rsidR="00263DCB" w:rsidRPr="003469CF" w:rsidRDefault="00263DCB" w:rsidP="00263DCB">
      <w:pPr>
        <w:rPr>
          <w:szCs w:val="22"/>
          <w:lang w:val="pl-PL"/>
        </w:rPr>
      </w:pPr>
    </w:p>
    <w:p w14:paraId="69A55DC2" w14:textId="77777777" w:rsidR="00421A29" w:rsidRPr="003469CF" w:rsidRDefault="00421A29" w:rsidP="00263DCB">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1E872E57" w14:textId="77777777" w:rsidTr="008A2B8D">
        <w:tc>
          <w:tcPr>
            <w:tcW w:w="9889" w:type="dxa"/>
            <w:tcBorders>
              <w:top w:val="single" w:sz="4" w:space="0" w:color="auto"/>
              <w:bottom w:val="single" w:sz="4" w:space="0" w:color="auto"/>
            </w:tcBorders>
          </w:tcPr>
          <w:p w14:paraId="080AB9D1" w14:textId="77777777" w:rsidR="00DE2CFC" w:rsidRPr="003469CF" w:rsidRDefault="00DE2CFC">
            <w:pPr>
              <w:tabs>
                <w:tab w:val="left" w:pos="142"/>
              </w:tabs>
              <w:rPr>
                <w:b/>
                <w:szCs w:val="22"/>
                <w:lang w:val="pl-PL"/>
              </w:rPr>
            </w:pPr>
            <w:r w:rsidRPr="003469CF">
              <w:rPr>
                <w:b/>
                <w:szCs w:val="22"/>
                <w:lang w:val="pl-PL"/>
              </w:rPr>
              <w:t>8.</w:t>
            </w:r>
            <w:r w:rsidRPr="003469CF">
              <w:rPr>
                <w:b/>
                <w:szCs w:val="22"/>
                <w:lang w:val="pl-PL"/>
              </w:rPr>
              <w:tab/>
              <w:t>TERMIN WAŻNOŚCI</w:t>
            </w:r>
          </w:p>
        </w:tc>
      </w:tr>
    </w:tbl>
    <w:p w14:paraId="430987E9" w14:textId="77777777" w:rsidR="00DE2CFC" w:rsidRPr="003469CF" w:rsidRDefault="00DE2CFC">
      <w:pPr>
        <w:rPr>
          <w:szCs w:val="22"/>
          <w:lang w:val="pl-PL"/>
        </w:rPr>
      </w:pPr>
    </w:p>
    <w:p w14:paraId="5FAFDA59" w14:textId="77777777" w:rsidR="00DE2CFC" w:rsidRPr="003469CF" w:rsidRDefault="00DE2CFC">
      <w:pPr>
        <w:rPr>
          <w:szCs w:val="22"/>
          <w:lang w:val="pl-PL"/>
        </w:rPr>
      </w:pPr>
      <w:r w:rsidRPr="003469CF">
        <w:rPr>
          <w:szCs w:val="22"/>
          <w:lang w:val="pl-PL"/>
        </w:rPr>
        <w:t>Termin ważności (EXP)</w:t>
      </w:r>
    </w:p>
    <w:p w14:paraId="785866F7" w14:textId="77777777" w:rsidR="00DE2CFC" w:rsidRPr="003469CF" w:rsidRDefault="00DE2CFC">
      <w:pPr>
        <w:rPr>
          <w:szCs w:val="22"/>
          <w:lang w:val="pl-PL"/>
        </w:rPr>
      </w:pPr>
    </w:p>
    <w:p w14:paraId="7272FB60" w14:textId="77777777" w:rsidR="00DE2CFC" w:rsidRPr="003469CF" w:rsidRDefault="00DE2CFC">
      <w:pPr>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09F75342" w14:textId="77777777" w:rsidTr="008A2B8D">
        <w:tc>
          <w:tcPr>
            <w:tcW w:w="9889" w:type="dxa"/>
            <w:tcBorders>
              <w:top w:val="single" w:sz="4" w:space="0" w:color="auto"/>
              <w:bottom w:val="single" w:sz="4" w:space="0" w:color="auto"/>
            </w:tcBorders>
          </w:tcPr>
          <w:p w14:paraId="40229693" w14:textId="77777777" w:rsidR="00DE2CFC" w:rsidRPr="003469CF" w:rsidRDefault="00DE2CFC" w:rsidP="00D4458E">
            <w:pPr>
              <w:keepNext/>
              <w:keepLines/>
              <w:tabs>
                <w:tab w:val="left" w:pos="142"/>
              </w:tabs>
              <w:rPr>
                <w:b/>
                <w:szCs w:val="22"/>
                <w:lang w:val="pl-PL"/>
              </w:rPr>
            </w:pPr>
            <w:r w:rsidRPr="003469CF">
              <w:rPr>
                <w:b/>
                <w:szCs w:val="22"/>
                <w:lang w:val="pl-PL"/>
              </w:rPr>
              <w:lastRenderedPageBreak/>
              <w:t>9.</w:t>
            </w:r>
            <w:r w:rsidRPr="003469CF">
              <w:rPr>
                <w:b/>
                <w:szCs w:val="22"/>
                <w:lang w:val="pl-PL"/>
              </w:rPr>
              <w:tab/>
              <w:t>WARUNKI PRZECHOWYWANIA</w:t>
            </w:r>
          </w:p>
        </w:tc>
      </w:tr>
    </w:tbl>
    <w:p w14:paraId="7041B3E3" w14:textId="77777777" w:rsidR="00DE2CFC" w:rsidRPr="003469CF" w:rsidRDefault="00DE2CFC" w:rsidP="00D4458E">
      <w:pPr>
        <w:keepNext/>
        <w:keepLines/>
        <w:tabs>
          <w:tab w:val="left" w:pos="720"/>
        </w:tabs>
        <w:rPr>
          <w:i/>
          <w:szCs w:val="22"/>
          <w:lang w:val="pl-PL"/>
        </w:rPr>
      </w:pPr>
    </w:p>
    <w:p w14:paraId="239EEC0D" w14:textId="77777777" w:rsidR="00DE2CFC" w:rsidRPr="003469CF" w:rsidRDefault="00DE2CFC" w:rsidP="00D4458E">
      <w:pPr>
        <w:keepNext/>
        <w:keepLines/>
        <w:tabs>
          <w:tab w:val="left" w:pos="720"/>
        </w:tabs>
        <w:rPr>
          <w:szCs w:val="22"/>
          <w:lang w:val="pl-PL"/>
        </w:rPr>
      </w:pPr>
      <w:r w:rsidRPr="003469CF">
        <w:rPr>
          <w:szCs w:val="22"/>
          <w:lang w:val="pl-PL"/>
        </w:rPr>
        <w:t>Przechowywać w lodówce</w:t>
      </w:r>
    </w:p>
    <w:p w14:paraId="22D26772" w14:textId="77777777" w:rsidR="00DE2CFC" w:rsidRPr="003469CF" w:rsidRDefault="00DE2CFC" w:rsidP="00D4458E">
      <w:pPr>
        <w:keepNext/>
        <w:keepLines/>
        <w:tabs>
          <w:tab w:val="left" w:pos="720"/>
        </w:tabs>
        <w:rPr>
          <w:szCs w:val="22"/>
          <w:lang w:val="pl-PL"/>
        </w:rPr>
      </w:pPr>
    </w:p>
    <w:p w14:paraId="7CD74725"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1BE7ECDE" w14:textId="77777777" w:rsidTr="008A2B8D">
        <w:tc>
          <w:tcPr>
            <w:tcW w:w="9889" w:type="dxa"/>
            <w:tcBorders>
              <w:top w:val="single" w:sz="4" w:space="0" w:color="auto"/>
              <w:bottom w:val="single" w:sz="4" w:space="0" w:color="auto"/>
            </w:tcBorders>
          </w:tcPr>
          <w:p w14:paraId="69D14243" w14:textId="77777777" w:rsidR="00DE2CFC" w:rsidRPr="003469CF" w:rsidRDefault="00DE2CFC" w:rsidP="009B72E3">
            <w:pPr>
              <w:keepNext/>
              <w:tabs>
                <w:tab w:val="left" w:pos="142"/>
              </w:tabs>
              <w:ind w:left="567" w:hanging="567"/>
              <w:rPr>
                <w:b/>
                <w:szCs w:val="22"/>
                <w:lang w:val="pl-PL"/>
              </w:rPr>
            </w:pPr>
            <w:r w:rsidRPr="003469CF">
              <w:rPr>
                <w:b/>
                <w:szCs w:val="22"/>
                <w:lang w:val="pl-PL"/>
              </w:rPr>
              <w:t>10.</w:t>
            </w:r>
            <w:r w:rsidRPr="003469CF">
              <w:rPr>
                <w:b/>
                <w:szCs w:val="22"/>
                <w:lang w:val="pl-PL"/>
              </w:rPr>
              <w:tab/>
              <w:t>SPECJALNE ŚRODKI OSTROŻNOŚCI DOTYCZĄCE USUWANIA NIEZUŻYTEGO PRODUKTU LECZNICZEGO LUB POCHODZĄCYCH Z NIEGO ODPADÓW, JEŚLI WŁAŚCIWE</w:t>
            </w:r>
          </w:p>
        </w:tc>
      </w:tr>
    </w:tbl>
    <w:p w14:paraId="2B76C309" w14:textId="77777777" w:rsidR="00DE2CFC" w:rsidRPr="003469CF" w:rsidRDefault="00DE2CFC">
      <w:pPr>
        <w:tabs>
          <w:tab w:val="left" w:pos="720"/>
        </w:tabs>
        <w:rPr>
          <w:szCs w:val="22"/>
          <w:lang w:val="pl-PL"/>
        </w:rPr>
      </w:pPr>
    </w:p>
    <w:p w14:paraId="06250791"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72EA1893" w14:textId="77777777" w:rsidTr="008A2B8D">
        <w:tc>
          <w:tcPr>
            <w:tcW w:w="9889" w:type="dxa"/>
            <w:tcBorders>
              <w:top w:val="single" w:sz="4" w:space="0" w:color="auto"/>
              <w:bottom w:val="single" w:sz="4" w:space="0" w:color="auto"/>
            </w:tcBorders>
          </w:tcPr>
          <w:p w14:paraId="559FEA3D" w14:textId="77777777" w:rsidR="00DE2CFC" w:rsidRPr="003469CF" w:rsidRDefault="00DE2CFC">
            <w:pPr>
              <w:tabs>
                <w:tab w:val="left" w:pos="142"/>
              </w:tabs>
              <w:rPr>
                <w:b/>
                <w:szCs w:val="22"/>
                <w:lang w:val="pl-PL"/>
              </w:rPr>
            </w:pPr>
            <w:r w:rsidRPr="003469CF">
              <w:rPr>
                <w:b/>
                <w:szCs w:val="22"/>
                <w:lang w:val="pl-PL"/>
              </w:rPr>
              <w:t>11.</w:t>
            </w:r>
            <w:r w:rsidRPr="003469CF">
              <w:rPr>
                <w:b/>
                <w:szCs w:val="22"/>
                <w:lang w:val="pl-PL"/>
              </w:rPr>
              <w:tab/>
              <w:t>NAZWA I ADRES PODMIOTU ODPOWIEDZIALNEGO</w:t>
            </w:r>
          </w:p>
        </w:tc>
      </w:tr>
    </w:tbl>
    <w:p w14:paraId="19BDA741" w14:textId="77777777" w:rsidR="00DE2CFC" w:rsidRPr="003469CF" w:rsidRDefault="00DE2CFC">
      <w:pPr>
        <w:tabs>
          <w:tab w:val="left" w:pos="720"/>
        </w:tabs>
        <w:rPr>
          <w:szCs w:val="22"/>
          <w:lang w:val="pl-PL"/>
        </w:rPr>
      </w:pPr>
    </w:p>
    <w:p w14:paraId="1BC6392A" w14:textId="77777777" w:rsidR="00A41B5F" w:rsidRPr="00907E78" w:rsidRDefault="00A41B5F" w:rsidP="00A41B5F">
      <w:pPr>
        <w:rPr>
          <w:lang w:val="de-DE"/>
          <w:rPrChange w:id="1196" w:author="TCS" w:date="2025-02-24T19:08:00Z">
            <w:rPr/>
          </w:rPrChange>
        </w:rPr>
      </w:pPr>
      <w:r w:rsidRPr="00907E78">
        <w:rPr>
          <w:lang w:val="de-DE"/>
          <w:rPrChange w:id="1197" w:author="TCS" w:date="2025-02-24T19:08:00Z">
            <w:rPr/>
          </w:rPrChange>
        </w:rPr>
        <w:t xml:space="preserve">Roche Registration GmbH </w:t>
      </w:r>
    </w:p>
    <w:p w14:paraId="1E8BBDDA" w14:textId="77777777" w:rsidR="00A41B5F" w:rsidRPr="00907E78" w:rsidRDefault="00A41B5F" w:rsidP="00A41B5F">
      <w:pPr>
        <w:rPr>
          <w:lang w:val="de-DE"/>
          <w:rPrChange w:id="1198" w:author="TCS" w:date="2025-02-24T19:08:00Z">
            <w:rPr/>
          </w:rPrChange>
        </w:rPr>
      </w:pPr>
      <w:r w:rsidRPr="00907E78">
        <w:rPr>
          <w:lang w:val="de-DE"/>
          <w:rPrChange w:id="1199" w:author="TCS" w:date="2025-02-24T19:08:00Z">
            <w:rPr/>
          </w:rPrChange>
        </w:rPr>
        <w:t>Emil-Barell-Strasse 1</w:t>
      </w:r>
    </w:p>
    <w:p w14:paraId="71FF1382" w14:textId="77777777" w:rsidR="00A41B5F" w:rsidRPr="006E0422" w:rsidRDefault="00A41B5F" w:rsidP="00A41B5F">
      <w:r w:rsidRPr="006E0422">
        <w:t xml:space="preserve">79639 </w:t>
      </w:r>
      <w:proofErr w:type="spellStart"/>
      <w:r w:rsidRPr="006E0422">
        <w:t>Grenzach-Wyhlen</w:t>
      </w:r>
      <w:proofErr w:type="spellEnd"/>
    </w:p>
    <w:p w14:paraId="619C4EB9" w14:textId="77777777" w:rsidR="00A41B5F" w:rsidRPr="003469CF" w:rsidRDefault="00A41B5F" w:rsidP="00A41B5F">
      <w:pPr>
        <w:tabs>
          <w:tab w:val="left" w:pos="-720"/>
        </w:tabs>
        <w:ind w:left="-108" w:firstLine="108"/>
        <w:rPr>
          <w:lang w:val="pl-PL"/>
        </w:rPr>
      </w:pPr>
      <w:r w:rsidRPr="003469CF">
        <w:rPr>
          <w:lang w:val="pl-PL"/>
        </w:rPr>
        <w:t>Niemcy</w:t>
      </w:r>
    </w:p>
    <w:p w14:paraId="4484E9A5" w14:textId="77777777" w:rsidR="00DE2CFC" w:rsidRPr="003469CF" w:rsidRDefault="00DE2CFC">
      <w:pPr>
        <w:tabs>
          <w:tab w:val="left" w:pos="720"/>
        </w:tabs>
        <w:rPr>
          <w:szCs w:val="22"/>
          <w:lang w:val="pl-PL"/>
        </w:rPr>
      </w:pPr>
    </w:p>
    <w:p w14:paraId="3A0441FF" w14:textId="77777777" w:rsidR="00932C9E" w:rsidRPr="003469CF" w:rsidRDefault="00932C9E">
      <w:pPr>
        <w:tabs>
          <w:tab w:val="left" w:pos="720"/>
        </w:tabs>
        <w:rPr>
          <w:szCs w:val="22"/>
          <w:lang w:val="pl-PL"/>
        </w:rPr>
      </w:pPr>
    </w:p>
    <w:tbl>
      <w:tblPr>
        <w:tblW w:w="9889" w:type="dxa"/>
        <w:tblLayout w:type="fixed"/>
        <w:tblLook w:val="00A0" w:firstRow="1" w:lastRow="0" w:firstColumn="1" w:lastColumn="0" w:noHBand="0" w:noVBand="0"/>
      </w:tblPr>
      <w:tblGrid>
        <w:gridCol w:w="9889"/>
      </w:tblGrid>
      <w:tr w:rsidR="00DE2CFC" w:rsidRPr="00506046" w14:paraId="421DAA75" w14:textId="77777777" w:rsidTr="008A2B8D">
        <w:tc>
          <w:tcPr>
            <w:tcW w:w="9889" w:type="dxa"/>
            <w:tcBorders>
              <w:top w:val="single" w:sz="4" w:space="0" w:color="auto"/>
              <w:left w:val="single" w:sz="4" w:space="0" w:color="auto"/>
              <w:bottom w:val="single" w:sz="4" w:space="0" w:color="auto"/>
              <w:right w:val="single" w:sz="4" w:space="0" w:color="auto"/>
            </w:tcBorders>
          </w:tcPr>
          <w:p w14:paraId="5064B26C" w14:textId="77777777" w:rsidR="00DE2CFC" w:rsidRPr="003469CF" w:rsidRDefault="00DE2CFC" w:rsidP="00421A29">
            <w:pPr>
              <w:tabs>
                <w:tab w:val="left" w:pos="142"/>
              </w:tabs>
              <w:ind w:left="567" w:hanging="567"/>
              <w:rPr>
                <w:b/>
                <w:szCs w:val="22"/>
                <w:lang w:val="pl-PL"/>
              </w:rPr>
            </w:pPr>
            <w:r w:rsidRPr="003469CF">
              <w:rPr>
                <w:b/>
                <w:szCs w:val="22"/>
                <w:lang w:val="pl-PL"/>
              </w:rPr>
              <w:t>12.</w:t>
            </w:r>
            <w:r w:rsidRPr="003469CF">
              <w:rPr>
                <w:b/>
                <w:szCs w:val="22"/>
                <w:lang w:val="pl-PL"/>
              </w:rPr>
              <w:tab/>
              <w:t>NUMER POZWOLENIA</w:t>
            </w:r>
            <w:r w:rsidR="00421A29" w:rsidRPr="003469CF">
              <w:rPr>
                <w:b/>
                <w:szCs w:val="22"/>
                <w:lang w:val="pl-PL"/>
              </w:rPr>
              <w:t xml:space="preserve"> </w:t>
            </w:r>
            <w:r w:rsidRPr="003469CF">
              <w:rPr>
                <w:b/>
                <w:szCs w:val="22"/>
                <w:lang w:val="pl-PL"/>
              </w:rPr>
              <w:t>NA DOPUSZCZENIE DO OBROTU</w:t>
            </w:r>
          </w:p>
        </w:tc>
      </w:tr>
    </w:tbl>
    <w:p w14:paraId="07212073" w14:textId="77777777" w:rsidR="00DE2CFC" w:rsidRPr="003469CF" w:rsidRDefault="00DE2CFC">
      <w:pPr>
        <w:tabs>
          <w:tab w:val="left" w:pos="720"/>
        </w:tabs>
        <w:rPr>
          <w:szCs w:val="22"/>
          <w:lang w:val="pl-PL"/>
        </w:rPr>
      </w:pPr>
    </w:p>
    <w:p w14:paraId="1CE69C5E" w14:textId="77777777" w:rsidR="00681FC0" w:rsidRPr="003469CF" w:rsidRDefault="00681FC0" w:rsidP="00681FC0">
      <w:pPr>
        <w:rPr>
          <w:szCs w:val="22"/>
          <w:lang w:val="pl-PL"/>
        </w:rPr>
      </w:pPr>
      <w:r w:rsidRPr="003469CF">
        <w:rPr>
          <w:color w:val="000000"/>
          <w:lang w:val="pl-PL"/>
        </w:rPr>
        <w:t>EU/1/13/885/002</w:t>
      </w:r>
    </w:p>
    <w:p w14:paraId="56098BA7" w14:textId="77777777" w:rsidR="00DE2CFC" w:rsidRPr="003469CF" w:rsidRDefault="00DE2CFC">
      <w:pPr>
        <w:tabs>
          <w:tab w:val="left" w:pos="720"/>
        </w:tabs>
        <w:rPr>
          <w:szCs w:val="22"/>
          <w:lang w:val="pl-PL"/>
        </w:rPr>
      </w:pPr>
    </w:p>
    <w:p w14:paraId="473F66C6"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24C5A357" w14:textId="77777777" w:rsidTr="008A2B8D">
        <w:tc>
          <w:tcPr>
            <w:tcW w:w="9889" w:type="dxa"/>
            <w:tcBorders>
              <w:top w:val="single" w:sz="4" w:space="0" w:color="auto"/>
              <w:bottom w:val="single" w:sz="4" w:space="0" w:color="auto"/>
            </w:tcBorders>
          </w:tcPr>
          <w:p w14:paraId="6656A35A" w14:textId="77777777" w:rsidR="00DE2CFC" w:rsidRPr="003469CF" w:rsidRDefault="00DE2CFC">
            <w:pPr>
              <w:tabs>
                <w:tab w:val="left" w:pos="142"/>
              </w:tabs>
              <w:rPr>
                <w:b/>
                <w:szCs w:val="22"/>
                <w:lang w:val="pl-PL"/>
              </w:rPr>
            </w:pPr>
            <w:r w:rsidRPr="003469CF">
              <w:rPr>
                <w:b/>
                <w:szCs w:val="22"/>
                <w:lang w:val="pl-PL"/>
              </w:rPr>
              <w:t>13.</w:t>
            </w:r>
            <w:r w:rsidRPr="003469CF">
              <w:rPr>
                <w:b/>
                <w:szCs w:val="22"/>
                <w:lang w:val="pl-PL"/>
              </w:rPr>
              <w:tab/>
              <w:t>NUMER SERII</w:t>
            </w:r>
          </w:p>
        </w:tc>
      </w:tr>
    </w:tbl>
    <w:p w14:paraId="4D180CCF" w14:textId="77777777" w:rsidR="00DE2CFC" w:rsidRPr="003469CF" w:rsidRDefault="00DE2CFC">
      <w:pPr>
        <w:tabs>
          <w:tab w:val="left" w:pos="720"/>
        </w:tabs>
        <w:rPr>
          <w:szCs w:val="22"/>
          <w:lang w:val="pl-PL"/>
        </w:rPr>
      </w:pPr>
    </w:p>
    <w:p w14:paraId="2EB030A0" w14:textId="77777777" w:rsidR="00DE2CFC" w:rsidRPr="003469CF" w:rsidRDefault="00DE2CFC">
      <w:pPr>
        <w:tabs>
          <w:tab w:val="left" w:pos="720"/>
        </w:tabs>
        <w:rPr>
          <w:szCs w:val="22"/>
          <w:lang w:val="pl-PL"/>
        </w:rPr>
      </w:pPr>
      <w:r w:rsidRPr="003469CF">
        <w:rPr>
          <w:szCs w:val="22"/>
          <w:lang w:val="pl-PL"/>
        </w:rPr>
        <w:t>Nr serii (Lot)</w:t>
      </w:r>
    </w:p>
    <w:p w14:paraId="38463248" w14:textId="77777777" w:rsidR="00DE2CFC" w:rsidRPr="003469CF" w:rsidRDefault="00DE2CFC">
      <w:pPr>
        <w:tabs>
          <w:tab w:val="left" w:pos="720"/>
        </w:tabs>
        <w:rPr>
          <w:szCs w:val="22"/>
          <w:lang w:val="pl-PL"/>
        </w:rPr>
      </w:pPr>
    </w:p>
    <w:p w14:paraId="7803CAEC"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62E097A5" w14:textId="77777777" w:rsidTr="008A2B8D">
        <w:tc>
          <w:tcPr>
            <w:tcW w:w="9889" w:type="dxa"/>
            <w:tcBorders>
              <w:top w:val="single" w:sz="4" w:space="0" w:color="auto"/>
              <w:bottom w:val="single" w:sz="4" w:space="0" w:color="auto"/>
            </w:tcBorders>
          </w:tcPr>
          <w:p w14:paraId="448CA69C" w14:textId="77777777" w:rsidR="00DE2CFC" w:rsidRPr="003469CF" w:rsidRDefault="00DE2CFC">
            <w:pPr>
              <w:tabs>
                <w:tab w:val="left" w:pos="142"/>
              </w:tabs>
              <w:rPr>
                <w:b/>
                <w:szCs w:val="22"/>
                <w:lang w:val="pl-PL"/>
              </w:rPr>
            </w:pPr>
            <w:r w:rsidRPr="003469CF">
              <w:rPr>
                <w:b/>
                <w:szCs w:val="22"/>
                <w:lang w:val="pl-PL"/>
              </w:rPr>
              <w:t>14.</w:t>
            </w:r>
            <w:r w:rsidRPr="003469CF">
              <w:rPr>
                <w:b/>
                <w:szCs w:val="22"/>
                <w:lang w:val="pl-PL"/>
              </w:rPr>
              <w:tab/>
              <w:t>OGÓLNA KATEGORIA DOSTĘPNOŚCI</w:t>
            </w:r>
          </w:p>
        </w:tc>
      </w:tr>
    </w:tbl>
    <w:p w14:paraId="5D268123" w14:textId="77777777" w:rsidR="00DE2CFC" w:rsidRPr="003469CF" w:rsidRDefault="00DE2CFC">
      <w:pPr>
        <w:tabs>
          <w:tab w:val="left" w:pos="720"/>
        </w:tabs>
        <w:rPr>
          <w:szCs w:val="22"/>
          <w:lang w:val="pl-PL"/>
        </w:rPr>
      </w:pPr>
    </w:p>
    <w:p w14:paraId="293500A5" w14:textId="77777777" w:rsidR="00DE2CFC" w:rsidRPr="003469CF" w:rsidRDefault="00DE2CFC">
      <w:pPr>
        <w:tabs>
          <w:tab w:val="left" w:pos="720"/>
        </w:tabs>
        <w:rPr>
          <w:szCs w:val="22"/>
          <w:lang w:val="pl-PL"/>
        </w:rPr>
      </w:pPr>
    </w:p>
    <w:tbl>
      <w:tblPr>
        <w:tblW w:w="9889" w:type="dxa"/>
        <w:tblLayout w:type="fixed"/>
        <w:tblLook w:val="00A0" w:firstRow="1" w:lastRow="0" w:firstColumn="1" w:lastColumn="0" w:noHBand="0" w:noVBand="0"/>
      </w:tblPr>
      <w:tblGrid>
        <w:gridCol w:w="9889"/>
      </w:tblGrid>
      <w:tr w:rsidR="00DE2CFC" w:rsidRPr="003469CF" w14:paraId="055A6730" w14:textId="77777777" w:rsidTr="008A2B8D">
        <w:tc>
          <w:tcPr>
            <w:tcW w:w="9889" w:type="dxa"/>
            <w:tcBorders>
              <w:top w:val="single" w:sz="4" w:space="0" w:color="auto"/>
              <w:left w:val="single" w:sz="4" w:space="0" w:color="auto"/>
              <w:bottom w:val="single" w:sz="4" w:space="0" w:color="auto"/>
              <w:right w:val="single" w:sz="4" w:space="0" w:color="auto"/>
            </w:tcBorders>
          </w:tcPr>
          <w:p w14:paraId="7166871D" w14:textId="77777777" w:rsidR="00DE2CFC" w:rsidRPr="003469CF" w:rsidRDefault="00DE2CFC">
            <w:pPr>
              <w:tabs>
                <w:tab w:val="left" w:pos="142"/>
              </w:tabs>
              <w:rPr>
                <w:b/>
                <w:szCs w:val="22"/>
                <w:lang w:val="pl-PL"/>
              </w:rPr>
            </w:pPr>
            <w:r w:rsidRPr="003469CF">
              <w:rPr>
                <w:b/>
                <w:szCs w:val="22"/>
                <w:lang w:val="pl-PL"/>
              </w:rPr>
              <w:t>15.</w:t>
            </w:r>
            <w:r w:rsidRPr="003469CF">
              <w:rPr>
                <w:b/>
                <w:szCs w:val="22"/>
                <w:lang w:val="pl-PL"/>
              </w:rPr>
              <w:tab/>
              <w:t>INSTRUKCJA UŻYCIA</w:t>
            </w:r>
          </w:p>
        </w:tc>
      </w:tr>
    </w:tbl>
    <w:p w14:paraId="78355574" w14:textId="77777777" w:rsidR="00DE2CFC" w:rsidRPr="003469CF" w:rsidRDefault="00DE2CFC">
      <w:pPr>
        <w:tabs>
          <w:tab w:val="left" w:pos="720"/>
        </w:tabs>
        <w:rPr>
          <w:szCs w:val="22"/>
          <w:lang w:val="pl-PL"/>
        </w:rPr>
      </w:pPr>
    </w:p>
    <w:p w14:paraId="311C4C1C" w14:textId="77777777" w:rsidR="00DE2CFC" w:rsidRPr="003469CF" w:rsidRDefault="00DE2CFC">
      <w:pPr>
        <w:tabs>
          <w:tab w:val="left" w:pos="720"/>
        </w:tabs>
        <w:rPr>
          <w:szCs w:val="22"/>
          <w:lang w:val="pl-PL"/>
        </w:rPr>
      </w:pPr>
    </w:p>
    <w:p w14:paraId="25A0A983" w14:textId="77777777" w:rsidR="00DE2CFC" w:rsidRPr="003469CF" w:rsidRDefault="00DE2CFC">
      <w:pPr>
        <w:pBdr>
          <w:top w:val="single" w:sz="4" w:space="1" w:color="auto"/>
          <w:left w:val="single" w:sz="4" w:space="4" w:color="auto"/>
          <w:bottom w:val="single" w:sz="4" w:space="1" w:color="auto"/>
          <w:right w:val="single" w:sz="4" w:space="4" w:color="auto"/>
        </w:pBdr>
        <w:tabs>
          <w:tab w:val="left" w:pos="720"/>
        </w:tabs>
        <w:rPr>
          <w:szCs w:val="22"/>
          <w:lang w:val="pl-PL"/>
        </w:rPr>
      </w:pPr>
      <w:r w:rsidRPr="003469CF">
        <w:rPr>
          <w:b/>
          <w:szCs w:val="22"/>
          <w:lang w:val="pl-PL"/>
        </w:rPr>
        <w:t>16.</w:t>
      </w:r>
      <w:r w:rsidRPr="003469CF">
        <w:rPr>
          <w:b/>
          <w:szCs w:val="22"/>
          <w:lang w:val="pl-PL"/>
        </w:rPr>
        <w:tab/>
        <w:t>INFORMACJA PODANA SYSTEMEM BRAILLE’A</w:t>
      </w:r>
    </w:p>
    <w:p w14:paraId="1F93CA2D" w14:textId="77777777" w:rsidR="00F7395B" w:rsidRPr="003469CF" w:rsidRDefault="00F7395B">
      <w:pPr>
        <w:tabs>
          <w:tab w:val="left" w:pos="720"/>
        </w:tabs>
        <w:rPr>
          <w:szCs w:val="22"/>
          <w:lang w:val="pl-PL"/>
        </w:rPr>
      </w:pPr>
    </w:p>
    <w:p w14:paraId="03BFF40C" w14:textId="77777777" w:rsidR="00FC15D8" w:rsidRPr="003469CF" w:rsidRDefault="00FC15D8" w:rsidP="00FC15D8">
      <w:pPr>
        <w:tabs>
          <w:tab w:val="left" w:pos="720"/>
        </w:tabs>
        <w:rPr>
          <w:szCs w:val="22"/>
          <w:lang w:val="pl-PL"/>
        </w:rPr>
      </w:pPr>
      <w:r w:rsidRPr="003469CF">
        <w:rPr>
          <w:szCs w:val="22"/>
          <w:shd w:val="pct15" w:color="auto" w:fill="FFFFFF"/>
          <w:lang w:val="pl-PL"/>
        </w:rPr>
        <w:t>Zaakceptowano uzasadnienie braku informacji systemem Braille’a.</w:t>
      </w:r>
    </w:p>
    <w:p w14:paraId="76021FB6" w14:textId="77777777" w:rsidR="00F7395B" w:rsidRPr="003469CF" w:rsidRDefault="00F7395B">
      <w:pPr>
        <w:tabs>
          <w:tab w:val="left" w:pos="720"/>
        </w:tabs>
        <w:rPr>
          <w:szCs w:val="22"/>
          <w:lang w:val="pl-PL"/>
        </w:rPr>
      </w:pPr>
    </w:p>
    <w:p w14:paraId="4A878187" w14:textId="77777777" w:rsidR="00FC15D8" w:rsidRPr="003469CF" w:rsidRDefault="00FC15D8">
      <w:pPr>
        <w:tabs>
          <w:tab w:val="left" w:pos="720"/>
        </w:tabs>
        <w:rPr>
          <w:szCs w:val="22"/>
          <w:lang w:val="pl-PL"/>
        </w:rPr>
      </w:pPr>
    </w:p>
    <w:p w14:paraId="4B80EDFC" w14:textId="77777777" w:rsidR="00F7395B" w:rsidRPr="003469CF" w:rsidRDefault="00F7395B" w:rsidP="00F7395B">
      <w:pPr>
        <w:pBdr>
          <w:top w:val="single" w:sz="4" w:space="1" w:color="auto"/>
          <w:left w:val="single" w:sz="4" w:space="4" w:color="auto"/>
          <w:bottom w:val="single" w:sz="4" w:space="1" w:color="auto"/>
          <w:right w:val="single" w:sz="4" w:space="4" w:color="auto"/>
        </w:pBdr>
        <w:tabs>
          <w:tab w:val="left" w:pos="720"/>
        </w:tabs>
        <w:rPr>
          <w:b/>
          <w:szCs w:val="22"/>
          <w:lang w:val="pl-PL"/>
        </w:rPr>
      </w:pPr>
      <w:r w:rsidRPr="003469CF">
        <w:rPr>
          <w:b/>
          <w:szCs w:val="22"/>
          <w:lang w:val="pl-PL"/>
        </w:rPr>
        <w:t>17.</w:t>
      </w:r>
      <w:r w:rsidRPr="003469CF">
        <w:rPr>
          <w:b/>
          <w:szCs w:val="22"/>
          <w:lang w:val="pl-PL"/>
        </w:rPr>
        <w:tab/>
        <w:t>NIEPOWTARZALNY IDENTYFIKATOR – KOD 2D</w:t>
      </w:r>
    </w:p>
    <w:p w14:paraId="2C36C380" w14:textId="77777777" w:rsidR="00F7395B" w:rsidRPr="003469CF" w:rsidRDefault="00F7395B" w:rsidP="00F7395B">
      <w:pPr>
        <w:rPr>
          <w:lang w:val="pl-PL"/>
        </w:rPr>
      </w:pPr>
    </w:p>
    <w:p w14:paraId="4BF6CF01" w14:textId="77777777" w:rsidR="00F7395B" w:rsidRPr="003469CF" w:rsidRDefault="00F7395B" w:rsidP="00F7395B">
      <w:pPr>
        <w:rPr>
          <w:szCs w:val="22"/>
          <w:shd w:val="clear" w:color="auto" w:fill="CCCCCC"/>
          <w:lang w:val="pl-PL"/>
        </w:rPr>
      </w:pPr>
      <w:del w:id="1200" w:author="Author">
        <w:r w:rsidRPr="003469CF" w:rsidDel="00EE7741">
          <w:rPr>
            <w:highlight w:val="lightGray"/>
            <w:lang w:val="pl-PL"/>
          </w:rPr>
          <w:delText>&lt;</w:delText>
        </w:r>
      </w:del>
      <w:r w:rsidRPr="003469CF">
        <w:rPr>
          <w:highlight w:val="lightGray"/>
          <w:lang w:val="pl-PL"/>
        </w:rPr>
        <w:t>Obejmuje kod 2D będący nośnikiem niepowtarzalnego identyfikatora.</w:t>
      </w:r>
      <w:del w:id="1201" w:author="Author">
        <w:r w:rsidRPr="003469CF" w:rsidDel="00EE7741">
          <w:rPr>
            <w:highlight w:val="lightGray"/>
            <w:lang w:val="pl-PL"/>
          </w:rPr>
          <w:delText>&gt;</w:delText>
        </w:r>
      </w:del>
    </w:p>
    <w:p w14:paraId="56703A78" w14:textId="77777777" w:rsidR="00F7395B" w:rsidRPr="003469CF" w:rsidRDefault="00F7395B" w:rsidP="00F7395B">
      <w:pPr>
        <w:rPr>
          <w:szCs w:val="22"/>
          <w:shd w:val="clear" w:color="auto" w:fill="CCCCCC"/>
          <w:lang w:val="pl-PL"/>
        </w:rPr>
      </w:pPr>
    </w:p>
    <w:p w14:paraId="2A7FF705" w14:textId="77777777" w:rsidR="00F7395B" w:rsidRPr="003469CF" w:rsidRDefault="00F7395B" w:rsidP="00F7395B">
      <w:pPr>
        <w:rPr>
          <w:lang w:val="pl-PL"/>
        </w:rPr>
      </w:pPr>
    </w:p>
    <w:p w14:paraId="0A34441A" w14:textId="77777777" w:rsidR="00F7395B" w:rsidRPr="003469CF" w:rsidRDefault="00F7395B" w:rsidP="00F7395B">
      <w:pPr>
        <w:pBdr>
          <w:top w:val="single" w:sz="4" w:space="1" w:color="auto"/>
          <w:left w:val="single" w:sz="4" w:space="4" w:color="auto"/>
          <w:bottom w:val="single" w:sz="4" w:space="1" w:color="auto"/>
          <w:right w:val="single" w:sz="4" w:space="4" w:color="auto"/>
        </w:pBdr>
        <w:tabs>
          <w:tab w:val="left" w:pos="720"/>
        </w:tabs>
        <w:rPr>
          <w:b/>
          <w:szCs w:val="22"/>
          <w:lang w:val="pl-PL"/>
        </w:rPr>
      </w:pPr>
      <w:r w:rsidRPr="003469CF">
        <w:rPr>
          <w:b/>
          <w:szCs w:val="22"/>
          <w:lang w:val="pl-PL"/>
        </w:rPr>
        <w:t>18.</w:t>
      </w:r>
      <w:r w:rsidRPr="003469CF">
        <w:rPr>
          <w:b/>
          <w:szCs w:val="22"/>
          <w:lang w:val="pl-PL"/>
        </w:rPr>
        <w:tab/>
        <w:t>NIEPOWTARZALNY IDENTYFIKATOR – DANE CZYTELNE DLA CZŁOWIEKA</w:t>
      </w:r>
    </w:p>
    <w:p w14:paraId="12253F4A" w14:textId="77777777" w:rsidR="00F7395B" w:rsidRPr="003469CF" w:rsidRDefault="00F7395B" w:rsidP="00F7395B">
      <w:pPr>
        <w:rPr>
          <w:lang w:val="pl-PL"/>
        </w:rPr>
      </w:pPr>
    </w:p>
    <w:p w14:paraId="39F9A2F2" w14:textId="77777777" w:rsidR="00F7395B" w:rsidRPr="003469CF" w:rsidRDefault="00F7395B" w:rsidP="00F7395B">
      <w:pPr>
        <w:rPr>
          <w:color w:val="008000"/>
          <w:szCs w:val="22"/>
          <w:lang w:val="pl-PL"/>
        </w:rPr>
      </w:pPr>
      <w:r w:rsidRPr="003469CF">
        <w:rPr>
          <w:lang w:val="pl-PL"/>
        </w:rPr>
        <w:t xml:space="preserve">PC </w:t>
      </w:r>
    </w:p>
    <w:p w14:paraId="38ECE612" w14:textId="77777777" w:rsidR="00F7395B" w:rsidRPr="003469CF" w:rsidRDefault="00F7395B" w:rsidP="00F7395B">
      <w:pPr>
        <w:rPr>
          <w:szCs w:val="22"/>
          <w:lang w:val="pl-PL"/>
        </w:rPr>
      </w:pPr>
      <w:r w:rsidRPr="003469CF">
        <w:rPr>
          <w:lang w:val="pl-PL"/>
        </w:rPr>
        <w:t xml:space="preserve">SN </w:t>
      </w:r>
    </w:p>
    <w:p w14:paraId="7343174E" w14:textId="77777777" w:rsidR="00F7395B" w:rsidRPr="003469CF" w:rsidRDefault="00F7395B" w:rsidP="00F7395B">
      <w:pPr>
        <w:rPr>
          <w:szCs w:val="22"/>
          <w:lang w:val="pl-PL"/>
        </w:rPr>
      </w:pPr>
      <w:r w:rsidRPr="003469CF">
        <w:rPr>
          <w:lang w:val="pl-PL"/>
        </w:rPr>
        <w:t xml:space="preserve">NN </w:t>
      </w:r>
    </w:p>
    <w:p w14:paraId="6FE1F236" w14:textId="77777777" w:rsidR="00932C9E" w:rsidRPr="003469CF" w:rsidRDefault="007E7520">
      <w:pPr>
        <w:tabs>
          <w:tab w:val="left" w:pos="720"/>
        </w:tabs>
        <w:rPr>
          <w:szCs w:val="22"/>
          <w:lang w:val="pl-PL"/>
        </w:rPr>
      </w:pPr>
      <w:r w:rsidRPr="003469CF">
        <w:rPr>
          <w:szCs w:val="22"/>
          <w:lang w:val="pl-PL"/>
        </w:rPr>
        <w:br w:type="page"/>
      </w: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41FA9FBC" w14:textId="77777777" w:rsidTr="008A2B8D">
        <w:tc>
          <w:tcPr>
            <w:tcW w:w="9889" w:type="dxa"/>
            <w:tcBorders>
              <w:top w:val="single" w:sz="4" w:space="0" w:color="auto"/>
              <w:bottom w:val="single" w:sz="4" w:space="0" w:color="auto"/>
            </w:tcBorders>
          </w:tcPr>
          <w:p w14:paraId="4A15EA97" w14:textId="77777777" w:rsidR="00DE2CFC" w:rsidRPr="003469CF" w:rsidRDefault="00DE2CFC">
            <w:pPr>
              <w:tabs>
                <w:tab w:val="left" w:pos="720"/>
              </w:tabs>
              <w:rPr>
                <w:b/>
                <w:szCs w:val="22"/>
                <w:lang w:val="pl-PL"/>
              </w:rPr>
            </w:pPr>
            <w:r w:rsidRPr="003469CF">
              <w:rPr>
                <w:szCs w:val="22"/>
                <w:lang w:val="pl-PL"/>
              </w:rPr>
              <w:lastRenderedPageBreak/>
              <w:br w:type="page"/>
            </w:r>
            <w:r w:rsidRPr="003469CF">
              <w:rPr>
                <w:szCs w:val="22"/>
                <w:lang w:val="pl-PL"/>
              </w:rPr>
              <w:br w:type="column"/>
            </w:r>
            <w:r w:rsidRPr="003469CF">
              <w:rPr>
                <w:szCs w:val="22"/>
                <w:lang w:val="pl-PL"/>
              </w:rPr>
              <w:br w:type="column"/>
            </w:r>
            <w:r w:rsidRPr="003469CF">
              <w:rPr>
                <w:b/>
                <w:szCs w:val="22"/>
                <w:lang w:val="pl-PL"/>
              </w:rPr>
              <w:t>MINIMUM INFORMACJI ZAMIESZCZANYCH NA MAŁYCH OPAKOWANIACH BEZPOŚREDNICH</w:t>
            </w:r>
          </w:p>
          <w:p w14:paraId="45D58F20" w14:textId="77777777" w:rsidR="00DE2CFC" w:rsidRPr="003469CF" w:rsidRDefault="00DE2CFC">
            <w:pPr>
              <w:tabs>
                <w:tab w:val="left" w:pos="720"/>
              </w:tabs>
              <w:rPr>
                <w:b/>
                <w:szCs w:val="22"/>
                <w:lang w:val="pl-PL"/>
              </w:rPr>
            </w:pPr>
          </w:p>
          <w:p w14:paraId="2CE0AA86" w14:textId="77777777" w:rsidR="00DE2CFC" w:rsidRPr="003469CF" w:rsidRDefault="00DE2CFC">
            <w:pPr>
              <w:tabs>
                <w:tab w:val="left" w:pos="720"/>
              </w:tabs>
              <w:rPr>
                <w:b/>
                <w:szCs w:val="22"/>
                <w:lang w:val="pl-PL"/>
              </w:rPr>
            </w:pPr>
            <w:r w:rsidRPr="003469CF">
              <w:rPr>
                <w:b/>
                <w:szCs w:val="22"/>
                <w:lang w:val="pl-PL"/>
              </w:rPr>
              <w:t>ETYKIETA NA FIOLKI</w:t>
            </w:r>
          </w:p>
        </w:tc>
      </w:tr>
    </w:tbl>
    <w:p w14:paraId="46CECCF5" w14:textId="77777777" w:rsidR="00DE2CFC" w:rsidRPr="003469CF" w:rsidRDefault="00DE2CFC">
      <w:pPr>
        <w:tabs>
          <w:tab w:val="left" w:pos="720"/>
        </w:tabs>
        <w:rPr>
          <w:szCs w:val="22"/>
          <w:lang w:val="pl-PL"/>
        </w:rPr>
      </w:pPr>
    </w:p>
    <w:p w14:paraId="0699AECB"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506046" w14:paraId="59677BA0" w14:textId="77777777" w:rsidTr="008A2B8D">
        <w:tc>
          <w:tcPr>
            <w:tcW w:w="9889" w:type="dxa"/>
            <w:tcBorders>
              <w:top w:val="single" w:sz="4" w:space="0" w:color="auto"/>
              <w:bottom w:val="single" w:sz="4" w:space="0" w:color="auto"/>
            </w:tcBorders>
          </w:tcPr>
          <w:p w14:paraId="50D368C7" w14:textId="77777777" w:rsidR="00DE2CFC" w:rsidRPr="003469CF" w:rsidRDefault="00DE2CFC">
            <w:pPr>
              <w:tabs>
                <w:tab w:val="left" w:pos="142"/>
              </w:tabs>
              <w:rPr>
                <w:b/>
                <w:szCs w:val="22"/>
                <w:lang w:val="pl-PL"/>
              </w:rPr>
            </w:pPr>
            <w:r w:rsidRPr="003469CF">
              <w:rPr>
                <w:b/>
                <w:szCs w:val="22"/>
                <w:lang w:val="pl-PL"/>
              </w:rPr>
              <w:t>1.</w:t>
            </w:r>
            <w:r w:rsidRPr="003469CF">
              <w:rPr>
                <w:b/>
                <w:szCs w:val="22"/>
                <w:lang w:val="pl-PL"/>
              </w:rPr>
              <w:tab/>
              <w:t>NAZWA PRODUKTU LECZNICZEGO I DROGA PODANIA</w:t>
            </w:r>
          </w:p>
        </w:tc>
      </w:tr>
    </w:tbl>
    <w:p w14:paraId="71FE8117" w14:textId="77777777" w:rsidR="00DE2CFC" w:rsidRPr="003469CF" w:rsidRDefault="00DE2CFC">
      <w:pPr>
        <w:rPr>
          <w:szCs w:val="22"/>
          <w:lang w:val="pl-PL"/>
        </w:rPr>
      </w:pPr>
    </w:p>
    <w:p w14:paraId="4BAB32A3" w14:textId="77777777" w:rsidR="00DE2CFC" w:rsidRPr="003469CF" w:rsidRDefault="00DE2CFC">
      <w:pPr>
        <w:rPr>
          <w:szCs w:val="22"/>
          <w:lang w:val="pl-PL"/>
        </w:rPr>
      </w:pPr>
      <w:r w:rsidRPr="003469CF">
        <w:rPr>
          <w:szCs w:val="22"/>
          <w:lang w:val="pl-PL"/>
        </w:rPr>
        <w:t xml:space="preserve">Kadcyla 160 mg </w:t>
      </w:r>
      <w:r w:rsidRPr="003469CF">
        <w:rPr>
          <w:rStyle w:val="span9"/>
          <w:lang w:val="pl-PL"/>
        </w:rPr>
        <w:t>proszek do sporządzania koncentratu roztworu do infuzji</w:t>
      </w:r>
      <w:r w:rsidRPr="003469CF">
        <w:rPr>
          <w:szCs w:val="22"/>
          <w:lang w:val="pl-PL"/>
        </w:rPr>
        <w:t xml:space="preserve"> </w:t>
      </w:r>
    </w:p>
    <w:p w14:paraId="01C2649F" w14:textId="77777777" w:rsidR="00DE2CFC" w:rsidRPr="003469CF" w:rsidRDefault="00DE2CFC">
      <w:pPr>
        <w:rPr>
          <w:szCs w:val="22"/>
          <w:lang w:val="pl-PL"/>
        </w:rPr>
      </w:pPr>
      <w:r w:rsidRPr="003469CF">
        <w:rPr>
          <w:szCs w:val="22"/>
          <w:lang w:val="pl-PL"/>
        </w:rPr>
        <w:t>trastuzumab emtanzyna</w:t>
      </w:r>
    </w:p>
    <w:p w14:paraId="199ACD3B" w14:textId="77777777" w:rsidR="00DE2CFC" w:rsidRPr="003469CF" w:rsidRDefault="00DE2CFC">
      <w:pPr>
        <w:rPr>
          <w:szCs w:val="22"/>
          <w:lang w:val="pl-PL"/>
        </w:rPr>
      </w:pPr>
      <w:r w:rsidRPr="003469CF">
        <w:rPr>
          <w:szCs w:val="22"/>
          <w:lang w:val="pl-PL"/>
        </w:rPr>
        <w:t>Do podawania dożylnego</w:t>
      </w:r>
    </w:p>
    <w:p w14:paraId="62BFFD04" w14:textId="77777777" w:rsidR="00DE2CFC" w:rsidRPr="003469CF" w:rsidRDefault="00DE2CFC">
      <w:pPr>
        <w:tabs>
          <w:tab w:val="left" w:pos="720"/>
        </w:tabs>
        <w:rPr>
          <w:szCs w:val="22"/>
          <w:lang w:val="pl-PL"/>
        </w:rPr>
      </w:pPr>
    </w:p>
    <w:p w14:paraId="7A5A7637"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7B0A80ED" w14:textId="77777777" w:rsidTr="008A2B8D">
        <w:tc>
          <w:tcPr>
            <w:tcW w:w="9889" w:type="dxa"/>
            <w:tcBorders>
              <w:top w:val="single" w:sz="4" w:space="0" w:color="auto"/>
              <w:bottom w:val="single" w:sz="4" w:space="0" w:color="auto"/>
            </w:tcBorders>
          </w:tcPr>
          <w:p w14:paraId="7B760E2B" w14:textId="77777777" w:rsidR="00DE2CFC" w:rsidRPr="003469CF" w:rsidRDefault="00DE2CFC">
            <w:pPr>
              <w:tabs>
                <w:tab w:val="left" w:pos="142"/>
              </w:tabs>
              <w:rPr>
                <w:b/>
                <w:szCs w:val="22"/>
                <w:lang w:val="pl-PL"/>
              </w:rPr>
            </w:pPr>
            <w:r w:rsidRPr="003469CF">
              <w:rPr>
                <w:b/>
                <w:szCs w:val="22"/>
                <w:lang w:val="pl-PL"/>
              </w:rPr>
              <w:t>2.</w:t>
            </w:r>
            <w:r w:rsidRPr="003469CF">
              <w:rPr>
                <w:b/>
                <w:szCs w:val="22"/>
                <w:lang w:val="pl-PL"/>
              </w:rPr>
              <w:tab/>
              <w:t>SPOSÓB PODAWANIA</w:t>
            </w:r>
          </w:p>
        </w:tc>
      </w:tr>
    </w:tbl>
    <w:p w14:paraId="5D01074C" w14:textId="77777777" w:rsidR="00DE2CFC" w:rsidRPr="003469CF" w:rsidRDefault="00DE2CFC">
      <w:pPr>
        <w:tabs>
          <w:tab w:val="left" w:pos="720"/>
        </w:tabs>
        <w:rPr>
          <w:szCs w:val="22"/>
          <w:lang w:val="pl-PL"/>
        </w:rPr>
      </w:pPr>
    </w:p>
    <w:p w14:paraId="0B81CA8D" w14:textId="77777777" w:rsidR="00DE2CFC" w:rsidRPr="003469CF" w:rsidRDefault="00DE2CFC">
      <w:pPr>
        <w:tabs>
          <w:tab w:val="left" w:pos="720"/>
        </w:tabs>
        <w:rPr>
          <w:szCs w:val="22"/>
          <w:lang w:val="pl-PL"/>
        </w:rPr>
      </w:pPr>
      <w:r w:rsidRPr="003469CF">
        <w:rPr>
          <w:szCs w:val="22"/>
          <w:lang w:val="pl-PL"/>
        </w:rPr>
        <w:t>Do podawania dożylnego po rozpuszczeniu i rozcieńczeniu</w:t>
      </w:r>
    </w:p>
    <w:p w14:paraId="0D4431D5" w14:textId="77777777" w:rsidR="00DE2CFC" w:rsidRPr="003469CF" w:rsidRDefault="00DE2CFC">
      <w:pPr>
        <w:tabs>
          <w:tab w:val="left" w:pos="720"/>
        </w:tabs>
        <w:rPr>
          <w:szCs w:val="22"/>
          <w:lang w:val="pl-PL"/>
        </w:rPr>
      </w:pPr>
    </w:p>
    <w:p w14:paraId="0C386B1C" w14:textId="77777777" w:rsidR="00DE2CFC" w:rsidRPr="003469CF" w:rsidRDefault="00DE2CFC">
      <w:pPr>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0666C7EC" w14:textId="77777777" w:rsidTr="008A2B8D">
        <w:tc>
          <w:tcPr>
            <w:tcW w:w="9889" w:type="dxa"/>
            <w:tcBorders>
              <w:top w:val="single" w:sz="4" w:space="0" w:color="auto"/>
              <w:bottom w:val="single" w:sz="4" w:space="0" w:color="auto"/>
            </w:tcBorders>
          </w:tcPr>
          <w:p w14:paraId="6B71C385" w14:textId="77777777" w:rsidR="00DE2CFC" w:rsidRPr="003469CF" w:rsidRDefault="00DE2CFC" w:rsidP="007E7520">
            <w:pPr>
              <w:keepNext/>
              <w:keepLines/>
              <w:tabs>
                <w:tab w:val="left" w:pos="142"/>
              </w:tabs>
              <w:rPr>
                <w:b/>
                <w:szCs w:val="22"/>
                <w:lang w:val="pl-PL"/>
              </w:rPr>
            </w:pPr>
            <w:r w:rsidRPr="003469CF">
              <w:rPr>
                <w:b/>
                <w:szCs w:val="22"/>
                <w:lang w:val="pl-PL"/>
              </w:rPr>
              <w:t>3.</w:t>
            </w:r>
            <w:r w:rsidRPr="003469CF">
              <w:rPr>
                <w:b/>
                <w:szCs w:val="22"/>
                <w:lang w:val="pl-PL"/>
              </w:rPr>
              <w:tab/>
              <w:t>TERMIN WAŻNOŚCI</w:t>
            </w:r>
          </w:p>
        </w:tc>
      </w:tr>
    </w:tbl>
    <w:p w14:paraId="30104CED" w14:textId="77777777" w:rsidR="00DE2CFC" w:rsidRPr="003469CF" w:rsidRDefault="00DE2CFC" w:rsidP="007E7520">
      <w:pPr>
        <w:keepNext/>
        <w:keepLines/>
        <w:tabs>
          <w:tab w:val="left" w:pos="720"/>
        </w:tabs>
        <w:rPr>
          <w:szCs w:val="22"/>
          <w:lang w:val="pl-PL"/>
        </w:rPr>
      </w:pPr>
    </w:p>
    <w:p w14:paraId="7C63EFAB" w14:textId="77777777" w:rsidR="00DE2CFC" w:rsidRPr="003469CF" w:rsidRDefault="00DE2CFC" w:rsidP="007E7520">
      <w:pPr>
        <w:keepNext/>
        <w:keepLines/>
        <w:tabs>
          <w:tab w:val="left" w:pos="720"/>
        </w:tabs>
        <w:rPr>
          <w:szCs w:val="22"/>
          <w:lang w:val="pl-PL"/>
        </w:rPr>
      </w:pPr>
      <w:r w:rsidRPr="003469CF">
        <w:rPr>
          <w:szCs w:val="22"/>
          <w:lang w:val="pl-PL"/>
        </w:rPr>
        <w:t>EXP</w:t>
      </w:r>
    </w:p>
    <w:p w14:paraId="20EE6F94" w14:textId="77777777" w:rsidR="00DE2CFC" w:rsidRPr="003469CF" w:rsidRDefault="00DE2CFC" w:rsidP="007E7520">
      <w:pPr>
        <w:keepNext/>
        <w:keepLines/>
        <w:tabs>
          <w:tab w:val="left" w:pos="720"/>
        </w:tabs>
        <w:rPr>
          <w:szCs w:val="22"/>
          <w:lang w:val="pl-PL"/>
        </w:rPr>
      </w:pPr>
    </w:p>
    <w:p w14:paraId="763B4F5D" w14:textId="77777777" w:rsidR="000411F1" w:rsidRPr="003469CF" w:rsidRDefault="000411F1" w:rsidP="007E7520">
      <w:pPr>
        <w:keepNext/>
        <w:keepLines/>
        <w:tabs>
          <w:tab w:val="left" w:pos="720"/>
        </w:tabs>
        <w:rPr>
          <w:szCs w:val="22"/>
          <w:lang w:val="pl-PL"/>
        </w:rPr>
      </w:pPr>
    </w:p>
    <w:tbl>
      <w:tblPr>
        <w:tblW w:w="988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89"/>
      </w:tblGrid>
      <w:tr w:rsidR="00DE2CFC" w:rsidRPr="003469CF" w14:paraId="7FB613F8" w14:textId="77777777" w:rsidTr="008A2B8D">
        <w:tc>
          <w:tcPr>
            <w:tcW w:w="9889" w:type="dxa"/>
            <w:tcBorders>
              <w:top w:val="single" w:sz="4" w:space="0" w:color="auto"/>
              <w:bottom w:val="single" w:sz="4" w:space="0" w:color="auto"/>
            </w:tcBorders>
          </w:tcPr>
          <w:p w14:paraId="5C609161" w14:textId="77777777" w:rsidR="00DE2CFC" w:rsidRPr="003469CF" w:rsidRDefault="00DE2CFC" w:rsidP="007E7520">
            <w:pPr>
              <w:keepNext/>
              <w:keepLines/>
              <w:tabs>
                <w:tab w:val="left" w:pos="142"/>
              </w:tabs>
              <w:rPr>
                <w:b/>
                <w:szCs w:val="22"/>
                <w:lang w:val="pl-PL"/>
              </w:rPr>
            </w:pPr>
            <w:r w:rsidRPr="003469CF">
              <w:rPr>
                <w:b/>
                <w:szCs w:val="22"/>
                <w:lang w:val="pl-PL"/>
              </w:rPr>
              <w:t>4.</w:t>
            </w:r>
            <w:r w:rsidRPr="003469CF">
              <w:rPr>
                <w:b/>
                <w:szCs w:val="22"/>
                <w:lang w:val="pl-PL"/>
              </w:rPr>
              <w:tab/>
              <w:t>NUMER SERII</w:t>
            </w:r>
          </w:p>
        </w:tc>
      </w:tr>
    </w:tbl>
    <w:p w14:paraId="07291A37" w14:textId="77777777" w:rsidR="00DE2CFC" w:rsidRPr="003469CF" w:rsidRDefault="00DE2CFC" w:rsidP="007E7520">
      <w:pPr>
        <w:keepNext/>
        <w:keepLines/>
        <w:tabs>
          <w:tab w:val="left" w:pos="720"/>
        </w:tabs>
        <w:rPr>
          <w:szCs w:val="22"/>
          <w:lang w:val="pl-PL"/>
        </w:rPr>
      </w:pPr>
    </w:p>
    <w:p w14:paraId="4EDF730A" w14:textId="77777777" w:rsidR="00DE2CFC" w:rsidRPr="003469CF" w:rsidRDefault="00DE2CFC" w:rsidP="007E7520">
      <w:pPr>
        <w:keepNext/>
        <w:keepLines/>
        <w:tabs>
          <w:tab w:val="left" w:pos="720"/>
        </w:tabs>
        <w:rPr>
          <w:szCs w:val="22"/>
          <w:lang w:val="pl-PL"/>
        </w:rPr>
      </w:pPr>
      <w:r w:rsidRPr="003469CF">
        <w:rPr>
          <w:szCs w:val="22"/>
          <w:lang w:val="pl-PL"/>
        </w:rPr>
        <w:t>Lot</w:t>
      </w:r>
    </w:p>
    <w:p w14:paraId="6D4D3646" w14:textId="77777777" w:rsidR="00DE2CFC" w:rsidRPr="003469CF" w:rsidRDefault="00DE2CFC" w:rsidP="007E7520">
      <w:pPr>
        <w:keepNext/>
        <w:keepLines/>
        <w:tabs>
          <w:tab w:val="left" w:pos="720"/>
        </w:tabs>
        <w:rPr>
          <w:szCs w:val="22"/>
          <w:lang w:val="pl-PL"/>
        </w:rPr>
      </w:pPr>
    </w:p>
    <w:p w14:paraId="46280DFF" w14:textId="77777777" w:rsidR="00DE2CFC" w:rsidRPr="003469CF" w:rsidRDefault="00DE2CFC" w:rsidP="007E7520">
      <w:pPr>
        <w:keepNext/>
        <w:keepLines/>
        <w:tabs>
          <w:tab w:val="left" w:pos="720"/>
        </w:tabs>
        <w:rPr>
          <w:szCs w:val="22"/>
          <w:lang w:val="pl-PL"/>
        </w:rPr>
      </w:pPr>
    </w:p>
    <w:p w14:paraId="09ADBF24" w14:textId="77777777" w:rsidR="00DE2CFC" w:rsidRPr="003469CF" w:rsidRDefault="00DE2CFC" w:rsidP="007E7520">
      <w:pPr>
        <w:keepNext/>
        <w:keepLines/>
        <w:pBdr>
          <w:top w:val="single" w:sz="4" w:space="1" w:color="auto"/>
          <w:left w:val="single" w:sz="4" w:space="4" w:color="auto"/>
          <w:bottom w:val="single" w:sz="4" w:space="1" w:color="auto"/>
          <w:right w:val="single" w:sz="4" w:space="4" w:color="auto"/>
        </w:pBdr>
        <w:tabs>
          <w:tab w:val="left" w:pos="720"/>
        </w:tabs>
        <w:rPr>
          <w:szCs w:val="22"/>
          <w:lang w:val="pl-PL"/>
        </w:rPr>
      </w:pPr>
      <w:r w:rsidRPr="003469CF">
        <w:rPr>
          <w:b/>
          <w:szCs w:val="22"/>
          <w:lang w:val="pl-PL"/>
        </w:rPr>
        <w:t>5.</w:t>
      </w:r>
      <w:r w:rsidRPr="003469CF">
        <w:rPr>
          <w:b/>
          <w:szCs w:val="22"/>
          <w:lang w:val="pl-PL"/>
        </w:rPr>
        <w:tab/>
      </w:r>
      <w:r w:rsidRPr="003469CF">
        <w:rPr>
          <w:b/>
          <w:lang w:val="pl-PL"/>
        </w:rPr>
        <w:t>ZAWARTOŚĆ OPAKOWANIA Z PODANIEM MASY, OBJĘTOŚCI LUB LICZBY DAWEK</w:t>
      </w:r>
    </w:p>
    <w:p w14:paraId="698A70D6" w14:textId="77777777" w:rsidR="00DE2CFC" w:rsidRPr="003469CF" w:rsidRDefault="00DE2CFC" w:rsidP="007E7520">
      <w:pPr>
        <w:keepNext/>
        <w:keepLines/>
        <w:rPr>
          <w:i/>
          <w:szCs w:val="22"/>
          <w:lang w:val="pl-PL"/>
        </w:rPr>
      </w:pPr>
    </w:p>
    <w:p w14:paraId="7F17BABF" w14:textId="77777777" w:rsidR="00DE2CFC" w:rsidRPr="003469CF" w:rsidRDefault="00DE2CFC" w:rsidP="007E7520">
      <w:pPr>
        <w:keepNext/>
        <w:keepLines/>
        <w:rPr>
          <w:szCs w:val="22"/>
          <w:lang w:val="pl-PL"/>
        </w:rPr>
      </w:pPr>
      <w:r w:rsidRPr="003469CF">
        <w:rPr>
          <w:szCs w:val="22"/>
          <w:lang w:val="pl-PL"/>
        </w:rPr>
        <w:t>160 mg</w:t>
      </w:r>
    </w:p>
    <w:p w14:paraId="4C643F00" w14:textId="77777777" w:rsidR="00DE2CFC" w:rsidRPr="003469CF" w:rsidRDefault="00DE2CFC" w:rsidP="007E7520">
      <w:pPr>
        <w:keepNext/>
        <w:keepLines/>
        <w:rPr>
          <w:szCs w:val="22"/>
          <w:lang w:val="pl-PL"/>
        </w:rPr>
      </w:pPr>
    </w:p>
    <w:p w14:paraId="3CD1C887" w14:textId="77777777" w:rsidR="00DE2CFC" w:rsidRPr="003469CF" w:rsidRDefault="00DE2CFC" w:rsidP="007E7520">
      <w:pPr>
        <w:keepNext/>
        <w:keepLines/>
        <w:tabs>
          <w:tab w:val="left" w:pos="720"/>
        </w:tabs>
        <w:rPr>
          <w:szCs w:val="22"/>
          <w:lang w:val="pl-PL"/>
        </w:rPr>
      </w:pPr>
    </w:p>
    <w:p w14:paraId="5706C19A" w14:textId="77777777" w:rsidR="00DE2CFC" w:rsidRPr="003469CF" w:rsidRDefault="00DE2CFC" w:rsidP="007E7520">
      <w:pPr>
        <w:keepNext/>
        <w:keepLines/>
        <w:pBdr>
          <w:top w:val="single" w:sz="4" w:space="1" w:color="auto"/>
          <w:left w:val="single" w:sz="4" w:space="4" w:color="auto"/>
          <w:bottom w:val="single" w:sz="4" w:space="1" w:color="auto"/>
          <w:right w:val="single" w:sz="4" w:space="4" w:color="auto"/>
        </w:pBdr>
        <w:tabs>
          <w:tab w:val="left" w:pos="720"/>
        </w:tabs>
        <w:rPr>
          <w:szCs w:val="22"/>
          <w:lang w:val="pl-PL"/>
        </w:rPr>
      </w:pPr>
      <w:r w:rsidRPr="003469CF">
        <w:rPr>
          <w:b/>
          <w:szCs w:val="22"/>
          <w:lang w:val="pl-PL"/>
        </w:rPr>
        <w:t>6.</w:t>
      </w:r>
      <w:r w:rsidRPr="003469CF">
        <w:rPr>
          <w:b/>
          <w:szCs w:val="22"/>
          <w:lang w:val="pl-PL"/>
        </w:rPr>
        <w:tab/>
      </w:r>
      <w:r w:rsidRPr="003469CF">
        <w:rPr>
          <w:b/>
          <w:lang w:val="pl-PL"/>
        </w:rPr>
        <w:t>INNE</w:t>
      </w:r>
    </w:p>
    <w:p w14:paraId="393E13A0" w14:textId="77777777" w:rsidR="00DE2CFC" w:rsidRPr="003469CF" w:rsidRDefault="00DE2CFC" w:rsidP="007E7520">
      <w:pPr>
        <w:keepNext/>
        <w:keepLines/>
        <w:rPr>
          <w:i/>
          <w:szCs w:val="22"/>
          <w:lang w:val="pl-PL"/>
        </w:rPr>
      </w:pPr>
    </w:p>
    <w:p w14:paraId="1D83C36F" w14:textId="77777777" w:rsidR="00DE2CFC" w:rsidRPr="003469CF" w:rsidRDefault="00DE2CFC" w:rsidP="007E7520">
      <w:pPr>
        <w:keepNext/>
        <w:keepLines/>
        <w:rPr>
          <w:szCs w:val="22"/>
          <w:lang w:val="pl-PL"/>
        </w:rPr>
      </w:pPr>
      <w:r w:rsidRPr="003469CF">
        <w:rPr>
          <w:szCs w:val="22"/>
          <w:lang w:val="pl-PL"/>
        </w:rPr>
        <w:br w:type="page"/>
      </w:r>
    </w:p>
    <w:p w14:paraId="62ED38C9" w14:textId="77777777" w:rsidR="00DE2CFC" w:rsidRPr="003469CF" w:rsidRDefault="00DE2CFC">
      <w:pPr>
        <w:rPr>
          <w:szCs w:val="22"/>
          <w:lang w:val="pl-PL"/>
        </w:rPr>
      </w:pPr>
    </w:p>
    <w:p w14:paraId="41A87174" w14:textId="77777777" w:rsidR="00DE2CFC" w:rsidRPr="003469CF" w:rsidRDefault="00DE2CFC">
      <w:pPr>
        <w:rPr>
          <w:szCs w:val="22"/>
          <w:lang w:val="pl-PL"/>
        </w:rPr>
      </w:pPr>
    </w:p>
    <w:p w14:paraId="76154156" w14:textId="77777777" w:rsidR="00DE2CFC" w:rsidRPr="003469CF" w:rsidRDefault="00DE2CFC">
      <w:pPr>
        <w:rPr>
          <w:szCs w:val="22"/>
          <w:lang w:val="pl-PL"/>
        </w:rPr>
      </w:pPr>
    </w:p>
    <w:p w14:paraId="2878640C" w14:textId="77777777" w:rsidR="00DE2CFC" w:rsidRPr="003469CF" w:rsidRDefault="00DE2CFC">
      <w:pPr>
        <w:rPr>
          <w:szCs w:val="22"/>
          <w:lang w:val="pl-PL"/>
        </w:rPr>
      </w:pPr>
    </w:p>
    <w:p w14:paraId="2DA2F81A" w14:textId="77777777" w:rsidR="00DE2CFC" w:rsidRPr="003469CF" w:rsidRDefault="00DE2CFC">
      <w:pPr>
        <w:rPr>
          <w:szCs w:val="22"/>
          <w:lang w:val="pl-PL"/>
        </w:rPr>
      </w:pPr>
    </w:p>
    <w:p w14:paraId="6014CBD2" w14:textId="77777777" w:rsidR="00DE2CFC" w:rsidRPr="003469CF" w:rsidRDefault="00DE2CFC">
      <w:pPr>
        <w:rPr>
          <w:szCs w:val="22"/>
          <w:lang w:val="pl-PL"/>
        </w:rPr>
      </w:pPr>
    </w:p>
    <w:p w14:paraId="18DC10FB" w14:textId="77777777" w:rsidR="00DE2CFC" w:rsidRPr="003469CF" w:rsidRDefault="00DE2CFC">
      <w:pPr>
        <w:rPr>
          <w:szCs w:val="22"/>
          <w:lang w:val="pl-PL"/>
        </w:rPr>
      </w:pPr>
    </w:p>
    <w:p w14:paraId="4D8430EB" w14:textId="77777777" w:rsidR="00DE2CFC" w:rsidRPr="003469CF" w:rsidRDefault="00DE2CFC">
      <w:pPr>
        <w:rPr>
          <w:szCs w:val="22"/>
          <w:lang w:val="pl-PL"/>
        </w:rPr>
      </w:pPr>
    </w:p>
    <w:p w14:paraId="63558900" w14:textId="77777777" w:rsidR="00DE2CFC" w:rsidRPr="003469CF" w:rsidRDefault="00DE2CFC">
      <w:pPr>
        <w:rPr>
          <w:szCs w:val="22"/>
          <w:lang w:val="pl-PL"/>
        </w:rPr>
      </w:pPr>
    </w:p>
    <w:p w14:paraId="6375B8D6" w14:textId="77777777" w:rsidR="00DE2CFC" w:rsidRPr="003469CF" w:rsidRDefault="00DE2CFC">
      <w:pPr>
        <w:rPr>
          <w:szCs w:val="22"/>
          <w:lang w:val="pl-PL"/>
        </w:rPr>
      </w:pPr>
    </w:p>
    <w:p w14:paraId="3640E2E7" w14:textId="77777777" w:rsidR="00DE2CFC" w:rsidRPr="003469CF" w:rsidRDefault="00DE2CFC">
      <w:pPr>
        <w:rPr>
          <w:szCs w:val="22"/>
          <w:lang w:val="pl-PL"/>
        </w:rPr>
      </w:pPr>
    </w:p>
    <w:p w14:paraId="724D86BD" w14:textId="77777777" w:rsidR="00DE2CFC" w:rsidRPr="003469CF" w:rsidRDefault="00DE2CFC">
      <w:pPr>
        <w:rPr>
          <w:szCs w:val="22"/>
          <w:lang w:val="pl-PL"/>
        </w:rPr>
      </w:pPr>
    </w:p>
    <w:p w14:paraId="23370429" w14:textId="77777777" w:rsidR="00DE2CFC" w:rsidRPr="003469CF" w:rsidRDefault="00DE2CFC">
      <w:pPr>
        <w:rPr>
          <w:szCs w:val="22"/>
          <w:lang w:val="pl-PL"/>
        </w:rPr>
      </w:pPr>
    </w:p>
    <w:p w14:paraId="10A76A58" w14:textId="77777777" w:rsidR="00DE2CFC" w:rsidRPr="003469CF" w:rsidRDefault="00DE2CFC">
      <w:pPr>
        <w:rPr>
          <w:szCs w:val="22"/>
          <w:lang w:val="pl-PL"/>
        </w:rPr>
      </w:pPr>
    </w:p>
    <w:p w14:paraId="01A77675" w14:textId="77777777" w:rsidR="00DE2CFC" w:rsidRPr="003469CF" w:rsidRDefault="00DE2CFC">
      <w:pPr>
        <w:rPr>
          <w:szCs w:val="22"/>
          <w:lang w:val="pl-PL"/>
        </w:rPr>
      </w:pPr>
    </w:p>
    <w:p w14:paraId="10781ABB" w14:textId="77777777" w:rsidR="00DE2CFC" w:rsidRPr="003469CF" w:rsidRDefault="00DE2CFC">
      <w:pPr>
        <w:rPr>
          <w:szCs w:val="22"/>
          <w:lang w:val="pl-PL"/>
        </w:rPr>
      </w:pPr>
    </w:p>
    <w:p w14:paraId="6AA64290" w14:textId="77777777" w:rsidR="00DE2CFC" w:rsidRPr="003469CF" w:rsidRDefault="00DE2CFC">
      <w:pPr>
        <w:rPr>
          <w:szCs w:val="22"/>
          <w:lang w:val="pl-PL"/>
        </w:rPr>
      </w:pPr>
    </w:p>
    <w:p w14:paraId="0754705C" w14:textId="77777777" w:rsidR="00DE2CFC" w:rsidRPr="003469CF" w:rsidRDefault="00DE2CFC">
      <w:pPr>
        <w:rPr>
          <w:szCs w:val="22"/>
          <w:lang w:val="pl-PL"/>
        </w:rPr>
      </w:pPr>
    </w:p>
    <w:p w14:paraId="4D6733B7" w14:textId="77777777" w:rsidR="00DE2CFC" w:rsidRDefault="00DE2CFC">
      <w:pPr>
        <w:rPr>
          <w:ins w:id="1202" w:author="Author"/>
          <w:szCs w:val="22"/>
          <w:lang w:val="pl-PL"/>
        </w:rPr>
      </w:pPr>
    </w:p>
    <w:p w14:paraId="392D1696" w14:textId="77777777" w:rsidR="009F1D20" w:rsidRPr="003469CF" w:rsidRDefault="009F1D20">
      <w:pPr>
        <w:rPr>
          <w:szCs w:val="22"/>
          <w:lang w:val="pl-PL"/>
        </w:rPr>
      </w:pPr>
    </w:p>
    <w:p w14:paraId="0B37D976" w14:textId="77777777" w:rsidR="00DE2CFC" w:rsidRPr="003469CF" w:rsidRDefault="00DE2CFC">
      <w:pPr>
        <w:rPr>
          <w:szCs w:val="22"/>
          <w:lang w:val="pl-PL"/>
        </w:rPr>
      </w:pPr>
    </w:p>
    <w:p w14:paraId="789E3F82" w14:textId="77777777" w:rsidR="00DE2CFC" w:rsidRPr="003469CF" w:rsidRDefault="00DE2CFC">
      <w:pPr>
        <w:rPr>
          <w:szCs w:val="22"/>
          <w:lang w:val="pl-PL"/>
        </w:rPr>
      </w:pPr>
    </w:p>
    <w:p w14:paraId="69F74E8B" w14:textId="77777777" w:rsidR="00DE2CFC" w:rsidRPr="003469CF" w:rsidRDefault="00DE2CFC">
      <w:pPr>
        <w:rPr>
          <w:szCs w:val="22"/>
          <w:lang w:val="pl-PL"/>
        </w:rPr>
      </w:pPr>
    </w:p>
    <w:p w14:paraId="4F8D0F20" w14:textId="77777777" w:rsidR="00DE2CFC" w:rsidRPr="003469CF" w:rsidRDefault="00DE2CFC" w:rsidP="009B72E3">
      <w:pPr>
        <w:pStyle w:val="Annex"/>
        <w:rPr>
          <w:lang w:val="pl-PL"/>
        </w:rPr>
      </w:pPr>
      <w:r w:rsidRPr="003469CF">
        <w:rPr>
          <w:lang w:val="pl-PL"/>
        </w:rPr>
        <w:t>B. ULOTKA DLA PACJENTA</w:t>
      </w:r>
    </w:p>
    <w:p w14:paraId="718A164A" w14:textId="77777777" w:rsidR="00DE2CFC" w:rsidRPr="003469CF" w:rsidRDefault="00DE2CFC">
      <w:pPr>
        <w:rPr>
          <w:szCs w:val="22"/>
          <w:lang w:val="pl-PL"/>
        </w:rPr>
      </w:pPr>
    </w:p>
    <w:p w14:paraId="598602A7" w14:textId="77777777" w:rsidR="00DE2CFC" w:rsidRPr="003469CF" w:rsidRDefault="00DE2CFC" w:rsidP="001A1F11">
      <w:pPr>
        <w:jc w:val="center"/>
        <w:outlineLvl w:val="0"/>
        <w:rPr>
          <w:szCs w:val="22"/>
          <w:lang w:val="pl-PL"/>
        </w:rPr>
      </w:pPr>
      <w:r w:rsidRPr="003469CF">
        <w:rPr>
          <w:b/>
          <w:szCs w:val="22"/>
          <w:lang w:val="pl-PL"/>
        </w:rPr>
        <w:br w:type="page"/>
      </w:r>
      <w:r w:rsidRPr="003469CF">
        <w:rPr>
          <w:b/>
          <w:szCs w:val="22"/>
          <w:lang w:val="pl-PL"/>
        </w:rPr>
        <w:lastRenderedPageBreak/>
        <w:t>Ulotka dołączona do opakowania: Informacja dla użytkownika</w:t>
      </w:r>
    </w:p>
    <w:p w14:paraId="05209E8F" w14:textId="77777777" w:rsidR="00DE2CFC" w:rsidRPr="003469CF" w:rsidRDefault="00DE2CFC" w:rsidP="001A1F11">
      <w:pPr>
        <w:jc w:val="center"/>
        <w:rPr>
          <w:b/>
          <w:szCs w:val="22"/>
          <w:lang w:val="pl-PL"/>
        </w:rPr>
      </w:pPr>
    </w:p>
    <w:p w14:paraId="4F6F77EA" w14:textId="77777777" w:rsidR="00DE2CFC" w:rsidRPr="003469CF" w:rsidRDefault="00DE2CFC" w:rsidP="001A1F11">
      <w:pPr>
        <w:jc w:val="center"/>
        <w:rPr>
          <w:rStyle w:val="span9"/>
          <w:b/>
          <w:lang w:val="pl-PL"/>
        </w:rPr>
      </w:pPr>
      <w:r w:rsidRPr="003469CF">
        <w:rPr>
          <w:b/>
          <w:szCs w:val="22"/>
          <w:lang w:val="pl-PL"/>
        </w:rPr>
        <w:t xml:space="preserve">Kadcyla 100 mg </w:t>
      </w:r>
      <w:r w:rsidRPr="003469CF">
        <w:rPr>
          <w:rStyle w:val="span9"/>
          <w:b/>
          <w:lang w:val="pl-PL"/>
        </w:rPr>
        <w:t>proszek do sporządzania koncentratu roztworu do infuzji</w:t>
      </w:r>
    </w:p>
    <w:p w14:paraId="02582D0B" w14:textId="77777777" w:rsidR="00DE2CFC" w:rsidRPr="003469CF" w:rsidRDefault="00DE2CFC" w:rsidP="00B777D2">
      <w:pPr>
        <w:jc w:val="center"/>
        <w:rPr>
          <w:rStyle w:val="span9"/>
          <w:lang w:val="pl-PL"/>
        </w:rPr>
      </w:pPr>
      <w:r w:rsidRPr="003469CF">
        <w:rPr>
          <w:b/>
          <w:szCs w:val="22"/>
          <w:lang w:val="pl-PL"/>
        </w:rPr>
        <w:t xml:space="preserve">Kadcyla 160 mg </w:t>
      </w:r>
      <w:r w:rsidRPr="003469CF">
        <w:rPr>
          <w:rStyle w:val="span9"/>
          <w:b/>
          <w:lang w:val="pl-PL"/>
        </w:rPr>
        <w:t>proszek do sporządzania koncentratu roztworu do infuzji</w:t>
      </w:r>
    </w:p>
    <w:p w14:paraId="0BC4BB18" w14:textId="77777777" w:rsidR="00DE2CFC" w:rsidRPr="003469CF" w:rsidRDefault="00DE2CFC" w:rsidP="00B777D2">
      <w:pPr>
        <w:jc w:val="center"/>
        <w:rPr>
          <w:szCs w:val="22"/>
          <w:lang w:val="pl-PL"/>
        </w:rPr>
      </w:pPr>
      <w:r w:rsidRPr="003469CF">
        <w:rPr>
          <w:szCs w:val="22"/>
          <w:lang w:val="pl-PL"/>
        </w:rPr>
        <w:t>trastuzumab emtanzyna</w:t>
      </w:r>
    </w:p>
    <w:p w14:paraId="154A2EC3" w14:textId="77777777" w:rsidR="00DE2CFC" w:rsidRPr="003469CF" w:rsidRDefault="00DE2CFC">
      <w:pPr>
        <w:tabs>
          <w:tab w:val="left" w:pos="720"/>
        </w:tabs>
        <w:rPr>
          <w:szCs w:val="22"/>
          <w:lang w:val="pl-PL"/>
        </w:rPr>
      </w:pPr>
    </w:p>
    <w:p w14:paraId="59F0AB4C" w14:textId="77777777" w:rsidR="00DE2CFC" w:rsidRPr="003469CF" w:rsidRDefault="00DE2CFC">
      <w:pPr>
        <w:rPr>
          <w:b/>
          <w:szCs w:val="22"/>
          <w:lang w:val="pl-PL"/>
        </w:rPr>
      </w:pPr>
      <w:bookmarkStart w:id="1203" w:name="OLE_LINK2"/>
      <w:bookmarkStart w:id="1204" w:name="OLE_LINK1"/>
      <w:r w:rsidRPr="003469CF">
        <w:rPr>
          <w:b/>
          <w:szCs w:val="22"/>
          <w:lang w:val="pl-PL"/>
        </w:rPr>
        <w:t>Należy uważnie zapoznać się z treścią ulotki przed zastosowaniem leku, ponieważ zawiera ona informacje ważne dla pacjenta.</w:t>
      </w:r>
      <w:bookmarkEnd w:id="1203"/>
      <w:bookmarkEnd w:id="1204"/>
    </w:p>
    <w:p w14:paraId="00E8639C" w14:textId="1ABC7548" w:rsidR="00DE2CFC" w:rsidRPr="00477CAD" w:rsidRDefault="00DE2CFC">
      <w:pPr>
        <w:pStyle w:val="ListParagraph"/>
        <w:numPr>
          <w:ilvl w:val="0"/>
          <w:numId w:val="48"/>
        </w:numPr>
        <w:ind w:left="357" w:hanging="357"/>
        <w:rPr>
          <w:szCs w:val="22"/>
          <w:lang w:val="pl-PL"/>
        </w:rPr>
        <w:pPrChange w:id="1205" w:author="Author">
          <w:pPr>
            <w:ind w:left="426" w:hanging="426"/>
          </w:pPr>
        </w:pPrChange>
      </w:pPr>
      <w:del w:id="1206" w:author="Author">
        <w:r w:rsidRPr="003469CF" w:rsidDel="00477CAD">
          <w:rPr>
            <w:lang w:val="pl-PL"/>
          </w:rPr>
          <w:sym w:font="Symbol" w:char="F0B7"/>
        </w:r>
        <w:r w:rsidRPr="00477CAD" w:rsidDel="00477CAD">
          <w:rPr>
            <w:sz w:val="18"/>
            <w:szCs w:val="18"/>
            <w:lang w:val="pl-PL"/>
          </w:rPr>
          <w:tab/>
        </w:r>
      </w:del>
      <w:r w:rsidRPr="00477CAD">
        <w:rPr>
          <w:szCs w:val="22"/>
          <w:lang w:val="pl-PL"/>
        </w:rPr>
        <w:t>Należy zachować tę ulotkę, aby w razie potrzeby móc ją ponownie przeczytać.</w:t>
      </w:r>
    </w:p>
    <w:p w14:paraId="6E41FD22" w14:textId="1AA17F8E" w:rsidR="00DE2CFC" w:rsidRPr="00876636" w:rsidRDefault="00DE2CFC">
      <w:pPr>
        <w:pStyle w:val="ListParagraph"/>
        <w:numPr>
          <w:ilvl w:val="0"/>
          <w:numId w:val="48"/>
        </w:numPr>
        <w:ind w:left="357" w:hanging="357"/>
        <w:rPr>
          <w:szCs w:val="22"/>
          <w:lang w:val="pl-PL"/>
        </w:rPr>
        <w:pPrChange w:id="1207" w:author="Author">
          <w:pPr>
            <w:ind w:left="567" w:hanging="567"/>
          </w:pPr>
        </w:pPrChange>
      </w:pPr>
      <w:del w:id="1208" w:author="Author">
        <w:r w:rsidRPr="003469CF" w:rsidDel="00477CAD">
          <w:rPr>
            <w:lang w:val="pl-PL"/>
          </w:rPr>
          <w:sym w:font="Symbol" w:char="F0B7"/>
        </w:r>
        <w:r w:rsidRPr="00477CAD" w:rsidDel="00477CAD">
          <w:rPr>
            <w:sz w:val="18"/>
            <w:szCs w:val="18"/>
            <w:lang w:val="pl-PL"/>
          </w:rPr>
          <w:tab/>
        </w:r>
      </w:del>
      <w:r w:rsidRPr="00624008">
        <w:rPr>
          <w:szCs w:val="22"/>
          <w:lang w:val="pl-PL"/>
        </w:rPr>
        <w:t xml:space="preserve">W razie jakichkolwiek wątpliwości należy zwrócić się do lekarza, </w:t>
      </w:r>
      <w:r w:rsidRPr="00751880">
        <w:rPr>
          <w:szCs w:val="22"/>
          <w:lang w:val="pl-PL"/>
        </w:rPr>
        <w:t>far</w:t>
      </w:r>
      <w:r w:rsidRPr="00876636">
        <w:rPr>
          <w:szCs w:val="22"/>
          <w:lang w:val="pl-PL"/>
        </w:rPr>
        <w:t>maceuty lub pielęgniarki.</w:t>
      </w:r>
    </w:p>
    <w:p w14:paraId="7498FAA9" w14:textId="15D87887" w:rsidR="00DE2CFC" w:rsidRPr="00751880" w:rsidRDefault="00DE2CFC">
      <w:pPr>
        <w:pStyle w:val="ListParagraph"/>
        <w:numPr>
          <w:ilvl w:val="0"/>
          <w:numId w:val="48"/>
        </w:numPr>
        <w:ind w:left="357" w:hanging="357"/>
        <w:rPr>
          <w:szCs w:val="22"/>
          <w:lang w:val="pl-PL"/>
        </w:rPr>
        <w:pPrChange w:id="1209" w:author="Author">
          <w:pPr/>
        </w:pPrChange>
      </w:pPr>
      <w:del w:id="1210" w:author="Author">
        <w:r w:rsidRPr="003469CF" w:rsidDel="00477CAD">
          <w:rPr>
            <w:lang w:val="pl-PL"/>
          </w:rPr>
          <w:sym w:font="Symbol" w:char="F0B7"/>
        </w:r>
        <w:r w:rsidRPr="00477CAD" w:rsidDel="00477CAD">
          <w:rPr>
            <w:sz w:val="18"/>
            <w:szCs w:val="18"/>
            <w:lang w:val="pl-PL"/>
          </w:rPr>
          <w:tab/>
        </w:r>
      </w:del>
      <w:r w:rsidRPr="00624008">
        <w:rPr>
          <w:szCs w:val="22"/>
          <w:lang w:val="pl-PL"/>
        </w:rPr>
        <w:t xml:space="preserve">Jeśli u pacjenta wystąpią jakiekolwiek objawy niepożądane, w tym wszelkie objawy </w:t>
      </w:r>
      <w:r w:rsidRPr="00624008">
        <w:rPr>
          <w:szCs w:val="22"/>
          <w:lang w:val="pl-PL"/>
        </w:rPr>
        <w:tab/>
        <w:t xml:space="preserve">niepożądane niewymienione w tej ulotce, należy powiedzieć o tym lekarzowi, farmaceucie lub </w:t>
      </w:r>
      <w:del w:id="1211" w:author="Author">
        <w:r w:rsidRPr="00624008" w:rsidDel="00BA377B">
          <w:rPr>
            <w:szCs w:val="22"/>
            <w:lang w:val="pl-PL"/>
          </w:rPr>
          <w:tab/>
        </w:r>
      </w:del>
      <w:r w:rsidRPr="00624008">
        <w:rPr>
          <w:szCs w:val="22"/>
          <w:lang w:val="pl-PL"/>
        </w:rPr>
        <w:t>pielęgniarce. Patrz punkt 4.</w:t>
      </w:r>
    </w:p>
    <w:p w14:paraId="2BD50DC5" w14:textId="77777777" w:rsidR="00DE2CFC" w:rsidRPr="003469CF" w:rsidRDefault="00DE2CFC">
      <w:pPr>
        <w:tabs>
          <w:tab w:val="left" w:pos="540"/>
          <w:tab w:val="left" w:pos="1080"/>
        </w:tabs>
        <w:ind w:left="540"/>
        <w:rPr>
          <w:szCs w:val="22"/>
          <w:lang w:val="pl-PL"/>
        </w:rPr>
      </w:pPr>
    </w:p>
    <w:p w14:paraId="277E1975" w14:textId="77777777" w:rsidR="00DE2CFC" w:rsidRPr="003469CF" w:rsidRDefault="00DE2CFC">
      <w:pPr>
        <w:rPr>
          <w:b/>
          <w:szCs w:val="22"/>
          <w:lang w:val="pl-PL"/>
        </w:rPr>
      </w:pPr>
      <w:r w:rsidRPr="003469CF">
        <w:rPr>
          <w:b/>
          <w:szCs w:val="22"/>
          <w:lang w:val="pl-PL"/>
        </w:rPr>
        <w:t>Spis treści ulotki</w:t>
      </w:r>
    </w:p>
    <w:p w14:paraId="2BA35DA5" w14:textId="77777777" w:rsidR="00FC15D8" w:rsidRPr="003469CF" w:rsidRDefault="00FC15D8">
      <w:pPr>
        <w:rPr>
          <w:b/>
          <w:szCs w:val="22"/>
          <w:lang w:val="pl-PL"/>
        </w:rPr>
      </w:pPr>
    </w:p>
    <w:p w14:paraId="354C4900" w14:textId="77777777" w:rsidR="00DE2CFC" w:rsidRPr="003469CF" w:rsidRDefault="00DE2CFC">
      <w:pPr>
        <w:rPr>
          <w:szCs w:val="22"/>
          <w:lang w:val="pl-PL"/>
        </w:rPr>
      </w:pPr>
      <w:r w:rsidRPr="003469CF">
        <w:rPr>
          <w:szCs w:val="22"/>
          <w:lang w:val="pl-PL"/>
        </w:rPr>
        <w:t>1.</w:t>
      </w:r>
      <w:r w:rsidRPr="003469CF">
        <w:rPr>
          <w:szCs w:val="22"/>
          <w:lang w:val="pl-PL"/>
        </w:rPr>
        <w:tab/>
        <w:t>Co to jest lek Kadcyla i w jakim celu się go stosuje</w:t>
      </w:r>
    </w:p>
    <w:p w14:paraId="4A995878" w14:textId="77777777" w:rsidR="00DE2CFC" w:rsidRPr="003469CF" w:rsidRDefault="00DE2CFC">
      <w:pPr>
        <w:rPr>
          <w:b/>
          <w:szCs w:val="22"/>
          <w:lang w:val="pl-PL"/>
        </w:rPr>
      </w:pPr>
      <w:r w:rsidRPr="003469CF">
        <w:rPr>
          <w:szCs w:val="22"/>
          <w:lang w:val="pl-PL"/>
        </w:rPr>
        <w:t>2.</w:t>
      </w:r>
      <w:r w:rsidRPr="003469CF">
        <w:rPr>
          <w:szCs w:val="22"/>
          <w:lang w:val="pl-PL"/>
        </w:rPr>
        <w:tab/>
        <w:t>Informacje ważne przed zastosowaniem</w:t>
      </w:r>
      <w:r w:rsidRPr="003469CF">
        <w:rPr>
          <w:b/>
          <w:szCs w:val="22"/>
          <w:lang w:val="pl-PL"/>
        </w:rPr>
        <w:t xml:space="preserve"> </w:t>
      </w:r>
      <w:r w:rsidRPr="003469CF">
        <w:rPr>
          <w:szCs w:val="22"/>
          <w:lang w:val="pl-PL"/>
        </w:rPr>
        <w:t>leku Kadcyla</w:t>
      </w:r>
    </w:p>
    <w:p w14:paraId="77E3DAC4" w14:textId="77777777" w:rsidR="00DE2CFC" w:rsidRPr="003469CF" w:rsidRDefault="00DE2CFC">
      <w:pPr>
        <w:rPr>
          <w:szCs w:val="22"/>
          <w:lang w:val="pl-PL"/>
        </w:rPr>
      </w:pPr>
      <w:r w:rsidRPr="003469CF">
        <w:rPr>
          <w:szCs w:val="22"/>
          <w:lang w:val="pl-PL"/>
        </w:rPr>
        <w:t>3.</w:t>
      </w:r>
      <w:r w:rsidRPr="003469CF">
        <w:rPr>
          <w:szCs w:val="22"/>
          <w:lang w:val="pl-PL"/>
        </w:rPr>
        <w:tab/>
        <w:t>Jak stosować lek Kadcyla</w:t>
      </w:r>
    </w:p>
    <w:p w14:paraId="7B4C95F9" w14:textId="77777777" w:rsidR="00DE2CFC" w:rsidRPr="003469CF" w:rsidRDefault="00DE2CFC">
      <w:pPr>
        <w:rPr>
          <w:szCs w:val="22"/>
          <w:lang w:val="pl-PL"/>
        </w:rPr>
      </w:pPr>
      <w:r w:rsidRPr="003469CF">
        <w:rPr>
          <w:szCs w:val="22"/>
          <w:lang w:val="pl-PL"/>
        </w:rPr>
        <w:t>4.</w:t>
      </w:r>
      <w:r w:rsidRPr="003469CF">
        <w:rPr>
          <w:szCs w:val="22"/>
          <w:lang w:val="pl-PL"/>
        </w:rPr>
        <w:tab/>
        <w:t>Możliwe działania niepożądane</w:t>
      </w:r>
    </w:p>
    <w:p w14:paraId="44226C90" w14:textId="77777777" w:rsidR="00DE2CFC" w:rsidRPr="003469CF" w:rsidRDefault="00DE2CFC">
      <w:pPr>
        <w:rPr>
          <w:szCs w:val="22"/>
          <w:lang w:val="pl-PL"/>
        </w:rPr>
      </w:pPr>
      <w:r w:rsidRPr="003469CF">
        <w:rPr>
          <w:szCs w:val="22"/>
          <w:lang w:val="pl-PL"/>
        </w:rPr>
        <w:t>5.</w:t>
      </w:r>
      <w:r w:rsidRPr="003469CF">
        <w:rPr>
          <w:szCs w:val="22"/>
          <w:lang w:val="pl-PL"/>
        </w:rPr>
        <w:tab/>
        <w:t>Jak przechowywać lek Kadcyla</w:t>
      </w:r>
    </w:p>
    <w:p w14:paraId="77ABBAEF" w14:textId="77777777" w:rsidR="00DE2CFC" w:rsidRPr="003469CF" w:rsidRDefault="00DE2CFC">
      <w:pPr>
        <w:rPr>
          <w:szCs w:val="22"/>
          <w:lang w:val="pl-PL"/>
        </w:rPr>
      </w:pPr>
      <w:r w:rsidRPr="003469CF">
        <w:rPr>
          <w:szCs w:val="22"/>
          <w:lang w:val="pl-PL"/>
        </w:rPr>
        <w:t>6.</w:t>
      </w:r>
      <w:r w:rsidRPr="003469CF">
        <w:rPr>
          <w:szCs w:val="22"/>
          <w:lang w:val="pl-PL"/>
        </w:rPr>
        <w:tab/>
        <w:t>Zawartość opakowania i inne informacje</w:t>
      </w:r>
    </w:p>
    <w:p w14:paraId="122F4EE0" w14:textId="77777777" w:rsidR="00DE2CFC" w:rsidRPr="003469CF" w:rsidRDefault="00DE2CFC">
      <w:pPr>
        <w:rPr>
          <w:szCs w:val="22"/>
          <w:lang w:val="pl-PL"/>
        </w:rPr>
      </w:pPr>
    </w:p>
    <w:p w14:paraId="3BF19827" w14:textId="77777777" w:rsidR="00932C9E" w:rsidRPr="003469CF" w:rsidRDefault="00932C9E">
      <w:pPr>
        <w:rPr>
          <w:szCs w:val="22"/>
          <w:lang w:val="pl-PL"/>
        </w:rPr>
      </w:pPr>
    </w:p>
    <w:p w14:paraId="3E66F386" w14:textId="77777777" w:rsidR="00DE2CFC" w:rsidRPr="003469CF" w:rsidRDefault="00DE2CFC">
      <w:pPr>
        <w:rPr>
          <w:b/>
          <w:szCs w:val="22"/>
          <w:lang w:val="pl-PL"/>
        </w:rPr>
      </w:pPr>
      <w:r w:rsidRPr="003469CF">
        <w:rPr>
          <w:b/>
          <w:szCs w:val="22"/>
          <w:lang w:val="pl-PL"/>
        </w:rPr>
        <w:t>1.</w:t>
      </w:r>
      <w:r w:rsidRPr="003469CF">
        <w:rPr>
          <w:b/>
          <w:szCs w:val="22"/>
          <w:lang w:val="pl-PL"/>
        </w:rPr>
        <w:tab/>
        <w:t>Co to jest lek Kadcyla i w jakim celu się go stosuje</w:t>
      </w:r>
    </w:p>
    <w:p w14:paraId="0E992FFA" w14:textId="77777777" w:rsidR="00DE2CFC" w:rsidRPr="003469CF" w:rsidRDefault="00DE2CFC">
      <w:pPr>
        <w:rPr>
          <w:szCs w:val="22"/>
          <w:lang w:val="pl-PL"/>
        </w:rPr>
      </w:pPr>
    </w:p>
    <w:p w14:paraId="25D24A8F" w14:textId="77777777" w:rsidR="00DE2CFC" w:rsidRPr="003469CF" w:rsidRDefault="00DE2CFC">
      <w:pPr>
        <w:ind w:right="-2"/>
        <w:rPr>
          <w:b/>
          <w:szCs w:val="22"/>
          <w:lang w:val="pl-PL"/>
        </w:rPr>
      </w:pPr>
      <w:r w:rsidRPr="003469CF">
        <w:rPr>
          <w:b/>
          <w:szCs w:val="22"/>
          <w:lang w:val="pl-PL"/>
        </w:rPr>
        <w:t>Co to jest lek Kadcyla</w:t>
      </w:r>
    </w:p>
    <w:p w14:paraId="0F832765" w14:textId="77777777" w:rsidR="0091056B" w:rsidRPr="003469CF" w:rsidRDefault="0091056B" w:rsidP="0091056B">
      <w:pPr>
        <w:rPr>
          <w:szCs w:val="22"/>
          <w:lang w:val="pl-PL"/>
        </w:rPr>
      </w:pPr>
      <w:r w:rsidRPr="003469CF">
        <w:rPr>
          <w:szCs w:val="22"/>
          <w:lang w:val="pl-PL"/>
        </w:rPr>
        <w:t>Lek Kadcyla zawiera substancję czynną o nazwie trastuzumab emtanzyna, składający się z dwóch połączonych ze sobą cząsteczek:</w:t>
      </w:r>
    </w:p>
    <w:p w14:paraId="358B0032" w14:textId="33335D09" w:rsidR="0091056B" w:rsidRPr="00477CAD" w:rsidRDefault="0091056B">
      <w:pPr>
        <w:pStyle w:val="ListParagraph"/>
        <w:numPr>
          <w:ilvl w:val="0"/>
          <w:numId w:val="50"/>
        </w:numPr>
        <w:ind w:left="357" w:hanging="357"/>
        <w:rPr>
          <w:lang w:val="pl-PL"/>
        </w:rPr>
        <w:pPrChange w:id="1212" w:author="Author">
          <w:pPr>
            <w:ind w:left="357" w:hanging="357"/>
          </w:pPr>
        </w:pPrChange>
      </w:pPr>
      <w:del w:id="1213" w:author="Author">
        <w:r w:rsidRPr="00477CAD" w:rsidDel="00477CAD">
          <w:rPr>
            <w:b/>
            <w:bCs/>
            <w:color w:val="000000"/>
            <w:sz w:val="20"/>
            <w:lang w:val="pl-PL"/>
          </w:rPr>
          <w:delText>●</w:delText>
        </w:r>
        <w:r w:rsidRPr="00477CAD" w:rsidDel="00477CAD">
          <w:rPr>
            <w:b/>
            <w:bCs/>
            <w:color w:val="000000"/>
            <w:sz w:val="20"/>
            <w:lang w:val="pl-PL"/>
          </w:rPr>
          <w:tab/>
        </w:r>
      </w:del>
      <w:r w:rsidRPr="00477CAD">
        <w:rPr>
          <w:lang w:val="pl-PL"/>
        </w:rPr>
        <w:t>trastuzumab - przeciwciało monoklonalne, które wiąże się wybiórczo z antygenem (białk</w:t>
      </w:r>
      <w:ins w:id="1214" w:author="Author">
        <w:r w:rsidR="00D25AC5">
          <w:rPr>
            <w:lang w:val="pl-PL"/>
          </w:rPr>
          <w:t>iem</w:t>
        </w:r>
      </w:ins>
      <w:del w:id="1215" w:author="Author">
        <w:r w:rsidRPr="00477CAD" w:rsidDel="00D25AC5">
          <w:rPr>
            <w:lang w:val="pl-PL"/>
          </w:rPr>
          <w:delText>o</w:delText>
        </w:r>
      </w:del>
      <w:r w:rsidRPr="00477CAD">
        <w:rPr>
          <w:lang w:val="pl-PL"/>
        </w:rPr>
        <w:t xml:space="preserve"> docelow</w:t>
      </w:r>
      <w:ins w:id="1216" w:author="Author">
        <w:r w:rsidR="00D25AC5">
          <w:rPr>
            <w:lang w:val="pl-PL"/>
          </w:rPr>
          <w:t>ym</w:t>
        </w:r>
      </w:ins>
      <w:del w:id="1217" w:author="Author">
        <w:r w:rsidRPr="00477CAD" w:rsidDel="00D25AC5">
          <w:rPr>
            <w:lang w:val="pl-PL"/>
          </w:rPr>
          <w:delText>e</w:delText>
        </w:r>
      </w:del>
      <w:r w:rsidRPr="00477CAD">
        <w:rPr>
          <w:lang w:val="pl-PL"/>
        </w:rPr>
        <w:t xml:space="preserve">) </w:t>
      </w:r>
      <w:del w:id="1218" w:author="Author">
        <w:r w:rsidRPr="00477CAD" w:rsidDel="00D25AC5">
          <w:rPr>
            <w:lang w:val="pl-PL"/>
          </w:rPr>
          <w:delText>o nazwie</w:delText>
        </w:r>
      </w:del>
      <w:ins w:id="1219" w:author="Author">
        <w:r w:rsidR="00D25AC5">
          <w:rPr>
            <w:lang w:val="pl-PL"/>
          </w:rPr>
          <w:t>zwanym</w:t>
        </w:r>
      </w:ins>
      <w:r w:rsidRPr="00477CAD">
        <w:rPr>
          <w:lang w:val="pl-PL"/>
        </w:rPr>
        <w:t xml:space="preserve"> receptor</w:t>
      </w:r>
      <w:ins w:id="1220" w:author="Author">
        <w:r w:rsidR="00D25AC5">
          <w:rPr>
            <w:lang w:val="pl-PL"/>
          </w:rPr>
          <w:t>em</w:t>
        </w:r>
      </w:ins>
      <w:r w:rsidRPr="00477CAD">
        <w:rPr>
          <w:lang w:val="pl-PL"/>
        </w:rPr>
        <w:t xml:space="preserve"> ludzkiego naskórkowego czynnika wzrostu typu 2 (HER2). HER2 występuje w dużych ilościach na powierzchni niektórych komórek nowotworowych i pobudza ich rozrost. Związanie się trastuzumabu z HER2</w:t>
      </w:r>
      <w:del w:id="1221" w:author="Author">
        <w:r w:rsidRPr="00477CAD" w:rsidDel="00D25AC5">
          <w:rPr>
            <w:lang w:val="pl-PL"/>
          </w:rPr>
          <w:delText>,</w:delText>
        </w:r>
      </w:del>
      <w:r w:rsidRPr="00477CAD">
        <w:rPr>
          <w:lang w:val="pl-PL"/>
        </w:rPr>
        <w:t xml:space="preserve"> może hamować rozrost komórek nowotworowych i powodować ich śmierć.</w:t>
      </w:r>
    </w:p>
    <w:p w14:paraId="309341FA" w14:textId="77777777" w:rsidR="0091056B" w:rsidRPr="00477CAD" w:rsidRDefault="0091056B">
      <w:pPr>
        <w:pStyle w:val="ListParagraph"/>
        <w:numPr>
          <w:ilvl w:val="0"/>
          <w:numId w:val="50"/>
        </w:numPr>
        <w:ind w:left="357" w:hanging="357"/>
        <w:rPr>
          <w:lang w:val="pl-PL"/>
        </w:rPr>
        <w:pPrChange w:id="1222" w:author="Author">
          <w:pPr>
            <w:ind w:left="357" w:hanging="357"/>
          </w:pPr>
        </w:pPrChange>
      </w:pPr>
      <w:del w:id="1223" w:author="Author">
        <w:r w:rsidRPr="00477CAD" w:rsidDel="00477CAD">
          <w:rPr>
            <w:b/>
            <w:bCs/>
            <w:color w:val="000000"/>
            <w:sz w:val="20"/>
            <w:lang w:val="pl-PL"/>
          </w:rPr>
          <w:delText>●</w:delText>
        </w:r>
        <w:r w:rsidRPr="00477CAD" w:rsidDel="00477CAD">
          <w:rPr>
            <w:b/>
            <w:bCs/>
            <w:color w:val="000000"/>
            <w:sz w:val="20"/>
            <w:lang w:val="pl-PL"/>
          </w:rPr>
          <w:tab/>
        </w:r>
      </w:del>
      <w:r w:rsidRPr="00477CAD">
        <w:rPr>
          <w:lang w:val="pl-PL"/>
        </w:rPr>
        <w:t xml:space="preserve">DM1 - substancja o działaniu przeciwnowotworowym, która ulega </w:t>
      </w:r>
      <w:r w:rsidR="00F71D68" w:rsidRPr="00477CAD">
        <w:rPr>
          <w:lang w:val="pl-PL"/>
        </w:rPr>
        <w:t>aktywacji,</w:t>
      </w:r>
      <w:r w:rsidRPr="00477CAD">
        <w:rPr>
          <w:lang w:val="pl-PL"/>
        </w:rPr>
        <w:t xml:space="preserve"> gdy lek Kadcyla znajdzie się w komórce nowotworowej.</w:t>
      </w:r>
    </w:p>
    <w:p w14:paraId="1C56D60F" w14:textId="77777777" w:rsidR="00DE2CFC" w:rsidRPr="003469CF" w:rsidRDefault="00DE2CFC" w:rsidP="001A25F5">
      <w:pPr>
        <w:rPr>
          <w:szCs w:val="22"/>
          <w:lang w:val="pl-PL"/>
        </w:rPr>
      </w:pPr>
    </w:p>
    <w:p w14:paraId="4A5EC6CE" w14:textId="77777777" w:rsidR="00DE2CFC" w:rsidRPr="003469CF" w:rsidRDefault="00DE2CFC" w:rsidP="001C4976">
      <w:pPr>
        <w:rPr>
          <w:b/>
          <w:szCs w:val="22"/>
          <w:lang w:val="pl-PL"/>
        </w:rPr>
      </w:pPr>
      <w:r w:rsidRPr="003469CF">
        <w:rPr>
          <w:b/>
          <w:szCs w:val="22"/>
          <w:lang w:val="pl-PL"/>
        </w:rPr>
        <w:t>W jakim celu stosuje się lek Kadcyla</w:t>
      </w:r>
    </w:p>
    <w:p w14:paraId="30FDA002" w14:textId="77777777" w:rsidR="00DE2CFC" w:rsidRPr="003469CF" w:rsidRDefault="00DE2CFC" w:rsidP="001C4976">
      <w:pPr>
        <w:rPr>
          <w:szCs w:val="22"/>
          <w:lang w:val="pl-PL"/>
        </w:rPr>
      </w:pPr>
      <w:r w:rsidRPr="003469CF">
        <w:rPr>
          <w:szCs w:val="22"/>
          <w:lang w:val="pl-PL"/>
        </w:rPr>
        <w:t>Lek Kadcyla jest stosowany w leczeniu raka piersi u dorosłych pacjentów:</w:t>
      </w:r>
    </w:p>
    <w:p w14:paraId="0CF03808" w14:textId="3216FCE0" w:rsidR="00DE2CFC" w:rsidRPr="00477CAD" w:rsidRDefault="00DE2CFC">
      <w:pPr>
        <w:pStyle w:val="ListParagraph"/>
        <w:numPr>
          <w:ilvl w:val="0"/>
          <w:numId w:val="50"/>
        </w:numPr>
        <w:ind w:left="357" w:hanging="357"/>
        <w:rPr>
          <w:lang w:val="pl-PL"/>
        </w:rPr>
        <w:pPrChange w:id="1224" w:author="Author">
          <w:pPr>
            <w:ind w:left="567" w:hanging="567"/>
          </w:pPr>
        </w:pPrChange>
      </w:pPr>
      <w:del w:id="1225" w:author="Author">
        <w:r w:rsidRPr="003469CF" w:rsidDel="00477CAD">
          <w:rPr>
            <w:szCs w:val="22"/>
            <w:lang w:val="pl-PL"/>
          </w:rPr>
          <w:sym w:font="Symbol" w:char="F0B7"/>
        </w:r>
        <w:r w:rsidRPr="00477CAD" w:rsidDel="00477CAD">
          <w:rPr>
            <w:b/>
            <w:lang w:val="pl-PL"/>
          </w:rPr>
          <w:tab/>
        </w:r>
      </w:del>
      <w:r w:rsidRPr="00477CAD">
        <w:rPr>
          <w:lang w:val="pl-PL"/>
        </w:rPr>
        <w:t>jeśli na powierzchni komórek nowotworowych występuje wiele receptorów HER2 – lekarz zleci przeprowadzenie odpowiednich badań w tym kierunku</w:t>
      </w:r>
    </w:p>
    <w:p w14:paraId="76A2536F" w14:textId="04FF0284" w:rsidR="00DE2CFC" w:rsidRPr="00477CAD" w:rsidRDefault="00DE2CFC">
      <w:pPr>
        <w:pStyle w:val="ListParagraph"/>
        <w:numPr>
          <w:ilvl w:val="0"/>
          <w:numId w:val="50"/>
        </w:numPr>
        <w:ind w:left="357" w:hanging="357"/>
        <w:rPr>
          <w:lang w:val="pl-PL"/>
        </w:rPr>
        <w:pPrChange w:id="1226" w:author="Author">
          <w:pPr>
            <w:ind w:left="567" w:hanging="567"/>
          </w:pPr>
        </w:pPrChange>
      </w:pPr>
      <w:del w:id="1227" w:author="Author">
        <w:r w:rsidRPr="003469CF" w:rsidDel="00477CAD">
          <w:rPr>
            <w:szCs w:val="22"/>
            <w:lang w:val="pl-PL"/>
          </w:rPr>
          <w:sym w:font="Symbol" w:char="F0B7"/>
        </w:r>
        <w:r w:rsidRPr="00477CAD" w:rsidDel="00477CAD">
          <w:rPr>
            <w:b/>
            <w:lang w:val="pl-PL"/>
          </w:rPr>
          <w:tab/>
        </w:r>
      </w:del>
      <w:r w:rsidRPr="00477CAD">
        <w:rPr>
          <w:lang w:val="pl-PL"/>
        </w:rPr>
        <w:t>wcześniej leczonych lekiem o n</w:t>
      </w:r>
      <w:r w:rsidR="0091056B" w:rsidRPr="00477CAD">
        <w:rPr>
          <w:lang w:val="pl-PL"/>
        </w:rPr>
        <w:t xml:space="preserve">azwie trastuzumab oraz lekiem, </w:t>
      </w:r>
      <w:r w:rsidRPr="00477CAD">
        <w:rPr>
          <w:lang w:val="pl-PL"/>
        </w:rPr>
        <w:t>zaliczanym do grupy taks</w:t>
      </w:r>
      <w:r w:rsidR="002F7067" w:rsidRPr="00477CAD">
        <w:rPr>
          <w:lang w:val="pl-PL"/>
        </w:rPr>
        <w:t>oidów</w:t>
      </w:r>
    </w:p>
    <w:p w14:paraId="4C67C2EF" w14:textId="6219122B" w:rsidR="008B3293" w:rsidRPr="00876636" w:rsidRDefault="00DE2CFC">
      <w:pPr>
        <w:pStyle w:val="ListParagraph"/>
        <w:numPr>
          <w:ilvl w:val="0"/>
          <w:numId w:val="50"/>
        </w:numPr>
        <w:ind w:left="357" w:hanging="357"/>
        <w:rPr>
          <w:szCs w:val="22"/>
          <w:lang w:val="pl-PL"/>
        </w:rPr>
        <w:pPrChange w:id="1228" w:author="Author">
          <w:pPr>
            <w:ind w:left="567" w:hanging="567"/>
          </w:pPr>
        </w:pPrChange>
      </w:pPr>
      <w:del w:id="1229" w:author="Author">
        <w:r w:rsidRPr="003469CF" w:rsidDel="00477CAD">
          <w:rPr>
            <w:lang w:val="pl-PL"/>
          </w:rPr>
          <w:sym w:font="Symbol" w:char="F0B7"/>
        </w:r>
        <w:r w:rsidRPr="00477CAD" w:rsidDel="00477CAD">
          <w:rPr>
            <w:b/>
            <w:lang w:val="pl-PL"/>
          </w:rPr>
          <w:tab/>
        </w:r>
      </w:del>
      <w:r w:rsidRPr="00624008">
        <w:rPr>
          <w:szCs w:val="22"/>
          <w:lang w:val="pl-PL"/>
        </w:rPr>
        <w:t>z przerzutami nowotworowymi w okolicy piersi lub w innych narządach</w:t>
      </w:r>
      <w:r w:rsidR="008B3293" w:rsidRPr="00751880">
        <w:rPr>
          <w:szCs w:val="22"/>
          <w:lang w:val="pl-PL"/>
        </w:rPr>
        <w:t xml:space="preserve"> (rozsiana choroba nowotworowa)</w:t>
      </w:r>
    </w:p>
    <w:p w14:paraId="43AE1D2C" w14:textId="35D87F7B" w:rsidR="00DE2CFC" w:rsidRPr="00BA377B" w:rsidRDefault="008B3293">
      <w:pPr>
        <w:pStyle w:val="ListParagraph"/>
        <w:numPr>
          <w:ilvl w:val="0"/>
          <w:numId w:val="50"/>
        </w:numPr>
        <w:ind w:left="357" w:hanging="357"/>
        <w:rPr>
          <w:szCs w:val="22"/>
          <w:lang w:val="pl-PL"/>
        </w:rPr>
        <w:pPrChange w:id="1230" w:author="Author">
          <w:pPr>
            <w:ind w:left="567" w:hanging="567"/>
          </w:pPr>
        </w:pPrChange>
      </w:pPr>
      <w:del w:id="1231" w:author="Author">
        <w:r w:rsidRPr="003469CF" w:rsidDel="00477CAD">
          <w:rPr>
            <w:lang w:val="pl-PL"/>
          </w:rPr>
          <w:sym w:font="Symbol" w:char="F0B7"/>
        </w:r>
        <w:r w:rsidRPr="00477CAD" w:rsidDel="00477CAD">
          <w:rPr>
            <w:b/>
            <w:lang w:val="pl-PL"/>
          </w:rPr>
          <w:tab/>
        </w:r>
      </w:del>
      <w:r w:rsidR="0012542F" w:rsidRPr="00624008">
        <w:rPr>
          <w:szCs w:val="22"/>
          <w:lang w:val="pl-PL"/>
        </w:rPr>
        <w:t>jeśli n</w:t>
      </w:r>
      <w:r w:rsidRPr="00751880">
        <w:rPr>
          <w:szCs w:val="22"/>
          <w:lang w:val="pl-PL"/>
        </w:rPr>
        <w:t xml:space="preserve">ie występują przerzuty nowotworowe do innych części ciała, a leczenie będzie stosowane po operacji chirurgicznej (leczenie </w:t>
      </w:r>
      <w:r w:rsidRPr="00876636">
        <w:rPr>
          <w:szCs w:val="22"/>
          <w:lang w:val="pl-PL"/>
        </w:rPr>
        <w:t>po operacji chirurgicznej nazywa się leczeniem ad</w:t>
      </w:r>
      <w:r w:rsidR="004145B6" w:rsidRPr="007A5239">
        <w:rPr>
          <w:szCs w:val="22"/>
          <w:lang w:val="pl-PL"/>
        </w:rPr>
        <w:t>i</w:t>
      </w:r>
      <w:r w:rsidRPr="00BA377B">
        <w:rPr>
          <w:szCs w:val="22"/>
          <w:lang w:val="pl-PL"/>
        </w:rPr>
        <w:t>uwantowym)</w:t>
      </w:r>
      <w:r w:rsidR="00635EB2" w:rsidRPr="00BA377B">
        <w:rPr>
          <w:szCs w:val="22"/>
          <w:lang w:val="pl-PL"/>
        </w:rPr>
        <w:t>.</w:t>
      </w:r>
    </w:p>
    <w:p w14:paraId="09A1EC5E" w14:textId="77777777" w:rsidR="00DE2CFC" w:rsidRPr="003469CF" w:rsidRDefault="00DE2CFC" w:rsidP="001C4976">
      <w:pPr>
        <w:rPr>
          <w:szCs w:val="22"/>
          <w:lang w:val="pl-PL"/>
        </w:rPr>
      </w:pPr>
    </w:p>
    <w:p w14:paraId="23F57B49" w14:textId="77777777" w:rsidR="00D824A1" w:rsidRPr="003469CF" w:rsidRDefault="00D824A1" w:rsidP="001C4976">
      <w:pPr>
        <w:rPr>
          <w:szCs w:val="22"/>
          <w:lang w:val="pl-PL"/>
        </w:rPr>
      </w:pPr>
    </w:p>
    <w:p w14:paraId="1B876EA5" w14:textId="77777777" w:rsidR="00DE2CFC" w:rsidRPr="003469CF" w:rsidRDefault="00DE2CFC" w:rsidP="00D4458E">
      <w:pPr>
        <w:rPr>
          <w:b/>
          <w:caps/>
          <w:lang w:val="pl-PL"/>
        </w:rPr>
      </w:pPr>
      <w:r w:rsidRPr="003469CF">
        <w:rPr>
          <w:b/>
          <w:caps/>
          <w:szCs w:val="22"/>
          <w:lang w:val="pl-PL"/>
        </w:rPr>
        <w:t>2.</w:t>
      </w:r>
      <w:r w:rsidRPr="003469CF">
        <w:rPr>
          <w:b/>
          <w:caps/>
          <w:szCs w:val="22"/>
          <w:lang w:val="pl-PL"/>
        </w:rPr>
        <w:tab/>
      </w:r>
      <w:r w:rsidRPr="003469CF">
        <w:rPr>
          <w:b/>
          <w:szCs w:val="22"/>
          <w:lang w:val="pl-PL"/>
        </w:rPr>
        <w:t>Informacje ważne przed zastosowaniem leku Kadcyla</w:t>
      </w:r>
    </w:p>
    <w:p w14:paraId="35AC8297" w14:textId="77777777" w:rsidR="00DE2CFC" w:rsidRPr="003469CF" w:rsidRDefault="00DE2CFC" w:rsidP="00D4458E">
      <w:pPr>
        <w:rPr>
          <w:b/>
          <w:szCs w:val="22"/>
          <w:lang w:val="pl-PL"/>
        </w:rPr>
      </w:pPr>
    </w:p>
    <w:p w14:paraId="361A9BBF" w14:textId="77777777" w:rsidR="00DE2CFC" w:rsidRPr="003469CF" w:rsidRDefault="00DE2CFC" w:rsidP="00D4458E">
      <w:pPr>
        <w:rPr>
          <w:b/>
          <w:szCs w:val="22"/>
          <w:lang w:val="pl-PL"/>
        </w:rPr>
      </w:pPr>
      <w:r w:rsidRPr="003469CF">
        <w:rPr>
          <w:b/>
          <w:szCs w:val="22"/>
          <w:lang w:val="pl-PL"/>
        </w:rPr>
        <w:t>Kiedy nie stosować leku Kadcyla</w:t>
      </w:r>
    </w:p>
    <w:p w14:paraId="35D5AD67" w14:textId="1CA7D8D3" w:rsidR="00DE2CFC" w:rsidRPr="00477CAD" w:rsidRDefault="00D87D8D">
      <w:pPr>
        <w:pStyle w:val="ListParagraph"/>
        <w:numPr>
          <w:ilvl w:val="0"/>
          <w:numId w:val="50"/>
        </w:numPr>
        <w:ind w:left="357" w:hanging="357"/>
        <w:rPr>
          <w:szCs w:val="22"/>
          <w:lang w:val="pl-PL"/>
        </w:rPr>
        <w:pPrChange w:id="1232" w:author="Author">
          <w:pPr>
            <w:ind w:left="567" w:hanging="567"/>
          </w:pPr>
        </w:pPrChange>
      </w:pPr>
      <w:del w:id="1233" w:author="Author">
        <w:r w:rsidRPr="003469CF" w:rsidDel="00477CAD">
          <w:rPr>
            <w:lang w:val="pl-PL"/>
          </w:rPr>
          <w:sym w:font="Symbol" w:char="F0B7"/>
        </w:r>
        <w:r w:rsidRPr="00477CAD" w:rsidDel="00477CAD">
          <w:rPr>
            <w:szCs w:val="22"/>
            <w:lang w:val="pl-PL"/>
          </w:rPr>
          <w:tab/>
        </w:r>
      </w:del>
      <w:r w:rsidR="00DE2CFC" w:rsidRPr="00477CAD">
        <w:rPr>
          <w:szCs w:val="22"/>
          <w:lang w:val="pl-PL"/>
        </w:rPr>
        <w:t xml:space="preserve">jeśli pacjent ma uczulenie na </w:t>
      </w:r>
      <w:r w:rsidR="004046C1" w:rsidRPr="00477CAD">
        <w:rPr>
          <w:szCs w:val="22"/>
          <w:lang w:val="pl-PL"/>
        </w:rPr>
        <w:t xml:space="preserve">koniugat </w:t>
      </w:r>
      <w:r w:rsidR="00DE2CFC" w:rsidRPr="00477CAD">
        <w:rPr>
          <w:szCs w:val="22"/>
          <w:lang w:val="pl-PL"/>
        </w:rPr>
        <w:t>trastuzumab emtanzyn</w:t>
      </w:r>
      <w:r w:rsidR="004046C1" w:rsidRPr="00477CAD">
        <w:rPr>
          <w:szCs w:val="22"/>
          <w:lang w:val="pl-PL"/>
        </w:rPr>
        <w:t>a</w:t>
      </w:r>
      <w:r w:rsidR="00DE2CFC" w:rsidRPr="00477CAD">
        <w:rPr>
          <w:szCs w:val="22"/>
          <w:lang w:val="pl-PL"/>
        </w:rPr>
        <w:t xml:space="preserve"> lub którykolwiek z pozostałych składników tego leku (wymienionych w punkcie 6). </w:t>
      </w:r>
    </w:p>
    <w:p w14:paraId="616A190A" w14:textId="77777777" w:rsidR="00DE2CFC" w:rsidRPr="003469CF" w:rsidRDefault="00DE2CFC" w:rsidP="00D4458E">
      <w:pPr>
        <w:tabs>
          <w:tab w:val="left" w:pos="567"/>
        </w:tabs>
        <w:rPr>
          <w:szCs w:val="22"/>
          <w:lang w:val="pl-PL"/>
        </w:rPr>
      </w:pPr>
      <w:r w:rsidRPr="003469CF">
        <w:rPr>
          <w:szCs w:val="22"/>
          <w:lang w:val="pl-PL"/>
        </w:rPr>
        <w:t>Jeżeli powyższa sytuacja dotyczy pacjenta nie należy stosować leku Kadcyla. W razie wątpliwości przed podaniem leku Kadcyla należy zapytać lekarza lub pielęgniarkę.</w:t>
      </w:r>
    </w:p>
    <w:p w14:paraId="3E4F7F8E" w14:textId="77777777" w:rsidR="00DE2CFC" w:rsidRPr="003469CF" w:rsidRDefault="00DE2CFC" w:rsidP="00D4458E">
      <w:pPr>
        <w:rPr>
          <w:b/>
          <w:szCs w:val="22"/>
          <w:lang w:val="pl-PL"/>
        </w:rPr>
      </w:pPr>
    </w:p>
    <w:p w14:paraId="0ADD4C25" w14:textId="77777777" w:rsidR="00DE2CFC" w:rsidRPr="003469CF" w:rsidRDefault="00DE2CFC" w:rsidP="00D4458E">
      <w:pPr>
        <w:keepNext/>
        <w:keepLines/>
        <w:rPr>
          <w:b/>
          <w:szCs w:val="22"/>
          <w:lang w:val="pl-PL"/>
        </w:rPr>
      </w:pPr>
      <w:r w:rsidRPr="003469CF">
        <w:rPr>
          <w:b/>
          <w:szCs w:val="22"/>
          <w:lang w:val="pl-PL"/>
        </w:rPr>
        <w:lastRenderedPageBreak/>
        <w:t>Ostrzeżenia i środki ostrożności</w:t>
      </w:r>
    </w:p>
    <w:p w14:paraId="66BEEDF2" w14:textId="77777777" w:rsidR="00DE2CFC" w:rsidRPr="003469CF" w:rsidRDefault="00DE2CFC" w:rsidP="00D4458E">
      <w:pPr>
        <w:keepNext/>
        <w:keepLines/>
        <w:numPr>
          <w:ilvl w:val="12"/>
          <w:numId w:val="0"/>
        </w:numPr>
        <w:ind w:right="-142"/>
        <w:rPr>
          <w:szCs w:val="22"/>
          <w:lang w:val="pl-PL"/>
        </w:rPr>
      </w:pPr>
      <w:r w:rsidRPr="003469CF">
        <w:rPr>
          <w:szCs w:val="22"/>
          <w:lang w:val="pl-PL"/>
        </w:rPr>
        <w:t>Przed rozpoczęciem stosowania leku Kadcyla należy omówić to z lekarzem lub pielęgniarką, jeśli:</w:t>
      </w:r>
    </w:p>
    <w:p w14:paraId="45BB5A32" w14:textId="35D3E0B8" w:rsidR="00DE2CFC" w:rsidRPr="00477CAD" w:rsidRDefault="00D87D8D">
      <w:pPr>
        <w:pStyle w:val="ListParagraph"/>
        <w:keepNext/>
        <w:keepLines/>
        <w:numPr>
          <w:ilvl w:val="0"/>
          <w:numId w:val="50"/>
        </w:numPr>
        <w:tabs>
          <w:tab w:val="left" w:pos="426"/>
        </w:tabs>
        <w:ind w:left="357" w:hanging="357"/>
        <w:rPr>
          <w:szCs w:val="22"/>
          <w:lang w:val="pl-PL"/>
        </w:rPr>
        <w:pPrChange w:id="1234" w:author="Author">
          <w:pPr>
            <w:keepNext/>
            <w:keepLines/>
            <w:tabs>
              <w:tab w:val="left" w:pos="567"/>
            </w:tabs>
            <w:ind w:left="567" w:hanging="567"/>
          </w:pPr>
        </w:pPrChange>
      </w:pPr>
      <w:del w:id="1235" w:author="Author">
        <w:r w:rsidRPr="003469CF" w:rsidDel="00477CAD">
          <w:rPr>
            <w:b/>
            <w:color w:val="000000"/>
            <w:lang w:val="pl-PL"/>
          </w:rPr>
          <w:sym w:font="Symbol" w:char="F0B7"/>
        </w:r>
        <w:r w:rsidRPr="00477CAD" w:rsidDel="00477CAD">
          <w:rPr>
            <w:b/>
            <w:color w:val="000000"/>
            <w:szCs w:val="22"/>
            <w:lang w:val="pl-PL"/>
          </w:rPr>
          <w:tab/>
        </w:r>
      </w:del>
      <w:r w:rsidR="00DE2CFC" w:rsidRPr="00477CAD">
        <w:rPr>
          <w:szCs w:val="22"/>
          <w:lang w:val="pl-PL"/>
        </w:rPr>
        <w:t>u pacjenta kiedykolwiek wystąpiła ciężka reakcja związana z wlewem trastuzumabu</w:t>
      </w:r>
      <w:r w:rsidR="00691873" w:rsidRPr="00477CAD">
        <w:rPr>
          <w:szCs w:val="22"/>
          <w:lang w:val="pl-PL"/>
        </w:rPr>
        <w:t xml:space="preserve"> charakteryzująca się takimi objawami jak: zaczerwienie</w:t>
      </w:r>
      <w:r w:rsidR="00BE0765" w:rsidRPr="00477CAD">
        <w:rPr>
          <w:szCs w:val="22"/>
          <w:lang w:val="pl-PL"/>
        </w:rPr>
        <w:t>nie</w:t>
      </w:r>
      <w:r w:rsidR="0033681D" w:rsidRPr="00477CAD">
        <w:rPr>
          <w:szCs w:val="22"/>
          <w:lang w:val="pl-PL"/>
        </w:rPr>
        <w:t xml:space="preserve"> skóry</w:t>
      </w:r>
      <w:r w:rsidR="00691873" w:rsidRPr="00477CAD">
        <w:rPr>
          <w:szCs w:val="22"/>
          <w:lang w:val="pl-PL"/>
        </w:rPr>
        <w:t>, dresz</w:t>
      </w:r>
      <w:r w:rsidR="00E33301" w:rsidRPr="00477CAD">
        <w:rPr>
          <w:szCs w:val="22"/>
          <w:lang w:val="pl-PL"/>
        </w:rPr>
        <w:t>cze, gorączka, duszność</w:t>
      </w:r>
      <w:r w:rsidR="00691873" w:rsidRPr="00477CAD">
        <w:rPr>
          <w:szCs w:val="22"/>
          <w:lang w:val="pl-PL"/>
        </w:rPr>
        <w:t>, trudności w oddychaniu, szybkie bicie serca lub spadek ciśnienia krwi</w:t>
      </w:r>
      <w:r w:rsidR="00DE2CFC" w:rsidRPr="00477CAD">
        <w:rPr>
          <w:szCs w:val="22"/>
          <w:lang w:val="pl-PL"/>
        </w:rPr>
        <w:t>,</w:t>
      </w:r>
    </w:p>
    <w:p w14:paraId="3F7FFE9D" w14:textId="5E2D9BF2" w:rsidR="00DE2CFC" w:rsidRPr="00D25AC5" w:rsidRDefault="00D87D8D">
      <w:pPr>
        <w:pStyle w:val="ListParagraph"/>
        <w:numPr>
          <w:ilvl w:val="0"/>
          <w:numId w:val="50"/>
        </w:numPr>
        <w:tabs>
          <w:tab w:val="left" w:pos="426"/>
        </w:tabs>
        <w:ind w:left="357" w:hanging="357"/>
        <w:rPr>
          <w:szCs w:val="22"/>
          <w:lang w:val="pl-PL"/>
        </w:rPr>
        <w:pPrChange w:id="1236" w:author="Author">
          <w:pPr>
            <w:tabs>
              <w:tab w:val="left" w:pos="567"/>
            </w:tabs>
            <w:ind w:left="567" w:hanging="567"/>
          </w:pPr>
        </w:pPrChange>
      </w:pPr>
      <w:del w:id="1237" w:author="Author">
        <w:r w:rsidRPr="003469CF" w:rsidDel="00477CAD">
          <w:rPr>
            <w:b/>
            <w:color w:val="000000"/>
            <w:lang w:val="pl-PL"/>
          </w:rPr>
          <w:sym w:font="Symbol" w:char="F0B7"/>
        </w:r>
        <w:r w:rsidRPr="00D25AC5" w:rsidDel="00477CAD">
          <w:rPr>
            <w:b/>
            <w:color w:val="000000"/>
            <w:szCs w:val="22"/>
            <w:lang w:val="pl-PL"/>
          </w:rPr>
          <w:tab/>
        </w:r>
      </w:del>
      <w:r w:rsidR="00DE2CFC" w:rsidRPr="00D25AC5">
        <w:rPr>
          <w:szCs w:val="22"/>
          <w:lang w:val="pl-PL"/>
        </w:rPr>
        <w:t>pacjent przyjmuje leki rozrzedzające krew (np. warfarynę, heparynę</w:t>
      </w:r>
      <w:del w:id="1238" w:author="Author">
        <w:r w:rsidR="00DE2CFC" w:rsidRPr="00D25AC5" w:rsidDel="00D25AC5">
          <w:rPr>
            <w:szCs w:val="22"/>
            <w:lang w:val="pl-PL"/>
          </w:rPr>
          <w:delText>).</w:delText>
        </w:r>
      </w:del>
      <w:ins w:id="1239" w:author="Author">
        <w:r w:rsidR="00D25AC5" w:rsidRPr="00FD66B6">
          <w:rPr>
            <w:szCs w:val="22"/>
            <w:lang w:val="pl-PL"/>
          </w:rPr>
          <w:t>)</w:t>
        </w:r>
        <w:r w:rsidR="00D25AC5">
          <w:rPr>
            <w:szCs w:val="22"/>
            <w:lang w:val="pl-PL"/>
          </w:rPr>
          <w:t>,</w:t>
        </w:r>
      </w:ins>
    </w:p>
    <w:p w14:paraId="2C57ADB2" w14:textId="54B7C9C6" w:rsidR="0091056B" w:rsidRPr="00FD66B6" w:rsidRDefault="0091056B">
      <w:pPr>
        <w:pStyle w:val="ListParagraph"/>
        <w:numPr>
          <w:ilvl w:val="0"/>
          <w:numId w:val="50"/>
        </w:numPr>
        <w:tabs>
          <w:tab w:val="left" w:pos="426"/>
        </w:tabs>
        <w:ind w:left="357" w:hanging="357"/>
        <w:rPr>
          <w:szCs w:val="22"/>
          <w:lang w:val="pl-PL"/>
        </w:rPr>
        <w:pPrChange w:id="1240" w:author="Author">
          <w:pPr>
            <w:tabs>
              <w:tab w:val="left" w:pos="567"/>
            </w:tabs>
            <w:ind w:left="590" w:hanging="590"/>
          </w:pPr>
        </w:pPrChange>
      </w:pPr>
      <w:del w:id="1241" w:author="Author">
        <w:r w:rsidRPr="003469CF" w:rsidDel="00477CAD">
          <w:rPr>
            <w:b/>
            <w:color w:val="000000"/>
            <w:lang w:val="pl-PL"/>
          </w:rPr>
          <w:sym w:font="Symbol" w:char="F0B7"/>
        </w:r>
        <w:r w:rsidRPr="00FD66B6" w:rsidDel="00477CAD">
          <w:rPr>
            <w:b/>
            <w:color w:val="000000"/>
            <w:szCs w:val="22"/>
            <w:lang w:val="pl-PL"/>
          </w:rPr>
          <w:tab/>
        </w:r>
      </w:del>
      <w:r w:rsidRPr="00FD66B6">
        <w:rPr>
          <w:szCs w:val="22"/>
          <w:lang w:val="pl-PL"/>
        </w:rPr>
        <w:t>u pacjenta wystąpiły</w:t>
      </w:r>
      <w:ins w:id="1242" w:author="Author">
        <w:r w:rsidR="00D25AC5" w:rsidRPr="00D25AC5">
          <w:rPr>
            <w:szCs w:val="22"/>
            <w:lang w:val="pl-PL"/>
          </w:rPr>
          <w:t xml:space="preserve"> w przeszłości</w:t>
        </w:r>
      </w:ins>
      <w:r w:rsidRPr="00FD66B6">
        <w:rPr>
          <w:szCs w:val="22"/>
          <w:lang w:val="pl-PL"/>
        </w:rPr>
        <w:t xml:space="preserve"> jakiekolwiek problemy z wątrobą</w:t>
      </w:r>
      <w:del w:id="1243" w:author="Author">
        <w:r w:rsidRPr="00FD66B6" w:rsidDel="00D25AC5">
          <w:rPr>
            <w:szCs w:val="22"/>
            <w:lang w:val="pl-PL"/>
          </w:rPr>
          <w:delText xml:space="preserve"> </w:delText>
        </w:r>
        <w:r w:rsidRPr="00D25AC5" w:rsidDel="00D25AC5">
          <w:rPr>
            <w:szCs w:val="22"/>
            <w:lang w:val="pl-PL"/>
          </w:rPr>
          <w:delText>w przeszłości</w:delText>
        </w:r>
      </w:del>
      <w:r w:rsidRPr="00D25AC5">
        <w:rPr>
          <w:szCs w:val="22"/>
          <w:lang w:val="pl-PL"/>
        </w:rPr>
        <w:t>. Lekarz zleci badania krwi w celu sprawdzenia czynności wątroby przed rozpoczęciem leczenia oraz regularnie w trakcie terapii</w:t>
      </w:r>
      <w:r w:rsidRPr="00FD66B6">
        <w:rPr>
          <w:szCs w:val="22"/>
          <w:lang w:val="pl-PL"/>
        </w:rPr>
        <w:t>.</w:t>
      </w:r>
    </w:p>
    <w:p w14:paraId="3AAF4547" w14:textId="77777777" w:rsidR="0091056B" w:rsidRPr="003469CF" w:rsidRDefault="0091056B" w:rsidP="005821C1">
      <w:pPr>
        <w:tabs>
          <w:tab w:val="left" w:pos="567"/>
        </w:tabs>
        <w:ind w:left="567" w:hanging="567"/>
        <w:rPr>
          <w:szCs w:val="22"/>
          <w:lang w:val="pl-PL"/>
        </w:rPr>
      </w:pPr>
    </w:p>
    <w:p w14:paraId="710196CC" w14:textId="56E5A15B" w:rsidR="00DE2CFC" w:rsidRPr="003469CF" w:rsidRDefault="00DE2CFC" w:rsidP="001C4976">
      <w:pPr>
        <w:tabs>
          <w:tab w:val="left" w:pos="567"/>
        </w:tabs>
        <w:ind w:right="-142"/>
        <w:rPr>
          <w:szCs w:val="22"/>
          <w:lang w:val="pl-PL"/>
        </w:rPr>
      </w:pPr>
      <w:r w:rsidRPr="003469CF">
        <w:rPr>
          <w:szCs w:val="22"/>
          <w:lang w:val="pl-PL"/>
        </w:rPr>
        <w:t xml:space="preserve">Jeśli któraś z wymienionych wyżej sytuacji dotyczy pacjenta lub istnieją związane z tym wątpliwości, </w:t>
      </w:r>
      <w:ins w:id="1244" w:author="Author">
        <w:r w:rsidR="00D25AC5" w:rsidRPr="003469CF">
          <w:rPr>
            <w:szCs w:val="22"/>
            <w:lang w:val="pl-PL"/>
          </w:rPr>
          <w:t xml:space="preserve">przed podaniem leku Kadcyla </w:t>
        </w:r>
      </w:ins>
      <w:r w:rsidRPr="003469CF">
        <w:rPr>
          <w:szCs w:val="22"/>
          <w:lang w:val="pl-PL"/>
        </w:rPr>
        <w:t xml:space="preserve">należy zapytać o to lekarza lub </w:t>
      </w:r>
      <w:r w:rsidR="005A5816" w:rsidRPr="003469CF">
        <w:rPr>
          <w:szCs w:val="22"/>
          <w:lang w:val="pl-PL"/>
        </w:rPr>
        <w:t>farmaceutę</w:t>
      </w:r>
      <w:del w:id="1245" w:author="Author">
        <w:r w:rsidRPr="003469CF" w:rsidDel="00D25AC5">
          <w:rPr>
            <w:szCs w:val="22"/>
            <w:lang w:val="pl-PL"/>
          </w:rPr>
          <w:delText xml:space="preserve"> przed podaniem leku Kadcyla</w:delText>
        </w:r>
      </w:del>
      <w:r w:rsidRPr="003469CF">
        <w:rPr>
          <w:szCs w:val="22"/>
          <w:lang w:val="pl-PL"/>
        </w:rPr>
        <w:t>.</w:t>
      </w:r>
    </w:p>
    <w:p w14:paraId="6503006D" w14:textId="77777777" w:rsidR="00DE2CFC" w:rsidRPr="003469CF" w:rsidRDefault="00DE2CFC">
      <w:pPr>
        <w:ind w:right="-142"/>
        <w:rPr>
          <w:szCs w:val="22"/>
          <w:lang w:val="pl-PL"/>
        </w:rPr>
      </w:pPr>
    </w:p>
    <w:p w14:paraId="3F343A3A" w14:textId="77777777" w:rsidR="00DE2CFC" w:rsidRPr="003469CF" w:rsidRDefault="00DE2CFC">
      <w:pPr>
        <w:rPr>
          <w:b/>
          <w:szCs w:val="22"/>
          <w:lang w:val="pl-PL"/>
        </w:rPr>
      </w:pPr>
      <w:r w:rsidRPr="003469CF">
        <w:rPr>
          <w:b/>
          <w:szCs w:val="22"/>
          <w:lang w:val="pl-PL"/>
        </w:rPr>
        <w:t>Należy zwrócić uwagę na działania niepożądane</w:t>
      </w:r>
    </w:p>
    <w:p w14:paraId="51AA9ABC" w14:textId="77777777" w:rsidR="00DE2CFC" w:rsidRPr="003469CF" w:rsidRDefault="00DE2CFC">
      <w:pPr>
        <w:rPr>
          <w:szCs w:val="22"/>
          <w:lang w:val="pl-PL"/>
        </w:rPr>
      </w:pPr>
      <w:r w:rsidRPr="003469CF">
        <w:rPr>
          <w:szCs w:val="22"/>
          <w:lang w:val="pl-PL"/>
        </w:rPr>
        <w:t xml:space="preserve">Lek Kadcyla może zwiększać nasilenie niektórych chorób lub powodować wystąpienie działań niepożądanych. Szczegółowe informacje dotyczące działań niepożądanych, na które należy zwracać uwagę, </w:t>
      </w:r>
      <w:r w:rsidR="0091056B" w:rsidRPr="003469CF">
        <w:rPr>
          <w:szCs w:val="22"/>
          <w:lang w:val="pl-PL"/>
        </w:rPr>
        <w:t>opisano</w:t>
      </w:r>
      <w:r w:rsidRPr="003469CF">
        <w:rPr>
          <w:szCs w:val="22"/>
          <w:lang w:val="pl-PL"/>
        </w:rPr>
        <w:t xml:space="preserve"> w punkcie 4.</w:t>
      </w:r>
    </w:p>
    <w:p w14:paraId="18FF0C12" w14:textId="77777777" w:rsidR="00DE2CFC" w:rsidRPr="003469CF" w:rsidRDefault="00DE2CFC">
      <w:pPr>
        <w:rPr>
          <w:szCs w:val="22"/>
          <w:lang w:val="pl-PL"/>
        </w:rPr>
      </w:pPr>
    </w:p>
    <w:p w14:paraId="0B7EC5FD" w14:textId="77777777" w:rsidR="00DE2CFC" w:rsidRPr="003469CF" w:rsidRDefault="00DE2CFC">
      <w:pPr>
        <w:rPr>
          <w:b/>
          <w:szCs w:val="22"/>
          <w:lang w:val="pl-PL"/>
        </w:rPr>
      </w:pPr>
      <w:r w:rsidRPr="003469CF">
        <w:rPr>
          <w:b/>
          <w:szCs w:val="22"/>
          <w:lang w:val="pl-PL"/>
        </w:rPr>
        <w:t>Należy natychmiast poinformować lekarza lub pielęgniarkę o wystąpieniu któregokolwiek z podanych niżej ciężkich działań niepożądanych podczas stosowania leku Kadcyla:</w:t>
      </w:r>
    </w:p>
    <w:p w14:paraId="197E3E46" w14:textId="77777777" w:rsidR="00DE2CFC" w:rsidRPr="003469CF" w:rsidRDefault="00DE2CFC">
      <w:pPr>
        <w:rPr>
          <w:szCs w:val="22"/>
          <w:lang w:val="pl-PL"/>
        </w:rPr>
      </w:pPr>
    </w:p>
    <w:p w14:paraId="1B27C239" w14:textId="23762D3B" w:rsidR="00DE2CFC" w:rsidRPr="00A15838" w:rsidRDefault="00D87D8D">
      <w:pPr>
        <w:pStyle w:val="ListParagraph"/>
        <w:numPr>
          <w:ilvl w:val="0"/>
          <w:numId w:val="50"/>
        </w:numPr>
        <w:tabs>
          <w:tab w:val="left" w:pos="426"/>
        </w:tabs>
        <w:ind w:left="357" w:hanging="357"/>
        <w:rPr>
          <w:szCs w:val="22"/>
          <w:lang w:val="pl-PL"/>
        </w:rPr>
        <w:pPrChange w:id="1246" w:author="Author">
          <w:pPr>
            <w:tabs>
              <w:tab w:val="left" w:pos="567"/>
            </w:tabs>
            <w:ind w:left="588" w:hanging="588"/>
          </w:pPr>
        </w:pPrChange>
      </w:pPr>
      <w:del w:id="1247" w:author="Author">
        <w:r w:rsidRPr="003469CF" w:rsidDel="00477CAD">
          <w:rPr>
            <w:b/>
            <w:color w:val="000000"/>
            <w:lang w:val="pl-PL"/>
          </w:rPr>
          <w:sym w:font="Symbol" w:char="F0B7"/>
        </w:r>
        <w:r w:rsidRPr="00477CAD" w:rsidDel="00477CAD">
          <w:rPr>
            <w:b/>
            <w:color w:val="000000"/>
            <w:szCs w:val="22"/>
            <w:lang w:val="pl-PL"/>
          </w:rPr>
          <w:tab/>
        </w:r>
      </w:del>
      <w:r w:rsidR="00DE2CFC" w:rsidRPr="00477CAD">
        <w:rPr>
          <w:b/>
          <w:szCs w:val="22"/>
          <w:lang w:val="pl-PL"/>
        </w:rPr>
        <w:t>Problemy z oddychaniem:</w:t>
      </w:r>
      <w:r w:rsidR="00DE2CFC" w:rsidRPr="00477CAD">
        <w:rPr>
          <w:szCs w:val="22"/>
          <w:lang w:val="pl-PL"/>
        </w:rPr>
        <w:t xml:space="preserve"> lek Kadcyla może powodować ciężkie problemy z oddychaniem, takie jak duszność (w czasie spoczynku lub występująca podczas jakiejkolwiek aktywności)</w:t>
      </w:r>
      <w:r w:rsidR="00691873" w:rsidRPr="00477CAD">
        <w:rPr>
          <w:szCs w:val="22"/>
          <w:lang w:val="pl-PL"/>
        </w:rPr>
        <w:t xml:space="preserve"> i</w:t>
      </w:r>
      <w:r w:rsidR="00DE2CFC" w:rsidRPr="00477CAD">
        <w:rPr>
          <w:szCs w:val="22"/>
          <w:lang w:val="pl-PL"/>
        </w:rPr>
        <w:t xml:space="preserve"> kaszel. Mogą to być objawy zapalenia płuc, które może mieć poważny </w:t>
      </w:r>
      <w:r w:rsidR="00EB4700" w:rsidRPr="00C534F9">
        <w:rPr>
          <w:szCs w:val="22"/>
          <w:lang w:val="pl-PL"/>
        </w:rPr>
        <w:t>przebieg</w:t>
      </w:r>
      <w:r w:rsidR="00DE2CFC" w:rsidRPr="00C534F9">
        <w:rPr>
          <w:szCs w:val="22"/>
          <w:lang w:val="pl-PL"/>
        </w:rPr>
        <w:t>, a nawet prowadzić do zgonu. Jeśli wystąpi choroba płuc lekarz może zakończyć terapię tym lekiem.</w:t>
      </w:r>
    </w:p>
    <w:p w14:paraId="5F52C06C" w14:textId="77777777" w:rsidR="00DE2CFC" w:rsidRPr="003469CF" w:rsidRDefault="00DE2CFC">
      <w:pPr>
        <w:tabs>
          <w:tab w:val="left" w:pos="426"/>
        </w:tabs>
        <w:ind w:left="426" w:hanging="426"/>
        <w:rPr>
          <w:szCs w:val="22"/>
          <w:lang w:val="pl-PL"/>
        </w:rPr>
        <w:pPrChange w:id="1248" w:author="Author">
          <w:pPr>
            <w:tabs>
              <w:tab w:val="left" w:pos="567"/>
            </w:tabs>
            <w:ind w:left="567"/>
          </w:pPr>
        </w:pPrChange>
      </w:pPr>
    </w:p>
    <w:p w14:paraId="04ACE686" w14:textId="0CB25C07" w:rsidR="0091056B" w:rsidRPr="00BA377B" w:rsidRDefault="00D87D8D">
      <w:pPr>
        <w:pStyle w:val="ListParagraph"/>
        <w:numPr>
          <w:ilvl w:val="0"/>
          <w:numId w:val="44"/>
        </w:numPr>
        <w:tabs>
          <w:tab w:val="left" w:pos="426"/>
        </w:tabs>
        <w:ind w:left="357" w:hanging="357"/>
        <w:rPr>
          <w:szCs w:val="22"/>
          <w:lang w:val="pl-PL"/>
        </w:rPr>
        <w:pPrChange w:id="1249" w:author="Author">
          <w:pPr>
            <w:tabs>
              <w:tab w:val="left" w:pos="567"/>
            </w:tabs>
            <w:ind w:left="590" w:hanging="590"/>
          </w:pPr>
        </w:pPrChange>
      </w:pPr>
      <w:del w:id="1250" w:author="Author">
        <w:r w:rsidRPr="003469CF" w:rsidDel="00477CAD">
          <w:rPr>
            <w:b/>
            <w:color w:val="000000"/>
            <w:lang w:val="pl-PL"/>
          </w:rPr>
          <w:sym w:font="Symbol" w:char="F0B7"/>
        </w:r>
        <w:r w:rsidRPr="00477CAD" w:rsidDel="00477CAD">
          <w:rPr>
            <w:b/>
            <w:color w:val="000000"/>
            <w:szCs w:val="22"/>
            <w:lang w:val="pl-PL"/>
          </w:rPr>
          <w:tab/>
        </w:r>
      </w:del>
      <w:r w:rsidR="00DE2CFC" w:rsidRPr="00477CAD">
        <w:rPr>
          <w:b/>
          <w:szCs w:val="22"/>
          <w:lang w:val="pl-PL"/>
        </w:rPr>
        <w:t>Problemy z wątrobą:</w:t>
      </w:r>
      <w:r w:rsidR="00DE2CFC" w:rsidRPr="00477CAD">
        <w:rPr>
          <w:szCs w:val="22"/>
          <w:lang w:val="pl-PL"/>
        </w:rPr>
        <w:t xml:space="preserve"> lek Kadcyla może powodować zapalenie lub uszkodzenie miąższu wątroby</w:t>
      </w:r>
      <w:r w:rsidR="00691873" w:rsidRPr="00C534F9">
        <w:rPr>
          <w:szCs w:val="22"/>
          <w:lang w:val="pl-PL"/>
        </w:rPr>
        <w:t xml:space="preserve"> co może spowodować, że wątroba nie będzie funkcjonować prawidłowo</w:t>
      </w:r>
      <w:r w:rsidR="00DE2CFC" w:rsidRPr="00C534F9">
        <w:rPr>
          <w:szCs w:val="22"/>
          <w:lang w:val="pl-PL"/>
        </w:rPr>
        <w:t xml:space="preserve">. Stan taki może prowadzić do uwalniania do krwioobiegu zwiększonych ilości </w:t>
      </w:r>
      <w:r w:rsidR="0033681D" w:rsidRPr="00C534F9">
        <w:rPr>
          <w:szCs w:val="22"/>
          <w:lang w:val="pl-PL"/>
        </w:rPr>
        <w:t>p</w:t>
      </w:r>
      <w:r w:rsidR="0033681D" w:rsidRPr="00A15838">
        <w:rPr>
          <w:szCs w:val="22"/>
          <w:lang w:val="pl-PL"/>
        </w:rPr>
        <w:t xml:space="preserve">ewnych </w:t>
      </w:r>
      <w:r w:rsidR="00691873" w:rsidRPr="00A15838">
        <w:rPr>
          <w:szCs w:val="22"/>
          <w:lang w:val="pl-PL"/>
        </w:rPr>
        <w:t>substancji (</w:t>
      </w:r>
      <w:r w:rsidR="00DE2CFC" w:rsidRPr="00A15838">
        <w:rPr>
          <w:szCs w:val="22"/>
          <w:lang w:val="pl-PL"/>
        </w:rPr>
        <w:t>enzymów wątrobowych</w:t>
      </w:r>
      <w:r w:rsidR="00691873" w:rsidRPr="00624008">
        <w:rPr>
          <w:szCs w:val="22"/>
          <w:lang w:val="pl-PL"/>
        </w:rPr>
        <w:t>)</w:t>
      </w:r>
      <w:r w:rsidR="00DE2CFC" w:rsidRPr="00751880">
        <w:rPr>
          <w:szCs w:val="22"/>
          <w:lang w:val="pl-PL"/>
        </w:rPr>
        <w:t>, w k</w:t>
      </w:r>
      <w:r w:rsidR="00DE2CFC" w:rsidRPr="00876636">
        <w:rPr>
          <w:szCs w:val="22"/>
          <w:lang w:val="pl-PL"/>
        </w:rPr>
        <w:t xml:space="preserve">onsekwencji powodując zwiększone </w:t>
      </w:r>
      <w:r w:rsidR="00EB4700" w:rsidRPr="00876636">
        <w:rPr>
          <w:szCs w:val="22"/>
          <w:lang w:val="pl-PL"/>
        </w:rPr>
        <w:t>poziomy</w:t>
      </w:r>
      <w:r w:rsidR="00DE2CFC" w:rsidRPr="00876636">
        <w:rPr>
          <w:szCs w:val="22"/>
          <w:lang w:val="pl-PL"/>
        </w:rPr>
        <w:t xml:space="preserve"> enzymów wątrobowych w badaniach krwi. W większości przypadków nie stwierdza się żadnych objawów klinicznych. </w:t>
      </w:r>
      <w:r w:rsidR="0091056B" w:rsidRPr="007A5239">
        <w:rPr>
          <w:szCs w:val="22"/>
          <w:lang w:val="pl-PL"/>
        </w:rPr>
        <w:t xml:space="preserve">Czasami może wystąpić zażółcenie skóry i białkówek (żółtaczka). Przed rozpoczęciem leczenia oraz </w:t>
      </w:r>
      <w:r w:rsidR="0091056B" w:rsidRPr="00BA377B">
        <w:rPr>
          <w:szCs w:val="22"/>
          <w:lang w:val="pl-PL"/>
        </w:rPr>
        <w:t>regularnie w trakcie terapii lekarz będzie zlecać badania krwi w celu oceny czynności wątroby.</w:t>
      </w:r>
    </w:p>
    <w:p w14:paraId="78145CBF" w14:textId="77777777" w:rsidR="00DE2CFC" w:rsidRPr="003469CF" w:rsidRDefault="00DE2CFC">
      <w:pPr>
        <w:tabs>
          <w:tab w:val="left" w:pos="426"/>
        </w:tabs>
        <w:ind w:left="426" w:hanging="426"/>
        <w:rPr>
          <w:szCs w:val="22"/>
          <w:lang w:val="pl-PL"/>
        </w:rPr>
        <w:pPrChange w:id="1251" w:author="Author">
          <w:pPr>
            <w:tabs>
              <w:tab w:val="left" w:pos="567"/>
            </w:tabs>
            <w:ind w:left="590" w:hanging="590"/>
          </w:pPr>
        </w:pPrChange>
      </w:pPr>
    </w:p>
    <w:p w14:paraId="403702D3" w14:textId="5FCE9C6E" w:rsidR="0091056B" w:rsidRPr="003469CF" w:rsidRDefault="0091056B">
      <w:pPr>
        <w:numPr>
          <w:ilvl w:val="0"/>
          <w:numId w:val="44"/>
        </w:numPr>
        <w:tabs>
          <w:tab w:val="left" w:pos="426"/>
        </w:tabs>
        <w:ind w:left="357" w:hanging="357"/>
        <w:rPr>
          <w:lang w:val="pl-PL"/>
        </w:rPr>
        <w:pPrChange w:id="1252" w:author="Author">
          <w:pPr>
            <w:tabs>
              <w:tab w:val="left" w:pos="567"/>
            </w:tabs>
            <w:ind w:left="567"/>
          </w:pPr>
        </w:pPrChange>
      </w:pPr>
      <w:r w:rsidRPr="003469CF">
        <w:rPr>
          <w:szCs w:val="22"/>
          <w:lang w:val="pl-PL"/>
        </w:rPr>
        <w:t xml:space="preserve">Kolejnym rzadkim schorzeniem, które może dotyczyć wątroby, jest tak zwany </w:t>
      </w:r>
      <w:r w:rsidRPr="003469CF">
        <w:rPr>
          <w:lang w:val="pl-PL"/>
        </w:rPr>
        <w:t>guzkowy przerost regeneracyjny (ang. NRH</w:t>
      </w:r>
      <w:del w:id="1253" w:author="Author">
        <w:r w:rsidRPr="003469CF" w:rsidDel="00D25AC5">
          <w:rPr>
            <w:lang w:val="pl-PL"/>
          </w:rPr>
          <w:delText xml:space="preserve"> </w:delText>
        </w:r>
      </w:del>
      <w:r w:rsidRPr="003469CF">
        <w:rPr>
          <w:lang w:val="pl-PL"/>
        </w:rPr>
        <w:t xml:space="preserve">). Zaburzenie to powoduje zmianę struktury wątroby i może wpływać na jej funkcjonowanie. Z czasem może dojść do wystąpienia objawów, takich jak uczucie pełności lub </w:t>
      </w:r>
      <w:del w:id="1254" w:author="Author">
        <w:r w:rsidRPr="003469CF" w:rsidDel="00D25AC5">
          <w:rPr>
            <w:lang w:val="pl-PL"/>
          </w:rPr>
          <w:delText xml:space="preserve">wodobrzusza </w:delText>
        </w:r>
      </w:del>
      <w:ins w:id="1255" w:author="Author">
        <w:r w:rsidR="00D25AC5" w:rsidRPr="003469CF">
          <w:rPr>
            <w:lang w:val="pl-PL"/>
          </w:rPr>
          <w:t>wodobrzusz</w:t>
        </w:r>
        <w:r w:rsidR="00D25AC5">
          <w:rPr>
            <w:lang w:val="pl-PL"/>
          </w:rPr>
          <w:t>e</w:t>
        </w:r>
        <w:r w:rsidR="00D25AC5" w:rsidRPr="003469CF">
          <w:rPr>
            <w:lang w:val="pl-PL"/>
          </w:rPr>
          <w:t xml:space="preserve"> </w:t>
        </w:r>
      </w:ins>
      <w:r w:rsidRPr="003469CF">
        <w:rPr>
          <w:lang w:val="pl-PL"/>
        </w:rPr>
        <w:t>w wyniku gromadzenia się płynów lub krwawienia ze zmienionych naczyń krwionośnych przełyku lub odbytu.</w:t>
      </w:r>
    </w:p>
    <w:p w14:paraId="197420D0" w14:textId="77777777" w:rsidR="00DE2CFC" w:rsidRPr="003469CF" w:rsidRDefault="00DE2CFC">
      <w:pPr>
        <w:tabs>
          <w:tab w:val="left" w:pos="426"/>
        </w:tabs>
        <w:ind w:left="426" w:hanging="426"/>
        <w:rPr>
          <w:szCs w:val="22"/>
          <w:lang w:val="pl-PL"/>
        </w:rPr>
        <w:pPrChange w:id="1256" w:author="Author">
          <w:pPr>
            <w:tabs>
              <w:tab w:val="left" w:pos="567"/>
            </w:tabs>
          </w:pPr>
        </w:pPrChange>
      </w:pPr>
    </w:p>
    <w:p w14:paraId="171B7BF8" w14:textId="56CF17CB" w:rsidR="00DE2CFC" w:rsidRPr="00CE0FBC" w:rsidRDefault="00D87D8D">
      <w:pPr>
        <w:pStyle w:val="ListParagraph"/>
        <w:numPr>
          <w:ilvl w:val="0"/>
          <w:numId w:val="44"/>
        </w:numPr>
        <w:tabs>
          <w:tab w:val="left" w:pos="426"/>
        </w:tabs>
        <w:ind w:left="357" w:hanging="357"/>
        <w:rPr>
          <w:color w:val="000000"/>
          <w:szCs w:val="22"/>
          <w:lang w:val="pl-PL"/>
          <w:rPrChange w:id="1257" w:author="Author">
            <w:rPr>
              <w:lang w:val="pl-PL"/>
            </w:rPr>
          </w:rPrChange>
        </w:rPr>
        <w:pPrChange w:id="1258" w:author="Author">
          <w:pPr>
            <w:tabs>
              <w:tab w:val="left" w:pos="567"/>
            </w:tabs>
            <w:ind w:left="590" w:hanging="590"/>
          </w:pPr>
        </w:pPrChange>
      </w:pPr>
      <w:del w:id="1259" w:author="Author">
        <w:r w:rsidRPr="003469CF" w:rsidDel="00477CAD">
          <w:rPr>
            <w:lang w:val="pl-PL"/>
          </w:rPr>
          <w:sym w:font="Symbol" w:char="F0B7"/>
        </w:r>
        <w:r w:rsidRPr="00CE0FBC" w:rsidDel="00477CAD">
          <w:rPr>
            <w:color w:val="000000"/>
            <w:szCs w:val="22"/>
            <w:lang w:val="pl-PL"/>
            <w:rPrChange w:id="1260" w:author="Author">
              <w:rPr>
                <w:lang w:val="pl-PL"/>
              </w:rPr>
            </w:rPrChange>
          </w:rPr>
          <w:tab/>
        </w:r>
      </w:del>
      <w:r w:rsidR="00DE2CFC" w:rsidRPr="00CE0FBC">
        <w:rPr>
          <w:b/>
          <w:color w:val="000000"/>
          <w:szCs w:val="22"/>
          <w:lang w:val="pl-PL"/>
          <w:rPrChange w:id="1261" w:author="Author">
            <w:rPr>
              <w:b/>
              <w:lang w:val="pl-PL"/>
            </w:rPr>
          </w:rPrChange>
        </w:rPr>
        <w:t>Problemy z sercem</w:t>
      </w:r>
      <w:r w:rsidR="00DE2CFC" w:rsidRPr="00CE0FBC">
        <w:rPr>
          <w:color w:val="000000"/>
          <w:szCs w:val="22"/>
          <w:lang w:val="pl-PL"/>
          <w:rPrChange w:id="1262" w:author="Author">
            <w:rPr>
              <w:lang w:val="pl-PL"/>
            </w:rPr>
          </w:rPrChange>
        </w:rPr>
        <w:t>: lek Kadcyla może osłabić mięsień sercowy</w:t>
      </w:r>
      <w:r w:rsidR="0033681D" w:rsidRPr="00CE0FBC">
        <w:rPr>
          <w:color w:val="000000"/>
          <w:szCs w:val="22"/>
          <w:lang w:val="pl-PL"/>
          <w:rPrChange w:id="1263" w:author="Author">
            <w:rPr>
              <w:lang w:val="pl-PL"/>
            </w:rPr>
          </w:rPrChange>
        </w:rPr>
        <w:t>.</w:t>
      </w:r>
      <w:r w:rsidR="00DE2CFC" w:rsidRPr="00CE0FBC">
        <w:rPr>
          <w:color w:val="000000"/>
          <w:szCs w:val="22"/>
          <w:lang w:val="pl-PL"/>
          <w:rPrChange w:id="1264" w:author="Author">
            <w:rPr>
              <w:lang w:val="pl-PL"/>
            </w:rPr>
          </w:rPrChange>
        </w:rPr>
        <w:t xml:space="preserve"> Jeśli mięsień sercowy jest słaby, u pacjentów mogą wystąpić objawy, takie jak: duszność w czasie spoczynku lub czasie snu, ból w klatce piers</w:t>
      </w:r>
      <w:r w:rsidR="0091056B" w:rsidRPr="00CE0FBC">
        <w:rPr>
          <w:color w:val="000000"/>
          <w:szCs w:val="22"/>
          <w:lang w:val="pl-PL"/>
          <w:rPrChange w:id="1265" w:author="Author">
            <w:rPr>
              <w:lang w:val="pl-PL"/>
            </w:rPr>
          </w:rPrChange>
        </w:rPr>
        <w:t>iowej, obrzęk kończyn</w:t>
      </w:r>
      <w:r w:rsidR="00DE2CFC" w:rsidRPr="00CE0FBC">
        <w:rPr>
          <w:color w:val="000000"/>
          <w:szCs w:val="22"/>
          <w:lang w:val="pl-PL"/>
          <w:rPrChange w:id="1266" w:author="Author">
            <w:rPr>
              <w:lang w:val="pl-PL"/>
            </w:rPr>
          </w:rPrChange>
        </w:rPr>
        <w:t>, uczu</w:t>
      </w:r>
      <w:r w:rsidR="0091056B" w:rsidRPr="00CE0FBC">
        <w:rPr>
          <w:color w:val="000000"/>
          <w:szCs w:val="22"/>
          <w:lang w:val="pl-PL"/>
          <w:rPrChange w:id="1267" w:author="Author">
            <w:rPr>
              <w:lang w:val="pl-PL"/>
            </w:rPr>
          </w:rPrChange>
        </w:rPr>
        <w:t>cie szybkiego lub niemiarowego</w:t>
      </w:r>
      <w:r w:rsidR="00DE2CFC" w:rsidRPr="00CE0FBC">
        <w:rPr>
          <w:color w:val="000000"/>
          <w:szCs w:val="22"/>
          <w:lang w:val="pl-PL"/>
          <w:rPrChange w:id="1268" w:author="Author">
            <w:rPr>
              <w:lang w:val="pl-PL"/>
            </w:rPr>
          </w:rPrChange>
        </w:rPr>
        <w:t xml:space="preserve"> bicia serca. </w:t>
      </w:r>
      <w:r w:rsidR="0033681D" w:rsidRPr="00CE0FBC">
        <w:rPr>
          <w:color w:val="000000"/>
          <w:szCs w:val="22"/>
          <w:lang w:val="pl-PL"/>
          <w:rPrChange w:id="1269" w:author="Author">
            <w:rPr>
              <w:lang w:val="pl-PL"/>
            </w:rPr>
          </w:rPrChange>
        </w:rPr>
        <w:t>Lekarz będzie kontrolować c</w:t>
      </w:r>
      <w:r w:rsidR="00DE2CFC" w:rsidRPr="00CE0FBC">
        <w:rPr>
          <w:color w:val="000000"/>
          <w:szCs w:val="22"/>
          <w:lang w:val="pl-PL"/>
          <w:rPrChange w:id="1270" w:author="Author">
            <w:rPr>
              <w:lang w:val="pl-PL"/>
            </w:rPr>
          </w:rPrChange>
        </w:rPr>
        <w:t>zynność serca przed rozpoczęciem leczenia oraz regularnie w trakcie terapii.</w:t>
      </w:r>
      <w:r w:rsidR="00E24C1F" w:rsidRPr="00CE0FBC">
        <w:rPr>
          <w:color w:val="000000"/>
          <w:szCs w:val="22"/>
          <w:lang w:val="pl-PL"/>
          <w:rPrChange w:id="1271" w:author="Author">
            <w:rPr>
              <w:lang w:val="pl-PL"/>
            </w:rPr>
          </w:rPrChange>
        </w:rPr>
        <w:t xml:space="preserve"> W razie zauważenia </w:t>
      </w:r>
      <w:r w:rsidR="007F0EF8" w:rsidRPr="00CE0FBC">
        <w:rPr>
          <w:color w:val="000000"/>
          <w:szCs w:val="22"/>
          <w:lang w:val="pl-PL"/>
          <w:rPrChange w:id="1272" w:author="Author">
            <w:rPr>
              <w:lang w:val="pl-PL"/>
            </w:rPr>
          </w:rPrChange>
        </w:rPr>
        <w:t>jakiegokolwiek</w:t>
      </w:r>
      <w:r w:rsidR="00E24C1F" w:rsidRPr="00CE0FBC">
        <w:rPr>
          <w:color w:val="000000"/>
          <w:szCs w:val="22"/>
          <w:lang w:val="pl-PL"/>
          <w:rPrChange w:id="1273" w:author="Author">
            <w:rPr>
              <w:lang w:val="pl-PL"/>
            </w:rPr>
          </w:rPrChange>
        </w:rPr>
        <w:t xml:space="preserve"> z wymienionych wy</w:t>
      </w:r>
      <w:r w:rsidR="0091056B" w:rsidRPr="00CE0FBC">
        <w:rPr>
          <w:color w:val="000000"/>
          <w:szCs w:val="22"/>
          <w:lang w:val="pl-PL"/>
          <w:rPrChange w:id="1274" w:author="Author">
            <w:rPr>
              <w:lang w:val="pl-PL"/>
            </w:rPr>
          </w:rPrChange>
        </w:rPr>
        <w:t xml:space="preserve">żej objawów należy natychmiast </w:t>
      </w:r>
      <w:r w:rsidR="00E24C1F" w:rsidRPr="00CE0FBC">
        <w:rPr>
          <w:color w:val="000000"/>
          <w:szCs w:val="22"/>
          <w:lang w:val="pl-PL"/>
          <w:rPrChange w:id="1275" w:author="Author">
            <w:rPr>
              <w:lang w:val="pl-PL"/>
            </w:rPr>
          </w:rPrChange>
        </w:rPr>
        <w:t>powiedzieć o tym lekarzowi.</w:t>
      </w:r>
    </w:p>
    <w:p w14:paraId="146F999C" w14:textId="77777777" w:rsidR="00DE2CFC" w:rsidRPr="003469CF" w:rsidRDefault="00DE2CFC">
      <w:pPr>
        <w:tabs>
          <w:tab w:val="left" w:pos="426"/>
        </w:tabs>
        <w:ind w:left="426" w:hanging="426"/>
        <w:rPr>
          <w:szCs w:val="22"/>
          <w:lang w:val="pl-PL"/>
        </w:rPr>
        <w:pPrChange w:id="1276" w:author="Author">
          <w:pPr>
            <w:tabs>
              <w:tab w:val="left" w:pos="567"/>
            </w:tabs>
            <w:ind w:left="567"/>
          </w:pPr>
        </w:pPrChange>
      </w:pPr>
    </w:p>
    <w:p w14:paraId="1864B836" w14:textId="07B16809" w:rsidR="00DE2CFC" w:rsidRPr="00CE0FBC" w:rsidRDefault="00D87D8D">
      <w:pPr>
        <w:pStyle w:val="ListParagraph"/>
        <w:numPr>
          <w:ilvl w:val="0"/>
          <w:numId w:val="44"/>
        </w:numPr>
        <w:tabs>
          <w:tab w:val="left" w:pos="426"/>
        </w:tabs>
        <w:ind w:left="357" w:hanging="357"/>
        <w:rPr>
          <w:color w:val="000000"/>
          <w:szCs w:val="22"/>
          <w:lang w:val="pl-PL"/>
          <w:rPrChange w:id="1277" w:author="Author">
            <w:rPr>
              <w:lang w:val="pl-PL"/>
            </w:rPr>
          </w:rPrChange>
        </w:rPr>
        <w:pPrChange w:id="1278" w:author="Author">
          <w:pPr>
            <w:tabs>
              <w:tab w:val="left" w:pos="567"/>
            </w:tabs>
            <w:ind w:left="590" w:hanging="590"/>
          </w:pPr>
        </w:pPrChange>
      </w:pPr>
      <w:del w:id="1279" w:author="Author">
        <w:r w:rsidRPr="003469CF" w:rsidDel="00477CAD">
          <w:rPr>
            <w:lang w:val="pl-PL"/>
          </w:rPr>
          <w:sym w:font="Symbol" w:char="F0B7"/>
        </w:r>
        <w:r w:rsidRPr="00CE0FBC" w:rsidDel="00477CAD">
          <w:rPr>
            <w:color w:val="000000"/>
            <w:szCs w:val="22"/>
            <w:lang w:val="pl-PL"/>
            <w:rPrChange w:id="1280" w:author="Author">
              <w:rPr>
                <w:lang w:val="pl-PL"/>
              </w:rPr>
            </w:rPrChange>
          </w:rPr>
          <w:tab/>
        </w:r>
      </w:del>
      <w:r w:rsidR="00DE2CFC" w:rsidRPr="00CE0FBC">
        <w:rPr>
          <w:b/>
          <w:color w:val="000000"/>
          <w:szCs w:val="22"/>
          <w:lang w:val="pl-PL"/>
          <w:rPrChange w:id="1281" w:author="Author">
            <w:rPr>
              <w:b/>
              <w:lang w:val="pl-PL"/>
            </w:rPr>
          </w:rPrChange>
        </w:rPr>
        <w:t xml:space="preserve">Reakcje związane z wlewem </w:t>
      </w:r>
      <w:r w:rsidR="005A5816" w:rsidRPr="00CE0FBC">
        <w:rPr>
          <w:b/>
          <w:color w:val="000000"/>
          <w:szCs w:val="22"/>
          <w:lang w:val="pl-PL"/>
          <w:rPrChange w:id="1282" w:author="Author">
            <w:rPr>
              <w:b/>
              <w:lang w:val="pl-PL"/>
            </w:rPr>
          </w:rPrChange>
        </w:rPr>
        <w:t>lub</w:t>
      </w:r>
      <w:r w:rsidR="00DE2CFC" w:rsidRPr="00CE0FBC">
        <w:rPr>
          <w:b/>
          <w:color w:val="000000"/>
          <w:szCs w:val="22"/>
          <w:lang w:val="pl-PL"/>
          <w:rPrChange w:id="1283" w:author="Author">
            <w:rPr>
              <w:b/>
              <w:lang w:val="pl-PL"/>
            </w:rPr>
          </w:rPrChange>
        </w:rPr>
        <w:t xml:space="preserve"> reakcje alergiczne</w:t>
      </w:r>
      <w:r w:rsidR="00DE2CFC" w:rsidRPr="00CE0FBC">
        <w:rPr>
          <w:color w:val="000000"/>
          <w:szCs w:val="22"/>
          <w:lang w:val="pl-PL"/>
          <w:rPrChange w:id="1284" w:author="Author">
            <w:rPr>
              <w:lang w:val="pl-PL"/>
            </w:rPr>
          </w:rPrChange>
        </w:rPr>
        <w:t xml:space="preserve">: lek Kadcyla może spowodować zaczerwienienie skóry, drgawki, gorączkę, trudności z oddychaniem, niskie ciśnienie tętnicze, przyspieszone tętno, nagły obrzęk twarzy, języka lub trudności z połykaniem podczas wlewu lub w pierwszym dniu po jego zakończeniu. </w:t>
      </w:r>
      <w:r w:rsidR="007A72AF" w:rsidRPr="00CE0FBC">
        <w:rPr>
          <w:color w:val="000000"/>
          <w:szCs w:val="22"/>
          <w:lang w:val="pl-PL"/>
          <w:rPrChange w:id="1285" w:author="Author">
            <w:rPr>
              <w:lang w:val="pl-PL"/>
            </w:rPr>
          </w:rPrChange>
        </w:rPr>
        <w:t>Lekarz lub pielęgniarka będzie kontrolować pacjenta w celu wykrycia działań niepożądanych, a w przypadku wystąpienia reakcji może spowolnić lub przerwać wlew i zastosować leczenie objawowe. Wlew może być kontynuowany po ustąpieniu objawów.</w:t>
      </w:r>
    </w:p>
    <w:p w14:paraId="6AFBAE7B" w14:textId="77777777" w:rsidR="007A72AF" w:rsidRPr="003469CF" w:rsidRDefault="007A72AF">
      <w:pPr>
        <w:tabs>
          <w:tab w:val="left" w:pos="426"/>
        </w:tabs>
        <w:ind w:left="426" w:hanging="426"/>
        <w:rPr>
          <w:szCs w:val="22"/>
          <w:lang w:val="pl-PL"/>
        </w:rPr>
        <w:pPrChange w:id="1286" w:author="Author">
          <w:pPr>
            <w:tabs>
              <w:tab w:val="left" w:pos="567"/>
            </w:tabs>
            <w:ind w:left="590" w:hanging="590"/>
          </w:pPr>
        </w:pPrChange>
      </w:pPr>
    </w:p>
    <w:p w14:paraId="54618DBB" w14:textId="05A09706" w:rsidR="00DE2CFC" w:rsidRPr="00CE0FBC" w:rsidRDefault="00D87D8D">
      <w:pPr>
        <w:pStyle w:val="ListParagraph"/>
        <w:keepNext/>
        <w:keepLines/>
        <w:numPr>
          <w:ilvl w:val="0"/>
          <w:numId w:val="44"/>
        </w:numPr>
        <w:tabs>
          <w:tab w:val="left" w:pos="426"/>
        </w:tabs>
        <w:ind w:left="357" w:hanging="357"/>
        <w:rPr>
          <w:color w:val="000000"/>
          <w:szCs w:val="22"/>
          <w:lang w:val="pl-PL"/>
          <w:rPrChange w:id="1287" w:author="Author">
            <w:rPr>
              <w:lang w:val="pl-PL"/>
            </w:rPr>
          </w:rPrChange>
        </w:rPr>
        <w:pPrChange w:id="1288" w:author="Author">
          <w:pPr>
            <w:keepNext/>
            <w:keepLines/>
            <w:tabs>
              <w:tab w:val="left" w:pos="567"/>
            </w:tabs>
            <w:ind w:left="590" w:hanging="590"/>
          </w:pPr>
        </w:pPrChange>
      </w:pPr>
      <w:del w:id="1289" w:author="Author">
        <w:r w:rsidRPr="003469CF" w:rsidDel="00477CAD">
          <w:rPr>
            <w:lang w:val="pl-PL"/>
          </w:rPr>
          <w:lastRenderedPageBreak/>
          <w:sym w:font="Symbol" w:char="F0B7"/>
        </w:r>
        <w:r w:rsidRPr="00CE0FBC" w:rsidDel="00477CAD">
          <w:rPr>
            <w:color w:val="000000"/>
            <w:szCs w:val="22"/>
            <w:lang w:val="pl-PL"/>
            <w:rPrChange w:id="1290" w:author="Author">
              <w:rPr>
                <w:lang w:val="pl-PL"/>
              </w:rPr>
            </w:rPrChange>
          </w:rPr>
          <w:tab/>
        </w:r>
      </w:del>
      <w:r w:rsidR="00DE2CFC" w:rsidRPr="00CE0FBC">
        <w:rPr>
          <w:b/>
          <w:color w:val="000000"/>
          <w:szCs w:val="22"/>
          <w:lang w:val="pl-PL"/>
          <w:rPrChange w:id="1291" w:author="Author">
            <w:rPr>
              <w:b/>
              <w:lang w:val="pl-PL"/>
            </w:rPr>
          </w:rPrChange>
        </w:rPr>
        <w:t>Problemy z krwawieniem</w:t>
      </w:r>
      <w:r w:rsidR="00DE2CFC" w:rsidRPr="00CE0FBC">
        <w:rPr>
          <w:color w:val="000000"/>
          <w:szCs w:val="22"/>
          <w:lang w:val="pl-PL"/>
          <w:rPrChange w:id="1292" w:author="Author">
            <w:rPr>
              <w:lang w:val="pl-PL"/>
            </w:rPr>
          </w:rPrChange>
        </w:rPr>
        <w:t>: lek Kadcyla może powodować zmniejszenie liczby płytek krwi. Płytki krwi uczestniczą w procesie krzepnięcia krwi, zatem u pacjenta może wystąpić</w:t>
      </w:r>
      <w:r w:rsidR="007F0EF8" w:rsidRPr="00CE0FBC">
        <w:rPr>
          <w:color w:val="000000"/>
          <w:szCs w:val="22"/>
          <w:lang w:val="pl-PL"/>
          <w:rPrChange w:id="1293" w:author="Author">
            <w:rPr>
              <w:lang w:val="pl-PL"/>
            </w:rPr>
          </w:rPrChange>
        </w:rPr>
        <w:t xml:space="preserve"> </w:t>
      </w:r>
      <w:r w:rsidR="00415465" w:rsidRPr="00CE0FBC">
        <w:rPr>
          <w:color w:val="000000"/>
          <w:szCs w:val="22"/>
          <w:lang w:val="pl-PL"/>
          <w:rPrChange w:id="1294" w:author="Author">
            <w:rPr>
              <w:lang w:val="pl-PL"/>
            </w:rPr>
          </w:rPrChange>
        </w:rPr>
        <w:t>zasinienie</w:t>
      </w:r>
      <w:r w:rsidR="007F0EF8" w:rsidRPr="00CE0FBC">
        <w:rPr>
          <w:color w:val="000000"/>
          <w:szCs w:val="22"/>
          <w:lang w:val="pl-PL"/>
          <w:rPrChange w:id="1295" w:author="Author">
            <w:rPr>
              <w:lang w:val="pl-PL"/>
            </w:rPr>
          </w:rPrChange>
        </w:rPr>
        <w:t xml:space="preserve"> lub</w:t>
      </w:r>
      <w:r w:rsidR="00DE2CFC" w:rsidRPr="00CE0FBC">
        <w:rPr>
          <w:color w:val="000000"/>
          <w:szCs w:val="22"/>
          <w:lang w:val="pl-PL"/>
          <w:rPrChange w:id="1296" w:author="Author">
            <w:rPr>
              <w:lang w:val="pl-PL"/>
            </w:rPr>
          </w:rPrChange>
        </w:rPr>
        <w:t xml:space="preserve"> nagłe krwawienie (np. z nosa lub dziąseł). </w:t>
      </w:r>
      <w:r w:rsidR="007F0EF8" w:rsidRPr="00CE0FBC">
        <w:rPr>
          <w:color w:val="000000"/>
          <w:szCs w:val="22"/>
          <w:lang w:val="pl-PL"/>
          <w:rPrChange w:id="1297" w:author="Author">
            <w:rPr>
              <w:lang w:val="pl-PL"/>
            </w:rPr>
          </w:rPrChange>
        </w:rPr>
        <w:t>Lekarz zleci regularne</w:t>
      </w:r>
      <w:r w:rsidR="00DE2CFC" w:rsidRPr="00CE0FBC">
        <w:rPr>
          <w:color w:val="000000"/>
          <w:szCs w:val="22"/>
          <w:lang w:val="pl-PL"/>
          <w:rPrChange w:id="1298" w:author="Author">
            <w:rPr>
              <w:lang w:val="pl-PL"/>
            </w:rPr>
          </w:rPrChange>
        </w:rPr>
        <w:t xml:space="preserve"> bada</w:t>
      </w:r>
      <w:r w:rsidR="007F0EF8" w:rsidRPr="00CE0FBC">
        <w:rPr>
          <w:color w:val="000000"/>
          <w:szCs w:val="22"/>
          <w:lang w:val="pl-PL"/>
          <w:rPrChange w:id="1299" w:author="Author">
            <w:rPr>
              <w:lang w:val="pl-PL"/>
            </w:rPr>
          </w:rPrChange>
        </w:rPr>
        <w:t>nia</w:t>
      </w:r>
      <w:r w:rsidR="00DE2CFC" w:rsidRPr="00CE0FBC">
        <w:rPr>
          <w:color w:val="000000"/>
          <w:szCs w:val="22"/>
          <w:lang w:val="pl-PL"/>
          <w:rPrChange w:id="1300" w:author="Author">
            <w:rPr>
              <w:lang w:val="pl-PL"/>
            </w:rPr>
          </w:rPrChange>
        </w:rPr>
        <w:t xml:space="preserve"> krwi </w:t>
      </w:r>
      <w:r w:rsidR="00EB4700" w:rsidRPr="00CE0FBC">
        <w:rPr>
          <w:color w:val="000000"/>
          <w:szCs w:val="22"/>
          <w:lang w:val="pl-PL"/>
          <w:rPrChange w:id="1301" w:author="Author">
            <w:rPr>
              <w:lang w:val="pl-PL"/>
            </w:rPr>
          </w:rPrChange>
        </w:rPr>
        <w:t>w celu wykrycia</w:t>
      </w:r>
      <w:r w:rsidR="00DE2CFC" w:rsidRPr="00CE0FBC">
        <w:rPr>
          <w:color w:val="000000"/>
          <w:szCs w:val="22"/>
          <w:lang w:val="pl-PL"/>
          <w:rPrChange w:id="1302" w:author="Author">
            <w:rPr>
              <w:lang w:val="pl-PL"/>
            </w:rPr>
          </w:rPrChange>
        </w:rPr>
        <w:t xml:space="preserve"> zmniejszenia liczby płytek krwi.</w:t>
      </w:r>
      <w:r w:rsidR="00415465" w:rsidRPr="00CE0FBC">
        <w:rPr>
          <w:color w:val="000000"/>
          <w:szCs w:val="22"/>
          <w:lang w:val="pl-PL"/>
          <w:rPrChange w:id="1303" w:author="Author">
            <w:rPr>
              <w:lang w:val="pl-PL"/>
            </w:rPr>
          </w:rPrChange>
        </w:rPr>
        <w:t xml:space="preserve"> W razie zauważenia nagłego</w:t>
      </w:r>
      <w:r w:rsidR="007F0EF8" w:rsidRPr="00CE0FBC">
        <w:rPr>
          <w:color w:val="000000"/>
          <w:szCs w:val="22"/>
          <w:lang w:val="pl-PL"/>
          <w:rPrChange w:id="1304" w:author="Author">
            <w:rPr>
              <w:lang w:val="pl-PL"/>
            </w:rPr>
          </w:rPrChange>
        </w:rPr>
        <w:t xml:space="preserve"> zasinienia lub </w:t>
      </w:r>
      <w:r w:rsidR="00415465" w:rsidRPr="00CE0FBC">
        <w:rPr>
          <w:color w:val="000000"/>
          <w:szCs w:val="22"/>
          <w:lang w:val="pl-PL"/>
          <w:rPrChange w:id="1305" w:author="Author">
            <w:rPr>
              <w:lang w:val="pl-PL"/>
            </w:rPr>
          </w:rPrChange>
        </w:rPr>
        <w:t xml:space="preserve">krwawienia należy </w:t>
      </w:r>
      <w:r w:rsidR="007F0EF8" w:rsidRPr="00CE0FBC">
        <w:rPr>
          <w:color w:val="000000"/>
          <w:szCs w:val="22"/>
          <w:lang w:val="pl-PL"/>
          <w:rPrChange w:id="1306" w:author="Author">
            <w:rPr>
              <w:lang w:val="pl-PL"/>
            </w:rPr>
          </w:rPrChange>
        </w:rPr>
        <w:t>natychmiast poinformować o tym lekarza.</w:t>
      </w:r>
    </w:p>
    <w:p w14:paraId="3D873240" w14:textId="77777777" w:rsidR="00DE2CFC" w:rsidRPr="003469CF" w:rsidRDefault="00DE2CFC">
      <w:pPr>
        <w:tabs>
          <w:tab w:val="left" w:pos="426"/>
        </w:tabs>
        <w:ind w:left="426" w:hanging="426"/>
        <w:rPr>
          <w:szCs w:val="22"/>
          <w:lang w:val="pl-PL"/>
        </w:rPr>
        <w:pPrChange w:id="1307" w:author="Author">
          <w:pPr>
            <w:tabs>
              <w:tab w:val="left" w:pos="567"/>
            </w:tabs>
          </w:pPr>
        </w:pPrChange>
      </w:pPr>
    </w:p>
    <w:p w14:paraId="069F89A2" w14:textId="23D6540A" w:rsidR="00DE2CFC" w:rsidRPr="00CE0FBC" w:rsidRDefault="00D87D8D">
      <w:pPr>
        <w:pStyle w:val="ListParagraph"/>
        <w:numPr>
          <w:ilvl w:val="0"/>
          <w:numId w:val="44"/>
        </w:numPr>
        <w:tabs>
          <w:tab w:val="left" w:pos="426"/>
        </w:tabs>
        <w:ind w:left="357" w:hanging="357"/>
        <w:rPr>
          <w:color w:val="000000"/>
          <w:szCs w:val="22"/>
          <w:lang w:val="pl-PL"/>
          <w:rPrChange w:id="1308" w:author="Author">
            <w:rPr>
              <w:lang w:val="pl-PL"/>
            </w:rPr>
          </w:rPrChange>
        </w:rPr>
        <w:pPrChange w:id="1309" w:author="Author">
          <w:pPr>
            <w:tabs>
              <w:tab w:val="left" w:pos="567"/>
            </w:tabs>
            <w:ind w:left="590" w:hanging="590"/>
          </w:pPr>
        </w:pPrChange>
      </w:pPr>
      <w:del w:id="1310" w:author="Author">
        <w:r w:rsidRPr="003469CF" w:rsidDel="00477CAD">
          <w:rPr>
            <w:lang w:val="pl-PL"/>
          </w:rPr>
          <w:sym w:font="Symbol" w:char="F0B7"/>
        </w:r>
        <w:r w:rsidRPr="00CE0FBC" w:rsidDel="00477CAD">
          <w:rPr>
            <w:color w:val="000000"/>
            <w:szCs w:val="22"/>
            <w:lang w:val="pl-PL"/>
            <w:rPrChange w:id="1311" w:author="Author">
              <w:rPr>
                <w:lang w:val="pl-PL"/>
              </w:rPr>
            </w:rPrChange>
          </w:rPr>
          <w:tab/>
        </w:r>
      </w:del>
      <w:r w:rsidR="00DE2CFC" w:rsidRPr="00CE0FBC">
        <w:rPr>
          <w:b/>
          <w:color w:val="000000"/>
          <w:szCs w:val="22"/>
          <w:lang w:val="pl-PL"/>
          <w:rPrChange w:id="1312" w:author="Author">
            <w:rPr>
              <w:b/>
              <w:lang w:val="pl-PL"/>
            </w:rPr>
          </w:rPrChange>
        </w:rPr>
        <w:t>Problemy neurologiczne</w:t>
      </w:r>
      <w:r w:rsidR="00DE2CFC" w:rsidRPr="00CE0FBC">
        <w:rPr>
          <w:color w:val="000000"/>
          <w:szCs w:val="22"/>
          <w:lang w:val="pl-PL"/>
          <w:rPrChange w:id="1313" w:author="Author">
            <w:rPr>
              <w:lang w:val="pl-PL"/>
            </w:rPr>
          </w:rPrChange>
        </w:rPr>
        <w:t>: lek Kadcyla może uszkadzać nerwy. Pacjent może odczuwać mrowienie, ból, drętwienie, swędzenie</w:t>
      </w:r>
      <w:del w:id="1314" w:author="Author">
        <w:r w:rsidR="00DE2CFC" w:rsidRPr="00CE0FBC" w:rsidDel="00D25AC5">
          <w:rPr>
            <w:color w:val="000000"/>
            <w:szCs w:val="22"/>
            <w:lang w:val="pl-PL"/>
            <w:rPrChange w:id="1315" w:author="Author">
              <w:rPr>
                <w:lang w:val="pl-PL"/>
              </w:rPr>
            </w:rPrChange>
          </w:rPr>
          <w:delText>,</w:delText>
        </w:r>
      </w:del>
      <w:r w:rsidR="00DE2CFC" w:rsidRPr="00CE0FBC">
        <w:rPr>
          <w:color w:val="000000"/>
          <w:szCs w:val="22"/>
          <w:lang w:val="pl-PL"/>
          <w:rPrChange w:id="1316" w:author="Author">
            <w:rPr>
              <w:lang w:val="pl-PL"/>
            </w:rPr>
          </w:rPrChange>
        </w:rPr>
        <w:t xml:space="preserve"> </w:t>
      </w:r>
      <w:r w:rsidR="007A72AF" w:rsidRPr="00CE0FBC">
        <w:rPr>
          <w:color w:val="000000"/>
          <w:szCs w:val="22"/>
          <w:lang w:val="pl-PL"/>
          <w:rPrChange w:id="1317" w:author="Author">
            <w:rPr>
              <w:lang w:val="pl-PL"/>
            </w:rPr>
          </w:rPrChange>
        </w:rPr>
        <w:t xml:space="preserve">lub kłucie </w:t>
      </w:r>
      <w:r w:rsidR="00DE2CFC" w:rsidRPr="00CE0FBC">
        <w:rPr>
          <w:color w:val="000000"/>
          <w:szCs w:val="22"/>
          <w:lang w:val="pl-PL"/>
          <w:rPrChange w:id="1318" w:author="Author">
            <w:rPr>
              <w:lang w:val="pl-PL"/>
            </w:rPr>
          </w:rPrChange>
        </w:rPr>
        <w:t xml:space="preserve">w obrębie dłoni i stóp. Lekarz będzie kontrolował pacjenta </w:t>
      </w:r>
      <w:r w:rsidR="00EB4700" w:rsidRPr="00CE0FBC">
        <w:rPr>
          <w:color w:val="000000"/>
          <w:szCs w:val="22"/>
          <w:lang w:val="pl-PL"/>
          <w:rPrChange w:id="1319" w:author="Author">
            <w:rPr>
              <w:lang w:val="pl-PL"/>
            </w:rPr>
          </w:rPrChange>
        </w:rPr>
        <w:t>w celu wykrycia</w:t>
      </w:r>
      <w:r w:rsidR="00DE2CFC" w:rsidRPr="00CE0FBC">
        <w:rPr>
          <w:color w:val="000000"/>
          <w:szCs w:val="22"/>
          <w:lang w:val="pl-PL"/>
          <w:rPrChange w:id="1320" w:author="Author">
            <w:rPr>
              <w:lang w:val="pl-PL"/>
            </w:rPr>
          </w:rPrChange>
        </w:rPr>
        <w:t xml:space="preserve"> powikłań neurologicznych.</w:t>
      </w:r>
    </w:p>
    <w:p w14:paraId="316FD129" w14:textId="77777777" w:rsidR="0098536D" w:rsidRPr="003469CF" w:rsidRDefault="0098536D">
      <w:pPr>
        <w:tabs>
          <w:tab w:val="left" w:pos="426"/>
        </w:tabs>
        <w:ind w:left="426" w:hanging="426"/>
        <w:rPr>
          <w:color w:val="000000"/>
          <w:szCs w:val="22"/>
          <w:lang w:val="pl-PL"/>
        </w:rPr>
        <w:pPrChange w:id="1321" w:author="Author">
          <w:pPr>
            <w:tabs>
              <w:tab w:val="left" w:pos="567"/>
            </w:tabs>
            <w:ind w:left="590" w:hanging="590"/>
          </w:pPr>
        </w:pPrChange>
      </w:pPr>
    </w:p>
    <w:p w14:paraId="29B7EC69" w14:textId="33FD8FE2" w:rsidR="0098536D" w:rsidRPr="00CE0FBC" w:rsidRDefault="0098536D">
      <w:pPr>
        <w:pStyle w:val="ListParagraph"/>
        <w:numPr>
          <w:ilvl w:val="0"/>
          <w:numId w:val="44"/>
        </w:numPr>
        <w:tabs>
          <w:tab w:val="left" w:pos="426"/>
        </w:tabs>
        <w:ind w:left="357" w:hanging="357"/>
        <w:rPr>
          <w:color w:val="000000"/>
          <w:szCs w:val="22"/>
          <w:lang w:val="pl-PL"/>
          <w:rPrChange w:id="1322" w:author="Author">
            <w:rPr>
              <w:lang w:val="pl-PL"/>
            </w:rPr>
          </w:rPrChange>
        </w:rPr>
        <w:pPrChange w:id="1323" w:author="Author">
          <w:pPr>
            <w:tabs>
              <w:tab w:val="left" w:pos="567"/>
            </w:tabs>
            <w:ind w:left="590" w:hanging="590"/>
          </w:pPr>
        </w:pPrChange>
      </w:pPr>
      <w:del w:id="1324" w:author="Author">
        <w:r w:rsidRPr="003469CF" w:rsidDel="00477CAD">
          <w:rPr>
            <w:lang w:val="pl-PL"/>
          </w:rPr>
          <w:sym w:font="Symbol" w:char="F0B7"/>
        </w:r>
        <w:r w:rsidRPr="00CE0FBC" w:rsidDel="00477CAD">
          <w:rPr>
            <w:color w:val="000000"/>
            <w:szCs w:val="22"/>
            <w:lang w:val="pl-PL"/>
            <w:rPrChange w:id="1325" w:author="Author">
              <w:rPr>
                <w:lang w:val="pl-PL"/>
              </w:rPr>
            </w:rPrChange>
          </w:rPr>
          <w:tab/>
        </w:r>
      </w:del>
      <w:r w:rsidRPr="00CE0FBC">
        <w:rPr>
          <w:b/>
          <w:color w:val="000000"/>
          <w:szCs w:val="22"/>
          <w:lang w:val="pl-PL"/>
          <w:rPrChange w:id="1326" w:author="Author">
            <w:rPr>
              <w:b/>
              <w:lang w:val="pl-PL"/>
            </w:rPr>
          </w:rPrChange>
        </w:rPr>
        <w:t xml:space="preserve">Reakcje w miejscu wstrzyknięcia: </w:t>
      </w:r>
      <w:r w:rsidR="00FC08DD" w:rsidRPr="00CE0FBC">
        <w:rPr>
          <w:color w:val="000000"/>
          <w:szCs w:val="22"/>
          <w:lang w:val="pl-PL"/>
          <w:rPrChange w:id="1327" w:author="Author">
            <w:rPr>
              <w:lang w:val="pl-PL"/>
            </w:rPr>
          </w:rPrChange>
        </w:rPr>
        <w:t>j</w:t>
      </w:r>
      <w:r w:rsidRPr="00CE0FBC">
        <w:rPr>
          <w:color w:val="000000"/>
          <w:szCs w:val="22"/>
          <w:lang w:val="pl-PL"/>
          <w:rPrChange w:id="1328" w:author="Author">
            <w:rPr>
              <w:lang w:val="pl-PL"/>
            </w:rPr>
          </w:rPrChange>
        </w:rPr>
        <w:t xml:space="preserve">eśli u pacjenta wystąpi uczucie pieczenia, ból lub </w:t>
      </w:r>
      <w:del w:id="1329" w:author="Author">
        <w:r w:rsidRPr="00CE0FBC" w:rsidDel="00D25AC5">
          <w:rPr>
            <w:color w:val="000000"/>
            <w:szCs w:val="22"/>
            <w:lang w:val="pl-PL"/>
            <w:rPrChange w:id="1330" w:author="Author">
              <w:rPr>
                <w:lang w:val="pl-PL"/>
              </w:rPr>
            </w:rPrChange>
          </w:rPr>
          <w:delText>tkliwość</w:delText>
        </w:r>
        <w:r w:rsidR="00265DED" w:rsidRPr="00CE0FBC" w:rsidDel="00D25AC5">
          <w:rPr>
            <w:color w:val="000000"/>
            <w:szCs w:val="22"/>
            <w:lang w:val="pl-PL"/>
            <w:rPrChange w:id="1331" w:author="Author">
              <w:rPr>
                <w:lang w:val="pl-PL"/>
              </w:rPr>
            </w:rPrChange>
          </w:rPr>
          <w:delText xml:space="preserve"> </w:delText>
        </w:r>
      </w:del>
      <w:ins w:id="1332" w:author="Author">
        <w:r w:rsidR="00D25AC5">
          <w:rPr>
            <w:color w:val="000000"/>
            <w:szCs w:val="22"/>
            <w:lang w:val="pl-PL"/>
          </w:rPr>
          <w:t>wrażliwość na</w:t>
        </w:r>
        <w:r w:rsidR="00D25AC5" w:rsidRPr="00CE0FBC">
          <w:rPr>
            <w:color w:val="000000"/>
            <w:szCs w:val="22"/>
            <w:lang w:val="pl-PL"/>
            <w:rPrChange w:id="1333" w:author="Author">
              <w:rPr>
                <w:lang w:val="pl-PL"/>
              </w:rPr>
            </w:rPrChange>
          </w:rPr>
          <w:t xml:space="preserve"> </w:t>
        </w:r>
      </w:ins>
      <w:r w:rsidR="00265DED" w:rsidRPr="00CE0FBC">
        <w:rPr>
          <w:color w:val="000000"/>
          <w:szCs w:val="22"/>
          <w:lang w:val="pl-PL"/>
          <w:rPrChange w:id="1334" w:author="Author">
            <w:rPr>
              <w:lang w:val="pl-PL"/>
            </w:rPr>
          </w:rPrChange>
        </w:rPr>
        <w:t>dotyk</w:t>
      </w:r>
      <w:del w:id="1335" w:author="Author">
        <w:r w:rsidR="00265DED" w:rsidRPr="00CE0FBC" w:rsidDel="00D25AC5">
          <w:rPr>
            <w:color w:val="000000"/>
            <w:szCs w:val="22"/>
            <w:lang w:val="pl-PL"/>
            <w:rPrChange w:id="1336" w:author="Author">
              <w:rPr>
                <w:lang w:val="pl-PL"/>
              </w:rPr>
            </w:rPrChange>
          </w:rPr>
          <w:delText>owa</w:delText>
        </w:r>
      </w:del>
      <w:r w:rsidRPr="00CE0FBC">
        <w:rPr>
          <w:color w:val="000000"/>
          <w:szCs w:val="22"/>
          <w:lang w:val="pl-PL"/>
          <w:rPrChange w:id="1337" w:author="Author">
            <w:rPr>
              <w:lang w:val="pl-PL"/>
            </w:rPr>
          </w:rPrChange>
        </w:rPr>
        <w:t xml:space="preserve"> w miejscu </w:t>
      </w:r>
      <w:del w:id="1338" w:author="Author">
        <w:r w:rsidRPr="00CE0FBC" w:rsidDel="00D25AC5">
          <w:rPr>
            <w:color w:val="000000"/>
            <w:szCs w:val="22"/>
            <w:lang w:val="pl-PL"/>
            <w:rPrChange w:id="1339" w:author="Author">
              <w:rPr>
                <w:lang w:val="pl-PL"/>
              </w:rPr>
            </w:rPrChange>
          </w:rPr>
          <w:delText>infuzji</w:delText>
        </w:r>
        <w:r w:rsidR="00265DED" w:rsidRPr="00CE0FBC" w:rsidDel="00D25AC5">
          <w:rPr>
            <w:color w:val="000000"/>
            <w:szCs w:val="22"/>
            <w:lang w:val="pl-PL"/>
            <w:rPrChange w:id="1340" w:author="Author">
              <w:rPr>
                <w:lang w:val="pl-PL"/>
              </w:rPr>
            </w:rPrChange>
          </w:rPr>
          <w:delText xml:space="preserve"> </w:delText>
        </w:r>
      </w:del>
      <w:ins w:id="1341" w:author="Author">
        <w:r w:rsidR="00D25AC5">
          <w:rPr>
            <w:color w:val="000000"/>
            <w:szCs w:val="22"/>
            <w:lang w:val="pl-PL"/>
          </w:rPr>
          <w:t>podania</w:t>
        </w:r>
        <w:r w:rsidR="00D25AC5" w:rsidRPr="00CE0FBC">
          <w:rPr>
            <w:color w:val="000000"/>
            <w:szCs w:val="22"/>
            <w:lang w:val="pl-PL"/>
            <w:rPrChange w:id="1342" w:author="Author">
              <w:rPr>
                <w:lang w:val="pl-PL"/>
              </w:rPr>
            </w:rPrChange>
          </w:rPr>
          <w:t xml:space="preserve"> </w:t>
        </w:r>
      </w:ins>
      <w:r w:rsidR="00265DED" w:rsidRPr="00CE0FBC">
        <w:rPr>
          <w:color w:val="000000"/>
          <w:szCs w:val="22"/>
          <w:lang w:val="pl-PL"/>
          <w:rPrChange w:id="1343" w:author="Author">
            <w:rPr>
              <w:lang w:val="pl-PL"/>
            </w:rPr>
          </w:rPrChange>
        </w:rPr>
        <w:t>podczas infuzji</w:t>
      </w:r>
      <w:r w:rsidRPr="00CE0FBC">
        <w:rPr>
          <w:color w:val="000000"/>
          <w:szCs w:val="22"/>
          <w:lang w:val="pl-PL"/>
          <w:rPrChange w:id="1344" w:author="Author">
            <w:rPr>
              <w:lang w:val="pl-PL"/>
            </w:rPr>
          </w:rPrChange>
        </w:rPr>
        <w:t>, objawy te mogą wskazywać, że lek Kadcyla wyciekł poza naczynie krwionośne. Należy natychmiast powiedzieć o tym lekarzowi lub pielęgniarce. Jeśli doszło do wycieku leku Kadcyla poza naczynie krwionośne, w ciągu kilku dni lub tygodni po infuzji może wystąpić nasilony b</w:t>
      </w:r>
      <w:r w:rsidR="0026740E" w:rsidRPr="00CE0FBC">
        <w:rPr>
          <w:color w:val="000000"/>
          <w:szCs w:val="22"/>
          <w:lang w:val="pl-PL"/>
          <w:rPrChange w:id="1345" w:author="Author">
            <w:rPr>
              <w:lang w:val="pl-PL"/>
            </w:rPr>
          </w:rPrChange>
        </w:rPr>
        <w:t>ó</w:t>
      </w:r>
      <w:r w:rsidRPr="00CE0FBC">
        <w:rPr>
          <w:color w:val="000000"/>
          <w:szCs w:val="22"/>
          <w:lang w:val="pl-PL"/>
          <w:rPrChange w:id="1346" w:author="Author">
            <w:rPr>
              <w:lang w:val="pl-PL"/>
            </w:rPr>
          </w:rPrChange>
        </w:rPr>
        <w:t>l, przebarwienie</w:t>
      </w:r>
      <w:r w:rsidR="00265DED" w:rsidRPr="00CE0FBC">
        <w:rPr>
          <w:color w:val="000000"/>
          <w:szCs w:val="22"/>
          <w:lang w:val="pl-PL"/>
          <w:rPrChange w:id="1347" w:author="Author">
            <w:rPr>
              <w:lang w:val="pl-PL"/>
            </w:rPr>
          </w:rPrChange>
        </w:rPr>
        <w:t xml:space="preserve"> skó</w:t>
      </w:r>
      <w:r w:rsidR="0026740E" w:rsidRPr="00CE0FBC">
        <w:rPr>
          <w:color w:val="000000"/>
          <w:szCs w:val="22"/>
          <w:lang w:val="pl-PL"/>
          <w:rPrChange w:id="1348" w:author="Author">
            <w:rPr>
              <w:lang w:val="pl-PL"/>
            </w:rPr>
          </w:rPrChange>
        </w:rPr>
        <w:t>ry</w:t>
      </w:r>
      <w:r w:rsidRPr="00CE0FBC">
        <w:rPr>
          <w:color w:val="000000"/>
          <w:szCs w:val="22"/>
          <w:lang w:val="pl-PL"/>
          <w:rPrChange w:id="1349" w:author="Author">
            <w:rPr>
              <w:lang w:val="pl-PL"/>
            </w:rPr>
          </w:rPrChange>
        </w:rPr>
        <w:t>, powstawanie pęcherzy lub oddzielanie się</w:t>
      </w:r>
      <w:r w:rsidR="0026740E" w:rsidRPr="00CE0FBC">
        <w:rPr>
          <w:color w:val="000000"/>
          <w:szCs w:val="22"/>
          <w:lang w:val="pl-PL"/>
          <w:rPrChange w:id="1350" w:author="Author">
            <w:rPr>
              <w:lang w:val="pl-PL"/>
            </w:rPr>
          </w:rPrChange>
        </w:rPr>
        <w:t xml:space="preserve"> skóry (martwica skóry).</w:t>
      </w:r>
      <w:r w:rsidRPr="00CE0FBC">
        <w:rPr>
          <w:color w:val="000000"/>
          <w:szCs w:val="22"/>
          <w:lang w:val="pl-PL"/>
          <w:rPrChange w:id="1351" w:author="Author">
            <w:rPr>
              <w:lang w:val="pl-PL"/>
            </w:rPr>
          </w:rPrChange>
        </w:rPr>
        <w:t xml:space="preserve"> </w:t>
      </w:r>
    </w:p>
    <w:p w14:paraId="0FF53BCF" w14:textId="77777777" w:rsidR="00DE2CFC" w:rsidRPr="003469CF" w:rsidRDefault="00DE2CFC" w:rsidP="001C4976">
      <w:pPr>
        <w:tabs>
          <w:tab w:val="left" w:pos="567"/>
        </w:tabs>
        <w:rPr>
          <w:szCs w:val="22"/>
          <w:lang w:val="pl-PL"/>
        </w:rPr>
      </w:pPr>
    </w:p>
    <w:p w14:paraId="4E042880" w14:textId="77777777" w:rsidR="00DE2CFC" w:rsidRPr="003469CF" w:rsidRDefault="00DE2CFC">
      <w:pPr>
        <w:rPr>
          <w:szCs w:val="22"/>
          <w:lang w:val="pl-PL"/>
        </w:rPr>
      </w:pPr>
      <w:r w:rsidRPr="003469CF">
        <w:rPr>
          <w:szCs w:val="22"/>
          <w:lang w:val="pl-PL"/>
        </w:rPr>
        <w:t>Należy natychmiast poinformować lekarza lub pielęgniarkę jeśli pacjent zauważy którekolwiek</w:t>
      </w:r>
      <w:r w:rsidRPr="003469CF" w:rsidDel="00E742B1">
        <w:rPr>
          <w:szCs w:val="22"/>
          <w:lang w:val="pl-PL"/>
        </w:rPr>
        <w:t xml:space="preserve"> </w:t>
      </w:r>
      <w:r w:rsidRPr="003469CF">
        <w:rPr>
          <w:szCs w:val="22"/>
          <w:lang w:val="pl-PL"/>
        </w:rPr>
        <w:t>z wymienionych wyżej działań niepożądanych.</w:t>
      </w:r>
    </w:p>
    <w:p w14:paraId="1092881A" w14:textId="77777777" w:rsidR="00DE2CFC" w:rsidRPr="003469CF" w:rsidRDefault="00DE2CFC">
      <w:pPr>
        <w:rPr>
          <w:szCs w:val="22"/>
          <w:lang w:val="pl-PL"/>
        </w:rPr>
      </w:pPr>
    </w:p>
    <w:p w14:paraId="607BF980" w14:textId="77777777" w:rsidR="007A72AF" w:rsidRPr="003469CF" w:rsidRDefault="007A72AF" w:rsidP="007A72AF">
      <w:pPr>
        <w:numPr>
          <w:ilvl w:val="12"/>
          <w:numId w:val="0"/>
        </w:numPr>
        <w:rPr>
          <w:b/>
          <w:szCs w:val="22"/>
          <w:lang w:val="pl-PL"/>
        </w:rPr>
      </w:pPr>
      <w:r w:rsidRPr="003469CF">
        <w:rPr>
          <w:b/>
          <w:szCs w:val="22"/>
          <w:lang w:val="pl-PL"/>
        </w:rPr>
        <w:t>Stosowanie u dzieci i młodzieży</w:t>
      </w:r>
    </w:p>
    <w:p w14:paraId="0F1F9C36" w14:textId="77777777" w:rsidR="00DE2CFC" w:rsidRPr="003469CF" w:rsidRDefault="00DE2CFC">
      <w:pPr>
        <w:rPr>
          <w:szCs w:val="22"/>
          <w:lang w:val="pl-PL"/>
        </w:rPr>
      </w:pPr>
      <w:r w:rsidRPr="003469CF">
        <w:rPr>
          <w:szCs w:val="22"/>
          <w:lang w:val="pl-PL"/>
        </w:rPr>
        <w:t>Ze względu na brak danych dotyczących skuteczności leku u dzieci i młodzieży poniżej 18 roku życia, nie zaleca się stosowania leku Kadcyla w tej grupie pacjentów.</w:t>
      </w:r>
    </w:p>
    <w:p w14:paraId="4AB88EFF" w14:textId="77777777" w:rsidR="00DE2CFC" w:rsidRPr="003469CF" w:rsidRDefault="00DE2CFC">
      <w:pPr>
        <w:rPr>
          <w:szCs w:val="22"/>
          <w:lang w:val="pl-PL"/>
        </w:rPr>
      </w:pPr>
      <w:r w:rsidRPr="003469CF" w:rsidDel="00CE21C9">
        <w:rPr>
          <w:szCs w:val="22"/>
          <w:lang w:val="pl-PL"/>
        </w:rPr>
        <w:t xml:space="preserve"> </w:t>
      </w:r>
    </w:p>
    <w:p w14:paraId="25529C23" w14:textId="77777777" w:rsidR="00DE2CFC" w:rsidRPr="003469CF" w:rsidRDefault="00DE2CFC">
      <w:pPr>
        <w:rPr>
          <w:b/>
          <w:szCs w:val="22"/>
          <w:lang w:val="pl-PL"/>
        </w:rPr>
      </w:pPr>
      <w:r w:rsidRPr="003469CF">
        <w:rPr>
          <w:b/>
          <w:szCs w:val="22"/>
          <w:lang w:val="pl-PL"/>
        </w:rPr>
        <w:t>Lek Kadcyla a inne leki</w:t>
      </w:r>
    </w:p>
    <w:p w14:paraId="6D3CB9D6" w14:textId="77777777" w:rsidR="00DE2CFC" w:rsidRPr="003469CF" w:rsidRDefault="00DE2CFC">
      <w:pPr>
        <w:rPr>
          <w:szCs w:val="22"/>
          <w:lang w:val="pl-PL"/>
        </w:rPr>
      </w:pPr>
      <w:r w:rsidRPr="003469CF">
        <w:rPr>
          <w:szCs w:val="22"/>
          <w:lang w:val="pl-PL"/>
        </w:rPr>
        <w:t xml:space="preserve">Należy powiedzieć lekarzowi lub pielęgniarce o wszystkich lekach przyjmowanych przez pacjenta obecnie lub ostatnio, a także o lekach, które pacjent planuje przyjmować. </w:t>
      </w:r>
    </w:p>
    <w:p w14:paraId="4DB23FC0" w14:textId="77777777" w:rsidR="007F0EF8" w:rsidRPr="003469CF" w:rsidRDefault="007F0EF8">
      <w:pPr>
        <w:rPr>
          <w:szCs w:val="22"/>
          <w:lang w:val="pl-PL"/>
        </w:rPr>
      </w:pPr>
    </w:p>
    <w:p w14:paraId="4A449013" w14:textId="77777777" w:rsidR="00DE2CFC" w:rsidRPr="003469CF" w:rsidRDefault="00DE2CFC">
      <w:pPr>
        <w:rPr>
          <w:szCs w:val="22"/>
          <w:lang w:val="pl-PL"/>
        </w:rPr>
      </w:pPr>
      <w:r w:rsidRPr="003469CF">
        <w:rPr>
          <w:szCs w:val="22"/>
          <w:lang w:val="pl-PL"/>
        </w:rPr>
        <w:t xml:space="preserve">W szczególności należy poinformować lekarza lub farmaceutę o przyjmowaniu: </w:t>
      </w:r>
    </w:p>
    <w:p w14:paraId="43581540" w14:textId="51109993" w:rsidR="00DE2CFC" w:rsidRPr="00876636" w:rsidRDefault="00D87D8D">
      <w:pPr>
        <w:pStyle w:val="ListParagraph"/>
        <w:numPr>
          <w:ilvl w:val="0"/>
          <w:numId w:val="44"/>
        </w:numPr>
        <w:ind w:left="357" w:hanging="357"/>
        <w:rPr>
          <w:szCs w:val="22"/>
          <w:lang w:val="pl-PL"/>
        </w:rPr>
        <w:pPrChange w:id="1352" w:author="Author">
          <w:pPr>
            <w:ind w:left="426" w:hanging="426"/>
          </w:pPr>
        </w:pPrChange>
      </w:pPr>
      <w:del w:id="1353" w:author="Author">
        <w:r w:rsidRPr="003469CF" w:rsidDel="00477CAD">
          <w:rPr>
            <w:b/>
            <w:color w:val="000000"/>
            <w:lang w:val="pl-PL"/>
          </w:rPr>
          <w:sym w:font="Symbol" w:char="F0B7"/>
        </w:r>
        <w:r w:rsidRPr="00C534F9" w:rsidDel="00477CAD">
          <w:rPr>
            <w:b/>
            <w:color w:val="000000"/>
            <w:szCs w:val="22"/>
            <w:lang w:val="pl-PL"/>
          </w:rPr>
          <w:tab/>
        </w:r>
      </w:del>
      <w:r w:rsidR="00DE2CFC" w:rsidRPr="00C534F9">
        <w:rPr>
          <w:szCs w:val="22"/>
          <w:lang w:val="pl-PL"/>
        </w:rPr>
        <w:t>leków rozrzedzających krew</w:t>
      </w:r>
      <w:r w:rsidR="0093211A" w:rsidRPr="00A15838">
        <w:rPr>
          <w:szCs w:val="22"/>
          <w:lang w:val="pl-PL"/>
        </w:rPr>
        <w:t>,</w:t>
      </w:r>
      <w:r w:rsidR="007F0EF8" w:rsidRPr="00A15838">
        <w:rPr>
          <w:szCs w:val="22"/>
          <w:lang w:val="pl-PL"/>
        </w:rPr>
        <w:t xml:space="preserve"> takich jak warfaryna</w:t>
      </w:r>
      <w:r w:rsidR="00A21E3C" w:rsidRPr="00A15838">
        <w:rPr>
          <w:szCs w:val="22"/>
          <w:lang w:val="pl-PL"/>
        </w:rPr>
        <w:t xml:space="preserve"> lub zmniejszających zdolność krwi do tworzenia zakrzepów, takich jak aspiryna</w:t>
      </w:r>
      <w:r w:rsidR="00DE2CFC" w:rsidRPr="00624008">
        <w:rPr>
          <w:szCs w:val="22"/>
          <w:lang w:val="pl-PL"/>
        </w:rPr>
        <w:t>;</w:t>
      </w:r>
      <w:r w:rsidR="00227D56" w:rsidRPr="00751880">
        <w:rPr>
          <w:szCs w:val="22"/>
          <w:lang w:val="pl-PL"/>
        </w:rPr>
        <w:t xml:space="preserve"> </w:t>
      </w:r>
    </w:p>
    <w:p w14:paraId="253404C1" w14:textId="550A36C0" w:rsidR="00DE2CFC" w:rsidRPr="00CE0FBC" w:rsidRDefault="00D87D8D">
      <w:pPr>
        <w:pStyle w:val="ListParagraph"/>
        <w:numPr>
          <w:ilvl w:val="0"/>
          <w:numId w:val="44"/>
        </w:numPr>
        <w:ind w:left="357" w:hanging="357"/>
        <w:rPr>
          <w:color w:val="000000"/>
          <w:szCs w:val="22"/>
          <w:lang w:val="pl-PL"/>
          <w:rPrChange w:id="1354" w:author="Author">
            <w:rPr>
              <w:lang w:val="pl-PL"/>
            </w:rPr>
          </w:rPrChange>
        </w:rPr>
        <w:pPrChange w:id="1355" w:author="Author">
          <w:pPr>
            <w:ind w:left="574" w:hanging="574"/>
          </w:pPr>
        </w:pPrChange>
      </w:pPr>
      <w:del w:id="1356" w:author="Author">
        <w:r w:rsidRPr="003469CF" w:rsidDel="00477CAD">
          <w:rPr>
            <w:lang w:val="pl-PL"/>
          </w:rPr>
          <w:sym w:font="Symbol" w:char="F0B7"/>
        </w:r>
        <w:r w:rsidRPr="00CE0FBC" w:rsidDel="00477CAD">
          <w:rPr>
            <w:color w:val="000000"/>
            <w:szCs w:val="22"/>
            <w:lang w:val="pl-PL"/>
            <w:rPrChange w:id="1357" w:author="Author">
              <w:rPr>
                <w:lang w:val="pl-PL"/>
              </w:rPr>
            </w:rPrChange>
          </w:rPr>
          <w:tab/>
        </w:r>
      </w:del>
      <w:r w:rsidR="00DE2CFC" w:rsidRPr="00CE0FBC">
        <w:rPr>
          <w:color w:val="000000"/>
          <w:szCs w:val="22"/>
          <w:lang w:val="pl-PL"/>
          <w:rPrChange w:id="1358" w:author="Author">
            <w:rPr>
              <w:lang w:val="pl-PL"/>
            </w:rPr>
          </w:rPrChange>
        </w:rPr>
        <w:t>leków stosowanych w leczeniu zakażeń grzybiczych, takich jak ketokonazol, itrakonazol lub worykonazol;</w:t>
      </w:r>
    </w:p>
    <w:p w14:paraId="57A7250C" w14:textId="2FE01A7F" w:rsidR="00085332" w:rsidRPr="00CE0FBC" w:rsidRDefault="00D87D8D">
      <w:pPr>
        <w:pStyle w:val="ListParagraph"/>
        <w:numPr>
          <w:ilvl w:val="0"/>
          <w:numId w:val="44"/>
        </w:numPr>
        <w:ind w:left="357" w:hanging="357"/>
        <w:rPr>
          <w:color w:val="000000"/>
          <w:szCs w:val="22"/>
          <w:lang w:val="pl-PL"/>
          <w:rPrChange w:id="1359" w:author="Author">
            <w:rPr>
              <w:lang w:val="pl-PL"/>
            </w:rPr>
          </w:rPrChange>
        </w:rPr>
        <w:pPrChange w:id="1360" w:author="Author">
          <w:pPr>
            <w:ind w:left="574" w:hanging="574"/>
          </w:pPr>
        </w:pPrChange>
      </w:pPr>
      <w:del w:id="1361" w:author="Author">
        <w:r w:rsidRPr="003469CF" w:rsidDel="00477CAD">
          <w:rPr>
            <w:b/>
            <w:lang w:val="pl-PL"/>
          </w:rPr>
          <w:sym w:font="Symbol" w:char="F0B7"/>
        </w:r>
        <w:r w:rsidRPr="00CE0FBC" w:rsidDel="00477CAD">
          <w:rPr>
            <w:b/>
            <w:color w:val="000000"/>
            <w:szCs w:val="22"/>
            <w:lang w:val="pl-PL"/>
            <w:rPrChange w:id="1362" w:author="Author">
              <w:rPr>
                <w:b/>
                <w:lang w:val="pl-PL"/>
              </w:rPr>
            </w:rPrChange>
          </w:rPr>
          <w:tab/>
        </w:r>
      </w:del>
      <w:r w:rsidR="00085332" w:rsidRPr="00CE0FBC">
        <w:rPr>
          <w:color w:val="000000"/>
          <w:szCs w:val="22"/>
          <w:lang w:val="pl-PL"/>
          <w:rPrChange w:id="1363" w:author="Author">
            <w:rPr>
              <w:lang w:val="pl-PL"/>
            </w:rPr>
          </w:rPrChange>
        </w:rPr>
        <w:t>antybiotyków</w:t>
      </w:r>
      <w:ins w:id="1364" w:author="Author">
        <w:r w:rsidR="00D25AC5">
          <w:rPr>
            <w:color w:val="000000"/>
            <w:szCs w:val="22"/>
            <w:lang w:val="pl-PL"/>
          </w:rPr>
          <w:t xml:space="preserve">, </w:t>
        </w:r>
      </w:ins>
      <w:del w:id="1365" w:author="Author">
        <w:r w:rsidR="00085332" w:rsidRPr="00CE0FBC" w:rsidDel="00D25AC5">
          <w:rPr>
            <w:color w:val="000000"/>
            <w:szCs w:val="22"/>
            <w:lang w:val="pl-PL"/>
            <w:rPrChange w:id="1366" w:author="Author">
              <w:rPr>
                <w:lang w:val="pl-PL"/>
              </w:rPr>
            </w:rPrChange>
          </w:rPr>
          <w:delText xml:space="preserve"> </w:delText>
        </w:r>
      </w:del>
      <w:r w:rsidR="00085332" w:rsidRPr="00CE0FBC">
        <w:rPr>
          <w:color w:val="000000"/>
          <w:szCs w:val="22"/>
          <w:lang w:val="pl-PL"/>
          <w:rPrChange w:id="1367" w:author="Author">
            <w:rPr>
              <w:lang w:val="pl-PL"/>
            </w:rPr>
          </w:rPrChange>
        </w:rPr>
        <w:t>takich jak klarytromycyna lub telitromycyna, stosowanych w leczeniu zakażeń;</w:t>
      </w:r>
    </w:p>
    <w:p w14:paraId="42451B65" w14:textId="04D9D34E" w:rsidR="002A7AA8" w:rsidRPr="00CE0FBC" w:rsidRDefault="00D87D8D">
      <w:pPr>
        <w:pStyle w:val="ListParagraph"/>
        <w:numPr>
          <w:ilvl w:val="0"/>
          <w:numId w:val="44"/>
        </w:numPr>
        <w:ind w:left="357" w:hanging="357"/>
        <w:rPr>
          <w:color w:val="000000"/>
          <w:szCs w:val="22"/>
          <w:lang w:val="pl-PL"/>
          <w:rPrChange w:id="1368" w:author="Author">
            <w:rPr>
              <w:lang w:val="pl-PL"/>
            </w:rPr>
          </w:rPrChange>
        </w:rPr>
        <w:pPrChange w:id="1369" w:author="Author">
          <w:pPr>
            <w:ind w:left="574" w:hanging="574"/>
          </w:pPr>
        </w:pPrChange>
      </w:pPr>
      <w:del w:id="1370" w:author="Author">
        <w:r w:rsidRPr="003469CF" w:rsidDel="00477CAD">
          <w:rPr>
            <w:b/>
            <w:lang w:val="pl-PL"/>
          </w:rPr>
          <w:sym w:font="Symbol" w:char="F0B7"/>
        </w:r>
        <w:r w:rsidRPr="00CE0FBC" w:rsidDel="00477CAD">
          <w:rPr>
            <w:b/>
            <w:color w:val="000000"/>
            <w:szCs w:val="22"/>
            <w:lang w:val="pl-PL"/>
            <w:rPrChange w:id="1371" w:author="Author">
              <w:rPr>
                <w:b/>
                <w:lang w:val="pl-PL"/>
              </w:rPr>
            </w:rPrChange>
          </w:rPr>
          <w:tab/>
        </w:r>
      </w:del>
      <w:r w:rsidR="00DE2CFC" w:rsidRPr="00CE0FBC">
        <w:rPr>
          <w:color w:val="000000"/>
          <w:szCs w:val="22"/>
          <w:lang w:val="pl-PL"/>
          <w:rPrChange w:id="1372" w:author="Author">
            <w:rPr>
              <w:lang w:val="pl-PL"/>
            </w:rPr>
          </w:rPrChange>
        </w:rPr>
        <w:t>leków w terapii zakażeń HIV, takich jak atazanawir, indynawir, nelfinawir, rytonawir lub sakwinawir</w:t>
      </w:r>
      <w:r w:rsidR="002A7AA8" w:rsidRPr="00CE0FBC">
        <w:rPr>
          <w:color w:val="000000"/>
          <w:szCs w:val="22"/>
          <w:lang w:val="pl-PL"/>
          <w:rPrChange w:id="1373" w:author="Author">
            <w:rPr>
              <w:lang w:val="pl-PL"/>
            </w:rPr>
          </w:rPrChange>
        </w:rPr>
        <w:t>;</w:t>
      </w:r>
    </w:p>
    <w:p w14:paraId="7038C9F4" w14:textId="29D60C0F" w:rsidR="00DE2CFC" w:rsidRPr="00CE0FBC" w:rsidRDefault="002A7AA8">
      <w:pPr>
        <w:pStyle w:val="ListParagraph"/>
        <w:numPr>
          <w:ilvl w:val="0"/>
          <w:numId w:val="44"/>
        </w:numPr>
        <w:ind w:left="357" w:hanging="357"/>
        <w:rPr>
          <w:color w:val="000000"/>
          <w:szCs w:val="22"/>
          <w:lang w:val="pl-PL"/>
          <w:rPrChange w:id="1374" w:author="Author">
            <w:rPr>
              <w:lang w:val="pl-PL"/>
            </w:rPr>
          </w:rPrChange>
        </w:rPr>
        <w:pPrChange w:id="1375" w:author="Author">
          <w:pPr>
            <w:ind w:left="574" w:hanging="574"/>
          </w:pPr>
        </w:pPrChange>
      </w:pPr>
      <w:del w:id="1376" w:author="Author">
        <w:r w:rsidRPr="003469CF" w:rsidDel="00477CAD">
          <w:rPr>
            <w:lang w:val="pl-PL"/>
          </w:rPr>
          <w:sym w:font="Symbol" w:char="F0B7"/>
        </w:r>
        <w:r w:rsidRPr="00CE0FBC" w:rsidDel="00477CAD">
          <w:rPr>
            <w:color w:val="000000"/>
            <w:szCs w:val="22"/>
            <w:lang w:val="pl-PL"/>
            <w:rPrChange w:id="1377" w:author="Author">
              <w:rPr>
                <w:lang w:val="pl-PL"/>
              </w:rPr>
            </w:rPrChange>
          </w:rPr>
          <w:tab/>
        </w:r>
      </w:del>
      <w:r w:rsidRPr="00CE0FBC">
        <w:rPr>
          <w:color w:val="000000"/>
          <w:szCs w:val="22"/>
          <w:lang w:val="pl-PL"/>
          <w:rPrChange w:id="1378" w:author="Author">
            <w:rPr>
              <w:lang w:val="pl-PL"/>
            </w:rPr>
          </w:rPrChange>
        </w:rPr>
        <w:t>leków stosowanych w leczeniu depresji, takich jak nefazodon.</w:t>
      </w:r>
    </w:p>
    <w:p w14:paraId="4DA894CB" w14:textId="77777777" w:rsidR="002A7AA8" w:rsidRPr="003469CF" w:rsidDel="00513644" w:rsidRDefault="002A7AA8" w:rsidP="001C4976">
      <w:pPr>
        <w:rPr>
          <w:del w:id="1379" w:author="Author"/>
          <w:szCs w:val="22"/>
          <w:lang w:val="pl-PL"/>
        </w:rPr>
      </w:pPr>
    </w:p>
    <w:p w14:paraId="57611306" w14:textId="77777777" w:rsidR="00085332" w:rsidRPr="003469CF" w:rsidRDefault="00085332" w:rsidP="00085332">
      <w:pPr>
        <w:rPr>
          <w:szCs w:val="22"/>
          <w:lang w:val="pl-PL"/>
        </w:rPr>
      </w:pPr>
      <w:r w:rsidRPr="003469CF">
        <w:rPr>
          <w:szCs w:val="22"/>
          <w:lang w:val="pl-PL"/>
        </w:rPr>
        <w:t>Jeśli któraś z wymienionych wyżej sytuacji dotyczy pacjenta (lub w razie braku pewności), należy zapytać o to lekarza lub farmaceutę przed zastosowaniem leku Kadcyla.</w:t>
      </w:r>
    </w:p>
    <w:p w14:paraId="4223C0DF" w14:textId="77777777" w:rsidR="00DE2CFC" w:rsidRPr="003469CF" w:rsidRDefault="00DE2CFC">
      <w:pPr>
        <w:rPr>
          <w:szCs w:val="22"/>
          <w:lang w:val="pl-PL"/>
        </w:rPr>
      </w:pPr>
    </w:p>
    <w:p w14:paraId="70AAEFDE" w14:textId="77777777" w:rsidR="00DE2CFC" w:rsidRPr="003469CF" w:rsidRDefault="00DE2CFC">
      <w:pPr>
        <w:rPr>
          <w:b/>
          <w:szCs w:val="22"/>
          <w:lang w:val="pl-PL"/>
        </w:rPr>
      </w:pPr>
      <w:r w:rsidRPr="003469CF">
        <w:rPr>
          <w:b/>
          <w:szCs w:val="22"/>
          <w:lang w:val="pl-PL"/>
        </w:rPr>
        <w:t>Ciąża</w:t>
      </w:r>
    </w:p>
    <w:p w14:paraId="68C11514" w14:textId="77777777" w:rsidR="00DE2CFC" w:rsidRPr="003469CF" w:rsidRDefault="00DE2CFC">
      <w:pPr>
        <w:rPr>
          <w:szCs w:val="22"/>
          <w:lang w:val="pl-PL"/>
        </w:rPr>
      </w:pPr>
      <w:r w:rsidRPr="003469CF">
        <w:rPr>
          <w:szCs w:val="22"/>
          <w:lang w:val="pl-PL"/>
        </w:rPr>
        <w:t>Nie zaleca się stosowania leku Kadcyla u ciężarnych kobiet, gdyż lek ten może uszkodzić płód.</w:t>
      </w:r>
    </w:p>
    <w:p w14:paraId="52527CCD" w14:textId="411FFFB3" w:rsidR="00DE2CFC" w:rsidRPr="00CE0FBC" w:rsidRDefault="00D87D8D">
      <w:pPr>
        <w:pStyle w:val="ListParagraph"/>
        <w:numPr>
          <w:ilvl w:val="0"/>
          <w:numId w:val="44"/>
        </w:numPr>
        <w:ind w:left="357" w:hanging="357"/>
        <w:rPr>
          <w:color w:val="000000"/>
          <w:szCs w:val="22"/>
          <w:lang w:val="pl-PL"/>
          <w:rPrChange w:id="1380" w:author="Author">
            <w:rPr>
              <w:lang w:val="pl-PL"/>
            </w:rPr>
          </w:rPrChange>
        </w:rPr>
        <w:pPrChange w:id="1381" w:author="Author">
          <w:pPr>
            <w:ind w:left="574" w:hanging="574"/>
          </w:pPr>
        </w:pPrChange>
      </w:pPr>
      <w:del w:id="1382" w:author="Author">
        <w:r w:rsidRPr="003469CF" w:rsidDel="00477CAD">
          <w:rPr>
            <w:lang w:val="pl-PL"/>
          </w:rPr>
          <w:sym w:font="Symbol" w:char="F0B7"/>
        </w:r>
        <w:r w:rsidRPr="00CE0FBC" w:rsidDel="00477CAD">
          <w:rPr>
            <w:color w:val="000000"/>
            <w:szCs w:val="22"/>
            <w:lang w:val="pl-PL"/>
            <w:rPrChange w:id="1383" w:author="Author">
              <w:rPr>
                <w:lang w:val="pl-PL"/>
              </w:rPr>
            </w:rPrChange>
          </w:rPr>
          <w:tab/>
        </w:r>
      </w:del>
      <w:r w:rsidR="00DE2CFC" w:rsidRPr="00CE0FBC">
        <w:rPr>
          <w:color w:val="000000"/>
          <w:szCs w:val="22"/>
          <w:lang w:val="pl-PL"/>
          <w:rPrChange w:id="1384" w:author="Author">
            <w:rPr>
              <w:lang w:val="pl-PL"/>
            </w:rPr>
          </w:rPrChange>
        </w:rPr>
        <w:t>Przed rozpoczęciem terapii lekiem Kadcyla pacjentka powinna poinformować lekarza, jeśli jest w ciąży, podejrzewa, że może być w ciąży lub planuje zajść w ciążę.</w:t>
      </w:r>
    </w:p>
    <w:p w14:paraId="418AAAD3" w14:textId="3405773E" w:rsidR="00DE2CFC" w:rsidRPr="00CE0FBC" w:rsidRDefault="00D87D8D">
      <w:pPr>
        <w:pStyle w:val="ListParagraph"/>
        <w:numPr>
          <w:ilvl w:val="0"/>
          <w:numId w:val="44"/>
        </w:numPr>
        <w:ind w:left="357" w:hanging="357"/>
        <w:rPr>
          <w:color w:val="000000"/>
          <w:szCs w:val="22"/>
          <w:lang w:val="pl-PL"/>
          <w:rPrChange w:id="1385" w:author="Author">
            <w:rPr>
              <w:lang w:val="pl-PL"/>
            </w:rPr>
          </w:rPrChange>
        </w:rPr>
        <w:pPrChange w:id="1386" w:author="Author">
          <w:pPr>
            <w:ind w:left="574" w:hanging="574"/>
          </w:pPr>
        </w:pPrChange>
      </w:pPr>
      <w:del w:id="1387" w:author="Author">
        <w:r w:rsidRPr="003469CF" w:rsidDel="00477CAD">
          <w:rPr>
            <w:lang w:val="pl-PL"/>
          </w:rPr>
          <w:sym w:font="Symbol" w:char="F0B7"/>
        </w:r>
        <w:r w:rsidRPr="00CE0FBC" w:rsidDel="00477CAD">
          <w:rPr>
            <w:color w:val="000000"/>
            <w:szCs w:val="22"/>
            <w:lang w:val="pl-PL"/>
            <w:rPrChange w:id="1388" w:author="Author">
              <w:rPr>
                <w:lang w:val="pl-PL"/>
              </w:rPr>
            </w:rPrChange>
          </w:rPr>
          <w:tab/>
        </w:r>
      </w:del>
      <w:r w:rsidR="00DE2CFC" w:rsidRPr="00CE0FBC">
        <w:rPr>
          <w:color w:val="000000"/>
          <w:szCs w:val="22"/>
          <w:lang w:val="pl-PL"/>
          <w:rPrChange w:id="1389" w:author="Author">
            <w:rPr>
              <w:lang w:val="pl-PL"/>
            </w:rPr>
          </w:rPrChange>
        </w:rPr>
        <w:t>Podczas przyjmowania leku Kadcyla należy stosować skuteczne metody antykoncepc</w:t>
      </w:r>
      <w:r w:rsidR="00085332" w:rsidRPr="00CE0FBC">
        <w:rPr>
          <w:color w:val="000000"/>
          <w:szCs w:val="22"/>
          <w:lang w:val="pl-PL"/>
          <w:rPrChange w:id="1390" w:author="Author">
            <w:rPr>
              <w:lang w:val="pl-PL"/>
            </w:rPr>
          </w:rPrChange>
        </w:rPr>
        <w:t>ji w celu zapobiegnięcia zajściu</w:t>
      </w:r>
      <w:r w:rsidR="00DE2CFC" w:rsidRPr="00CE0FBC">
        <w:rPr>
          <w:color w:val="000000"/>
          <w:szCs w:val="22"/>
          <w:lang w:val="pl-PL"/>
          <w:rPrChange w:id="1391" w:author="Author">
            <w:rPr>
              <w:lang w:val="pl-PL"/>
            </w:rPr>
          </w:rPrChange>
        </w:rPr>
        <w:t xml:space="preserve"> w ciążę. Pacjenci powinni zapytać lekarza o najlepsze dla nich metody antykoncepcji.</w:t>
      </w:r>
    </w:p>
    <w:p w14:paraId="7FC83F22" w14:textId="7E0BE678" w:rsidR="00085332" w:rsidRPr="00CE0FBC" w:rsidRDefault="002A7AA8">
      <w:pPr>
        <w:pStyle w:val="ListParagraph"/>
        <w:numPr>
          <w:ilvl w:val="0"/>
          <w:numId w:val="44"/>
        </w:numPr>
        <w:ind w:left="357" w:hanging="357"/>
        <w:rPr>
          <w:color w:val="000000"/>
          <w:szCs w:val="22"/>
          <w:lang w:val="pl-PL"/>
          <w:rPrChange w:id="1392" w:author="Author">
            <w:rPr>
              <w:lang w:val="pl-PL"/>
            </w:rPr>
          </w:rPrChange>
        </w:rPr>
        <w:pPrChange w:id="1393" w:author="Author">
          <w:pPr>
            <w:ind w:left="574" w:hanging="574"/>
          </w:pPr>
        </w:pPrChange>
      </w:pPr>
      <w:del w:id="1394" w:author="Author">
        <w:r w:rsidRPr="003469CF" w:rsidDel="00477CAD">
          <w:rPr>
            <w:lang w:val="pl-PL"/>
          </w:rPr>
          <w:sym w:font="Symbol" w:char="F0B7"/>
        </w:r>
        <w:r w:rsidRPr="00CE0FBC" w:rsidDel="00477CAD">
          <w:rPr>
            <w:color w:val="000000"/>
            <w:szCs w:val="22"/>
            <w:lang w:val="pl-PL"/>
            <w:rPrChange w:id="1395" w:author="Author">
              <w:rPr>
                <w:lang w:val="pl-PL"/>
              </w:rPr>
            </w:rPrChange>
          </w:rPr>
          <w:tab/>
        </w:r>
      </w:del>
      <w:r w:rsidRPr="00CE0FBC">
        <w:rPr>
          <w:color w:val="000000"/>
          <w:szCs w:val="22"/>
          <w:lang w:val="pl-PL"/>
          <w:rPrChange w:id="1396" w:author="Author">
            <w:rPr>
              <w:lang w:val="pl-PL"/>
            </w:rPr>
          </w:rPrChange>
        </w:rPr>
        <w:t xml:space="preserve">Skuteczną antykoncepcję należy również stosować przez </w:t>
      </w:r>
      <w:r w:rsidR="001D65FE" w:rsidRPr="00CE0FBC">
        <w:rPr>
          <w:color w:val="000000"/>
          <w:szCs w:val="22"/>
          <w:lang w:val="pl-PL"/>
          <w:rPrChange w:id="1397" w:author="Author">
            <w:rPr>
              <w:lang w:val="pl-PL"/>
            </w:rPr>
          </w:rPrChange>
        </w:rPr>
        <w:t>7</w:t>
      </w:r>
      <w:r w:rsidR="00085332" w:rsidRPr="00CE0FBC">
        <w:rPr>
          <w:color w:val="000000"/>
          <w:szCs w:val="22"/>
          <w:lang w:val="pl-PL"/>
          <w:rPrChange w:id="1398" w:author="Author">
            <w:rPr>
              <w:lang w:val="pl-PL"/>
            </w:rPr>
          </w:rPrChange>
        </w:rPr>
        <w:t xml:space="preserve"> miesięcy po przyjęciu</w:t>
      </w:r>
      <w:r w:rsidRPr="00CE0FBC">
        <w:rPr>
          <w:color w:val="000000"/>
          <w:szCs w:val="22"/>
          <w:lang w:val="pl-PL"/>
          <w:rPrChange w:id="1399" w:author="Author">
            <w:rPr>
              <w:lang w:val="pl-PL"/>
            </w:rPr>
          </w:rPrChange>
        </w:rPr>
        <w:t xml:space="preserve"> ostatniej dawki leku</w:t>
      </w:r>
      <w:r w:rsidR="0093211A" w:rsidRPr="00CE0FBC">
        <w:rPr>
          <w:color w:val="000000"/>
          <w:szCs w:val="22"/>
          <w:lang w:val="pl-PL"/>
          <w:rPrChange w:id="1400" w:author="Author">
            <w:rPr>
              <w:lang w:val="pl-PL"/>
            </w:rPr>
          </w:rPrChange>
        </w:rPr>
        <w:t xml:space="preserve"> Kadcyla</w:t>
      </w:r>
      <w:r w:rsidRPr="00CE0FBC">
        <w:rPr>
          <w:color w:val="000000"/>
          <w:szCs w:val="22"/>
          <w:lang w:val="pl-PL"/>
          <w:rPrChange w:id="1401" w:author="Author">
            <w:rPr>
              <w:lang w:val="pl-PL"/>
            </w:rPr>
          </w:rPrChange>
        </w:rPr>
        <w:t xml:space="preserve">. </w:t>
      </w:r>
      <w:r w:rsidR="00085332" w:rsidRPr="00CE0FBC">
        <w:rPr>
          <w:color w:val="000000"/>
          <w:szCs w:val="22"/>
          <w:lang w:val="pl-PL"/>
          <w:rPrChange w:id="1402" w:author="Author">
            <w:rPr>
              <w:lang w:val="pl-PL"/>
            </w:rPr>
          </w:rPrChange>
        </w:rPr>
        <w:t>Przed zakończeniem stosowania antykoncepcji należy porozmawiać z lekarzem.</w:t>
      </w:r>
    </w:p>
    <w:p w14:paraId="402AFD6D" w14:textId="0431DD3E" w:rsidR="00DE2CFC" w:rsidRPr="00CE0FBC" w:rsidRDefault="00D87D8D">
      <w:pPr>
        <w:pStyle w:val="ListParagraph"/>
        <w:numPr>
          <w:ilvl w:val="0"/>
          <w:numId w:val="44"/>
        </w:numPr>
        <w:ind w:left="357" w:hanging="357"/>
        <w:rPr>
          <w:color w:val="000000"/>
          <w:szCs w:val="22"/>
          <w:lang w:val="pl-PL"/>
          <w:rPrChange w:id="1403" w:author="Author">
            <w:rPr>
              <w:lang w:val="pl-PL"/>
            </w:rPr>
          </w:rPrChange>
        </w:rPr>
        <w:pPrChange w:id="1404" w:author="Author">
          <w:pPr>
            <w:ind w:left="574" w:hanging="574"/>
          </w:pPr>
        </w:pPrChange>
      </w:pPr>
      <w:del w:id="1405" w:author="Author">
        <w:r w:rsidRPr="003469CF" w:rsidDel="00477CAD">
          <w:rPr>
            <w:lang w:val="pl-PL"/>
          </w:rPr>
          <w:sym w:font="Symbol" w:char="F0B7"/>
        </w:r>
        <w:r w:rsidRPr="00CE0FBC" w:rsidDel="00477CAD">
          <w:rPr>
            <w:color w:val="000000"/>
            <w:szCs w:val="22"/>
            <w:lang w:val="pl-PL"/>
            <w:rPrChange w:id="1406" w:author="Author">
              <w:rPr>
                <w:lang w:val="pl-PL"/>
              </w:rPr>
            </w:rPrChange>
          </w:rPr>
          <w:tab/>
        </w:r>
      </w:del>
      <w:r w:rsidR="00085332" w:rsidRPr="00CE0FBC">
        <w:rPr>
          <w:color w:val="000000"/>
          <w:szCs w:val="22"/>
          <w:lang w:val="pl-PL"/>
          <w:rPrChange w:id="1407" w:author="Author">
            <w:rPr>
              <w:lang w:val="pl-PL"/>
            </w:rPr>
          </w:rPrChange>
        </w:rPr>
        <w:t xml:space="preserve">Przyjmujący lek mężczyźni lub ich partnerki również powinni stosować skuteczną antykoncepcję. </w:t>
      </w:r>
    </w:p>
    <w:p w14:paraId="4C492506" w14:textId="1FF01D25" w:rsidR="00DE2CFC" w:rsidRPr="00CE0FBC" w:rsidRDefault="00D87D8D">
      <w:pPr>
        <w:pStyle w:val="ListParagraph"/>
        <w:numPr>
          <w:ilvl w:val="0"/>
          <w:numId w:val="44"/>
        </w:numPr>
        <w:ind w:left="357" w:hanging="357"/>
        <w:rPr>
          <w:color w:val="000000"/>
          <w:szCs w:val="22"/>
          <w:lang w:val="pl-PL"/>
          <w:rPrChange w:id="1408" w:author="Author">
            <w:rPr>
              <w:lang w:val="pl-PL"/>
            </w:rPr>
          </w:rPrChange>
        </w:rPr>
        <w:pPrChange w:id="1409" w:author="Author">
          <w:pPr>
            <w:ind w:left="574" w:hanging="574"/>
          </w:pPr>
        </w:pPrChange>
      </w:pPr>
      <w:del w:id="1410" w:author="Author">
        <w:r w:rsidRPr="003469CF" w:rsidDel="00477CAD">
          <w:rPr>
            <w:lang w:val="pl-PL"/>
          </w:rPr>
          <w:sym w:font="Symbol" w:char="F0B7"/>
        </w:r>
        <w:r w:rsidRPr="00CE0FBC" w:rsidDel="00477CAD">
          <w:rPr>
            <w:color w:val="000000"/>
            <w:szCs w:val="22"/>
            <w:lang w:val="pl-PL"/>
            <w:rPrChange w:id="1411" w:author="Author">
              <w:rPr>
                <w:lang w:val="pl-PL"/>
              </w:rPr>
            </w:rPrChange>
          </w:rPr>
          <w:tab/>
        </w:r>
      </w:del>
      <w:r w:rsidR="00DE2CFC" w:rsidRPr="00CE0FBC">
        <w:rPr>
          <w:color w:val="000000"/>
          <w:szCs w:val="22"/>
          <w:lang w:val="pl-PL"/>
          <w:rPrChange w:id="1412" w:author="Author">
            <w:rPr>
              <w:lang w:val="pl-PL"/>
            </w:rPr>
          </w:rPrChange>
        </w:rPr>
        <w:t>Jeśli pacjentka zajdzie w ciążę w trakcie stosowania leku Kadcyla, powinna o tym niezwłocznie poinformować lekarza.</w:t>
      </w:r>
    </w:p>
    <w:p w14:paraId="2D1E3CA2" w14:textId="77777777" w:rsidR="00DE2CFC" w:rsidRPr="003469CF" w:rsidRDefault="00DE2CFC">
      <w:pPr>
        <w:rPr>
          <w:szCs w:val="22"/>
          <w:lang w:val="pl-PL"/>
        </w:rPr>
      </w:pPr>
    </w:p>
    <w:p w14:paraId="7C08EA70" w14:textId="77777777" w:rsidR="00DE2CFC" w:rsidRPr="003469CF" w:rsidRDefault="00DE2CFC">
      <w:pPr>
        <w:keepNext/>
        <w:keepLines/>
        <w:rPr>
          <w:b/>
          <w:szCs w:val="22"/>
          <w:lang w:val="pl-PL"/>
        </w:rPr>
        <w:pPrChange w:id="1413" w:author="Author">
          <w:pPr/>
        </w:pPrChange>
      </w:pPr>
      <w:r w:rsidRPr="003469CF">
        <w:rPr>
          <w:b/>
          <w:szCs w:val="22"/>
          <w:lang w:val="pl-PL"/>
        </w:rPr>
        <w:lastRenderedPageBreak/>
        <w:t>Karmienie piersią</w:t>
      </w:r>
    </w:p>
    <w:p w14:paraId="7D16D7D9" w14:textId="2AA9577B" w:rsidR="00DE2CFC" w:rsidRPr="003469CF" w:rsidRDefault="00DE2CFC">
      <w:pPr>
        <w:keepNext/>
        <w:keepLines/>
        <w:rPr>
          <w:szCs w:val="22"/>
          <w:lang w:val="pl-PL"/>
        </w:rPr>
        <w:pPrChange w:id="1414" w:author="Author">
          <w:pPr/>
        </w:pPrChange>
      </w:pPr>
      <w:r w:rsidRPr="003469CF">
        <w:rPr>
          <w:szCs w:val="22"/>
          <w:lang w:val="pl-PL"/>
        </w:rPr>
        <w:t xml:space="preserve">Pacjentki nie powinny karmić piersią w trakcie terapii lekiem Kadcyla oraz przez </w:t>
      </w:r>
      <w:r w:rsidR="001D65FE" w:rsidRPr="003469CF">
        <w:rPr>
          <w:szCs w:val="22"/>
          <w:lang w:val="pl-PL"/>
        </w:rPr>
        <w:t>7</w:t>
      </w:r>
      <w:ins w:id="1415" w:author="Author">
        <w:r w:rsidR="00513644" w:rsidRPr="003469CF">
          <w:rPr>
            <w:szCs w:val="22"/>
            <w:lang w:val="pl-PL"/>
          </w:rPr>
          <w:t> </w:t>
        </w:r>
      </w:ins>
      <w:del w:id="1416" w:author="Author">
        <w:r w:rsidR="00085332" w:rsidRPr="003469CF" w:rsidDel="00513644">
          <w:rPr>
            <w:szCs w:val="22"/>
            <w:lang w:val="pl-PL"/>
          </w:rPr>
          <w:delText xml:space="preserve"> </w:delText>
        </w:r>
      </w:del>
      <w:r w:rsidR="00085332" w:rsidRPr="003469CF">
        <w:rPr>
          <w:szCs w:val="22"/>
          <w:lang w:val="pl-PL"/>
        </w:rPr>
        <w:t>miesięcy po przyjęciu</w:t>
      </w:r>
      <w:r w:rsidRPr="003469CF">
        <w:rPr>
          <w:szCs w:val="22"/>
          <w:lang w:val="pl-PL"/>
        </w:rPr>
        <w:t xml:space="preserve"> ostatniej dawki leku</w:t>
      </w:r>
      <w:r w:rsidR="009A7980" w:rsidRPr="003469CF">
        <w:rPr>
          <w:szCs w:val="22"/>
          <w:lang w:val="pl-PL"/>
        </w:rPr>
        <w:t xml:space="preserve"> Kadcyla</w:t>
      </w:r>
      <w:r w:rsidRPr="003469CF">
        <w:rPr>
          <w:szCs w:val="22"/>
          <w:lang w:val="pl-PL"/>
        </w:rPr>
        <w:t>. Nie wiadomo</w:t>
      </w:r>
      <w:del w:id="1417" w:author="Author">
        <w:r w:rsidRPr="003469CF" w:rsidDel="00D25AC5">
          <w:rPr>
            <w:szCs w:val="22"/>
            <w:lang w:val="pl-PL"/>
          </w:rPr>
          <w:delText>,</w:delText>
        </w:r>
      </w:del>
      <w:r w:rsidRPr="003469CF">
        <w:rPr>
          <w:szCs w:val="22"/>
          <w:lang w:val="pl-PL"/>
        </w:rPr>
        <w:t xml:space="preserve"> czy składniki leku Kadcyla przenikają do mleka matki. W razie potrzeby należy skonsultować się z lekarzem.</w:t>
      </w:r>
    </w:p>
    <w:p w14:paraId="7063A820" w14:textId="77777777" w:rsidR="00DE2CFC" w:rsidRPr="003469CF" w:rsidRDefault="00DE2CFC">
      <w:pPr>
        <w:rPr>
          <w:i/>
          <w:szCs w:val="22"/>
          <w:lang w:val="pl-PL"/>
        </w:rPr>
      </w:pPr>
    </w:p>
    <w:p w14:paraId="3A35BD0D" w14:textId="77777777" w:rsidR="00DE2CFC" w:rsidRPr="003469CF" w:rsidRDefault="00DE2CFC" w:rsidP="00D4458E">
      <w:pPr>
        <w:keepNext/>
        <w:keepLines/>
        <w:rPr>
          <w:szCs w:val="22"/>
          <w:lang w:val="pl-PL"/>
        </w:rPr>
      </w:pPr>
      <w:r w:rsidRPr="003469CF">
        <w:rPr>
          <w:b/>
          <w:szCs w:val="22"/>
          <w:lang w:val="pl-PL"/>
        </w:rPr>
        <w:t>Prowadzenie pojazdów i obsługiwanie maszyn</w:t>
      </w:r>
    </w:p>
    <w:p w14:paraId="3AA26514" w14:textId="77777777" w:rsidR="00DE2CFC" w:rsidRPr="003469CF" w:rsidRDefault="00DE2CFC" w:rsidP="00D4458E">
      <w:pPr>
        <w:keepNext/>
        <w:keepLines/>
        <w:numPr>
          <w:ilvl w:val="12"/>
          <w:numId w:val="0"/>
        </w:numPr>
        <w:ind w:right="-2"/>
        <w:outlineLvl w:val="0"/>
        <w:rPr>
          <w:szCs w:val="22"/>
          <w:lang w:val="pl-PL"/>
        </w:rPr>
      </w:pPr>
      <w:r w:rsidRPr="003469CF">
        <w:rPr>
          <w:szCs w:val="22"/>
          <w:lang w:val="pl-PL"/>
        </w:rPr>
        <w:t xml:space="preserve">Prawdopodobieństwo, że lek Kadcyla wpływa na zdolność do prowadzenia pojazdów, jazdę na rowerze, stosowanie narzędzi lub obsługę maszyn, jest małe. W przypadku wystąpienia zaczerwienienia skóry, dreszczy, gorączki, problemów z oddychaniem, niskiego ciśnienia tętniczego lub przyspieszonego tętna (czyli </w:t>
      </w:r>
      <w:r w:rsidR="00085332" w:rsidRPr="003469CF">
        <w:rPr>
          <w:szCs w:val="22"/>
          <w:lang w:val="pl-PL"/>
        </w:rPr>
        <w:t>reakcji</w:t>
      </w:r>
      <w:r w:rsidRPr="003469CF">
        <w:rPr>
          <w:szCs w:val="22"/>
          <w:lang w:val="pl-PL"/>
        </w:rPr>
        <w:t xml:space="preserve"> z</w:t>
      </w:r>
      <w:r w:rsidR="00085332" w:rsidRPr="003469CF">
        <w:rPr>
          <w:szCs w:val="22"/>
          <w:lang w:val="pl-PL"/>
        </w:rPr>
        <w:t>wiązanych</w:t>
      </w:r>
      <w:r w:rsidRPr="003469CF">
        <w:rPr>
          <w:szCs w:val="22"/>
          <w:lang w:val="pl-PL"/>
        </w:rPr>
        <w:t xml:space="preserve"> z wlewem), jak również zaburzeń widzenia, zmęczenia, bólu lub zawrotów głowy, nie należy prowadzić pojazdów, jeździć</w:t>
      </w:r>
      <w:r w:rsidR="00085332" w:rsidRPr="003469CF">
        <w:rPr>
          <w:szCs w:val="22"/>
          <w:lang w:val="pl-PL"/>
        </w:rPr>
        <w:t xml:space="preserve"> na rowerze, używać narzędzi ani</w:t>
      </w:r>
      <w:r w:rsidRPr="003469CF">
        <w:rPr>
          <w:szCs w:val="22"/>
          <w:lang w:val="pl-PL"/>
        </w:rPr>
        <w:t xml:space="preserve"> obsług</w:t>
      </w:r>
      <w:r w:rsidR="00386257" w:rsidRPr="003469CF">
        <w:rPr>
          <w:szCs w:val="22"/>
          <w:lang w:val="pl-PL"/>
        </w:rPr>
        <w:t>i</w:t>
      </w:r>
      <w:r w:rsidRPr="003469CF">
        <w:rPr>
          <w:szCs w:val="22"/>
          <w:lang w:val="pl-PL"/>
        </w:rPr>
        <w:t>wać maszyn do czasu ustąpienia wymienionych objawów.</w:t>
      </w:r>
    </w:p>
    <w:p w14:paraId="030C8371" w14:textId="77777777" w:rsidR="00DE2CFC" w:rsidRPr="003469CF" w:rsidRDefault="00DE2CFC">
      <w:pPr>
        <w:numPr>
          <w:ilvl w:val="12"/>
          <w:numId w:val="0"/>
        </w:numPr>
        <w:ind w:right="-2"/>
        <w:outlineLvl w:val="0"/>
        <w:rPr>
          <w:szCs w:val="22"/>
          <w:lang w:val="pl-PL"/>
        </w:rPr>
      </w:pPr>
    </w:p>
    <w:p w14:paraId="121B2AFE" w14:textId="77777777" w:rsidR="00DE2CFC" w:rsidRPr="003469CF" w:rsidRDefault="00D13726">
      <w:pPr>
        <w:outlineLvl w:val="0"/>
        <w:rPr>
          <w:b/>
          <w:lang w:val="pl-PL"/>
        </w:rPr>
      </w:pPr>
      <w:r w:rsidRPr="003469CF">
        <w:rPr>
          <w:b/>
          <w:lang w:val="pl-PL"/>
        </w:rPr>
        <w:t>Ważne informacje o niektórych składnikach l</w:t>
      </w:r>
      <w:r w:rsidR="00DE2CFC" w:rsidRPr="003469CF">
        <w:rPr>
          <w:b/>
          <w:lang w:val="pl-PL"/>
        </w:rPr>
        <w:t>ek</w:t>
      </w:r>
      <w:r w:rsidRPr="003469CF">
        <w:rPr>
          <w:b/>
          <w:lang w:val="pl-PL"/>
        </w:rPr>
        <w:t>u</w:t>
      </w:r>
      <w:r w:rsidR="00DE2CFC" w:rsidRPr="003469CF">
        <w:rPr>
          <w:b/>
          <w:lang w:val="pl-PL"/>
        </w:rPr>
        <w:t xml:space="preserve"> Kadcyla</w:t>
      </w:r>
    </w:p>
    <w:p w14:paraId="374D1ACF" w14:textId="77777777" w:rsidR="00513644" w:rsidRPr="003469CF" w:rsidRDefault="00513644">
      <w:pPr>
        <w:outlineLvl w:val="0"/>
        <w:rPr>
          <w:ins w:id="1418" w:author="Author"/>
          <w:lang w:val="pl-PL"/>
        </w:rPr>
      </w:pPr>
    </w:p>
    <w:p w14:paraId="240A3B16" w14:textId="77777777" w:rsidR="00DE2CFC" w:rsidRPr="003469CF" w:rsidRDefault="00DE2CFC">
      <w:pPr>
        <w:outlineLvl w:val="0"/>
        <w:rPr>
          <w:lang w:val="pl-PL"/>
        </w:rPr>
      </w:pPr>
      <w:r w:rsidRPr="003469CF">
        <w:rPr>
          <w:lang w:val="pl-PL"/>
        </w:rPr>
        <w:t>Lek ten zawiera mniej niż 1</w:t>
      </w:r>
      <w:ins w:id="1419" w:author="Author">
        <w:r w:rsidR="00513644" w:rsidRPr="003469CF">
          <w:rPr>
            <w:lang w:val="pl-PL"/>
          </w:rPr>
          <w:t> </w:t>
        </w:r>
      </w:ins>
      <w:del w:id="1420" w:author="Author">
        <w:r w:rsidRPr="003469CF" w:rsidDel="00513644">
          <w:rPr>
            <w:lang w:val="pl-PL"/>
          </w:rPr>
          <w:delText xml:space="preserve"> </w:delText>
        </w:r>
      </w:del>
      <w:r w:rsidRPr="003469CF">
        <w:rPr>
          <w:lang w:val="pl-PL"/>
        </w:rPr>
        <w:t>mmol sodu (23</w:t>
      </w:r>
      <w:ins w:id="1421" w:author="Author">
        <w:r w:rsidR="00513644" w:rsidRPr="003469CF">
          <w:rPr>
            <w:lang w:val="pl-PL"/>
          </w:rPr>
          <w:t> </w:t>
        </w:r>
      </w:ins>
      <w:del w:id="1422" w:author="Author">
        <w:r w:rsidRPr="003469CF" w:rsidDel="00513644">
          <w:rPr>
            <w:lang w:val="pl-PL"/>
          </w:rPr>
          <w:delText xml:space="preserve"> </w:delText>
        </w:r>
      </w:del>
      <w:r w:rsidRPr="003469CF">
        <w:rPr>
          <w:lang w:val="pl-PL"/>
        </w:rPr>
        <w:t xml:space="preserve">mg) na dawkę, to znaczy lek uznaje się za „wolny od sodu”. </w:t>
      </w:r>
    </w:p>
    <w:p w14:paraId="37898433" w14:textId="77777777" w:rsidR="00DE2CFC" w:rsidRPr="003469CF" w:rsidRDefault="00DE2CFC">
      <w:pPr>
        <w:rPr>
          <w:ins w:id="1423" w:author="Author"/>
          <w:bCs/>
          <w:caps/>
          <w:lang w:val="pl-PL"/>
        </w:rPr>
      </w:pPr>
    </w:p>
    <w:p w14:paraId="31A15DC3" w14:textId="77777777" w:rsidR="00513644" w:rsidRPr="003469CF" w:rsidRDefault="00513644">
      <w:pPr>
        <w:rPr>
          <w:ins w:id="1424" w:author="Author"/>
          <w:color w:val="000000"/>
          <w:szCs w:val="22"/>
          <w:u w:val="single"/>
          <w:lang w:val="pl-PL"/>
        </w:rPr>
      </w:pPr>
      <w:ins w:id="1425" w:author="Author">
        <w:r w:rsidRPr="003469CF">
          <w:rPr>
            <w:color w:val="000000"/>
            <w:szCs w:val="22"/>
            <w:u w:val="single"/>
            <w:lang w:val="pl-PL"/>
          </w:rPr>
          <w:t>Kadcyla 100 mg</w:t>
        </w:r>
        <w:r w:rsidR="00ED046E" w:rsidRPr="003469CF">
          <w:rPr>
            <w:color w:val="000000"/>
            <w:szCs w:val="22"/>
            <w:u w:val="single"/>
            <w:lang w:val="pl-PL"/>
          </w:rPr>
          <w:t xml:space="preserve"> proszek do sporządzania koncentratu roztworu do infuzji</w:t>
        </w:r>
      </w:ins>
    </w:p>
    <w:p w14:paraId="1696D563" w14:textId="77777777" w:rsidR="00ED046E" w:rsidRPr="003469CF" w:rsidRDefault="00ED046E">
      <w:pPr>
        <w:rPr>
          <w:ins w:id="1426" w:author="Author"/>
          <w:color w:val="000000"/>
          <w:szCs w:val="22"/>
          <w:lang w:val="pl-PL"/>
        </w:rPr>
      </w:pPr>
      <w:ins w:id="1427" w:author="Author">
        <w:r w:rsidRPr="003469CF">
          <w:rPr>
            <w:color w:val="000000"/>
            <w:szCs w:val="22"/>
            <w:lang w:val="pl-PL"/>
          </w:rPr>
          <w:t>Ten lek zawiera 1,1 mg polisorbatu 20 w każdej fiolce</w:t>
        </w:r>
        <w:r w:rsidR="00B07BCB" w:rsidRPr="003469CF">
          <w:rPr>
            <w:color w:val="000000"/>
            <w:szCs w:val="22"/>
            <w:lang w:val="pl-PL"/>
          </w:rPr>
          <w:t>,</w:t>
        </w:r>
        <w:r w:rsidRPr="003469CF">
          <w:rPr>
            <w:color w:val="000000"/>
            <w:szCs w:val="22"/>
            <w:lang w:val="pl-PL"/>
          </w:rPr>
          <w:t xml:space="preserve"> co odpowiada 0,22 mg/ml. </w:t>
        </w:r>
      </w:ins>
    </w:p>
    <w:p w14:paraId="3384FEBF" w14:textId="77777777" w:rsidR="00ED046E" w:rsidRPr="003469CF" w:rsidRDefault="00ED046E">
      <w:pPr>
        <w:rPr>
          <w:ins w:id="1428" w:author="Author"/>
          <w:color w:val="000000"/>
          <w:szCs w:val="22"/>
          <w:u w:val="single"/>
          <w:lang w:val="pl-PL"/>
        </w:rPr>
      </w:pPr>
    </w:p>
    <w:p w14:paraId="102DBFAE" w14:textId="77777777" w:rsidR="00ED046E" w:rsidRPr="003469CF" w:rsidRDefault="00ED046E" w:rsidP="00ED046E">
      <w:pPr>
        <w:rPr>
          <w:ins w:id="1429" w:author="Author"/>
          <w:color w:val="000000"/>
          <w:szCs w:val="22"/>
          <w:u w:val="single"/>
          <w:lang w:val="pl-PL"/>
        </w:rPr>
      </w:pPr>
      <w:ins w:id="1430" w:author="Author">
        <w:r w:rsidRPr="003469CF">
          <w:rPr>
            <w:color w:val="000000"/>
            <w:szCs w:val="22"/>
            <w:u w:val="single"/>
            <w:lang w:val="pl-PL"/>
          </w:rPr>
          <w:t>Kadcyla 160 mg proszek do sporządzania koncentratu roztworu do infuzji</w:t>
        </w:r>
      </w:ins>
    </w:p>
    <w:p w14:paraId="461F24F7" w14:textId="77777777" w:rsidR="00ED046E" w:rsidRPr="003469CF" w:rsidRDefault="00ED046E" w:rsidP="00ED046E">
      <w:pPr>
        <w:rPr>
          <w:ins w:id="1431" w:author="Author"/>
          <w:color w:val="000000"/>
          <w:szCs w:val="22"/>
          <w:lang w:val="pl-PL"/>
        </w:rPr>
      </w:pPr>
      <w:ins w:id="1432" w:author="Author">
        <w:r w:rsidRPr="003469CF">
          <w:rPr>
            <w:color w:val="000000"/>
            <w:szCs w:val="22"/>
            <w:lang w:val="pl-PL"/>
          </w:rPr>
          <w:t>Ten lek zawiera 1,7 mg polisorbatu 20 w każdej fiolce</w:t>
        </w:r>
        <w:r w:rsidR="00B07BCB" w:rsidRPr="003469CF">
          <w:rPr>
            <w:color w:val="000000"/>
            <w:szCs w:val="22"/>
            <w:lang w:val="pl-PL"/>
          </w:rPr>
          <w:t>,</w:t>
        </w:r>
        <w:r w:rsidRPr="003469CF">
          <w:rPr>
            <w:color w:val="000000"/>
            <w:szCs w:val="22"/>
            <w:lang w:val="pl-PL"/>
          </w:rPr>
          <w:t xml:space="preserve"> co odpowiada 0,21 mg/ml. </w:t>
        </w:r>
      </w:ins>
    </w:p>
    <w:p w14:paraId="33D9FEC2" w14:textId="77777777" w:rsidR="00ED046E" w:rsidRPr="003469CF" w:rsidRDefault="00ED046E">
      <w:pPr>
        <w:rPr>
          <w:ins w:id="1433" w:author="Author"/>
          <w:color w:val="000000"/>
          <w:szCs w:val="22"/>
          <w:lang w:val="pl-PL"/>
        </w:rPr>
      </w:pPr>
    </w:p>
    <w:p w14:paraId="4D0F28F3" w14:textId="77777777" w:rsidR="00ED046E" w:rsidRPr="003469CF" w:rsidRDefault="00ED046E">
      <w:pPr>
        <w:rPr>
          <w:ins w:id="1434" w:author="Author"/>
          <w:color w:val="000000"/>
          <w:szCs w:val="22"/>
          <w:lang w:val="pl-PL"/>
        </w:rPr>
      </w:pPr>
      <w:ins w:id="1435" w:author="Author">
        <w:r w:rsidRPr="003469CF">
          <w:rPr>
            <w:color w:val="000000"/>
            <w:szCs w:val="22"/>
            <w:lang w:val="pl-PL"/>
          </w:rPr>
          <w:t>Polisorbaty mogą powodować reakcje alergiczne. Należy poinformować lekarza, jeśli u pacjenta występują znane reakcje alergiczne.</w:t>
        </w:r>
      </w:ins>
    </w:p>
    <w:p w14:paraId="59A2CF43" w14:textId="77777777" w:rsidR="00ED046E" w:rsidRPr="00CB19F3" w:rsidRDefault="00ED046E">
      <w:pPr>
        <w:rPr>
          <w:bCs/>
          <w:caps/>
          <w:u w:val="single"/>
          <w:lang w:val="pl-PL"/>
          <w:rPrChange w:id="1436" w:author="Author">
            <w:rPr>
              <w:b/>
              <w:caps/>
              <w:lang w:val="pl-PL"/>
            </w:rPr>
          </w:rPrChange>
        </w:rPr>
      </w:pPr>
    </w:p>
    <w:p w14:paraId="55F62723" w14:textId="77777777" w:rsidR="00DE2CFC" w:rsidRPr="003469CF" w:rsidRDefault="00DE2CFC">
      <w:pPr>
        <w:rPr>
          <w:b/>
          <w:caps/>
          <w:lang w:val="pl-PL"/>
        </w:rPr>
      </w:pPr>
    </w:p>
    <w:p w14:paraId="5F4855D6" w14:textId="77777777" w:rsidR="00DE2CFC" w:rsidRPr="003469CF" w:rsidRDefault="00DE2CFC">
      <w:pPr>
        <w:rPr>
          <w:b/>
          <w:szCs w:val="22"/>
          <w:lang w:val="pl-PL"/>
        </w:rPr>
      </w:pPr>
      <w:r w:rsidRPr="003469CF">
        <w:rPr>
          <w:b/>
          <w:szCs w:val="22"/>
          <w:lang w:val="pl-PL"/>
        </w:rPr>
        <w:t>3.</w:t>
      </w:r>
      <w:r w:rsidRPr="003469CF">
        <w:rPr>
          <w:b/>
          <w:szCs w:val="22"/>
          <w:lang w:val="pl-PL"/>
        </w:rPr>
        <w:tab/>
        <w:t>Jak stosować lek Kadcyla</w:t>
      </w:r>
    </w:p>
    <w:p w14:paraId="7511D0B3" w14:textId="77777777" w:rsidR="00DE2CFC" w:rsidRPr="003469CF" w:rsidRDefault="00DE2CFC">
      <w:pPr>
        <w:rPr>
          <w:szCs w:val="22"/>
          <w:lang w:val="pl-PL"/>
        </w:rPr>
      </w:pPr>
    </w:p>
    <w:p w14:paraId="47805AB0" w14:textId="77777777" w:rsidR="00DE2CFC" w:rsidRPr="003469CF" w:rsidRDefault="00DE2CFC">
      <w:pPr>
        <w:rPr>
          <w:szCs w:val="22"/>
          <w:lang w:val="pl-PL"/>
        </w:rPr>
      </w:pPr>
      <w:r w:rsidRPr="003469CF">
        <w:rPr>
          <w:szCs w:val="22"/>
          <w:lang w:val="pl-PL"/>
        </w:rPr>
        <w:t>Lek Kadcyla jest podawany przez lekarza lub pielęgniarkę w szpitalu lub przychodni:</w:t>
      </w:r>
    </w:p>
    <w:p w14:paraId="2223EEED" w14:textId="79CC6025" w:rsidR="00DE2CFC" w:rsidRPr="00C534F9" w:rsidRDefault="00D87D8D">
      <w:pPr>
        <w:pStyle w:val="ListParagraph"/>
        <w:numPr>
          <w:ilvl w:val="0"/>
          <w:numId w:val="44"/>
        </w:numPr>
        <w:tabs>
          <w:tab w:val="left" w:pos="567"/>
        </w:tabs>
        <w:ind w:left="357" w:hanging="357"/>
        <w:rPr>
          <w:szCs w:val="22"/>
          <w:lang w:val="pl-PL"/>
        </w:rPr>
        <w:pPrChange w:id="1437" w:author="Author">
          <w:pPr>
            <w:tabs>
              <w:tab w:val="left" w:pos="567"/>
            </w:tabs>
            <w:ind w:left="426" w:hanging="426"/>
          </w:pPr>
        </w:pPrChange>
      </w:pPr>
      <w:del w:id="1438" w:author="Author">
        <w:r w:rsidRPr="003469CF" w:rsidDel="00477CAD">
          <w:rPr>
            <w:b/>
            <w:color w:val="000000"/>
            <w:lang w:val="pl-PL"/>
          </w:rPr>
          <w:sym w:font="Symbol" w:char="F0B7"/>
        </w:r>
        <w:r w:rsidRPr="00C534F9" w:rsidDel="00477CAD">
          <w:rPr>
            <w:b/>
            <w:color w:val="000000"/>
            <w:szCs w:val="22"/>
            <w:lang w:val="pl-PL"/>
          </w:rPr>
          <w:tab/>
        </w:r>
      </w:del>
      <w:r w:rsidR="00085332" w:rsidRPr="00C534F9">
        <w:rPr>
          <w:szCs w:val="22"/>
          <w:lang w:val="pl-PL"/>
        </w:rPr>
        <w:t xml:space="preserve">Lek podaje się </w:t>
      </w:r>
      <w:r w:rsidR="00DE2CFC" w:rsidRPr="00C534F9">
        <w:rPr>
          <w:szCs w:val="22"/>
          <w:lang w:val="pl-PL"/>
        </w:rPr>
        <w:t>w kroplówce do żyły (wlew dożylny).</w:t>
      </w:r>
    </w:p>
    <w:p w14:paraId="5791BD88" w14:textId="0E350FE3" w:rsidR="00DE2CFC" w:rsidRPr="00907E78" w:rsidRDefault="00D87D8D">
      <w:pPr>
        <w:pStyle w:val="ListParagraph"/>
        <w:numPr>
          <w:ilvl w:val="0"/>
          <w:numId w:val="44"/>
        </w:numPr>
        <w:tabs>
          <w:tab w:val="left" w:pos="567"/>
        </w:tabs>
        <w:ind w:left="357" w:hanging="357"/>
        <w:rPr>
          <w:szCs w:val="22"/>
          <w:lang w:val="pl-PL"/>
        </w:rPr>
        <w:pPrChange w:id="1439" w:author="Author">
          <w:pPr>
            <w:tabs>
              <w:tab w:val="left" w:pos="567"/>
            </w:tabs>
            <w:ind w:left="426" w:hanging="426"/>
          </w:pPr>
        </w:pPrChange>
      </w:pPr>
      <w:del w:id="1440" w:author="Author">
        <w:r w:rsidRPr="003469CF" w:rsidDel="00477CAD">
          <w:rPr>
            <w:b/>
            <w:color w:val="000000"/>
            <w:lang w:val="pl-PL"/>
          </w:rPr>
          <w:sym w:font="Symbol" w:char="F0B7"/>
        </w:r>
        <w:r w:rsidRPr="00907E78" w:rsidDel="00477CAD">
          <w:rPr>
            <w:b/>
            <w:color w:val="000000"/>
            <w:szCs w:val="22"/>
            <w:lang w:val="pl-PL"/>
          </w:rPr>
          <w:tab/>
        </w:r>
      </w:del>
      <w:r w:rsidR="00DE2CFC" w:rsidRPr="00907E78">
        <w:rPr>
          <w:szCs w:val="22"/>
          <w:lang w:val="pl-PL"/>
        </w:rPr>
        <w:t>Lek podawany jest raz na 3 tygodnie.</w:t>
      </w:r>
    </w:p>
    <w:p w14:paraId="0D20F688" w14:textId="77777777" w:rsidR="00DE2CFC" w:rsidRPr="003469CF" w:rsidRDefault="00DE2CFC">
      <w:pPr>
        <w:rPr>
          <w:szCs w:val="22"/>
          <w:lang w:val="pl-PL"/>
        </w:rPr>
      </w:pPr>
    </w:p>
    <w:p w14:paraId="449E7701" w14:textId="77777777" w:rsidR="00DE2CFC" w:rsidRPr="003469CF" w:rsidRDefault="00DE2CFC">
      <w:pPr>
        <w:rPr>
          <w:b/>
          <w:szCs w:val="22"/>
          <w:lang w:val="pl-PL"/>
        </w:rPr>
      </w:pPr>
      <w:r w:rsidRPr="003469CF">
        <w:rPr>
          <w:b/>
          <w:szCs w:val="22"/>
          <w:lang w:val="pl-PL"/>
        </w:rPr>
        <w:t>Dawkowanie</w:t>
      </w:r>
    </w:p>
    <w:p w14:paraId="0E4832AA" w14:textId="5BD16D96" w:rsidR="00DE2CFC" w:rsidRPr="00CE0FBC" w:rsidRDefault="00D87D8D">
      <w:pPr>
        <w:pStyle w:val="ListParagraph"/>
        <w:numPr>
          <w:ilvl w:val="0"/>
          <w:numId w:val="44"/>
        </w:numPr>
        <w:ind w:left="357" w:hanging="357"/>
        <w:rPr>
          <w:color w:val="000000"/>
          <w:szCs w:val="22"/>
          <w:lang w:val="pl-PL"/>
          <w:rPrChange w:id="1441" w:author="Author">
            <w:rPr>
              <w:lang w:val="pl-PL"/>
            </w:rPr>
          </w:rPrChange>
        </w:rPr>
        <w:pPrChange w:id="1442" w:author="Author">
          <w:pPr>
            <w:ind w:left="574" w:hanging="574"/>
          </w:pPr>
        </w:pPrChange>
      </w:pPr>
      <w:del w:id="1443" w:author="Author">
        <w:r w:rsidRPr="003469CF" w:rsidDel="00477CAD">
          <w:rPr>
            <w:lang w:val="pl-PL"/>
          </w:rPr>
          <w:sym w:font="Symbol" w:char="F0B7"/>
        </w:r>
        <w:r w:rsidRPr="00CE0FBC" w:rsidDel="00477CAD">
          <w:rPr>
            <w:color w:val="000000"/>
            <w:szCs w:val="22"/>
            <w:lang w:val="pl-PL"/>
            <w:rPrChange w:id="1444" w:author="Author">
              <w:rPr>
                <w:lang w:val="pl-PL"/>
              </w:rPr>
            </w:rPrChange>
          </w:rPr>
          <w:tab/>
        </w:r>
      </w:del>
      <w:r w:rsidR="00DE2CFC" w:rsidRPr="00CE0FBC">
        <w:rPr>
          <w:color w:val="000000"/>
          <w:szCs w:val="22"/>
          <w:lang w:val="pl-PL"/>
          <w:rPrChange w:id="1445" w:author="Author">
            <w:rPr>
              <w:lang w:val="pl-PL"/>
            </w:rPr>
          </w:rPrChange>
        </w:rPr>
        <w:t xml:space="preserve">Lek Kadcyla jest podawany w dawce 3,6 mg na kilogram masy ciała pacjenta. Lekarz obliczy odpowiednią dawkę leku dla pacjenta. </w:t>
      </w:r>
    </w:p>
    <w:p w14:paraId="02CC5A4F" w14:textId="76822851" w:rsidR="00085332" w:rsidRPr="00CE0FBC" w:rsidRDefault="00D87D8D">
      <w:pPr>
        <w:pStyle w:val="ListParagraph"/>
        <w:numPr>
          <w:ilvl w:val="0"/>
          <w:numId w:val="44"/>
        </w:numPr>
        <w:ind w:left="357" w:hanging="357"/>
        <w:rPr>
          <w:color w:val="000000"/>
          <w:szCs w:val="22"/>
          <w:lang w:val="pl-PL"/>
          <w:rPrChange w:id="1446" w:author="Author">
            <w:rPr>
              <w:lang w:val="pl-PL"/>
            </w:rPr>
          </w:rPrChange>
        </w:rPr>
        <w:pPrChange w:id="1447" w:author="Author">
          <w:pPr>
            <w:ind w:left="574" w:hanging="574"/>
          </w:pPr>
        </w:pPrChange>
      </w:pPr>
      <w:del w:id="1448" w:author="Author">
        <w:r w:rsidRPr="003469CF" w:rsidDel="00477CAD">
          <w:rPr>
            <w:lang w:val="pl-PL"/>
          </w:rPr>
          <w:sym w:font="Symbol" w:char="F0B7"/>
        </w:r>
        <w:r w:rsidRPr="00CE0FBC" w:rsidDel="00477CAD">
          <w:rPr>
            <w:color w:val="000000"/>
            <w:szCs w:val="22"/>
            <w:lang w:val="pl-PL"/>
            <w:rPrChange w:id="1449" w:author="Author">
              <w:rPr>
                <w:lang w:val="pl-PL"/>
              </w:rPr>
            </w:rPrChange>
          </w:rPr>
          <w:tab/>
        </w:r>
      </w:del>
      <w:r w:rsidR="00DE2CFC" w:rsidRPr="00CE0FBC">
        <w:rPr>
          <w:color w:val="000000"/>
          <w:szCs w:val="22"/>
          <w:lang w:val="pl-PL"/>
          <w:rPrChange w:id="1450" w:author="Author">
            <w:rPr>
              <w:lang w:val="pl-PL"/>
            </w:rPr>
          </w:rPrChange>
        </w:rPr>
        <w:t xml:space="preserve">Czas trwania pierwszego wlewu wynosi 90 minut. </w:t>
      </w:r>
      <w:r w:rsidR="00085332" w:rsidRPr="00CE0FBC">
        <w:rPr>
          <w:color w:val="000000"/>
          <w:szCs w:val="22"/>
          <w:lang w:val="pl-PL"/>
          <w:rPrChange w:id="1451" w:author="Author">
            <w:rPr>
              <w:lang w:val="pl-PL"/>
            </w:rPr>
          </w:rPrChange>
        </w:rPr>
        <w:t>Przez ten czas oraz przez co najmniej 90 minut po podaniu pierwszej dawki lekarz lub pielęgniarka obserwuje pacjenta w celu wykrycia jakichkolwiek działań niepożądanych.</w:t>
      </w:r>
    </w:p>
    <w:p w14:paraId="74B1452A" w14:textId="5A4C1D6E" w:rsidR="00085332" w:rsidRPr="00CE0FBC" w:rsidRDefault="00085332">
      <w:pPr>
        <w:pStyle w:val="ListParagraph"/>
        <w:numPr>
          <w:ilvl w:val="0"/>
          <w:numId w:val="44"/>
        </w:numPr>
        <w:ind w:left="357" w:hanging="357"/>
        <w:rPr>
          <w:color w:val="000000"/>
          <w:szCs w:val="22"/>
          <w:lang w:val="pl-PL"/>
          <w:rPrChange w:id="1452" w:author="Author">
            <w:rPr>
              <w:lang w:val="pl-PL"/>
            </w:rPr>
          </w:rPrChange>
        </w:rPr>
        <w:pPrChange w:id="1453" w:author="Author">
          <w:pPr>
            <w:ind w:left="574" w:hanging="574"/>
          </w:pPr>
        </w:pPrChange>
      </w:pPr>
      <w:del w:id="1454" w:author="Author">
        <w:r w:rsidRPr="003469CF" w:rsidDel="00477CAD">
          <w:rPr>
            <w:lang w:val="pl-PL"/>
          </w:rPr>
          <w:sym w:font="Symbol" w:char="F0B7"/>
        </w:r>
        <w:r w:rsidRPr="00CE0FBC" w:rsidDel="00477CAD">
          <w:rPr>
            <w:color w:val="000000"/>
            <w:szCs w:val="22"/>
            <w:lang w:val="pl-PL"/>
            <w:rPrChange w:id="1455" w:author="Author">
              <w:rPr>
                <w:lang w:val="pl-PL"/>
              </w:rPr>
            </w:rPrChange>
          </w:rPr>
          <w:tab/>
        </w:r>
      </w:del>
      <w:r w:rsidRPr="00CE0FBC">
        <w:rPr>
          <w:color w:val="000000"/>
          <w:szCs w:val="22"/>
          <w:lang w:val="pl-PL"/>
          <w:rPrChange w:id="1456" w:author="Author">
            <w:rPr>
              <w:lang w:val="pl-PL"/>
            </w:rPr>
          </w:rPrChange>
        </w:rPr>
        <w:t>Jeśli pierwszy wlew jest dobrze tolerowany, wlew podczas kolejnej wizyty może trwać 30 minut. Przez ten czas oraz przez co najmniej 30 minut po podaniu dawki lekarz lub pielęgniarka obserwuje pacjenta w celu wykrycia jakichkolwiek działań niepożądanych.</w:t>
      </w:r>
    </w:p>
    <w:p w14:paraId="4FB74C81" w14:textId="31E84C43" w:rsidR="00085332" w:rsidRPr="00CE0FBC" w:rsidRDefault="00085332">
      <w:pPr>
        <w:pStyle w:val="ListParagraph"/>
        <w:numPr>
          <w:ilvl w:val="0"/>
          <w:numId w:val="44"/>
        </w:numPr>
        <w:ind w:left="357" w:hanging="357"/>
        <w:rPr>
          <w:color w:val="000000"/>
          <w:szCs w:val="22"/>
          <w:lang w:val="pl-PL"/>
          <w:rPrChange w:id="1457" w:author="Author">
            <w:rPr>
              <w:lang w:val="pl-PL"/>
            </w:rPr>
          </w:rPrChange>
        </w:rPr>
        <w:pPrChange w:id="1458" w:author="Author">
          <w:pPr>
            <w:ind w:left="574" w:hanging="574"/>
          </w:pPr>
        </w:pPrChange>
      </w:pPr>
      <w:del w:id="1459" w:author="Author">
        <w:r w:rsidRPr="003469CF" w:rsidDel="00477CAD">
          <w:rPr>
            <w:lang w:val="pl-PL"/>
          </w:rPr>
          <w:sym w:font="Symbol" w:char="F0B7"/>
        </w:r>
        <w:r w:rsidRPr="00CE0FBC" w:rsidDel="00477CAD">
          <w:rPr>
            <w:color w:val="000000"/>
            <w:szCs w:val="22"/>
            <w:lang w:val="pl-PL"/>
            <w:rPrChange w:id="1460" w:author="Author">
              <w:rPr>
                <w:lang w:val="pl-PL"/>
              </w:rPr>
            </w:rPrChange>
          </w:rPr>
          <w:tab/>
        </w:r>
      </w:del>
      <w:r w:rsidRPr="00CE0FBC">
        <w:rPr>
          <w:color w:val="000000"/>
          <w:szCs w:val="22"/>
          <w:lang w:val="pl-PL"/>
          <w:rPrChange w:id="1461" w:author="Author">
            <w:rPr>
              <w:lang w:val="pl-PL"/>
            </w:rPr>
          </w:rPrChange>
        </w:rPr>
        <w:t>Łączna liczba wlewów zależy od reakcji pacjenta na leczenie</w:t>
      </w:r>
      <w:r w:rsidR="008B3293" w:rsidRPr="00CE0FBC">
        <w:rPr>
          <w:color w:val="000000"/>
          <w:szCs w:val="22"/>
          <w:lang w:val="pl-PL"/>
          <w:rPrChange w:id="1462" w:author="Author">
            <w:rPr>
              <w:lang w:val="pl-PL"/>
            </w:rPr>
          </w:rPrChange>
        </w:rPr>
        <w:t xml:space="preserve"> i od wskazania do stosowania leku</w:t>
      </w:r>
      <w:r w:rsidRPr="00CE0FBC">
        <w:rPr>
          <w:color w:val="000000"/>
          <w:szCs w:val="22"/>
          <w:lang w:val="pl-PL"/>
          <w:rPrChange w:id="1463" w:author="Author">
            <w:rPr>
              <w:lang w:val="pl-PL"/>
            </w:rPr>
          </w:rPrChange>
        </w:rPr>
        <w:t>.</w:t>
      </w:r>
    </w:p>
    <w:p w14:paraId="45FEBF2A" w14:textId="511CC532" w:rsidR="00085332" w:rsidRPr="00CE0FBC" w:rsidRDefault="00085332">
      <w:pPr>
        <w:pStyle w:val="ListParagraph"/>
        <w:numPr>
          <w:ilvl w:val="0"/>
          <w:numId w:val="44"/>
        </w:numPr>
        <w:ind w:left="357" w:hanging="357"/>
        <w:rPr>
          <w:color w:val="000000"/>
          <w:szCs w:val="22"/>
          <w:lang w:val="pl-PL"/>
          <w:rPrChange w:id="1464" w:author="Author">
            <w:rPr>
              <w:lang w:val="pl-PL"/>
            </w:rPr>
          </w:rPrChange>
        </w:rPr>
        <w:pPrChange w:id="1465" w:author="Author">
          <w:pPr>
            <w:ind w:left="574" w:hanging="574"/>
          </w:pPr>
        </w:pPrChange>
      </w:pPr>
      <w:del w:id="1466" w:author="Author">
        <w:r w:rsidRPr="003469CF" w:rsidDel="00477CAD">
          <w:rPr>
            <w:lang w:val="pl-PL"/>
          </w:rPr>
          <w:sym w:font="Symbol" w:char="F0B7"/>
        </w:r>
        <w:r w:rsidRPr="00CE0FBC" w:rsidDel="00477CAD">
          <w:rPr>
            <w:color w:val="000000"/>
            <w:szCs w:val="22"/>
            <w:lang w:val="pl-PL"/>
            <w:rPrChange w:id="1467" w:author="Author">
              <w:rPr>
                <w:lang w:val="pl-PL"/>
              </w:rPr>
            </w:rPrChange>
          </w:rPr>
          <w:tab/>
        </w:r>
      </w:del>
      <w:r w:rsidRPr="00CE0FBC">
        <w:rPr>
          <w:color w:val="000000"/>
          <w:szCs w:val="22"/>
          <w:lang w:val="pl-PL"/>
          <w:rPrChange w:id="1468" w:author="Author">
            <w:rPr>
              <w:lang w:val="pl-PL"/>
            </w:rPr>
          </w:rPrChange>
        </w:rPr>
        <w:t>W przypadku wystąpienia działań niepożądanych, lekarz może podjąć decyzję o kontynuacji leczenia w mniejszej dawce, opóźnieniu podania kolejnej dawki lub o zakończeniu terapii.</w:t>
      </w:r>
    </w:p>
    <w:p w14:paraId="58F880FA" w14:textId="77777777" w:rsidR="00085332" w:rsidRPr="003469CF" w:rsidRDefault="00085332" w:rsidP="00085332">
      <w:pPr>
        <w:ind w:left="574" w:hanging="574"/>
        <w:rPr>
          <w:color w:val="000000"/>
          <w:szCs w:val="22"/>
          <w:lang w:val="pl-PL"/>
        </w:rPr>
      </w:pPr>
    </w:p>
    <w:p w14:paraId="5078E50A" w14:textId="77777777" w:rsidR="00DE2CFC" w:rsidRPr="003469CF" w:rsidRDefault="00DE2CFC" w:rsidP="00085332">
      <w:pPr>
        <w:ind w:left="574" w:hanging="574"/>
        <w:rPr>
          <w:b/>
          <w:szCs w:val="22"/>
          <w:lang w:val="pl-PL"/>
        </w:rPr>
      </w:pPr>
      <w:r w:rsidRPr="003469CF">
        <w:rPr>
          <w:b/>
          <w:szCs w:val="22"/>
          <w:lang w:val="pl-PL"/>
        </w:rPr>
        <w:t>Pominięcie podania dawki leku Kadcyla</w:t>
      </w:r>
    </w:p>
    <w:p w14:paraId="48F791E4" w14:textId="77777777" w:rsidR="00DE2CFC" w:rsidRPr="003469CF" w:rsidRDefault="00DE2CFC">
      <w:pPr>
        <w:rPr>
          <w:szCs w:val="22"/>
          <w:lang w:val="pl-PL"/>
        </w:rPr>
      </w:pPr>
      <w:r w:rsidRPr="003469CF">
        <w:rPr>
          <w:szCs w:val="22"/>
          <w:lang w:val="pl-PL"/>
        </w:rPr>
        <w:t>W przypadku pominięcia podania leku Kadcyla należy jak najszybciej umówić się na kolejną wizytę. Nie należy czekać do terminu kolejnej planowej wizyty.</w:t>
      </w:r>
    </w:p>
    <w:p w14:paraId="5CA4A8D3" w14:textId="77777777" w:rsidR="00DE2CFC" w:rsidRPr="003469CF" w:rsidRDefault="00DE2CFC">
      <w:pPr>
        <w:rPr>
          <w:szCs w:val="22"/>
          <w:lang w:val="pl-PL"/>
        </w:rPr>
      </w:pPr>
    </w:p>
    <w:p w14:paraId="33ED8E0E" w14:textId="77777777" w:rsidR="00DE2CFC" w:rsidRPr="003469CF" w:rsidRDefault="00DE2CFC">
      <w:pPr>
        <w:rPr>
          <w:b/>
          <w:szCs w:val="22"/>
          <w:lang w:val="pl-PL"/>
        </w:rPr>
      </w:pPr>
      <w:r w:rsidRPr="003469CF">
        <w:rPr>
          <w:b/>
          <w:szCs w:val="22"/>
          <w:lang w:val="pl-PL"/>
        </w:rPr>
        <w:t>Przerwanie stosowania leku Kadcyla</w:t>
      </w:r>
    </w:p>
    <w:p w14:paraId="3B6F7C0A" w14:textId="77777777" w:rsidR="00DE2CFC" w:rsidRPr="003469CF" w:rsidRDefault="00DE2CFC">
      <w:pPr>
        <w:rPr>
          <w:szCs w:val="22"/>
          <w:lang w:val="pl-PL"/>
        </w:rPr>
      </w:pPr>
      <w:r w:rsidRPr="003469CF">
        <w:rPr>
          <w:szCs w:val="22"/>
          <w:lang w:val="pl-PL"/>
        </w:rPr>
        <w:t>Nie należy przerywać stosowania leku bez konsultacji z lekarzem.</w:t>
      </w:r>
    </w:p>
    <w:p w14:paraId="3EF65404" w14:textId="77777777" w:rsidR="00DE2CFC" w:rsidRPr="003469CF" w:rsidRDefault="00DE2CFC">
      <w:pPr>
        <w:rPr>
          <w:szCs w:val="22"/>
          <w:lang w:val="pl-PL"/>
        </w:rPr>
      </w:pPr>
    </w:p>
    <w:p w14:paraId="0B01E2C4" w14:textId="77777777" w:rsidR="00DE2CFC" w:rsidRPr="003469CF" w:rsidRDefault="00DE2CFC">
      <w:pPr>
        <w:rPr>
          <w:szCs w:val="22"/>
          <w:lang w:val="pl-PL"/>
        </w:rPr>
      </w:pPr>
      <w:r w:rsidRPr="003469CF">
        <w:rPr>
          <w:szCs w:val="22"/>
          <w:lang w:val="pl-PL"/>
        </w:rPr>
        <w:t>W razie jakichkolwiek dalszych wątpliwości związanych ze stosowaniem tego leku należy zwrócić się do lekarza lub pielęgniarki.</w:t>
      </w:r>
    </w:p>
    <w:p w14:paraId="62652D5A" w14:textId="77777777" w:rsidR="00DE2CFC" w:rsidRPr="003469CF" w:rsidRDefault="00DE2CFC">
      <w:pPr>
        <w:rPr>
          <w:szCs w:val="22"/>
          <w:lang w:val="pl-PL"/>
        </w:rPr>
      </w:pPr>
    </w:p>
    <w:p w14:paraId="5E89BFB8" w14:textId="77777777" w:rsidR="00DE2CFC" w:rsidRPr="003469CF" w:rsidRDefault="00DE2CFC">
      <w:pPr>
        <w:rPr>
          <w:szCs w:val="22"/>
          <w:lang w:val="pl-PL"/>
        </w:rPr>
      </w:pPr>
    </w:p>
    <w:p w14:paraId="658CD081" w14:textId="77777777" w:rsidR="00DE2CFC" w:rsidRPr="003469CF" w:rsidRDefault="00DE2CFC" w:rsidP="00E104AB">
      <w:pPr>
        <w:keepNext/>
        <w:keepLines/>
        <w:rPr>
          <w:b/>
          <w:szCs w:val="22"/>
          <w:lang w:val="pl-PL"/>
        </w:rPr>
      </w:pPr>
      <w:r w:rsidRPr="003469CF">
        <w:rPr>
          <w:b/>
          <w:szCs w:val="22"/>
          <w:lang w:val="pl-PL"/>
        </w:rPr>
        <w:t>4.</w:t>
      </w:r>
      <w:r w:rsidRPr="003469CF">
        <w:rPr>
          <w:b/>
          <w:szCs w:val="22"/>
          <w:lang w:val="pl-PL"/>
        </w:rPr>
        <w:tab/>
        <w:t>Możliwe działania niepożądane</w:t>
      </w:r>
    </w:p>
    <w:p w14:paraId="6627DCD2" w14:textId="77777777" w:rsidR="00DE2CFC" w:rsidRPr="003469CF" w:rsidRDefault="00DE2CFC" w:rsidP="00E104AB">
      <w:pPr>
        <w:keepNext/>
        <w:keepLines/>
        <w:rPr>
          <w:i/>
          <w:szCs w:val="22"/>
          <w:lang w:val="pl-PL"/>
        </w:rPr>
      </w:pPr>
    </w:p>
    <w:p w14:paraId="224F5D13" w14:textId="77777777" w:rsidR="00DE2CFC" w:rsidRPr="003469CF" w:rsidRDefault="00DE2CFC" w:rsidP="00E104AB">
      <w:pPr>
        <w:keepNext/>
        <w:keepLines/>
        <w:rPr>
          <w:szCs w:val="22"/>
          <w:lang w:val="pl-PL"/>
        </w:rPr>
      </w:pPr>
      <w:r w:rsidRPr="003469CF">
        <w:rPr>
          <w:szCs w:val="22"/>
          <w:lang w:val="pl-PL"/>
        </w:rPr>
        <w:t>Jak każdy lek, lek ten może powodować działania niepożądane, chociaż nie u każdego one wystąpią.</w:t>
      </w:r>
    </w:p>
    <w:p w14:paraId="59B2743F" w14:textId="77777777" w:rsidR="00DE2CFC" w:rsidRPr="003469CF" w:rsidRDefault="00DE2CFC" w:rsidP="00E104AB">
      <w:pPr>
        <w:keepNext/>
        <w:keepLines/>
        <w:rPr>
          <w:szCs w:val="22"/>
          <w:lang w:val="pl-PL"/>
        </w:rPr>
      </w:pPr>
    </w:p>
    <w:p w14:paraId="2E2286A1" w14:textId="77777777" w:rsidR="00DE2CFC" w:rsidRPr="003469CF" w:rsidRDefault="00DE2CFC" w:rsidP="00E104AB">
      <w:pPr>
        <w:keepNext/>
        <w:keepLines/>
        <w:rPr>
          <w:b/>
          <w:szCs w:val="22"/>
          <w:lang w:val="pl-PL"/>
        </w:rPr>
      </w:pPr>
      <w:r w:rsidRPr="003469CF">
        <w:rPr>
          <w:b/>
          <w:szCs w:val="22"/>
          <w:lang w:val="pl-PL"/>
        </w:rPr>
        <w:t>W przypadku wystąpienia któregokolwiek z wymienionych poniżej ciężkich działań niepożądanych należy natychmiast skontaktować się z lekarzem lub pielęgniarką.</w:t>
      </w:r>
    </w:p>
    <w:p w14:paraId="7D939DFC" w14:textId="77777777" w:rsidR="00DE2CFC" w:rsidRPr="003469CF" w:rsidRDefault="00DE2CFC" w:rsidP="001A3120">
      <w:pPr>
        <w:keepNext/>
        <w:keepLines/>
        <w:rPr>
          <w:szCs w:val="22"/>
          <w:lang w:val="pl-PL"/>
        </w:rPr>
      </w:pPr>
    </w:p>
    <w:p w14:paraId="2320C209" w14:textId="77777777" w:rsidR="00DE2CFC" w:rsidRPr="003469CF" w:rsidRDefault="00085332" w:rsidP="001A3120">
      <w:pPr>
        <w:keepNext/>
        <w:keepLines/>
        <w:rPr>
          <w:b/>
          <w:szCs w:val="22"/>
          <w:lang w:val="pl-PL"/>
        </w:rPr>
      </w:pPr>
      <w:r w:rsidRPr="003469CF">
        <w:rPr>
          <w:b/>
          <w:szCs w:val="22"/>
          <w:lang w:val="pl-PL"/>
        </w:rPr>
        <w:t>Występujące bardzo często</w:t>
      </w:r>
      <w:r w:rsidR="00DE2CFC" w:rsidRPr="003469CF">
        <w:rPr>
          <w:b/>
          <w:szCs w:val="22"/>
          <w:lang w:val="pl-PL"/>
        </w:rPr>
        <w:t xml:space="preserve"> (mogą wystąpić częściej niż u 1 na 10</w:t>
      </w:r>
      <w:ins w:id="1469" w:author="Author">
        <w:r w:rsidR="00ED046E" w:rsidRPr="003469CF">
          <w:rPr>
            <w:b/>
            <w:szCs w:val="22"/>
            <w:lang w:val="pl-PL"/>
          </w:rPr>
          <w:t> </w:t>
        </w:r>
      </w:ins>
      <w:del w:id="1470" w:author="Author">
        <w:r w:rsidR="00DE2CFC" w:rsidRPr="003469CF" w:rsidDel="00ED046E">
          <w:rPr>
            <w:b/>
            <w:szCs w:val="22"/>
            <w:lang w:val="pl-PL"/>
          </w:rPr>
          <w:delText xml:space="preserve"> </w:delText>
        </w:r>
      </w:del>
      <w:r w:rsidR="00DE2CFC" w:rsidRPr="003469CF">
        <w:rPr>
          <w:b/>
          <w:szCs w:val="22"/>
          <w:lang w:val="pl-PL"/>
        </w:rPr>
        <w:t>osób):</w:t>
      </w:r>
    </w:p>
    <w:p w14:paraId="3AC0A5EB" w14:textId="366D8914" w:rsidR="00085332" w:rsidRPr="00CE0FBC" w:rsidRDefault="00D87D8D">
      <w:pPr>
        <w:pStyle w:val="ListParagraph"/>
        <w:keepNext/>
        <w:keepLines/>
        <w:numPr>
          <w:ilvl w:val="0"/>
          <w:numId w:val="44"/>
        </w:numPr>
        <w:ind w:left="357" w:hanging="357"/>
        <w:rPr>
          <w:color w:val="000000"/>
          <w:szCs w:val="22"/>
          <w:lang w:val="pl-PL"/>
          <w:rPrChange w:id="1471" w:author="Author">
            <w:rPr>
              <w:lang w:val="pl-PL"/>
            </w:rPr>
          </w:rPrChange>
        </w:rPr>
        <w:pPrChange w:id="1472" w:author="Author">
          <w:pPr>
            <w:keepNext/>
            <w:keepLines/>
            <w:ind w:left="426" w:hanging="426"/>
          </w:pPr>
        </w:pPrChange>
      </w:pPr>
      <w:del w:id="1473" w:author="Author">
        <w:r w:rsidRPr="003469CF" w:rsidDel="00477CAD">
          <w:rPr>
            <w:lang w:val="pl-PL"/>
          </w:rPr>
          <w:sym w:font="Symbol" w:char="F0B7"/>
        </w:r>
        <w:r w:rsidRPr="00CE0FBC" w:rsidDel="00477CAD">
          <w:rPr>
            <w:color w:val="000000"/>
            <w:szCs w:val="22"/>
            <w:lang w:val="pl-PL"/>
            <w:rPrChange w:id="1474" w:author="Author">
              <w:rPr>
                <w:lang w:val="pl-PL"/>
              </w:rPr>
            </w:rPrChange>
          </w:rPr>
          <w:tab/>
        </w:r>
      </w:del>
      <w:r w:rsidR="00085332" w:rsidRPr="00CE0FBC">
        <w:rPr>
          <w:color w:val="000000"/>
          <w:szCs w:val="22"/>
          <w:lang w:val="pl-PL"/>
          <w:rPrChange w:id="1475" w:author="Author">
            <w:rPr>
              <w:lang w:val="pl-PL"/>
            </w:rPr>
          </w:rPrChange>
        </w:rPr>
        <w:t>Lek Kadcyla może powodować zapalenie wątroby lub uszkodzenie komórek wątrobowych, co może prowadzić do zwiększenia aktywności enzymów wątrobowych we krwi. Jednak w większości przypadków zwiększenie aktywności enzymów wątrobowych podczas leczenia lekiem Kadcyla jest niewielkie, przemijające, nie powoduje żadnych objawów i nie wpływa na czynność wątroby.</w:t>
      </w:r>
    </w:p>
    <w:p w14:paraId="0BA9E943" w14:textId="324997BD" w:rsidR="00085332" w:rsidRPr="00CE0FBC" w:rsidRDefault="00085332">
      <w:pPr>
        <w:pStyle w:val="ListParagraph"/>
        <w:numPr>
          <w:ilvl w:val="0"/>
          <w:numId w:val="44"/>
        </w:numPr>
        <w:ind w:left="357" w:hanging="357"/>
        <w:rPr>
          <w:color w:val="000000"/>
          <w:szCs w:val="22"/>
          <w:lang w:val="pl-PL"/>
          <w:rPrChange w:id="1476" w:author="Author">
            <w:rPr>
              <w:lang w:val="pl-PL"/>
            </w:rPr>
          </w:rPrChange>
        </w:rPr>
        <w:pPrChange w:id="1477" w:author="Author">
          <w:pPr>
            <w:ind w:left="426" w:hanging="426"/>
          </w:pPr>
        </w:pPrChange>
      </w:pPr>
      <w:del w:id="1478" w:author="Author">
        <w:r w:rsidRPr="003469CF" w:rsidDel="00477CAD">
          <w:rPr>
            <w:lang w:val="pl-PL"/>
          </w:rPr>
          <w:sym w:font="Symbol" w:char="F0B7"/>
        </w:r>
        <w:r w:rsidRPr="00CE0FBC" w:rsidDel="00477CAD">
          <w:rPr>
            <w:color w:val="000000"/>
            <w:szCs w:val="22"/>
            <w:lang w:val="pl-PL"/>
            <w:rPrChange w:id="1479" w:author="Author">
              <w:rPr>
                <w:lang w:val="pl-PL"/>
              </w:rPr>
            </w:rPrChange>
          </w:rPr>
          <w:tab/>
        </w:r>
      </w:del>
      <w:r w:rsidRPr="00CE0FBC">
        <w:rPr>
          <w:color w:val="000000"/>
          <w:szCs w:val="22"/>
          <w:lang w:val="pl-PL"/>
          <w:rPrChange w:id="1480" w:author="Author">
            <w:rPr>
              <w:lang w:val="pl-PL"/>
            </w:rPr>
          </w:rPrChange>
        </w:rPr>
        <w:t>Niespodziewane zasinienie lub krwawienie (np. z nosa).</w:t>
      </w:r>
      <w:r w:rsidR="009B21BD" w:rsidRPr="00CE0FBC">
        <w:rPr>
          <w:color w:val="000000"/>
          <w:szCs w:val="22"/>
          <w:lang w:val="pl-PL"/>
          <w:rPrChange w:id="1481" w:author="Author">
            <w:rPr>
              <w:lang w:val="pl-PL"/>
            </w:rPr>
          </w:rPrChange>
        </w:rPr>
        <w:t xml:space="preserve"> </w:t>
      </w:r>
    </w:p>
    <w:p w14:paraId="10666E5C" w14:textId="26B80820" w:rsidR="00085332" w:rsidRPr="00CE0FBC" w:rsidRDefault="00085332">
      <w:pPr>
        <w:pStyle w:val="ListParagraph"/>
        <w:numPr>
          <w:ilvl w:val="0"/>
          <w:numId w:val="44"/>
        </w:numPr>
        <w:ind w:left="357" w:hanging="357"/>
        <w:rPr>
          <w:color w:val="000000"/>
          <w:szCs w:val="22"/>
          <w:lang w:val="pl-PL"/>
          <w:rPrChange w:id="1482" w:author="Author">
            <w:rPr>
              <w:lang w:val="pl-PL"/>
            </w:rPr>
          </w:rPrChange>
        </w:rPr>
        <w:pPrChange w:id="1483" w:author="Author">
          <w:pPr>
            <w:ind w:left="426" w:hanging="426"/>
          </w:pPr>
        </w:pPrChange>
      </w:pPr>
      <w:del w:id="1484" w:author="Author">
        <w:r w:rsidRPr="003469CF" w:rsidDel="00477CAD">
          <w:rPr>
            <w:lang w:val="pl-PL"/>
          </w:rPr>
          <w:sym w:font="Symbol" w:char="F0B7"/>
        </w:r>
        <w:r w:rsidRPr="00CE0FBC" w:rsidDel="00477CAD">
          <w:rPr>
            <w:color w:val="000000"/>
            <w:szCs w:val="22"/>
            <w:lang w:val="pl-PL"/>
            <w:rPrChange w:id="1485" w:author="Author">
              <w:rPr>
                <w:lang w:val="pl-PL"/>
              </w:rPr>
            </w:rPrChange>
          </w:rPr>
          <w:tab/>
        </w:r>
      </w:del>
      <w:r w:rsidRPr="00CE0FBC">
        <w:rPr>
          <w:color w:val="000000"/>
          <w:szCs w:val="22"/>
          <w:lang w:val="pl-PL"/>
          <w:rPrChange w:id="1486" w:author="Author">
            <w:rPr>
              <w:lang w:val="pl-PL"/>
            </w:rPr>
          </w:rPrChange>
        </w:rPr>
        <w:t>Mrowienie, ból, drętwienie, swędzenie</w:t>
      </w:r>
      <w:del w:id="1487" w:author="Author">
        <w:r w:rsidRPr="00CE0FBC" w:rsidDel="000A77D5">
          <w:rPr>
            <w:color w:val="000000"/>
            <w:szCs w:val="22"/>
            <w:lang w:val="pl-PL"/>
            <w:rPrChange w:id="1488" w:author="Author">
              <w:rPr>
                <w:lang w:val="pl-PL"/>
              </w:rPr>
            </w:rPrChange>
          </w:rPr>
          <w:delText>,</w:delText>
        </w:r>
      </w:del>
      <w:r w:rsidRPr="00CE0FBC">
        <w:rPr>
          <w:color w:val="000000"/>
          <w:szCs w:val="22"/>
          <w:lang w:val="pl-PL"/>
          <w:rPrChange w:id="1489" w:author="Author">
            <w:rPr>
              <w:lang w:val="pl-PL"/>
            </w:rPr>
          </w:rPrChange>
        </w:rPr>
        <w:t xml:space="preserve"> lub kłucie w obrębie dłoni i stóp. Objawy te mogą wskazywać na uszkodzenie nerwów.</w:t>
      </w:r>
    </w:p>
    <w:p w14:paraId="44A469AE" w14:textId="77777777" w:rsidR="00085332" w:rsidRPr="003469CF" w:rsidRDefault="00085332" w:rsidP="00085332">
      <w:pPr>
        <w:ind w:left="574" w:hanging="574"/>
        <w:rPr>
          <w:color w:val="000000"/>
          <w:szCs w:val="22"/>
          <w:lang w:val="pl-PL"/>
        </w:rPr>
      </w:pPr>
    </w:p>
    <w:p w14:paraId="72772321" w14:textId="77777777" w:rsidR="00DE2CFC" w:rsidRPr="003469CF" w:rsidRDefault="00085332" w:rsidP="009B72E3">
      <w:pPr>
        <w:ind w:left="574" w:hanging="574"/>
        <w:rPr>
          <w:b/>
          <w:szCs w:val="22"/>
          <w:lang w:val="pl-PL"/>
        </w:rPr>
      </w:pPr>
      <w:r w:rsidRPr="003469CF">
        <w:rPr>
          <w:b/>
          <w:szCs w:val="22"/>
          <w:lang w:val="pl-PL"/>
        </w:rPr>
        <w:t>Występujące często</w:t>
      </w:r>
      <w:r w:rsidR="00DE2CFC" w:rsidRPr="003469CF">
        <w:rPr>
          <w:b/>
          <w:szCs w:val="22"/>
          <w:lang w:val="pl-PL"/>
        </w:rPr>
        <w:t xml:space="preserve"> (mogą wystąpić </w:t>
      </w:r>
      <w:ins w:id="1490" w:author="Author">
        <w:r w:rsidR="00A47628" w:rsidRPr="003469CF">
          <w:rPr>
            <w:b/>
            <w:bCs/>
            <w:szCs w:val="22"/>
            <w:lang w:val="pl-PL"/>
          </w:rPr>
          <w:t xml:space="preserve">u nie więcej </w:t>
        </w:r>
      </w:ins>
      <w:del w:id="1491" w:author="Author">
        <w:r w:rsidR="00DE2CFC" w:rsidRPr="003469CF" w:rsidDel="00A47628">
          <w:rPr>
            <w:b/>
            <w:szCs w:val="22"/>
            <w:lang w:val="pl-PL"/>
          </w:rPr>
          <w:delText xml:space="preserve">rzadziej </w:delText>
        </w:r>
      </w:del>
      <w:r w:rsidR="00DE2CFC" w:rsidRPr="003469CF">
        <w:rPr>
          <w:b/>
          <w:szCs w:val="22"/>
          <w:lang w:val="pl-PL"/>
        </w:rPr>
        <w:t>niż</w:t>
      </w:r>
      <w:del w:id="1492" w:author="Author">
        <w:r w:rsidR="00DE2CFC" w:rsidRPr="003469CF" w:rsidDel="00A47628">
          <w:rPr>
            <w:b/>
            <w:szCs w:val="22"/>
            <w:lang w:val="pl-PL"/>
          </w:rPr>
          <w:delText xml:space="preserve"> u</w:delText>
        </w:r>
      </w:del>
      <w:r w:rsidR="00DE2CFC" w:rsidRPr="003469CF">
        <w:rPr>
          <w:b/>
          <w:szCs w:val="22"/>
          <w:lang w:val="pl-PL"/>
        </w:rPr>
        <w:t xml:space="preserve"> 1 na 10</w:t>
      </w:r>
      <w:ins w:id="1493" w:author="Author">
        <w:r w:rsidR="00ED046E" w:rsidRPr="003469CF">
          <w:rPr>
            <w:b/>
            <w:szCs w:val="22"/>
            <w:lang w:val="pl-PL"/>
          </w:rPr>
          <w:t> </w:t>
        </w:r>
      </w:ins>
      <w:del w:id="1494" w:author="Author">
        <w:r w:rsidR="00DE2CFC" w:rsidRPr="003469CF" w:rsidDel="00ED046E">
          <w:rPr>
            <w:b/>
            <w:szCs w:val="22"/>
            <w:lang w:val="pl-PL"/>
          </w:rPr>
          <w:delText xml:space="preserve"> </w:delText>
        </w:r>
      </w:del>
      <w:r w:rsidR="00DE2CFC" w:rsidRPr="003469CF">
        <w:rPr>
          <w:b/>
          <w:szCs w:val="22"/>
          <w:lang w:val="pl-PL"/>
        </w:rPr>
        <w:t>osób):</w:t>
      </w:r>
    </w:p>
    <w:p w14:paraId="5F8BB0E8" w14:textId="3DA1E8D4" w:rsidR="002C2618" w:rsidRPr="00CE0FBC" w:rsidRDefault="00D87D8D">
      <w:pPr>
        <w:pStyle w:val="ListParagraph"/>
        <w:numPr>
          <w:ilvl w:val="0"/>
          <w:numId w:val="44"/>
        </w:numPr>
        <w:ind w:left="357" w:hanging="357"/>
        <w:rPr>
          <w:color w:val="000000"/>
          <w:szCs w:val="22"/>
          <w:lang w:val="pl-PL"/>
          <w:rPrChange w:id="1495" w:author="Author">
            <w:rPr>
              <w:lang w:val="pl-PL"/>
            </w:rPr>
          </w:rPrChange>
        </w:rPr>
        <w:pPrChange w:id="1496" w:author="Author">
          <w:pPr>
            <w:ind w:left="426" w:hanging="426"/>
          </w:pPr>
        </w:pPrChange>
      </w:pPr>
      <w:del w:id="1497" w:author="Author">
        <w:r w:rsidRPr="003469CF" w:rsidDel="00477CAD">
          <w:rPr>
            <w:lang w:val="pl-PL"/>
          </w:rPr>
          <w:sym w:font="Symbol" w:char="F0B7"/>
        </w:r>
        <w:r w:rsidRPr="00CE0FBC" w:rsidDel="00477CAD">
          <w:rPr>
            <w:color w:val="000000"/>
            <w:szCs w:val="22"/>
            <w:lang w:val="pl-PL"/>
            <w:rPrChange w:id="1498" w:author="Author">
              <w:rPr>
                <w:lang w:val="pl-PL"/>
              </w:rPr>
            </w:rPrChange>
          </w:rPr>
          <w:tab/>
        </w:r>
      </w:del>
      <w:r w:rsidR="00DE2CFC" w:rsidRPr="00CE0FBC">
        <w:rPr>
          <w:color w:val="000000"/>
          <w:szCs w:val="22"/>
          <w:lang w:val="pl-PL"/>
          <w:rPrChange w:id="1499" w:author="Author">
            <w:rPr>
              <w:lang w:val="pl-PL"/>
            </w:rPr>
          </w:rPrChange>
        </w:rPr>
        <w:t xml:space="preserve">Zaczerwienienie skóry, dreszcze, gorączka, trudności w oddychaniu, niskie ciśnienie tętnicze lub przyspieszone tętno w trakcie wlewu lub w ciągu 24 godzin po zakończeniu wlewu – są to reakcje </w:t>
      </w:r>
      <w:r w:rsidR="002C2618" w:rsidRPr="00CE0FBC">
        <w:rPr>
          <w:color w:val="000000"/>
          <w:szCs w:val="22"/>
          <w:lang w:val="pl-PL"/>
          <w:rPrChange w:id="1500" w:author="Author">
            <w:rPr>
              <w:lang w:val="pl-PL"/>
            </w:rPr>
          </w:rPrChange>
        </w:rPr>
        <w:t xml:space="preserve">nazywane </w:t>
      </w:r>
      <w:r w:rsidR="00DE2CFC" w:rsidRPr="00CE0FBC">
        <w:rPr>
          <w:color w:val="000000"/>
          <w:szCs w:val="22"/>
          <w:lang w:val="pl-PL"/>
          <w:rPrChange w:id="1501" w:author="Author">
            <w:rPr>
              <w:lang w:val="pl-PL"/>
            </w:rPr>
          </w:rPrChange>
        </w:rPr>
        <w:t>reakcj</w:t>
      </w:r>
      <w:r w:rsidR="002C2618" w:rsidRPr="00CE0FBC">
        <w:rPr>
          <w:color w:val="000000"/>
          <w:szCs w:val="22"/>
          <w:lang w:val="pl-PL"/>
          <w:rPrChange w:id="1502" w:author="Author">
            <w:rPr>
              <w:lang w:val="pl-PL"/>
            </w:rPr>
          </w:rPrChange>
        </w:rPr>
        <w:t>ami</w:t>
      </w:r>
      <w:r w:rsidR="00DE2CFC" w:rsidRPr="00CE0FBC">
        <w:rPr>
          <w:color w:val="000000"/>
          <w:szCs w:val="22"/>
          <w:lang w:val="pl-PL"/>
          <w:rPrChange w:id="1503" w:author="Author">
            <w:rPr>
              <w:lang w:val="pl-PL"/>
            </w:rPr>
          </w:rPrChange>
        </w:rPr>
        <w:t xml:space="preserve"> związan</w:t>
      </w:r>
      <w:r w:rsidR="002C2618" w:rsidRPr="00CE0FBC">
        <w:rPr>
          <w:color w:val="000000"/>
          <w:szCs w:val="22"/>
          <w:lang w:val="pl-PL"/>
          <w:rPrChange w:id="1504" w:author="Author">
            <w:rPr>
              <w:lang w:val="pl-PL"/>
            </w:rPr>
          </w:rPrChange>
        </w:rPr>
        <w:t>ymi</w:t>
      </w:r>
      <w:r w:rsidR="00DE2CFC" w:rsidRPr="00CE0FBC">
        <w:rPr>
          <w:color w:val="000000"/>
          <w:szCs w:val="22"/>
          <w:lang w:val="pl-PL"/>
          <w:rPrChange w:id="1505" w:author="Author">
            <w:rPr>
              <w:lang w:val="pl-PL"/>
            </w:rPr>
          </w:rPrChange>
        </w:rPr>
        <w:t xml:space="preserve"> z wlewem</w:t>
      </w:r>
      <w:r w:rsidR="004C0B67" w:rsidRPr="00CE0FBC">
        <w:rPr>
          <w:color w:val="000000"/>
          <w:szCs w:val="22"/>
          <w:lang w:val="pl-PL"/>
          <w:rPrChange w:id="1506" w:author="Author">
            <w:rPr>
              <w:lang w:val="pl-PL"/>
            </w:rPr>
          </w:rPrChange>
        </w:rPr>
        <w:t>.</w:t>
      </w:r>
    </w:p>
    <w:p w14:paraId="0D0EA14E" w14:textId="382952E6" w:rsidR="00085332" w:rsidRPr="00CE0FBC" w:rsidRDefault="002C2618">
      <w:pPr>
        <w:pStyle w:val="ListParagraph"/>
        <w:numPr>
          <w:ilvl w:val="0"/>
          <w:numId w:val="44"/>
        </w:numPr>
        <w:ind w:left="357" w:hanging="357"/>
        <w:rPr>
          <w:color w:val="000000"/>
          <w:szCs w:val="22"/>
          <w:lang w:val="pl-PL"/>
          <w:rPrChange w:id="1507" w:author="Author">
            <w:rPr>
              <w:lang w:val="pl-PL"/>
            </w:rPr>
          </w:rPrChange>
        </w:rPr>
        <w:pPrChange w:id="1508" w:author="Author">
          <w:pPr>
            <w:ind w:left="426" w:hanging="426"/>
          </w:pPr>
        </w:pPrChange>
      </w:pPr>
      <w:del w:id="1509" w:author="Author">
        <w:r w:rsidRPr="003469CF" w:rsidDel="00477CAD">
          <w:rPr>
            <w:lang w:val="pl-PL"/>
          </w:rPr>
          <w:sym w:font="Symbol" w:char="F0B7"/>
        </w:r>
        <w:r w:rsidRPr="00CE0FBC" w:rsidDel="00477CAD">
          <w:rPr>
            <w:color w:val="000000"/>
            <w:szCs w:val="22"/>
            <w:lang w:val="pl-PL"/>
            <w:rPrChange w:id="1510" w:author="Author">
              <w:rPr>
                <w:lang w:val="pl-PL"/>
              </w:rPr>
            </w:rPrChange>
          </w:rPr>
          <w:tab/>
        </w:r>
      </w:del>
      <w:r w:rsidR="00085332" w:rsidRPr="00CE0FBC">
        <w:rPr>
          <w:color w:val="000000"/>
          <w:szCs w:val="22"/>
          <w:lang w:val="pl-PL"/>
          <w:rPrChange w:id="1511" w:author="Author">
            <w:rPr>
              <w:lang w:val="pl-PL"/>
            </w:rPr>
          </w:rPrChange>
        </w:rPr>
        <w:t>Mogą wystąpić problemy z sercem, które u większości pacjentów przebiegają bezobjawowo. Jeżeli objawy występują, są to zazwyczaj: kaszel, duszność w czasie spoczynku lub w trakcie snu na płaskim podłożu, ból w klatce piersiowej, obrzęk kostek lub rąk, uczucie szybkiego lub niemiarowego bicia serca (kołatanie serca).</w:t>
      </w:r>
    </w:p>
    <w:p w14:paraId="054EEBD4" w14:textId="77777777" w:rsidR="00DE2CFC" w:rsidRPr="003469CF" w:rsidRDefault="00DE2CFC" w:rsidP="00085332">
      <w:pPr>
        <w:ind w:left="574" w:hanging="574"/>
        <w:rPr>
          <w:szCs w:val="22"/>
          <w:lang w:val="pl-PL"/>
        </w:rPr>
      </w:pPr>
    </w:p>
    <w:p w14:paraId="3FB9EA39" w14:textId="77777777" w:rsidR="00DE2CFC" w:rsidRPr="003469CF" w:rsidRDefault="00085332" w:rsidP="001C4976">
      <w:pPr>
        <w:tabs>
          <w:tab w:val="left" w:pos="567"/>
        </w:tabs>
        <w:rPr>
          <w:b/>
          <w:szCs w:val="22"/>
          <w:lang w:val="pl-PL"/>
        </w:rPr>
      </w:pPr>
      <w:r w:rsidRPr="003469CF">
        <w:rPr>
          <w:b/>
          <w:szCs w:val="22"/>
          <w:lang w:val="pl-PL"/>
        </w:rPr>
        <w:t>Występujące niezbyt często</w:t>
      </w:r>
      <w:r w:rsidR="00DE2CFC" w:rsidRPr="003469CF">
        <w:rPr>
          <w:b/>
          <w:szCs w:val="22"/>
          <w:lang w:val="pl-PL"/>
        </w:rPr>
        <w:t xml:space="preserve"> (mogą wystąpić </w:t>
      </w:r>
      <w:ins w:id="1512" w:author="Author">
        <w:r w:rsidR="00A47628" w:rsidRPr="003469CF">
          <w:rPr>
            <w:b/>
            <w:bCs/>
            <w:szCs w:val="22"/>
            <w:lang w:val="pl-PL"/>
          </w:rPr>
          <w:t xml:space="preserve">u nie więcej </w:t>
        </w:r>
      </w:ins>
      <w:del w:id="1513" w:author="Author">
        <w:r w:rsidR="00DE2CFC" w:rsidRPr="003469CF" w:rsidDel="00A47628">
          <w:rPr>
            <w:b/>
            <w:szCs w:val="22"/>
            <w:lang w:val="pl-PL"/>
          </w:rPr>
          <w:delText xml:space="preserve">rzadziej </w:delText>
        </w:r>
      </w:del>
      <w:r w:rsidR="00DE2CFC" w:rsidRPr="003469CF">
        <w:rPr>
          <w:b/>
          <w:szCs w:val="22"/>
          <w:lang w:val="pl-PL"/>
        </w:rPr>
        <w:t>niż</w:t>
      </w:r>
      <w:del w:id="1514" w:author="Author">
        <w:r w:rsidR="00DE2CFC" w:rsidRPr="003469CF" w:rsidDel="00A47628">
          <w:rPr>
            <w:b/>
            <w:szCs w:val="22"/>
            <w:lang w:val="pl-PL"/>
          </w:rPr>
          <w:delText xml:space="preserve"> u</w:delText>
        </w:r>
      </w:del>
      <w:r w:rsidR="00DE2CFC" w:rsidRPr="003469CF">
        <w:rPr>
          <w:b/>
          <w:szCs w:val="22"/>
          <w:lang w:val="pl-PL"/>
        </w:rPr>
        <w:t xml:space="preserve"> 1 na 100</w:t>
      </w:r>
      <w:ins w:id="1515" w:author="Author">
        <w:r w:rsidR="00ED046E" w:rsidRPr="003469CF">
          <w:rPr>
            <w:b/>
            <w:szCs w:val="22"/>
            <w:lang w:val="pl-PL"/>
          </w:rPr>
          <w:t> </w:t>
        </w:r>
      </w:ins>
      <w:del w:id="1516" w:author="Author">
        <w:r w:rsidR="00DE2CFC" w:rsidRPr="003469CF" w:rsidDel="00ED046E">
          <w:rPr>
            <w:b/>
            <w:szCs w:val="22"/>
            <w:lang w:val="pl-PL"/>
          </w:rPr>
          <w:delText xml:space="preserve"> </w:delText>
        </w:r>
      </w:del>
      <w:r w:rsidR="00DE2CFC" w:rsidRPr="003469CF">
        <w:rPr>
          <w:b/>
          <w:szCs w:val="22"/>
          <w:lang w:val="pl-PL"/>
        </w:rPr>
        <w:t>osób):</w:t>
      </w:r>
    </w:p>
    <w:p w14:paraId="5A5B6E1D" w14:textId="5859160C" w:rsidR="00DE2CFC" w:rsidRPr="00CE0FBC" w:rsidRDefault="00D87D8D">
      <w:pPr>
        <w:pStyle w:val="ListParagraph"/>
        <w:numPr>
          <w:ilvl w:val="0"/>
          <w:numId w:val="44"/>
        </w:numPr>
        <w:ind w:left="357" w:hanging="357"/>
        <w:rPr>
          <w:color w:val="000000"/>
          <w:szCs w:val="22"/>
          <w:lang w:val="pl-PL"/>
          <w:rPrChange w:id="1517" w:author="Author">
            <w:rPr>
              <w:lang w:val="pl-PL"/>
            </w:rPr>
          </w:rPrChange>
        </w:rPr>
        <w:pPrChange w:id="1518" w:author="Author">
          <w:pPr>
            <w:ind w:left="574" w:hanging="574"/>
          </w:pPr>
        </w:pPrChange>
      </w:pPr>
      <w:del w:id="1519" w:author="Author">
        <w:r w:rsidRPr="003469CF" w:rsidDel="00477CAD">
          <w:rPr>
            <w:lang w:val="pl-PL"/>
          </w:rPr>
          <w:sym w:font="Symbol" w:char="F0B7"/>
        </w:r>
        <w:r w:rsidRPr="00CE0FBC" w:rsidDel="00477CAD">
          <w:rPr>
            <w:color w:val="000000"/>
            <w:szCs w:val="22"/>
            <w:lang w:val="pl-PL"/>
            <w:rPrChange w:id="1520" w:author="Author">
              <w:rPr>
                <w:lang w:val="pl-PL"/>
              </w:rPr>
            </w:rPrChange>
          </w:rPr>
          <w:tab/>
        </w:r>
      </w:del>
      <w:r w:rsidR="002C2618" w:rsidRPr="00CE0FBC">
        <w:rPr>
          <w:color w:val="000000"/>
          <w:szCs w:val="22"/>
          <w:lang w:val="pl-PL"/>
          <w:rPrChange w:id="1521" w:author="Author">
            <w:rPr>
              <w:lang w:val="pl-PL"/>
            </w:rPr>
          </w:rPrChange>
        </w:rPr>
        <w:t>Zapalenie płuc może powodować p</w:t>
      </w:r>
      <w:r w:rsidR="00DE2CFC" w:rsidRPr="00CE0FBC">
        <w:rPr>
          <w:color w:val="000000"/>
          <w:szCs w:val="22"/>
          <w:lang w:val="pl-PL"/>
          <w:rPrChange w:id="1522" w:author="Author">
            <w:rPr>
              <w:lang w:val="pl-PL"/>
            </w:rPr>
          </w:rPrChange>
        </w:rPr>
        <w:t>roblemy z oddychaniem, takie jak duszność (w czasie spoczynku lub podczas wykonywania jakiejkolwiek aktywności), kaszel lub napady suchego kaszlu - są to objawy świadczące o zapaleniu płuc.</w:t>
      </w:r>
    </w:p>
    <w:p w14:paraId="009C2D79" w14:textId="77777777" w:rsidR="00085332" w:rsidRPr="003469CF" w:rsidDel="00ED046E" w:rsidRDefault="00D87D8D">
      <w:pPr>
        <w:ind w:left="357" w:hanging="357"/>
        <w:rPr>
          <w:del w:id="1523" w:author="Author"/>
          <w:color w:val="000000"/>
          <w:szCs w:val="22"/>
          <w:lang w:val="pl-PL"/>
        </w:rPr>
        <w:pPrChange w:id="1524" w:author="Author">
          <w:pPr>
            <w:ind w:left="574" w:hanging="574"/>
          </w:pPr>
        </w:pPrChange>
      </w:pPr>
      <w:del w:id="1525" w:author="Author">
        <w:r w:rsidRPr="003469CF" w:rsidDel="00ED046E">
          <w:rPr>
            <w:color w:val="000000"/>
            <w:szCs w:val="22"/>
            <w:lang w:val="pl-PL"/>
          </w:rPr>
          <w:sym w:font="Symbol" w:char="F0B7"/>
        </w:r>
        <w:r w:rsidRPr="003469CF" w:rsidDel="00ED046E">
          <w:rPr>
            <w:color w:val="000000"/>
            <w:szCs w:val="22"/>
            <w:lang w:val="pl-PL"/>
          </w:rPr>
          <w:tab/>
        </w:r>
        <w:r w:rsidR="00085332" w:rsidRPr="003469CF" w:rsidDel="00ED046E">
          <w:rPr>
            <w:color w:val="000000"/>
            <w:szCs w:val="22"/>
            <w:lang w:val="pl-PL"/>
          </w:rPr>
          <w:delText xml:space="preserve">Zażółcenie skóry i białkówek oczu (żółtaczka) - mogą świadczyć o ciężkim uszkodzeniu wątroby. </w:delText>
        </w:r>
      </w:del>
    </w:p>
    <w:p w14:paraId="028933C2" w14:textId="761E187D" w:rsidR="00DE2CFC" w:rsidRPr="00CE0FBC" w:rsidRDefault="00D87D8D">
      <w:pPr>
        <w:pStyle w:val="ListParagraph"/>
        <w:numPr>
          <w:ilvl w:val="0"/>
          <w:numId w:val="44"/>
        </w:numPr>
        <w:ind w:left="357" w:hanging="357"/>
        <w:rPr>
          <w:color w:val="000000"/>
          <w:szCs w:val="22"/>
          <w:lang w:val="pl-PL"/>
          <w:rPrChange w:id="1526" w:author="Author">
            <w:rPr>
              <w:lang w:val="pl-PL"/>
            </w:rPr>
          </w:rPrChange>
        </w:rPr>
        <w:pPrChange w:id="1527" w:author="Author">
          <w:pPr>
            <w:ind w:left="574" w:hanging="574"/>
          </w:pPr>
        </w:pPrChange>
      </w:pPr>
      <w:del w:id="1528" w:author="Author">
        <w:r w:rsidRPr="003469CF" w:rsidDel="00477CAD">
          <w:rPr>
            <w:lang w:val="pl-PL"/>
          </w:rPr>
          <w:sym w:font="Symbol" w:char="F0B7"/>
        </w:r>
        <w:r w:rsidRPr="00CE0FBC" w:rsidDel="00477CAD">
          <w:rPr>
            <w:color w:val="000000"/>
            <w:szCs w:val="22"/>
            <w:lang w:val="pl-PL"/>
            <w:rPrChange w:id="1529" w:author="Author">
              <w:rPr>
                <w:lang w:val="pl-PL"/>
              </w:rPr>
            </w:rPrChange>
          </w:rPr>
          <w:tab/>
        </w:r>
      </w:del>
      <w:r w:rsidR="002C2618" w:rsidRPr="00CE0FBC">
        <w:rPr>
          <w:color w:val="000000"/>
          <w:szCs w:val="22"/>
          <w:lang w:val="pl-PL"/>
          <w:rPrChange w:id="1530" w:author="Author">
            <w:rPr>
              <w:lang w:val="pl-PL"/>
            </w:rPr>
          </w:rPrChange>
        </w:rPr>
        <w:t>Mogą wystąpić reakcje alergiczne</w:t>
      </w:r>
      <w:r w:rsidR="003A7E56" w:rsidRPr="00CE0FBC">
        <w:rPr>
          <w:color w:val="000000"/>
          <w:szCs w:val="22"/>
          <w:lang w:val="pl-PL"/>
          <w:rPrChange w:id="1531" w:author="Author">
            <w:rPr>
              <w:lang w:val="pl-PL"/>
            </w:rPr>
          </w:rPrChange>
        </w:rPr>
        <w:t xml:space="preserve"> i u większości pacjentów mają one</w:t>
      </w:r>
      <w:r w:rsidR="00292F81" w:rsidRPr="00CE0FBC">
        <w:rPr>
          <w:color w:val="000000"/>
          <w:szCs w:val="22"/>
          <w:lang w:val="pl-PL"/>
          <w:rPrChange w:id="1532" w:author="Author">
            <w:rPr>
              <w:lang w:val="pl-PL"/>
            </w:rPr>
          </w:rPrChange>
        </w:rPr>
        <w:t xml:space="preserve"> łagodne objawy takie jak świąd lub uczucie ucisku w klatce piersiowej. W cięższych przypadkach mogą wystąpić: </w:t>
      </w:r>
      <w:r w:rsidR="003A7E56" w:rsidRPr="00CE0FBC">
        <w:rPr>
          <w:color w:val="000000"/>
          <w:szCs w:val="22"/>
          <w:lang w:val="pl-PL"/>
          <w:rPrChange w:id="1533" w:author="Author">
            <w:rPr>
              <w:lang w:val="pl-PL"/>
            </w:rPr>
          </w:rPrChange>
        </w:rPr>
        <w:t xml:space="preserve">obrzęk </w:t>
      </w:r>
      <w:r w:rsidR="00292F81" w:rsidRPr="00CE0FBC">
        <w:rPr>
          <w:color w:val="000000"/>
          <w:szCs w:val="22"/>
          <w:lang w:val="pl-PL"/>
          <w:rPrChange w:id="1534" w:author="Author">
            <w:rPr>
              <w:lang w:val="pl-PL"/>
            </w:rPr>
          </w:rPrChange>
        </w:rPr>
        <w:t>twarzy lub języka, trudności w połykaniu lub oddychaniu</w:t>
      </w:r>
      <w:ins w:id="1535" w:author="Author">
        <w:r w:rsidR="00C534F9">
          <w:rPr>
            <w:color w:val="000000"/>
            <w:szCs w:val="22"/>
            <w:lang w:val="pl-PL"/>
          </w:rPr>
          <w:t>.</w:t>
        </w:r>
      </w:ins>
    </w:p>
    <w:p w14:paraId="649340D0" w14:textId="77777777" w:rsidR="00DE2CFC" w:rsidRPr="003469CF" w:rsidRDefault="00DE2CFC" w:rsidP="001C4976">
      <w:pPr>
        <w:tabs>
          <w:tab w:val="left" w:pos="567"/>
        </w:tabs>
        <w:rPr>
          <w:ins w:id="1536" w:author="Author"/>
          <w:szCs w:val="22"/>
          <w:lang w:val="pl-PL"/>
        </w:rPr>
      </w:pPr>
    </w:p>
    <w:p w14:paraId="002A5EC4" w14:textId="77777777" w:rsidR="00ED046E" w:rsidRPr="003469CF" w:rsidRDefault="00ED046E" w:rsidP="001C4976">
      <w:pPr>
        <w:tabs>
          <w:tab w:val="left" w:pos="567"/>
        </w:tabs>
        <w:rPr>
          <w:ins w:id="1537" w:author="Author"/>
          <w:b/>
          <w:bCs/>
          <w:szCs w:val="22"/>
          <w:lang w:val="pl-PL"/>
        </w:rPr>
      </w:pPr>
      <w:ins w:id="1538" w:author="Author">
        <w:r w:rsidRPr="003469CF">
          <w:rPr>
            <w:b/>
            <w:bCs/>
            <w:szCs w:val="22"/>
            <w:lang w:val="pl-PL"/>
          </w:rPr>
          <w:t xml:space="preserve">Rzadko (mogą wystąpić </w:t>
        </w:r>
        <w:r w:rsidR="00B07BCB" w:rsidRPr="003469CF">
          <w:rPr>
            <w:b/>
            <w:bCs/>
            <w:szCs w:val="22"/>
            <w:lang w:val="pl-PL"/>
          </w:rPr>
          <w:t xml:space="preserve">u nie więcej niż </w:t>
        </w:r>
        <w:r w:rsidRPr="003469CF">
          <w:rPr>
            <w:b/>
            <w:bCs/>
            <w:szCs w:val="22"/>
            <w:lang w:val="pl-PL"/>
          </w:rPr>
          <w:t>1 na 1 000 osób):</w:t>
        </w:r>
      </w:ins>
    </w:p>
    <w:p w14:paraId="74823F58" w14:textId="549F46B9" w:rsidR="00ED046E" w:rsidRPr="00CE0FBC" w:rsidRDefault="00ED046E">
      <w:pPr>
        <w:pStyle w:val="ListParagraph"/>
        <w:numPr>
          <w:ilvl w:val="0"/>
          <w:numId w:val="44"/>
        </w:numPr>
        <w:ind w:left="357" w:hanging="357"/>
        <w:rPr>
          <w:ins w:id="1539" w:author="Author"/>
          <w:color w:val="000000"/>
          <w:szCs w:val="22"/>
          <w:lang w:val="pl-PL"/>
          <w:rPrChange w:id="1540" w:author="Author">
            <w:rPr>
              <w:ins w:id="1541" w:author="Author"/>
              <w:lang w:val="pl-PL"/>
            </w:rPr>
          </w:rPrChange>
        </w:rPr>
        <w:pPrChange w:id="1542" w:author="Author">
          <w:pPr>
            <w:ind w:left="426" w:hanging="426"/>
          </w:pPr>
        </w:pPrChange>
      </w:pPr>
      <w:ins w:id="1543" w:author="Author">
        <w:del w:id="1544" w:author="Author">
          <w:r w:rsidRPr="003469CF" w:rsidDel="00C534F9">
            <w:rPr>
              <w:lang w:val="pl-PL"/>
            </w:rPr>
            <w:sym w:font="Symbol" w:char="F0B7"/>
          </w:r>
          <w:r w:rsidRPr="00CE0FBC" w:rsidDel="00C534F9">
            <w:rPr>
              <w:color w:val="000000"/>
              <w:szCs w:val="22"/>
              <w:lang w:val="pl-PL"/>
              <w:rPrChange w:id="1545" w:author="Author">
                <w:rPr>
                  <w:lang w:val="pl-PL"/>
                </w:rPr>
              </w:rPrChange>
            </w:rPr>
            <w:tab/>
          </w:r>
        </w:del>
        <w:r w:rsidRPr="00CE0FBC">
          <w:rPr>
            <w:color w:val="000000"/>
            <w:szCs w:val="22"/>
            <w:lang w:val="pl-PL"/>
            <w:rPrChange w:id="1546" w:author="Author">
              <w:rPr>
                <w:lang w:val="pl-PL"/>
              </w:rPr>
            </w:rPrChange>
          </w:rPr>
          <w:t xml:space="preserve">Zażółcenie skóry i białkówek oczu (żółtaczka) - mogą świadczyć o ciężkim uszkodzeniu wątroby. </w:t>
        </w:r>
      </w:ins>
    </w:p>
    <w:p w14:paraId="43C51160" w14:textId="77777777" w:rsidR="00ED046E" w:rsidRPr="003469CF" w:rsidRDefault="00ED046E" w:rsidP="001C4976">
      <w:pPr>
        <w:tabs>
          <w:tab w:val="left" w:pos="567"/>
        </w:tabs>
        <w:rPr>
          <w:szCs w:val="22"/>
          <w:lang w:val="pl-PL"/>
        </w:rPr>
      </w:pPr>
    </w:p>
    <w:p w14:paraId="7A386238" w14:textId="77777777" w:rsidR="0026740E" w:rsidRPr="003469CF" w:rsidRDefault="0026740E" w:rsidP="001C4976">
      <w:pPr>
        <w:tabs>
          <w:tab w:val="left" w:pos="567"/>
        </w:tabs>
        <w:rPr>
          <w:b/>
          <w:szCs w:val="22"/>
          <w:lang w:val="pl-PL"/>
        </w:rPr>
      </w:pPr>
      <w:r w:rsidRPr="003469CF">
        <w:rPr>
          <w:b/>
          <w:szCs w:val="22"/>
          <w:lang w:val="pl-PL"/>
        </w:rPr>
        <w:t>Częstość nieznana:</w:t>
      </w:r>
    </w:p>
    <w:p w14:paraId="601CF015" w14:textId="559FB7D3" w:rsidR="0026740E" w:rsidRPr="00A15838" w:rsidRDefault="0026740E">
      <w:pPr>
        <w:pStyle w:val="ListParagraph"/>
        <w:numPr>
          <w:ilvl w:val="0"/>
          <w:numId w:val="44"/>
        </w:numPr>
        <w:tabs>
          <w:tab w:val="left" w:pos="426"/>
        </w:tabs>
        <w:ind w:left="357" w:hanging="357"/>
        <w:rPr>
          <w:szCs w:val="22"/>
          <w:lang w:val="pl-PL"/>
        </w:rPr>
        <w:pPrChange w:id="1547" w:author="Author">
          <w:pPr>
            <w:tabs>
              <w:tab w:val="left" w:pos="567"/>
            </w:tabs>
            <w:ind w:left="567" w:hanging="567"/>
          </w:pPr>
        </w:pPrChange>
      </w:pPr>
      <w:del w:id="1548" w:author="Author">
        <w:r w:rsidRPr="003469CF" w:rsidDel="00C534F9">
          <w:rPr>
            <w:lang w:val="pl-PL"/>
          </w:rPr>
          <w:sym w:font="Symbol" w:char="F0B7"/>
        </w:r>
        <w:r w:rsidRPr="00CE0FBC" w:rsidDel="00C534F9">
          <w:rPr>
            <w:color w:val="000000"/>
            <w:szCs w:val="22"/>
            <w:lang w:val="pl-PL"/>
            <w:rPrChange w:id="1549" w:author="Author">
              <w:rPr>
                <w:lang w:val="pl-PL"/>
              </w:rPr>
            </w:rPrChange>
          </w:rPr>
          <w:tab/>
        </w:r>
      </w:del>
      <w:r w:rsidRPr="00CE0FBC">
        <w:rPr>
          <w:color w:val="000000"/>
          <w:szCs w:val="22"/>
          <w:lang w:val="pl-PL"/>
          <w:rPrChange w:id="1550" w:author="Author">
            <w:rPr>
              <w:lang w:val="pl-PL"/>
            </w:rPr>
          </w:rPrChange>
        </w:rPr>
        <w:t>Jeśli roztwór do infuzji z lekiem Kadcyla wycieknie do miejsca wokół miejsca infuzji, u pacjenta może wystąpić ból, przebarwienie skóry, pęcherz</w:t>
      </w:r>
      <w:r w:rsidR="00265DED" w:rsidRPr="00CE0FBC">
        <w:rPr>
          <w:color w:val="000000"/>
          <w:szCs w:val="22"/>
          <w:lang w:val="pl-PL"/>
          <w:rPrChange w:id="1551" w:author="Author">
            <w:rPr>
              <w:lang w:val="pl-PL"/>
            </w:rPr>
          </w:rPrChange>
        </w:rPr>
        <w:t>e</w:t>
      </w:r>
      <w:r w:rsidRPr="00CE0FBC">
        <w:rPr>
          <w:color w:val="000000"/>
          <w:szCs w:val="22"/>
          <w:lang w:val="pl-PL"/>
          <w:rPrChange w:id="1552" w:author="Author">
            <w:rPr>
              <w:lang w:val="pl-PL"/>
            </w:rPr>
          </w:rPrChange>
        </w:rPr>
        <w:t xml:space="preserve"> i oddzielanie się skóry (martwica skóry). Należy natychmiast skontaktować się z lekarzem lub pielęgniarką.</w:t>
      </w:r>
    </w:p>
    <w:p w14:paraId="51334BA4" w14:textId="77777777" w:rsidR="0026740E" w:rsidRPr="003469CF" w:rsidRDefault="0026740E" w:rsidP="001C4976">
      <w:pPr>
        <w:tabs>
          <w:tab w:val="left" w:pos="567"/>
        </w:tabs>
        <w:rPr>
          <w:szCs w:val="22"/>
          <w:lang w:val="pl-PL"/>
        </w:rPr>
      </w:pPr>
    </w:p>
    <w:p w14:paraId="37E9AFA4" w14:textId="77777777" w:rsidR="00DE2CFC" w:rsidRPr="003469CF" w:rsidRDefault="00DE2CFC">
      <w:pPr>
        <w:rPr>
          <w:szCs w:val="22"/>
          <w:lang w:val="pl-PL"/>
        </w:rPr>
      </w:pPr>
      <w:r w:rsidRPr="003469CF">
        <w:rPr>
          <w:szCs w:val="22"/>
          <w:lang w:val="pl-PL"/>
        </w:rPr>
        <w:t>Jeśli wystąpi którekolwiek z wymienionych wyżej ciężkich działań niepożądanych, należy natychmiast skontaktować się z lekarzem lub pielęgniarką.</w:t>
      </w:r>
    </w:p>
    <w:p w14:paraId="1B03F0FC" w14:textId="77777777" w:rsidR="00DE2CFC" w:rsidRPr="003469CF" w:rsidRDefault="00DE2CFC">
      <w:pPr>
        <w:rPr>
          <w:szCs w:val="22"/>
          <w:lang w:val="pl-PL"/>
        </w:rPr>
      </w:pPr>
    </w:p>
    <w:p w14:paraId="0140B530" w14:textId="77777777" w:rsidR="00DE2CFC" w:rsidRPr="003469CF" w:rsidRDefault="00DE2CFC">
      <w:pPr>
        <w:rPr>
          <w:b/>
          <w:szCs w:val="22"/>
          <w:lang w:val="pl-PL"/>
        </w:rPr>
      </w:pPr>
      <w:r w:rsidRPr="003469CF">
        <w:rPr>
          <w:b/>
          <w:szCs w:val="22"/>
          <w:lang w:val="pl-PL"/>
        </w:rPr>
        <w:t>Pozostałe działania niepożądane</w:t>
      </w:r>
    </w:p>
    <w:p w14:paraId="2A73AA69" w14:textId="77777777" w:rsidR="00DE2CFC" w:rsidRPr="003469CF" w:rsidRDefault="00DE2CFC">
      <w:pPr>
        <w:rPr>
          <w:szCs w:val="22"/>
          <w:lang w:val="pl-PL"/>
        </w:rPr>
      </w:pPr>
    </w:p>
    <w:p w14:paraId="325D4BEC" w14:textId="77777777" w:rsidR="00DE2CFC" w:rsidRPr="003469CF" w:rsidRDefault="00085332">
      <w:pPr>
        <w:rPr>
          <w:b/>
          <w:szCs w:val="22"/>
          <w:lang w:val="pl-PL"/>
        </w:rPr>
      </w:pPr>
      <w:r w:rsidRPr="003469CF">
        <w:rPr>
          <w:b/>
          <w:szCs w:val="22"/>
          <w:lang w:val="pl-PL"/>
        </w:rPr>
        <w:t>Występujące bardzo często</w:t>
      </w:r>
      <w:ins w:id="1553" w:author="Author">
        <w:r w:rsidR="00ED046E" w:rsidRPr="003469CF">
          <w:rPr>
            <w:b/>
            <w:szCs w:val="22"/>
            <w:lang w:val="pl-PL"/>
          </w:rPr>
          <w:t xml:space="preserve">: </w:t>
        </w:r>
        <w:r w:rsidR="00ED046E" w:rsidRPr="00CB19F3">
          <w:rPr>
            <w:bCs/>
            <w:szCs w:val="22"/>
            <w:lang w:val="pl-PL"/>
            <w:rPrChange w:id="1554" w:author="Author">
              <w:rPr>
                <w:b/>
                <w:szCs w:val="22"/>
                <w:lang w:val="pl-PL"/>
              </w:rPr>
            </w:rPrChange>
          </w:rPr>
          <w:t>mogą wystąpić częściej niż u 1 na 10 osób</w:t>
        </w:r>
      </w:ins>
    </w:p>
    <w:p w14:paraId="4036708B" w14:textId="0CDDF8DF" w:rsidR="00DE2CFC" w:rsidRPr="00A15838" w:rsidRDefault="00D87D8D">
      <w:pPr>
        <w:pStyle w:val="ListParagraph"/>
        <w:numPr>
          <w:ilvl w:val="0"/>
          <w:numId w:val="44"/>
        </w:numPr>
        <w:tabs>
          <w:tab w:val="left" w:pos="567"/>
        </w:tabs>
        <w:ind w:left="357" w:hanging="357"/>
        <w:rPr>
          <w:szCs w:val="22"/>
          <w:lang w:val="pl-PL"/>
        </w:rPr>
        <w:pPrChange w:id="1555" w:author="Author">
          <w:pPr>
            <w:tabs>
              <w:tab w:val="left" w:pos="567"/>
            </w:tabs>
          </w:pPr>
        </w:pPrChange>
      </w:pPr>
      <w:del w:id="1556" w:author="Author">
        <w:r w:rsidRPr="003469CF" w:rsidDel="00C534F9">
          <w:rPr>
            <w:b/>
            <w:color w:val="000000"/>
            <w:lang w:val="pl-PL"/>
          </w:rPr>
          <w:sym w:font="Symbol" w:char="F0B7"/>
        </w:r>
        <w:r w:rsidRPr="00A15838" w:rsidDel="00C534F9">
          <w:rPr>
            <w:b/>
            <w:color w:val="000000"/>
            <w:szCs w:val="22"/>
            <w:lang w:val="pl-PL"/>
          </w:rPr>
          <w:tab/>
        </w:r>
      </w:del>
      <w:r w:rsidR="00DE2CFC" w:rsidRPr="00A15838">
        <w:rPr>
          <w:szCs w:val="22"/>
          <w:lang w:val="pl-PL"/>
        </w:rPr>
        <w:t>zmniejszenie liczby czerwonych krwinek (stwierdzone w badaniu krwi)</w:t>
      </w:r>
    </w:p>
    <w:p w14:paraId="0388517D" w14:textId="6D368633" w:rsidR="00DE2CFC" w:rsidRPr="00907E78" w:rsidRDefault="00D87D8D">
      <w:pPr>
        <w:pStyle w:val="ListParagraph"/>
        <w:numPr>
          <w:ilvl w:val="0"/>
          <w:numId w:val="44"/>
        </w:numPr>
        <w:tabs>
          <w:tab w:val="left" w:pos="567"/>
        </w:tabs>
        <w:ind w:left="357" w:hanging="357"/>
        <w:rPr>
          <w:szCs w:val="22"/>
          <w:lang w:val="pl-PL"/>
        </w:rPr>
        <w:pPrChange w:id="1557" w:author="Author">
          <w:pPr>
            <w:tabs>
              <w:tab w:val="left" w:pos="567"/>
            </w:tabs>
          </w:pPr>
        </w:pPrChange>
      </w:pPr>
      <w:del w:id="1558"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wymioty</w:t>
      </w:r>
    </w:p>
    <w:p w14:paraId="1FAAE10F" w14:textId="4BC61038" w:rsidR="00DE2CFC" w:rsidRPr="00907E78" w:rsidRDefault="00D87D8D">
      <w:pPr>
        <w:pStyle w:val="ListParagraph"/>
        <w:numPr>
          <w:ilvl w:val="0"/>
          <w:numId w:val="44"/>
        </w:numPr>
        <w:tabs>
          <w:tab w:val="left" w:pos="567"/>
        </w:tabs>
        <w:ind w:left="357" w:hanging="357"/>
        <w:rPr>
          <w:szCs w:val="22"/>
          <w:lang w:val="pl-PL"/>
        </w:rPr>
        <w:pPrChange w:id="1559" w:author="Author">
          <w:pPr>
            <w:tabs>
              <w:tab w:val="left" w:pos="567"/>
            </w:tabs>
          </w:pPr>
        </w:pPrChange>
      </w:pPr>
      <w:del w:id="1560"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biegunka</w:t>
      </w:r>
    </w:p>
    <w:p w14:paraId="7988BC36" w14:textId="0E831BC4" w:rsidR="00DE2CFC" w:rsidRPr="00907E78" w:rsidRDefault="00D87D8D">
      <w:pPr>
        <w:pStyle w:val="ListParagraph"/>
        <w:numPr>
          <w:ilvl w:val="0"/>
          <w:numId w:val="44"/>
        </w:numPr>
        <w:tabs>
          <w:tab w:val="left" w:pos="567"/>
        </w:tabs>
        <w:ind w:left="357" w:hanging="357"/>
        <w:rPr>
          <w:szCs w:val="22"/>
          <w:lang w:val="pl-PL"/>
        </w:rPr>
        <w:pPrChange w:id="1561" w:author="Author">
          <w:pPr>
            <w:tabs>
              <w:tab w:val="left" w:pos="567"/>
            </w:tabs>
          </w:pPr>
        </w:pPrChange>
      </w:pPr>
      <w:del w:id="1562"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suchość w jamie ustnej</w:t>
      </w:r>
    </w:p>
    <w:p w14:paraId="0DA95390" w14:textId="76137A79" w:rsidR="009C5A10" w:rsidRPr="00CE0FBC" w:rsidRDefault="009C5A10">
      <w:pPr>
        <w:pStyle w:val="ListParagraph"/>
        <w:numPr>
          <w:ilvl w:val="0"/>
          <w:numId w:val="44"/>
        </w:numPr>
        <w:tabs>
          <w:tab w:val="left" w:pos="567"/>
        </w:tabs>
        <w:ind w:left="357" w:hanging="357"/>
        <w:rPr>
          <w:color w:val="000000"/>
          <w:szCs w:val="22"/>
          <w:lang w:val="pl-PL"/>
          <w:rPrChange w:id="1563" w:author="Author">
            <w:rPr>
              <w:lang w:val="pl-PL"/>
            </w:rPr>
          </w:rPrChange>
        </w:rPr>
        <w:pPrChange w:id="1564" w:author="Author">
          <w:pPr>
            <w:tabs>
              <w:tab w:val="left" w:pos="567"/>
            </w:tabs>
          </w:pPr>
        </w:pPrChange>
      </w:pPr>
      <w:del w:id="1565" w:author="Author">
        <w:r w:rsidRPr="003469CF" w:rsidDel="00C534F9">
          <w:rPr>
            <w:b/>
            <w:lang w:val="pl-PL"/>
          </w:rPr>
          <w:sym w:font="Symbol" w:char="F0B7"/>
        </w:r>
        <w:r w:rsidRPr="00CE0FBC" w:rsidDel="00C534F9">
          <w:rPr>
            <w:b/>
            <w:color w:val="000000"/>
            <w:szCs w:val="22"/>
            <w:lang w:val="pl-PL"/>
            <w:rPrChange w:id="1566" w:author="Author">
              <w:rPr>
                <w:b/>
                <w:lang w:val="pl-PL"/>
              </w:rPr>
            </w:rPrChange>
          </w:rPr>
          <w:tab/>
        </w:r>
      </w:del>
      <w:r w:rsidRPr="00CE0FBC">
        <w:rPr>
          <w:color w:val="000000"/>
          <w:szCs w:val="22"/>
          <w:lang w:val="pl-PL"/>
          <w:rPrChange w:id="1567" w:author="Author">
            <w:rPr>
              <w:lang w:val="pl-PL"/>
            </w:rPr>
          </w:rPrChange>
        </w:rPr>
        <w:t>zakażenie układu moczowego</w:t>
      </w:r>
    </w:p>
    <w:p w14:paraId="33F77D2D" w14:textId="64C343E4" w:rsidR="009C5A10" w:rsidRPr="00CE0FBC" w:rsidRDefault="009C5A10">
      <w:pPr>
        <w:pStyle w:val="ListParagraph"/>
        <w:numPr>
          <w:ilvl w:val="0"/>
          <w:numId w:val="44"/>
        </w:numPr>
        <w:tabs>
          <w:tab w:val="left" w:pos="567"/>
        </w:tabs>
        <w:ind w:left="357" w:hanging="357"/>
        <w:rPr>
          <w:b/>
          <w:color w:val="000000"/>
          <w:szCs w:val="22"/>
          <w:lang w:val="pl-PL"/>
          <w:rPrChange w:id="1568" w:author="Author">
            <w:rPr>
              <w:b/>
              <w:lang w:val="pl-PL"/>
            </w:rPr>
          </w:rPrChange>
        </w:rPr>
        <w:pPrChange w:id="1569" w:author="Author">
          <w:pPr>
            <w:tabs>
              <w:tab w:val="left" w:pos="567"/>
            </w:tabs>
          </w:pPr>
        </w:pPrChange>
      </w:pPr>
      <w:del w:id="1570" w:author="Author">
        <w:r w:rsidRPr="003469CF" w:rsidDel="00C534F9">
          <w:rPr>
            <w:b/>
            <w:lang w:val="pl-PL"/>
          </w:rPr>
          <w:sym w:font="Symbol" w:char="F0B7"/>
        </w:r>
        <w:r w:rsidRPr="00CE0FBC" w:rsidDel="00C534F9">
          <w:rPr>
            <w:color w:val="000000"/>
            <w:szCs w:val="22"/>
            <w:lang w:val="pl-PL"/>
            <w:rPrChange w:id="1571" w:author="Author">
              <w:rPr>
                <w:lang w:val="pl-PL"/>
              </w:rPr>
            </w:rPrChange>
          </w:rPr>
          <w:tab/>
        </w:r>
      </w:del>
      <w:r w:rsidRPr="00CE0FBC">
        <w:rPr>
          <w:color w:val="000000"/>
          <w:szCs w:val="22"/>
          <w:lang w:val="pl-PL"/>
          <w:rPrChange w:id="1572" w:author="Author">
            <w:rPr>
              <w:lang w:val="pl-PL"/>
            </w:rPr>
          </w:rPrChange>
        </w:rPr>
        <w:t>zaparcia</w:t>
      </w:r>
    </w:p>
    <w:p w14:paraId="3889F43A" w14:textId="34A8085E" w:rsidR="00DE2CFC" w:rsidRPr="00907E78" w:rsidRDefault="00D87D8D">
      <w:pPr>
        <w:pStyle w:val="ListParagraph"/>
        <w:numPr>
          <w:ilvl w:val="0"/>
          <w:numId w:val="44"/>
        </w:numPr>
        <w:tabs>
          <w:tab w:val="left" w:pos="567"/>
        </w:tabs>
        <w:ind w:left="357" w:hanging="357"/>
        <w:rPr>
          <w:szCs w:val="22"/>
          <w:lang w:val="pl-PL"/>
        </w:rPr>
        <w:pPrChange w:id="1573" w:author="Author">
          <w:pPr>
            <w:tabs>
              <w:tab w:val="left" w:pos="567"/>
            </w:tabs>
          </w:pPr>
        </w:pPrChange>
      </w:pPr>
      <w:del w:id="1574"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 xml:space="preserve">ból </w:t>
      </w:r>
      <w:r w:rsidR="00085332" w:rsidRPr="00907E78">
        <w:rPr>
          <w:szCs w:val="22"/>
          <w:lang w:val="pl-PL"/>
        </w:rPr>
        <w:t>brzucha</w:t>
      </w:r>
    </w:p>
    <w:p w14:paraId="1F6B167C" w14:textId="78A9014E" w:rsidR="009C5A10" w:rsidRPr="00CE0FBC" w:rsidRDefault="009C5A10">
      <w:pPr>
        <w:pStyle w:val="ListParagraph"/>
        <w:numPr>
          <w:ilvl w:val="0"/>
          <w:numId w:val="44"/>
        </w:numPr>
        <w:tabs>
          <w:tab w:val="left" w:pos="567"/>
        </w:tabs>
        <w:ind w:left="357" w:hanging="357"/>
        <w:rPr>
          <w:b/>
          <w:color w:val="000000"/>
          <w:szCs w:val="22"/>
          <w:lang w:val="pl-PL"/>
          <w:rPrChange w:id="1575" w:author="Author">
            <w:rPr>
              <w:b/>
              <w:lang w:val="pl-PL"/>
            </w:rPr>
          </w:rPrChange>
        </w:rPr>
        <w:pPrChange w:id="1576" w:author="Author">
          <w:pPr>
            <w:tabs>
              <w:tab w:val="left" w:pos="567"/>
            </w:tabs>
          </w:pPr>
        </w:pPrChange>
      </w:pPr>
      <w:del w:id="1577" w:author="Author">
        <w:r w:rsidRPr="003469CF" w:rsidDel="00C534F9">
          <w:rPr>
            <w:b/>
            <w:lang w:val="pl-PL"/>
          </w:rPr>
          <w:lastRenderedPageBreak/>
          <w:sym w:font="Symbol" w:char="F0B7"/>
        </w:r>
        <w:r w:rsidRPr="00CE0FBC" w:rsidDel="00C534F9">
          <w:rPr>
            <w:color w:val="000000"/>
            <w:szCs w:val="22"/>
            <w:lang w:val="pl-PL"/>
            <w:rPrChange w:id="1578" w:author="Author">
              <w:rPr>
                <w:lang w:val="pl-PL"/>
              </w:rPr>
            </w:rPrChange>
          </w:rPr>
          <w:tab/>
        </w:r>
      </w:del>
      <w:r w:rsidRPr="00CE0FBC">
        <w:rPr>
          <w:color w:val="000000"/>
          <w:szCs w:val="22"/>
          <w:lang w:val="pl-PL"/>
          <w:rPrChange w:id="1579" w:author="Author">
            <w:rPr>
              <w:lang w:val="pl-PL"/>
            </w:rPr>
          </w:rPrChange>
        </w:rPr>
        <w:t>kaszel</w:t>
      </w:r>
    </w:p>
    <w:p w14:paraId="6A4A5C79" w14:textId="63CAD02C" w:rsidR="009C5A10" w:rsidRPr="00A15838" w:rsidRDefault="009C5A10">
      <w:pPr>
        <w:pStyle w:val="ListParagraph"/>
        <w:numPr>
          <w:ilvl w:val="0"/>
          <w:numId w:val="44"/>
        </w:numPr>
        <w:tabs>
          <w:tab w:val="left" w:pos="567"/>
        </w:tabs>
        <w:ind w:left="357" w:hanging="357"/>
        <w:rPr>
          <w:szCs w:val="22"/>
          <w:lang w:val="pl-PL"/>
        </w:rPr>
        <w:pPrChange w:id="1580" w:author="Author">
          <w:pPr>
            <w:tabs>
              <w:tab w:val="left" w:pos="567"/>
            </w:tabs>
          </w:pPr>
        </w:pPrChange>
      </w:pPr>
      <w:del w:id="1581" w:author="Author">
        <w:r w:rsidRPr="003469CF" w:rsidDel="00C534F9">
          <w:rPr>
            <w:lang w:val="pl-PL"/>
          </w:rPr>
          <w:sym w:font="Symbol" w:char="F0B7"/>
        </w:r>
        <w:r w:rsidRPr="00CE0FBC" w:rsidDel="00C534F9">
          <w:rPr>
            <w:color w:val="000000"/>
            <w:szCs w:val="22"/>
            <w:lang w:val="pl-PL"/>
            <w:rPrChange w:id="1582" w:author="Author">
              <w:rPr>
                <w:lang w:val="pl-PL"/>
              </w:rPr>
            </w:rPrChange>
          </w:rPr>
          <w:tab/>
        </w:r>
      </w:del>
      <w:r w:rsidRPr="00CE0FBC">
        <w:rPr>
          <w:color w:val="000000"/>
          <w:szCs w:val="22"/>
          <w:lang w:val="pl-PL"/>
          <w:rPrChange w:id="1583" w:author="Author">
            <w:rPr>
              <w:lang w:val="pl-PL"/>
            </w:rPr>
          </w:rPrChange>
        </w:rPr>
        <w:t>duszność</w:t>
      </w:r>
    </w:p>
    <w:p w14:paraId="41CA8E76" w14:textId="6723D7A1" w:rsidR="00DE2CFC" w:rsidRPr="00907E78" w:rsidRDefault="00D87D8D">
      <w:pPr>
        <w:pStyle w:val="ListParagraph"/>
        <w:numPr>
          <w:ilvl w:val="0"/>
          <w:numId w:val="44"/>
        </w:numPr>
        <w:tabs>
          <w:tab w:val="left" w:pos="567"/>
        </w:tabs>
        <w:ind w:left="357" w:hanging="357"/>
        <w:rPr>
          <w:szCs w:val="22"/>
          <w:lang w:val="pl-PL"/>
        </w:rPr>
        <w:pPrChange w:id="1584" w:author="Author">
          <w:pPr>
            <w:tabs>
              <w:tab w:val="left" w:pos="567"/>
            </w:tabs>
          </w:pPr>
        </w:pPrChange>
      </w:pPr>
      <w:del w:id="1585"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zapalenie jamy ustnej</w:t>
      </w:r>
    </w:p>
    <w:p w14:paraId="12C80C0D" w14:textId="22875FB7" w:rsidR="00DE2CFC" w:rsidRPr="00907E78" w:rsidRDefault="00D87D8D">
      <w:pPr>
        <w:pStyle w:val="ListParagraph"/>
        <w:numPr>
          <w:ilvl w:val="0"/>
          <w:numId w:val="44"/>
        </w:numPr>
        <w:tabs>
          <w:tab w:val="left" w:pos="567"/>
        </w:tabs>
        <w:ind w:left="357" w:hanging="357"/>
        <w:rPr>
          <w:szCs w:val="22"/>
          <w:lang w:val="pl-PL"/>
        </w:rPr>
        <w:pPrChange w:id="1586" w:author="Author">
          <w:pPr>
            <w:tabs>
              <w:tab w:val="left" w:pos="567"/>
            </w:tabs>
          </w:pPr>
        </w:pPrChange>
      </w:pPr>
      <w:del w:id="1587" w:author="Author">
        <w:r w:rsidRPr="003469CF" w:rsidDel="00C534F9">
          <w:rPr>
            <w:b/>
            <w:color w:val="000000"/>
            <w:lang w:val="pl-PL"/>
          </w:rPr>
          <w:sym w:font="Symbol" w:char="F0B7"/>
        </w:r>
        <w:r w:rsidRPr="00907E78" w:rsidDel="00C534F9">
          <w:rPr>
            <w:b/>
            <w:color w:val="000000"/>
            <w:szCs w:val="22"/>
            <w:lang w:val="pl-PL"/>
          </w:rPr>
          <w:tab/>
        </w:r>
      </w:del>
      <w:r w:rsidR="00085332" w:rsidRPr="00907E78">
        <w:rPr>
          <w:szCs w:val="22"/>
          <w:lang w:val="pl-PL"/>
        </w:rPr>
        <w:t>zaburzenia snu</w:t>
      </w:r>
    </w:p>
    <w:p w14:paraId="1F8317A1" w14:textId="4AA17EC6" w:rsidR="00DE2CFC" w:rsidRPr="00907E78" w:rsidRDefault="00D87D8D">
      <w:pPr>
        <w:pStyle w:val="ListParagraph"/>
        <w:numPr>
          <w:ilvl w:val="0"/>
          <w:numId w:val="44"/>
        </w:numPr>
        <w:tabs>
          <w:tab w:val="left" w:pos="567"/>
        </w:tabs>
        <w:ind w:left="357" w:hanging="357"/>
        <w:rPr>
          <w:szCs w:val="22"/>
          <w:lang w:val="pl-PL"/>
        </w:rPr>
        <w:pPrChange w:id="1588" w:author="Author">
          <w:pPr>
            <w:tabs>
              <w:tab w:val="left" w:pos="567"/>
            </w:tabs>
          </w:pPr>
        </w:pPrChange>
      </w:pPr>
      <w:del w:id="1589"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bóle mięśni lub stawów</w:t>
      </w:r>
    </w:p>
    <w:p w14:paraId="032E4B37" w14:textId="37767AFC" w:rsidR="00DE2CFC" w:rsidRPr="00907E78" w:rsidRDefault="00D87D8D">
      <w:pPr>
        <w:pStyle w:val="ListParagraph"/>
        <w:numPr>
          <w:ilvl w:val="0"/>
          <w:numId w:val="44"/>
        </w:numPr>
        <w:tabs>
          <w:tab w:val="left" w:pos="567"/>
        </w:tabs>
        <w:ind w:left="357" w:hanging="357"/>
        <w:rPr>
          <w:szCs w:val="22"/>
          <w:lang w:val="pl-PL"/>
        </w:rPr>
        <w:pPrChange w:id="1590" w:author="Author">
          <w:pPr>
            <w:tabs>
              <w:tab w:val="left" w:pos="567"/>
            </w:tabs>
          </w:pPr>
        </w:pPrChange>
      </w:pPr>
      <w:del w:id="1591"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gorączka</w:t>
      </w:r>
    </w:p>
    <w:p w14:paraId="22083AA6" w14:textId="1D53F42A" w:rsidR="00DE2CFC" w:rsidRPr="00907E78" w:rsidRDefault="00D87D8D">
      <w:pPr>
        <w:pStyle w:val="ListParagraph"/>
        <w:numPr>
          <w:ilvl w:val="0"/>
          <w:numId w:val="44"/>
        </w:numPr>
        <w:tabs>
          <w:tab w:val="left" w:pos="567"/>
        </w:tabs>
        <w:ind w:left="357" w:hanging="357"/>
        <w:rPr>
          <w:szCs w:val="22"/>
          <w:lang w:val="pl-PL"/>
        </w:rPr>
        <w:pPrChange w:id="1592" w:author="Author">
          <w:pPr>
            <w:tabs>
              <w:tab w:val="left" w:pos="567"/>
            </w:tabs>
          </w:pPr>
        </w:pPrChange>
      </w:pPr>
      <w:del w:id="1593"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ból głowy</w:t>
      </w:r>
    </w:p>
    <w:p w14:paraId="30BEB897" w14:textId="2A93B157" w:rsidR="00DE2CFC" w:rsidRPr="00907E78" w:rsidRDefault="00D87D8D">
      <w:pPr>
        <w:pStyle w:val="ListParagraph"/>
        <w:numPr>
          <w:ilvl w:val="0"/>
          <w:numId w:val="44"/>
        </w:numPr>
        <w:tabs>
          <w:tab w:val="left" w:pos="567"/>
        </w:tabs>
        <w:ind w:left="357" w:hanging="357"/>
        <w:rPr>
          <w:szCs w:val="22"/>
          <w:lang w:val="pl-PL"/>
        </w:rPr>
        <w:pPrChange w:id="1594" w:author="Author">
          <w:pPr>
            <w:tabs>
              <w:tab w:val="left" w:pos="567"/>
            </w:tabs>
          </w:pPr>
        </w:pPrChange>
      </w:pPr>
      <w:del w:id="1595"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uczucie zmęczenia</w:t>
      </w:r>
    </w:p>
    <w:p w14:paraId="1FBC51DF" w14:textId="3F7BF3D8" w:rsidR="00DE2CFC" w:rsidRPr="00907E78" w:rsidRDefault="00D87D8D">
      <w:pPr>
        <w:pStyle w:val="ListParagraph"/>
        <w:numPr>
          <w:ilvl w:val="0"/>
          <w:numId w:val="44"/>
        </w:numPr>
        <w:tabs>
          <w:tab w:val="left" w:pos="567"/>
        </w:tabs>
        <w:ind w:left="357" w:hanging="357"/>
        <w:rPr>
          <w:szCs w:val="22"/>
          <w:lang w:val="pl-PL"/>
        </w:rPr>
        <w:pPrChange w:id="1596" w:author="Author">
          <w:pPr>
            <w:tabs>
              <w:tab w:val="left" w:pos="567"/>
            </w:tabs>
          </w:pPr>
        </w:pPrChange>
      </w:pPr>
      <w:del w:id="1597"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osłabienie</w:t>
      </w:r>
    </w:p>
    <w:p w14:paraId="169DA9C3" w14:textId="77777777" w:rsidR="00DE2CFC" w:rsidRPr="003469CF" w:rsidRDefault="00DE2CFC">
      <w:pPr>
        <w:rPr>
          <w:szCs w:val="22"/>
          <w:lang w:val="pl-PL"/>
        </w:rPr>
      </w:pPr>
    </w:p>
    <w:p w14:paraId="398657D6" w14:textId="77777777" w:rsidR="00DE2CFC" w:rsidRPr="003469CF" w:rsidRDefault="00085332">
      <w:pPr>
        <w:rPr>
          <w:b/>
          <w:szCs w:val="22"/>
          <w:lang w:val="pl-PL"/>
        </w:rPr>
      </w:pPr>
      <w:r w:rsidRPr="003469CF">
        <w:rPr>
          <w:b/>
          <w:szCs w:val="22"/>
          <w:lang w:val="pl-PL"/>
        </w:rPr>
        <w:t>Występujące często</w:t>
      </w:r>
      <w:ins w:id="1598" w:author="Author">
        <w:r w:rsidR="00ED046E" w:rsidRPr="003469CF">
          <w:rPr>
            <w:b/>
            <w:szCs w:val="22"/>
            <w:lang w:val="pl-PL"/>
          </w:rPr>
          <w:t>:</w:t>
        </w:r>
        <w:r w:rsidR="00ED046E" w:rsidRPr="00CB19F3">
          <w:rPr>
            <w:szCs w:val="22"/>
            <w:lang w:val="pl-PL"/>
            <w:rPrChange w:id="1599" w:author="Author">
              <w:rPr>
                <w:b/>
                <w:szCs w:val="22"/>
                <w:lang w:val="pl-PL"/>
              </w:rPr>
            </w:rPrChange>
          </w:rPr>
          <w:t xml:space="preserve"> </w:t>
        </w:r>
        <w:r w:rsidR="00ED046E" w:rsidRPr="00CB19F3">
          <w:rPr>
            <w:szCs w:val="22"/>
            <w:lang w:val="pl-PL"/>
            <w:rPrChange w:id="1600" w:author="Author">
              <w:rPr>
                <w:b/>
                <w:bCs/>
                <w:szCs w:val="22"/>
                <w:lang w:val="pl-PL"/>
              </w:rPr>
            </w:rPrChange>
          </w:rPr>
          <w:t xml:space="preserve">mogą wystąpić u </w:t>
        </w:r>
        <w:r w:rsidR="00B07BCB" w:rsidRPr="003469CF">
          <w:rPr>
            <w:szCs w:val="22"/>
            <w:lang w:val="pl-PL"/>
          </w:rPr>
          <w:t>nie więcej niż</w:t>
        </w:r>
        <w:r w:rsidR="00ED046E" w:rsidRPr="00CB19F3">
          <w:rPr>
            <w:szCs w:val="22"/>
            <w:lang w:val="pl-PL"/>
            <w:rPrChange w:id="1601" w:author="Author">
              <w:rPr>
                <w:b/>
                <w:bCs/>
                <w:szCs w:val="22"/>
                <w:lang w:val="pl-PL"/>
              </w:rPr>
            </w:rPrChange>
          </w:rPr>
          <w:t xml:space="preserve"> 1 na 1</w:t>
        </w:r>
        <w:r w:rsidR="00ED046E" w:rsidRPr="003469CF">
          <w:rPr>
            <w:szCs w:val="22"/>
            <w:lang w:val="pl-PL"/>
          </w:rPr>
          <w:t>0 </w:t>
        </w:r>
        <w:r w:rsidR="00ED046E" w:rsidRPr="00CB19F3">
          <w:rPr>
            <w:szCs w:val="22"/>
            <w:lang w:val="pl-PL"/>
            <w:rPrChange w:id="1602" w:author="Author">
              <w:rPr>
                <w:b/>
                <w:bCs/>
                <w:szCs w:val="22"/>
                <w:lang w:val="pl-PL"/>
              </w:rPr>
            </w:rPrChange>
          </w:rPr>
          <w:t>osób</w:t>
        </w:r>
      </w:ins>
    </w:p>
    <w:p w14:paraId="71E476D8" w14:textId="6CA6A277" w:rsidR="00F37662" w:rsidRPr="00A15838" w:rsidRDefault="00F37662">
      <w:pPr>
        <w:pStyle w:val="ListParagraph"/>
        <w:numPr>
          <w:ilvl w:val="0"/>
          <w:numId w:val="44"/>
        </w:numPr>
        <w:tabs>
          <w:tab w:val="left" w:pos="567"/>
        </w:tabs>
        <w:ind w:left="357" w:hanging="357"/>
        <w:rPr>
          <w:szCs w:val="22"/>
          <w:lang w:val="pl-PL"/>
        </w:rPr>
        <w:pPrChange w:id="1603" w:author="Author">
          <w:pPr>
            <w:tabs>
              <w:tab w:val="left" w:pos="567"/>
            </w:tabs>
          </w:pPr>
        </w:pPrChange>
      </w:pPr>
      <w:del w:id="1604" w:author="Author">
        <w:r w:rsidRPr="003469CF" w:rsidDel="00C534F9">
          <w:rPr>
            <w:b/>
            <w:color w:val="000000"/>
            <w:lang w:val="pl-PL"/>
          </w:rPr>
          <w:sym w:font="Symbol" w:char="F0B7"/>
        </w:r>
        <w:r w:rsidRPr="00A15838" w:rsidDel="00C534F9">
          <w:rPr>
            <w:b/>
            <w:color w:val="000000"/>
            <w:szCs w:val="22"/>
            <w:lang w:val="pl-PL"/>
          </w:rPr>
          <w:tab/>
        </w:r>
      </w:del>
      <w:r w:rsidRPr="00A15838">
        <w:rPr>
          <w:szCs w:val="22"/>
          <w:lang w:val="pl-PL"/>
        </w:rPr>
        <w:t>dreszcze lub objawy grypopodobne</w:t>
      </w:r>
    </w:p>
    <w:p w14:paraId="64B02EF5" w14:textId="3F55F978" w:rsidR="00F37662" w:rsidRPr="00907E78" w:rsidRDefault="00F37662">
      <w:pPr>
        <w:pStyle w:val="ListParagraph"/>
        <w:numPr>
          <w:ilvl w:val="0"/>
          <w:numId w:val="44"/>
        </w:numPr>
        <w:tabs>
          <w:tab w:val="left" w:pos="567"/>
        </w:tabs>
        <w:ind w:left="357" w:hanging="357"/>
        <w:rPr>
          <w:szCs w:val="22"/>
          <w:lang w:val="pl-PL"/>
        </w:rPr>
        <w:pPrChange w:id="1605" w:author="Author">
          <w:pPr>
            <w:tabs>
              <w:tab w:val="left" w:pos="567"/>
            </w:tabs>
          </w:pPr>
        </w:pPrChange>
      </w:pPr>
      <w:del w:id="1606" w:author="Author">
        <w:r w:rsidRPr="003469CF" w:rsidDel="00C534F9">
          <w:rPr>
            <w:b/>
            <w:color w:val="000000"/>
            <w:lang w:val="pl-PL"/>
          </w:rPr>
          <w:sym w:font="Symbol" w:char="F0B7"/>
        </w:r>
        <w:r w:rsidRPr="00907E78" w:rsidDel="00C534F9">
          <w:rPr>
            <w:b/>
            <w:color w:val="000000"/>
            <w:szCs w:val="22"/>
            <w:lang w:val="pl-PL"/>
          </w:rPr>
          <w:tab/>
        </w:r>
      </w:del>
      <w:r w:rsidRPr="00907E78">
        <w:rPr>
          <w:szCs w:val="22"/>
          <w:lang w:val="pl-PL"/>
        </w:rPr>
        <w:t>zmniejszenie stężenia potasu we krwi (stwierdzone w badaniu krwi)</w:t>
      </w:r>
    </w:p>
    <w:p w14:paraId="56065BD2" w14:textId="0A93D548" w:rsidR="00F37662" w:rsidRPr="00907E78" w:rsidRDefault="00F37662">
      <w:pPr>
        <w:pStyle w:val="ListParagraph"/>
        <w:numPr>
          <w:ilvl w:val="0"/>
          <w:numId w:val="44"/>
        </w:numPr>
        <w:tabs>
          <w:tab w:val="left" w:pos="567"/>
        </w:tabs>
        <w:ind w:left="357" w:hanging="357"/>
        <w:rPr>
          <w:szCs w:val="22"/>
          <w:lang w:val="pl-PL"/>
        </w:rPr>
        <w:pPrChange w:id="1607" w:author="Author">
          <w:pPr>
            <w:tabs>
              <w:tab w:val="left" w:pos="567"/>
            </w:tabs>
          </w:pPr>
        </w:pPrChange>
      </w:pPr>
      <w:del w:id="1608" w:author="Author">
        <w:r w:rsidRPr="003469CF" w:rsidDel="00C534F9">
          <w:rPr>
            <w:b/>
            <w:color w:val="000000"/>
            <w:lang w:val="pl-PL"/>
          </w:rPr>
          <w:sym w:font="Symbol" w:char="F0B7"/>
        </w:r>
        <w:r w:rsidRPr="00907E78" w:rsidDel="00C534F9">
          <w:rPr>
            <w:b/>
            <w:color w:val="000000"/>
            <w:szCs w:val="22"/>
            <w:lang w:val="pl-PL"/>
          </w:rPr>
          <w:tab/>
        </w:r>
      </w:del>
      <w:r w:rsidRPr="00907E78">
        <w:rPr>
          <w:szCs w:val="22"/>
          <w:lang w:val="pl-PL"/>
        </w:rPr>
        <w:t>wysypki skórne</w:t>
      </w:r>
    </w:p>
    <w:p w14:paraId="4CFD79EE" w14:textId="2E4DE2AB" w:rsidR="00DE2CFC" w:rsidRPr="00907E78" w:rsidRDefault="00D87D8D">
      <w:pPr>
        <w:pStyle w:val="ListParagraph"/>
        <w:numPr>
          <w:ilvl w:val="0"/>
          <w:numId w:val="44"/>
        </w:numPr>
        <w:tabs>
          <w:tab w:val="left" w:pos="567"/>
        </w:tabs>
        <w:ind w:left="357" w:hanging="357"/>
        <w:rPr>
          <w:szCs w:val="22"/>
          <w:lang w:val="pl-PL"/>
        </w:rPr>
        <w:pPrChange w:id="1609" w:author="Author">
          <w:pPr>
            <w:tabs>
              <w:tab w:val="left" w:pos="567"/>
            </w:tabs>
          </w:pPr>
        </w:pPrChange>
      </w:pPr>
      <w:del w:id="1610"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zmniejszenie liczby białych krwinek (stwierdzone w badaniach krwi)</w:t>
      </w:r>
    </w:p>
    <w:p w14:paraId="333B75DB" w14:textId="6F40D932" w:rsidR="00DE2CFC" w:rsidRPr="00907E78" w:rsidRDefault="00D87D8D">
      <w:pPr>
        <w:pStyle w:val="ListParagraph"/>
        <w:numPr>
          <w:ilvl w:val="0"/>
          <w:numId w:val="44"/>
        </w:numPr>
        <w:tabs>
          <w:tab w:val="left" w:pos="567"/>
        </w:tabs>
        <w:ind w:left="357" w:hanging="357"/>
        <w:rPr>
          <w:szCs w:val="22"/>
          <w:lang w:val="pl-PL"/>
        </w:rPr>
        <w:pPrChange w:id="1611" w:author="Author">
          <w:pPr>
            <w:tabs>
              <w:tab w:val="left" w:pos="567"/>
            </w:tabs>
          </w:pPr>
        </w:pPrChange>
      </w:pPr>
      <w:del w:id="1612" w:author="Author">
        <w:r w:rsidRPr="003469CF" w:rsidDel="00C534F9">
          <w:rPr>
            <w:b/>
            <w:color w:val="000000"/>
            <w:lang w:val="pl-PL"/>
          </w:rPr>
          <w:sym w:font="Symbol" w:char="F0B7"/>
        </w:r>
        <w:r w:rsidRPr="00907E78" w:rsidDel="00C534F9">
          <w:rPr>
            <w:b/>
            <w:color w:val="000000"/>
            <w:szCs w:val="22"/>
            <w:lang w:val="pl-PL"/>
          </w:rPr>
          <w:tab/>
        </w:r>
      </w:del>
      <w:r w:rsidR="00085332" w:rsidRPr="00907E78">
        <w:rPr>
          <w:szCs w:val="22"/>
          <w:lang w:val="pl-PL"/>
        </w:rPr>
        <w:t>suchość spojówek</w:t>
      </w:r>
      <w:r w:rsidR="00DE2CFC" w:rsidRPr="00907E78">
        <w:rPr>
          <w:szCs w:val="22"/>
          <w:lang w:val="pl-PL"/>
        </w:rPr>
        <w:t xml:space="preserve">, nadmierne łzawienie lub </w:t>
      </w:r>
      <w:r w:rsidR="00085332" w:rsidRPr="00907E78">
        <w:rPr>
          <w:szCs w:val="22"/>
          <w:lang w:val="pl-PL"/>
        </w:rPr>
        <w:t>niewyraźne widzenie</w:t>
      </w:r>
    </w:p>
    <w:p w14:paraId="0B251699" w14:textId="22E2C1BE" w:rsidR="00DE2CFC" w:rsidRPr="00907E78" w:rsidRDefault="00D87D8D">
      <w:pPr>
        <w:pStyle w:val="ListParagraph"/>
        <w:numPr>
          <w:ilvl w:val="0"/>
          <w:numId w:val="44"/>
        </w:numPr>
        <w:tabs>
          <w:tab w:val="left" w:pos="567"/>
        </w:tabs>
        <w:ind w:left="357" w:hanging="357"/>
        <w:rPr>
          <w:szCs w:val="22"/>
          <w:lang w:val="pl-PL"/>
        </w:rPr>
        <w:pPrChange w:id="1613" w:author="Author">
          <w:pPr>
            <w:tabs>
              <w:tab w:val="left" w:pos="567"/>
            </w:tabs>
          </w:pPr>
        </w:pPrChange>
      </w:pPr>
      <w:del w:id="1614" w:author="Author">
        <w:r w:rsidRPr="003469CF" w:rsidDel="00C534F9">
          <w:rPr>
            <w:b/>
            <w:color w:val="000000"/>
            <w:lang w:val="pl-PL"/>
          </w:rPr>
          <w:sym w:font="Symbol" w:char="F0B7"/>
        </w:r>
        <w:r w:rsidRPr="00907E78" w:rsidDel="00C534F9">
          <w:rPr>
            <w:b/>
            <w:color w:val="000000"/>
            <w:szCs w:val="22"/>
            <w:lang w:val="pl-PL"/>
          </w:rPr>
          <w:tab/>
        </w:r>
      </w:del>
      <w:r w:rsidR="00164B06" w:rsidRPr="00907E78">
        <w:rPr>
          <w:szCs w:val="22"/>
          <w:lang w:val="pl-PL"/>
        </w:rPr>
        <w:t>zaczerwienie lub zakażenie</w:t>
      </w:r>
      <w:r w:rsidR="00DE2CFC" w:rsidRPr="00907E78">
        <w:rPr>
          <w:szCs w:val="22"/>
          <w:lang w:val="pl-PL"/>
        </w:rPr>
        <w:t xml:space="preserve"> oczu</w:t>
      </w:r>
    </w:p>
    <w:p w14:paraId="28E09C5D" w14:textId="47DE09AE" w:rsidR="00DE2CFC" w:rsidRPr="00907E78" w:rsidRDefault="00D87D8D">
      <w:pPr>
        <w:pStyle w:val="ListParagraph"/>
        <w:numPr>
          <w:ilvl w:val="0"/>
          <w:numId w:val="44"/>
        </w:numPr>
        <w:tabs>
          <w:tab w:val="left" w:pos="567"/>
        </w:tabs>
        <w:ind w:left="357" w:hanging="357"/>
        <w:rPr>
          <w:szCs w:val="22"/>
          <w:lang w:val="pl-PL"/>
        </w:rPr>
        <w:pPrChange w:id="1615" w:author="Author">
          <w:pPr>
            <w:tabs>
              <w:tab w:val="left" w:pos="567"/>
            </w:tabs>
          </w:pPr>
        </w:pPrChange>
      </w:pPr>
      <w:del w:id="1616"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niestrawność</w:t>
      </w:r>
    </w:p>
    <w:p w14:paraId="4BDB58C7" w14:textId="025D82F4" w:rsidR="009C5A10" w:rsidRPr="00CE0FBC" w:rsidRDefault="009C5A10">
      <w:pPr>
        <w:pStyle w:val="ListParagraph"/>
        <w:numPr>
          <w:ilvl w:val="0"/>
          <w:numId w:val="44"/>
        </w:numPr>
        <w:tabs>
          <w:tab w:val="left" w:pos="567"/>
        </w:tabs>
        <w:ind w:left="357" w:hanging="357"/>
        <w:rPr>
          <w:color w:val="000000"/>
          <w:szCs w:val="22"/>
          <w:lang w:val="pl-PL"/>
          <w:rPrChange w:id="1617" w:author="Author">
            <w:rPr>
              <w:lang w:val="pl-PL"/>
            </w:rPr>
          </w:rPrChange>
        </w:rPr>
        <w:pPrChange w:id="1618" w:author="Author">
          <w:pPr>
            <w:tabs>
              <w:tab w:val="left" w:pos="567"/>
            </w:tabs>
          </w:pPr>
        </w:pPrChange>
      </w:pPr>
      <w:del w:id="1619" w:author="Author">
        <w:r w:rsidRPr="003469CF" w:rsidDel="00C534F9">
          <w:rPr>
            <w:b/>
            <w:lang w:val="pl-PL"/>
          </w:rPr>
          <w:sym w:font="Symbol" w:char="F0B7"/>
        </w:r>
        <w:r w:rsidRPr="00CE0FBC" w:rsidDel="00C534F9">
          <w:rPr>
            <w:b/>
            <w:color w:val="000000"/>
            <w:szCs w:val="22"/>
            <w:lang w:val="pl-PL"/>
            <w:rPrChange w:id="1620" w:author="Author">
              <w:rPr>
                <w:b/>
                <w:lang w:val="pl-PL"/>
              </w:rPr>
            </w:rPrChange>
          </w:rPr>
          <w:tab/>
        </w:r>
      </w:del>
      <w:r w:rsidR="00164B06" w:rsidRPr="00CE0FBC">
        <w:rPr>
          <w:color w:val="000000"/>
          <w:szCs w:val="22"/>
          <w:lang w:val="pl-PL"/>
          <w:rPrChange w:id="1621" w:author="Author">
            <w:rPr>
              <w:lang w:val="pl-PL"/>
            </w:rPr>
          </w:rPrChange>
        </w:rPr>
        <w:t>obrzęk kończyn</w:t>
      </w:r>
    </w:p>
    <w:p w14:paraId="38E99E97" w14:textId="1C2F77BD" w:rsidR="009C5A10" w:rsidRPr="00A15838" w:rsidRDefault="009C5A10">
      <w:pPr>
        <w:pStyle w:val="ListParagraph"/>
        <w:numPr>
          <w:ilvl w:val="0"/>
          <w:numId w:val="44"/>
        </w:numPr>
        <w:tabs>
          <w:tab w:val="left" w:pos="567"/>
        </w:tabs>
        <w:ind w:left="357" w:hanging="357"/>
        <w:rPr>
          <w:szCs w:val="22"/>
          <w:lang w:val="pl-PL"/>
        </w:rPr>
        <w:pPrChange w:id="1622" w:author="Author">
          <w:pPr>
            <w:tabs>
              <w:tab w:val="left" w:pos="567"/>
            </w:tabs>
          </w:pPr>
        </w:pPrChange>
      </w:pPr>
      <w:del w:id="1623" w:author="Author">
        <w:r w:rsidRPr="003469CF" w:rsidDel="00C534F9">
          <w:rPr>
            <w:b/>
            <w:lang w:val="pl-PL"/>
          </w:rPr>
          <w:sym w:font="Symbol" w:char="F0B7"/>
        </w:r>
        <w:r w:rsidRPr="00CE0FBC" w:rsidDel="00C534F9">
          <w:rPr>
            <w:color w:val="000000"/>
            <w:szCs w:val="22"/>
            <w:lang w:val="pl-PL"/>
            <w:rPrChange w:id="1624" w:author="Author">
              <w:rPr>
                <w:lang w:val="pl-PL"/>
              </w:rPr>
            </w:rPrChange>
          </w:rPr>
          <w:tab/>
        </w:r>
      </w:del>
      <w:r w:rsidRPr="00CE0FBC">
        <w:rPr>
          <w:color w:val="000000"/>
          <w:szCs w:val="22"/>
          <w:lang w:val="pl-PL"/>
          <w:rPrChange w:id="1625" w:author="Author">
            <w:rPr>
              <w:lang w:val="pl-PL"/>
            </w:rPr>
          </w:rPrChange>
        </w:rPr>
        <w:t>krwawienie z dziąseł</w:t>
      </w:r>
    </w:p>
    <w:p w14:paraId="7575C797" w14:textId="00364E2E" w:rsidR="00164B06" w:rsidRPr="00CE0FBC" w:rsidRDefault="00D87D8D">
      <w:pPr>
        <w:pStyle w:val="ListParagraph"/>
        <w:numPr>
          <w:ilvl w:val="0"/>
          <w:numId w:val="44"/>
        </w:numPr>
        <w:tabs>
          <w:tab w:val="left" w:pos="567"/>
        </w:tabs>
        <w:ind w:left="357" w:hanging="357"/>
        <w:rPr>
          <w:color w:val="000000"/>
          <w:szCs w:val="22"/>
          <w:lang w:val="pl-PL"/>
          <w:rPrChange w:id="1626" w:author="Author">
            <w:rPr>
              <w:lang w:val="pl-PL"/>
            </w:rPr>
          </w:rPrChange>
        </w:rPr>
        <w:pPrChange w:id="1627" w:author="Author">
          <w:pPr>
            <w:tabs>
              <w:tab w:val="left" w:pos="567"/>
            </w:tabs>
          </w:pPr>
        </w:pPrChange>
      </w:pPr>
      <w:del w:id="1628" w:author="Author">
        <w:r w:rsidRPr="003469CF" w:rsidDel="00C534F9">
          <w:rPr>
            <w:b/>
            <w:lang w:val="pl-PL"/>
          </w:rPr>
          <w:sym w:font="Symbol" w:char="F0B7"/>
        </w:r>
        <w:r w:rsidRPr="00CE0FBC" w:rsidDel="00C534F9">
          <w:rPr>
            <w:b/>
            <w:color w:val="000000"/>
            <w:szCs w:val="22"/>
            <w:lang w:val="pl-PL"/>
            <w:rPrChange w:id="1629" w:author="Author">
              <w:rPr>
                <w:b/>
                <w:lang w:val="pl-PL"/>
              </w:rPr>
            </w:rPrChange>
          </w:rPr>
          <w:tab/>
        </w:r>
      </w:del>
      <w:r w:rsidR="00164B06" w:rsidRPr="00CE0FBC">
        <w:rPr>
          <w:color w:val="000000"/>
          <w:szCs w:val="22"/>
          <w:lang w:val="pl-PL"/>
          <w:rPrChange w:id="1630" w:author="Author">
            <w:rPr>
              <w:lang w:val="pl-PL"/>
            </w:rPr>
          </w:rPrChange>
        </w:rPr>
        <w:t>wzrost ciśnienia krwi</w:t>
      </w:r>
    </w:p>
    <w:p w14:paraId="4276E9A9" w14:textId="6A51DCE6" w:rsidR="00DE2CFC" w:rsidRPr="00907E78" w:rsidRDefault="00D87D8D">
      <w:pPr>
        <w:pStyle w:val="ListParagraph"/>
        <w:numPr>
          <w:ilvl w:val="0"/>
          <w:numId w:val="44"/>
        </w:numPr>
        <w:tabs>
          <w:tab w:val="left" w:pos="567"/>
        </w:tabs>
        <w:ind w:left="357" w:hanging="357"/>
        <w:rPr>
          <w:szCs w:val="22"/>
          <w:lang w:val="pl-PL"/>
        </w:rPr>
        <w:pPrChange w:id="1631" w:author="Author">
          <w:pPr>
            <w:tabs>
              <w:tab w:val="left" w:pos="567"/>
            </w:tabs>
          </w:pPr>
        </w:pPrChange>
      </w:pPr>
      <w:del w:id="1632"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zawroty głowy</w:t>
      </w:r>
    </w:p>
    <w:p w14:paraId="66EED155" w14:textId="395CADBC" w:rsidR="00DE2CFC" w:rsidRPr="00907E78" w:rsidRDefault="00D87D8D">
      <w:pPr>
        <w:pStyle w:val="ListParagraph"/>
        <w:numPr>
          <w:ilvl w:val="0"/>
          <w:numId w:val="44"/>
        </w:numPr>
        <w:tabs>
          <w:tab w:val="left" w:pos="567"/>
        </w:tabs>
        <w:ind w:left="357" w:hanging="357"/>
        <w:rPr>
          <w:szCs w:val="22"/>
          <w:lang w:val="pl-PL"/>
        </w:rPr>
        <w:pPrChange w:id="1633" w:author="Author">
          <w:pPr>
            <w:tabs>
              <w:tab w:val="left" w:pos="567"/>
            </w:tabs>
          </w:pPr>
        </w:pPrChange>
      </w:pPr>
      <w:del w:id="1634" w:author="Author">
        <w:r w:rsidRPr="003469CF" w:rsidDel="00C534F9">
          <w:rPr>
            <w:b/>
            <w:color w:val="000000"/>
            <w:lang w:val="pl-PL"/>
          </w:rPr>
          <w:sym w:font="Symbol" w:char="F0B7"/>
        </w:r>
        <w:r w:rsidRPr="00907E78" w:rsidDel="00C534F9">
          <w:rPr>
            <w:b/>
            <w:color w:val="000000"/>
            <w:szCs w:val="22"/>
            <w:lang w:val="pl-PL"/>
          </w:rPr>
          <w:tab/>
        </w:r>
      </w:del>
      <w:r w:rsidR="009C5A10" w:rsidRPr="00907E78">
        <w:rPr>
          <w:szCs w:val="22"/>
          <w:lang w:val="pl-PL"/>
        </w:rPr>
        <w:t>zaburzenia</w:t>
      </w:r>
      <w:r w:rsidR="00DE2CFC" w:rsidRPr="00907E78">
        <w:rPr>
          <w:szCs w:val="22"/>
          <w:lang w:val="pl-PL"/>
        </w:rPr>
        <w:t xml:space="preserve"> smaku</w:t>
      </w:r>
    </w:p>
    <w:p w14:paraId="72E19B05" w14:textId="665FD7A5" w:rsidR="00DE2CFC" w:rsidRPr="00907E78" w:rsidRDefault="00D87D8D">
      <w:pPr>
        <w:pStyle w:val="ListParagraph"/>
        <w:numPr>
          <w:ilvl w:val="0"/>
          <w:numId w:val="44"/>
        </w:numPr>
        <w:tabs>
          <w:tab w:val="left" w:pos="567"/>
        </w:tabs>
        <w:ind w:left="357" w:hanging="357"/>
        <w:rPr>
          <w:szCs w:val="22"/>
          <w:lang w:val="pl-PL"/>
        </w:rPr>
        <w:pPrChange w:id="1635" w:author="Author">
          <w:pPr>
            <w:tabs>
              <w:tab w:val="left" w:pos="567"/>
            </w:tabs>
          </w:pPr>
        </w:pPrChange>
      </w:pPr>
      <w:del w:id="1636"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świąd</w:t>
      </w:r>
    </w:p>
    <w:p w14:paraId="5404F34B" w14:textId="7FD0E1A7" w:rsidR="00DE2CFC" w:rsidRPr="00907E78" w:rsidRDefault="00D87D8D">
      <w:pPr>
        <w:pStyle w:val="ListParagraph"/>
        <w:numPr>
          <w:ilvl w:val="0"/>
          <w:numId w:val="44"/>
        </w:numPr>
        <w:tabs>
          <w:tab w:val="left" w:pos="567"/>
        </w:tabs>
        <w:ind w:left="357" w:hanging="357"/>
        <w:rPr>
          <w:szCs w:val="22"/>
          <w:lang w:val="pl-PL"/>
        </w:rPr>
        <w:pPrChange w:id="1637" w:author="Author">
          <w:pPr>
            <w:tabs>
              <w:tab w:val="left" w:pos="567"/>
            </w:tabs>
          </w:pPr>
        </w:pPrChange>
      </w:pPr>
      <w:del w:id="1638"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zaburzenia pamięci</w:t>
      </w:r>
    </w:p>
    <w:p w14:paraId="5CF6746A" w14:textId="193F70AF" w:rsidR="00DE2CFC" w:rsidRPr="00907E78" w:rsidRDefault="00D87D8D">
      <w:pPr>
        <w:pStyle w:val="ListParagraph"/>
        <w:numPr>
          <w:ilvl w:val="0"/>
          <w:numId w:val="44"/>
        </w:numPr>
        <w:tabs>
          <w:tab w:val="left" w:pos="567"/>
        </w:tabs>
        <w:ind w:left="357" w:hanging="357"/>
        <w:rPr>
          <w:szCs w:val="22"/>
          <w:lang w:val="pl-PL"/>
        </w:rPr>
        <w:pPrChange w:id="1639" w:author="Author">
          <w:pPr>
            <w:tabs>
              <w:tab w:val="left" w:pos="567"/>
            </w:tabs>
          </w:pPr>
        </w:pPrChange>
      </w:pPr>
      <w:del w:id="1640"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łysienie</w:t>
      </w:r>
    </w:p>
    <w:p w14:paraId="75DCDD1F" w14:textId="6FB7E063" w:rsidR="00DE2CFC" w:rsidRPr="00907E78" w:rsidRDefault="00D87D8D">
      <w:pPr>
        <w:pStyle w:val="ListParagraph"/>
        <w:numPr>
          <w:ilvl w:val="0"/>
          <w:numId w:val="44"/>
        </w:numPr>
        <w:tabs>
          <w:tab w:val="left" w:pos="567"/>
        </w:tabs>
        <w:ind w:left="357" w:hanging="357"/>
        <w:rPr>
          <w:szCs w:val="22"/>
          <w:lang w:val="pl-PL"/>
        </w:rPr>
        <w:pPrChange w:id="1641" w:author="Author">
          <w:pPr>
            <w:tabs>
              <w:tab w:val="left" w:pos="567"/>
            </w:tabs>
          </w:pPr>
        </w:pPrChange>
      </w:pPr>
      <w:del w:id="1642"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 xml:space="preserve">zespół </w:t>
      </w:r>
      <w:r w:rsidR="00EB4700" w:rsidRPr="00907E78">
        <w:rPr>
          <w:szCs w:val="22"/>
          <w:lang w:val="pl-PL"/>
        </w:rPr>
        <w:t>ręka-</w:t>
      </w:r>
      <w:r w:rsidR="00DE2CFC" w:rsidRPr="00907E78">
        <w:rPr>
          <w:szCs w:val="22"/>
          <w:lang w:val="pl-PL"/>
        </w:rPr>
        <w:t>stopa (erytrodyzestezja dłoniowo-podeszwowa)</w:t>
      </w:r>
    </w:p>
    <w:p w14:paraId="351BED91" w14:textId="0A94BE29" w:rsidR="00DE2CFC" w:rsidRPr="00907E78" w:rsidRDefault="00D87D8D">
      <w:pPr>
        <w:pStyle w:val="ListParagraph"/>
        <w:numPr>
          <w:ilvl w:val="0"/>
          <w:numId w:val="44"/>
        </w:numPr>
        <w:tabs>
          <w:tab w:val="left" w:pos="567"/>
        </w:tabs>
        <w:ind w:left="357" w:hanging="357"/>
        <w:rPr>
          <w:szCs w:val="22"/>
          <w:lang w:val="pl-PL"/>
        </w:rPr>
        <w:pPrChange w:id="1643" w:author="Author">
          <w:pPr>
            <w:tabs>
              <w:tab w:val="left" w:pos="567"/>
            </w:tabs>
          </w:pPr>
        </w:pPrChange>
      </w:pPr>
      <w:del w:id="1644"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zaburzenia paznokci</w:t>
      </w:r>
    </w:p>
    <w:p w14:paraId="0B759E88" w14:textId="77777777" w:rsidR="00DE2CFC" w:rsidRPr="003469CF" w:rsidRDefault="00DE2CFC" w:rsidP="001C4976">
      <w:pPr>
        <w:ind w:left="567" w:hanging="567"/>
        <w:rPr>
          <w:szCs w:val="22"/>
          <w:lang w:val="pl-PL"/>
        </w:rPr>
      </w:pPr>
    </w:p>
    <w:p w14:paraId="3A4F8C7E" w14:textId="77777777" w:rsidR="00DE2CFC" w:rsidRPr="003469CF" w:rsidRDefault="00085332">
      <w:pPr>
        <w:rPr>
          <w:b/>
          <w:szCs w:val="22"/>
          <w:lang w:val="pl-PL"/>
        </w:rPr>
      </w:pPr>
      <w:r w:rsidRPr="003469CF">
        <w:rPr>
          <w:b/>
          <w:szCs w:val="22"/>
          <w:lang w:val="pl-PL"/>
        </w:rPr>
        <w:t xml:space="preserve">Występujące </w:t>
      </w:r>
      <w:r w:rsidR="00164B06" w:rsidRPr="003469CF">
        <w:rPr>
          <w:b/>
          <w:szCs w:val="22"/>
          <w:lang w:val="pl-PL"/>
        </w:rPr>
        <w:t>niezbyt często</w:t>
      </w:r>
      <w:ins w:id="1645" w:author="Author">
        <w:r w:rsidR="00ED046E" w:rsidRPr="003469CF">
          <w:rPr>
            <w:b/>
            <w:szCs w:val="22"/>
            <w:lang w:val="pl-PL"/>
          </w:rPr>
          <w:t xml:space="preserve">: </w:t>
        </w:r>
        <w:r w:rsidR="00ED046E" w:rsidRPr="003469CF">
          <w:rPr>
            <w:szCs w:val="22"/>
            <w:lang w:val="pl-PL"/>
          </w:rPr>
          <w:t xml:space="preserve">mogą wystąpić u </w:t>
        </w:r>
        <w:r w:rsidR="00B07BCB" w:rsidRPr="003469CF">
          <w:rPr>
            <w:szCs w:val="22"/>
            <w:lang w:val="pl-PL"/>
          </w:rPr>
          <w:t>nie więcej niż</w:t>
        </w:r>
        <w:r w:rsidR="00ED046E" w:rsidRPr="003469CF">
          <w:rPr>
            <w:szCs w:val="22"/>
            <w:lang w:val="pl-PL"/>
          </w:rPr>
          <w:t xml:space="preserve"> 1 na 100 osób</w:t>
        </w:r>
      </w:ins>
    </w:p>
    <w:p w14:paraId="18CD8362" w14:textId="7361F651" w:rsidR="00DE2CFC" w:rsidRPr="00BA377B" w:rsidRDefault="00D87D8D">
      <w:pPr>
        <w:pStyle w:val="ListParagraph"/>
        <w:numPr>
          <w:ilvl w:val="0"/>
          <w:numId w:val="44"/>
        </w:numPr>
        <w:tabs>
          <w:tab w:val="left" w:pos="426"/>
        </w:tabs>
        <w:ind w:left="357" w:hanging="357"/>
        <w:rPr>
          <w:szCs w:val="22"/>
          <w:lang w:val="pl-PL"/>
        </w:rPr>
        <w:pPrChange w:id="1646" w:author="Author">
          <w:pPr>
            <w:tabs>
              <w:tab w:val="left" w:pos="567"/>
            </w:tabs>
            <w:ind w:left="574" w:hanging="560"/>
          </w:pPr>
        </w:pPrChange>
      </w:pPr>
      <w:del w:id="1647" w:author="Author">
        <w:r w:rsidRPr="003469CF" w:rsidDel="00C534F9">
          <w:rPr>
            <w:b/>
            <w:color w:val="000000"/>
            <w:lang w:val="pl-PL"/>
          </w:rPr>
          <w:sym w:font="Symbol" w:char="F0B7"/>
        </w:r>
        <w:r w:rsidRPr="00A15838" w:rsidDel="00C534F9">
          <w:rPr>
            <w:b/>
            <w:color w:val="000000"/>
            <w:szCs w:val="22"/>
            <w:lang w:val="pl-PL"/>
          </w:rPr>
          <w:tab/>
        </w:r>
      </w:del>
      <w:r w:rsidR="00DE2CFC" w:rsidRPr="00A15838">
        <w:rPr>
          <w:szCs w:val="22"/>
          <w:lang w:val="pl-PL"/>
        </w:rPr>
        <w:t>Lek Kadcyla może również powodować tak zwany guzkowy przerost regeneracyjny wątroby. Zaburzenie to zmienia struktur</w:t>
      </w:r>
      <w:r w:rsidR="00164B06" w:rsidRPr="00624008">
        <w:rPr>
          <w:szCs w:val="22"/>
          <w:lang w:val="pl-PL"/>
        </w:rPr>
        <w:t>ę miąższu wątroby. W</w:t>
      </w:r>
      <w:r w:rsidR="00DE2CFC" w:rsidRPr="00624008">
        <w:rPr>
          <w:szCs w:val="22"/>
          <w:lang w:val="pl-PL"/>
        </w:rPr>
        <w:t xml:space="preserve"> wątrobie </w:t>
      </w:r>
      <w:r w:rsidR="00164B06" w:rsidRPr="00751880">
        <w:rPr>
          <w:szCs w:val="22"/>
          <w:lang w:val="pl-PL"/>
        </w:rPr>
        <w:t xml:space="preserve">pacjentów </w:t>
      </w:r>
      <w:r w:rsidR="00DE2CFC" w:rsidRPr="00876636">
        <w:rPr>
          <w:szCs w:val="22"/>
          <w:lang w:val="pl-PL"/>
        </w:rPr>
        <w:t>powstają liczne guzki, które mogą zmienić jej funkcjonowanie. Z czasem mogą wystąpić objawy, takie jak uczucie wzdęcia lub wodobrzusze wywołane gromadzeniem się płynu lub krwawieniem z</w:t>
      </w:r>
      <w:r w:rsidR="00164B06" w:rsidRPr="007A5239">
        <w:rPr>
          <w:szCs w:val="22"/>
          <w:lang w:val="pl-PL"/>
        </w:rPr>
        <w:t>e zmienionych</w:t>
      </w:r>
      <w:r w:rsidR="00DE2CFC" w:rsidRPr="00BA377B">
        <w:rPr>
          <w:szCs w:val="22"/>
          <w:lang w:val="pl-PL"/>
        </w:rPr>
        <w:t xml:space="preserve"> naczyń krwionośnych przełyku lub odbytnicy.</w:t>
      </w:r>
    </w:p>
    <w:p w14:paraId="1F3616A1" w14:textId="4BFABDB2" w:rsidR="00164B06" w:rsidRPr="00CE0FBC" w:rsidRDefault="00D87D8D">
      <w:pPr>
        <w:pStyle w:val="ListParagraph"/>
        <w:numPr>
          <w:ilvl w:val="0"/>
          <w:numId w:val="44"/>
        </w:numPr>
        <w:tabs>
          <w:tab w:val="left" w:pos="426"/>
        </w:tabs>
        <w:ind w:left="357" w:hanging="357"/>
        <w:rPr>
          <w:color w:val="000000"/>
          <w:szCs w:val="22"/>
          <w:lang w:val="pl-PL"/>
          <w:rPrChange w:id="1648" w:author="Author">
            <w:rPr>
              <w:lang w:val="pl-PL"/>
            </w:rPr>
          </w:rPrChange>
        </w:rPr>
        <w:pPrChange w:id="1649" w:author="Author">
          <w:pPr>
            <w:tabs>
              <w:tab w:val="left" w:pos="567"/>
            </w:tabs>
            <w:ind w:left="574" w:hanging="560"/>
          </w:pPr>
        </w:pPrChange>
      </w:pPr>
      <w:del w:id="1650" w:author="Author">
        <w:r w:rsidRPr="003469CF" w:rsidDel="00C534F9">
          <w:rPr>
            <w:lang w:val="pl-PL"/>
          </w:rPr>
          <w:sym w:font="Symbol" w:char="F0B7"/>
        </w:r>
        <w:r w:rsidRPr="00CE0FBC" w:rsidDel="00C534F9">
          <w:rPr>
            <w:color w:val="000000"/>
            <w:szCs w:val="22"/>
            <w:lang w:val="pl-PL"/>
            <w:rPrChange w:id="1651" w:author="Author">
              <w:rPr>
                <w:lang w:val="pl-PL"/>
              </w:rPr>
            </w:rPrChange>
          </w:rPr>
          <w:tab/>
        </w:r>
      </w:del>
      <w:r w:rsidR="00164B06" w:rsidRPr="00CE0FBC">
        <w:rPr>
          <w:color w:val="000000"/>
          <w:szCs w:val="22"/>
          <w:lang w:val="pl-PL"/>
          <w:rPrChange w:id="1652" w:author="Author">
            <w:rPr>
              <w:lang w:val="pl-PL"/>
            </w:rPr>
          </w:rPrChange>
        </w:rPr>
        <w:t>W przypadku wynaczynienia leku Kadcyla w okolicy miejsca wkłucia może wystąpić bolesność, zaczerwienie skóry lub obrzęk.</w:t>
      </w:r>
    </w:p>
    <w:p w14:paraId="790ED1A9" w14:textId="77777777" w:rsidR="00DE2CFC" w:rsidRPr="003469CF" w:rsidRDefault="00DE2CFC" w:rsidP="00164B06">
      <w:pPr>
        <w:tabs>
          <w:tab w:val="left" w:pos="567"/>
        </w:tabs>
        <w:ind w:left="574" w:hanging="560"/>
        <w:rPr>
          <w:szCs w:val="22"/>
          <w:lang w:val="pl-PL"/>
        </w:rPr>
      </w:pPr>
    </w:p>
    <w:p w14:paraId="488E42EB" w14:textId="77777777" w:rsidR="00DE2CFC" w:rsidRPr="003469CF" w:rsidRDefault="00DE2CFC" w:rsidP="001C4976">
      <w:pPr>
        <w:tabs>
          <w:tab w:val="left" w:pos="567"/>
        </w:tabs>
        <w:rPr>
          <w:szCs w:val="22"/>
          <w:lang w:val="pl-PL"/>
        </w:rPr>
      </w:pPr>
      <w:r w:rsidRPr="003469CF">
        <w:rPr>
          <w:szCs w:val="22"/>
          <w:lang w:val="pl-PL"/>
        </w:rPr>
        <w:t>Jeśli u pacjenta wystąpi działanie niepożądane po zakończeniu terapii lekiem Kadcyla, należy poinformować lekarza lub pielęgniarkę o wcześniejszym leczeniu lekiem Kadcyla.</w:t>
      </w:r>
    </w:p>
    <w:p w14:paraId="14AA1B66" w14:textId="77777777" w:rsidR="00DE2CFC" w:rsidRPr="003469CF" w:rsidRDefault="00DE2CFC">
      <w:pPr>
        <w:ind w:left="360"/>
        <w:rPr>
          <w:szCs w:val="22"/>
          <w:lang w:val="pl-PL"/>
        </w:rPr>
      </w:pPr>
    </w:p>
    <w:p w14:paraId="5CE9CC5A" w14:textId="77777777" w:rsidR="00DE2CFC" w:rsidRPr="003469CF" w:rsidRDefault="00DE2CFC">
      <w:pPr>
        <w:rPr>
          <w:szCs w:val="22"/>
          <w:lang w:val="pl-PL"/>
        </w:rPr>
      </w:pPr>
      <w:r w:rsidRPr="003469CF">
        <w:rPr>
          <w:b/>
          <w:szCs w:val="22"/>
          <w:lang w:val="pl-PL"/>
        </w:rPr>
        <w:t>Zgłaszanie działań niepożądanych</w:t>
      </w:r>
    </w:p>
    <w:p w14:paraId="105190A9" w14:textId="77777777" w:rsidR="00DE2CFC" w:rsidRPr="003469CF" w:rsidRDefault="00DE2CFC" w:rsidP="001A25F5">
      <w:pPr>
        <w:tabs>
          <w:tab w:val="left" w:pos="540"/>
        </w:tabs>
        <w:rPr>
          <w:szCs w:val="22"/>
          <w:lang w:val="pl-PL"/>
        </w:rPr>
      </w:pPr>
      <w:r w:rsidRPr="003469CF">
        <w:rPr>
          <w:szCs w:val="22"/>
          <w:lang w:val="pl-PL"/>
        </w:rPr>
        <w:t xml:space="preserve">Jeśli wystąpią jakiekolwiek objawy niepożądane, w tym wszelkie objawy niepożądane niewymienione w ulotce, należy powiedzieć o tym lekarzowi lub pielęgniarce. </w:t>
      </w:r>
    </w:p>
    <w:p w14:paraId="24274F74" w14:textId="77777777" w:rsidR="00DE2CFC" w:rsidRPr="003469CF" w:rsidRDefault="00DE2CFC">
      <w:pPr>
        <w:tabs>
          <w:tab w:val="left" w:pos="540"/>
        </w:tabs>
        <w:ind w:left="57"/>
        <w:rPr>
          <w:szCs w:val="22"/>
          <w:lang w:val="pl-PL"/>
        </w:rPr>
      </w:pPr>
    </w:p>
    <w:p w14:paraId="131FE77D" w14:textId="403AAC2D" w:rsidR="00DE2CFC" w:rsidRPr="003469CF" w:rsidRDefault="00DE2CFC" w:rsidP="001A25F5">
      <w:pPr>
        <w:tabs>
          <w:tab w:val="left" w:pos="540"/>
        </w:tabs>
        <w:rPr>
          <w:szCs w:val="22"/>
          <w:lang w:val="pl-PL"/>
        </w:rPr>
      </w:pPr>
      <w:r w:rsidRPr="003469CF">
        <w:rPr>
          <w:szCs w:val="22"/>
          <w:lang w:val="pl-PL"/>
        </w:rPr>
        <w:t xml:space="preserve">Działania niepożądane można zgłaszać bezpośrednio do </w:t>
      </w:r>
      <w:r w:rsidRPr="003469CF">
        <w:rPr>
          <w:szCs w:val="22"/>
          <w:highlight w:val="lightGray"/>
          <w:lang w:val="pl-PL"/>
        </w:rPr>
        <w:t xml:space="preserve">„krajowego systemu zgłaszania” wymienionego w </w:t>
      </w:r>
      <w:r w:rsidR="00624008">
        <w:fldChar w:fldCharType="begin"/>
      </w:r>
      <w:ins w:id="1653" w:author="Author">
        <w:r w:rsidR="009F1D20" w:rsidRPr="009F1D20">
          <w:rPr>
            <w:lang w:val="pl-PL"/>
            <w:rPrChange w:id="1654" w:author="Author">
              <w:rPr/>
            </w:rPrChange>
          </w:rPr>
          <w:instrText>HYPERLINK "https://www.ema.europa.eu/documents/template-form/qrd-appendix-v-adverse-drug-reaction-reporting-details_en.docx"</w:instrText>
        </w:r>
      </w:ins>
      <w:del w:id="1655" w:author="Author">
        <w:r w:rsidR="00624008" w:rsidRPr="00CE0FBC" w:rsidDel="009F1D20">
          <w:rPr>
            <w:lang w:val="pl-PL"/>
            <w:rPrChange w:id="1656" w:author="Author">
              <w:rPr/>
            </w:rPrChange>
          </w:rPr>
          <w:delInstrText xml:space="preserve"> HYPERLINK "https://www.ema.europa.eu/documents/template-form/appendix-v-adverse-drug-reaction-reporting-details_en.doc" </w:delInstrText>
        </w:r>
      </w:del>
      <w:r w:rsidR="00624008">
        <w:fldChar w:fldCharType="separate"/>
      </w:r>
      <w:r w:rsidRPr="003469CF">
        <w:rPr>
          <w:rStyle w:val="Hyperlink"/>
          <w:noProof w:val="0"/>
          <w:highlight w:val="lightGray"/>
          <w:lang w:val="pl-PL"/>
        </w:rPr>
        <w:t>załączniku V</w:t>
      </w:r>
      <w:r w:rsidR="00624008">
        <w:rPr>
          <w:rStyle w:val="Hyperlink"/>
          <w:noProof w:val="0"/>
          <w:highlight w:val="lightGray"/>
          <w:lang w:val="pl-PL"/>
        </w:rPr>
        <w:fldChar w:fldCharType="end"/>
      </w:r>
      <w:r w:rsidRPr="003469CF">
        <w:rPr>
          <w:szCs w:val="22"/>
          <w:lang w:val="pl-PL"/>
        </w:rPr>
        <w:t>. Dzięki zgłaszaniu działań niepożądanych można będzie zgromadzić więcej informacji na temat bezpieczeństwa stosowania leku.</w:t>
      </w:r>
    </w:p>
    <w:p w14:paraId="4A0071CA" w14:textId="77777777" w:rsidR="00DE2CFC" w:rsidRPr="003469CF" w:rsidRDefault="00DE2CFC">
      <w:pPr>
        <w:tabs>
          <w:tab w:val="left" w:pos="540"/>
        </w:tabs>
        <w:ind w:left="57"/>
        <w:rPr>
          <w:szCs w:val="22"/>
          <w:lang w:val="pl-PL"/>
        </w:rPr>
      </w:pPr>
    </w:p>
    <w:p w14:paraId="0E1A21E3" w14:textId="77777777" w:rsidR="00DE2CFC" w:rsidRPr="003469CF" w:rsidRDefault="00DE2CFC">
      <w:pPr>
        <w:rPr>
          <w:szCs w:val="22"/>
          <w:lang w:val="pl-PL"/>
        </w:rPr>
      </w:pPr>
    </w:p>
    <w:p w14:paraId="1B92AA3A" w14:textId="77777777" w:rsidR="00DE2CFC" w:rsidRPr="003469CF" w:rsidRDefault="00DE2CFC">
      <w:pPr>
        <w:rPr>
          <w:b/>
          <w:caps/>
          <w:szCs w:val="22"/>
          <w:lang w:val="pl-PL"/>
        </w:rPr>
      </w:pPr>
      <w:r w:rsidRPr="003469CF">
        <w:rPr>
          <w:b/>
          <w:szCs w:val="22"/>
          <w:lang w:val="pl-PL"/>
        </w:rPr>
        <w:t>5.</w:t>
      </w:r>
      <w:r w:rsidRPr="003469CF">
        <w:rPr>
          <w:b/>
          <w:szCs w:val="22"/>
          <w:lang w:val="pl-PL"/>
        </w:rPr>
        <w:tab/>
        <w:t>Jak przechowywać lek Kadcyla</w:t>
      </w:r>
    </w:p>
    <w:p w14:paraId="649945B7" w14:textId="77777777" w:rsidR="00DE2CFC" w:rsidRPr="003469CF" w:rsidRDefault="00DE2CFC">
      <w:pPr>
        <w:rPr>
          <w:szCs w:val="22"/>
          <w:lang w:val="pl-PL"/>
        </w:rPr>
      </w:pPr>
    </w:p>
    <w:p w14:paraId="671464BB" w14:textId="77777777" w:rsidR="00DE2CFC" w:rsidRPr="003469CF" w:rsidRDefault="00DE2CFC">
      <w:pPr>
        <w:rPr>
          <w:szCs w:val="22"/>
          <w:lang w:val="pl-PL"/>
        </w:rPr>
      </w:pPr>
      <w:r w:rsidRPr="003469CF">
        <w:rPr>
          <w:szCs w:val="22"/>
          <w:lang w:val="pl-PL"/>
        </w:rPr>
        <w:t>Lek Kadcyla będzie przechowywany przez pracowników opieki zdrowotnej w szpitalu lub przychodni.</w:t>
      </w:r>
    </w:p>
    <w:p w14:paraId="14693F51" w14:textId="77777777" w:rsidR="00DE2CFC" w:rsidRPr="003469CF" w:rsidRDefault="00DE2CFC">
      <w:pPr>
        <w:rPr>
          <w:szCs w:val="22"/>
          <w:lang w:val="pl-PL"/>
        </w:rPr>
      </w:pPr>
    </w:p>
    <w:p w14:paraId="24AEB0B0" w14:textId="450AF205" w:rsidR="00DE2CFC" w:rsidRPr="00A15838" w:rsidRDefault="00D87D8D">
      <w:pPr>
        <w:pStyle w:val="ListParagraph"/>
        <w:numPr>
          <w:ilvl w:val="0"/>
          <w:numId w:val="44"/>
        </w:numPr>
        <w:tabs>
          <w:tab w:val="left" w:pos="567"/>
        </w:tabs>
        <w:ind w:left="357" w:hanging="357"/>
        <w:rPr>
          <w:szCs w:val="22"/>
          <w:lang w:val="pl-PL"/>
        </w:rPr>
        <w:pPrChange w:id="1657" w:author="Author">
          <w:pPr>
            <w:tabs>
              <w:tab w:val="left" w:pos="567"/>
            </w:tabs>
          </w:pPr>
        </w:pPrChange>
      </w:pPr>
      <w:del w:id="1658" w:author="Author">
        <w:r w:rsidRPr="003469CF" w:rsidDel="00C534F9">
          <w:rPr>
            <w:b/>
            <w:color w:val="000000"/>
            <w:lang w:val="pl-PL"/>
          </w:rPr>
          <w:lastRenderedPageBreak/>
          <w:sym w:font="Symbol" w:char="F0B7"/>
        </w:r>
        <w:r w:rsidRPr="00A15838" w:rsidDel="00C534F9">
          <w:rPr>
            <w:b/>
            <w:color w:val="000000"/>
            <w:szCs w:val="22"/>
            <w:lang w:val="pl-PL"/>
          </w:rPr>
          <w:tab/>
        </w:r>
      </w:del>
      <w:r w:rsidR="00DE2CFC" w:rsidRPr="00A15838">
        <w:rPr>
          <w:szCs w:val="22"/>
          <w:lang w:val="pl-PL"/>
        </w:rPr>
        <w:t>Lek należy przechowywać w miejscu niewidocznym i niedostępnym dla dzieci.</w:t>
      </w:r>
    </w:p>
    <w:p w14:paraId="5CBD147F" w14:textId="5C086327" w:rsidR="00DE2CFC" w:rsidRPr="00624008" w:rsidRDefault="00D87D8D">
      <w:pPr>
        <w:pStyle w:val="ListParagraph"/>
        <w:numPr>
          <w:ilvl w:val="0"/>
          <w:numId w:val="44"/>
        </w:numPr>
        <w:tabs>
          <w:tab w:val="left" w:pos="567"/>
        </w:tabs>
        <w:ind w:left="357" w:hanging="357"/>
        <w:rPr>
          <w:szCs w:val="22"/>
          <w:lang w:val="pl-PL"/>
        </w:rPr>
        <w:pPrChange w:id="1659" w:author="Author">
          <w:pPr>
            <w:tabs>
              <w:tab w:val="left" w:pos="567"/>
            </w:tabs>
            <w:ind w:left="588" w:hanging="588"/>
          </w:pPr>
        </w:pPrChange>
      </w:pPr>
      <w:del w:id="1660"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 xml:space="preserve">Nie stosować tego leku po upływie terminu ważności zamieszczonego na zewnętrznym opakowaniu kartonowym </w:t>
      </w:r>
      <w:r w:rsidR="00FC15D8" w:rsidRPr="00907E78">
        <w:rPr>
          <w:szCs w:val="22"/>
          <w:lang w:val="pl-PL"/>
        </w:rPr>
        <w:t xml:space="preserve">i fiolce </w:t>
      </w:r>
      <w:r w:rsidR="00DE2CFC" w:rsidRPr="00907E78">
        <w:rPr>
          <w:szCs w:val="22"/>
          <w:lang w:val="pl-PL"/>
        </w:rPr>
        <w:t>po literach EXP</w:t>
      </w:r>
      <w:r w:rsidR="00DE2CFC" w:rsidRPr="00C534F9">
        <w:rPr>
          <w:lang w:val="pl-PL"/>
        </w:rPr>
        <w:t xml:space="preserve">. </w:t>
      </w:r>
      <w:r w:rsidR="00DE2CFC" w:rsidRPr="00624008">
        <w:rPr>
          <w:szCs w:val="22"/>
          <w:lang w:val="pl-PL"/>
        </w:rPr>
        <w:t>Termin ważności oznacza ostatni dzień podanego miesiąca.</w:t>
      </w:r>
    </w:p>
    <w:p w14:paraId="5CC82DB1" w14:textId="2A2E3AB4" w:rsidR="00DE2CFC" w:rsidRPr="00FC26A4" w:rsidRDefault="00D87D8D">
      <w:pPr>
        <w:pStyle w:val="ListParagraph"/>
        <w:numPr>
          <w:ilvl w:val="0"/>
          <w:numId w:val="44"/>
        </w:numPr>
        <w:tabs>
          <w:tab w:val="left" w:pos="567"/>
        </w:tabs>
        <w:ind w:left="357" w:hanging="357"/>
        <w:rPr>
          <w:szCs w:val="22"/>
          <w:lang w:val="pl-PL"/>
        </w:rPr>
        <w:pPrChange w:id="1661" w:author="Author">
          <w:pPr>
            <w:tabs>
              <w:tab w:val="left" w:pos="567"/>
            </w:tabs>
          </w:pPr>
        </w:pPrChange>
      </w:pPr>
      <w:del w:id="1662" w:author="Author">
        <w:r w:rsidRPr="003469CF" w:rsidDel="00C534F9">
          <w:rPr>
            <w:b/>
            <w:color w:val="000000"/>
            <w:lang w:val="pl-PL"/>
          </w:rPr>
          <w:sym w:font="Symbol" w:char="F0B7"/>
        </w:r>
        <w:r w:rsidRPr="00FD66B6" w:rsidDel="00C534F9">
          <w:rPr>
            <w:b/>
            <w:color w:val="000000"/>
            <w:szCs w:val="22"/>
            <w:lang w:val="pl-PL"/>
          </w:rPr>
          <w:tab/>
        </w:r>
      </w:del>
      <w:r w:rsidR="00DE2CFC" w:rsidRPr="00FD66B6">
        <w:rPr>
          <w:szCs w:val="22"/>
          <w:lang w:val="pl-PL"/>
        </w:rPr>
        <w:t>Lek należy przechowywać w lodówce</w:t>
      </w:r>
      <w:r w:rsidR="007642E0" w:rsidRPr="00FD66B6">
        <w:rPr>
          <w:szCs w:val="22"/>
          <w:lang w:val="pl-PL"/>
        </w:rPr>
        <w:t xml:space="preserve"> (</w:t>
      </w:r>
      <w:r w:rsidR="00DE2CFC" w:rsidRPr="00FD66B6">
        <w:rPr>
          <w:szCs w:val="22"/>
          <w:lang w:val="pl-PL"/>
        </w:rPr>
        <w:t>2</w:t>
      </w:r>
      <w:ins w:id="1663" w:author="Author">
        <w:del w:id="1664" w:author="Author">
          <w:r w:rsidR="00ED046E" w:rsidRPr="00FC26A4" w:rsidDel="000A77D5">
            <w:rPr>
              <w:szCs w:val="22"/>
              <w:lang w:val="pl-PL"/>
            </w:rPr>
            <w:delText> </w:delText>
          </w:r>
        </w:del>
      </w:ins>
      <w:r w:rsidR="00DE2CFC" w:rsidRPr="00FC26A4">
        <w:rPr>
          <w:szCs w:val="22"/>
          <w:lang w:val="pl-PL"/>
        </w:rPr>
        <w:t>ºC</w:t>
      </w:r>
      <w:del w:id="1665" w:author="Author">
        <w:r w:rsidR="007642E0" w:rsidRPr="00FC26A4" w:rsidDel="000A77D5">
          <w:rPr>
            <w:szCs w:val="22"/>
            <w:lang w:val="pl-PL"/>
          </w:rPr>
          <w:delText xml:space="preserve"> </w:delText>
        </w:r>
        <w:r w:rsidR="007642E0" w:rsidRPr="00CE0FBC" w:rsidDel="00ED046E">
          <w:rPr>
            <w:szCs w:val="22"/>
            <w:lang w:val="pl-PL"/>
          </w:rPr>
          <w:delText>-</w:delText>
        </w:r>
      </w:del>
      <w:ins w:id="1666" w:author="Author">
        <w:del w:id="1667" w:author="Author">
          <w:r w:rsidR="00ED046E" w:rsidRPr="00907E78" w:rsidDel="000A77D5">
            <w:rPr>
              <w:szCs w:val="22"/>
              <w:lang w:val="pl-PL"/>
            </w:rPr>
            <w:delText>–</w:delText>
          </w:r>
        </w:del>
      </w:ins>
      <w:del w:id="1668" w:author="Author">
        <w:r w:rsidR="007642E0" w:rsidRPr="00907E78" w:rsidDel="000A77D5">
          <w:rPr>
            <w:szCs w:val="22"/>
            <w:lang w:val="pl-PL"/>
          </w:rPr>
          <w:delText xml:space="preserve"> </w:delText>
        </w:r>
      </w:del>
      <w:ins w:id="1669" w:author="Author">
        <w:r w:rsidR="000A77D5">
          <w:rPr>
            <w:szCs w:val="22"/>
            <w:lang w:val="pl-PL"/>
          </w:rPr>
          <w:t>-</w:t>
        </w:r>
      </w:ins>
      <w:r w:rsidR="00DE2CFC" w:rsidRPr="00FD66B6">
        <w:rPr>
          <w:szCs w:val="22"/>
          <w:lang w:val="pl-PL"/>
        </w:rPr>
        <w:t>8</w:t>
      </w:r>
      <w:ins w:id="1670" w:author="Author">
        <w:del w:id="1671" w:author="Author">
          <w:r w:rsidR="00ED046E" w:rsidRPr="00FD66B6" w:rsidDel="000A77D5">
            <w:rPr>
              <w:szCs w:val="22"/>
              <w:lang w:val="pl-PL"/>
            </w:rPr>
            <w:delText> </w:delText>
          </w:r>
        </w:del>
      </w:ins>
      <w:r w:rsidR="00DE2CFC" w:rsidRPr="00FD66B6">
        <w:rPr>
          <w:szCs w:val="22"/>
          <w:lang w:val="pl-PL"/>
        </w:rPr>
        <w:t>ºC</w:t>
      </w:r>
      <w:r w:rsidR="007642E0" w:rsidRPr="00FD66B6">
        <w:rPr>
          <w:szCs w:val="22"/>
          <w:lang w:val="pl-PL"/>
        </w:rPr>
        <w:t>)</w:t>
      </w:r>
      <w:r w:rsidR="00DE2CFC" w:rsidRPr="00FC26A4">
        <w:rPr>
          <w:szCs w:val="22"/>
          <w:lang w:val="pl-PL"/>
        </w:rPr>
        <w:t>. Nie zamrażać.</w:t>
      </w:r>
    </w:p>
    <w:p w14:paraId="068DCC2D" w14:textId="5CB6F987" w:rsidR="00DE2CFC" w:rsidRPr="00CE0FBC" w:rsidRDefault="00D87D8D">
      <w:pPr>
        <w:pStyle w:val="ListParagraph"/>
        <w:numPr>
          <w:ilvl w:val="0"/>
          <w:numId w:val="44"/>
        </w:numPr>
        <w:tabs>
          <w:tab w:val="left" w:pos="567"/>
        </w:tabs>
        <w:ind w:left="357" w:hanging="357"/>
        <w:rPr>
          <w:color w:val="000000"/>
          <w:szCs w:val="22"/>
          <w:lang w:val="pl-PL"/>
          <w:rPrChange w:id="1672" w:author="Author">
            <w:rPr>
              <w:lang w:val="pl-PL"/>
            </w:rPr>
          </w:rPrChange>
        </w:rPr>
        <w:pPrChange w:id="1673" w:author="Author">
          <w:pPr>
            <w:tabs>
              <w:tab w:val="left" w:pos="567"/>
            </w:tabs>
            <w:ind w:left="588" w:hanging="588"/>
          </w:pPr>
        </w:pPrChange>
      </w:pPr>
      <w:del w:id="1674" w:author="Author">
        <w:r w:rsidRPr="003469CF" w:rsidDel="00C534F9">
          <w:rPr>
            <w:lang w:val="pl-PL"/>
          </w:rPr>
          <w:sym w:font="Symbol" w:char="F0B7"/>
        </w:r>
        <w:r w:rsidRPr="00CE0FBC" w:rsidDel="00C534F9">
          <w:rPr>
            <w:color w:val="000000"/>
            <w:szCs w:val="22"/>
            <w:lang w:val="pl-PL"/>
            <w:rPrChange w:id="1675" w:author="Author">
              <w:rPr>
                <w:lang w:val="pl-PL"/>
              </w:rPr>
            </w:rPrChange>
          </w:rPr>
          <w:tab/>
        </w:r>
      </w:del>
      <w:r w:rsidR="00DE2CFC" w:rsidRPr="00CE0FBC">
        <w:rPr>
          <w:color w:val="000000"/>
          <w:szCs w:val="22"/>
          <w:lang w:val="pl-PL"/>
          <w:rPrChange w:id="1676" w:author="Author">
            <w:rPr>
              <w:lang w:val="pl-PL"/>
            </w:rPr>
          </w:rPrChange>
        </w:rPr>
        <w:t>Przygotowany roztwór do infuzji jest stabilny do 24</w:t>
      </w:r>
      <w:ins w:id="1677" w:author="Author">
        <w:r w:rsidR="00B725AA" w:rsidRPr="00CE0FBC">
          <w:rPr>
            <w:color w:val="000000"/>
            <w:szCs w:val="22"/>
            <w:lang w:val="pl-PL"/>
            <w:rPrChange w:id="1678" w:author="Author">
              <w:rPr>
                <w:lang w:val="pl-PL"/>
              </w:rPr>
            </w:rPrChange>
          </w:rPr>
          <w:t> </w:t>
        </w:r>
      </w:ins>
      <w:del w:id="1679" w:author="Author">
        <w:r w:rsidR="00DE2CFC" w:rsidRPr="00CE0FBC" w:rsidDel="00B725AA">
          <w:rPr>
            <w:color w:val="000000"/>
            <w:szCs w:val="22"/>
            <w:lang w:val="pl-PL"/>
            <w:rPrChange w:id="1680" w:author="Author">
              <w:rPr>
                <w:lang w:val="pl-PL"/>
              </w:rPr>
            </w:rPrChange>
          </w:rPr>
          <w:delText xml:space="preserve"> </w:delText>
        </w:r>
      </w:del>
      <w:r w:rsidR="00DE2CFC" w:rsidRPr="00CE0FBC">
        <w:rPr>
          <w:color w:val="000000"/>
          <w:szCs w:val="22"/>
          <w:lang w:val="pl-PL"/>
          <w:rPrChange w:id="1681" w:author="Author">
            <w:rPr>
              <w:lang w:val="pl-PL"/>
            </w:rPr>
          </w:rPrChange>
        </w:rPr>
        <w:t>godzin w temperaturze 2</w:t>
      </w:r>
      <w:ins w:id="1682" w:author="Author">
        <w:del w:id="1683" w:author="Author">
          <w:r w:rsidR="00ED046E" w:rsidRPr="00CE0FBC" w:rsidDel="000A77D5">
            <w:rPr>
              <w:color w:val="000000"/>
              <w:szCs w:val="22"/>
              <w:lang w:val="pl-PL"/>
              <w:rPrChange w:id="1684" w:author="Author">
                <w:rPr>
                  <w:lang w:val="pl-PL"/>
                </w:rPr>
              </w:rPrChange>
            </w:rPr>
            <w:delText> </w:delText>
          </w:r>
        </w:del>
      </w:ins>
      <w:r w:rsidR="00DE2CFC" w:rsidRPr="00CE0FBC">
        <w:rPr>
          <w:color w:val="000000"/>
          <w:szCs w:val="22"/>
          <w:lang w:val="pl-PL"/>
          <w:rPrChange w:id="1685" w:author="Author">
            <w:rPr>
              <w:lang w:val="pl-PL"/>
            </w:rPr>
          </w:rPrChange>
        </w:rPr>
        <w:t>ºC</w:t>
      </w:r>
      <w:del w:id="1686" w:author="Author">
        <w:r w:rsidR="00DE2CFC" w:rsidRPr="00CE0FBC" w:rsidDel="000A77D5">
          <w:rPr>
            <w:color w:val="000000"/>
            <w:szCs w:val="22"/>
            <w:lang w:val="pl-PL"/>
            <w:rPrChange w:id="1687" w:author="Author">
              <w:rPr>
                <w:lang w:val="pl-PL"/>
              </w:rPr>
            </w:rPrChange>
          </w:rPr>
          <w:delText xml:space="preserve"> – </w:delText>
        </w:r>
      </w:del>
      <w:ins w:id="1688" w:author="Author">
        <w:r w:rsidR="000A77D5">
          <w:rPr>
            <w:color w:val="000000"/>
            <w:szCs w:val="22"/>
            <w:lang w:val="pl-PL"/>
          </w:rPr>
          <w:t>-</w:t>
        </w:r>
      </w:ins>
      <w:r w:rsidR="00DE2CFC" w:rsidRPr="00CE0FBC">
        <w:rPr>
          <w:color w:val="000000"/>
          <w:szCs w:val="22"/>
          <w:lang w:val="pl-PL"/>
          <w:rPrChange w:id="1689" w:author="Author">
            <w:rPr>
              <w:lang w:val="pl-PL"/>
            </w:rPr>
          </w:rPrChange>
        </w:rPr>
        <w:t>8</w:t>
      </w:r>
      <w:ins w:id="1690" w:author="Author">
        <w:del w:id="1691" w:author="Author">
          <w:r w:rsidR="00ED046E" w:rsidRPr="00CE0FBC" w:rsidDel="000A77D5">
            <w:rPr>
              <w:color w:val="000000"/>
              <w:szCs w:val="22"/>
              <w:lang w:val="pl-PL"/>
              <w:rPrChange w:id="1692" w:author="Author">
                <w:rPr>
                  <w:lang w:val="pl-PL"/>
                </w:rPr>
              </w:rPrChange>
            </w:rPr>
            <w:delText> </w:delText>
          </w:r>
        </w:del>
      </w:ins>
      <w:r w:rsidR="00DE2CFC" w:rsidRPr="00CE0FBC">
        <w:rPr>
          <w:color w:val="000000"/>
          <w:szCs w:val="22"/>
          <w:lang w:val="pl-PL"/>
          <w:rPrChange w:id="1693" w:author="Author">
            <w:rPr>
              <w:lang w:val="pl-PL"/>
            </w:rPr>
          </w:rPrChange>
        </w:rPr>
        <w:t xml:space="preserve">ºC. Po upływie tego okresu lek należy usunąć. </w:t>
      </w:r>
    </w:p>
    <w:p w14:paraId="08DE8AE8" w14:textId="35A12DA7" w:rsidR="00DE2CFC" w:rsidRPr="00CE0FBC" w:rsidRDefault="00D87D8D">
      <w:pPr>
        <w:pStyle w:val="ListParagraph"/>
        <w:numPr>
          <w:ilvl w:val="0"/>
          <w:numId w:val="44"/>
        </w:numPr>
        <w:tabs>
          <w:tab w:val="left" w:pos="567"/>
        </w:tabs>
        <w:ind w:left="357" w:hanging="357"/>
        <w:rPr>
          <w:color w:val="000000"/>
          <w:szCs w:val="22"/>
          <w:lang w:val="pl-PL"/>
          <w:rPrChange w:id="1694" w:author="Author">
            <w:rPr>
              <w:lang w:val="pl-PL"/>
            </w:rPr>
          </w:rPrChange>
        </w:rPr>
        <w:pPrChange w:id="1695" w:author="Author">
          <w:pPr>
            <w:tabs>
              <w:tab w:val="left" w:pos="567"/>
            </w:tabs>
            <w:ind w:left="588" w:hanging="588"/>
          </w:pPr>
        </w:pPrChange>
      </w:pPr>
      <w:del w:id="1696" w:author="Author">
        <w:r w:rsidRPr="003469CF" w:rsidDel="00C534F9">
          <w:rPr>
            <w:lang w:val="pl-PL"/>
          </w:rPr>
          <w:sym w:font="Symbol" w:char="F0B7"/>
        </w:r>
        <w:r w:rsidRPr="00CE0FBC" w:rsidDel="00C534F9">
          <w:rPr>
            <w:color w:val="000000"/>
            <w:szCs w:val="22"/>
            <w:lang w:val="pl-PL"/>
            <w:rPrChange w:id="1697" w:author="Author">
              <w:rPr>
                <w:lang w:val="pl-PL"/>
              </w:rPr>
            </w:rPrChange>
          </w:rPr>
          <w:tab/>
        </w:r>
      </w:del>
      <w:r w:rsidR="00DE2CFC" w:rsidRPr="00CE0FBC">
        <w:rPr>
          <w:color w:val="000000"/>
          <w:szCs w:val="22"/>
          <w:lang w:val="pl-PL"/>
          <w:rPrChange w:id="1698" w:author="Author">
            <w:rPr>
              <w:lang w:val="pl-PL"/>
            </w:rPr>
          </w:rPrChange>
        </w:rPr>
        <w:t>Leków nie należy wyrzucać do kanalizacji ani domowych pojemników na odpadki. Należy zapytać farmaceutę</w:t>
      </w:r>
      <w:del w:id="1699" w:author="Author">
        <w:r w:rsidR="00DE2CFC" w:rsidRPr="00CE0FBC" w:rsidDel="000A77D5">
          <w:rPr>
            <w:color w:val="000000"/>
            <w:szCs w:val="22"/>
            <w:lang w:val="pl-PL"/>
            <w:rPrChange w:id="1700" w:author="Author">
              <w:rPr>
                <w:lang w:val="pl-PL"/>
              </w:rPr>
            </w:rPrChange>
          </w:rPr>
          <w:delText>,</w:delText>
        </w:r>
      </w:del>
      <w:r w:rsidR="00DE2CFC" w:rsidRPr="00CE0FBC">
        <w:rPr>
          <w:color w:val="000000"/>
          <w:szCs w:val="22"/>
          <w:lang w:val="pl-PL"/>
          <w:rPrChange w:id="1701" w:author="Author">
            <w:rPr>
              <w:lang w:val="pl-PL"/>
            </w:rPr>
          </w:rPrChange>
        </w:rPr>
        <w:t xml:space="preserve"> jak usunąć leki, których się już nie używa. Takie postępowanie pomoże chronić środowisko.</w:t>
      </w:r>
    </w:p>
    <w:p w14:paraId="5C838E5E" w14:textId="77777777" w:rsidR="00DE2CFC" w:rsidRPr="003469CF" w:rsidRDefault="00DE2CFC">
      <w:pPr>
        <w:rPr>
          <w:szCs w:val="22"/>
          <w:lang w:val="pl-PL"/>
        </w:rPr>
      </w:pPr>
    </w:p>
    <w:p w14:paraId="3DF98CCE" w14:textId="77777777" w:rsidR="00DE2CFC" w:rsidRPr="003469CF" w:rsidRDefault="00DE2CFC">
      <w:pPr>
        <w:rPr>
          <w:szCs w:val="22"/>
          <w:lang w:val="pl-PL"/>
        </w:rPr>
      </w:pPr>
    </w:p>
    <w:p w14:paraId="299BA0D1" w14:textId="77777777" w:rsidR="00DE2CFC" w:rsidRPr="003469CF" w:rsidRDefault="00DE2CFC">
      <w:pPr>
        <w:rPr>
          <w:b/>
          <w:caps/>
          <w:szCs w:val="22"/>
          <w:lang w:val="pl-PL"/>
        </w:rPr>
      </w:pPr>
      <w:r w:rsidRPr="003469CF">
        <w:rPr>
          <w:b/>
          <w:szCs w:val="22"/>
          <w:lang w:val="pl-PL"/>
        </w:rPr>
        <w:t>6.</w:t>
      </w:r>
      <w:r w:rsidRPr="003469CF">
        <w:rPr>
          <w:b/>
          <w:szCs w:val="22"/>
          <w:lang w:val="pl-PL"/>
        </w:rPr>
        <w:tab/>
        <w:t>Zawartość opakowania i inne informacje</w:t>
      </w:r>
    </w:p>
    <w:p w14:paraId="52752D91" w14:textId="77777777" w:rsidR="00DE2CFC" w:rsidRPr="003469CF" w:rsidRDefault="00DE2CFC">
      <w:pPr>
        <w:rPr>
          <w:i/>
          <w:szCs w:val="22"/>
          <w:lang w:val="pl-PL"/>
        </w:rPr>
      </w:pPr>
    </w:p>
    <w:p w14:paraId="746203FE" w14:textId="77777777" w:rsidR="00DE2CFC" w:rsidRPr="003469CF" w:rsidRDefault="00DE2CFC">
      <w:pPr>
        <w:rPr>
          <w:b/>
          <w:szCs w:val="22"/>
          <w:lang w:val="pl-PL"/>
        </w:rPr>
      </w:pPr>
      <w:r w:rsidRPr="003469CF">
        <w:rPr>
          <w:b/>
          <w:szCs w:val="22"/>
          <w:lang w:val="pl-PL"/>
        </w:rPr>
        <w:t>Co zawiera lek Kadcyla?</w:t>
      </w:r>
    </w:p>
    <w:p w14:paraId="6F400BD3" w14:textId="714EEC84" w:rsidR="00DE2CFC" w:rsidRPr="00CE0FBC" w:rsidRDefault="00D87D8D">
      <w:pPr>
        <w:pStyle w:val="ListParagraph"/>
        <w:numPr>
          <w:ilvl w:val="0"/>
          <w:numId w:val="44"/>
        </w:numPr>
        <w:tabs>
          <w:tab w:val="left" w:pos="426"/>
        </w:tabs>
        <w:ind w:left="357" w:hanging="357"/>
        <w:rPr>
          <w:color w:val="000000"/>
          <w:szCs w:val="22"/>
          <w:lang w:val="pl-PL"/>
          <w:rPrChange w:id="1702" w:author="Author">
            <w:rPr>
              <w:lang w:val="pl-PL"/>
            </w:rPr>
          </w:rPrChange>
        </w:rPr>
        <w:pPrChange w:id="1703" w:author="Author">
          <w:pPr>
            <w:tabs>
              <w:tab w:val="left" w:pos="567"/>
            </w:tabs>
            <w:ind w:left="588" w:hanging="588"/>
          </w:pPr>
        </w:pPrChange>
      </w:pPr>
      <w:del w:id="1704" w:author="Author">
        <w:r w:rsidRPr="003469CF" w:rsidDel="00C534F9">
          <w:rPr>
            <w:b/>
            <w:lang w:val="pl-PL"/>
          </w:rPr>
          <w:sym w:font="Symbol" w:char="F0B7"/>
        </w:r>
        <w:r w:rsidRPr="00CE0FBC" w:rsidDel="00C534F9">
          <w:rPr>
            <w:b/>
            <w:color w:val="000000"/>
            <w:szCs w:val="22"/>
            <w:lang w:val="pl-PL"/>
            <w:rPrChange w:id="1705" w:author="Author">
              <w:rPr>
                <w:b/>
                <w:lang w:val="pl-PL"/>
              </w:rPr>
            </w:rPrChange>
          </w:rPr>
          <w:tab/>
        </w:r>
      </w:del>
      <w:r w:rsidR="00DE2CFC" w:rsidRPr="00CE0FBC">
        <w:rPr>
          <w:color w:val="000000"/>
          <w:szCs w:val="22"/>
          <w:lang w:val="pl-PL"/>
          <w:rPrChange w:id="1706" w:author="Author">
            <w:rPr>
              <w:lang w:val="pl-PL"/>
            </w:rPr>
          </w:rPrChange>
        </w:rPr>
        <w:t xml:space="preserve">Substancją czynną leku jest trastuzumab emtanzyna. </w:t>
      </w:r>
    </w:p>
    <w:p w14:paraId="071294DE" w14:textId="516FA6A7" w:rsidR="00DE2CFC" w:rsidRPr="00C534F9" w:rsidRDefault="00D87D8D">
      <w:pPr>
        <w:pStyle w:val="ListParagraph"/>
        <w:numPr>
          <w:ilvl w:val="0"/>
          <w:numId w:val="44"/>
        </w:numPr>
        <w:tabs>
          <w:tab w:val="left" w:pos="426"/>
        </w:tabs>
        <w:ind w:left="357" w:hanging="357"/>
        <w:rPr>
          <w:color w:val="000000"/>
          <w:szCs w:val="22"/>
          <w:lang w:val="pl-PL"/>
        </w:rPr>
        <w:pPrChange w:id="1707" w:author="Author">
          <w:pPr>
            <w:tabs>
              <w:tab w:val="left" w:pos="567"/>
            </w:tabs>
            <w:ind w:left="588" w:hanging="588"/>
          </w:pPr>
        </w:pPrChange>
      </w:pPr>
      <w:del w:id="1708" w:author="Author">
        <w:r w:rsidRPr="003469CF" w:rsidDel="00C534F9">
          <w:rPr>
            <w:color w:val="000000"/>
            <w:szCs w:val="22"/>
            <w:lang w:val="pl-PL"/>
          </w:rPr>
          <w:sym w:font="Symbol" w:char="F0B7"/>
        </w:r>
        <w:r w:rsidRPr="00C534F9" w:rsidDel="00C534F9">
          <w:rPr>
            <w:color w:val="000000"/>
            <w:szCs w:val="22"/>
            <w:lang w:val="pl-PL"/>
          </w:rPr>
          <w:tab/>
        </w:r>
      </w:del>
      <w:r w:rsidR="00A81BB9" w:rsidRPr="00C534F9">
        <w:rPr>
          <w:color w:val="000000"/>
          <w:szCs w:val="22"/>
          <w:lang w:val="pl-PL"/>
        </w:rPr>
        <w:t>Kadcyla 100</w:t>
      </w:r>
      <w:ins w:id="1709" w:author="Author">
        <w:r w:rsidR="00ED046E" w:rsidRPr="00C534F9">
          <w:rPr>
            <w:color w:val="000000"/>
            <w:szCs w:val="22"/>
            <w:lang w:val="pl-PL"/>
          </w:rPr>
          <w:t> </w:t>
        </w:r>
      </w:ins>
      <w:del w:id="1710" w:author="Author">
        <w:r w:rsidR="00A81BB9" w:rsidRPr="00C534F9" w:rsidDel="00ED046E">
          <w:rPr>
            <w:color w:val="000000"/>
            <w:szCs w:val="22"/>
            <w:lang w:val="pl-PL"/>
          </w:rPr>
          <w:delText xml:space="preserve"> </w:delText>
        </w:r>
      </w:del>
      <w:r w:rsidR="00A81BB9" w:rsidRPr="00C534F9">
        <w:rPr>
          <w:color w:val="000000"/>
          <w:szCs w:val="22"/>
          <w:lang w:val="pl-PL"/>
        </w:rPr>
        <w:t>mg:</w:t>
      </w:r>
      <w:r w:rsidR="00FC15D8" w:rsidRPr="00C534F9">
        <w:rPr>
          <w:lang w:val="pl-PL"/>
        </w:rPr>
        <w:t xml:space="preserve"> Jedna fiolka z proszkiem do sporządzania koncentratu roztworu do infuzji zawiera 100</w:t>
      </w:r>
      <w:ins w:id="1711" w:author="Author">
        <w:r w:rsidR="00ED046E" w:rsidRPr="00C534F9">
          <w:rPr>
            <w:lang w:val="pl-PL"/>
          </w:rPr>
          <w:t> </w:t>
        </w:r>
      </w:ins>
      <w:del w:id="1712" w:author="Author">
        <w:r w:rsidR="00FC15D8" w:rsidRPr="00C534F9" w:rsidDel="00ED046E">
          <w:rPr>
            <w:lang w:val="pl-PL"/>
          </w:rPr>
          <w:delText> </w:delText>
        </w:r>
      </w:del>
      <w:r w:rsidR="00FC15D8" w:rsidRPr="00C534F9">
        <w:rPr>
          <w:lang w:val="pl-PL"/>
        </w:rPr>
        <w:t xml:space="preserve">mg </w:t>
      </w:r>
      <w:r w:rsidR="004046C1" w:rsidRPr="00C534F9">
        <w:rPr>
          <w:lang w:val="pl-PL"/>
        </w:rPr>
        <w:t>koniugatu</w:t>
      </w:r>
      <w:r w:rsidR="00343023" w:rsidRPr="00C534F9">
        <w:rPr>
          <w:lang w:val="pl-PL"/>
        </w:rPr>
        <w:t xml:space="preserve"> </w:t>
      </w:r>
      <w:r w:rsidR="00FC15D8" w:rsidRPr="00C534F9">
        <w:rPr>
          <w:lang w:val="pl-PL"/>
        </w:rPr>
        <w:t>trastuzumab emtanzyn</w:t>
      </w:r>
      <w:r w:rsidR="00343023" w:rsidRPr="00C534F9">
        <w:rPr>
          <w:lang w:val="pl-PL"/>
        </w:rPr>
        <w:t>a</w:t>
      </w:r>
      <w:r w:rsidR="00FC15D8" w:rsidRPr="00C534F9">
        <w:rPr>
          <w:lang w:val="pl-PL"/>
        </w:rPr>
        <w:t>. Po rozpuszczeniu jedna fiolka z 5</w:t>
      </w:r>
      <w:ins w:id="1713" w:author="Author">
        <w:r w:rsidR="00ED046E" w:rsidRPr="00C534F9">
          <w:rPr>
            <w:lang w:val="pl-PL"/>
          </w:rPr>
          <w:t> </w:t>
        </w:r>
      </w:ins>
      <w:del w:id="1714" w:author="Author">
        <w:r w:rsidR="00D24EB0" w:rsidRPr="00C534F9" w:rsidDel="00ED046E">
          <w:rPr>
            <w:lang w:val="pl-PL"/>
          </w:rPr>
          <w:delText xml:space="preserve"> </w:delText>
        </w:r>
      </w:del>
      <w:r w:rsidR="00D24EB0" w:rsidRPr="00C534F9">
        <w:rPr>
          <w:lang w:val="pl-PL"/>
        </w:rPr>
        <w:t>m</w:t>
      </w:r>
      <w:del w:id="1715" w:author="Author">
        <w:r w:rsidR="00D24EB0" w:rsidRPr="00C534F9" w:rsidDel="000A77D5">
          <w:rPr>
            <w:lang w:val="pl-PL"/>
          </w:rPr>
          <w:delText>L</w:delText>
        </w:r>
      </w:del>
      <w:ins w:id="1716" w:author="Author">
        <w:r w:rsidR="000A77D5">
          <w:rPr>
            <w:lang w:val="pl-PL"/>
          </w:rPr>
          <w:t>l</w:t>
        </w:r>
      </w:ins>
      <w:r w:rsidR="00D24EB0" w:rsidRPr="00C534F9">
        <w:rPr>
          <w:lang w:val="pl-PL"/>
        </w:rPr>
        <w:t xml:space="preserve"> </w:t>
      </w:r>
      <w:r w:rsidR="00FC15D8" w:rsidRPr="00C534F9">
        <w:rPr>
          <w:lang w:val="pl-PL"/>
        </w:rPr>
        <w:t>roztworu zawiera 20</w:t>
      </w:r>
      <w:ins w:id="1717" w:author="Author">
        <w:r w:rsidR="00ED046E" w:rsidRPr="00C534F9">
          <w:rPr>
            <w:lang w:val="pl-PL"/>
          </w:rPr>
          <w:t> </w:t>
        </w:r>
      </w:ins>
      <w:del w:id="1718" w:author="Author">
        <w:r w:rsidR="00FC15D8" w:rsidRPr="00C534F9" w:rsidDel="00ED046E">
          <w:rPr>
            <w:lang w:val="pl-PL"/>
          </w:rPr>
          <w:delText> </w:delText>
        </w:r>
      </w:del>
      <w:r w:rsidR="00FC15D8" w:rsidRPr="00C534F9">
        <w:rPr>
          <w:lang w:val="pl-PL"/>
        </w:rPr>
        <w:t xml:space="preserve">mg/ml </w:t>
      </w:r>
      <w:r w:rsidR="004046C1" w:rsidRPr="00C534F9">
        <w:rPr>
          <w:lang w:val="pl-PL"/>
        </w:rPr>
        <w:t>koniugatu</w:t>
      </w:r>
      <w:r w:rsidR="00343023" w:rsidRPr="00C534F9">
        <w:rPr>
          <w:lang w:val="pl-PL"/>
        </w:rPr>
        <w:t xml:space="preserve"> </w:t>
      </w:r>
      <w:r w:rsidR="00FC15D8" w:rsidRPr="00C534F9">
        <w:rPr>
          <w:lang w:val="pl-PL"/>
        </w:rPr>
        <w:t>trastuzumab emtanzyn</w:t>
      </w:r>
      <w:r w:rsidR="00343023" w:rsidRPr="00C534F9">
        <w:rPr>
          <w:lang w:val="pl-PL"/>
        </w:rPr>
        <w:t>a</w:t>
      </w:r>
      <w:r w:rsidR="00FC15D8" w:rsidRPr="00C534F9">
        <w:rPr>
          <w:lang w:val="pl-PL"/>
        </w:rPr>
        <w:t>.</w:t>
      </w:r>
    </w:p>
    <w:p w14:paraId="6EE5BBD2" w14:textId="6523DD08" w:rsidR="00DE2CFC" w:rsidRPr="00C534F9" w:rsidRDefault="00D87D8D">
      <w:pPr>
        <w:pStyle w:val="ListParagraph"/>
        <w:numPr>
          <w:ilvl w:val="0"/>
          <w:numId w:val="44"/>
        </w:numPr>
        <w:tabs>
          <w:tab w:val="left" w:pos="426"/>
        </w:tabs>
        <w:ind w:left="357" w:hanging="357"/>
        <w:rPr>
          <w:color w:val="000000"/>
          <w:szCs w:val="22"/>
          <w:lang w:val="pl-PL"/>
        </w:rPr>
        <w:pPrChange w:id="1719" w:author="Author">
          <w:pPr>
            <w:tabs>
              <w:tab w:val="left" w:pos="567"/>
            </w:tabs>
            <w:ind w:left="588" w:hanging="588"/>
          </w:pPr>
        </w:pPrChange>
      </w:pPr>
      <w:del w:id="1720" w:author="Author">
        <w:r w:rsidRPr="003469CF" w:rsidDel="00C534F9">
          <w:rPr>
            <w:b/>
            <w:color w:val="000000"/>
            <w:szCs w:val="22"/>
            <w:lang w:val="pl-PL"/>
          </w:rPr>
          <w:sym w:font="Symbol" w:char="F0B7"/>
        </w:r>
        <w:r w:rsidRPr="00C534F9" w:rsidDel="00C534F9">
          <w:rPr>
            <w:b/>
            <w:color w:val="000000"/>
            <w:szCs w:val="22"/>
            <w:lang w:val="pl-PL"/>
          </w:rPr>
          <w:tab/>
        </w:r>
      </w:del>
      <w:r w:rsidR="00A81BB9" w:rsidRPr="00C534F9">
        <w:rPr>
          <w:color w:val="000000"/>
          <w:szCs w:val="22"/>
          <w:lang w:val="pl-PL"/>
        </w:rPr>
        <w:t>Kadcyla 160</w:t>
      </w:r>
      <w:ins w:id="1721" w:author="Author">
        <w:r w:rsidR="00ED046E" w:rsidRPr="00C534F9">
          <w:rPr>
            <w:color w:val="000000"/>
            <w:szCs w:val="22"/>
            <w:lang w:val="pl-PL"/>
          </w:rPr>
          <w:t> </w:t>
        </w:r>
      </w:ins>
      <w:del w:id="1722" w:author="Author">
        <w:r w:rsidR="00A81BB9" w:rsidRPr="00C534F9" w:rsidDel="00ED046E">
          <w:rPr>
            <w:color w:val="000000"/>
            <w:szCs w:val="22"/>
            <w:lang w:val="pl-PL"/>
          </w:rPr>
          <w:delText xml:space="preserve"> </w:delText>
        </w:r>
      </w:del>
      <w:r w:rsidR="00A81BB9" w:rsidRPr="00C534F9">
        <w:rPr>
          <w:color w:val="000000"/>
          <w:szCs w:val="22"/>
          <w:lang w:val="pl-PL"/>
        </w:rPr>
        <w:t>mg:</w:t>
      </w:r>
      <w:r w:rsidR="00FC15D8" w:rsidRPr="00C534F9">
        <w:rPr>
          <w:lang w:val="pl-PL"/>
        </w:rPr>
        <w:t xml:space="preserve"> Jedna fiolka z proszkiem do sporządzania koncentratu roztworu do infuzji zawiera 160</w:t>
      </w:r>
      <w:ins w:id="1723" w:author="Author">
        <w:r w:rsidR="00ED046E" w:rsidRPr="00C534F9">
          <w:rPr>
            <w:lang w:val="pl-PL"/>
          </w:rPr>
          <w:t> </w:t>
        </w:r>
      </w:ins>
      <w:del w:id="1724" w:author="Author">
        <w:r w:rsidR="00FC15D8" w:rsidRPr="00C534F9" w:rsidDel="00ED046E">
          <w:rPr>
            <w:lang w:val="pl-PL"/>
          </w:rPr>
          <w:delText> </w:delText>
        </w:r>
      </w:del>
      <w:r w:rsidR="00FC15D8" w:rsidRPr="00C534F9">
        <w:rPr>
          <w:lang w:val="pl-PL"/>
        </w:rPr>
        <w:t xml:space="preserve">mg </w:t>
      </w:r>
      <w:r w:rsidR="004046C1" w:rsidRPr="00C534F9">
        <w:rPr>
          <w:lang w:val="pl-PL"/>
        </w:rPr>
        <w:t>koniugatu</w:t>
      </w:r>
      <w:r w:rsidR="00343023" w:rsidRPr="00C534F9">
        <w:rPr>
          <w:lang w:val="pl-PL"/>
        </w:rPr>
        <w:t xml:space="preserve"> </w:t>
      </w:r>
      <w:r w:rsidR="00FC15D8" w:rsidRPr="00C534F9">
        <w:rPr>
          <w:lang w:val="pl-PL"/>
        </w:rPr>
        <w:t>trastuzumab emtanzyn</w:t>
      </w:r>
      <w:r w:rsidR="00343023" w:rsidRPr="00C534F9">
        <w:rPr>
          <w:lang w:val="pl-PL"/>
        </w:rPr>
        <w:t>a</w:t>
      </w:r>
      <w:r w:rsidR="00FC15D8" w:rsidRPr="00C534F9">
        <w:rPr>
          <w:lang w:val="pl-PL"/>
        </w:rPr>
        <w:t>. Po rozpuszczeniu jedna fiolka z 8</w:t>
      </w:r>
      <w:r w:rsidR="00D24EB0" w:rsidRPr="00C534F9">
        <w:rPr>
          <w:lang w:val="pl-PL"/>
        </w:rPr>
        <w:t xml:space="preserve"> </w:t>
      </w:r>
      <w:del w:id="1725" w:author="Author">
        <w:r w:rsidR="00D24EB0" w:rsidRPr="00C534F9" w:rsidDel="000A77D5">
          <w:rPr>
            <w:lang w:val="pl-PL"/>
          </w:rPr>
          <w:delText xml:space="preserve">mL </w:delText>
        </w:r>
      </w:del>
      <w:ins w:id="1726" w:author="Author">
        <w:r w:rsidR="000A77D5" w:rsidRPr="00C534F9">
          <w:rPr>
            <w:lang w:val="pl-PL"/>
          </w:rPr>
          <w:t>m</w:t>
        </w:r>
        <w:r w:rsidR="000A77D5">
          <w:rPr>
            <w:lang w:val="pl-PL"/>
          </w:rPr>
          <w:t>l</w:t>
        </w:r>
        <w:r w:rsidR="000A77D5" w:rsidRPr="00C534F9">
          <w:rPr>
            <w:lang w:val="pl-PL"/>
          </w:rPr>
          <w:t xml:space="preserve"> </w:t>
        </w:r>
      </w:ins>
      <w:r w:rsidR="00FC15D8" w:rsidRPr="00C534F9">
        <w:rPr>
          <w:lang w:val="pl-PL"/>
        </w:rPr>
        <w:t>roztworu zawiera 20</w:t>
      </w:r>
      <w:ins w:id="1727" w:author="Author">
        <w:r w:rsidR="00ED046E" w:rsidRPr="00C534F9">
          <w:rPr>
            <w:lang w:val="pl-PL"/>
          </w:rPr>
          <w:t> </w:t>
        </w:r>
      </w:ins>
      <w:del w:id="1728" w:author="Author">
        <w:r w:rsidR="00FC15D8" w:rsidRPr="00C534F9" w:rsidDel="00ED046E">
          <w:rPr>
            <w:lang w:val="pl-PL"/>
          </w:rPr>
          <w:delText> </w:delText>
        </w:r>
      </w:del>
      <w:r w:rsidR="00FC15D8" w:rsidRPr="00C534F9">
        <w:rPr>
          <w:lang w:val="pl-PL"/>
        </w:rPr>
        <w:t xml:space="preserve">mg/ml </w:t>
      </w:r>
      <w:r w:rsidR="004046C1" w:rsidRPr="00C534F9">
        <w:rPr>
          <w:lang w:val="pl-PL"/>
        </w:rPr>
        <w:t>koniugatu</w:t>
      </w:r>
      <w:r w:rsidR="00343023" w:rsidRPr="00C534F9">
        <w:rPr>
          <w:lang w:val="pl-PL"/>
        </w:rPr>
        <w:t xml:space="preserve"> </w:t>
      </w:r>
      <w:r w:rsidR="00FC15D8" w:rsidRPr="00C534F9">
        <w:rPr>
          <w:lang w:val="pl-PL"/>
        </w:rPr>
        <w:t>trastuzumab emtanzyn</w:t>
      </w:r>
      <w:r w:rsidR="00343023" w:rsidRPr="00C534F9">
        <w:rPr>
          <w:lang w:val="pl-PL"/>
        </w:rPr>
        <w:t>a.</w:t>
      </w:r>
    </w:p>
    <w:p w14:paraId="7E6369D0" w14:textId="58670444" w:rsidR="00DE2CFC" w:rsidRPr="00CE0FBC" w:rsidRDefault="00D87D8D">
      <w:pPr>
        <w:pStyle w:val="ListParagraph"/>
        <w:numPr>
          <w:ilvl w:val="0"/>
          <w:numId w:val="44"/>
        </w:numPr>
        <w:tabs>
          <w:tab w:val="left" w:pos="426"/>
        </w:tabs>
        <w:ind w:left="357" w:hanging="357"/>
        <w:rPr>
          <w:color w:val="000000"/>
          <w:szCs w:val="22"/>
          <w:lang w:val="pl-PL"/>
          <w:rPrChange w:id="1729" w:author="Author">
            <w:rPr>
              <w:lang w:val="pl-PL"/>
            </w:rPr>
          </w:rPrChange>
        </w:rPr>
        <w:pPrChange w:id="1730" w:author="Author">
          <w:pPr>
            <w:tabs>
              <w:tab w:val="left" w:pos="567"/>
            </w:tabs>
            <w:ind w:left="588" w:hanging="588"/>
          </w:pPr>
        </w:pPrChange>
      </w:pPr>
      <w:del w:id="1731" w:author="Author">
        <w:r w:rsidRPr="003469CF" w:rsidDel="00C534F9">
          <w:rPr>
            <w:lang w:val="pl-PL"/>
          </w:rPr>
          <w:sym w:font="Symbol" w:char="F0B7"/>
        </w:r>
        <w:r w:rsidRPr="00CE0FBC" w:rsidDel="00C534F9">
          <w:rPr>
            <w:color w:val="000000"/>
            <w:szCs w:val="22"/>
            <w:lang w:val="pl-PL"/>
            <w:rPrChange w:id="1732" w:author="Author">
              <w:rPr>
                <w:lang w:val="pl-PL"/>
              </w:rPr>
            </w:rPrChange>
          </w:rPr>
          <w:tab/>
        </w:r>
      </w:del>
      <w:r w:rsidR="00DE2CFC" w:rsidRPr="00CE0FBC">
        <w:rPr>
          <w:color w:val="000000"/>
          <w:szCs w:val="22"/>
          <w:lang w:val="pl-PL"/>
          <w:rPrChange w:id="1733" w:author="Author">
            <w:rPr>
              <w:lang w:val="pl-PL"/>
            </w:rPr>
          </w:rPrChange>
        </w:rPr>
        <w:t>Pozostałe składniki to: kwas bursztynowy, wodorotlenek sodu</w:t>
      </w:r>
      <w:r w:rsidR="001003AE" w:rsidRPr="00CE0FBC">
        <w:rPr>
          <w:color w:val="000000"/>
          <w:szCs w:val="22"/>
          <w:lang w:val="pl-PL"/>
          <w:rPrChange w:id="1734" w:author="Author">
            <w:rPr>
              <w:lang w:val="pl-PL"/>
            </w:rPr>
          </w:rPrChange>
        </w:rPr>
        <w:t xml:space="preserve"> (</w:t>
      </w:r>
      <w:r w:rsidR="00164B06" w:rsidRPr="00CE0FBC">
        <w:rPr>
          <w:color w:val="000000"/>
          <w:szCs w:val="22"/>
          <w:lang w:val="pl-PL"/>
          <w:rPrChange w:id="1735" w:author="Author">
            <w:rPr>
              <w:lang w:val="pl-PL"/>
            </w:rPr>
          </w:rPrChange>
        </w:rPr>
        <w:t xml:space="preserve">patrz </w:t>
      </w:r>
      <w:r w:rsidR="009C5A10" w:rsidRPr="00CE0FBC">
        <w:rPr>
          <w:color w:val="000000"/>
          <w:szCs w:val="22"/>
          <w:lang w:val="pl-PL"/>
          <w:rPrChange w:id="1736" w:author="Author">
            <w:rPr>
              <w:lang w:val="pl-PL"/>
            </w:rPr>
          </w:rPrChange>
        </w:rPr>
        <w:t xml:space="preserve">Ważne informacje o niektórych </w:t>
      </w:r>
      <w:r w:rsidR="001003AE" w:rsidRPr="00CE0FBC">
        <w:rPr>
          <w:color w:val="000000"/>
          <w:szCs w:val="22"/>
          <w:lang w:val="pl-PL"/>
          <w:rPrChange w:id="1737" w:author="Author">
            <w:rPr>
              <w:lang w:val="pl-PL"/>
            </w:rPr>
          </w:rPrChange>
        </w:rPr>
        <w:t>składnikach</w:t>
      </w:r>
      <w:r w:rsidR="009C5A10" w:rsidRPr="00CE0FBC">
        <w:rPr>
          <w:color w:val="000000"/>
          <w:szCs w:val="22"/>
          <w:lang w:val="pl-PL"/>
          <w:rPrChange w:id="1738" w:author="Author">
            <w:rPr>
              <w:lang w:val="pl-PL"/>
            </w:rPr>
          </w:rPrChange>
        </w:rPr>
        <w:t xml:space="preserve"> leku Kadcyla</w:t>
      </w:r>
      <w:r w:rsidR="00164B06" w:rsidRPr="00CE0FBC">
        <w:rPr>
          <w:color w:val="000000"/>
          <w:szCs w:val="22"/>
          <w:lang w:val="pl-PL"/>
          <w:rPrChange w:id="1739" w:author="Author">
            <w:rPr>
              <w:lang w:val="pl-PL"/>
            </w:rPr>
          </w:rPrChange>
        </w:rPr>
        <w:t xml:space="preserve"> „punkt 2”</w:t>
      </w:r>
      <w:r w:rsidR="009C5A10" w:rsidRPr="00CE0FBC">
        <w:rPr>
          <w:color w:val="000000"/>
          <w:szCs w:val="22"/>
          <w:lang w:val="pl-PL"/>
          <w:rPrChange w:id="1740" w:author="Author">
            <w:rPr>
              <w:lang w:val="pl-PL"/>
            </w:rPr>
          </w:rPrChange>
        </w:rPr>
        <w:t>)</w:t>
      </w:r>
      <w:r w:rsidR="00DE2CFC" w:rsidRPr="00CE0FBC">
        <w:rPr>
          <w:color w:val="000000"/>
          <w:szCs w:val="22"/>
          <w:lang w:val="pl-PL"/>
          <w:rPrChange w:id="1741" w:author="Author">
            <w:rPr>
              <w:lang w:val="pl-PL"/>
            </w:rPr>
          </w:rPrChange>
        </w:rPr>
        <w:t>, sacharoza i polisorbat 20.</w:t>
      </w:r>
    </w:p>
    <w:p w14:paraId="46DF3A96" w14:textId="77777777" w:rsidR="00DE2CFC" w:rsidRPr="003469CF" w:rsidRDefault="00DE2CFC">
      <w:pPr>
        <w:rPr>
          <w:szCs w:val="22"/>
          <w:lang w:val="pl-PL"/>
        </w:rPr>
      </w:pPr>
    </w:p>
    <w:p w14:paraId="7CD7673A" w14:textId="77777777" w:rsidR="00DE2CFC" w:rsidRPr="003469CF" w:rsidRDefault="00DE2CFC" w:rsidP="00F87EFC">
      <w:pPr>
        <w:keepNext/>
        <w:keepLines/>
        <w:rPr>
          <w:b/>
          <w:szCs w:val="22"/>
          <w:lang w:val="pl-PL"/>
        </w:rPr>
      </w:pPr>
      <w:r w:rsidRPr="003469CF">
        <w:rPr>
          <w:b/>
          <w:szCs w:val="22"/>
          <w:lang w:val="pl-PL"/>
        </w:rPr>
        <w:t>Jak wygląda lek Kadcyla i co zawiera opakowanie?</w:t>
      </w:r>
    </w:p>
    <w:p w14:paraId="6EA01AFF" w14:textId="3CFD7467" w:rsidR="00DE2CFC" w:rsidRPr="00CE0FBC" w:rsidRDefault="00D87D8D">
      <w:pPr>
        <w:pStyle w:val="ListParagraph"/>
        <w:keepNext/>
        <w:keepLines/>
        <w:numPr>
          <w:ilvl w:val="0"/>
          <w:numId w:val="44"/>
        </w:numPr>
        <w:tabs>
          <w:tab w:val="left" w:pos="426"/>
        </w:tabs>
        <w:ind w:left="357" w:hanging="357"/>
        <w:rPr>
          <w:color w:val="000000"/>
          <w:szCs w:val="22"/>
          <w:lang w:val="pl-PL"/>
          <w:rPrChange w:id="1742" w:author="Author">
            <w:rPr>
              <w:lang w:val="pl-PL"/>
            </w:rPr>
          </w:rPrChange>
        </w:rPr>
        <w:pPrChange w:id="1743" w:author="Author">
          <w:pPr>
            <w:keepNext/>
            <w:keepLines/>
            <w:tabs>
              <w:tab w:val="left" w:pos="567"/>
            </w:tabs>
            <w:ind w:left="588" w:hanging="588"/>
          </w:pPr>
        </w:pPrChange>
      </w:pPr>
      <w:del w:id="1744" w:author="Author">
        <w:r w:rsidRPr="003469CF" w:rsidDel="00C534F9">
          <w:rPr>
            <w:lang w:val="pl-PL"/>
          </w:rPr>
          <w:sym w:font="Symbol" w:char="F0B7"/>
        </w:r>
        <w:r w:rsidRPr="00CE0FBC" w:rsidDel="00C534F9">
          <w:rPr>
            <w:color w:val="000000"/>
            <w:szCs w:val="22"/>
            <w:lang w:val="pl-PL"/>
            <w:rPrChange w:id="1745" w:author="Author">
              <w:rPr>
                <w:lang w:val="pl-PL"/>
              </w:rPr>
            </w:rPrChange>
          </w:rPr>
          <w:tab/>
        </w:r>
      </w:del>
      <w:r w:rsidR="00DE2CFC" w:rsidRPr="00CE0FBC">
        <w:rPr>
          <w:color w:val="000000"/>
          <w:szCs w:val="22"/>
          <w:lang w:val="pl-PL"/>
          <w:rPrChange w:id="1746" w:author="Author">
            <w:rPr>
              <w:lang w:val="pl-PL"/>
            </w:rPr>
          </w:rPrChange>
        </w:rPr>
        <w:t>Lek Kadcyla to biały lub prawie biały liofilizowany proszek do sporządzania koncentratu roztworu do infuzji dostarczany w szklanej fiolce.</w:t>
      </w:r>
    </w:p>
    <w:p w14:paraId="0F389D74" w14:textId="3103178E" w:rsidR="00DE2CFC" w:rsidRPr="00907E78" w:rsidRDefault="00D87D8D">
      <w:pPr>
        <w:pStyle w:val="ListParagraph"/>
        <w:numPr>
          <w:ilvl w:val="0"/>
          <w:numId w:val="44"/>
        </w:numPr>
        <w:tabs>
          <w:tab w:val="left" w:pos="426"/>
        </w:tabs>
        <w:ind w:left="357" w:hanging="357"/>
        <w:rPr>
          <w:szCs w:val="22"/>
          <w:lang w:val="pl-PL"/>
        </w:rPr>
        <w:pPrChange w:id="1747" w:author="Author">
          <w:pPr>
            <w:tabs>
              <w:tab w:val="left" w:pos="567"/>
            </w:tabs>
          </w:pPr>
        </w:pPrChange>
      </w:pPr>
      <w:del w:id="1748" w:author="Author">
        <w:r w:rsidRPr="003469CF" w:rsidDel="00C534F9">
          <w:rPr>
            <w:b/>
            <w:color w:val="000000"/>
            <w:lang w:val="pl-PL"/>
          </w:rPr>
          <w:sym w:font="Symbol" w:char="F0B7"/>
        </w:r>
        <w:r w:rsidRPr="00907E78" w:rsidDel="00C534F9">
          <w:rPr>
            <w:b/>
            <w:color w:val="000000"/>
            <w:szCs w:val="22"/>
            <w:lang w:val="pl-PL"/>
          </w:rPr>
          <w:tab/>
        </w:r>
      </w:del>
      <w:r w:rsidR="00DE2CFC" w:rsidRPr="00907E78">
        <w:rPr>
          <w:szCs w:val="22"/>
          <w:lang w:val="pl-PL"/>
        </w:rPr>
        <w:t>Lek Kadcyla jest dostępny w opakowaniach zawierających 1</w:t>
      </w:r>
      <w:ins w:id="1749" w:author="Author">
        <w:r w:rsidR="00ED046E" w:rsidRPr="00907E78">
          <w:rPr>
            <w:szCs w:val="22"/>
            <w:lang w:val="pl-PL"/>
          </w:rPr>
          <w:t> </w:t>
        </w:r>
      </w:ins>
      <w:del w:id="1750" w:author="Author">
        <w:r w:rsidR="00DE2CFC" w:rsidRPr="00907E78" w:rsidDel="00ED046E">
          <w:rPr>
            <w:szCs w:val="22"/>
            <w:lang w:val="pl-PL"/>
          </w:rPr>
          <w:delText xml:space="preserve"> </w:delText>
        </w:r>
      </w:del>
      <w:r w:rsidR="00DE2CFC" w:rsidRPr="00907E78">
        <w:rPr>
          <w:szCs w:val="22"/>
          <w:lang w:val="pl-PL"/>
        </w:rPr>
        <w:t>fiolkę.</w:t>
      </w:r>
    </w:p>
    <w:p w14:paraId="09FD2583" w14:textId="77777777" w:rsidR="00DE2CFC" w:rsidRPr="003469CF" w:rsidRDefault="00DE2CFC">
      <w:pPr>
        <w:rPr>
          <w:b/>
          <w:szCs w:val="22"/>
          <w:lang w:val="pl-PL"/>
        </w:rPr>
      </w:pPr>
    </w:p>
    <w:p w14:paraId="4F94D92C" w14:textId="77777777" w:rsidR="00DE2CFC" w:rsidRPr="003469CF" w:rsidRDefault="00DE2CFC" w:rsidP="009B72E3">
      <w:pPr>
        <w:keepNext/>
        <w:rPr>
          <w:b/>
          <w:szCs w:val="22"/>
          <w:lang w:val="pl-PL"/>
        </w:rPr>
      </w:pPr>
      <w:r w:rsidRPr="003469CF">
        <w:rPr>
          <w:b/>
          <w:szCs w:val="22"/>
          <w:lang w:val="pl-PL"/>
        </w:rPr>
        <w:t>Podmiot odpowiedzialny</w:t>
      </w:r>
    </w:p>
    <w:p w14:paraId="1C5C4ADF" w14:textId="77777777" w:rsidR="00A41B5F" w:rsidRPr="003469CF" w:rsidRDefault="00A41B5F" w:rsidP="00A41B5F">
      <w:pPr>
        <w:rPr>
          <w:lang w:val="pl-PL"/>
        </w:rPr>
      </w:pPr>
      <w:r w:rsidRPr="003469CF">
        <w:rPr>
          <w:lang w:val="pl-PL"/>
        </w:rPr>
        <w:t xml:space="preserve">Roche Registration GmbH </w:t>
      </w:r>
    </w:p>
    <w:p w14:paraId="1BB11758" w14:textId="77777777" w:rsidR="00A41B5F" w:rsidRPr="003469CF" w:rsidRDefault="00A41B5F" w:rsidP="00A41B5F">
      <w:pPr>
        <w:rPr>
          <w:lang w:val="pl-PL"/>
        </w:rPr>
      </w:pPr>
      <w:r w:rsidRPr="003469CF">
        <w:rPr>
          <w:lang w:val="pl-PL"/>
        </w:rPr>
        <w:t>Emil-Barell-Strasse 1</w:t>
      </w:r>
    </w:p>
    <w:p w14:paraId="73D945A3" w14:textId="77777777" w:rsidR="00A41B5F" w:rsidRPr="003469CF" w:rsidRDefault="00A41B5F" w:rsidP="00A41B5F">
      <w:pPr>
        <w:rPr>
          <w:lang w:val="pl-PL"/>
        </w:rPr>
      </w:pPr>
      <w:r w:rsidRPr="003469CF">
        <w:rPr>
          <w:lang w:val="pl-PL"/>
        </w:rPr>
        <w:t>79639 Grenzach-Wyhlen</w:t>
      </w:r>
    </w:p>
    <w:p w14:paraId="715160AB" w14:textId="77777777" w:rsidR="00A41B5F" w:rsidRPr="003469CF" w:rsidRDefault="00A41B5F" w:rsidP="00A41B5F">
      <w:pPr>
        <w:tabs>
          <w:tab w:val="left" w:pos="-720"/>
        </w:tabs>
        <w:ind w:left="-108" w:firstLine="108"/>
        <w:rPr>
          <w:lang w:val="pl-PL"/>
        </w:rPr>
      </w:pPr>
      <w:r w:rsidRPr="003469CF">
        <w:rPr>
          <w:lang w:val="pl-PL"/>
        </w:rPr>
        <w:t>Niemcy</w:t>
      </w:r>
    </w:p>
    <w:p w14:paraId="59F67409" w14:textId="77777777" w:rsidR="00DE2CFC" w:rsidRPr="003469CF" w:rsidRDefault="00DE2CFC">
      <w:pPr>
        <w:rPr>
          <w:szCs w:val="22"/>
          <w:lang w:val="pl-PL"/>
        </w:rPr>
      </w:pPr>
    </w:p>
    <w:p w14:paraId="5ECE571B" w14:textId="77777777" w:rsidR="00DE2CFC" w:rsidRPr="003469CF" w:rsidRDefault="00DE2CFC">
      <w:pPr>
        <w:rPr>
          <w:b/>
          <w:szCs w:val="22"/>
          <w:lang w:val="pl-PL"/>
        </w:rPr>
      </w:pPr>
      <w:r w:rsidRPr="003469CF">
        <w:rPr>
          <w:b/>
          <w:szCs w:val="22"/>
          <w:lang w:val="pl-PL"/>
        </w:rPr>
        <w:t>Wytwórca</w:t>
      </w:r>
    </w:p>
    <w:p w14:paraId="2CF09ED8" w14:textId="77777777" w:rsidR="00DE2CFC" w:rsidRPr="003469CF" w:rsidRDefault="00DE2CFC">
      <w:pPr>
        <w:rPr>
          <w:szCs w:val="22"/>
          <w:lang w:val="pl-PL"/>
        </w:rPr>
      </w:pPr>
      <w:r w:rsidRPr="003469CF">
        <w:rPr>
          <w:szCs w:val="22"/>
          <w:lang w:val="pl-PL"/>
        </w:rPr>
        <w:t>Roche Pharma AG</w:t>
      </w:r>
    </w:p>
    <w:p w14:paraId="260A9DDC" w14:textId="77777777" w:rsidR="00DE2CFC" w:rsidRPr="009F1D20" w:rsidRDefault="00DE2CFC">
      <w:pPr>
        <w:rPr>
          <w:szCs w:val="22"/>
          <w:lang w:val="it-IT"/>
          <w:rPrChange w:id="1751" w:author="Author">
            <w:rPr>
              <w:szCs w:val="22"/>
            </w:rPr>
          </w:rPrChange>
        </w:rPr>
      </w:pPr>
      <w:r w:rsidRPr="009F1D20">
        <w:rPr>
          <w:szCs w:val="22"/>
          <w:lang w:val="it-IT"/>
          <w:rPrChange w:id="1752" w:author="Author">
            <w:rPr>
              <w:szCs w:val="22"/>
            </w:rPr>
          </w:rPrChange>
        </w:rPr>
        <w:t>Emil-Barell-Strasse 1</w:t>
      </w:r>
    </w:p>
    <w:p w14:paraId="0056CF27" w14:textId="77777777" w:rsidR="00DE2CFC" w:rsidRPr="009F1D20" w:rsidRDefault="00DE2CFC">
      <w:pPr>
        <w:rPr>
          <w:szCs w:val="22"/>
          <w:lang w:val="it-IT"/>
          <w:rPrChange w:id="1753" w:author="Author">
            <w:rPr>
              <w:szCs w:val="22"/>
            </w:rPr>
          </w:rPrChange>
        </w:rPr>
      </w:pPr>
      <w:del w:id="1754" w:author="Author">
        <w:r w:rsidRPr="009F1D20" w:rsidDel="00C534F9">
          <w:rPr>
            <w:szCs w:val="22"/>
            <w:lang w:val="it-IT"/>
            <w:rPrChange w:id="1755" w:author="Author">
              <w:rPr>
                <w:szCs w:val="22"/>
              </w:rPr>
            </w:rPrChange>
          </w:rPr>
          <w:delText>D-</w:delText>
        </w:r>
      </w:del>
      <w:r w:rsidRPr="009F1D20">
        <w:rPr>
          <w:szCs w:val="22"/>
          <w:lang w:val="it-IT"/>
          <w:rPrChange w:id="1756" w:author="Author">
            <w:rPr>
              <w:szCs w:val="22"/>
            </w:rPr>
          </w:rPrChange>
        </w:rPr>
        <w:t>79639 Grenzach-Wyhlen</w:t>
      </w:r>
    </w:p>
    <w:p w14:paraId="1D55B08F" w14:textId="77777777" w:rsidR="00DE2CFC" w:rsidRPr="009F1D20" w:rsidRDefault="00DE2CFC">
      <w:pPr>
        <w:rPr>
          <w:szCs w:val="22"/>
          <w:lang w:val="it-IT"/>
          <w:rPrChange w:id="1757" w:author="Author">
            <w:rPr>
              <w:szCs w:val="22"/>
              <w:lang w:val="pl-PL"/>
            </w:rPr>
          </w:rPrChange>
        </w:rPr>
      </w:pPr>
      <w:r w:rsidRPr="009F1D20">
        <w:rPr>
          <w:szCs w:val="22"/>
          <w:lang w:val="it-IT"/>
          <w:rPrChange w:id="1758" w:author="Author">
            <w:rPr>
              <w:szCs w:val="22"/>
              <w:lang w:val="pl-PL"/>
            </w:rPr>
          </w:rPrChange>
        </w:rPr>
        <w:t>Niemcy</w:t>
      </w:r>
    </w:p>
    <w:p w14:paraId="7B6329ED" w14:textId="77777777" w:rsidR="00DE2CFC" w:rsidRPr="009F1D20" w:rsidRDefault="00DE2CFC">
      <w:pPr>
        <w:rPr>
          <w:szCs w:val="22"/>
          <w:lang w:val="it-IT"/>
          <w:rPrChange w:id="1759" w:author="Author">
            <w:rPr>
              <w:szCs w:val="22"/>
              <w:lang w:val="pl-PL"/>
            </w:rPr>
          </w:rPrChange>
        </w:rPr>
      </w:pPr>
    </w:p>
    <w:p w14:paraId="264C585E" w14:textId="77777777" w:rsidR="00DE2CFC" w:rsidRPr="003469CF" w:rsidRDefault="00DE2CFC">
      <w:pPr>
        <w:rPr>
          <w:i/>
          <w:szCs w:val="22"/>
          <w:lang w:val="pl-PL"/>
        </w:rPr>
      </w:pPr>
      <w:r w:rsidRPr="003469CF">
        <w:rPr>
          <w:szCs w:val="22"/>
          <w:lang w:val="pl-PL"/>
        </w:rPr>
        <w:t>W celu uzyskania bardziej szczegółowych informacji należy zwrócić się do miejscowego przedstawiciela podmiotu odpowiedzialnego:</w:t>
      </w:r>
    </w:p>
    <w:p w14:paraId="59E6DDF2" w14:textId="77777777" w:rsidR="00DE2CFC" w:rsidRPr="003469CF" w:rsidRDefault="00DE2CFC">
      <w:pPr>
        <w:numPr>
          <w:ilvl w:val="12"/>
          <w:numId w:val="0"/>
        </w:numPr>
        <w:ind w:right="-2"/>
        <w:rPr>
          <w:szCs w:val="22"/>
          <w:lang w:val="pl-PL"/>
        </w:rPr>
      </w:pPr>
    </w:p>
    <w:tbl>
      <w:tblPr>
        <w:tblW w:w="0" w:type="auto"/>
        <w:tblLayout w:type="fixed"/>
        <w:tblLook w:val="0000" w:firstRow="0" w:lastRow="0" w:firstColumn="0" w:lastColumn="0" w:noHBand="0" w:noVBand="0"/>
      </w:tblPr>
      <w:tblGrid>
        <w:gridCol w:w="4590"/>
        <w:gridCol w:w="4590"/>
        <w:tblGridChange w:id="1760">
          <w:tblGrid>
            <w:gridCol w:w="4590"/>
            <w:gridCol w:w="4590"/>
          </w:tblGrid>
        </w:tblGridChange>
      </w:tblGrid>
      <w:tr w:rsidR="00DE2CFC" w:rsidRPr="0092452C" w14:paraId="332DCB82" w14:textId="77777777" w:rsidTr="008A2B8D">
        <w:trPr>
          <w:cantSplit/>
        </w:trPr>
        <w:tc>
          <w:tcPr>
            <w:tcW w:w="4590" w:type="dxa"/>
          </w:tcPr>
          <w:p w14:paraId="08DD77EA" w14:textId="77777777" w:rsidR="00DE2CFC" w:rsidRPr="009F1D20" w:rsidRDefault="00DE2CFC">
            <w:pPr>
              <w:rPr>
                <w:lang w:val="fr-FR"/>
                <w:rPrChange w:id="1761" w:author="Author">
                  <w:rPr/>
                </w:rPrChange>
              </w:rPr>
            </w:pPr>
            <w:proofErr w:type="spellStart"/>
            <w:r w:rsidRPr="009F1D20">
              <w:rPr>
                <w:b/>
                <w:lang w:val="fr-FR"/>
                <w:rPrChange w:id="1762" w:author="Author">
                  <w:rPr>
                    <w:b/>
                  </w:rPr>
                </w:rPrChange>
              </w:rPr>
              <w:t>België</w:t>
            </w:r>
            <w:proofErr w:type="spellEnd"/>
            <w:r w:rsidRPr="009F1D20">
              <w:rPr>
                <w:b/>
                <w:lang w:val="fr-FR"/>
                <w:rPrChange w:id="1763" w:author="Author">
                  <w:rPr>
                    <w:b/>
                  </w:rPr>
                </w:rPrChange>
              </w:rPr>
              <w:t>/Belgique/</w:t>
            </w:r>
            <w:proofErr w:type="spellStart"/>
            <w:r w:rsidRPr="009F1D20">
              <w:rPr>
                <w:b/>
                <w:lang w:val="fr-FR"/>
                <w:rPrChange w:id="1764" w:author="Author">
                  <w:rPr>
                    <w:b/>
                  </w:rPr>
                </w:rPrChange>
              </w:rPr>
              <w:t>Belgien</w:t>
            </w:r>
            <w:proofErr w:type="spellEnd"/>
          </w:p>
          <w:p w14:paraId="6B5946B9" w14:textId="77777777" w:rsidR="00A15838" w:rsidRPr="009F1D20" w:rsidRDefault="00A15838">
            <w:pPr>
              <w:rPr>
                <w:ins w:id="1765" w:author="Author"/>
                <w:lang w:val="fr-FR"/>
                <w:rPrChange w:id="1766" w:author="Author">
                  <w:rPr>
                    <w:ins w:id="1767" w:author="Author"/>
                  </w:rPr>
                </w:rPrChange>
              </w:rPr>
            </w:pPr>
            <w:ins w:id="1768" w:author="Author">
              <w:r w:rsidRPr="005F62B2">
                <w:rPr>
                  <w:b/>
                  <w:szCs w:val="22"/>
                  <w:lang w:val="de-CH"/>
                </w:rPr>
                <w:t>Luxembourg/Luxemburg</w:t>
              </w:r>
              <w:r w:rsidRPr="009F1D20">
                <w:rPr>
                  <w:lang w:val="fr-FR"/>
                  <w:rPrChange w:id="1769" w:author="Author">
                    <w:rPr/>
                  </w:rPrChange>
                </w:rPr>
                <w:t xml:space="preserve"> </w:t>
              </w:r>
            </w:ins>
          </w:p>
          <w:p w14:paraId="334E0E2C" w14:textId="015237FD" w:rsidR="00DE2CFC" w:rsidRPr="009F1D20" w:rsidRDefault="00DE2CFC">
            <w:pPr>
              <w:rPr>
                <w:lang w:val="fr-FR"/>
                <w:rPrChange w:id="1770" w:author="Author">
                  <w:rPr/>
                </w:rPrChange>
              </w:rPr>
            </w:pPr>
            <w:r w:rsidRPr="009F1D20">
              <w:rPr>
                <w:lang w:val="fr-FR"/>
                <w:rPrChange w:id="1771" w:author="Author">
                  <w:rPr/>
                </w:rPrChange>
              </w:rPr>
              <w:t>N.V. Roche S.A.</w:t>
            </w:r>
          </w:p>
          <w:p w14:paraId="6C2D0DD4" w14:textId="77777777" w:rsidR="00A15838" w:rsidRPr="00C347EA" w:rsidRDefault="00A15838" w:rsidP="00A15838">
            <w:pPr>
              <w:rPr>
                <w:ins w:id="1772" w:author="Author"/>
                <w:bCs/>
                <w:szCs w:val="22"/>
                <w:lang w:val="fr-CH"/>
              </w:rPr>
            </w:pPr>
            <w:proofErr w:type="spellStart"/>
            <w:ins w:id="1773" w:author="Author">
              <w:r w:rsidRPr="008530B1">
                <w:rPr>
                  <w:bCs/>
                  <w:szCs w:val="22"/>
                  <w:lang w:val="fr-CH"/>
                </w:rPr>
                <w:t>België</w:t>
              </w:r>
              <w:proofErr w:type="spellEnd"/>
              <w:r w:rsidRPr="008530B1">
                <w:rPr>
                  <w:bCs/>
                  <w:szCs w:val="22"/>
                  <w:lang w:val="fr-CH"/>
                </w:rPr>
                <w:t>/Belgique/</w:t>
              </w:r>
              <w:proofErr w:type="spellStart"/>
              <w:r w:rsidRPr="008530B1">
                <w:rPr>
                  <w:bCs/>
                  <w:szCs w:val="22"/>
                  <w:lang w:val="fr-CH"/>
                </w:rPr>
                <w:t>Belgien</w:t>
              </w:r>
              <w:proofErr w:type="spellEnd"/>
            </w:ins>
          </w:p>
          <w:p w14:paraId="5482705F" w14:textId="77777777" w:rsidR="00DE2CFC" w:rsidRPr="009F1D20" w:rsidRDefault="00DE2CFC">
            <w:pPr>
              <w:rPr>
                <w:lang w:val="fr-FR"/>
                <w:rPrChange w:id="1774" w:author="Author">
                  <w:rPr>
                    <w:lang w:val="pl-PL"/>
                  </w:rPr>
                </w:rPrChange>
              </w:rPr>
            </w:pPr>
            <w:r w:rsidRPr="009F1D20">
              <w:rPr>
                <w:lang w:val="fr-FR"/>
                <w:rPrChange w:id="1775" w:author="Author">
                  <w:rPr>
                    <w:lang w:val="pl-PL"/>
                  </w:rPr>
                </w:rPrChange>
              </w:rPr>
              <w:t>Tél/Tel: +32 (0) 2 525 82 11</w:t>
            </w:r>
          </w:p>
          <w:p w14:paraId="2B1DC3CE" w14:textId="77777777" w:rsidR="00DE2CFC" w:rsidRPr="009F1D20" w:rsidRDefault="00DE2CFC">
            <w:pPr>
              <w:rPr>
                <w:b/>
                <w:lang w:val="fr-FR"/>
                <w:rPrChange w:id="1776" w:author="Author">
                  <w:rPr>
                    <w:b/>
                    <w:lang w:val="pl-PL"/>
                  </w:rPr>
                </w:rPrChange>
              </w:rPr>
            </w:pPr>
          </w:p>
        </w:tc>
        <w:tc>
          <w:tcPr>
            <w:tcW w:w="4590" w:type="dxa"/>
          </w:tcPr>
          <w:p w14:paraId="0D230C2A" w14:textId="77777777" w:rsidR="00A15838" w:rsidRPr="000103AF" w:rsidRDefault="00A15838" w:rsidP="00A15838">
            <w:pPr>
              <w:rPr>
                <w:ins w:id="1777" w:author="Author"/>
                <w:b/>
                <w:szCs w:val="22"/>
                <w:lang w:val="it-IT"/>
              </w:rPr>
            </w:pPr>
            <w:ins w:id="1778" w:author="Author">
              <w:r w:rsidRPr="000103AF">
                <w:rPr>
                  <w:b/>
                  <w:szCs w:val="22"/>
                  <w:lang w:val="it-IT"/>
                </w:rPr>
                <w:t>Latvija</w:t>
              </w:r>
            </w:ins>
          </w:p>
          <w:p w14:paraId="14965617" w14:textId="77777777" w:rsidR="00A15838" w:rsidRPr="000103AF" w:rsidRDefault="00A15838" w:rsidP="00A15838">
            <w:pPr>
              <w:rPr>
                <w:ins w:id="1779" w:author="Author"/>
                <w:szCs w:val="22"/>
                <w:lang w:val="it-IT"/>
              </w:rPr>
            </w:pPr>
            <w:ins w:id="1780" w:author="Author">
              <w:r w:rsidRPr="000103AF">
                <w:rPr>
                  <w:bCs/>
                  <w:szCs w:val="22"/>
                  <w:lang w:val="it-IT"/>
                </w:rPr>
                <w:t>Roche Latvija SIA</w:t>
              </w:r>
            </w:ins>
          </w:p>
          <w:p w14:paraId="667177FC" w14:textId="77777777" w:rsidR="00A15838" w:rsidRPr="000103AF" w:rsidRDefault="00A15838" w:rsidP="00A15838">
            <w:pPr>
              <w:rPr>
                <w:ins w:id="1781" w:author="Author"/>
                <w:szCs w:val="22"/>
                <w:lang w:val="it-IT"/>
              </w:rPr>
            </w:pPr>
            <w:ins w:id="1782" w:author="Author">
              <w:r w:rsidRPr="000103AF">
                <w:rPr>
                  <w:szCs w:val="22"/>
                  <w:lang w:val="it-IT"/>
                </w:rPr>
                <w:t>Tel: +371 - 6 7039831</w:t>
              </w:r>
            </w:ins>
          </w:p>
          <w:p w14:paraId="2FED80C4" w14:textId="0DA4E598" w:rsidR="00DE2CFC" w:rsidRPr="00CE0FBC" w:rsidDel="00A15838" w:rsidRDefault="00DE2CFC">
            <w:pPr>
              <w:suppressAutoHyphens/>
              <w:rPr>
                <w:del w:id="1783" w:author="Author"/>
                <w:b/>
                <w:lang w:val="pl-PL"/>
                <w:rPrChange w:id="1784" w:author="Author">
                  <w:rPr>
                    <w:del w:id="1785" w:author="Author"/>
                    <w:b/>
                  </w:rPr>
                </w:rPrChange>
              </w:rPr>
            </w:pPr>
            <w:del w:id="1786" w:author="Author">
              <w:r w:rsidRPr="00CE0FBC" w:rsidDel="00A15838">
                <w:rPr>
                  <w:b/>
                  <w:lang w:val="pl-PL"/>
                  <w:rPrChange w:id="1787" w:author="Author">
                    <w:rPr>
                      <w:b/>
                    </w:rPr>
                  </w:rPrChange>
                </w:rPr>
                <w:delText>Lietuva</w:delText>
              </w:r>
            </w:del>
          </w:p>
          <w:p w14:paraId="4571AB41" w14:textId="0A05D976" w:rsidR="00DE2CFC" w:rsidRPr="00CE0FBC" w:rsidDel="00A15838" w:rsidRDefault="00DE2CFC">
            <w:pPr>
              <w:suppressAutoHyphens/>
              <w:rPr>
                <w:del w:id="1788" w:author="Author"/>
                <w:lang w:val="pl-PL"/>
                <w:rPrChange w:id="1789" w:author="Author">
                  <w:rPr>
                    <w:del w:id="1790" w:author="Author"/>
                  </w:rPr>
                </w:rPrChange>
              </w:rPr>
            </w:pPr>
            <w:del w:id="1791" w:author="Author">
              <w:r w:rsidRPr="00CE0FBC" w:rsidDel="00A15838">
                <w:rPr>
                  <w:lang w:val="pl-PL"/>
                  <w:rPrChange w:id="1792" w:author="Author">
                    <w:rPr/>
                  </w:rPrChange>
                </w:rPr>
                <w:delText>UAB “Roche Lietuva”</w:delText>
              </w:r>
            </w:del>
          </w:p>
          <w:p w14:paraId="34C3C477" w14:textId="1D742E5B" w:rsidR="00DE2CFC" w:rsidRPr="00CE0FBC" w:rsidDel="00A15838" w:rsidRDefault="00DE2CFC">
            <w:pPr>
              <w:suppressAutoHyphens/>
              <w:rPr>
                <w:del w:id="1793" w:author="Author"/>
                <w:lang w:val="pl-PL"/>
                <w:rPrChange w:id="1794" w:author="Author">
                  <w:rPr>
                    <w:del w:id="1795" w:author="Author"/>
                  </w:rPr>
                </w:rPrChange>
              </w:rPr>
            </w:pPr>
            <w:del w:id="1796" w:author="Author">
              <w:r w:rsidRPr="00CE0FBC" w:rsidDel="00A15838">
                <w:rPr>
                  <w:lang w:val="pl-PL"/>
                  <w:rPrChange w:id="1797" w:author="Author">
                    <w:rPr/>
                  </w:rPrChange>
                </w:rPr>
                <w:delText>Tel: +370 5 2546799</w:delText>
              </w:r>
            </w:del>
          </w:p>
          <w:p w14:paraId="5554D9A1" w14:textId="77777777" w:rsidR="00DE2CFC" w:rsidRPr="00CE0FBC" w:rsidRDefault="00DE2CFC">
            <w:pPr>
              <w:rPr>
                <w:b/>
                <w:lang w:val="pl-PL"/>
                <w:rPrChange w:id="1798" w:author="Author">
                  <w:rPr>
                    <w:b/>
                  </w:rPr>
                </w:rPrChange>
              </w:rPr>
            </w:pPr>
          </w:p>
        </w:tc>
      </w:tr>
      <w:tr w:rsidR="00DE2CFC" w:rsidRPr="00506046" w14:paraId="298E3045" w14:textId="77777777" w:rsidTr="008A2B8D">
        <w:trPr>
          <w:cantSplit/>
        </w:trPr>
        <w:tc>
          <w:tcPr>
            <w:tcW w:w="4590" w:type="dxa"/>
          </w:tcPr>
          <w:p w14:paraId="2F9844A4" w14:textId="77777777" w:rsidR="00A15838" w:rsidRPr="008530B1" w:rsidRDefault="00A15838" w:rsidP="00A15838">
            <w:pPr>
              <w:autoSpaceDE w:val="0"/>
              <w:autoSpaceDN w:val="0"/>
              <w:adjustRightInd w:val="0"/>
              <w:rPr>
                <w:ins w:id="1799" w:author="Author"/>
                <w:b/>
                <w:bCs/>
                <w:szCs w:val="22"/>
                <w:lang w:val="it-IT"/>
              </w:rPr>
            </w:pPr>
            <w:proofErr w:type="spellStart"/>
            <w:ins w:id="1800" w:author="Author">
              <w:r w:rsidRPr="005F62B2">
                <w:rPr>
                  <w:b/>
                  <w:bCs/>
                  <w:szCs w:val="22"/>
                </w:rPr>
                <w:t>България</w:t>
              </w:r>
              <w:proofErr w:type="spellEnd"/>
            </w:ins>
          </w:p>
          <w:p w14:paraId="7F8E0850" w14:textId="77777777" w:rsidR="00A15838" w:rsidRPr="008530B1" w:rsidRDefault="00A15838" w:rsidP="00A15838">
            <w:pPr>
              <w:suppressAutoHyphens/>
              <w:rPr>
                <w:ins w:id="1801" w:author="Author"/>
                <w:szCs w:val="22"/>
                <w:lang w:val="it-IT"/>
              </w:rPr>
            </w:pPr>
            <w:proofErr w:type="spellStart"/>
            <w:ins w:id="1802" w:author="Author">
              <w:r w:rsidRPr="005F62B2">
                <w:rPr>
                  <w:szCs w:val="22"/>
                </w:rPr>
                <w:t>Рош</w:t>
              </w:r>
              <w:proofErr w:type="spellEnd"/>
              <w:r w:rsidRPr="008530B1">
                <w:rPr>
                  <w:szCs w:val="22"/>
                  <w:lang w:val="it-IT"/>
                </w:rPr>
                <w:t xml:space="preserve"> </w:t>
              </w:r>
              <w:proofErr w:type="spellStart"/>
              <w:r w:rsidRPr="005F62B2">
                <w:rPr>
                  <w:szCs w:val="22"/>
                </w:rPr>
                <w:t>България</w:t>
              </w:r>
              <w:proofErr w:type="spellEnd"/>
              <w:r w:rsidRPr="008530B1">
                <w:rPr>
                  <w:szCs w:val="22"/>
                  <w:lang w:val="it-IT"/>
                </w:rPr>
                <w:t xml:space="preserve"> </w:t>
              </w:r>
              <w:r w:rsidRPr="005F62B2">
                <w:rPr>
                  <w:szCs w:val="22"/>
                </w:rPr>
                <w:t>ЕООД</w:t>
              </w:r>
            </w:ins>
          </w:p>
          <w:p w14:paraId="06E1E2DF" w14:textId="77777777" w:rsidR="00A15838" w:rsidRPr="008530B1" w:rsidRDefault="00A15838" w:rsidP="00A15838">
            <w:pPr>
              <w:suppressAutoHyphens/>
              <w:rPr>
                <w:ins w:id="1803" w:author="Author"/>
                <w:szCs w:val="22"/>
                <w:lang w:val="it-IT"/>
              </w:rPr>
            </w:pPr>
            <w:proofErr w:type="spellStart"/>
            <w:ins w:id="1804" w:author="Author">
              <w:r>
                <w:t>Тел</w:t>
              </w:r>
              <w:proofErr w:type="spellEnd"/>
              <w:r w:rsidRPr="008530B1">
                <w:rPr>
                  <w:lang w:val="it-IT"/>
                </w:rPr>
                <w:t>: +359 2 474 5444</w:t>
              </w:r>
            </w:ins>
          </w:p>
          <w:p w14:paraId="7EE501C8" w14:textId="395C8012" w:rsidR="00DE2CFC" w:rsidRPr="006E0422" w:rsidDel="00A15838" w:rsidRDefault="00DE2CFC">
            <w:pPr>
              <w:autoSpaceDE w:val="0"/>
              <w:autoSpaceDN w:val="0"/>
              <w:adjustRightInd w:val="0"/>
              <w:rPr>
                <w:del w:id="1805" w:author="Author"/>
                <w:b/>
                <w:bCs/>
                <w:szCs w:val="22"/>
              </w:rPr>
            </w:pPr>
            <w:del w:id="1806" w:author="Author">
              <w:r w:rsidRPr="003469CF" w:rsidDel="00A15838">
                <w:rPr>
                  <w:b/>
                  <w:bCs/>
                  <w:szCs w:val="22"/>
                  <w:lang w:val="pl-PL"/>
                </w:rPr>
                <w:delText>България</w:delText>
              </w:r>
            </w:del>
          </w:p>
          <w:p w14:paraId="32824167" w14:textId="0AE20FE9" w:rsidR="00DE2CFC" w:rsidRPr="006E0422" w:rsidDel="00A15838" w:rsidRDefault="00DE2CFC">
            <w:pPr>
              <w:suppressAutoHyphens/>
              <w:rPr>
                <w:del w:id="1807" w:author="Author"/>
              </w:rPr>
            </w:pPr>
            <w:del w:id="1808" w:author="Author">
              <w:r w:rsidRPr="003469CF" w:rsidDel="00A15838">
                <w:rPr>
                  <w:lang w:val="pl-PL"/>
                </w:rPr>
                <w:delText>Рош</w:delText>
              </w:r>
              <w:r w:rsidRPr="006E0422" w:rsidDel="00A15838">
                <w:delText xml:space="preserve"> </w:delText>
              </w:r>
              <w:r w:rsidRPr="003469CF" w:rsidDel="00A15838">
                <w:rPr>
                  <w:lang w:val="pl-PL"/>
                </w:rPr>
                <w:delText>България</w:delText>
              </w:r>
              <w:r w:rsidRPr="006E0422" w:rsidDel="00A15838">
                <w:delText xml:space="preserve"> </w:delText>
              </w:r>
              <w:r w:rsidRPr="003469CF" w:rsidDel="00A15838">
                <w:rPr>
                  <w:lang w:val="pl-PL"/>
                </w:rPr>
                <w:delText>ЕООД</w:delText>
              </w:r>
            </w:del>
          </w:p>
          <w:p w14:paraId="4A13EE0D" w14:textId="4EC67C38" w:rsidR="00DE2CFC" w:rsidRPr="006E0422" w:rsidDel="00A15838" w:rsidRDefault="00DE2CFC">
            <w:pPr>
              <w:suppressAutoHyphens/>
              <w:rPr>
                <w:del w:id="1809" w:author="Author"/>
              </w:rPr>
            </w:pPr>
            <w:del w:id="1810" w:author="Author">
              <w:r w:rsidRPr="003469CF" w:rsidDel="00A15838">
                <w:rPr>
                  <w:lang w:val="pl-PL"/>
                </w:rPr>
                <w:delText>Тел</w:delText>
              </w:r>
              <w:r w:rsidRPr="006E0422" w:rsidDel="00A15838">
                <w:delText>: +359 2 </w:delText>
              </w:r>
            </w:del>
            <w:ins w:id="1811" w:author="Author">
              <w:del w:id="1812" w:author="Author">
                <w:r w:rsidR="00ED046E" w:rsidRPr="006E0422" w:rsidDel="00A15838">
                  <w:delText>474 5444</w:delText>
                </w:r>
              </w:del>
            </w:ins>
            <w:del w:id="1813" w:author="Author">
              <w:r w:rsidRPr="006E0422" w:rsidDel="00A15838">
                <w:delText>818 44 44</w:delText>
              </w:r>
            </w:del>
          </w:p>
          <w:p w14:paraId="79A03632" w14:textId="77777777" w:rsidR="00DE2CFC" w:rsidRPr="006E0422" w:rsidRDefault="00DE2CFC">
            <w:pPr>
              <w:suppressAutoHyphens/>
            </w:pPr>
          </w:p>
        </w:tc>
        <w:tc>
          <w:tcPr>
            <w:tcW w:w="4590" w:type="dxa"/>
          </w:tcPr>
          <w:p w14:paraId="7F0DAD8C" w14:textId="77777777" w:rsidR="00A15838" w:rsidRPr="005F62B2" w:rsidRDefault="00A15838" w:rsidP="00A15838">
            <w:pPr>
              <w:suppressAutoHyphens/>
              <w:rPr>
                <w:ins w:id="1814" w:author="Author"/>
                <w:b/>
                <w:szCs w:val="22"/>
                <w:lang w:val="de-DE"/>
              </w:rPr>
            </w:pPr>
            <w:ins w:id="1815" w:author="Author">
              <w:r w:rsidRPr="005F62B2">
                <w:rPr>
                  <w:b/>
                  <w:szCs w:val="22"/>
                  <w:lang w:val="de-DE"/>
                </w:rPr>
                <w:t>Lietuva</w:t>
              </w:r>
            </w:ins>
          </w:p>
          <w:p w14:paraId="4AC7D5EF" w14:textId="77777777" w:rsidR="00A15838" w:rsidRPr="005F62B2" w:rsidRDefault="00A15838" w:rsidP="00A15838">
            <w:pPr>
              <w:suppressAutoHyphens/>
              <w:rPr>
                <w:ins w:id="1816" w:author="Author"/>
                <w:szCs w:val="22"/>
                <w:lang w:val="de-DE"/>
              </w:rPr>
            </w:pPr>
            <w:ins w:id="1817" w:author="Author">
              <w:r w:rsidRPr="005F62B2">
                <w:rPr>
                  <w:szCs w:val="22"/>
                  <w:lang w:val="de-DE"/>
                </w:rPr>
                <w:t>UAB “Roche Lietuva”</w:t>
              </w:r>
            </w:ins>
          </w:p>
          <w:p w14:paraId="6F671840" w14:textId="77777777" w:rsidR="00A15838" w:rsidRPr="005F62B2" w:rsidRDefault="00A15838" w:rsidP="00A15838">
            <w:pPr>
              <w:suppressAutoHyphens/>
              <w:rPr>
                <w:ins w:id="1818" w:author="Author"/>
                <w:szCs w:val="22"/>
                <w:lang w:val="de-DE"/>
              </w:rPr>
            </w:pPr>
            <w:ins w:id="1819" w:author="Author">
              <w:r w:rsidRPr="005F62B2">
                <w:rPr>
                  <w:szCs w:val="22"/>
                  <w:lang w:val="de-DE"/>
                </w:rPr>
                <w:t>Tel: +</w:t>
              </w:r>
              <w:r w:rsidRPr="00143E5B">
                <w:rPr>
                  <w:szCs w:val="22"/>
                  <w:lang w:val="de-DE"/>
                </w:rPr>
                <w:t>370</w:t>
              </w:r>
              <w:r w:rsidRPr="005F62B2">
                <w:rPr>
                  <w:szCs w:val="22"/>
                  <w:lang w:val="de-DE"/>
                </w:rPr>
                <w:t xml:space="preserve"> 5 2546799</w:t>
              </w:r>
            </w:ins>
          </w:p>
          <w:p w14:paraId="124C1554" w14:textId="758773F8" w:rsidR="00DE2CFC" w:rsidRPr="00907E78" w:rsidDel="00A15838" w:rsidRDefault="00DE2CFC">
            <w:pPr>
              <w:suppressAutoHyphens/>
              <w:rPr>
                <w:del w:id="1820" w:author="Author"/>
                <w:lang w:val="de-DE"/>
                <w:rPrChange w:id="1821" w:author="TCS" w:date="2025-02-24T19:08:00Z">
                  <w:rPr>
                    <w:del w:id="1822" w:author="Author"/>
                  </w:rPr>
                </w:rPrChange>
              </w:rPr>
            </w:pPr>
            <w:del w:id="1823" w:author="Author">
              <w:r w:rsidRPr="00907E78" w:rsidDel="00A15838">
                <w:rPr>
                  <w:b/>
                  <w:lang w:val="de-DE"/>
                  <w:rPrChange w:id="1824" w:author="TCS" w:date="2025-02-24T19:08:00Z">
                    <w:rPr>
                      <w:b/>
                    </w:rPr>
                  </w:rPrChange>
                </w:rPr>
                <w:delText>Luxembourg/Luxemburg</w:delText>
              </w:r>
            </w:del>
          </w:p>
          <w:p w14:paraId="0BDAE00E" w14:textId="6878D845" w:rsidR="00DE2CFC" w:rsidRPr="00907E78" w:rsidDel="00A15838" w:rsidRDefault="00DE2CFC">
            <w:pPr>
              <w:rPr>
                <w:del w:id="1825" w:author="Author"/>
                <w:lang w:val="de-DE"/>
                <w:rPrChange w:id="1826" w:author="TCS" w:date="2025-02-24T19:08:00Z">
                  <w:rPr>
                    <w:del w:id="1827" w:author="Author"/>
                  </w:rPr>
                </w:rPrChange>
              </w:rPr>
            </w:pPr>
            <w:del w:id="1828" w:author="Author">
              <w:r w:rsidRPr="00907E78" w:rsidDel="00A15838">
                <w:rPr>
                  <w:lang w:val="de-DE"/>
                  <w:rPrChange w:id="1829" w:author="TCS" w:date="2025-02-24T19:08:00Z">
                    <w:rPr/>
                  </w:rPrChange>
                </w:rPr>
                <w:delText>(Voir/siehe Belgique/Belgien)</w:delText>
              </w:r>
            </w:del>
          </w:p>
          <w:p w14:paraId="66D236D3" w14:textId="77777777" w:rsidR="00DE2CFC" w:rsidRPr="00907E78" w:rsidRDefault="00DE2CFC">
            <w:pPr>
              <w:rPr>
                <w:lang w:val="de-DE"/>
                <w:rPrChange w:id="1830" w:author="TCS" w:date="2025-02-24T19:08:00Z">
                  <w:rPr/>
                </w:rPrChange>
              </w:rPr>
            </w:pPr>
          </w:p>
        </w:tc>
      </w:tr>
      <w:tr w:rsidR="00DE2CFC" w:rsidRPr="0042097E" w14:paraId="6FB78425" w14:textId="77777777" w:rsidTr="008A2B8D">
        <w:trPr>
          <w:cantSplit/>
        </w:trPr>
        <w:tc>
          <w:tcPr>
            <w:tcW w:w="4590" w:type="dxa"/>
          </w:tcPr>
          <w:p w14:paraId="4EDE84F5" w14:textId="77777777" w:rsidR="00DE2CFC" w:rsidRPr="003469CF" w:rsidRDefault="00DE2CFC">
            <w:pPr>
              <w:rPr>
                <w:b/>
                <w:lang w:val="pl-PL"/>
              </w:rPr>
            </w:pPr>
            <w:r w:rsidRPr="003469CF">
              <w:rPr>
                <w:b/>
                <w:lang w:val="pl-PL"/>
              </w:rPr>
              <w:lastRenderedPageBreak/>
              <w:t>Česká republika</w:t>
            </w:r>
          </w:p>
          <w:p w14:paraId="499F8631" w14:textId="77777777" w:rsidR="00DE2CFC" w:rsidRPr="003469CF" w:rsidRDefault="00DE2CFC">
            <w:pPr>
              <w:rPr>
                <w:bCs/>
                <w:szCs w:val="22"/>
                <w:lang w:val="pl-PL"/>
              </w:rPr>
            </w:pPr>
            <w:r w:rsidRPr="003469CF">
              <w:rPr>
                <w:bCs/>
                <w:szCs w:val="22"/>
                <w:lang w:val="pl-PL"/>
              </w:rPr>
              <w:t>Roche s. r. o.</w:t>
            </w:r>
          </w:p>
          <w:p w14:paraId="07EBE1D1" w14:textId="77777777" w:rsidR="00DE2CFC" w:rsidRPr="003469CF" w:rsidRDefault="00DE2CFC">
            <w:pPr>
              <w:rPr>
                <w:lang w:val="pl-PL"/>
              </w:rPr>
            </w:pPr>
            <w:r w:rsidRPr="003469CF">
              <w:rPr>
                <w:lang w:val="pl-PL"/>
              </w:rPr>
              <w:t>Tel: +420 - 2 20382111</w:t>
            </w:r>
          </w:p>
          <w:p w14:paraId="7F42C47F" w14:textId="77777777" w:rsidR="00DE2CFC" w:rsidRPr="003469CF" w:rsidRDefault="00DE2CFC">
            <w:pPr>
              <w:rPr>
                <w:lang w:val="pl-PL"/>
              </w:rPr>
            </w:pPr>
          </w:p>
        </w:tc>
        <w:tc>
          <w:tcPr>
            <w:tcW w:w="4590" w:type="dxa"/>
          </w:tcPr>
          <w:p w14:paraId="3F793778" w14:textId="77777777" w:rsidR="00DE2CFC" w:rsidRPr="0042097E" w:rsidRDefault="00DE2CFC">
            <w:pPr>
              <w:rPr>
                <w:b/>
              </w:rPr>
            </w:pPr>
            <w:proofErr w:type="spellStart"/>
            <w:r w:rsidRPr="0042097E">
              <w:rPr>
                <w:b/>
              </w:rPr>
              <w:t>Magyarország</w:t>
            </w:r>
            <w:proofErr w:type="spellEnd"/>
          </w:p>
          <w:p w14:paraId="2851CFD6" w14:textId="77777777" w:rsidR="00DE2CFC" w:rsidRPr="0042097E" w:rsidRDefault="00DE2CFC">
            <w:r w:rsidRPr="0042097E">
              <w:t>Roche (</w:t>
            </w:r>
            <w:proofErr w:type="spellStart"/>
            <w:r w:rsidRPr="0042097E">
              <w:t>Magyarország</w:t>
            </w:r>
            <w:proofErr w:type="spellEnd"/>
            <w:r w:rsidRPr="0042097E">
              <w:t>) Kft.</w:t>
            </w:r>
          </w:p>
          <w:p w14:paraId="659F0507" w14:textId="77777777" w:rsidR="00DE2CFC" w:rsidRPr="0042097E" w:rsidRDefault="00DE2CFC">
            <w:r w:rsidRPr="0042097E">
              <w:t>Tel: +36</w:t>
            </w:r>
            <w:r w:rsidR="00B34087" w:rsidRPr="0042097E">
              <w:t xml:space="preserve"> 1 279 4500</w:t>
            </w:r>
          </w:p>
          <w:p w14:paraId="2090D7E7" w14:textId="77777777" w:rsidR="00DE2CFC" w:rsidRPr="0042097E" w:rsidRDefault="00DE2CFC">
            <w:pPr>
              <w:autoSpaceDE w:val="0"/>
              <w:autoSpaceDN w:val="0"/>
              <w:adjustRightInd w:val="0"/>
            </w:pPr>
          </w:p>
        </w:tc>
      </w:tr>
      <w:tr w:rsidR="00DE2CFC" w:rsidRPr="003469CF" w14:paraId="415AC336" w14:textId="77777777" w:rsidTr="008A2B8D">
        <w:trPr>
          <w:cantSplit/>
        </w:trPr>
        <w:tc>
          <w:tcPr>
            <w:tcW w:w="4590" w:type="dxa"/>
          </w:tcPr>
          <w:p w14:paraId="6E55675D" w14:textId="77777777" w:rsidR="00DE2CFC" w:rsidRPr="0042097E" w:rsidRDefault="00DE2CFC">
            <w:r w:rsidRPr="0042097E">
              <w:rPr>
                <w:b/>
              </w:rPr>
              <w:t>Danmark</w:t>
            </w:r>
          </w:p>
          <w:p w14:paraId="5D6B5897" w14:textId="2FBF2C72" w:rsidR="00DE2CFC" w:rsidRPr="0042097E" w:rsidRDefault="00DE2CFC">
            <w:r w:rsidRPr="0042097E">
              <w:t xml:space="preserve">Roche </w:t>
            </w:r>
            <w:r w:rsidR="00CE66BC" w:rsidRPr="0042097E">
              <w:rPr>
                <w:szCs w:val="22"/>
              </w:rPr>
              <w:t>Pharmaceuticals A/S</w:t>
            </w:r>
          </w:p>
          <w:p w14:paraId="7A3271CB" w14:textId="77777777" w:rsidR="00DE2CFC" w:rsidRPr="0042097E" w:rsidRDefault="00DE2CFC">
            <w:proofErr w:type="spellStart"/>
            <w:r w:rsidRPr="0042097E">
              <w:t>Tlf</w:t>
            </w:r>
            <w:proofErr w:type="spellEnd"/>
            <w:ins w:id="1831" w:author="Author">
              <w:r w:rsidR="00ED046E" w:rsidRPr="0042097E">
                <w:t>.</w:t>
              </w:r>
            </w:ins>
            <w:r w:rsidRPr="0042097E">
              <w:t>: +45 - 36 39 99 99</w:t>
            </w:r>
          </w:p>
          <w:p w14:paraId="7C4469E2" w14:textId="77777777" w:rsidR="00DE2CFC" w:rsidRPr="0042097E" w:rsidRDefault="00DE2CFC">
            <w:pPr>
              <w:rPr>
                <w:b/>
              </w:rPr>
            </w:pPr>
          </w:p>
        </w:tc>
        <w:tc>
          <w:tcPr>
            <w:tcW w:w="4590" w:type="dxa"/>
          </w:tcPr>
          <w:p w14:paraId="616F74C0" w14:textId="77777777" w:rsidR="00A15838" w:rsidRPr="00907E78" w:rsidRDefault="00A15838" w:rsidP="00A15838">
            <w:pPr>
              <w:rPr>
                <w:ins w:id="1832" w:author="Author"/>
                <w:lang w:val="de-DE"/>
                <w:rPrChange w:id="1833" w:author="TCS" w:date="2025-02-24T19:08:00Z">
                  <w:rPr>
                    <w:ins w:id="1834" w:author="Author"/>
                  </w:rPr>
                </w:rPrChange>
              </w:rPr>
            </w:pPr>
            <w:ins w:id="1835" w:author="Author">
              <w:r w:rsidRPr="00907E78">
                <w:rPr>
                  <w:b/>
                  <w:lang w:val="de-DE"/>
                  <w:rPrChange w:id="1836" w:author="TCS" w:date="2025-02-24T19:08:00Z">
                    <w:rPr>
                      <w:b/>
                    </w:rPr>
                  </w:rPrChange>
                </w:rPr>
                <w:t>Nederland</w:t>
              </w:r>
            </w:ins>
          </w:p>
          <w:p w14:paraId="0BDEE3E3" w14:textId="77777777" w:rsidR="00A15838" w:rsidRPr="00907E78" w:rsidRDefault="00A15838" w:rsidP="00A15838">
            <w:pPr>
              <w:rPr>
                <w:ins w:id="1837" w:author="Author"/>
                <w:lang w:val="de-DE"/>
                <w:rPrChange w:id="1838" w:author="TCS" w:date="2025-02-24T19:08:00Z">
                  <w:rPr>
                    <w:ins w:id="1839" w:author="Author"/>
                  </w:rPr>
                </w:rPrChange>
              </w:rPr>
            </w:pPr>
            <w:ins w:id="1840" w:author="Author">
              <w:r w:rsidRPr="00907E78">
                <w:rPr>
                  <w:lang w:val="de-DE"/>
                  <w:rPrChange w:id="1841" w:author="TCS" w:date="2025-02-24T19:08:00Z">
                    <w:rPr/>
                  </w:rPrChange>
                </w:rPr>
                <w:t>Roche Nederland B.V.</w:t>
              </w:r>
            </w:ins>
          </w:p>
          <w:p w14:paraId="00D931CB" w14:textId="77777777" w:rsidR="00A15838" w:rsidRPr="003469CF" w:rsidRDefault="00A15838" w:rsidP="00A15838">
            <w:pPr>
              <w:rPr>
                <w:ins w:id="1842" w:author="Author"/>
                <w:lang w:val="pl-PL"/>
              </w:rPr>
            </w:pPr>
            <w:ins w:id="1843" w:author="Author">
              <w:r w:rsidRPr="003469CF">
                <w:rPr>
                  <w:lang w:val="pl-PL"/>
                </w:rPr>
                <w:t>Tel: +31 (</w:t>
              </w:r>
              <w:r w:rsidRPr="003469CF">
                <w:rPr>
                  <w:snapToGrid w:val="0"/>
                  <w:lang w:val="pl-PL"/>
                </w:rPr>
                <w:t>0) 348 438050</w:t>
              </w:r>
            </w:ins>
          </w:p>
          <w:p w14:paraId="679F0E17" w14:textId="219B632C" w:rsidR="00DE2CFC" w:rsidRPr="003469CF" w:rsidDel="00A15838" w:rsidRDefault="00DE2CFC">
            <w:pPr>
              <w:rPr>
                <w:del w:id="1844" w:author="Author"/>
                <w:b/>
                <w:lang w:val="pl-PL"/>
              </w:rPr>
            </w:pPr>
            <w:del w:id="1845" w:author="Author">
              <w:r w:rsidRPr="003469CF" w:rsidDel="00A15838">
                <w:rPr>
                  <w:b/>
                  <w:lang w:val="pl-PL"/>
                </w:rPr>
                <w:delText>Malta</w:delText>
              </w:r>
            </w:del>
          </w:p>
          <w:p w14:paraId="5BEC8675" w14:textId="5A5A9E15" w:rsidR="00DE2CFC" w:rsidRPr="003469CF" w:rsidDel="00A15838" w:rsidRDefault="00DE2CFC">
            <w:pPr>
              <w:rPr>
                <w:del w:id="1846" w:author="Author"/>
                <w:lang w:val="pl-PL"/>
              </w:rPr>
            </w:pPr>
            <w:del w:id="1847" w:author="Author">
              <w:r w:rsidRPr="003469CF" w:rsidDel="00A15838">
                <w:rPr>
                  <w:lang w:val="pl-PL"/>
                </w:rPr>
                <w:delText xml:space="preserve">(See </w:delText>
              </w:r>
              <w:r w:rsidR="00386257" w:rsidRPr="003469CF" w:rsidDel="00A15838">
                <w:rPr>
                  <w:lang w:val="pl-PL"/>
                </w:rPr>
                <w:delText>Ireland</w:delText>
              </w:r>
              <w:r w:rsidRPr="003469CF" w:rsidDel="00A15838">
                <w:rPr>
                  <w:lang w:val="pl-PL"/>
                </w:rPr>
                <w:delText>)</w:delText>
              </w:r>
            </w:del>
          </w:p>
          <w:p w14:paraId="1BEF2B3F" w14:textId="77777777" w:rsidR="00DE2CFC" w:rsidRPr="003469CF" w:rsidRDefault="00DE2CFC">
            <w:pPr>
              <w:rPr>
                <w:lang w:val="pl-PL"/>
              </w:rPr>
            </w:pPr>
          </w:p>
        </w:tc>
      </w:tr>
      <w:tr w:rsidR="00DE2CFC" w:rsidRPr="003469CF" w14:paraId="537C17E0" w14:textId="77777777" w:rsidTr="008A2B8D">
        <w:trPr>
          <w:cantSplit/>
        </w:trPr>
        <w:tc>
          <w:tcPr>
            <w:tcW w:w="4590" w:type="dxa"/>
          </w:tcPr>
          <w:p w14:paraId="51FFD8B7" w14:textId="77777777" w:rsidR="00DE2CFC" w:rsidRPr="00907E78" w:rsidRDefault="00DE2CFC">
            <w:pPr>
              <w:rPr>
                <w:lang w:val="de-DE"/>
                <w:rPrChange w:id="1848" w:author="TCS" w:date="2025-02-24T19:08:00Z">
                  <w:rPr/>
                </w:rPrChange>
              </w:rPr>
            </w:pPr>
            <w:r w:rsidRPr="00907E78">
              <w:rPr>
                <w:b/>
                <w:lang w:val="de-DE"/>
                <w:rPrChange w:id="1849" w:author="TCS" w:date="2025-02-24T19:08:00Z">
                  <w:rPr>
                    <w:b/>
                  </w:rPr>
                </w:rPrChange>
              </w:rPr>
              <w:t>Deutschland</w:t>
            </w:r>
          </w:p>
          <w:p w14:paraId="5F29C61C" w14:textId="77777777" w:rsidR="00DE2CFC" w:rsidRPr="00907E78" w:rsidRDefault="00DE2CFC">
            <w:pPr>
              <w:rPr>
                <w:lang w:val="de-DE"/>
                <w:rPrChange w:id="1850" w:author="TCS" w:date="2025-02-24T19:08:00Z">
                  <w:rPr/>
                </w:rPrChange>
              </w:rPr>
            </w:pPr>
            <w:r w:rsidRPr="00907E78">
              <w:rPr>
                <w:lang w:val="de-DE"/>
                <w:rPrChange w:id="1851" w:author="TCS" w:date="2025-02-24T19:08:00Z">
                  <w:rPr/>
                </w:rPrChange>
              </w:rPr>
              <w:t>Roche Pharma AG</w:t>
            </w:r>
          </w:p>
          <w:p w14:paraId="60A21402" w14:textId="77777777" w:rsidR="00DE2CFC" w:rsidRPr="00907E78" w:rsidRDefault="00DE2CFC">
            <w:pPr>
              <w:rPr>
                <w:lang w:val="de-DE"/>
                <w:rPrChange w:id="1852" w:author="TCS" w:date="2025-02-24T19:08:00Z">
                  <w:rPr/>
                </w:rPrChange>
              </w:rPr>
            </w:pPr>
            <w:r w:rsidRPr="00907E78">
              <w:rPr>
                <w:lang w:val="de-DE"/>
                <w:rPrChange w:id="1853" w:author="TCS" w:date="2025-02-24T19:08:00Z">
                  <w:rPr/>
                </w:rPrChange>
              </w:rPr>
              <w:t>Tel: +49 (0) 7624 140</w:t>
            </w:r>
          </w:p>
          <w:p w14:paraId="44E689E3" w14:textId="77777777" w:rsidR="00DE2CFC" w:rsidRPr="00907E78" w:rsidRDefault="00DE2CFC">
            <w:pPr>
              <w:rPr>
                <w:b/>
                <w:lang w:val="de-DE"/>
                <w:rPrChange w:id="1854" w:author="TCS" w:date="2025-02-24T19:08:00Z">
                  <w:rPr>
                    <w:b/>
                  </w:rPr>
                </w:rPrChange>
              </w:rPr>
            </w:pPr>
          </w:p>
        </w:tc>
        <w:tc>
          <w:tcPr>
            <w:tcW w:w="4590" w:type="dxa"/>
          </w:tcPr>
          <w:p w14:paraId="35681075" w14:textId="77777777" w:rsidR="00A15838" w:rsidRPr="0042097E" w:rsidRDefault="00A15838" w:rsidP="00A15838">
            <w:pPr>
              <w:rPr>
                <w:ins w:id="1855" w:author="Author"/>
                <w:b/>
                <w:snapToGrid w:val="0"/>
              </w:rPr>
            </w:pPr>
            <w:ins w:id="1856" w:author="Author">
              <w:r w:rsidRPr="0042097E">
                <w:rPr>
                  <w:b/>
                  <w:snapToGrid w:val="0"/>
                </w:rPr>
                <w:t>Norge</w:t>
              </w:r>
            </w:ins>
          </w:p>
          <w:p w14:paraId="744C17AA" w14:textId="77777777" w:rsidR="00A15838" w:rsidRPr="0042097E" w:rsidRDefault="00A15838" w:rsidP="00A15838">
            <w:pPr>
              <w:rPr>
                <w:ins w:id="1857" w:author="Author"/>
                <w:snapToGrid w:val="0"/>
              </w:rPr>
            </w:pPr>
            <w:ins w:id="1858" w:author="Author">
              <w:r w:rsidRPr="0042097E">
                <w:rPr>
                  <w:snapToGrid w:val="0"/>
                </w:rPr>
                <w:t>Roche Norge AS</w:t>
              </w:r>
            </w:ins>
          </w:p>
          <w:p w14:paraId="2634D9AF" w14:textId="77777777" w:rsidR="00A15838" w:rsidRPr="0042097E" w:rsidRDefault="00A15838" w:rsidP="00A15838">
            <w:pPr>
              <w:rPr>
                <w:ins w:id="1859" w:author="Author"/>
              </w:rPr>
            </w:pPr>
            <w:proofErr w:type="spellStart"/>
            <w:ins w:id="1860" w:author="Author">
              <w:r w:rsidRPr="0042097E">
                <w:rPr>
                  <w:snapToGrid w:val="0"/>
                </w:rPr>
                <w:t>Tlf</w:t>
              </w:r>
              <w:proofErr w:type="spellEnd"/>
              <w:r w:rsidRPr="0042097E">
                <w:rPr>
                  <w:snapToGrid w:val="0"/>
                </w:rPr>
                <w:t>: +47 - 22 78 90 00</w:t>
              </w:r>
            </w:ins>
          </w:p>
          <w:p w14:paraId="5B44984A" w14:textId="4D79D8FA" w:rsidR="00DE2CFC" w:rsidRPr="0042097E" w:rsidDel="00A15838" w:rsidRDefault="00DE2CFC">
            <w:pPr>
              <w:rPr>
                <w:del w:id="1861" w:author="Author"/>
              </w:rPr>
            </w:pPr>
            <w:del w:id="1862" w:author="Author">
              <w:r w:rsidRPr="0042097E" w:rsidDel="00A15838">
                <w:rPr>
                  <w:b/>
                </w:rPr>
                <w:delText>Nederland</w:delText>
              </w:r>
            </w:del>
          </w:p>
          <w:p w14:paraId="71932C04" w14:textId="5685DC84" w:rsidR="00DE2CFC" w:rsidRPr="0042097E" w:rsidDel="00A15838" w:rsidRDefault="00DE2CFC">
            <w:pPr>
              <w:rPr>
                <w:del w:id="1863" w:author="Author"/>
              </w:rPr>
            </w:pPr>
            <w:del w:id="1864" w:author="Author">
              <w:r w:rsidRPr="0042097E" w:rsidDel="00A15838">
                <w:delText>Roche Nederland B.V.</w:delText>
              </w:r>
            </w:del>
          </w:p>
          <w:p w14:paraId="360C8D31" w14:textId="44D834A2" w:rsidR="00DE2CFC" w:rsidRPr="00CE0FBC" w:rsidDel="00A15838" w:rsidRDefault="00DE2CFC">
            <w:pPr>
              <w:rPr>
                <w:del w:id="1865" w:author="Author"/>
                <w:rPrChange w:id="1866" w:author="Author">
                  <w:rPr>
                    <w:del w:id="1867" w:author="Author"/>
                    <w:lang w:val="pl-PL"/>
                  </w:rPr>
                </w:rPrChange>
              </w:rPr>
            </w:pPr>
            <w:del w:id="1868" w:author="Author">
              <w:r w:rsidRPr="00CE0FBC" w:rsidDel="00A15838">
                <w:rPr>
                  <w:rPrChange w:id="1869" w:author="Author">
                    <w:rPr>
                      <w:lang w:val="pl-PL"/>
                    </w:rPr>
                  </w:rPrChange>
                </w:rPr>
                <w:delText>Tel: +31 (</w:delText>
              </w:r>
              <w:r w:rsidRPr="00CE0FBC" w:rsidDel="00A15838">
                <w:rPr>
                  <w:snapToGrid w:val="0"/>
                  <w:rPrChange w:id="1870" w:author="Author">
                    <w:rPr>
                      <w:snapToGrid w:val="0"/>
                      <w:lang w:val="pl-PL"/>
                    </w:rPr>
                  </w:rPrChange>
                </w:rPr>
                <w:delText>0) 348 438050</w:delText>
              </w:r>
            </w:del>
          </w:p>
          <w:p w14:paraId="1A914E78" w14:textId="77777777" w:rsidR="00DE2CFC" w:rsidRPr="00CE0FBC" w:rsidRDefault="00DE2CFC">
            <w:pPr>
              <w:rPr>
                <w:rPrChange w:id="1871" w:author="Author">
                  <w:rPr>
                    <w:lang w:val="pl-PL"/>
                  </w:rPr>
                </w:rPrChange>
              </w:rPr>
            </w:pPr>
          </w:p>
        </w:tc>
      </w:tr>
      <w:tr w:rsidR="00DE2CFC" w:rsidRPr="00907E78" w14:paraId="4476F9F1" w14:textId="77777777" w:rsidTr="008A2B8D">
        <w:trPr>
          <w:cantSplit/>
        </w:trPr>
        <w:tc>
          <w:tcPr>
            <w:tcW w:w="4590" w:type="dxa"/>
          </w:tcPr>
          <w:p w14:paraId="5AACD4C0" w14:textId="77777777" w:rsidR="00DE2CFC" w:rsidRPr="009F1D20" w:rsidRDefault="00DE2CFC">
            <w:pPr>
              <w:rPr>
                <w:b/>
                <w:lang w:val="it-IT"/>
                <w:rPrChange w:id="1872" w:author="Author">
                  <w:rPr>
                    <w:b/>
                  </w:rPr>
                </w:rPrChange>
              </w:rPr>
            </w:pPr>
            <w:r w:rsidRPr="009F1D20">
              <w:rPr>
                <w:b/>
                <w:lang w:val="it-IT"/>
                <w:rPrChange w:id="1873" w:author="Author">
                  <w:rPr>
                    <w:b/>
                  </w:rPr>
                </w:rPrChange>
              </w:rPr>
              <w:t>Eesti</w:t>
            </w:r>
          </w:p>
          <w:p w14:paraId="336AA490" w14:textId="77777777" w:rsidR="00DE2CFC" w:rsidRPr="009F1D20" w:rsidRDefault="00DE2CFC">
            <w:pPr>
              <w:rPr>
                <w:lang w:val="it-IT"/>
                <w:rPrChange w:id="1874" w:author="Author">
                  <w:rPr/>
                </w:rPrChange>
              </w:rPr>
            </w:pPr>
            <w:r w:rsidRPr="009F1D20">
              <w:rPr>
                <w:bCs/>
                <w:lang w:val="it-IT"/>
                <w:rPrChange w:id="1875" w:author="Author">
                  <w:rPr>
                    <w:bCs/>
                  </w:rPr>
                </w:rPrChange>
              </w:rPr>
              <w:t>Roche Eesti OÜ</w:t>
            </w:r>
          </w:p>
          <w:p w14:paraId="1D3807D9" w14:textId="77777777" w:rsidR="00DE2CFC" w:rsidRPr="009F1D20" w:rsidRDefault="00DE2CFC">
            <w:pPr>
              <w:rPr>
                <w:lang w:val="it-IT"/>
                <w:rPrChange w:id="1876" w:author="Author">
                  <w:rPr/>
                </w:rPrChange>
              </w:rPr>
            </w:pPr>
            <w:r w:rsidRPr="009F1D20">
              <w:rPr>
                <w:lang w:val="it-IT"/>
                <w:rPrChange w:id="1877" w:author="Author">
                  <w:rPr/>
                </w:rPrChange>
              </w:rPr>
              <w:t>Tel: + 372 - 6 177 380</w:t>
            </w:r>
          </w:p>
          <w:p w14:paraId="0991DA04" w14:textId="77777777" w:rsidR="00DE2CFC" w:rsidRPr="009F1D20" w:rsidRDefault="00DE2CFC">
            <w:pPr>
              <w:rPr>
                <w:lang w:val="it-IT"/>
                <w:rPrChange w:id="1878" w:author="Author">
                  <w:rPr/>
                </w:rPrChange>
              </w:rPr>
            </w:pPr>
          </w:p>
        </w:tc>
        <w:tc>
          <w:tcPr>
            <w:tcW w:w="4590" w:type="dxa"/>
          </w:tcPr>
          <w:p w14:paraId="4148F033" w14:textId="77777777" w:rsidR="00A15838" w:rsidRPr="005F62B2" w:rsidRDefault="00A15838" w:rsidP="00A15838">
            <w:pPr>
              <w:rPr>
                <w:ins w:id="1879" w:author="Author"/>
                <w:szCs w:val="22"/>
                <w:lang w:val="de-CH"/>
              </w:rPr>
            </w:pPr>
            <w:ins w:id="1880" w:author="Author">
              <w:r w:rsidRPr="005F62B2">
                <w:rPr>
                  <w:b/>
                  <w:szCs w:val="22"/>
                  <w:lang w:val="de-CH"/>
                </w:rPr>
                <w:t>Österreich</w:t>
              </w:r>
            </w:ins>
          </w:p>
          <w:p w14:paraId="26339A23" w14:textId="77777777" w:rsidR="00A15838" w:rsidRPr="005F62B2" w:rsidRDefault="00A15838" w:rsidP="00A15838">
            <w:pPr>
              <w:rPr>
                <w:ins w:id="1881" w:author="Author"/>
                <w:szCs w:val="22"/>
                <w:lang w:val="de-CH"/>
              </w:rPr>
            </w:pPr>
            <w:ins w:id="1882" w:author="Author">
              <w:r w:rsidRPr="005F62B2">
                <w:rPr>
                  <w:szCs w:val="22"/>
                  <w:lang w:val="de-CH"/>
                </w:rPr>
                <w:t>Roche Austria GmbH</w:t>
              </w:r>
            </w:ins>
          </w:p>
          <w:p w14:paraId="24AD00BE" w14:textId="77777777" w:rsidR="00A15838" w:rsidRPr="005F62B2" w:rsidRDefault="00A15838" w:rsidP="00A15838">
            <w:pPr>
              <w:rPr>
                <w:ins w:id="1883" w:author="Author"/>
                <w:szCs w:val="22"/>
                <w:lang w:val="de-CH"/>
              </w:rPr>
            </w:pPr>
            <w:ins w:id="1884" w:author="Author">
              <w:r w:rsidRPr="005F62B2">
                <w:rPr>
                  <w:szCs w:val="22"/>
                  <w:lang w:val="de-CH"/>
                </w:rPr>
                <w:t>Tel: +43 (0) 1 27739</w:t>
              </w:r>
            </w:ins>
          </w:p>
          <w:p w14:paraId="3B657830" w14:textId="13C15C86" w:rsidR="00DE2CFC" w:rsidRPr="00907E78" w:rsidDel="00A15838" w:rsidRDefault="00DE2CFC">
            <w:pPr>
              <w:rPr>
                <w:del w:id="1885" w:author="Author"/>
                <w:b/>
                <w:snapToGrid w:val="0"/>
                <w:lang w:val="de-DE"/>
                <w:rPrChange w:id="1886" w:author="TCS" w:date="2025-02-24T19:08:00Z">
                  <w:rPr>
                    <w:del w:id="1887" w:author="Author"/>
                    <w:b/>
                    <w:snapToGrid w:val="0"/>
                  </w:rPr>
                </w:rPrChange>
              </w:rPr>
            </w:pPr>
            <w:del w:id="1888" w:author="Author">
              <w:r w:rsidRPr="00907E78" w:rsidDel="00A15838">
                <w:rPr>
                  <w:b/>
                  <w:snapToGrid w:val="0"/>
                  <w:lang w:val="de-DE"/>
                  <w:rPrChange w:id="1889" w:author="TCS" w:date="2025-02-24T19:08:00Z">
                    <w:rPr>
                      <w:b/>
                      <w:snapToGrid w:val="0"/>
                    </w:rPr>
                  </w:rPrChange>
                </w:rPr>
                <w:delText>Norge</w:delText>
              </w:r>
            </w:del>
          </w:p>
          <w:p w14:paraId="3EC08DC6" w14:textId="7C0739FF" w:rsidR="00DE2CFC" w:rsidRPr="00907E78" w:rsidDel="00A15838" w:rsidRDefault="00DE2CFC">
            <w:pPr>
              <w:rPr>
                <w:del w:id="1890" w:author="Author"/>
                <w:snapToGrid w:val="0"/>
                <w:lang w:val="de-DE"/>
                <w:rPrChange w:id="1891" w:author="TCS" w:date="2025-02-24T19:08:00Z">
                  <w:rPr>
                    <w:del w:id="1892" w:author="Author"/>
                    <w:snapToGrid w:val="0"/>
                  </w:rPr>
                </w:rPrChange>
              </w:rPr>
            </w:pPr>
            <w:del w:id="1893" w:author="Author">
              <w:r w:rsidRPr="00907E78" w:rsidDel="00A15838">
                <w:rPr>
                  <w:snapToGrid w:val="0"/>
                  <w:lang w:val="de-DE"/>
                  <w:rPrChange w:id="1894" w:author="TCS" w:date="2025-02-24T19:08:00Z">
                    <w:rPr>
                      <w:snapToGrid w:val="0"/>
                    </w:rPr>
                  </w:rPrChange>
                </w:rPr>
                <w:delText>Roche Norge AS</w:delText>
              </w:r>
            </w:del>
          </w:p>
          <w:p w14:paraId="7C0BB194" w14:textId="544A4BC0" w:rsidR="00DE2CFC" w:rsidRPr="00907E78" w:rsidDel="00A15838" w:rsidRDefault="00DE2CFC">
            <w:pPr>
              <w:rPr>
                <w:del w:id="1895" w:author="Author"/>
                <w:lang w:val="de-DE"/>
                <w:rPrChange w:id="1896" w:author="TCS" w:date="2025-02-24T19:08:00Z">
                  <w:rPr>
                    <w:del w:id="1897" w:author="Author"/>
                  </w:rPr>
                </w:rPrChange>
              </w:rPr>
            </w:pPr>
            <w:del w:id="1898" w:author="Author">
              <w:r w:rsidRPr="00907E78" w:rsidDel="00A15838">
                <w:rPr>
                  <w:snapToGrid w:val="0"/>
                  <w:lang w:val="de-DE"/>
                  <w:rPrChange w:id="1899" w:author="TCS" w:date="2025-02-24T19:08:00Z">
                    <w:rPr>
                      <w:snapToGrid w:val="0"/>
                    </w:rPr>
                  </w:rPrChange>
                </w:rPr>
                <w:delText>Tlf: +47 - 22 78 90 00</w:delText>
              </w:r>
            </w:del>
          </w:p>
          <w:p w14:paraId="67A873FF" w14:textId="77777777" w:rsidR="00DE2CFC" w:rsidRPr="00907E78" w:rsidRDefault="00DE2CFC">
            <w:pPr>
              <w:rPr>
                <w:lang w:val="de-DE"/>
                <w:rPrChange w:id="1900" w:author="TCS" w:date="2025-02-24T19:08:00Z">
                  <w:rPr/>
                </w:rPrChange>
              </w:rPr>
            </w:pPr>
          </w:p>
        </w:tc>
      </w:tr>
      <w:tr w:rsidR="00DE2CFC" w:rsidRPr="0042097E" w14:paraId="22C765F0" w14:textId="77777777" w:rsidTr="008A2B8D">
        <w:trPr>
          <w:cantSplit/>
        </w:trPr>
        <w:tc>
          <w:tcPr>
            <w:tcW w:w="4590" w:type="dxa"/>
          </w:tcPr>
          <w:p w14:paraId="235F7981" w14:textId="4899B4B1" w:rsidR="00DE2CFC" w:rsidRPr="0042097E" w:rsidRDefault="00DE2CFC">
            <w:r w:rsidRPr="003469CF">
              <w:rPr>
                <w:b/>
                <w:lang w:val="pl-PL"/>
              </w:rPr>
              <w:t>Ελλάδα</w:t>
            </w:r>
            <w:ins w:id="1901" w:author="Author">
              <w:r w:rsidR="00A15838" w:rsidRPr="00CE0FBC">
                <w:rPr>
                  <w:b/>
                  <w:rPrChange w:id="1902" w:author="Author">
                    <w:rPr>
                      <w:b/>
                      <w:lang w:val="pl-PL"/>
                    </w:rPr>
                  </w:rPrChange>
                </w:rPr>
                <w:t>,</w:t>
              </w:r>
              <w:r w:rsidR="00A15838" w:rsidRPr="00630AA7">
                <w:rPr>
                  <w:b/>
                  <w:szCs w:val="22"/>
                </w:rPr>
                <w:t xml:space="preserve"> </w:t>
              </w:r>
              <w:r w:rsidR="00A15838" w:rsidRPr="00630AA7">
                <w:rPr>
                  <w:b/>
                  <w:noProof/>
                  <w:szCs w:val="22"/>
                </w:rPr>
                <w:t>K</w:t>
              </w:r>
              <w:r w:rsidR="00A15838" w:rsidRPr="00FF5E1A">
                <w:rPr>
                  <w:b/>
                  <w:szCs w:val="22"/>
                  <w:lang w:val="el-GR"/>
                </w:rPr>
                <w:t>ύπρος</w:t>
              </w:r>
            </w:ins>
          </w:p>
          <w:p w14:paraId="20C5135F" w14:textId="514F7F11" w:rsidR="00DE2CFC" w:rsidRDefault="00DE2CFC">
            <w:pPr>
              <w:rPr>
                <w:ins w:id="1903" w:author="Author"/>
              </w:rPr>
            </w:pPr>
            <w:r w:rsidRPr="0042097E">
              <w:t xml:space="preserve">Roche (Hellas) A.E. </w:t>
            </w:r>
          </w:p>
          <w:p w14:paraId="71CA8E55" w14:textId="56A1E50F" w:rsidR="00A15838" w:rsidRPr="00A15838" w:rsidRDefault="00A15838">
            <w:pPr>
              <w:rPr>
                <w:bCs/>
                <w:szCs w:val="22"/>
              </w:rPr>
            </w:pPr>
            <w:proofErr w:type="spellStart"/>
            <w:ins w:id="1904" w:author="Author">
              <w:r w:rsidRPr="008530B1">
                <w:rPr>
                  <w:bCs/>
                  <w:szCs w:val="22"/>
                </w:rPr>
                <w:t>Ελλάδ</w:t>
              </w:r>
              <w:proofErr w:type="spellEnd"/>
              <w:r w:rsidRPr="008530B1">
                <w:rPr>
                  <w:bCs/>
                  <w:szCs w:val="22"/>
                </w:rPr>
                <w:t>α</w:t>
              </w:r>
            </w:ins>
          </w:p>
          <w:p w14:paraId="4384DE41" w14:textId="77777777" w:rsidR="00DE2CFC" w:rsidRPr="003469CF" w:rsidRDefault="00DE2CFC">
            <w:pPr>
              <w:rPr>
                <w:lang w:val="pl-PL"/>
              </w:rPr>
            </w:pPr>
            <w:r w:rsidRPr="003469CF">
              <w:rPr>
                <w:lang w:val="pl-PL"/>
              </w:rPr>
              <w:t>Τηλ: +30 210 61 66 100</w:t>
            </w:r>
          </w:p>
          <w:p w14:paraId="5B4F4D09" w14:textId="77777777" w:rsidR="00DE2CFC" w:rsidRPr="003469CF" w:rsidRDefault="00DE2CFC">
            <w:pPr>
              <w:rPr>
                <w:lang w:val="pl-PL"/>
              </w:rPr>
            </w:pPr>
          </w:p>
        </w:tc>
        <w:tc>
          <w:tcPr>
            <w:tcW w:w="4590" w:type="dxa"/>
          </w:tcPr>
          <w:p w14:paraId="79C5DA8D" w14:textId="77777777" w:rsidR="00A15838" w:rsidRPr="006E0422" w:rsidRDefault="00A15838" w:rsidP="00A15838">
            <w:pPr>
              <w:rPr>
                <w:ins w:id="1905" w:author="Author"/>
                <w:b/>
                <w:szCs w:val="22"/>
                <w:lang w:val="pl-PL"/>
              </w:rPr>
            </w:pPr>
            <w:ins w:id="1906" w:author="Author">
              <w:r w:rsidRPr="006E0422">
                <w:rPr>
                  <w:b/>
                  <w:noProof/>
                  <w:szCs w:val="22"/>
                  <w:lang w:val="pl-PL"/>
                </w:rPr>
                <w:t>Polska</w:t>
              </w:r>
            </w:ins>
          </w:p>
          <w:p w14:paraId="365E4D22" w14:textId="77777777" w:rsidR="00A15838" w:rsidRPr="008530B1" w:rsidRDefault="00A15838" w:rsidP="00A15838">
            <w:pPr>
              <w:rPr>
                <w:ins w:id="1907" w:author="Author"/>
                <w:szCs w:val="22"/>
                <w:lang w:val="de-CH"/>
              </w:rPr>
            </w:pPr>
            <w:ins w:id="1908" w:author="Author">
              <w:r w:rsidRPr="008530B1">
                <w:rPr>
                  <w:noProof/>
                  <w:szCs w:val="22"/>
                  <w:lang w:val="de-CH"/>
                </w:rPr>
                <w:t>Roche Polska Sp.z o.o.</w:t>
              </w:r>
            </w:ins>
          </w:p>
          <w:p w14:paraId="5AC1D935" w14:textId="77777777" w:rsidR="00A15838" w:rsidRPr="005F62B2" w:rsidRDefault="00A15838" w:rsidP="00A15838">
            <w:pPr>
              <w:rPr>
                <w:ins w:id="1909" w:author="Author"/>
                <w:szCs w:val="22"/>
              </w:rPr>
            </w:pPr>
            <w:ins w:id="1910" w:author="Author">
              <w:r w:rsidRPr="005F62B2">
                <w:rPr>
                  <w:szCs w:val="22"/>
                </w:rPr>
                <w:t>Tel: +48 - 22 345 18 88</w:t>
              </w:r>
            </w:ins>
          </w:p>
          <w:p w14:paraId="0C4B41EB" w14:textId="0D1BE4FB" w:rsidR="00DE2CFC" w:rsidRPr="0042097E" w:rsidDel="00A15838" w:rsidRDefault="00DE2CFC">
            <w:pPr>
              <w:rPr>
                <w:del w:id="1911" w:author="Author"/>
              </w:rPr>
            </w:pPr>
            <w:del w:id="1912" w:author="Author">
              <w:r w:rsidRPr="0042097E" w:rsidDel="00A15838">
                <w:rPr>
                  <w:b/>
                </w:rPr>
                <w:delText>Österreich</w:delText>
              </w:r>
            </w:del>
          </w:p>
          <w:p w14:paraId="3E2C7A36" w14:textId="022C28C9" w:rsidR="00DE2CFC" w:rsidRPr="0042097E" w:rsidDel="00A15838" w:rsidRDefault="00DE2CFC">
            <w:pPr>
              <w:rPr>
                <w:del w:id="1913" w:author="Author"/>
              </w:rPr>
            </w:pPr>
            <w:del w:id="1914" w:author="Author">
              <w:r w:rsidRPr="0042097E" w:rsidDel="00A15838">
                <w:delText>Roche Austria GmbH</w:delText>
              </w:r>
            </w:del>
          </w:p>
          <w:p w14:paraId="4B59390A" w14:textId="732551F3" w:rsidR="00DE2CFC" w:rsidRPr="0042097E" w:rsidDel="00A15838" w:rsidRDefault="00DE2CFC">
            <w:pPr>
              <w:rPr>
                <w:del w:id="1915" w:author="Author"/>
              </w:rPr>
            </w:pPr>
            <w:del w:id="1916" w:author="Author">
              <w:r w:rsidRPr="0042097E" w:rsidDel="00A15838">
                <w:delText>Tel: +43 (0) 1 27739</w:delText>
              </w:r>
            </w:del>
          </w:p>
          <w:p w14:paraId="38EE2327" w14:textId="77777777" w:rsidR="00DE2CFC" w:rsidRPr="0042097E" w:rsidRDefault="00DE2CFC"/>
        </w:tc>
      </w:tr>
      <w:tr w:rsidR="00DE2CFC" w:rsidRPr="00506046" w14:paraId="53EAB655" w14:textId="77777777" w:rsidTr="008A2B8D">
        <w:trPr>
          <w:cantSplit/>
        </w:trPr>
        <w:tc>
          <w:tcPr>
            <w:tcW w:w="4590" w:type="dxa"/>
          </w:tcPr>
          <w:p w14:paraId="569E68B3" w14:textId="77777777" w:rsidR="00DE2CFC" w:rsidRPr="006E0422" w:rsidRDefault="00DE2CFC">
            <w:pPr>
              <w:rPr>
                <w:b/>
                <w:lang w:val="es-ES"/>
              </w:rPr>
            </w:pPr>
            <w:r w:rsidRPr="006E0422">
              <w:rPr>
                <w:b/>
                <w:lang w:val="es-ES"/>
              </w:rPr>
              <w:t>España</w:t>
            </w:r>
          </w:p>
          <w:p w14:paraId="162383EE" w14:textId="77777777" w:rsidR="00DE2CFC" w:rsidRPr="006E0422" w:rsidRDefault="00DE2CFC">
            <w:pPr>
              <w:rPr>
                <w:lang w:val="es-ES"/>
              </w:rPr>
            </w:pPr>
            <w:r w:rsidRPr="006E0422">
              <w:rPr>
                <w:lang w:val="es-ES"/>
              </w:rPr>
              <w:t xml:space="preserve">Roche </w:t>
            </w:r>
            <w:proofErr w:type="spellStart"/>
            <w:r w:rsidRPr="006E0422">
              <w:rPr>
                <w:lang w:val="es-ES"/>
              </w:rPr>
              <w:t>Farma</w:t>
            </w:r>
            <w:proofErr w:type="spellEnd"/>
            <w:r w:rsidRPr="006E0422">
              <w:rPr>
                <w:lang w:val="es-ES"/>
              </w:rPr>
              <w:t xml:space="preserve"> S.A.</w:t>
            </w:r>
          </w:p>
          <w:p w14:paraId="6B890053" w14:textId="77777777" w:rsidR="00DE2CFC" w:rsidRPr="003469CF" w:rsidRDefault="00DE2CFC">
            <w:pPr>
              <w:rPr>
                <w:lang w:val="pl-PL"/>
              </w:rPr>
            </w:pPr>
            <w:r w:rsidRPr="003469CF">
              <w:rPr>
                <w:lang w:val="pl-PL"/>
              </w:rPr>
              <w:t>Tel: +34 - 91 324 81 00</w:t>
            </w:r>
          </w:p>
          <w:p w14:paraId="01DE5935" w14:textId="77777777" w:rsidR="00DE2CFC" w:rsidRPr="003469CF" w:rsidRDefault="00DE2CFC">
            <w:pPr>
              <w:rPr>
                <w:lang w:val="pl-PL"/>
              </w:rPr>
            </w:pPr>
          </w:p>
        </w:tc>
        <w:tc>
          <w:tcPr>
            <w:tcW w:w="4590" w:type="dxa"/>
          </w:tcPr>
          <w:p w14:paraId="6AA0B3F8" w14:textId="77777777" w:rsidR="00A15838" w:rsidRPr="009F1D20" w:rsidRDefault="00A15838" w:rsidP="00A15838">
            <w:pPr>
              <w:rPr>
                <w:ins w:id="1917" w:author="Author"/>
                <w:lang w:val="it-IT"/>
                <w:rPrChange w:id="1918" w:author="Author">
                  <w:rPr>
                    <w:ins w:id="1919" w:author="Author"/>
                  </w:rPr>
                </w:rPrChange>
              </w:rPr>
            </w:pPr>
            <w:ins w:id="1920" w:author="Author">
              <w:r w:rsidRPr="009F1D20">
                <w:rPr>
                  <w:b/>
                  <w:lang w:val="it-IT"/>
                  <w:rPrChange w:id="1921" w:author="Author">
                    <w:rPr>
                      <w:b/>
                    </w:rPr>
                  </w:rPrChange>
                </w:rPr>
                <w:t>Portugal</w:t>
              </w:r>
            </w:ins>
          </w:p>
          <w:p w14:paraId="32253172" w14:textId="77777777" w:rsidR="00A15838" w:rsidRPr="009F1D20" w:rsidRDefault="00A15838" w:rsidP="00A15838">
            <w:pPr>
              <w:rPr>
                <w:ins w:id="1922" w:author="Author"/>
                <w:lang w:val="it-IT"/>
                <w:rPrChange w:id="1923" w:author="Author">
                  <w:rPr>
                    <w:ins w:id="1924" w:author="Author"/>
                  </w:rPr>
                </w:rPrChange>
              </w:rPr>
            </w:pPr>
            <w:ins w:id="1925" w:author="Author">
              <w:r w:rsidRPr="009F1D20">
                <w:rPr>
                  <w:lang w:val="it-IT"/>
                  <w:rPrChange w:id="1926" w:author="Author">
                    <w:rPr/>
                  </w:rPrChange>
                </w:rPr>
                <w:t>Roche Farmacêutica Química, Lda</w:t>
              </w:r>
            </w:ins>
          </w:p>
          <w:p w14:paraId="57E6C205" w14:textId="77777777" w:rsidR="00A15838" w:rsidRPr="009F1D20" w:rsidRDefault="00A15838" w:rsidP="00A15838">
            <w:pPr>
              <w:rPr>
                <w:ins w:id="1927" w:author="Author"/>
                <w:lang w:val="it-IT"/>
                <w:rPrChange w:id="1928" w:author="Author">
                  <w:rPr>
                    <w:ins w:id="1929" w:author="Author"/>
                  </w:rPr>
                </w:rPrChange>
              </w:rPr>
            </w:pPr>
            <w:ins w:id="1930" w:author="Author">
              <w:r w:rsidRPr="009F1D20">
                <w:rPr>
                  <w:lang w:val="it-IT"/>
                  <w:rPrChange w:id="1931" w:author="Author">
                    <w:rPr/>
                  </w:rPrChange>
                </w:rPr>
                <w:t>Tel: +351 - 21 425 70 00</w:t>
              </w:r>
            </w:ins>
          </w:p>
          <w:p w14:paraId="4A10ECD7" w14:textId="737B881A" w:rsidR="00DE2CFC" w:rsidRPr="009F1D20" w:rsidDel="00A15838" w:rsidRDefault="00DE2CFC">
            <w:pPr>
              <w:rPr>
                <w:del w:id="1932" w:author="Author"/>
                <w:b/>
                <w:lang w:val="it-IT"/>
                <w:rPrChange w:id="1933" w:author="Author">
                  <w:rPr>
                    <w:del w:id="1934" w:author="Author"/>
                    <w:b/>
                    <w:lang w:val="pl-PL"/>
                  </w:rPr>
                </w:rPrChange>
              </w:rPr>
            </w:pPr>
            <w:del w:id="1935" w:author="Author">
              <w:r w:rsidRPr="009F1D20" w:rsidDel="00A15838">
                <w:rPr>
                  <w:b/>
                  <w:lang w:val="it-IT"/>
                  <w:rPrChange w:id="1936" w:author="Author">
                    <w:rPr>
                      <w:b/>
                      <w:lang w:val="pl-PL"/>
                    </w:rPr>
                  </w:rPrChange>
                </w:rPr>
                <w:delText>Polska</w:delText>
              </w:r>
            </w:del>
          </w:p>
          <w:p w14:paraId="065AE2DB" w14:textId="65214853" w:rsidR="00DE2CFC" w:rsidRPr="009F1D20" w:rsidDel="00A15838" w:rsidRDefault="00DE2CFC">
            <w:pPr>
              <w:rPr>
                <w:del w:id="1937" w:author="Author"/>
                <w:lang w:val="it-IT"/>
                <w:rPrChange w:id="1938" w:author="Author">
                  <w:rPr>
                    <w:del w:id="1939" w:author="Author"/>
                    <w:lang w:val="pl-PL"/>
                  </w:rPr>
                </w:rPrChange>
              </w:rPr>
            </w:pPr>
            <w:del w:id="1940" w:author="Author">
              <w:r w:rsidRPr="009F1D20" w:rsidDel="00A15838">
                <w:rPr>
                  <w:lang w:val="it-IT"/>
                  <w:rPrChange w:id="1941" w:author="Author">
                    <w:rPr>
                      <w:lang w:val="pl-PL"/>
                    </w:rPr>
                  </w:rPrChange>
                </w:rPr>
                <w:delText>Roche Polska Sp.z o.o.</w:delText>
              </w:r>
            </w:del>
          </w:p>
          <w:p w14:paraId="67BDA181" w14:textId="48E09429" w:rsidR="00DE2CFC" w:rsidRPr="009F1D20" w:rsidDel="00A15838" w:rsidRDefault="00DE2CFC">
            <w:pPr>
              <w:rPr>
                <w:del w:id="1942" w:author="Author"/>
                <w:lang w:val="it-IT"/>
                <w:rPrChange w:id="1943" w:author="Author">
                  <w:rPr>
                    <w:del w:id="1944" w:author="Author"/>
                    <w:lang w:val="pl-PL"/>
                  </w:rPr>
                </w:rPrChange>
              </w:rPr>
            </w:pPr>
            <w:del w:id="1945" w:author="Author">
              <w:r w:rsidRPr="009F1D20" w:rsidDel="00A15838">
                <w:rPr>
                  <w:lang w:val="it-IT"/>
                  <w:rPrChange w:id="1946" w:author="Author">
                    <w:rPr>
                      <w:lang w:val="pl-PL"/>
                    </w:rPr>
                  </w:rPrChange>
                </w:rPr>
                <w:delText>Tel: +48 - 22 345 18 88</w:delText>
              </w:r>
            </w:del>
          </w:p>
          <w:p w14:paraId="70E9C9AC" w14:textId="77777777" w:rsidR="00DE2CFC" w:rsidRPr="009F1D20" w:rsidRDefault="00DE2CFC">
            <w:pPr>
              <w:rPr>
                <w:lang w:val="it-IT"/>
                <w:rPrChange w:id="1947" w:author="Author">
                  <w:rPr>
                    <w:lang w:val="pl-PL"/>
                  </w:rPr>
                </w:rPrChange>
              </w:rPr>
            </w:pPr>
          </w:p>
        </w:tc>
      </w:tr>
      <w:tr w:rsidR="00DE2CFC" w:rsidRPr="0042097E" w14:paraId="0074F208" w14:textId="77777777" w:rsidTr="008A2B8D">
        <w:trPr>
          <w:cantSplit/>
        </w:trPr>
        <w:tc>
          <w:tcPr>
            <w:tcW w:w="4590" w:type="dxa"/>
          </w:tcPr>
          <w:p w14:paraId="6E61B59D" w14:textId="77777777" w:rsidR="00DE2CFC" w:rsidRPr="003469CF" w:rsidRDefault="00DE2CFC">
            <w:pPr>
              <w:rPr>
                <w:lang w:val="pl-PL"/>
              </w:rPr>
            </w:pPr>
            <w:r w:rsidRPr="003469CF">
              <w:rPr>
                <w:b/>
                <w:lang w:val="pl-PL"/>
              </w:rPr>
              <w:t>France</w:t>
            </w:r>
          </w:p>
          <w:p w14:paraId="358146F7" w14:textId="77777777" w:rsidR="00DE2CFC" w:rsidRPr="003469CF" w:rsidRDefault="00DE2CFC">
            <w:pPr>
              <w:rPr>
                <w:lang w:val="pl-PL"/>
              </w:rPr>
            </w:pPr>
            <w:r w:rsidRPr="003469CF">
              <w:rPr>
                <w:lang w:val="pl-PL"/>
              </w:rPr>
              <w:t>Roche</w:t>
            </w:r>
          </w:p>
          <w:p w14:paraId="3B8C402E" w14:textId="77777777" w:rsidR="00DE2CFC" w:rsidRPr="003469CF" w:rsidRDefault="00164B06">
            <w:pPr>
              <w:rPr>
                <w:lang w:val="pl-PL"/>
              </w:rPr>
            </w:pPr>
            <w:r w:rsidRPr="003469CF">
              <w:rPr>
                <w:lang w:val="pl-PL"/>
              </w:rPr>
              <w:t xml:space="preserve">Tél: +33 </w:t>
            </w:r>
            <w:r w:rsidR="00DE2CFC" w:rsidRPr="003469CF">
              <w:rPr>
                <w:lang w:val="pl-PL"/>
              </w:rPr>
              <w:t>(0)1 47 61 40 00</w:t>
            </w:r>
          </w:p>
          <w:p w14:paraId="0E87055F" w14:textId="77777777" w:rsidR="00DE2CFC" w:rsidRPr="003469CF" w:rsidRDefault="00DE2CFC">
            <w:pPr>
              <w:rPr>
                <w:b/>
                <w:lang w:val="pl-PL"/>
              </w:rPr>
            </w:pPr>
          </w:p>
        </w:tc>
        <w:tc>
          <w:tcPr>
            <w:tcW w:w="4590" w:type="dxa"/>
          </w:tcPr>
          <w:p w14:paraId="017008B7" w14:textId="77777777" w:rsidR="00A15838" w:rsidRPr="006E0422" w:rsidRDefault="00A15838" w:rsidP="00A15838">
            <w:pPr>
              <w:tabs>
                <w:tab w:val="left" w:pos="-720"/>
                <w:tab w:val="left" w:pos="4536"/>
              </w:tabs>
              <w:suppressAutoHyphens/>
              <w:rPr>
                <w:ins w:id="1948" w:author="Author"/>
                <w:b/>
                <w:szCs w:val="22"/>
                <w:lang w:val="fr-FR"/>
              </w:rPr>
            </w:pPr>
            <w:proofErr w:type="spellStart"/>
            <w:ins w:id="1949" w:author="Author">
              <w:r w:rsidRPr="006E0422">
                <w:rPr>
                  <w:b/>
                  <w:szCs w:val="22"/>
                  <w:lang w:val="fr-FR"/>
                </w:rPr>
                <w:t>România</w:t>
              </w:r>
              <w:proofErr w:type="spellEnd"/>
            </w:ins>
          </w:p>
          <w:p w14:paraId="420AF8D2" w14:textId="77777777" w:rsidR="00A15838" w:rsidRPr="006E0422" w:rsidRDefault="00A15838" w:rsidP="00A15838">
            <w:pPr>
              <w:tabs>
                <w:tab w:val="left" w:pos="-720"/>
                <w:tab w:val="left" w:pos="4536"/>
              </w:tabs>
              <w:suppressAutoHyphens/>
              <w:rPr>
                <w:ins w:id="1950" w:author="Author"/>
                <w:szCs w:val="22"/>
                <w:lang w:val="fr-FR"/>
              </w:rPr>
            </w:pPr>
            <w:ins w:id="1951" w:author="Author">
              <w:r w:rsidRPr="006E0422">
                <w:rPr>
                  <w:szCs w:val="22"/>
                  <w:lang w:val="fr-FR"/>
                </w:rPr>
                <w:t xml:space="preserve">Roche </w:t>
              </w:r>
              <w:proofErr w:type="spellStart"/>
              <w:r w:rsidRPr="006E0422">
                <w:rPr>
                  <w:szCs w:val="22"/>
                  <w:lang w:val="fr-FR"/>
                </w:rPr>
                <w:t>România</w:t>
              </w:r>
              <w:proofErr w:type="spellEnd"/>
              <w:r w:rsidRPr="006E0422">
                <w:rPr>
                  <w:szCs w:val="22"/>
                  <w:lang w:val="fr-FR"/>
                </w:rPr>
                <w:t xml:space="preserve"> S.R.L.</w:t>
              </w:r>
            </w:ins>
          </w:p>
          <w:p w14:paraId="39F86DCD" w14:textId="77777777" w:rsidR="00A15838" w:rsidRPr="003469CF" w:rsidRDefault="00A15838" w:rsidP="00A15838">
            <w:pPr>
              <w:tabs>
                <w:tab w:val="left" w:pos="-720"/>
                <w:tab w:val="left" w:pos="4536"/>
              </w:tabs>
              <w:suppressAutoHyphens/>
              <w:rPr>
                <w:ins w:id="1952" w:author="Author"/>
                <w:szCs w:val="22"/>
                <w:lang w:val="pl-PL"/>
              </w:rPr>
            </w:pPr>
            <w:ins w:id="1953" w:author="Author">
              <w:r w:rsidRPr="003469CF">
                <w:rPr>
                  <w:szCs w:val="22"/>
                  <w:lang w:val="pl-PL"/>
                </w:rPr>
                <w:t>Tel: +40 21 206 47 01</w:t>
              </w:r>
            </w:ins>
          </w:p>
          <w:p w14:paraId="6CE5CD20" w14:textId="0A9DE30B" w:rsidR="00DE2CFC" w:rsidRPr="0042097E" w:rsidDel="00A15838" w:rsidRDefault="00DE2CFC">
            <w:pPr>
              <w:rPr>
                <w:del w:id="1954" w:author="Author"/>
              </w:rPr>
            </w:pPr>
            <w:del w:id="1955" w:author="Author">
              <w:r w:rsidRPr="0042097E" w:rsidDel="00A15838">
                <w:rPr>
                  <w:b/>
                </w:rPr>
                <w:delText>Portugal</w:delText>
              </w:r>
            </w:del>
          </w:p>
          <w:p w14:paraId="46FB26A2" w14:textId="661BD770" w:rsidR="00DE2CFC" w:rsidRPr="0042097E" w:rsidDel="00A15838" w:rsidRDefault="00DE2CFC">
            <w:pPr>
              <w:rPr>
                <w:del w:id="1956" w:author="Author"/>
              </w:rPr>
            </w:pPr>
            <w:del w:id="1957" w:author="Author">
              <w:r w:rsidRPr="0042097E" w:rsidDel="00A15838">
                <w:delText>Roche Farmacêutica Química, Lda</w:delText>
              </w:r>
            </w:del>
          </w:p>
          <w:p w14:paraId="2C05DECF" w14:textId="5524D79A" w:rsidR="00DE2CFC" w:rsidRPr="0042097E" w:rsidDel="00A15838" w:rsidRDefault="00DE2CFC">
            <w:pPr>
              <w:rPr>
                <w:del w:id="1958" w:author="Author"/>
              </w:rPr>
            </w:pPr>
            <w:del w:id="1959" w:author="Author">
              <w:r w:rsidRPr="0042097E" w:rsidDel="00A15838">
                <w:delText>Tel: +351 - 21 425 70 00</w:delText>
              </w:r>
            </w:del>
          </w:p>
          <w:p w14:paraId="78416963" w14:textId="77777777" w:rsidR="00DE2CFC" w:rsidRPr="0042097E" w:rsidRDefault="00DE2CFC">
            <w:pPr>
              <w:tabs>
                <w:tab w:val="left" w:pos="-720"/>
                <w:tab w:val="left" w:pos="4536"/>
              </w:tabs>
              <w:suppressAutoHyphens/>
            </w:pPr>
          </w:p>
        </w:tc>
      </w:tr>
      <w:tr w:rsidR="00DE2CFC" w:rsidRPr="003469CF" w14:paraId="7ECC07B9" w14:textId="77777777" w:rsidTr="008A2B8D">
        <w:trPr>
          <w:cantSplit/>
        </w:trPr>
        <w:tc>
          <w:tcPr>
            <w:tcW w:w="4590" w:type="dxa"/>
          </w:tcPr>
          <w:p w14:paraId="2175C226" w14:textId="77777777" w:rsidR="00DE2CFC" w:rsidRPr="006E0422" w:rsidRDefault="00DE2CFC">
            <w:pPr>
              <w:rPr>
                <w:szCs w:val="22"/>
                <w:lang w:val="fr-FR"/>
              </w:rPr>
            </w:pPr>
            <w:proofErr w:type="spellStart"/>
            <w:r w:rsidRPr="006E0422">
              <w:rPr>
                <w:b/>
                <w:szCs w:val="22"/>
                <w:lang w:val="fr-FR"/>
              </w:rPr>
              <w:t>Hrvatska</w:t>
            </w:r>
            <w:proofErr w:type="spellEnd"/>
          </w:p>
          <w:p w14:paraId="3DA5E9D9" w14:textId="77777777" w:rsidR="00DE2CFC" w:rsidRPr="006E0422" w:rsidRDefault="00DE2CFC">
            <w:pPr>
              <w:rPr>
                <w:szCs w:val="22"/>
                <w:lang w:val="fr-FR"/>
              </w:rPr>
            </w:pPr>
            <w:r w:rsidRPr="006E0422">
              <w:rPr>
                <w:szCs w:val="22"/>
                <w:lang w:val="fr-FR"/>
              </w:rPr>
              <w:t xml:space="preserve">Roche </w:t>
            </w:r>
            <w:proofErr w:type="spellStart"/>
            <w:r w:rsidRPr="006E0422">
              <w:rPr>
                <w:szCs w:val="22"/>
                <w:lang w:val="fr-FR"/>
              </w:rPr>
              <w:t>d.o.o</w:t>
            </w:r>
            <w:proofErr w:type="spellEnd"/>
            <w:r w:rsidRPr="006E0422">
              <w:rPr>
                <w:szCs w:val="22"/>
                <w:lang w:val="fr-FR"/>
              </w:rPr>
              <w:t>.</w:t>
            </w:r>
          </w:p>
          <w:p w14:paraId="2108F819" w14:textId="77777777" w:rsidR="00DE2CFC" w:rsidRPr="003469CF" w:rsidRDefault="00DE2CFC">
            <w:pPr>
              <w:rPr>
                <w:szCs w:val="22"/>
                <w:lang w:val="pl-PL"/>
              </w:rPr>
            </w:pPr>
            <w:r w:rsidRPr="003469CF">
              <w:rPr>
                <w:szCs w:val="22"/>
                <w:lang w:val="pl-PL"/>
              </w:rPr>
              <w:t>Tel: + 385 1 47 22 333</w:t>
            </w:r>
          </w:p>
          <w:p w14:paraId="7022932C" w14:textId="77777777" w:rsidR="00DE2CFC" w:rsidRPr="003469CF" w:rsidRDefault="00DE2CFC">
            <w:pPr>
              <w:rPr>
                <w:highlight w:val="yellow"/>
                <w:lang w:val="pl-PL"/>
              </w:rPr>
            </w:pPr>
          </w:p>
        </w:tc>
        <w:tc>
          <w:tcPr>
            <w:tcW w:w="4590" w:type="dxa"/>
          </w:tcPr>
          <w:p w14:paraId="32DBDED3" w14:textId="77777777" w:rsidR="00A15838" w:rsidRPr="003469CF" w:rsidRDefault="00A15838" w:rsidP="00A15838">
            <w:pPr>
              <w:rPr>
                <w:ins w:id="1960" w:author="Author"/>
                <w:b/>
                <w:lang w:val="pl-PL"/>
              </w:rPr>
            </w:pPr>
            <w:ins w:id="1961" w:author="Author">
              <w:r w:rsidRPr="003469CF">
                <w:rPr>
                  <w:b/>
                  <w:lang w:val="pl-PL"/>
                </w:rPr>
                <w:t>Slovenija</w:t>
              </w:r>
            </w:ins>
          </w:p>
          <w:p w14:paraId="38002037" w14:textId="77777777" w:rsidR="00A15838" w:rsidRPr="003469CF" w:rsidRDefault="00A15838" w:rsidP="00A15838">
            <w:pPr>
              <w:rPr>
                <w:ins w:id="1962" w:author="Author"/>
                <w:lang w:val="pl-PL"/>
              </w:rPr>
            </w:pPr>
            <w:ins w:id="1963" w:author="Author">
              <w:r w:rsidRPr="003469CF">
                <w:rPr>
                  <w:lang w:val="pl-PL"/>
                </w:rPr>
                <w:t>Roche farmacevtska družba d.o.o.</w:t>
              </w:r>
            </w:ins>
          </w:p>
          <w:p w14:paraId="77E0B678" w14:textId="77777777" w:rsidR="00A15838" w:rsidRPr="003469CF" w:rsidRDefault="00A15838" w:rsidP="00A15838">
            <w:pPr>
              <w:rPr>
                <w:ins w:id="1964" w:author="Author"/>
                <w:rFonts w:eastAsia="MS Mincho"/>
                <w:lang w:val="pl-PL"/>
              </w:rPr>
            </w:pPr>
            <w:ins w:id="1965" w:author="Author">
              <w:r w:rsidRPr="003469CF">
                <w:rPr>
                  <w:rFonts w:eastAsia="MS Mincho"/>
                  <w:lang w:val="pl-PL"/>
                </w:rPr>
                <w:t>Tel: +386 - 1 360 26 00</w:t>
              </w:r>
            </w:ins>
          </w:p>
          <w:p w14:paraId="7974F2BF" w14:textId="258E7340" w:rsidR="00DE2CFC" w:rsidRPr="003469CF" w:rsidDel="00A15838" w:rsidRDefault="00DE2CFC">
            <w:pPr>
              <w:tabs>
                <w:tab w:val="left" w:pos="-720"/>
                <w:tab w:val="left" w:pos="4536"/>
              </w:tabs>
              <w:suppressAutoHyphens/>
              <w:rPr>
                <w:del w:id="1966" w:author="Author"/>
                <w:b/>
                <w:szCs w:val="22"/>
                <w:lang w:val="pl-PL"/>
              </w:rPr>
            </w:pPr>
            <w:del w:id="1967" w:author="Author">
              <w:r w:rsidRPr="003469CF" w:rsidDel="00A15838">
                <w:rPr>
                  <w:b/>
                  <w:szCs w:val="22"/>
                  <w:lang w:val="pl-PL"/>
                </w:rPr>
                <w:delText>România</w:delText>
              </w:r>
            </w:del>
          </w:p>
          <w:p w14:paraId="16917BA8" w14:textId="64E81C10" w:rsidR="00DE2CFC" w:rsidRPr="003469CF" w:rsidDel="00A15838" w:rsidRDefault="00DE2CFC">
            <w:pPr>
              <w:tabs>
                <w:tab w:val="left" w:pos="-720"/>
                <w:tab w:val="left" w:pos="4536"/>
              </w:tabs>
              <w:suppressAutoHyphens/>
              <w:rPr>
                <w:del w:id="1968" w:author="Author"/>
                <w:szCs w:val="22"/>
                <w:lang w:val="pl-PL"/>
              </w:rPr>
            </w:pPr>
            <w:del w:id="1969" w:author="Author">
              <w:r w:rsidRPr="003469CF" w:rsidDel="00A15838">
                <w:rPr>
                  <w:szCs w:val="22"/>
                  <w:lang w:val="pl-PL"/>
                </w:rPr>
                <w:delText>Roche România S.R.L.</w:delText>
              </w:r>
            </w:del>
          </w:p>
          <w:p w14:paraId="66418FA8" w14:textId="37898C65" w:rsidR="00DE2CFC" w:rsidRPr="003469CF" w:rsidDel="00A15838" w:rsidRDefault="00DE2CFC">
            <w:pPr>
              <w:tabs>
                <w:tab w:val="left" w:pos="-720"/>
                <w:tab w:val="left" w:pos="4536"/>
              </w:tabs>
              <w:suppressAutoHyphens/>
              <w:rPr>
                <w:del w:id="1970" w:author="Author"/>
                <w:szCs w:val="22"/>
                <w:lang w:val="pl-PL"/>
              </w:rPr>
            </w:pPr>
            <w:del w:id="1971" w:author="Author">
              <w:r w:rsidRPr="003469CF" w:rsidDel="00A15838">
                <w:rPr>
                  <w:szCs w:val="22"/>
                  <w:lang w:val="pl-PL"/>
                </w:rPr>
                <w:delText>Tel: +40 21 206 47 01</w:delText>
              </w:r>
            </w:del>
          </w:p>
          <w:p w14:paraId="7C30FFA3" w14:textId="77777777" w:rsidR="00DE2CFC" w:rsidRPr="003469CF" w:rsidRDefault="00DE2CFC">
            <w:pPr>
              <w:rPr>
                <w:lang w:val="pl-PL"/>
              </w:rPr>
            </w:pPr>
          </w:p>
        </w:tc>
      </w:tr>
      <w:tr w:rsidR="00DE2CFC" w:rsidRPr="003469CF" w14:paraId="07426FF7" w14:textId="77777777" w:rsidTr="008A2B8D">
        <w:trPr>
          <w:cantSplit/>
        </w:trPr>
        <w:tc>
          <w:tcPr>
            <w:tcW w:w="4590" w:type="dxa"/>
          </w:tcPr>
          <w:p w14:paraId="7451399E" w14:textId="55C7AF57" w:rsidR="00DE2CFC" w:rsidRPr="0042097E" w:rsidRDefault="00DE2CFC">
            <w:pPr>
              <w:rPr>
                <w:b/>
              </w:rPr>
            </w:pPr>
            <w:r w:rsidRPr="0042097E">
              <w:rPr>
                <w:b/>
              </w:rPr>
              <w:t>Ireland</w:t>
            </w:r>
            <w:ins w:id="1972" w:author="Author">
              <w:r w:rsidR="00A15838">
                <w:rPr>
                  <w:b/>
                </w:rPr>
                <w:t>, Malta</w:t>
              </w:r>
            </w:ins>
          </w:p>
          <w:p w14:paraId="6B1C5483" w14:textId="77777777" w:rsidR="00DE2CFC" w:rsidRPr="0042097E" w:rsidRDefault="00DE2CFC">
            <w:r w:rsidRPr="0042097E">
              <w:t>Roche Products (Ireland) Ltd.</w:t>
            </w:r>
          </w:p>
          <w:p w14:paraId="3FA6ACEA" w14:textId="42952059" w:rsidR="00A15838" w:rsidRPr="00CE0FBC" w:rsidRDefault="00A15838">
            <w:pPr>
              <w:rPr>
                <w:ins w:id="1973" w:author="Author"/>
                <w:bCs/>
                <w:szCs w:val="22"/>
                <w:rPrChange w:id="1974" w:author="Author">
                  <w:rPr>
                    <w:ins w:id="1975" w:author="Author"/>
                    <w:lang w:val="pl-PL"/>
                  </w:rPr>
                </w:rPrChange>
              </w:rPr>
            </w:pPr>
            <w:ins w:id="1976" w:author="Author">
              <w:r w:rsidRPr="008530B1">
                <w:rPr>
                  <w:bCs/>
                  <w:szCs w:val="22"/>
                </w:rPr>
                <w:t>Ireland</w:t>
              </w:r>
              <w:r w:rsidRPr="00C347EA">
                <w:rPr>
                  <w:bCs/>
                  <w:szCs w:val="22"/>
                </w:rPr>
                <w:t>/L-Irlanda</w:t>
              </w:r>
            </w:ins>
          </w:p>
          <w:p w14:paraId="38E31802" w14:textId="1715F00C" w:rsidR="00DE2CFC" w:rsidRPr="003469CF" w:rsidRDefault="00DE2CFC">
            <w:pPr>
              <w:rPr>
                <w:lang w:val="pl-PL"/>
              </w:rPr>
            </w:pPr>
            <w:r w:rsidRPr="003469CF">
              <w:rPr>
                <w:lang w:val="pl-PL"/>
              </w:rPr>
              <w:t>Tel: +353 (0) 1 469 0700</w:t>
            </w:r>
          </w:p>
          <w:p w14:paraId="7B1CC649" w14:textId="77777777" w:rsidR="00DE2CFC" w:rsidRPr="003469CF" w:rsidRDefault="00DE2CFC">
            <w:pPr>
              <w:rPr>
                <w:b/>
                <w:lang w:val="pl-PL"/>
              </w:rPr>
            </w:pPr>
          </w:p>
        </w:tc>
        <w:tc>
          <w:tcPr>
            <w:tcW w:w="4590" w:type="dxa"/>
          </w:tcPr>
          <w:p w14:paraId="134447BB" w14:textId="77777777" w:rsidR="00A15838" w:rsidRPr="009F1D20" w:rsidRDefault="00A15838" w:rsidP="00A15838">
            <w:pPr>
              <w:rPr>
                <w:ins w:id="1977" w:author="Author"/>
                <w:b/>
                <w:lang w:val="it-IT"/>
                <w:rPrChange w:id="1978" w:author="Author">
                  <w:rPr>
                    <w:ins w:id="1979" w:author="Author"/>
                    <w:b/>
                  </w:rPr>
                </w:rPrChange>
              </w:rPr>
            </w:pPr>
            <w:ins w:id="1980" w:author="Author">
              <w:r w:rsidRPr="009F1D20">
                <w:rPr>
                  <w:b/>
                  <w:lang w:val="it-IT"/>
                  <w:rPrChange w:id="1981" w:author="Author">
                    <w:rPr>
                      <w:b/>
                    </w:rPr>
                  </w:rPrChange>
                </w:rPr>
                <w:t xml:space="preserve">Slovenská republika </w:t>
              </w:r>
            </w:ins>
          </w:p>
          <w:p w14:paraId="3D8089A8" w14:textId="77777777" w:rsidR="00A15838" w:rsidRPr="009F1D20" w:rsidRDefault="00A15838" w:rsidP="00A15838">
            <w:pPr>
              <w:rPr>
                <w:ins w:id="1982" w:author="Author"/>
                <w:lang w:val="it-IT"/>
                <w:rPrChange w:id="1983" w:author="Author">
                  <w:rPr>
                    <w:ins w:id="1984" w:author="Author"/>
                  </w:rPr>
                </w:rPrChange>
              </w:rPr>
            </w:pPr>
            <w:ins w:id="1985" w:author="Author">
              <w:r w:rsidRPr="009F1D20">
                <w:rPr>
                  <w:lang w:val="it-IT"/>
                  <w:rPrChange w:id="1986" w:author="Author">
                    <w:rPr/>
                  </w:rPrChange>
                </w:rPr>
                <w:t>Roche Slovensko, s.r.o.</w:t>
              </w:r>
            </w:ins>
          </w:p>
          <w:p w14:paraId="072DB8C4" w14:textId="77777777" w:rsidR="00A15838" w:rsidRPr="003469CF" w:rsidRDefault="00A15838" w:rsidP="00A15838">
            <w:pPr>
              <w:rPr>
                <w:ins w:id="1987" w:author="Author"/>
                <w:lang w:val="pl-PL"/>
              </w:rPr>
            </w:pPr>
            <w:ins w:id="1988" w:author="Author">
              <w:r w:rsidRPr="003469CF">
                <w:rPr>
                  <w:lang w:val="pl-PL"/>
                </w:rPr>
                <w:t>Tel: +421 - 2 52638201</w:t>
              </w:r>
            </w:ins>
          </w:p>
          <w:p w14:paraId="19EFDC40" w14:textId="6BB068DC" w:rsidR="00DE2CFC" w:rsidRPr="003469CF" w:rsidDel="00A15838" w:rsidRDefault="00DE2CFC">
            <w:pPr>
              <w:rPr>
                <w:del w:id="1989" w:author="Author"/>
                <w:b/>
                <w:lang w:val="pl-PL"/>
              </w:rPr>
            </w:pPr>
            <w:del w:id="1990" w:author="Author">
              <w:r w:rsidRPr="003469CF" w:rsidDel="00A15838">
                <w:rPr>
                  <w:b/>
                  <w:lang w:val="pl-PL"/>
                </w:rPr>
                <w:delText>Slovenija</w:delText>
              </w:r>
            </w:del>
          </w:p>
          <w:p w14:paraId="21E1554C" w14:textId="69B39DF4" w:rsidR="00DE2CFC" w:rsidRPr="003469CF" w:rsidDel="00A15838" w:rsidRDefault="00DE2CFC">
            <w:pPr>
              <w:rPr>
                <w:del w:id="1991" w:author="Author"/>
                <w:lang w:val="pl-PL"/>
              </w:rPr>
            </w:pPr>
            <w:del w:id="1992" w:author="Author">
              <w:r w:rsidRPr="003469CF" w:rsidDel="00A15838">
                <w:rPr>
                  <w:lang w:val="pl-PL"/>
                </w:rPr>
                <w:delText>Roche farmacevtska družba d.o.o.</w:delText>
              </w:r>
            </w:del>
          </w:p>
          <w:p w14:paraId="5C921A7A" w14:textId="2ABF9859" w:rsidR="00DE2CFC" w:rsidRPr="003469CF" w:rsidDel="00A15838" w:rsidRDefault="00DE2CFC">
            <w:pPr>
              <w:rPr>
                <w:del w:id="1993" w:author="Author"/>
                <w:rFonts w:eastAsia="MS Mincho"/>
                <w:lang w:val="pl-PL"/>
              </w:rPr>
            </w:pPr>
            <w:del w:id="1994" w:author="Author">
              <w:r w:rsidRPr="003469CF" w:rsidDel="00A15838">
                <w:rPr>
                  <w:rFonts w:eastAsia="MS Mincho"/>
                  <w:lang w:val="pl-PL"/>
                </w:rPr>
                <w:delText>Tel: +386 - 1 360 26 00</w:delText>
              </w:r>
            </w:del>
          </w:p>
          <w:p w14:paraId="6C0E9A4D" w14:textId="77777777" w:rsidR="00DE2CFC" w:rsidRPr="003469CF" w:rsidRDefault="00DE2CFC">
            <w:pPr>
              <w:rPr>
                <w:b/>
                <w:lang w:val="pl-PL"/>
              </w:rPr>
            </w:pPr>
          </w:p>
        </w:tc>
      </w:tr>
      <w:tr w:rsidR="00DE2CFC" w:rsidRPr="00907E78" w14:paraId="5DE4E451" w14:textId="77777777" w:rsidTr="008A2B8D">
        <w:trPr>
          <w:cantSplit/>
        </w:trPr>
        <w:tc>
          <w:tcPr>
            <w:tcW w:w="4590" w:type="dxa"/>
          </w:tcPr>
          <w:p w14:paraId="1ACE111A" w14:textId="77777777" w:rsidR="00DE2CFC" w:rsidRPr="0042097E" w:rsidRDefault="00DE2CFC">
            <w:pPr>
              <w:tabs>
                <w:tab w:val="left" w:pos="720"/>
              </w:tabs>
              <w:rPr>
                <w:b/>
                <w:snapToGrid w:val="0"/>
              </w:rPr>
            </w:pPr>
            <w:proofErr w:type="spellStart"/>
            <w:r w:rsidRPr="0042097E">
              <w:rPr>
                <w:b/>
                <w:snapToGrid w:val="0"/>
              </w:rPr>
              <w:t>Ísland</w:t>
            </w:r>
            <w:proofErr w:type="spellEnd"/>
            <w:r w:rsidRPr="0042097E">
              <w:rPr>
                <w:b/>
                <w:snapToGrid w:val="0"/>
              </w:rPr>
              <w:t xml:space="preserve"> </w:t>
            </w:r>
          </w:p>
          <w:p w14:paraId="6E72D906" w14:textId="11638A6A" w:rsidR="00DE2CFC" w:rsidRPr="0042097E" w:rsidRDefault="00DE2CFC">
            <w:pPr>
              <w:tabs>
                <w:tab w:val="left" w:pos="720"/>
              </w:tabs>
              <w:rPr>
                <w:snapToGrid w:val="0"/>
              </w:rPr>
            </w:pPr>
            <w:r w:rsidRPr="0042097E">
              <w:rPr>
                <w:snapToGrid w:val="0"/>
              </w:rPr>
              <w:t xml:space="preserve">Roche </w:t>
            </w:r>
            <w:r w:rsidR="00CE66BC" w:rsidRPr="0042097E">
              <w:rPr>
                <w:szCs w:val="22"/>
              </w:rPr>
              <w:t>Pharmaceuticals A/S</w:t>
            </w:r>
          </w:p>
          <w:p w14:paraId="46FCBF6E" w14:textId="77777777" w:rsidR="00DE2CFC" w:rsidRPr="00BA377B" w:rsidRDefault="00DE2CFC">
            <w:pPr>
              <w:tabs>
                <w:tab w:val="left" w:pos="720"/>
              </w:tabs>
              <w:rPr>
                <w:snapToGrid w:val="0"/>
              </w:rPr>
            </w:pPr>
            <w:r w:rsidRPr="00BA377B">
              <w:rPr>
                <w:szCs w:val="22"/>
              </w:rPr>
              <w:t xml:space="preserve">c/o </w:t>
            </w:r>
            <w:proofErr w:type="spellStart"/>
            <w:r w:rsidRPr="00BA377B">
              <w:rPr>
                <w:szCs w:val="22"/>
              </w:rPr>
              <w:t>Icepharma</w:t>
            </w:r>
            <w:proofErr w:type="spellEnd"/>
            <w:r w:rsidRPr="00BA377B">
              <w:rPr>
                <w:szCs w:val="22"/>
              </w:rPr>
              <w:t xml:space="preserve"> hf</w:t>
            </w:r>
          </w:p>
          <w:p w14:paraId="6948A95D" w14:textId="77777777" w:rsidR="00DE2CFC" w:rsidRPr="003469CF" w:rsidRDefault="00DE2CFC">
            <w:pPr>
              <w:rPr>
                <w:rFonts w:ascii="Arial" w:hAnsi="Arial"/>
                <w:snapToGrid w:val="0"/>
                <w:lang w:val="pl-PL"/>
              </w:rPr>
            </w:pPr>
            <w:r w:rsidRPr="003469CF">
              <w:rPr>
                <w:lang w:val="pl-PL"/>
              </w:rPr>
              <w:t>Sími</w:t>
            </w:r>
            <w:r w:rsidRPr="003469CF">
              <w:rPr>
                <w:snapToGrid w:val="0"/>
                <w:lang w:val="pl-PL"/>
              </w:rPr>
              <w:t>: +354 540 8000</w:t>
            </w:r>
          </w:p>
          <w:p w14:paraId="23963CCA" w14:textId="77777777" w:rsidR="00DE2CFC" w:rsidRPr="003469CF" w:rsidRDefault="00DE2CFC">
            <w:pPr>
              <w:rPr>
                <w:b/>
                <w:lang w:val="pl-PL"/>
              </w:rPr>
            </w:pPr>
          </w:p>
        </w:tc>
        <w:tc>
          <w:tcPr>
            <w:tcW w:w="4590" w:type="dxa"/>
          </w:tcPr>
          <w:p w14:paraId="1D24C2AB" w14:textId="77777777" w:rsidR="00A15838" w:rsidRPr="00907E78" w:rsidRDefault="00A15838" w:rsidP="00A15838">
            <w:pPr>
              <w:rPr>
                <w:ins w:id="1995" w:author="Author"/>
                <w:b/>
                <w:lang w:val="de-DE"/>
                <w:rPrChange w:id="1996" w:author="TCS" w:date="2025-02-24T19:08:00Z">
                  <w:rPr>
                    <w:ins w:id="1997" w:author="Author"/>
                    <w:b/>
                  </w:rPr>
                </w:rPrChange>
              </w:rPr>
            </w:pPr>
            <w:ins w:id="1998" w:author="Author">
              <w:r w:rsidRPr="00907E78">
                <w:rPr>
                  <w:b/>
                  <w:lang w:val="de-DE"/>
                  <w:rPrChange w:id="1999" w:author="TCS" w:date="2025-02-24T19:08:00Z">
                    <w:rPr>
                      <w:b/>
                    </w:rPr>
                  </w:rPrChange>
                </w:rPr>
                <w:t>Suomi/Finland</w:t>
              </w:r>
            </w:ins>
          </w:p>
          <w:p w14:paraId="264CD04C" w14:textId="77777777" w:rsidR="00A15838" w:rsidRPr="00907E78" w:rsidRDefault="00A15838" w:rsidP="00A15838">
            <w:pPr>
              <w:rPr>
                <w:ins w:id="2000" w:author="Author"/>
                <w:snapToGrid w:val="0"/>
                <w:lang w:val="de-DE"/>
                <w:rPrChange w:id="2001" w:author="TCS" w:date="2025-02-24T19:08:00Z">
                  <w:rPr>
                    <w:ins w:id="2002" w:author="Author"/>
                    <w:snapToGrid w:val="0"/>
                  </w:rPr>
                </w:rPrChange>
              </w:rPr>
            </w:pPr>
            <w:ins w:id="2003" w:author="Author">
              <w:r w:rsidRPr="00907E78">
                <w:rPr>
                  <w:lang w:val="de-DE"/>
                  <w:rPrChange w:id="2004" w:author="TCS" w:date="2025-02-24T19:08:00Z">
                    <w:rPr/>
                  </w:rPrChange>
                </w:rPr>
                <w:t>Roche Oy</w:t>
              </w:r>
              <w:r w:rsidRPr="00907E78">
                <w:rPr>
                  <w:snapToGrid w:val="0"/>
                  <w:lang w:val="de-DE"/>
                  <w:rPrChange w:id="2005" w:author="TCS" w:date="2025-02-24T19:08:00Z">
                    <w:rPr>
                      <w:snapToGrid w:val="0"/>
                    </w:rPr>
                  </w:rPrChange>
                </w:rPr>
                <w:t xml:space="preserve"> </w:t>
              </w:r>
            </w:ins>
          </w:p>
          <w:p w14:paraId="6BDFB399" w14:textId="77777777" w:rsidR="00A15838" w:rsidRPr="00907E78" w:rsidRDefault="00A15838" w:rsidP="00A15838">
            <w:pPr>
              <w:rPr>
                <w:ins w:id="2006" w:author="Author"/>
                <w:lang w:val="de-DE"/>
                <w:rPrChange w:id="2007" w:author="TCS" w:date="2025-02-24T19:08:00Z">
                  <w:rPr>
                    <w:ins w:id="2008" w:author="Author"/>
                  </w:rPr>
                </w:rPrChange>
              </w:rPr>
            </w:pPr>
            <w:ins w:id="2009" w:author="Author">
              <w:r w:rsidRPr="00907E78">
                <w:rPr>
                  <w:lang w:val="de-DE"/>
                  <w:rPrChange w:id="2010" w:author="TCS" w:date="2025-02-24T19:08:00Z">
                    <w:rPr/>
                  </w:rPrChange>
                </w:rPr>
                <w:t>Puh/Tel: +358 (0) 10 554 500</w:t>
              </w:r>
            </w:ins>
          </w:p>
          <w:p w14:paraId="55A6C95A" w14:textId="6456F21A" w:rsidR="00DE2CFC" w:rsidRPr="00907E78" w:rsidDel="00A15838" w:rsidRDefault="00DE2CFC">
            <w:pPr>
              <w:rPr>
                <w:del w:id="2011" w:author="Author"/>
                <w:b/>
                <w:lang w:val="de-DE"/>
                <w:rPrChange w:id="2012" w:author="TCS" w:date="2025-02-24T19:08:00Z">
                  <w:rPr>
                    <w:del w:id="2013" w:author="Author"/>
                    <w:b/>
                  </w:rPr>
                </w:rPrChange>
              </w:rPr>
            </w:pPr>
            <w:del w:id="2014" w:author="Author">
              <w:r w:rsidRPr="00907E78" w:rsidDel="00A15838">
                <w:rPr>
                  <w:b/>
                  <w:lang w:val="de-DE"/>
                  <w:rPrChange w:id="2015" w:author="TCS" w:date="2025-02-24T19:08:00Z">
                    <w:rPr>
                      <w:b/>
                    </w:rPr>
                  </w:rPrChange>
                </w:rPr>
                <w:delText xml:space="preserve">Slovenská republika </w:delText>
              </w:r>
            </w:del>
          </w:p>
          <w:p w14:paraId="7A8775D5" w14:textId="7692C05C" w:rsidR="00DE2CFC" w:rsidRPr="00907E78" w:rsidDel="00A15838" w:rsidRDefault="00DE2CFC">
            <w:pPr>
              <w:rPr>
                <w:del w:id="2016" w:author="Author"/>
                <w:lang w:val="de-DE"/>
                <w:rPrChange w:id="2017" w:author="TCS" w:date="2025-02-24T19:08:00Z">
                  <w:rPr>
                    <w:del w:id="2018" w:author="Author"/>
                  </w:rPr>
                </w:rPrChange>
              </w:rPr>
            </w:pPr>
            <w:del w:id="2019" w:author="Author">
              <w:r w:rsidRPr="00907E78" w:rsidDel="00A15838">
                <w:rPr>
                  <w:lang w:val="de-DE"/>
                  <w:rPrChange w:id="2020" w:author="TCS" w:date="2025-02-24T19:08:00Z">
                    <w:rPr/>
                  </w:rPrChange>
                </w:rPr>
                <w:delText>Roche Slovensko, s.r.o.</w:delText>
              </w:r>
            </w:del>
          </w:p>
          <w:p w14:paraId="39C05B0C" w14:textId="76EA7F5B" w:rsidR="00DE2CFC" w:rsidRPr="00907E78" w:rsidDel="00A15838" w:rsidRDefault="00DE2CFC">
            <w:pPr>
              <w:rPr>
                <w:del w:id="2021" w:author="Author"/>
                <w:lang w:val="de-DE"/>
                <w:rPrChange w:id="2022" w:author="TCS" w:date="2025-02-24T19:08:00Z">
                  <w:rPr>
                    <w:del w:id="2023" w:author="Author"/>
                    <w:lang w:val="pl-PL"/>
                  </w:rPr>
                </w:rPrChange>
              </w:rPr>
            </w:pPr>
            <w:del w:id="2024" w:author="Author">
              <w:r w:rsidRPr="00907E78" w:rsidDel="00A15838">
                <w:rPr>
                  <w:lang w:val="de-DE"/>
                  <w:rPrChange w:id="2025" w:author="TCS" w:date="2025-02-24T19:08:00Z">
                    <w:rPr>
                      <w:lang w:val="pl-PL"/>
                    </w:rPr>
                  </w:rPrChange>
                </w:rPr>
                <w:delText>Tel: +421 - 2 52638201</w:delText>
              </w:r>
            </w:del>
          </w:p>
          <w:p w14:paraId="2371C024" w14:textId="77777777" w:rsidR="00DE2CFC" w:rsidRPr="00907E78" w:rsidRDefault="00DE2CFC">
            <w:pPr>
              <w:rPr>
                <w:lang w:val="de-DE"/>
                <w:rPrChange w:id="2026" w:author="TCS" w:date="2025-02-24T19:08:00Z">
                  <w:rPr>
                    <w:lang w:val="pl-PL"/>
                  </w:rPr>
                </w:rPrChange>
              </w:rPr>
            </w:pPr>
          </w:p>
        </w:tc>
      </w:tr>
      <w:tr w:rsidR="00DE2CFC" w:rsidRPr="0042097E" w14:paraId="04A96B3B" w14:textId="77777777" w:rsidTr="00CE0FBC">
        <w:tblPrEx>
          <w:tblW w:w="0" w:type="auto"/>
          <w:tblLayout w:type="fixed"/>
          <w:tblLook w:val="0000" w:firstRow="0" w:lastRow="0" w:firstColumn="0" w:lastColumn="0" w:noHBand="0" w:noVBand="0"/>
          <w:tblPrExChange w:id="2027" w:author="Author">
            <w:tblPrEx>
              <w:tblW w:w="0" w:type="auto"/>
              <w:tblLayout w:type="fixed"/>
              <w:tblLook w:val="0000" w:firstRow="0" w:lastRow="0" w:firstColumn="0" w:lastColumn="0" w:noHBand="0" w:noVBand="0"/>
            </w:tblPrEx>
          </w:tblPrExChange>
        </w:tblPrEx>
        <w:trPr>
          <w:cantSplit/>
          <w:trHeight w:val="749"/>
          <w:trPrChange w:id="2028" w:author="Author">
            <w:trPr>
              <w:cantSplit/>
            </w:trPr>
          </w:trPrChange>
        </w:trPr>
        <w:tc>
          <w:tcPr>
            <w:tcW w:w="4590" w:type="dxa"/>
            <w:tcPrChange w:id="2029" w:author="Author">
              <w:tcPr>
                <w:tcW w:w="4590" w:type="dxa"/>
              </w:tcPr>
            </w:tcPrChange>
          </w:tcPr>
          <w:p w14:paraId="3117DCF4" w14:textId="77777777" w:rsidR="00DE2CFC" w:rsidRPr="009F1D20" w:rsidRDefault="00DE2CFC">
            <w:pPr>
              <w:rPr>
                <w:lang w:val="it-IT"/>
                <w:rPrChange w:id="2030" w:author="Author">
                  <w:rPr/>
                </w:rPrChange>
              </w:rPr>
            </w:pPr>
            <w:r w:rsidRPr="009F1D20">
              <w:rPr>
                <w:b/>
                <w:lang w:val="it-IT"/>
                <w:rPrChange w:id="2031" w:author="Author">
                  <w:rPr>
                    <w:b/>
                  </w:rPr>
                </w:rPrChange>
              </w:rPr>
              <w:t>Italia</w:t>
            </w:r>
          </w:p>
          <w:p w14:paraId="7B845B32" w14:textId="77777777" w:rsidR="00DE2CFC" w:rsidRPr="009F1D20" w:rsidRDefault="00DE2CFC">
            <w:pPr>
              <w:rPr>
                <w:lang w:val="it-IT"/>
                <w:rPrChange w:id="2032" w:author="Author">
                  <w:rPr/>
                </w:rPrChange>
              </w:rPr>
            </w:pPr>
            <w:r w:rsidRPr="009F1D20">
              <w:rPr>
                <w:lang w:val="it-IT"/>
                <w:rPrChange w:id="2033" w:author="Author">
                  <w:rPr/>
                </w:rPrChange>
              </w:rPr>
              <w:t>Roche S.p.A.</w:t>
            </w:r>
          </w:p>
          <w:p w14:paraId="1FAB9636" w14:textId="77777777" w:rsidR="00DE2CFC" w:rsidRPr="0042097E" w:rsidRDefault="00DE2CFC">
            <w:r w:rsidRPr="0042097E">
              <w:t>Tel: +39 - 039 2471</w:t>
            </w:r>
          </w:p>
        </w:tc>
        <w:tc>
          <w:tcPr>
            <w:tcW w:w="4590" w:type="dxa"/>
            <w:tcPrChange w:id="2034" w:author="Author">
              <w:tcPr>
                <w:tcW w:w="4590" w:type="dxa"/>
              </w:tcPr>
            </w:tcPrChange>
          </w:tcPr>
          <w:p w14:paraId="6ADB7981" w14:textId="77777777" w:rsidR="00A15838" w:rsidRPr="003469CF" w:rsidRDefault="00A15838" w:rsidP="00A15838">
            <w:pPr>
              <w:rPr>
                <w:ins w:id="2035" w:author="Author"/>
                <w:lang w:val="pl-PL"/>
              </w:rPr>
            </w:pPr>
            <w:ins w:id="2036" w:author="Author">
              <w:r w:rsidRPr="003469CF">
                <w:rPr>
                  <w:b/>
                  <w:lang w:val="pl-PL"/>
                </w:rPr>
                <w:t>Sverige</w:t>
              </w:r>
            </w:ins>
          </w:p>
          <w:p w14:paraId="00D1425A" w14:textId="77777777" w:rsidR="00A15838" w:rsidRPr="003469CF" w:rsidRDefault="00A15838" w:rsidP="00A15838">
            <w:pPr>
              <w:rPr>
                <w:ins w:id="2037" w:author="Author"/>
                <w:lang w:val="pl-PL"/>
              </w:rPr>
            </w:pPr>
            <w:ins w:id="2038" w:author="Author">
              <w:r w:rsidRPr="003469CF">
                <w:rPr>
                  <w:lang w:val="pl-PL"/>
                </w:rPr>
                <w:t>Roche AB</w:t>
              </w:r>
            </w:ins>
          </w:p>
          <w:p w14:paraId="76EB2D2A" w14:textId="77777777" w:rsidR="00A15838" w:rsidRPr="003469CF" w:rsidRDefault="00A15838" w:rsidP="00A15838">
            <w:pPr>
              <w:suppressAutoHyphens/>
              <w:rPr>
                <w:ins w:id="2039" w:author="Author"/>
                <w:lang w:val="pl-PL"/>
              </w:rPr>
            </w:pPr>
            <w:ins w:id="2040" w:author="Author">
              <w:r w:rsidRPr="003469CF">
                <w:rPr>
                  <w:lang w:val="pl-PL"/>
                </w:rPr>
                <w:t>Tel: +46 (0) 8 726 1200</w:t>
              </w:r>
            </w:ins>
          </w:p>
          <w:p w14:paraId="14AE51A3" w14:textId="190138A0" w:rsidR="00DE2CFC" w:rsidRPr="0042097E" w:rsidDel="00A15838" w:rsidRDefault="00DE2CFC">
            <w:pPr>
              <w:rPr>
                <w:del w:id="2041" w:author="Author"/>
                <w:b/>
              </w:rPr>
            </w:pPr>
            <w:del w:id="2042" w:author="Author">
              <w:r w:rsidRPr="0042097E" w:rsidDel="00A15838">
                <w:rPr>
                  <w:b/>
                </w:rPr>
                <w:delText>Suomi/Finland</w:delText>
              </w:r>
            </w:del>
          </w:p>
          <w:p w14:paraId="7E7EA0A5" w14:textId="3D17EC96" w:rsidR="00DE2CFC" w:rsidRPr="0042097E" w:rsidDel="00A15838" w:rsidRDefault="00DE2CFC">
            <w:pPr>
              <w:rPr>
                <w:del w:id="2043" w:author="Author"/>
                <w:snapToGrid w:val="0"/>
              </w:rPr>
            </w:pPr>
            <w:del w:id="2044" w:author="Author">
              <w:r w:rsidRPr="0042097E" w:rsidDel="00A15838">
                <w:delText>Roche Oy</w:delText>
              </w:r>
              <w:r w:rsidRPr="0042097E" w:rsidDel="00A15838">
                <w:rPr>
                  <w:snapToGrid w:val="0"/>
                </w:rPr>
                <w:delText xml:space="preserve"> </w:delText>
              </w:r>
            </w:del>
          </w:p>
          <w:p w14:paraId="5AE5D040" w14:textId="3730A67C" w:rsidR="00DE2CFC" w:rsidRPr="0042097E" w:rsidDel="00A15838" w:rsidRDefault="00DE2CFC">
            <w:pPr>
              <w:rPr>
                <w:del w:id="2045" w:author="Author"/>
              </w:rPr>
            </w:pPr>
            <w:del w:id="2046" w:author="Author">
              <w:r w:rsidRPr="0042097E" w:rsidDel="00A15838">
                <w:delText xml:space="preserve">Puh/Tel: +358 (0) 10 554 </w:delText>
              </w:r>
            </w:del>
            <w:ins w:id="2047" w:author="Author">
              <w:r w:rsidR="00A15838">
                <w:t> </w:t>
              </w:r>
            </w:ins>
            <w:del w:id="2048" w:author="Author">
              <w:r w:rsidRPr="0042097E" w:rsidDel="00A15838">
                <w:delText>500</w:delText>
              </w:r>
            </w:del>
          </w:p>
          <w:p w14:paraId="3D732042" w14:textId="77777777" w:rsidR="00DE2CFC" w:rsidRPr="0042097E" w:rsidRDefault="00DE2CFC">
            <w:pPr>
              <w:suppressAutoHyphens/>
            </w:pPr>
          </w:p>
        </w:tc>
      </w:tr>
      <w:tr w:rsidR="00DE2CFC" w:rsidRPr="003469CF" w14:paraId="083C8508" w14:textId="77777777" w:rsidTr="008A2B8D">
        <w:trPr>
          <w:cantSplit/>
        </w:trPr>
        <w:tc>
          <w:tcPr>
            <w:tcW w:w="4590" w:type="dxa"/>
          </w:tcPr>
          <w:p w14:paraId="72837572" w14:textId="573D3D22" w:rsidR="00DE2CFC" w:rsidRPr="0042097E" w:rsidDel="00A15838" w:rsidRDefault="00DE2CFC">
            <w:pPr>
              <w:rPr>
                <w:del w:id="2049" w:author="Author"/>
                <w:rFonts w:ascii="Arial" w:hAnsi="Arial" w:cs="Arial"/>
                <w:szCs w:val="22"/>
              </w:rPr>
            </w:pPr>
            <w:del w:id="2050" w:author="Author">
              <w:r w:rsidRPr="0042097E" w:rsidDel="00A15838">
                <w:rPr>
                  <w:b/>
                </w:rPr>
                <w:delText>K</w:delText>
              </w:r>
              <w:r w:rsidRPr="003469CF" w:rsidDel="00A15838">
                <w:rPr>
                  <w:b/>
                  <w:lang w:val="pl-PL"/>
                </w:rPr>
                <w:delText>ύπρος</w:delText>
              </w:r>
              <w:r w:rsidRPr="0042097E" w:rsidDel="00A15838">
                <w:rPr>
                  <w:rFonts w:ascii="Arial" w:hAnsi="Arial" w:cs="Arial"/>
                  <w:sz w:val="20"/>
                </w:rPr>
                <w:delText xml:space="preserve"> </w:delText>
              </w:r>
            </w:del>
          </w:p>
          <w:p w14:paraId="383D8D67" w14:textId="73D86885" w:rsidR="00DE2CFC" w:rsidRPr="0042097E" w:rsidDel="00A15838" w:rsidRDefault="00ED046E">
            <w:pPr>
              <w:rPr>
                <w:del w:id="2051" w:author="Author"/>
              </w:rPr>
            </w:pPr>
            <w:ins w:id="2052" w:author="Author">
              <w:del w:id="2053" w:author="Author">
                <w:r w:rsidRPr="0042097E" w:rsidDel="00A15838">
                  <w:delText>Roche (Hellas) A.E.</w:delText>
                </w:r>
              </w:del>
            </w:ins>
            <w:del w:id="2054" w:author="Author">
              <w:r w:rsidR="00DE2CFC" w:rsidRPr="003469CF" w:rsidDel="00A15838">
                <w:rPr>
                  <w:lang w:val="pl-PL"/>
                </w:rPr>
                <w:delText>Γ</w:delText>
              </w:r>
              <w:r w:rsidR="00DE2CFC" w:rsidRPr="0042097E" w:rsidDel="00A15838">
                <w:delText>.</w:delText>
              </w:r>
              <w:r w:rsidR="00DE2CFC" w:rsidRPr="003469CF" w:rsidDel="00A15838">
                <w:rPr>
                  <w:lang w:val="pl-PL"/>
                </w:rPr>
                <w:delText>Α</w:delText>
              </w:r>
              <w:r w:rsidR="00DE2CFC" w:rsidRPr="0042097E" w:rsidDel="00A15838">
                <w:delText>.</w:delText>
              </w:r>
              <w:r w:rsidR="00DE2CFC" w:rsidRPr="003469CF" w:rsidDel="00A15838">
                <w:rPr>
                  <w:lang w:val="pl-PL"/>
                </w:rPr>
                <w:delText>Σταμάτης</w:delText>
              </w:r>
              <w:r w:rsidR="00DE2CFC" w:rsidRPr="0042097E" w:rsidDel="00A15838">
                <w:delText xml:space="preserve"> &amp; </w:delText>
              </w:r>
              <w:r w:rsidR="00DE2CFC" w:rsidRPr="003469CF" w:rsidDel="00A15838">
                <w:rPr>
                  <w:lang w:val="pl-PL"/>
                </w:rPr>
                <w:delText>Σια</w:delText>
              </w:r>
              <w:r w:rsidR="00DE2CFC" w:rsidRPr="0042097E" w:rsidDel="00A15838">
                <w:delText xml:space="preserve"> </w:delText>
              </w:r>
              <w:r w:rsidR="00DE2CFC" w:rsidRPr="003469CF" w:rsidDel="00A15838">
                <w:rPr>
                  <w:lang w:val="pl-PL"/>
                </w:rPr>
                <w:delText>Λτδ</w:delText>
              </w:r>
              <w:r w:rsidR="00DE2CFC" w:rsidRPr="0042097E" w:rsidDel="00A15838">
                <w:delText>.</w:delText>
              </w:r>
            </w:del>
          </w:p>
          <w:p w14:paraId="2C666CFB" w14:textId="3ACDCF9C" w:rsidR="00DE2CFC" w:rsidRPr="003469CF" w:rsidDel="00A15838" w:rsidRDefault="00DE2CFC">
            <w:pPr>
              <w:rPr>
                <w:del w:id="2055" w:author="Author"/>
                <w:lang w:val="pl-PL"/>
              </w:rPr>
            </w:pPr>
            <w:del w:id="2056" w:author="Author">
              <w:r w:rsidRPr="003469CF" w:rsidDel="00A15838">
                <w:rPr>
                  <w:lang w:val="pl-PL"/>
                </w:rPr>
                <w:delText xml:space="preserve">Τηλ: </w:delText>
              </w:r>
            </w:del>
            <w:ins w:id="2057" w:author="Author">
              <w:del w:id="2058" w:author="Author">
                <w:r w:rsidR="00ED046E" w:rsidRPr="003469CF" w:rsidDel="00A15838">
                  <w:rPr>
                    <w:lang w:val="pl-PL"/>
                  </w:rPr>
                  <w:delText>+30 210 61 66 100</w:delText>
                </w:r>
              </w:del>
            </w:ins>
            <w:del w:id="2059" w:author="Author">
              <w:r w:rsidRPr="003469CF" w:rsidDel="00A15838">
                <w:rPr>
                  <w:lang w:val="pl-PL"/>
                </w:rPr>
                <w:delText>+357 - 22 76 62 76</w:delText>
              </w:r>
            </w:del>
          </w:p>
          <w:p w14:paraId="706F9460" w14:textId="77777777" w:rsidR="00DE2CFC" w:rsidRPr="003469CF" w:rsidRDefault="00DE2CFC">
            <w:pPr>
              <w:rPr>
                <w:b/>
                <w:lang w:val="pl-PL"/>
              </w:rPr>
            </w:pPr>
          </w:p>
        </w:tc>
        <w:tc>
          <w:tcPr>
            <w:tcW w:w="4590" w:type="dxa"/>
          </w:tcPr>
          <w:p w14:paraId="039C13C0" w14:textId="6C45C492" w:rsidR="00DE2CFC" w:rsidRPr="003469CF" w:rsidDel="00A15838" w:rsidRDefault="00DE2CFC">
            <w:pPr>
              <w:rPr>
                <w:del w:id="2060" w:author="Author"/>
                <w:lang w:val="pl-PL"/>
              </w:rPr>
            </w:pPr>
            <w:del w:id="2061" w:author="Author">
              <w:r w:rsidRPr="003469CF" w:rsidDel="00A15838">
                <w:rPr>
                  <w:b/>
                  <w:lang w:val="pl-PL"/>
                </w:rPr>
                <w:delText>Sverige</w:delText>
              </w:r>
            </w:del>
          </w:p>
          <w:p w14:paraId="15AE5D62" w14:textId="4B930415" w:rsidR="00DE2CFC" w:rsidRPr="003469CF" w:rsidDel="00A15838" w:rsidRDefault="00DE2CFC">
            <w:pPr>
              <w:rPr>
                <w:del w:id="2062" w:author="Author"/>
                <w:lang w:val="pl-PL"/>
              </w:rPr>
            </w:pPr>
            <w:del w:id="2063" w:author="Author">
              <w:r w:rsidRPr="003469CF" w:rsidDel="00A15838">
                <w:rPr>
                  <w:lang w:val="pl-PL"/>
                </w:rPr>
                <w:delText>Roche AB</w:delText>
              </w:r>
            </w:del>
          </w:p>
          <w:p w14:paraId="5D4127A8" w14:textId="62107AF6" w:rsidR="00DE2CFC" w:rsidRPr="003469CF" w:rsidDel="00A15838" w:rsidRDefault="00DE2CFC">
            <w:pPr>
              <w:suppressAutoHyphens/>
              <w:rPr>
                <w:del w:id="2064" w:author="Author"/>
                <w:lang w:val="pl-PL"/>
              </w:rPr>
            </w:pPr>
            <w:del w:id="2065" w:author="Author">
              <w:r w:rsidRPr="003469CF" w:rsidDel="00A15838">
                <w:rPr>
                  <w:lang w:val="pl-PL"/>
                </w:rPr>
                <w:delText>Tel: +46 (0) 8 726 1200</w:delText>
              </w:r>
            </w:del>
          </w:p>
          <w:p w14:paraId="279B3492" w14:textId="77777777" w:rsidR="00DE2CFC" w:rsidRPr="003469CF" w:rsidRDefault="00DE2CFC">
            <w:pPr>
              <w:suppressAutoHyphens/>
              <w:rPr>
                <w:lang w:val="pl-PL"/>
              </w:rPr>
              <w:pPrChange w:id="2066" w:author="Author">
                <w:pPr/>
              </w:pPrChange>
            </w:pPr>
          </w:p>
        </w:tc>
      </w:tr>
      <w:tr w:rsidR="00DE2CFC" w:rsidRPr="00F27A68" w14:paraId="7441F085" w14:textId="77777777" w:rsidTr="00CE0FBC">
        <w:tblPrEx>
          <w:tblW w:w="0" w:type="auto"/>
          <w:tblLayout w:type="fixed"/>
          <w:tblLook w:val="0000" w:firstRow="0" w:lastRow="0" w:firstColumn="0" w:lastColumn="0" w:noHBand="0" w:noVBand="0"/>
          <w:tblPrExChange w:id="2067" w:author="Author">
            <w:tblPrEx>
              <w:tblW w:w="0" w:type="auto"/>
              <w:tblLayout w:type="fixed"/>
              <w:tblLook w:val="0000" w:firstRow="0" w:lastRow="0" w:firstColumn="0" w:lastColumn="0" w:noHBand="0" w:noVBand="0"/>
            </w:tblPrEx>
          </w:tblPrExChange>
        </w:tblPrEx>
        <w:trPr>
          <w:cantSplit/>
          <w:trHeight w:val="74"/>
          <w:trPrChange w:id="2068" w:author="Author">
            <w:trPr>
              <w:cantSplit/>
            </w:trPr>
          </w:trPrChange>
        </w:trPr>
        <w:tc>
          <w:tcPr>
            <w:tcW w:w="4590" w:type="dxa"/>
            <w:tcPrChange w:id="2069" w:author="Author">
              <w:tcPr>
                <w:tcW w:w="4590" w:type="dxa"/>
              </w:tcPr>
            </w:tcPrChange>
          </w:tcPr>
          <w:p w14:paraId="14C83C08" w14:textId="5722C96D" w:rsidR="00DE2CFC" w:rsidRPr="003469CF" w:rsidDel="00A15838" w:rsidRDefault="00DE2CFC">
            <w:pPr>
              <w:rPr>
                <w:del w:id="2070" w:author="Author"/>
                <w:b/>
                <w:lang w:val="pl-PL"/>
              </w:rPr>
            </w:pPr>
            <w:del w:id="2071" w:author="Author">
              <w:r w:rsidRPr="003469CF" w:rsidDel="00A15838">
                <w:rPr>
                  <w:b/>
                  <w:lang w:val="pl-PL"/>
                </w:rPr>
                <w:delText>Latvija</w:delText>
              </w:r>
            </w:del>
          </w:p>
          <w:p w14:paraId="60B3B441" w14:textId="59D0D993" w:rsidR="00DE2CFC" w:rsidRPr="003469CF" w:rsidDel="00A15838" w:rsidRDefault="00DE2CFC">
            <w:pPr>
              <w:rPr>
                <w:del w:id="2072" w:author="Author"/>
                <w:lang w:val="pl-PL"/>
              </w:rPr>
            </w:pPr>
            <w:del w:id="2073" w:author="Author">
              <w:r w:rsidRPr="003469CF" w:rsidDel="00A15838">
                <w:rPr>
                  <w:bCs/>
                  <w:lang w:val="pl-PL"/>
                </w:rPr>
                <w:delText>Roche Latvija SIA</w:delText>
              </w:r>
            </w:del>
          </w:p>
          <w:p w14:paraId="6917080A" w14:textId="3C37B6D7" w:rsidR="00DE2CFC" w:rsidRPr="003469CF" w:rsidDel="00A15838" w:rsidRDefault="00DE2CFC">
            <w:pPr>
              <w:rPr>
                <w:del w:id="2074" w:author="Author"/>
                <w:lang w:val="pl-PL"/>
              </w:rPr>
            </w:pPr>
            <w:del w:id="2075" w:author="Author">
              <w:r w:rsidRPr="003469CF" w:rsidDel="00A15838">
                <w:rPr>
                  <w:lang w:val="pl-PL"/>
                </w:rPr>
                <w:delText>Tel: +371 - 6 7039831</w:delText>
              </w:r>
            </w:del>
          </w:p>
          <w:p w14:paraId="339C4D16" w14:textId="77777777" w:rsidR="00DE2CFC" w:rsidRPr="003469CF" w:rsidRDefault="00DE2CFC">
            <w:pPr>
              <w:rPr>
                <w:lang w:val="pl-PL"/>
              </w:rPr>
              <w:pPrChange w:id="2076" w:author="Author">
                <w:pPr>
                  <w:suppressAutoHyphens/>
                </w:pPr>
              </w:pPrChange>
            </w:pPr>
          </w:p>
        </w:tc>
        <w:tc>
          <w:tcPr>
            <w:tcW w:w="4590" w:type="dxa"/>
            <w:tcPrChange w:id="2077" w:author="Author">
              <w:tcPr>
                <w:tcW w:w="4590" w:type="dxa"/>
              </w:tcPr>
            </w:tcPrChange>
          </w:tcPr>
          <w:p w14:paraId="0E461C96" w14:textId="77777777" w:rsidR="00DE2CFC" w:rsidRPr="003469CF" w:rsidDel="00ED046E" w:rsidRDefault="00DE2CFC">
            <w:pPr>
              <w:rPr>
                <w:del w:id="2078" w:author="Author"/>
                <w:b/>
                <w:lang w:val="pl-PL"/>
              </w:rPr>
            </w:pPr>
            <w:del w:id="2079" w:author="Author">
              <w:r w:rsidRPr="003469CF" w:rsidDel="00ED046E">
                <w:rPr>
                  <w:b/>
                  <w:lang w:val="pl-PL"/>
                </w:rPr>
                <w:delText>United Kingdom</w:delText>
              </w:r>
              <w:r w:rsidR="0026740E" w:rsidRPr="003469CF" w:rsidDel="00ED046E">
                <w:rPr>
                  <w:b/>
                  <w:lang w:val="pl-PL"/>
                </w:rPr>
                <w:delText xml:space="preserve"> (Northern Ireland)</w:delText>
              </w:r>
            </w:del>
          </w:p>
          <w:p w14:paraId="32C366EF" w14:textId="77777777" w:rsidR="00DE2CFC" w:rsidRPr="003469CF" w:rsidDel="00ED046E" w:rsidRDefault="00DE2CFC">
            <w:pPr>
              <w:rPr>
                <w:del w:id="2080" w:author="Author"/>
                <w:lang w:val="pl-PL"/>
              </w:rPr>
            </w:pPr>
            <w:del w:id="2081" w:author="Author">
              <w:r w:rsidRPr="003469CF" w:rsidDel="00ED046E">
                <w:rPr>
                  <w:lang w:val="pl-PL"/>
                </w:rPr>
                <w:delText>Roche Products</w:delText>
              </w:r>
              <w:r w:rsidR="0026740E" w:rsidRPr="003469CF" w:rsidDel="00ED046E">
                <w:rPr>
                  <w:lang w:val="pl-PL"/>
                </w:rPr>
                <w:delText xml:space="preserve"> (Ireland)</w:delText>
              </w:r>
              <w:r w:rsidRPr="003469CF" w:rsidDel="00ED046E">
                <w:rPr>
                  <w:lang w:val="pl-PL"/>
                </w:rPr>
                <w:delText xml:space="preserve"> Ltd.</w:delText>
              </w:r>
            </w:del>
          </w:p>
          <w:p w14:paraId="0D509A65" w14:textId="77777777" w:rsidR="00DE2CFC" w:rsidRPr="003469CF" w:rsidRDefault="00DE2CFC">
            <w:pPr>
              <w:rPr>
                <w:lang w:val="pl-PL"/>
              </w:rPr>
            </w:pPr>
            <w:del w:id="2082" w:author="Author">
              <w:r w:rsidRPr="003469CF" w:rsidDel="00ED046E">
                <w:rPr>
                  <w:lang w:val="pl-PL"/>
                </w:rPr>
                <w:delText>Tel: +44 (0) 1707 366000</w:delText>
              </w:r>
            </w:del>
          </w:p>
          <w:p w14:paraId="683FD7AD" w14:textId="77777777" w:rsidR="00DE2CFC" w:rsidRPr="003469CF" w:rsidRDefault="00DE2CFC">
            <w:pPr>
              <w:suppressAutoHyphens/>
              <w:rPr>
                <w:highlight w:val="yellow"/>
                <w:lang w:val="pl-PL"/>
              </w:rPr>
            </w:pPr>
          </w:p>
        </w:tc>
      </w:tr>
    </w:tbl>
    <w:p w14:paraId="20B51501" w14:textId="77777777" w:rsidR="00DE2CFC" w:rsidRPr="003469CF" w:rsidDel="00A15838" w:rsidRDefault="00DE2CFC">
      <w:pPr>
        <w:rPr>
          <w:del w:id="2083" w:author="Author"/>
          <w:b/>
          <w:szCs w:val="22"/>
          <w:lang w:val="pl-PL"/>
        </w:rPr>
      </w:pPr>
    </w:p>
    <w:p w14:paraId="5DF39669" w14:textId="77777777" w:rsidR="00DE2CFC" w:rsidRPr="003469CF" w:rsidRDefault="00DE2CFC">
      <w:pPr>
        <w:rPr>
          <w:szCs w:val="22"/>
          <w:lang w:val="pl-PL"/>
        </w:rPr>
      </w:pPr>
      <w:r w:rsidRPr="003469CF">
        <w:rPr>
          <w:b/>
          <w:szCs w:val="22"/>
          <w:lang w:val="pl-PL"/>
        </w:rPr>
        <w:t>Data ostatniej aktualizacji ulotki</w:t>
      </w:r>
    </w:p>
    <w:p w14:paraId="64DE2C2F" w14:textId="77777777" w:rsidR="00DE2CFC" w:rsidRPr="003469CF" w:rsidRDefault="00DE2CFC">
      <w:pPr>
        <w:rPr>
          <w:szCs w:val="22"/>
          <w:lang w:val="pl-PL"/>
        </w:rPr>
      </w:pPr>
    </w:p>
    <w:p w14:paraId="3A51F272" w14:textId="77777777" w:rsidR="00DE2CFC" w:rsidRPr="003469CF" w:rsidRDefault="00DE2CFC">
      <w:pPr>
        <w:numPr>
          <w:ilvl w:val="12"/>
          <w:numId w:val="0"/>
        </w:numPr>
        <w:ind w:right="-2"/>
        <w:rPr>
          <w:b/>
          <w:szCs w:val="22"/>
          <w:lang w:val="pl-PL"/>
        </w:rPr>
      </w:pPr>
      <w:r w:rsidRPr="003469CF">
        <w:rPr>
          <w:b/>
          <w:szCs w:val="22"/>
          <w:lang w:val="pl-PL"/>
        </w:rPr>
        <w:t>Inne źródła informacji</w:t>
      </w:r>
    </w:p>
    <w:p w14:paraId="74CEE46A" w14:textId="77777777" w:rsidR="00DE2CFC" w:rsidRPr="003469CF" w:rsidRDefault="00DE2CFC">
      <w:pPr>
        <w:rPr>
          <w:b/>
          <w:szCs w:val="22"/>
          <w:lang w:val="pl-PL"/>
        </w:rPr>
      </w:pPr>
    </w:p>
    <w:p w14:paraId="401DB104" w14:textId="77777777" w:rsidR="00DE2CFC" w:rsidRPr="003469CF" w:rsidRDefault="00DE2CFC">
      <w:pPr>
        <w:rPr>
          <w:szCs w:val="22"/>
          <w:lang w:val="pl-PL"/>
        </w:rPr>
      </w:pPr>
      <w:r w:rsidRPr="003469CF">
        <w:rPr>
          <w:szCs w:val="22"/>
          <w:lang w:val="pl-PL"/>
        </w:rPr>
        <w:t>Szczegółowe informacje o tym leku znajdują się na stronie internetowej Europejskiej Agencji Leków</w:t>
      </w:r>
      <w:ins w:id="2084" w:author="Author">
        <w:r w:rsidR="00F27468">
          <w:rPr>
            <w:szCs w:val="22"/>
            <w:lang w:val="pl-PL"/>
          </w:rPr>
          <w:t xml:space="preserve"> </w:t>
        </w:r>
      </w:ins>
      <w:del w:id="2085" w:author="Author">
        <w:r w:rsidRPr="003469CF" w:rsidDel="00F27468">
          <w:rPr>
            <w:szCs w:val="22"/>
            <w:lang w:val="pl-PL"/>
          </w:rPr>
          <w:delText xml:space="preserve"> </w:delText>
        </w:r>
      </w:del>
      <w:ins w:id="2086" w:author="Author">
        <w:r w:rsidR="00F27468">
          <w:fldChar w:fldCharType="begin"/>
        </w:r>
        <w:r w:rsidR="00F27468" w:rsidRPr="00CB19F3">
          <w:rPr>
            <w:lang w:val="pl-PL"/>
            <w:rPrChange w:id="2087" w:author="Author">
              <w:rPr/>
            </w:rPrChange>
          </w:rPr>
          <w:instrText xml:space="preserve"> HYPERLINK "https://www.ema.europa.eu" </w:instrText>
        </w:r>
        <w:r w:rsidR="00F27468">
          <w:fldChar w:fldCharType="separate"/>
        </w:r>
        <w:r w:rsidR="00F27468" w:rsidRPr="00CB19F3">
          <w:rPr>
            <w:rStyle w:val="Hyperlink"/>
            <w:szCs w:val="22"/>
            <w:lang w:val="pl-PL"/>
            <w:rPrChange w:id="2088" w:author="Author">
              <w:rPr>
                <w:rStyle w:val="Hyperlink"/>
                <w:szCs w:val="22"/>
              </w:rPr>
            </w:rPrChange>
          </w:rPr>
          <w:t>https://www.ema.europa.eu</w:t>
        </w:r>
        <w:r w:rsidR="00F27468">
          <w:rPr>
            <w:rStyle w:val="Hyperlink"/>
            <w:szCs w:val="22"/>
          </w:rPr>
          <w:fldChar w:fldCharType="end"/>
        </w:r>
      </w:ins>
      <w:del w:id="2089" w:author="Author">
        <w:r w:rsidRPr="003469CF" w:rsidDel="00F27468">
          <w:rPr>
            <w:lang w:val="pl-PL"/>
          </w:rPr>
          <w:fldChar w:fldCharType="begin"/>
        </w:r>
        <w:r w:rsidRPr="003469CF" w:rsidDel="00F27468">
          <w:rPr>
            <w:lang w:val="pl-PL"/>
          </w:rPr>
          <w:delInstrText>HYPERLINK "http://www.ema.europa.eu/"</w:delInstrText>
        </w:r>
        <w:r w:rsidRPr="003469CF" w:rsidDel="00F27468">
          <w:rPr>
            <w:lang w:val="pl-PL"/>
          </w:rPr>
        </w:r>
        <w:r w:rsidRPr="003469CF" w:rsidDel="00F27468">
          <w:rPr>
            <w:lang w:val="pl-PL"/>
          </w:rPr>
          <w:fldChar w:fldCharType="separate"/>
        </w:r>
        <w:r w:rsidRPr="003469CF" w:rsidDel="00F27468">
          <w:rPr>
            <w:rStyle w:val="Hyperlink"/>
            <w:noProof w:val="0"/>
            <w:szCs w:val="22"/>
            <w:lang w:val="pl-PL"/>
          </w:rPr>
          <w:delText>http://www.ema.europa.eu</w:delText>
        </w:r>
        <w:r w:rsidRPr="003469CF" w:rsidDel="00F27468">
          <w:rPr>
            <w:lang w:val="pl-PL"/>
          </w:rPr>
          <w:fldChar w:fldCharType="end"/>
        </w:r>
      </w:del>
      <w:r w:rsidRPr="003469CF">
        <w:rPr>
          <w:color w:val="0000FF"/>
          <w:szCs w:val="22"/>
          <w:lang w:val="pl-PL"/>
        </w:rPr>
        <w:t>.</w:t>
      </w:r>
      <w:r w:rsidRPr="003469CF">
        <w:rPr>
          <w:szCs w:val="22"/>
          <w:lang w:val="pl-PL"/>
        </w:rPr>
        <w:t xml:space="preserve"> </w:t>
      </w:r>
    </w:p>
    <w:p w14:paraId="4E1CBFB1" w14:textId="77777777" w:rsidR="00DE2CFC" w:rsidRPr="003469CF" w:rsidRDefault="00DE2CFC">
      <w:pPr>
        <w:rPr>
          <w:szCs w:val="22"/>
          <w:lang w:val="pl-PL"/>
        </w:rPr>
      </w:pPr>
    </w:p>
    <w:p w14:paraId="3FF2CFF4" w14:textId="77777777" w:rsidR="00DE2CFC" w:rsidRPr="003469CF" w:rsidRDefault="00980167">
      <w:pPr>
        <w:rPr>
          <w:szCs w:val="22"/>
          <w:lang w:val="pl-PL"/>
        </w:rPr>
      </w:pPr>
      <w:r w:rsidRPr="003469CF">
        <w:rPr>
          <w:b/>
          <w:bCs/>
          <w:szCs w:val="22"/>
          <w:lang w:val="pl-PL"/>
        </w:rPr>
        <w:br w:type="page"/>
      </w:r>
      <w:r w:rsidR="00DE2CFC" w:rsidRPr="003469CF">
        <w:rPr>
          <w:b/>
          <w:bCs/>
          <w:szCs w:val="22"/>
          <w:lang w:val="pl-PL"/>
        </w:rPr>
        <w:lastRenderedPageBreak/>
        <w:t xml:space="preserve">Informacje przeznaczone wyłącznie dla fachowego personelu medycznego lub pracowników </w:t>
      </w:r>
      <w:r w:rsidR="00EB4700" w:rsidRPr="003469CF">
        <w:rPr>
          <w:b/>
          <w:bCs/>
          <w:szCs w:val="22"/>
          <w:lang w:val="pl-PL"/>
        </w:rPr>
        <w:t>opieki zdrowotnej</w:t>
      </w:r>
      <w:r w:rsidR="00DE2CFC" w:rsidRPr="003469CF">
        <w:rPr>
          <w:b/>
          <w:bCs/>
          <w:szCs w:val="22"/>
          <w:lang w:val="pl-PL"/>
        </w:rPr>
        <w:t>:</w:t>
      </w:r>
    </w:p>
    <w:p w14:paraId="612097A2" w14:textId="77777777" w:rsidR="00812BB5" w:rsidRPr="003469CF" w:rsidRDefault="00812BB5" w:rsidP="00812BB5">
      <w:pPr>
        <w:rPr>
          <w:lang w:val="pl-PL"/>
        </w:rPr>
      </w:pPr>
    </w:p>
    <w:p w14:paraId="3A661372" w14:textId="77777777" w:rsidR="00164B06" w:rsidRPr="003469CF" w:rsidRDefault="00164B06" w:rsidP="00164B06">
      <w:pPr>
        <w:rPr>
          <w:lang w:val="pl-PL"/>
        </w:rPr>
      </w:pPr>
      <w:r w:rsidRPr="003469CF">
        <w:rPr>
          <w:lang w:val="pl-PL"/>
        </w:rPr>
        <w:t>W celu uniknięcia błędów</w:t>
      </w:r>
      <w:r w:rsidR="00FC15D8" w:rsidRPr="003469CF">
        <w:rPr>
          <w:lang w:val="pl-PL"/>
        </w:rPr>
        <w:t xml:space="preserve"> w podawaniu produktu leczniczego</w:t>
      </w:r>
      <w:r w:rsidRPr="003469CF">
        <w:rPr>
          <w:lang w:val="pl-PL"/>
        </w:rPr>
        <w:t xml:space="preserve"> ważne jest, aby sprawdzić etykietę fiolki i upewnić się, że sporządzanym produktem leczniczym jest Kadcyla (trastuzumab emtanzyna), a nie </w:t>
      </w:r>
      <w:r w:rsidR="00B34087" w:rsidRPr="003469CF">
        <w:rPr>
          <w:lang w:val="pl-PL"/>
        </w:rPr>
        <w:t xml:space="preserve">inny produkt leczniczy zawierający trastuzumab </w:t>
      </w:r>
      <w:r w:rsidRPr="003469CF">
        <w:rPr>
          <w:lang w:val="pl-PL"/>
        </w:rPr>
        <w:t>(</w:t>
      </w:r>
      <w:r w:rsidR="00B34087" w:rsidRPr="003469CF">
        <w:rPr>
          <w:lang w:val="pl-PL"/>
        </w:rPr>
        <w:t xml:space="preserve">np. </w:t>
      </w:r>
      <w:r w:rsidRPr="003469CF">
        <w:rPr>
          <w:lang w:val="pl-PL"/>
        </w:rPr>
        <w:t>trastuzumab</w:t>
      </w:r>
      <w:r w:rsidR="00B34087" w:rsidRPr="003469CF">
        <w:rPr>
          <w:lang w:val="pl-PL"/>
        </w:rPr>
        <w:t xml:space="preserve"> lub trastuzumab derukstekan</w:t>
      </w:r>
      <w:r w:rsidRPr="003469CF">
        <w:rPr>
          <w:lang w:val="pl-PL"/>
        </w:rPr>
        <w:t>).</w:t>
      </w:r>
    </w:p>
    <w:p w14:paraId="7904BDF9" w14:textId="77777777" w:rsidR="00164B06" w:rsidRPr="003469CF" w:rsidRDefault="00164B06" w:rsidP="00164B06">
      <w:pPr>
        <w:rPr>
          <w:szCs w:val="22"/>
          <w:lang w:val="pl-PL"/>
        </w:rPr>
      </w:pPr>
    </w:p>
    <w:p w14:paraId="45F8F730" w14:textId="77777777" w:rsidR="00164B06" w:rsidRPr="003469CF" w:rsidRDefault="00164B06" w:rsidP="00164B06">
      <w:pPr>
        <w:rPr>
          <w:szCs w:val="22"/>
          <w:lang w:val="pl-PL"/>
        </w:rPr>
      </w:pPr>
      <w:r w:rsidRPr="003469CF">
        <w:rPr>
          <w:szCs w:val="22"/>
          <w:lang w:val="pl-PL"/>
        </w:rPr>
        <w:t>Lek Kadcyla powinien być rozpuszczany i rozcieńczany przez personel medyczny i podawany we wlewie dożylnym. Leku tego nie można podawać we</w:t>
      </w:r>
      <w:r w:rsidRPr="003469CF">
        <w:rPr>
          <w:lang w:val="pl-PL"/>
        </w:rPr>
        <w:t xml:space="preserve"> </w:t>
      </w:r>
      <w:r w:rsidRPr="003469CF">
        <w:rPr>
          <w:szCs w:val="22"/>
          <w:lang w:val="pl-PL"/>
        </w:rPr>
        <w:t xml:space="preserve">wstrzyknięciu dożylnym ani bolusie. </w:t>
      </w:r>
    </w:p>
    <w:p w14:paraId="7B2FBE7B" w14:textId="77777777" w:rsidR="00164B06" w:rsidRPr="003469CF" w:rsidRDefault="00164B06" w:rsidP="00164B06">
      <w:pPr>
        <w:rPr>
          <w:szCs w:val="22"/>
          <w:lang w:val="pl-PL"/>
        </w:rPr>
      </w:pPr>
    </w:p>
    <w:p w14:paraId="71AB70E9" w14:textId="35DD9BA9" w:rsidR="00164B06" w:rsidRPr="003469CF" w:rsidRDefault="00164B06" w:rsidP="00164B06">
      <w:pPr>
        <w:rPr>
          <w:lang w:val="pl-PL"/>
        </w:rPr>
      </w:pPr>
      <w:r w:rsidRPr="003469CF">
        <w:rPr>
          <w:szCs w:val="22"/>
          <w:lang w:val="pl-PL"/>
        </w:rPr>
        <w:t xml:space="preserve">Lek należy zawsze przechowywać w zamkniętym, oryginalnym opakowaniu w lodówce w temperaturze </w:t>
      </w:r>
      <w:r w:rsidRPr="003469CF">
        <w:rPr>
          <w:lang w:val="pl-PL"/>
        </w:rPr>
        <w:t>2</w:t>
      </w:r>
      <w:ins w:id="2090" w:author="Author">
        <w:del w:id="2091" w:author="Author">
          <w:r w:rsidR="00ED046E" w:rsidRPr="003469CF" w:rsidDel="000A77D5">
            <w:rPr>
              <w:lang w:val="pl-PL"/>
            </w:rPr>
            <w:delText> </w:delText>
          </w:r>
        </w:del>
      </w:ins>
      <w:r w:rsidRPr="003469CF">
        <w:rPr>
          <w:lang w:val="pl-PL"/>
        </w:rPr>
        <w:t>ºC</w:t>
      </w:r>
      <w:del w:id="2092" w:author="Author">
        <w:r w:rsidRPr="003469CF" w:rsidDel="000A77D5">
          <w:rPr>
            <w:lang w:val="pl-PL"/>
          </w:rPr>
          <w:delText xml:space="preserve"> –</w:delText>
        </w:r>
      </w:del>
      <w:ins w:id="2093" w:author="Author">
        <w:r w:rsidR="000A77D5">
          <w:rPr>
            <w:lang w:val="pl-PL"/>
          </w:rPr>
          <w:t>-</w:t>
        </w:r>
      </w:ins>
      <w:del w:id="2094" w:author="Author">
        <w:r w:rsidRPr="003469CF" w:rsidDel="000A77D5">
          <w:rPr>
            <w:lang w:val="pl-PL"/>
          </w:rPr>
          <w:delText xml:space="preserve"> </w:delText>
        </w:r>
      </w:del>
      <w:r w:rsidRPr="003469CF">
        <w:rPr>
          <w:lang w:val="pl-PL"/>
        </w:rPr>
        <w:t>8</w:t>
      </w:r>
      <w:ins w:id="2095" w:author="Author">
        <w:del w:id="2096" w:author="Author">
          <w:r w:rsidR="00ED046E" w:rsidRPr="003469CF" w:rsidDel="000A77D5">
            <w:rPr>
              <w:lang w:val="pl-PL"/>
            </w:rPr>
            <w:delText> </w:delText>
          </w:r>
        </w:del>
      </w:ins>
      <w:del w:id="2097" w:author="Author">
        <w:r w:rsidRPr="003469CF" w:rsidDel="00ED046E">
          <w:rPr>
            <w:lang w:val="pl-PL"/>
          </w:rPr>
          <w:delText xml:space="preserve"> </w:delText>
        </w:r>
      </w:del>
      <w:r w:rsidRPr="003469CF">
        <w:rPr>
          <w:lang w:val="pl-PL"/>
        </w:rPr>
        <w:t>ºC. Roztwór leku Kadcyla sporządzony przez rozpuszczenie zawartości fiolki w wodzie do wstrzykiwań (nie dołączono) jest stabilny przez 24</w:t>
      </w:r>
      <w:ins w:id="2098" w:author="Author">
        <w:r w:rsidR="00ED046E" w:rsidRPr="003469CF">
          <w:rPr>
            <w:lang w:val="pl-PL"/>
          </w:rPr>
          <w:t> </w:t>
        </w:r>
      </w:ins>
      <w:del w:id="2099" w:author="Author">
        <w:r w:rsidRPr="003469CF" w:rsidDel="00ED046E">
          <w:rPr>
            <w:lang w:val="pl-PL"/>
          </w:rPr>
          <w:delText xml:space="preserve"> </w:delText>
        </w:r>
      </w:del>
      <w:r w:rsidRPr="003469CF">
        <w:rPr>
          <w:lang w:val="pl-PL"/>
        </w:rPr>
        <w:t>godziny w temperaturze 2</w:t>
      </w:r>
      <w:ins w:id="2100" w:author="Author">
        <w:del w:id="2101" w:author="Author">
          <w:r w:rsidR="00ED046E" w:rsidRPr="003469CF" w:rsidDel="000A77D5">
            <w:rPr>
              <w:lang w:val="pl-PL"/>
            </w:rPr>
            <w:delText> </w:delText>
          </w:r>
        </w:del>
      </w:ins>
      <w:r w:rsidRPr="003469CF">
        <w:rPr>
          <w:lang w:val="pl-PL"/>
        </w:rPr>
        <w:t>ºC</w:t>
      </w:r>
      <w:del w:id="2102" w:author="Author">
        <w:r w:rsidRPr="003469CF" w:rsidDel="000A77D5">
          <w:rPr>
            <w:lang w:val="pl-PL"/>
          </w:rPr>
          <w:delText xml:space="preserve"> – </w:delText>
        </w:r>
      </w:del>
      <w:ins w:id="2103" w:author="Author">
        <w:r w:rsidR="000A77D5">
          <w:rPr>
            <w:lang w:val="pl-PL"/>
          </w:rPr>
          <w:t>-</w:t>
        </w:r>
      </w:ins>
      <w:r w:rsidRPr="003469CF">
        <w:rPr>
          <w:lang w:val="pl-PL"/>
        </w:rPr>
        <w:t>8</w:t>
      </w:r>
      <w:ins w:id="2104" w:author="Author">
        <w:del w:id="2105" w:author="Author">
          <w:r w:rsidR="00ED046E" w:rsidRPr="003469CF" w:rsidDel="000A77D5">
            <w:rPr>
              <w:lang w:val="pl-PL"/>
            </w:rPr>
            <w:delText> </w:delText>
          </w:r>
        </w:del>
      </w:ins>
      <w:del w:id="2106" w:author="Author">
        <w:r w:rsidRPr="003469CF" w:rsidDel="00ED046E">
          <w:rPr>
            <w:lang w:val="pl-PL"/>
          </w:rPr>
          <w:delText xml:space="preserve"> </w:delText>
        </w:r>
      </w:del>
      <w:r w:rsidRPr="003469CF">
        <w:rPr>
          <w:lang w:val="pl-PL"/>
        </w:rPr>
        <w:t>ºC i nie można go zamrażać.</w:t>
      </w:r>
    </w:p>
    <w:p w14:paraId="5917A124" w14:textId="77777777" w:rsidR="00164B06" w:rsidRPr="003469CF" w:rsidRDefault="00164B06" w:rsidP="00164B06">
      <w:pPr>
        <w:rPr>
          <w:lang w:val="pl-PL"/>
        </w:rPr>
      </w:pPr>
    </w:p>
    <w:p w14:paraId="7A8DBDB6" w14:textId="77777777" w:rsidR="00164B06" w:rsidRPr="003469CF" w:rsidRDefault="00164B06" w:rsidP="00164B06">
      <w:pPr>
        <w:rPr>
          <w:lang w:val="pl-PL"/>
        </w:rPr>
      </w:pPr>
      <w:r w:rsidRPr="003469CF">
        <w:rPr>
          <w:lang w:val="pl-PL"/>
        </w:rPr>
        <w:t>Należy przestrzegać właściwych technik aseptyki. Przygotowując produkt leczniczy należy stosować odpowiednie procedury dotyczące przygotowania chemioterapeutyków.</w:t>
      </w:r>
    </w:p>
    <w:p w14:paraId="2AB3F4F1" w14:textId="77777777" w:rsidR="00164B06" w:rsidRPr="003469CF" w:rsidRDefault="00164B06" w:rsidP="00164B06">
      <w:pPr>
        <w:rPr>
          <w:lang w:val="pl-PL"/>
        </w:rPr>
      </w:pPr>
    </w:p>
    <w:p w14:paraId="54C884E9" w14:textId="77777777" w:rsidR="00164B06" w:rsidRPr="003469CF" w:rsidRDefault="00164B06" w:rsidP="00164B06">
      <w:pPr>
        <w:rPr>
          <w:lang w:val="pl-PL"/>
        </w:rPr>
      </w:pPr>
      <w:r w:rsidRPr="003469CF">
        <w:rPr>
          <w:lang w:val="pl-PL"/>
        </w:rPr>
        <w:t xml:space="preserve">Przygotowany roztwór produktu leczniczego Kadcyla należy rozcieńczać w workach z polichlorku winylu (PVC) lub w workach z poliolefiny niezawierających lateksu ani PVC. </w:t>
      </w:r>
    </w:p>
    <w:p w14:paraId="2B9FC3CD" w14:textId="77777777" w:rsidR="00164B06" w:rsidRPr="003469CF" w:rsidRDefault="00164B06" w:rsidP="00164B06">
      <w:pPr>
        <w:rPr>
          <w:lang w:val="pl-PL"/>
        </w:rPr>
      </w:pPr>
    </w:p>
    <w:p w14:paraId="2B274B31" w14:textId="77777777" w:rsidR="00164B06" w:rsidRPr="003469CF" w:rsidRDefault="00164B06" w:rsidP="00164B06">
      <w:pPr>
        <w:rPr>
          <w:lang w:val="pl-PL"/>
        </w:rPr>
      </w:pPr>
      <w:r w:rsidRPr="003469CF">
        <w:rPr>
          <w:lang w:val="pl-PL"/>
        </w:rPr>
        <w:t xml:space="preserve">W przypadku rozcieńczenia koncentratu do infuzji roztworem chlorku sodu do infuzji o stężeniu </w:t>
      </w:r>
    </w:p>
    <w:p w14:paraId="1D7C67BA" w14:textId="77777777" w:rsidR="00164B06" w:rsidRPr="003469CF" w:rsidRDefault="00164B06" w:rsidP="00164B06">
      <w:pPr>
        <w:rPr>
          <w:lang w:val="pl-PL"/>
        </w:rPr>
      </w:pPr>
      <w:r w:rsidRPr="003469CF">
        <w:rPr>
          <w:lang w:val="pl-PL"/>
        </w:rPr>
        <w:t>9</w:t>
      </w:r>
      <w:ins w:id="2107" w:author="Author">
        <w:r w:rsidR="00ED046E" w:rsidRPr="003469CF">
          <w:rPr>
            <w:lang w:val="pl-PL"/>
          </w:rPr>
          <w:t> </w:t>
        </w:r>
      </w:ins>
      <w:del w:id="2108" w:author="Author">
        <w:r w:rsidRPr="003469CF" w:rsidDel="00ED046E">
          <w:rPr>
            <w:lang w:val="pl-PL"/>
          </w:rPr>
          <w:delText xml:space="preserve"> </w:delText>
        </w:r>
      </w:del>
      <w:r w:rsidRPr="003469CF">
        <w:rPr>
          <w:lang w:val="pl-PL"/>
        </w:rPr>
        <w:t>mg/ml (0,9%), podczas wlewu konieczne jest stosowanie wbudowanego filtra polieterosulfonowego (PES) o średnicy porów 0,20 lub 0,22</w:t>
      </w:r>
      <w:ins w:id="2109" w:author="Author">
        <w:r w:rsidR="00ED046E" w:rsidRPr="003469CF">
          <w:rPr>
            <w:lang w:val="pl-PL"/>
          </w:rPr>
          <w:t> </w:t>
        </w:r>
      </w:ins>
      <w:del w:id="2110" w:author="Author">
        <w:r w:rsidRPr="003469CF" w:rsidDel="00ED046E">
          <w:rPr>
            <w:lang w:val="pl-PL"/>
          </w:rPr>
          <w:delText xml:space="preserve"> </w:delText>
        </w:r>
      </w:del>
      <w:r w:rsidRPr="003469CF">
        <w:rPr>
          <w:lang w:val="pl-PL"/>
        </w:rPr>
        <w:t xml:space="preserve">mikronów. </w:t>
      </w:r>
    </w:p>
    <w:p w14:paraId="48A404A4" w14:textId="77777777" w:rsidR="00164B06" w:rsidRPr="003469CF" w:rsidRDefault="00164B06" w:rsidP="00164B06">
      <w:pPr>
        <w:rPr>
          <w:lang w:val="pl-PL"/>
        </w:rPr>
      </w:pPr>
    </w:p>
    <w:p w14:paraId="5752D8A6" w14:textId="77777777" w:rsidR="00164B06" w:rsidRPr="003469CF" w:rsidRDefault="00164B06" w:rsidP="00164B06">
      <w:pPr>
        <w:keepNext/>
        <w:keepLines/>
        <w:rPr>
          <w:i/>
          <w:lang w:val="pl-PL"/>
        </w:rPr>
      </w:pPr>
      <w:r w:rsidRPr="003469CF">
        <w:rPr>
          <w:i/>
          <w:iCs/>
          <w:lang w:val="pl-PL"/>
        </w:rPr>
        <w:t>Instrukcja rozpuszczania</w:t>
      </w:r>
    </w:p>
    <w:p w14:paraId="204E46AD" w14:textId="148A6C51" w:rsidR="00164B06" w:rsidRPr="00A15838" w:rsidRDefault="00164B06">
      <w:pPr>
        <w:pStyle w:val="ListParagraph"/>
        <w:keepNext/>
        <w:keepLines/>
        <w:numPr>
          <w:ilvl w:val="0"/>
          <w:numId w:val="44"/>
        </w:numPr>
        <w:ind w:left="357" w:hanging="357"/>
        <w:rPr>
          <w:lang w:val="pl-PL"/>
        </w:rPr>
        <w:pPrChange w:id="2111" w:author="Author">
          <w:pPr>
            <w:keepNext/>
            <w:keepLines/>
            <w:ind w:left="574" w:hanging="574"/>
          </w:pPr>
        </w:pPrChange>
      </w:pPr>
      <w:del w:id="2112" w:author="Author">
        <w:r w:rsidRPr="003469CF" w:rsidDel="00A15838">
          <w:rPr>
            <w:b/>
            <w:color w:val="000000"/>
            <w:szCs w:val="22"/>
            <w:lang w:val="pl-PL"/>
          </w:rPr>
          <w:sym w:font="Symbol" w:char="F0B7"/>
        </w:r>
        <w:r w:rsidRPr="00A15838" w:rsidDel="00A15838">
          <w:rPr>
            <w:b/>
            <w:color w:val="000000"/>
            <w:szCs w:val="22"/>
            <w:lang w:val="pl-PL"/>
          </w:rPr>
          <w:tab/>
        </w:r>
      </w:del>
      <w:r w:rsidRPr="00A15838">
        <w:rPr>
          <w:u w:val="single"/>
          <w:lang w:val="pl-PL"/>
        </w:rPr>
        <w:t>Kadcyla 100</w:t>
      </w:r>
      <w:ins w:id="2113" w:author="Author">
        <w:r w:rsidR="00B725AA" w:rsidRPr="00A15838">
          <w:rPr>
            <w:u w:val="single"/>
            <w:lang w:val="pl-PL"/>
          </w:rPr>
          <w:t> </w:t>
        </w:r>
      </w:ins>
      <w:del w:id="2114" w:author="Author">
        <w:r w:rsidRPr="00A15838" w:rsidDel="00B725AA">
          <w:rPr>
            <w:u w:val="single"/>
            <w:lang w:val="pl-PL"/>
          </w:rPr>
          <w:delText xml:space="preserve"> </w:delText>
        </w:r>
      </w:del>
      <w:r w:rsidRPr="00A15838">
        <w:rPr>
          <w:u w:val="single"/>
          <w:lang w:val="pl-PL"/>
        </w:rPr>
        <w:t>mg</w:t>
      </w:r>
      <w:r w:rsidRPr="00A15838">
        <w:rPr>
          <w:lang w:val="pl-PL"/>
        </w:rPr>
        <w:t xml:space="preserve">: do fiolki zwierającej 100 mg </w:t>
      </w:r>
      <w:r w:rsidR="004046C1" w:rsidRPr="00A15838">
        <w:rPr>
          <w:lang w:val="pl-PL"/>
        </w:rPr>
        <w:t>koniugatu</w:t>
      </w:r>
      <w:r w:rsidR="00343023" w:rsidRPr="00A15838">
        <w:rPr>
          <w:lang w:val="pl-PL"/>
        </w:rPr>
        <w:t xml:space="preserve"> </w:t>
      </w:r>
      <w:r w:rsidRPr="00A15838">
        <w:rPr>
          <w:lang w:val="pl-PL"/>
        </w:rPr>
        <w:t>trastuzumab emtanzyn</w:t>
      </w:r>
      <w:r w:rsidR="00343023" w:rsidRPr="00A15838">
        <w:rPr>
          <w:lang w:val="pl-PL"/>
        </w:rPr>
        <w:t>a</w:t>
      </w:r>
      <w:r w:rsidRPr="00A15838">
        <w:rPr>
          <w:lang w:val="pl-PL"/>
        </w:rPr>
        <w:t xml:space="preserve"> przy użyciu jałowej igły powoli wstrzyknąć 5</w:t>
      </w:r>
      <w:r w:rsidR="00D24EB0" w:rsidRPr="00A15838">
        <w:rPr>
          <w:lang w:val="pl-PL"/>
        </w:rPr>
        <w:t xml:space="preserve"> </w:t>
      </w:r>
      <w:del w:id="2115" w:author="Author">
        <w:r w:rsidR="00D24EB0" w:rsidRPr="00A15838" w:rsidDel="000A77D5">
          <w:rPr>
            <w:lang w:val="pl-PL"/>
          </w:rPr>
          <w:delText xml:space="preserve">mL </w:delText>
        </w:r>
      </w:del>
      <w:ins w:id="2116" w:author="Author">
        <w:r w:rsidR="000A77D5" w:rsidRPr="00A15838">
          <w:rPr>
            <w:lang w:val="pl-PL"/>
          </w:rPr>
          <w:t>m</w:t>
        </w:r>
        <w:r w:rsidR="000A77D5">
          <w:rPr>
            <w:lang w:val="pl-PL"/>
          </w:rPr>
          <w:t>l</w:t>
        </w:r>
        <w:r w:rsidR="000A77D5" w:rsidRPr="00A15838">
          <w:rPr>
            <w:lang w:val="pl-PL"/>
          </w:rPr>
          <w:t xml:space="preserve"> </w:t>
        </w:r>
      </w:ins>
      <w:r w:rsidRPr="00A15838">
        <w:rPr>
          <w:lang w:val="pl-PL"/>
        </w:rPr>
        <w:t>jałowej wody do wstrzykiwań.</w:t>
      </w:r>
    </w:p>
    <w:p w14:paraId="75FA23AD" w14:textId="7B074DD7" w:rsidR="00164B06" w:rsidRPr="00A15838" w:rsidRDefault="00164B06">
      <w:pPr>
        <w:pStyle w:val="ListParagraph"/>
        <w:keepNext/>
        <w:keepLines/>
        <w:numPr>
          <w:ilvl w:val="0"/>
          <w:numId w:val="44"/>
        </w:numPr>
        <w:ind w:left="357" w:hanging="357"/>
        <w:rPr>
          <w:lang w:val="pl-PL"/>
        </w:rPr>
        <w:pPrChange w:id="2117" w:author="Author">
          <w:pPr>
            <w:keepNext/>
            <w:keepLines/>
            <w:ind w:left="574" w:hanging="588"/>
          </w:pPr>
        </w:pPrChange>
      </w:pPr>
      <w:del w:id="2118" w:author="Author">
        <w:r w:rsidRPr="003469CF" w:rsidDel="00A15838">
          <w:rPr>
            <w:b/>
            <w:color w:val="000000"/>
            <w:szCs w:val="22"/>
            <w:lang w:val="pl-PL"/>
          </w:rPr>
          <w:sym w:font="Symbol" w:char="F0B7"/>
        </w:r>
        <w:r w:rsidRPr="00A15838" w:rsidDel="00A15838">
          <w:rPr>
            <w:b/>
            <w:color w:val="000000"/>
            <w:szCs w:val="22"/>
            <w:lang w:val="pl-PL"/>
          </w:rPr>
          <w:tab/>
        </w:r>
      </w:del>
      <w:r w:rsidRPr="00A15838">
        <w:rPr>
          <w:u w:val="single"/>
          <w:lang w:val="pl-PL"/>
        </w:rPr>
        <w:t>Kadcyla 160</w:t>
      </w:r>
      <w:ins w:id="2119" w:author="Author">
        <w:r w:rsidR="00B725AA" w:rsidRPr="00A15838">
          <w:rPr>
            <w:u w:val="single"/>
            <w:lang w:val="pl-PL"/>
          </w:rPr>
          <w:t> </w:t>
        </w:r>
      </w:ins>
      <w:del w:id="2120" w:author="Author">
        <w:r w:rsidRPr="00A15838" w:rsidDel="00B725AA">
          <w:rPr>
            <w:u w:val="single"/>
            <w:lang w:val="pl-PL"/>
          </w:rPr>
          <w:delText xml:space="preserve"> </w:delText>
        </w:r>
      </w:del>
      <w:r w:rsidRPr="00A15838">
        <w:rPr>
          <w:u w:val="single"/>
          <w:lang w:val="pl-PL"/>
        </w:rPr>
        <w:t>mg:</w:t>
      </w:r>
      <w:r w:rsidRPr="00A15838">
        <w:rPr>
          <w:lang w:val="pl-PL"/>
        </w:rPr>
        <w:t xml:space="preserve"> do fiolki zawierającej 160</w:t>
      </w:r>
      <w:ins w:id="2121" w:author="Author">
        <w:r w:rsidR="00B725AA" w:rsidRPr="00A15838">
          <w:rPr>
            <w:lang w:val="pl-PL"/>
          </w:rPr>
          <w:t> </w:t>
        </w:r>
      </w:ins>
      <w:del w:id="2122" w:author="Author">
        <w:r w:rsidRPr="00A15838" w:rsidDel="00B725AA">
          <w:rPr>
            <w:lang w:val="pl-PL"/>
          </w:rPr>
          <w:delText xml:space="preserve"> </w:delText>
        </w:r>
      </w:del>
      <w:r w:rsidRPr="00A15838">
        <w:rPr>
          <w:lang w:val="pl-PL"/>
        </w:rPr>
        <w:t>mg</w:t>
      </w:r>
      <w:r w:rsidR="004046C1" w:rsidRPr="00A15838">
        <w:rPr>
          <w:lang w:val="pl-PL"/>
        </w:rPr>
        <w:t xml:space="preserve"> koniugatu</w:t>
      </w:r>
      <w:r w:rsidRPr="00A15838">
        <w:rPr>
          <w:lang w:val="pl-PL"/>
        </w:rPr>
        <w:t xml:space="preserve"> trastuzumab emtanzyn</w:t>
      </w:r>
      <w:r w:rsidR="00343023" w:rsidRPr="00A15838">
        <w:rPr>
          <w:lang w:val="pl-PL"/>
        </w:rPr>
        <w:t>a</w:t>
      </w:r>
      <w:r w:rsidRPr="00A15838">
        <w:rPr>
          <w:lang w:val="pl-PL"/>
        </w:rPr>
        <w:t xml:space="preserve"> przy użyciu jałowej igły powoli wstrzyknąć 8</w:t>
      </w:r>
      <w:r w:rsidR="00D24EB0" w:rsidRPr="00A15838">
        <w:rPr>
          <w:lang w:val="pl-PL"/>
        </w:rPr>
        <w:t xml:space="preserve"> </w:t>
      </w:r>
      <w:del w:id="2123" w:author="Author">
        <w:r w:rsidR="00D24EB0" w:rsidRPr="00A15838" w:rsidDel="000A77D5">
          <w:rPr>
            <w:lang w:val="pl-PL"/>
          </w:rPr>
          <w:delText xml:space="preserve">mL </w:delText>
        </w:r>
      </w:del>
      <w:ins w:id="2124" w:author="Author">
        <w:r w:rsidR="000A77D5" w:rsidRPr="00A15838">
          <w:rPr>
            <w:lang w:val="pl-PL"/>
          </w:rPr>
          <w:t>m</w:t>
        </w:r>
        <w:r w:rsidR="000A77D5">
          <w:rPr>
            <w:lang w:val="pl-PL"/>
          </w:rPr>
          <w:t>l</w:t>
        </w:r>
        <w:r w:rsidR="000A77D5" w:rsidRPr="00A15838">
          <w:rPr>
            <w:lang w:val="pl-PL"/>
          </w:rPr>
          <w:t xml:space="preserve"> </w:t>
        </w:r>
      </w:ins>
      <w:r w:rsidRPr="00A15838">
        <w:rPr>
          <w:lang w:val="pl-PL"/>
        </w:rPr>
        <w:t>jałowej wody do wstrzykiwań.</w:t>
      </w:r>
    </w:p>
    <w:p w14:paraId="183792F8" w14:textId="4E419A47" w:rsidR="00164B06" w:rsidRPr="00A15838" w:rsidRDefault="00164B06">
      <w:pPr>
        <w:pStyle w:val="ListParagraph"/>
        <w:numPr>
          <w:ilvl w:val="0"/>
          <w:numId w:val="44"/>
        </w:numPr>
        <w:ind w:left="357" w:hanging="357"/>
        <w:rPr>
          <w:lang w:val="pl-PL"/>
        </w:rPr>
        <w:pPrChange w:id="2125" w:author="Author">
          <w:pPr>
            <w:ind w:left="567" w:hanging="567"/>
          </w:pPr>
        </w:pPrChange>
      </w:pPr>
      <w:del w:id="2126" w:author="Author">
        <w:r w:rsidRPr="003469CF" w:rsidDel="00A15838">
          <w:rPr>
            <w:b/>
            <w:color w:val="000000"/>
            <w:szCs w:val="22"/>
            <w:lang w:val="pl-PL"/>
          </w:rPr>
          <w:sym w:font="Symbol" w:char="F0B7"/>
        </w:r>
        <w:r w:rsidRPr="00A15838" w:rsidDel="00A15838">
          <w:rPr>
            <w:b/>
            <w:color w:val="000000"/>
            <w:szCs w:val="22"/>
            <w:lang w:val="pl-PL"/>
          </w:rPr>
          <w:tab/>
        </w:r>
      </w:del>
      <w:r w:rsidRPr="00A15838">
        <w:rPr>
          <w:color w:val="000000"/>
          <w:szCs w:val="22"/>
          <w:lang w:val="pl-PL"/>
        </w:rPr>
        <w:t xml:space="preserve">Proszek należy mieszać z rozpuszczalnikiem </w:t>
      </w:r>
      <w:r w:rsidRPr="00A15838">
        <w:rPr>
          <w:lang w:val="pl-PL"/>
        </w:rPr>
        <w:t>delikatnymi obrotowymi ruchami fiolką aż do całkowitego rozpuszczenia leku. Nie wstrząsać.</w:t>
      </w:r>
    </w:p>
    <w:p w14:paraId="270DF5F5" w14:textId="77777777" w:rsidR="00DE2CFC" w:rsidRPr="003469CF" w:rsidRDefault="00DE2CFC">
      <w:pPr>
        <w:rPr>
          <w:lang w:val="pl-PL"/>
        </w:rPr>
      </w:pPr>
    </w:p>
    <w:p w14:paraId="5DA184E1" w14:textId="77777777" w:rsidR="00DE2CFC" w:rsidRPr="003469CF" w:rsidRDefault="00DE2CFC">
      <w:pPr>
        <w:rPr>
          <w:lang w:val="pl-PL"/>
        </w:rPr>
      </w:pPr>
      <w:r w:rsidRPr="003469CF">
        <w:rPr>
          <w:lang w:val="pl-PL"/>
        </w:rPr>
        <w:t>Przed podaniem przygotowany roztwór należy ocenić wzrokowo w celu wykrycia ewentualnych cząstek stałych i zmiany barwy. Przygotowany roztwór nie powin</w:t>
      </w:r>
      <w:r w:rsidR="00164B06" w:rsidRPr="003469CF">
        <w:rPr>
          <w:lang w:val="pl-PL"/>
        </w:rPr>
        <w:t>ien zawierać widocznych cząst</w:t>
      </w:r>
      <w:r w:rsidRPr="003469CF">
        <w:rPr>
          <w:lang w:val="pl-PL"/>
        </w:rPr>
        <w:t>ek stałych, powinien być przezro</w:t>
      </w:r>
      <w:r w:rsidR="00164B06" w:rsidRPr="003469CF">
        <w:rPr>
          <w:lang w:val="pl-PL"/>
        </w:rPr>
        <w:t>czysty lub lekko opalizujący</w:t>
      </w:r>
      <w:r w:rsidRPr="003469CF">
        <w:rPr>
          <w:lang w:val="pl-PL"/>
        </w:rPr>
        <w:t>. Przygotowany r</w:t>
      </w:r>
      <w:r w:rsidR="00164B06" w:rsidRPr="003469CF">
        <w:rPr>
          <w:lang w:val="pl-PL"/>
        </w:rPr>
        <w:t>oztwór powinien być bezbarwny lub bladobrązowy</w:t>
      </w:r>
      <w:r w:rsidRPr="003469CF">
        <w:rPr>
          <w:lang w:val="pl-PL"/>
        </w:rPr>
        <w:t>. Nie należy używać przygotowanego roztworu, jeśli jest mętny lub przebarwiony.</w:t>
      </w:r>
    </w:p>
    <w:p w14:paraId="18739384" w14:textId="77777777" w:rsidR="00DE2CFC" w:rsidRPr="003469CF" w:rsidRDefault="00DE2CFC">
      <w:pPr>
        <w:rPr>
          <w:szCs w:val="22"/>
          <w:lang w:val="pl-PL"/>
        </w:rPr>
      </w:pPr>
    </w:p>
    <w:p w14:paraId="24EEF863" w14:textId="77777777" w:rsidR="00DE2CFC" w:rsidRPr="003469CF" w:rsidRDefault="00DE2CFC">
      <w:pPr>
        <w:rPr>
          <w:lang w:val="pl-PL"/>
        </w:rPr>
      </w:pPr>
      <w:r w:rsidRPr="003469CF">
        <w:rPr>
          <w:lang w:val="pl-PL"/>
        </w:rPr>
        <w:t>Należy usunąć niewykorzystane resztki produktu leczniczego. Rozpuszczony produkt leczniczy nie zawiera środków konserwujących i jest przeznaczony wyłącznie do jednorazowego użytku.</w:t>
      </w:r>
    </w:p>
    <w:p w14:paraId="7EBBA1BD" w14:textId="77777777" w:rsidR="00DE2CFC" w:rsidRPr="003469CF" w:rsidRDefault="00DE2CFC" w:rsidP="001C4976">
      <w:pPr>
        <w:rPr>
          <w:szCs w:val="22"/>
          <w:lang w:val="pl-PL"/>
        </w:rPr>
      </w:pPr>
    </w:p>
    <w:p w14:paraId="7F38BD34" w14:textId="77777777" w:rsidR="00DE2CFC" w:rsidRPr="003469CF" w:rsidRDefault="00DE2CFC">
      <w:pPr>
        <w:rPr>
          <w:i/>
          <w:lang w:val="pl-PL"/>
        </w:rPr>
      </w:pPr>
      <w:r w:rsidRPr="003469CF">
        <w:rPr>
          <w:i/>
          <w:iCs/>
          <w:lang w:val="pl-PL"/>
        </w:rPr>
        <w:t>Instrukcja rozcieńczania</w:t>
      </w:r>
    </w:p>
    <w:p w14:paraId="3EBF634F" w14:textId="77777777" w:rsidR="00164B06" w:rsidRPr="003469CF" w:rsidRDefault="00164B06" w:rsidP="00164B06">
      <w:pPr>
        <w:rPr>
          <w:lang w:val="pl-PL"/>
        </w:rPr>
      </w:pPr>
      <w:r w:rsidRPr="003469CF">
        <w:rPr>
          <w:lang w:val="pl-PL"/>
        </w:rPr>
        <w:t xml:space="preserve">Należy określić wymaganą objętość </w:t>
      </w:r>
      <w:r w:rsidR="004560CC" w:rsidRPr="003469CF">
        <w:rPr>
          <w:lang w:val="pl-PL"/>
        </w:rPr>
        <w:t xml:space="preserve">przygotowanego wcześniej </w:t>
      </w:r>
      <w:r w:rsidRPr="003469CF">
        <w:rPr>
          <w:lang w:val="pl-PL"/>
        </w:rPr>
        <w:t xml:space="preserve">roztworu </w:t>
      </w:r>
      <w:r w:rsidR="004560CC" w:rsidRPr="003469CF">
        <w:rPr>
          <w:lang w:val="pl-PL"/>
        </w:rPr>
        <w:t>do rozcieńczania na podstawie wyliczonej</w:t>
      </w:r>
      <w:r w:rsidRPr="003469CF">
        <w:rPr>
          <w:lang w:val="pl-PL"/>
        </w:rPr>
        <w:t xml:space="preserve"> dawki </w:t>
      </w:r>
      <w:r w:rsidR="004046C1" w:rsidRPr="003469CF">
        <w:rPr>
          <w:lang w:val="pl-PL"/>
        </w:rPr>
        <w:t xml:space="preserve">koniugatu </w:t>
      </w:r>
      <w:r w:rsidRPr="003469CF">
        <w:rPr>
          <w:lang w:val="pl-PL"/>
        </w:rPr>
        <w:t>trastuzumab emtanzyn</w:t>
      </w:r>
      <w:r w:rsidR="004046C1" w:rsidRPr="003469CF">
        <w:rPr>
          <w:lang w:val="pl-PL"/>
        </w:rPr>
        <w:t>a</w:t>
      </w:r>
      <w:r w:rsidRPr="003469CF">
        <w:rPr>
          <w:lang w:val="pl-PL"/>
        </w:rPr>
        <w:t xml:space="preserve"> o wartości 3,6 mg na 1 kg masy ciała.</w:t>
      </w:r>
    </w:p>
    <w:p w14:paraId="4F51AB6F" w14:textId="77777777" w:rsidR="00DE2CFC" w:rsidRPr="003469CF" w:rsidRDefault="00DE2CFC">
      <w:pPr>
        <w:rPr>
          <w:lang w:val="pl-PL"/>
        </w:rPr>
      </w:pPr>
    </w:p>
    <w:p w14:paraId="0B2AA415" w14:textId="77777777" w:rsidR="00DE2CFC" w:rsidRPr="003469CF" w:rsidRDefault="00DE2CFC">
      <w:pPr>
        <w:keepNext/>
        <w:rPr>
          <w:lang w:val="pl-PL"/>
        </w:rPr>
      </w:pPr>
      <w:r w:rsidRPr="003469CF">
        <w:rPr>
          <w:b/>
          <w:bCs/>
          <w:lang w:val="pl-PL"/>
        </w:rPr>
        <w:t>Objętość</w:t>
      </w:r>
      <w:r w:rsidRPr="003469CF">
        <w:rPr>
          <w:lang w:val="pl-PL"/>
        </w:rPr>
        <w:t xml:space="preserve"> (ml) = </w:t>
      </w:r>
      <w:r w:rsidRPr="003469CF">
        <w:rPr>
          <w:i/>
          <w:iCs/>
          <w:u w:val="single"/>
          <w:lang w:val="pl-PL"/>
        </w:rPr>
        <w:t>Całkowita dawka przygotowana do podania</w:t>
      </w:r>
      <w:ins w:id="2127" w:author="Author">
        <w:r w:rsidR="00B725AA">
          <w:rPr>
            <w:u w:val="single"/>
            <w:lang w:val="pl-PL"/>
          </w:rPr>
          <w:t> </w:t>
        </w:r>
      </w:ins>
      <w:del w:id="2128" w:author="Author">
        <w:r w:rsidRPr="003469CF" w:rsidDel="00B725AA">
          <w:rPr>
            <w:u w:val="single"/>
            <w:lang w:val="pl-PL"/>
          </w:rPr>
          <w:delText xml:space="preserve"> </w:delText>
        </w:r>
      </w:del>
      <w:r w:rsidRPr="003469CF">
        <w:rPr>
          <w:u w:val="single"/>
          <w:lang w:val="pl-PL"/>
        </w:rPr>
        <w:t>=</w:t>
      </w:r>
      <w:ins w:id="2129" w:author="Author">
        <w:r w:rsidR="00B725AA">
          <w:rPr>
            <w:u w:val="single"/>
            <w:lang w:val="pl-PL"/>
          </w:rPr>
          <w:t> </w:t>
        </w:r>
      </w:ins>
      <w:r w:rsidRPr="003469CF">
        <w:rPr>
          <w:u w:val="single"/>
          <w:lang w:val="pl-PL"/>
        </w:rPr>
        <w:t>(</w:t>
      </w:r>
      <w:r w:rsidRPr="003469CF">
        <w:rPr>
          <w:b/>
          <w:bCs/>
          <w:u w:val="single"/>
          <w:lang w:val="pl-PL"/>
        </w:rPr>
        <w:t>masa ciała</w:t>
      </w:r>
      <w:r w:rsidRPr="003469CF">
        <w:rPr>
          <w:u w:val="single"/>
          <w:lang w:val="pl-PL"/>
        </w:rPr>
        <w:t xml:space="preserve"> (kg) x </w:t>
      </w:r>
      <w:r w:rsidRPr="003469CF">
        <w:rPr>
          <w:b/>
          <w:bCs/>
          <w:u w:val="single"/>
          <w:lang w:val="pl-PL"/>
        </w:rPr>
        <w:t>dawka</w:t>
      </w:r>
      <w:r w:rsidRPr="003469CF">
        <w:rPr>
          <w:u w:val="single"/>
          <w:lang w:val="pl-PL"/>
        </w:rPr>
        <w:t xml:space="preserve"> (mg/kg))</w:t>
      </w:r>
    </w:p>
    <w:p w14:paraId="7DE57C89" w14:textId="77777777" w:rsidR="00DE2CFC" w:rsidRPr="003469CF" w:rsidRDefault="00164B06">
      <w:pPr>
        <w:keepNext/>
        <w:tabs>
          <w:tab w:val="left" w:pos="1418"/>
        </w:tabs>
        <w:rPr>
          <w:lang w:val="pl-PL"/>
        </w:rPr>
      </w:pPr>
      <w:r w:rsidRPr="003469CF">
        <w:rPr>
          <w:lang w:val="pl-PL"/>
        </w:rPr>
        <w:tab/>
      </w:r>
      <w:r w:rsidRPr="003469CF">
        <w:rPr>
          <w:lang w:val="pl-PL"/>
        </w:rPr>
        <w:tab/>
      </w:r>
      <w:r w:rsidRPr="003469CF">
        <w:rPr>
          <w:lang w:val="pl-PL"/>
        </w:rPr>
        <w:tab/>
      </w:r>
      <w:r w:rsidR="00DE2CFC" w:rsidRPr="003469CF">
        <w:rPr>
          <w:b/>
          <w:bCs/>
          <w:lang w:val="pl-PL"/>
        </w:rPr>
        <w:t>20</w:t>
      </w:r>
      <w:r w:rsidR="00DE2CFC" w:rsidRPr="003469CF">
        <w:rPr>
          <w:lang w:val="pl-PL"/>
        </w:rPr>
        <w:t xml:space="preserve"> (mg/ml, stężenie </w:t>
      </w:r>
      <w:r w:rsidR="004560CC" w:rsidRPr="003469CF">
        <w:rPr>
          <w:lang w:val="pl-PL"/>
        </w:rPr>
        <w:t xml:space="preserve">przygotowanego </w:t>
      </w:r>
      <w:r w:rsidR="00DE2CFC" w:rsidRPr="003469CF">
        <w:rPr>
          <w:lang w:val="pl-PL"/>
        </w:rPr>
        <w:t>roztworu)</w:t>
      </w:r>
    </w:p>
    <w:p w14:paraId="67E79BD6" w14:textId="77777777" w:rsidR="00DE2CFC" w:rsidRPr="003469CF" w:rsidRDefault="00DE2CFC">
      <w:pPr>
        <w:rPr>
          <w:b/>
          <w:u w:val="single"/>
          <w:lang w:val="pl-PL"/>
        </w:rPr>
      </w:pPr>
    </w:p>
    <w:p w14:paraId="3B525B8D" w14:textId="3348B8DC" w:rsidR="00164B06" w:rsidRPr="003469CF" w:rsidRDefault="00DE2CFC" w:rsidP="00DB67EF">
      <w:pPr>
        <w:keepNext/>
        <w:keepLines/>
        <w:rPr>
          <w:szCs w:val="22"/>
          <w:lang w:val="pl-PL"/>
        </w:rPr>
      </w:pPr>
      <w:r w:rsidRPr="003469CF">
        <w:rPr>
          <w:lang w:val="pl-PL"/>
        </w:rPr>
        <w:lastRenderedPageBreak/>
        <w:t>Odpowiednią ilość roztworu należy pobrać z fiolki i dodać do worka zawierającego 250</w:t>
      </w:r>
      <w:r w:rsidR="00D24EB0" w:rsidRPr="003469CF">
        <w:rPr>
          <w:lang w:val="pl-PL"/>
        </w:rPr>
        <w:t xml:space="preserve"> </w:t>
      </w:r>
      <w:del w:id="2130" w:author="Author">
        <w:r w:rsidR="00D24EB0" w:rsidRPr="003469CF" w:rsidDel="000A77D5">
          <w:rPr>
            <w:lang w:val="pl-PL"/>
          </w:rPr>
          <w:delText xml:space="preserve">mL </w:delText>
        </w:r>
      </w:del>
      <w:ins w:id="2131" w:author="Author">
        <w:r w:rsidR="000A77D5" w:rsidRPr="003469CF">
          <w:rPr>
            <w:lang w:val="pl-PL"/>
          </w:rPr>
          <w:t>m</w:t>
        </w:r>
        <w:r w:rsidR="000A77D5">
          <w:rPr>
            <w:lang w:val="pl-PL"/>
          </w:rPr>
          <w:t>l</w:t>
        </w:r>
        <w:r w:rsidR="000A77D5" w:rsidRPr="003469CF">
          <w:rPr>
            <w:lang w:val="pl-PL"/>
          </w:rPr>
          <w:t xml:space="preserve"> </w:t>
        </w:r>
      </w:ins>
      <w:r w:rsidRPr="003469CF">
        <w:rPr>
          <w:lang w:val="pl-PL"/>
        </w:rPr>
        <w:t>roztworu chlorku sodu do infuzji o stężeniu 4,5</w:t>
      </w:r>
      <w:ins w:id="2132" w:author="Author">
        <w:r w:rsidR="00ED046E" w:rsidRPr="003469CF">
          <w:rPr>
            <w:lang w:val="pl-PL"/>
          </w:rPr>
          <w:t> </w:t>
        </w:r>
      </w:ins>
      <w:del w:id="2133" w:author="Author">
        <w:r w:rsidRPr="003469CF" w:rsidDel="00ED046E">
          <w:rPr>
            <w:lang w:val="pl-PL"/>
          </w:rPr>
          <w:delText xml:space="preserve"> </w:delText>
        </w:r>
      </w:del>
      <w:r w:rsidRPr="003469CF">
        <w:rPr>
          <w:lang w:val="pl-PL"/>
        </w:rPr>
        <w:t>mg/ml (0,45%) lub roztworu chlorku sodu do infuzji o stężeniu 9 mg/ml (0,9%). Nie należy stosować (5%) roztworu glukozy</w:t>
      </w:r>
      <w:r w:rsidR="00A5690C" w:rsidRPr="003469CF">
        <w:rPr>
          <w:lang w:val="pl-PL"/>
        </w:rPr>
        <w:t>.</w:t>
      </w:r>
      <w:r w:rsidRPr="003469CF">
        <w:rPr>
          <w:lang w:val="pl-PL"/>
        </w:rPr>
        <w:t xml:space="preserve"> Roztworu chlorku sodu do infuzji o stężeniu 4,5 mg/ml (0,45%) można używać bez wbudowanego filtra polieterosulfonowego (PES) o średnicy porów </w:t>
      </w:r>
      <w:r w:rsidR="002B7A15" w:rsidRPr="003469CF">
        <w:rPr>
          <w:lang w:val="pl-PL"/>
        </w:rPr>
        <w:t xml:space="preserve">0,20 lub </w:t>
      </w:r>
      <w:r w:rsidRPr="003469CF">
        <w:rPr>
          <w:lang w:val="pl-PL"/>
        </w:rPr>
        <w:t>0,22 μm. W przypadku użycia chlorku sodu do infuzji o stężeniu 9</w:t>
      </w:r>
      <w:ins w:id="2134" w:author="Author">
        <w:r w:rsidR="00ED046E" w:rsidRPr="003469CF">
          <w:rPr>
            <w:lang w:val="pl-PL"/>
          </w:rPr>
          <w:t> </w:t>
        </w:r>
      </w:ins>
      <w:del w:id="2135" w:author="Author">
        <w:r w:rsidRPr="003469CF" w:rsidDel="00ED046E">
          <w:rPr>
            <w:lang w:val="pl-PL"/>
          </w:rPr>
          <w:delText xml:space="preserve"> </w:delText>
        </w:r>
      </w:del>
      <w:r w:rsidRPr="003469CF">
        <w:rPr>
          <w:lang w:val="pl-PL"/>
        </w:rPr>
        <w:t xml:space="preserve">mg/ml (0,9%) wymagane jest zastosowanie wbudowanego filtra polieterosulfonowego (PES) o średnicy porów </w:t>
      </w:r>
      <w:r w:rsidR="002B7A15" w:rsidRPr="003469CF">
        <w:rPr>
          <w:lang w:val="pl-PL"/>
        </w:rPr>
        <w:t xml:space="preserve">0,20 lub </w:t>
      </w:r>
      <w:r w:rsidRPr="003469CF">
        <w:rPr>
          <w:lang w:val="pl-PL"/>
        </w:rPr>
        <w:t xml:space="preserve">0,22 mikronów. Produkt należy podać natychmiast po przygotowaniu. Nie należy zamrażać ani wstrząsać produktu leczniczego podczas przechowywania. </w:t>
      </w:r>
      <w:r w:rsidR="00164B06" w:rsidRPr="003469CF">
        <w:rPr>
          <w:lang w:val="pl-PL"/>
        </w:rPr>
        <w:t xml:space="preserve">Roztwór rozcieńczony w warunkach aseptycznych można przechowywać przez 24 godziny w temperaturze </w:t>
      </w:r>
      <w:del w:id="2136" w:author="Author">
        <w:r w:rsidR="00164B06" w:rsidRPr="003469CF" w:rsidDel="000A77D5">
          <w:rPr>
            <w:lang w:val="pl-PL"/>
          </w:rPr>
          <w:delText>2</w:delText>
        </w:r>
      </w:del>
      <w:ins w:id="2137" w:author="Author">
        <w:del w:id="2138" w:author="Author">
          <w:r w:rsidR="00ED046E" w:rsidRPr="003469CF" w:rsidDel="000A77D5">
            <w:rPr>
              <w:lang w:val="pl-PL"/>
            </w:rPr>
            <w:delText> </w:delText>
          </w:r>
        </w:del>
      </w:ins>
      <w:del w:id="2139" w:author="Author">
        <w:r w:rsidR="00164B06" w:rsidRPr="003469CF" w:rsidDel="000A77D5">
          <w:rPr>
            <w:lang w:val="pl-PL"/>
          </w:rPr>
          <w:delText>°C – 8</w:delText>
        </w:r>
      </w:del>
      <w:ins w:id="2140" w:author="Author">
        <w:del w:id="2141" w:author="Author">
          <w:r w:rsidR="00ED046E" w:rsidRPr="003469CF" w:rsidDel="000A77D5">
            <w:rPr>
              <w:lang w:val="pl-PL"/>
            </w:rPr>
            <w:delText> </w:delText>
          </w:r>
        </w:del>
      </w:ins>
      <w:del w:id="2142" w:author="Author">
        <w:r w:rsidR="00164B06" w:rsidRPr="003469CF" w:rsidDel="000A77D5">
          <w:rPr>
            <w:lang w:val="pl-PL"/>
          </w:rPr>
          <w:delText>°C</w:delText>
        </w:r>
      </w:del>
      <w:ins w:id="2143" w:author="Author">
        <w:r w:rsidR="000A77D5">
          <w:rPr>
            <w:lang w:val="pl-PL"/>
          </w:rPr>
          <w:t>2°C-8°C</w:t>
        </w:r>
      </w:ins>
      <w:r w:rsidR="00164B06" w:rsidRPr="003469CF">
        <w:rPr>
          <w:lang w:val="pl-PL"/>
        </w:rPr>
        <w:t>.</w:t>
      </w:r>
    </w:p>
    <w:p w14:paraId="618EFEE5" w14:textId="77777777" w:rsidR="00DE2CFC" w:rsidRPr="003469CF" w:rsidRDefault="00DE2CFC" w:rsidP="00DB67EF">
      <w:pPr>
        <w:keepNext/>
        <w:keepLines/>
        <w:rPr>
          <w:szCs w:val="22"/>
          <w:lang w:val="pl-PL"/>
        </w:rPr>
      </w:pPr>
    </w:p>
    <w:sectPr w:rsidR="00DE2CFC" w:rsidRPr="003469CF" w:rsidSect="00422787">
      <w:footerReference w:type="default" r:id="rId16"/>
      <w:footerReference w:type="first" r:id="rId17"/>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E7B3D" w14:textId="77777777" w:rsidR="00E8721B" w:rsidRDefault="00E8721B">
      <w:r>
        <w:separator/>
      </w:r>
    </w:p>
  </w:endnote>
  <w:endnote w:type="continuationSeparator" w:id="0">
    <w:p w14:paraId="1F2521F0" w14:textId="77777777" w:rsidR="00E8721B" w:rsidRDefault="00E8721B">
      <w:r>
        <w:continuationSeparator/>
      </w:r>
    </w:p>
  </w:endnote>
  <w:endnote w:type="continuationNotice" w:id="1">
    <w:p w14:paraId="32714C79" w14:textId="77777777" w:rsidR="00E8721B" w:rsidRDefault="00E87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MS Gothic"/>
    <w:panose1 w:val="00000000000000000000"/>
    <w:charset w:val="80"/>
    <w:family w:val="auto"/>
    <w:notTrueType/>
    <w:pitch w:val="default"/>
    <w:sig w:usb0="00000000" w:usb1="08070000" w:usb2="00000010" w:usb3="00000000" w:csb0="00020000" w:csb1="00000000"/>
  </w:font>
  <w:font w:name="Times New Roman Bold">
    <w:altName w:val="Times New Roman"/>
    <w:panose1 w:val="02020803070505020304"/>
    <w:charset w:val="00"/>
    <w:family w:val="auto"/>
    <w:pitch w:val="variable"/>
    <w:sig w:usb0="00000001" w:usb1="5000205A"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urierStd">
    <w:altName w:val="Cambria"/>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D7B4" w14:textId="1FB5C83C" w:rsidR="00FD66B6" w:rsidRDefault="00FD66B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92452C">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978E" w14:textId="6DE89561" w:rsidR="00FD66B6" w:rsidRDefault="00FD66B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92452C">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0F5D8" w14:textId="77777777" w:rsidR="00E8721B" w:rsidRDefault="00E8721B">
      <w:r>
        <w:separator/>
      </w:r>
    </w:p>
  </w:footnote>
  <w:footnote w:type="continuationSeparator" w:id="0">
    <w:p w14:paraId="17974CD2" w14:textId="77777777" w:rsidR="00E8721B" w:rsidRDefault="00E8721B">
      <w:r>
        <w:continuationSeparator/>
      </w:r>
    </w:p>
  </w:footnote>
  <w:footnote w:type="continuationNotice" w:id="1">
    <w:p w14:paraId="76DD2C18" w14:textId="77777777" w:rsidR="00E8721B" w:rsidRDefault="00E872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3824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98F8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FE053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D629F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6D2D35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108C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0BA89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E4056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4823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A0248"/>
    <w:multiLevelType w:val="hybridMultilevel"/>
    <w:tmpl w:val="55C6FD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1AE27FF"/>
    <w:multiLevelType w:val="hybridMultilevel"/>
    <w:tmpl w:val="58FAF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2954A45"/>
    <w:multiLevelType w:val="hybridMultilevel"/>
    <w:tmpl w:val="0346F3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37255FA"/>
    <w:multiLevelType w:val="hybridMultilevel"/>
    <w:tmpl w:val="5E8A52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4625515"/>
    <w:multiLevelType w:val="hybridMultilevel"/>
    <w:tmpl w:val="7A00D2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58325C5"/>
    <w:multiLevelType w:val="hybridMultilevel"/>
    <w:tmpl w:val="6B029D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5C87C1F"/>
    <w:multiLevelType w:val="hybridMultilevel"/>
    <w:tmpl w:val="ED5EF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86113C9"/>
    <w:multiLevelType w:val="hybridMultilevel"/>
    <w:tmpl w:val="7D0CDC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8706E38"/>
    <w:multiLevelType w:val="hybridMultilevel"/>
    <w:tmpl w:val="496C4A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9D02F0C"/>
    <w:multiLevelType w:val="hybridMultilevel"/>
    <w:tmpl w:val="35A0999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 w15:restartNumberingAfterBreak="0">
    <w:nsid w:val="0A2F4F0D"/>
    <w:multiLevelType w:val="hybridMultilevel"/>
    <w:tmpl w:val="CD9A3C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1680857"/>
    <w:multiLevelType w:val="hybridMultilevel"/>
    <w:tmpl w:val="1354EB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67D720C"/>
    <w:multiLevelType w:val="hybridMultilevel"/>
    <w:tmpl w:val="D3B44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8F020B"/>
    <w:multiLevelType w:val="hybridMultilevel"/>
    <w:tmpl w:val="5F84E776"/>
    <w:lvl w:ilvl="0" w:tplc="7666BE4E">
      <w:numFmt w:val="bullet"/>
      <w:lvlText w:val=""/>
      <w:lvlJc w:val="left"/>
      <w:pPr>
        <w:ind w:left="717" w:hanging="360"/>
      </w:pPr>
      <w:rPr>
        <w:rFonts w:ascii="Symbol" w:eastAsia="Times New Roman" w:hAnsi="Symbol" w:cs="Times New Roman"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24" w15:restartNumberingAfterBreak="0">
    <w:nsid w:val="17FD79DA"/>
    <w:multiLevelType w:val="hybridMultilevel"/>
    <w:tmpl w:val="A7D4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5F7766"/>
    <w:multiLevelType w:val="hybridMultilevel"/>
    <w:tmpl w:val="A2EE0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96560AC"/>
    <w:multiLevelType w:val="hybridMultilevel"/>
    <w:tmpl w:val="072EAEC2"/>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27" w15:restartNumberingAfterBreak="0">
    <w:nsid w:val="1C471142"/>
    <w:multiLevelType w:val="hybridMultilevel"/>
    <w:tmpl w:val="90E2A8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C756E19"/>
    <w:multiLevelType w:val="hybridMultilevel"/>
    <w:tmpl w:val="1946E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10329E8"/>
    <w:multiLevelType w:val="hybridMultilevel"/>
    <w:tmpl w:val="EACC3AB0"/>
    <w:lvl w:ilvl="0" w:tplc="04150001">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30" w15:restartNumberingAfterBreak="0">
    <w:nsid w:val="22F961B0"/>
    <w:multiLevelType w:val="hybridMultilevel"/>
    <w:tmpl w:val="BE901E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59866BD"/>
    <w:multiLevelType w:val="hybridMultilevel"/>
    <w:tmpl w:val="5E30E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8993C02"/>
    <w:multiLevelType w:val="hybridMultilevel"/>
    <w:tmpl w:val="B9A8FC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8CD6D58"/>
    <w:multiLevelType w:val="hybridMultilevel"/>
    <w:tmpl w:val="4B36CA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35" w15:restartNumberingAfterBreak="0">
    <w:nsid w:val="30EA3EFE"/>
    <w:multiLevelType w:val="hybridMultilevel"/>
    <w:tmpl w:val="A83479EA"/>
    <w:lvl w:ilvl="0" w:tplc="7666BE4E">
      <w:numFmt w:val="bullet"/>
      <w:lvlText w:val=""/>
      <w:lvlJc w:val="left"/>
      <w:pPr>
        <w:ind w:left="717"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31727D4"/>
    <w:multiLevelType w:val="hybridMultilevel"/>
    <w:tmpl w:val="3ED024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6837682"/>
    <w:multiLevelType w:val="hybridMultilevel"/>
    <w:tmpl w:val="309659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9467C6B"/>
    <w:multiLevelType w:val="hybridMultilevel"/>
    <w:tmpl w:val="DF0C8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40" w15:restartNumberingAfterBreak="0">
    <w:nsid w:val="44BE7603"/>
    <w:multiLevelType w:val="hybridMultilevel"/>
    <w:tmpl w:val="5AFC09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CE11F11"/>
    <w:multiLevelType w:val="hybridMultilevel"/>
    <w:tmpl w:val="136676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F467EDF"/>
    <w:multiLevelType w:val="hybridMultilevel"/>
    <w:tmpl w:val="F6107A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FA832AE"/>
    <w:multiLevelType w:val="hybridMultilevel"/>
    <w:tmpl w:val="071655EA"/>
    <w:lvl w:ilvl="0" w:tplc="F670E3B2">
      <w:start w:val="1"/>
      <w:numFmt w:val="bullet"/>
      <w:lvlText w:val=""/>
      <w:lvlJc w:val="left"/>
      <w:pPr>
        <w:ind w:left="1070" w:hanging="360"/>
      </w:pPr>
      <w:rPr>
        <w:rFonts w:ascii="Symbol" w:hAnsi="Symbol" w:hint="default"/>
        <w:sz w:val="24"/>
      </w:rPr>
    </w:lvl>
    <w:lvl w:ilvl="1" w:tplc="04090003" w:tentative="1">
      <w:start w:val="1"/>
      <w:numFmt w:val="bullet"/>
      <w:lvlText w:val="o"/>
      <w:lvlJc w:val="left"/>
      <w:pPr>
        <w:ind w:left="1790" w:hanging="360"/>
      </w:pPr>
      <w:rPr>
        <w:rFonts w:ascii="Courier New" w:hAnsi="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44" w15:restartNumberingAfterBreak="0">
    <w:nsid w:val="512D64E4"/>
    <w:multiLevelType w:val="hybridMultilevel"/>
    <w:tmpl w:val="B74A0DC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5" w15:restartNumberingAfterBreak="0">
    <w:nsid w:val="557B0F33"/>
    <w:multiLevelType w:val="hybridMultilevel"/>
    <w:tmpl w:val="B04CEA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ACB6A8B"/>
    <w:multiLevelType w:val="hybridMultilevel"/>
    <w:tmpl w:val="6CB009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CCC3AD5"/>
    <w:multiLevelType w:val="hybridMultilevel"/>
    <w:tmpl w:val="637057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DBF3927"/>
    <w:multiLevelType w:val="hybridMultilevel"/>
    <w:tmpl w:val="B58EB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0590785"/>
    <w:multiLevelType w:val="hybridMultilevel"/>
    <w:tmpl w:val="6F928C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2C14989"/>
    <w:multiLevelType w:val="hybridMultilevel"/>
    <w:tmpl w:val="842AA6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30B6F11"/>
    <w:multiLevelType w:val="hybridMultilevel"/>
    <w:tmpl w:val="D722B7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A493AAF"/>
    <w:multiLevelType w:val="hybridMultilevel"/>
    <w:tmpl w:val="65CA56A8"/>
    <w:lvl w:ilvl="0" w:tplc="FCC4A7D6">
      <w:start w:val="1"/>
      <w:numFmt w:val="bullet"/>
      <w:pStyle w:val="LUTOlist-bullets"/>
      <w:lvlText w:val=""/>
      <w:lvlJc w:val="left"/>
      <w:pPr>
        <w:tabs>
          <w:tab w:val="num" w:pos="1191"/>
        </w:tabs>
        <w:ind w:left="1191" w:hanging="340"/>
      </w:pPr>
      <w:rPr>
        <w:rFonts w:ascii="Symbol" w:hAnsi="Symbol" w:hint="default"/>
        <w:color w:val="auto"/>
      </w:rPr>
    </w:lvl>
    <w:lvl w:ilvl="1" w:tplc="04090001">
      <w:start w:val="1"/>
      <w:numFmt w:val="bullet"/>
      <w:lvlText w:val=""/>
      <w:lvlJc w:val="left"/>
      <w:pPr>
        <w:tabs>
          <w:tab w:val="num" w:pos="2291"/>
        </w:tabs>
        <w:ind w:left="2291" w:hanging="360"/>
      </w:pPr>
      <w:rPr>
        <w:rFonts w:ascii="Symbol" w:hAnsi="Symbol" w:hint="default"/>
        <w:color w:val="auto"/>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3" w15:restartNumberingAfterBreak="0">
    <w:nsid w:val="6EAC0B5B"/>
    <w:multiLevelType w:val="hybridMultilevel"/>
    <w:tmpl w:val="6CDA4D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6F210F1E"/>
    <w:multiLevelType w:val="hybridMultilevel"/>
    <w:tmpl w:val="568240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459448F"/>
    <w:multiLevelType w:val="hybridMultilevel"/>
    <w:tmpl w:val="D67A8454"/>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493791A"/>
    <w:multiLevelType w:val="hybridMultilevel"/>
    <w:tmpl w:val="44B2B0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50E745B"/>
    <w:multiLevelType w:val="hybridMultilevel"/>
    <w:tmpl w:val="99DE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79F6136"/>
    <w:multiLevelType w:val="hybridMultilevel"/>
    <w:tmpl w:val="1DAA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A6D7364"/>
    <w:multiLevelType w:val="hybridMultilevel"/>
    <w:tmpl w:val="812E4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C9C3CA4"/>
    <w:multiLevelType w:val="hybridMultilevel"/>
    <w:tmpl w:val="3196D7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7C9E184E"/>
    <w:multiLevelType w:val="hybridMultilevel"/>
    <w:tmpl w:val="185AAA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E652ACE"/>
    <w:multiLevelType w:val="hybridMultilevel"/>
    <w:tmpl w:val="AE00DA92"/>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5" w15:restartNumberingAfterBreak="0">
    <w:nsid w:val="7F8F7095"/>
    <w:multiLevelType w:val="hybridMultilevel"/>
    <w:tmpl w:val="AE7C6D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FF7004B"/>
    <w:multiLevelType w:val="hybridMultilevel"/>
    <w:tmpl w:val="C3C01276"/>
    <w:lvl w:ilvl="0" w:tplc="7666BE4E">
      <w:numFmt w:val="bullet"/>
      <w:lvlText w:val=""/>
      <w:lvlJc w:val="left"/>
      <w:pPr>
        <w:ind w:left="717"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08225096">
    <w:abstractNumId w:val="9"/>
  </w:num>
  <w:num w:numId="2" w16cid:durableId="1151410715">
    <w:abstractNumId w:val="9"/>
  </w:num>
  <w:num w:numId="3" w16cid:durableId="1142694820">
    <w:abstractNumId w:val="9"/>
  </w:num>
  <w:num w:numId="4" w16cid:durableId="814642260">
    <w:abstractNumId w:val="57"/>
  </w:num>
  <w:num w:numId="5" w16cid:durableId="606085738">
    <w:abstractNumId w:val="52"/>
  </w:num>
  <w:num w:numId="6" w16cid:durableId="1577662631">
    <w:abstractNumId w:val="43"/>
  </w:num>
  <w:num w:numId="7" w16cid:durableId="561601566">
    <w:abstractNumId w:val="16"/>
  </w:num>
  <w:num w:numId="8" w16cid:durableId="180703864">
    <w:abstractNumId w:val="20"/>
  </w:num>
  <w:num w:numId="9" w16cid:durableId="1944725928">
    <w:abstractNumId w:val="17"/>
  </w:num>
  <w:num w:numId="10" w16cid:durableId="863708362">
    <w:abstractNumId w:val="27"/>
  </w:num>
  <w:num w:numId="11" w16cid:durableId="1480029108">
    <w:abstractNumId w:val="44"/>
  </w:num>
  <w:num w:numId="12" w16cid:durableId="628972477">
    <w:abstractNumId w:val="58"/>
  </w:num>
  <w:num w:numId="13" w16cid:durableId="1884439318">
    <w:abstractNumId w:val="10"/>
  </w:num>
  <w:num w:numId="14" w16cid:durableId="312375828">
    <w:abstractNumId w:val="63"/>
  </w:num>
  <w:num w:numId="15" w16cid:durableId="785125707">
    <w:abstractNumId w:val="50"/>
  </w:num>
  <w:num w:numId="16" w16cid:durableId="1897399924">
    <w:abstractNumId w:val="30"/>
  </w:num>
  <w:num w:numId="17" w16cid:durableId="1757749328">
    <w:abstractNumId w:val="37"/>
  </w:num>
  <w:num w:numId="18" w16cid:durableId="810288013">
    <w:abstractNumId w:val="12"/>
  </w:num>
  <w:num w:numId="19" w16cid:durableId="1640963234">
    <w:abstractNumId w:val="22"/>
  </w:num>
  <w:num w:numId="20" w16cid:durableId="159590010">
    <w:abstractNumId w:val="25"/>
  </w:num>
  <w:num w:numId="21" w16cid:durableId="1461608342">
    <w:abstractNumId w:val="60"/>
  </w:num>
  <w:num w:numId="22" w16cid:durableId="805199377">
    <w:abstractNumId w:val="59"/>
  </w:num>
  <w:num w:numId="23" w16cid:durableId="807940860">
    <w:abstractNumId w:val="48"/>
  </w:num>
  <w:num w:numId="24" w16cid:durableId="458692647">
    <w:abstractNumId w:val="56"/>
  </w:num>
  <w:num w:numId="25" w16cid:durableId="97853804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538321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36815226">
    <w:abstractNumId w:val="24"/>
  </w:num>
  <w:num w:numId="28" w16cid:durableId="845095139">
    <w:abstractNumId w:val="61"/>
  </w:num>
  <w:num w:numId="29" w16cid:durableId="854223260">
    <w:abstractNumId w:val="26"/>
  </w:num>
  <w:num w:numId="30" w16cid:durableId="1163206631">
    <w:abstractNumId w:val="62"/>
  </w:num>
  <w:num w:numId="31" w16cid:durableId="987516446">
    <w:abstractNumId w:val="7"/>
  </w:num>
  <w:num w:numId="32" w16cid:durableId="2076009818">
    <w:abstractNumId w:val="6"/>
  </w:num>
  <w:num w:numId="33" w16cid:durableId="504054857">
    <w:abstractNumId w:val="5"/>
  </w:num>
  <w:num w:numId="34" w16cid:durableId="1737119810">
    <w:abstractNumId w:val="4"/>
  </w:num>
  <w:num w:numId="35" w16cid:durableId="673916531">
    <w:abstractNumId w:val="8"/>
  </w:num>
  <w:num w:numId="36" w16cid:durableId="1573350068">
    <w:abstractNumId w:val="3"/>
  </w:num>
  <w:num w:numId="37" w16cid:durableId="1988243739">
    <w:abstractNumId w:val="2"/>
  </w:num>
  <w:num w:numId="38" w16cid:durableId="680936516">
    <w:abstractNumId w:val="1"/>
  </w:num>
  <w:num w:numId="39" w16cid:durableId="1162624750">
    <w:abstractNumId w:val="0"/>
  </w:num>
  <w:num w:numId="40" w16cid:durableId="1747457546">
    <w:abstractNumId w:val="15"/>
  </w:num>
  <w:num w:numId="41" w16cid:durableId="1411655885">
    <w:abstractNumId w:val="42"/>
  </w:num>
  <w:num w:numId="42" w16cid:durableId="603418056">
    <w:abstractNumId w:val="34"/>
  </w:num>
  <w:num w:numId="43" w16cid:durableId="1668433609">
    <w:abstractNumId w:val="54"/>
  </w:num>
  <w:num w:numId="44" w16cid:durableId="152647662">
    <w:abstractNumId w:val="51"/>
  </w:num>
  <w:num w:numId="45" w16cid:durableId="1659532805">
    <w:abstractNumId w:val="46"/>
  </w:num>
  <w:num w:numId="46" w16cid:durableId="465389724">
    <w:abstractNumId w:val="38"/>
  </w:num>
  <w:num w:numId="47" w16cid:durableId="430931536">
    <w:abstractNumId w:val="53"/>
  </w:num>
  <w:num w:numId="48" w16cid:durableId="1121806493">
    <w:abstractNumId w:val="19"/>
  </w:num>
  <w:num w:numId="49" w16cid:durableId="760873603">
    <w:abstractNumId w:val="31"/>
  </w:num>
  <w:num w:numId="50" w16cid:durableId="649871528">
    <w:abstractNumId w:val="21"/>
  </w:num>
  <w:num w:numId="51" w16cid:durableId="1201741760">
    <w:abstractNumId w:val="33"/>
  </w:num>
  <w:num w:numId="52" w16cid:durableId="11273103">
    <w:abstractNumId w:val="47"/>
  </w:num>
  <w:num w:numId="53" w16cid:durableId="1547522182">
    <w:abstractNumId w:val="32"/>
  </w:num>
  <w:num w:numId="54" w16cid:durableId="303707658">
    <w:abstractNumId w:val="45"/>
  </w:num>
  <w:num w:numId="55" w16cid:durableId="1065686397">
    <w:abstractNumId w:val="18"/>
  </w:num>
  <w:num w:numId="56" w16cid:durableId="1165172938">
    <w:abstractNumId w:val="65"/>
  </w:num>
  <w:num w:numId="57" w16cid:durableId="2025013596">
    <w:abstractNumId w:val="28"/>
  </w:num>
  <w:num w:numId="58" w16cid:durableId="1208953845">
    <w:abstractNumId w:val="14"/>
  </w:num>
  <w:num w:numId="59" w16cid:durableId="2031755832">
    <w:abstractNumId w:val="11"/>
  </w:num>
  <w:num w:numId="60" w16cid:durableId="685251317">
    <w:abstractNumId w:val="49"/>
  </w:num>
  <w:num w:numId="61" w16cid:durableId="723330246">
    <w:abstractNumId w:val="13"/>
  </w:num>
  <w:num w:numId="62" w16cid:durableId="1758941928">
    <w:abstractNumId w:val="29"/>
  </w:num>
  <w:num w:numId="63" w16cid:durableId="1515221608">
    <w:abstractNumId w:val="55"/>
  </w:num>
  <w:num w:numId="64" w16cid:durableId="804663701">
    <w:abstractNumId w:val="41"/>
  </w:num>
  <w:num w:numId="65" w16cid:durableId="457801665">
    <w:abstractNumId w:val="36"/>
  </w:num>
  <w:num w:numId="66" w16cid:durableId="98454724">
    <w:abstractNumId w:val="40"/>
  </w:num>
  <w:num w:numId="67" w16cid:durableId="1174106422">
    <w:abstractNumId w:val="64"/>
  </w:num>
  <w:num w:numId="68" w16cid:durableId="303048232">
    <w:abstractNumId w:val="23"/>
  </w:num>
  <w:num w:numId="69" w16cid:durableId="159927074">
    <w:abstractNumId w:val="35"/>
  </w:num>
  <w:num w:numId="70" w16cid:durableId="1054086654">
    <w:abstractNumId w:val="66"/>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activeWritingStyle w:appName="MSWord" w:lang="de-CH"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de-DE" w:vendorID="64" w:dllVersion="6" w:nlCheck="1" w:checkStyle="0"/>
  <w:activeWritingStyle w:appName="MSWord" w:lang="it-IT" w:vendorID="64" w:dllVersion="6" w:nlCheck="1" w:checkStyle="0"/>
  <w:activeWritingStyle w:appName="MSWord" w:lang="pt-BR" w:vendorID="64" w:dllVersion="6" w:nlCheck="1" w:checkStyle="0"/>
  <w:activeWritingStyle w:appName="MSWord" w:lang="da-DK" w:vendorID="64" w:dllVersion="6" w:nlCheck="1" w:checkStyle="0"/>
  <w:activeWritingStyle w:appName="MSWord" w:lang="pl-PL" w:vendorID="64" w:dllVersion="0" w:nlCheck="1" w:checkStyle="0"/>
  <w:activeWritingStyle w:appName="MSWord" w:lang="en-US" w:vendorID="64" w:dllVersion="0" w:nlCheck="1" w:checkStyle="0"/>
  <w:activeWritingStyle w:appName="MSWord" w:lang="fr-FR" w:vendorID="64" w:dllVersion="6" w:nlCheck="1" w:checkStyle="0"/>
  <w:activeWritingStyle w:appName="MSWord" w:lang="fr-CH"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1"/>
  <w:hyphenationZone w:val="425"/>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408"/>
    <w:rsid w:val="00001587"/>
    <w:rsid w:val="00001942"/>
    <w:rsid w:val="000029D8"/>
    <w:rsid w:val="0000362A"/>
    <w:rsid w:val="00003BF7"/>
    <w:rsid w:val="00005701"/>
    <w:rsid w:val="00006694"/>
    <w:rsid w:val="000066AD"/>
    <w:rsid w:val="00006F8A"/>
    <w:rsid w:val="000074E4"/>
    <w:rsid w:val="00007528"/>
    <w:rsid w:val="00007A33"/>
    <w:rsid w:val="00010178"/>
    <w:rsid w:val="000101D7"/>
    <w:rsid w:val="000102C4"/>
    <w:rsid w:val="00010523"/>
    <w:rsid w:val="0001164F"/>
    <w:rsid w:val="000117B6"/>
    <w:rsid w:val="000122B1"/>
    <w:rsid w:val="00013529"/>
    <w:rsid w:val="000137D4"/>
    <w:rsid w:val="00014869"/>
    <w:rsid w:val="00014991"/>
    <w:rsid w:val="000150D3"/>
    <w:rsid w:val="000166C1"/>
    <w:rsid w:val="00016AAD"/>
    <w:rsid w:val="0002006B"/>
    <w:rsid w:val="0002020E"/>
    <w:rsid w:val="00020AE8"/>
    <w:rsid w:val="00021FE2"/>
    <w:rsid w:val="00023A0D"/>
    <w:rsid w:val="000247B6"/>
    <w:rsid w:val="00024AE6"/>
    <w:rsid w:val="0002517D"/>
    <w:rsid w:val="000253C8"/>
    <w:rsid w:val="000258B1"/>
    <w:rsid w:val="00025C77"/>
    <w:rsid w:val="00025EBE"/>
    <w:rsid w:val="0002638D"/>
    <w:rsid w:val="000263A4"/>
    <w:rsid w:val="00026A9F"/>
    <w:rsid w:val="00026BF2"/>
    <w:rsid w:val="000271F6"/>
    <w:rsid w:val="00027977"/>
    <w:rsid w:val="00030445"/>
    <w:rsid w:val="000304FF"/>
    <w:rsid w:val="000306D0"/>
    <w:rsid w:val="00030FC5"/>
    <w:rsid w:val="000318C7"/>
    <w:rsid w:val="00032E04"/>
    <w:rsid w:val="0003308C"/>
    <w:rsid w:val="00033481"/>
    <w:rsid w:val="00033FDB"/>
    <w:rsid w:val="000341BC"/>
    <w:rsid w:val="000344F6"/>
    <w:rsid w:val="00034D32"/>
    <w:rsid w:val="00036483"/>
    <w:rsid w:val="00037C92"/>
    <w:rsid w:val="00037CC0"/>
    <w:rsid w:val="000403AE"/>
    <w:rsid w:val="000411F1"/>
    <w:rsid w:val="00041769"/>
    <w:rsid w:val="00041EE8"/>
    <w:rsid w:val="00042263"/>
    <w:rsid w:val="00042A8B"/>
    <w:rsid w:val="00043505"/>
    <w:rsid w:val="00044042"/>
    <w:rsid w:val="00044140"/>
    <w:rsid w:val="0004448B"/>
    <w:rsid w:val="00044EAC"/>
    <w:rsid w:val="00045762"/>
    <w:rsid w:val="000457E8"/>
    <w:rsid w:val="000474D2"/>
    <w:rsid w:val="000479C5"/>
    <w:rsid w:val="00047C8C"/>
    <w:rsid w:val="00050651"/>
    <w:rsid w:val="00050DFD"/>
    <w:rsid w:val="00050E44"/>
    <w:rsid w:val="00053809"/>
    <w:rsid w:val="00053914"/>
    <w:rsid w:val="00053A46"/>
    <w:rsid w:val="0005434B"/>
    <w:rsid w:val="00054579"/>
    <w:rsid w:val="0005457D"/>
    <w:rsid w:val="00054756"/>
    <w:rsid w:val="000553A5"/>
    <w:rsid w:val="00055DB9"/>
    <w:rsid w:val="000560C5"/>
    <w:rsid w:val="00056C49"/>
    <w:rsid w:val="00056FE0"/>
    <w:rsid w:val="000571DF"/>
    <w:rsid w:val="000603C8"/>
    <w:rsid w:val="00060490"/>
    <w:rsid w:val="000608A4"/>
    <w:rsid w:val="00060AA1"/>
    <w:rsid w:val="000610DA"/>
    <w:rsid w:val="00062555"/>
    <w:rsid w:val="000631FD"/>
    <w:rsid w:val="00063B0B"/>
    <w:rsid w:val="00064166"/>
    <w:rsid w:val="00064254"/>
    <w:rsid w:val="00065203"/>
    <w:rsid w:val="00065389"/>
    <w:rsid w:val="000668FC"/>
    <w:rsid w:val="00066F08"/>
    <w:rsid w:val="00067021"/>
    <w:rsid w:val="0006746D"/>
    <w:rsid w:val="0006784B"/>
    <w:rsid w:val="000679A0"/>
    <w:rsid w:val="000709AF"/>
    <w:rsid w:val="00071AE9"/>
    <w:rsid w:val="00071F8A"/>
    <w:rsid w:val="000727E8"/>
    <w:rsid w:val="00073129"/>
    <w:rsid w:val="00073E04"/>
    <w:rsid w:val="0007628D"/>
    <w:rsid w:val="0007658A"/>
    <w:rsid w:val="00076721"/>
    <w:rsid w:val="00076C23"/>
    <w:rsid w:val="00076E79"/>
    <w:rsid w:val="00077834"/>
    <w:rsid w:val="00077E4B"/>
    <w:rsid w:val="00080613"/>
    <w:rsid w:val="000808F7"/>
    <w:rsid w:val="00081DAB"/>
    <w:rsid w:val="000822A3"/>
    <w:rsid w:val="00083624"/>
    <w:rsid w:val="0008488D"/>
    <w:rsid w:val="00084DCC"/>
    <w:rsid w:val="00085332"/>
    <w:rsid w:val="000866D1"/>
    <w:rsid w:val="00086B2F"/>
    <w:rsid w:val="00087E98"/>
    <w:rsid w:val="00090319"/>
    <w:rsid w:val="00090ACF"/>
    <w:rsid w:val="00091A06"/>
    <w:rsid w:val="00091ECD"/>
    <w:rsid w:val="000927BE"/>
    <w:rsid w:val="000934A2"/>
    <w:rsid w:val="0009351E"/>
    <w:rsid w:val="00093850"/>
    <w:rsid w:val="00093FD1"/>
    <w:rsid w:val="0009479A"/>
    <w:rsid w:val="0009532E"/>
    <w:rsid w:val="00095E44"/>
    <w:rsid w:val="0009636A"/>
    <w:rsid w:val="00096D8D"/>
    <w:rsid w:val="0009755A"/>
    <w:rsid w:val="000A06F7"/>
    <w:rsid w:val="000A07FF"/>
    <w:rsid w:val="000A0EE5"/>
    <w:rsid w:val="000A1232"/>
    <w:rsid w:val="000A1431"/>
    <w:rsid w:val="000A1636"/>
    <w:rsid w:val="000A1E68"/>
    <w:rsid w:val="000A39CC"/>
    <w:rsid w:val="000A4E70"/>
    <w:rsid w:val="000A57FC"/>
    <w:rsid w:val="000A5CB1"/>
    <w:rsid w:val="000A688B"/>
    <w:rsid w:val="000A74D9"/>
    <w:rsid w:val="000A77D5"/>
    <w:rsid w:val="000A7820"/>
    <w:rsid w:val="000A7CF7"/>
    <w:rsid w:val="000B0097"/>
    <w:rsid w:val="000B01FB"/>
    <w:rsid w:val="000B101F"/>
    <w:rsid w:val="000B1F4B"/>
    <w:rsid w:val="000B1F9F"/>
    <w:rsid w:val="000B297D"/>
    <w:rsid w:val="000B2F27"/>
    <w:rsid w:val="000B2F47"/>
    <w:rsid w:val="000B2F58"/>
    <w:rsid w:val="000B37A8"/>
    <w:rsid w:val="000B4619"/>
    <w:rsid w:val="000B51D9"/>
    <w:rsid w:val="000B5836"/>
    <w:rsid w:val="000B710F"/>
    <w:rsid w:val="000C18ED"/>
    <w:rsid w:val="000C308F"/>
    <w:rsid w:val="000C3165"/>
    <w:rsid w:val="000C390A"/>
    <w:rsid w:val="000C3FA7"/>
    <w:rsid w:val="000C4823"/>
    <w:rsid w:val="000C564D"/>
    <w:rsid w:val="000C5A4E"/>
    <w:rsid w:val="000C5CF7"/>
    <w:rsid w:val="000C635D"/>
    <w:rsid w:val="000C6C91"/>
    <w:rsid w:val="000C7F49"/>
    <w:rsid w:val="000D1AEE"/>
    <w:rsid w:val="000D1F4F"/>
    <w:rsid w:val="000D3686"/>
    <w:rsid w:val="000D3AC0"/>
    <w:rsid w:val="000D4D07"/>
    <w:rsid w:val="000D5C95"/>
    <w:rsid w:val="000D6115"/>
    <w:rsid w:val="000D6200"/>
    <w:rsid w:val="000D7535"/>
    <w:rsid w:val="000D76A3"/>
    <w:rsid w:val="000E08C6"/>
    <w:rsid w:val="000E0A31"/>
    <w:rsid w:val="000E165D"/>
    <w:rsid w:val="000E1BAF"/>
    <w:rsid w:val="000E1E16"/>
    <w:rsid w:val="000E1E53"/>
    <w:rsid w:val="000E223E"/>
    <w:rsid w:val="000E2491"/>
    <w:rsid w:val="000E2562"/>
    <w:rsid w:val="000E2EA9"/>
    <w:rsid w:val="000E35F4"/>
    <w:rsid w:val="000E46A3"/>
    <w:rsid w:val="000E4878"/>
    <w:rsid w:val="000E4E88"/>
    <w:rsid w:val="000E526A"/>
    <w:rsid w:val="000E5726"/>
    <w:rsid w:val="000E6636"/>
    <w:rsid w:val="000E6C94"/>
    <w:rsid w:val="000E6E93"/>
    <w:rsid w:val="000E7695"/>
    <w:rsid w:val="000F0CB4"/>
    <w:rsid w:val="000F1BB2"/>
    <w:rsid w:val="000F2559"/>
    <w:rsid w:val="000F3696"/>
    <w:rsid w:val="000F3F94"/>
    <w:rsid w:val="000F4492"/>
    <w:rsid w:val="000F457F"/>
    <w:rsid w:val="000F6B97"/>
    <w:rsid w:val="000F6D62"/>
    <w:rsid w:val="000F7006"/>
    <w:rsid w:val="000F7271"/>
    <w:rsid w:val="000F7428"/>
    <w:rsid w:val="000F76C8"/>
    <w:rsid w:val="000F7C56"/>
    <w:rsid w:val="001003AE"/>
    <w:rsid w:val="001009F1"/>
    <w:rsid w:val="00102825"/>
    <w:rsid w:val="00103501"/>
    <w:rsid w:val="00103A30"/>
    <w:rsid w:val="00103B2D"/>
    <w:rsid w:val="00103CD2"/>
    <w:rsid w:val="00104061"/>
    <w:rsid w:val="0010465B"/>
    <w:rsid w:val="00105284"/>
    <w:rsid w:val="00107236"/>
    <w:rsid w:val="00107CD3"/>
    <w:rsid w:val="001101A2"/>
    <w:rsid w:val="001106F7"/>
    <w:rsid w:val="001108A9"/>
    <w:rsid w:val="0011225F"/>
    <w:rsid w:val="00112EDA"/>
    <w:rsid w:val="001139B5"/>
    <w:rsid w:val="00114174"/>
    <w:rsid w:val="00114F5D"/>
    <w:rsid w:val="001156FB"/>
    <w:rsid w:val="0011776B"/>
    <w:rsid w:val="00117C1D"/>
    <w:rsid w:val="001207B9"/>
    <w:rsid w:val="0012143C"/>
    <w:rsid w:val="00121A57"/>
    <w:rsid w:val="001224EB"/>
    <w:rsid w:val="00123688"/>
    <w:rsid w:val="001239DD"/>
    <w:rsid w:val="0012542F"/>
    <w:rsid w:val="00126015"/>
    <w:rsid w:val="001268A2"/>
    <w:rsid w:val="0012739C"/>
    <w:rsid w:val="00127482"/>
    <w:rsid w:val="00127F47"/>
    <w:rsid w:val="00132866"/>
    <w:rsid w:val="00132A10"/>
    <w:rsid w:val="001330C7"/>
    <w:rsid w:val="00133572"/>
    <w:rsid w:val="00133623"/>
    <w:rsid w:val="0013571C"/>
    <w:rsid w:val="00135ACE"/>
    <w:rsid w:val="00136D7A"/>
    <w:rsid w:val="001373C7"/>
    <w:rsid w:val="00140825"/>
    <w:rsid w:val="001410A9"/>
    <w:rsid w:val="0014142C"/>
    <w:rsid w:val="00141470"/>
    <w:rsid w:val="00141540"/>
    <w:rsid w:val="0014179F"/>
    <w:rsid w:val="00141CFF"/>
    <w:rsid w:val="001424A9"/>
    <w:rsid w:val="00142CAD"/>
    <w:rsid w:val="00142FB5"/>
    <w:rsid w:val="00143B52"/>
    <w:rsid w:val="00143BB9"/>
    <w:rsid w:val="00143BD1"/>
    <w:rsid w:val="001449DF"/>
    <w:rsid w:val="00144DAE"/>
    <w:rsid w:val="0014569B"/>
    <w:rsid w:val="001470E0"/>
    <w:rsid w:val="00147F29"/>
    <w:rsid w:val="00150060"/>
    <w:rsid w:val="00150845"/>
    <w:rsid w:val="001509BE"/>
    <w:rsid w:val="00150CF0"/>
    <w:rsid w:val="0015123A"/>
    <w:rsid w:val="00151501"/>
    <w:rsid w:val="00151E48"/>
    <w:rsid w:val="00152797"/>
    <w:rsid w:val="00152F55"/>
    <w:rsid w:val="001538DF"/>
    <w:rsid w:val="00154C69"/>
    <w:rsid w:val="00154E85"/>
    <w:rsid w:val="0015535F"/>
    <w:rsid w:val="0015704C"/>
    <w:rsid w:val="001574B1"/>
    <w:rsid w:val="001616A3"/>
    <w:rsid w:val="00161701"/>
    <w:rsid w:val="001617B9"/>
    <w:rsid w:val="00161D59"/>
    <w:rsid w:val="00161E87"/>
    <w:rsid w:val="00163241"/>
    <w:rsid w:val="001649E9"/>
    <w:rsid w:val="00164B06"/>
    <w:rsid w:val="0016566C"/>
    <w:rsid w:val="00166265"/>
    <w:rsid w:val="001663C6"/>
    <w:rsid w:val="00166718"/>
    <w:rsid w:val="0017109E"/>
    <w:rsid w:val="00172148"/>
    <w:rsid w:val="001727F0"/>
    <w:rsid w:val="001728DF"/>
    <w:rsid w:val="00172B06"/>
    <w:rsid w:val="001730F2"/>
    <w:rsid w:val="001731D4"/>
    <w:rsid w:val="0017320C"/>
    <w:rsid w:val="0017347E"/>
    <w:rsid w:val="001738A7"/>
    <w:rsid w:val="0017468D"/>
    <w:rsid w:val="00174953"/>
    <w:rsid w:val="00174E6E"/>
    <w:rsid w:val="001752D8"/>
    <w:rsid w:val="00175384"/>
    <w:rsid w:val="00175931"/>
    <w:rsid w:val="001761C6"/>
    <w:rsid w:val="00176B25"/>
    <w:rsid w:val="00176F15"/>
    <w:rsid w:val="001809FB"/>
    <w:rsid w:val="00180ACA"/>
    <w:rsid w:val="001810B3"/>
    <w:rsid w:val="001814B8"/>
    <w:rsid w:val="00181711"/>
    <w:rsid w:val="0018238B"/>
    <w:rsid w:val="00183419"/>
    <w:rsid w:val="00183692"/>
    <w:rsid w:val="0018370B"/>
    <w:rsid w:val="0018394A"/>
    <w:rsid w:val="00184DCC"/>
    <w:rsid w:val="00186A9D"/>
    <w:rsid w:val="00186E56"/>
    <w:rsid w:val="00187182"/>
    <w:rsid w:val="001874A6"/>
    <w:rsid w:val="0018765B"/>
    <w:rsid w:val="00187E50"/>
    <w:rsid w:val="00190418"/>
    <w:rsid w:val="00190537"/>
    <w:rsid w:val="0019079F"/>
    <w:rsid w:val="00190818"/>
    <w:rsid w:val="0019086F"/>
    <w:rsid w:val="00190913"/>
    <w:rsid w:val="0019183B"/>
    <w:rsid w:val="00191B06"/>
    <w:rsid w:val="00191B84"/>
    <w:rsid w:val="00192354"/>
    <w:rsid w:val="00192722"/>
    <w:rsid w:val="0019309E"/>
    <w:rsid w:val="001931C3"/>
    <w:rsid w:val="001939B4"/>
    <w:rsid w:val="00193DD3"/>
    <w:rsid w:val="00194379"/>
    <w:rsid w:val="00194871"/>
    <w:rsid w:val="00194B52"/>
    <w:rsid w:val="00195178"/>
    <w:rsid w:val="00195F65"/>
    <w:rsid w:val="00196E44"/>
    <w:rsid w:val="0019707E"/>
    <w:rsid w:val="001A00F3"/>
    <w:rsid w:val="001A039E"/>
    <w:rsid w:val="001A07E2"/>
    <w:rsid w:val="001A1D27"/>
    <w:rsid w:val="001A1F11"/>
    <w:rsid w:val="001A2018"/>
    <w:rsid w:val="001A214E"/>
    <w:rsid w:val="001A25F5"/>
    <w:rsid w:val="001A3120"/>
    <w:rsid w:val="001A40F3"/>
    <w:rsid w:val="001A4619"/>
    <w:rsid w:val="001A56F1"/>
    <w:rsid w:val="001A5AA6"/>
    <w:rsid w:val="001A673F"/>
    <w:rsid w:val="001A67F0"/>
    <w:rsid w:val="001A7357"/>
    <w:rsid w:val="001A7ECD"/>
    <w:rsid w:val="001B01C8"/>
    <w:rsid w:val="001B0365"/>
    <w:rsid w:val="001B0B52"/>
    <w:rsid w:val="001B13F6"/>
    <w:rsid w:val="001B1747"/>
    <w:rsid w:val="001B1CBC"/>
    <w:rsid w:val="001B2D08"/>
    <w:rsid w:val="001B2D44"/>
    <w:rsid w:val="001B2F05"/>
    <w:rsid w:val="001B30A2"/>
    <w:rsid w:val="001B3375"/>
    <w:rsid w:val="001B5A2B"/>
    <w:rsid w:val="001B752A"/>
    <w:rsid w:val="001B7B2C"/>
    <w:rsid w:val="001B7C0E"/>
    <w:rsid w:val="001C112C"/>
    <w:rsid w:val="001C12FB"/>
    <w:rsid w:val="001C1D4E"/>
    <w:rsid w:val="001C21E5"/>
    <w:rsid w:val="001C27D9"/>
    <w:rsid w:val="001C2AD7"/>
    <w:rsid w:val="001C3023"/>
    <w:rsid w:val="001C35E4"/>
    <w:rsid w:val="001C35E9"/>
    <w:rsid w:val="001C36BD"/>
    <w:rsid w:val="001C3733"/>
    <w:rsid w:val="001C37EA"/>
    <w:rsid w:val="001C40A4"/>
    <w:rsid w:val="001C44F6"/>
    <w:rsid w:val="001C4976"/>
    <w:rsid w:val="001C49B3"/>
    <w:rsid w:val="001C4C3A"/>
    <w:rsid w:val="001C5B30"/>
    <w:rsid w:val="001C7844"/>
    <w:rsid w:val="001D06B7"/>
    <w:rsid w:val="001D0F1C"/>
    <w:rsid w:val="001D3C05"/>
    <w:rsid w:val="001D40D7"/>
    <w:rsid w:val="001D4C7C"/>
    <w:rsid w:val="001D51DA"/>
    <w:rsid w:val="001D5F02"/>
    <w:rsid w:val="001D65FE"/>
    <w:rsid w:val="001D6AF4"/>
    <w:rsid w:val="001D6F1B"/>
    <w:rsid w:val="001D7614"/>
    <w:rsid w:val="001D7928"/>
    <w:rsid w:val="001D7F7D"/>
    <w:rsid w:val="001E0CC1"/>
    <w:rsid w:val="001E0FE7"/>
    <w:rsid w:val="001E1C10"/>
    <w:rsid w:val="001E1EB4"/>
    <w:rsid w:val="001E2231"/>
    <w:rsid w:val="001E2606"/>
    <w:rsid w:val="001E3CC0"/>
    <w:rsid w:val="001E6462"/>
    <w:rsid w:val="001E6902"/>
    <w:rsid w:val="001E773E"/>
    <w:rsid w:val="001E77C3"/>
    <w:rsid w:val="001E7CCC"/>
    <w:rsid w:val="001F0349"/>
    <w:rsid w:val="001F0658"/>
    <w:rsid w:val="001F089F"/>
    <w:rsid w:val="001F090B"/>
    <w:rsid w:val="001F09A8"/>
    <w:rsid w:val="001F0A67"/>
    <w:rsid w:val="001F180A"/>
    <w:rsid w:val="001F1A28"/>
    <w:rsid w:val="001F1AD0"/>
    <w:rsid w:val="001F269D"/>
    <w:rsid w:val="001F2EE9"/>
    <w:rsid w:val="001F35E8"/>
    <w:rsid w:val="001F3695"/>
    <w:rsid w:val="001F4014"/>
    <w:rsid w:val="001F445E"/>
    <w:rsid w:val="001F4607"/>
    <w:rsid w:val="001F7E84"/>
    <w:rsid w:val="00201213"/>
    <w:rsid w:val="0020165E"/>
    <w:rsid w:val="00201C64"/>
    <w:rsid w:val="002027D7"/>
    <w:rsid w:val="00202E50"/>
    <w:rsid w:val="0020387D"/>
    <w:rsid w:val="00205180"/>
    <w:rsid w:val="00205789"/>
    <w:rsid w:val="00207DC9"/>
    <w:rsid w:val="00207F81"/>
    <w:rsid w:val="002109F4"/>
    <w:rsid w:val="002112D6"/>
    <w:rsid w:val="00211FDA"/>
    <w:rsid w:val="00212B85"/>
    <w:rsid w:val="00212EC0"/>
    <w:rsid w:val="0021347C"/>
    <w:rsid w:val="00213750"/>
    <w:rsid w:val="00214462"/>
    <w:rsid w:val="002144EC"/>
    <w:rsid w:val="00214C4B"/>
    <w:rsid w:val="00215BB8"/>
    <w:rsid w:val="0021609B"/>
    <w:rsid w:val="002160C2"/>
    <w:rsid w:val="0021619F"/>
    <w:rsid w:val="00216834"/>
    <w:rsid w:val="00216EF3"/>
    <w:rsid w:val="00217258"/>
    <w:rsid w:val="0021790A"/>
    <w:rsid w:val="0022210B"/>
    <w:rsid w:val="00222BB9"/>
    <w:rsid w:val="0022347F"/>
    <w:rsid w:val="00223A2E"/>
    <w:rsid w:val="00225086"/>
    <w:rsid w:val="002258D6"/>
    <w:rsid w:val="002258FF"/>
    <w:rsid w:val="00226DF2"/>
    <w:rsid w:val="002274FB"/>
    <w:rsid w:val="002276C8"/>
    <w:rsid w:val="0022776A"/>
    <w:rsid w:val="00227D56"/>
    <w:rsid w:val="002309D2"/>
    <w:rsid w:val="002312D0"/>
    <w:rsid w:val="002317C4"/>
    <w:rsid w:val="002319F7"/>
    <w:rsid w:val="002320EE"/>
    <w:rsid w:val="00232733"/>
    <w:rsid w:val="00232C03"/>
    <w:rsid w:val="0023315B"/>
    <w:rsid w:val="002347FE"/>
    <w:rsid w:val="00234853"/>
    <w:rsid w:val="00236125"/>
    <w:rsid w:val="00236772"/>
    <w:rsid w:val="00236A26"/>
    <w:rsid w:val="002370BA"/>
    <w:rsid w:val="00237A4D"/>
    <w:rsid w:val="00240026"/>
    <w:rsid w:val="002405B6"/>
    <w:rsid w:val="0024178D"/>
    <w:rsid w:val="002421A6"/>
    <w:rsid w:val="0024392B"/>
    <w:rsid w:val="00244250"/>
    <w:rsid w:val="002444FF"/>
    <w:rsid w:val="002450C6"/>
    <w:rsid w:val="00245DCF"/>
    <w:rsid w:val="00246626"/>
    <w:rsid w:val="00246B9A"/>
    <w:rsid w:val="00246C65"/>
    <w:rsid w:val="00251C33"/>
    <w:rsid w:val="00252D79"/>
    <w:rsid w:val="0025351B"/>
    <w:rsid w:val="002542A8"/>
    <w:rsid w:val="002547F4"/>
    <w:rsid w:val="00254C81"/>
    <w:rsid w:val="00255E6B"/>
    <w:rsid w:val="00255EB4"/>
    <w:rsid w:val="00256AB4"/>
    <w:rsid w:val="00257613"/>
    <w:rsid w:val="0026061A"/>
    <w:rsid w:val="00260A11"/>
    <w:rsid w:val="0026169A"/>
    <w:rsid w:val="00261921"/>
    <w:rsid w:val="00262763"/>
    <w:rsid w:val="00262981"/>
    <w:rsid w:val="00262C77"/>
    <w:rsid w:val="00263DCB"/>
    <w:rsid w:val="00264BEA"/>
    <w:rsid w:val="00265641"/>
    <w:rsid w:val="00265DED"/>
    <w:rsid w:val="002666B0"/>
    <w:rsid w:val="00266941"/>
    <w:rsid w:val="0026740E"/>
    <w:rsid w:val="00271032"/>
    <w:rsid w:val="002718E9"/>
    <w:rsid w:val="0027275F"/>
    <w:rsid w:val="00272A1F"/>
    <w:rsid w:val="00272EA9"/>
    <w:rsid w:val="00273D93"/>
    <w:rsid w:val="00273E3E"/>
    <w:rsid w:val="00274147"/>
    <w:rsid w:val="00274858"/>
    <w:rsid w:val="00275189"/>
    <w:rsid w:val="0027518A"/>
    <w:rsid w:val="002752E0"/>
    <w:rsid w:val="002756DC"/>
    <w:rsid w:val="00275AF5"/>
    <w:rsid w:val="00275E1A"/>
    <w:rsid w:val="00276437"/>
    <w:rsid w:val="00277C27"/>
    <w:rsid w:val="00277E42"/>
    <w:rsid w:val="0028063F"/>
    <w:rsid w:val="00280740"/>
    <w:rsid w:val="0028150D"/>
    <w:rsid w:val="00282139"/>
    <w:rsid w:val="00282A69"/>
    <w:rsid w:val="0028388C"/>
    <w:rsid w:val="002839A6"/>
    <w:rsid w:val="00283B02"/>
    <w:rsid w:val="00283C5D"/>
    <w:rsid w:val="002844B0"/>
    <w:rsid w:val="00286261"/>
    <w:rsid w:val="00286322"/>
    <w:rsid w:val="00286393"/>
    <w:rsid w:val="00290FF3"/>
    <w:rsid w:val="00292A7F"/>
    <w:rsid w:val="00292F81"/>
    <w:rsid w:val="00293759"/>
    <w:rsid w:val="00294662"/>
    <w:rsid w:val="0029545B"/>
    <w:rsid w:val="00296515"/>
    <w:rsid w:val="00296C1F"/>
    <w:rsid w:val="0029756A"/>
    <w:rsid w:val="00297686"/>
    <w:rsid w:val="0029779B"/>
    <w:rsid w:val="00297AE6"/>
    <w:rsid w:val="002A0836"/>
    <w:rsid w:val="002A098E"/>
    <w:rsid w:val="002A0B0F"/>
    <w:rsid w:val="002A0F73"/>
    <w:rsid w:val="002A1353"/>
    <w:rsid w:val="002A249D"/>
    <w:rsid w:val="002A41E6"/>
    <w:rsid w:val="002A44C8"/>
    <w:rsid w:val="002A5589"/>
    <w:rsid w:val="002A5AE7"/>
    <w:rsid w:val="002A5E48"/>
    <w:rsid w:val="002A5F04"/>
    <w:rsid w:val="002A60B9"/>
    <w:rsid w:val="002A6802"/>
    <w:rsid w:val="002A7586"/>
    <w:rsid w:val="002A7AA8"/>
    <w:rsid w:val="002B0455"/>
    <w:rsid w:val="002B1615"/>
    <w:rsid w:val="002B2BEE"/>
    <w:rsid w:val="002B2DD2"/>
    <w:rsid w:val="002B35C5"/>
    <w:rsid w:val="002B3935"/>
    <w:rsid w:val="002B39F7"/>
    <w:rsid w:val="002B3BD3"/>
    <w:rsid w:val="002B406A"/>
    <w:rsid w:val="002B41D4"/>
    <w:rsid w:val="002B4310"/>
    <w:rsid w:val="002B4E1D"/>
    <w:rsid w:val="002B543F"/>
    <w:rsid w:val="002B59A7"/>
    <w:rsid w:val="002B6198"/>
    <w:rsid w:val="002B6B3D"/>
    <w:rsid w:val="002B79A5"/>
    <w:rsid w:val="002B7A15"/>
    <w:rsid w:val="002B7D73"/>
    <w:rsid w:val="002C06E3"/>
    <w:rsid w:val="002C0801"/>
    <w:rsid w:val="002C16B2"/>
    <w:rsid w:val="002C23A4"/>
    <w:rsid w:val="002C2618"/>
    <w:rsid w:val="002C3151"/>
    <w:rsid w:val="002C3250"/>
    <w:rsid w:val="002C33B3"/>
    <w:rsid w:val="002C4243"/>
    <w:rsid w:val="002C44B0"/>
    <w:rsid w:val="002C4E07"/>
    <w:rsid w:val="002C6FD2"/>
    <w:rsid w:val="002C7C4C"/>
    <w:rsid w:val="002D0586"/>
    <w:rsid w:val="002D1023"/>
    <w:rsid w:val="002D1459"/>
    <w:rsid w:val="002D1470"/>
    <w:rsid w:val="002D15F7"/>
    <w:rsid w:val="002D21CF"/>
    <w:rsid w:val="002D2517"/>
    <w:rsid w:val="002D2C1F"/>
    <w:rsid w:val="002D3567"/>
    <w:rsid w:val="002D4705"/>
    <w:rsid w:val="002D5B65"/>
    <w:rsid w:val="002D6396"/>
    <w:rsid w:val="002D7E5E"/>
    <w:rsid w:val="002E07EF"/>
    <w:rsid w:val="002E0B35"/>
    <w:rsid w:val="002E0D06"/>
    <w:rsid w:val="002E12ED"/>
    <w:rsid w:val="002E17D2"/>
    <w:rsid w:val="002E1810"/>
    <w:rsid w:val="002E1B37"/>
    <w:rsid w:val="002E1F20"/>
    <w:rsid w:val="002E2B7E"/>
    <w:rsid w:val="002E38D3"/>
    <w:rsid w:val="002E4E94"/>
    <w:rsid w:val="002E5382"/>
    <w:rsid w:val="002E6574"/>
    <w:rsid w:val="002E7E0C"/>
    <w:rsid w:val="002F1F28"/>
    <w:rsid w:val="002F321A"/>
    <w:rsid w:val="002F3821"/>
    <w:rsid w:val="002F396F"/>
    <w:rsid w:val="002F43CA"/>
    <w:rsid w:val="002F478A"/>
    <w:rsid w:val="002F4F30"/>
    <w:rsid w:val="002F539F"/>
    <w:rsid w:val="002F57AA"/>
    <w:rsid w:val="002F646D"/>
    <w:rsid w:val="002F65E1"/>
    <w:rsid w:val="002F6F79"/>
    <w:rsid w:val="002F7067"/>
    <w:rsid w:val="002F70EC"/>
    <w:rsid w:val="002F714C"/>
    <w:rsid w:val="002F729B"/>
    <w:rsid w:val="002F757D"/>
    <w:rsid w:val="002F77BF"/>
    <w:rsid w:val="003004A2"/>
    <w:rsid w:val="00300EB3"/>
    <w:rsid w:val="00300EC8"/>
    <w:rsid w:val="003010A9"/>
    <w:rsid w:val="003018D5"/>
    <w:rsid w:val="00301AFF"/>
    <w:rsid w:val="003024B6"/>
    <w:rsid w:val="0030292F"/>
    <w:rsid w:val="003031E7"/>
    <w:rsid w:val="00303399"/>
    <w:rsid w:val="00303693"/>
    <w:rsid w:val="00303DD5"/>
    <w:rsid w:val="0030582D"/>
    <w:rsid w:val="00305BD0"/>
    <w:rsid w:val="00306DC9"/>
    <w:rsid w:val="00306F4D"/>
    <w:rsid w:val="00306F62"/>
    <w:rsid w:val="00307089"/>
    <w:rsid w:val="003078AC"/>
    <w:rsid w:val="00307B74"/>
    <w:rsid w:val="003105B8"/>
    <w:rsid w:val="00310764"/>
    <w:rsid w:val="003117EA"/>
    <w:rsid w:val="003122C0"/>
    <w:rsid w:val="003129DF"/>
    <w:rsid w:val="003133D7"/>
    <w:rsid w:val="00313A2C"/>
    <w:rsid w:val="00313AEB"/>
    <w:rsid w:val="003144BE"/>
    <w:rsid w:val="00314921"/>
    <w:rsid w:val="00315893"/>
    <w:rsid w:val="00315A17"/>
    <w:rsid w:val="00316B57"/>
    <w:rsid w:val="00317739"/>
    <w:rsid w:val="00317BB6"/>
    <w:rsid w:val="00320203"/>
    <w:rsid w:val="0032033E"/>
    <w:rsid w:val="003208E0"/>
    <w:rsid w:val="0032140E"/>
    <w:rsid w:val="00321C3B"/>
    <w:rsid w:val="00322002"/>
    <w:rsid w:val="00322082"/>
    <w:rsid w:val="00322780"/>
    <w:rsid w:val="00322AA1"/>
    <w:rsid w:val="00323404"/>
    <w:rsid w:val="003247B0"/>
    <w:rsid w:val="003249A0"/>
    <w:rsid w:val="00325112"/>
    <w:rsid w:val="00325E81"/>
    <w:rsid w:val="00326805"/>
    <w:rsid w:val="00326948"/>
    <w:rsid w:val="0032715C"/>
    <w:rsid w:val="00327356"/>
    <w:rsid w:val="003309F7"/>
    <w:rsid w:val="0033108A"/>
    <w:rsid w:val="003320F2"/>
    <w:rsid w:val="003328FE"/>
    <w:rsid w:val="00332CD1"/>
    <w:rsid w:val="00333C7A"/>
    <w:rsid w:val="0033414E"/>
    <w:rsid w:val="0033486D"/>
    <w:rsid w:val="003362E6"/>
    <w:rsid w:val="003367C4"/>
    <w:rsid w:val="0033681D"/>
    <w:rsid w:val="00336D8E"/>
    <w:rsid w:val="003376B3"/>
    <w:rsid w:val="003404FA"/>
    <w:rsid w:val="00340C61"/>
    <w:rsid w:val="00341463"/>
    <w:rsid w:val="0034165E"/>
    <w:rsid w:val="00342102"/>
    <w:rsid w:val="00343023"/>
    <w:rsid w:val="003430B5"/>
    <w:rsid w:val="00344016"/>
    <w:rsid w:val="003440A8"/>
    <w:rsid w:val="003442D0"/>
    <w:rsid w:val="00345013"/>
    <w:rsid w:val="0034505E"/>
    <w:rsid w:val="00345DA8"/>
    <w:rsid w:val="00345F9C"/>
    <w:rsid w:val="003460A3"/>
    <w:rsid w:val="0034612B"/>
    <w:rsid w:val="003463A8"/>
    <w:rsid w:val="003469CF"/>
    <w:rsid w:val="00346AD2"/>
    <w:rsid w:val="00346E9F"/>
    <w:rsid w:val="00347776"/>
    <w:rsid w:val="003478AE"/>
    <w:rsid w:val="003504D6"/>
    <w:rsid w:val="00351480"/>
    <w:rsid w:val="003515DF"/>
    <w:rsid w:val="00351A91"/>
    <w:rsid w:val="003520C4"/>
    <w:rsid w:val="003533AE"/>
    <w:rsid w:val="003535A3"/>
    <w:rsid w:val="003556E0"/>
    <w:rsid w:val="00355E14"/>
    <w:rsid w:val="0035610B"/>
    <w:rsid w:val="00357CA0"/>
    <w:rsid w:val="00360025"/>
    <w:rsid w:val="00360DDA"/>
    <w:rsid w:val="00360F5B"/>
    <w:rsid w:val="00361280"/>
    <w:rsid w:val="00361324"/>
    <w:rsid w:val="003615F1"/>
    <w:rsid w:val="00361A6E"/>
    <w:rsid w:val="00363158"/>
    <w:rsid w:val="00363AA2"/>
    <w:rsid w:val="00363D7F"/>
    <w:rsid w:val="00364401"/>
    <w:rsid w:val="0036474C"/>
    <w:rsid w:val="003648EA"/>
    <w:rsid w:val="0036508D"/>
    <w:rsid w:val="00365220"/>
    <w:rsid w:val="00365561"/>
    <w:rsid w:val="00366352"/>
    <w:rsid w:val="003667EF"/>
    <w:rsid w:val="0036790D"/>
    <w:rsid w:val="00367C66"/>
    <w:rsid w:val="00367D66"/>
    <w:rsid w:val="003700B2"/>
    <w:rsid w:val="00370407"/>
    <w:rsid w:val="00370801"/>
    <w:rsid w:val="00370FAB"/>
    <w:rsid w:val="0037233D"/>
    <w:rsid w:val="00372419"/>
    <w:rsid w:val="00372748"/>
    <w:rsid w:val="00373556"/>
    <w:rsid w:val="003736EF"/>
    <w:rsid w:val="003737E3"/>
    <w:rsid w:val="00373A77"/>
    <w:rsid w:val="00375958"/>
    <w:rsid w:val="00376B3A"/>
    <w:rsid w:val="003770A7"/>
    <w:rsid w:val="00377985"/>
    <w:rsid w:val="003805D7"/>
    <w:rsid w:val="00380A1A"/>
    <w:rsid w:val="00380D80"/>
    <w:rsid w:val="0038112C"/>
    <w:rsid w:val="003828DA"/>
    <w:rsid w:val="00382956"/>
    <w:rsid w:val="00382C1B"/>
    <w:rsid w:val="003833B8"/>
    <w:rsid w:val="00385790"/>
    <w:rsid w:val="00385BBD"/>
    <w:rsid w:val="00386257"/>
    <w:rsid w:val="00386B40"/>
    <w:rsid w:val="00386CE4"/>
    <w:rsid w:val="00386E0B"/>
    <w:rsid w:val="00387298"/>
    <w:rsid w:val="00387475"/>
    <w:rsid w:val="0038761D"/>
    <w:rsid w:val="003906F8"/>
    <w:rsid w:val="00390F1E"/>
    <w:rsid w:val="00391993"/>
    <w:rsid w:val="00392938"/>
    <w:rsid w:val="00392BD7"/>
    <w:rsid w:val="003935EE"/>
    <w:rsid w:val="00393B23"/>
    <w:rsid w:val="00393C85"/>
    <w:rsid w:val="0039408A"/>
    <w:rsid w:val="00394A91"/>
    <w:rsid w:val="0039589E"/>
    <w:rsid w:val="00395F92"/>
    <w:rsid w:val="0039673D"/>
    <w:rsid w:val="00396B66"/>
    <w:rsid w:val="003970CE"/>
    <w:rsid w:val="0039745B"/>
    <w:rsid w:val="003975DA"/>
    <w:rsid w:val="00397893"/>
    <w:rsid w:val="003A09FF"/>
    <w:rsid w:val="003A1481"/>
    <w:rsid w:val="003A1580"/>
    <w:rsid w:val="003A192B"/>
    <w:rsid w:val="003A2407"/>
    <w:rsid w:val="003A24F4"/>
    <w:rsid w:val="003A2CF0"/>
    <w:rsid w:val="003A33D3"/>
    <w:rsid w:val="003A3880"/>
    <w:rsid w:val="003A4BDA"/>
    <w:rsid w:val="003A4F42"/>
    <w:rsid w:val="003A5BC5"/>
    <w:rsid w:val="003A5D55"/>
    <w:rsid w:val="003A5F1F"/>
    <w:rsid w:val="003A7517"/>
    <w:rsid w:val="003A75E6"/>
    <w:rsid w:val="003A7E56"/>
    <w:rsid w:val="003B0479"/>
    <w:rsid w:val="003B0A6A"/>
    <w:rsid w:val="003B10F8"/>
    <w:rsid w:val="003B1568"/>
    <w:rsid w:val="003B255B"/>
    <w:rsid w:val="003B324B"/>
    <w:rsid w:val="003B3317"/>
    <w:rsid w:val="003B332A"/>
    <w:rsid w:val="003B3A13"/>
    <w:rsid w:val="003B4647"/>
    <w:rsid w:val="003B52D4"/>
    <w:rsid w:val="003B6144"/>
    <w:rsid w:val="003B6DEB"/>
    <w:rsid w:val="003B6E45"/>
    <w:rsid w:val="003B7005"/>
    <w:rsid w:val="003C1ACC"/>
    <w:rsid w:val="003C1AD0"/>
    <w:rsid w:val="003C1CA5"/>
    <w:rsid w:val="003C1EC7"/>
    <w:rsid w:val="003C2986"/>
    <w:rsid w:val="003C3479"/>
    <w:rsid w:val="003C3776"/>
    <w:rsid w:val="003C3D8E"/>
    <w:rsid w:val="003C3FE1"/>
    <w:rsid w:val="003C4CD6"/>
    <w:rsid w:val="003C556D"/>
    <w:rsid w:val="003C578B"/>
    <w:rsid w:val="003C578F"/>
    <w:rsid w:val="003C611E"/>
    <w:rsid w:val="003C64A0"/>
    <w:rsid w:val="003C65F9"/>
    <w:rsid w:val="003C67BC"/>
    <w:rsid w:val="003C6F0B"/>
    <w:rsid w:val="003C723D"/>
    <w:rsid w:val="003C78D2"/>
    <w:rsid w:val="003C7B4B"/>
    <w:rsid w:val="003C7BA3"/>
    <w:rsid w:val="003D07C2"/>
    <w:rsid w:val="003D0F73"/>
    <w:rsid w:val="003D359F"/>
    <w:rsid w:val="003D3AFB"/>
    <w:rsid w:val="003D40F1"/>
    <w:rsid w:val="003D4E9C"/>
    <w:rsid w:val="003D54BB"/>
    <w:rsid w:val="003D556A"/>
    <w:rsid w:val="003D559F"/>
    <w:rsid w:val="003D55D9"/>
    <w:rsid w:val="003D5818"/>
    <w:rsid w:val="003D5AEC"/>
    <w:rsid w:val="003E053E"/>
    <w:rsid w:val="003E09AE"/>
    <w:rsid w:val="003E0C36"/>
    <w:rsid w:val="003E0D78"/>
    <w:rsid w:val="003E1CB1"/>
    <w:rsid w:val="003E2FE8"/>
    <w:rsid w:val="003E3237"/>
    <w:rsid w:val="003E3A1D"/>
    <w:rsid w:val="003E44DB"/>
    <w:rsid w:val="003E47DC"/>
    <w:rsid w:val="003E59AA"/>
    <w:rsid w:val="003E6CA0"/>
    <w:rsid w:val="003E75D6"/>
    <w:rsid w:val="003E7F8E"/>
    <w:rsid w:val="003F02EA"/>
    <w:rsid w:val="003F1151"/>
    <w:rsid w:val="003F1EDB"/>
    <w:rsid w:val="003F2328"/>
    <w:rsid w:val="003F2446"/>
    <w:rsid w:val="003F2FDE"/>
    <w:rsid w:val="003F330B"/>
    <w:rsid w:val="003F48DE"/>
    <w:rsid w:val="003F49B9"/>
    <w:rsid w:val="003F5514"/>
    <w:rsid w:val="003F6134"/>
    <w:rsid w:val="003F6FDF"/>
    <w:rsid w:val="003F7C38"/>
    <w:rsid w:val="003F7FB2"/>
    <w:rsid w:val="004016F5"/>
    <w:rsid w:val="004023DC"/>
    <w:rsid w:val="004028EA"/>
    <w:rsid w:val="00402B3D"/>
    <w:rsid w:val="00403992"/>
    <w:rsid w:val="004045AA"/>
    <w:rsid w:val="004046C1"/>
    <w:rsid w:val="00404700"/>
    <w:rsid w:val="0040549A"/>
    <w:rsid w:val="00405C79"/>
    <w:rsid w:val="00405CC9"/>
    <w:rsid w:val="00406CE3"/>
    <w:rsid w:val="00407D67"/>
    <w:rsid w:val="004104C8"/>
    <w:rsid w:val="00410ADC"/>
    <w:rsid w:val="0041105A"/>
    <w:rsid w:val="00411DC9"/>
    <w:rsid w:val="0041241E"/>
    <w:rsid w:val="00412EFC"/>
    <w:rsid w:val="0041367C"/>
    <w:rsid w:val="004138DE"/>
    <w:rsid w:val="004145B6"/>
    <w:rsid w:val="00414B2F"/>
    <w:rsid w:val="00415465"/>
    <w:rsid w:val="00415A38"/>
    <w:rsid w:val="00415E58"/>
    <w:rsid w:val="00415FD1"/>
    <w:rsid w:val="00416231"/>
    <w:rsid w:val="00416412"/>
    <w:rsid w:val="004165CB"/>
    <w:rsid w:val="0041768F"/>
    <w:rsid w:val="004208AB"/>
    <w:rsid w:val="0042097E"/>
    <w:rsid w:val="00421905"/>
    <w:rsid w:val="004219EF"/>
    <w:rsid w:val="00421A29"/>
    <w:rsid w:val="00421DFB"/>
    <w:rsid w:val="00422787"/>
    <w:rsid w:val="00423904"/>
    <w:rsid w:val="00424101"/>
    <w:rsid w:val="0042492C"/>
    <w:rsid w:val="00424D04"/>
    <w:rsid w:val="00424EEE"/>
    <w:rsid w:val="00426CD9"/>
    <w:rsid w:val="00430F0A"/>
    <w:rsid w:val="00430FEB"/>
    <w:rsid w:val="004310EE"/>
    <w:rsid w:val="004314AE"/>
    <w:rsid w:val="00431663"/>
    <w:rsid w:val="00431796"/>
    <w:rsid w:val="00433677"/>
    <w:rsid w:val="00433F2B"/>
    <w:rsid w:val="004340D5"/>
    <w:rsid w:val="00434880"/>
    <w:rsid w:val="0043526D"/>
    <w:rsid w:val="00435887"/>
    <w:rsid w:val="00436251"/>
    <w:rsid w:val="00436757"/>
    <w:rsid w:val="00436F56"/>
    <w:rsid w:val="00437840"/>
    <w:rsid w:val="00437A4E"/>
    <w:rsid w:val="00437B26"/>
    <w:rsid w:val="00437F3E"/>
    <w:rsid w:val="00440289"/>
    <w:rsid w:val="004402F8"/>
    <w:rsid w:val="00440D58"/>
    <w:rsid w:val="00440FFE"/>
    <w:rsid w:val="00441067"/>
    <w:rsid w:val="004423AD"/>
    <w:rsid w:val="00444619"/>
    <w:rsid w:val="004449AA"/>
    <w:rsid w:val="00445758"/>
    <w:rsid w:val="004460E9"/>
    <w:rsid w:val="004461A8"/>
    <w:rsid w:val="00446E75"/>
    <w:rsid w:val="0044739A"/>
    <w:rsid w:val="00447823"/>
    <w:rsid w:val="00447B6F"/>
    <w:rsid w:val="00451662"/>
    <w:rsid w:val="00453C11"/>
    <w:rsid w:val="00454C92"/>
    <w:rsid w:val="004552AF"/>
    <w:rsid w:val="004557B0"/>
    <w:rsid w:val="004560CC"/>
    <w:rsid w:val="004567A3"/>
    <w:rsid w:val="004571C9"/>
    <w:rsid w:val="004571DF"/>
    <w:rsid w:val="00457946"/>
    <w:rsid w:val="00457D8B"/>
    <w:rsid w:val="0046032A"/>
    <w:rsid w:val="00460395"/>
    <w:rsid w:val="00460635"/>
    <w:rsid w:val="00460A17"/>
    <w:rsid w:val="00460BD6"/>
    <w:rsid w:val="00461307"/>
    <w:rsid w:val="00461A2C"/>
    <w:rsid w:val="00461BBF"/>
    <w:rsid w:val="00462624"/>
    <w:rsid w:val="00462968"/>
    <w:rsid w:val="00463651"/>
    <w:rsid w:val="004636DB"/>
    <w:rsid w:val="00463EB2"/>
    <w:rsid w:val="00463ECE"/>
    <w:rsid w:val="00464B16"/>
    <w:rsid w:val="00465214"/>
    <w:rsid w:val="00465FF3"/>
    <w:rsid w:val="00466BFF"/>
    <w:rsid w:val="00467265"/>
    <w:rsid w:val="00467337"/>
    <w:rsid w:val="00467A9B"/>
    <w:rsid w:val="00470CB5"/>
    <w:rsid w:val="00471371"/>
    <w:rsid w:val="004717BD"/>
    <w:rsid w:val="00471EAB"/>
    <w:rsid w:val="00471F0E"/>
    <w:rsid w:val="004723EE"/>
    <w:rsid w:val="0047432A"/>
    <w:rsid w:val="00474DCD"/>
    <w:rsid w:val="0047589F"/>
    <w:rsid w:val="00475A92"/>
    <w:rsid w:val="00475C44"/>
    <w:rsid w:val="004773CB"/>
    <w:rsid w:val="004776FE"/>
    <w:rsid w:val="00477BB9"/>
    <w:rsid w:val="00477CAD"/>
    <w:rsid w:val="00480419"/>
    <w:rsid w:val="00480D94"/>
    <w:rsid w:val="00481B86"/>
    <w:rsid w:val="00483EFB"/>
    <w:rsid w:val="00484D0C"/>
    <w:rsid w:val="00485181"/>
    <w:rsid w:val="004861F0"/>
    <w:rsid w:val="0048665E"/>
    <w:rsid w:val="00487366"/>
    <w:rsid w:val="004873E4"/>
    <w:rsid w:val="00487853"/>
    <w:rsid w:val="00487B71"/>
    <w:rsid w:val="0049072C"/>
    <w:rsid w:val="0049077F"/>
    <w:rsid w:val="00490E1E"/>
    <w:rsid w:val="00490FD1"/>
    <w:rsid w:val="00491AD2"/>
    <w:rsid w:val="00492275"/>
    <w:rsid w:val="00492C81"/>
    <w:rsid w:val="00492CA9"/>
    <w:rsid w:val="004935C0"/>
    <w:rsid w:val="00493B43"/>
    <w:rsid w:val="00494EB1"/>
    <w:rsid w:val="00495825"/>
    <w:rsid w:val="00496003"/>
    <w:rsid w:val="00496414"/>
    <w:rsid w:val="00496675"/>
    <w:rsid w:val="00496B83"/>
    <w:rsid w:val="00497724"/>
    <w:rsid w:val="00497A38"/>
    <w:rsid w:val="004A14CA"/>
    <w:rsid w:val="004A2471"/>
    <w:rsid w:val="004A338A"/>
    <w:rsid w:val="004A45BD"/>
    <w:rsid w:val="004A4656"/>
    <w:rsid w:val="004A4C06"/>
    <w:rsid w:val="004A4C55"/>
    <w:rsid w:val="004A5C1F"/>
    <w:rsid w:val="004A5E5A"/>
    <w:rsid w:val="004A662E"/>
    <w:rsid w:val="004A7214"/>
    <w:rsid w:val="004A77B0"/>
    <w:rsid w:val="004A7BC0"/>
    <w:rsid w:val="004A7C4A"/>
    <w:rsid w:val="004B19F7"/>
    <w:rsid w:val="004B1CED"/>
    <w:rsid w:val="004B268B"/>
    <w:rsid w:val="004B29A4"/>
    <w:rsid w:val="004B34A7"/>
    <w:rsid w:val="004B3763"/>
    <w:rsid w:val="004B3B06"/>
    <w:rsid w:val="004B3B7B"/>
    <w:rsid w:val="004B4047"/>
    <w:rsid w:val="004B4643"/>
    <w:rsid w:val="004B465A"/>
    <w:rsid w:val="004B4FC3"/>
    <w:rsid w:val="004B66B8"/>
    <w:rsid w:val="004B7F67"/>
    <w:rsid w:val="004C0B67"/>
    <w:rsid w:val="004C0C85"/>
    <w:rsid w:val="004C0ED7"/>
    <w:rsid w:val="004C1994"/>
    <w:rsid w:val="004C1B36"/>
    <w:rsid w:val="004C1EB7"/>
    <w:rsid w:val="004C3128"/>
    <w:rsid w:val="004C38B7"/>
    <w:rsid w:val="004C4798"/>
    <w:rsid w:val="004C4EDE"/>
    <w:rsid w:val="004C5130"/>
    <w:rsid w:val="004C6321"/>
    <w:rsid w:val="004C6439"/>
    <w:rsid w:val="004C6523"/>
    <w:rsid w:val="004C6790"/>
    <w:rsid w:val="004C6B6B"/>
    <w:rsid w:val="004C7FEF"/>
    <w:rsid w:val="004D00B1"/>
    <w:rsid w:val="004D0344"/>
    <w:rsid w:val="004D06EB"/>
    <w:rsid w:val="004D07C3"/>
    <w:rsid w:val="004D4080"/>
    <w:rsid w:val="004D44C0"/>
    <w:rsid w:val="004D4FB3"/>
    <w:rsid w:val="004D6086"/>
    <w:rsid w:val="004D60DC"/>
    <w:rsid w:val="004D6675"/>
    <w:rsid w:val="004D6A6E"/>
    <w:rsid w:val="004D6CB5"/>
    <w:rsid w:val="004D75CF"/>
    <w:rsid w:val="004D7A63"/>
    <w:rsid w:val="004E033A"/>
    <w:rsid w:val="004E05FD"/>
    <w:rsid w:val="004E069C"/>
    <w:rsid w:val="004E0D75"/>
    <w:rsid w:val="004E0EDB"/>
    <w:rsid w:val="004E1A0D"/>
    <w:rsid w:val="004E1ACB"/>
    <w:rsid w:val="004E1F30"/>
    <w:rsid w:val="004E23F5"/>
    <w:rsid w:val="004E257D"/>
    <w:rsid w:val="004E280D"/>
    <w:rsid w:val="004E2911"/>
    <w:rsid w:val="004E2913"/>
    <w:rsid w:val="004E2D18"/>
    <w:rsid w:val="004E33E2"/>
    <w:rsid w:val="004E3986"/>
    <w:rsid w:val="004E5C34"/>
    <w:rsid w:val="004E63E5"/>
    <w:rsid w:val="004E6B76"/>
    <w:rsid w:val="004E7924"/>
    <w:rsid w:val="004E7FC6"/>
    <w:rsid w:val="004F02C7"/>
    <w:rsid w:val="004F1085"/>
    <w:rsid w:val="004F25E7"/>
    <w:rsid w:val="004F3054"/>
    <w:rsid w:val="004F3484"/>
    <w:rsid w:val="004F3540"/>
    <w:rsid w:val="004F4430"/>
    <w:rsid w:val="004F4873"/>
    <w:rsid w:val="004F52DB"/>
    <w:rsid w:val="004F5624"/>
    <w:rsid w:val="004F5DA4"/>
    <w:rsid w:val="004F62B2"/>
    <w:rsid w:val="004F6424"/>
    <w:rsid w:val="004F6591"/>
    <w:rsid w:val="004F6BD9"/>
    <w:rsid w:val="004F6E56"/>
    <w:rsid w:val="004F7067"/>
    <w:rsid w:val="005007F4"/>
    <w:rsid w:val="00500C85"/>
    <w:rsid w:val="0050150E"/>
    <w:rsid w:val="00501890"/>
    <w:rsid w:val="00501BAE"/>
    <w:rsid w:val="00502322"/>
    <w:rsid w:val="00502BF2"/>
    <w:rsid w:val="00503086"/>
    <w:rsid w:val="005040CD"/>
    <w:rsid w:val="0050411F"/>
    <w:rsid w:val="00504763"/>
    <w:rsid w:val="00505229"/>
    <w:rsid w:val="00505297"/>
    <w:rsid w:val="0050551B"/>
    <w:rsid w:val="00506046"/>
    <w:rsid w:val="00507380"/>
    <w:rsid w:val="00507678"/>
    <w:rsid w:val="00507F98"/>
    <w:rsid w:val="005108A3"/>
    <w:rsid w:val="00510F6E"/>
    <w:rsid w:val="005118AE"/>
    <w:rsid w:val="00512602"/>
    <w:rsid w:val="0051305C"/>
    <w:rsid w:val="00513644"/>
    <w:rsid w:val="00513E4E"/>
    <w:rsid w:val="005146EF"/>
    <w:rsid w:val="00515048"/>
    <w:rsid w:val="0051520B"/>
    <w:rsid w:val="005153BA"/>
    <w:rsid w:val="0051587A"/>
    <w:rsid w:val="005158FA"/>
    <w:rsid w:val="005169AD"/>
    <w:rsid w:val="00516BDF"/>
    <w:rsid w:val="00517395"/>
    <w:rsid w:val="0051767E"/>
    <w:rsid w:val="00517729"/>
    <w:rsid w:val="00517D95"/>
    <w:rsid w:val="005208B9"/>
    <w:rsid w:val="00521E5A"/>
    <w:rsid w:val="00521FE8"/>
    <w:rsid w:val="005221F0"/>
    <w:rsid w:val="00522215"/>
    <w:rsid w:val="00522D43"/>
    <w:rsid w:val="00523A7E"/>
    <w:rsid w:val="005241E8"/>
    <w:rsid w:val="005246A0"/>
    <w:rsid w:val="0052476F"/>
    <w:rsid w:val="00524807"/>
    <w:rsid w:val="00524885"/>
    <w:rsid w:val="005253F7"/>
    <w:rsid w:val="00525A04"/>
    <w:rsid w:val="00525A55"/>
    <w:rsid w:val="00525D65"/>
    <w:rsid w:val="00525FF9"/>
    <w:rsid w:val="00526771"/>
    <w:rsid w:val="00527613"/>
    <w:rsid w:val="00527C3F"/>
    <w:rsid w:val="005307A9"/>
    <w:rsid w:val="00532965"/>
    <w:rsid w:val="00532C41"/>
    <w:rsid w:val="00532D3F"/>
    <w:rsid w:val="0053386D"/>
    <w:rsid w:val="00533F25"/>
    <w:rsid w:val="00534700"/>
    <w:rsid w:val="00534ED7"/>
    <w:rsid w:val="00535DE0"/>
    <w:rsid w:val="00536115"/>
    <w:rsid w:val="0053613A"/>
    <w:rsid w:val="0053735E"/>
    <w:rsid w:val="005373DD"/>
    <w:rsid w:val="005377C0"/>
    <w:rsid w:val="0053791F"/>
    <w:rsid w:val="0054129B"/>
    <w:rsid w:val="005412EF"/>
    <w:rsid w:val="005451E5"/>
    <w:rsid w:val="00545510"/>
    <w:rsid w:val="00545539"/>
    <w:rsid w:val="0054591C"/>
    <w:rsid w:val="00547263"/>
    <w:rsid w:val="00547538"/>
    <w:rsid w:val="00547DEE"/>
    <w:rsid w:val="00551AB0"/>
    <w:rsid w:val="00553BFA"/>
    <w:rsid w:val="00554350"/>
    <w:rsid w:val="00554D05"/>
    <w:rsid w:val="00555508"/>
    <w:rsid w:val="00556404"/>
    <w:rsid w:val="005568CD"/>
    <w:rsid w:val="00556908"/>
    <w:rsid w:val="005579D6"/>
    <w:rsid w:val="00557C61"/>
    <w:rsid w:val="00560058"/>
    <w:rsid w:val="00560308"/>
    <w:rsid w:val="0056077E"/>
    <w:rsid w:val="005607A1"/>
    <w:rsid w:val="00560EDA"/>
    <w:rsid w:val="00560FE6"/>
    <w:rsid w:val="0056158A"/>
    <w:rsid w:val="005623A4"/>
    <w:rsid w:val="005629EE"/>
    <w:rsid w:val="005648FA"/>
    <w:rsid w:val="00564D50"/>
    <w:rsid w:val="0056549E"/>
    <w:rsid w:val="00565951"/>
    <w:rsid w:val="00565E93"/>
    <w:rsid w:val="005672C2"/>
    <w:rsid w:val="00567346"/>
    <w:rsid w:val="00567BA2"/>
    <w:rsid w:val="00571783"/>
    <w:rsid w:val="005721EA"/>
    <w:rsid w:val="005730AF"/>
    <w:rsid w:val="0057371B"/>
    <w:rsid w:val="00573814"/>
    <w:rsid w:val="005738FE"/>
    <w:rsid w:val="00574425"/>
    <w:rsid w:val="00574924"/>
    <w:rsid w:val="00574E89"/>
    <w:rsid w:val="005751BA"/>
    <w:rsid w:val="005751D5"/>
    <w:rsid w:val="005757ED"/>
    <w:rsid w:val="00575EB8"/>
    <w:rsid w:val="00576629"/>
    <w:rsid w:val="00576665"/>
    <w:rsid w:val="00577197"/>
    <w:rsid w:val="00580B65"/>
    <w:rsid w:val="00581199"/>
    <w:rsid w:val="005821C1"/>
    <w:rsid w:val="005824AB"/>
    <w:rsid w:val="00582A9B"/>
    <w:rsid w:val="00582DDF"/>
    <w:rsid w:val="005832AB"/>
    <w:rsid w:val="0058336C"/>
    <w:rsid w:val="005837BA"/>
    <w:rsid w:val="0058437C"/>
    <w:rsid w:val="005849FB"/>
    <w:rsid w:val="005851F7"/>
    <w:rsid w:val="00585924"/>
    <w:rsid w:val="00586544"/>
    <w:rsid w:val="00587278"/>
    <w:rsid w:val="005874E8"/>
    <w:rsid w:val="00587713"/>
    <w:rsid w:val="00587D5A"/>
    <w:rsid w:val="00590FBF"/>
    <w:rsid w:val="00591625"/>
    <w:rsid w:val="00591A64"/>
    <w:rsid w:val="00592053"/>
    <w:rsid w:val="00592389"/>
    <w:rsid w:val="00592668"/>
    <w:rsid w:val="00592992"/>
    <w:rsid w:val="005935F4"/>
    <w:rsid w:val="00593E0A"/>
    <w:rsid w:val="00595EF9"/>
    <w:rsid w:val="0059606E"/>
    <w:rsid w:val="005963A0"/>
    <w:rsid w:val="00597BA3"/>
    <w:rsid w:val="005A0439"/>
    <w:rsid w:val="005A128A"/>
    <w:rsid w:val="005A167F"/>
    <w:rsid w:val="005A17E5"/>
    <w:rsid w:val="005A346E"/>
    <w:rsid w:val="005A4557"/>
    <w:rsid w:val="005A4D63"/>
    <w:rsid w:val="005A5816"/>
    <w:rsid w:val="005A64FE"/>
    <w:rsid w:val="005A73CF"/>
    <w:rsid w:val="005B0492"/>
    <w:rsid w:val="005B0C82"/>
    <w:rsid w:val="005B0E06"/>
    <w:rsid w:val="005B14EF"/>
    <w:rsid w:val="005B1517"/>
    <w:rsid w:val="005B19F1"/>
    <w:rsid w:val="005B3F6F"/>
    <w:rsid w:val="005B435A"/>
    <w:rsid w:val="005B494C"/>
    <w:rsid w:val="005B798B"/>
    <w:rsid w:val="005C0C14"/>
    <w:rsid w:val="005C13DA"/>
    <w:rsid w:val="005C1E5D"/>
    <w:rsid w:val="005C1FAE"/>
    <w:rsid w:val="005C2B49"/>
    <w:rsid w:val="005C39E8"/>
    <w:rsid w:val="005C5143"/>
    <w:rsid w:val="005C5660"/>
    <w:rsid w:val="005C58DD"/>
    <w:rsid w:val="005C5CC0"/>
    <w:rsid w:val="005C5CD2"/>
    <w:rsid w:val="005C723F"/>
    <w:rsid w:val="005C73A6"/>
    <w:rsid w:val="005C7599"/>
    <w:rsid w:val="005D0473"/>
    <w:rsid w:val="005D05F7"/>
    <w:rsid w:val="005D0DEB"/>
    <w:rsid w:val="005D1813"/>
    <w:rsid w:val="005D1BAA"/>
    <w:rsid w:val="005D201D"/>
    <w:rsid w:val="005D2105"/>
    <w:rsid w:val="005D21BD"/>
    <w:rsid w:val="005D33DC"/>
    <w:rsid w:val="005D4762"/>
    <w:rsid w:val="005D4962"/>
    <w:rsid w:val="005D4B68"/>
    <w:rsid w:val="005D5088"/>
    <w:rsid w:val="005D51E2"/>
    <w:rsid w:val="005D5D08"/>
    <w:rsid w:val="005D7748"/>
    <w:rsid w:val="005E034E"/>
    <w:rsid w:val="005E11C1"/>
    <w:rsid w:val="005E2563"/>
    <w:rsid w:val="005E2C28"/>
    <w:rsid w:val="005E3475"/>
    <w:rsid w:val="005E38C4"/>
    <w:rsid w:val="005E394C"/>
    <w:rsid w:val="005E3C61"/>
    <w:rsid w:val="005E3C81"/>
    <w:rsid w:val="005E42BF"/>
    <w:rsid w:val="005E4C3A"/>
    <w:rsid w:val="005E4E70"/>
    <w:rsid w:val="005E5C3C"/>
    <w:rsid w:val="005E65BB"/>
    <w:rsid w:val="005E65C1"/>
    <w:rsid w:val="005F069B"/>
    <w:rsid w:val="005F0A29"/>
    <w:rsid w:val="005F0B71"/>
    <w:rsid w:val="005F0DA0"/>
    <w:rsid w:val="005F1552"/>
    <w:rsid w:val="005F16C9"/>
    <w:rsid w:val="005F1C11"/>
    <w:rsid w:val="005F25F5"/>
    <w:rsid w:val="005F2D02"/>
    <w:rsid w:val="005F4475"/>
    <w:rsid w:val="005F45C8"/>
    <w:rsid w:val="005F4914"/>
    <w:rsid w:val="005F55CD"/>
    <w:rsid w:val="005F5629"/>
    <w:rsid w:val="005F625C"/>
    <w:rsid w:val="005F62B7"/>
    <w:rsid w:val="005F6869"/>
    <w:rsid w:val="005F6AC8"/>
    <w:rsid w:val="005F6BB9"/>
    <w:rsid w:val="005F7D0F"/>
    <w:rsid w:val="006013A2"/>
    <w:rsid w:val="00603148"/>
    <w:rsid w:val="00604CCD"/>
    <w:rsid w:val="00604D2E"/>
    <w:rsid w:val="00605276"/>
    <w:rsid w:val="0060595B"/>
    <w:rsid w:val="00606554"/>
    <w:rsid w:val="00606FC7"/>
    <w:rsid w:val="00610456"/>
    <w:rsid w:val="00610544"/>
    <w:rsid w:val="00610B36"/>
    <w:rsid w:val="00611473"/>
    <w:rsid w:val="00611666"/>
    <w:rsid w:val="00611B36"/>
    <w:rsid w:val="0061390C"/>
    <w:rsid w:val="00613A34"/>
    <w:rsid w:val="0061403A"/>
    <w:rsid w:val="00615290"/>
    <w:rsid w:val="00615ADA"/>
    <w:rsid w:val="006164CA"/>
    <w:rsid w:val="0062085B"/>
    <w:rsid w:val="00621D27"/>
    <w:rsid w:val="006221CD"/>
    <w:rsid w:val="006234BD"/>
    <w:rsid w:val="00623693"/>
    <w:rsid w:val="006236F1"/>
    <w:rsid w:val="00623A5A"/>
    <w:rsid w:val="00624008"/>
    <w:rsid w:val="0062414A"/>
    <w:rsid w:val="0062421D"/>
    <w:rsid w:val="006266A9"/>
    <w:rsid w:val="00627F8A"/>
    <w:rsid w:val="00630426"/>
    <w:rsid w:val="00630B6D"/>
    <w:rsid w:val="00631599"/>
    <w:rsid w:val="006316C1"/>
    <w:rsid w:val="00631898"/>
    <w:rsid w:val="00631ED4"/>
    <w:rsid w:val="006324CB"/>
    <w:rsid w:val="006327E8"/>
    <w:rsid w:val="006338CB"/>
    <w:rsid w:val="0063394E"/>
    <w:rsid w:val="00633BC7"/>
    <w:rsid w:val="00634156"/>
    <w:rsid w:val="0063462C"/>
    <w:rsid w:val="006354C1"/>
    <w:rsid w:val="006357D0"/>
    <w:rsid w:val="00635E9C"/>
    <w:rsid w:val="00635EB2"/>
    <w:rsid w:val="00636A81"/>
    <w:rsid w:val="00637A82"/>
    <w:rsid w:val="00637B41"/>
    <w:rsid w:val="00637FF8"/>
    <w:rsid w:val="006402C4"/>
    <w:rsid w:val="00640401"/>
    <w:rsid w:val="006414EE"/>
    <w:rsid w:val="00641F0F"/>
    <w:rsid w:val="00642524"/>
    <w:rsid w:val="00642D0A"/>
    <w:rsid w:val="0064406A"/>
    <w:rsid w:val="00644776"/>
    <w:rsid w:val="00644B2E"/>
    <w:rsid w:val="00645251"/>
    <w:rsid w:val="0064550A"/>
    <w:rsid w:val="00645AB9"/>
    <w:rsid w:val="0064647C"/>
    <w:rsid w:val="00646AFD"/>
    <w:rsid w:val="00646F70"/>
    <w:rsid w:val="00646FE1"/>
    <w:rsid w:val="0065096A"/>
    <w:rsid w:val="00650B94"/>
    <w:rsid w:val="006522D3"/>
    <w:rsid w:val="00653EEF"/>
    <w:rsid w:val="0065448B"/>
    <w:rsid w:val="00655386"/>
    <w:rsid w:val="00655C2F"/>
    <w:rsid w:val="00655F46"/>
    <w:rsid w:val="0065653F"/>
    <w:rsid w:val="00656613"/>
    <w:rsid w:val="00656829"/>
    <w:rsid w:val="00656CC3"/>
    <w:rsid w:val="00657176"/>
    <w:rsid w:val="006610A7"/>
    <w:rsid w:val="00661140"/>
    <w:rsid w:val="00661747"/>
    <w:rsid w:val="006626C9"/>
    <w:rsid w:val="00662AFF"/>
    <w:rsid w:val="00664B1C"/>
    <w:rsid w:val="00665DF8"/>
    <w:rsid w:val="00665FAF"/>
    <w:rsid w:val="006666E0"/>
    <w:rsid w:val="006673CE"/>
    <w:rsid w:val="006710DD"/>
    <w:rsid w:val="006715C2"/>
    <w:rsid w:val="00672374"/>
    <w:rsid w:val="00672EDD"/>
    <w:rsid w:val="00673200"/>
    <w:rsid w:val="00673B0E"/>
    <w:rsid w:val="0067501E"/>
    <w:rsid w:val="0067555C"/>
    <w:rsid w:val="0067648A"/>
    <w:rsid w:val="00676842"/>
    <w:rsid w:val="006768C1"/>
    <w:rsid w:val="00677319"/>
    <w:rsid w:val="006773D2"/>
    <w:rsid w:val="00680581"/>
    <w:rsid w:val="00680E4D"/>
    <w:rsid w:val="00681A41"/>
    <w:rsid w:val="00681FC0"/>
    <w:rsid w:val="00681FCF"/>
    <w:rsid w:val="006821B2"/>
    <w:rsid w:val="00682A03"/>
    <w:rsid w:val="006834E9"/>
    <w:rsid w:val="006838C0"/>
    <w:rsid w:val="00684175"/>
    <w:rsid w:val="0068516E"/>
    <w:rsid w:val="00685901"/>
    <w:rsid w:val="00685BB9"/>
    <w:rsid w:val="00685D4F"/>
    <w:rsid w:val="00687C26"/>
    <w:rsid w:val="00687D7F"/>
    <w:rsid w:val="00690127"/>
    <w:rsid w:val="00691873"/>
    <w:rsid w:val="00691BFF"/>
    <w:rsid w:val="00692490"/>
    <w:rsid w:val="006924C2"/>
    <w:rsid w:val="00692ADF"/>
    <w:rsid w:val="00693516"/>
    <w:rsid w:val="006942CD"/>
    <w:rsid w:val="00694EA1"/>
    <w:rsid w:val="006953C1"/>
    <w:rsid w:val="00696DA0"/>
    <w:rsid w:val="00696EB2"/>
    <w:rsid w:val="00697FB2"/>
    <w:rsid w:val="006A00B1"/>
    <w:rsid w:val="006A095C"/>
    <w:rsid w:val="006A16E9"/>
    <w:rsid w:val="006A17CB"/>
    <w:rsid w:val="006A2DB8"/>
    <w:rsid w:val="006A3625"/>
    <w:rsid w:val="006A3E9C"/>
    <w:rsid w:val="006A5450"/>
    <w:rsid w:val="006A58AC"/>
    <w:rsid w:val="006A5D09"/>
    <w:rsid w:val="006A5E54"/>
    <w:rsid w:val="006A5F39"/>
    <w:rsid w:val="006A7038"/>
    <w:rsid w:val="006B0199"/>
    <w:rsid w:val="006B0A32"/>
    <w:rsid w:val="006B0BD8"/>
    <w:rsid w:val="006B16EA"/>
    <w:rsid w:val="006B1A4B"/>
    <w:rsid w:val="006B3585"/>
    <w:rsid w:val="006B452E"/>
    <w:rsid w:val="006B4917"/>
    <w:rsid w:val="006B4B29"/>
    <w:rsid w:val="006B506E"/>
    <w:rsid w:val="006B5402"/>
    <w:rsid w:val="006B7C39"/>
    <w:rsid w:val="006B7F8D"/>
    <w:rsid w:val="006C0103"/>
    <w:rsid w:val="006C0251"/>
    <w:rsid w:val="006C1D5F"/>
    <w:rsid w:val="006C2B9A"/>
    <w:rsid w:val="006C2DB7"/>
    <w:rsid w:val="006C39BB"/>
    <w:rsid w:val="006C4502"/>
    <w:rsid w:val="006C4AFC"/>
    <w:rsid w:val="006C64F5"/>
    <w:rsid w:val="006C74CE"/>
    <w:rsid w:val="006C789F"/>
    <w:rsid w:val="006C7AB5"/>
    <w:rsid w:val="006D0425"/>
    <w:rsid w:val="006D11A4"/>
    <w:rsid w:val="006D196E"/>
    <w:rsid w:val="006D39EC"/>
    <w:rsid w:val="006D454D"/>
    <w:rsid w:val="006D50EF"/>
    <w:rsid w:val="006D5A73"/>
    <w:rsid w:val="006D5E91"/>
    <w:rsid w:val="006D6D7F"/>
    <w:rsid w:val="006D736B"/>
    <w:rsid w:val="006D74D8"/>
    <w:rsid w:val="006D757B"/>
    <w:rsid w:val="006D7863"/>
    <w:rsid w:val="006D7E0E"/>
    <w:rsid w:val="006E0422"/>
    <w:rsid w:val="006E092A"/>
    <w:rsid w:val="006E0A67"/>
    <w:rsid w:val="006E10C6"/>
    <w:rsid w:val="006E14E6"/>
    <w:rsid w:val="006E1881"/>
    <w:rsid w:val="006E1AEE"/>
    <w:rsid w:val="006E2DFE"/>
    <w:rsid w:val="006E32A9"/>
    <w:rsid w:val="006E3B9C"/>
    <w:rsid w:val="006E51A2"/>
    <w:rsid w:val="006E5D36"/>
    <w:rsid w:val="006E6124"/>
    <w:rsid w:val="006E651C"/>
    <w:rsid w:val="006F018A"/>
    <w:rsid w:val="006F0A06"/>
    <w:rsid w:val="006F0C20"/>
    <w:rsid w:val="006F0DE2"/>
    <w:rsid w:val="006F0E62"/>
    <w:rsid w:val="006F0FBA"/>
    <w:rsid w:val="006F1ED4"/>
    <w:rsid w:val="006F32FA"/>
    <w:rsid w:val="006F3495"/>
    <w:rsid w:val="006F417D"/>
    <w:rsid w:val="006F4BDB"/>
    <w:rsid w:val="006F50A2"/>
    <w:rsid w:val="006F5411"/>
    <w:rsid w:val="006F5C83"/>
    <w:rsid w:val="006F67CC"/>
    <w:rsid w:val="0070004B"/>
    <w:rsid w:val="00700CCD"/>
    <w:rsid w:val="00700DEF"/>
    <w:rsid w:val="00701B94"/>
    <w:rsid w:val="00701C2D"/>
    <w:rsid w:val="00701DC3"/>
    <w:rsid w:val="00702162"/>
    <w:rsid w:val="00702D2F"/>
    <w:rsid w:val="00703624"/>
    <w:rsid w:val="00703930"/>
    <w:rsid w:val="00704F36"/>
    <w:rsid w:val="00705346"/>
    <w:rsid w:val="00705F6A"/>
    <w:rsid w:val="0070610E"/>
    <w:rsid w:val="00707759"/>
    <w:rsid w:val="00707ECA"/>
    <w:rsid w:val="00710081"/>
    <w:rsid w:val="0071057D"/>
    <w:rsid w:val="007108DF"/>
    <w:rsid w:val="00710B0D"/>
    <w:rsid w:val="00711CDB"/>
    <w:rsid w:val="007124C8"/>
    <w:rsid w:val="0071253C"/>
    <w:rsid w:val="00712E65"/>
    <w:rsid w:val="007136FB"/>
    <w:rsid w:val="00713CB5"/>
    <w:rsid w:val="0071558B"/>
    <w:rsid w:val="00715E0D"/>
    <w:rsid w:val="00715E24"/>
    <w:rsid w:val="00716CF8"/>
    <w:rsid w:val="0071724B"/>
    <w:rsid w:val="00720E34"/>
    <w:rsid w:val="00721189"/>
    <w:rsid w:val="007221C3"/>
    <w:rsid w:val="00722F2C"/>
    <w:rsid w:val="00724007"/>
    <w:rsid w:val="00724577"/>
    <w:rsid w:val="00724AED"/>
    <w:rsid w:val="00724EBC"/>
    <w:rsid w:val="007254D1"/>
    <w:rsid w:val="00725B32"/>
    <w:rsid w:val="00725B3C"/>
    <w:rsid w:val="00725B71"/>
    <w:rsid w:val="00726439"/>
    <w:rsid w:val="00727117"/>
    <w:rsid w:val="007278CA"/>
    <w:rsid w:val="00727FDF"/>
    <w:rsid w:val="00730136"/>
    <w:rsid w:val="00730561"/>
    <w:rsid w:val="00731B29"/>
    <w:rsid w:val="00733D54"/>
    <w:rsid w:val="00733EB8"/>
    <w:rsid w:val="007349C6"/>
    <w:rsid w:val="007353DC"/>
    <w:rsid w:val="00735443"/>
    <w:rsid w:val="00735CB6"/>
    <w:rsid w:val="00736613"/>
    <w:rsid w:val="007367C4"/>
    <w:rsid w:val="00736A4F"/>
    <w:rsid w:val="00737753"/>
    <w:rsid w:val="0074011A"/>
    <w:rsid w:val="00740CE9"/>
    <w:rsid w:val="00741040"/>
    <w:rsid w:val="0074121E"/>
    <w:rsid w:val="00741C73"/>
    <w:rsid w:val="007428E3"/>
    <w:rsid w:val="00743604"/>
    <w:rsid w:val="00743698"/>
    <w:rsid w:val="0074394E"/>
    <w:rsid w:val="00744806"/>
    <w:rsid w:val="00744D26"/>
    <w:rsid w:val="007452FC"/>
    <w:rsid w:val="00745424"/>
    <w:rsid w:val="007464A0"/>
    <w:rsid w:val="00746AB9"/>
    <w:rsid w:val="00746DD6"/>
    <w:rsid w:val="007478A1"/>
    <w:rsid w:val="00750ABF"/>
    <w:rsid w:val="00750D0A"/>
    <w:rsid w:val="00751363"/>
    <w:rsid w:val="00751880"/>
    <w:rsid w:val="007518D1"/>
    <w:rsid w:val="00751941"/>
    <w:rsid w:val="00751D93"/>
    <w:rsid w:val="00752300"/>
    <w:rsid w:val="007537FE"/>
    <w:rsid w:val="00754165"/>
    <w:rsid w:val="0075455E"/>
    <w:rsid w:val="007546F8"/>
    <w:rsid w:val="00754B2B"/>
    <w:rsid w:val="00754C16"/>
    <w:rsid w:val="00755BAB"/>
    <w:rsid w:val="007567BD"/>
    <w:rsid w:val="00756AB4"/>
    <w:rsid w:val="0076080E"/>
    <w:rsid w:val="007616B1"/>
    <w:rsid w:val="0076178F"/>
    <w:rsid w:val="0076411D"/>
    <w:rsid w:val="007642E0"/>
    <w:rsid w:val="00765073"/>
    <w:rsid w:val="00765E51"/>
    <w:rsid w:val="007670F8"/>
    <w:rsid w:val="007671D4"/>
    <w:rsid w:val="00767617"/>
    <w:rsid w:val="00770A85"/>
    <w:rsid w:val="007718A8"/>
    <w:rsid w:val="00773DC9"/>
    <w:rsid w:val="0077572E"/>
    <w:rsid w:val="007759CD"/>
    <w:rsid w:val="00775F59"/>
    <w:rsid w:val="00776421"/>
    <w:rsid w:val="00776C76"/>
    <w:rsid w:val="00777105"/>
    <w:rsid w:val="0078031B"/>
    <w:rsid w:val="007823AB"/>
    <w:rsid w:val="00782F0B"/>
    <w:rsid w:val="00783093"/>
    <w:rsid w:val="007836DF"/>
    <w:rsid w:val="007836FF"/>
    <w:rsid w:val="00783AFB"/>
    <w:rsid w:val="00783DE3"/>
    <w:rsid w:val="00784033"/>
    <w:rsid w:val="00784F44"/>
    <w:rsid w:val="00786672"/>
    <w:rsid w:val="007872CF"/>
    <w:rsid w:val="00787AC3"/>
    <w:rsid w:val="00787BE3"/>
    <w:rsid w:val="00787D7B"/>
    <w:rsid w:val="00790214"/>
    <w:rsid w:val="0079126C"/>
    <w:rsid w:val="0079201C"/>
    <w:rsid w:val="007925AE"/>
    <w:rsid w:val="00792FA6"/>
    <w:rsid w:val="0079307F"/>
    <w:rsid w:val="00793A18"/>
    <w:rsid w:val="007940C5"/>
    <w:rsid w:val="00794262"/>
    <w:rsid w:val="007947C4"/>
    <w:rsid w:val="00795CE1"/>
    <w:rsid w:val="0079713E"/>
    <w:rsid w:val="0079751D"/>
    <w:rsid w:val="00797B20"/>
    <w:rsid w:val="007A02D4"/>
    <w:rsid w:val="007A06AC"/>
    <w:rsid w:val="007A0992"/>
    <w:rsid w:val="007A240C"/>
    <w:rsid w:val="007A2628"/>
    <w:rsid w:val="007A328F"/>
    <w:rsid w:val="007A3C9B"/>
    <w:rsid w:val="007A487B"/>
    <w:rsid w:val="007A4CC5"/>
    <w:rsid w:val="007A515F"/>
    <w:rsid w:val="007A5239"/>
    <w:rsid w:val="007A5D8B"/>
    <w:rsid w:val="007A5E77"/>
    <w:rsid w:val="007A600C"/>
    <w:rsid w:val="007A6E4D"/>
    <w:rsid w:val="007A72AF"/>
    <w:rsid w:val="007A7B1B"/>
    <w:rsid w:val="007A7D9F"/>
    <w:rsid w:val="007B1014"/>
    <w:rsid w:val="007B103F"/>
    <w:rsid w:val="007B13C0"/>
    <w:rsid w:val="007B1484"/>
    <w:rsid w:val="007B1A10"/>
    <w:rsid w:val="007B1B82"/>
    <w:rsid w:val="007B1E7B"/>
    <w:rsid w:val="007B24E7"/>
    <w:rsid w:val="007B2EC0"/>
    <w:rsid w:val="007B372F"/>
    <w:rsid w:val="007B3E57"/>
    <w:rsid w:val="007B63B7"/>
    <w:rsid w:val="007B6659"/>
    <w:rsid w:val="007B6696"/>
    <w:rsid w:val="007B74A3"/>
    <w:rsid w:val="007B76AB"/>
    <w:rsid w:val="007B7DBD"/>
    <w:rsid w:val="007C11D0"/>
    <w:rsid w:val="007C1651"/>
    <w:rsid w:val="007C1697"/>
    <w:rsid w:val="007C25C9"/>
    <w:rsid w:val="007C2D8B"/>
    <w:rsid w:val="007C45D3"/>
    <w:rsid w:val="007C49D2"/>
    <w:rsid w:val="007C5363"/>
    <w:rsid w:val="007C597B"/>
    <w:rsid w:val="007C5B57"/>
    <w:rsid w:val="007C6078"/>
    <w:rsid w:val="007C748E"/>
    <w:rsid w:val="007C760C"/>
    <w:rsid w:val="007C7A02"/>
    <w:rsid w:val="007D0871"/>
    <w:rsid w:val="007D08FD"/>
    <w:rsid w:val="007D1584"/>
    <w:rsid w:val="007D1612"/>
    <w:rsid w:val="007D182D"/>
    <w:rsid w:val="007D1EF4"/>
    <w:rsid w:val="007D2044"/>
    <w:rsid w:val="007D26C3"/>
    <w:rsid w:val="007D3F39"/>
    <w:rsid w:val="007D4A87"/>
    <w:rsid w:val="007D4D19"/>
    <w:rsid w:val="007D4E6B"/>
    <w:rsid w:val="007D4F0D"/>
    <w:rsid w:val="007D4F33"/>
    <w:rsid w:val="007D63A2"/>
    <w:rsid w:val="007D6403"/>
    <w:rsid w:val="007D65C7"/>
    <w:rsid w:val="007D65E1"/>
    <w:rsid w:val="007D706C"/>
    <w:rsid w:val="007D74D2"/>
    <w:rsid w:val="007D79B5"/>
    <w:rsid w:val="007D7D9A"/>
    <w:rsid w:val="007E042F"/>
    <w:rsid w:val="007E049E"/>
    <w:rsid w:val="007E14FC"/>
    <w:rsid w:val="007E223F"/>
    <w:rsid w:val="007E2334"/>
    <w:rsid w:val="007E23CE"/>
    <w:rsid w:val="007E2CE7"/>
    <w:rsid w:val="007E347A"/>
    <w:rsid w:val="007E35BF"/>
    <w:rsid w:val="007E43D0"/>
    <w:rsid w:val="007E4F00"/>
    <w:rsid w:val="007E54F8"/>
    <w:rsid w:val="007E5987"/>
    <w:rsid w:val="007E5BD8"/>
    <w:rsid w:val="007E5CD3"/>
    <w:rsid w:val="007E72ED"/>
    <w:rsid w:val="007E7520"/>
    <w:rsid w:val="007E7BF9"/>
    <w:rsid w:val="007E7F2C"/>
    <w:rsid w:val="007F02BC"/>
    <w:rsid w:val="007F034F"/>
    <w:rsid w:val="007F0871"/>
    <w:rsid w:val="007F0910"/>
    <w:rsid w:val="007F0EF8"/>
    <w:rsid w:val="007F0F67"/>
    <w:rsid w:val="007F15C7"/>
    <w:rsid w:val="007F187B"/>
    <w:rsid w:val="007F1D17"/>
    <w:rsid w:val="007F26AD"/>
    <w:rsid w:val="007F2862"/>
    <w:rsid w:val="007F2E65"/>
    <w:rsid w:val="007F4004"/>
    <w:rsid w:val="007F43BA"/>
    <w:rsid w:val="007F45D1"/>
    <w:rsid w:val="007F64BE"/>
    <w:rsid w:val="007F6587"/>
    <w:rsid w:val="007F6CFB"/>
    <w:rsid w:val="007F6DC3"/>
    <w:rsid w:val="0080004B"/>
    <w:rsid w:val="008002FC"/>
    <w:rsid w:val="008006B4"/>
    <w:rsid w:val="00800DBA"/>
    <w:rsid w:val="008015B6"/>
    <w:rsid w:val="00801B49"/>
    <w:rsid w:val="00801F50"/>
    <w:rsid w:val="008036DB"/>
    <w:rsid w:val="00803FD4"/>
    <w:rsid w:val="0080481C"/>
    <w:rsid w:val="00804C54"/>
    <w:rsid w:val="00804D45"/>
    <w:rsid w:val="008056DD"/>
    <w:rsid w:val="00805B24"/>
    <w:rsid w:val="00806298"/>
    <w:rsid w:val="00807810"/>
    <w:rsid w:val="00807A4E"/>
    <w:rsid w:val="00807A6B"/>
    <w:rsid w:val="0081085D"/>
    <w:rsid w:val="0081104C"/>
    <w:rsid w:val="00811D91"/>
    <w:rsid w:val="00812407"/>
    <w:rsid w:val="00812A20"/>
    <w:rsid w:val="00812B6A"/>
    <w:rsid w:val="00812BB5"/>
    <w:rsid w:val="00812D16"/>
    <w:rsid w:val="00815F24"/>
    <w:rsid w:val="00816BD2"/>
    <w:rsid w:val="00816EA2"/>
    <w:rsid w:val="0082011E"/>
    <w:rsid w:val="0082146F"/>
    <w:rsid w:val="0082182E"/>
    <w:rsid w:val="00821865"/>
    <w:rsid w:val="00822D95"/>
    <w:rsid w:val="0082327D"/>
    <w:rsid w:val="00823D6D"/>
    <w:rsid w:val="0082433D"/>
    <w:rsid w:val="00825016"/>
    <w:rsid w:val="00825204"/>
    <w:rsid w:val="00826500"/>
    <w:rsid w:val="00826509"/>
    <w:rsid w:val="0082658D"/>
    <w:rsid w:val="008275BF"/>
    <w:rsid w:val="008301A2"/>
    <w:rsid w:val="00830888"/>
    <w:rsid w:val="00831383"/>
    <w:rsid w:val="008315EE"/>
    <w:rsid w:val="0083225E"/>
    <w:rsid w:val="008329C7"/>
    <w:rsid w:val="00832C4C"/>
    <w:rsid w:val="0083354D"/>
    <w:rsid w:val="00833E37"/>
    <w:rsid w:val="0083561B"/>
    <w:rsid w:val="0083617A"/>
    <w:rsid w:val="008368F4"/>
    <w:rsid w:val="0083725C"/>
    <w:rsid w:val="00837C4A"/>
    <w:rsid w:val="00837D78"/>
    <w:rsid w:val="008404D8"/>
    <w:rsid w:val="00840819"/>
    <w:rsid w:val="00840D79"/>
    <w:rsid w:val="00841890"/>
    <w:rsid w:val="00841BDE"/>
    <w:rsid w:val="008429FC"/>
    <w:rsid w:val="00842A21"/>
    <w:rsid w:val="008434CD"/>
    <w:rsid w:val="00843F08"/>
    <w:rsid w:val="00845CFB"/>
    <w:rsid w:val="00845DAD"/>
    <w:rsid w:val="00845E68"/>
    <w:rsid w:val="00850484"/>
    <w:rsid w:val="00850A89"/>
    <w:rsid w:val="008516CA"/>
    <w:rsid w:val="008524C5"/>
    <w:rsid w:val="00852C03"/>
    <w:rsid w:val="008540A6"/>
    <w:rsid w:val="00854212"/>
    <w:rsid w:val="00854B2F"/>
    <w:rsid w:val="00854EC7"/>
    <w:rsid w:val="008551C6"/>
    <w:rsid w:val="00855481"/>
    <w:rsid w:val="00856005"/>
    <w:rsid w:val="008560E5"/>
    <w:rsid w:val="00856354"/>
    <w:rsid w:val="008568E1"/>
    <w:rsid w:val="00856BE9"/>
    <w:rsid w:val="008575ED"/>
    <w:rsid w:val="008578F8"/>
    <w:rsid w:val="00860566"/>
    <w:rsid w:val="00860DCA"/>
    <w:rsid w:val="00860FA6"/>
    <w:rsid w:val="0086103C"/>
    <w:rsid w:val="0086165C"/>
    <w:rsid w:val="00861B26"/>
    <w:rsid w:val="00862C74"/>
    <w:rsid w:val="00862EED"/>
    <w:rsid w:val="008643FC"/>
    <w:rsid w:val="008649A6"/>
    <w:rsid w:val="008649B9"/>
    <w:rsid w:val="0086519A"/>
    <w:rsid w:val="00865695"/>
    <w:rsid w:val="00865A16"/>
    <w:rsid w:val="008660DD"/>
    <w:rsid w:val="00866961"/>
    <w:rsid w:val="0086784F"/>
    <w:rsid w:val="00867B4E"/>
    <w:rsid w:val="0087019F"/>
    <w:rsid w:val="00870394"/>
    <w:rsid w:val="0087073B"/>
    <w:rsid w:val="00871792"/>
    <w:rsid w:val="0087204B"/>
    <w:rsid w:val="00873042"/>
    <w:rsid w:val="00873812"/>
    <w:rsid w:val="00873AFC"/>
    <w:rsid w:val="00876636"/>
    <w:rsid w:val="00876A64"/>
    <w:rsid w:val="008770D4"/>
    <w:rsid w:val="0087754A"/>
    <w:rsid w:val="008803B8"/>
    <w:rsid w:val="00881147"/>
    <w:rsid w:val="0088127F"/>
    <w:rsid w:val="008815EF"/>
    <w:rsid w:val="00881826"/>
    <w:rsid w:val="00881E90"/>
    <w:rsid w:val="00882C3E"/>
    <w:rsid w:val="00882F5C"/>
    <w:rsid w:val="00883BB3"/>
    <w:rsid w:val="00885211"/>
    <w:rsid w:val="00885273"/>
    <w:rsid w:val="00885F2C"/>
    <w:rsid w:val="00886386"/>
    <w:rsid w:val="0088676C"/>
    <w:rsid w:val="008868BC"/>
    <w:rsid w:val="008869F5"/>
    <w:rsid w:val="0088701C"/>
    <w:rsid w:val="00887324"/>
    <w:rsid w:val="00887E26"/>
    <w:rsid w:val="00891878"/>
    <w:rsid w:val="00892470"/>
    <w:rsid w:val="008927B6"/>
    <w:rsid w:val="0089290D"/>
    <w:rsid w:val="00892AA5"/>
    <w:rsid w:val="00893FD8"/>
    <w:rsid w:val="00894928"/>
    <w:rsid w:val="0089499B"/>
    <w:rsid w:val="00894ACA"/>
    <w:rsid w:val="00894EC5"/>
    <w:rsid w:val="00895C26"/>
    <w:rsid w:val="0089641A"/>
    <w:rsid w:val="00896658"/>
    <w:rsid w:val="008967B5"/>
    <w:rsid w:val="00896F22"/>
    <w:rsid w:val="008A0320"/>
    <w:rsid w:val="008A03AC"/>
    <w:rsid w:val="008A1091"/>
    <w:rsid w:val="008A1ACC"/>
    <w:rsid w:val="008A2391"/>
    <w:rsid w:val="008A2B54"/>
    <w:rsid w:val="008A2B8D"/>
    <w:rsid w:val="008A345A"/>
    <w:rsid w:val="008A3BCB"/>
    <w:rsid w:val="008A3DB9"/>
    <w:rsid w:val="008A410F"/>
    <w:rsid w:val="008A49EE"/>
    <w:rsid w:val="008A4F9A"/>
    <w:rsid w:val="008A53C6"/>
    <w:rsid w:val="008A5486"/>
    <w:rsid w:val="008A6A5C"/>
    <w:rsid w:val="008A7316"/>
    <w:rsid w:val="008B08F9"/>
    <w:rsid w:val="008B230D"/>
    <w:rsid w:val="008B31EB"/>
    <w:rsid w:val="008B3293"/>
    <w:rsid w:val="008B34C3"/>
    <w:rsid w:val="008B34EF"/>
    <w:rsid w:val="008B3DA4"/>
    <w:rsid w:val="008B4812"/>
    <w:rsid w:val="008B500A"/>
    <w:rsid w:val="008B57FD"/>
    <w:rsid w:val="008B5B25"/>
    <w:rsid w:val="008B60F2"/>
    <w:rsid w:val="008B68BD"/>
    <w:rsid w:val="008B6E6E"/>
    <w:rsid w:val="008B7C5F"/>
    <w:rsid w:val="008B7E85"/>
    <w:rsid w:val="008C0628"/>
    <w:rsid w:val="008C0E89"/>
    <w:rsid w:val="008C1164"/>
    <w:rsid w:val="008C1405"/>
    <w:rsid w:val="008C1610"/>
    <w:rsid w:val="008C2F1E"/>
    <w:rsid w:val="008C30E5"/>
    <w:rsid w:val="008C3B5B"/>
    <w:rsid w:val="008C3F20"/>
    <w:rsid w:val="008C409F"/>
    <w:rsid w:val="008C4302"/>
    <w:rsid w:val="008C478C"/>
    <w:rsid w:val="008C4816"/>
    <w:rsid w:val="008C50E2"/>
    <w:rsid w:val="008C602D"/>
    <w:rsid w:val="008C68DA"/>
    <w:rsid w:val="008C6B7C"/>
    <w:rsid w:val="008C6BCC"/>
    <w:rsid w:val="008C740A"/>
    <w:rsid w:val="008C7708"/>
    <w:rsid w:val="008C7B56"/>
    <w:rsid w:val="008D02EF"/>
    <w:rsid w:val="008D03C1"/>
    <w:rsid w:val="008D098D"/>
    <w:rsid w:val="008D130B"/>
    <w:rsid w:val="008D135A"/>
    <w:rsid w:val="008D2205"/>
    <w:rsid w:val="008D2331"/>
    <w:rsid w:val="008D33C7"/>
    <w:rsid w:val="008D36CD"/>
    <w:rsid w:val="008D373F"/>
    <w:rsid w:val="008D39EC"/>
    <w:rsid w:val="008D3BAE"/>
    <w:rsid w:val="008D4380"/>
    <w:rsid w:val="008D48D1"/>
    <w:rsid w:val="008D498B"/>
    <w:rsid w:val="008D4FFA"/>
    <w:rsid w:val="008D528F"/>
    <w:rsid w:val="008D6BE8"/>
    <w:rsid w:val="008E09BE"/>
    <w:rsid w:val="008E0E41"/>
    <w:rsid w:val="008E0F71"/>
    <w:rsid w:val="008E10A7"/>
    <w:rsid w:val="008E18B3"/>
    <w:rsid w:val="008E18DB"/>
    <w:rsid w:val="008E1A3E"/>
    <w:rsid w:val="008E1C5A"/>
    <w:rsid w:val="008E4631"/>
    <w:rsid w:val="008E5144"/>
    <w:rsid w:val="008E60C6"/>
    <w:rsid w:val="008E6698"/>
    <w:rsid w:val="008F01F6"/>
    <w:rsid w:val="008F0797"/>
    <w:rsid w:val="008F0C2B"/>
    <w:rsid w:val="008F0F2B"/>
    <w:rsid w:val="008F1EA8"/>
    <w:rsid w:val="008F2102"/>
    <w:rsid w:val="008F2C49"/>
    <w:rsid w:val="008F36F0"/>
    <w:rsid w:val="008F3D99"/>
    <w:rsid w:val="008F505C"/>
    <w:rsid w:val="008F583D"/>
    <w:rsid w:val="008F5CDF"/>
    <w:rsid w:val="008F745C"/>
    <w:rsid w:val="008F7CFF"/>
    <w:rsid w:val="008F7ED1"/>
    <w:rsid w:val="009008E9"/>
    <w:rsid w:val="00900BC9"/>
    <w:rsid w:val="009013EE"/>
    <w:rsid w:val="00901C8D"/>
    <w:rsid w:val="009022E1"/>
    <w:rsid w:val="00902481"/>
    <w:rsid w:val="009025EC"/>
    <w:rsid w:val="009035DE"/>
    <w:rsid w:val="009040CB"/>
    <w:rsid w:val="009042B7"/>
    <w:rsid w:val="00904739"/>
    <w:rsid w:val="00904A4D"/>
    <w:rsid w:val="00905EE9"/>
    <w:rsid w:val="009065CC"/>
    <w:rsid w:val="009065F4"/>
    <w:rsid w:val="00906D4F"/>
    <w:rsid w:val="009075A7"/>
    <w:rsid w:val="0090789A"/>
    <w:rsid w:val="00907E78"/>
    <w:rsid w:val="009103A3"/>
    <w:rsid w:val="0091056B"/>
    <w:rsid w:val="00910FBA"/>
    <w:rsid w:val="00911004"/>
    <w:rsid w:val="009112B0"/>
    <w:rsid w:val="00911BBE"/>
    <w:rsid w:val="00911D39"/>
    <w:rsid w:val="00912B9F"/>
    <w:rsid w:val="009131B1"/>
    <w:rsid w:val="00917058"/>
    <w:rsid w:val="00917085"/>
    <w:rsid w:val="00917996"/>
    <w:rsid w:val="00917C0F"/>
    <w:rsid w:val="00920040"/>
    <w:rsid w:val="0092040E"/>
    <w:rsid w:val="00920648"/>
    <w:rsid w:val="009208D1"/>
    <w:rsid w:val="00920C6C"/>
    <w:rsid w:val="00921BE9"/>
    <w:rsid w:val="00921C6D"/>
    <w:rsid w:val="009227D9"/>
    <w:rsid w:val="00923C44"/>
    <w:rsid w:val="0092452C"/>
    <w:rsid w:val="009259CF"/>
    <w:rsid w:val="00925D14"/>
    <w:rsid w:val="00926421"/>
    <w:rsid w:val="0092657D"/>
    <w:rsid w:val="009269AE"/>
    <w:rsid w:val="00927791"/>
    <w:rsid w:val="009279B6"/>
    <w:rsid w:val="00927F5A"/>
    <w:rsid w:val="00930607"/>
    <w:rsid w:val="00930D0A"/>
    <w:rsid w:val="00930DA9"/>
    <w:rsid w:val="0093211A"/>
    <w:rsid w:val="009329BA"/>
    <w:rsid w:val="00932C9E"/>
    <w:rsid w:val="0093304D"/>
    <w:rsid w:val="009336F5"/>
    <w:rsid w:val="00933A2B"/>
    <w:rsid w:val="009344F6"/>
    <w:rsid w:val="009350C8"/>
    <w:rsid w:val="0093515F"/>
    <w:rsid w:val="00936939"/>
    <w:rsid w:val="00936ECE"/>
    <w:rsid w:val="00937AB5"/>
    <w:rsid w:val="00937DE2"/>
    <w:rsid w:val="0094053B"/>
    <w:rsid w:val="0094120A"/>
    <w:rsid w:val="00941B33"/>
    <w:rsid w:val="00942040"/>
    <w:rsid w:val="00942C9F"/>
    <w:rsid w:val="009442F9"/>
    <w:rsid w:val="00945631"/>
    <w:rsid w:val="0094613A"/>
    <w:rsid w:val="00946FFA"/>
    <w:rsid w:val="00947549"/>
    <w:rsid w:val="00947604"/>
    <w:rsid w:val="00947FAC"/>
    <w:rsid w:val="0095032C"/>
    <w:rsid w:val="00951B93"/>
    <w:rsid w:val="00951F5E"/>
    <w:rsid w:val="009531FC"/>
    <w:rsid w:val="009546BB"/>
    <w:rsid w:val="00955FF2"/>
    <w:rsid w:val="00956ADD"/>
    <w:rsid w:val="00957324"/>
    <w:rsid w:val="00957335"/>
    <w:rsid w:val="0095793C"/>
    <w:rsid w:val="00957F3B"/>
    <w:rsid w:val="009610BA"/>
    <w:rsid w:val="0096111E"/>
    <w:rsid w:val="00961125"/>
    <w:rsid w:val="00962B76"/>
    <w:rsid w:val="00963362"/>
    <w:rsid w:val="00963BD1"/>
    <w:rsid w:val="00965289"/>
    <w:rsid w:val="00965DF7"/>
    <w:rsid w:val="00966554"/>
    <w:rsid w:val="00966A45"/>
    <w:rsid w:val="00966B1F"/>
    <w:rsid w:val="00967F87"/>
    <w:rsid w:val="009703DF"/>
    <w:rsid w:val="0097116E"/>
    <w:rsid w:val="00971372"/>
    <w:rsid w:val="00971C24"/>
    <w:rsid w:val="00972356"/>
    <w:rsid w:val="00972EA5"/>
    <w:rsid w:val="00973529"/>
    <w:rsid w:val="00974518"/>
    <w:rsid w:val="00975C49"/>
    <w:rsid w:val="00976287"/>
    <w:rsid w:val="00976359"/>
    <w:rsid w:val="00976A4F"/>
    <w:rsid w:val="00977587"/>
    <w:rsid w:val="00977CEA"/>
    <w:rsid w:val="0098012F"/>
    <w:rsid w:val="00980167"/>
    <w:rsid w:val="00980869"/>
    <w:rsid w:val="00980FE0"/>
    <w:rsid w:val="009826E3"/>
    <w:rsid w:val="00982FD3"/>
    <w:rsid w:val="00983164"/>
    <w:rsid w:val="009834F7"/>
    <w:rsid w:val="0098391D"/>
    <w:rsid w:val="0098445A"/>
    <w:rsid w:val="009848EF"/>
    <w:rsid w:val="009849AD"/>
    <w:rsid w:val="00984BD1"/>
    <w:rsid w:val="00985041"/>
    <w:rsid w:val="0098536D"/>
    <w:rsid w:val="00985871"/>
    <w:rsid w:val="00985E85"/>
    <w:rsid w:val="00986DA2"/>
    <w:rsid w:val="0098772F"/>
    <w:rsid w:val="009877E9"/>
    <w:rsid w:val="00990268"/>
    <w:rsid w:val="00990C3B"/>
    <w:rsid w:val="00991DC4"/>
    <w:rsid w:val="0099203A"/>
    <w:rsid w:val="009926F7"/>
    <w:rsid w:val="009928B7"/>
    <w:rsid w:val="0099321A"/>
    <w:rsid w:val="00993589"/>
    <w:rsid w:val="00993BB6"/>
    <w:rsid w:val="00993FE4"/>
    <w:rsid w:val="00994EC1"/>
    <w:rsid w:val="009955B2"/>
    <w:rsid w:val="009960B7"/>
    <w:rsid w:val="00996496"/>
    <w:rsid w:val="00996D50"/>
    <w:rsid w:val="009972FE"/>
    <w:rsid w:val="00997B9F"/>
    <w:rsid w:val="00997EA8"/>
    <w:rsid w:val="009A02FA"/>
    <w:rsid w:val="009A08F3"/>
    <w:rsid w:val="009A0D15"/>
    <w:rsid w:val="009A1154"/>
    <w:rsid w:val="009A1503"/>
    <w:rsid w:val="009A2B31"/>
    <w:rsid w:val="009A2F21"/>
    <w:rsid w:val="009A37C0"/>
    <w:rsid w:val="009A396B"/>
    <w:rsid w:val="009A3E36"/>
    <w:rsid w:val="009A4541"/>
    <w:rsid w:val="009A472E"/>
    <w:rsid w:val="009A615E"/>
    <w:rsid w:val="009A64B0"/>
    <w:rsid w:val="009A7980"/>
    <w:rsid w:val="009B0558"/>
    <w:rsid w:val="009B0798"/>
    <w:rsid w:val="009B0BB0"/>
    <w:rsid w:val="009B191B"/>
    <w:rsid w:val="009B21BD"/>
    <w:rsid w:val="009B3008"/>
    <w:rsid w:val="009B30DB"/>
    <w:rsid w:val="009B361A"/>
    <w:rsid w:val="009B379D"/>
    <w:rsid w:val="009B3AEF"/>
    <w:rsid w:val="009B4400"/>
    <w:rsid w:val="009B46A2"/>
    <w:rsid w:val="009B4B0B"/>
    <w:rsid w:val="009B4B25"/>
    <w:rsid w:val="009B536C"/>
    <w:rsid w:val="009B5783"/>
    <w:rsid w:val="009B5A26"/>
    <w:rsid w:val="009B5A8F"/>
    <w:rsid w:val="009B600B"/>
    <w:rsid w:val="009B6496"/>
    <w:rsid w:val="009B72E3"/>
    <w:rsid w:val="009B7F4A"/>
    <w:rsid w:val="009C01DA"/>
    <w:rsid w:val="009C0462"/>
    <w:rsid w:val="009C10DB"/>
    <w:rsid w:val="009C1528"/>
    <w:rsid w:val="009C20CC"/>
    <w:rsid w:val="009C2190"/>
    <w:rsid w:val="009C271E"/>
    <w:rsid w:val="009C3558"/>
    <w:rsid w:val="009C3A4F"/>
    <w:rsid w:val="009C3AC7"/>
    <w:rsid w:val="009C4ECC"/>
    <w:rsid w:val="009C562E"/>
    <w:rsid w:val="009C5A10"/>
    <w:rsid w:val="009C5F68"/>
    <w:rsid w:val="009C7531"/>
    <w:rsid w:val="009C7E22"/>
    <w:rsid w:val="009D1251"/>
    <w:rsid w:val="009D14CB"/>
    <w:rsid w:val="009D1965"/>
    <w:rsid w:val="009D220C"/>
    <w:rsid w:val="009D221F"/>
    <w:rsid w:val="009D38BC"/>
    <w:rsid w:val="009D3B36"/>
    <w:rsid w:val="009D3BB2"/>
    <w:rsid w:val="009D3F22"/>
    <w:rsid w:val="009D4C70"/>
    <w:rsid w:val="009D4D97"/>
    <w:rsid w:val="009D55C6"/>
    <w:rsid w:val="009D563C"/>
    <w:rsid w:val="009D7F69"/>
    <w:rsid w:val="009E09F0"/>
    <w:rsid w:val="009E15F1"/>
    <w:rsid w:val="009E17C1"/>
    <w:rsid w:val="009E19E8"/>
    <w:rsid w:val="009E1DE9"/>
    <w:rsid w:val="009E3371"/>
    <w:rsid w:val="009E377C"/>
    <w:rsid w:val="009E3A98"/>
    <w:rsid w:val="009E411C"/>
    <w:rsid w:val="009E458A"/>
    <w:rsid w:val="009E5316"/>
    <w:rsid w:val="009E5AF1"/>
    <w:rsid w:val="009E5D7C"/>
    <w:rsid w:val="009E5DFC"/>
    <w:rsid w:val="009E6619"/>
    <w:rsid w:val="009E6BFD"/>
    <w:rsid w:val="009E7085"/>
    <w:rsid w:val="009F0335"/>
    <w:rsid w:val="009F04A7"/>
    <w:rsid w:val="009F0837"/>
    <w:rsid w:val="009F1789"/>
    <w:rsid w:val="009F1D20"/>
    <w:rsid w:val="009F240C"/>
    <w:rsid w:val="009F273C"/>
    <w:rsid w:val="009F299D"/>
    <w:rsid w:val="009F2E3B"/>
    <w:rsid w:val="009F36D2"/>
    <w:rsid w:val="009F3906"/>
    <w:rsid w:val="009F3B6B"/>
    <w:rsid w:val="009F4504"/>
    <w:rsid w:val="009F502C"/>
    <w:rsid w:val="009F603B"/>
    <w:rsid w:val="009F6987"/>
    <w:rsid w:val="009F6AB6"/>
    <w:rsid w:val="009F6C8D"/>
    <w:rsid w:val="009F6ED8"/>
    <w:rsid w:val="009F720F"/>
    <w:rsid w:val="009F763D"/>
    <w:rsid w:val="00A00506"/>
    <w:rsid w:val="00A010E7"/>
    <w:rsid w:val="00A01719"/>
    <w:rsid w:val="00A01A17"/>
    <w:rsid w:val="00A01A60"/>
    <w:rsid w:val="00A02698"/>
    <w:rsid w:val="00A028C0"/>
    <w:rsid w:val="00A02E32"/>
    <w:rsid w:val="00A04C12"/>
    <w:rsid w:val="00A04FD8"/>
    <w:rsid w:val="00A072D6"/>
    <w:rsid w:val="00A076F9"/>
    <w:rsid w:val="00A077CD"/>
    <w:rsid w:val="00A07945"/>
    <w:rsid w:val="00A07997"/>
    <w:rsid w:val="00A07F87"/>
    <w:rsid w:val="00A1032B"/>
    <w:rsid w:val="00A11000"/>
    <w:rsid w:val="00A11287"/>
    <w:rsid w:val="00A11BD0"/>
    <w:rsid w:val="00A1216E"/>
    <w:rsid w:val="00A1234B"/>
    <w:rsid w:val="00A1245E"/>
    <w:rsid w:val="00A12EB8"/>
    <w:rsid w:val="00A13C8F"/>
    <w:rsid w:val="00A14164"/>
    <w:rsid w:val="00A14536"/>
    <w:rsid w:val="00A148EE"/>
    <w:rsid w:val="00A151A5"/>
    <w:rsid w:val="00A15838"/>
    <w:rsid w:val="00A15AC3"/>
    <w:rsid w:val="00A15C42"/>
    <w:rsid w:val="00A16C66"/>
    <w:rsid w:val="00A175D4"/>
    <w:rsid w:val="00A17CF1"/>
    <w:rsid w:val="00A206ED"/>
    <w:rsid w:val="00A20806"/>
    <w:rsid w:val="00A20C7F"/>
    <w:rsid w:val="00A21E3C"/>
    <w:rsid w:val="00A22DBA"/>
    <w:rsid w:val="00A230E1"/>
    <w:rsid w:val="00A240C9"/>
    <w:rsid w:val="00A25786"/>
    <w:rsid w:val="00A25ADE"/>
    <w:rsid w:val="00A25BFF"/>
    <w:rsid w:val="00A25D3D"/>
    <w:rsid w:val="00A26005"/>
    <w:rsid w:val="00A27522"/>
    <w:rsid w:val="00A30B35"/>
    <w:rsid w:val="00A31E90"/>
    <w:rsid w:val="00A31F7F"/>
    <w:rsid w:val="00A31FA1"/>
    <w:rsid w:val="00A337F0"/>
    <w:rsid w:val="00A33EE7"/>
    <w:rsid w:val="00A34137"/>
    <w:rsid w:val="00A34148"/>
    <w:rsid w:val="00A34D0C"/>
    <w:rsid w:val="00A34D76"/>
    <w:rsid w:val="00A35BD6"/>
    <w:rsid w:val="00A363B0"/>
    <w:rsid w:val="00A365D0"/>
    <w:rsid w:val="00A36855"/>
    <w:rsid w:val="00A373BE"/>
    <w:rsid w:val="00A37463"/>
    <w:rsid w:val="00A377C1"/>
    <w:rsid w:val="00A402B8"/>
    <w:rsid w:val="00A403C4"/>
    <w:rsid w:val="00A40979"/>
    <w:rsid w:val="00A40D12"/>
    <w:rsid w:val="00A41B5F"/>
    <w:rsid w:val="00A443A6"/>
    <w:rsid w:val="00A45504"/>
    <w:rsid w:val="00A45A1A"/>
    <w:rsid w:val="00A45E61"/>
    <w:rsid w:val="00A467EE"/>
    <w:rsid w:val="00A47628"/>
    <w:rsid w:val="00A47DA1"/>
    <w:rsid w:val="00A47F32"/>
    <w:rsid w:val="00A500B4"/>
    <w:rsid w:val="00A508A7"/>
    <w:rsid w:val="00A51089"/>
    <w:rsid w:val="00A51F06"/>
    <w:rsid w:val="00A51FE8"/>
    <w:rsid w:val="00A520F6"/>
    <w:rsid w:val="00A53220"/>
    <w:rsid w:val="00A5353C"/>
    <w:rsid w:val="00A538E6"/>
    <w:rsid w:val="00A551B1"/>
    <w:rsid w:val="00A559B9"/>
    <w:rsid w:val="00A55AF8"/>
    <w:rsid w:val="00A56102"/>
    <w:rsid w:val="00A56342"/>
    <w:rsid w:val="00A564EC"/>
    <w:rsid w:val="00A56800"/>
    <w:rsid w:val="00A5690C"/>
    <w:rsid w:val="00A56B30"/>
    <w:rsid w:val="00A56D7E"/>
    <w:rsid w:val="00A57404"/>
    <w:rsid w:val="00A575BD"/>
    <w:rsid w:val="00A60039"/>
    <w:rsid w:val="00A6026E"/>
    <w:rsid w:val="00A60EEC"/>
    <w:rsid w:val="00A62671"/>
    <w:rsid w:val="00A629E5"/>
    <w:rsid w:val="00A62CAA"/>
    <w:rsid w:val="00A63732"/>
    <w:rsid w:val="00A63931"/>
    <w:rsid w:val="00A64133"/>
    <w:rsid w:val="00A64A07"/>
    <w:rsid w:val="00A658CE"/>
    <w:rsid w:val="00A65BD9"/>
    <w:rsid w:val="00A66718"/>
    <w:rsid w:val="00A67475"/>
    <w:rsid w:val="00A70106"/>
    <w:rsid w:val="00A70252"/>
    <w:rsid w:val="00A706E6"/>
    <w:rsid w:val="00A70B31"/>
    <w:rsid w:val="00A73A74"/>
    <w:rsid w:val="00A73B6A"/>
    <w:rsid w:val="00A7531D"/>
    <w:rsid w:val="00A759FE"/>
    <w:rsid w:val="00A75C76"/>
    <w:rsid w:val="00A76D67"/>
    <w:rsid w:val="00A776B8"/>
    <w:rsid w:val="00A779E9"/>
    <w:rsid w:val="00A810D7"/>
    <w:rsid w:val="00A81BB9"/>
    <w:rsid w:val="00A81DC5"/>
    <w:rsid w:val="00A81EB6"/>
    <w:rsid w:val="00A8323D"/>
    <w:rsid w:val="00A837FE"/>
    <w:rsid w:val="00A849CF"/>
    <w:rsid w:val="00A84BC9"/>
    <w:rsid w:val="00A84F59"/>
    <w:rsid w:val="00A85357"/>
    <w:rsid w:val="00A86694"/>
    <w:rsid w:val="00A869E0"/>
    <w:rsid w:val="00A87E7F"/>
    <w:rsid w:val="00A90050"/>
    <w:rsid w:val="00A902DD"/>
    <w:rsid w:val="00A90431"/>
    <w:rsid w:val="00A90DEC"/>
    <w:rsid w:val="00A91617"/>
    <w:rsid w:val="00A938E4"/>
    <w:rsid w:val="00A9464A"/>
    <w:rsid w:val="00A94973"/>
    <w:rsid w:val="00A959B4"/>
    <w:rsid w:val="00A96004"/>
    <w:rsid w:val="00A96BBE"/>
    <w:rsid w:val="00A96F55"/>
    <w:rsid w:val="00A96FA8"/>
    <w:rsid w:val="00A9770A"/>
    <w:rsid w:val="00A97945"/>
    <w:rsid w:val="00A97E56"/>
    <w:rsid w:val="00AA0A43"/>
    <w:rsid w:val="00AA0DD3"/>
    <w:rsid w:val="00AA0F1E"/>
    <w:rsid w:val="00AA193D"/>
    <w:rsid w:val="00AA1C07"/>
    <w:rsid w:val="00AA3271"/>
    <w:rsid w:val="00AA3688"/>
    <w:rsid w:val="00AA371E"/>
    <w:rsid w:val="00AA3CCF"/>
    <w:rsid w:val="00AA43F7"/>
    <w:rsid w:val="00AA47A3"/>
    <w:rsid w:val="00AA5887"/>
    <w:rsid w:val="00AA6DA7"/>
    <w:rsid w:val="00AA7668"/>
    <w:rsid w:val="00AA782F"/>
    <w:rsid w:val="00AA7C19"/>
    <w:rsid w:val="00AA7E96"/>
    <w:rsid w:val="00AB0B18"/>
    <w:rsid w:val="00AB19F8"/>
    <w:rsid w:val="00AB1B90"/>
    <w:rsid w:val="00AB1EBA"/>
    <w:rsid w:val="00AB23E4"/>
    <w:rsid w:val="00AB2A61"/>
    <w:rsid w:val="00AB3A12"/>
    <w:rsid w:val="00AB4C29"/>
    <w:rsid w:val="00AB50DC"/>
    <w:rsid w:val="00AB50ED"/>
    <w:rsid w:val="00AB5A8D"/>
    <w:rsid w:val="00AB5AAC"/>
    <w:rsid w:val="00AB6395"/>
    <w:rsid w:val="00AB6642"/>
    <w:rsid w:val="00AB6EE2"/>
    <w:rsid w:val="00AB6FB7"/>
    <w:rsid w:val="00AB73C7"/>
    <w:rsid w:val="00AB73F2"/>
    <w:rsid w:val="00AC14B0"/>
    <w:rsid w:val="00AC2A7E"/>
    <w:rsid w:val="00AC2C1D"/>
    <w:rsid w:val="00AC2EFE"/>
    <w:rsid w:val="00AC3930"/>
    <w:rsid w:val="00AC3A0F"/>
    <w:rsid w:val="00AC3AB1"/>
    <w:rsid w:val="00AC52E7"/>
    <w:rsid w:val="00AC6374"/>
    <w:rsid w:val="00AC6705"/>
    <w:rsid w:val="00AC68C6"/>
    <w:rsid w:val="00AC79C1"/>
    <w:rsid w:val="00AC7CA4"/>
    <w:rsid w:val="00AD005D"/>
    <w:rsid w:val="00AD0B9A"/>
    <w:rsid w:val="00AD10D4"/>
    <w:rsid w:val="00AD2DB9"/>
    <w:rsid w:val="00AD4A64"/>
    <w:rsid w:val="00AD4F3A"/>
    <w:rsid w:val="00AD4F8F"/>
    <w:rsid w:val="00AD598F"/>
    <w:rsid w:val="00AD5AC1"/>
    <w:rsid w:val="00AD6955"/>
    <w:rsid w:val="00AD6D09"/>
    <w:rsid w:val="00AD7462"/>
    <w:rsid w:val="00AD7636"/>
    <w:rsid w:val="00AE0474"/>
    <w:rsid w:val="00AE07DA"/>
    <w:rsid w:val="00AE098E"/>
    <w:rsid w:val="00AE0BBA"/>
    <w:rsid w:val="00AE0E1B"/>
    <w:rsid w:val="00AE1096"/>
    <w:rsid w:val="00AE2291"/>
    <w:rsid w:val="00AE25C8"/>
    <w:rsid w:val="00AE2951"/>
    <w:rsid w:val="00AE2A5B"/>
    <w:rsid w:val="00AE4113"/>
    <w:rsid w:val="00AE429D"/>
    <w:rsid w:val="00AE4380"/>
    <w:rsid w:val="00AE495B"/>
    <w:rsid w:val="00AE5525"/>
    <w:rsid w:val="00AE5A48"/>
    <w:rsid w:val="00AE6381"/>
    <w:rsid w:val="00AE656F"/>
    <w:rsid w:val="00AE6608"/>
    <w:rsid w:val="00AE7D78"/>
    <w:rsid w:val="00AF0022"/>
    <w:rsid w:val="00AF0892"/>
    <w:rsid w:val="00AF08CF"/>
    <w:rsid w:val="00AF1458"/>
    <w:rsid w:val="00AF21CC"/>
    <w:rsid w:val="00AF337F"/>
    <w:rsid w:val="00AF39C2"/>
    <w:rsid w:val="00AF41F6"/>
    <w:rsid w:val="00AF438E"/>
    <w:rsid w:val="00AF45CA"/>
    <w:rsid w:val="00AF4933"/>
    <w:rsid w:val="00AF4DE2"/>
    <w:rsid w:val="00AF5981"/>
    <w:rsid w:val="00AF5A7B"/>
    <w:rsid w:val="00AF5B54"/>
    <w:rsid w:val="00AF5CEE"/>
    <w:rsid w:val="00AF627E"/>
    <w:rsid w:val="00AF681B"/>
    <w:rsid w:val="00AF7506"/>
    <w:rsid w:val="00B007DD"/>
    <w:rsid w:val="00B0098A"/>
    <w:rsid w:val="00B00FEB"/>
    <w:rsid w:val="00B01016"/>
    <w:rsid w:val="00B0146E"/>
    <w:rsid w:val="00B02160"/>
    <w:rsid w:val="00B027CB"/>
    <w:rsid w:val="00B0352B"/>
    <w:rsid w:val="00B0362F"/>
    <w:rsid w:val="00B03852"/>
    <w:rsid w:val="00B03CC4"/>
    <w:rsid w:val="00B046EA"/>
    <w:rsid w:val="00B047C9"/>
    <w:rsid w:val="00B04A5B"/>
    <w:rsid w:val="00B054C7"/>
    <w:rsid w:val="00B0608F"/>
    <w:rsid w:val="00B067FD"/>
    <w:rsid w:val="00B06821"/>
    <w:rsid w:val="00B073E6"/>
    <w:rsid w:val="00B0749C"/>
    <w:rsid w:val="00B074F8"/>
    <w:rsid w:val="00B07BCB"/>
    <w:rsid w:val="00B1036D"/>
    <w:rsid w:val="00B10F93"/>
    <w:rsid w:val="00B121B0"/>
    <w:rsid w:val="00B1303F"/>
    <w:rsid w:val="00B1341E"/>
    <w:rsid w:val="00B142F8"/>
    <w:rsid w:val="00B151EC"/>
    <w:rsid w:val="00B16182"/>
    <w:rsid w:val="00B16AAB"/>
    <w:rsid w:val="00B16D6E"/>
    <w:rsid w:val="00B17B39"/>
    <w:rsid w:val="00B17FAB"/>
    <w:rsid w:val="00B20352"/>
    <w:rsid w:val="00B20579"/>
    <w:rsid w:val="00B20A2F"/>
    <w:rsid w:val="00B216F7"/>
    <w:rsid w:val="00B21A05"/>
    <w:rsid w:val="00B22621"/>
    <w:rsid w:val="00B22C5F"/>
    <w:rsid w:val="00B2358D"/>
    <w:rsid w:val="00B23636"/>
    <w:rsid w:val="00B23687"/>
    <w:rsid w:val="00B23AC9"/>
    <w:rsid w:val="00B23D2A"/>
    <w:rsid w:val="00B25710"/>
    <w:rsid w:val="00B25E86"/>
    <w:rsid w:val="00B26338"/>
    <w:rsid w:val="00B27B03"/>
    <w:rsid w:val="00B3099C"/>
    <w:rsid w:val="00B31B62"/>
    <w:rsid w:val="00B32353"/>
    <w:rsid w:val="00B323D8"/>
    <w:rsid w:val="00B325E5"/>
    <w:rsid w:val="00B32BA6"/>
    <w:rsid w:val="00B33711"/>
    <w:rsid w:val="00B34087"/>
    <w:rsid w:val="00B34889"/>
    <w:rsid w:val="00B34D6A"/>
    <w:rsid w:val="00B37550"/>
    <w:rsid w:val="00B402C6"/>
    <w:rsid w:val="00B40D18"/>
    <w:rsid w:val="00B40EFD"/>
    <w:rsid w:val="00B411A3"/>
    <w:rsid w:val="00B4125E"/>
    <w:rsid w:val="00B41DC1"/>
    <w:rsid w:val="00B42766"/>
    <w:rsid w:val="00B42AD5"/>
    <w:rsid w:val="00B43499"/>
    <w:rsid w:val="00B43C4C"/>
    <w:rsid w:val="00B441B2"/>
    <w:rsid w:val="00B4421F"/>
    <w:rsid w:val="00B44BCD"/>
    <w:rsid w:val="00B45B22"/>
    <w:rsid w:val="00B46067"/>
    <w:rsid w:val="00B46760"/>
    <w:rsid w:val="00B4694A"/>
    <w:rsid w:val="00B46EC7"/>
    <w:rsid w:val="00B506EE"/>
    <w:rsid w:val="00B50A91"/>
    <w:rsid w:val="00B51761"/>
    <w:rsid w:val="00B51ED9"/>
    <w:rsid w:val="00B52022"/>
    <w:rsid w:val="00B52187"/>
    <w:rsid w:val="00B54691"/>
    <w:rsid w:val="00B54DC4"/>
    <w:rsid w:val="00B54F03"/>
    <w:rsid w:val="00B568C2"/>
    <w:rsid w:val="00B56EEF"/>
    <w:rsid w:val="00B60CCD"/>
    <w:rsid w:val="00B62854"/>
    <w:rsid w:val="00B62EF1"/>
    <w:rsid w:val="00B63DDD"/>
    <w:rsid w:val="00B640CC"/>
    <w:rsid w:val="00B643B0"/>
    <w:rsid w:val="00B645B6"/>
    <w:rsid w:val="00B64A1F"/>
    <w:rsid w:val="00B64A92"/>
    <w:rsid w:val="00B64B2F"/>
    <w:rsid w:val="00B65D39"/>
    <w:rsid w:val="00B667BF"/>
    <w:rsid w:val="00B668CA"/>
    <w:rsid w:val="00B6797D"/>
    <w:rsid w:val="00B70923"/>
    <w:rsid w:val="00B7113E"/>
    <w:rsid w:val="00B720CA"/>
    <w:rsid w:val="00B725AA"/>
    <w:rsid w:val="00B72693"/>
    <w:rsid w:val="00B735B8"/>
    <w:rsid w:val="00B74182"/>
    <w:rsid w:val="00B74858"/>
    <w:rsid w:val="00B74B72"/>
    <w:rsid w:val="00B75215"/>
    <w:rsid w:val="00B752EB"/>
    <w:rsid w:val="00B76A8D"/>
    <w:rsid w:val="00B76DE5"/>
    <w:rsid w:val="00B77335"/>
    <w:rsid w:val="00B775BE"/>
    <w:rsid w:val="00B777BA"/>
    <w:rsid w:val="00B777D2"/>
    <w:rsid w:val="00B77BE4"/>
    <w:rsid w:val="00B812BE"/>
    <w:rsid w:val="00B81545"/>
    <w:rsid w:val="00B82598"/>
    <w:rsid w:val="00B8629A"/>
    <w:rsid w:val="00B86608"/>
    <w:rsid w:val="00B869A9"/>
    <w:rsid w:val="00B8718C"/>
    <w:rsid w:val="00B87349"/>
    <w:rsid w:val="00B87847"/>
    <w:rsid w:val="00B87EF3"/>
    <w:rsid w:val="00B90477"/>
    <w:rsid w:val="00B906CA"/>
    <w:rsid w:val="00B9112D"/>
    <w:rsid w:val="00B914A5"/>
    <w:rsid w:val="00B92890"/>
    <w:rsid w:val="00B92AA5"/>
    <w:rsid w:val="00B9309C"/>
    <w:rsid w:val="00B934D2"/>
    <w:rsid w:val="00B94939"/>
    <w:rsid w:val="00B94EB2"/>
    <w:rsid w:val="00B955FE"/>
    <w:rsid w:val="00B964CD"/>
    <w:rsid w:val="00B96744"/>
    <w:rsid w:val="00BA0375"/>
    <w:rsid w:val="00BA0B9F"/>
    <w:rsid w:val="00BA0DEE"/>
    <w:rsid w:val="00BA2024"/>
    <w:rsid w:val="00BA2E9A"/>
    <w:rsid w:val="00BA377B"/>
    <w:rsid w:val="00BA3E2B"/>
    <w:rsid w:val="00BA5582"/>
    <w:rsid w:val="00BA591C"/>
    <w:rsid w:val="00BA5A5D"/>
    <w:rsid w:val="00BA6419"/>
    <w:rsid w:val="00BA6550"/>
    <w:rsid w:val="00BA792C"/>
    <w:rsid w:val="00BA7E3C"/>
    <w:rsid w:val="00BB0032"/>
    <w:rsid w:val="00BB0EE9"/>
    <w:rsid w:val="00BB1A9D"/>
    <w:rsid w:val="00BB2AE4"/>
    <w:rsid w:val="00BB2CED"/>
    <w:rsid w:val="00BB3642"/>
    <w:rsid w:val="00BB475E"/>
    <w:rsid w:val="00BB479C"/>
    <w:rsid w:val="00BB4E95"/>
    <w:rsid w:val="00BB5E9A"/>
    <w:rsid w:val="00BB66AB"/>
    <w:rsid w:val="00BB75C7"/>
    <w:rsid w:val="00BC070F"/>
    <w:rsid w:val="00BC0AD6"/>
    <w:rsid w:val="00BC0D05"/>
    <w:rsid w:val="00BC122E"/>
    <w:rsid w:val="00BC1E1A"/>
    <w:rsid w:val="00BC1FC8"/>
    <w:rsid w:val="00BC2045"/>
    <w:rsid w:val="00BC33C6"/>
    <w:rsid w:val="00BC3584"/>
    <w:rsid w:val="00BC3771"/>
    <w:rsid w:val="00BC4436"/>
    <w:rsid w:val="00BC4A5F"/>
    <w:rsid w:val="00BC628C"/>
    <w:rsid w:val="00BC7C9B"/>
    <w:rsid w:val="00BC7DC2"/>
    <w:rsid w:val="00BD0B27"/>
    <w:rsid w:val="00BD1D36"/>
    <w:rsid w:val="00BD2311"/>
    <w:rsid w:val="00BD2703"/>
    <w:rsid w:val="00BD3279"/>
    <w:rsid w:val="00BD364C"/>
    <w:rsid w:val="00BD5A54"/>
    <w:rsid w:val="00BD7096"/>
    <w:rsid w:val="00BD71E2"/>
    <w:rsid w:val="00BD72F1"/>
    <w:rsid w:val="00BE0142"/>
    <w:rsid w:val="00BE0471"/>
    <w:rsid w:val="00BE0765"/>
    <w:rsid w:val="00BE1106"/>
    <w:rsid w:val="00BE1987"/>
    <w:rsid w:val="00BE1C79"/>
    <w:rsid w:val="00BE21B3"/>
    <w:rsid w:val="00BE4DFB"/>
    <w:rsid w:val="00BE4ED6"/>
    <w:rsid w:val="00BE4F19"/>
    <w:rsid w:val="00BE54F3"/>
    <w:rsid w:val="00BE598C"/>
    <w:rsid w:val="00BE5F67"/>
    <w:rsid w:val="00BE6010"/>
    <w:rsid w:val="00BE64E2"/>
    <w:rsid w:val="00BE6772"/>
    <w:rsid w:val="00BE7247"/>
    <w:rsid w:val="00BE75D1"/>
    <w:rsid w:val="00BE7920"/>
    <w:rsid w:val="00BF0C20"/>
    <w:rsid w:val="00BF0C8C"/>
    <w:rsid w:val="00BF1308"/>
    <w:rsid w:val="00BF1E46"/>
    <w:rsid w:val="00BF2CD1"/>
    <w:rsid w:val="00BF3175"/>
    <w:rsid w:val="00BF4B6A"/>
    <w:rsid w:val="00BF5135"/>
    <w:rsid w:val="00BF5AE5"/>
    <w:rsid w:val="00BF5F6B"/>
    <w:rsid w:val="00BF76BF"/>
    <w:rsid w:val="00BF7C32"/>
    <w:rsid w:val="00C009F5"/>
    <w:rsid w:val="00C00CFA"/>
    <w:rsid w:val="00C00D81"/>
    <w:rsid w:val="00C01129"/>
    <w:rsid w:val="00C01357"/>
    <w:rsid w:val="00C01583"/>
    <w:rsid w:val="00C01832"/>
    <w:rsid w:val="00C02239"/>
    <w:rsid w:val="00C022E1"/>
    <w:rsid w:val="00C0375A"/>
    <w:rsid w:val="00C0398D"/>
    <w:rsid w:val="00C06961"/>
    <w:rsid w:val="00C06AFE"/>
    <w:rsid w:val="00C070B6"/>
    <w:rsid w:val="00C07A7F"/>
    <w:rsid w:val="00C07B2D"/>
    <w:rsid w:val="00C10F4D"/>
    <w:rsid w:val="00C11B3F"/>
    <w:rsid w:val="00C11E4C"/>
    <w:rsid w:val="00C129F5"/>
    <w:rsid w:val="00C14253"/>
    <w:rsid w:val="00C14435"/>
    <w:rsid w:val="00C14783"/>
    <w:rsid w:val="00C14954"/>
    <w:rsid w:val="00C15C67"/>
    <w:rsid w:val="00C15D31"/>
    <w:rsid w:val="00C15D93"/>
    <w:rsid w:val="00C15EE2"/>
    <w:rsid w:val="00C164B1"/>
    <w:rsid w:val="00C165BD"/>
    <w:rsid w:val="00C16CFB"/>
    <w:rsid w:val="00C17917"/>
    <w:rsid w:val="00C179B0"/>
    <w:rsid w:val="00C17EC6"/>
    <w:rsid w:val="00C204F0"/>
    <w:rsid w:val="00C20CA6"/>
    <w:rsid w:val="00C21F4D"/>
    <w:rsid w:val="00C226F9"/>
    <w:rsid w:val="00C228A9"/>
    <w:rsid w:val="00C229A1"/>
    <w:rsid w:val="00C231E4"/>
    <w:rsid w:val="00C23398"/>
    <w:rsid w:val="00C23B23"/>
    <w:rsid w:val="00C24E13"/>
    <w:rsid w:val="00C25222"/>
    <w:rsid w:val="00C26444"/>
    <w:rsid w:val="00C26C22"/>
    <w:rsid w:val="00C27B03"/>
    <w:rsid w:val="00C3089B"/>
    <w:rsid w:val="00C30AB6"/>
    <w:rsid w:val="00C30D69"/>
    <w:rsid w:val="00C32855"/>
    <w:rsid w:val="00C33734"/>
    <w:rsid w:val="00C349C6"/>
    <w:rsid w:val="00C34B40"/>
    <w:rsid w:val="00C355D5"/>
    <w:rsid w:val="00C35836"/>
    <w:rsid w:val="00C35C57"/>
    <w:rsid w:val="00C367DD"/>
    <w:rsid w:val="00C37855"/>
    <w:rsid w:val="00C37DA1"/>
    <w:rsid w:val="00C4060D"/>
    <w:rsid w:val="00C40615"/>
    <w:rsid w:val="00C418D0"/>
    <w:rsid w:val="00C41CD3"/>
    <w:rsid w:val="00C41E39"/>
    <w:rsid w:val="00C41F53"/>
    <w:rsid w:val="00C431D0"/>
    <w:rsid w:val="00C43438"/>
    <w:rsid w:val="00C43C77"/>
    <w:rsid w:val="00C440B7"/>
    <w:rsid w:val="00C44264"/>
    <w:rsid w:val="00C459D3"/>
    <w:rsid w:val="00C45BA5"/>
    <w:rsid w:val="00C46251"/>
    <w:rsid w:val="00C47340"/>
    <w:rsid w:val="00C47780"/>
    <w:rsid w:val="00C4790F"/>
    <w:rsid w:val="00C47FC0"/>
    <w:rsid w:val="00C509BD"/>
    <w:rsid w:val="00C51B83"/>
    <w:rsid w:val="00C51E72"/>
    <w:rsid w:val="00C5288C"/>
    <w:rsid w:val="00C528CC"/>
    <w:rsid w:val="00C52E0A"/>
    <w:rsid w:val="00C52F2B"/>
    <w:rsid w:val="00C534F9"/>
    <w:rsid w:val="00C53ABD"/>
    <w:rsid w:val="00C53AD3"/>
    <w:rsid w:val="00C53C94"/>
    <w:rsid w:val="00C53D00"/>
    <w:rsid w:val="00C54E0F"/>
    <w:rsid w:val="00C55785"/>
    <w:rsid w:val="00C566C1"/>
    <w:rsid w:val="00C57741"/>
    <w:rsid w:val="00C604FB"/>
    <w:rsid w:val="00C60504"/>
    <w:rsid w:val="00C6074F"/>
    <w:rsid w:val="00C60AB4"/>
    <w:rsid w:val="00C6136B"/>
    <w:rsid w:val="00C62568"/>
    <w:rsid w:val="00C64143"/>
    <w:rsid w:val="00C6434D"/>
    <w:rsid w:val="00C652E5"/>
    <w:rsid w:val="00C657F5"/>
    <w:rsid w:val="00C66B13"/>
    <w:rsid w:val="00C67446"/>
    <w:rsid w:val="00C71009"/>
    <w:rsid w:val="00C7120E"/>
    <w:rsid w:val="00C74DC5"/>
    <w:rsid w:val="00C753EB"/>
    <w:rsid w:val="00C761AA"/>
    <w:rsid w:val="00C76746"/>
    <w:rsid w:val="00C7697F"/>
    <w:rsid w:val="00C8031C"/>
    <w:rsid w:val="00C803C8"/>
    <w:rsid w:val="00C806A8"/>
    <w:rsid w:val="00C81051"/>
    <w:rsid w:val="00C8136C"/>
    <w:rsid w:val="00C81956"/>
    <w:rsid w:val="00C8207B"/>
    <w:rsid w:val="00C8228D"/>
    <w:rsid w:val="00C82FFA"/>
    <w:rsid w:val="00C830C7"/>
    <w:rsid w:val="00C83ED8"/>
    <w:rsid w:val="00C842C1"/>
    <w:rsid w:val="00C846C0"/>
    <w:rsid w:val="00C84B77"/>
    <w:rsid w:val="00C85521"/>
    <w:rsid w:val="00C8580E"/>
    <w:rsid w:val="00C863EE"/>
    <w:rsid w:val="00C865E5"/>
    <w:rsid w:val="00C869D8"/>
    <w:rsid w:val="00C86FE8"/>
    <w:rsid w:val="00C90903"/>
    <w:rsid w:val="00C91358"/>
    <w:rsid w:val="00C91566"/>
    <w:rsid w:val="00C91DB0"/>
    <w:rsid w:val="00C92646"/>
    <w:rsid w:val="00C9316A"/>
    <w:rsid w:val="00C93B5E"/>
    <w:rsid w:val="00C940A5"/>
    <w:rsid w:val="00C95D8D"/>
    <w:rsid w:val="00C9652E"/>
    <w:rsid w:val="00C97036"/>
    <w:rsid w:val="00C971E0"/>
    <w:rsid w:val="00C97C7F"/>
    <w:rsid w:val="00CA0729"/>
    <w:rsid w:val="00CA1DF1"/>
    <w:rsid w:val="00CA2283"/>
    <w:rsid w:val="00CA2568"/>
    <w:rsid w:val="00CA2AEF"/>
    <w:rsid w:val="00CA325F"/>
    <w:rsid w:val="00CA33B8"/>
    <w:rsid w:val="00CA3884"/>
    <w:rsid w:val="00CA3929"/>
    <w:rsid w:val="00CA3D5C"/>
    <w:rsid w:val="00CA45EA"/>
    <w:rsid w:val="00CA5EDC"/>
    <w:rsid w:val="00CB04BE"/>
    <w:rsid w:val="00CB07F4"/>
    <w:rsid w:val="00CB0B40"/>
    <w:rsid w:val="00CB1582"/>
    <w:rsid w:val="00CB19F3"/>
    <w:rsid w:val="00CB1B94"/>
    <w:rsid w:val="00CB22B7"/>
    <w:rsid w:val="00CB3320"/>
    <w:rsid w:val="00CB3466"/>
    <w:rsid w:val="00CB42D9"/>
    <w:rsid w:val="00CB5032"/>
    <w:rsid w:val="00CB5F54"/>
    <w:rsid w:val="00CB5F97"/>
    <w:rsid w:val="00CB6325"/>
    <w:rsid w:val="00CB6417"/>
    <w:rsid w:val="00CB703E"/>
    <w:rsid w:val="00CB7DF6"/>
    <w:rsid w:val="00CB7F50"/>
    <w:rsid w:val="00CC0201"/>
    <w:rsid w:val="00CC0630"/>
    <w:rsid w:val="00CC0DA5"/>
    <w:rsid w:val="00CC1727"/>
    <w:rsid w:val="00CC2967"/>
    <w:rsid w:val="00CC303F"/>
    <w:rsid w:val="00CC310C"/>
    <w:rsid w:val="00CC3C96"/>
    <w:rsid w:val="00CC3E17"/>
    <w:rsid w:val="00CC4723"/>
    <w:rsid w:val="00CC6EB1"/>
    <w:rsid w:val="00CC717D"/>
    <w:rsid w:val="00CC7464"/>
    <w:rsid w:val="00CD00A3"/>
    <w:rsid w:val="00CD077C"/>
    <w:rsid w:val="00CD2192"/>
    <w:rsid w:val="00CD24E7"/>
    <w:rsid w:val="00CD2531"/>
    <w:rsid w:val="00CD342A"/>
    <w:rsid w:val="00CD3537"/>
    <w:rsid w:val="00CD359F"/>
    <w:rsid w:val="00CD3940"/>
    <w:rsid w:val="00CD3B93"/>
    <w:rsid w:val="00CD420D"/>
    <w:rsid w:val="00CD517D"/>
    <w:rsid w:val="00CD54AC"/>
    <w:rsid w:val="00CD56A3"/>
    <w:rsid w:val="00CD5934"/>
    <w:rsid w:val="00CD670D"/>
    <w:rsid w:val="00CD6A30"/>
    <w:rsid w:val="00CE0FBC"/>
    <w:rsid w:val="00CE1217"/>
    <w:rsid w:val="00CE1E2C"/>
    <w:rsid w:val="00CE2084"/>
    <w:rsid w:val="00CE21C9"/>
    <w:rsid w:val="00CE3324"/>
    <w:rsid w:val="00CE3541"/>
    <w:rsid w:val="00CE3C90"/>
    <w:rsid w:val="00CE501B"/>
    <w:rsid w:val="00CE5351"/>
    <w:rsid w:val="00CE558D"/>
    <w:rsid w:val="00CE5F58"/>
    <w:rsid w:val="00CE62B3"/>
    <w:rsid w:val="00CE66BC"/>
    <w:rsid w:val="00CE66FD"/>
    <w:rsid w:val="00CE6A0B"/>
    <w:rsid w:val="00CF0950"/>
    <w:rsid w:val="00CF09D3"/>
    <w:rsid w:val="00CF0BB3"/>
    <w:rsid w:val="00CF1178"/>
    <w:rsid w:val="00CF321C"/>
    <w:rsid w:val="00CF3B07"/>
    <w:rsid w:val="00CF49D5"/>
    <w:rsid w:val="00CF4C13"/>
    <w:rsid w:val="00CF4FFA"/>
    <w:rsid w:val="00CF52E4"/>
    <w:rsid w:val="00CF6384"/>
    <w:rsid w:val="00CF642D"/>
    <w:rsid w:val="00CF6902"/>
    <w:rsid w:val="00CF7E12"/>
    <w:rsid w:val="00D00B4B"/>
    <w:rsid w:val="00D00D34"/>
    <w:rsid w:val="00D00DAF"/>
    <w:rsid w:val="00D00F3D"/>
    <w:rsid w:val="00D0232D"/>
    <w:rsid w:val="00D04569"/>
    <w:rsid w:val="00D049A1"/>
    <w:rsid w:val="00D04C0B"/>
    <w:rsid w:val="00D055F7"/>
    <w:rsid w:val="00D05CDE"/>
    <w:rsid w:val="00D06E88"/>
    <w:rsid w:val="00D1074D"/>
    <w:rsid w:val="00D108E5"/>
    <w:rsid w:val="00D10987"/>
    <w:rsid w:val="00D119CF"/>
    <w:rsid w:val="00D11F90"/>
    <w:rsid w:val="00D13527"/>
    <w:rsid w:val="00D135D1"/>
    <w:rsid w:val="00D136A1"/>
    <w:rsid w:val="00D13726"/>
    <w:rsid w:val="00D14E1E"/>
    <w:rsid w:val="00D156C7"/>
    <w:rsid w:val="00D15D16"/>
    <w:rsid w:val="00D15E4E"/>
    <w:rsid w:val="00D17601"/>
    <w:rsid w:val="00D20D6E"/>
    <w:rsid w:val="00D20DFD"/>
    <w:rsid w:val="00D21300"/>
    <w:rsid w:val="00D2189E"/>
    <w:rsid w:val="00D224B1"/>
    <w:rsid w:val="00D22F7B"/>
    <w:rsid w:val="00D230DC"/>
    <w:rsid w:val="00D24855"/>
    <w:rsid w:val="00D24912"/>
    <w:rsid w:val="00D24EB0"/>
    <w:rsid w:val="00D24F8C"/>
    <w:rsid w:val="00D2550E"/>
    <w:rsid w:val="00D255B8"/>
    <w:rsid w:val="00D25AC5"/>
    <w:rsid w:val="00D25B3C"/>
    <w:rsid w:val="00D26C9A"/>
    <w:rsid w:val="00D27779"/>
    <w:rsid w:val="00D278F3"/>
    <w:rsid w:val="00D27EDB"/>
    <w:rsid w:val="00D301F3"/>
    <w:rsid w:val="00D303E8"/>
    <w:rsid w:val="00D308AF"/>
    <w:rsid w:val="00D30B80"/>
    <w:rsid w:val="00D30CE6"/>
    <w:rsid w:val="00D31BA6"/>
    <w:rsid w:val="00D335E1"/>
    <w:rsid w:val="00D33A4F"/>
    <w:rsid w:val="00D34C3D"/>
    <w:rsid w:val="00D351B8"/>
    <w:rsid w:val="00D3532F"/>
    <w:rsid w:val="00D3545E"/>
    <w:rsid w:val="00D35DA0"/>
    <w:rsid w:val="00D35FEA"/>
    <w:rsid w:val="00D366E4"/>
    <w:rsid w:val="00D413EF"/>
    <w:rsid w:val="00D423AC"/>
    <w:rsid w:val="00D4267F"/>
    <w:rsid w:val="00D4302B"/>
    <w:rsid w:val="00D4350C"/>
    <w:rsid w:val="00D43CC6"/>
    <w:rsid w:val="00D43F19"/>
    <w:rsid w:val="00D444FD"/>
    <w:rsid w:val="00D4458E"/>
    <w:rsid w:val="00D44DC6"/>
    <w:rsid w:val="00D4752E"/>
    <w:rsid w:val="00D47890"/>
    <w:rsid w:val="00D47F46"/>
    <w:rsid w:val="00D514E5"/>
    <w:rsid w:val="00D52F81"/>
    <w:rsid w:val="00D53366"/>
    <w:rsid w:val="00D53589"/>
    <w:rsid w:val="00D5386F"/>
    <w:rsid w:val="00D539D5"/>
    <w:rsid w:val="00D53C75"/>
    <w:rsid w:val="00D544D5"/>
    <w:rsid w:val="00D555DD"/>
    <w:rsid w:val="00D55BD1"/>
    <w:rsid w:val="00D565C4"/>
    <w:rsid w:val="00D56B42"/>
    <w:rsid w:val="00D56E0B"/>
    <w:rsid w:val="00D602DE"/>
    <w:rsid w:val="00D6096A"/>
    <w:rsid w:val="00D60ABE"/>
    <w:rsid w:val="00D60CE5"/>
    <w:rsid w:val="00D61811"/>
    <w:rsid w:val="00D61A88"/>
    <w:rsid w:val="00D627E3"/>
    <w:rsid w:val="00D635E2"/>
    <w:rsid w:val="00D63F9F"/>
    <w:rsid w:val="00D642C3"/>
    <w:rsid w:val="00D646D3"/>
    <w:rsid w:val="00D65664"/>
    <w:rsid w:val="00D65B62"/>
    <w:rsid w:val="00D662F2"/>
    <w:rsid w:val="00D665F1"/>
    <w:rsid w:val="00D66840"/>
    <w:rsid w:val="00D6711E"/>
    <w:rsid w:val="00D71013"/>
    <w:rsid w:val="00D71FE2"/>
    <w:rsid w:val="00D721BD"/>
    <w:rsid w:val="00D7244E"/>
    <w:rsid w:val="00D725F0"/>
    <w:rsid w:val="00D7341C"/>
    <w:rsid w:val="00D7390C"/>
    <w:rsid w:val="00D73B08"/>
    <w:rsid w:val="00D748D7"/>
    <w:rsid w:val="00D752E9"/>
    <w:rsid w:val="00D763C1"/>
    <w:rsid w:val="00D771D7"/>
    <w:rsid w:val="00D80127"/>
    <w:rsid w:val="00D805D1"/>
    <w:rsid w:val="00D80698"/>
    <w:rsid w:val="00D806D3"/>
    <w:rsid w:val="00D80D5F"/>
    <w:rsid w:val="00D81686"/>
    <w:rsid w:val="00D816B9"/>
    <w:rsid w:val="00D824A1"/>
    <w:rsid w:val="00D8283B"/>
    <w:rsid w:val="00D82FD7"/>
    <w:rsid w:val="00D8311F"/>
    <w:rsid w:val="00D83370"/>
    <w:rsid w:val="00D834BE"/>
    <w:rsid w:val="00D83779"/>
    <w:rsid w:val="00D83C2D"/>
    <w:rsid w:val="00D84FA6"/>
    <w:rsid w:val="00D8501C"/>
    <w:rsid w:val="00D85025"/>
    <w:rsid w:val="00D85C5F"/>
    <w:rsid w:val="00D85ECC"/>
    <w:rsid w:val="00D864C7"/>
    <w:rsid w:val="00D86EB7"/>
    <w:rsid w:val="00D879B1"/>
    <w:rsid w:val="00D87D8D"/>
    <w:rsid w:val="00D87E3F"/>
    <w:rsid w:val="00D9037E"/>
    <w:rsid w:val="00D92B5E"/>
    <w:rsid w:val="00D93388"/>
    <w:rsid w:val="00D937D7"/>
    <w:rsid w:val="00D937FB"/>
    <w:rsid w:val="00D94492"/>
    <w:rsid w:val="00D94CF6"/>
    <w:rsid w:val="00D94CFB"/>
    <w:rsid w:val="00D95457"/>
    <w:rsid w:val="00D95710"/>
    <w:rsid w:val="00D96172"/>
    <w:rsid w:val="00D97A7B"/>
    <w:rsid w:val="00DA02E7"/>
    <w:rsid w:val="00DA0BD9"/>
    <w:rsid w:val="00DA1259"/>
    <w:rsid w:val="00DA1271"/>
    <w:rsid w:val="00DA174D"/>
    <w:rsid w:val="00DA1844"/>
    <w:rsid w:val="00DA1AAD"/>
    <w:rsid w:val="00DA1E08"/>
    <w:rsid w:val="00DA22B6"/>
    <w:rsid w:val="00DA2340"/>
    <w:rsid w:val="00DA2E0A"/>
    <w:rsid w:val="00DA4A52"/>
    <w:rsid w:val="00DA4B55"/>
    <w:rsid w:val="00DA4FBC"/>
    <w:rsid w:val="00DA6E87"/>
    <w:rsid w:val="00DA711F"/>
    <w:rsid w:val="00DA7457"/>
    <w:rsid w:val="00DA7BEF"/>
    <w:rsid w:val="00DA7CDF"/>
    <w:rsid w:val="00DB1083"/>
    <w:rsid w:val="00DB13BF"/>
    <w:rsid w:val="00DB1592"/>
    <w:rsid w:val="00DB1DCF"/>
    <w:rsid w:val="00DB1E7B"/>
    <w:rsid w:val="00DB2995"/>
    <w:rsid w:val="00DB2ED0"/>
    <w:rsid w:val="00DB38F0"/>
    <w:rsid w:val="00DB3DD7"/>
    <w:rsid w:val="00DB3E26"/>
    <w:rsid w:val="00DB3EE8"/>
    <w:rsid w:val="00DB4361"/>
    <w:rsid w:val="00DB4701"/>
    <w:rsid w:val="00DB4FF4"/>
    <w:rsid w:val="00DB5255"/>
    <w:rsid w:val="00DB54FC"/>
    <w:rsid w:val="00DB59C0"/>
    <w:rsid w:val="00DB5ACA"/>
    <w:rsid w:val="00DB5EAE"/>
    <w:rsid w:val="00DB67EF"/>
    <w:rsid w:val="00DB717E"/>
    <w:rsid w:val="00DC0146"/>
    <w:rsid w:val="00DC03EE"/>
    <w:rsid w:val="00DC0DB8"/>
    <w:rsid w:val="00DC2B54"/>
    <w:rsid w:val="00DC317D"/>
    <w:rsid w:val="00DC36B8"/>
    <w:rsid w:val="00DC45DB"/>
    <w:rsid w:val="00DC53F2"/>
    <w:rsid w:val="00DC5B9C"/>
    <w:rsid w:val="00DC6B01"/>
    <w:rsid w:val="00DC6C4E"/>
    <w:rsid w:val="00DC74B1"/>
    <w:rsid w:val="00DC7797"/>
    <w:rsid w:val="00DD078A"/>
    <w:rsid w:val="00DD0EEF"/>
    <w:rsid w:val="00DD1737"/>
    <w:rsid w:val="00DD1A00"/>
    <w:rsid w:val="00DD288F"/>
    <w:rsid w:val="00DD2C20"/>
    <w:rsid w:val="00DD2DFE"/>
    <w:rsid w:val="00DD34E1"/>
    <w:rsid w:val="00DD3700"/>
    <w:rsid w:val="00DD3895"/>
    <w:rsid w:val="00DD430E"/>
    <w:rsid w:val="00DD5CCE"/>
    <w:rsid w:val="00DD5DC6"/>
    <w:rsid w:val="00DD6256"/>
    <w:rsid w:val="00DD6BBD"/>
    <w:rsid w:val="00DD6DF1"/>
    <w:rsid w:val="00DD7667"/>
    <w:rsid w:val="00DD777C"/>
    <w:rsid w:val="00DD785C"/>
    <w:rsid w:val="00DE02A9"/>
    <w:rsid w:val="00DE0527"/>
    <w:rsid w:val="00DE07EF"/>
    <w:rsid w:val="00DE0BD4"/>
    <w:rsid w:val="00DE0D2F"/>
    <w:rsid w:val="00DE0D75"/>
    <w:rsid w:val="00DE119C"/>
    <w:rsid w:val="00DE19EB"/>
    <w:rsid w:val="00DE1AE1"/>
    <w:rsid w:val="00DE27CC"/>
    <w:rsid w:val="00DE2971"/>
    <w:rsid w:val="00DE2CFC"/>
    <w:rsid w:val="00DE5B0F"/>
    <w:rsid w:val="00DE5CB9"/>
    <w:rsid w:val="00DE5EF0"/>
    <w:rsid w:val="00DE6403"/>
    <w:rsid w:val="00DE6A63"/>
    <w:rsid w:val="00DE7737"/>
    <w:rsid w:val="00DF0FE3"/>
    <w:rsid w:val="00DF2942"/>
    <w:rsid w:val="00DF2CB1"/>
    <w:rsid w:val="00DF3446"/>
    <w:rsid w:val="00DF3F35"/>
    <w:rsid w:val="00DF4D2A"/>
    <w:rsid w:val="00DF5AE4"/>
    <w:rsid w:val="00DF63DB"/>
    <w:rsid w:val="00DF65AE"/>
    <w:rsid w:val="00DF6902"/>
    <w:rsid w:val="00DF69F9"/>
    <w:rsid w:val="00DF6B1D"/>
    <w:rsid w:val="00E005A7"/>
    <w:rsid w:val="00E01076"/>
    <w:rsid w:val="00E02529"/>
    <w:rsid w:val="00E026D8"/>
    <w:rsid w:val="00E02B50"/>
    <w:rsid w:val="00E02BBD"/>
    <w:rsid w:val="00E02BC8"/>
    <w:rsid w:val="00E02F89"/>
    <w:rsid w:val="00E03417"/>
    <w:rsid w:val="00E04B3F"/>
    <w:rsid w:val="00E060C1"/>
    <w:rsid w:val="00E06B1E"/>
    <w:rsid w:val="00E06B33"/>
    <w:rsid w:val="00E0707A"/>
    <w:rsid w:val="00E0730F"/>
    <w:rsid w:val="00E07787"/>
    <w:rsid w:val="00E07ED7"/>
    <w:rsid w:val="00E10162"/>
    <w:rsid w:val="00E104AB"/>
    <w:rsid w:val="00E10573"/>
    <w:rsid w:val="00E10952"/>
    <w:rsid w:val="00E10AAF"/>
    <w:rsid w:val="00E1155F"/>
    <w:rsid w:val="00E11C84"/>
    <w:rsid w:val="00E11E18"/>
    <w:rsid w:val="00E12FAE"/>
    <w:rsid w:val="00E13108"/>
    <w:rsid w:val="00E147D5"/>
    <w:rsid w:val="00E14C0E"/>
    <w:rsid w:val="00E14E62"/>
    <w:rsid w:val="00E163EA"/>
    <w:rsid w:val="00E16433"/>
    <w:rsid w:val="00E16642"/>
    <w:rsid w:val="00E1761D"/>
    <w:rsid w:val="00E1787C"/>
    <w:rsid w:val="00E20741"/>
    <w:rsid w:val="00E20E5F"/>
    <w:rsid w:val="00E2249E"/>
    <w:rsid w:val="00E225C0"/>
    <w:rsid w:val="00E227AB"/>
    <w:rsid w:val="00E22B76"/>
    <w:rsid w:val="00E22FB9"/>
    <w:rsid w:val="00E2308D"/>
    <w:rsid w:val="00E234F1"/>
    <w:rsid w:val="00E2410D"/>
    <w:rsid w:val="00E24C1F"/>
    <w:rsid w:val="00E2510C"/>
    <w:rsid w:val="00E25827"/>
    <w:rsid w:val="00E25AF8"/>
    <w:rsid w:val="00E26045"/>
    <w:rsid w:val="00E266B8"/>
    <w:rsid w:val="00E26C55"/>
    <w:rsid w:val="00E26EB4"/>
    <w:rsid w:val="00E26F6C"/>
    <w:rsid w:val="00E30D97"/>
    <w:rsid w:val="00E314AE"/>
    <w:rsid w:val="00E31898"/>
    <w:rsid w:val="00E31A4A"/>
    <w:rsid w:val="00E324A2"/>
    <w:rsid w:val="00E32FF3"/>
    <w:rsid w:val="00E33301"/>
    <w:rsid w:val="00E34A56"/>
    <w:rsid w:val="00E34CA3"/>
    <w:rsid w:val="00E36CAE"/>
    <w:rsid w:val="00E36FC1"/>
    <w:rsid w:val="00E37C94"/>
    <w:rsid w:val="00E37DA6"/>
    <w:rsid w:val="00E37FE3"/>
    <w:rsid w:val="00E42A4D"/>
    <w:rsid w:val="00E42C2E"/>
    <w:rsid w:val="00E43AAA"/>
    <w:rsid w:val="00E44B04"/>
    <w:rsid w:val="00E44C62"/>
    <w:rsid w:val="00E450C8"/>
    <w:rsid w:val="00E464A3"/>
    <w:rsid w:val="00E46F06"/>
    <w:rsid w:val="00E46F71"/>
    <w:rsid w:val="00E472E9"/>
    <w:rsid w:val="00E47CF4"/>
    <w:rsid w:val="00E50945"/>
    <w:rsid w:val="00E51072"/>
    <w:rsid w:val="00E5110F"/>
    <w:rsid w:val="00E51C5A"/>
    <w:rsid w:val="00E52D26"/>
    <w:rsid w:val="00E53ECC"/>
    <w:rsid w:val="00E5456D"/>
    <w:rsid w:val="00E54D23"/>
    <w:rsid w:val="00E54EF2"/>
    <w:rsid w:val="00E557C6"/>
    <w:rsid w:val="00E56461"/>
    <w:rsid w:val="00E56A0F"/>
    <w:rsid w:val="00E6087A"/>
    <w:rsid w:val="00E60DC5"/>
    <w:rsid w:val="00E6118A"/>
    <w:rsid w:val="00E611ED"/>
    <w:rsid w:val="00E618D5"/>
    <w:rsid w:val="00E62979"/>
    <w:rsid w:val="00E6298A"/>
    <w:rsid w:val="00E62D54"/>
    <w:rsid w:val="00E63559"/>
    <w:rsid w:val="00E63D36"/>
    <w:rsid w:val="00E660E5"/>
    <w:rsid w:val="00E667E5"/>
    <w:rsid w:val="00E6707A"/>
    <w:rsid w:val="00E67180"/>
    <w:rsid w:val="00E67200"/>
    <w:rsid w:val="00E676E2"/>
    <w:rsid w:val="00E67955"/>
    <w:rsid w:val="00E703A0"/>
    <w:rsid w:val="00E70F1D"/>
    <w:rsid w:val="00E71155"/>
    <w:rsid w:val="00E72CB0"/>
    <w:rsid w:val="00E742B1"/>
    <w:rsid w:val="00E74D55"/>
    <w:rsid w:val="00E74FA5"/>
    <w:rsid w:val="00E7532F"/>
    <w:rsid w:val="00E756A8"/>
    <w:rsid w:val="00E75991"/>
    <w:rsid w:val="00E75B6C"/>
    <w:rsid w:val="00E75BFA"/>
    <w:rsid w:val="00E76032"/>
    <w:rsid w:val="00E76277"/>
    <w:rsid w:val="00E768F2"/>
    <w:rsid w:val="00E77E9E"/>
    <w:rsid w:val="00E80550"/>
    <w:rsid w:val="00E81358"/>
    <w:rsid w:val="00E817D8"/>
    <w:rsid w:val="00E81DED"/>
    <w:rsid w:val="00E82316"/>
    <w:rsid w:val="00E825B3"/>
    <w:rsid w:val="00E83E6D"/>
    <w:rsid w:val="00E849DE"/>
    <w:rsid w:val="00E85948"/>
    <w:rsid w:val="00E859EE"/>
    <w:rsid w:val="00E86321"/>
    <w:rsid w:val="00E86536"/>
    <w:rsid w:val="00E870A0"/>
    <w:rsid w:val="00E8721B"/>
    <w:rsid w:val="00E87A07"/>
    <w:rsid w:val="00E87C75"/>
    <w:rsid w:val="00E87E33"/>
    <w:rsid w:val="00E913A9"/>
    <w:rsid w:val="00E9167E"/>
    <w:rsid w:val="00E92263"/>
    <w:rsid w:val="00E922A4"/>
    <w:rsid w:val="00E922DD"/>
    <w:rsid w:val="00E923C2"/>
    <w:rsid w:val="00E925CE"/>
    <w:rsid w:val="00E92768"/>
    <w:rsid w:val="00E9291C"/>
    <w:rsid w:val="00E93F3F"/>
    <w:rsid w:val="00E96D90"/>
    <w:rsid w:val="00E97326"/>
    <w:rsid w:val="00E977F0"/>
    <w:rsid w:val="00E97D63"/>
    <w:rsid w:val="00EA0157"/>
    <w:rsid w:val="00EA05D9"/>
    <w:rsid w:val="00EA0727"/>
    <w:rsid w:val="00EA1104"/>
    <w:rsid w:val="00EA1B5F"/>
    <w:rsid w:val="00EA1C49"/>
    <w:rsid w:val="00EA2AA1"/>
    <w:rsid w:val="00EA38E6"/>
    <w:rsid w:val="00EA4FD4"/>
    <w:rsid w:val="00EA5257"/>
    <w:rsid w:val="00EA59B6"/>
    <w:rsid w:val="00EA6B12"/>
    <w:rsid w:val="00EA70A9"/>
    <w:rsid w:val="00EA7BD4"/>
    <w:rsid w:val="00EB0433"/>
    <w:rsid w:val="00EB04FF"/>
    <w:rsid w:val="00EB1B8B"/>
    <w:rsid w:val="00EB33DC"/>
    <w:rsid w:val="00EB3C54"/>
    <w:rsid w:val="00EB4700"/>
    <w:rsid w:val="00EB4951"/>
    <w:rsid w:val="00EB5C30"/>
    <w:rsid w:val="00EB6BCF"/>
    <w:rsid w:val="00EC098E"/>
    <w:rsid w:val="00EC0BCB"/>
    <w:rsid w:val="00EC0E71"/>
    <w:rsid w:val="00EC0ED1"/>
    <w:rsid w:val="00EC13C6"/>
    <w:rsid w:val="00EC2528"/>
    <w:rsid w:val="00EC2E9C"/>
    <w:rsid w:val="00EC4082"/>
    <w:rsid w:val="00EC511D"/>
    <w:rsid w:val="00EC56DC"/>
    <w:rsid w:val="00EC6305"/>
    <w:rsid w:val="00EC7634"/>
    <w:rsid w:val="00EC7DF7"/>
    <w:rsid w:val="00ED046E"/>
    <w:rsid w:val="00ED0E4D"/>
    <w:rsid w:val="00ED1167"/>
    <w:rsid w:val="00ED1C6D"/>
    <w:rsid w:val="00ED1DE7"/>
    <w:rsid w:val="00ED2286"/>
    <w:rsid w:val="00ED32BA"/>
    <w:rsid w:val="00ED3429"/>
    <w:rsid w:val="00ED3B7A"/>
    <w:rsid w:val="00ED3CB7"/>
    <w:rsid w:val="00ED4070"/>
    <w:rsid w:val="00ED4DA0"/>
    <w:rsid w:val="00ED5EBD"/>
    <w:rsid w:val="00ED613A"/>
    <w:rsid w:val="00ED6CFA"/>
    <w:rsid w:val="00ED6D53"/>
    <w:rsid w:val="00ED797D"/>
    <w:rsid w:val="00EE1537"/>
    <w:rsid w:val="00EE170F"/>
    <w:rsid w:val="00EE1855"/>
    <w:rsid w:val="00EE2353"/>
    <w:rsid w:val="00EE27D1"/>
    <w:rsid w:val="00EE2B68"/>
    <w:rsid w:val="00EE2C84"/>
    <w:rsid w:val="00EE2F1B"/>
    <w:rsid w:val="00EE4AB2"/>
    <w:rsid w:val="00EE5B37"/>
    <w:rsid w:val="00EE6003"/>
    <w:rsid w:val="00EE611F"/>
    <w:rsid w:val="00EE6D70"/>
    <w:rsid w:val="00EE6F0A"/>
    <w:rsid w:val="00EE701A"/>
    <w:rsid w:val="00EE7741"/>
    <w:rsid w:val="00EF1386"/>
    <w:rsid w:val="00EF2491"/>
    <w:rsid w:val="00EF256B"/>
    <w:rsid w:val="00EF35E7"/>
    <w:rsid w:val="00EF4B1C"/>
    <w:rsid w:val="00EF5277"/>
    <w:rsid w:val="00EF5CAD"/>
    <w:rsid w:val="00EF611F"/>
    <w:rsid w:val="00EF6F47"/>
    <w:rsid w:val="00EF7486"/>
    <w:rsid w:val="00EF760D"/>
    <w:rsid w:val="00EF76E1"/>
    <w:rsid w:val="00F00C69"/>
    <w:rsid w:val="00F00DAA"/>
    <w:rsid w:val="00F01C77"/>
    <w:rsid w:val="00F027A4"/>
    <w:rsid w:val="00F035D2"/>
    <w:rsid w:val="00F044C9"/>
    <w:rsid w:val="00F04E07"/>
    <w:rsid w:val="00F04EA1"/>
    <w:rsid w:val="00F0757D"/>
    <w:rsid w:val="00F07609"/>
    <w:rsid w:val="00F10177"/>
    <w:rsid w:val="00F102D3"/>
    <w:rsid w:val="00F1030E"/>
    <w:rsid w:val="00F10923"/>
    <w:rsid w:val="00F10925"/>
    <w:rsid w:val="00F11283"/>
    <w:rsid w:val="00F1180F"/>
    <w:rsid w:val="00F120A9"/>
    <w:rsid w:val="00F12F6C"/>
    <w:rsid w:val="00F13DAE"/>
    <w:rsid w:val="00F142C5"/>
    <w:rsid w:val="00F1462A"/>
    <w:rsid w:val="00F152CE"/>
    <w:rsid w:val="00F157D8"/>
    <w:rsid w:val="00F159A3"/>
    <w:rsid w:val="00F177BC"/>
    <w:rsid w:val="00F201AD"/>
    <w:rsid w:val="00F207BE"/>
    <w:rsid w:val="00F21481"/>
    <w:rsid w:val="00F2192F"/>
    <w:rsid w:val="00F21B21"/>
    <w:rsid w:val="00F222BB"/>
    <w:rsid w:val="00F22C21"/>
    <w:rsid w:val="00F22C69"/>
    <w:rsid w:val="00F244F0"/>
    <w:rsid w:val="00F2491A"/>
    <w:rsid w:val="00F24EF6"/>
    <w:rsid w:val="00F250FB"/>
    <w:rsid w:val="00F254E4"/>
    <w:rsid w:val="00F258C9"/>
    <w:rsid w:val="00F27468"/>
    <w:rsid w:val="00F27A68"/>
    <w:rsid w:val="00F314AF"/>
    <w:rsid w:val="00F320E6"/>
    <w:rsid w:val="00F34661"/>
    <w:rsid w:val="00F34956"/>
    <w:rsid w:val="00F358A2"/>
    <w:rsid w:val="00F35D19"/>
    <w:rsid w:val="00F361D1"/>
    <w:rsid w:val="00F369F0"/>
    <w:rsid w:val="00F37548"/>
    <w:rsid w:val="00F37662"/>
    <w:rsid w:val="00F41269"/>
    <w:rsid w:val="00F41319"/>
    <w:rsid w:val="00F41B8B"/>
    <w:rsid w:val="00F424BD"/>
    <w:rsid w:val="00F42B57"/>
    <w:rsid w:val="00F42CEA"/>
    <w:rsid w:val="00F44AB6"/>
    <w:rsid w:val="00F44B13"/>
    <w:rsid w:val="00F45BE7"/>
    <w:rsid w:val="00F463D7"/>
    <w:rsid w:val="00F469B6"/>
    <w:rsid w:val="00F47ACF"/>
    <w:rsid w:val="00F47DE4"/>
    <w:rsid w:val="00F50163"/>
    <w:rsid w:val="00F508C5"/>
    <w:rsid w:val="00F510E2"/>
    <w:rsid w:val="00F511A1"/>
    <w:rsid w:val="00F5143B"/>
    <w:rsid w:val="00F515F1"/>
    <w:rsid w:val="00F5273A"/>
    <w:rsid w:val="00F52C68"/>
    <w:rsid w:val="00F52D6B"/>
    <w:rsid w:val="00F52E18"/>
    <w:rsid w:val="00F546FB"/>
    <w:rsid w:val="00F54AC7"/>
    <w:rsid w:val="00F55204"/>
    <w:rsid w:val="00F55335"/>
    <w:rsid w:val="00F55676"/>
    <w:rsid w:val="00F559CC"/>
    <w:rsid w:val="00F55F0F"/>
    <w:rsid w:val="00F56EBB"/>
    <w:rsid w:val="00F5717D"/>
    <w:rsid w:val="00F57D1C"/>
    <w:rsid w:val="00F57E36"/>
    <w:rsid w:val="00F6086A"/>
    <w:rsid w:val="00F60D4D"/>
    <w:rsid w:val="00F62054"/>
    <w:rsid w:val="00F62408"/>
    <w:rsid w:val="00F624E6"/>
    <w:rsid w:val="00F62824"/>
    <w:rsid w:val="00F62D7C"/>
    <w:rsid w:val="00F62D99"/>
    <w:rsid w:val="00F63011"/>
    <w:rsid w:val="00F63402"/>
    <w:rsid w:val="00F634C8"/>
    <w:rsid w:val="00F636DC"/>
    <w:rsid w:val="00F64011"/>
    <w:rsid w:val="00F643C3"/>
    <w:rsid w:val="00F65770"/>
    <w:rsid w:val="00F67155"/>
    <w:rsid w:val="00F7058F"/>
    <w:rsid w:val="00F70D21"/>
    <w:rsid w:val="00F70FEF"/>
    <w:rsid w:val="00F71315"/>
    <w:rsid w:val="00F718EC"/>
    <w:rsid w:val="00F7194A"/>
    <w:rsid w:val="00F71D68"/>
    <w:rsid w:val="00F71DCA"/>
    <w:rsid w:val="00F73318"/>
    <w:rsid w:val="00F7395B"/>
    <w:rsid w:val="00F73F86"/>
    <w:rsid w:val="00F743D0"/>
    <w:rsid w:val="00F74F3A"/>
    <w:rsid w:val="00F74F9B"/>
    <w:rsid w:val="00F75289"/>
    <w:rsid w:val="00F75C02"/>
    <w:rsid w:val="00F77406"/>
    <w:rsid w:val="00F77ECB"/>
    <w:rsid w:val="00F81423"/>
    <w:rsid w:val="00F81864"/>
    <w:rsid w:val="00F81E47"/>
    <w:rsid w:val="00F81F3B"/>
    <w:rsid w:val="00F824EF"/>
    <w:rsid w:val="00F8355C"/>
    <w:rsid w:val="00F83981"/>
    <w:rsid w:val="00F839E3"/>
    <w:rsid w:val="00F85AFC"/>
    <w:rsid w:val="00F86406"/>
    <w:rsid w:val="00F86474"/>
    <w:rsid w:val="00F86526"/>
    <w:rsid w:val="00F8661E"/>
    <w:rsid w:val="00F86702"/>
    <w:rsid w:val="00F868B4"/>
    <w:rsid w:val="00F8730A"/>
    <w:rsid w:val="00F87465"/>
    <w:rsid w:val="00F87B6B"/>
    <w:rsid w:val="00F87EFC"/>
    <w:rsid w:val="00F9016F"/>
    <w:rsid w:val="00F90601"/>
    <w:rsid w:val="00F9313B"/>
    <w:rsid w:val="00F948A0"/>
    <w:rsid w:val="00F94E24"/>
    <w:rsid w:val="00F95521"/>
    <w:rsid w:val="00F96781"/>
    <w:rsid w:val="00F96C4F"/>
    <w:rsid w:val="00F96EEE"/>
    <w:rsid w:val="00F97F92"/>
    <w:rsid w:val="00FA1A25"/>
    <w:rsid w:val="00FA1B6E"/>
    <w:rsid w:val="00FA1E91"/>
    <w:rsid w:val="00FA25D2"/>
    <w:rsid w:val="00FA265C"/>
    <w:rsid w:val="00FA337A"/>
    <w:rsid w:val="00FA4547"/>
    <w:rsid w:val="00FA4B39"/>
    <w:rsid w:val="00FA4B3D"/>
    <w:rsid w:val="00FA63D9"/>
    <w:rsid w:val="00FA6BE3"/>
    <w:rsid w:val="00FA6CF2"/>
    <w:rsid w:val="00FA76EA"/>
    <w:rsid w:val="00FA78AE"/>
    <w:rsid w:val="00FA78FD"/>
    <w:rsid w:val="00FB11BE"/>
    <w:rsid w:val="00FB1357"/>
    <w:rsid w:val="00FB1897"/>
    <w:rsid w:val="00FB1B56"/>
    <w:rsid w:val="00FB1C15"/>
    <w:rsid w:val="00FB3BEE"/>
    <w:rsid w:val="00FB4C6F"/>
    <w:rsid w:val="00FB5253"/>
    <w:rsid w:val="00FB59D2"/>
    <w:rsid w:val="00FB785E"/>
    <w:rsid w:val="00FC064D"/>
    <w:rsid w:val="00FC07E3"/>
    <w:rsid w:val="00FC08DD"/>
    <w:rsid w:val="00FC15D8"/>
    <w:rsid w:val="00FC1CE1"/>
    <w:rsid w:val="00FC253D"/>
    <w:rsid w:val="00FC26A4"/>
    <w:rsid w:val="00FC3A15"/>
    <w:rsid w:val="00FC3C7B"/>
    <w:rsid w:val="00FC443D"/>
    <w:rsid w:val="00FC4C3F"/>
    <w:rsid w:val="00FC4E75"/>
    <w:rsid w:val="00FC5E76"/>
    <w:rsid w:val="00FC69CF"/>
    <w:rsid w:val="00FC69F7"/>
    <w:rsid w:val="00FC6FE8"/>
    <w:rsid w:val="00FC7214"/>
    <w:rsid w:val="00FC7838"/>
    <w:rsid w:val="00FD0B70"/>
    <w:rsid w:val="00FD0F5A"/>
    <w:rsid w:val="00FD11B8"/>
    <w:rsid w:val="00FD1440"/>
    <w:rsid w:val="00FD1489"/>
    <w:rsid w:val="00FD14B8"/>
    <w:rsid w:val="00FD17D7"/>
    <w:rsid w:val="00FD1BE5"/>
    <w:rsid w:val="00FD27E7"/>
    <w:rsid w:val="00FD2DA9"/>
    <w:rsid w:val="00FD32B4"/>
    <w:rsid w:val="00FD34B8"/>
    <w:rsid w:val="00FD5035"/>
    <w:rsid w:val="00FD595C"/>
    <w:rsid w:val="00FD59F1"/>
    <w:rsid w:val="00FD5FD5"/>
    <w:rsid w:val="00FD66B6"/>
    <w:rsid w:val="00FD6FE2"/>
    <w:rsid w:val="00FD74CB"/>
    <w:rsid w:val="00FD7543"/>
    <w:rsid w:val="00FD7BF5"/>
    <w:rsid w:val="00FE0EB3"/>
    <w:rsid w:val="00FE185C"/>
    <w:rsid w:val="00FE1C17"/>
    <w:rsid w:val="00FE22A5"/>
    <w:rsid w:val="00FE2595"/>
    <w:rsid w:val="00FE39CE"/>
    <w:rsid w:val="00FE3C5F"/>
    <w:rsid w:val="00FE401B"/>
    <w:rsid w:val="00FE4705"/>
    <w:rsid w:val="00FE4C7B"/>
    <w:rsid w:val="00FE557C"/>
    <w:rsid w:val="00FE57DA"/>
    <w:rsid w:val="00FE5BE8"/>
    <w:rsid w:val="00FE63B2"/>
    <w:rsid w:val="00FE74FD"/>
    <w:rsid w:val="00FE7CDC"/>
    <w:rsid w:val="00FE7FA7"/>
    <w:rsid w:val="00FF17A6"/>
    <w:rsid w:val="00FF21C9"/>
    <w:rsid w:val="00FF385A"/>
    <w:rsid w:val="00FF4C3A"/>
    <w:rsid w:val="00FF62F4"/>
    <w:rsid w:val="00FF6519"/>
    <w:rsid w:val="00FF7623"/>
    <w:rsid w:val="00FF7772"/>
    <w:rsid w:val="00FF7F39"/>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734313E"/>
  <w15:chartTrackingRefBased/>
  <w15:docId w15:val="{AE072ADB-A245-4025-9380-2BF40A54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2C7"/>
    <w:rPr>
      <w:rFonts w:eastAsia="Times New Roman"/>
      <w:sz w:val="22"/>
      <w:lang w:val="en-US" w:eastAsia="ja-JP"/>
    </w:rPr>
  </w:style>
  <w:style w:type="paragraph" w:styleId="Heading1">
    <w:name w:val="heading 1"/>
    <w:basedOn w:val="Normal"/>
    <w:next w:val="Normal"/>
    <w:link w:val="Heading1Char"/>
    <w:qFormat/>
    <w:rsid w:val="004F02C7"/>
    <w:pPr>
      <w:ind w:left="567" w:hanging="567"/>
      <w:outlineLvl w:val="0"/>
    </w:pPr>
    <w:rPr>
      <w:b/>
      <w:caps/>
    </w:rPr>
  </w:style>
  <w:style w:type="paragraph" w:styleId="Heading2">
    <w:name w:val="heading 2"/>
    <w:basedOn w:val="Heading1"/>
    <w:next w:val="Normal"/>
    <w:link w:val="Heading2Char"/>
    <w:qFormat/>
    <w:rsid w:val="004F02C7"/>
    <w:pPr>
      <w:outlineLvl w:val="1"/>
    </w:pPr>
    <w:rPr>
      <w:caps w:val="0"/>
    </w:rPr>
  </w:style>
  <w:style w:type="paragraph" w:styleId="Heading3">
    <w:name w:val="heading 3"/>
    <w:basedOn w:val="Normal"/>
    <w:next w:val="Normal"/>
    <w:link w:val="Heading3Char"/>
    <w:qFormat/>
    <w:rsid w:val="004F02C7"/>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locked/>
    <w:rsid w:val="00D47890"/>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locked/>
    <w:rsid w:val="00D47890"/>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rsid w:val="00D47890"/>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locked/>
    <w:rsid w:val="00D47890"/>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locked/>
    <w:rsid w:val="00D47890"/>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locked/>
    <w:rsid w:val="00D47890"/>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A6802"/>
    <w:rPr>
      <w:rFonts w:eastAsia="Times New Roman"/>
      <w:b/>
      <w:caps/>
      <w:sz w:val="22"/>
      <w:lang w:eastAsia="ja-JP"/>
    </w:rPr>
  </w:style>
  <w:style w:type="character" w:customStyle="1" w:styleId="Heading2Char">
    <w:name w:val="Heading 2 Char"/>
    <w:link w:val="Heading2"/>
    <w:locked/>
    <w:rPr>
      <w:rFonts w:eastAsia="Times New Roman"/>
      <w:b/>
      <w:sz w:val="22"/>
      <w:lang w:eastAsia="ja-JP"/>
    </w:rPr>
  </w:style>
  <w:style w:type="character" w:customStyle="1" w:styleId="Heading3Char">
    <w:name w:val="Heading 3 Char"/>
    <w:link w:val="Heading3"/>
    <w:locked/>
    <w:rPr>
      <w:rFonts w:ascii="Arial" w:eastAsia="Times New Roman" w:hAnsi="Arial" w:cs="Arial"/>
      <w:b/>
      <w:bCs/>
      <w:sz w:val="26"/>
      <w:szCs w:val="26"/>
      <w:lang w:eastAsia="ja-JP"/>
    </w:rPr>
  </w:style>
  <w:style w:type="paragraph" w:styleId="Footer">
    <w:name w:val="footer"/>
    <w:basedOn w:val="Normal"/>
    <w:link w:val="FooterChar"/>
    <w:rsid w:val="004F02C7"/>
    <w:rPr>
      <w:rFonts w:ascii="Arial" w:hAnsi="Arial"/>
      <w:sz w:val="16"/>
    </w:rPr>
  </w:style>
  <w:style w:type="character" w:customStyle="1" w:styleId="FooterChar">
    <w:name w:val="Footer Char"/>
    <w:link w:val="Footer"/>
    <w:locked/>
    <w:rsid w:val="002A6802"/>
    <w:rPr>
      <w:rFonts w:ascii="Arial" w:eastAsia="Times New Roman" w:hAnsi="Arial"/>
      <w:sz w:val="16"/>
      <w:lang w:eastAsia="ja-JP"/>
    </w:rPr>
  </w:style>
  <w:style w:type="paragraph" w:styleId="Header">
    <w:name w:val="header"/>
    <w:basedOn w:val="Normal"/>
    <w:link w:val="HeaderChar"/>
    <w:rsid w:val="004F02C7"/>
    <w:pPr>
      <w:tabs>
        <w:tab w:val="center" w:pos="4536"/>
        <w:tab w:val="right" w:pos="9072"/>
      </w:tabs>
    </w:pPr>
  </w:style>
  <w:style w:type="character" w:customStyle="1" w:styleId="HeaderChar">
    <w:name w:val="Header Char"/>
    <w:link w:val="Header"/>
    <w:locked/>
    <w:rsid w:val="002A6802"/>
    <w:rPr>
      <w:rFonts w:eastAsia="Times New Roman"/>
      <w:sz w:val="22"/>
      <w:lang w:eastAsia="ja-JP"/>
    </w:rPr>
  </w:style>
  <w:style w:type="paragraph" w:customStyle="1" w:styleId="MemoHeaderStyle">
    <w:name w:val="MemoHeaderStyle"/>
    <w:basedOn w:val="Normal"/>
    <w:next w:val="Normal"/>
    <w:uiPriority w:val="99"/>
    <w:rsid w:val="00424101"/>
    <w:pPr>
      <w:spacing w:line="120" w:lineRule="atLeast"/>
      <w:ind w:left="1418"/>
      <w:jc w:val="both"/>
    </w:pPr>
    <w:rPr>
      <w:rFonts w:ascii="Arial" w:hAnsi="Arial"/>
      <w:b/>
      <w:smallCaps/>
    </w:rPr>
  </w:style>
  <w:style w:type="character" w:styleId="PageNumber">
    <w:name w:val="page number"/>
    <w:rsid w:val="004F02C7"/>
    <w:rPr>
      <w:rFonts w:ascii="Arial" w:hAnsi="Arial"/>
      <w:noProof/>
      <w:sz w:val="16"/>
    </w:rPr>
  </w:style>
  <w:style w:type="paragraph" w:styleId="BodyText">
    <w:name w:val="Body Text"/>
    <w:basedOn w:val="Normal"/>
    <w:link w:val="BodyTextChar"/>
    <w:uiPriority w:val="99"/>
    <w:rsid w:val="00812D16"/>
    <w:rPr>
      <w:i/>
      <w:noProof/>
      <w:color w:val="008000"/>
    </w:rPr>
  </w:style>
  <w:style w:type="character" w:customStyle="1" w:styleId="BodyTextChar">
    <w:name w:val="Body Text Char"/>
    <w:link w:val="BodyText"/>
    <w:uiPriority w:val="99"/>
    <w:locked/>
    <w:rsid w:val="00076C23"/>
    <w:rPr>
      <w:rFonts w:eastAsia="Times New Roman" w:cs="Times New Roman"/>
      <w:i/>
      <w:noProof/>
      <w:color w:val="008000"/>
      <w:sz w:val="22"/>
      <w:lang w:val="en-GB" w:eastAsia="ja-JP"/>
    </w:rPr>
  </w:style>
  <w:style w:type="paragraph" w:styleId="CommentText">
    <w:name w:val="annotation text"/>
    <w:aliases w:val="Comment Text Char Char Char Char Char Char1 Ch,Comment Text Char Char1,Comment Text Char Char1 Char Char,Comment Text Char1 Char Char Char Char1 Char,Comment Text Char2 Char Char,Comment Text Char2 Char Char Char Char"/>
    <w:basedOn w:val="Normal"/>
    <w:link w:val="CommentTextChar"/>
    <w:rsid w:val="00812D16"/>
    <w:rPr>
      <w:noProof/>
      <w:sz w:val="20"/>
    </w:rPr>
  </w:style>
  <w:style w:type="character" w:customStyle="1" w:styleId="CommentTextChar">
    <w:name w:val="Comment Text Char"/>
    <w:aliases w:val="Comment Text Char Char Char Char Char Char1 Ch Char,Comment Text Char Char1 Char,Comment Text Char Char1 Char Char Char,Comment Text Char1 Char Char Char Char1 Char Char,Comment Text Char2 Char Char Char"/>
    <w:link w:val="CommentText"/>
    <w:uiPriority w:val="99"/>
    <w:semiHidden/>
    <w:locked/>
    <w:rsid w:val="002A6802"/>
    <w:rPr>
      <w:rFonts w:eastAsia="Times New Roman"/>
      <w:noProof/>
      <w:lang w:eastAsia="ja-JP"/>
    </w:rPr>
  </w:style>
  <w:style w:type="paragraph" w:styleId="NormalWeb">
    <w:name w:val="Normal (Web)"/>
    <w:basedOn w:val="Normal"/>
    <w:uiPriority w:val="99"/>
    <w:rsid w:val="002A6802"/>
    <w:pPr>
      <w:spacing w:before="100" w:beforeAutospacing="1" w:after="75"/>
    </w:pPr>
    <w:rPr>
      <w:color w:val="000000"/>
      <w:sz w:val="24"/>
      <w:szCs w:val="24"/>
      <w:lang w:eastAsia="zh-TW"/>
    </w:rPr>
  </w:style>
  <w:style w:type="character" w:styleId="Hyperlink">
    <w:name w:val="Hyperlink"/>
    <w:uiPriority w:val="99"/>
    <w:rsid w:val="00812D16"/>
    <w:rPr>
      <w:rFonts w:cs="Times New Roman"/>
      <w:noProof/>
      <w:color w:val="0000FF"/>
      <w:u w:val="single"/>
    </w:rPr>
  </w:style>
  <w:style w:type="paragraph" w:customStyle="1" w:styleId="EMEAEnBodyText">
    <w:name w:val="EMEA En Body Text"/>
    <w:basedOn w:val="Normal"/>
    <w:uiPriority w:val="99"/>
    <w:rsid w:val="00812D16"/>
    <w:pPr>
      <w:spacing w:before="120" w:after="120"/>
      <w:jc w:val="both"/>
    </w:pPr>
  </w:style>
  <w:style w:type="paragraph" w:styleId="BalloonText">
    <w:name w:val="Balloon Text"/>
    <w:basedOn w:val="Normal"/>
    <w:link w:val="BalloonTextChar"/>
    <w:uiPriority w:val="99"/>
    <w:semiHidden/>
    <w:rsid w:val="00A20C7F"/>
    <w:rPr>
      <w:rFonts w:ascii="Tahoma" w:hAnsi="Tahoma"/>
      <w:sz w:val="16"/>
      <w:szCs w:val="16"/>
    </w:rPr>
  </w:style>
  <w:style w:type="character" w:customStyle="1" w:styleId="BalloonTextChar">
    <w:name w:val="Balloon Text Char"/>
    <w:link w:val="BalloonText"/>
    <w:uiPriority w:val="99"/>
    <w:semiHidden/>
    <w:locked/>
    <w:rsid w:val="002A6802"/>
    <w:rPr>
      <w:rFonts w:ascii="Tahoma" w:hAnsi="Tahoma" w:cs="Times New Roman"/>
      <w:sz w:val="16"/>
      <w:lang w:val="x-none" w:eastAsia="ja-JP"/>
    </w:rPr>
  </w:style>
  <w:style w:type="paragraph" w:customStyle="1" w:styleId="BodytextAgency">
    <w:name w:val="Body text (Agency)"/>
    <w:basedOn w:val="Normal"/>
    <w:link w:val="BodytextAgencyChar"/>
    <w:uiPriority w:val="99"/>
    <w:rsid w:val="00345F9C"/>
    <w:pPr>
      <w:spacing w:after="140" w:line="280" w:lineRule="atLeast"/>
    </w:pPr>
    <w:rPr>
      <w:rFonts w:ascii="Verdana" w:hAnsi="Verdana" w:cs="Verdana"/>
      <w:noProof/>
      <w:sz w:val="18"/>
      <w:szCs w:val="18"/>
      <w:lang w:eastAsia="en-GB"/>
    </w:rPr>
  </w:style>
  <w:style w:type="character" w:customStyle="1" w:styleId="BodytextAgencyChar">
    <w:name w:val="Body text (Agency) Char"/>
    <w:link w:val="BodytextAgency"/>
    <w:uiPriority w:val="99"/>
    <w:locked/>
    <w:rsid w:val="00345F9C"/>
    <w:rPr>
      <w:rFonts w:ascii="Verdana" w:hAnsi="Verdana"/>
      <w:noProof/>
      <w:sz w:val="18"/>
      <w:lang w:val="en-GB" w:eastAsia="en-GB"/>
    </w:rPr>
  </w:style>
  <w:style w:type="paragraph" w:customStyle="1" w:styleId="DraftingNotesAgency">
    <w:name w:val="Drafting Notes (Agency)"/>
    <w:basedOn w:val="Normal"/>
    <w:next w:val="BodytextAgency"/>
    <w:link w:val="DraftingNotesAgencyChar"/>
    <w:uiPriority w:val="99"/>
    <w:rsid w:val="00345F9C"/>
    <w:pPr>
      <w:spacing w:after="140" w:line="280" w:lineRule="atLeast"/>
    </w:pPr>
    <w:rPr>
      <w:rFonts w:ascii="Courier New" w:hAnsi="Courier New"/>
      <w:i/>
      <w:noProof/>
      <w:color w:val="339966"/>
      <w:szCs w:val="18"/>
      <w:lang w:eastAsia="en-GB"/>
    </w:rPr>
  </w:style>
  <w:style w:type="character" w:customStyle="1" w:styleId="DraftingNotesAgencyChar">
    <w:name w:val="Drafting Notes (Agency) Char"/>
    <w:link w:val="DraftingNotesAgency"/>
    <w:uiPriority w:val="99"/>
    <w:locked/>
    <w:rsid w:val="00345F9C"/>
    <w:rPr>
      <w:rFonts w:ascii="Courier New" w:hAnsi="Courier New"/>
      <w:i/>
      <w:noProof/>
      <w:color w:val="339966"/>
      <w:sz w:val="18"/>
      <w:lang w:val="en-GB" w:eastAsia="en-GB"/>
    </w:rPr>
  </w:style>
  <w:style w:type="paragraph" w:customStyle="1" w:styleId="NormalAgency">
    <w:name w:val="Normal (Agency)"/>
    <w:link w:val="NormalAgencyChar"/>
    <w:uiPriority w:val="99"/>
    <w:rsid w:val="00C179B0"/>
    <w:rPr>
      <w:rFonts w:ascii="Verdana" w:hAnsi="Verdana" w:cs="Verdana"/>
      <w:noProof/>
      <w:sz w:val="18"/>
      <w:szCs w:val="18"/>
      <w:lang w:val="en-GB" w:eastAsia="en-GB"/>
    </w:rPr>
  </w:style>
  <w:style w:type="table" w:customStyle="1" w:styleId="TablegridAgencyblack">
    <w:name w:val="Table grid (Agency) black"/>
    <w:uiPriority w:val="99"/>
    <w:semiHidden/>
    <w:rsid w:val="00C179B0"/>
    <w:rPr>
      <w:rFonts w:ascii="Verdana" w:hAnsi="Verdana"/>
      <w:sz w:val="18"/>
      <w:lang w:val="en-US" w:eastAsia="en-US"/>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C179B0"/>
    <w:pPr>
      <w:keepNext/>
    </w:pPr>
    <w:rPr>
      <w:b/>
    </w:rPr>
  </w:style>
  <w:style w:type="paragraph" w:customStyle="1" w:styleId="TabletextrowsAgency">
    <w:name w:val="Table text rows (Agency)"/>
    <w:basedOn w:val="Normal"/>
    <w:uiPriority w:val="99"/>
    <w:rsid w:val="00C179B0"/>
    <w:pPr>
      <w:spacing w:line="280" w:lineRule="exact"/>
    </w:pPr>
    <w:rPr>
      <w:rFonts w:ascii="Verdana" w:hAnsi="Verdana" w:cs="Verdana"/>
      <w:sz w:val="18"/>
      <w:szCs w:val="18"/>
      <w:lang w:eastAsia="zh-CN"/>
    </w:rPr>
  </w:style>
  <w:style w:type="character" w:customStyle="1" w:styleId="NormalAgencyChar">
    <w:name w:val="Normal (Agency) Char"/>
    <w:link w:val="NormalAgency"/>
    <w:uiPriority w:val="99"/>
    <w:locked/>
    <w:rsid w:val="00C179B0"/>
    <w:rPr>
      <w:rFonts w:ascii="Verdana" w:hAnsi="Verdana"/>
      <w:noProof/>
      <w:sz w:val="18"/>
      <w:lang w:val="en-GB" w:eastAsia="en-GB"/>
    </w:rPr>
  </w:style>
  <w:style w:type="paragraph" w:customStyle="1" w:styleId="Annex">
    <w:name w:val="Annex"/>
    <w:basedOn w:val="Normal"/>
    <w:next w:val="Normal"/>
    <w:rsid w:val="004F02C7"/>
    <w:pPr>
      <w:jc w:val="center"/>
    </w:pPr>
    <w:rPr>
      <w:b/>
    </w:rPr>
  </w:style>
  <w:style w:type="paragraph" w:customStyle="1" w:styleId="Description">
    <w:name w:val="Description"/>
    <w:basedOn w:val="Normal"/>
    <w:next w:val="Normal"/>
    <w:rsid w:val="004F02C7"/>
  </w:style>
  <w:style w:type="paragraph" w:customStyle="1" w:styleId="HangingIndent">
    <w:name w:val="Hanging Indent"/>
    <w:basedOn w:val="Normal"/>
    <w:rsid w:val="004F02C7"/>
    <w:pPr>
      <w:ind w:left="567" w:hanging="567"/>
    </w:pPr>
  </w:style>
  <w:style w:type="paragraph" w:customStyle="1" w:styleId="AnnexHeading">
    <w:name w:val="Annex Heading"/>
    <w:basedOn w:val="Normal"/>
    <w:next w:val="Normal"/>
    <w:rsid w:val="004F02C7"/>
    <w:pPr>
      <w:ind w:left="567" w:hanging="567"/>
    </w:pPr>
    <w:rPr>
      <w:b/>
    </w:rPr>
  </w:style>
  <w:style w:type="paragraph" w:customStyle="1" w:styleId="Default">
    <w:name w:val="Default"/>
    <w:rsid w:val="002A6802"/>
    <w:pPr>
      <w:autoSpaceDE w:val="0"/>
      <w:autoSpaceDN w:val="0"/>
      <w:adjustRightInd w:val="0"/>
    </w:pPr>
    <w:rPr>
      <w:color w:val="000000"/>
      <w:sz w:val="24"/>
      <w:szCs w:val="24"/>
      <w:lang w:val="en-GB" w:eastAsia="zh-CN"/>
    </w:rPr>
  </w:style>
  <w:style w:type="table" w:styleId="TableGrid">
    <w:name w:val="Table Grid"/>
    <w:basedOn w:val="TableNormal"/>
    <w:rsid w:val="002A680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2A6802"/>
    <w:rPr>
      <w:rFonts w:cs="Times New Roman"/>
      <w:sz w:val="16"/>
    </w:rPr>
  </w:style>
  <w:style w:type="paragraph" w:styleId="CommentSubject">
    <w:name w:val="annotation subject"/>
    <w:basedOn w:val="CommentText"/>
    <w:next w:val="CommentText"/>
    <w:link w:val="CommentSubjectChar"/>
    <w:uiPriority w:val="99"/>
    <w:rsid w:val="002A6802"/>
    <w:pPr>
      <w:spacing w:after="200" w:line="276" w:lineRule="auto"/>
    </w:pPr>
    <w:rPr>
      <w:rFonts w:ascii="Calibri" w:hAnsi="Calibri"/>
      <w:b/>
      <w:bCs/>
      <w:lang w:eastAsia="zh-CN"/>
    </w:rPr>
  </w:style>
  <w:style w:type="character" w:customStyle="1" w:styleId="CommentSubjectChar">
    <w:name w:val="Comment Subject Char"/>
    <w:link w:val="CommentSubject"/>
    <w:uiPriority w:val="99"/>
    <w:locked/>
    <w:rsid w:val="002A6802"/>
    <w:rPr>
      <w:rFonts w:ascii="Calibri" w:hAnsi="Calibri" w:cs="Times New Roman"/>
      <w:b/>
      <w:noProof/>
      <w:lang w:val="en-GB" w:eastAsia="zh-CN"/>
    </w:rPr>
  </w:style>
  <w:style w:type="paragraph" w:customStyle="1" w:styleId="Paragraph">
    <w:name w:val="Paragraph"/>
    <w:basedOn w:val="Normal"/>
    <w:link w:val="ParagraphChar"/>
    <w:qFormat/>
    <w:rsid w:val="002A6802"/>
    <w:pPr>
      <w:spacing w:after="170" w:line="280" w:lineRule="exact"/>
    </w:pPr>
    <w:rPr>
      <w:rFonts w:ascii="Arial" w:hAnsi="Arial"/>
      <w:sz w:val="24"/>
      <w:szCs w:val="24"/>
      <w:lang w:eastAsia="zh-CN"/>
    </w:rPr>
  </w:style>
  <w:style w:type="paragraph" w:customStyle="1" w:styleId="TextTi12">
    <w:name w:val="Text:Ti12"/>
    <w:basedOn w:val="Normal"/>
    <w:link w:val="TextTi12Char1"/>
    <w:rsid w:val="002A6802"/>
    <w:pPr>
      <w:spacing w:after="170"/>
      <w:jc w:val="both"/>
    </w:pPr>
    <w:rPr>
      <w:rFonts w:ascii="Arial" w:hAnsi="Arial"/>
      <w:sz w:val="24"/>
      <w:szCs w:val="24"/>
      <w:lang w:eastAsia="zh-CN"/>
    </w:rPr>
  </w:style>
  <w:style w:type="character" w:customStyle="1" w:styleId="TextTi12Char1">
    <w:name w:val="Text:Ti12 Char1"/>
    <w:link w:val="TextTi12"/>
    <w:locked/>
    <w:rsid w:val="002A6802"/>
    <w:rPr>
      <w:rFonts w:ascii="Arial" w:hAnsi="Arial"/>
      <w:sz w:val="24"/>
      <w:lang w:val="x-none" w:eastAsia="zh-CN"/>
    </w:rPr>
  </w:style>
  <w:style w:type="paragraph" w:customStyle="1" w:styleId="BibliXrefAr9">
    <w:name w:val="BibliXref:Ar9"/>
    <w:basedOn w:val="Normal"/>
    <w:uiPriority w:val="99"/>
    <w:rsid w:val="002A6802"/>
    <w:pPr>
      <w:spacing w:after="170"/>
    </w:pPr>
    <w:rPr>
      <w:rFonts w:ascii="Arial" w:hAnsi="Arial"/>
      <w:b/>
      <w:sz w:val="18"/>
      <w:szCs w:val="24"/>
      <w:lang w:eastAsia="zh-CN"/>
    </w:rPr>
  </w:style>
  <w:style w:type="paragraph" w:customStyle="1" w:styleId="TableTitle">
    <w:name w:val="Table Title"/>
    <w:basedOn w:val="Normal"/>
    <w:next w:val="Paragraph"/>
    <w:link w:val="TableTitleChar"/>
    <w:rsid w:val="002A6802"/>
    <w:pPr>
      <w:keepNext/>
      <w:keepLines/>
      <w:tabs>
        <w:tab w:val="left" w:pos="1080"/>
      </w:tabs>
      <w:spacing w:before="40" w:after="160" w:line="280" w:lineRule="exact"/>
      <w:ind w:left="1080" w:hanging="1080"/>
    </w:pPr>
    <w:rPr>
      <w:rFonts w:ascii="Arial" w:hAnsi="Arial"/>
      <w:b/>
      <w:sz w:val="24"/>
      <w:szCs w:val="24"/>
      <w:lang w:eastAsia="zh-CN"/>
    </w:rPr>
  </w:style>
  <w:style w:type="character" w:customStyle="1" w:styleId="TableTitleChar">
    <w:name w:val="Table Title Char"/>
    <w:link w:val="TableTitle"/>
    <w:locked/>
    <w:rsid w:val="002A6802"/>
    <w:rPr>
      <w:rFonts w:ascii="Arial" w:hAnsi="Arial"/>
      <w:b/>
      <w:sz w:val="24"/>
      <w:lang w:val="x-none" w:eastAsia="zh-CN"/>
    </w:rPr>
  </w:style>
  <w:style w:type="paragraph" w:customStyle="1" w:styleId="TableFooter">
    <w:name w:val="Table Footer"/>
    <w:basedOn w:val="Paragraph"/>
    <w:link w:val="TableFooterChar"/>
    <w:uiPriority w:val="99"/>
    <w:rsid w:val="002A6802"/>
    <w:pPr>
      <w:keepNext/>
      <w:keepLines/>
      <w:tabs>
        <w:tab w:val="right" w:pos="144"/>
      </w:tabs>
      <w:spacing w:before="60" w:line="240" w:lineRule="exact"/>
      <w:ind w:left="216" w:hanging="216"/>
    </w:pPr>
    <w:rPr>
      <w:rFonts w:ascii="Times New Roman" w:eastAsia="MS Mincho" w:hAnsi="Times New Roman"/>
      <w:sz w:val="20"/>
      <w:szCs w:val="20"/>
      <w:lang w:eastAsia="en-US"/>
    </w:rPr>
  </w:style>
  <w:style w:type="character" w:customStyle="1" w:styleId="ParagraphChar">
    <w:name w:val="Paragraph Char"/>
    <w:link w:val="Paragraph"/>
    <w:locked/>
    <w:rsid w:val="002A6802"/>
    <w:rPr>
      <w:rFonts w:ascii="Arial" w:hAnsi="Arial"/>
      <w:sz w:val="24"/>
      <w:lang w:val="x-none" w:eastAsia="zh-CN"/>
    </w:rPr>
  </w:style>
  <w:style w:type="paragraph" w:customStyle="1" w:styleId="FigureTitle">
    <w:name w:val="Figure Title"/>
    <w:basedOn w:val="Normal"/>
    <w:next w:val="FigureHolder"/>
    <w:uiPriority w:val="99"/>
    <w:rsid w:val="002A6802"/>
    <w:pPr>
      <w:keepNext/>
      <w:keepLines/>
      <w:tabs>
        <w:tab w:val="left" w:pos="1080"/>
      </w:tabs>
      <w:spacing w:before="40" w:after="160" w:line="280" w:lineRule="exact"/>
      <w:ind w:left="1080" w:hanging="1080"/>
    </w:pPr>
    <w:rPr>
      <w:rFonts w:ascii="Arial" w:hAnsi="Arial"/>
      <w:b/>
      <w:sz w:val="24"/>
      <w:szCs w:val="24"/>
      <w:lang w:eastAsia="zh-CN"/>
    </w:rPr>
  </w:style>
  <w:style w:type="paragraph" w:customStyle="1" w:styleId="FigureHolder">
    <w:name w:val="Figure Holder"/>
    <w:basedOn w:val="Normal"/>
    <w:next w:val="Normal"/>
    <w:link w:val="FigureHolderChar"/>
    <w:rsid w:val="002A6802"/>
    <w:pPr>
      <w:keepNext/>
      <w:keepLines/>
      <w:spacing w:after="120" w:line="240" w:lineRule="atLeast"/>
      <w:jc w:val="center"/>
    </w:pPr>
    <w:rPr>
      <w:rFonts w:ascii="Arial" w:hAnsi="Arial"/>
      <w:sz w:val="24"/>
      <w:szCs w:val="24"/>
      <w:lang w:eastAsia="zh-CN"/>
    </w:rPr>
  </w:style>
  <w:style w:type="character" w:customStyle="1" w:styleId="TableFooterChar">
    <w:name w:val="Table Footer Char"/>
    <w:link w:val="TableFooter"/>
    <w:uiPriority w:val="99"/>
    <w:locked/>
    <w:rsid w:val="002A6802"/>
    <w:rPr>
      <w:rFonts w:eastAsia="MS Mincho"/>
      <w:lang w:val="x-none" w:eastAsia="en-US"/>
    </w:rPr>
  </w:style>
  <w:style w:type="character" w:customStyle="1" w:styleId="CommentTextChar3">
    <w:name w:val="Comment Text Char3"/>
    <w:uiPriority w:val="99"/>
    <w:semiHidden/>
    <w:locked/>
    <w:rsid w:val="002A6802"/>
    <w:rPr>
      <w:rFonts w:eastAsia="Times New Roman"/>
      <w:lang w:val="x-none" w:eastAsia="en-US"/>
    </w:rPr>
  </w:style>
  <w:style w:type="paragraph" w:customStyle="1" w:styleId="Hd4">
    <w:name w:val="Hd:4"/>
    <w:basedOn w:val="Normal"/>
    <w:next w:val="TextTi12"/>
    <w:uiPriority w:val="99"/>
    <w:rsid w:val="002A6802"/>
    <w:pPr>
      <w:keepNext/>
      <w:spacing w:before="113" w:after="57"/>
      <w:ind w:left="1134" w:hanging="1134"/>
    </w:pPr>
    <w:rPr>
      <w:rFonts w:ascii="Arial" w:hAnsi="Arial"/>
      <w:b/>
      <w:i/>
      <w:sz w:val="24"/>
      <w:szCs w:val="24"/>
      <w:lang w:eastAsia="zh-CN"/>
    </w:rPr>
  </w:style>
  <w:style w:type="paragraph" w:customStyle="1" w:styleId="NoSpacing1">
    <w:name w:val="No Spacing1"/>
    <w:uiPriority w:val="99"/>
    <w:rsid w:val="002A6802"/>
    <w:rPr>
      <w:rFonts w:ascii="Calibri" w:hAnsi="Calibri"/>
      <w:sz w:val="22"/>
      <w:szCs w:val="22"/>
      <w:lang w:val="en-GB" w:eastAsia="zh-CN"/>
    </w:rPr>
  </w:style>
  <w:style w:type="paragraph" w:customStyle="1" w:styleId="ZchnZchn">
    <w:name w:val="Zchn Zchn"/>
    <w:basedOn w:val="Normal"/>
    <w:uiPriority w:val="99"/>
    <w:semiHidden/>
    <w:rsid w:val="008F505C"/>
    <w:pPr>
      <w:spacing w:after="160" w:line="240" w:lineRule="exact"/>
    </w:pPr>
    <w:rPr>
      <w:rFonts w:ascii="Verdana" w:hAnsi="Verdana" w:cs="Verdana"/>
      <w:sz w:val="20"/>
      <w:lang w:eastAsia="en-US"/>
    </w:rPr>
  </w:style>
  <w:style w:type="paragraph" w:customStyle="1" w:styleId="Revision1">
    <w:name w:val="Revision1"/>
    <w:hidden/>
    <w:uiPriority w:val="99"/>
    <w:semiHidden/>
    <w:rsid w:val="00504763"/>
    <w:rPr>
      <w:sz w:val="22"/>
      <w:lang w:val="en-US" w:eastAsia="ja-JP"/>
    </w:rPr>
  </w:style>
  <w:style w:type="paragraph" w:customStyle="1" w:styleId="LUTOlist-bullets">
    <w:name w:val="LUTO list - bullets"/>
    <w:basedOn w:val="Normal"/>
    <w:uiPriority w:val="99"/>
    <w:rsid w:val="009442F9"/>
    <w:pPr>
      <w:numPr>
        <w:numId w:val="5"/>
      </w:numPr>
      <w:spacing w:line="264" w:lineRule="auto"/>
    </w:pPr>
    <w:rPr>
      <w:rFonts w:ascii="Calibri" w:hAnsi="Calibri"/>
      <w:szCs w:val="24"/>
      <w:lang w:eastAsia="en-US"/>
    </w:rPr>
  </w:style>
  <w:style w:type="paragraph" w:styleId="ListBullet">
    <w:name w:val="List Bullet"/>
    <w:basedOn w:val="Normal"/>
    <w:uiPriority w:val="99"/>
    <w:rsid w:val="00272A1F"/>
    <w:pPr>
      <w:numPr>
        <w:numId w:val="3"/>
      </w:numPr>
      <w:tabs>
        <w:tab w:val="clear" w:pos="360"/>
      </w:tabs>
      <w:contextualSpacing/>
    </w:pPr>
  </w:style>
  <w:style w:type="paragraph" w:customStyle="1" w:styleId="Poprawka1">
    <w:name w:val="Poprawka1"/>
    <w:hidden/>
    <w:uiPriority w:val="99"/>
    <w:semiHidden/>
    <w:rsid w:val="00E618D5"/>
    <w:rPr>
      <w:sz w:val="22"/>
      <w:lang w:val="en-GB" w:eastAsia="ja-JP"/>
    </w:rPr>
  </w:style>
  <w:style w:type="character" w:styleId="FollowedHyperlink">
    <w:name w:val="FollowedHyperlink"/>
    <w:uiPriority w:val="99"/>
    <w:rsid w:val="00076C23"/>
    <w:rPr>
      <w:rFonts w:cs="Times New Roman"/>
      <w:noProof/>
      <w:color w:val="800080"/>
      <w:u w:val="single"/>
    </w:rPr>
  </w:style>
  <w:style w:type="character" w:customStyle="1" w:styleId="span9">
    <w:name w:val="span9"/>
    <w:uiPriority w:val="99"/>
    <w:rsid w:val="002D2517"/>
  </w:style>
  <w:style w:type="paragraph" w:customStyle="1" w:styleId="Akapitzlist1">
    <w:name w:val="Akapit z listą1"/>
    <w:basedOn w:val="Normal"/>
    <w:uiPriority w:val="99"/>
    <w:qFormat/>
    <w:rsid w:val="00C204F0"/>
    <w:pPr>
      <w:ind w:left="720"/>
      <w:contextualSpacing/>
    </w:pPr>
  </w:style>
  <w:style w:type="character" w:customStyle="1" w:styleId="CommentTextChar1">
    <w:name w:val="Comment Text Char1"/>
    <w:uiPriority w:val="99"/>
    <w:semiHidden/>
    <w:rsid w:val="000E1E16"/>
    <w:rPr>
      <w:rFonts w:eastAsia="Times New Roman"/>
      <w:noProof/>
      <w:lang w:eastAsia="ja-JP"/>
    </w:rPr>
  </w:style>
  <w:style w:type="character" w:customStyle="1" w:styleId="apple-converted-space">
    <w:name w:val="apple-converted-space"/>
    <w:rsid w:val="00194871"/>
  </w:style>
  <w:style w:type="paragraph" w:styleId="Bibliography">
    <w:name w:val="Bibliography"/>
    <w:basedOn w:val="Normal"/>
    <w:next w:val="Normal"/>
    <w:uiPriority w:val="37"/>
    <w:semiHidden/>
    <w:unhideWhenUsed/>
    <w:rsid w:val="00D47890"/>
  </w:style>
  <w:style w:type="paragraph" w:styleId="BlockText">
    <w:name w:val="Block Text"/>
    <w:basedOn w:val="Normal"/>
    <w:uiPriority w:val="99"/>
    <w:semiHidden/>
    <w:unhideWhenUsed/>
    <w:rsid w:val="00D47890"/>
    <w:pPr>
      <w:spacing w:after="120"/>
      <w:ind w:left="1440" w:right="1440"/>
    </w:pPr>
  </w:style>
  <w:style w:type="paragraph" w:styleId="BodyText2">
    <w:name w:val="Body Text 2"/>
    <w:basedOn w:val="Normal"/>
    <w:link w:val="BodyText2Char"/>
    <w:uiPriority w:val="99"/>
    <w:semiHidden/>
    <w:unhideWhenUsed/>
    <w:rsid w:val="00D47890"/>
    <w:pPr>
      <w:spacing w:after="120" w:line="480" w:lineRule="auto"/>
    </w:pPr>
  </w:style>
  <w:style w:type="character" w:customStyle="1" w:styleId="BodyText2Char">
    <w:name w:val="Body Text 2 Char"/>
    <w:link w:val="BodyText2"/>
    <w:uiPriority w:val="99"/>
    <w:semiHidden/>
    <w:rsid w:val="00D47890"/>
    <w:rPr>
      <w:sz w:val="22"/>
      <w:lang w:val="en-GB" w:eastAsia="ja-JP"/>
    </w:rPr>
  </w:style>
  <w:style w:type="paragraph" w:styleId="BodyText3">
    <w:name w:val="Body Text 3"/>
    <w:basedOn w:val="Normal"/>
    <w:link w:val="BodyText3Char"/>
    <w:uiPriority w:val="99"/>
    <w:semiHidden/>
    <w:unhideWhenUsed/>
    <w:rsid w:val="00D47890"/>
    <w:pPr>
      <w:spacing w:after="120"/>
    </w:pPr>
    <w:rPr>
      <w:sz w:val="16"/>
      <w:szCs w:val="16"/>
    </w:rPr>
  </w:style>
  <w:style w:type="character" w:customStyle="1" w:styleId="BodyText3Char">
    <w:name w:val="Body Text 3 Char"/>
    <w:link w:val="BodyText3"/>
    <w:uiPriority w:val="99"/>
    <w:semiHidden/>
    <w:rsid w:val="00D47890"/>
    <w:rPr>
      <w:sz w:val="16"/>
      <w:szCs w:val="16"/>
      <w:lang w:val="en-GB" w:eastAsia="ja-JP"/>
    </w:rPr>
  </w:style>
  <w:style w:type="paragraph" w:styleId="BodyTextFirstIndent">
    <w:name w:val="Body Text First Indent"/>
    <w:basedOn w:val="BodyText"/>
    <w:link w:val="BodyTextFirstIndentChar"/>
    <w:uiPriority w:val="99"/>
    <w:semiHidden/>
    <w:unhideWhenUsed/>
    <w:rsid w:val="00D47890"/>
    <w:pPr>
      <w:spacing w:after="120"/>
      <w:ind w:firstLine="210"/>
    </w:pPr>
    <w:rPr>
      <w:i w:val="0"/>
      <w:noProof w:val="0"/>
      <w:color w:val="auto"/>
    </w:rPr>
  </w:style>
  <w:style w:type="character" w:customStyle="1" w:styleId="BodyTextFirstIndentChar">
    <w:name w:val="Body Text First Indent Char"/>
    <w:link w:val="BodyTextFirstIndent"/>
    <w:uiPriority w:val="99"/>
    <w:semiHidden/>
    <w:rsid w:val="00D47890"/>
    <w:rPr>
      <w:rFonts w:eastAsia="Times New Roman" w:cs="Times New Roman"/>
      <w:i w:val="0"/>
      <w:noProof/>
      <w:color w:val="008000"/>
      <w:sz w:val="22"/>
      <w:lang w:val="en-GB" w:eastAsia="ja-JP"/>
    </w:rPr>
  </w:style>
  <w:style w:type="paragraph" w:styleId="BodyTextIndent">
    <w:name w:val="Body Text Indent"/>
    <w:basedOn w:val="Normal"/>
    <w:link w:val="BodyTextIndentChar"/>
    <w:uiPriority w:val="99"/>
    <w:semiHidden/>
    <w:unhideWhenUsed/>
    <w:rsid w:val="00D47890"/>
    <w:pPr>
      <w:spacing w:after="120"/>
      <w:ind w:left="360"/>
    </w:pPr>
  </w:style>
  <w:style w:type="character" w:customStyle="1" w:styleId="BodyTextIndentChar">
    <w:name w:val="Body Text Indent Char"/>
    <w:link w:val="BodyTextIndent"/>
    <w:uiPriority w:val="99"/>
    <w:semiHidden/>
    <w:rsid w:val="00D47890"/>
    <w:rPr>
      <w:sz w:val="22"/>
      <w:lang w:val="en-GB" w:eastAsia="ja-JP"/>
    </w:rPr>
  </w:style>
  <w:style w:type="paragraph" w:styleId="BodyTextFirstIndent2">
    <w:name w:val="Body Text First Indent 2"/>
    <w:basedOn w:val="BodyTextIndent"/>
    <w:link w:val="BodyTextFirstIndent2Char"/>
    <w:uiPriority w:val="99"/>
    <w:semiHidden/>
    <w:unhideWhenUsed/>
    <w:rsid w:val="00D47890"/>
    <w:pPr>
      <w:ind w:firstLine="210"/>
    </w:pPr>
  </w:style>
  <w:style w:type="character" w:customStyle="1" w:styleId="BodyTextFirstIndent2Char">
    <w:name w:val="Body Text First Indent 2 Char"/>
    <w:basedOn w:val="BodyTextIndentChar"/>
    <w:link w:val="BodyTextFirstIndent2"/>
    <w:uiPriority w:val="99"/>
    <w:semiHidden/>
    <w:rsid w:val="00D47890"/>
    <w:rPr>
      <w:sz w:val="22"/>
      <w:lang w:val="en-GB" w:eastAsia="ja-JP"/>
    </w:rPr>
  </w:style>
  <w:style w:type="paragraph" w:styleId="BodyTextIndent2">
    <w:name w:val="Body Text Indent 2"/>
    <w:basedOn w:val="Normal"/>
    <w:link w:val="BodyTextIndent2Char"/>
    <w:uiPriority w:val="99"/>
    <w:semiHidden/>
    <w:unhideWhenUsed/>
    <w:rsid w:val="00D47890"/>
    <w:pPr>
      <w:spacing w:after="120" w:line="480" w:lineRule="auto"/>
      <w:ind w:left="360"/>
    </w:pPr>
  </w:style>
  <w:style w:type="character" w:customStyle="1" w:styleId="BodyTextIndent2Char">
    <w:name w:val="Body Text Indent 2 Char"/>
    <w:link w:val="BodyTextIndent2"/>
    <w:uiPriority w:val="99"/>
    <w:semiHidden/>
    <w:rsid w:val="00D47890"/>
    <w:rPr>
      <w:sz w:val="22"/>
      <w:lang w:val="en-GB" w:eastAsia="ja-JP"/>
    </w:rPr>
  </w:style>
  <w:style w:type="paragraph" w:styleId="BodyTextIndent3">
    <w:name w:val="Body Text Indent 3"/>
    <w:basedOn w:val="Normal"/>
    <w:link w:val="BodyTextIndent3Char"/>
    <w:uiPriority w:val="99"/>
    <w:semiHidden/>
    <w:unhideWhenUsed/>
    <w:rsid w:val="00D47890"/>
    <w:pPr>
      <w:spacing w:after="120"/>
      <w:ind w:left="360"/>
    </w:pPr>
    <w:rPr>
      <w:sz w:val="16"/>
      <w:szCs w:val="16"/>
    </w:rPr>
  </w:style>
  <w:style w:type="character" w:customStyle="1" w:styleId="BodyTextIndent3Char">
    <w:name w:val="Body Text Indent 3 Char"/>
    <w:link w:val="BodyTextIndent3"/>
    <w:uiPriority w:val="99"/>
    <w:semiHidden/>
    <w:rsid w:val="00D47890"/>
    <w:rPr>
      <w:sz w:val="16"/>
      <w:szCs w:val="16"/>
      <w:lang w:val="en-GB" w:eastAsia="ja-JP"/>
    </w:rPr>
  </w:style>
  <w:style w:type="paragraph" w:styleId="Caption">
    <w:name w:val="caption"/>
    <w:basedOn w:val="Normal"/>
    <w:next w:val="Normal"/>
    <w:semiHidden/>
    <w:unhideWhenUsed/>
    <w:qFormat/>
    <w:locked/>
    <w:rsid w:val="00D47890"/>
    <w:rPr>
      <w:b/>
      <w:bCs/>
      <w:sz w:val="20"/>
    </w:rPr>
  </w:style>
  <w:style w:type="paragraph" w:styleId="Closing">
    <w:name w:val="Closing"/>
    <w:basedOn w:val="Normal"/>
    <w:link w:val="ClosingChar"/>
    <w:uiPriority w:val="99"/>
    <w:semiHidden/>
    <w:unhideWhenUsed/>
    <w:rsid w:val="00D47890"/>
    <w:pPr>
      <w:ind w:left="4320"/>
    </w:pPr>
  </w:style>
  <w:style w:type="character" w:customStyle="1" w:styleId="ClosingChar">
    <w:name w:val="Closing Char"/>
    <w:link w:val="Closing"/>
    <w:uiPriority w:val="99"/>
    <w:semiHidden/>
    <w:rsid w:val="00D47890"/>
    <w:rPr>
      <w:sz w:val="22"/>
      <w:lang w:val="en-GB" w:eastAsia="ja-JP"/>
    </w:rPr>
  </w:style>
  <w:style w:type="paragraph" w:styleId="Date">
    <w:name w:val="Date"/>
    <w:basedOn w:val="Normal"/>
    <w:next w:val="Normal"/>
    <w:link w:val="DateChar"/>
    <w:uiPriority w:val="99"/>
    <w:semiHidden/>
    <w:unhideWhenUsed/>
    <w:rsid w:val="00D47890"/>
  </w:style>
  <w:style w:type="character" w:customStyle="1" w:styleId="DateChar">
    <w:name w:val="Date Char"/>
    <w:link w:val="Date"/>
    <w:uiPriority w:val="99"/>
    <w:semiHidden/>
    <w:rsid w:val="00D47890"/>
    <w:rPr>
      <w:sz w:val="22"/>
      <w:lang w:val="en-GB" w:eastAsia="ja-JP"/>
    </w:rPr>
  </w:style>
  <w:style w:type="paragraph" w:styleId="DocumentMap">
    <w:name w:val="Document Map"/>
    <w:basedOn w:val="Normal"/>
    <w:link w:val="DocumentMapChar"/>
    <w:uiPriority w:val="99"/>
    <w:semiHidden/>
    <w:unhideWhenUsed/>
    <w:rsid w:val="00D47890"/>
    <w:rPr>
      <w:rFonts w:ascii="Tahoma" w:hAnsi="Tahoma" w:cs="Tahoma"/>
      <w:sz w:val="16"/>
      <w:szCs w:val="16"/>
    </w:rPr>
  </w:style>
  <w:style w:type="character" w:customStyle="1" w:styleId="DocumentMapChar">
    <w:name w:val="Document Map Char"/>
    <w:link w:val="DocumentMap"/>
    <w:uiPriority w:val="99"/>
    <w:semiHidden/>
    <w:rsid w:val="00D47890"/>
    <w:rPr>
      <w:rFonts w:ascii="Tahoma" w:hAnsi="Tahoma" w:cs="Tahoma"/>
      <w:sz w:val="16"/>
      <w:szCs w:val="16"/>
      <w:lang w:val="en-GB" w:eastAsia="ja-JP"/>
    </w:rPr>
  </w:style>
  <w:style w:type="paragraph" w:styleId="E-mailSignature">
    <w:name w:val="E-mail Signature"/>
    <w:basedOn w:val="Normal"/>
    <w:link w:val="E-mailSignatureChar"/>
    <w:uiPriority w:val="99"/>
    <w:semiHidden/>
    <w:unhideWhenUsed/>
    <w:rsid w:val="00D47890"/>
  </w:style>
  <w:style w:type="character" w:customStyle="1" w:styleId="E-mailSignatureChar">
    <w:name w:val="E-mail Signature Char"/>
    <w:link w:val="E-mailSignature"/>
    <w:uiPriority w:val="99"/>
    <w:semiHidden/>
    <w:rsid w:val="00D47890"/>
    <w:rPr>
      <w:sz w:val="22"/>
      <w:lang w:val="en-GB" w:eastAsia="ja-JP"/>
    </w:rPr>
  </w:style>
  <w:style w:type="paragraph" w:styleId="EndnoteText">
    <w:name w:val="endnote text"/>
    <w:basedOn w:val="Normal"/>
    <w:link w:val="EndnoteTextChar"/>
    <w:uiPriority w:val="99"/>
    <w:semiHidden/>
    <w:unhideWhenUsed/>
    <w:rsid w:val="00D47890"/>
    <w:rPr>
      <w:sz w:val="20"/>
    </w:rPr>
  </w:style>
  <w:style w:type="character" w:customStyle="1" w:styleId="EndnoteTextChar">
    <w:name w:val="Endnote Text Char"/>
    <w:link w:val="EndnoteText"/>
    <w:uiPriority w:val="99"/>
    <w:semiHidden/>
    <w:rsid w:val="00D47890"/>
    <w:rPr>
      <w:lang w:val="en-GB" w:eastAsia="ja-JP"/>
    </w:rPr>
  </w:style>
  <w:style w:type="paragraph" w:styleId="EnvelopeAddress">
    <w:name w:val="envelope address"/>
    <w:basedOn w:val="Normal"/>
    <w:uiPriority w:val="99"/>
    <w:semiHidden/>
    <w:unhideWhenUsed/>
    <w:rsid w:val="00D47890"/>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D47890"/>
    <w:rPr>
      <w:rFonts w:ascii="Cambria" w:hAnsi="Cambria"/>
      <w:sz w:val="20"/>
    </w:rPr>
  </w:style>
  <w:style w:type="paragraph" w:styleId="FootnoteText">
    <w:name w:val="footnote text"/>
    <w:basedOn w:val="Normal"/>
    <w:link w:val="FootnoteTextChar"/>
    <w:uiPriority w:val="99"/>
    <w:semiHidden/>
    <w:unhideWhenUsed/>
    <w:rsid w:val="00D47890"/>
    <w:rPr>
      <w:sz w:val="20"/>
    </w:rPr>
  </w:style>
  <w:style w:type="character" w:customStyle="1" w:styleId="FootnoteTextChar">
    <w:name w:val="Footnote Text Char"/>
    <w:link w:val="FootnoteText"/>
    <w:uiPriority w:val="99"/>
    <w:semiHidden/>
    <w:rsid w:val="00D47890"/>
    <w:rPr>
      <w:lang w:val="en-GB" w:eastAsia="ja-JP"/>
    </w:rPr>
  </w:style>
  <w:style w:type="character" w:customStyle="1" w:styleId="Heading4Char">
    <w:name w:val="Heading 4 Char"/>
    <w:link w:val="Heading4"/>
    <w:semiHidden/>
    <w:rsid w:val="00D47890"/>
    <w:rPr>
      <w:rFonts w:ascii="Calibri" w:eastAsia="Times New Roman" w:hAnsi="Calibri" w:cs="Times New Roman"/>
      <w:b/>
      <w:bCs/>
      <w:sz w:val="28"/>
      <w:szCs w:val="28"/>
      <w:lang w:val="en-GB" w:eastAsia="ja-JP"/>
    </w:rPr>
  </w:style>
  <w:style w:type="character" w:customStyle="1" w:styleId="Heading5Char">
    <w:name w:val="Heading 5 Char"/>
    <w:link w:val="Heading5"/>
    <w:semiHidden/>
    <w:rsid w:val="00D47890"/>
    <w:rPr>
      <w:rFonts w:ascii="Calibri" w:eastAsia="Times New Roman" w:hAnsi="Calibri" w:cs="Times New Roman"/>
      <w:b/>
      <w:bCs/>
      <w:i/>
      <w:iCs/>
      <w:sz w:val="26"/>
      <w:szCs w:val="26"/>
      <w:lang w:val="en-GB" w:eastAsia="ja-JP"/>
    </w:rPr>
  </w:style>
  <w:style w:type="character" w:customStyle="1" w:styleId="Heading6Char">
    <w:name w:val="Heading 6 Char"/>
    <w:link w:val="Heading6"/>
    <w:semiHidden/>
    <w:rsid w:val="00D47890"/>
    <w:rPr>
      <w:rFonts w:ascii="Calibri" w:eastAsia="Times New Roman" w:hAnsi="Calibri" w:cs="Times New Roman"/>
      <w:b/>
      <w:bCs/>
      <w:sz w:val="22"/>
      <w:szCs w:val="22"/>
      <w:lang w:val="en-GB" w:eastAsia="ja-JP"/>
    </w:rPr>
  </w:style>
  <w:style w:type="character" w:customStyle="1" w:styleId="Heading7Char">
    <w:name w:val="Heading 7 Char"/>
    <w:link w:val="Heading7"/>
    <w:semiHidden/>
    <w:rsid w:val="00D47890"/>
    <w:rPr>
      <w:rFonts w:ascii="Calibri" w:eastAsia="Times New Roman" w:hAnsi="Calibri" w:cs="Times New Roman"/>
      <w:sz w:val="24"/>
      <w:szCs w:val="24"/>
      <w:lang w:val="en-GB" w:eastAsia="ja-JP"/>
    </w:rPr>
  </w:style>
  <w:style w:type="character" w:customStyle="1" w:styleId="Heading8Char">
    <w:name w:val="Heading 8 Char"/>
    <w:link w:val="Heading8"/>
    <w:semiHidden/>
    <w:rsid w:val="00D47890"/>
    <w:rPr>
      <w:rFonts w:ascii="Calibri" w:eastAsia="Times New Roman" w:hAnsi="Calibri" w:cs="Times New Roman"/>
      <w:i/>
      <w:iCs/>
      <w:sz w:val="24"/>
      <w:szCs w:val="24"/>
      <w:lang w:val="en-GB" w:eastAsia="ja-JP"/>
    </w:rPr>
  </w:style>
  <w:style w:type="character" w:customStyle="1" w:styleId="Heading9Char">
    <w:name w:val="Heading 9 Char"/>
    <w:link w:val="Heading9"/>
    <w:semiHidden/>
    <w:rsid w:val="00D47890"/>
    <w:rPr>
      <w:rFonts w:ascii="Cambria" w:eastAsia="Times New Roman" w:hAnsi="Cambria" w:cs="Times New Roman"/>
      <w:sz w:val="22"/>
      <w:szCs w:val="22"/>
      <w:lang w:val="en-GB" w:eastAsia="ja-JP"/>
    </w:rPr>
  </w:style>
  <w:style w:type="paragraph" w:styleId="HTMLAddress">
    <w:name w:val="HTML Address"/>
    <w:basedOn w:val="Normal"/>
    <w:link w:val="HTMLAddressChar"/>
    <w:uiPriority w:val="99"/>
    <w:semiHidden/>
    <w:unhideWhenUsed/>
    <w:rsid w:val="00D47890"/>
    <w:rPr>
      <w:i/>
      <w:iCs/>
    </w:rPr>
  </w:style>
  <w:style w:type="character" w:customStyle="1" w:styleId="HTMLAddressChar">
    <w:name w:val="HTML Address Char"/>
    <w:link w:val="HTMLAddress"/>
    <w:uiPriority w:val="99"/>
    <w:semiHidden/>
    <w:rsid w:val="00D47890"/>
    <w:rPr>
      <w:i/>
      <w:iCs/>
      <w:sz w:val="22"/>
      <w:lang w:val="en-GB" w:eastAsia="ja-JP"/>
    </w:rPr>
  </w:style>
  <w:style w:type="paragraph" w:styleId="HTMLPreformatted">
    <w:name w:val="HTML Preformatted"/>
    <w:basedOn w:val="Normal"/>
    <w:link w:val="HTMLPreformattedChar"/>
    <w:uiPriority w:val="99"/>
    <w:semiHidden/>
    <w:unhideWhenUsed/>
    <w:rsid w:val="00D47890"/>
    <w:rPr>
      <w:rFonts w:ascii="Courier New" w:hAnsi="Courier New" w:cs="Courier New"/>
      <w:sz w:val="20"/>
    </w:rPr>
  </w:style>
  <w:style w:type="character" w:customStyle="1" w:styleId="HTMLPreformattedChar">
    <w:name w:val="HTML Preformatted Char"/>
    <w:link w:val="HTMLPreformatted"/>
    <w:uiPriority w:val="99"/>
    <w:semiHidden/>
    <w:rsid w:val="00D47890"/>
    <w:rPr>
      <w:rFonts w:ascii="Courier New" w:hAnsi="Courier New" w:cs="Courier New"/>
      <w:lang w:val="en-GB" w:eastAsia="ja-JP"/>
    </w:rPr>
  </w:style>
  <w:style w:type="paragraph" w:styleId="Index1">
    <w:name w:val="index 1"/>
    <w:basedOn w:val="Normal"/>
    <w:next w:val="Normal"/>
    <w:autoRedefine/>
    <w:uiPriority w:val="99"/>
    <w:semiHidden/>
    <w:unhideWhenUsed/>
    <w:rsid w:val="00D47890"/>
    <w:pPr>
      <w:ind w:left="220" w:hanging="220"/>
    </w:pPr>
  </w:style>
  <w:style w:type="paragraph" w:styleId="Index2">
    <w:name w:val="index 2"/>
    <w:basedOn w:val="Normal"/>
    <w:next w:val="Normal"/>
    <w:autoRedefine/>
    <w:uiPriority w:val="99"/>
    <w:semiHidden/>
    <w:unhideWhenUsed/>
    <w:rsid w:val="00D47890"/>
    <w:pPr>
      <w:ind w:left="440" w:hanging="220"/>
    </w:pPr>
  </w:style>
  <w:style w:type="paragraph" w:styleId="Index3">
    <w:name w:val="index 3"/>
    <w:basedOn w:val="Normal"/>
    <w:next w:val="Normal"/>
    <w:autoRedefine/>
    <w:uiPriority w:val="99"/>
    <w:semiHidden/>
    <w:unhideWhenUsed/>
    <w:rsid w:val="00D47890"/>
    <w:pPr>
      <w:ind w:left="660" w:hanging="220"/>
    </w:pPr>
  </w:style>
  <w:style w:type="paragraph" w:styleId="Index4">
    <w:name w:val="index 4"/>
    <w:basedOn w:val="Normal"/>
    <w:next w:val="Normal"/>
    <w:autoRedefine/>
    <w:uiPriority w:val="99"/>
    <w:semiHidden/>
    <w:unhideWhenUsed/>
    <w:rsid w:val="00D47890"/>
    <w:pPr>
      <w:ind w:left="880" w:hanging="220"/>
    </w:pPr>
  </w:style>
  <w:style w:type="paragraph" w:styleId="Index5">
    <w:name w:val="index 5"/>
    <w:basedOn w:val="Normal"/>
    <w:next w:val="Normal"/>
    <w:autoRedefine/>
    <w:uiPriority w:val="99"/>
    <w:semiHidden/>
    <w:unhideWhenUsed/>
    <w:rsid w:val="00D47890"/>
    <w:pPr>
      <w:ind w:left="1100" w:hanging="220"/>
    </w:pPr>
  </w:style>
  <w:style w:type="paragraph" w:styleId="Index6">
    <w:name w:val="index 6"/>
    <w:basedOn w:val="Normal"/>
    <w:next w:val="Normal"/>
    <w:autoRedefine/>
    <w:uiPriority w:val="99"/>
    <w:semiHidden/>
    <w:unhideWhenUsed/>
    <w:rsid w:val="00D47890"/>
    <w:pPr>
      <w:ind w:left="1320" w:hanging="220"/>
    </w:pPr>
  </w:style>
  <w:style w:type="paragraph" w:styleId="Index7">
    <w:name w:val="index 7"/>
    <w:basedOn w:val="Normal"/>
    <w:next w:val="Normal"/>
    <w:autoRedefine/>
    <w:uiPriority w:val="99"/>
    <w:semiHidden/>
    <w:unhideWhenUsed/>
    <w:rsid w:val="00D47890"/>
    <w:pPr>
      <w:ind w:left="1540" w:hanging="220"/>
    </w:pPr>
  </w:style>
  <w:style w:type="paragraph" w:styleId="Index8">
    <w:name w:val="index 8"/>
    <w:basedOn w:val="Normal"/>
    <w:next w:val="Normal"/>
    <w:autoRedefine/>
    <w:uiPriority w:val="99"/>
    <w:semiHidden/>
    <w:unhideWhenUsed/>
    <w:rsid w:val="00D47890"/>
    <w:pPr>
      <w:ind w:left="1760" w:hanging="220"/>
    </w:pPr>
  </w:style>
  <w:style w:type="paragraph" w:styleId="Index9">
    <w:name w:val="index 9"/>
    <w:basedOn w:val="Normal"/>
    <w:next w:val="Normal"/>
    <w:autoRedefine/>
    <w:uiPriority w:val="99"/>
    <w:semiHidden/>
    <w:unhideWhenUsed/>
    <w:rsid w:val="00D47890"/>
    <w:pPr>
      <w:ind w:left="1980" w:hanging="220"/>
    </w:pPr>
  </w:style>
  <w:style w:type="paragraph" w:styleId="IndexHeading">
    <w:name w:val="index heading"/>
    <w:basedOn w:val="Normal"/>
    <w:next w:val="Index1"/>
    <w:uiPriority w:val="99"/>
    <w:semiHidden/>
    <w:unhideWhenUsed/>
    <w:rsid w:val="00D47890"/>
    <w:rPr>
      <w:rFonts w:ascii="Cambria" w:hAnsi="Cambria"/>
      <w:b/>
      <w:bCs/>
    </w:rPr>
  </w:style>
  <w:style w:type="paragraph" w:styleId="IntenseQuote">
    <w:name w:val="Intense Quote"/>
    <w:basedOn w:val="Normal"/>
    <w:next w:val="Normal"/>
    <w:link w:val="IntenseQuoteChar"/>
    <w:uiPriority w:val="30"/>
    <w:qFormat/>
    <w:rsid w:val="00D4789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47890"/>
    <w:rPr>
      <w:b/>
      <w:bCs/>
      <w:i/>
      <w:iCs/>
      <w:color w:val="4F81BD"/>
      <w:sz w:val="22"/>
      <w:lang w:val="en-GB" w:eastAsia="ja-JP"/>
    </w:rPr>
  </w:style>
  <w:style w:type="paragraph" w:styleId="List">
    <w:name w:val="List"/>
    <w:basedOn w:val="Normal"/>
    <w:uiPriority w:val="99"/>
    <w:semiHidden/>
    <w:unhideWhenUsed/>
    <w:rsid w:val="00D47890"/>
    <w:pPr>
      <w:ind w:left="360" w:hanging="360"/>
      <w:contextualSpacing/>
    </w:pPr>
  </w:style>
  <w:style w:type="paragraph" w:styleId="List2">
    <w:name w:val="List 2"/>
    <w:basedOn w:val="Normal"/>
    <w:uiPriority w:val="99"/>
    <w:semiHidden/>
    <w:unhideWhenUsed/>
    <w:rsid w:val="00D47890"/>
    <w:pPr>
      <w:ind w:left="720" w:hanging="360"/>
      <w:contextualSpacing/>
    </w:pPr>
  </w:style>
  <w:style w:type="paragraph" w:styleId="List3">
    <w:name w:val="List 3"/>
    <w:basedOn w:val="Normal"/>
    <w:uiPriority w:val="99"/>
    <w:semiHidden/>
    <w:unhideWhenUsed/>
    <w:rsid w:val="00D47890"/>
    <w:pPr>
      <w:ind w:left="1080" w:hanging="360"/>
      <w:contextualSpacing/>
    </w:pPr>
  </w:style>
  <w:style w:type="paragraph" w:styleId="List4">
    <w:name w:val="List 4"/>
    <w:basedOn w:val="Normal"/>
    <w:uiPriority w:val="99"/>
    <w:semiHidden/>
    <w:unhideWhenUsed/>
    <w:rsid w:val="00D47890"/>
    <w:pPr>
      <w:ind w:left="1440" w:hanging="360"/>
      <w:contextualSpacing/>
    </w:pPr>
  </w:style>
  <w:style w:type="paragraph" w:styleId="List5">
    <w:name w:val="List 5"/>
    <w:basedOn w:val="Normal"/>
    <w:uiPriority w:val="99"/>
    <w:semiHidden/>
    <w:unhideWhenUsed/>
    <w:rsid w:val="00D47890"/>
    <w:pPr>
      <w:ind w:left="1800" w:hanging="360"/>
      <w:contextualSpacing/>
    </w:pPr>
  </w:style>
  <w:style w:type="paragraph" w:styleId="ListBullet2">
    <w:name w:val="List Bullet 2"/>
    <w:basedOn w:val="Normal"/>
    <w:uiPriority w:val="99"/>
    <w:semiHidden/>
    <w:unhideWhenUsed/>
    <w:rsid w:val="00D47890"/>
    <w:pPr>
      <w:numPr>
        <w:numId w:val="31"/>
      </w:numPr>
      <w:contextualSpacing/>
    </w:pPr>
  </w:style>
  <w:style w:type="paragraph" w:styleId="ListBullet3">
    <w:name w:val="List Bullet 3"/>
    <w:basedOn w:val="Normal"/>
    <w:uiPriority w:val="99"/>
    <w:semiHidden/>
    <w:unhideWhenUsed/>
    <w:rsid w:val="00D47890"/>
    <w:pPr>
      <w:numPr>
        <w:numId w:val="32"/>
      </w:numPr>
      <w:contextualSpacing/>
    </w:pPr>
  </w:style>
  <w:style w:type="paragraph" w:styleId="ListBullet4">
    <w:name w:val="List Bullet 4"/>
    <w:basedOn w:val="Normal"/>
    <w:uiPriority w:val="99"/>
    <w:semiHidden/>
    <w:unhideWhenUsed/>
    <w:rsid w:val="00D47890"/>
    <w:pPr>
      <w:numPr>
        <w:numId w:val="33"/>
      </w:numPr>
      <w:contextualSpacing/>
    </w:pPr>
  </w:style>
  <w:style w:type="paragraph" w:styleId="ListBullet5">
    <w:name w:val="List Bullet 5"/>
    <w:basedOn w:val="Normal"/>
    <w:uiPriority w:val="99"/>
    <w:semiHidden/>
    <w:unhideWhenUsed/>
    <w:rsid w:val="00D47890"/>
    <w:pPr>
      <w:numPr>
        <w:numId w:val="34"/>
      </w:numPr>
      <w:contextualSpacing/>
    </w:pPr>
  </w:style>
  <w:style w:type="paragraph" w:styleId="ListContinue">
    <w:name w:val="List Continue"/>
    <w:basedOn w:val="Normal"/>
    <w:uiPriority w:val="99"/>
    <w:semiHidden/>
    <w:unhideWhenUsed/>
    <w:rsid w:val="00D47890"/>
    <w:pPr>
      <w:spacing w:after="120"/>
      <w:ind w:left="360"/>
      <w:contextualSpacing/>
    </w:pPr>
  </w:style>
  <w:style w:type="paragraph" w:styleId="ListContinue2">
    <w:name w:val="List Continue 2"/>
    <w:basedOn w:val="Normal"/>
    <w:uiPriority w:val="99"/>
    <w:semiHidden/>
    <w:unhideWhenUsed/>
    <w:rsid w:val="00D47890"/>
    <w:pPr>
      <w:spacing w:after="120"/>
      <w:ind w:left="720"/>
      <w:contextualSpacing/>
    </w:pPr>
  </w:style>
  <w:style w:type="paragraph" w:styleId="ListContinue3">
    <w:name w:val="List Continue 3"/>
    <w:basedOn w:val="Normal"/>
    <w:uiPriority w:val="99"/>
    <w:semiHidden/>
    <w:unhideWhenUsed/>
    <w:rsid w:val="00D47890"/>
    <w:pPr>
      <w:spacing w:after="120"/>
      <w:ind w:left="1080"/>
      <w:contextualSpacing/>
    </w:pPr>
  </w:style>
  <w:style w:type="paragraph" w:styleId="ListContinue4">
    <w:name w:val="List Continue 4"/>
    <w:basedOn w:val="Normal"/>
    <w:uiPriority w:val="99"/>
    <w:semiHidden/>
    <w:unhideWhenUsed/>
    <w:rsid w:val="00D47890"/>
    <w:pPr>
      <w:spacing w:after="120"/>
      <w:ind w:left="1440"/>
      <w:contextualSpacing/>
    </w:pPr>
  </w:style>
  <w:style w:type="paragraph" w:styleId="ListContinue5">
    <w:name w:val="List Continue 5"/>
    <w:basedOn w:val="Normal"/>
    <w:uiPriority w:val="99"/>
    <w:semiHidden/>
    <w:unhideWhenUsed/>
    <w:rsid w:val="00D47890"/>
    <w:pPr>
      <w:spacing w:after="120"/>
      <w:ind w:left="1800"/>
      <w:contextualSpacing/>
    </w:pPr>
  </w:style>
  <w:style w:type="paragraph" w:styleId="ListNumber">
    <w:name w:val="List Number"/>
    <w:basedOn w:val="Normal"/>
    <w:uiPriority w:val="99"/>
    <w:semiHidden/>
    <w:unhideWhenUsed/>
    <w:rsid w:val="00D47890"/>
    <w:pPr>
      <w:numPr>
        <w:numId w:val="35"/>
      </w:numPr>
      <w:contextualSpacing/>
    </w:pPr>
  </w:style>
  <w:style w:type="paragraph" w:styleId="ListNumber2">
    <w:name w:val="List Number 2"/>
    <w:basedOn w:val="Normal"/>
    <w:uiPriority w:val="99"/>
    <w:semiHidden/>
    <w:unhideWhenUsed/>
    <w:rsid w:val="00D47890"/>
    <w:pPr>
      <w:numPr>
        <w:numId w:val="36"/>
      </w:numPr>
      <w:contextualSpacing/>
    </w:pPr>
  </w:style>
  <w:style w:type="paragraph" w:styleId="ListNumber3">
    <w:name w:val="List Number 3"/>
    <w:basedOn w:val="Normal"/>
    <w:uiPriority w:val="99"/>
    <w:semiHidden/>
    <w:unhideWhenUsed/>
    <w:rsid w:val="00D47890"/>
    <w:pPr>
      <w:numPr>
        <w:numId w:val="37"/>
      </w:numPr>
      <w:contextualSpacing/>
    </w:pPr>
  </w:style>
  <w:style w:type="paragraph" w:styleId="ListNumber4">
    <w:name w:val="List Number 4"/>
    <w:basedOn w:val="Normal"/>
    <w:uiPriority w:val="99"/>
    <w:semiHidden/>
    <w:unhideWhenUsed/>
    <w:rsid w:val="00D47890"/>
    <w:pPr>
      <w:tabs>
        <w:tab w:val="num" w:pos="1209"/>
      </w:tabs>
      <w:ind w:left="1209" w:hanging="360"/>
      <w:contextualSpacing/>
    </w:pPr>
  </w:style>
  <w:style w:type="paragraph" w:styleId="ListNumber5">
    <w:name w:val="List Number 5"/>
    <w:basedOn w:val="Normal"/>
    <w:uiPriority w:val="99"/>
    <w:semiHidden/>
    <w:unhideWhenUsed/>
    <w:rsid w:val="00D47890"/>
    <w:pPr>
      <w:numPr>
        <w:numId w:val="39"/>
      </w:numPr>
      <w:contextualSpacing/>
    </w:pPr>
  </w:style>
  <w:style w:type="paragraph" w:styleId="ListParagraph">
    <w:name w:val="List Paragraph"/>
    <w:basedOn w:val="Normal"/>
    <w:uiPriority w:val="34"/>
    <w:qFormat/>
    <w:rsid w:val="00D47890"/>
    <w:pPr>
      <w:ind w:left="720"/>
    </w:pPr>
  </w:style>
  <w:style w:type="paragraph" w:styleId="MacroText">
    <w:name w:val="macro"/>
    <w:link w:val="MacroTextChar"/>
    <w:uiPriority w:val="99"/>
    <w:semiHidden/>
    <w:unhideWhenUsed/>
    <w:rsid w:val="00D4789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ja-JP"/>
    </w:rPr>
  </w:style>
  <w:style w:type="character" w:customStyle="1" w:styleId="MacroTextChar">
    <w:name w:val="Macro Text Char"/>
    <w:link w:val="MacroText"/>
    <w:uiPriority w:val="99"/>
    <w:semiHidden/>
    <w:rsid w:val="00D47890"/>
    <w:rPr>
      <w:rFonts w:ascii="Courier New" w:hAnsi="Courier New" w:cs="Courier New"/>
      <w:lang w:val="en-GB" w:eastAsia="ja-JP"/>
    </w:rPr>
  </w:style>
  <w:style w:type="paragraph" w:styleId="MessageHeader">
    <w:name w:val="Message Header"/>
    <w:basedOn w:val="Normal"/>
    <w:link w:val="MessageHeaderChar"/>
    <w:uiPriority w:val="99"/>
    <w:semiHidden/>
    <w:unhideWhenUsed/>
    <w:rsid w:val="00D47890"/>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link w:val="MessageHeader"/>
    <w:uiPriority w:val="99"/>
    <w:semiHidden/>
    <w:rsid w:val="00D47890"/>
    <w:rPr>
      <w:rFonts w:ascii="Cambria" w:eastAsia="Times New Roman" w:hAnsi="Cambria" w:cs="Times New Roman"/>
      <w:sz w:val="24"/>
      <w:szCs w:val="24"/>
      <w:shd w:val="pct20" w:color="auto" w:fill="auto"/>
      <w:lang w:val="en-GB" w:eastAsia="ja-JP"/>
    </w:rPr>
  </w:style>
  <w:style w:type="paragraph" w:styleId="NoSpacing">
    <w:name w:val="No Spacing"/>
    <w:uiPriority w:val="1"/>
    <w:qFormat/>
    <w:rsid w:val="00D47890"/>
    <w:rPr>
      <w:sz w:val="22"/>
      <w:lang w:val="en-GB" w:eastAsia="ja-JP"/>
    </w:rPr>
  </w:style>
  <w:style w:type="paragraph" w:styleId="NormalIndent">
    <w:name w:val="Normal Indent"/>
    <w:basedOn w:val="Normal"/>
    <w:uiPriority w:val="99"/>
    <w:semiHidden/>
    <w:unhideWhenUsed/>
    <w:rsid w:val="00D47890"/>
    <w:pPr>
      <w:ind w:left="720"/>
    </w:pPr>
  </w:style>
  <w:style w:type="paragraph" w:styleId="NoteHeading">
    <w:name w:val="Note Heading"/>
    <w:basedOn w:val="Normal"/>
    <w:next w:val="Normal"/>
    <w:link w:val="NoteHeadingChar"/>
    <w:uiPriority w:val="99"/>
    <w:semiHidden/>
    <w:unhideWhenUsed/>
    <w:rsid w:val="00D47890"/>
  </w:style>
  <w:style w:type="character" w:customStyle="1" w:styleId="NoteHeadingChar">
    <w:name w:val="Note Heading Char"/>
    <w:link w:val="NoteHeading"/>
    <w:uiPriority w:val="99"/>
    <w:semiHidden/>
    <w:rsid w:val="00D47890"/>
    <w:rPr>
      <w:sz w:val="22"/>
      <w:lang w:val="en-GB" w:eastAsia="ja-JP"/>
    </w:rPr>
  </w:style>
  <w:style w:type="paragraph" w:styleId="PlainText">
    <w:name w:val="Plain Text"/>
    <w:basedOn w:val="Normal"/>
    <w:link w:val="PlainTextChar"/>
    <w:uiPriority w:val="99"/>
    <w:semiHidden/>
    <w:unhideWhenUsed/>
    <w:rsid w:val="00D47890"/>
    <w:rPr>
      <w:rFonts w:ascii="Courier New" w:hAnsi="Courier New" w:cs="Courier New"/>
      <w:sz w:val="20"/>
    </w:rPr>
  </w:style>
  <w:style w:type="character" w:customStyle="1" w:styleId="PlainTextChar">
    <w:name w:val="Plain Text Char"/>
    <w:link w:val="PlainText"/>
    <w:uiPriority w:val="99"/>
    <w:semiHidden/>
    <w:rsid w:val="00D47890"/>
    <w:rPr>
      <w:rFonts w:ascii="Courier New" w:hAnsi="Courier New" w:cs="Courier New"/>
      <w:lang w:val="en-GB" w:eastAsia="ja-JP"/>
    </w:rPr>
  </w:style>
  <w:style w:type="paragraph" w:styleId="Quote">
    <w:name w:val="Quote"/>
    <w:basedOn w:val="Normal"/>
    <w:next w:val="Normal"/>
    <w:link w:val="QuoteChar"/>
    <w:uiPriority w:val="29"/>
    <w:qFormat/>
    <w:rsid w:val="00D47890"/>
    <w:rPr>
      <w:i/>
      <w:iCs/>
      <w:color w:val="000000"/>
    </w:rPr>
  </w:style>
  <w:style w:type="character" w:customStyle="1" w:styleId="QuoteChar">
    <w:name w:val="Quote Char"/>
    <w:link w:val="Quote"/>
    <w:uiPriority w:val="29"/>
    <w:rsid w:val="00D47890"/>
    <w:rPr>
      <w:i/>
      <w:iCs/>
      <w:color w:val="000000"/>
      <w:sz w:val="22"/>
      <w:lang w:val="en-GB" w:eastAsia="ja-JP"/>
    </w:rPr>
  </w:style>
  <w:style w:type="paragraph" w:styleId="Salutation">
    <w:name w:val="Salutation"/>
    <w:basedOn w:val="Normal"/>
    <w:next w:val="Normal"/>
    <w:link w:val="SalutationChar"/>
    <w:uiPriority w:val="99"/>
    <w:semiHidden/>
    <w:unhideWhenUsed/>
    <w:rsid w:val="00D47890"/>
  </w:style>
  <w:style w:type="character" w:customStyle="1" w:styleId="SalutationChar">
    <w:name w:val="Salutation Char"/>
    <w:link w:val="Salutation"/>
    <w:uiPriority w:val="99"/>
    <w:semiHidden/>
    <w:rsid w:val="00D47890"/>
    <w:rPr>
      <w:sz w:val="22"/>
      <w:lang w:val="en-GB" w:eastAsia="ja-JP"/>
    </w:rPr>
  </w:style>
  <w:style w:type="paragraph" w:styleId="Signature">
    <w:name w:val="Signature"/>
    <w:basedOn w:val="Normal"/>
    <w:link w:val="SignatureChar"/>
    <w:uiPriority w:val="99"/>
    <w:semiHidden/>
    <w:unhideWhenUsed/>
    <w:rsid w:val="00D47890"/>
    <w:pPr>
      <w:ind w:left="4320"/>
    </w:pPr>
  </w:style>
  <w:style w:type="character" w:customStyle="1" w:styleId="SignatureChar">
    <w:name w:val="Signature Char"/>
    <w:link w:val="Signature"/>
    <w:uiPriority w:val="99"/>
    <w:semiHidden/>
    <w:rsid w:val="00D47890"/>
    <w:rPr>
      <w:sz w:val="22"/>
      <w:lang w:val="en-GB" w:eastAsia="ja-JP"/>
    </w:rPr>
  </w:style>
  <w:style w:type="paragraph" w:styleId="Subtitle">
    <w:name w:val="Subtitle"/>
    <w:basedOn w:val="Normal"/>
    <w:next w:val="Normal"/>
    <w:link w:val="SubtitleChar"/>
    <w:qFormat/>
    <w:locked/>
    <w:rsid w:val="00D47890"/>
    <w:pPr>
      <w:spacing w:after="60"/>
      <w:jc w:val="center"/>
      <w:outlineLvl w:val="1"/>
    </w:pPr>
    <w:rPr>
      <w:rFonts w:ascii="Cambria" w:hAnsi="Cambria"/>
      <w:sz w:val="24"/>
      <w:szCs w:val="24"/>
    </w:rPr>
  </w:style>
  <w:style w:type="character" w:customStyle="1" w:styleId="SubtitleChar">
    <w:name w:val="Subtitle Char"/>
    <w:link w:val="Subtitle"/>
    <w:rsid w:val="00D47890"/>
    <w:rPr>
      <w:rFonts w:ascii="Cambria" w:eastAsia="Times New Roman" w:hAnsi="Cambria" w:cs="Times New Roman"/>
      <w:sz w:val="24"/>
      <w:szCs w:val="24"/>
      <w:lang w:val="en-GB" w:eastAsia="ja-JP"/>
    </w:rPr>
  </w:style>
  <w:style w:type="paragraph" w:styleId="TableofAuthorities">
    <w:name w:val="table of authorities"/>
    <w:basedOn w:val="Normal"/>
    <w:next w:val="Normal"/>
    <w:uiPriority w:val="99"/>
    <w:semiHidden/>
    <w:unhideWhenUsed/>
    <w:rsid w:val="00D47890"/>
    <w:pPr>
      <w:ind w:left="220" w:hanging="220"/>
    </w:pPr>
  </w:style>
  <w:style w:type="paragraph" w:styleId="TableofFigures">
    <w:name w:val="table of figures"/>
    <w:basedOn w:val="Normal"/>
    <w:next w:val="Normal"/>
    <w:uiPriority w:val="99"/>
    <w:semiHidden/>
    <w:unhideWhenUsed/>
    <w:rsid w:val="00D47890"/>
  </w:style>
  <w:style w:type="paragraph" w:styleId="Title">
    <w:name w:val="Title"/>
    <w:basedOn w:val="Normal"/>
    <w:next w:val="Normal"/>
    <w:link w:val="TitleChar"/>
    <w:qFormat/>
    <w:locked/>
    <w:rsid w:val="00D47890"/>
    <w:pPr>
      <w:spacing w:before="240" w:after="60"/>
      <w:jc w:val="center"/>
      <w:outlineLvl w:val="0"/>
    </w:pPr>
    <w:rPr>
      <w:rFonts w:ascii="Cambria" w:hAnsi="Cambria"/>
      <w:b/>
      <w:bCs/>
      <w:kern w:val="28"/>
      <w:sz w:val="32"/>
      <w:szCs w:val="32"/>
    </w:rPr>
  </w:style>
  <w:style w:type="character" w:customStyle="1" w:styleId="TitleChar">
    <w:name w:val="Title Char"/>
    <w:link w:val="Title"/>
    <w:rsid w:val="00D47890"/>
    <w:rPr>
      <w:rFonts w:ascii="Cambria" w:eastAsia="Times New Roman" w:hAnsi="Cambria" w:cs="Times New Roman"/>
      <w:b/>
      <w:bCs/>
      <w:kern w:val="28"/>
      <w:sz w:val="32"/>
      <w:szCs w:val="32"/>
      <w:lang w:val="en-GB" w:eastAsia="ja-JP"/>
    </w:rPr>
  </w:style>
  <w:style w:type="paragraph" w:styleId="TOAHeading">
    <w:name w:val="toa heading"/>
    <w:basedOn w:val="Normal"/>
    <w:next w:val="Normal"/>
    <w:uiPriority w:val="99"/>
    <w:semiHidden/>
    <w:unhideWhenUsed/>
    <w:rsid w:val="00D47890"/>
    <w:pPr>
      <w:spacing w:before="120"/>
    </w:pPr>
    <w:rPr>
      <w:rFonts w:ascii="Cambria" w:hAnsi="Cambria"/>
      <w:b/>
      <w:bCs/>
      <w:sz w:val="24"/>
      <w:szCs w:val="24"/>
    </w:rPr>
  </w:style>
  <w:style w:type="paragraph" w:styleId="TOC1">
    <w:name w:val="toc 1"/>
    <w:basedOn w:val="Normal"/>
    <w:next w:val="Normal"/>
    <w:autoRedefine/>
    <w:uiPriority w:val="39"/>
    <w:semiHidden/>
    <w:unhideWhenUsed/>
    <w:rsid w:val="00D47890"/>
  </w:style>
  <w:style w:type="paragraph" w:styleId="TOC2">
    <w:name w:val="toc 2"/>
    <w:basedOn w:val="Normal"/>
    <w:next w:val="Normal"/>
    <w:autoRedefine/>
    <w:uiPriority w:val="39"/>
    <w:semiHidden/>
    <w:unhideWhenUsed/>
    <w:rsid w:val="00D47890"/>
    <w:pPr>
      <w:ind w:left="220"/>
    </w:pPr>
  </w:style>
  <w:style w:type="paragraph" w:styleId="TOC3">
    <w:name w:val="toc 3"/>
    <w:basedOn w:val="Normal"/>
    <w:next w:val="Normal"/>
    <w:autoRedefine/>
    <w:uiPriority w:val="39"/>
    <w:semiHidden/>
    <w:unhideWhenUsed/>
    <w:rsid w:val="00D47890"/>
    <w:pPr>
      <w:ind w:left="440"/>
    </w:pPr>
  </w:style>
  <w:style w:type="paragraph" w:styleId="TOC4">
    <w:name w:val="toc 4"/>
    <w:basedOn w:val="Normal"/>
    <w:next w:val="Normal"/>
    <w:autoRedefine/>
    <w:uiPriority w:val="39"/>
    <w:semiHidden/>
    <w:unhideWhenUsed/>
    <w:rsid w:val="00D47890"/>
    <w:pPr>
      <w:ind w:left="660"/>
    </w:pPr>
  </w:style>
  <w:style w:type="paragraph" w:styleId="TOC5">
    <w:name w:val="toc 5"/>
    <w:basedOn w:val="Normal"/>
    <w:next w:val="Normal"/>
    <w:autoRedefine/>
    <w:uiPriority w:val="39"/>
    <w:semiHidden/>
    <w:unhideWhenUsed/>
    <w:rsid w:val="00D47890"/>
    <w:pPr>
      <w:ind w:left="880"/>
    </w:pPr>
  </w:style>
  <w:style w:type="paragraph" w:styleId="TOC6">
    <w:name w:val="toc 6"/>
    <w:basedOn w:val="Normal"/>
    <w:next w:val="Normal"/>
    <w:autoRedefine/>
    <w:uiPriority w:val="39"/>
    <w:semiHidden/>
    <w:unhideWhenUsed/>
    <w:rsid w:val="00D47890"/>
    <w:pPr>
      <w:ind w:left="1100"/>
    </w:pPr>
  </w:style>
  <w:style w:type="paragraph" w:styleId="TOC7">
    <w:name w:val="toc 7"/>
    <w:basedOn w:val="Normal"/>
    <w:next w:val="Normal"/>
    <w:autoRedefine/>
    <w:uiPriority w:val="39"/>
    <w:semiHidden/>
    <w:unhideWhenUsed/>
    <w:rsid w:val="00D47890"/>
    <w:pPr>
      <w:ind w:left="1320"/>
    </w:pPr>
  </w:style>
  <w:style w:type="paragraph" w:styleId="TOC8">
    <w:name w:val="toc 8"/>
    <w:basedOn w:val="Normal"/>
    <w:next w:val="Normal"/>
    <w:autoRedefine/>
    <w:uiPriority w:val="39"/>
    <w:semiHidden/>
    <w:unhideWhenUsed/>
    <w:rsid w:val="00D47890"/>
    <w:pPr>
      <w:ind w:left="1540"/>
    </w:pPr>
  </w:style>
  <w:style w:type="paragraph" w:styleId="TOC9">
    <w:name w:val="toc 9"/>
    <w:basedOn w:val="Normal"/>
    <w:next w:val="Normal"/>
    <w:autoRedefine/>
    <w:uiPriority w:val="39"/>
    <w:semiHidden/>
    <w:unhideWhenUsed/>
    <w:rsid w:val="00D47890"/>
    <w:pPr>
      <w:ind w:left="1760"/>
    </w:pPr>
  </w:style>
  <w:style w:type="paragraph" w:styleId="TOCHeading">
    <w:name w:val="TOC Heading"/>
    <w:basedOn w:val="Heading1"/>
    <w:next w:val="Normal"/>
    <w:uiPriority w:val="39"/>
    <w:semiHidden/>
    <w:unhideWhenUsed/>
    <w:qFormat/>
    <w:rsid w:val="00D47890"/>
    <w:pPr>
      <w:keepNext/>
      <w:spacing w:before="240" w:after="60"/>
      <w:ind w:left="0" w:firstLine="0"/>
      <w:outlineLvl w:val="9"/>
    </w:pPr>
    <w:rPr>
      <w:rFonts w:ascii="Cambria" w:hAnsi="Cambria"/>
      <w:bCs/>
      <w:caps w:val="0"/>
      <w:kern w:val="32"/>
      <w:sz w:val="32"/>
      <w:szCs w:val="32"/>
      <w:lang w:val="en-GB"/>
    </w:rPr>
  </w:style>
  <w:style w:type="character" w:customStyle="1" w:styleId="FigureHolderChar">
    <w:name w:val="Figure Holder Char"/>
    <w:link w:val="FigureHolder"/>
    <w:rsid w:val="00712E65"/>
    <w:rPr>
      <w:rFonts w:ascii="Arial" w:hAnsi="Arial"/>
      <w:sz w:val="24"/>
      <w:szCs w:val="24"/>
      <w:lang w:val="en-GB" w:eastAsia="zh-CN"/>
    </w:rPr>
  </w:style>
  <w:style w:type="character" w:styleId="Emphasis">
    <w:name w:val="Emphasis"/>
    <w:qFormat/>
    <w:locked/>
    <w:rsid w:val="003463A8"/>
    <w:rPr>
      <w:i/>
      <w:iCs/>
    </w:rPr>
  </w:style>
  <w:style w:type="paragraph" w:styleId="Revision">
    <w:name w:val="Revision"/>
    <w:hidden/>
    <w:uiPriority w:val="99"/>
    <w:semiHidden/>
    <w:rsid w:val="006E10C6"/>
    <w:rPr>
      <w:sz w:val="22"/>
      <w:lang w:val="en-GB" w:eastAsia="ja-JP"/>
    </w:rPr>
  </w:style>
  <w:style w:type="paragraph" w:customStyle="1" w:styleId="QRDEnBodyText">
    <w:name w:val="QRD En Body Text"/>
    <w:basedOn w:val="Normal"/>
    <w:rsid w:val="00F04EA1"/>
  </w:style>
  <w:style w:type="paragraph" w:customStyle="1" w:styleId="QRDEnTableText">
    <w:name w:val="QRD En Table Text"/>
    <w:basedOn w:val="QRDEnBodyText"/>
    <w:qFormat/>
    <w:rsid w:val="00F04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1318">
      <w:bodyDiv w:val="1"/>
      <w:marLeft w:val="0"/>
      <w:marRight w:val="0"/>
      <w:marTop w:val="0"/>
      <w:marBottom w:val="0"/>
      <w:divBdr>
        <w:top w:val="none" w:sz="0" w:space="0" w:color="auto"/>
        <w:left w:val="none" w:sz="0" w:space="0" w:color="auto"/>
        <w:bottom w:val="none" w:sz="0" w:space="0" w:color="auto"/>
        <w:right w:val="none" w:sz="0" w:space="0" w:color="auto"/>
      </w:divBdr>
      <w:divsChild>
        <w:div w:id="24139111">
          <w:marLeft w:val="0"/>
          <w:marRight w:val="0"/>
          <w:marTop w:val="0"/>
          <w:marBottom w:val="0"/>
          <w:divBdr>
            <w:top w:val="none" w:sz="0" w:space="0" w:color="auto"/>
            <w:left w:val="none" w:sz="0" w:space="0" w:color="auto"/>
            <w:bottom w:val="none" w:sz="0" w:space="0" w:color="auto"/>
            <w:right w:val="none" w:sz="0" w:space="0" w:color="auto"/>
          </w:divBdr>
        </w:div>
        <w:div w:id="1556771314">
          <w:marLeft w:val="0"/>
          <w:marRight w:val="0"/>
          <w:marTop w:val="0"/>
          <w:marBottom w:val="0"/>
          <w:divBdr>
            <w:top w:val="none" w:sz="0" w:space="0" w:color="auto"/>
            <w:left w:val="none" w:sz="0" w:space="0" w:color="auto"/>
            <w:bottom w:val="none" w:sz="0" w:space="0" w:color="auto"/>
            <w:right w:val="none" w:sz="0" w:space="0" w:color="auto"/>
          </w:divBdr>
        </w:div>
      </w:divsChild>
    </w:div>
    <w:div w:id="381636371">
      <w:bodyDiv w:val="1"/>
      <w:marLeft w:val="0"/>
      <w:marRight w:val="0"/>
      <w:marTop w:val="0"/>
      <w:marBottom w:val="0"/>
      <w:divBdr>
        <w:top w:val="none" w:sz="0" w:space="0" w:color="auto"/>
        <w:left w:val="none" w:sz="0" w:space="0" w:color="auto"/>
        <w:bottom w:val="none" w:sz="0" w:space="0" w:color="auto"/>
        <w:right w:val="none" w:sz="0" w:space="0" w:color="auto"/>
      </w:divBdr>
      <w:divsChild>
        <w:div w:id="555819474">
          <w:marLeft w:val="0"/>
          <w:marRight w:val="0"/>
          <w:marTop w:val="0"/>
          <w:marBottom w:val="0"/>
          <w:divBdr>
            <w:top w:val="none" w:sz="0" w:space="0" w:color="auto"/>
            <w:left w:val="none" w:sz="0" w:space="0" w:color="auto"/>
            <w:bottom w:val="none" w:sz="0" w:space="0" w:color="auto"/>
            <w:right w:val="none" w:sz="0" w:space="0" w:color="auto"/>
          </w:divBdr>
        </w:div>
        <w:div w:id="2104648525">
          <w:marLeft w:val="0"/>
          <w:marRight w:val="0"/>
          <w:marTop w:val="0"/>
          <w:marBottom w:val="0"/>
          <w:divBdr>
            <w:top w:val="none" w:sz="0" w:space="0" w:color="auto"/>
            <w:left w:val="none" w:sz="0" w:space="0" w:color="auto"/>
            <w:bottom w:val="none" w:sz="0" w:space="0" w:color="auto"/>
            <w:right w:val="none" w:sz="0" w:space="0" w:color="auto"/>
          </w:divBdr>
        </w:div>
      </w:divsChild>
    </w:div>
    <w:div w:id="698120551">
      <w:bodyDiv w:val="1"/>
      <w:marLeft w:val="0"/>
      <w:marRight w:val="0"/>
      <w:marTop w:val="0"/>
      <w:marBottom w:val="0"/>
      <w:divBdr>
        <w:top w:val="none" w:sz="0" w:space="0" w:color="auto"/>
        <w:left w:val="none" w:sz="0" w:space="0" w:color="auto"/>
        <w:bottom w:val="none" w:sz="0" w:space="0" w:color="auto"/>
        <w:right w:val="none" w:sz="0" w:space="0" w:color="auto"/>
      </w:divBdr>
      <w:divsChild>
        <w:div w:id="1379892604">
          <w:marLeft w:val="0"/>
          <w:marRight w:val="0"/>
          <w:marTop w:val="0"/>
          <w:marBottom w:val="0"/>
          <w:divBdr>
            <w:top w:val="none" w:sz="0" w:space="0" w:color="auto"/>
            <w:left w:val="none" w:sz="0" w:space="0" w:color="auto"/>
            <w:bottom w:val="none" w:sz="0" w:space="0" w:color="auto"/>
            <w:right w:val="none" w:sz="0" w:space="0" w:color="auto"/>
          </w:divBdr>
        </w:div>
        <w:div w:id="2051833200">
          <w:marLeft w:val="0"/>
          <w:marRight w:val="0"/>
          <w:marTop w:val="0"/>
          <w:marBottom w:val="0"/>
          <w:divBdr>
            <w:top w:val="none" w:sz="0" w:space="0" w:color="auto"/>
            <w:left w:val="none" w:sz="0" w:space="0" w:color="auto"/>
            <w:bottom w:val="none" w:sz="0" w:space="0" w:color="auto"/>
            <w:right w:val="none" w:sz="0" w:space="0" w:color="auto"/>
          </w:divBdr>
        </w:div>
      </w:divsChild>
    </w:div>
    <w:div w:id="970749496">
      <w:marLeft w:val="0"/>
      <w:marRight w:val="0"/>
      <w:marTop w:val="0"/>
      <w:marBottom w:val="0"/>
      <w:divBdr>
        <w:top w:val="none" w:sz="0" w:space="0" w:color="auto"/>
        <w:left w:val="none" w:sz="0" w:space="0" w:color="auto"/>
        <w:bottom w:val="none" w:sz="0" w:space="0" w:color="auto"/>
        <w:right w:val="none" w:sz="0" w:space="0" w:color="auto"/>
      </w:divBdr>
    </w:div>
    <w:div w:id="970749497">
      <w:marLeft w:val="0"/>
      <w:marRight w:val="0"/>
      <w:marTop w:val="0"/>
      <w:marBottom w:val="0"/>
      <w:divBdr>
        <w:top w:val="none" w:sz="0" w:space="0" w:color="auto"/>
        <w:left w:val="none" w:sz="0" w:space="0" w:color="auto"/>
        <w:bottom w:val="none" w:sz="0" w:space="0" w:color="auto"/>
        <w:right w:val="none" w:sz="0" w:space="0" w:color="auto"/>
      </w:divBdr>
    </w:div>
    <w:div w:id="970749498">
      <w:marLeft w:val="0"/>
      <w:marRight w:val="0"/>
      <w:marTop w:val="0"/>
      <w:marBottom w:val="0"/>
      <w:divBdr>
        <w:top w:val="none" w:sz="0" w:space="0" w:color="auto"/>
        <w:left w:val="none" w:sz="0" w:space="0" w:color="auto"/>
        <w:bottom w:val="none" w:sz="0" w:space="0" w:color="auto"/>
        <w:right w:val="none" w:sz="0" w:space="0" w:color="auto"/>
      </w:divBdr>
    </w:div>
    <w:div w:id="970749499">
      <w:marLeft w:val="0"/>
      <w:marRight w:val="0"/>
      <w:marTop w:val="0"/>
      <w:marBottom w:val="0"/>
      <w:divBdr>
        <w:top w:val="none" w:sz="0" w:space="0" w:color="auto"/>
        <w:left w:val="none" w:sz="0" w:space="0" w:color="auto"/>
        <w:bottom w:val="none" w:sz="0" w:space="0" w:color="auto"/>
        <w:right w:val="none" w:sz="0" w:space="0" w:color="auto"/>
      </w:divBdr>
    </w:div>
    <w:div w:id="970749500">
      <w:marLeft w:val="0"/>
      <w:marRight w:val="0"/>
      <w:marTop w:val="0"/>
      <w:marBottom w:val="0"/>
      <w:divBdr>
        <w:top w:val="none" w:sz="0" w:space="0" w:color="auto"/>
        <w:left w:val="none" w:sz="0" w:space="0" w:color="auto"/>
        <w:bottom w:val="none" w:sz="0" w:space="0" w:color="auto"/>
        <w:right w:val="none" w:sz="0" w:space="0" w:color="auto"/>
      </w:divBdr>
    </w:div>
    <w:div w:id="970749501">
      <w:marLeft w:val="0"/>
      <w:marRight w:val="0"/>
      <w:marTop w:val="0"/>
      <w:marBottom w:val="0"/>
      <w:divBdr>
        <w:top w:val="none" w:sz="0" w:space="0" w:color="auto"/>
        <w:left w:val="none" w:sz="0" w:space="0" w:color="auto"/>
        <w:bottom w:val="none" w:sz="0" w:space="0" w:color="auto"/>
        <w:right w:val="none" w:sz="0" w:space="0" w:color="auto"/>
      </w:divBdr>
    </w:div>
    <w:div w:id="970749502">
      <w:marLeft w:val="0"/>
      <w:marRight w:val="0"/>
      <w:marTop w:val="0"/>
      <w:marBottom w:val="0"/>
      <w:divBdr>
        <w:top w:val="none" w:sz="0" w:space="0" w:color="auto"/>
        <w:left w:val="none" w:sz="0" w:space="0" w:color="auto"/>
        <w:bottom w:val="none" w:sz="0" w:space="0" w:color="auto"/>
        <w:right w:val="none" w:sz="0" w:space="0" w:color="auto"/>
      </w:divBdr>
    </w:div>
    <w:div w:id="970749503">
      <w:marLeft w:val="0"/>
      <w:marRight w:val="0"/>
      <w:marTop w:val="0"/>
      <w:marBottom w:val="0"/>
      <w:divBdr>
        <w:top w:val="none" w:sz="0" w:space="0" w:color="auto"/>
        <w:left w:val="none" w:sz="0" w:space="0" w:color="auto"/>
        <w:bottom w:val="none" w:sz="0" w:space="0" w:color="auto"/>
        <w:right w:val="none" w:sz="0" w:space="0" w:color="auto"/>
      </w:divBdr>
    </w:div>
    <w:div w:id="970749504">
      <w:marLeft w:val="0"/>
      <w:marRight w:val="0"/>
      <w:marTop w:val="0"/>
      <w:marBottom w:val="0"/>
      <w:divBdr>
        <w:top w:val="none" w:sz="0" w:space="0" w:color="auto"/>
        <w:left w:val="none" w:sz="0" w:space="0" w:color="auto"/>
        <w:bottom w:val="none" w:sz="0" w:space="0" w:color="auto"/>
        <w:right w:val="none" w:sz="0" w:space="0" w:color="auto"/>
      </w:divBdr>
    </w:div>
    <w:div w:id="970749505">
      <w:marLeft w:val="0"/>
      <w:marRight w:val="0"/>
      <w:marTop w:val="0"/>
      <w:marBottom w:val="0"/>
      <w:divBdr>
        <w:top w:val="none" w:sz="0" w:space="0" w:color="auto"/>
        <w:left w:val="none" w:sz="0" w:space="0" w:color="auto"/>
        <w:bottom w:val="none" w:sz="0" w:space="0" w:color="auto"/>
        <w:right w:val="none" w:sz="0" w:space="0" w:color="auto"/>
      </w:divBdr>
    </w:div>
    <w:div w:id="970749506">
      <w:marLeft w:val="0"/>
      <w:marRight w:val="0"/>
      <w:marTop w:val="0"/>
      <w:marBottom w:val="0"/>
      <w:divBdr>
        <w:top w:val="none" w:sz="0" w:space="0" w:color="auto"/>
        <w:left w:val="none" w:sz="0" w:space="0" w:color="auto"/>
        <w:bottom w:val="none" w:sz="0" w:space="0" w:color="auto"/>
        <w:right w:val="none" w:sz="0" w:space="0" w:color="auto"/>
      </w:divBdr>
    </w:div>
    <w:div w:id="970749507">
      <w:marLeft w:val="0"/>
      <w:marRight w:val="0"/>
      <w:marTop w:val="0"/>
      <w:marBottom w:val="0"/>
      <w:divBdr>
        <w:top w:val="none" w:sz="0" w:space="0" w:color="auto"/>
        <w:left w:val="none" w:sz="0" w:space="0" w:color="auto"/>
        <w:bottom w:val="none" w:sz="0" w:space="0" w:color="auto"/>
        <w:right w:val="none" w:sz="0" w:space="0" w:color="auto"/>
      </w:divBdr>
    </w:div>
    <w:div w:id="970749508">
      <w:marLeft w:val="0"/>
      <w:marRight w:val="0"/>
      <w:marTop w:val="0"/>
      <w:marBottom w:val="0"/>
      <w:divBdr>
        <w:top w:val="none" w:sz="0" w:space="0" w:color="auto"/>
        <w:left w:val="none" w:sz="0" w:space="0" w:color="auto"/>
        <w:bottom w:val="none" w:sz="0" w:space="0" w:color="auto"/>
        <w:right w:val="none" w:sz="0" w:space="0" w:color="auto"/>
      </w:divBdr>
    </w:div>
    <w:div w:id="970749509">
      <w:marLeft w:val="0"/>
      <w:marRight w:val="0"/>
      <w:marTop w:val="0"/>
      <w:marBottom w:val="0"/>
      <w:divBdr>
        <w:top w:val="none" w:sz="0" w:space="0" w:color="auto"/>
        <w:left w:val="none" w:sz="0" w:space="0" w:color="auto"/>
        <w:bottom w:val="none" w:sz="0" w:space="0" w:color="auto"/>
        <w:right w:val="none" w:sz="0" w:space="0" w:color="auto"/>
      </w:divBdr>
    </w:div>
    <w:div w:id="970749510">
      <w:marLeft w:val="0"/>
      <w:marRight w:val="0"/>
      <w:marTop w:val="0"/>
      <w:marBottom w:val="0"/>
      <w:divBdr>
        <w:top w:val="none" w:sz="0" w:space="0" w:color="auto"/>
        <w:left w:val="none" w:sz="0" w:space="0" w:color="auto"/>
        <w:bottom w:val="none" w:sz="0" w:space="0" w:color="auto"/>
        <w:right w:val="none" w:sz="0" w:space="0" w:color="auto"/>
      </w:divBdr>
    </w:div>
    <w:div w:id="970749511">
      <w:marLeft w:val="0"/>
      <w:marRight w:val="0"/>
      <w:marTop w:val="0"/>
      <w:marBottom w:val="0"/>
      <w:divBdr>
        <w:top w:val="none" w:sz="0" w:space="0" w:color="auto"/>
        <w:left w:val="none" w:sz="0" w:space="0" w:color="auto"/>
        <w:bottom w:val="none" w:sz="0" w:space="0" w:color="auto"/>
        <w:right w:val="none" w:sz="0" w:space="0" w:color="auto"/>
      </w:divBdr>
    </w:div>
    <w:div w:id="970749512">
      <w:marLeft w:val="0"/>
      <w:marRight w:val="0"/>
      <w:marTop w:val="0"/>
      <w:marBottom w:val="0"/>
      <w:divBdr>
        <w:top w:val="none" w:sz="0" w:space="0" w:color="auto"/>
        <w:left w:val="none" w:sz="0" w:space="0" w:color="auto"/>
        <w:bottom w:val="none" w:sz="0" w:space="0" w:color="auto"/>
        <w:right w:val="none" w:sz="0" w:space="0" w:color="auto"/>
      </w:divBdr>
    </w:div>
    <w:div w:id="970749513">
      <w:marLeft w:val="0"/>
      <w:marRight w:val="0"/>
      <w:marTop w:val="0"/>
      <w:marBottom w:val="0"/>
      <w:divBdr>
        <w:top w:val="none" w:sz="0" w:space="0" w:color="auto"/>
        <w:left w:val="none" w:sz="0" w:space="0" w:color="auto"/>
        <w:bottom w:val="none" w:sz="0" w:space="0" w:color="auto"/>
        <w:right w:val="none" w:sz="0" w:space="0" w:color="auto"/>
      </w:divBdr>
    </w:div>
    <w:div w:id="970749514">
      <w:marLeft w:val="0"/>
      <w:marRight w:val="0"/>
      <w:marTop w:val="0"/>
      <w:marBottom w:val="0"/>
      <w:divBdr>
        <w:top w:val="none" w:sz="0" w:space="0" w:color="auto"/>
        <w:left w:val="none" w:sz="0" w:space="0" w:color="auto"/>
        <w:bottom w:val="none" w:sz="0" w:space="0" w:color="auto"/>
        <w:right w:val="none" w:sz="0" w:space="0" w:color="auto"/>
      </w:divBdr>
    </w:div>
    <w:div w:id="970749515">
      <w:marLeft w:val="0"/>
      <w:marRight w:val="0"/>
      <w:marTop w:val="0"/>
      <w:marBottom w:val="0"/>
      <w:divBdr>
        <w:top w:val="none" w:sz="0" w:space="0" w:color="auto"/>
        <w:left w:val="none" w:sz="0" w:space="0" w:color="auto"/>
        <w:bottom w:val="none" w:sz="0" w:space="0" w:color="auto"/>
        <w:right w:val="none" w:sz="0" w:space="0" w:color="auto"/>
      </w:divBdr>
    </w:div>
    <w:div w:id="970749516">
      <w:marLeft w:val="0"/>
      <w:marRight w:val="0"/>
      <w:marTop w:val="0"/>
      <w:marBottom w:val="0"/>
      <w:divBdr>
        <w:top w:val="none" w:sz="0" w:space="0" w:color="auto"/>
        <w:left w:val="none" w:sz="0" w:space="0" w:color="auto"/>
        <w:bottom w:val="none" w:sz="0" w:space="0" w:color="auto"/>
        <w:right w:val="none" w:sz="0" w:space="0" w:color="auto"/>
      </w:divBdr>
    </w:div>
    <w:div w:id="970749517">
      <w:marLeft w:val="0"/>
      <w:marRight w:val="0"/>
      <w:marTop w:val="0"/>
      <w:marBottom w:val="0"/>
      <w:divBdr>
        <w:top w:val="none" w:sz="0" w:space="0" w:color="auto"/>
        <w:left w:val="none" w:sz="0" w:space="0" w:color="auto"/>
        <w:bottom w:val="none" w:sz="0" w:space="0" w:color="auto"/>
        <w:right w:val="none" w:sz="0" w:space="0" w:color="auto"/>
      </w:divBdr>
    </w:div>
    <w:div w:id="970749518">
      <w:marLeft w:val="0"/>
      <w:marRight w:val="0"/>
      <w:marTop w:val="0"/>
      <w:marBottom w:val="0"/>
      <w:divBdr>
        <w:top w:val="none" w:sz="0" w:space="0" w:color="auto"/>
        <w:left w:val="none" w:sz="0" w:space="0" w:color="auto"/>
        <w:bottom w:val="none" w:sz="0" w:space="0" w:color="auto"/>
        <w:right w:val="none" w:sz="0" w:space="0" w:color="auto"/>
      </w:divBdr>
    </w:div>
    <w:div w:id="970749519">
      <w:marLeft w:val="0"/>
      <w:marRight w:val="0"/>
      <w:marTop w:val="0"/>
      <w:marBottom w:val="0"/>
      <w:divBdr>
        <w:top w:val="none" w:sz="0" w:space="0" w:color="auto"/>
        <w:left w:val="none" w:sz="0" w:space="0" w:color="auto"/>
        <w:bottom w:val="none" w:sz="0" w:space="0" w:color="auto"/>
        <w:right w:val="none" w:sz="0" w:space="0" w:color="auto"/>
      </w:divBdr>
    </w:div>
    <w:div w:id="970749520">
      <w:marLeft w:val="0"/>
      <w:marRight w:val="0"/>
      <w:marTop w:val="0"/>
      <w:marBottom w:val="0"/>
      <w:divBdr>
        <w:top w:val="none" w:sz="0" w:space="0" w:color="auto"/>
        <w:left w:val="none" w:sz="0" w:space="0" w:color="auto"/>
        <w:bottom w:val="none" w:sz="0" w:space="0" w:color="auto"/>
        <w:right w:val="none" w:sz="0" w:space="0" w:color="auto"/>
      </w:divBdr>
    </w:div>
    <w:div w:id="970749521">
      <w:marLeft w:val="0"/>
      <w:marRight w:val="0"/>
      <w:marTop w:val="0"/>
      <w:marBottom w:val="0"/>
      <w:divBdr>
        <w:top w:val="none" w:sz="0" w:space="0" w:color="auto"/>
        <w:left w:val="none" w:sz="0" w:space="0" w:color="auto"/>
        <w:bottom w:val="none" w:sz="0" w:space="0" w:color="auto"/>
        <w:right w:val="none" w:sz="0" w:space="0" w:color="auto"/>
      </w:divBdr>
    </w:div>
    <w:div w:id="970749522">
      <w:marLeft w:val="0"/>
      <w:marRight w:val="0"/>
      <w:marTop w:val="0"/>
      <w:marBottom w:val="0"/>
      <w:divBdr>
        <w:top w:val="none" w:sz="0" w:space="0" w:color="auto"/>
        <w:left w:val="none" w:sz="0" w:space="0" w:color="auto"/>
        <w:bottom w:val="none" w:sz="0" w:space="0" w:color="auto"/>
        <w:right w:val="none" w:sz="0" w:space="0" w:color="auto"/>
      </w:divBdr>
    </w:div>
    <w:div w:id="970749523">
      <w:marLeft w:val="0"/>
      <w:marRight w:val="0"/>
      <w:marTop w:val="0"/>
      <w:marBottom w:val="0"/>
      <w:divBdr>
        <w:top w:val="none" w:sz="0" w:space="0" w:color="auto"/>
        <w:left w:val="none" w:sz="0" w:space="0" w:color="auto"/>
        <w:bottom w:val="none" w:sz="0" w:space="0" w:color="auto"/>
        <w:right w:val="none" w:sz="0" w:space="0" w:color="auto"/>
      </w:divBdr>
    </w:div>
    <w:div w:id="970749524">
      <w:marLeft w:val="0"/>
      <w:marRight w:val="0"/>
      <w:marTop w:val="0"/>
      <w:marBottom w:val="0"/>
      <w:divBdr>
        <w:top w:val="none" w:sz="0" w:space="0" w:color="auto"/>
        <w:left w:val="none" w:sz="0" w:space="0" w:color="auto"/>
        <w:bottom w:val="none" w:sz="0" w:space="0" w:color="auto"/>
        <w:right w:val="none" w:sz="0" w:space="0" w:color="auto"/>
      </w:divBdr>
    </w:div>
    <w:div w:id="970749525">
      <w:marLeft w:val="0"/>
      <w:marRight w:val="0"/>
      <w:marTop w:val="0"/>
      <w:marBottom w:val="0"/>
      <w:divBdr>
        <w:top w:val="none" w:sz="0" w:space="0" w:color="auto"/>
        <w:left w:val="none" w:sz="0" w:space="0" w:color="auto"/>
        <w:bottom w:val="none" w:sz="0" w:space="0" w:color="auto"/>
        <w:right w:val="none" w:sz="0" w:space="0" w:color="auto"/>
      </w:divBdr>
    </w:div>
    <w:div w:id="970749526">
      <w:marLeft w:val="0"/>
      <w:marRight w:val="0"/>
      <w:marTop w:val="0"/>
      <w:marBottom w:val="0"/>
      <w:divBdr>
        <w:top w:val="none" w:sz="0" w:space="0" w:color="auto"/>
        <w:left w:val="none" w:sz="0" w:space="0" w:color="auto"/>
        <w:bottom w:val="none" w:sz="0" w:space="0" w:color="auto"/>
        <w:right w:val="none" w:sz="0" w:space="0" w:color="auto"/>
      </w:divBdr>
    </w:div>
    <w:div w:id="970749527">
      <w:marLeft w:val="0"/>
      <w:marRight w:val="0"/>
      <w:marTop w:val="0"/>
      <w:marBottom w:val="0"/>
      <w:divBdr>
        <w:top w:val="none" w:sz="0" w:space="0" w:color="auto"/>
        <w:left w:val="none" w:sz="0" w:space="0" w:color="auto"/>
        <w:bottom w:val="none" w:sz="0" w:space="0" w:color="auto"/>
        <w:right w:val="none" w:sz="0" w:space="0" w:color="auto"/>
      </w:divBdr>
    </w:div>
    <w:div w:id="970749528">
      <w:marLeft w:val="0"/>
      <w:marRight w:val="0"/>
      <w:marTop w:val="0"/>
      <w:marBottom w:val="0"/>
      <w:divBdr>
        <w:top w:val="none" w:sz="0" w:space="0" w:color="auto"/>
        <w:left w:val="none" w:sz="0" w:space="0" w:color="auto"/>
        <w:bottom w:val="none" w:sz="0" w:space="0" w:color="auto"/>
        <w:right w:val="none" w:sz="0" w:space="0" w:color="auto"/>
      </w:divBdr>
    </w:div>
    <w:div w:id="970749529">
      <w:marLeft w:val="0"/>
      <w:marRight w:val="0"/>
      <w:marTop w:val="0"/>
      <w:marBottom w:val="0"/>
      <w:divBdr>
        <w:top w:val="none" w:sz="0" w:space="0" w:color="auto"/>
        <w:left w:val="none" w:sz="0" w:space="0" w:color="auto"/>
        <w:bottom w:val="none" w:sz="0" w:space="0" w:color="auto"/>
        <w:right w:val="none" w:sz="0" w:space="0" w:color="auto"/>
      </w:divBdr>
    </w:div>
    <w:div w:id="970749530">
      <w:marLeft w:val="0"/>
      <w:marRight w:val="0"/>
      <w:marTop w:val="0"/>
      <w:marBottom w:val="0"/>
      <w:divBdr>
        <w:top w:val="none" w:sz="0" w:space="0" w:color="auto"/>
        <w:left w:val="none" w:sz="0" w:space="0" w:color="auto"/>
        <w:bottom w:val="none" w:sz="0" w:space="0" w:color="auto"/>
        <w:right w:val="none" w:sz="0" w:space="0" w:color="auto"/>
      </w:divBdr>
    </w:div>
    <w:div w:id="970749531">
      <w:marLeft w:val="0"/>
      <w:marRight w:val="0"/>
      <w:marTop w:val="0"/>
      <w:marBottom w:val="0"/>
      <w:divBdr>
        <w:top w:val="none" w:sz="0" w:space="0" w:color="auto"/>
        <w:left w:val="none" w:sz="0" w:space="0" w:color="auto"/>
        <w:bottom w:val="none" w:sz="0" w:space="0" w:color="auto"/>
        <w:right w:val="none" w:sz="0" w:space="0" w:color="auto"/>
      </w:divBdr>
    </w:div>
    <w:div w:id="970749532">
      <w:marLeft w:val="0"/>
      <w:marRight w:val="0"/>
      <w:marTop w:val="0"/>
      <w:marBottom w:val="0"/>
      <w:divBdr>
        <w:top w:val="none" w:sz="0" w:space="0" w:color="auto"/>
        <w:left w:val="none" w:sz="0" w:space="0" w:color="auto"/>
        <w:bottom w:val="none" w:sz="0" w:space="0" w:color="auto"/>
        <w:right w:val="none" w:sz="0" w:space="0" w:color="auto"/>
      </w:divBdr>
    </w:div>
    <w:div w:id="970749533">
      <w:marLeft w:val="0"/>
      <w:marRight w:val="0"/>
      <w:marTop w:val="0"/>
      <w:marBottom w:val="0"/>
      <w:divBdr>
        <w:top w:val="none" w:sz="0" w:space="0" w:color="auto"/>
        <w:left w:val="none" w:sz="0" w:space="0" w:color="auto"/>
        <w:bottom w:val="none" w:sz="0" w:space="0" w:color="auto"/>
        <w:right w:val="none" w:sz="0" w:space="0" w:color="auto"/>
      </w:divBdr>
    </w:div>
    <w:div w:id="970749534">
      <w:marLeft w:val="0"/>
      <w:marRight w:val="0"/>
      <w:marTop w:val="0"/>
      <w:marBottom w:val="0"/>
      <w:divBdr>
        <w:top w:val="none" w:sz="0" w:space="0" w:color="auto"/>
        <w:left w:val="none" w:sz="0" w:space="0" w:color="auto"/>
        <w:bottom w:val="none" w:sz="0" w:space="0" w:color="auto"/>
        <w:right w:val="none" w:sz="0" w:space="0" w:color="auto"/>
      </w:divBdr>
    </w:div>
    <w:div w:id="970749535">
      <w:marLeft w:val="0"/>
      <w:marRight w:val="0"/>
      <w:marTop w:val="0"/>
      <w:marBottom w:val="0"/>
      <w:divBdr>
        <w:top w:val="none" w:sz="0" w:space="0" w:color="auto"/>
        <w:left w:val="none" w:sz="0" w:space="0" w:color="auto"/>
        <w:bottom w:val="none" w:sz="0" w:space="0" w:color="auto"/>
        <w:right w:val="none" w:sz="0" w:space="0" w:color="auto"/>
      </w:divBdr>
    </w:div>
    <w:div w:id="970749536">
      <w:marLeft w:val="0"/>
      <w:marRight w:val="0"/>
      <w:marTop w:val="0"/>
      <w:marBottom w:val="0"/>
      <w:divBdr>
        <w:top w:val="none" w:sz="0" w:space="0" w:color="auto"/>
        <w:left w:val="none" w:sz="0" w:space="0" w:color="auto"/>
        <w:bottom w:val="none" w:sz="0" w:space="0" w:color="auto"/>
        <w:right w:val="none" w:sz="0" w:space="0" w:color="auto"/>
      </w:divBdr>
    </w:div>
    <w:div w:id="970749537">
      <w:marLeft w:val="0"/>
      <w:marRight w:val="0"/>
      <w:marTop w:val="0"/>
      <w:marBottom w:val="0"/>
      <w:divBdr>
        <w:top w:val="none" w:sz="0" w:space="0" w:color="auto"/>
        <w:left w:val="none" w:sz="0" w:space="0" w:color="auto"/>
        <w:bottom w:val="none" w:sz="0" w:space="0" w:color="auto"/>
        <w:right w:val="none" w:sz="0" w:space="0" w:color="auto"/>
      </w:divBdr>
    </w:div>
    <w:div w:id="1790665183">
      <w:bodyDiv w:val="1"/>
      <w:marLeft w:val="0"/>
      <w:marRight w:val="0"/>
      <w:marTop w:val="0"/>
      <w:marBottom w:val="0"/>
      <w:divBdr>
        <w:top w:val="none" w:sz="0" w:space="0" w:color="auto"/>
        <w:left w:val="none" w:sz="0" w:space="0" w:color="auto"/>
        <w:bottom w:val="none" w:sz="0" w:space="0" w:color="auto"/>
        <w:right w:val="none" w:sz="0" w:space="0" w:color="auto"/>
      </w:divBdr>
      <w:divsChild>
        <w:div w:id="878784390">
          <w:marLeft w:val="0"/>
          <w:marRight w:val="0"/>
          <w:marTop w:val="0"/>
          <w:marBottom w:val="0"/>
          <w:divBdr>
            <w:top w:val="none" w:sz="0" w:space="0" w:color="auto"/>
            <w:left w:val="none" w:sz="0" w:space="0" w:color="auto"/>
            <w:bottom w:val="none" w:sz="0" w:space="0" w:color="auto"/>
            <w:right w:val="none" w:sz="0" w:space="0" w:color="auto"/>
          </w:divBdr>
          <w:divsChild>
            <w:div w:id="128696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86E9B-0685-4A96-BF10-14D2D143DF83}">
  <ds:schemaRefs>
    <ds:schemaRef ds:uri="http://schemas.microsoft.com/office/2006/metadata/longProperties"/>
  </ds:schemaRefs>
</ds:datastoreItem>
</file>

<file path=customXml/itemProps2.xml><?xml version="1.0" encoding="utf-8"?>
<ds:datastoreItem xmlns:ds="http://schemas.openxmlformats.org/officeDocument/2006/customXml" ds:itemID="{D2D2540C-9474-42ED-A5E8-DA568D7EC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SPC_10H.dot</Template>
  <TotalTime>16</TotalTime>
  <Pages>60</Pages>
  <Words>16726</Words>
  <Characters>110058</Characters>
  <Application>Microsoft Office Word</Application>
  <DocSecurity>0</DocSecurity>
  <Lines>3237</Lines>
  <Paragraphs>1408</Paragraphs>
  <ScaleCrop>false</ScaleCrop>
  <HeadingPairs>
    <vt:vector size="2" baseType="variant">
      <vt:variant>
        <vt:lpstr>Title</vt:lpstr>
      </vt:variant>
      <vt:variant>
        <vt:i4>1</vt:i4>
      </vt:variant>
    </vt:vector>
  </HeadingPairs>
  <TitlesOfParts>
    <vt:vector size="1" baseType="lpstr">
      <vt:lpstr>Kadcyla: EPAR – Product information - tracked changes</vt:lpstr>
    </vt:vector>
  </TitlesOfParts>
  <Company>EMEA</Company>
  <LinksUpToDate>false</LinksUpToDate>
  <CharactersWithSpaces>125376</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3801208</vt:i4>
      </vt:variant>
      <vt:variant>
        <vt:i4>12</vt:i4>
      </vt:variant>
      <vt:variant>
        <vt:i4>0</vt:i4>
      </vt:variant>
      <vt:variant>
        <vt:i4>5</vt:i4>
      </vt:variant>
      <vt:variant>
        <vt:lpwstr>https://www.ema.europa.eu/</vt:lpwstr>
      </vt:variant>
      <vt:variant>
        <vt:lpwstr/>
      </vt:variant>
      <vt:variant>
        <vt:i4>2490456</vt:i4>
      </vt:variant>
      <vt:variant>
        <vt:i4>9</vt:i4>
      </vt:variant>
      <vt:variant>
        <vt:i4>0</vt:i4>
      </vt:variant>
      <vt:variant>
        <vt:i4>5</vt:i4>
      </vt:variant>
      <vt:variant>
        <vt:lpwstr>https://www.ema.europa.eu/documents/template-form/appendix-v-adverse-drug-reaction-reporting-details_en.doc</vt:lpwstr>
      </vt:variant>
      <vt:variant>
        <vt:lpwstr/>
      </vt:variant>
      <vt:variant>
        <vt:i4>3801208</vt:i4>
      </vt:variant>
      <vt:variant>
        <vt:i4>5</vt:i4>
      </vt:variant>
      <vt:variant>
        <vt:i4>0</vt:i4>
      </vt:variant>
      <vt:variant>
        <vt:i4>5</vt:i4>
      </vt:variant>
      <vt:variant>
        <vt:lpwstr>https://www.ema.europa.eu/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Kadcyla: EPAR – Product information - tracked changes</dc:title>
  <dc:subject>EPAR</dc:subject>
  <dc:creator>CHMP</dc:creator>
  <cp:keywords>Kadcyla: EPAR – Product information - tracked changes</cp:keywords>
  <dc:description>Version 10.0 02/2016_x000d_
Downloaded 110516 (pl)</dc:description>
  <cp:lastModifiedBy>TCS</cp:lastModifiedBy>
  <cp:revision>10</cp:revision>
  <dcterms:created xsi:type="dcterms:W3CDTF">2025-02-20T16:06:00Z</dcterms:created>
  <dcterms:modified xsi:type="dcterms:W3CDTF">2025-03-24T05:06:00Z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ies>
</file>