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ADD62" w14:textId="739E8879" w:rsidR="00DC1A1D" w:rsidRPr="00DC1A1D" w:rsidRDefault="00DC1A1D" w:rsidP="00DC1A1D">
      <w:pPr>
        <w:pBdr>
          <w:top w:val="single" w:sz="4" w:space="1" w:color="auto"/>
          <w:left w:val="single" w:sz="4" w:space="1" w:color="auto"/>
          <w:bottom w:val="single" w:sz="4" w:space="1" w:color="auto"/>
          <w:right w:val="single" w:sz="4" w:space="1" w:color="auto"/>
        </w:pBdr>
        <w:tabs>
          <w:tab w:val="left" w:pos="567"/>
        </w:tabs>
        <w:rPr>
          <w:rFonts w:eastAsia="SimSun"/>
          <w:bCs w:val="0"/>
          <w:color w:val="auto"/>
          <w:sz w:val="22"/>
          <w:szCs w:val="22"/>
          <w:lang w:eastAsia="en-US"/>
        </w:rPr>
      </w:pPr>
      <w:r w:rsidRPr="00DC1A1D">
        <w:rPr>
          <w:rFonts w:eastAsia="SimSun"/>
          <w:bCs w:val="0"/>
          <w:color w:val="auto"/>
          <w:sz w:val="22"/>
          <w:szCs w:val="22"/>
          <w:lang w:eastAsia="en-US"/>
        </w:rPr>
        <w:t xml:space="preserve">Niniejszy dokument to zatwierdzone druki informacyjne produktu leczniczego </w:t>
      </w:r>
      <w:r w:rsidR="00B468C6">
        <w:rPr>
          <w:rFonts w:eastAsia="SimSun"/>
          <w:bCs w:val="0"/>
          <w:color w:val="auto"/>
          <w:sz w:val="22"/>
          <w:szCs w:val="22"/>
          <w:lang w:eastAsia="en-US"/>
        </w:rPr>
        <w:t>Keppra</w:t>
      </w:r>
      <w:r w:rsidR="00B468C6" w:rsidRPr="00DC1A1D">
        <w:rPr>
          <w:rFonts w:eastAsia="SimSun"/>
          <w:bCs w:val="0"/>
          <w:color w:val="auto"/>
          <w:sz w:val="22"/>
          <w:szCs w:val="22"/>
          <w:lang w:eastAsia="en-US"/>
        </w:rPr>
        <w:t xml:space="preserve"> </w:t>
      </w:r>
      <w:r w:rsidRPr="00DC1A1D">
        <w:rPr>
          <w:rFonts w:eastAsia="SimSun"/>
          <w:bCs w:val="0"/>
          <w:color w:val="auto"/>
          <w:sz w:val="22"/>
          <w:szCs w:val="22"/>
          <w:lang w:eastAsia="en-US"/>
        </w:rPr>
        <w:t>z wyróżnionymi zmianami wprowadzonymi od czasu poprzedniej procedury, mającymi wpływ na druki informacyjne (EMA/</w:t>
      </w:r>
      <w:r w:rsidR="00941FEC">
        <w:rPr>
          <w:rFonts w:eastAsia="SimSun"/>
          <w:bCs w:val="0"/>
          <w:color w:val="auto"/>
          <w:sz w:val="22"/>
          <w:szCs w:val="22"/>
          <w:lang w:eastAsia="en-US"/>
        </w:rPr>
        <w:t>PSUR</w:t>
      </w:r>
      <w:r w:rsidRPr="00DC1A1D">
        <w:rPr>
          <w:rFonts w:eastAsia="SimSun"/>
          <w:bCs w:val="0"/>
          <w:color w:val="auto"/>
          <w:sz w:val="22"/>
          <w:szCs w:val="22"/>
          <w:lang w:eastAsia="en-US"/>
        </w:rPr>
        <w:t>/00002</w:t>
      </w:r>
      <w:r w:rsidR="00786968">
        <w:rPr>
          <w:rFonts w:eastAsia="SimSun"/>
          <w:bCs w:val="0"/>
          <w:color w:val="auto"/>
          <w:sz w:val="22"/>
          <w:szCs w:val="22"/>
          <w:lang w:eastAsia="en-US"/>
        </w:rPr>
        <w:t>5</w:t>
      </w:r>
      <w:r w:rsidR="002D4B95">
        <w:rPr>
          <w:rFonts w:eastAsia="SimSun"/>
          <w:bCs w:val="0"/>
          <w:color w:val="auto"/>
          <w:sz w:val="22"/>
          <w:szCs w:val="22"/>
          <w:lang w:eastAsia="en-US"/>
        </w:rPr>
        <w:t>7824</w:t>
      </w:r>
      <w:r w:rsidRPr="00DC1A1D">
        <w:rPr>
          <w:rFonts w:eastAsia="SimSun"/>
          <w:bCs w:val="0"/>
          <w:color w:val="auto"/>
          <w:sz w:val="22"/>
          <w:szCs w:val="22"/>
          <w:lang w:eastAsia="en-US"/>
        </w:rPr>
        <w:t>).</w:t>
      </w:r>
    </w:p>
    <w:p w14:paraId="17EBE83F" w14:textId="77777777" w:rsidR="00DC1A1D" w:rsidRPr="00DC1A1D" w:rsidRDefault="00DC1A1D" w:rsidP="00DC1A1D">
      <w:pPr>
        <w:pBdr>
          <w:top w:val="single" w:sz="4" w:space="1" w:color="auto"/>
          <w:left w:val="single" w:sz="4" w:space="1" w:color="auto"/>
          <w:bottom w:val="single" w:sz="4" w:space="1" w:color="auto"/>
          <w:right w:val="single" w:sz="4" w:space="1" w:color="auto"/>
        </w:pBdr>
        <w:tabs>
          <w:tab w:val="left" w:pos="567"/>
        </w:tabs>
        <w:rPr>
          <w:rFonts w:eastAsia="SimSun"/>
          <w:bCs w:val="0"/>
          <w:color w:val="auto"/>
          <w:sz w:val="22"/>
          <w:szCs w:val="22"/>
          <w:lang w:eastAsia="en-US"/>
        </w:rPr>
      </w:pPr>
    </w:p>
    <w:p w14:paraId="5039853D" w14:textId="419383DA" w:rsidR="00DC1A1D" w:rsidRPr="00DC1A1D" w:rsidRDefault="00DC1A1D" w:rsidP="00DC1A1D">
      <w:pPr>
        <w:pBdr>
          <w:top w:val="single" w:sz="4" w:space="1" w:color="auto"/>
          <w:left w:val="single" w:sz="4" w:space="1" w:color="auto"/>
          <w:bottom w:val="single" w:sz="4" w:space="1" w:color="auto"/>
          <w:right w:val="single" w:sz="4" w:space="1" w:color="auto"/>
        </w:pBdr>
        <w:tabs>
          <w:tab w:val="left" w:pos="567"/>
        </w:tabs>
        <w:rPr>
          <w:rFonts w:eastAsia="SimSun"/>
          <w:bCs w:val="0"/>
          <w:color w:val="auto"/>
          <w:sz w:val="22"/>
          <w:szCs w:val="22"/>
          <w:lang w:eastAsia="en-US"/>
        </w:rPr>
      </w:pPr>
      <w:r w:rsidRPr="00DC1A1D">
        <w:rPr>
          <w:rFonts w:eastAsia="SimSun"/>
          <w:bCs w:val="0"/>
          <w:color w:val="auto"/>
          <w:sz w:val="22"/>
          <w:szCs w:val="22"/>
          <w:lang w:eastAsia="en-US"/>
        </w:rPr>
        <w:t xml:space="preserve">Więcej informacji znajduje się na stronie internetowej Europejskiej Agencji Leków: </w:t>
      </w:r>
      <w:ins w:id="0" w:author="Author">
        <w:r w:rsidR="00941FEC">
          <w:rPr>
            <w:rFonts w:eastAsia="MS Mincho" w:cs="Arial"/>
            <w:bCs w:val="0"/>
            <w:color w:val="0000FF"/>
            <w:kern w:val="2"/>
            <w:sz w:val="22"/>
            <w:u w:val="single"/>
            <w:lang w:eastAsia="zh-CN"/>
          </w:rPr>
          <w:fldChar w:fldCharType="begin"/>
        </w:r>
        <w:r w:rsidR="00941FEC">
          <w:rPr>
            <w:rFonts w:eastAsia="MS Mincho" w:cs="Arial"/>
            <w:bCs w:val="0"/>
            <w:color w:val="0000FF"/>
            <w:kern w:val="2"/>
            <w:sz w:val="22"/>
            <w:u w:val="single"/>
            <w:lang w:eastAsia="zh-CN"/>
          </w:rPr>
          <w:instrText>HYPERLINK "</w:instrText>
        </w:r>
      </w:ins>
      <w:r w:rsidR="00941FEC" w:rsidRPr="00DC1A1D">
        <w:rPr>
          <w:rFonts w:eastAsia="MS Mincho" w:cs="Arial"/>
          <w:bCs w:val="0"/>
          <w:color w:val="0000FF"/>
          <w:kern w:val="2"/>
          <w:sz w:val="22"/>
          <w:u w:val="single"/>
          <w:lang w:eastAsia="zh-CN"/>
        </w:rPr>
        <w:instrText>https://www.ema.europa.eu/en/medicines/human/</w:instrText>
      </w:r>
      <w:r w:rsidR="00941FEC">
        <w:rPr>
          <w:rFonts w:eastAsia="MS Mincho" w:cs="Arial"/>
          <w:bCs w:val="0"/>
          <w:color w:val="0000FF"/>
          <w:kern w:val="2"/>
          <w:sz w:val="22"/>
          <w:u w:val="single"/>
          <w:lang w:eastAsia="zh-CN"/>
        </w:rPr>
        <w:instrText>EPAR</w:instrText>
      </w:r>
      <w:r w:rsidR="00941FEC" w:rsidRPr="00DC1A1D">
        <w:rPr>
          <w:rFonts w:eastAsia="MS Mincho" w:cs="Arial"/>
          <w:bCs w:val="0"/>
          <w:color w:val="0000FF"/>
          <w:kern w:val="2"/>
          <w:sz w:val="22"/>
          <w:u w:val="single"/>
          <w:lang w:eastAsia="zh-CN"/>
        </w:rPr>
        <w:instrText>/</w:instrText>
      </w:r>
      <w:r w:rsidR="00941FEC">
        <w:rPr>
          <w:rFonts w:eastAsia="MS Mincho" w:cs="Arial"/>
          <w:bCs w:val="0"/>
          <w:color w:val="0000FF"/>
          <w:kern w:val="2"/>
          <w:sz w:val="22"/>
          <w:u w:val="single"/>
          <w:lang w:eastAsia="zh-CN"/>
        </w:rPr>
        <w:instrText>keppra</w:instrText>
      </w:r>
      <w:ins w:id="1" w:author="Author">
        <w:r w:rsidR="00941FEC">
          <w:rPr>
            <w:rFonts w:eastAsia="MS Mincho" w:cs="Arial"/>
            <w:bCs w:val="0"/>
            <w:color w:val="0000FF"/>
            <w:kern w:val="2"/>
            <w:sz w:val="22"/>
            <w:u w:val="single"/>
            <w:lang w:eastAsia="zh-CN"/>
          </w:rPr>
          <w:instrText>"</w:instrText>
        </w:r>
        <w:r w:rsidR="00941FEC">
          <w:rPr>
            <w:rFonts w:eastAsia="MS Mincho" w:cs="Arial"/>
            <w:bCs w:val="0"/>
            <w:color w:val="0000FF"/>
            <w:kern w:val="2"/>
            <w:sz w:val="22"/>
            <w:u w:val="single"/>
            <w:lang w:eastAsia="zh-CN"/>
          </w:rPr>
        </w:r>
        <w:r w:rsidR="00941FEC">
          <w:rPr>
            <w:rFonts w:eastAsia="MS Mincho" w:cs="Arial"/>
            <w:bCs w:val="0"/>
            <w:color w:val="0000FF"/>
            <w:kern w:val="2"/>
            <w:sz w:val="22"/>
            <w:u w:val="single"/>
            <w:lang w:eastAsia="zh-CN"/>
          </w:rPr>
          <w:fldChar w:fldCharType="separate"/>
        </w:r>
      </w:ins>
      <w:r w:rsidR="00941FEC" w:rsidRPr="00DC1A1D">
        <w:rPr>
          <w:rStyle w:val="Hyperlink"/>
          <w:rFonts w:eastAsia="MS Mincho" w:cs="Arial"/>
          <w:bCs w:val="0"/>
          <w:kern w:val="2"/>
          <w:sz w:val="22"/>
          <w:lang w:eastAsia="zh-CN"/>
        </w:rPr>
        <w:t>https://www.ema.europa.eu/en/medicines/human/</w:t>
      </w:r>
      <w:r w:rsidR="00941FEC" w:rsidRPr="00FA062F">
        <w:rPr>
          <w:rStyle w:val="Hyperlink"/>
          <w:rFonts w:eastAsia="MS Mincho" w:cs="Arial"/>
          <w:bCs w:val="0"/>
          <w:kern w:val="2"/>
          <w:sz w:val="22"/>
          <w:lang w:eastAsia="zh-CN"/>
        </w:rPr>
        <w:t>EPAR</w:t>
      </w:r>
      <w:r w:rsidR="00941FEC" w:rsidRPr="00DC1A1D">
        <w:rPr>
          <w:rStyle w:val="Hyperlink"/>
          <w:rFonts w:eastAsia="MS Mincho" w:cs="Arial"/>
          <w:bCs w:val="0"/>
          <w:kern w:val="2"/>
          <w:sz w:val="22"/>
          <w:lang w:eastAsia="zh-CN"/>
        </w:rPr>
        <w:t>/</w:t>
      </w:r>
      <w:r w:rsidR="00941FEC" w:rsidRPr="00FA062F">
        <w:rPr>
          <w:rStyle w:val="Hyperlink"/>
          <w:rFonts w:eastAsia="MS Mincho" w:cs="Arial"/>
          <w:bCs w:val="0"/>
          <w:kern w:val="2"/>
          <w:sz w:val="22"/>
          <w:lang w:eastAsia="zh-CN"/>
        </w:rPr>
        <w:t>keppra</w:t>
      </w:r>
      <w:ins w:id="2" w:author="Author">
        <w:r w:rsidR="00941FEC">
          <w:rPr>
            <w:rFonts w:eastAsia="MS Mincho" w:cs="Arial"/>
            <w:bCs w:val="0"/>
            <w:color w:val="0000FF"/>
            <w:kern w:val="2"/>
            <w:sz w:val="22"/>
            <w:u w:val="single"/>
            <w:lang w:eastAsia="zh-CN"/>
          </w:rPr>
          <w:fldChar w:fldCharType="end"/>
        </w:r>
      </w:ins>
    </w:p>
    <w:p w14:paraId="49B95285" w14:textId="77777777" w:rsidR="00DC1A1D" w:rsidRPr="00DC1A1D" w:rsidRDefault="00DC1A1D" w:rsidP="00DC1A1D">
      <w:pPr>
        <w:tabs>
          <w:tab w:val="left" w:pos="567"/>
        </w:tabs>
        <w:rPr>
          <w:rFonts w:eastAsia="SimSun"/>
          <w:bCs w:val="0"/>
          <w:color w:val="auto"/>
          <w:sz w:val="22"/>
          <w:szCs w:val="22"/>
          <w:lang w:eastAsia="en-US"/>
        </w:rPr>
      </w:pPr>
    </w:p>
    <w:p w14:paraId="659F9E97" w14:textId="77777777" w:rsidR="00DC1A1D" w:rsidRPr="00DC1A1D" w:rsidRDefault="00DC1A1D" w:rsidP="00DC1A1D">
      <w:pPr>
        <w:tabs>
          <w:tab w:val="left" w:pos="567"/>
        </w:tabs>
        <w:spacing w:line="260" w:lineRule="exact"/>
        <w:rPr>
          <w:rFonts w:eastAsia="SimSun"/>
          <w:bCs w:val="0"/>
          <w:color w:val="auto"/>
          <w:sz w:val="22"/>
          <w:szCs w:val="22"/>
          <w:lang w:eastAsia="en-US"/>
        </w:rPr>
      </w:pPr>
    </w:p>
    <w:p w14:paraId="379404BC" w14:textId="77777777" w:rsidR="00DC1A1D" w:rsidRPr="00DC1A1D" w:rsidRDefault="00DC1A1D" w:rsidP="00DC1A1D">
      <w:pPr>
        <w:tabs>
          <w:tab w:val="left" w:pos="567"/>
        </w:tabs>
        <w:spacing w:line="260" w:lineRule="exact"/>
        <w:rPr>
          <w:rFonts w:eastAsia="SimSun"/>
          <w:bCs w:val="0"/>
          <w:color w:val="auto"/>
          <w:sz w:val="22"/>
          <w:szCs w:val="22"/>
          <w:lang w:eastAsia="en-US"/>
        </w:rPr>
      </w:pPr>
    </w:p>
    <w:p w14:paraId="7EAD64AE" w14:textId="07349BD3" w:rsidR="00F52089" w:rsidRDefault="00F52089">
      <w:pPr>
        <w:pStyle w:val="paragraph"/>
        <w:spacing w:before="0" w:beforeAutospacing="0" w:after="0" w:afterAutospacing="0"/>
        <w:textAlignment w:val="baseline"/>
        <w:rPr>
          <w:sz w:val="22"/>
          <w:szCs w:val="22"/>
          <w:lang w:val="pl-PL"/>
        </w:rPr>
      </w:pPr>
    </w:p>
    <w:p w14:paraId="5CFC55BB" w14:textId="77777777" w:rsidR="00F52089" w:rsidRDefault="00F52089">
      <w:pPr>
        <w:rPr>
          <w:bCs w:val="0"/>
          <w:color w:val="auto"/>
          <w:sz w:val="22"/>
          <w:szCs w:val="22"/>
        </w:rPr>
      </w:pPr>
    </w:p>
    <w:p w14:paraId="5771BDC6" w14:textId="77777777" w:rsidR="00F52089" w:rsidRDefault="00F52089" w:rsidP="000F7615">
      <w:pPr>
        <w:jc w:val="right"/>
        <w:rPr>
          <w:bCs w:val="0"/>
          <w:color w:val="auto"/>
          <w:sz w:val="22"/>
          <w:szCs w:val="22"/>
        </w:rPr>
      </w:pPr>
    </w:p>
    <w:p w14:paraId="418A42C6" w14:textId="77777777" w:rsidR="00F52089" w:rsidRDefault="00F52089">
      <w:pPr>
        <w:rPr>
          <w:bCs w:val="0"/>
          <w:color w:val="auto"/>
          <w:sz w:val="22"/>
          <w:szCs w:val="22"/>
        </w:rPr>
      </w:pPr>
    </w:p>
    <w:p w14:paraId="70308AB5" w14:textId="77777777" w:rsidR="00F52089" w:rsidRDefault="00F52089">
      <w:pPr>
        <w:rPr>
          <w:bCs w:val="0"/>
          <w:color w:val="auto"/>
          <w:sz w:val="22"/>
          <w:szCs w:val="22"/>
        </w:rPr>
      </w:pPr>
    </w:p>
    <w:p w14:paraId="1146275C" w14:textId="77777777" w:rsidR="00F52089" w:rsidRDefault="00F52089">
      <w:pPr>
        <w:rPr>
          <w:bCs w:val="0"/>
          <w:color w:val="auto"/>
          <w:sz w:val="22"/>
          <w:szCs w:val="22"/>
        </w:rPr>
      </w:pPr>
    </w:p>
    <w:p w14:paraId="4B60B396" w14:textId="77777777" w:rsidR="00F52089" w:rsidRDefault="00F52089">
      <w:pPr>
        <w:rPr>
          <w:bCs w:val="0"/>
          <w:color w:val="auto"/>
          <w:sz w:val="22"/>
          <w:szCs w:val="22"/>
        </w:rPr>
      </w:pPr>
    </w:p>
    <w:p w14:paraId="57D6600D" w14:textId="77777777" w:rsidR="00F52089" w:rsidRDefault="00F52089">
      <w:pPr>
        <w:rPr>
          <w:bCs w:val="0"/>
          <w:color w:val="auto"/>
          <w:sz w:val="22"/>
          <w:szCs w:val="22"/>
        </w:rPr>
      </w:pPr>
    </w:p>
    <w:p w14:paraId="562FB567" w14:textId="77777777" w:rsidR="00F52089" w:rsidRDefault="00F52089">
      <w:pPr>
        <w:rPr>
          <w:bCs w:val="0"/>
          <w:color w:val="auto"/>
          <w:sz w:val="22"/>
          <w:szCs w:val="22"/>
        </w:rPr>
      </w:pPr>
    </w:p>
    <w:p w14:paraId="7F4F12B8" w14:textId="77777777" w:rsidR="00F52089" w:rsidRDefault="00F52089">
      <w:pPr>
        <w:rPr>
          <w:bCs w:val="0"/>
          <w:color w:val="auto"/>
          <w:sz w:val="22"/>
          <w:szCs w:val="22"/>
        </w:rPr>
      </w:pPr>
    </w:p>
    <w:p w14:paraId="178E290A" w14:textId="77777777" w:rsidR="00F52089" w:rsidRDefault="00F52089">
      <w:pPr>
        <w:rPr>
          <w:bCs w:val="0"/>
          <w:color w:val="auto"/>
          <w:sz w:val="22"/>
          <w:szCs w:val="22"/>
        </w:rPr>
      </w:pPr>
    </w:p>
    <w:p w14:paraId="43C9126A" w14:textId="77777777" w:rsidR="00F52089" w:rsidRDefault="00F52089">
      <w:pPr>
        <w:rPr>
          <w:bCs w:val="0"/>
          <w:color w:val="auto"/>
          <w:sz w:val="22"/>
          <w:szCs w:val="22"/>
        </w:rPr>
      </w:pPr>
    </w:p>
    <w:p w14:paraId="13D445AD" w14:textId="77777777" w:rsidR="00F52089" w:rsidRDefault="00F52089">
      <w:pPr>
        <w:rPr>
          <w:bCs w:val="0"/>
          <w:color w:val="auto"/>
          <w:sz w:val="22"/>
          <w:szCs w:val="22"/>
        </w:rPr>
      </w:pPr>
    </w:p>
    <w:p w14:paraId="5181B72B" w14:textId="77777777" w:rsidR="00F52089" w:rsidRDefault="00F52089">
      <w:pPr>
        <w:rPr>
          <w:bCs w:val="0"/>
          <w:color w:val="auto"/>
          <w:sz w:val="22"/>
          <w:szCs w:val="22"/>
        </w:rPr>
      </w:pPr>
    </w:p>
    <w:p w14:paraId="785CC4BC" w14:textId="77777777" w:rsidR="00F52089" w:rsidRDefault="00F52089">
      <w:pPr>
        <w:rPr>
          <w:bCs w:val="0"/>
          <w:color w:val="auto"/>
          <w:sz w:val="22"/>
          <w:szCs w:val="22"/>
        </w:rPr>
      </w:pPr>
    </w:p>
    <w:p w14:paraId="19F45184" w14:textId="77777777" w:rsidR="00F52089" w:rsidRDefault="00F52089">
      <w:pPr>
        <w:rPr>
          <w:bCs w:val="0"/>
          <w:color w:val="auto"/>
          <w:sz w:val="22"/>
          <w:szCs w:val="22"/>
        </w:rPr>
      </w:pPr>
    </w:p>
    <w:p w14:paraId="4CE7FA1D" w14:textId="77777777" w:rsidR="00F52089" w:rsidRDefault="00F52089">
      <w:pPr>
        <w:rPr>
          <w:bCs w:val="0"/>
          <w:color w:val="auto"/>
          <w:sz w:val="22"/>
          <w:szCs w:val="22"/>
        </w:rPr>
      </w:pPr>
    </w:p>
    <w:p w14:paraId="7A72F71C" w14:textId="77777777" w:rsidR="00F52089" w:rsidRDefault="00F52089">
      <w:pPr>
        <w:rPr>
          <w:bCs w:val="0"/>
          <w:color w:val="auto"/>
          <w:sz w:val="22"/>
          <w:szCs w:val="22"/>
        </w:rPr>
      </w:pPr>
    </w:p>
    <w:p w14:paraId="277EDF70" w14:textId="77777777" w:rsidR="00F52089" w:rsidRDefault="00F52089">
      <w:pPr>
        <w:rPr>
          <w:bCs w:val="0"/>
          <w:color w:val="auto"/>
          <w:sz w:val="22"/>
          <w:szCs w:val="22"/>
        </w:rPr>
      </w:pPr>
    </w:p>
    <w:p w14:paraId="494EA5AD" w14:textId="77777777" w:rsidR="00F52089" w:rsidRDefault="00F52089">
      <w:pPr>
        <w:rPr>
          <w:bCs w:val="0"/>
          <w:color w:val="auto"/>
          <w:sz w:val="22"/>
          <w:szCs w:val="22"/>
        </w:rPr>
      </w:pPr>
    </w:p>
    <w:p w14:paraId="6936BD74" w14:textId="77777777" w:rsidR="00F52089" w:rsidRDefault="00F52089">
      <w:pPr>
        <w:rPr>
          <w:bCs w:val="0"/>
          <w:color w:val="auto"/>
          <w:sz w:val="22"/>
          <w:szCs w:val="22"/>
        </w:rPr>
      </w:pPr>
    </w:p>
    <w:p w14:paraId="740F02A6" w14:textId="77777777" w:rsidR="00F52089" w:rsidRDefault="00F52089">
      <w:pPr>
        <w:rPr>
          <w:bCs w:val="0"/>
          <w:color w:val="auto"/>
          <w:sz w:val="22"/>
          <w:szCs w:val="22"/>
        </w:rPr>
      </w:pPr>
    </w:p>
    <w:p w14:paraId="7EE58FA4" w14:textId="77777777" w:rsidR="00F52089" w:rsidRDefault="00F52089">
      <w:pPr>
        <w:rPr>
          <w:bCs w:val="0"/>
          <w:color w:val="auto"/>
          <w:sz w:val="22"/>
          <w:szCs w:val="22"/>
        </w:rPr>
      </w:pPr>
    </w:p>
    <w:p w14:paraId="47C471CD" w14:textId="77777777" w:rsidR="00F52089" w:rsidRDefault="00B4042C">
      <w:pPr>
        <w:jc w:val="center"/>
        <w:rPr>
          <w:b/>
          <w:color w:val="auto"/>
          <w:sz w:val="22"/>
          <w:szCs w:val="22"/>
        </w:rPr>
      </w:pPr>
      <w:r>
        <w:rPr>
          <w:b/>
          <w:color w:val="auto"/>
          <w:sz w:val="22"/>
          <w:szCs w:val="22"/>
        </w:rPr>
        <w:t>ANEKS I</w:t>
      </w:r>
    </w:p>
    <w:p w14:paraId="564E9C9D" w14:textId="77777777" w:rsidR="00F52089" w:rsidRDefault="00F52089">
      <w:pPr>
        <w:jc w:val="center"/>
        <w:rPr>
          <w:b/>
          <w:color w:val="auto"/>
          <w:sz w:val="22"/>
          <w:szCs w:val="22"/>
        </w:rPr>
      </w:pPr>
    </w:p>
    <w:p w14:paraId="20DB1664" w14:textId="77777777" w:rsidR="00F52089" w:rsidRDefault="00B4042C">
      <w:pPr>
        <w:pStyle w:val="TitleA"/>
        <w:outlineLvl w:val="0"/>
        <w:rPr>
          <w:color w:val="auto"/>
        </w:rPr>
      </w:pPr>
      <w:r>
        <w:rPr>
          <w:color w:val="auto"/>
        </w:rPr>
        <w:t>CHARAKTERYSTYKA PRODUKTU LECZNICZEGO</w:t>
      </w:r>
    </w:p>
    <w:p w14:paraId="0FF6CEA0" w14:textId="77777777" w:rsidR="00F52089" w:rsidRDefault="00F52089">
      <w:pPr>
        <w:rPr>
          <w:color w:val="auto"/>
          <w:sz w:val="22"/>
          <w:szCs w:val="22"/>
        </w:rPr>
      </w:pPr>
    </w:p>
    <w:p w14:paraId="0A6190DE" w14:textId="77777777" w:rsidR="00F52089" w:rsidRDefault="00B4042C">
      <w:pPr>
        <w:rPr>
          <w:b/>
          <w:color w:val="auto"/>
          <w:sz w:val="22"/>
          <w:szCs w:val="22"/>
        </w:rPr>
      </w:pPr>
      <w:r>
        <w:rPr>
          <w:color w:val="auto"/>
          <w:sz w:val="22"/>
          <w:szCs w:val="22"/>
        </w:rPr>
        <w:br w:type="page"/>
      </w:r>
      <w:r>
        <w:rPr>
          <w:b/>
          <w:color w:val="auto"/>
          <w:sz w:val="22"/>
          <w:szCs w:val="22"/>
        </w:rPr>
        <w:lastRenderedPageBreak/>
        <w:t>1.</w:t>
      </w:r>
      <w:r>
        <w:rPr>
          <w:b/>
          <w:color w:val="auto"/>
          <w:sz w:val="22"/>
          <w:szCs w:val="22"/>
        </w:rPr>
        <w:tab/>
        <w:t>NAZWA PRODUKTU LECZNICZEGO</w:t>
      </w:r>
    </w:p>
    <w:p w14:paraId="5BFF45BA" w14:textId="77777777" w:rsidR="00F52089" w:rsidRDefault="00F52089">
      <w:pPr>
        <w:rPr>
          <w:color w:val="auto"/>
          <w:sz w:val="22"/>
          <w:szCs w:val="22"/>
        </w:rPr>
      </w:pPr>
    </w:p>
    <w:p w14:paraId="6B22C96F" w14:textId="77777777" w:rsidR="00F52089" w:rsidRDefault="00B4042C">
      <w:pPr>
        <w:rPr>
          <w:color w:val="auto"/>
          <w:sz w:val="22"/>
          <w:szCs w:val="22"/>
        </w:rPr>
      </w:pPr>
      <w:r>
        <w:rPr>
          <w:color w:val="auto"/>
          <w:sz w:val="22"/>
          <w:szCs w:val="22"/>
        </w:rPr>
        <w:t>Keppra 250 mg tabletki powlekane</w:t>
      </w:r>
    </w:p>
    <w:p w14:paraId="30969180" w14:textId="77777777" w:rsidR="00F52089" w:rsidRDefault="00F52089">
      <w:pPr>
        <w:ind w:left="23" w:hanging="23"/>
        <w:rPr>
          <w:bCs w:val="0"/>
          <w:color w:val="auto"/>
          <w:sz w:val="22"/>
          <w:szCs w:val="22"/>
        </w:rPr>
      </w:pPr>
    </w:p>
    <w:p w14:paraId="1B589DD0" w14:textId="77777777" w:rsidR="00F52089" w:rsidRDefault="00F52089">
      <w:pPr>
        <w:rPr>
          <w:bCs w:val="0"/>
          <w:color w:val="auto"/>
          <w:sz w:val="22"/>
          <w:szCs w:val="22"/>
        </w:rPr>
      </w:pPr>
    </w:p>
    <w:p w14:paraId="31AB04E3" w14:textId="77777777" w:rsidR="00F52089" w:rsidRDefault="00B4042C">
      <w:pPr>
        <w:rPr>
          <w:color w:val="auto"/>
          <w:sz w:val="22"/>
          <w:szCs w:val="22"/>
        </w:rPr>
      </w:pPr>
      <w:r>
        <w:rPr>
          <w:b/>
          <w:color w:val="auto"/>
          <w:sz w:val="22"/>
          <w:szCs w:val="22"/>
        </w:rPr>
        <w:t>2.</w:t>
      </w:r>
      <w:r>
        <w:rPr>
          <w:b/>
          <w:color w:val="auto"/>
          <w:sz w:val="22"/>
          <w:szCs w:val="22"/>
        </w:rPr>
        <w:tab/>
        <w:t xml:space="preserve">SKŁAD JAKOŚCIOWY I ILOŚCIOWY </w:t>
      </w:r>
    </w:p>
    <w:p w14:paraId="08E74785" w14:textId="77777777" w:rsidR="00F52089" w:rsidRDefault="00F52089">
      <w:pPr>
        <w:rPr>
          <w:color w:val="auto"/>
          <w:sz w:val="22"/>
          <w:szCs w:val="22"/>
        </w:rPr>
      </w:pPr>
    </w:p>
    <w:p w14:paraId="2BAF5EA2" w14:textId="77777777" w:rsidR="00F52089" w:rsidRDefault="00B4042C">
      <w:pPr>
        <w:rPr>
          <w:color w:val="auto"/>
          <w:sz w:val="22"/>
          <w:szCs w:val="22"/>
        </w:rPr>
      </w:pPr>
      <w:r>
        <w:rPr>
          <w:color w:val="auto"/>
          <w:sz w:val="22"/>
          <w:szCs w:val="22"/>
        </w:rPr>
        <w:t xml:space="preserve">Każda tabletka powlekana zawiera 250 mg lewetyracetamu. </w:t>
      </w:r>
    </w:p>
    <w:p w14:paraId="01CE31DD" w14:textId="77777777" w:rsidR="00F52089" w:rsidRDefault="00F52089">
      <w:pPr>
        <w:rPr>
          <w:color w:val="auto"/>
          <w:sz w:val="22"/>
          <w:szCs w:val="22"/>
        </w:rPr>
      </w:pPr>
    </w:p>
    <w:p w14:paraId="5E5BA9EC" w14:textId="77777777" w:rsidR="00F52089" w:rsidRDefault="00B4042C">
      <w:pPr>
        <w:rPr>
          <w:color w:val="auto"/>
          <w:sz w:val="22"/>
          <w:szCs w:val="22"/>
        </w:rPr>
      </w:pPr>
      <w:r>
        <w:rPr>
          <w:color w:val="auto"/>
          <w:sz w:val="22"/>
          <w:szCs w:val="22"/>
        </w:rPr>
        <w:t>Pełny wykaz substancji pomocniczych, patrz punkt 6.l</w:t>
      </w:r>
    </w:p>
    <w:p w14:paraId="7D92BD3E" w14:textId="77777777" w:rsidR="00F52089" w:rsidRDefault="00F52089">
      <w:pPr>
        <w:rPr>
          <w:bCs w:val="0"/>
          <w:color w:val="auto"/>
          <w:sz w:val="22"/>
          <w:szCs w:val="22"/>
        </w:rPr>
      </w:pPr>
    </w:p>
    <w:p w14:paraId="0172E3B2" w14:textId="77777777" w:rsidR="00F52089" w:rsidRDefault="00F52089">
      <w:pPr>
        <w:rPr>
          <w:bCs w:val="0"/>
          <w:color w:val="auto"/>
          <w:sz w:val="22"/>
          <w:szCs w:val="22"/>
        </w:rPr>
      </w:pPr>
    </w:p>
    <w:p w14:paraId="2F95D3FF" w14:textId="77777777" w:rsidR="00F52089" w:rsidRDefault="00B4042C">
      <w:pPr>
        <w:rPr>
          <w:color w:val="auto"/>
          <w:sz w:val="22"/>
          <w:szCs w:val="22"/>
        </w:rPr>
      </w:pPr>
      <w:r>
        <w:rPr>
          <w:b/>
          <w:color w:val="auto"/>
          <w:sz w:val="22"/>
          <w:szCs w:val="22"/>
        </w:rPr>
        <w:t>3.</w:t>
      </w:r>
      <w:r>
        <w:rPr>
          <w:b/>
          <w:color w:val="auto"/>
          <w:sz w:val="22"/>
          <w:szCs w:val="22"/>
        </w:rPr>
        <w:tab/>
        <w:t>POSTAĆ FARMACEUTYCZNA</w:t>
      </w:r>
    </w:p>
    <w:p w14:paraId="21F2972F" w14:textId="77777777" w:rsidR="00F52089" w:rsidRDefault="00F52089">
      <w:pPr>
        <w:rPr>
          <w:color w:val="auto"/>
          <w:sz w:val="22"/>
          <w:szCs w:val="22"/>
        </w:rPr>
      </w:pPr>
    </w:p>
    <w:p w14:paraId="729EB83B" w14:textId="77777777" w:rsidR="00F52089" w:rsidRDefault="00B4042C">
      <w:pPr>
        <w:rPr>
          <w:color w:val="auto"/>
          <w:sz w:val="22"/>
          <w:szCs w:val="22"/>
        </w:rPr>
      </w:pPr>
      <w:r>
        <w:rPr>
          <w:color w:val="auto"/>
          <w:sz w:val="22"/>
          <w:szCs w:val="22"/>
        </w:rPr>
        <w:t xml:space="preserve">Tabletka powlekana. </w:t>
      </w:r>
    </w:p>
    <w:p w14:paraId="4E0EA2EF" w14:textId="77777777" w:rsidR="00F52089" w:rsidRDefault="00B4042C">
      <w:pPr>
        <w:rPr>
          <w:color w:val="auto"/>
          <w:sz w:val="22"/>
          <w:szCs w:val="22"/>
        </w:rPr>
      </w:pPr>
      <w:r>
        <w:rPr>
          <w:color w:val="auto"/>
          <w:sz w:val="22"/>
          <w:szCs w:val="22"/>
        </w:rPr>
        <w:t>Niebieska, podłużna, o długości 13 mm, z rowkiem dzielącym i wytłoczonym kodem „ucb” i „250” na jednej stronie.</w:t>
      </w:r>
    </w:p>
    <w:p w14:paraId="228D97D9" w14:textId="77777777" w:rsidR="00F52089" w:rsidRDefault="00B4042C">
      <w:pPr>
        <w:rPr>
          <w:sz w:val="22"/>
          <w:szCs w:val="22"/>
        </w:rPr>
      </w:pPr>
      <w:r>
        <w:rPr>
          <w:sz w:val="22"/>
          <w:szCs w:val="22"/>
        </w:rPr>
        <w:t>Linia podziału na tabletce ułatwia tylko jej rozkruszenie, w celu łatwiejszego połknięcia, a nie podział na równe dawki.</w:t>
      </w:r>
    </w:p>
    <w:p w14:paraId="2D071E53" w14:textId="77777777" w:rsidR="00F52089" w:rsidRDefault="00F52089">
      <w:pPr>
        <w:pStyle w:val="FR1"/>
        <w:widowControl/>
        <w:rPr>
          <w:rFonts w:ascii="Times New Roman" w:hAnsi="Times New Roman"/>
          <w:b w:val="0"/>
          <w:sz w:val="22"/>
          <w:szCs w:val="22"/>
        </w:rPr>
      </w:pPr>
    </w:p>
    <w:p w14:paraId="05231C5D" w14:textId="77777777" w:rsidR="00F52089" w:rsidRDefault="00F52089">
      <w:pPr>
        <w:pStyle w:val="FR1"/>
        <w:widowControl/>
        <w:rPr>
          <w:rFonts w:ascii="Times New Roman" w:hAnsi="Times New Roman"/>
          <w:b w:val="0"/>
          <w:sz w:val="22"/>
          <w:szCs w:val="22"/>
        </w:rPr>
      </w:pPr>
    </w:p>
    <w:p w14:paraId="2F03D6D4" w14:textId="77777777" w:rsidR="00F52089" w:rsidRDefault="00B4042C">
      <w:pPr>
        <w:rPr>
          <w:color w:val="auto"/>
          <w:sz w:val="22"/>
          <w:szCs w:val="22"/>
        </w:rPr>
      </w:pPr>
      <w:r>
        <w:rPr>
          <w:b/>
          <w:color w:val="auto"/>
          <w:sz w:val="22"/>
          <w:szCs w:val="22"/>
        </w:rPr>
        <w:t>4.</w:t>
      </w:r>
      <w:r>
        <w:rPr>
          <w:b/>
          <w:color w:val="auto"/>
          <w:sz w:val="22"/>
          <w:szCs w:val="22"/>
        </w:rPr>
        <w:tab/>
        <w:t>SZCZEGÓŁOWE DANE KLINICZNE</w:t>
      </w:r>
    </w:p>
    <w:p w14:paraId="415561F3" w14:textId="77777777" w:rsidR="00F52089" w:rsidRDefault="00F52089">
      <w:pPr>
        <w:rPr>
          <w:bCs w:val="0"/>
          <w:color w:val="auto"/>
          <w:sz w:val="22"/>
          <w:szCs w:val="22"/>
        </w:rPr>
      </w:pPr>
    </w:p>
    <w:p w14:paraId="039B8671" w14:textId="77777777" w:rsidR="00F52089" w:rsidRDefault="00B4042C">
      <w:pPr>
        <w:rPr>
          <w:b/>
          <w:color w:val="auto"/>
          <w:sz w:val="22"/>
          <w:szCs w:val="22"/>
        </w:rPr>
      </w:pPr>
      <w:r>
        <w:rPr>
          <w:b/>
          <w:color w:val="auto"/>
          <w:sz w:val="22"/>
          <w:szCs w:val="22"/>
        </w:rPr>
        <w:t>4.1</w:t>
      </w:r>
      <w:r>
        <w:rPr>
          <w:b/>
          <w:color w:val="auto"/>
          <w:sz w:val="22"/>
          <w:szCs w:val="22"/>
        </w:rPr>
        <w:tab/>
        <w:t>Wskazania do stosowania</w:t>
      </w:r>
    </w:p>
    <w:p w14:paraId="00814464" w14:textId="77777777" w:rsidR="00F52089" w:rsidRDefault="00F52089">
      <w:pPr>
        <w:rPr>
          <w:color w:val="auto"/>
          <w:sz w:val="22"/>
          <w:szCs w:val="22"/>
        </w:rPr>
      </w:pPr>
    </w:p>
    <w:p w14:paraId="7A2971AA" w14:textId="77777777" w:rsidR="00F52089" w:rsidRDefault="00B4042C">
      <w:pPr>
        <w:rPr>
          <w:color w:val="auto"/>
          <w:sz w:val="22"/>
          <w:szCs w:val="22"/>
        </w:rPr>
      </w:pPr>
      <w:r>
        <w:rPr>
          <w:color w:val="auto"/>
          <w:sz w:val="22"/>
          <w:szCs w:val="22"/>
        </w:rPr>
        <w:t>Produkt leczniczy Keppra jest wskazany jako monoterapia w leczeniu napadów częściowych lub częściowych wtórnie uogólnionych u dorosłych i młodzieży w wieku od 16 lat z nowo rozpoznaną padaczką.</w:t>
      </w:r>
    </w:p>
    <w:p w14:paraId="22FA6F96" w14:textId="77777777" w:rsidR="00F52089" w:rsidRDefault="00F52089">
      <w:pPr>
        <w:rPr>
          <w:color w:val="auto"/>
          <w:sz w:val="22"/>
          <w:szCs w:val="22"/>
        </w:rPr>
      </w:pPr>
    </w:p>
    <w:p w14:paraId="7C979100" w14:textId="77777777" w:rsidR="00F52089" w:rsidRDefault="00B4042C">
      <w:pPr>
        <w:ind w:left="539" w:hanging="539"/>
        <w:rPr>
          <w:color w:val="auto"/>
          <w:sz w:val="22"/>
          <w:szCs w:val="22"/>
        </w:rPr>
      </w:pPr>
      <w:r>
        <w:rPr>
          <w:color w:val="auto"/>
          <w:sz w:val="22"/>
          <w:szCs w:val="22"/>
        </w:rPr>
        <w:t>Produkt leczniczy Keppra jest wskazany jako terapia wspomagająca:</w:t>
      </w:r>
    </w:p>
    <w:p w14:paraId="5DA2A017" w14:textId="3A02AA66" w:rsidR="00F52089" w:rsidRPr="000F7615" w:rsidRDefault="00B4042C">
      <w:pPr>
        <w:pStyle w:val="ListParagraph"/>
        <w:numPr>
          <w:ilvl w:val="0"/>
          <w:numId w:val="41"/>
        </w:numPr>
        <w:spacing w:line="240" w:lineRule="auto"/>
        <w:ind w:left="567" w:hanging="567"/>
        <w:rPr>
          <w:szCs w:val="22"/>
          <w:lang w:val="pl-PL"/>
        </w:rPr>
      </w:pPr>
      <w:r w:rsidRPr="000F7615">
        <w:rPr>
          <w:szCs w:val="22"/>
          <w:lang w:val="pl-PL"/>
        </w:rPr>
        <w:t>w leczeniu napadów częściowych lub częściowych wtórnie uogólnionych u dorosłych, młodzieży, dzieci i niemowląt w wieku od 1 miesiąca z padaczką.</w:t>
      </w:r>
    </w:p>
    <w:p w14:paraId="42E46C32" w14:textId="2B745CFB" w:rsidR="00F52089" w:rsidRPr="000F7615" w:rsidRDefault="00B4042C">
      <w:pPr>
        <w:pStyle w:val="ListParagraph"/>
        <w:numPr>
          <w:ilvl w:val="0"/>
          <w:numId w:val="41"/>
        </w:numPr>
        <w:spacing w:line="240" w:lineRule="auto"/>
        <w:ind w:left="567" w:hanging="567"/>
        <w:rPr>
          <w:szCs w:val="22"/>
          <w:lang w:val="pl-PL"/>
        </w:rPr>
      </w:pPr>
      <w:r w:rsidRPr="000F7615">
        <w:rPr>
          <w:szCs w:val="22"/>
          <w:lang w:val="pl-PL"/>
        </w:rPr>
        <w:t>w leczeniu napadów mioklonicznych u dorosłych i młodzieży w wieku od 12 lat z młodzieńczą padaczką miokloniczną.</w:t>
      </w:r>
    </w:p>
    <w:p w14:paraId="50178BD6" w14:textId="6A72EA97" w:rsidR="00F52089" w:rsidRPr="000F7615" w:rsidRDefault="00B4042C">
      <w:pPr>
        <w:pStyle w:val="ListParagraph"/>
        <w:numPr>
          <w:ilvl w:val="0"/>
          <w:numId w:val="41"/>
        </w:numPr>
        <w:spacing w:line="240" w:lineRule="auto"/>
        <w:ind w:left="567" w:hanging="567"/>
        <w:rPr>
          <w:szCs w:val="22"/>
          <w:lang w:val="pl-PL"/>
        </w:rPr>
      </w:pPr>
      <w:r w:rsidRPr="000F7615">
        <w:rPr>
          <w:szCs w:val="22"/>
          <w:lang w:val="pl-PL"/>
        </w:rPr>
        <w:t>w leczeniu napadów toniczno-klonicznych pierwotnie uogólnionych u dorosłych i młodzieży w wieku od 12 lat z idiopatyczną padaczką uogólnioną.</w:t>
      </w:r>
    </w:p>
    <w:p w14:paraId="325C6A22" w14:textId="77777777" w:rsidR="00F52089" w:rsidRDefault="00F52089">
      <w:pPr>
        <w:rPr>
          <w:bCs w:val="0"/>
          <w:color w:val="auto"/>
          <w:sz w:val="22"/>
          <w:szCs w:val="22"/>
        </w:rPr>
      </w:pPr>
    </w:p>
    <w:p w14:paraId="1E606894" w14:textId="77777777" w:rsidR="00F52089" w:rsidRDefault="00B4042C">
      <w:pPr>
        <w:rPr>
          <w:b/>
          <w:color w:val="auto"/>
          <w:sz w:val="22"/>
          <w:szCs w:val="22"/>
        </w:rPr>
      </w:pPr>
      <w:r>
        <w:rPr>
          <w:b/>
          <w:color w:val="auto"/>
          <w:sz w:val="22"/>
          <w:szCs w:val="22"/>
        </w:rPr>
        <w:t>4.2</w:t>
      </w:r>
      <w:r>
        <w:rPr>
          <w:color w:val="auto"/>
          <w:sz w:val="22"/>
          <w:szCs w:val="22"/>
        </w:rPr>
        <w:tab/>
      </w:r>
      <w:r>
        <w:rPr>
          <w:b/>
          <w:color w:val="auto"/>
          <w:sz w:val="22"/>
          <w:szCs w:val="22"/>
        </w:rPr>
        <w:t>Dawkowanie i sposób podawania</w:t>
      </w:r>
    </w:p>
    <w:p w14:paraId="7398C184" w14:textId="77777777" w:rsidR="00F52089" w:rsidRDefault="00F52089">
      <w:pPr>
        <w:rPr>
          <w:color w:val="auto"/>
          <w:sz w:val="22"/>
          <w:szCs w:val="22"/>
        </w:rPr>
      </w:pPr>
    </w:p>
    <w:p w14:paraId="4644D74B" w14:textId="77777777" w:rsidR="00F52089" w:rsidRDefault="00B4042C">
      <w:pPr>
        <w:rPr>
          <w:color w:val="auto"/>
          <w:sz w:val="22"/>
          <w:szCs w:val="22"/>
          <w:u w:val="single"/>
        </w:rPr>
      </w:pPr>
      <w:r>
        <w:rPr>
          <w:color w:val="auto"/>
          <w:sz w:val="22"/>
          <w:szCs w:val="22"/>
          <w:u w:val="single"/>
        </w:rPr>
        <w:t>Dawkowanie</w:t>
      </w:r>
    </w:p>
    <w:p w14:paraId="5A043947" w14:textId="77777777" w:rsidR="00F52089" w:rsidRDefault="00F52089">
      <w:pPr>
        <w:rPr>
          <w:color w:val="auto"/>
          <w:sz w:val="22"/>
          <w:szCs w:val="22"/>
        </w:rPr>
      </w:pPr>
    </w:p>
    <w:p w14:paraId="6F163B3F" w14:textId="77777777" w:rsidR="00F52089" w:rsidRDefault="00B4042C">
      <w:pPr>
        <w:rPr>
          <w:i/>
          <w:sz w:val="22"/>
          <w:szCs w:val="22"/>
        </w:rPr>
      </w:pPr>
      <w:bookmarkStart w:id="3" w:name="_Hlk50113714"/>
      <w:r>
        <w:rPr>
          <w:i/>
          <w:sz w:val="22"/>
          <w:szCs w:val="22"/>
        </w:rPr>
        <w:t>Częściowe napady padaczkowe</w:t>
      </w:r>
    </w:p>
    <w:p w14:paraId="42EBD3A7" w14:textId="77777777" w:rsidR="00F52089" w:rsidRDefault="00B4042C">
      <w:pPr>
        <w:rPr>
          <w:sz w:val="22"/>
          <w:szCs w:val="22"/>
        </w:rPr>
      </w:pPr>
      <w:r>
        <w:rPr>
          <w:sz w:val="22"/>
          <w:szCs w:val="22"/>
        </w:rPr>
        <w:t>Zalecane dawkowanie w monoterapii (w wieku od 16 lat) i terapii wspomagającej jest takie samo, jak przedstawione poniżej.</w:t>
      </w:r>
    </w:p>
    <w:p w14:paraId="6C237991" w14:textId="77777777" w:rsidR="00F52089" w:rsidRDefault="00F52089">
      <w:pPr>
        <w:rPr>
          <w:i/>
          <w:sz w:val="22"/>
          <w:szCs w:val="22"/>
        </w:rPr>
      </w:pPr>
    </w:p>
    <w:p w14:paraId="27FBAFF4" w14:textId="77777777" w:rsidR="00F52089" w:rsidRDefault="00B4042C">
      <w:pPr>
        <w:rPr>
          <w:i/>
          <w:sz w:val="22"/>
          <w:szCs w:val="22"/>
        </w:rPr>
      </w:pPr>
      <w:r>
        <w:rPr>
          <w:i/>
          <w:sz w:val="22"/>
          <w:szCs w:val="22"/>
        </w:rPr>
        <w:t>Wszystkie wskazania</w:t>
      </w:r>
    </w:p>
    <w:p w14:paraId="7D99FC47" w14:textId="77777777" w:rsidR="00F52089" w:rsidRDefault="00F52089">
      <w:pPr>
        <w:rPr>
          <w:color w:val="auto"/>
          <w:sz w:val="22"/>
          <w:szCs w:val="22"/>
          <w:u w:val="single"/>
        </w:rPr>
      </w:pPr>
    </w:p>
    <w:p w14:paraId="17702B6D" w14:textId="77777777" w:rsidR="00F52089" w:rsidRDefault="00B4042C">
      <w:pPr>
        <w:rPr>
          <w:i/>
          <w:color w:val="auto"/>
          <w:sz w:val="22"/>
          <w:szCs w:val="22"/>
        </w:rPr>
      </w:pPr>
      <w:r>
        <w:rPr>
          <w:i/>
          <w:color w:val="auto"/>
          <w:sz w:val="22"/>
          <w:szCs w:val="22"/>
        </w:rPr>
        <w:t>Dorośli</w:t>
      </w:r>
      <w:bookmarkEnd w:id="3"/>
      <w:r>
        <w:rPr>
          <w:i/>
          <w:color w:val="auto"/>
          <w:sz w:val="22"/>
          <w:szCs w:val="22"/>
        </w:rPr>
        <w:t xml:space="preserve"> (≥18 lat) i młodzież (od 12 do 17 lat) o masie ciała 50 kg lub więcej</w:t>
      </w:r>
    </w:p>
    <w:p w14:paraId="453EC359" w14:textId="77777777" w:rsidR="00F52089" w:rsidRDefault="00F52089">
      <w:pPr>
        <w:rPr>
          <w:color w:val="auto"/>
          <w:sz w:val="22"/>
          <w:szCs w:val="22"/>
        </w:rPr>
      </w:pPr>
    </w:p>
    <w:p w14:paraId="13D90381" w14:textId="77777777" w:rsidR="00F52089" w:rsidRDefault="00B4042C">
      <w:pPr>
        <w:rPr>
          <w:rFonts w:eastAsia="Verdana"/>
          <w:color w:val="auto"/>
          <w:sz w:val="22"/>
          <w:szCs w:val="22"/>
        </w:rPr>
      </w:pPr>
      <w:r>
        <w:rPr>
          <w:color w:val="auto"/>
          <w:sz w:val="22"/>
          <w:szCs w:val="22"/>
        </w:rPr>
        <w:t xml:space="preserve">Początkowa dawka terapeutyczna wynosi 500 mg dwa razy na dobę. Podawanie tej dawki można rozpocząć w pierwszym dniu leczenia. </w:t>
      </w:r>
      <w:r>
        <w:rPr>
          <w:rFonts w:eastAsia="Verdana"/>
          <w:color w:val="auto"/>
          <w:sz w:val="22"/>
          <w:szCs w:val="22"/>
        </w:rPr>
        <w:t>Jednakże można podać mniejszą dawkę początkową wynoszącą 250 mg dwa razy na dobę na podstawie przeprowadzonej przez lekarza oceny redukcji częstości występowania napadów i potencjalnych działań niepożądanych. Po dwóch tygodniach dawkę można zwiększyć do 500 mg dwa razy na dobę.</w:t>
      </w:r>
    </w:p>
    <w:p w14:paraId="07681AFF" w14:textId="77777777" w:rsidR="00F52089" w:rsidRDefault="00F52089">
      <w:pPr>
        <w:rPr>
          <w:color w:val="auto"/>
          <w:sz w:val="22"/>
          <w:szCs w:val="22"/>
        </w:rPr>
      </w:pPr>
    </w:p>
    <w:p w14:paraId="3FE065C7" w14:textId="77777777" w:rsidR="00F52089" w:rsidRDefault="00B4042C">
      <w:pPr>
        <w:rPr>
          <w:color w:val="auto"/>
          <w:sz w:val="22"/>
          <w:szCs w:val="22"/>
        </w:rPr>
      </w:pPr>
      <w:r>
        <w:rPr>
          <w:color w:val="auto"/>
          <w:sz w:val="22"/>
          <w:szCs w:val="22"/>
        </w:rPr>
        <w:lastRenderedPageBreak/>
        <w:t xml:space="preserve">W zależności od odpowiedzi klinicznej i tolerancji, dawkę dobową można zwiększyć do 1500 mg dwa razy na dobę. Dawkowanie można zmieniać, zwiększając lub zmniejszając dawkę dobową o 250 mg lub 500 mg dwa razy na dobę, co dwa do czterech tygodni. </w:t>
      </w:r>
    </w:p>
    <w:p w14:paraId="1EAD6587" w14:textId="77777777" w:rsidR="00F52089" w:rsidRDefault="00F52089">
      <w:pPr>
        <w:rPr>
          <w:color w:val="auto"/>
          <w:sz w:val="22"/>
          <w:szCs w:val="22"/>
        </w:rPr>
      </w:pPr>
    </w:p>
    <w:p w14:paraId="7D1CA489" w14:textId="77777777" w:rsidR="00F52089" w:rsidRDefault="00B4042C">
      <w:pPr>
        <w:keepNext/>
        <w:rPr>
          <w:i/>
          <w:sz w:val="22"/>
          <w:szCs w:val="22"/>
        </w:rPr>
      </w:pPr>
      <w:r>
        <w:rPr>
          <w:i/>
          <w:sz w:val="22"/>
          <w:szCs w:val="22"/>
        </w:rPr>
        <w:t>Młodzież (od 12 do 17 lat) o masie ciała poniżej 50 kg oraz dzieci od 1 miesiąca życia</w:t>
      </w:r>
    </w:p>
    <w:p w14:paraId="4EE11A53" w14:textId="77777777" w:rsidR="00F52089" w:rsidRDefault="00F52089">
      <w:pPr>
        <w:keepNext/>
        <w:rPr>
          <w:i/>
          <w:sz w:val="22"/>
          <w:szCs w:val="22"/>
        </w:rPr>
      </w:pPr>
    </w:p>
    <w:p w14:paraId="2CBBB40D" w14:textId="77777777" w:rsidR="00F52089" w:rsidRDefault="00B4042C">
      <w:pPr>
        <w:rPr>
          <w:sz w:val="22"/>
          <w:szCs w:val="22"/>
        </w:rPr>
      </w:pPr>
      <w:r>
        <w:rPr>
          <w:color w:val="auto"/>
          <w:sz w:val="22"/>
          <w:szCs w:val="22"/>
        </w:rPr>
        <w:t>Lekarz powinien przepisać najwłaściwszą postać farmaceutyczną, wielkość opakowania i moc, w zależności od wieku, masy ciała i dawkowania. Patrz</w:t>
      </w:r>
      <w:r>
        <w:rPr>
          <w:sz w:val="22"/>
          <w:szCs w:val="22"/>
        </w:rPr>
        <w:t xml:space="preserve"> punkt </w:t>
      </w:r>
      <w:r>
        <w:rPr>
          <w:i/>
          <w:sz w:val="22"/>
          <w:szCs w:val="22"/>
        </w:rPr>
        <w:t xml:space="preserve">Dzieci i młodzież, </w:t>
      </w:r>
      <w:r>
        <w:rPr>
          <w:iCs/>
          <w:sz w:val="22"/>
          <w:szCs w:val="22"/>
        </w:rPr>
        <w:t>gdzie podano dostosowywanie dawki do masy ciała</w:t>
      </w:r>
      <w:r>
        <w:rPr>
          <w:sz w:val="22"/>
          <w:szCs w:val="22"/>
        </w:rPr>
        <w:t>.</w:t>
      </w:r>
    </w:p>
    <w:p w14:paraId="5D8855B1" w14:textId="77777777" w:rsidR="00F52089" w:rsidRDefault="00F52089">
      <w:pPr>
        <w:rPr>
          <w:sz w:val="22"/>
          <w:szCs w:val="22"/>
        </w:rPr>
      </w:pPr>
    </w:p>
    <w:p w14:paraId="37F71EA8" w14:textId="77777777" w:rsidR="00F52089" w:rsidRDefault="00B4042C">
      <w:pPr>
        <w:keepNext/>
        <w:rPr>
          <w:color w:val="auto"/>
          <w:sz w:val="22"/>
          <w:szCs w:val="22"/>
          <w:u w:val="single"/>
        </w:rPr>
      </w:pPr>
      <w:r>
        <w:rPr>
          <w:color w:val="auto"/>
          <w:sz w:val="22"/>
          <w:szCs w:val="22"/>
          <w:u w:val="single"/>
        </w:rPr>
        <w:t>Zakończenie podawania</w:t>
      </w:r>
    </w:p>
    <w:p w14:paraId="257BF949" w14:textId="77777777" w:rsidR="00F52089" w:rsidRDefault="00F52089">
      <w:pPr>
        <w:rPr>
          <w:color w:val="auto"/>
          <w:sz w:val="22"/>
          <w:szCs w:val="22"/>
        </w:rPr>
      </w:pPr>
    </w:p>
    <w:p w14:paraId="1E5FD4E5" w14:textId="26DA7309" w:rsidR="00F52089" w:rsidRDefault="00B4042C">
      <w:pPr>
        <w:rPr>
          <w:color w:val="auto"/>
          <w:sz w:val="22"/>
          <w:szCs w:val="22"/>
        </w:rPr>
      </w:pPr>
      <w:r>
        <w:rPr>
          <w:color w:val="auto"/>
          <w:sz w:val="22"/>
          <w:szCs w:val="22"/>
        </w:rPr>
        <w:t>Jeśli leczenie lewetyracetamem ma być zakończone, zaleca się jego stopniowe odstawianie [np. dorośli i młodzież o masie ciała powyżej 50 kg: zmniejszanie dawki o 500 mg dwa razy na dobę, co dwa do czterech tygodni; niemowlęta w wieku powyżej 6 miesięcy, dzieci i młodzież o masie ciała poniżej 50 kg: zmniejszanie dawki nie powinno być znaczniejsze niż o 10 mg/kg mc. dwa razy na dobę, co dwa tygodnie; niemowlęta (w wieku do 6 miesięcy): zmniejszanie dawki nie powinno być znaczniejsze niż o 7 mg/kg mc. dwa razy na dobę, co dwa tygodnie].</w:t>
      </w:r>
    </w:p>
    <w:p w14:paraId="5D772211" w14:textId="77777777" w:rsidR="00F52089" w:rsidRDefault="00F52089">
      <w:pPr>
        <w:rPr>
          <w:color w:val="auto"/>
          <w:sz w:val="22"/>
          <w:szCs w:val="22"/>
          <w:u w:val="single"/>
        </w:rPr>
      </w:pPr>
    </w:p>
    <w:p w14:paraId="3E62CDF4" w14:textId="77777777" w:rsidR="00F52089" w:rsidRDefault="00B4042C">
      <w:pPr>
        <w:keepNext/>
        <w:rPr>
          <w:color w:val="auto"/>
          <w:sz w:val="22"/>
          <w:szCs w:val="22"/>
          <w:u w:val="single"/>
        </w:rPr>
      </w:pPr>
      <w:r>
        <w:rPr>
          <w:color w:val="auto"/>
          <w:sz w:val="22"/>
          <w:szCs w:val="22"/>
          <w:u w:val="single"/>
        </w:rPr>
        <w:t>Specjalne grupy pacjentów</w:t>
      </w:r>
    </w:p>
    <w:p w14:paraId="6F83D311" w14:textId="77777777" w:rsidR="00F52089" w:rsidRDefault="00F52089">
      <w:pPr>
        <w:keepNext/>
        <w:rPr>
          <w:i/>
          <w:color w:val="auto"/>
          <w:sz w:val="22"/>
          <w:szCs w:val="22"/>
        </w:rPr>
      </w:pPr>
    </w:p>
    <w:p w14:paraId="2F4533AE" w14:textId="77777777" w:rsidR="00F52089" w:rsidRDefault="00B4042C">
      <w:pPr>
        <w:keepNext/>
        <w:rPr>
          <w:i/>
          <w:color w:val="auto"/>
          <w:sz w:val="22"/>
          <w:szCs w:val="22"/>
        </w:rPr>
      </w:pPr>
      <w:r>
        <w:rPr>
          <w:i/>
          <w:color w:val="auto"/>
          <w:sz w:val="22"/>
          <w:szCs w:val="22"/>
        </w:rPr>
        <w:t>Osoby w podeszłym wieku (powyżej 65 lat)</w:t>
      </w:r>
    </w:p>
    <w:p w14:paraId="0CDC6179" w14:textId="77777777" w:rsidR="00F52089" w:rsidRDefault="00F52089">
      <w:pPr>
        <w:keepNext/>
        <w:rPr>
          <w:color w:val="auto"/>
          <w:sz w:val="22"/>
          <w:szCs w:val="22"/>
        </w:rPr>
      </w:pPr>
    </w:p>
    <w:p w14:paraId="7D940877" w14:textId="77777777" w:rsidR="00F52089" w:rsidRDefault="00B4042C">
      <w:pPr>
        <w:rPr>
          <w:color w:val="auto"/>
          <w:sz w:val="22"/>
          <w:szCs w:val="22"/>
        </w:rPr>
      </w:pPr>
      <w:r>
        <w:rPr>
          <w:color w:val="auto"/>
          <w:sz w:val="22"/>
          <w:szCs w:val="22"/>
        </w:rPr>
        <w:t>U osób w podeszłym wieku z zaburzoną czynnością nerek zaleca się dostosowanie dawki (patrz „Zaburzenia czynności nerek" poniżej).</w:t>
      </w:r>
    </w:p>
    <w:p w14:paraId="3315AF33" w14:textId="77777777" w:rsidR="00F52089" w:rsidRDefault="00F52089">
      <w:pPr>
        <w:rPr>
          <w:color w:val="auto"/>
          <w:sz w:val="22"/>
          <w:szCs w:val="22"/>
        </w:rPr>
      </w:pPr>
    </w:p>
    <w:p w14:paraId="61EEF5A4" w14:textId="77777777" w:rsidR="00F52089" w:rsidRDefault="00B4042C">
      <w:pPr>
        <w:rPr>
          <w:i/>
          <w:color w:val="auto"/>
          <w:sz w:val="22"/>
          <w:szCs w:val="22"/>
        </w:rPr>
      </w:pPr>
      <w:r>
        <w:rPr>
          <w:i/>
          <w:color w:val="auto"/>
          <w:sz w:val="22"/>
          <w:szCs w:val="22"/>
        </w:rPr>
        <w:t>Zaburzenia czynności nerek</w:t>
      </w:r>
    </w:p>
    <w:p w14:paraId="275284AC" w14:textId="77777777" w:rsidR="00F52089" w:rsidRDefault="00F52089">
      <w:pPr>
        <w:rPr>
          <w:color w:val="auto"/>
          <w:sz w:val="22"/>
          <w:szCs w:val="22"/>
        </w:rPr>
      </w:pPr>
    </w:p>
    <w:p w14:paraId="23B88A23" w14:textId="77777777" w:rsidR="00F52089" w:rsidRDefault="00B4042C">
      <w:pPr>
        <w:rPr>
          <w:color w:val="auto"/>
          <w:sz w:val="22"/>
          <w:szCs w:val="22"/>
        </w:rPr>
      </w:pPr>
      <w:r>
        <w:rPr>
          <w:color w:val="auto"/>
          <w:sz w:val="22"/>
          <w:szCs w:val="22"/>
        </w:rPr>
        <w:t xml:space="preserve">Dawkę dobową ustala się indywidualnie w zależności od czynności nerek. </w:t>
      </w:r>
    </w:p>
    <w:p w14:paraId="79981769" w14:textId="77777777" w:rsidR="00F52089" w:rsidRDefault="00F52089">
      <w:pPr>
        <w:rPr>
          <w:color w:val="auto"/>
          <w:sz w:val="22"/>
          <w:szCs w:val="22"/>
        </w:rPr>
      </w:pPr>
    </w:p>
    <w:p w14:paraId="5AC707E9" w14:textId="77777777" w:rsidR="00F52089" w:rsidRDefault="00B4042C">
      <w:pPr>
        <w:rPr>
          <w:color w:val="auto"/>
          <w:sz w:val="22"/>
          <w:szCs w:val="22"/>
        </w:rPr>
      </w:pPr>
      <w:r>
        <w:rPr>
          <w:color w:val="auto"/>
          <w:sz w:val="22"/>
          <w:szCs w:val="22"/>
        </w:rPr>
        <w:t>U dorosłych pacjentów dawkowanie należy dostosować zgodnie z poniższą tabelą. Aby skorzystać z tabeli dawkowania należy obliczyć klirens kreatyniny u pacjenta (CL</w:t>
      </w:r>
      <w:r>
        <w:rPr>
          <w:color w:val="auto"/>
          <w:sz w:val="22"/>
          <w:szCs w:val="22"/>
          <w:vertAlign w:val="subscript"/>
        </w:rPr>
        <w:t>kr.</w:t>
      </w:r>
      <w:r>
        <w:rPr>
          <w:color w:val="auto"/>
          <w:sz w:val="22"/>
          <w:szCs w:val="22"/>
        </w:rPr>
        <w:t>) w ml/min. Klirens kreatyniny w ml/min można obliczyć na podstawie stężenia kreatyniny w surowicy (w mg/dl) u dorosłych i młodzieży o masie ciała 50 kg i więcej, posługując się następującym wzorem:</w:t>
      </w:r>
    </w:p>
    <w:p w14:paraId="20875DB9"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750"/>
        <w:gridCol w:w="4297"/>
        <w:gridCol w:w="2250"/>
      </w:tblGrid>
      <w:tr w:rsidR="00F52089" w14:paraId="3A78AC95" w14:textId="77777777">
        <w:trPr>
          <w:cantSplit/>
        </w:trPr>
        <w:tc>
          <w:tcPr>
            <w:tcW w:w="1750" w:type="dxa"/>
            <w:vMerge w:val="restart"/>
            <w:vAlign w:val="center"/>
          </w:tcPr>
          <w:p w14:paraId="394E39F8" w14:textId="790E34D8" w:rsidR="00F52089" w:rsidRDefault="00B4042C">
            <w:pPr>
              <w:suppressAutoHyphens/>
              <w:spacing w:line="240" w:lineRule="auto"/>
              <w:jc w:val="right"/>
              <w:rPr>
                <w:sz w:val="22"/>
                <w:szCs w:val="22"/>
              </w:rPr>
            </w:pPr>
            <w:r>
              <w:rPr>
                <w:sz w:val="22"/>
                <w:szCs w:val="22"/>
              </w:rPr>
              <w:t>CL</w:t>
            </w:r>
            <w:r>
              <w:rPr>
                <w:color w:val="auto"/>
                <w:sz w:val="22"/>
                <w:szCs w:val="22"/>
                <w:vertAlign w:val="subscript"/>
              </w:rPr>
              <w:t>kr</w:t>
            </w:r>
            <w:r>
              <w:rPr>
                <w:sz w:val="22"/>
                <w:szCs w:val="22"/>
              </w:rPr>
              <w:t xml:space="preserve"> </w:t>
            </w:r>
            <w:r>
              <w:rPr>
                <w:sz w:val="22"/>
                <w:szCs w:val="22"/>
                <w:lang w:val="en-US"/>
              </w:rPr>
              <w:t>(ml/min)</w:t>
            </w:r>
            <w:r>
              <w:rPr>
                <w:sz w:val="22"/>
                <w:szCs w:val="22"/>
              </w:rPr>
              <w:t xml:space="preserve"> =</w:t>
            </w:r>
          </w:p>
        </w:tc>
        <w:tc>
          <w:tcPr>
            <w:tcW w:w="4297" w:type="dxa"/>
            <w:tcBorders>
              <w:bottom w:val="dashSmallGap" w:sz="4" w:space="0" w:color="auto"/>
            </w:tcBorders>
            <w:vAlign w:val="center"/>
          </w:tcPr>
          <w:p w14:paraId="0912AD3F" w14:textId="4681B18E" w:rsidR="00F52089" w:rsidRDefault="00B4042C">
            <w:pPr>
              <w:suppressAutoHyphens/>
              <w:spacing w:line="240" w:lineRule="auto"/>
              <w:jc w:val="center"/>
              <w:rPr>
                <w:sz w:val="22"/>
                <w:szCs w:val="22"/>
              </w:rPr>
            </w:pPr>
            <w:r>
              <w:rPr>
                <w:color w:val="auto"/>
                <w:sz w:val="22"/>
                <w:szCs w:val="22"/>
              </w:rPr>
              <w:t>[140 - wiek (lata)] x masa ciała (kg)</w:t>
            </w:r>
          </w:p>
        </w:tc>
        <w:tc>
          <w:tcPr>
            <w:tcW w:w="2250" w:type="dxa"/>
            <w:vMerge w:val="restart"/>
            <w:vAlign w:val="center"/>
          </w:tcPr>
          <w:p w14:paraId="2C8D0EAC" w14:textId="533313BC" w:rsidR="00F52089" w:rsidRDefault="00B4042C">
            <w:pPr>
              <w:suppressAutoHyphens/>
              <w:spacing w:line="240" w:lineRule="auto"/>
              <w:rPr>
                <w:sz w:val="22"/>
                <w:szCs w:val="22"/>
              </w:rPr>
            </w:pPr>
            <w:r>
              <w:rPr>
                <w:color w:val="auto"/>
                <w:sz w:val="22"/>
                <w:szCs w:val="22"/>
              </w:rPr>
              <w:t>(x 0,85 dla kobiet)</w:t>
            </w:r>
          </w:p>
        </w:tc>
      </w:tr>
      <w:tr w:rsidR="00F52089" w14:paraId="4C6F2F7D" w14:textId="77777777">
        <w:trPr>
          <w:cantSplit/>
        </w:trPr>
        <w:tc>
          <w:tcPr>
            <w:tcW w:w="1750" w:type="dxa"/>
            <w:vMerge/>
          </w:tcPr>
          <w:p w14:paraId="4281B0A3" w14:textId="77777777" w:rsidR="00F52089" w:rsidRDefault="00F52089">
            <w:pPr>
              <w:suppressAutoHyphens/>
              <w:spacing w:line="240" w:lineRule="auto"/>
              <w:rPr>
                <w:sz w:val="22"/>
                <w:szCs w:val="22"/>
              </w:rPr>
            </w:pPr>
          </w:p>
        </w:tc>
        <w:tc>
          <w:tcPr>
            <w:tcW w:w="4297" w:type="dxa"/>
            <w:tcBorders>
              <w:top w:val="dashSmallGap" w:sz="4" w:space="0" w:color="auto"/>
            </w:tcBorders>
            <w:vAlign w:val="center"/>
          </w:tcPr>
          <w:p w14:paraId="04623542" w14:textId="63357FAD" w:rsidR="00F52089" w:rsidRDefault="00B4042C">
            <w:pPr>
              <w:suppressAutoHyphens/>
              <w:spacing w:line="240" w:lineRule="auto"/>
              <w:jc w:val="center"/>
              <w:rPr>
                <w:sz w:val="22"/>
                <w:szCs w:val="22"/>
              </w:rPr>
            </w:pPr>
            <w:r>
              <w:rPr>
                <w:color w:val="auto"/>
                <w:sz w:val="22"/>
                <w:szCs w:val="22"/>
              </w:rPr>
              <w:t>72 x stężenie kreatyniny w surowicy (mg/dl)</w:t>
            </w:r>
          </w:p>
        </w:tc>
        <w:tc>
          <w:tcPr>
            <w:tcW w:w="2250" w:type="dxa"/>
            <w:vMerge/>
          </w:tcPr>
          <w:p w14:paraId="46A1E8DD" w14:textId="77777777" w:rsidR="00F52089" w:rsidRDefault="00F52089">
            <w:pPr>
              <w:suppressAutoHyphens/>
              <w:spacing w:line="240" w:lineRule="auto"/>
              <w:rPr>
                <w:sz w:val="22"/>
                <w:szCs w:val="22"/>
              </w:rPr>
            </w:pPr>
          </w:p>
        </w:tc>
      </w:tr>
    </w:tbl>
    <w:p w14:paraId="66393CED" w14:textId="77777777" w:rsidR="00F52089" w:rsidRDefault="00F52089">
      <w:pPr>
        <w:rPr>
          <w:color w:val="auto"/>
          <w:sz w:val="22"/>
          <w:szCs w:val="22"/>
        </w:rPr>
      </w:pPr>
    </w:p>
    <w:p w14:paraId="172D431A" w14:textId="77777777" w:rsidR="00F52089" w:rsidRDefault="00B4042C">
      <w:pPr>
        <w:rPr>
          <w:color w:val="auto"/>
          <w:sz w:val="22"/>
          <w:szCs w:val="22"/>
        </w:rPr>
      </w:pPr>
      <w:r>
        <w:rPr>
          <w:color w:val="auto"/>
          <w:sz w:val="22"/>
          <w:szCs w:val="22"/>
        </w:rPr>
        <w:t>Następnie należy określić CL</w:t>
      </w:r>
      <w:r>
        <w:rPr>
          <w:color w:val="auto"/>
          <w:sz w:val="22"/>
          <w:szCs w:val="22"/>
          <w:vertAlign w:val="subscript"/>
        </w:rPr>
        <w:t>kr.</w:t>
      </w:r>
      <w:r>
        <w:rPr>
          <w:color w:val="auto"/>
          <w:sz w:val="22"/>
          <w:szCs w:val="22"/>
        </w:rPr>
        <w:t xml:space="preserve"> dostosowany do powierzchni ciała (</w:t>
      </w:r>
      <w:r>
        <w:rPr>
          <w:i/>
          <w:color w:val="auto"/>
          <w:sz w:val="22"/>
          <w:szCs w:val="22"/>
        </w:rPr>
        <w:t>body surface area, BSA</w:t>
      </w:r>
      <w:r>
        <w:rPr>
          <w:color w:val="auto"/>
          <w:sz w:val="22"/>
          <w:szCs w:val="22"/>
        </w:rPr>
        <w:t xml:space="preserve">) według poniższego wzoru: </w:t>
      </w:r>
    </w:p>
    <w:p w14:paraId="3E740893"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590"/>
        <w:gridCol w:w="3618"/>
        <w:gridCol w:w="2826"/>
      </w:tblGrid>
      <w:tr w:rsidR="00F52089" w14:paraId="438B0966" w14:textId="77777777">
        <w:trPr>
          <w:cantSplit/>
        </w:trPr>
        <w:tc>
          <w:tcPr>
            <w:tcW w:w="2590" w:type="dxa"/>
            <w:vMerge w:val="restart"/>
            <w:vAlign w:val="center"/>
          </w:tcPr>
          <w:p w14:paraId="51A5FD8D" w14:textId="4EB34F39" w:rsidR="00F52089" w:rsidRDefault="00B4042C">
            <w:pPr>
              <w:suppressAutoHyphens/>
              <w:spacing w:line="240" w:lineRule="auto"/>
              <w:jc w:val="right"/>
              <w:rPr>
                <w:sz w:val="22"/>
                <w:szCs w:val="22"/>
              </w:rPr>
            </w:pPr>
            <w:r>
              <w:rPr>
                <w:sz w:val="22"/>
                <w:szCs w:val="22"/>
                <w:lang w:val="da-DK"/>
              </w:rPr>
              <w:t>CL</w:t>
            </w:r>
            <w:r>
              <w:rPr>
                <w:sz w:val="22"/>
                <w:szCs w:val="22"/>
                <w:vertAlign w:val="subscript"/>
                <w:lang w:val="da-DK"/>
              </w:rPr>
              <w:t>kr</w:t>
            </w:r>
            <w:r>
              <w:rPr>
                <w:sz w:val="22"/>
                <w:szCs w:val="22"/>
                <w:lang w:val="da-DK"/>
              </w:rPr>
              <w:t xml:space="preserve"> (ml/min/1,73 m</w:t>
            </w:r>
            <w:r>
              <w:rPr>
                <w:sz w:val="22"/>
                <w:szCs w:val="22"/>
                <w:vertAlign w:val="superscript"/>
                <w:lang w:val="da-DK"/>
              </w:rPr>
              <w:t>2</w:t>
            </w:r>
            <w:r>
              <w:rPr>
                <w:sz w:val="22"/>
                <w:szCs w:val="22"/>
                <w:lang w:val="da-DK"/>
              </w:rPr>
              <w:t>) =</w:t>
            </w:r>
          </w:p>
        </w:tc>
        <w:tc>
          <w:tcPr>
            <w:tcW w:w="3618" w:type="dxa"/>
            <w:tcBorders>
              <w:bottom w:val="dashSmallGap" w:sz="4" w:space="0" w:color="auto"/>
            </w:tcBorders>
            <w:vAlign w:val="center"/>
          </w:tcPr>
          <w:p w14:paraId="67FCD91F" w14:textId="2ECA95B3" w:rsidR="00F52089" w:rsidRDefault="00B4042C">
            <w:pPr>
              <w:suppressAutoHyphens/>
              <w:spacing w:line="240" w:lineRule="auto"/>
              <w:jc w:val="center"/>
              <w:rPr>
                <w:sz w:val="22"/>
                <w:szCs w:val="22"/>
              </w:rPr>
            </w:pPr>
            <w:r>
              <w:rPr>
                <w:sz w:val="22"/>
                <w:szCs w:val="22"/>
                <w:lang w:val="da-DK"/>
              </w:rPr>
              <w:t>CL</w:t>
            </w:r>
            <w:r>
              <w:rPr>
                <w:sz w:val="22"/>
                <w:szCs w:val="22"/>
                <w:vertAlign w:val="subscript"/>
                <w:lang w:val="da-DK"/>
              </w:rPr>
              <w:t>kr</w:t>
            </w:r>
            <w:r>
              <w:rPr>
                <w:sz w:val="22"/>
                <w:szCs w:val="22"/>
                <w:lang w:val="da-DK"/>
              </w:rPr>
              <w:t xml:space="preserve"> (ml/min)</w:t>
            </w:r>
          </w:p>
        </w:tc>
        <w:tc>
          <w:tcPr>
            <w:tcW w:w="2826" w:type="dxa"/>
            <w:vMerge w:val="restart"/>
            <w:vAlign w:val="center"/>
          </w:tcPr>
          <w:p w14:paraId="6A225E5D" w14:textId="674969A0" w:rsidR="00F52089" w:rsidRDefault="00B4042C">
            <w:pPr>
              <w:suppressAutoHyphens/>
              <w:spacing w:line="240" w:lineRule="auto"/>
              <w:rPr>
                <w:sz w:val="22"/>
                <w:szCs w:val="22"/>
              </w:rPr>
            </w:pPr>
            <w:r>
              <w:rPr>
                <w:sz w:val="22"/>
                <w:szCs w:val="22"/>
                <w:lang w:val="da-DK"/>
              </w:rPr>
              <w:t>x 1,73</w:t>
            </w:r>
          </w:p>
        </w:tc>
      </w:tr>
      <w:tr w:rsidR="00F52089" w14:paraId="574CB742" w14:textId="77777777">
        <w:trPr>
          <w:cantSplit/>
        </w:trPr>
        <w:tc>
          <w:tcPr>
            <w:tcW w:w="2590" w:type="dxa"/>
            <w:vMerge/>
          </w:tcPr>
          <w:p w14:paraId="47F4724F" w14:textId="77777777" w:rsidR="00F52089" w:rsidRDefault="00F52089">
            <w:pPr>
              <w:suppressAutoHyphens/>
              <w:spacing w:line="240" w:lineRule="auto"/>
              <w:rPr>
                <w:sz w:val="22"/>
                <w:szCs w:val="22"/>
              </w:rPr>
            </w:pPr>
          </w:p>
        </w:tc>
        <w:tc>
          <w:tcPr>
            <w:tcW w:w="3618" w:type="dxa"/>
            <w:tcBorders>
              <w:top w:val="dashSmallGap" w:sz="4" w:space="0" w:color="auto"/>
            </w:tcBorders>
            <w:vAlign w:val="center"/>
          </w:tcPr>
          <w:p w14:paraId="07D21BE4" w14:textId="0C3B6FC0" w:rsidR="00F52089" w:rsidRDefault="00B4042C">
            <w:pPr>
              <w:suppressAutoHyphens/>
              <w:spacing w:line="240" w:lineRule="auto"/>
              <w:jc w:val="center"/>
              <w:rPr>
                <w:sz w:val="22"/>
                <w:szCs w:val="22"/>
              </w:rPr>
            </w:pPr>
            <w:r>
              <w:rPr>
                <w:color w:val="auto"/>
                <w:sz w:val="22"/>
                <w:szCs w:val="22"/>
              </w:rPr>
              <w:t>Powierzchnia ciała (m</w:t>
            </w:r>
            <w:r>
              <w:rPr>
                <w:color w:val="auto"/>
                <w:sz w:val="22"/>
                <w:szCs w:val="22"/>
                <w:vertAlign w:val="superscript"/>
              </w:rPr>
              <w:t>2</w:t>
            </w:r>
            <w:r>
              <w:rPr>
                <w:color w:val="auto"/>
                <w:sz w:val="22"/>
                <w:szCs w:val="22"/>
              </w:rPr>
              <w:t>)</w:t>
            </w:r>
          </w:p>
        </w:tc>
        <w:tc>
          <w:tcPr>
            <w:tcW w:w="2826" w:type="dxa"/>
            <w:vMerge/>
          </w:tcPr>
          <w:p w14:paraId="2284AF7B" w14:textId="77777777" w:rsidR="00F52089" w:rsidRDefault="00F52089">
            <w:pPr>
              <w:suppressAutoHyphens/>
              <w:spacing w:line="240" w:lineRule="auto"/>
              <w:rPr>
                <w:sz w:val="22"/>
                <w:szCs w:val="22"/>
              </w:rPr>
            </w:pPr>
          </w:p>
        </w:tc>
      </w:tr>
    </w:tbl>
    <w:p w14:paraId="526172A0" w14:textId="77777777" w:rsidR="00F52089" w:rsidRDefault="00F52089">
      <w:pPr>
        <w:rPr>
          <w:color w:val="auto"/>
          <w:sz w:val="22"/>
          <w:szCs w:val="22"/>
        </w:rPr>
      </w:pPr>
    </w:p>
    <w:p w14:paraId="5CB65EB5" w14:textId="77777777" w:rsidR="00F52089" w:rsidRDefault="00B4042C">
      <w:pPr>
        <w:keepNext/>
        <w:rPr>
          <w:color w:val="auto"/>
          <w:sz w:val="22"/>
          <w:szCs w:val="22"/>
        </w:rPr>
      </w:pPr>
      <w:bookmarkStart w:id="4" w:name="OLE_LINK1"/>
      <w:bookmarkStart w:id="5" w:name="OLE_LINK2"/>
      <w:r>
        <w:rPr>
          <w:color w:val="auto"/>
          <w:sz w:val="22"/>
          <w:szCs w:val="22"/>
        </w:rPr>
        <w:t>Dostosowanie dawkowania u dorosłych i młodzieży o masie ciała powyżej 50 kg z zaburzoną czynnością nerek:</w:t>
      </w:r>
      <w:bookmarkEnd w:id="4"/>
      <w:bookmarkEnd w:id="5"/>
    </w:p>
    <w:tbl>
      <w:tblPr>
        <w:tblW w:w="9085" w:type="dxa"/>
        <w:tblLayout w:type="fixed"/>
        <w:tblLook w:val="0000" w:firstRow="0" w:lastRow="0" w:firstColumn="0" w:lastColumn="0" w:noHBand="0" w:noVBand="0"/>
      </w:tblPr>
      <w:tblGrid>
        <w:gridCol w:w="3584"/>
        <w:gridCol w:w="1945"/>
        <w:gridCol w:w="3556"/>
      </w:tblGrid>
      <w:tr w:rsidR="00F52089" w14:paraId="64CC6351" w14:textId="77777777">
        <w:tc>
          <w:tcPr>
            <w:tcW w:w="3584" w:type="dxa"/>
            <w:tcBorders>
              <w:top w:val="single" w:sz="4" w:space="0" w:color="auto"/>
            </w:tcBorders>
          </w:tcPr>
          <w:p w14:paraId="5B5C291C" w14:textId="77777777" w:rsidR="00F52089" w:rsidRDefault="00B4042C">
            <w:pPr>
              <w:keepNext/>
              <w:rPr>
                <w:color w:val="auto"/>
                <w:sz w:val="22"/>
                <w:szCs w:val="22"/>
              </w:rPr>
            </w:pPr>
            <w:r>
              <w:rPr>
                <w:color w:val="auto"/>
                <w:sz w:val="22"/>
                <w:szCs w:val="22"/>
              </w:rPr>
              <w:t>Grupa</w:t>
            </w:r>
          </w:p>
        </w:tc>
        <w:tc>
          <w:tcPr>
            <w:tcW w:w="1945" w:type="dxa"/>
            <w:tcBorders>
              <w:top w:val="single" w:sz="4" w:space="0" w:color="auto"/>
            </w:tcBorders>
          </w:tcPr>
          <w:p w14:paraId="79A1EB77" w14:textId="77777777" w:rsidR="00F52089" w:rsidRDefault="00B4042C">
            <w:pPr>
              <w:keepNext/>
              <w:rPr>
                <w:color w:val="auto"/>
                <w:sz w:val="22"/>
                <w:szCs w:val="22"/>
                <w:lang w:val="nb-NO"/>
              </w:rPr>
            </w:pPr>
            <w:r>
              <w:rPr>
                <w:color w:val="auto"/>
                <w:sz w:val="22"/>
                <w:szCs w:val="22"/>
                <w:lang w:val="nb-NO"/>
              </w:rPr>
              <w:t>Klirens kreatyniny (ml/min/1,73 m</w:t>
            </w:r>
            <w:r>
              <w:rPr>
                <w:color w:val="auto"/>
                <w:sz w:val="22"/>
                <w:szCs w:val="22"/>
                <w:vertAlign w:val="superscript"/>
                <w:lang w:val="nb-NO"/>
              </w:rPr>
              <w:t>2</w:t>
            </w:r>
            <w:r>
              <w:rPr>
                <w:color w:val="auto"/>
                <w:sz w:val="22"/>
                <w:szCs w:val="22"/>
                <w:lang w:val="nb-NO"/>
              </w:rPr>
              <w:t>)</w:t>
            </w:r>
          </w:p>
        </w:tc>
        <w:tc>
          <w:tcPr>
            <w:tcW w:w="3556" w:type="dxa"/>
            <w:tcBorders>
              <w:top w:val="single" w:sz="4" w:space="0" w:color="auto"/>
            </w:tcBorders>
          </w:tcPr>
          <w:p w14:paraId="53D31B55" w14:textId="77777777" w:rsidR="00F52089" w:rsidRDefault="00B4042C">
            <w:pPr>
              <w:keepNext/>
              <w:rPr>
                <w:color w:val="auto"/>
                <w:sz w:val="22"/>
                <w:szCs w:val="22"/>
              </w:rPr>
            </w:pPr>
            <w:r>
              <w:rPr>
                <w:color w:val="auto"/>
                <w:sz w:val="22"/>
                <w:szCs w:val="22"/>
              </w:rPr>
              <w:t>Dawka i częstość stosowania</w:t>
            </w:r>
          </w:p>
        </w:tc>
      </w:tr>
      <w:tr w:rsidR="00F52089" w14:paraId="2033D674" w14:textId="77777777">
        <w:tc>
          <w:tcPr>
            <w:tcW w:w="3584" w:type="dxa"/>
            <w:tcBorders>
              <w:top w:val="single" w:sz="4" w:space="0" w:color="auto"/>
              <w:bottom w:val="single" w:sz="4" w:space="0" w:color="auto"/>
            </w:tcBorders>
          </w:tcPr>
          <w:p w14:paraId="100B19A8" w14:textId="77777777" w:rsidR="00F52089" w:rsidRDefault="00B4042C">
            <w:pPr>
              <w:keepNext/>
              <w:rPr>
                <w:color w:val="auto"/>
                <w:sz w:val="22"/>
                <w:szCs w:val="22"/>
              </w:rPr>
            </w:pPr>
            <w:r>
              <w:rPr>
                <w:color w:val="auto"/>
                <w:sz w:val="22"/>
                <w:szCs w:val="22"/>
              </w:rPr>
              <w:t xml:space="preserve">Czynność prawidłowa </w:t>
            </w:r>
          </w:p>
          <w:p w14:paraId="0AC0F1B5" w14:textId="15E24DB2" w:rsidR="00F52089" w:rsidRDefault="00B4042C">
            <w:pPr>
              <w:keepNext/>
              <w:rPr>
                <w:color w:val="auto"/>
                <w:sz w:val="22"/>
                <w:szCs w:val="22"/>
              </w:rPr>
            </w:pPr>
            <w:r>
              <w:rPr>
                <w:color w:val="auto"/>
                <w:sz w:val="22"/>
                <w:szCs w:val="22"/>
              </w:rPr>
              <w:t>Niewielkie zaburzenie czynności</w:t>
            </w:r>
          </w:p>
          <w:p w14:paraId="2705761C" w14:textId="77777777" w:rsidR="00F52089" w:rsidRDefault="00B4042C">
            <w:pPr>
              <w:keepNext/>
              <w:rPr>
                <w:color w:val="auto"/>
                <w:sz w:val="22"/>
                <w:szCs w:val="22"/>
              </w:rPr>
            </w:pPr>
            <w:r>
              <w:rPr>
                <w:color w:val="auto"/>
                <w:sz w:val="22"/>
                <w:szCs w:val="22"/>
              </w:rPr>
              <w:t>Umiarkowane zaburzenie czynności</w:t>
            </w:r>
          </w:p>
          <w:p w14:paraId="1790E358" w14:textId="77777777" w:rsidR="00F52089" w:rsidRDefault="00B4042C">
            <w:pPr>
              <w:keepNext/>
              <w:rPr>
                <w:color w:val="auto"/>
                <w:sz w:val="22"/>
                <w:szCs w:val="22"/>
              </w:rPr>
            </w:pPr>
            <w:r>
              <w:rPr>
                <w:color w:val="auto"/>
                <w:sz w:val="22"/>
                <w:szCs w:val="22"/>
              </w:rPr>
              <w:t>Ciężkie zaburzenie czynności</w:t>
            </w:r>
          </w:p>
          <w:p w14:paraId="2422AFF6" w14:textId="69DF5C10" w:rsidR="00F52089" w:rsidRDefault="00B4042C">
            <w:pPr>
              <w:keepNext/>
              <w:rPr>
                <w:color w:val="auto"/>
                <w:sz w:val="22"/>
                <w:szCs w:val="22"/>
              </w:rPr>
            </w:pPr>
            <w:r>
              <w:rPr>
                <w:color w:val="auto"/>
                <w:sz w:val="22"/>
                <w:szCs w:val="22"/>
              </w:rPr>
              <w:t xml:space="preserve">Schyłkowa niewydolność nerek pacjenci poddawani dializie </w:t>
            </w:r>
            <w:r>
              <w:rPr>
                <w:color w:val="auto"/>
                <w:sz w:val="22"/>
                <w:szCs w:val="22"/>
                <w:vertAlign w:val="superscript"/>
              </w:rPr>
              <w:t>(l)</w:t>
            </w:r>
          </w:p>
        </w:tc>
        <w:tc>
          <w:tcPr>
            <w:tcW w:w="1945" w:type="dxa"/>
            <w:tcBorders>
              <w:top w:val="single" w:sz="4" w:space="0" w:color="auto"/>
              <w:bottom w:val="single" w:sz="4" w:space="0" w:color="auto"/>
            </w:tcBorders>
          </w:tcPr>
          <w:p w14:paraId="61C5439C" w14:textId="77777777" w:rsidR="00F52089" w:rsidRDefault="00B4042C">
            <w:pPr>
              <w:keepNext/>
              <w:rPr>
                <w:color w:val="auto"/>
                <w:sz w:val="22"/>
                <w:szCs w:val="22"/>
              </w:rPr>
            </w:pPr>
            <w:r>
              <w:rPr>
                <w:sz w:val="22"/>
                <w:szCs w:val="22"/>
                <w:lang w:bidi="ne-IN"/>
              </w:rPr>
              <w:t>≥</w:t>
            </w:r>
            <w:r>
              <w:rPr>
                <w:color w:val="auto"/>
                <w:sz w:val="22"/>
                <w:szCs w:val="22"/>
              </w:rPr>
              <w:t>80</w:t>
            </w:r>
          </w:p>
          <w:p w14:paraId="67BFB04E" w14:textId="77777777" w:rsidR="00F52089" w:rsidRDefault="00B4042C">
            <w:pPr>
              <w:keepNext/>
              <w:rPr>
                <w:color w:val="auto"/>
                <w:sz w:val="22"/>
                <w:szCs w:val="22"/>
              </w:rPr>
            </w:pPr>
            <w:r>
              <w:rPr>
                <w:color w:val="auto"/>
                <w:sz w:val="22"/>
                <w:szCs w:val="22"/>
              </w:rPr>
              <w:t>50-79</w:t>
            </w:r>
          </w:p>
          <w:p w14:paraId="647484CA" w14:textId="77777777" w:rsidR="00F52089" w:rsidRDefault="00B4042C">
            <w:pPr>
              <w:keepNext/>
              <w:rPr>
                <w:color w:val="auto"/>
                <w:sz w:val="22"/>
                <w:szCs w:val="22"/>
              </w:rPr>
            </w:pPr>
            <w:r>
              <w:rPr>
                <w:color w:val="auto"/>
                <w:sz w:val="22"/>
                <w:szCs w:val="22"/>
              </w:rPr>
              <w:t>30-49</w:t>
            </w:r>
          </w:p>
          <w:p w14:paraId="455F944E" w14:textId="77777777" w:rsidR="00F52089" w:rsidRDefault="00B4042C">
            <w:pPr>
              <w:keepNext/>
              <w:rPr>
                <w:color w:val="auto"/>
                <w:sz w:val="22"/>
                <w:szCs w:val="22"/>
              </w:rPr>
            </w:pPr>
            <w:r>
              <w:rPr>
                <w:color w:val="auto"/>
                <w:sz w:val="22"/>
                <w:szCs w:val="22"/>
              </w:rPr>
              <w:t>&lt;30</w:t>
            </w:r>
          </w:p>
          <w:p w14:paraId="7EC949D3" w14:textId="77777777" w:rsidR="00F52089" w:rsidRDefault="00B4042C">
            <w:pPr>
              <w:keepNext/>
              <w:rPr>
                <w:color w:val="auto"/>
                <w:sz w:val="22"/>
                <w:szCs w:val="22"/>
              </w:rPr>
            </w:pPr>
            <w:r>
              <w:rPr>
                <w:color w:val="auto"/>
                <w:sz w:val="22"/>
                <w:szCs w:val="22"/>
              </w:rPr>
              <w:t>-</w:t>
            </w:r>
          </w:p>
        </w:tc>
        <w:tc>
          <w:tcPr>
            <w:tcW w:w="3556" w:type="dxa"/>
            <w:tcBorders>
              <w:top w:val="single" w:sz="4" w:space="0" w:color="auto"/>
              <w:bottom w:val="single" w:sz="4" w:space="0" w:color="auto"/>
            </w:tcBorders>
          </w:tcPr>
          <w:p w14:paraId="0B222D86" w14:textId="77777777" w:rsidR="00F52089" w:rsidRDefault="00B4042C">
            <w:pPr>
              <w:pStyle w:val="BodyTextIndent"/>
              <w:keepNext/>
              <w:widowControl/>
              <w:spacing w:before="0" w:line="240" w:lineRule="auto"/>
              <w:ind w:right="0" w:firstLine="0"/>
              <w:jc w:val="left"/>
              <w:rPr>
                <w:sz w:val="22"/>
                <w:szCs w:val="22"/>
              </w:rPr>
            </w:pPr>
            <w:r>
              <w:rPr>
                <w:sz w:val="22"/>
                <w:szCs w:val="22"/>
              </w:rPr>
              <w:t>500 do 1500 mg dwa razy na dobę</w:t>
            </w:r>
          </w:p>
          <w:p w14:paraId="3939298C" w14:textId="77777777" w:rsidR="00F52089" w:rsidRDefault="00B4042C">
            <w:pPr>
              <w:pStyle w:val="BodyTextIndent"/>
              <w:keepNext/>
              <w:widowControl/>
              <w:spacing w:before="0" w:line="240" w:lineRule="auto"/>
              <w:ind w:right="0" w:firstLine="0"/>
              <w:jc w:val="left"/>
              <w:rPr>
                <w:sz w:val="22"/>
                <w:szCs w:val="22"/>
              </w:rPr>
            </w:pPr>
            <w:r>
              <w:rPr>
                <w:sz w:val="22"/>
                <w:szCs w:val="22"/>
              </w:rPr>
              <w:t xml:space="preserve">500 do 1000 mg dwa razy na dobę </w:t>
            </w:r>
          </w:p>
          <w:p w14:paraId="34D07109" w14:textId="77777777" w:rsidR="00F52089" w:rsidRDefault="00B4042C">
            <w:pPr>
              <w:keepNext/>
              <w:rPr>
                <w:color w:val="auto"/>
                <w:sz w:val="22"/>
                <w:szCs w:val="22"/>
              </w:rPr>
            </w:pPr>
            <w:r>
              <w:rPr>
                <w:color w:val="auto"/>
                <w:sz w:val="22"/>
                <w:szCs w:val="22"/>
              </w:rPr>
              <w:t xml:space="preserve">250 do 750 mg dwa razy na dobę </w:t>
            </w:r>
          </w:p>
          <w:p w14:paraId="33ADB1AF" w14:textId="77777777" w:rsidR="00F52089" w:rsidRDefault="00B4042C">
            <w:pPr>
              <w:keepNext/>
              <w:rPr>
                <w:color w:val="auto"/>
                <w:sz w:val="22"/>
                <w:szCs w:val="22"/>
              </w:rPr>
            </w:pPr>
            <w:r>
              <w:rPr>
                <w:color w:val="auto"/>
                <w:sz w:val="22"/>
                <w:szCs w:val="22"/>
              </w:rPr>
              <w:t xml:space="preserve">250 do 500 mg dwa razy na dobę </w:t>
            </w:r>
          </w:p>
          <w:p w14:paraId="29864C8F" w14:textId="77777777" w:rsidR="00F52089" w:rsidRDefault="00B4042C">
            <w:pPr>
              <w:keepNext/>
              <w:rPr>
                <w:color w:val="auto"/>
                <w:sz w:val="22"/>
                <w:szCs w:val="22"/>
              </w:rPr>
            </w:pPr>
            <w:r>
              <w:rPr>
                <w:color w:val="auto"/>
                <w:sz w:val="22"/>
                <w:szCs w:val="22"/>
              </w:rPr>
              <w:t xml:space="preserve">500 do 1000 mg jeden raz na dobę </w:t>
            </w:r>
            <w:r>
              <w:rPr>
                <w:color w:val="auto"/>
                <w:sz w:val="22"/>
                <w:szCs w:val="22"/>
                <w:vertAlign w:val="superscript"/>
              </w:rPr>
              <w:t>(2)</w:t>
            </w:r>
          </w:p>
        </w:tc>
      </w:tr>
    </w:tbl>
    <w:p w14:paraId="7FB6E512" w14:textId="77777777" w:rsidR="00F52089" w:rsidRDefault="00B4042C">
      <w:pPr>
        <w:keepNext/>
        <w:rPr>
          <w:color w:val="auto"/>
          <w:sz w:val="22"/>
          <w:szCs w:val="22"/>
        </w:rPr>
      </w:pPr>
      <w:r>
        <w:rPr>
          <w:color w:val="auto"/>
          <w:sz w:val="22"/>
          <w:szCs w:val="22"/>
          <w:vertAlign w:val="superscript"/>
        </w:rPr>
        <w:t>(1)</w:t>
      </w:r>
      <w:r>
        <w:rPr>
          <w:color w:val="auto"/>
          <w:sz w:val="22"/>
          <w:szCs w:val="22"/>
        </w:rPr>
        <w:t xml:space="preserve"> pierwszego dnia leczenia lewetyracetamem zalecana jest dawka początkowa 750 mg</w:t>
      </w:r>
    </w:p>
    <w:p w14:paraId="267EE7F0" w14:textId="77777777" w:rsidR="00F52089" w:rsidRDefault="00B4042C">
      <w:pPr>
        <w:rPr>
          <w:color w:val="auto"/>
          <w:sz w:val="22"/>
          <w:szCs w:val="22"/>
        </w:rPr>
      </w:pPr>
      <w:r>
        <w:rPr>
          <w:color w:val="auto"/>
          <w:sz w:val="22"/>
          <w:szCs w:val="22"/>
          <w:vertAlign w:val="superscript"/>
        </w:rPr>
        <w:t>(2)</w:t>
      </w:r>
      <w:r>
        <w:rPr>
          <w:color w:val="auto"/>
          <w:sz w:val="22"/>
          <w:szCs w:val="22"/>
        </w:rPr>
        <w:t xml:space="preserve"> po dializie zalecana jest dawka uzupełniająca 250 do 500 mg.</w:t>
      </w:r>
    </w:p>
    <w:p w14:paraId="6D94BA87" w14:textId="77777777" w:rsidR="00F52089" w:rsidRDefault="00F52089">
      <w:pPr>
        <w:rPr>
          <w:color w:val="auto"/>
          <w:sz w:val="22"/>
          <w:szCs w:val="22"/>
        </w:rPr>
      </w:pPr>
    </w:p>
    <w:p w14:paraId="7DC4ACCC" w14:textId="77777777" w:rsidR="00F52089" w:rsidRDefault="00B4042C">
      <w:pPr>
        <w:rPr>
          <w:color w:val="auto"/>
          <w:sz w:val="22"/>
          <w:szCs w:val="22"/>
        </w:rPr>
      </w:pPr>
      <w:r>
        <w:rPr>
          <w:color w:val="auto"/>
          <w:sz w:val="22"/>
          <w:szCs w:val="22"/>
        </w:rPr>
        <w:t>U dzieci z zaburzoną czynnością nerek, dawki lewetyracetamu należy dostosować w zależności od czynności nerek, ponieważ klirens lewetyracetamu jest z nią związany. Niniejsze zalecenie jest oparte na badaniu przeprowadzonym u dorosłych pacjentów z zaburzoną czynnością nerek.</w:t>
      </w:r>
    </w:p>
    <w:p w14:paraId="7D2613B4" w14:textId="77777777" w:rsidR="00F52089" w:rsidRDefault="00F52089">
      <w:pPr>
        <w:rPr>
          <w:color w:val="auto"/>
          <w:sz w:val="22"/>
          <w:szCs w:val="22"/>
        </w:rPr>
      </w:pPr>
    </w:p>
    <w:p w14:paraId="38CEDB80" w14:textId="77777777" w:rsidR="00F52089" w:rsidRDefault="00B4042C">
      <w:pPr>
        <w:rPr>
          <w:color w:val="auto"/>
          <w:sz w:val="22"/>
          <w:szCs w:val="22"/>
        </w:rPr>
      </w:pPr>
      <w:r>
        <w:rPr>
          <w:color w:val="auto"/>
          <w:sz w:val="22"/>
          <w:szCs w:val="22"/>
        </w:rPr>
        <w:t>U młodszej młodzieży, dzieci i niemowląt klirens kreatyniny w ml/min/1,73 m</w:t>
      </w:r>
      <w:r>
        <w:rPr>
          <w:color w:val="auto"/>
          <w:sz w:val="22"/>
          <w:szCs w:val="22"/>
          <w:vertAlign w:val="superscript"/>
        </w:rPr>
        <w:t xml:space="preserve">2 </w:t>
      </w:r>
      <w:r>
        <w:rPr>
          <w:rFonts w:eastAsia="Calibri"/>
          <w:sz w:val="22"/>
          <w:szCs w:val="22"/>
        </w:rPr>
        <w:t>pc.</w:t>
      </w:r>
      <w:r>
        <w:rPr>
          <w:color w:val="auto"/>
          <w:sz w:val="22"/>
          <w:szCs w:val="22"/>
        </w:rPr>
        <w:t xml:space="preserve"> można obliczyć na podstawie stężenia kreatyniny w surowicy (mg/dl), korzystając z poniższego wzoru (wzór Schwartza):</w:t>
      </w:r>
    </w:p>
    <w:p w14:paraId="72C781C2"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604"/>
        <w:gridCol w:w="3604"/>
        <w:gridCol w:w="2826"/>
      </w:tblGrid>
      <w:tr w:rsidR="00F52089" w14:paraId="0040E4AD" w14:textId="77777777">
        <w:trPr>
          <w:cantSplit/>
        </w:trPr>
        <w:tc>
          <w:tcPr>
            <w:tcW w:w="2604" w:type="dxa"/>
            <w:vMerge w:val="restart"/>
            <w:vAlign w:val="center"/>
          </w:tcPr>
          <w:p w14:paraId="44224751" w14:textId="7171ACDA" w:rsidR="00F52089" w:rsidRDefault="00B4042C">
            <w:pPr>
              <w:suppressAutoHyphens/>
              <w:spacing w:line="240" w:lineRule="auto"/>
              <w:jc w:val="right"/>
              <w:rPr>
                <w:sz w:val="22"/>
                <w:szCs w:val="22"/>
              </w:rPr>
            </w:pPr>
            <w:r>
              <w:rPr>
                <w:sz w:val="22"/>
                <w:szCs w:val="22"/>
              </w:rPr>
              <w:t>CL</w:t>
            </w:r>
            <w:r>
              <w:rPr>
                <w:sz w:val="22"/>
                <w:szCs w:val="22"/>
                <w:vertAlign w:val="subscript"/>
              </w:rPr>
              <w:t>kr</w:t>
            </w:r>
            <w:r>
              <w:rPr>
                <w:sz w:val="22"/>
                <w:szCs w:val="22"/>
                <w:lang w:val="en-US"/>
              </w:rPr>
              <w:t xml:space="preserve"> (ml/min/1,73</w:t>
            </w:r>
            <w:r>
              <w:rPr>
                <w:sz w:val="22"/>
                <w:szCs w:val="22"/>
              </w:rPr>
              <w:t> </w:t>
            </w:r>
            <w:r>
              <w:rPr>
                <w:sz w:val="22"/>
                <w:szCs w:val="22"/>
                <w:lang w:val="en-US"/>
              </w:rPr>
              <w:t>m</w:t>
            </w:r>
            <w:r>
              <w:rPr>
                <w:sz w:val="22"/>
                <w:szCs w:val="22"/>
                <w:vertAlign w:val="superscript"/>
                <w:lang w:val="en-US"/>
              </w:rPr>
              <w:t>2</w:t>
            </w:r>
            <w:r>
              <w:rPr>
                <w:sz w:val="22"/>
                <w:szCs w:val="22"/>
                <w:lang w:val="en-US"/>
              </w:rPr>
              <w:t>) =</w:t>
            </w:r>
          </w:p>
        </w:tc>
        <w:tc>
          <w:tcPr>
            <w:tcW w:w="3604" w:type="dxa"/>
            <w:tcBorders>
              <w:bottom w:val="dashSmallGap" w:sz="4" w:space="0" w:color="auto"/>
            </w:tcBorders>
            <w:vAlign w:val="center"/>
          </w:tcPr>
          <w:p w14:paraId="7216C69D" w14:textId="4800E565" w:rsidR="00F52089" w:rsidRDefault="00B4042C">
            <w:pPr>
              <w:suppressAutoHyphens/>
              <w:spacing w:line="240" w:lineRule="auto"/>
              <w:jc w:val="center"/>
              <w:rPr>
                <w:sz w:val="22"/>
                <w:szCs w:val="22"/>
              </w:rPr>
            </w:pPr>
            <w:r>
              <w:rPr>
                <w:color w:val="auto"/>
                <w:sz w:val="22"/>
                <w:szCs w:val="22"/>
              </w:rPr>
              <w:t>Wzrost (cm) x ks</w:t>
            </w:r>
          </w:p>
        </w:tc>
        <w:tc>
          <w:tcPr>
            <w:tcW w:w="2826" w:type="dxa"/>
            <w:vMerge w:val="restart"/>
            <w:vAlign w:val="center"/>
          </w:tcPr>
          <w:p w14:paraId="6ECE6D38" w14:textId="77777777" w:rsidR="00F52089" w:rsidRDefault="00F52089">
            <w:pPr>
              <w:suppressAutoHyphens/>
              <w:spacing w:line="240" w:lineRule="auto"/>
              <w:rPr>
                <w:sz w:val="22"/>
                <w:szCs w:val="22"/>
              </w:rPr>
            </w:pPr>
          </w:p>
        </w:tc>
      </w:tr>
      <w:tr w:rsidR="00F52089" w14:paraId="7FC38ADB" w14:textId="77777777">
        <w:trPr>
          <w:cantSplit/>
        </w:trPr>
        <w:tc>
          <w:tcPr>
            <w:tcW w:w="2604" w:type="dxa"/>
            <w:vMerge/>
          </w:tcPr>
          <w:p w14:paraId="5491608B" w14:textId="77777777" w:rsidR="00F52089" w:rsidRDefault="00F52089">
            <w:pPr>
              <w:suppressAutoHyphens/>
              <w:spacing w:line="240" w:lineRule="auto"/>
              <w:rPr>
                <w:sz w:val="22"/>
                <w:szCs w:val="22"/>
              </w:rPr>
            </w:pPr>
          </w:p>
        </w:tc>
        <w:tc>
          <w:tcPr>
            <w:tcW w:w="3604" w:type="dxa"/>
            <w:tcBorders>
              <w:top w:val="dashSmallGap" w:sz="4" w:space="0" w:color="auto"/>
            </w:tcBorders>
            <w:vAlign w:val="center"/>
          </w:tcPr>
          <w:p w14:paraId="683187F7" w14:textId="5E45B310" w:rsidR="00F52089" w:rsidRDefault="00B4042C">
            <w:pPr>
              <w:suppressAutoHyphens/>
              <w:spacing w:line="240" w:lineRule="auto"/>
              <w:jc w:val="center"/>
              <w:rPr>
                <w:sz w:val="22"/>
                <w:szCs w:val="22"/>
              </w:rPr>
            </w:pPr>
            <w:r>
              <w:rPr>
                <w:color w:val="auto"/>
                <w:sz w:val="22"/>
                <w:szCs w:val="22"/>
              </w:rPr>
              <w:t>Stężenie kreatyniny (mg/dl)</w:t>
            </w:r>
          </w:p>
        </w:tc>
        <w:tc>
          <w:tcPr>
            <w:tcW w:w="2826" w:type="dxa"/>
            <w:vMerge/>
          </w:tcPr>
          <w:p w14:paraId="4F3A044B" w14:textId="77777777" w:rsidR="00F52089" w:rsidRDefault="00F52089">
            <w:pPr>
              <w:suppressAutoHyphens/>
              <w:spacing w:line="240" w:lineRule="auto"/>
              <w:rPr>
                <w:sz w:val="22"/>
                <w:szCs w:val="22"/>
              </w:rPr>
            </w:pPr>
          </w:p>
        </w:tc>
      </w:tr>
    </w:tbl>
    <w:p w14:paraId="20E0DAAF" w14:textId="77777777" w:rsidR="00F52089" w:rsidRDefault="00F52089">
      <w:pPr>
        <w:rPr>
          <w:color w:val="auto"/>
          <w:sz w:val="22"/>
          <w:szCs w:val="22"/>
        </w:rPr>
      </w:pPr>
    </w:p>
    <w:p w14:paraId="293CB9CA" w14:textId="77777777" w:rsidR="00F52089" w:rsidRDefault="00B4042C">
      <w:pPr>
        <w:rPr>
          <w:color w:val="auto"/>
          <w:sz w:val="22"/>
          <w:szCs w:val="22"/>
        </w:rPr>
      </w:pPr>
      <w:r>
        <w:rPr>
          <w:color w:val="auto"/>
          <w:sz w:val="22"/>
          <w:szCs w:val="22"/>
        </w:rPr>
        <w:t>ks= 0,45 u niemowląt urodzonych w terminie, w wieku do 1. roku życia; ks= 0,55 u dzieci w wieku poniżej 13 lat i młodzieży płci żeńskiej; ks= 0,7 u młodzieży płci męskiej</w:t>
      </w:r>
    </w:p>
    <w:p w14:paraId="19B05234" w14:textId="77777777" w:rsidR="00F52089" w:rsidRDefault="00F52089">
      <w:pPr>
        <w:rPr>
          <w:color w:val="auto"/>
          <w:sz w:val="22"/>
          <w:szCs w:val="22"/>
        </w:rPr>
      </w:pPr>
    </w:p>
    <w:p w14:paraId="1C4E43E0" w14:textId="77777777" w:rsidR="00F52089" w:rsidRDefault="00B4042C">
      <w:pPr>
        <w:rPr>
          <w:color w:val="auto"/>
          <w:sz w:val="22"/>
          <w:szCs w:val="22"/>
        </w:rPr>
      </w:pPr>
      <w:r>
        <w:rPr>
          <w:color w:val="auto"/>
          <w:sz w:val="22"/>
          <w:szCs w:val="22"/>
        </w:rPr>
        <w:t>Dostosowanie dawkowania u niemowląt, dzieci i młodzieży o masie ciała poniżej 50 kg z zaburzoną czynnością nerek:</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0"/>
        <w:gridCol w:w="1792"/>
        <w:gridCol w:w="2481"/>
        <w:gridCol w:w="3047"/>
      </w:tblGrid>
      <w:tr w:rsidR="00F52089" w14:paraId="3868C6C4" w14:textId="77777777">
        <w:tc>
          <w:tcPr>
            <w:tcW w:w="969" w:type="pct"/>
            <w:vMerge w:val="restart"/>
          </w:tcPr>
          <w:p w14:paraId="018E9795" w14:textId="77777777" w:rsidR="00F52089" w:rsidRDefault="00B4042C">
            <w:pPr>
              <w:rPr>
                <w:color w:val="auto"/>
                <w:sz w:val="22"/>
                <w:szCs w:val="22"/>
              </w:rPr>
            </w:pPr>
            <w:r>
              <w:rPr>
                <w:color w:val="auto"/>
                <w:sz w:val="22"/>
                <w:szCs w:val="22"/>
              </w:rPr>
              <w:t>Grupa</w:t>
            </w:r>
          </w:p>
        </w:tc>
        <w:tc>
          <w:tcPr>
            <w:tcW w:w="987" w:type="pct"/>
            <w:vMerge w:val="restart"/>
          </w:tcPr>
          <w:p w14:paraId="5659F33D" w14:textId="77777777" w:rsidR="00F52089" w:rsidRDefault="00B4042C">
            <w:pPr>
              <w:rPr>
                <w:color w:val="auto"/>
                <w:sz w:val="22"/>
                <w:szCs w:val="22"/>
                <w:lang w:val="nb-NO"/>
              </w:rPr>
            </w:pPr>
            <w:r>
              <w:rPr>
                <w:color w:val="auto"/>
                <w:sz w:val="22"/>
                <w:szCs w:val="22"/>
                <w:lang w:val="nb-NO"/>
              </w:rPr>
              <w:t>Klirens kreatyniny (ml/min/1,73 m</w:t>
            </w:r>
            <w:r>
              <w:rPr>
                <w:color w:val="auto"/>
                <w:sz w:val="22"/>
                <w:szCs w:val="22"/>
                <w:vertAlign w:val="superscript"/>
                <w:lang w:val="nb-NO"/>
              </w:rPr>
              <w:t>2</w:t>
            </w:r>
            <w:r>
              <w:rPr>
                <w:color w:val="auto"/>
                <w:sz w:val="22"/>
                <w:szCs w:val="22"/>
                <w:lang w:val="nb-NO"/>
              </w:rPr>
              <w:t>)</w:t>
            </w:r>
          </w:p>
        </w:tc>
        <w:tc>
          <w:tcPr>
            <w:tcW w:w="3045" w:type="pct"/>
            <w:gridSpan w:val="2"/>
          </w:tcPr>
          <w:p w14:paraId="53D54945" w14:textId="77777777" w:rsidR="00F52089" w:rsidRDefault="00B4042C">
            <w:pPr>
              <w:jc w:val="center"/>
              <w:rPr>
                <w:color w:val="auto"/>
                <w:sz w:val="22"/>
                <w:szCs w:val="22"/>
              </w:rPr>
            </w:pPr>
            <w:r>
              <w:rPr>
                <w:color w:val="auto"/>
                <w:sz w:val="22"/>
                <w:szCs w:val="22"/>
              </w:rPr>
              <w:t xml:space="preserve">Dawka i częstość stosowania </w:t>
            </w:r>
            <w:r>
              <w:rPr>
                <w:color w:val="auto"/>
                <w:sz w:val="22"/>
                <w:szCs w:val="22"/>
                <w:vertAlign w:val="superscript"/>
              </w:rPr>
              <w:t>(1)</w:t>
            </w:r>
          </w:p>
        </w:tc>
      </w:tr>
      <w:tr w:rsidR="00F52089" w14:paraId="29738ABD" w14:textId="77777777">
        <w:tc>
          <w:tcPr>
            <w:tcW w:w="969" w:type="pct"/>
            <w:vMerge/>
          </w:tcPr>
          <w:p w14:paraId="269E19DB" w14:textId="77777777" w:rsidR="00F52089" w:rsidRDefault="00F52089">
            <w:pPr>
              <w:rPr>
                <w:color w:val="auto"/>
                <w:sz w:val="22"/>
                <w:szCs w:val="22"/>
              </w:rPr>
            </w:pPr>
          </w:p>
        </w:tc>
        <w:tc>
          <w:tcPr>
            <w:tcW w:w="987" w:type="pct"/>
            <w:vMerge/>
          </w:tcPr>
          <w:p w14:paraId="1A52B96F" w14:textId="77777777" w:rsidR="00F52089" w:rsidRDefault="00F52089">
            <w:pPr>
              <w:rPr>
                <w:color w:val="auto"/>
                <w:sz w:val="22"/>
                <w:szCs w:val="22"/>
              </w:rPr>
            </w:pPr>
          </w:p>
        </w:tc>
        <w:tc>
          <w:tcPr>
            <w:tcW w:w="1366" w:type="pct"/>
          </w:tcPr>
          <w:p w14:paraId="72A086C0" w14:textId="77777777" w:rsidR="00F52089" w:rsidRDefault="00B4042C">
            <w:pPr>
              <w:rPr>
                <w:color w:val="auto"/>
                <w:sz w:val="22"/>
                <w:szCs w:val="22"/>
              </w:rPr>
            </w:pPr>
            <w:r>
              <w:rPr>
                <w:color w:val="auto"/>
                <w:sz w:val="22"/>
                <w:szCs w:val="22"/>
              </w:rPr>
              <w:t>Niemowlęta od 1 do poniżej 6 miesięcy</w:t>
            </w:r>
          </w:p>
        </w:tc>
        <w:tc>
          <w:tcPr>
            <w:tcW w:w="1678" w:type="pct"/>
          </w:tcPr>
          <w:p w14:paraId="135E7322" w14:textId="61F6E680" w:rsidR="00F52089" w:rsidRDefault="00B4042C">
            <w:pPr>
              <w:rPr>
                <w:color w:val="auto"/>
                <w:sz w:val="22"/>
                <w:szCs w:val="22"/>
              </w:rPr>
            </w:pPr>
            <w:r>
              <w:rPr>
                <w:rFonts w:eastAsia="SimSun"/>
                <w:color w:val="auto"/>
                <w:sz w:val="22"/>
                <w:szCs w:val="22"/>
                <w:lang w:eastAsia="zh-CN"/>
              </w:rPr>
              <w:t xml:space="preserve">Niemowlęta i dzieci od 6 do 23 miesięcy, dzieci i młodzież o masie ciała mniejszej niż 50 kg </w:t>
            </w:r>
          </w:p>
        </w:tc>
      </w:tr>
      <w:tr w:rsidR="00F52089" w14:paraId="32225961" w14:textId="77777777">
        <w:tc>
          <w:tcPr>
            <w:tcW w:w="969" w:type="pct"/>
          </w:tcPr>
          <w:p w14:paraId="509E2EA7" w14:textId="77777777" w:rsidR="00F52089" w:rsidRDefault="00B4042C">
            <w:pPr>
              <w:rPr>
                <w:color w:val="auto"/>
                <w:sz w:val="22"/>
                <w:szCs w:val="22"/>
              </w:rPr>
            </w:pPr>
            <w:r>
              <w:rPr>
                <w:color w:val="auto"/>
                <w:sz w:val="22"/>
                <w:szCs w:val="22"/>
              </w:rPr>
              <w:t>Czynność prawidłowa</w:t>
            </w:r>
          </w:p>
        </w:tc>
        <w:tc>
          <w:tcPr>
            <w:tcW w:w="987" w:type="pct"/>
          </w:tcPr>
          <w:p w14:paraId="5F70AD22" w14:textId="77777777" w:rsidR="00F52089" w:rsidRDefault="00B4042C">
            <w:pPr>
              <w:rPr>
                <w:color w:val="auto"/>
                <w:sz w:val="22"/>
                <w:szCs w:val="22"/>
              </w:rPr>
            </w:pPr>
            <w:r>
              <w:rPr>
                <w:sz w:val="22"/>
                <w:szCs w:val="22"/>
                <w:lang w:bidi="ne-IN"/>
              </w:rPr>
              <w:t>≥</w:t>
            </w:r>
            <w:r>
              <w:rPr>
                <w:color w:val="auto"/>
                <w:sz w:val="22"/>
                <w:szCs w:val="22"/>
              </w:rPr>
              <w:t>80</w:t>
            </w:r>
          </w:p>
        </w:tc>
        <w:tc>
          <w:tcPr>
            <w:tcW w:w="1366" w:type="pct"/>
          </w:tcPr>
          <w:p w14:paraId="00AEE3D9" w14:textId="77777777" w:rsidR="00F52089" w:rsidRDefault="00B4042C">
            <w:pPr>
              <w:rPr>
                <w:color w:val="auto"/>
                <w:sz w:val="22"/>
                <w:szCs w:val="22"/>
              </w:rPr>
            </w:pPr>
            <w:r>
              <w:rPr>
                <w:color w:val="auto"/>
                <w:sz w:val="22"/>
                <w:szCs w:val="22"/>
              </w:rPr>
              <w:t xml:space="preserve">7 do 21 mg/kg mc. (0,07 do 0,21 ml/kg mc.) dwa razy na dobę </w:t>
            </w:r>
          </w:p>
        </w:tc>
        <w:tc>
          <w:tcPr>
            <w:tcW w:w="1678" w:type="pct"/>
          </w:tcPr>
          <w:p w14:paraId="50679DEC" w14:textId="77777777" w:rsidR="00F52089" w:rsidRDefault="00B4042C">
            <w:pPr>
              <w:rPr>
                <w:color w:val="auto"/>
                <w:sz w:val="22"/>
                <w:szCs w:val="22"/>
              </w:rPr>
            </w:pPr>
            <w:r>
              <w:rPr>
                <w:color w:val="auto"/>
                <w:sz w:val="22"/>
                <w:szCs w:val="22"/>
              </w:rPr>
              <w:t xml:space="preserve">10 do 30 mg/kg mc. (0,10 do 0,30 ml/kg mc.) dwa razy na dobę </w:t>
            </w:r>
          </w:p>
        </w:tc>
      </w:tr>
      <w:tr w:rsidR="00F52089" w14:paraId="0240869E" w14:textId="77777777">
        <w:tc>
          <w:tcPr>
            <w:tcW w:w="969" w:type="pct"/>
          </w:tcPr>
          <w:p w14:paraId="1FD57D51" w14:textId="25C99F08" w:rsidR="00F52089" w:rsidRDefault="00B4042C">
            <w:pPr>
              <w:rPr>
                <w:color w:val="auto"/>
                <w:sz w:val="22"/>
                <w:szCs w:val="22"/>
              </w:rPr>
            </w:pPr>
            <w:r>
              <w:rPr>
                <w:color w:val="auto"/>
                <w:sz w:val="22"/>
                <w:szCs w:val="22"/>
              </w:rPr>
              <w:t>Niewielkie zaburzenie czynności</w:t>
            </w:r>
          </w:p>
        </w:tc>
        <w:tc>
          <w:tcPr>
            <w:tcW w:w="987" w:type="pct"/>
          </w:tcPr>
          <w:p w14:paraId="5C3552EF" w14:textId="77777777" w:rsidR="00F52089" w:rsidRDefault="00B4042C">
            <w:pPr>
              <w:rPr>
                <w:color w:val="auto"/>
                <w:sz w:val="22"/>
                <w:szCs w:val="22"/>
              </w:rPr>
            </w:pPr>
            <w:r>
              <w:rPr>
                <w:color w:val="auto"/>
                <w:sz w:val="22"/>
                <w:szCs w:val="22"/>
              </w:rPr>
              <w:t>50-79</w:t>
            </w:r>
          </w:p>
        </w:tc>
        <w:tc>
          <w:tcPr>
            <w:tcW w:w="1366" w:type="pct"/>
          </w:tcPr>
          <w:p w14:paraId="04BB71BF" w14:textId="77777777" w:rsidR="00F52089" w:rsidRDefault="00B4042C">
            <w:pPr>
              <w:rPr>
                <w:color w:val="auto"/>
                <w:sz w:val="22"/>
                <w:szCs w:val="22"/>
              </w:rPr>
            </w:pPr>
            <w:r>
              <w:rPr>
                <w:color w:val="auto"/>
                <w:sz w:val="22"/>
                <w:szCs w:val="22"/>
              </w:rPr>
              <w:t xml:space="preserve">7 do 14 mg/kg mc. (0,07 do 0,14 ml/kg mc.) dwa razy na dobę </w:t>
            </w:r>
          </w:p>
        </w:tc>
        <w:tc>
          <w:tcPr>
            <w:tcW w:w="1678" w:type="pct"/>
          </w:tcPr>
          <w:p w14:paraId="2607547A" w14:textId="77777777" w:rsidR="00F52089" w:rsidRDefault="00B4042C">
            <w:pPr>
              <w:rPr>
                <w:color w:val="auto"/>
                <w:sz w:val="22"/>
                <w:szCs w:val="22"/>
              </w:rPr>
            </w:pPr>
            <w:r>
              <w:rPr>
                <w:color w:val="auto"/>
                <w:sz w:val="22"/>
                <w:szCs w:val="22"/>
              </w:rPr>
              <w:t>10 do 20 mg/kg mc. (0,10 do 0,20 ml/kg mc.) dwa razy na dobę</w:t>
            </w:r>
          </w:p>
        </w:tc>
      </w:tr>
      <w:tr w:rsidR="00F52089" w14:paraId="6BC21CF9" w14:textId="77777777">
        <w:tc>
          <w:tcPr>
            <w:tcW w:w="969" w:type="pct"/>
          </w:tcPr>
          <w:p w14:paraId="00791B04" w14:textId="77777777" w:rsidR="00F52089" w:rsidRDefault="00B4042C">
            <w:pPr>
              <w:rPr>
                <w:color w:val="auto"/>
                <w:sz w:val="22"/>
                <w:szCs w:val="22"/>
              </w:rPr>
            </w:pPr>
            <w:r>
              <w:rPr>
                <w:color w:val="auto"/>
                <w:sz w:val="22"/>
                <w:szCs w:val="22"/>
              </w:rPr>
              <w:t>Umiarkowane zaburzenie czynności</w:t>
            </w:r>
          </w:p>
        </w:tc>
        <w:tc>
          <w:tcPr>
            <w:tcW w:w="987" w:type="pct"/>
          </w:tcPr>
          <w:p w14:paraId="410E2419" w14:textId="77777777" w:rsidR="00F52089" w:rsidRDefault="00B4042C">
            <w:pPr>
              <w:rPr>
                <w:color w:val="auto"/>
                <w:sz w:val="22"/>
                <w:szCs w:val="22"/>
              </w:rPr>
            </w:pPr>
            <w:r>
              <w:rPr>
                <w:color w:val="auto"/>
                <w:sz w:val="22"/>
                <w:szCs w:val="22"/>
              </w:rPr>
              <w:t>30-49</w:t>
            </w:r>
          </w:p>
        </w:tc>
        <w:tc>
          <w:tcPr>
            <w:tcW w:w="1366" w:type="pct"/>
          </w:tcPr>
          <w:p w14:paraId="568BB408" w14:textId="77F19096" w:rsidR="00F52089" w:rsidRDefault="00B4042C">
            <w:pPr>
              <w:rPr>
                <w:color w:val="auto"/>
                <w:sz w:val="22"/>
                <w:szCs w:val="22"/>
              </w:rPr>
            </w:pPr>
            <w:r>
              <w:rPr>
                <w:color w:val="auto"/>
                <w:sz w:val="22"/>
                <w:szCs w:val="22"/>
              </w:rPr>
              <w:t>3,5 do 10,5 mg/kg mc. (0,035 do 0,105 ml/kg mc.) dwa razy na dobę</w:t>
            </w:r>
          </w:p>
        </w:tc>
        <w:tc>
          <w:tcPr>
            <w:tcW w:w="1678" w:type="pct"/>
          </w:tcPr>
          <w:p w14:paraId="488685A6" w14:textId="77777777" w:rsidR="00F52089" w:rsidRDefault="00B4042C">
            <w:pPr>
              <w:rPr>
                <w:color w:val="auto"/>
                <w:sz w:val="22"/>
                <w:szCs w:val="22"/>
              </w:rPr>
            </w:pPr>
            <w:r>
              <w:rPr>
                <w:color w:val="auto"/>
                <w:sz w:val="22"/>
                <w:szCs w:val="22"/>
              </w:rPr>
              <w:t>5 do 15 mg/kg mc. (0,05 do 0,15 ml/kg mc.) dwa razy na dobę</w:t>
            </w:r>
          </w:p>
        </w:tc>
      </w:tr>
      <w:tr w:rsidR="00F52089" w14:paraId="6767A5FD" w14:textId="77777777">
        <w:tc>
          <w:tcPr>
            <w:tcW w:w="969" w:type="pct"/>
          </w:tcPr>
          <w:p w14:paraId="10DE7D56" w14:textId="77777777" w:rsidR="00F52089" w:rsidRDefault="00B4042C">
            <w:pPr>
              <w:rPr>
                <w:color w:val="auto"/>
                <w:sz w:val="22"/>
                <w:szCs w:val="22"/>
              </w:rPr>
            </w:pPr>
            <w:r>
              <w:rPr>
                <w:color w:val="auto"/>
                <w:sz w:val="22"/>
                <w:szCs w:val="22"/>
              </w:rPr>
              <w:t>Ciężkie zaburzenie czynności</w:t>
            </w:r>
          </w:p>
        </w:tc>
        <w:tc>
          <w:tcPr>
            <w:tcW w:w="987" w:type="pct"/>
          </w:tcPr>
          <w:p w14:paraId="427B0FE7" w14:textId="77777777" w:rsidR="00F52089" w:rsidRDefault="00B4042C">
            <w:pPr>
              <w:rPr>
                <w:color w:val="auto"/>
                <w:sz w:val="22"/>
                <w:szCs w:val="22"/>
              </w:rPr>
            </w:pPr>
            <w:r>
              <w:rPr>
                <w:color w:val="auto"/>
                <w:sz w:val="22"/>
                <w:szCs w:val="22"/>
              </w:rPr>
              <w:t>&lt;30</w:t>
            </w:r>
          </w:p>
        </w:tc>
        <w:tc>
          <w:tcPr>
            <w:tcW w:w="1366" w:type="pct"/>
          </w:tcPr>
          <w:p w14:paraId="061DEB96" w14:textId="77777777" w:rsidR="00F52089" w:rsidRDefault="00B4042C">
            <w:pPr>
              <w:rPr>
                <w:color w:val="auto"/>
                <w:sz w:val="22"/>
                <w:szCs w:val="22"/>
              </w:rPr>
            </w:pPr>
            <w:r>
              <w:rPr>
                <w:color w:val="auto"/>
                <w:sz w:val="22"/>
                <w:szCs w:val="22"/>
              </w:rPr>
              <w:t xml:space="preserve">3,5 do 7 mg/kg mc. (0,035 do 0,07 ml/kg mc.) dwa razy na dobę </w:t>
            </w:r>
          </w:p>
        </w:tc>
        <w:tc>
          <w:tcPr>
            <w:tcW w:w="1678" w:type="pct"/>
          </w:tcPr>
          <w:p w14:paraId="44E384BA" w14:textId="77777777" w:rsidR="00F52089" w:rsidRDefault="00B4042C">
            <w:pPr>
              <w:rPr>
                <w:color w:val="auto"/>
                <w:sz w:val="22"/>
                <w:szCs w:val="22"/>
              </w:rPr>
            </w:pPr>
            <w:r>
              <w:rPr>
                <w:color w:val="auto"/>
                <w:sz w:val="22"/>
                <w:szCs w:val="22"/>
              </w:rPr>
              <w:t xml:space="preserve">5 do 10 mg/kg mc. (0,05 do 0,10 ml/kg mc.) dwa razy na dobę </w:t>
            </w:r>
          </w:p>
        </w:tc>
      </w:tr>
      <w:tr w:rsidR="00F52089" w14:paraId="4282BB79" w14:textId="77777777">
        <w:tc>
          <w:tcPr>
            <w:tcW w:w="969" w:type="pct"/>
          </w:tcPr>
          <w:p w14:paraId="0E57D39F" w14:textId="77777777" w:rsidR="00F52089" w:rsidRDefault="00B4042C">
            <w:pPr>
              <w:rPr>
                <w:color w:val="auto"/>
                <w:sz w:val="22"/>
                <w:szCs w:val="22"/>
              </w:rPr>
            </w:pPr>
            <w:r>
              <w:rPr>
                <w:color w:val="auto"/>
                <w:sz w:val="22"/>
                <w:szCs w:val="22"/>
              </w:rPr>
              <w:t xml:space="preserve">Schyłkowa niewydolność nerek, pacjenci poddawani dializie </w:t>
            </w:r>
          </w:p>
        </w:tc>
        <w:tc>
          <w:tcPr>
            <w:tcW w:w="987" w:type="pct"/>
          </w:tcPr>
          <w:p w14:paraId="5A5E4623" w14:textId="77777777" w:rsidR="00F52089" w:rsidRDefault="00B4042C">
            <w:pPr>
              <w:rPr>
                <w:color w:val="auto"/>
                <w:sz w:val="22"/>
                <w:szCs w:val="22"/>
              </w:rPr>
            </w:pPr>
            <w:r>
              <w:rPr>
                <w:color w:val="auto"/>
                <w:sz w:val="22"/>
                <w:szCs w:val="22"/>
              </w:rPr>
              <w:t>--</w:t>
            </w:r>
          </w:p>
        </w:tc>
        <w:tc>
          <w:tcPr>
            <w:tcW w:w="1366" w:type="pct"/>
          </w:tcPr>
          <w:p w14:paraId="6DB5A293" w14:textId="77777777" w:rsidR="00F52089" w:rsidRDefault="00B4042C">
            <w:pPr>
              <w:rPr>
                <w:color w:val="auto"/>
                <w:sz w:val="22"/>
                <w:szCs w:val="22"/>
              </w:rPr>
            </w:pPr>
            <w:r>
              <w:rPr>
                <w:color w:val="auto"/>
                <w:sz w:val="22"/>
                <w:szCs w:val="22"/>
              </w:rPr>
              <w:t xml:space="preserve">7 do 14 mg/kg mc. (0,07 do 0,14 ml/kg mc.) jeden raz na dobę </w:t>
            </w:r>
            <w:r>
              <w:rPr>
                <w:color w:val="auto"/>
                <w:sz w:val="22"/>
                <w:szCs w:val="22"/>
                <w:vertAlign w:val="superscript"/>
              </w:rPr>
              <w:t>(2) (4)</w:t>
            </w:r>
          </w:p>
        </w:tc>
        <w:tc>
          <w:tcPr>
            <w:tcW w:w="1678" w:type="pct"/>
          </w:tcPr>
          <w:p w14:paraId="6C2AD6E3" w14:textId="77777777" w:rsidR="00F52089" w:rsidRDefault="00B4042C">
            <w:pPr>
              <w:rPr>
                <w:color w:val="auto"/>
                <w:sz w:val="22"/>
                <w:szCs w:val="22"/>
              </w:rPr>
            </w:pPr>
            <w:r>
              <w:rPr>
                <w:color w:val="auto"/>
                <w:sz w:val="22"/>
                <w:szCs w:val="22"/>
              </w:rPr>
              <w:t xml:space="preserve">10 do 20 mg/kg mc. (0,10 do 0,20 ml/kg mc.) jeden raz na dobę </w:t>
            </w:r>
            <w:r>
              <w:rPr>
                <w:color w:val="auto"/>
                <w:sz w:val="22"/>
                <w:szCs w:val="22"/>
                <w:vertAlign w:val="superscript"/>
              </w:rPr>
              <w:t>(3) (5)</w:t>
            </w:r>
          </w:p>
        </w:tc>
      </w:tr>
    </w:tbl>
    <w:p w14:paraId="2C5EF849" w14:textId="77777777" w:rsidR="00F52089" w:rsidRDefault="00B4042C">
      <w:pPr>
        <w:rPr>
          <w:color w:val="auto"/>
          <w:sz w:val="22"/>
          <w:szCs w:val="22"/>
        </w:rPr>
      </w:pPr>
      <w:r>
        <w:rPr>
          <w:color w:val="auto"/>
          <w:sz w:val="22"/>
          <w:szCs w:val="22"/>
          <w:vertAlign w:val="superscript"/>
        </w:rPr>
        <w:t>(1)</w:t>
      </w:r>
      <w:r>
        <w:rPr>
          <w:color w:val="auto"/>
          <w:sz w:val="22"/>
          <w:szCs w:val="22"/>
        </w:rPr>
        <w:t xml:space="preserve"> W przypadku dawek poniżej 250 mg, dawek, które nie są wielokrotnością 250 mg i zalecanej dawki nie można osiagnąć przez przyjęcie kilku tabletek, oraz u pacjentów niezdolnych do połykania tabletek, należy stosować produkt leczniczy Keppra roztwór doustny.</w:t>
      </w:r>
    </w:p>
    <w:p w14:paraId="5267CE80" w14:textId="77777777" w:rsidR="00F52089" w:rsidRDefault="00B4042C">
      <w:pPr>
        <w:rPr>
          <w:color w:val="auto"/>
          <w:sz w:val="22"/>
          <w:szCs w:val="22"/>
        </w:rPr>
      </w:pPr>
      <w:r>
        <w:rPr>
          <w:color w:val="auto"/>
          <w:sz w:val="22"/>
          <w:szCs w:val="22"/>
          <w:vertAlign w:val="superscript"/>
        </w:rPr>
        <w:t>(2)</w:t>
      </w:r>
      <w:r>
        <w:rPr>
          <w:color w:val="auto"/>
          <w:sz w:val="22"/>
          <w:szCs w:val="22"/>
        </w:rPr>
        <w:t xml:space="preserve"> Pierwszego dnia leczenia lewetyracetamem zalecana jest dawka nasycająca 10,5 mg/kg mc. (0,105 ml/kg mc.).</w:t>
      </w:r>
    </w:p>
    <w:p w14:paraId="7369F75D" w14:textId="77777777" w:rsidR="00F52089" w:rsidRDefault="00B4042C">
      <w:pPr>
        <w:rPr>
          <w:color w:val="auto"/>
          <w:sz w:val="22"/>
          <w:szCs w:val="22"/>
        </w:rPr>
      </w:pPr>
      <w:r>
        <w:rPr>
          <w:color w:val="auto"/>
          <w:sz w:val="22"/>
          <w:szCs w:val="22"/>
          <w:vertAlign w:val="superscript"/>
        </w:rPr>
        <w:t>(3)</w:t>
      </w:r>
      <w:r>
        <w:rPr>
          <w:color w:val="auto"/>
          <w:sz w:val="22"/>
          <w:szCs w:val="22"/>
        </w:rPr>
        <w:t xml:space="preserve"> Pierwszego dnia leczenia lewetyracetamem zalecana jest dawka nasycająca 15 mg/kg mc. (0,15 ml/kg mc.).</w:t>
      </w:r>
    </w:p>
    <w:p w14:paraId="43439615" w14:textId="77777777" w:rsidR="00F52089" w:rsidRDefault="00B4042C">
      <w:pPr>
        <w:rPr>
          <w:color w:val="auto"/>
          <w:sz w:val="22"/>
          <w:szCs w:val="22"/>
        </w:rPr>
      </w:pPr>
      <w:r>
        <w:rPr>
          <w:color w:val="auto"/>
          <w:sz w:val="22"/>
          <w:szCs w:val="22"/>
          <w:vertAlign w:val="superscript"/>
        </w:rPr>
        <w:t>(4)</w:t>
      </w:r>
      <w:r>
        <w:rPr>
          <w:color w:val="auto"/>
          <w:sz w:val="22"/>
          <w:szCs w:val="22"/>
        </w:rPr>
        <w:t xml:space="preserve"> Po dializie zalecana jest dawka uzupełniająca 3,5 do 7 mg/kg mc. (0,035 do 0,07 ml/kg mc.).</w:t>
      </w:r>
    </w:p>
    <w:p w14:paraId="12E181AB" w14:textId="77777777" w:rsidR="00F52089" w:rsidRDefault="00B4042C">
      <w:pPr>
        <w:rPr>
          <w:color w:val="auto"/>
          <w:sz w:val="22"/>
          <w:szCs w:val="22"/>
        </w:rPr>
      </w:pPr>
      <w:r>
        <w:rPr>
          <w:color w:val="auto"/>
          <w:sz w:val="22"/>
          <w:szCs w:val="22"/>
          <w:vertAlign w:val="superscript"/>
        </w:rPr>
        <w:t>(5)</w:t>
      </w:r>
      <w:r>
        <w:rPr>
          <w:color w:val="auto"/>
          <w:sz w:val="22"/>
          <w:szCs w:val="22"/>
        </w:rPr>
        <w:t xml:space="preserve"> Po dializie zalecana jest dawka uzupełniająca 5 do 10 mg/kg mc. (0,05 do 0,10 ml/kg mc.).</w:t>
      </w:r>
    </w:p>
    <w:p w14:paraId="70382F05" w14:textId="77777777" w:rsidR="00F52089" w:rsidRDefault="00F52089">
      <w:pPr>
        <w:rPr>
          <w:color w:val="auto"/>
          <w:sz w:val="22"/>
          <w:szCs w:val="22"/>
          <w:u w:val="single"/>
        </w:rPr>
      </w:pPr>
    </w:p>
    <w:p w14:paraId="3670D1F8" w14:textId="77777777" w:rsidR="00F52089" w:rsidRDefault="00B4042C">
      <w:pPr>
        <w:rPr>
          <w:color w:val="auto"/>
          <w:sz w:val="22"/>
          <w:szCs w:val="22"/>
          <w:u w:val="single"/>
        </w:rPr>
      </w:pPr>
      <w:r>
        <w:rPr>
          <w:i/>
          <w:color w:val="auto"/>
          <w:sz w:val="22"/>
          <w:szCs w:val="22"/>
        </w:rPr>
        <w:t>Zaburzenia czynności wątroby</w:t>
      </w:r>
    </w:p>
    <w:p w14:paraId="2133FA60" w14:textId="77777777" w:rsidR="00F52089" w:rsidRDefault="00F52089">
      <w:pPr>
        <w:rPr>
          <w:color w:val="auto"/>
          <w:sz w:val="22"/>
          <w:szCs w:val="22"/>
        </w:rPr>
      </w:pPr>
    </w:p>
    <w:p w14:paraId="62190233" w14:textId="77777777" w:rsidR="00F52089" w:rsidRDefault="00B4042C">
      <w:pPr>
        <w:pStyle w:val="BodyText2"/>
        <w:widowControl/>
        <w:spacing w:before="0" w:line="240" w:lineRule="auto"/>
        <w:jc w:val="left"/>
        <w:rPr>
          <w:sz w:val="22"/>
          <w:szCs w:val="22"/>
        </w:rPr>
      </w:pPr>
      <w:r>
        <w:rPr>
          <w:sz w:val="22"/>
          <w:szCs w:val="22"/>
        </w:rPr>
        <w:t>U pacjentów z niewielkim lub umiarkowanym zaburzeniem czynności wątroby nie ma potrzeby dostosowania dawki. U pacjentów z ciężkim zaburzeniem czynności wątroby, klirens kreatyniny może nie oddawać w pełni stopnia rzeczywistej, współistniejącej niewydolności nerek. Z tego względu, zaleca się zmniejszenie podtrzymującej dawki dobowej o 50%, w przypadkach, gdy klirens kreatyniny wynosi &lt;60 ml/min/1,73 m</w:t>
      </w:r>
      <w:r>
        <w:rPr>
          <w:sz w:val="22"/>
          <w:szCs w:val="22"/>
          <w:vertAlign w:val="superscript"/>
        </w:rPr>
        <w:t xml:space="preserve">2 </w:t>
      </w:r>
      <w:r>
        <w:rPr>
          <w:rFonts w:eastAsia="Calibri"/>
          <w:color w:val="000000"/>
          <w:sz w:val="22"/>
          <w:szCs w:val="22"/>
        </w:rPr>
        <w:t>pc</w:t>
      </w:r>
      <w:r>
        <w:rPr>
          <w:sz w:val="22"/>
          <w:szCs w:val="22"/>
        </w:rPr>
        <w:t>.</w:t>
      </w:r>
    </w:p>
    <w:p w14:paraId="747649BF" w14:textId="77777777" w:rsidR="00F52089" w:rsidRDefault="00F52089">
      <w:pPr>
        <w:rPr>
          <w:color w:val="auto"/>
          <w:sz w:val="22"/>
          <w:szCs w:val="22"/>
          <w:u w:val="single"/>
        </w:rPr>
      </w:pPr>
    </w:p>
    <w:p w14:paraId="78F821D0" w14:textId="77777777" w:rsidR="00F52089" w:rsidRDefault="00B4042C">
      <w:pPr>
        <w:keepNext/>
        <w:rPr>
          <w:color w:val="auto"/>
          <w:sz w:val="22"/>
          <w:szCs w:val="22"/>
          <w:u w:val="single"/>
        </w:rPr>
      </w:pPr>
      <w:r>
        <w:rPr>
          <w:color w:val="auto"/>
          <w:sz w:val="22"/>
          <w:szCs w:val="22"/>
          <w:u w:val="single"/>
        </w:rPr>
        <w:lastRenderedPageBreak/>
        <w:t>Dzieci i młodzież</w:t>
      </w:r>
    </w:p>
    <w:p w14:paraId="62362B76" w14:textId="77777777" w:rsidR="00F52089" w:rsidRDefault="00F52089">
      <w:pPr>
        <w:keepNext/>
        <w:rPr>
          <w:color w:val="auto"/>
          <w:sz w:val="22"/>
          <w:szCs w:val="22"/>
        </w:rPr>
      </w:pPr>
    </w:p>
    <w:p w14:paraId="532E344B" w14:textId="77777777" w:rsidR="00F52089" w:rsidRDefault="00B4042C">
      <w:pPr>
        <w:rPr>
          <w:color w:val="auto"/>
          <w:sz w:val="22"/>
          <w:szCs w:val="22"/>
        </w:rPr>
      </w:pPr>
      <w:r>
        <w:rPr>
          <w:color w:val="auto"/>
          <w:sz w:val="22"/>
          <w:szCs w:val="22"/>
        </w:rPr>
        <w:t>Lekarz powinien zalecić najwłaściwszą postać farmaceutyczną i moc, w zależności od wieku, masy ciała i dawkowania.</w:t>
      </w:r>
    </w:p>
    <w:p w14:paraId="2E9906B3" w14:textId="77777777" w:rsidR="00F52089" w:rsidRDefault="00F52089">
      <w:pPr>
        <w:rPr>
          <w:color w:val="auto"/>
          <w:sz w:val="22"/>
          <w:szCs w:val="22"/>
          <w:u w:val="single"/>
        </w:rPr>
      </w:pPr>
    </w:p>
    <w:p w14:paraId="3FA2D89E" w14:textId="77777777" w:rsidR="00F52089" w:rsidRDefault="00B4042C">
      <w:pPr>
        <w:rPr>
          <w:color w:val="auto"/>
          <w:sz w:val="22"/>
          <w:szCs w:val="22"/>
        </w:rPr>
      </w:pPr>
      <w:r>
        <w:rPr>
          <w:color w:val="auto"/>
          <w:sz w:val="22"/>
          <w:szCs w:val="22"/>
        </w:rPr>
        <w:t>Produkt leczniczy w postaci tabletki nie jest dostosowany do podawania niemowlętom i dzieciom w wieku poniżej 6 lat. Produkt leczniczy Keppra roztwór doustny jest postacią zalecaną do stosowania w tej grupie pacjentów. Ponadto, dostępne moce tabletek nie są odpowiednie do początkowego leczenia dzieci o masie ciała mniejszej niż 25 kg, dla pacjentów niezdolnych do połykania tabletek ani do podawania dawek poniżej 250 mg. We wszystkich powyższych przypadkach należy stosować produkt leczniczy Keppra roztwór doustny.</w:t>
      </w:r>
    </w:p>
    <w:p w14:paraId="655D0C33" w14:textId="77777777" w:rsidR="00F52089" w:rsidRDefault="00F52089">
      <w:pPr>
        <w:rPr>
          <w:color w:val="auto"/>
          <w:sz w:val="22"/>
          <w:szCs w:val="22"/>
        </w:rPr>
      </w:pPr>
    </w:p>
    <w:p w14:paraId="3DA9E276" w14:textId="77777777" w:rsidR="00F52089" w:rsidRDefault="00B4042C">
      <w:pPr>
        <w:keepNext/>
        <w:rPr>
          <w:i/>
          <w:color w:val="auto"/>
          <w:sz w:val="22"/>
          <w:szCs w:val="22"/>
        </w:rPr>
      </w:pPr>
      <w:r>
        <w:rPr>
          <w:i/>
          <w:color w:val="auto"/>
          <w:sz w:val="22"/>
          <w:szCs w:val="22"/>
        </w:rPr>
        <w:t>Monoterapia</w:t>
      </w:r>
    </w:p>
    <w:p w14:paraId="39618BDB" w14:textId="77777777" w:rsidR="00F52089" w:rsidRDefault="00F52089">
      <w:pPr>
        <w:keepNext/>
        <w:rPr>
          <w:color w:val="auto"/>
          <w:sz w:val="22"/>
          <w:szCs w:val="22"/>
        </w:rPr>
      </w:pPr>
    </w:p>
    <w:p w14:paraId="6E3F12DE" w14:textId="77777777" w:rsidR="00F52089" w:rsidRDefault="00B4042C">
      <w:pPr>
        <w:rPr>
          <w:color w:val="auto"/>
          <w:sz w:val="22"/>
          <w:szCs w:val="22"/>
        </w:rPr>
      </w:pPr>
      <w:r>
        <w:rPr>
          <w:color w:val="auto"/>
          <w:sz w:val="22"/>
          <w:szCs w:val="22"/>
        </w:rPr>
        <w:t>Nie ustalono skuteczności i bezpieczeństwa stosowania produktu leczniczego Keppra w monoterapii u dzieci i młodzieży w wieku poniżej 16 lat.</w:t>
      </w:r>
    </w:p>
    <w:p w14:paraId="04C3C557" w14:textId="77777777" w:rsidR="00F52089" w:rsidRDefault="00B4042C">
      <w:pPr>
        <w:rPr>
          <w:color w:val="auto"/>
          <w:sz w:val="22"/>
          <w:szCs w:val="22"/>
        </w:rPr>
      </w:pPr>
      <w:r>
        <w:rPr>
          <w:color w:val="auto"/>
          <w:sz w:val="22"/>
          <w:szCs w:val="22"/>
        </w:rPr>
        <w:t>Brak dostępnych danych.</w:t>
      </w:r>
    </w:p>
    <w:p w14:paraId="6576434A" w14:textId="77777777" w:rsidR="00F52089" w:rsidRDefault="00F52089">
      <w:pPr>
        <w:rPr>
          <w:color w:val="auto"/>
          <w:sz w:val="22"/>
          <w:szCs w:val="22"/>
          <w:u w:val="single"/>
        </w:rPr>
      </w:pPr>
    </w:p>
    <w:p w14:paraId="05005FED" w14:textId="77777777" w:rsidR="00F52089" w:rsidRDefault="00B4042C">
      <w:pPr>
        <w:rPr>
          <w:sz w:val="22"/>
          <w:szCs w:val="22"/>
        </w:rPr>
      </w:pPr>
      <w:r>
        <w:rPr>
          <w:i/>
          <w:iCs/>
          <w:sz w:val="22"/>
          <w:szCs w:val="22"/>
        </w:rPr>
        <w:t>Młodzież (w wieku od 16 do 17 lat) o masie ciała 50 kg i więcej z nowo rozpoznaną padaczką z napadami częściowymi ulegającymi albo nieulegającymi wtórnemu uogólnieniu.</w:t>
      </w:r>
      <w:r>
        <w:rPr>
          <w:sz w:val="22"/>
          <w:szCs w:val="22"/>
        </w:rPr>
        <w:t xml:space="preserve"> </w:t>
      </w:r>
    </w:p>
    <w:p w14:paraId="7A6CCC1A" w14:textId="77777777" w:rsidR="00F52089" w:rsidRDefault="00B4042C">
      <w:pPr>
        <w:rPr>
          <w:sz w:val="22"/>
          <w:szCs w:val="22"/>
        </w:rPr>
      </w:pPr>
      <w:r>
        <w:rPr>
          <w:sz w:val="22"/>
          <w:szCs w:val="22"/>
        </w:rPr>
        <w:t xml:space="preserve">Informacje dotyczące </w:t>
      </w:r>
      <w:r>
        <w:rPr>
          <w:i/>
          <w:iCs/>
          <w:sz w:val="22"/>
          <w:szCs w:val="22"/>
        </w:rPr>
        <w:t>dorosłych (w wieku ≥18 lat) i młodzieży (w wieku od 12 do 17 lat) o masie ciała 50 kg i więcej</w:t>
      </w:r>
      <w:r>
        <w:rPr>
          <w:sz w:val="22"/>
          <w:szCs w:val="22"/>
        </w:rPr>
        <w:t xml:space="preserve"> znajdują się w punkcie powyżej.</w:t>
      </w:r>
    </w:p>
    <w:p w14:paraId="3ADF0CD0" w14:textId="77777777" w:rsidR="00F52089" w:rsidRDefault="00F52089">
      <w:pPr>
        <w:rPr>
          <w:color w:val="auto"/>
          <w:sz w:val="22"/>
          <w:szCs w:val="22"/>
          <w:u w:val="single"/>
        </w:rPr>
      </w:pPr>
    </w:p>
    <w:p w14:paraId="19FB5BB6" w14:textId="77777777" w:rsidR="00F52089" w:rsidRDefault="00B4042C">
      <w:pPr>
        <w:rPr>
          <w:i/>
          <w:color w:val="auto"/>
          <w:sz w:val="22"/>
          <w:szCs w:val="22"/>
        </w:rPr>
      </w:pPr>
      <w:r>
        <w:rPr>
          <w:i/>
          <w:color w:val="auto"/>
          <w:sz w:val="22"/>
          <w:szCs w:val="22"/>
        </w:rPr>
        <w:t>Terapia wspomagająca u niemowląt i dzieci w wieku od 6 do 23 miesięcy, dzieci (w wieku</w:t>
      </w:r>
      <w:r>
        <w:rPr>
          <w:color w:val="auto"/>
          <w:sz w:val="22"/>
          <w:szCs w:val="22"/>
        </w:rPr>
        <w:t xml:space="preserve"> </w:t>
      </w:r>
      <w:r>
        <w:rPr>
          <w:i/>
          <w:color w:val="auto"/>
          <w:sz w:val="22"/>
          <w:szCs w:val="22"/>
        </w:rPr>
        <w:t>od 2 do 11 lat) i młodzieży (w wieku</w:t>
      </w:r>
      <w:r>
        <w:rPr>
          <w:color w:val="auto"/>
          <w:sz w:val="22"/>
          <w:szCs w:val="22"/>
        </w:rPr>
        <w:t xml:space="preserve"> </w:t>
      </w:r>
      <w:r>
        <w:rPr>
          <w:i/>
          <w:color w:val="auto"/>
          <w:sz w:val="22"/>
          <w:szCs w:val="22"/>
        </w:rPr>
        <w:t>od 12 do 17 lat) o masie ciała mniejszej niż 50 kg</w:t>
      </w:r>
    </w:p>
    <w:p w14:paraId="5AFA07EB" w14:textId="77777777" w:rsidR="00F52089" w:rsidRDefault="00F52089">
      <w:pPr>
        <w:rPr>
          <w:color w:val="auto"/>
          <w:sz w:val="22"/>
          <w:szCs w:val="22"/>
        </w:rPr>
      </w:pPr>
    </w:p>
    <w:p w14:paraId="450EA20E" w14:textId="77777777" w:rsidR="00F52089" w:rsidRDefault="00B4042C">
      <w:pPr>
        <w:rPr>
          <w:color w:val="auto"/>
          <w:sz w:val="22"/>
          <w:szCs w:val="22"/>
        </w:rPr>
      </w:pPr>
      <w:r>
        <w:rPr>
          <w:color w:val="auto"/>
          <w:sz w:val="22"/>
          <w:szCs w:val="22"/>
        </w:rPr>
        <w:t>Produkt leczniczy Keppra roztwór doustny jest postacią zalecaną do stosowania u niemowląt i dzieci w wieku poniżej 6 lat.</w:t>
      </w:r>
    </w:p>
    <w:p w14:paraId="5D6BCB33" w14:textId="77777777" w:rsidR="00F52089" w:rsidRDefault="00F52089">
      <w:pPr>
        <w:rPr>
          <w:color w:val="auto"/>
          <w:sz w:val="22"/>
          <w:szCs w:val="22"/>
        </w:rPr>
      </w:pPr>
    </w:p>
    <w:p w14:paraId="0B5F54BF" w14:textId="77777777" w:rsidR="00F52089" w:rsidRDefault="00B4042C">
      <w:pPr>
        <w:rPr>
          <w:color w:val="auto"/>
          <w:sz w:val="22"/>
          <w:szCs w:val="22"/>
        </w:rPr>
      </w:pPr>
      <w:r>
        <w:rPr>
          <w:color w:val="auto"/>
          <w:sz w:val="22"/>
          <w:szCs w:val="22"/>
        </w:rPr>
        <w:t>U dzieci w wieku od 6 lat, w przypadku dawek poniżej 250 mg, dawek, które nie są wielokrotnością 250 mg i zalecanej dawki nie można osiagnąć przez przyjęcie kilku tabletek, oraz u pacjentów niezdolnych do połykania tabletek, należy stosować produkt leczniczy Keppra roztwór doustny. We wszystkich wskazaniach należy stosować najmniejszą skuteczną dawkę. Dawka początkowa u dzieci i młodzieży o masie ciała 25 kg powinna wynosić 250 mg dwa razy na dobę, zaś dawka maksymalna 750 mg dwa razy na dobę.</w:t>
      </w:r>
    </w:p>
    <w:p w14:paraId="6342E878" w14:textId="77777777" w:rsidR="00F52089" w:rsidRDefault="00F52089">
      <w:pPr>
        <w:rPr>
          <w:color w:val="auto"/>
          <w:sz w:val="22"/>
          <w:szCs w:val="22"/>
        </w:rPr>
      </w:pPr>
    </w:p>
    <w:p w14:paraId="18DD2F91" w14:textId="77777777" w:rsidR="00F52089" w:rsidRDefault="00B4042C">
      <w:pPr>
        <w:rPr>
          <w:color w:val="auto"/>
          <w:sz w:val="22"/>
          <w:szCs w:val="22"/>
        </w:rPr>
      </w:pPr>
      <w:r>
        <w:rPr>
          <w:color w:val="auto"/>
          <w:sz w:val="22"/>
          <w:szCs w:val="22"/>
        </w:rPr>
        <w:t>Dawka dla dzieci o masie ciała 50 kg i więcej jest taka sama jak dla osób dorosłych we wszystkich wskazaniach.</w:t>
      </w:r>
    </w:p>
    <w:p w14:paraId="78769DB2" w14:textId="00F8880E" w:rsidR="00F52089" w:rsidRDefault="00B4042C">
      <w:pPr>
        <w:rPr>
          <w:color w:val="auto"/>
          <w:sz w:val="22"/>
          <w:szCs w:val="22"/>
          <w:u w:val="single"/>
        </w:rPr>
      </w:pPr>
      <w:r>
        <w:rPr>
          <w:color w:val="auto"/>
          <w:sz w:val="22"/>
          <w:szCs w:val="22"/>
        </w:rPr>
        <w:t xml:space="preserve">Informacje dotyczące wszystkich wskazań dla </w:t>
      </w:r>
      <w:r>
        <w:rPr>
          <w:i/>
          <w:iCs/>
          <w:color w:val="auto"/>
          <w:sz w:val="22"/>
          <w:szCs w:val="22"/>
        </w:rPr>
        <w:t xml:space="preserve">dorosłych (w wieku </w:t>
      </w:r>
      <w:r>
        <w:rPr>
          <w:i/>
          <w:iCs/>
          <w:sz w:val="22"/>
          <w:szCs w:val="22"/>
        </w:rPr>
        <w:t>≥</w:t>
      </w:r>
      <w:r>
        <w:rPr>
          <w:i/>
          <w:iCs/>
          <w:color w:val="auto"/>
          <w:sz w:val="22"/>
          <w:szCs w:val="22"/>
        </w:rPr>
        <w:t>18 lat) i młodzieży (w wieku od 12 do 17 lat) o masie ciała 50 kg i więcej z</w:t>
      </w:r>
      <w:r>
        <w:rPr>
          <w:color w:val="auto"/>
          <w:sz w:val="22"/>
          <w:szCs w:val="22"/>
        </w:rPr>
        <w:t>najdują się w punkcie powyżej</w:t>
      </w:r>
      <w:r>
        <w:rPr>
          <w:rFonts w:hint="eastAsia"/>
          <w:color w:val="auto"/>
          <w:sz w:val="22"/>
          <w:szCs w:val="22"/>
        </w:rPr>
        <w:t>.</w:t>
      </w:r>
    </w:p>
    <w:p w14:paraId="798CB590" w14:textId="77777777" w:rsidR="00F52089" w:rsidRDefault="00F52089">
      <w:pPr>
        <w:rPr>
          <w:i/>
          <w:color w:val="auto"/>
          <w:sz w:val="22"/>
          <w:szCs w:val="22"/>
        </w:rPr>
      </w:pPr>
    </w:p>
    <w:p w14:paraId="261E57EA" w14:textId="77777777" w:rsidR="00F52089" w:rsidRDefault="00B4042C">
      <w:pPr>
        <w:rPr>
          <w:i/>
          <w:color w:val="auto"/>
          <w:sz w:val="22"/>
          <w:szCs w:val="22"/>
        </w:rPr>
      </w:pPr>
      <w:r>
        <w:rPr>
          <w:i/>
          <w:color w:val="auto"/>
          <w:sz w:val="22"/>
          <w:szCs w:val="22"/>
        </w:rPr>
        <w:t>Terapia wspomagająca u niemowląt w wieku od 1 miesiąca do poniżej 6 miesięcy.</w:t>
      </w:r>
    </w:p>
    <w:p w14:paraId="751F768F" w14:textId="77777777" w:rsidR="00F52089" w:rsidRDefault="00F52089">
      <w:pPr>
        <w:rPr>
          <w:color w:val="auto"/>
          <w:sz w:val="22"/>
          <w:szCs w:val="22"/>
        </w:rPr>
      </w:pPr>
    </w:p>
    <w:p w14:paraId="531441E3" w14:textId="77777777" w:rsidR="00F52089" w:rsidRDefault="00B4042C">
      <w:pPr>
        <w:rPr>
          <w:color w:val="auto"/>
          <w:sz w:val="22"/>
          <w:szCs w:val="22"/>
        </w:rPr>
      </w:pPr>
      <w:r>
        <w:rPr>
          <w:color w:val="auto"/>
          <w:sz w:val="22"/>
          <w:szCs w:val="22"/>
        </w:rPr>
        <w:t>Postacią odpowiednią do stosowania u niemowląt jest roztwór doustny.</w:t>
      </w:r>
    </w:p>
    <w:p w14:paraId="4B3077B5" w14:textId="77777777" w:rsidR="00F52089" w:rsidRDefault="00F52089">
      <w:pPr>
        <w:rPr>
          <w:color w:val="auto"/>
          <w:sz w:val="22"/>
          <w:szCs w:val="22"/>
        </w:rPr>
      </w:pPr>
    </w:p>
    <w:p w14:paraId="1D6D3738" w14:textId="77777777" w:rsidR="00F52089" w:rsidRDefault="00B4042C">
      <w:pPr>
        <w:rPr>
          <w:color w:val="auto"/>
          <w:sz w:val="22"/>
          <w:szCs w:val="22"/>
          <w:u w:val="single"/>
        </w:rPr>
      </w:pPr>
      <w:r>
        <w:rPr>
          <w:color w:val="auto"/>
          <w:sz w:val="22"/>
          <w:szCs w:val="22"/>
          <w:u w:val="single"/>
        </w:rPr>
        <w:t>Sposób podawania</w:t>
      </w:r>
    </w:p>
    <w:p w14:paraId="4D9A31B7" w14:textId="77777777" w:rsidR="00F52089" w:rsidRDefault="00F52089">
      <w:pPr>
        <w:rPr>
          <w:color w:val="auto"/>
          <w:sz w:val="22"/>
          <w:szCs w:val="22"/>
        </w:rPr>
      </w:pPr>
    </w:p>
    <w:p w14:paraId="01EC185E" w14:textId="2DEF3A3E" w:rsidR="00F52089" w:rsidRDefault="00B4042C">
      <w:pPr>
        <w:rPr>
          <w:color w:val="auto"/>
          <w:sz w:val="22"/>
          <w:szCs w:val="22"/>
        </w:rPr>
      </w:pPr>
      <w:r>
        <w:rPr>
          <w:color w:val="auto"/>
          <w:sz w:val="22"/>
          <w:szCs w:val="22"/>
        </w:rPr>
        <w:t>Tabletki powlekane należy przyjmować doustnie, połykać, popijając wystarczającą ilością płynu, z posiłkiem lub bez posiłku. Po podaniu doustnym lewetyracetam może pozostawiać gorzki smak. Dawka dobowa jest podawana w dwóch równo podzielonych dawkach.</w:t>
      </w:r>
    </w:p>
    <w:p w14:paraId="596F8A64" w14:textId="77777777" w:rsidR="00F52089" w:rsidRDefault="00F52089">
      <w:pPr>
        <w:rPr>
          <w:bCs w:val="0"/>
          <w:color w:val="auto"/>
          <w:sz w:val="22"/>
          <w:szCs w:val="22"/>
        </w:rPr>
      </w:pPr>
    </w:p>
    <w:p w14:paraId="271CF9AB" w14:textId="77777777" w:rsidR="00F52089" w:rsidRDefault="00B4042C">
      <w:pPr>
        <w:rPr>
          <w:b/>
          <w:color w:val="auto"/>
          <w:sz w:val="22"/>
          <w:szCs w:val="22"/>
        </w:rPr>
      </w:pPr>
      <w:r>
        <w:rPr>
          <w:b/>
          <w:color w:val="auto"/>
          <w:sz w:val="22"/>
          <w:szCs w:val="22"/>
        </w:rPr>
        <w:t>4.3</w:t>
      </w:r>
      <w:r>
        <w:rPr>
          <w:b/>
          <w:color w:val="auto"/>
          <w:sz w:val="22"/>
          <w:szCs w:val="22"/>
        </w:rPr>
        <w:tab/>
        <w:t>Przeciwwskazania</w:t>
      </w:r>
    </w:p>
    <w:p w14:paraId="1DA2EFB6" w14:textId="77777777" w:rsidR="00F52089" w:rsidRDefault="00F52089">
      <w:pPr>
        <w:rPr>
          <w:color w:val="auto"/>
          <w:sz w:val="22"/>
          <w:szCs w:val="22"/>
        </w:rPr>
      </w:pPr>
    </w:p>
    <w:p w14:paraId="0ED2E3C0" w14:textId="77777777" w:rsidR="00F52089" w:rsidRDefault="00B4042C">
      <w:pPr>
        <w:rPr>
          <w:color w:val="auto"/>
          <w:sz w:val="22"/>
          <w:szCs w:val="22"/>
        </w:rPr>
      </w:pPr>
      <w:r>
        <w:rPr>
          <w:color w:val="auto"/>
          <w:sz w:val="22"/>
          <w:szCs w:val="22"/>
        </w:rPr>
        <w:t>Nadwrażliwość na substancję czynną lub inne związki pochodne pirolidonów, lub na którąkolwiek substancję pomocniczą wymienioną w punkcie 6.1.</w:t>
      </w:r>
    </w:p>
    <w:p w14:paraId="4B77ECEE" w14:textId="77777777" w:rsidR="00F52089" w:rsidRDefault="00F52089">
      <w:pPr>
        <w:rPr>
          <w:bCs w:val="0"/>
          <w:color w:val="auto"/>
          <w:sz w:val="22"/>
          <w:szCs w:val="22"/>
        </w:rPr>
      </w:pPr>
    </w:p>
    <w:p w14:paraId="52C9386F" w14:textId="77777777" w:rsidR="00F52089" w:rsidRDefault="00B4042C">
      <w:pPr>
        <w:keepNext/>
        <w:rPr>
          <w:b/>
          <w:color w:val="auto"/>
          <w:sz w:val="22"/>
          <w:szCs w:val="22"/>
        </w:rPr>
      </w:pPr>
      <w:r>
        <w:rPr>
          <w:b/>
          <w:color w:val="auto"/>
          <w:sz w:val="22"/>
          <w:szCs w:val="22"/>
        </w:rPr>
        <w:lastRenderedPageBreak/>
        <w:t>4.4</w:t>
      </w:r>
      <w:r>
        <w:rPr>
          <w:b/>
          <w:color w:val="auto"/>
          <w:sz w:val="22"/>
          <w:szCs w:val="22"/>
        </w:rPr>
        <w:tab/>
        <w:t>Specjalne ostrzeżenia i środki ostrożności dotyczące stosowania</w:t>
      </w:r>
    </w:p>
    <w:p w14:paraId="0C86C93A" w14:textId="065D124F" w:rsidR="00F52089" w:rsidRDefault="00F52089">
      <w:pPr>
        <w:keepNext/>
        <w:rPr>
          <w:color w:val="auto"/>
          <w:sz w:val="22"/>
          <w:szCs w:val="22"/>
        </w:rPr>
      </w:pPr>
    </w:p>
    <w:p w14:paraId="29E273D0" w14:textId="77777777" w:rsidR="00F52089" w:rsidRDefault="00B4042C">
      <w:pPr>
        <w:rPr>
          <w:color w:val="auto"/>
          <w:sz w:val="22"/>
          <w:szCs w:val="22"/>
          <w:u w:val="single"/>
        </w:rPr>
      </w:pPr>
      <w:r>
        <w:rPr>
          <w:color w:val="auto"/>
          <w:sz w:val="22"/>
          <w:szCs w:val="22"/>
          <w:u w:val="single"/>
        </w:rPr>
        <w:t>Zaburzenia czynności nerek</w:t>
      </w:r>
    </w:p>
    <w:p w14:paraId="6F81BFD0" w14:textId="77777777" w:rsidR="00F52089" w:rsidRDefault="00B4042C">
      <w:pPr>
        <w:rPr>
          <w:color w:val="auto"/>
          <w:sz w:val="22"/>
          <w:szCs w:val="22"/>
        </w:rPr>
      </w:pPr>
      <w:r>
        <w:rPr>
          <w:color w:val="auto"/>
          <w:sz w:val="22"/>
          <w:szCs w:val="22"/>
        </w:rPr>
        <w:t>Podawanie lewetyracetamu pacjentom z zaburzeniem czynności nerek może wymagać odpowiedniego dostosowania dawki. U pacjentów z ciężkim zaburzeniem czynności wątroby zaleca się ocenę czynności nerek przed ustaleniem odpowiedniej dawki (patrz punkt 4.2).</w:t>
      </w:r>
    </w:p>
    <w:p w14:paraId="5FA872D1" w14:textId="77777777" w:rsidR="00F52089" w:rsidRDefault="00F52089">
      <w:pPr>
        <w:rPr>
          <w:color w:val="auto"/>
          <w:sz w:val="22"/>
          <w:szCs w:val="22"/>
        </w:rPr>
      </w:pPr>
    </w:p>
    <w:p w14:paraId="5C499743" w14:textId="77777777" w:rsidR="00F52089" w:rsidRDefault="00B4042C">
      <w:pPr>
        <w:autoSpaceDE w:val="0"/>
        <w:autoSpaceDN w:val="0"/>
        <w:adjustRightInd w:val="0"/>
        <w:rPr>
          <w:color w:val="auto"/>
          <w:sz w:val="22"/>
          <w:szCs w:val="22"/>
          <w:u w:val="single"/>
        </w:rPr>
      </w:pPr>
      <w:r>
        <w:rPr>
          <w:color w:val="auto"/>
          <w:sz w:val="22"/>
          <w:szCs w:val="22"/>
          <w:u w:val="single"/>
        </w:rPr>
        <w:t>Ostre uszkodzenie nerek</w:t>
      </w:r>
    </w:p>
    <w:p w14:paraId="0E3CCF4B" w14:textId="77777777" w:rsidR="00F52089" w:rsidRDefault="00B4042C">
      <w:pPr>
        <w:autoSpaceDE w:val="0"/>
        <w:autoSpaceDN w:val="0"/>
        <w:adjustRightInd w:val="0"/>
        <w:rPr>
          <w:color w:val="auto"/>
          <w:sz w:val="22"/>
          <w:szCs w:val="22"/>
        </w:rPr>
      </w:pPr>
      <w:r>
        <w:rPr>
          <w:color w:val="auto"/>
          <w:sz w:val="22"/>
          <w:szCs w:val="22"/>
        </w:rPr>
        <w:t>Stosowanie lewetyracetamu wiązało się bardzo rzadko z ostrym uszkodzeniem nerek, z czasem wystąpienia od kilku dni do kilku miesięcy po podaniu.</w:t>
      </w:r>
    </w:p>
    <w:p w14:paraId="4DE91D94" w14:textId="77777777" w:rsidR="00F52089" w:rsidRDefault="00F52089">
      <w:pPr>
        <w:autoSpaceDE w:val="0"/>
        <w:autoSpaceDN w:val="0"/>
        <w:adjustRightInd w:val="0"/>
        <w:rPr>
          <w:color w:val="auto"/>
          <w:sz w:val="22"/>
          <w:szCs w:val="22"/>
          <w:u w:val="single"/>
        </w:rPr>
      </w:pPr>
    </w:p>
    <w:p w14:paraId="03208C7D" w14:textId="77777777" w:rsidR="00F52089" w:rsidRDefault="00B4042C">
      <w:pPr>
        <w:autoSpaceDE w:val="0"/>
        <w:autoSpaceDN w:val="0"/>
        <w:adjustRightInd w:val="0"/>
        <w:rPr>
          <w:color w:val="auto"/>
          <w:sz w:val="22"/>
          <w:szCs w:val="22"/>
          <w:u w:val="single"/>
        </w:rPr>
      </w:pPr>
      <w:r>
        <w:rPr>
          <w:color w:val="auto"/>
          <w:sz w:val="22"/>
          <w:szCs w:val="22"/>
          <w:u w:val="single"/>
        </w:rPr>
        <w:t>Liczba krwinek</w:t>
      </w:r>
    </w:p>
    <w:p w14:paraId="12BA4319" w14:textId="77777777" w:rsidR="00F52089" w:rsidRDefault="00B4042C">
      <w:pPr>
        <w:autoSpaceDE w:val="0"/>
        <w:autoSpaceDN w:val="0"/>
        <w:adjustRightInd w:val="0"/>
        <w:rPr>
          <w:color w:val="auto"/>
          <w:sz w:val="22"/>
          <w:szCs w:val="22"/>
        </w:rPr>
      </w:pPr>
      <w:r>
        <w:rPr>
          <w:color w:val="auto"/>
          <w:sz w:val="22"/>
          <w:szCs w:val="22"/>
        </w:rPr>
        <w:t>Opisywano rzadkie przypadki zmniejszenia liczby krwinek (neutropenia, agranulocytoza, leukopenia, małopłytkowość i pancytopenia) związane z podawaniem lewetyracetamu, występujące głównie na początku leczenia. Zaleca się badanie morfologii krwi u pacjentów znacznie osłabionych, z gorączką, nawracającymi infekcjami lub zaburzeniami krzepnięcia krwi (patrz punkt 4.8).</w:t>
      </w:r>
    </w:p>
    <w:p w14:paraId="0EACC598" w14:textId="77777777" w:rsidR="00F52089" w:rsidRDefault="00F52089">
      <w:pPr>
        <w:autoSpaceDE w:val="0"/>
        <w:autoSpaceDN w:val="0"/>
        <w:adjustRightInd w:val="0"/>
        <w:rPr>
          <w:color w:val="auto"/>
          <w:sz w:val="22"/>
          <w:szCs w:val="22"/>
          <w:u w:val="single"/>
        </w:rPr>
      </w:pPr>
    </w:p>
    <w:p w14:paraId="1525027B" w14:textId="77777777" w:rsidR="00F52089" w:rsidRDefault="00B4042C">
      <w:pPr>
        <w:keepNext/>
        <w:autoSpaceDE w:val="0"/>
        <w:autoSpaceDN w:val="0"/>
        <w:adjustRightInd w:val="0"/>
        <w:rPr>
          <w:color w:val="auto"/>
          <w:sz w:val="22"/>
          <w:szCs w:val="22"/>
          <w:u w:val="single"/>
        </w:rPr>
      </w:pPr>
      <w:r>
        <w:rPr>
          <w:color w:val="auto"/>
          <w:sz w:val="22"/>
          <w:szCs w:val="22"/>
          <w:u w:val="single"/>
        </w:rPr>
        <w:t>Samobójstwa</w:t>
      </w:r>
    </w:p>
    <w:p w14:paraId="47DCED3E" w14:textId="77777777" w:rsidR="00F52089" w:rsidRDefault="00B4042C">
      <w:pPr>
        <w:autoSpaceDE w:val="0"/>
        <w:autoSpaceDN w:val="0"/>
        <w:adjustRightInd w:val="0"/>
        <w:rPr>
          <w:color w:val="auto"/>
          <w:sz w:val="22"/>
          <w:szCs w:val="22"/>
        </w:rPr>
      </w:pPr>
      <w:r>
        <w:rPr>
          <w:color w:val="auto"/>
          <w:sz w:val="22"/>
          <w:szCs w:val="22"/>
        </w:rPr>
        <w:t xml:space="preserve">U pacjentów leczonych produktami przeciwpadaczkowymi (w tym lewetyracetamem) opisywano przypadki samobójstw, prób samobójczych oraz myśli i zachowań samobójczych. Meta-analiza wyników randomizowanych, kontrolowanych placebo, badań klinicznych z zastosowaniem przeciwpadaczkowych produktów leczniczych wykazała niewielkie zwiększenie ryzyka występowania myśli i zachowań samobójczych. Mechanizm tego działania nie jest znany. </w:t>
      </w:r>
    </w:p>
    <w:p w14:paraId="01864516" w14:textId="77777777" w:rsidR="00F52089" w:rsidRDefault="00F52089">
      <w:pPr>
        <w:autoSpaceDE w:val="0"/>
        <w:autoSpaceDN w:val="0"/>
        <w:adjustRightInd w:val="0"/>
        <w:rPr>
          <w:color w:val="auto"/>
          <w:sz w:val="22"/>
          <w:szCs w:val="22"/>
        </w:rPr>
      </w:pPr>
    </w:p>
    <w:p w14:paraId="1714FD24" w14:textId="77777777" w:rsidR="00F52089" w:rsidRDefault="00B4042C">
      <w:pPr>
        <w:autoSpaceDE w:val="0"/>
        <w:autoSpaceDN w:val="0"/>
        <w:adjustRightInd w:val="0"/>
        <w:rPr>
          <w:color w:val="auto"/>
          <w:sz w:val="22"/>
          <w:szCs w:val="22"/>
        </w:rPr>
      </w:pPr>
      <w:r>
        <w:rPr>
          <w:color w:val="auto"/>
          <w:sz w:val="22"/>
          <w:szCs w:val="22"/>
        </w:rPr>
        <w:t xml:space="preserve">Dlatego należy monitorować pacjentów pod względem występowania depresji i (lub) myśli oraz zachowań samobójczych i rozważyć odpowiednie leczenie. Należy zalecić pacjentom (i opiekunom pacjentów), aby zgłaszali się po pomoc medyczną, jeśli wystąpią objawy depresji i (lub) myśli oraz zachowania samobójcze. </w:t>
      </w:r>
    </w:p>
    <w:p w14:paraId="1B3FFEA3" w14:textId="77777777" w:rsidR="00F52089" w:rsidRDefault="00F52089">
      <w:pPr>
        <w:rPr>
          <w:rFonts w:eastAsia="Times New Roman"/>
          <w:bCs w:val="0"/>
          <w:color w:val="auto"/>
          <w:sz w:val="22"/>
          <w:szCs w:val="22"/>
          <w:u w:val="single"/>
          <w:bdr w:val="nil"/>
          <w:lang w:eastAsia="en-US"/>
        </w:rPr>
      </w:pPr>
    </w:p>
    <w:p w14:paraId="011866CF" w14:textId="77777777" w:rsidR="00F52089" w:rsidRDefault="00B4042C">
      <w:pPr>
        <w:rPr>
          <w:rFonts w:eastAsia="Times New Roman"/>
          <w:bCs w:val="0"/>
          <w:color w:val="auto"/>
          <w:sz w:val="22"/>
          <w:szCs w:val="20"/>
          <w:u w:val="single"/>
          <w:lang w:eastAsia="en-US"/>
        </w:rPr>
      </w:pPr>
      <w:r>
        <w:rPr>
          <w:rFonts w:eastAsia="Times New Roman"/>
          <w:bCs w:val="0"/>
          <w:color w:val="auto"/>
          <w:sz w:val="22"/>
          <w:szCs w:val="22"/>
          <w:u w:val="single"/>
          <w:bdr w:val="nil"/>
          <w:lang w:eastAsia="en-US"/>
        </w:rPr>
        <w:t xml:space="preserve">Nietypowe i agresywne zachowania </w:t>
      </w:r>
    </w:p>
    <w:p w14:paraId="202CB5C8" w14:textId="77777777" w:rsidR="00F52089" w:rsidRDefault="00B4042C">
      <w:pPr>
        <w:rPr>
          <w:rFonts w:eastAsia="Times New Roman"/>
          <w:bCs w:val="0"/>
          <w:color w:val="auto"/>
          <w:sz w:val="22"/>
          <w:szCs w:val="22"/>
          <w:bdr w:val="nil"/>
          <w:lang w:eastAsia="en-US"/>
        </w:rPr>
      </w:pPr>
      <w:r>
        <w:rPr>
          <w:rFonts w:eastAsia="Times New Roman"/>
          <w:bCs w:val="0"/>
          <w:color w:val="auto"/>
          <w:sz w:val="22"/>
          <w:szCs w:val="22"/>
          <w:bdr w:val="nil"/>
          <w:lang w:eastAsia="en-US"/>
        </w:rPr>
        <w:t>Lewetyracetam może powodować objawy psychotyczne i zaburzenia behawioralne, w tym drażliwość i agresywność. Pacjenci leczeni lewetyracetamem powinni być monitorowani pod kątem rozwoju objawów psychiatrycznych sugerujących istotne zmiany nastroju i (lub) osobowości. W przypadku zauważenia takich zachowań należy rozważyć dostosowanie leczenia lub jego stopniowe zaprzestanie. Jeżeli rozważane jest przerwanie leczenia, należy zapoznać się z punktem 4.2.</w:t>
      </w:r>
    </w:p>
    <w:p w14:paraId="6E4679AE" w14:textId="77777777" w:rsidR="00F52089" w:rsidRDefault="00F52089">
      <w:pPr>
        <w:rPr>
          <w:rFonts w:eastAsia="Times New Roman"/>
          <w:bCs w:val="0"/>
          <w:color w:val="auto"/>
          <w:sz w:val="22"/>
          <w:szCs w:val="22"/>
          <w:bdr w:val="nil"/>
          <w:lang w:eastAsia="en-US"/>
        </w:rPr>
      </w:pPr>
    </w:p>
    <w:p w14:paraId="20B708DD" w14:textId="77777777" w:rsidR="00F52089" w:rsidRDefault="00B4042C">
      <w:pPr>
        <w:rPr>
          <w:rFonts w:eastAsia="Times New Roman"/>
          <w:bCs w:val="0"/>
          <w:color w:val="auto"/>
          <w:sz w:val="22"/>
          <w:szCs w:val="20"/>
          <w:u w:val="single"/>
          <w:lang w:eastAsia="en-US"/>
        </w:rPr>
      </w:pPr>
      <w:r>
        <w:rPr>
          <w:rFonts w:eastAsia="Times New Roman"/>
          <w:bCs w:val="0"/>
          <w:color w:val="auto"/>
          <w:sz w:val="22"/>
          <w:szCs w:val="20"/>
          <w:u w:val="single"/>
          <w:lang w:eastAsia="en-US"/>
        </w:rPr>
        <w:t>Pogorszenie napadów</w:t>
      </w:r>
    </w:p>
    <w:p w14:paraId="28DBDB7B" w14:textId="77777777" w:rsidR="00F52089" w:rsidRDefault="00B4042C">
      <w:pPr>
        <w:rPr>
          <w:rFonts w:eastAsia="Times New Roman"/>
          <w:bCs w:val="0"/>
          <w:color w:val="auto"/>
          <w:sz w:val="22"/>
          <w:szCs w:val="20"/>
          <w:lang w:eastAsia="en-US"/>
        </w:rPr>
      </w:pPr>
      <w:r>
        <w:rPr>
          <w:rFonts w:eastAsia="Times New Roman"/>
          <w:bCs w:val="0"/>
          <w:color w:val="auto"/>
          <w:sz w:val="22"/>
          <w:szCs w:val="20"/>
          <w:lang w:eastAsia="en-US"/>
        </w:rPr>
        <w:t>Tak jak inne leki przeciwpadaczkowe, lewetyracetam może w rzadkich przypadkach spowodować zwiększenie częstości lub nasilenie napadów. Ten paradoksalny efekt zgłaszano w większości w ciągu pierwszego miesiąca po rozpoczęciu leczenia lewetyracetamem lub zwiększeniu dawki i był on odwracalny po odstawieniu leku lub zmniejszeniu dawki. Należy poinstruować pacjenta, by niezwłocznie skontaktował się z lekarzem prowadzącym w przypadku zaostrzenia padaczki.</w:t>
      </w:r>
    </w:p>
    <w:p w14:paraId="157FC551" w14:textId="77777777" w:rsidR="00F52089" w:rsidRDefault="00B4042C">
      <w:pPr>
        <w:rPr>
          <w:rFonts w:eastAsia="Times New Roman"/>
          <w:bCs w:val="0"/>
          <w:color w:val="auto"/>
          <w:sz w:val="22"/>
          <w:szCs w:val="20"/>
          <w:lang w:eastAsia="en-US"/>
        </w:rPr>
      </w:pPr>
      <w:r>
        <w:rPr>
          <w:rFonts w:eastAsia="Times New Roman"/>
          <w:bCs w:val="0"/>
          <w:color w:val="auto"/>
          <w:sz w:val="22"/>
          <w:szCs w:val="20"/>
          <w:lang w:eastAsia="en-US"/>
        </w:rPr>
        <w:t>Brak skuteczności lub pogorszenie napadów zgłaszano na przykład u pacjentów z padaczką związaną z mutacjami genu kodującego podjednostkę alfa 8 kanału sodowego bramkowanego napięciem (SCN8A).</w:t>
      </w:r>
    </w:p>
    <w:p w14:paraId="61C180C7" w14:textId="77777777" w:rsidR="00F52089" w:rsidRDefault="00F52089">
      <w:pPr>
        <w:rPr>
          <w:bCs w:val="0"/>
          <w:color w:val="auto"/>
          <w:sz w:val="22"/>
          <w:szCs w:val="22"/>
        </w:rPr>
      </w:pPr>
    </w:p>
    <w:p w14:paraId="57762FA7" w14:textId="77777777" w:rsidR="00F52089" w:rsidRDefault="00B4042C">
      <w:pPr>
        <w:rPr>
          <w:sz w:val="22"/>
          <w:szCs w:val="22"/>
          <w:u w:val="single"/>
        </w:rPr>
      </w:pPr>
      <w:bookmarkStart w:id="6" w:name="_Hlk45094901"/>
      <w:r>
        <w:rPr>
          <w:sz w:val="22"/>
          <w:szCs w:val="22"/>
          <w:u w:val="single"/>
        </w:rPr>
        <w:t>Wydłużenie odstępu QT w badaniu elektrokardiograficznym</w:t>
      </w:r>
    </w:p>
    <w:p w14:paraId="6C0EFFF1" w14:textId="77777777" w:rsidR="00F52089" w:rsidRDefault="00B4042C">
      <w:pPr>
        <w:rPr>
          <w:sz w:val="22"/>
          <w:szCs w:val="22"/>
        </w:rPr>
      </w:pPr>
      <w:r>
        <w:rPr>
          <w:sz w:val="22"/>
          <w:szCs w:val="22"/>
        </w:rPr>
        <w:t>W trakcie nadzoru po wprowadzeniu do obrotu zaobserwowano rzadkie przypadki wydłużenia odstępu QT w badaniu elektrokardiograficznym. Lewetyracetam należy stosować ostrożnie podczas leczenia pacjentów z wydłużeniem skorygowanego odstępu QT, pacjentów leczonych jednocześnie z zastosowaniem leków wpływających na skorygowany odstęp QT lub pacjentów z występującą w przeszłości istotną chorobą serca albo zaburzeniami elektrolitowymi.</w:t>
      </w:r>
    </w:p>
    <w:bookmarkEnd w:id="6"/>
    <w:p w14:paraId="167DBE6F" w14:textId="77777777" w:rsidR="00F52089" w:rsidRDefault="00F52089">
      <w:pPr>
        <w:rPr>
          <w:color w:val="auto"/>
          <w:sz w:val="22"/>
          <w:szCs w:val="22"/>
          <w:u w:val="single"/>
        </w:rPr>
      </w:pPr>
    </w:p>
    <w:p w14:paraId="70FF61CB" w14:textId="77777777" w:rsidR="00F52089" w:rsidRDefault="00B4042C">
      <w:pPr>
        <w:rPr>
          <w:color w:val="auto"/>
          <w:sz w:val="22"/>
          <w:szCs w:val="22"/>
          <w:u w:val="single"/>
        </w:rPr>
      </w:pPr>
      <w:r>
        <w:rPr>
          <w:color w:val="auto"/>
          <w:sz w:val="22"/>
          <w:szCs w:val="22"/>
          <w:u w:val="single"/>
        </w:rPr>
        <w:t>Dzieci i młodzież</w:t>
      </w:r>
    </w:p>
    <w:p w14:paraId="10578ECD" w14:textId="77777777" w:rsidR="00F52089" w:rsidRDefault="00B4042C">
      <w:pPr>
        <w:rPr>
          <w:color w:val="auto"/>
          <w:sz w:val="22"/>
          <w:szCs w:val="22"/>
        </w:rPr>
      </w:pPr>
      <w:r>
        <w:rPr>
          <w:color w:val="auto"/>
          <w:sz w:val="22"/>
          <w:szCs w:val="22"/>
        </w:rPr>
        <w:t>Produkt leczniczy w postaci tabletki nie jest dostosowany do podawania niemowlętom i dzieciom w wieku poniżej 6 lat.</w:t>
      </w:r>
    </w:p>
    <w:p w14:paraId="0A0E113D" w14:textId="77777777" w:rsidR="00F52089" w:rsidRDefault="00F52089">
      <w:pPr>
        <w:rPr>
          <w:color w:val="auto"/>
          <w:sz w:val="22"/>
          <w:szCs w:val="22"/>
        </w:rPr>
      </w:pPr>
    </w:p>
    <w:p w14:paraId="58B7FE91" w14:textId="77777777" w:rsidR="00F52089" w:rsidRDefault="00B4042C">
      <w:pPr>
        <w:rPr>
          <w:color w:val="auto"/>
          <w:sz w:val="22"/>
          <w:szCs w:val="22"/>
        </w:rPr>
      </w:pPr>
      <w:r>
        <w:rPr>
          <w:color w:val="auto"/>
          <w:sz w:val="22"/>
          <w:szCs w:val="22"/>
        </w:rPr>
        <w:lastRenderedPageBreak/>
        <w:t>Dostępne dane dotyczące stosowania u dzieci nie wskazują wpływu na wzrost i dojrzewanie. Jednak długotrwały wpływ na uczenie się, inteligencję, wzrost, funkcje endokrynologiczne, dojrzewanie i potencjalny wpływ na płodność pozostają nieznane.</w:t>
      </w:r>
    </w:p>
    <w:p w14:paraId="25ADDD5D" w14:textId="77777777" w:rsidR="00F52089" w:rsidRDefault="00F52089">
      <w:pPr>
        <w:rPr>
          <w:color w:val="auto"/>
          <w:sz w:val="22"/>
          <w:szCs w:val="22"/>
        </w:rPr>
      </w:pPr>
    </w:p>
    <w:p w14:paraId="00406DF5" w14:textId="77777777" w:rsidR="00F52089" w:rsidRDefault="00B4042C">
      <w:pPr>
        <w:rPr>
          <w:bCs w:val="0"/>
          <w:color w:val="auto"/>
          <w:sz w:val="22"/>
          <w:szCs w:val="22"/>
        </w:rPr>
      </w:pPr>
      <w:r>
        <w:rPr>
          <w:bCs w:val="0"/>
          <w:color w:val="auto"/>
          <w:sz w:val="22"/>
          <w:szCs w:val="22"/>
          <w:u w:val="single"/>
        </w:rPr>
        <w:t>Zawartość sodu</w:t>
      </w:r>
    </w:p>
    <w:p w14:paraId="1A1206B7" w14:textId="2C958C9F" w:rsidR="00F52089" w:rsidRDefault="00B4042C">
      <w:pPr>
        <w:rPr>
          <w:bCs w:val="0"/>
          <w:color w:val="auto"/>
          <w:sz w:val="22"/>
          <w:szCs w:val="22"/>
        </w:rPr>
      </w:pPr>
      <w:r>
        <w:rPr>
          <w:bCs w:val="0"/>
          <w:color w:val="auto"/>
          <w:sz w:val="22"/>
          <w:szCs w:val="22"/>
        </w:rPr>
        <w:t xml:space="preserve">Ten produkt leczniczy zawiera mniej niż 1 mmol sodu (23 mg) na tabletkę, </w:t>
      </w:r>
      <w:r>
        <w:rPr>
          <w:sz w:val="22"/>
          <w:szCs w:val="22"/>
        </w:rPr>
        <w:t>to znaczy produkt leczniczy uznaje się za „wolny od sodu”.</w:t>
      </w:r>
    </w:p>
    <w:p w14:paraId="40984A5C" w14:textId="77777777" w:rsidR="00F52089" w:rsidRDefault="00F52089">
      <w:pPr>
        <w:rPr>
          <w:bCs w:val="0"/>
          <w:color w:val="auto"/>
          <w:sz w:val="22"/>
          <w:szCs w:val="22"/>
        </w:rPr>
      </w:pPr>
    </w:p>
    <w:p w14:paraId="2D6987E3" w14:textId="77777777" w:rsidR="00F52089" w:rsidRDefault="00B4042C">
      <w:pPr>
        <w:rPr>
          <w:color w:val="auto"/>
          <w:sz w:val="22"/>
          <w:szCs w:val="22"/>
        </w:rPr>
      </w:pPr>
      <w:r>
        <w:rPr>
          <w:b/>
          <w:color w:val="auto"/>
          <w:sz w:val="22"/>
          <w:szCs w:val="22"/>
        </w:rPr>
        <w:t>4.5</w:t>
      </w:r>
      <w:r>
        <w:rPr>
          <w:b/>
          <w:color w:val="auto"/>
          <w:sz w:val="22"/>
          <w:szCs w:val="22"/>
        </w:rPr>
        <w:tab/>
        <w:t>Interakcje z innymi produktami leczniczymi i inne rodzaje interakcji</w:t>
      </w:r>
    </w:p>
    <w:p w14:paraId="448EC87C" w14:textId="77777777" w:rsidR="00F52089" w:rsidRDefault="00F52089">
      <w:pPr>
        <w:rPr>
          <w:color w:val="auto"/>
          <w:sz w:val="22"/>
          <w:szCs w:val="22"/>
        </w:rPr>
      </w:pPr>
    </w:p>
    <w:p w14:paraId="34AE1FA7" w14:textId="77777777" w:rsidR="00F52089" w:rsidRDefault="00B4042C">
      <w:pPr>
        <w:rPr>
          <w:color w:val="auto"/>
          <w:sz w:val="22"/>
          <w:szCs w:val="22"/>
          <w:u w:val="single"/>
        </w:rPr>
      </w:pPr>
      <w:r>
        <w:rPr>
          <w:color w:val="auto"/>
          <w:sz w:val="22"/>
          <w:szCs w:val="22"/>
          <w:u w:val="single"/>
        </w:rPr>
        <w:t>Przeciwpadaczkowe produkty lecznicze</w:t>
      </w:r>
    </w:p>
    <w:p w14:paraId="17012502" w14:textId="77777777" w:rsidR="00F52089" w:rsidRDefault="00B4042C">
      <w:pPr>
        <w:rPr>
          <w:color w:val="auto"/>
          <w:sz w:val="22"/>
          <w:szCs w:val="22"/>
        </w:rPr>
      </w:pPr>
      <w:r>
        <w:rPr>
          <w:color w:val="auto"/>
          <w:sz w:val="22"/>
          <w:szCs w:val="22"/>
        </w:rPr>
        <w:t>Dane z okresu przed wprowadzeniem do obrotu, pochodzące z badań klinicznych prowadzonych u dorosłych wskazują, że lewetyracetam nie wywiera wpływu na stężenie w surowicy innych stosowanych aktualnie leków przeciwpadaczkowych (fenytoiny, karbamazepiny, kwasu walproinowego, fenobarbitalu, lamotryginy, gabapentyny i prymidonu) oraz, że powyższe leki przeciwpadaczkowe nie wpływają na farmakokinetykę lewetyracetamu.</w:t>
      </w:r>
    </w:p>
    <w:p w14:paraId="21F58150" w14:textId="77777777" w:rsidR="00F52089" w:rsidRDefault="00F52089">
      <w:pPr>
        <w:rPr>
          <w:color w:val="auto"/>
          <w:sz w:val="22"/>
          <w:szCs w:val="22"/>
        </w:rPr>
      </w:pPr>
    </w:p>
    <w:p w14:paraId="626EADC1" w14:textId="77777777" w:rsidR="00F52089" w:rsidRDefault="00B4042C">
      <w:pPr>
        <w:rPr>
          <w:color w:val="auto"/>
          <w:sz w:val="22"/>
          <w:szCs w:val="22"/>
        </w:rPr>
      </w:pPr>
      <w:r>
        <w:rPr>
          <w:color w:val="auto"/>
          <w:sz w:val="22"/>
          <w:szCs w:val="22"/>
        </w:rPr>
        <w:t>Tak jak u dorosłych, u pacjentów pediatrycznych przyjmujących lewetyracetam w dawce do 60 mg/kg mc./dobę nie zaobserwowano jednoznacznych dowodów na istnienie klinicznie znaczących interakcji z innymi produktami leczniczymi.</w:t>
      </w:r>
    </w:p>
    <w:p w14:paraId="4B0CC132" w14:textId="77777777" w:rsidR="00F52089" w:rsidRDefault="00B4042C">
      <w:pPr>
        <w:rPr>
          <w:color w:val="auto"/>
          <w:sz w:val="22"/>
          <w:szCs w:val="22"/>
        </w:rPr>
      </w:pPr>
      <w:r>
        <w:rPr>
          <w:color w:val="auto"/>
          <w:sz w:val="22"/>
          <w:szCs w:val="22"/>
        </w:rPr>
        <w:t>Ocena retrospektywna interakcji farmakokinetycznych u dzieci i młodzieży (od 4 do 17 lat) z padaczką potwierdziła, że terapia wspomagająca lewetyracetamem podawanym doustnie nie miała wpływu na stężenie w stanie stacjonarnym w surowicy podawanych jednocześnie karbamazepiny i walproinianu. Jednak dane wskazywały na zwiększenie klirensu lewetyracetamu o 20% u dzieci przyjmujących przeciwpadaczkowe produkty lecznicze indukujące enzymy</w:t>
      </w:r>
      <w:r>
        <w:rPr>
          <w:b/>
          <w:color w:val="auto"/>
          <w:sz w:val="22"/>
          <w:szCs w:val="22"/>
        </w:rPr>
        <w:t xml:space="preserve">. </w:t>
      </w:r>
      <w:r>
        <w:rPr>
          <w:color w:val="auto"/>
          <w:sz w:val="22"/>
          <w:szCs w:val="22"/>
        </w:rPr>
        <w:t>Dostosowanie dawki nie jest wymagane.</w:t>
      </w:r>
    </w:p>
    <w:p w14:paraId="435C6D36" w14:textId="1524AFB8" w:rsidR="00F52089" w:rsidRDefault="00F52089">
      <w:pPr>
        <w:rPr>
          <w:color w:val="auto"/>
          <w:sz w:val="22"/>
          <w:szCs w:val="22"/>
        </w:rPr>
      </w:pPr>
    </w:p>
    <w:p w14:paraId="4BD6867C" w14:textId="77777777" w:rsidR="00F52089" w:rsidRDefault="00B4042C">
      <w:pPr>
        <w:rPr>
          <w:color w:val="auto"/>
          <w:sz w:val="22"/>
          <w:szCs w:val="22"/>
          <w:u w:val="single"/>
        </w:rPr>
      </w:pPr>
      <w:r>
        <w:rPr>
          <w:color w:val="auto"/>
          <w:sz w:val="22"/>
          <w:szCs w:val="22"/>
          <w:u w:val="single"/>
        </w:rPr>
        <w:t>Probenecyd</w:t>
      </w:r>
    </w:p>
    <w:p w14:paraId="7FF22307" w14:textId="77777777" w:rsidR="00F52089" w:rsidRDefault="00B4042C">
      <w:pPr>
        <w:rPr>
          <w:color w:val="auto"/>
          <w:sz w:val="22"/>
          <w:szCs w:val="22"/>
        </w:rPr>
      </w:pPr>
      <w:r>
        <w:rPr>
          <w:color w:val="auto"/>
          <w:sz w:val="22"/>
          <w:szCs w:val="22"/>
        </w:rPr>
        <w:t xml:space="preserve">Wykazano, że probenecyd, lek hamujący wydzielanie w kanalikach nerkowych, podawany w dawce 500 mg cztery razy na dobę zmniejsza klirens nerkowy głównego metabolitu lewetyracetamu, nie wpływając jednak na klirens lewetyracetamu. Pomimo to, stężenie tego metabolitu pozostaje niewielkie. </w:t>
      </w:r>
    </w:p>
    <w:p w14:paraId="0736B789" w14:textId="77777777" w:rsidR="00F52089" w:rsidRDefault="00F52089">
      <w:pPr>
        <w:rPr>
          <w:color w:val="auto"/>
          <w:sz w:val="22"/>
          <w:szCs w:val="22"/>
        </w:rPr>
      </w:pPr>
    </w:p>
    <w:p w14:paraId="592BBD23" w14:textId="77777777" w:rsidR="00F52089" w:rsidRDefault="00B4042C">
      <w:pPr>
        <w:rPr>
          <w:color w:val="auto"/>
          <w:sz w:val="22"/>
          <w:szCs w:val="22"/>
          <w:u w:val="single"/>
        </w:rPr>
      </w:pPr>
      <w:r>
        <w:rPr>
          <w:color w:val="auto"/>
          <w:sz w:val="22"/>
          <w:szCs w:val="22"/>
          <w:u w:val="single"/>
        </w:rPr>
        <w:t>Metotreksat</w:t>
      </w:r>
    </w:p>
    <w:p w14:paraId="7E03D4A8" w14:textId="77777777" w:rsidR="00F52089" w:rsidRDefault="00B4042C">
      <w:pPr>
        <w:rPr>
          <w:color w:val="auto"/>
          <w:sz w:val="22"/>
          <w:szCs w:val="22"/>
        </w:rPr>
      </w:pPr>
      <w:r>
        <w:rPr>
          <w:color w:val="auto"/>
          <w:sz w:val="22"/>
          <w:szCs w:val="22"/>
        </w:rPr>
        <w:t>Zgłaszano, że jednoczesne podawanie lewetyracetamu i metrotreksatu zmniejsza klirens metotreksatu, powodując wzrost stężenia metotreksatu we krwi i przedłużenie ekspozycji do poziomu potencjalnie toksycznego. U pacjentów otrzymujących jednocześnie te leki należy starannie monitorować stężenie metotreksatu i lewetyracetamu.</w:t>
      </w:r>
    </w:p>
    <w:p w14:paraId="74023547" w14:textId="77777777" w:rsidR="00F52089" w:rsidRDefault="00F52089">
      <w:pPr>
        <w:rPr>
          <w:color w:val="auto"/>
          <w:sz w:val="22"/>
          <w:szCs w:val="22"/>
        </w:rPr>
      </w:pPr>
    </w:p>
    <w:p w14:paraId="13C2D590" w14:textId="77777777" w:rsidR="00F52089" w:rsidRDefault="00B4042C">
      <w:pPr>
        <w:keepNext/>
        <w:rPr>
          <w:color w:val="auto"/>
          <w:sz w:val="22"/>
          <w:szCs w:val="22"/>
          <w:u w:val="single"/>
        </w:rPr>
      </w:pPr>
      <w:r>
        <w:rPr>
          <w:color w:val="auto"/>
          <w:sz w:val="22"/>
          <w:szCs w:val="22"/>
          <w:u w:val="single"/>
        </w:rPr>
        <w:t>Doustne środki antykoncepcyjne i inne interakcje farmakokinetyczne</w:t>
      </w:r>
    </w:p>
    <w:p w14:paraId="3487B707" w14:textId="77777777" w:rsidR="00F52089" w:rsidRDefault="00B4042C">
      <w:pPr>
        <w:rPr>
          <w:color w:val="auto"/>
          <w:sz w:val="22"/>
          <w:szCs w:val="22"/>
        </w:rPr>
      </w:pPr>
      <w:r>
        <w:rPr>
          <w:color w:val="auto"/>
          <w:sz w:val="22"/>
          <w:szCs w:val="22"/>
        </w:rPr>
        <w:t>Lewetyracetam w dawce dobowej 1000 mg nie wpływał na farmakokinetykę doustnych środków antykoncepcyjnych (etynyloestradiolu i lewonorgestrelu); parametry układu endokrynowego (stężenie hormonu luteinizującego i progesteronu) pozostawały niezmienione. Lewetyracetam w dawce dobowej 2000 mg nie wpływał na farmakokinetykę digoksyny i warfaryny; czas protrombinowy pozostawał niezmieniony. Jednoczesne stosowanie z digoksyną, doustnymi środkami antykoncepcyjnymi oraz z warfaryną nie wpływało na farmakokinetykę lewetyracetamu.</w:t>
      </w:r>
    </w:p>
    <w:p w14:paraId="5585467B" w14:textId="77777777" w:rsidR="00F52089" w:rsidRDefault="00F52089">
      <w:pPr>
        <w:rPr>
          <w:color w:val="auto"/>
          <w:sz w:val="22"/>
          <w:szCs w:val="22"/>
        </w:rPr>
      </w:pPr>
    </w:p>
    <w:p w14:paraId="74EDCCB3" w14:textId="77777777" w:rsidR="00F52089" w:rsidRDefault="00B4042C">
      <w:pPr>
        <w:pStyle w:val="BodyText3"/>
        <w:keepNext/>
        <w:widowControl/>
        <w:spacing w:before="0" w:line="240" w:lineRule="auto"/>
        <w:rPr>
          <w:color w:val="auto"/>
          <w:sz w:val="22"/>
          <w:szCs w:val="22"/>
          <w:u w:val="single"/>
        </w:rPr>
      </w:pPr>
      <w:r>
        <w:rPr>
          <w:color w:val="auto"/>
          <w:sz w:val="22"/>
          <w:szCs w:val="22"/>
          <w:u w:val="single"/>
        </w:rPr>
        <w:t>Leki przeczyszczające</w:t>
      </w:r>
    </w:p>
    <w:p w14:paraId="61D2DE12" w14:textId="77777777" w:rsidR="00F52089" w:rsidRDefault="00B4042C">
      <w:pPr>
        <w:pStyle w:val="BodyText3"/>
        <w:widowControl/>
        <w:spacing w:before="0" w:line="240" w:lineRule="auto"/>
        <w:rPr>
          <w:color w:val="auto"/>
          <w:sz w:val="22"/>
          <w:szCs w:val="22"/>
        </w:rPr>
      </w:pPr>
      <w:r>
        <w:rPr>
          <w:color w:val="auto"/>
          <w:sz w:val="22"/>
          <w:szCs w:val="22"/>
        </w:rPr>
        <w:t>Zgłaszano pojedyncze przypadki zmniejszonej skuteczności lewetyracetamu po jednoczesnym doustnym podaniu lewetyracetamu z makrogolem, osmotycznym lekiem przeczyszczającym. Dlatego nie należy przyjmować makrogolu doustnie na godzinę przed i godzinę po zastosowaniu lewetyracetamu.</w:t>
      </w:r>
    </w:p>
    <w:p w14:paraId="719E39DE" w14:textId="77777777" w:rsidR="00F52089" w:rsidRDefault="00F52089">
      <w:pPr>
        <w:pStyle w:val="BodyText3"/>
        <w:widowControl/>
        <w:spacing w:before="0" w:line="240" w:lineRule="auto"/>
        <w:rPr>
          <w:color w:val="auto"/>
          <w:sz w:val="22"/>
          <w:szCs w:val="22"/>
        </w:rPr>
      </w:pPr>
    </w:p>
    <w:p w14:paraId="5E1EF7FA" w14:textId="77777777" w:rsidR="00F52089" w:rsidRDefault="00B4042C">
      <w:pPr>
        <w:pStyle w:val="BodyText3"/>
        <w:widowControl/>
        <w:spacing w:before="0" w:line="240" w:lineRule="auto"/>
        <w:rPr>
          <w:color w:val="auto"/>
          <w:sz w:val="22"/>
          <w:szCs w:val="22"/>
          <w:u w:val="single"/>
        </w:rPr>
      </w:pPr>
      <w:r>
        <w:rPr>
          <w:color w:val="auto"/>
          <w:sz w:val="22"/>
          <w:szCs w:val="22"/>
          <w:u w:val="single"/>
        </w:rPr>
        <w:t>Pokarm i alkohol</w:t>
      </w:r>
    </w:p>
    <w:p w14:paraId="651C1540" w14:textId="77777777" w:rsidR="00F52089" w:rsidRDefault="00B4042C">
      <w:pPr>
        <w:pStyle w:val="BodyText3"/>
        <w:widowControl/>
        <w:spacing w:before="0" w:line="240" w:lineRule="auto"/>
        <w:rPr>
          <w:color w:val="auto"/>
          <w:sz w:val="22"/>
          <w:szCs w:val="22"/>
        </w:rPr>
      </w:pPr>
      <w:r>
        <w:rPr>
          <w:color w:val="auto"/>
          <w:sz w:val="22"/>
          <w:szCs w:val="22"/>
        </w:rPr>
        <w:t>Pokarm nie zmieniał stopnia wchłaniania lewetyracetamu, ale szybkość wchłaniania była nieznacznie zmniejszona.</w:t>
      </w:r>
    </w:p>
    <w:p w14:paraId="01681384" w14:textId="77777777" w:rsidR="00F52089" w:rsidRDefault="00B4042C">
      <w:pPr>
        <w:rPr>
          <w:color w:val="auto"/>
          <w:sz w:val="22"/>
          <w:szCs w:val="22"/>
        </w:rPr>
      </w:pPr>
      <w:r>
        <w:rPr>
          <w:color w:val="auto"/>
          <w:sz w:val="22"/>
          <w:szCs w:val="22"/>
        </w:rPr>
        <w:t>Brak danych dotyczących interakcji lewetyracetamu z alkoholem.</w:t>
      </w:r>
    </w:p>
    <w:p w14:paraId="10C16B93" w14:textId="77777777" w:rsidR="00F52089" w:rsidRDefault="00F52089">
      <w:pPr>
        <w:rPr>
          <w:color w:val="auto"/>
          <w:sz w:val="22"/>
          <w:szCs w:val="22"/>
        </w:rPr>
      </w:pPr>
    </w:p>
    <w:p w14:paraId="674897DB" w14:textId="77777777" w:rsidR="00F52089" w:rsidRDefault="00B4042C">
      <w:pPr>
        <w:keepNext/>
        <w:rPr>
          <w:color w:val="auto"/>
          <w:sz w:val="22"/>
          <w:szCs w:val="22"/>
        </w:rPr>
      </w:pPr>
      <w:r>
        <w:rPr>
          <w:b/>
          <w:color w:val="auto"/>
          <w:sz w:val="22"/>
          <w:szCs w:val="22"/>
        </w:rPr>
        <w:t>4.6</w:t>
      </w:r>
      <w:r>
        <w:rPr>
          <w:b/>
          <w:color w:val="auto"/>
          <w:sz w:val="22"/>
          <w:szCs w:val="22"/>
        </w:rPr>
        <w:tab/>
        <w:t>Wpływ na płodność, ciążę i laktację</w:t>
      </w:r>
    </w:p>
    <w:p w14:paraId="66F68D67" w14:textId="77777777" w:rsidR="00F52089" w:rsidRDefault="00F52089">
      <w:pPr>
        <w:keepNext/>
        <w:rPr>
          <w:color w:val="auto"/>
          <w:sz w:val="22"/>
          <w:szCs w:val="22"/>
        </w:rPr>
      </w:pPr>
    </w:p>
    <w:p w14:paraId="1B9B8CAD" w14:textId="77777777" w:rsidR="00F52089" w:rsidRDefault="00B4042C">
      <w:pPr>
        <w:keepNext/>
        <w:rPr>
          <w:color w:val="auto"/>
          <w:sz w:val="22"/>
          <w:szCs w:val="22"/>
          <w:u w:val="single"/>
        </w:rPr>
      </w:pPr>
      <w:bookmarkStart w:id="7" w:name="_Hlk507619728"/>
      <w:r>
        <w:rPr>
          <w:color w:val="auto"/>
          <w:sz w:val="22"/>
          <w:szCs w:val="22"/>
          <w:u w:val="single"/>
        </w:rPr>
        <w:t xml:space="preserve">Kobiety w wieku rozrodczym </w:t>
      </w:r>
    </w:p>
    <w:p w14:paraId="39707DAC" w14:textId="77777777" w:rsidR="00F52089" w:rsidRDefault="00B4042C">
      <w:pPr>
        <w:rPr>
          <w:rFonts w:eastAsia="Times New Roman"/>
          <w:bCs w:val="0"/>
          <w:sz w:val="22"/>
          <w:szCs w:val="22"/>
        </w:rPr>
      </w:pPr>
      <w:r>
        <w:rPr>
          <w:color w:val="auto"/>
          <w:sz w:val="22"/>
          <w:szCs w:val="22"/>
        </w:rPr>
        <w:t>Kobiety w wieku rozrodczym powinny otrzymać specjalistyczną poradę medyczną. U kobiety, która planuje zajść w ciążę, należy ocenić leczenie lewetyracetamem. Tak jak w przypadku wszystkich leków przeciwpadaczkowych, należy unikać nagłego przerywania leczenia lewetyracetamem, ponieważ może to prowadzić do wystąpienia napadów drgawkowych z odstawienia, które mogą mieć poważne konsekwencje dla kobiety i nienarodzonego dziecka.</w:t>
      </w:r>
      <w:r>
        <w:rPr>
          <w:color w:val="auto"/>
          <w:sz w:val="22"/>
          <w:szCs w:val="22"/>
          <w:u w:val="single"/>
        </w:rPr>
        <w:t xml:space="preserve"> </w:t>
      </w:r>
      <w:r>
        <w:rPr>
          <w:rFonts w:eastAsia="Times New Roman"/>
          <w:bCs w:val="0"/>
          <w:sz w:val="22"/>
          <w:szCs w:val="22"/>
        </w:rPr>
        <w:t>Jeśli tylko możliwe, preferuje się monoterapię, gdyż leczenie wieloma lekami przeciwpadaczkowymi (LPP) może wiązać się z większym ryzykiem wad wrodzonych niż podczas monoterapii, w zależności od zastosowanych dodatkowych leków przeciwpadaczkowych.</w:t>
      </w:r>
    </w:p>
    <w:p w14:paraId="2B920B7F" w14:textId="77777777" w:rsidR="00F52089" w:rsidRDefault="00F52089">
      <w:pPr>
        <w:rPr>
          <w:color w:val="auto"/>
          <w:sz w:val="22"/>
          <w:szCs w:val="22"/>
          <w:u w:val="single"/>
        </w:rPr>
      </w:pPr>
    </w:p>
    <w:p w14:paraId="1CCFE314" w14:textId="77777777" w:rsidR="00F52089" w:rsidRDefault="00B4042C">
      <w:pPr>
        <w:rPr>
          <w:color w:val="auto"/>
          <w:sz w:val="22"/>
          <w:szCs w:val="22"/>
          <w:u w:val="single"/>
        </w:rPr>
      </w:pPr>
      <w:r>
        <w:rPr>
          <w:color w:val="auto"/>
          <w:sz w:val="22"/>
          <w:szCs w:val="22"/>
          <w:u w:val="single"/>
        </w:rPr>
        <w:t>Ciąża</w:t>
      </w:r>
    </w:p>
    <w:p w14:paraId="1EBA6C88" w14:textId="1F4B37A5" w:rsidR="006E33C5" w:rsidRDefault="00B4042C" w:rsidP="006E33C5">
      <w:pPr>
        <w:rPr>
          <w:sz w:val="22"/>
          <w:szCs w:val="22"/>
        </w:rPr>
      </w:pPr>
      <w:r>
        <w:rPr>
          <w:sz w:val="22"/>
          <w:szCs w:val="22"/>
        </w:rPr>
        <w:t xml:space="preserve">Szeroki zakres danych z okresu po wprowadzeniu do obrotu, dotyczących ciężarnych kobiet przyjmujących lewetyracetam w monoterapii (ponad 1800, w tym ponad 1500 przyjmujących go w pierwszym trymestrze ciąży) nie wskazuje na zwiększenie ryzyka dużych wrodzonych wad rozwojowych. Dane dotyczące rozwoju neurologicznego dzieci narażonych na monoterapię lewetyracetamem w okresie życia płodowego są ograniczone. Dane z dwóch badań obserwacyjnych opartych na rejestrach populacyjnych, przeprowadzonych w krajach nordyckich w dużej mierze w tym samym zbiorze danych i obejmujących ponad 1000 dzieci, które w okresie prenatalnym były narażone na lewetyracetam, stosowany w monoterapii przez ich matki </w:t>
      </w:r>
      <w:bookmarkStart w:id="8" w:name="_Hlk205457280"/>
      <w:r>
        <w:rPr>
          <w:sz w:val="22"/>
          <w:szCs w:val="22"/>
        </w:rPr>
        <w:t>chorujące na padaczkę</w:t>
      </w:r>
      <w:bookmarkEnd w:id="8"/>
      <w:r>
        <w:rPr>
          <w:sz w:val="22"/>
          <w:szCs w:val="22"/>
        </w:rPr>
        <w:t xml:space="preserve">, nie wskazują na zwiększone ryzyko zaburzeń ze spektrum autyzmu ani niepełnosprawności intelektualnej w porównaniu z dziećmi, które nie były narażone </w:t>
      </w:r>
      <w:r w:rsidR="000F7615">
        <w:rPr>
          <w:sz w:val="22"/>
          <w:szCs w:val="22"/>
        </w:rPr>
        <w:t>na</w:t>
      </w:r>
      <w:r>
        <w:rPr>
          <w:sz w:val="22"/>
          <w:szCs w:val="22"/>
        </w:rPr>
        <w:t xml:space="preserve"> lek przeciwpadaczkowy w okresie życia płodowego. Średni czas obserwacji dzieci w grupie leczonej lewetyracetamem był krótszy niż w grupie dzieci nienarażonych na działanie żadnego leku przeciwpadaczkowego (np. 4,4 roku w porównaniu do 6,8 roku w jednym z badań).</w:t>
      </w:r>
    </w:p>
    <w:p w14:paraId="3A5E581A" w14:textId="26A18D67" w:rsidR="00F52089" w:rsidRDefault="00B4042C" w:rsidP="006E33C5">
      <w:pPr>
        <w:rPr>
          <w:color w:val="auto"/>
          <w:sz w:val="22"/>
          <w:szCs w:val="22"/>
        </w:rPr>
      </w:pPr>
      <w:r>
        <w:rPr>
          <w:color w:val="auto"/>
          <w:sz w:val="22"/>
          <w:szCs w:val="22"/>
        </w:rPr>
        <w:t>Lewetyracetam można stosować w ciąży, jeśli po dokładnym przeanalizowaniu sytuacji zostanie to uznane za klinicznie konieczne. W takich przypadkach zaleca się przyjmowanie najniższej skutecznej dawki.</w:t>
      </w:r>
    </w:p>
    <w:bookmarkEnd w:id="7"/>
    <w:p w14:paraId="5066B63C" w14:textId="77777777" w:rsidR="00F52089" w:rsidRDefault="00B4042C">
      <w:pPr>
        <w:autoSpaceDE w:val="0"/>
        <w:autoSpaceDN w:val="0"/>
        <w:adjustRightInd w:val="0"/>
        <w:rPr>
          <w:color w:val="auto"/>
          <w:sz w:val="22"/>
          <w:szCs w:val="22"/>
        </w:rPr>
      </w:pPr>
      <w:r>
        <w:rPr>
          <w:color w:val="auto"/>
          <w:sz w:val="22"/>
          <w:szCs w:val="22"/>
        </w:rPr>
        <w:t>Zmiany fizjologiczne zachodzące podczas ciąży mogą wpływać na stężenie lewetyracetamu. Obserwowano zmniejszenie stężenia lewetyracetamu w osoczu podczas ciąży. Zmniejszenie stężenia jest bardziej wyraźne w trzecim trymestrze (do 60% wartości względem okresu wyjściowego, przed ciążą). W przypadku kobiet w ciąży stosujących lewetyracetam należy zapewnić odpowiednie postępowanie kliniczne.</w:t>
      </w:r>
    </w:p>
    <w:p w14:paraId="0F69FF01" w14:textId="77777777" w:rsidR="00F52089" w:rsidRDefault="00F52089">
      <w:pPr>
        <w:rPr>
          <w:color w:val="auto"/>
          <w:sz w:val="22"/>
          <w:szCs w:val="22"/>
        </w:rPr>
      </w:pPr>
    </w:p>
    <w:p w14:paraId="70688FB8" w14:textId="77777777" w:rsidR="00F52089" w:rsidRDefault="00B4042C">
      <w:pPr>
        <w:keepNext/>
        <w:rPr>
          <w:color w:val="auto"/>
          <w:sz w:val="22"/>
          <w:szCs w:val="22"/>
          <w:u w:val="single"/>
        </w:rPr>
      </w:pPr>
      <w:r>
        <w:rPr>
          <w:color w:val="auto"/>
          <w:sz w:val="22"/>
          <w:szCs w:val="22"/>
          <w:u w:val="single"/>
        </w:rPr>
        <w:t>Karmienie piersią</w:t>
      </w:r>
    </w:p>
    <w:p w14:paraId="765E752F" w14:textId="77777777" w:rsidR="00F52089" w:rsidRDefault="00B4042C">
      <w:pPr>
        <w:rPr>
          <w:color w:val="auto"/>
          <w:sz w:val="22"/>
          <w:szCs w:val="22"/>
        </w:rPr>
      </w:pPr>
      <w:r>
        <w:rPr>
          <w:color w:val="auto"/>
          <w:sz w:val="22"/>
          <w:szCs w:val="22"/>
        </w:rPr>
        <w:t>Lewetyracetam przenika do mleka kobiecego. Z tego względu, karmienie piersią nie jest zalecane. Jednak, jeżeli konieczne jest leczenie podczas karmienia piersią, należy uwzględniając znaczenie karmienia piersią, rozważyć stosunek korzyści do ryzyka związany z leczeniem.</w:t>
      </w:r>
    </w:p>
    <w:p w14:paraId="20C28948" w14:textId="77777777" w:rsidR="00F52089" w:rsidRDefault="00F52089">
      <w:pPr>
        <w:rPr>
          <w:color w:val="auto"/>
          <w:sz w:val="22"/>
          <w:szCs w:val="22"/>
        </w:rPr>
      </w:pPr>
    </w:p>
    <w:p w14:paraId="621956B6" w14:textId="77777777" w:rsidR="00F52089" w:rsidRDefault="00B4042C">
      <w:pPr>
        <w:rPr>
          <w:color w:val="auto"/>
          <w:sz w:val="22"/>
          <w:szCs w:val="22"/>
          <w:u w:val="single"/>
        </w:rPr>
      </w:pPr>
      <w:r>
        <w:rPr>
          <w:color w:val="auto"/>
          <w:sz w:val="22"/>
          <w:szCs w:val="22"/>
          <w:u w:val="single"/>
        </w:rPr>
        <w:t>Płodność</w:t>
      </w:r>
    </w:p>
    <w:p w14:paraId="01206FDE" w14:textId="77777777" w:rsidR="00F52089" w:rsidRDefault="00B4042C">
      <w:pPr>
        <w:rPr>
          <w:color w:val="auto"/>
          <w:sz w:val="22"/>
          <w:szCs w:val="22"/>
        </w:rPr>
      </w:pPr>
      <w:r>
        <w:rPr>
          <w:color w:val="auto"/>
          <w:sz w:val="22"/>
          <w:szCs w:val="22"/>
        </w:rPr>
        <w:t>W badaniach na zwierzętach nie wykryto wpływu na płodność (patrz punkt 5.3). Brak danych klinicznych, nie jest znane potencjalne ryzyko u ludzi.</w:t>
      </w:r>
    </w:p>
    <w:p w14:paraId="547052C4" w14:textId="77777777" w:rsidR="00F52089" w:rsidRDefault="00F52089">
      <w:pPr>
        <w:rPr>
          <w:bCs w:val="0"/>
          <w:color w:val="auto"/>
          <w:sz w:val="22"/>
          <w:szCs w:val="22"/>
        </w:rPr>
      </w:pPr>
    </w:p>
    <w:p w14:paraId="74240F1B" w14:textId="77777777" w:rsidR="00F52089" w:rsidRDefault="00B4042C">
      <w:pPr>
        <w:keepNext/>
        <w:ind w:left="540" w:hanging="540"/>
        <w:rPr>
          <w:color w:val="auto"/>
          <w:sz w:val="22"/>
          <w:szCs w:val="22"/>
        </w:rPr>
      </w:pPr>
      <w:r>
        <w:rPr>
          <w:b/>
          <w:color w:val="auto"/>
          <w:sz w:val="22"/>
          <w:szCs w:val="22"/>
        </w:rPr>
        <w:t>4.7</w:t>
      </w:r>
      <w:r>
        <w:rPr>
          <w:b/>
          <w:color w:val="auto"/>
          <w:sz w:val="22"/>
          <w:szCs w:val="22"/>
        </w:rPr>
        <w:tab/>
        <w:t>Wpływ na zdolność prowadzenia pojazdów i obsługiwania maszyn</w:t>
      </w:r>
    </w:p>
    <w:p w14:paraId="26646550" w14:textId="77777777" w:rsidR="00F52089" w:rsidRDefault="00F52089">
      <w:pPr>
        <w:keepNext/>
        <w:rPr>
          <w:color w:val="auto"/>
          <w:sz w:val="22"/>
          <w:szCs w:val="22"/>
        </w:rPr>
      </w:pPr>
    </w:p>
    <w:p w14:paraId="748F741E" w14:textId="77777777" w:rsidR="00F52089" w:rsidRDefault="00B4042C">
      <w:pPr>
        <w:rPr>
          <w:color w:val="auto"/>
          <w:sz w:val="22"/>
          <w:szCs w:val="22"/>
        </w:rPr>
      </w:pPr>
      <w:r>
        <w:rPr>
          <w:color w:val="auto"/>
          <w:sz w:val="22"/>
          <w:szCs w:val="22"/>
        </w:rPr>
        <w:t>Lewetyracetam ma niewielki lub umiarkowany wpływ na zdolność prowadzenia pojazdów i obsługiwania urządzeń mechanicznych.</w:t>
      </w:r>
    </w:p>
    <w:p w14:paraId="3E669CBB" w14:textId="77777777" w:rsidR="00F52089" w:rsidRDefault="00B4042C">
      <w:pPr>
        <w:rPr>
          <w:color w:val="auto"/>
          <w:sz w:val="22"/>
          <w:szCs w:val="22"/>
        </w:rPr>
      </w:pPr>
      <w:r>
        <w:rPr>
          <w:color w:val="auto"/>
          <w:sz w:val="22"/>
          <w:szCs w:val="22"/>
        </w:rPr>
        <w:t>Z powodu możliwości różnic w osobniczej wrażliwości, szczególnie na początku leczenia lub podczas zwiększania dawki, u niektórych pacjentów może wystąpić senność lub inne objawy ze strony ośrodkowego układu nerwowego. Z tego względu, pacjentom wykonującym czynności złożone, zaleca się ostrożność np.: podczas prowadzenia pojazdów mechanicznych lub obsługiwania urządzeń mechanicznych w ruchu. Nie zaleca się prowadzenia pojazdów ani obsługiwania urządzeń mechanicznych w ruchu, dopóki nie jest znany wpływ na zdolność pacjenta do wykonywania tych czynności.</w:t>
      </w:r>
    </w:p>
    <w:p w14:paraId="01979944" w14:textId="77777777" w:rsidR="00F52089" w:rsidRDefault="00F52089">
      <w:pPr>
        <w:rPr>
          <w:bCs w:val="0"/>
          <w:color w:val="auto"/>
          <w:sz w:val="22"/>
          <w:szCs w:val="22"/>
        </w:rPr>
      </w:pPr>
    </w:p>
    <w:p w14:paraId="2FDF6553" w14:textId="77777777" w:rsidR="00F52089" w:rsidRDefault="00B4042C">
      <w:pPr>
        <w:keepNext/>
        <w:rPr>
          <w:color w:val="auto"/>
          <w:sz w:val="22"/>
          <w:szCs w:val="22"/>
        </w:rPr>
      </w:pPr>
      <w:r>
        <w:rPr>
          <w:b/>
          <w:color w:val="auto"/>
          <w:sz w:val="22"/>
          <w:szCs w:val="22"/>
        </w:rPr>
        <w:lastRenderedPageBreak/>
        <w:t>4.8</w:t>
      </w:r>
      <w:r>
        <w:rPr>
          <w:b/>
          <w:color w:val="auto"/>
          <w:sz w:val="22"/>
          <w:szCs w:val="22"/>
        </w:rPr>
        <w:tab/>
        <w:t>Działania niepożądane</w:t>
      </w:r>
    </w:p>
    <w:p w14:paraId="283EEDA8" w14:textId="77777777" w:rsidR="00F52089" w:rsidRDefault="00F52089">
      <w:pPr>
        <w:keepNext/>
        <w:rPr>
          <w:color w:val="auto"/>
          <w:sz w:val="22"/>
          <w:szCs w:val="22"/>
        </w:rPr>
      </w:pPr>
    </w:p>
    <w:p w14:paraId="11301678" w14:textId="77777777" w:rsidR="00F52089" w:rsidRDefault="00B4042C">
      <w:pPr>
        <w:keepNext/>
        <w:rPr>
          <w:color w:val="auto"/>
          <w:sz w:val="22"/>
          <w:szCs w:val="22"/>
          <w:u w:val="single"/>
        </w:rPr>
      </w:pPr>
      <w:r>
        <w:rPr>
          <w:color w:val="auto"/>
          <w:sz w:val="22"/>
          <w:szCs w:val="22"/>
          <w:u w:val="single"/>
        </w:rPr>
        <w:t>Podsumowanie profilu bezpieczeństwa</w:t>
      </w:r>
    </w:p>
    <w:p w14:paraId="7CDABFE9" w14:textId="77777777" w:rsidR="00F52089" w:rsidRDefault="00F52089">
      <w:pPr>
        <w:keepNext/>
        <w:rPr>
          <w:iCs/>
          <w:color w:val="auto"/>
          <w:sz w:val="22"/>
          <w:szCs w:val="22"/>
        </w:rPr>
      </w:pPr>
    </w:p>
    <w:p w14:paraId="6F014CAF" w14:textId="2D82A4B7" w:rsidR="00F52089" w:rsidRDefault="00B4042C">
      <w:pPr>
        <w:rPr>
          <w:color w:val="auto"/>
          <w:sz w:val="22"/>
          <w:szCs w:val="22"/>
        </w:rPr>
      </w:pPr>
      <w:r>
        <w:rPr>
          <w:iCs/>
          <w:color w:val="auto"/>
          <w:sz w:val="22"/>
          <w:szCs w:val="22"/>
        </w:rPr>
        <w:t>Do najczęściej zgłaszanych działań niepożądanych należały: zapalenie błony śluzowej nosa i gardła, senność, ból głowy, zmęczenie i zawroty głowy. Przedstawiony poniżej profil działań niepożądanych sporządzono na podstawie zbiorczej analizy badań klinicznych kontrolowanych placebo we wszystkich badanych wskazaniach, w których lewetyracetam podawano w sumie 3 416 pacjentom. Do uzyskanych danych włączono również informacje dotyczące stosowania lewetyracetamu w otwartych badaniach uzupełniających oraz dane z okresu po wprowadzeniu produktu leczniczego do obrotu. Profil bezpieczeństwa lewetyracetamu jest na ogół podobny we wszystkich grupach wiekowych (dorośli i dzieci) i zarejestrowanych wskazaniach w leczeniu padaczki.</w:t>
      </w:r>
    </w:p>
    <w:p w14:paraId="1FE7C18C" w14:textId="77777777" w:rsidR="00F52089" w:rsidRDefault="00F52089">
      <w:pPr>
        <w:pStyle w:val="BlockText"/>
        <w:widowControl/>
        <w:spacing w:line="240" w:lineRule="auto"/>
        <w:ind w:left="0" w:right="0" w:firstLine="0"/>
        <w:rPr>
          <w:color w:val="auto"/>
          <w:sz w:val="22"/>
          <w:szCs w:val="22"/>
        </w:rPr>
      </w:pPr>
    </w:p>
    <w:p w14:paraId="18F8E7F6" w14:textId="77777777" w:rsidR="00F52089" w:rsidRDefault="00B4042C">
      <w:pPr>
        <w:pStyle w:val="BlockText"/>
        <w:keepNext/>
        <w:widowControl/>
        <w:spacing w:line="240" w:lineRule="auto"/>
        <w:ind w:left="0" w:right="0" w:firstLine="0"/>
        <w:rPr>
          <w:color w:val="auto"/>
          <w:sz w:val="22"/>
          <w:szCs w:val="22"/>
          <w:u w:val="single"/>
        </w:rPr>
      </w:pPr>
      <w:r>
        <w:rPr>
          <w:color w:val="auto"/>
          <w:sz w:val="22"/>
          <w:szCs w:val="22"/>
          <w:u w:val="single"/>
        </w:rPr>
        <w:t>Tabelaryczne zestawienie działań niepożądanych</w:t>
      </w:r>
    </w:p>
    <w:p w14:paraId="5CD46BCA" w14:textId="77777777" w:rsidR="00F52089" w:rsidRDefault="00F52089">
      <w:pPr>
        <w:rPr>
          <w:color w:val="auto"/>
          <w:sz w:val="22"/>
          <w:szCs w:val="22"/>
        </w:rPr>
      </w:pPr>
    </w:p>
    <w:p w14:paraId="1FE78284" w14:textId="3E018EEA" w:rsidR="00F52089" w:rsidRDefault="00B4042C">
      <w:pPr>
        <w:rPr>
          <w:color w:val="auto"/>
          <w:sz w:val="22"/>
          <w:szCs w:val="22"/>
        </w:rPr>
      </w:pPr>
      <w:r>
        <w:rPr>
          <w:color w:val="auto"/>
          <w:sz w:val="22"/>
          <w:szCs w:val="22"/>
        </w:rPr>
        <w:t>Działania niepożądane zgłaszane w badaniach klinicznych (u dorosłych, młodzieży, dzieci i niemowląt &gt;1 miesiąca) i po wprowadzeniu produktu leczniczego do obrotu zostały przedstawione poniżej według częstości występowania oraz układów i narządów. Działania niepożądane przedstawiono według stopnia ciężkości, a częstość ich występowania została określona w następujący sposób: bardzo często (≥1/10); często (</w:t>
      </w:r>
      <w:r>
        <w:rPr>
          <w:color w:val="auto"/>
          <w:sz w:val="22"/>
        </w:rPr>
        <w:t>≥</w:t>
      </w:r>
      <w:r>
        <w:rPr>
          <w:color w:val="auto"/>
          <w:sz w:val="22"/>
          <w:szCs w:val="22"/>
        </w:rPr>
        <w:t>1/100 do &lt;1/10); niezbyt często (</w:t>
      </w:r>
      <w:r>
        <w:rPr>
          <w:color w:val="auto"/>
          <w:sz w:val="22"/>
        </w:rPr>
        <w:t>≥</w:t>
      </w:r>
      <w:r>
        <w:rPr>
          <w:color w:val="auto"/>
          <w:sz w:val="22"/>
          <w:szCs w:val="22"/>
        </w:rPr>
        <w:t>1/1 000 do &lt;1/100); rzadko (</w:t>
      </w:r>
      <w:r>
        <w:rPr>
          <w:color w:val="auto"/>
          <w:sz w:val="22"/>
        </w:rPr>
        <w:t>≥</w:t>
      </w:r>
      <w:r>
        <w:rPr>
          <w:color w:val="auto"/>
          <w:sz w:val="22"/>
          <w:szCs w:val="22"/>
        </w:rPr>
        <w:t xml:space="preserve">1/10 000 do &lt;1/1 000) i bardzo rzadko (&lt;1/10 000). </w:t>
      </w:r>
    </w:p>
    <w:p w14:paraId="0F86B3A2" w14:textId="77777777" w:rsidR="00F52089" w:rsidRDefault="00F52089">
      <w:pPr>
        <w:rPr>
          <w:color w:val="auto"/>
          <w:sz w:val="22"/>
          <w:szCs w:val="22"/>
        </w:rPr>
      </w:pPr>
    </w:p>
    <w:tbl>
      <w:tblPr>
        <w:tblW w:w="51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746"/>
        <w:gridCol w:w="937"/>
        <w:gridCol w:w="1625"/>
        <w:gridCol w:w="1441"/>
        <w:gridCol w:w="2197"/>
        <w:gridCol w:w="1372"/>
      </w:tblGrid>
      <w:tr w:rsidR="00F52089" w14:paraId="440F31E2" w14:textId="77777777">
        <w:trPr>
          <w:cantSplit/>
          <w:tblHeader/>
        </w:trPr>
        <w:tc>
          <w:tcPr>
            <w:tcW w:w="937" w:type="pct"/>
            <w:vMerge w:val="restart"/>
            <w:vAlign w:val="center"/>
          </w:tcPr>
          <w:p w14:paraId="3DA611BD" w14:textId="77777777" w:rsidR="00F52089" w:rsidRDefault="00B4042C">
            <w:pPr>
              <w:keepNext/>
              <w:rPr>
                <w:color w:val="auto"/>
                <w:sz w:val="20"/>
                <w:szCs w:val="20"/>
                <w:u w:val="single"/>
              </w:rPr>
            </w:pPr>
            <w:r>
              <w:rPr>
                <w:color w:val="auto"/>
                <w:sz w:val="20"/>
                <w:szCs w:val="20"/>
                <w:u w:val="single"/>
              </w:rPr>
              <w:t>Klasyfikacja układów narządów wg MedDRA</w:t>
            </w:r>
          </w:p>
        </w:tc>
        <w:tc>
          <w:tcPr>
            <w:tcW w:w="4063" w:type="pct"/>
            <w:gridSpan w:val="5"/>
          </w:tcPr>
          <w:p w14:paraId="270348DE" w14:textId="77777777" w:rsidR="00F52089" w:rsidRDefault="00B4042C">
            <w:pPr>
              <w:keepNext/>
              <w:jc w:val="center"/>
              <w:rPr>
                <w:color w:val="auto"/>
                <w:sz w:val="20"/>
                <w:szCs w:val="20"/>
                <w:u w:val="single"/>
              </w:rPr>
            </w:pPr>
            <w:r>
              <w:rPr>
                <w:color w:val="auto"/>
                <w:sz w:val="20"/>
                <w:szCs w:val="20"/>
                <w:u w:val="single"/>
              </w:rPr>
              <w:t>Częstość występowania</w:t>
            </w:r>
          </w:p>
        </w:tc>
      </w:tr>
      <w:tr w:rsidR="00F52089" w14:paraId="479DA6C0" w14:textId="77777777">
        <w:trPr>
          <w:cantSplit/>
          <w:tblHeader/>
        </w:trPr>
        <w:tc>
          <w:tcPr>
            <w:tcW w:w="937" w:type="pct"/>
            <w:vMerge/>
          </w:tcPr>
          <w:p w14:paraId="15F97EA6" w14:textId="77777777" w:rsidR="00F52089" w:rsidRDefault="00F52089">
            <w:pPr>
              <w:keepNext/>
              <w:rPr>
                <w:color w:val="auto"/>
                <w:sz w:val="20"/>
                <w:szCs w:val="20"/>
                <w:u w:val="single"/>
              </w:rPr>
            </w:pPr>
          </w:p>
        </w:tc>
        <w:tc>
          <w:tcPr>
            <w:tcW w:w="503" w:type="pct"/>
          </w:tcPr>
          <w:p w14:paraId="1F7C6E17" w14:textId="77777777" w:rsidR="00F52089" w:rsidRDefault="00B4042C">
            <w:pPr>
              <w:keepNext/>
              <w:rPr>
                <w:color w:val="auto"/>
                <w:sz w:val="20"/>
                <w:szCs w:val="20"/>
                <w:u w:val="single"/>
              </w:rPr>
            </w:pPr>
            <w:r>
              <w:rPr>
                <w:color w:val="auto"/>
                <w:sz w:val="20"/>
                <w:szCs w:val="20"/>
                <w:u w:val="single"/>
              </w:rPr>
              <w:t>Bardzo często</w:t>
            </w:r>
          </w:p>
        </w:tc>
        <w:tc>
          <w:tcPr>
            <w:tcW w:w="872" w:type="pct"/>
          </w:tcPr>
          <w:p w14:paraId="03981C49" w14:textId="77777777" w:rsidR="00F52089" w:rsidRDefault="00B4042C">
            <w:pPr>
              <w:keepNext/>
              <w:rPr>
                <w:color w:val="auto"/>
                <w:sz w:val="20"/>
                <w:szCs w:val="20"/>
                <w:u w:val="single"/>
              </w:rPr>
            </w:pPr>
            <w:r>
              <w:rPr>
                <w:color w:val="auto"/>
                <w:sz w:val="20"/>
                <w:szCs w:val="20"/>
                <w:u w:val="single"/>
              </w:rPr>
              <w:t>Często</w:t>
            </w:r>
          </w:p>
        </w:tc>
        <w:tc>
          <w:tcPr>
            <w:tcW w:w="773" w:type="pct"/>
          </w:tcPr>
          <w:p w14:paraId="7D81CB45" w14:textId="77777777" w:rsidR="00F52089" w:rsidRDefault="00B4042C">
            <w:pPr>
              <w:keepNext/>
              <w:rPr>
                <w:color w:val="auto"/>
                <w:sz w:val="20"/>
                <w:szCs w:val="20"/>
                <w:u w:val="single"/>
              </w:rPr>
            </w:pPr>
            <w:r>
              <w:rPr>
                <w:color w:val="auto"/>
                <w:sz w:val="20"/>
                <w:szCs w:val="20"/>
                <w:u w:val="single"/>
              </w:rPr>
              <w:t>Niezbyt często</w:t>
            </w:r>
          </w:p>
        </w:tc>
        <w:tc>
          <w:tcPr>
            <w:tcW w:w="1179" w:type="pct"/>
          </w:tcPr>
          <w:p w14:paraId="77602374" w14:textId="77777777" w:rsidR="00F52089" w:rsidRDefault="00B4042C">
            <w:pPr>
              <w:keepNext/>
              <w:rPr>
                <w:color w:val="auto"/>
                <w:sz w:val="20"/>
                <w:szCs w:val="20"/>
                <w:u w:val="single"/>
              </w:rPr>
            </w:pPr>
            <w:r>
              <w:rPr>
                <w:color w:val="auto"/>
                <w:sz w:val="20"/>
                <w:szCs w:val="20"/>
                <w:u w:val="single"/>
              </w:rPr>
              <w:t>Rzadko</w:t>
            </w:r>
          </w:p>
        </w:tc>
        <w:tc>
          <w:tcPr>
            <w:tcW w:w="736" w:type="pct"/>
          </w:tcPr>
          <w:p w14:paraId="3E3D100D" w14:textId="77777777" w:rsidR="00F52089" w:rsidRDefault="00B4042C">
            <w:pPr>
              <w:keepNext/>
              <w:rPr>
                <w:color w:val="auto"/>
                <w:sz w:val="20"/>
                <w:szCs w:val="20"/>
                <w:u w:val="single"/>
              </w:rPr>
            </w:pPr>
            <w:r>
              <w:rPr>
                <w:color w:val="auto"/>
                <w:sz w:val="20"/>
                <w:szCs w:val="20"/>
                <w:u w:val="single"/>
              </w:rPr>
              <w:t>Bardzo rzadko</w:t>
            </w:r>
          </w:p>
        </w:tc>
      </w:tr>
      <w:tr w:rsidR="00F52089" w14:paraId="158252C3" w14:textId="77777777">
        <w:trPr>
          <w:cantSplit/>
        </w:trPr>
        <w:tc>
          <w:tcPr>
            <w:tcW w:w="937" w:type="pct"/>
          </w:tcPr>
          <w:p w14:paraId="06130066" w14:textId="77777777" w:rsidR="00F52089" w:rsidRDefault="00B4042C">
            <w:pPr>
              <w:keepNext/>
              <w:rPr>
                <w:color w:val="auto"/>
                <w:sz w:val="20"/>
                <w:szCs w:val="20"/>
                <w:u w:val="single"/>
              </w:rPr>
            </w:pPr>
            <w:r>
              <w:rPr>
                <w:color w:val="auto"/>
                <w:sz w:val="20"/>
                <w:szCs w:val="20"/>
                <w:u w:val="single"/>
              </w:rPr>
              <w:t>Zakażenia i zarażenia pasożytnicze</w:t>
            </w:r>
          </w:p>
        </w:tc>
        <w:tc>
          <w:tcPr>
            <w:tcW w:w="503" w:type="pct"/>
          </w:tcPr>
          <w:p w14:paraId="22030B12" w14:textId="77777777" w:rsidR="00F52089" w:rsidRDefault="00B4042C">
            <w:pPr>
              <w:keepNext/>
              <w:rPr>
                <w:color w:val="auto"/>
                <w:sz w:val="20"/>
                <w:szCs w:val="20"/>
              </w:rPr>
            </w:pPr>
            <w:r>
              <w:rPr>
                <w:color w:val="auto"/>
                <w:sz w:val="20"/>
                <w:szCs w:val="20"/>
              </w:rPr>
              <w:t>zapalenie błony śluzowej nosa i gardła</w:t>
            </w:r>
          </w:p>
        </w:tc>
        <w:tc>
          <w:tcPr>
            <w:tcW w:w="872" w:type="pct"/>
          </w:tcPr>
          <w:p w14:paraId="69CC65FD" w14:textId="77777777" w:rsidR="00F52089" w:rsidRDefault="00F52089">
            <w:pPr>
              <w:keepNext/>
              <w:rPr>
                <w:color w:val="auto"/>
                <w:sz w:val="20"/>
                <w:szCs w:val="20"/>
              </w:rPr>
            </w:pPr>
          </w:p>
        </w:tc>
        <w:tc>
          <w:tcPr>
            <w:tcW w:w="773" w:type="pct"/>
          </w:tcPr>
          <w:p w14:paraId="61717A71" w14:textId="77777777" w:rsidR="00F52089" w:rsidRDefault="00F52089">
            <w:pPr>
              <w:keepNext/>
              <w:rPr>
                <w:color w:val="auto"/>
                <w:sz w:val="20"/>
                <w:szCs w:val="20"/>
              </w:rPr>
            </w:pPr>
          </w:p>
        </w:tc>
        <w:tc>
          <w:tcPr>
            <w:tcW w:w="1179" w:type="pct"/>
          </w:tcPr>
          <w:p w14:paraId="59733198" w14:textId="77777777" w:rsidR="00F52089" w:rsidRDefault="00B4042C">
            <w:pPr>
              <w:keepNext/>
              <w:rPr>
                <w:color w:val="auto"/>
                <w:sz w:val="20"/>
                <w:szCs w:val="20"/>
              </w:rPr>
            </w:pPr>
            <w:r>
              <w:rPr>
                <w:color w:val="auto"/>
                <w:sz w:val="20"/>
                <w:szCs w:val="20"/>
              </w:rPr>
              <w:t>infekcje</w:t>
            </w:r>
          </w:p>
        </w:tc>
        <w:tc>
          <w:tcPr>
            <w:tcW w:w="736" w:type="pct"/>
          </w:tcPr>
          <w:p w14:paraId="33426751" w14:textId="77777777" w:rsidR="00F52089" w:rsidRDefault="00F52089">
            <w:pPr>
              <w:keepNext/>
              <w:rPr>
                <w:color w:val="auto"/>
                <w:sz w:val="20"/>
                <w:szCs w:val="20"/>
              </w:rPr>
            </w:pPr>
          </w:p>
        </w:tc>
      </w:tr>
      <w:tr w:rsidR="00F52089" w14:paraId="3E892A42" w14:textId="77777777">
        <w:trPr>
          <w:cantSplit/>
        </w:trPr>
        <w:tc>
          <w:tcPr>
            <w:tcW w:w="937" w:type="pct"/>
          </w:tcPr>
          <w:p w14:paraId="43ADCF7E" w14:textId="77777777" w:rsidR="00F52089" w:rsidRDefault="00B4042C">
            <w:pPr>
              <w:keepNext/>
              <w:rPr>
                <w:color w:val="auto"/>
                <w:sz w:val="20"/>
                <w:szCs w:val="20"/>
                <w:u w:val="single"/>
              </w:rPr>
            </w:pPr>
            <w:r>
              <w:rPr>
                <w:color w:val="auto"/>
                <w:sz w:val="20"/>
                <w:szCs w:val="20"/>
                <w:u w:val="single"/>
              </w:rPr>
              <w:t>Zaburzenia krwi i układu chłonnego</w:t>
            </w:r>
          </w:p>
        </w:tc>
        <w:tc>
          <w:tcPr>
            <w:tcW w:w="503" w:type="pct"/>
          </w:tcPr>
          <w:p w14:paraId="7DFDE7A4" w14:textId="77777777" w:rsidR="00F52089" w:rsidRDefault="00F52089">
            <w:pPr>
              <w:keepNext/>
              <w:rPr>
                <w:color w:val="auto"/>
                <w:sz w:val="20"/>
                <w:szCs w:val="20"/>
              </w:rPr>
            </w:pPr>
          </w:p>
        </w:tc>
        <w:tc>
          <w:tcPr>
            <w:tcW w:w="872" w:type="pct"/>
          </w:tcPr>
          <w:p w14:paraId="10AC7ABD" w14:textId="77777777" w:rsidR="00F52089" w:rsidRDefault="00F52089">
            <w:pPr>
              <w:keepNext/>
              <w:rPr>
                <w:color w:val="auto"/>
                <w:sz w:val="20"/>
                <w:szCs w:val="20"/>
              </w:rPr>
            </w:pPr>
          </w:p>
        </w:tc>
        <w:tc>
          <w:tcPr>
            <w:tcW w:w="773" w:type="pct"/>
          </w:tcPr>
          <w:p w14:paraId="43ED5763" w14:textId="77777777" w:rsidR="00F52089" w:rsidRDefault="00B4042C">
            <w:pPr>
              <w:keepNext/>
              <w:rPr>
                <w:color w:val="auto"/>
                <w:sz w:val="20"/>
                <w:szCs w:val="20"/>
              </w:rPr>
            </w:pPr>
            <w:r>
              <w:rPr>
                <w:color w:val="auto"/>
                <w:sz w:val="20"/>
                <w:szCs w:val="20"/>
              </w:rPr>
              <w:t>małopłytkowość, leukopenia</w:t>
            </w:r>
          </w:p>
        </w:tc>
        <w:tc>
          <w:tcPr>
            <w:tcW w:w="1179" w:type="pct"/>
          </w:tcPr>
          <w:p w14:paraId="033E49AF" w14:textId="77777777" w:rsidR="00F52089" w:rsidRDefault="00B4042C">
            <w:pPr>
              <w:keepNext/>
              <w:rPr>
                <w:color w:val="auto"/>
                <w:sz w:val="20"/>
                <w:szCs w:val="20"/>
              </w:rPr>
            </w:pPr>
            <w:r>
              <w:rPr>
                <w:color w:val="auto"/>
                <w:sz w:val="20"/>
                <w:szCs w:val="20"/>
                <w:lang w:val="en-AU"/>
              </w:rPr>
              <w:t>pancytopenia,</w:t>
            </w:r>
            <w:r>
              <w:rPr>
                <w:color w:val="auto"/>
                <w:sz w:val="20"/>
                <w:szCs w:val="20"/>
                <w:vertAlign w:val="superscript"/>
                <w:lang w:val="en-AU"/>
              </w:rPr>
              <w:t xml:space="preserve"> </w:t>
            </w:r>
            <w:r>
              <w:rPr>
                <w:color w:val="auto"/>
                <w:sz w:val="20"/>
                <w:szCs w:val="20"/>
                <w:lang w:val="en-AU"/>
              </w:rPr>
              <w:t xml:space="preserve">neutropenia, </w:t>
            </w:r>
            <w:proofErr w:type="spellStart"/>
            <w:r>
              <w:rPr>
                <w:color w:val="auto"/>
                <w:sz w:val="20"/>
                <w:szCs w:val="20"/>
                <w:lang w:val="en-AU"/>
              </w:rPr>
              <w:t>agranulocytoza</w:t>
            </w:r>
            <w:proofErr w:type="spellEnd"/>
          </w:p>
        </w:tc>
        <w:tc>
          <w:tcPr>
            <w:tcW w:w="736" w:type="pct"/>
          </w:tcPr>
          <w:p w14:paraId="079D7474" w14:textId="77777777" w:rsidR="00F52089" w:rsidRDefault="00F52089">
            <w:pPr>
              <w:keepNext/>
              <w:rPr>
                <w:color w:val="auto"/>
                <w:sz w:val="20"/>
                <w:szCs w:val="20"/>
                <w:lang w:val="en-AU"/>
              </w:rPr>
            </w:pPr>
          </w:p>
        </w:tc>
      </w:tr>
      <w:tr w:rsidR="00F52089" w14:paraId="24C5AE84" w14:textId="77777777">
        <w:trPr>
          <w:cantSplit/>
        </w:trPr>
        <w:tc>
          <w:tcPr>
            <w:tcW w:w="937" w:type="pct"/>
          </w:tcPr>
          <w:p w14:paraId="2F270594" w14:textId="77777777" w:rsidR="00F52089" w:rsidRDefault="00B4042C">
            <w:pPr>
              <w:keepNext/>
              <w:rPr>
                <w:color w:val="auto"/>
                <w:sz w:val="20"/>
                <w:szCs w:val="20"/>
                <w:u w:val="single"/>
              </w:rPr>
            </w:pPr>
            <w:r>
              <w:rPr>
                <w:color w:val="auto"/>
                <w:sz w:val="20"/>
                <w:szCs w:val="20"/>
                <w:u w:val="single"/>
              </w:rPr>
              <w:t>Zaburzenia układu immunologicznego</w:t>
            </w:r>
          </w:p>
        </w:tc>
        <w:tc>
          <w:tcPr>
            <w:tcW w:w="503" w:type="pct"/>
          </w:tcPr>
          <w:p w14:paraId="070DC0A2" w14:textId="77777777" w:rsidR="00F52089" w:rsidRDefault="00F52089">
            <w:pPr>
              <w:keepNext/>
              <w:rPr>
                <w:color w:val="auto"/>
                <w:sz w:val="20"/>
                <w:szCs w:val="20"/>
              </w:rPr>
            </w:pPr>
          </w:p>
        </w:tc>
        <w:tc>
          <w:tcPr>
            <w:tcW w:w="872" w:type="pct"/>
          </w:tcPr>
          <w:p w14:paraId="35A3AD5E" w14:textId="77777777" w:rsidR="00F52089" w:rsidRDefault="00F52089">
            <w:pPr>
              <w:keepNext/>
              <w:rPr>
                <w:color w:val="auto"/>
                <w:sz w:val="20"/>
                <w:szCs w:val="20"/>
              </w:rPr>
            </w:pPr>
          </w:p>
        </w:tc>
        <w:tc>
          <w:tcPr>
            <w:tcW w:w="773" w:type="pct"/>
          </w:tcPr>
          <w:p w14:paraId="633EB08F" w14:textId="77777777" w:rsidR="00F52089" w:rsidRDefault="00F52089">
            <w:pPr>
              <w:keepNext/>
              <w:rPr>
                <w:color w:val="auto"/>
                <w:sz w:val="20"/>
                <w:szCs w:val="20"/>
              </w:rPr>
            </w:pPr>
          </w:p>
        </w:tc>
        <w:tc>
          <w:tcPr>
            <w:tcW w:w="1179" w:type="pct"/>
          </w:tcPr>
          <w:p w14:paraId="77084DBD" w14:textId="77777777" w:rsidR="00F52089" w:rsidRDefault="00B4042C">
            <w:pPr>
              <w:keepNext/>
              <w:rPr>
                <w:color w:val="auto"/>
                <w:sz w:val="20"/>
                <w:szCs w:val="20"/>
              </w:rPr>
            </w:pPr>
            <w:r>
              <w:rPr>
                <w:color w:val="auto"/>
                <w:sz w:val="20"/>
                <w:szCs w:val="20"/>
              </w:rPr>
              <w:t>wysypka polekowa z eozynofilią i objawami narządowymi (zespół DRESS)</w:t>
            </w:r>
            <w:r>
              <w:rPr>
                <w:sz w:val="20"/>
                <w:szCs w:val="20"/>
                <w:vertAlign w:val="superscript"/>
              </w:rPr>
              <w:t xml:space="preserve"> (1)</w:t>
            </w:r>
            <w:r>
              <w:rPr>
                <w:color w:val="auto"/>
                <w:sz w:val="20"/>
                <w:szCs w:val="20"/>
              </w:rPr>
              <w:t>, nadwrażliwość (w tym obrzęk naczynioruchowy i anafilaksja)</w:t>
            </w:r>
          </w:p>
        </w:tc>
        <w:tc>
          <w:tcPr>
            <w:tcW w:w="736" w:type="pct"/>
          </w:tcPr>
          <w:p w14:paraId="149B4C2A" w14:textId="77777777" w:rsidR="00F52089" w:rsidRDefault="00F52089">
            <w:pPr>
              <w:keepNext/>
              <w:rPr>
                <w:color w:val="auto"/>
                <w:sz w:val="20"/>
                <w:szCs w:val="20"/>
              </w:rPr>
            </w:pPr>
          </w:p>
        </w:tc>
      </w:tr>
      <w:tr w:rsidR="00F52089" w14:paraId="3B103687" w14:textId="77777777">
        <w:trPr>
          <w:cantSplit/>
        </w:trPr>
        <w:tc>
          <w:tcPr>
            <w:tcW w:w="937" w:type="pct"/>
          </w:tcPr>
          <w:p w14:paraId="4EC4CDD3" w14:textId="77777777" w:rsidR="00F52089" w:rsidRDefault="00B4042C">
            <w:pPr>
              <w:rPr>
                <w:color w:val="auto"/>
                <w:sz w:val="20"/>
                <w:szCs w:val="20"/>
                <w:u w:val="single"/>
              </w:rPr>
            </w:pPr>
            <w:r>
              <w:rPr>
                <w:color w:val="auto"/>
                <w:sz w:val="20"/>
                <w:szCs w:val="20"/>
                <w:u w:val="single"/>
              </w:rPr>
              <w:t>Zaburzenia metabolizmu i odżywiania</w:t>
            </w:r>
          </w:p>
        </w:tc>
        <w:tc>
          <w:tcPr>
            <w:tcW w:w="503" w:type="pct"/>
          </w:tcPr>
          <w:p w14:paraId="6F19099E" w14:textId="77777777" w:rsidR="00F52089" w:rsidRDefault="00F52089">
            <w:pPr>
              <w:rPr>
                <w:color w:val="auto"/>
                <w:sz w:val="20"/>
                <w:szCs w:val="20"/>
              </w:rPr>
            </w:pPr>
          </w:p>
        </w:tc>
        <w:tc>
          <w:tcPr>
            <w:tcW w:w="872" w:type="pct"/>
          </w:tcPr>
          <w:p w14:paraId="2E92D6CE" w14:textId="77777777" w:rsidR="00F52089" w:rsidRDefault="00B4042C">
            <w:pPr>
              <w:rPr>
                <w:color w:val="auto"/>
                <w:sz w:val="20"/>
                <w:szCs w:val="20"/>
              </w:rPr>
            </w:pPr>
            <w:r>
              <w:rPr>
                <w:color w:val="auto"/>
                <w:sz w:val="20"/>
                <w:szCs w:val="20"/>
              </w:rPr>
              <w:t>jadłowstręt</w:t>
            </w:r>
          </w:p>
        </w:tc>
        <w:tc>
          <w:tcPr>
            <w:tcW w:w="773" w:type="pct"/>
          </w:tcPr>
          <w:p w14:paraId="52475F99" w14:textId="77777777" w:rsidR="00F52089" w:rsidRDefault="00B4042C">
            <w:pPr>
              <w:rPr>
                <w:color w:val="auto"/>
                <w:sz w:val="20"/>
                <w:szCs w:val="20"/>
              </w:rPr>
            </w:pPr>
            <w:r>
              <w:rPr>
                <w:color w:val="auto"/>
                <w:sz w:val="20"/>
                <w:szCs w:val="20"/>
              </w:rPr>
              <w:t>zmniejszenie masy ciała</w:t>
            </w:r>
            <w:r>
              <w:rPr>
                <w:color w:val="auto"/>
                <w:sz w:val="20"/>
                <w:szCs w:val="20"/>
                <w:vertAlign w:val="superscript"/>
              </w:rPr>
              <w:t xml:space="preserve"> (1)</w:t>
            </w:r>
            <w:r>
              <w:rPr>
                <w:color w:val="auto"/>
                <w:sz w:val="20"/>
                <w:szCs w:val="20"/>
              </w:rPr>
              <w:t>, zwiększenie masy ciała</w:t>
            </w:r>
          </w:p>
        </w:tc>
        <w:tc>
          <w:tcPr>
            <w:tcW w:w="1179" w:type="pct"/>
          </w:tcPr>
          <w:p w14:paraId="172B445B" w14:textId="77777777" w:rsidR="00F52089" w:rsidRDefault="00B4042C">
            <w:pPr>
              <w:rPr>
                <w:color w:val="auto"/>
                <w:sz w:val="20"/>
                <w:szCs w:val="20"/>
              </w:rPr>
            </w:pPr>
            <w:r>
              <w:rPr>
                <w:color w:val="auto"/>
                <w:sz w:val="20"/>
                <w:szCs w:val="20"/>
              </w:rPr>
              <w:t>hiponatremia</w:t>
            </w:r>
          </w:p>
        </w:tc>
        <w:tc>
          <w:tcPr>
            <w:tcW w:w="736" w:type="pct"/>
          </w:tcPr>
          <w:p w14:paraId="71EA0D61" w14:textId="77777777" w:rsidR="00F52089" w:rsidRDefault="00F52089">
            <w:pPr>
              <w:rPr>
                <w:color w:val="auto"/>
                <w:sz w:val="20"/>
                <w:szCs w:val="20"/>
              </w:rPr>
            </w:pPr>
          </w:p>
        </w:tc>
      </w:tr>
      <w:tr w:rsidR="00F52089" w14:paraId="2B9B32A6" w14:textId="77777777">
        <w:trPr>
          <w:cantSplit/>
        </w:trPr>
        <w:tc>
          <w:tcPr>
            <w:tcW w:w="937" w:type="pct"/>
          </w:tcPr>
          <w:p w14:paraId="7808AF48" w14:textId="77777777" w:rsidR="00F52089" w:rsidRDefault="00B4042C">
            <w:pPr>
              <w:rPr>
                <w:color w:val="auto"/>
                <w:sz w:val="20"/>
                <w:szCs w:val="20"/>
                <w:u w:val="single"/>
              </w:rPr>
            </w:pPr>
            <w:r>
              <w:rPr>
                <w:color w:val="auto"/>
                <w:sz w:val="20"/>
                <w:szCs w:val="20"/>
                <w:u w:val="single"/>
              </w:rPr>
              <w:t>Zaburzenia psychiczne</w:t>
            </w:r>
          </w:p>
        </w:tc>
        <w:tc>
          <w:tcPr>
            <w:tcW w:w="503" w:type="pct"/>
          </w:tcPr>
          <w:p w14:paraId="00395FFC" w14:textId="77777777" w:rsidR="00F52089" w:rsidRDefault="00F52089">
            <w:pPr>
              <w:rPr>
                <w:color w:val="auto"/>
                <w:sz w:val="20"/>
                <w:szCs w:val="20"/>
              </w:rPr>
            </w:pPr>
          </w:p>
        </w:tc>
        <w:tc>
          <w:tcPr>
            <w:tcW w:w="872" w:type="pct"/>
          </w:tcPr>
          <w:p w14:paraId="3423FFB8" w14:textId="0181D1EB" w:rsidR="00F52089" w:rsidRDefault="00B4042C">
            <w:pPr>
              <w:rPr>
                <w:color w:val="auto"/>
                <w:sz w:val="20"/>
                <w:szCs w:val="20"/>
              </w:rPr>
            </w:pPr>
            <w:r>
              <w:rPr>
                <w:color w:val="auto"/>
                <w:sz w:val="20"/>
                <w:szCs w:val="20"/>
              </w:rPr>
              <w:t>depresja, wrogość/ agresywność, lęk, bezsenność, nerwowość/ drażliwość</w:t>
            </w:r>
          </w:p>
        </w:tc>
        <w:tc>
          <w:tcPr>
            <w:tcW w:w="773" w:type="pct"/>
          </w:tcPr>
          <w:p w14:paraId="64160006" w14:textId="77777777" w:rsidR="00F52089" w:rsidRDefault="00B4042C">
            <w:pPr>
              <w:rPr>
                <w:color w:val="auto"/>
                <w:sz w:val="20"/>
                <w:szCs w:val="20"/>
              </w:rPr>
            </w:pPr>
            <w:r>
              <w:rPr>
                <w:color w:val="auto"/>
                <w:sz w:val="20"/>
                <w:szCs w:val="20"/>
              </w:rPr>
              <w:t>próby samobójcze, myśli samobójcze,</w:t>
            </w:r>
            <w:r>
              <w:rPr>
                <w:color w:val="auto"/>
                <w:sz w:val="20"/>
                <w:szCs w:val="20"/>
                <w:vertAlign w:val="superscript"/>
              </w:rPr>
              <w:t xml:space="preserve"> </w:t>
            </w:r>
            <w:r>
              <w:rPr>
                <w:color w:val="auto"/>
                <w:sz w:val="20"/>
                <w:szCs w:val="20"/>
              </w:rPr>
              <w:t>zaburzenia psychotyczne, zaburzenia zachowania, omamy, uczucie złości, splątanie, napady paniki, chwiejność emocjonalna/wahania nastroju, pobudzenie</w:t>
            </w:r>
          </w:p>
        </w:tc>
        <w:tc>
          <w:tcPr>
            <w:tcW w:w="1179" w:type="pct"/>
          </w:tcPr>
          <w:p w14:paraId="3B0BC7A9" w14:textId="77777777" w:rsidR="00F52089" w:rsidRDefault="00B4042C">
            <w:pPr>
              <w:rPr>
                <w:color w:val="auto"/>
                <w:sz w:val="20"/>
                <w:szCs w:val="20"/>
              </w:rPr>
            </w:pPr>
            <w:r>
              <w:rPr>
                <w:color w:val="auto"/>
                <w:sz w:val="20"/>
                <w:szCs w:val="20"/>
              </w:rPr>
              <w:t>samobójstwo, zaburzenia osobowości, zaburzenia myślenia, majaczenie</w:t>
            </w:r>
          </w:p>
        </w:tc>
        <w:tc>
          <w:tcPr>
            <w:tcW w:w="736" w:type="pct"/>
          </w:tcPr>
          <w:p w14:paraId="4DF7844C" w14:textId="77777777" w:rsidR="00F52089" w:rsidRDefault="00B4042C">
            <w:pPr>
              <w:rPr>
                <w:color w:val="auto"/>
                <w:sz w:val="20"/>
                <w:szCs w:val="20"/>
              </w:rPr>
            </w:pPr>
            <w:r>
              <w:rPr>
                <w:color w:val="auto"/>
                <w:sz w:val="20"/>
                <w:szCs w:val="20"/>
              </w:rPr>
              <w:t>zaburzenie obsesyjno-kompulsyjne</w:t>
            </w:r>
            <w:r>
              <w:rPr>
                <w:sz w:val="20"/>
                <w:szCs w:val="20"/>
                <w:vertAlign w:val="superscript"/>
              </w:rPr>
              <w:t>(2)</w:t>
            </w:r>
          </w:p>
        </w:tc>
      </w:tr>
      <w:tr w:rsidR="00F52089" w14:paraId="3893452A" w14:textId="77777777">
        <w:trPr>
          <w:cantSplit/>
        </w:trPr>
        <w:tc>
          <w:tcPr>
            <w:tcW w:w="937" w:type="pct"/>
          </w:tcPr>
          <w:p w14:paraId="7BF2D860" w14:textId="77777777" w:rsidR="00F52089" w:rsidRDefault="00B4042C">
            <w:pPr>
              <w:rPr>
                <w:color w:val="auto"/>
                <w:sz w:val="20"/>
                <w:szCs w:val="20"/>
                <w:u w:val="single"/>
              </w:rPr>
            </w:pPr>
            <w:r>
              <w:rPr>
                <w:color w:val="auto"/>
                <w:sz w:val="20"/>
                <w:szCs w:val="20"/>
                <w:u w:val="single"/>
              </w:rPr>
              <w:lastRenderedPageBreak/>
              <w:t>Zaburzenia układu nerwowego</w:t>
            </w:r>
          </w:p>
        </w:tc>
        <w:tc>
          <w:tcPr>
            <w:tcW w:w="503" w:type="pct"/>
          </w:tcPr>
          <w:p w14:paraId="49650E2A" w14:textId="537A8F71" w:rsidR="00F52089" w:rsidRDefault="00B4042C">
            <w:pPr>
              <w:rPr>
                <w:color w:val="auto"/>
                <w:sz w:val="20"/>
                <w:szCs w:val="20"/>
              </w:rPr>
            </w:pPr>
            <w:r>
              <w:rPr>
                <w:color w:val="auto"/>
                <w:sz w:val="20"/>
                <w:szCs w:val="20"/>
              </w:rPr>
              <w:t>senność, bóle głowy</w:t>
            </w:r>
          </w:p>
        </w:tc>
        <w:tc>
          <w:tcPr>
            <w:tcW w:w="872" w:type="pct"/>
          </w:tcPr>
          <w:p w14:paraId="44DD485C" w14:textId="77777777" w:rsidR="00F52089" w:rsidRDefault="00B4042C">
            <w:pPr>
              <w:rPr>
                <w:color w:val="auto"/>
                <w:sz w:val="20"/>
                <w:szCs w:val="20"/>
              </w:rPr>
            </w:pPr>
            <w:r>
              <w:rPr>
                <w:color w:val="auto"/>
                <w:sz w:val="20"/>
                <w:szCs w:val="20"/>
              </w:rPr>
              <w:t>drgawki, zaburzenia równowagi, zawroty głowy (pochodzenia ośrodkowego), ospałość, drżenie</w:t>
            </w:r>
          </w:p>
        </w:tc>
        <w:tc>
          <w:tcPr>
            <w:tcW w:w="773" w:type="pct"/>
          </w:tcPr>
          <w:p w14:paraId="782DC8DC" w14:textId="77777777" w:rsidR="00F52089" w:rsidRDefault="00B4042C">
            <w:pPr>
              <w:rPr>
                <w:color w:val="auto"/>
                <w:sz w:val="20"/>
                <w:szCs w:val="20"/>
              </w:rPr>
            </w:pPr>
            <w:r>
              <w:rPr>
                <w:color w:val="auto"/>
                <w:sz w:val="20"/>
                <w:szCs w:val="20"/>
              </w:rPr>
              <w:t>niepamięć, zaburzenia pamięci zaburzenia koordynacji ruchów/ataksja, parestezja, zaburzenia koncentracji uwagi</w:t>
            </w:r>
          </w:p>
        </w:tc>
        <w:tc>
          <w:tcPr>
            <w:tcW w:w="1179" w:type="pct"/>
          </w:tcPr>
          <w:p w14:paraId="0F7F9F27" w14:textId="77777777" w:rsidR="00F52089" w:rsidRDefault="00B4042C">
            <w:pPr>
              <w:rPr>
                <w:color w:val="auto"/>
                <w:sz w:val="20"/>
                <w:szCs w:val="20"/>
              </w:rPr>
            </w:pPr>
            <w:r>
              <w:rPr>
                <w:color w:val="auto"/>
                <w:sz w:val="20"/>
                <w:szCs w:val="20"/>
              </w:rPr>
              <w:t>choreoatetoza, dyskineza, hiperkinezja, zaburzenia chodu, encefalopatia, zaostrzenie napadów padaczkowych, złośliwy zespół neuroleptyczny</w:t>
            </w:r>
            <w:r>
              <w:rPr>
                <w:sz w:val="20"/>
                <w:szCs w:val="20"/>
                <w:vertAlign w:val="superscript"/>
              </w:rPr>
              <w:t>(3)</w:t>
            </w:r>
          </w:p>
        </w:tc>
        <w:tc>
          <w:tcPr>
            <w:tcW w:w="736" w:type="pct"/>
          </w:tcPr>
          <w:p w14:paraId="2E095F21" w14:textId="77777777" w:rsidR="00F52089" w:rsidRDefault="00F52089">
            <w:pPr>
              <w:rPr>
                <w:color w:val="auto"/>
                <w:sz w:val="20"/>
                <w:szCs w:val="20"/>
              </w:rPr>
            </w:pPr>
          </w:p>
        </w:tc>
      </w:tr>
      <w:tr w:rsidR="00F52089" w14:paraId="7E72EDB6" w14:textId="77777777">
        <w:trPr>
          <w:cantSplit/>
        </w:trPr>
        <w:tc>
          <w:tcPr>
            <w:tcW w:w="937" w:type="pct"/>
          </w:tcPr>
          <w:p w14:paraId="04D11D60" w14:textId="77777777" w:rsidR="00F52089" w:rsidRDefault="00B4042C">
            <w:pPr>
              <w:rPr>
                <w:color w:val="auto"/>
                <w:sz w:val="20"/>
                <w:szCs w:val="20"/>
                <w:u w:val="single"/>
              </w:rPr>
            </w:pPr>
            <w:r>
              <w:rPr>
                <w:color w:val="auto"/>
                <w:sz w:val="20"/>
                <w:szCs w:val="20"/>
                <w:u w:val="single"/>
              </w:rPr>
              <w:t>Zaburzenia oka</w:t>
            </w:r>
          </w:p>
        </w:tc>
        <w:tc>
          <w:tcPr>
            <w:tcW w:w="503" w:type="pct"/>
          </w:tcPr>
          <w:p w14:paraId="6560996E" w14:textId="77777777" w:rsidR="00F52089" w:rsidRDefault="00F52089">
            <w:pPr>
              <w:rPr>
                <w:color w:val="auto"/>
                <w:sz w:val="20"/>
                <w:szCs w:val="20"/>
              </w:rPr>
            </w:pPr>
          </w:p>
        </w:tc>
        <w:tc>
          <w:tcPr>
            <w:tcW w:w="872" w:type="pct"/>
          </w:tcPr>
          <w:p w14:paraId="45EAFB95" w14:textId="77777777" w:rsidR="00F52089" w:rsidRDefault="00F52089">
            <w:pPr>
              <w:rPr>
                <w:color w:val="auto"/>
                <w:sz w:val="20"/>
                <w:szCs w:val="20"/>
              </w:rPr>
            </w:pPr>
          </w:p>
        </w:tc>
        <w:tc>
          <w:tcPr>
            <w:tcW w:w="773" w:type="pct"/>
          </w:tcPr>
          <w:p w14:paraId="62C26F2C" w14:textId="77777777" w:rsidR="00F52089" w:rsidRDefault="00B4042C">
            <w:pPr>
              <w:rPr>
                <w:color w:val="auto"/>
                <w:sz w:val="20"/>
                <w:szCs w:val="20"/>
              </w:rPr>
            </w:pPr>
            <w:r>
              <w:rPr>
                <w:color w:val="auto"/>
                <w:sz w:val="20"/>
                <w:szCs w:val="20"/>
              </w:rPr>
              <w:t>podwójne widzenie, niewyraźne widzenie</w:t>
            </w:r>
          </w:p>
        </w:tc>
        <w:tc>
          <w:tcPr>
            <w:tcW w:w="1179" w:type="pct"/>
          </w:tcPr>
          <w:p w14:paraId="582FE857" w14:textId="77777777" w:rsidR="00F52089" w:rsidRDefault="00F52089">
            <w:pPr>
              <w:rPr>
                <w:color w:val="auto"/>
                <w:sz w:val="20"/>
                <w:szCs w:val="20"/>
              </w:rPr>
            </w:pPr>
          </w:p>
        </w:tc>
        <w:tc>
          <w:tcPr>
            <w:tcW w:w="736" w:type="pct"/>
          </w:tcPr>
          <w:p w14:paraId="40F12706" w14:textId="77777777" w:rsidR="00F52089" w:rsidRDefault="00F52089">
            <w:pPr>
              <w:rPr>
                <w:color w:val="auto"/>
                <w:sz w:val="20"/>
                <w:szCs w:val="20"/>
              </w:rPr>
            </w:pPr>
          </w:p>
        </w:tc>
      </w:tr>
      <w:tr w:rsidR="00F52089" w14:paraId="0CAB40C1" w14:textId="77777777">
        <w:trPr>
          <w:cantSplit/>
        </w:trPr>
        <w:tc>
          <w:tcPr>
            <w:tcW w:w="937" w:type="pct"/>
          </w:tcPr>
          <w:p w14:paraId="1A166BD6" w14:textId="77777777" w:rsidR="00F52089" w:rsidRDefault="00B4042C">
            <w:pPr>
              <w:rPr>
                <w:color w:val="auto"/>
                <w:sz w:val="20"/>
                <w:szCs w:val="20"/>
                <w:u w:val="single"/>
              </w:rPr>
            </w:pPr>
            <w:r>
              <w:rPr>
                <w:color w:val="auto"/>
                <w:sz w:val="20"/>
                <w:szCs w:val="20"/>
                <w:u w:val="single"/>
              </w:rPr>
              <w:t>Zaburzenia ucha i błędnika</w:t>
            </w:r>
          </w:p>
        </w:tc>
        <w:tc>
          <w:tcPr>
            <w:tcW w:w="503" w:type="pct"/>
          </w:tcPr>
          <w:p w14:paraId="6933A903" w14:textId="77777777" w:rsidR="00F52089" w:rsidRDefault="00F52089">
            <w:pPr>
              <w:rPr>
                <w:color w:val="auto"/>
                <w:sz w:val="20"/>
                <w:szCs w:val="20"/>
              </w:rPr>
            </w:pPr>
          </w:p>
        </w:tc>
        <w:tc>
          <w:tcPr>
            <w:tcW w:w="872" w:type="pct"/>
          </w:tcPr>
          <w:p w14:paraId="7DE7C1BC" w14:textId="77777777" w:rsidR="00F52089" w:rsidRDefault="00B4042C">
            <w:pPr>
              <w:rPr>
                <w:color w:val="auto"/>
                <w:sz w:val="20"/>
                <w:szCs w:val="20"/>
              </w:rPr>
            </w:pPr>
            <w:r>
              <w:rPr>
                <w:color w:val="auto"/>
                <w:sz w:val="20"/>
                <w:szCs w:val="20"/>
              </w:rPr>
              <w:t>zawroty głowy (pochodzenia błędnikowego)</w:t>
            </w:r>
          </w:p>
        </w:tc>
        <w:tc>
          <w:tcPr>
            <w:tcW w:w="773" w:type="pct"/>
          </w:tcPr>
          <w:p w14:paraId="3F004DD8" w14:textId="77777777" w:rsidR="00F52089" w:rsidRDefault="00F52089">
            <w:pPr>
              <w:rPr>
                <w:color w:val="auto"/>
                <w:sz w:val="20"/>
                <w:szCs w:val="20"/>
              </w:rPr>
            </w:pPr>
          </w:p>
        </w:tc>
        <w:tc>
          <w:tcPr>
            <w:tcW w:w="1179" w:type="pct"/>
          </w:tcPr>
          <w:p w14:paraId="09B73DC0" w14:textId="77777777" w:rsidR="00F52089" w:rsidRDefault="00F52089">
            <w:pPr>
              <w:rPr>
                <w:color w:val="auto"/>
                <w:sz w:val="20"/>
                <w:szCs w:val="20"/>
              </w:rPr>
            </w:pPr>
          </w:p>
        </w:tc>
        <w:tc>
          <w:tcPr>
            <w:tcW w:w="736" w:type="pct"/>
          </w:tcPr>
          <w:p w14:paraId="55C89FE7" w14:textId="77777777" w:rsidR="00F52089" w:rsidRDefault="00F52089">
            <w:pPr>
              <w:rPr>
                <w:color w:val="auto"/>
                <w:sz w:val="20"/>
                <w:szCs w:val="20"/>
              </w:rPr>
            </w:pPr>
          </w:p>
        </w:tc>
      </w:tr>
      <w:tr w:rsidR="00F52089" w14:paraId="2303E72C" w14:textId="77777777">
        <w:trPr>
          <w:cantSplit/>
        </w:trPr>
        <w:tc>
          <w:tcPr>
            <w:tcW w:w="937" w:type="pct"/>
          </w:tcPr>
          <w:p w14:paraId="20DFEBCE" w14:textId="77777777" w:rsidR="00F52089" w:rsidRDefault="00B4042C">
            <w:pPr>
              <w:rPr>
                <w:color w:val="auto"/>
                <w:sz w:val="20"/>
                <w:szCs w:val="20"/>
                <w:u w:val="single"/>
              </w:rPr>
            </w:pPr>
            <w:r>
              <w:rPr>
                <w:sz w:val="20"/>
                <w:szCs w:val="20"/>
                <w:u w:val="single"/>
              </w:rPr>
              <w:t>Zaburzenia serca</w:t>
            </w:r>
          </w:p>
        </w:tc>
        <w:tc>
          <w:tcPr>
            <w:tcW w:w="503" w:type="pct"/>
          </w:tcPr>
          <w:p w14:paraId="49660072" w14:textId="77777777" w:rsidR="00F52089" w:rsidRDefault="00F52089">
            <w:pPr>
              <w:rPr>
                <w:color w:val="auto"/>
                <w:sz w:val="20"/>
                <w:szCs w:val="20"/>
              </w:rPr>
            </w:pPr>
          </w:p>
        </w:tc>
        <w:tc>
          <w:tcPr>
            <w:tcW w:w="872" w:type="pct"/>
          </w:tcPr>
          <w:p w14:paraId="692C019C" w14:textId="77777777" w:rsidR="00F52089" w:rsidRDefault="00F52089">
            <w:pPr>
              <w:rPr>
                <w:color w:val="auto"/>
                <w:sz w:val="20"/>
                <w:szCs w:val="20"/>
              </w:rPr>
            </w:pPr>
          </w:p>
        </w:tc>
        <w:tc>
          <w:tcPr>
            <w:tcW w:w="773" w:type="pct"/>
          </w:tcPr>
          <w:p w14:paraId="5846A299" w14:textId="77777777" w:rsidR="00F52089" w:rsidRDefault="00F52089">
            <w:pPr>
              <w:rPr>
                <w:color w:val="auto"/>
                <w:sz w:val="20"/>
                <w:szCs w:val="20"/>
              </w:rPr>
            </w:pPr>
          </w:p>
        </w:tc>
        <w:tc>
          <w:tcPr>
            <w:tcW w:w="1179" w:type="pct"/>
          </w:tcPr>
          <w:p w14:paraId="28D8BB20" w14:textId="77777777" w:rsidR="00F52089" w:rsidRDefault="00B4042C">
            <w:pPr>
              <w:rPr>
                <w:color w:val="auto"/>
                <w:sz w:val="20"/>
                <w:szCs w:val="20"/>
              </w:rPr>
            </w:pPr>
            <w:r>
              <w:rPr>
                <w:sz w:val="20"/>
                <w:szCs w:val="20"/>
              </w:rPr>
              <w:t>wydłużenie odstępu QT w badaniu elektrokardiograficznym</w:t>
            </w:r>
          </w:p>
        </w:tc>
        <w:tc>
          <w:tcPr>
            <w:tcW w:w="736" w:type="pct"/>
          </w:tcPr>
          <w:p w14:paraId="1D8F718D" w14:textId="77777777" w:rsidR="00F52089" w:rsidRDefault="00F52089">
            <w:pPr>
              <w:rPr>
                <w:sz w:val="20"/>
                <w:szCs w:val="20"/>
              </w:rPr>
            </w:pPr>
          </w:p>
        </w:tc>
      </w:tr>
      <w:tr w:rsidR="00F52089" w14:paraId="57E0547A" w14:textId="77777777">
        <w:trPr>
          <w:cantSplit/>
        </w:trPr>
        <w:tc>
          <w:tcPr>
            <w:tcW w:w="937" w:type="pct"/>
          </w:tcPr>
          <w:p w14:paraId="67C83842" w14:textId="77777777" w:rsidR="00F52089" w:rsidRDefault="00B4042C">
            <w:pPr>
              <w:rPr>
                <w:color w:val="auto"/>
                <w:sz w:val="20"/>
                <w:szCs w:val="20"/>
                <w:u w:val="single"/>
              </w:rPr>
            </w:pPr>
            <w:r>
              <w:rPr>
                <w:color w:val="auto"/>
                <w:sz w:val="20"/>
                <w:szCs w:val="20"/>
                <w:u w:val="single"/>
              </w:rPr>
              <w:t>Zaburzenia układu oddechowego, klatki piersiowej i śródpiersia</w:t>
            </w:r>
          </w:p>
        </w:tc>
        <w:tc>
          <w:tcPr>
            <w:tcW w:w="503" w:type="pct"/>
          </w:tcPr>
          <w:p w14:paraId="07231B70" w14:textId="77777777" w:rsidR="00F52089" w:rsidRDefault="00F52089">
            <w:pPr>
              <w:rPr>
                <w:color w:val="auto"/>
                <w:sz w:val="20"/>
                <w:szCs w:val="20"/>
              </w:rPr>
            </w:pPr>
          </w:p>
        </w:tc>
        <w:tc>
          <w:tcPr>
            <w:tcW w:w="872" w:type="pct"/>
          </w:tcPr>
          <w:p w14:paraId="68E05AE5" w14:textId="77777777" w:rsidR="00F52089" w:rsidRDefault="00B4042C">
            <w:pPr>
              <w:rPr>
                <w:color w:val="auto"/>
                <w:sz w:val="20"/>
                <w:szCs w:val="20"/>
              </w:rPr>
            </w:pPr>
            <w:r>
              <w:rPr>
                <w:color w:val="auto"/>
                <w:sz w:val="20"/>
                <w:szCs w:val="20"/>
              </w:rPr>
              <w:t>kaszel</w:t>
            </w:r>
          </w:p>
        </w:tc>
        <w:tc>
          <w:tcPr>
            <w:tcW w:w="773" w:type="pct"/>
          </w:tcPr>
          <w:p w14:paraId="020C00C6" w14:textId="77777777" w:rsidR="00F52089" w:rsidRDefault="00F52089">
            <w:pPr>
              <w:rPr>
                <w:color w:val="auto"/>
                <w:sz w:val="20"/>
                <w:szCs w:val="20"/>
              </w:rPr>
            </w:pPr>
          </w:p>
        </w:tc>
        <w:tc>
          <w:tcPr>
            <w:tcW w:w="1179" w:type="pct"/>
          </w:tcPr>
          <w:p w14:paraId="21866FE4" w14:textId="77777777" w:rsidR="00F52089" w:rsidRDefault="00F52089">
            <w:pPr>
              <w:rPr>
                <w:color w:val="auto"/>
                <w:sz w:val="20"/>
                <w:szCs w:val="20"/>
              </w:rPr>
            </w:pPr>
          </w:p>
        </w:tc>
        <w:tc>
          <w:tcPr>
            <w:tcW w:w="736" w:type="pct"/>
          </w:tcPr>
          <w:p w14:paraId="3D7F4E01" w14:textId="77777777" w:rsidR="00F52089" w:rsidRDefault="00F52089">
            <w:pPr>
              <w:rPr>
                <w:color w:val="auto"/>
                <w:sz w:val="20"/>
                <w:szCs w:val="20"/>
              </w:rPr>
            </w:pPr>
          </w:p>
        </w:tc>
      </w:tr>
      <w:tr w:rsidR="00F52089" w14:paraId="7CFB3ABC" w14:textId="77777777">
        <w:trPr>
          <w:cantSplit/>
        </w:trPr>
        <w:tc>
          <w:tcPr>
            <w:tcW w:w="937" w:type="pct"/>
          </w:tcPr>
          <w:p w14:paraId="5415BD89" w14:textId="77777777" w:rsidR="00F52089" w:rsidRDefault="00B4042C">
            <w:pPr>
              <w:rPr>
                <w:color w:val="auto"/>
                <w:sz w:val="20"/>
                <w:szCs w:val="20"/>
                <w:u w:val="single"/>
              </w:rPr>
            </w:pPr>
            <w:r>
              <w:rPr>
                <w:color w:val="auto"/>
                <w:sz w:val="20"/>
                <w:szCs w:val="20"/>
                <w:u w:val="single"/>
              </w:rPr>
              <w:t>Zaburzenia żołądka i jelit</w:t>
            </w:r>
          </w:p>
        </w:tc>
        <w:tc>
          <w:tcPr>
            <w:tcW w:w="503" w:type="pct"/>
          </w:tcPr>
          <w:p w14:paraId="61151C37" w14:textId="77777777" w:rsidR="00F52089" w:rsidRDefault="00F52089">
            <w:pPr>
              <w:rPr>
                <w:color w:val="auto"/>
                <w:sz w:val="20"/>
                <w:szCs w:val="20"/>
              </w:rPr>
            </w:pPr>
          </w:p>
        </w:tc>
        <w:tc>
          <w:tcPr>
            <w:tcW w:w="872" w:type="pct"/>
          </w:tcPr>
          <w:p w14:paraId="01E855F5" w14:textId="77777777" w:rsidR="00F52089" w:rsidRDefault="00B4042C">
            <w:pPr>
              <w:rPr>
                <w:color w:val="auto"/>
                <w:sz w:val="20"/>
                <w:szCs w:val="20"/>
              </w:rPr>
            </w:pPr>
            <w:r>
              <w:rPr>
                <w:color w:val="auto"/>
                <w:sz w:val="20"/>
                <w:szCs w:val="20"/>
              </w:rPr>
              <w:t xml:space="preserve">ból brzucha, biegunka, dyspepsja, wymioty, nudności </w:t>
            </w:r>
          </w:p>
        </w:tc>
        <w:tc>
          <w:tcPr>
            <w:tcW w:w="773" w:type="pct"/>
          </w:tcPr>
          <w:p w14:paraId="493641AA" w14:textId="77777777" w:rsidR="00F52089" w:rsidRDefault="00F52089">
            <w:pPr>
              <w:rPr>
                <w:color w:val="auto"/>
                <w:sz w:val="20"/>
                <w:szCs w:val="20"/>
              </w:rPr>
            </w:pPr>
          </w:p>
        </w:tc>
        <w:tc>
          <w:tcPr>
            <w:tcW w:w="1179" w:type="pct"/>
          </w:tcPr>
          <w:p w14:paraId="4181F04D" w14:textId="77777777" w:rsidR="00F52089" w:rsidRDefault="00B4042C">
            <w:pPr>
              <w:rPr>
                <w:color w:val="auto"/>
                <w:sz w:val="20"/>
                <w:szCs w:val="20"/>
              </w:rPr>
            </w:pPr>
            <w:r>
              <w:rPr>
                <w:color w:val="auto"/>
                <w:sz w:val="20"/>
                <w:szCs w:val="20"/>
              </w:rPr>
              <w:t>zapalenie trzustki</w:t>
            </w:r>
          </w:p>
        </w:tc>
        <w:tc>
          <w:tcPr>
            <w:tcW w:w="736" w:type="pct"/>
          </w:tcPr>
          <w:p w14:paraId="30EC86C7" w14:textId="77777777" w:rsidR="00F52089" w:rsidRDefault="00F52089">
            <w:pPr>
              <w:rPr>
                <w:color w:val="auto"/>
                <w:sz w:val="20"/>
                <w:szCs w:val="20"/>
              </w:rPr>
            </w:pPr>
          </w:p>
        </w:tc>
      </w:tr>
      <w:tr w:rsidR="00F52089" w14:paraId="22B5ECBB" w14:textId="77777777">
        <w:trPr>
          <w:cantSplit/>
        </w:trPr>
        <w:tc>
          <w:tcPr>
            <w:tcW w:w="937" w:type="pct"/>
          </w:tcPr>
          <w:p w14:paraId="4D093236" w14:textId="77777777" w:rsidR="00F52089" w:rsidRDefault="00B4042C">
            <w:pPr>
              <w:rPr>
                <w:color w:val="auto"/>
                <w:sz w:val="20"/>
                <w:szCs w:val="20"/>
                <w:u w:val="single"/>
              </w:rPr>
            </w:pPr>
            <w:r>
              <w:rPr>
                <w:color w:val="auto"/>
                <w:sz w:val="20"/>
                <w:szCs w:val="20"/>
                <w:u w:val="single"/>
              </w:rPr>
              <w:t>Zaburzenia wątroby i dróg żółciowych</w:t>
            </w:r>
          </w:p>
        </w:tc>
        <w:tc>
          <w:tcPr>
            <w:tcW w:w="503" w:type="pct"/>
          </w:tcPr>
          <w:p w14:paraId="74D81B74" w14:textId="77777777" w:rsidR="00F52089" w:rsidRDefault="00F52089">
            <w:pPr>
              <w:rPr>
                <w:color w:val="auto"/>
                <w:sz w:val="20"/>
                <w:szCs w:val="20"/>
              </w:rPr>
            </w:pPr>
          </w:p>
        </w:tc>
        <w:tc>
          <w:tcPr>
            <w:tcW w:w="872" w:type="pct"/>
          </w:tcPr>
          <w:p w14:paraId="21A2292E" w14:textId="77777777" w:rsidR="00F52089" w:rsidRDefault="00F52089">
            <w:pPr>
              <w:rPr>
                <w:color w:val="auto"/>
                <w:sz w:val="20"/>
                <w:szCs w:val="20"/>
              </w:rPr>
            </w:pPr>
          </w:p>
        </w:tc>
        <w:tc>
          <w:tcPr>
            <w:tcW w:w="773" w:type="pct"/>
          </w:tcPr>
          <w:p w14:paraId="65127CE3" w14:textId="77777777" w:rsidR="00F52089" w:rsidRDefault="00B4042C">
            <w:pPr>
              <w:rPr>
                <w:color w:val="auto"/>
                <w:sz w:val="20"/>
                <w:szCs w:val="20"/>
              </w:rPr>
            </w:pPr>
            <w:r>
              <w:rPr>
                <w:color w:val="auto"/>
                <w:sz w:val="20"/>
                <w:szCs w:val="20"/>
              </w:rPr>
              <w:t>nieprawidłowe wyniki testów wątrobowych</w:t>
            </w:r>
          </w:p>
        </w:tc>
        <w:tc>
          <w:tcPr>
            <w:tcW w:w="1179" w:type="pct"/>
          </w:tcPr>
          <w:p w14:paraId="114DECA1" w14:textId="77777777" w:rsidR="00F52089" w:rsidRDefault="00B4042C">
            <w:pPr>
              <w:rPr>
                <w:color w:val="auto"/>
                <w:sz w:val="20"/>
                <w:szCs w:val="20"/>
              </w:rPr>
            </w:pPr>
            <w:r>
              <w:rPr>
                <w:color w:val="auto"/>
                <w:sz w:val="20"/>
                <w:szCs w:val="20"/>
              </w:rPr>
              <w:t>niewydolność wątroby, zapalenie wątroby</w:t>
            </w:r>
            <w:r>
              <w:rPr>
                <w:color w:val="auto"/>
                <w:sz w:val="20"/>
                <w:szCs w:val="20"/>
                <w:vertAlign w:val="superscript"/>
              </w:rPr>
              <w:t xml:space="preserve"> </w:t>
            </w:r>
          </w:p>
        </w:tc>
        <w:tc>
          <w:tcPr>
            <w:tcW w:w="736" w:type="pct"/>
          </w:tcPr>
          <w:p w14:paraId="757B9FFF" w14:textId="77777777" w:rsidR="00F52089" w:rsidRDefault="00F52089">
            <w:pPr>
              <w:rPr>
                <w:color w:val="auto"/>
                <w:sz w:val="20"/>
                <w:szCs w:val="20"/>
              </w:rPr>
            </w:pPr>
          </w:p>
        </w:tc>
      </w:tr>
      <w:tr w:rsidR="00F52089" w14:paraId="65C2AF5E" w14:textId="77777777">
        <w:trPr>
          <w:cantSplit/>
        </w:trPr>
        <w:tc>
          <w:tcPr>
            <w:tcW w:w="937" w:type="pct"/>
          </w:tcPr>
          <w:p w14:paraId="38477569" w14:textId="77777777" w:rsidR="00F52089" w:rsidRDefault="00B4042C">
            <w:pPr>
              <w:rPr>
                <w:color w:val="auto"/>
                <w:sz w:val="20"/>
                <w:szCs w:val="20"/>
                <w:u w:val="single"/>
              </w:rPr>
            </w:pPr>
            <w:r>
              <w:rPr>
                <w:color w:val="auto"/>
                <w:sz w:val="20"/>
                <w:szCs w:val="20"/>
                <w:u w:val="single"/>
              </w:rPr>
              <w:t>Zaburzenia skóry i tkanki podskórnej</w:t>
            </w:r>
          </w:p>
        </w:tc>
        <w:tc>
          <w:tcPr>
            <w:tcW w:w="503" w:type="pct"/>
          </w:tcPr>
          <w:p w14:paraId="28700ED1" w14:textId="77777777" w:rsidR="00F52089" w:rsidRDefault="00F52089">
            <w:pPr>
              <w:rPr>
                <w:color w:val="auto"/>
                <w:sz w:val="20"/>
                <w:szCs w:val="20"/>
              </w:rPr>
            </w:pPr>
          </w:p>
        </w:tc>
        <w:tc>
          <w:tcPr>
            <w:tcW w:w="872" w:type="pct"/>
          </w:tcPr>
          <w:p w14:paraId="6DF54150" w14:textId="77777777" w:rsidR="00F52089" w:rsidRDefault="00B4042C">
            <w:pPr>
              <w:rPr>
                <w:color w:val="auto"/>
                <w:sz w:val="20"/>
                <w:szCs w:val="20"/>
              </w:rPr>
            </w:pPr>
            <w:r>
              <w:rPr>
                <w:color w:val="auto"/>
                <w:sz w:val="20"/>
                <w:szCs w:val="20"/>
              </w:rPr>
              <w:t>wysypka</w:t>
            </w:r>
          </w:p>
        </w:tc>
        <w:tc>
          <w:tcPr>
            <w:tcW w:w="773" w:type="pct"/>
          </w:tcPr>
          <w:p w14:paraId="74D78EA6" w14:textId="77777777" w:rsidR="00F52089" w:rsidRDefault="00B4042C">
            <w:pPr>
              <w:rPr>
                <w:color w:val="auto"/>
                <w:sz w:val="20"/>
                <w:szCs w:val="20"/>
              </w:rPr>
            </w:pPr>
            <w:r>
              <w:rPr>
                <w:color w:val="auto"/>
                <w:sz w:val="20"/>
                <w:szCs w:val="20"/>
              </w:rPr>
              <w:t xml:space="preserve">łysienie, wyprysk, świąd </w:t>
            </w:r>
          </w:p>
        </w:tc>
        <w:tc>
          <w:tcPr>
            <w:tcW w:w="1179" w:type="pct"/>
          </w:tcPr>
          <w:p w14:paraId="0C88686D" w14:textId="77777777" w:rsidR="00F52089" w:rsidRDefault="00B4042C">
            <w:pPr>
              <w:rPr>
                <w:color w:val="auto"/>
                <w:sz w:val="20"/>
                <w:szCs w:val="20"/>
              </w:rPr>
            </w:pPr>
            <w:r>
              <w:rPr>
                <w:color w:val="auto"/>
                <w:sz w:val="20"/>
                <w:szCs w:val="20"/>
              </w:rPr>
              <w:t xml:space="preserve">martwica toksyczno-rozpływna naskórka, zespół Stevensa-Johnsona, rumień wielopostaciowy </w:t>
            </w:r>
          </w:p>
        </w:tc>
        <w:tc>
          <w:tcPr>
            <w:tcW w:w="736" w:type="pct"/>
          </w:tcPr>
          <w:p w14:paraId="681AC349" w14:textId="77777777" w:rsidR="00F52089" w:rsidRDefault="00F52089">
            <w:pPr>
              <w:rPr>
                <w:color w:val="auto"/>
                <w:sz w:val="20"/>
                <w:szCs w:val="20"/>
              </w:rPr>
            </w:pPr>
          </w:p>
        </w:tc>
      </w:tr>
      <w:tr w:rsidR="00F52089" w14:paraId="01261E94" w14:textId="77777777">
        <w:trPr>
          <w:cantSplit/>
        </w:trPr>
        <w:tc>
          <w:tcPr>
            <w:tcW w:w="937" w:type="pct"/>
          </w:tcPr>
          <w:p w14:paraId="78CE9FE8" w14:textId="77777777" w:rsidR="00F52089" w:rsidRDefault="00B4042C">
            <w:pPr>
              <w:rPr>
                <w:color w:val="auto"/>
                <w:sz w:val="20"/>
                <w:szCs w:val="20"/>
                <w:u w:val="single"/>
              </w:rPr>
            </w:pPr>
            <w:r>
              <w:rPr>
                <w:color w:val="auto"/>
                <w:sz w:val="20"/>
                <w:szCs w:val="20"/>
                <w:u w:val="single"/>
              </w:rPr>
              <w:t>Zaburzenia mięśniowo-szkieletowe i tkanki łącznej</w:t>
            </w:r>
          </w:p>
        </w:tc>
        <w:tc>
          <w:tcPr>
            <w:tcW w:w="503" w:type="pct"/>
          </w:tcPr>
          <w:p w14:paraId="29D983AA" w14:textId="77777777" w:rsidR="00F52089" w:rsidRDefault="00F52089">
            <w:pPr>
              <w:rPr>
                <w:color w:val="auto"/>
                <w:sz w:val="20"/>
                <w:szCs w:val="20"/>
              </w:rPr>
            </w:pPr>
          </w:p>
        </w:tc>
        <w:tc>
          <w:tcPr>
            <w:tcW w:w="872" w:type="pct"/>
          </w:tcPr>
          <w:p w14:paraId="189CD851" w14:textId="77777777" w:rsidR="00F52089" w:rsidRDefault="00F52089">
            <w:pPr>
              <w:rPr>
                <w:color w:val="auto"/>
                <w:sz w:val="20"/>
                <w:szCs w:val="20"/>
              </w:rPr>
            </w:pPr>
          </w:p>
        </w:tc>
        <w:tc>
          <w:tcPr>
            <w:tcW w:w="773" w:type="pct"/>
          </w:tcPr>
          <w:p w14:paraId="542360CF" w14:textId="77777777" w:rsidR="00F52089" w:rsidRDefault="00B4042C">
            <w:pPr>
              <w:rPr>
                <w:color w:val="auto"/>
                <w:sz w:val="20"/>
                <w:szCs w:val="20"/>
              </w:rPr>
            </w:pPr>
            <w:r>
              <w:rPr>
                <w:color w:val="auto"/>
                <w:sz w:val="20"/>
                <w:szCs w:val="20"/>
              </w:rPr>
              <w:t xml:space="preserve">osłabienie mięśni, ból mięśni </w:t>
            </w:r>
          </w:p>
        </w:tc>
        <w:tc>
          <w:tcPr>
            <w:tcW w:w="1179" w:type="pct"/>
          </w:tcPr>
          <w:p w14:paraId="6C45C6AE" w14:textId="03D3715D" w:rsidR="00F52089" w:rsidRDefault="00B4042C">
            <w:pPr>
              <w:rPr>
                <w:sz w:val="20"/>
                <w:szCs w:val="20"/>
              </w:rPr>
            </w:pPr>
            <w:r>
              <w:rPr>
                <w:sz w:val="20"/>
                <w:szCs w:val="20"/>
              </w:rPr>
              <w:t>rabdomioliza i zwiększenie aktywności fosfokinazy kreatynowej we krwi</w:t>
            </w:r>
            <w:r>
              <w:rPr>
                <w:sz w:val="20"/>
                <w:szCs w:val="20"/>
                <w:vertAlign w:val="superscript"/>
              </w:rPr>
              <w:t>(3)</w:t>
            </w:r>
            <w:r>
              <w:rPr>
                <w:sz w:val="20"/>
                <w:szCs w:val="20"/>
              </w:rPr>
              <w:t xml:space="preserve"> </w:t>
            </w:r>
          </w:p>
        </w:tc>
        <w:tc>
          <w:tcPr>
            <w:tcW w:w="736" w:type="pct"/>
          </w:tcPr>
          <w:p w14:paraId="4BE3E71D" w14:textId="77777777" w:rsidR="00F52089" w:rsidRDefault="00F52089">
            <w:pPr>
              <w:rPr>
                <w:sz w:val="20"/>
                <w:szCs w:val="20"/>
              </w:rPr>
            </w:pPr>
          </w:p>
        </w:tc>
      </w:tr>
      <w:tr w:rsidR="00F52089" w14:paraId="6F8D283A" w14:textId="77777777">
        <w:trPr>
          <w:cantSplit/>
        </w:trPr>
        <w:tc>
          <w:tcPr>
            <w:tcW w:w="937" w:type="pct"/>
          </w:tcPr>
          <w:p w14:paraId="2E6FBB7B" w14:textId="77777777" w:rsidR="00F52089" w:rsidRDefault="00B4042C">
            <w:pPr>
              <w:rPr>
                <w:color w:val="auto"/>
                <w:sz w:val="20"/>
                <w:szCs w:val="20"/>
                <w:u w:val="single"/>
              </w:rPr>
            </w:pPr>
            <w:r>
              <w:rPr>
                <w:color w:val="auto"/>
                <w:sz w:val="20"/>
                <w:szCs w:val="20"/>
                <w:u w:val="single"/>
              </w:rPr>
              <w:t>Zaburzenia nerek i dróg moczowych</w:t>
            </w:r>
          </w:p>
        </w:tc>
        <w:tc>
          <w:tcPr>
            <w:tcW w:w="503" w:type="pct"/>
          </w:tcPr>
          <w:p w14:paraId="0F781B81" w14:textId="77777777" w:rsidR="00F52089" w:rsidRDefault="00F52089">
            <w:pPr>
              <w:rPr>
                <w:color w:val="auto"/>
                <w:sz w:val="20"/>
                <w:szCs w:val="20"/>
              </w:rPr>
            </w:pPr>
          </w:p>
        </w:tc>
        <w:tc>
          <w:tcPr>
            <w:tcW w:w="872" w:type="pct"/>
          </w:tcPr>
          <w:p w14:paraId="0DC3DD39" w14:textId="77777777" w:rsidR="00F52089" w:rsidRDefault="00F52089">
            <w:pPr>
              <w:rPr>
                <w:color w:val="auto"/>
                <w:sz w:val="20"/>
                <w:szCs w:val="20"/>
              </w:rPr>
            </w:pPr>
          </w:p>
        </w:tc>
        <w:tc>
          <w:tcPr>
            <w:tcW w:w="773" w:type="pct"/>
          </w:tcPr>
          <w:p w14:paraId="2E0A9C20" w14:textId="77777777" w:rsidR="00F52089" w:rsidRDefault="00F52089">
            <w:pPr>
              <w:rPr>
                <w:color w:val="auto"/>
                <w:sz w:val="20"/>
                <w:szCs w:val="20"/>
              </w:rPr>
            </w:pPr>
          </w:p>
        </w:tc>
        <w:tc>
          <w:tcPr>
            <w:tcW w:w="1179" w:type="pct"/>
          </w:tcPr>
          <w:p w14:paraId="68145399" w14:textId="77777777" w:rsidR="00F52089" w:rsidRDefault="00B4042C">
            <w:pPr>
              <w:rPr>
                <w:sz w:val="20"/>
                <w:szCs w:val="20"/>
              </w:rPr>
            </w:pPr>
            <w:r>
              <w:rPr>
                <w:sz w:val="20"/>
                <w:szCs w:val="20"/>
              </w:rPr>
              <w:t xml:space="preserve">ostre </w:t>
            </w:r>
            <w:r>
              <w:rPr>
                <w:color w:val="auto"/>
                <w:sz w:val="20"/>
                <w:szCs w:val="20"/>
              </w:rPr>
              <w:t>uszkodzenie nerek</w:t>
            </w:r>
          </w:p>
        </w:tc>
        <w:tc>
          <w:tcPr>
            <w:tcW w:w="736" w:type="pct"/>
          </w:tcPr>
          <w:p w14:paraId="6ED80037" w14:textId="77777777" w:rsidR="00F52089" w:rsidRDefault="00F52089">
            <w:pPr>
              <w:rPr>
                <w:sz w:val="20"/>
                <w:szCs w:val="20"/>
              </w:rPr>
            </w:pPr>
          </w:p>
        </w:tc>
      </w:tr>
      <w:tr w:rsidR="00F52089" w14:paraId="0AD5A103" w14:textId="77777777">
        <w:trPr>
          <w:cantSplit/>
        </w:trPr>
        <w:tc>
          <w:tcPr>
            <w:tcW w:w="937" w:type="pct"/>
          </w:tcPr>
          <w:p w14:paraId="154D28CB" w14:textId="77777777" w:rsidR="00F52089" w:rsidRDefault="00B4042C">
            <w:pPr>
              <w:rPr>
                <w:color w:val="auto"/>
                <w:sz w:val="20"/>
                <w:szCs w:val="20"/>
                <w:u w:val="single"/>
              </w:rPr>
            </w:pPr>
            <w:r>
              <w:rPr>
                <w:color w:val="auto"/>
                <w:sz w:val="20"/>
                <w:szCs w:val="20"/>
                <w:u w:val="single"/>
              </w:rPr>
              <w:t>Zaburzenia ogólne i stany w miejscu podania</w:t>
            </w:r>
          </w:p>
        </w:tc>
        <w:tc>
          <w:tcPr>
            <w:tcW w:w="503" w:type="pct"/>
          </w:tcPr>
          <w:p w14:paraId="4C22A0A1" w14:textId="77777777" w:rsidR="00F52089" w:rsidRDefault="00F52089">
            <w:pPr>
              <w:rPr>
                <w:color w:val="auto"/>
                <w:sz w:val="20"/>
                <w:szCs w:val="20"/>
              </w:rPr>
            </w:pPr>
          </w:p>
        </w:tc>
        <w:tc>
          <w:tcPr>
            <w:tcW w:w="872" w:type="pct"/>
          </w:tcPr>
          <w:p w14:paraId="677912C2" w14:textId="77777777" w:rsidR="00F52089" w:rsidRDefault="00B4042C">
            <w:pPr>
              <w:rPr>
                <w:color w:val="auto"/>
                <w:sz w:val="20"/>
                <w:szCs w:val="20"/>
              </w:rPr>
            </w:pPr>
            <w:r>
              <w:rPr>
                <w:color w:val="auto"/>
                <w:sz w:val="20"/>
                <w:szCs w:val="20"/>
              </w:rPr>
              <w:t>astenia/zmęczenie</w:t>
            </w:r>
          </w:p>
        </w:tc>
        <w:tc>
          <w:tcPr>
            <w:tcW w:w="773" w:type="pct"/>
          </w:tcPr>
          <w:p w14:paraId="2AD18740" w14:textId="77777777" w:rsidR="00F52089" w:rsidRDefault="00F52089">
            <w:pPr>
              <w:rPr>
                <w:color w:val="auto"/>
                <w:sz w:val="20"/>
                <w:szCs w:val="20"/>
              </w:rPr>
            </w:pPr>
          </w:p>
        </w:tc>
        <w:tc>
          <w:tcPr>
            <w:tcW w:w="1179" w:type="pct"/>
          </w:tcPr>
          <w:p w14:paraId="433E75DF" w14:textId="77777777" w:rsidR="00F52089" w:rsidRDefault="00F52089">
            <w:pPr>
              <w:rPr>
                <w:color w:val="auto"/>
                <w:sz w:val="20"/>
                <w:szCs w:val="20"/>
              </w:rPr>
            </w:pPr>
          </w:p>
        </w:tc>
        <w:tc>
          <w:tcPr>
            <w:tcW w:w="736" w:type="pct"/>
          </w:tcPr>
          <w:p w14:paraId="4E3CBAC3" w14:textId="77777777" w:rsidR="00F52089" w:rsidRDefault="00F52089">
            <w:pPr>
              <w:rPr>
                <w:color w:val="auto"/>
                <w:sz w:val="20"/>
                <w:szCs w:val="20"/>
              </w:rPr>
            </w:pPr>
          </w:p>
        </w:tc>
      </w:tr>
      <w:tr w:rsidR="00F52089" w14:paraId="02484874" w14:textId="77777777">
        <w:trPr>
          <w:cantSplit/>
        </w:trPr>
        <w:tc>
          <w:tcPr>
            <w:tcW w:w="937" w:type="pct"/>
          </w:tcPr>
          <w:p w14:paraId="408E9F38" w14:textId="77777777" w:rsidR="00F52089" w:rsidRDefault="00B4042C">
            <w:pPr>
              <w:rPr>
                <w:color w:val="auto"/>
                <w:sz w:val="20"/>
                <w:szCs w:val="20"/>
                <w:u w:val="single"/>
              </w:rPr>
            </w:pPr>
            <w:r>
              <w:rPr>
                <w:color w:val="auto"/>
                <w:sz w:val="20"/>
                <w:szCs w:val="20"/>
                <w:u w:val="single"/>
              </w:rPr>
              <w:t>Urazy, zatrucia i powikłania po zabiegach</w:t>
            </w:r>
          </w:p>
        </w:tc>
        <w:tc>
          <w:tcPr>
            <w:tcW w:w="503" w:type="pct"/>
          </w:tcPr>
          <w:p w14:paraId="3A7F0AD9" w14:textId="77777777" w:rsidR="00F52089" w:rsidRDefault="00F52089">
            <w:pPr>
              <w:rPr>
                <w:color w:val="auto"/>
                <w:sz w:val="20"/>
                <w:szCs w:val="20"/>
              </w:rPr>
            </w:pPr>
          </w:p>
        </w:tc>
        <w:tc>
          <w:tcPr>
            <w:tcW w:w="872" w:type="pct"/>
          </w:tcPr>
          <w:p w14:paraId="36D00910" w14:textId="77777777" w:rsidR="00F52089" w:rsidRDefault="00F52089">
            <w:pPr>
              <w:rPr>
                <w:color w:val="auto"/>
                <w:sz w:val="20"/>
                <w:szCs w:val="20"/>
              </w:rPr>
            </w:pPr>
          </w:p>
        </w:tc>
        <w:tc>
          <w:tcPr>
            <w:tcW w:w="773" w:type="pct"/>
          </w:tcPr>
          <w:p w14:paraId="65F889AB" w14:textId="77777777" w:rsidR="00F52089" w:rsidRDefault="00B4042C">
            <w:pPr>
              <w:rPr>
                <w:color w:val="auto"/>
                <w:sz w:val="20"/>
                <w:szCs w:val="20"/>
              </w:rPr>
            </w:pPr>
            <w:r>
              <w:rPr>
                <w:color w:val="auto"/>
                <w:sz w:val="20"/>
                <w:szCs w:val="20"/>
              </w:rPr>
              <w:t>urazy</w:t>
            </w:r>
          </w:p>
        </w:tc>
        <w:tc>
          <w:tcPr>
            <w:tcW w:w="1179" w:type="pct"/>
          </w:tcPr>
          <w:p w14:paraId="0AC663AE" w14:textId="77777777" w:rsidR="00F52089" w:rsidRDefault="00F52089">
            <w:pPr>
              <w:rPr>
                <w:color w:val="auto"/>
                <w:sz w:val="20"/>
                <w:szCs w:val="20"/>
              </w:rPr>
            </w:pPr>
          </w:p>
        </w:tc>
        <w:tc>
          <w:tcPr>
            <w:tcW w:w="736" w:type="pct"/>
          </w:tcPr>
          <w:p w14:paraId="77EAB5AB" w14:textId="77777777" w:rsidR="00F52089" w:rsidRDefault="00F52089">
            <w:pPr>
              <w:rPr>
                <w:color w:val="auto"/>
                <w:sz w:val="20"/>
                <w:szCs w:val="20"/>
              </w:rPr>
            </w:pPr>
          </w:p>
        </w:tc>
      </w:tr>
    </w:tbl>
    <w:p w14:paraId="2A1029D6" w14:textId="05F7A833" w:rsidR="00F52089" w:rsidRDefault="00B4042C">
      <w:pPr>
        <w:pStyle w:val="BlockText"/>
        <w:widowControl/>
        <w:spacing w:line="240" w:lineRule="auto"/>
        <w:ind w:left="0" w:right="0" w:firstLine="0"/>
        <w:rPr>
          <w:sz w:val="20"/>
        </w:rPr>
      </w:pPr>
      <w:bookmarkStart w:id="9" w:name="_Hlk176505368"/>
      <w:r>
        <w:rPr>
          <w:sz w:val="20"/>
          <w:vertAlign w:val="superscript"/>
        </w:rPr>
        <w:t>(1)</w:t>
      </w:r>
      <w:r>
        <w:rPr>
          <w:sz w:val="20"/>
        </w:rPr>
        <w:t xml:space="preserve"> Patrz Opis wybranych działań niepożądanych.</w:t>
      </w:r>
      <w:r>
        <w:rPr>
          <w:sz w:val="20"/>
          <w:vertAlign w:val="superscript"/>
        </w:rPr>
        <w:t xml:space="preserve"> </w:t>
      </w:r>
    </w:p>
    <w:p w14:paraId="4921CA37" w14:textId="1C240132" w:rsidR="00F52089" w:rsidRDefault="00B4042C">
      <w:pPr>
        <w:pStyle w:val="BlockText"/>
        <w:widowControl/>
        <w:spacing w:line="240" w:lineRule="auto"/>
        <w:ind w:left="0" w:right="0" w:firstLine="0"/>
        <w:rPr>
          <w:sz w:val="20"/>
        </w:rPr>
      </w:pPr>
      <w:r>
        <w:rPr>
          <w:sz w:val="20"/>
          <w:vertAlign w:val="superscript"/>
        </w:rPr>
        <w:t>(2)</w:t>
      </w:r>
      <w:r>
        <w:rPr>
          <w:sz w:val="20"/>
        </w:rPr>
        <w:t xml:space="preserve"> W ramach nadzoru po wprowadzeniu produktu leczniczego do obrotu obserwowano bardzo rzadkie przypadki</w:t>
      </w:r>
      <w:r>
        <w:rPr>
          <w:rStyle w:val="CommentReference"/>
          <w:sz w:val="20"/>
          <w:szCs w:val="20"/>
        </w:rPr>
        <w:t xml:space="preserve"> </w:t>
      </w:r>
      <w:r>
        <w:rPr>
          <w:sz w:val="20"/>
        </w:rPr>
        <w:t>rozwoju zaburzeń obsesyjno-kompulsyjnych (OCD) u pacjentów z OCD lub z zaburzeniami psychicznymi w wywiadzie.</w:t>
      </w:r>
    </w:p>
    <w:p w14:paraId="305777CC" w14:textId="7C450710" w:rsidR="00F52089" w:rsidRDefault="00B4042C">
      <w:pPr>
        <w:pStyle w:val="BlockText"/>
        <w:widowControl/>
        <w:spacing w:line="240" w:lineRule="auto"/>
        <w:ind w:left="0" w:right="0" w:firstLine="0"/>
        <w:rPr>
          <w:sz w:val="20"/>
        </w:rPr>
      </w:pPr>
      <w:r>
        <w:rPr>
          <w:sz w:val="20"/>
          <w:vertAlign w:val="superscript"/>
        </w:rPr>
        <w:t>(3)</w:t>
      </w:r>
      <w:bookmarkEnd w:id="9"/>
      <w:r>
        <w:rPr>
          <w:sz w:val="20"/>
        </w:rPr>
        <w:t xml:space="preserve"> Częstość występowania jest znacząco większa u Japończyków, w porównaniu z pacjentami niepochodzącymi z Japonii. </w:t>
      </w:r>
    </w:p>
    <w:p w14:paraId="269BA274" w14:textId="77777777" w:rsidR="00F52089" w:rsidRDefault="00F52089">
      <w:pPr>
        <w:pStyle w:val="BlockText"/>
        <w:widowControl/>
        <w:spacing w:line="240" w:lineRule="auto"/>
        <w:ind w:right="0" w:hanging="280"/>
        <w:rPr>
          <w:color w:val="auto"/>
          <w:sz w:val="22"/>
          <w:szCs w:val="22"/>
          <w:u w:val="single"/>
        </w:rPr>
      </w:pPr>
    </w:p>
    <w:p w14:paraId="3BB411B6" w14:textId="77777777" w:rsidR="00F52089" w:rsidRDefault="00B4042C">
      <w:pPr>
        <w:pStyle w:val="BlockText"/>
        <w:keepNext/>
        <w:widowControl/>
        <w:spacing w:line="240" w:lineRule="auto"/>
        <w:ind w:left="0" w:right="0" w:firstLine="0"/>
        <w:rPr>
          <w:color w:val="auto"/>
          <w:sz w:val="22"/>
          <w:szCs w:val="22"/>
          <w:u w:val="single"/>
        </w:rPr>
      </w:pPr>
      <w:r>
        <w:rPr>
          <w:color w:val="auto"/>
          <w:sz w:val="22"/>
          <w:szCs w:val="22"/>
          <w:u w:val="single"/>
        </w:rPr>
        <w:lastRenderedPageBreak/>
        <w:t>Opis wybranych działań niepożądanych</w:t>
      </w:r>
    </w:p>
    <w:p w14:paraId="0618373B" w14:textId="77777777" w:rsidR="00F52089" w:rsidRDefault="00F52089">
      <w:pPr>
        <w:pStyle w:val="BlockText"/>
        <w:keepNext/>
        <w:widowControl/>
        <w:spacing w:line="240" w:lineRule="auto"/>
        <w:ind w:left="0" w:right="0" w:firstLine="0"/>
        <w:rPr>
          <w:color w:val="auto"/>
          <w:sz w:val="22"/>
          <w:szCs w:val="22"/>
          <w:u w:val="single"/>
        </w:rPr>
      </w:pPr>
    </w:p>
    <w:p w14:paraId="6A0B8A2E" w14:textId="77777777" w:rsidR="00F52089" w:rsidRDefault="00B4042C">
      <w:pPr>
        <w:pStyle w:val="BlockText"/>
        <w:keepNext/>
        <w:widowControl/>
        <w:spacing w:line="240" w:lineRule="auto"/>
        <w:ind w:left="0" w:right="0" w:firstLine="0"/>
        <w:rPr>
          <w:sz w:val="22"/>
          <w:szCs w:val="22"/>
        </w:rPr>
      </w:pPr>
      <w:bookmarkStart w:id="10" w:name="_Hlk176505382"/>
      <w:r>
        <w:rPr>
          <w:i/>
          <w:iCs/>
          <w:sz w:val="22"/>
          <w:szCs w:val="22"/>
        </w:rPr>
        <w:t>Reakcje nadwrażliwości wielonarządowej</w:t>
      </w:r>
      <w:r>
        <w:rPr>
          <w:sz w:val="22"/>
          <w:szCs w:val="22"/>
        </w:rPr>
        <w:t xml:space="preserve"> </w:t>
      </w:r>
    </w:p>
    <w:p w14:paraId="57C0E5F2" w14:textId="77777777" w:rsidR="00F52089" w:rsidRDefault="00B4042C">
      <w:pPr>
        <w:pStyle w:val="BlockText"/>
        <w:widowControl/>
        <w:spacing w:line="240" w:lineRule="auto"/>
        <w:ind w:left="0" w:right="0" w:firstLine="0"/>
        <w:rPr>
          <w:color w:val="auto"/>
          <w:sz w:val="22"/>
          <w:szCs w:val="22"/>
        </w:rPr>
      </w:pPr>
      <w:r>
        <w:rPr>
          <w:color w:val="auto"/>
          <w:sz w:val="22"/>
          <w:szCs w:val="22"/>
        </w:rPr>
        <w:t xml:space="preserve">U pacjentów leczonych lewetyracetamem rzadko zgłaszano </w:t>
      </w:r>
      <w:r>
        <w:rPr>
          <w:sz w:val="22"/>
          <w:szCs w:val="22"/>
        </w:rPr>
        <w:t xml:space="preserve">reakcje nadwrażliwości wielonarządowej </w:t>
      </w:r>
      <w:r>
        <w:rPr>
          <w:color w:val="auto"/>
          <w:sz w:val="22"/>
          <w:szCs w:val="22"/>
        </w:rPr>
        <w:t xml:space="preserve">(znane również jako reakcje polekowe z eozynofilią i objawami ogólnoustrojowymi, DRESS). Objawy kliniczne mogą wystąpić od 2. do 8. tygodnia po rozpoczęciu leczenia. Reakcje te mają różną postać, ale zazwyczaj objawiają się gorączką, wysypką, obrzękiem twarzy, powiększeniem węzłów chłonnych, zaburzeniami w obrazie krwi i mogą być związane z zajęciem różnych układów narządów, głównie wątroby. W razie podejrzenia wystąpienia </w:t>
      </w:r>
      <w:r>
        <w:rPr>
          <w:sz w:val="22"/>
          <w:szCs w:val="22"/>
        </w:rPr>
        <w:t xml:space="preserve">reakcji nadwrażliwości wielonarządowej, </w:t>
      </w:r>
      <w:r>
        <w:rPr>
          <w:color w:val="auto"/>
          <w:sz w:val="22"/>
          <w:szCs w:val="22"/>
        </w:rPr>
        <w:t>należy przerwać stosowanie lewetyracetamu.</w:t>
      </w:r>
    </w:p>
    <w:p w14:paraId="1E424996" w14:textId="77777777" w:rsidR="00F52089" w:rsidRDefault="00F52089">
      <w:pPr>
        <w:pStyle w:val="BlockText"/>
        <w:widowControl/>
        <w:spacing w:line="240" w:lineRule="auto"/>
        <w:ind w:right="0" w:hanging="280"/>
        <w:rPr>
          <w:color w:val="auto"/>
          <w:sz w:val="22"/>
          <w:szCs w:val="22"/>
        </w:rPr>
      </w:pPr>
    </w:p>
    <w:bookmarkEnd w:id="10"/>
    <w:p w14:paraId="700DBCB5" w14:textId="4C2C1A08" w:rsidR="00F52089" w:rsidRDefault="00B4042C">
      <w:pPr>
        <w:pStyle w:val="BlockText"/>
        <w:widowControl/>
        <w:spacing w:line="240" w:lineRule="auto"/>
        <w:ind w:left="0" w:right="0" w:firstLine="0"/>
        <w:rPr>
          <w:color w:val="auto"/>
          <w:sz w:val="22"/>
          <w:szCs w:val="22"/>
        </w:rPr>
      </w:pPr>
      <w:r>
        <w:rPr>
          <w:color w:val="auto"/>
          <w:sz w:val="22"/>
          <w:szCs w:val="22"/>
        </w:rPr>
        <w:t>Ryzyko wystąpienia jadłowstrętu jest większe w przypadku jednoczesnego podawania lewetyracetamu i topiramatu.</w:t>
      </w:r>
    </w:p>
    <w:p w14:paraId="5A0D54F4" w14:textId="77777777" w:rsidR="00F52089" w:rsidRDefault="00B4042C">
      <w:pPr>
        <w:pStyle w:val="BlockText"/>
        <w:widowControl/>
        <w:spacing w:line="240" w:lineRule="auto"/>
        <w:ind w:left="0" w:right="0" w:firstLine="0"/>
        <w:rPr>
          <w:color w:val="auto"/>
          <w:sz w:val="22"/>
          <w:szCs w:val="22"/>
        </w:rPr>
      </w:pPr>
      <w:r>
        <w:rPr>
          <w:color w:val="auto"/>
          <w:sz w:val="22"/>
          <w:szCs w:val="22"/>
        </w:rPr>
        <w:t>W kilku przypadkach łysienia zaobserwowano ustąpienie zmian po odstawieniu lewetyracetamu.</w:t>
      </w:r>
    </w:p>
    <w:p w14:paraId="4C80EF61" w14:textId="77777777" w:rsidR="00F52089" w:rsidRDefault="00B4042C">
      <w:pPr>
        <w:pStyle w:val="BlockText"/>
        <w:widowControl/>
        <w:spacing w:line="240" w:lineRule="auto"/>
        <w:ind w:left="0" w:right="0" w:firstLine="0"/>
        <w:rPr>
          <w:color w:val="auto"/>
          <w:sz w:val="22"/>
          <w:szCs w:val="22"/>
        </w:rPr>
      </w:pPr>
      <w:r>
        <w:rPr>
          <w:color w:val="auto"/>
          <w:sz w:val="22"/>
          <w:szCs w:val="22"/>
        </w:rPr>
        <w:t>W kilku przypadkach pancytopenii zaobserwowano zahamowanie czynności szpiku kostnego.</w:t>
      </w:r>
    </w:p>
    <w:p w14:paraId="096C34CF" w14:textId="77777777" w:rsidR="00F52089" w:rsidRDefault="00F52089">
      <w:pPr>
        <w:pStyle w:val="BlockText"/>
        <w:widowControl/>
        <w:spacing w:line="240" w:lineRule="auto"/>
        <w:ind w:left="0" w:right="0" w:firstLine="0"/>
        <w:rPr>
          <w:color w:val="auto"/>
          <w:sz w:val="22"/>
          <w:szCs w:val="22"/>
          <w:u w:val="single"/>
        </w:rPr>
      </w:pPr>
    </w:p>
    <w:p w14:paraId="17329124" w14:textId="77777777" w:rsidR="00F52089" w:rsidRDefault="00B4042C">
      <w:pPr>
        <w:pStyle w:val="BlockText"/>
        <w:widowControl/>
        <w:spacing w:line="240" w:lineRule="auto"/>
        <w:ind w:left="0" w:right="0" w:firstLine="0"/>
        <w:rPr>
          <w:sz w:val="22"/>
          <w:szCs w:val="22"/>
        </w:rPr>
      </w:pPr>
      <w:bookmarkStart w:id="11" w:name="_Hlk4753685"/>
      <w:r>
        <w:rPr>
          <w:sz w:val="22"/>
          <w:szCs w:val="22"/>
        </w:rPr>
        <w:t>Przypadki encefalopatii zazwyczaj występowały na początku leczenia (w ciągu kilku dni do kilku miesięcy) i były odwracalne po przerwaniu leczenia.</w:t>
      </w:r>
    </w:p>
    <w:bookmarkEnd w:id="11"/>
    <w:p w14:paraId="09F6BE70" w14:textId="77777777" w:rsidR="00F52089" w:rsidRDefault="00F52089">
      <w:pPr>
        <w:pStyle w:val="BlockText"/>
        <w:widowControl/>
        <w:spacing w:line="240" w:lineRule="auto"/>
        <w:ind w:left="0" w:right="0" w:firstLine="0"/>
        <w:rPr>
          <w:color w:val="auto"/>
          <w:sz w:val="22"/>
          <w:szCs w:val="22"/>
          <w:u w:val="single"/>
        </w:rPr>
      </w:pPr>
    </w:p>
    <w:p w14:paraId="174033C1" w14:textId="77777777" w:rsidR="00F52089" w:rsidRDefault="00B4042C">
      <w:pPr>
        <w:pStyle w:val="BlockText"/>
        <w:keepNext/>
        <w:widowControl/>
        <w:spacing w:line="240" w:lineRule="auto"/>
        <w:ind w:left="0" w:right="0" w:firstLine="0"/>
        <w:rPr>
          <w:color w:val="auto"/>
          <w:sz w:val="22"/>
          <w:szCs w:val="22"/>
          <w:u w:val="single"/>
        </w:rPr>
      </w:pPr>
      <w:r>
        <w:rPr>
          <w:color w:val="auto"/>
          <w:sz w:val="22"/>
          <w:szCs w:val="22"/>
          <w:u w:val="single"/>
        </w:rPr>
        <w:t>Dzieci i młodzież</w:t>
      </w:r>
    </w:p>
    <w:p w14:paraId="150E441D" w14:textId="77777777" w:rsidR="00F52089" w:rsidRDefault="00F52089">
      <w:pPr>
        <w:pStyle w:val="BlockText"/>
        <w:keepNext/>
        <w:widowControl/>
        <w:spacing w:line="240" w:lineRule="auto"/>
        <w:ind w:left="0" w:right="0" w:firstLine="0"/>
        <w:rPr>
          <w:color w:val="auto"/>
          <w:sz w:val="22"/>
          <w:szCs w:val="22"/>
        </w:rPr>
      </w:pPr>
    </w:p>
    <w:p w14:paraId="5F57CD92" w14:textId="77777777" w:rsidR="00F52089" w:rsidRDefault="00B4042C">
      <w:pPr>
        <w:keepNext/>
        <w:rPr>
          <w:iCs/>
          <w:color w:val="auto"/>
          <w:sz w:val="22"/>
          <w:szCs w:val="22"/>
        </w:rPr>
      </w:pPr>
      <w:r>
        <w:rPr>
          <w:iCs/>
          <w:color w:val="auto"/>
          <w:sz w:val="22"/>
          <w:szCs w:val="22"/>
        </w:rPr>
        <w:t>W badaniach klinicznych kontrolowanych placebo i otwartych badaniach uzupełniających, lewetyracetam podawano 190 pacjentom w wieku od 1 miesiąca do poniżej 4 lat (sześćdziesięciu z nich otrzymywało lewetyracetam w badaniach kontrolowanych placebo). W badaniach klinicznych kontrolowanych placebo i otwartych badaniach uzupełniających, lewetyracetam podawano 645 pacjentom w wieku od 4 do 16 lat (233 z nich otrzymywało lewetyracetam w badaniach kontrolowanych placebo). W obu grupach wiekowych, dane te uzupełniono informacjami na temat stosowania lewetyracetamu uzyskanymi w okresie po wprowadzeniu produktu leczniczego do obrotu.</w:t>
      </w:r>
    </w:p>
    <w:p w14:paraId="46764D5B" w14:textId="77777777" w:rsidR="00F52089" w:rsidRDefault="00F52089">
      <w:pPr>
        <w:rPr>
          <w:iCs/>
          <w:color w:val="auto"/>
          <w:sz w:val="22"/>
          <w:szCs w:val="22"/>
        </w:rPr>
      </w:pPr>
    </w:p>
    <w:p w14:paraId="43826470" w14:textId="77777777" w:rsidR="00F52089" w:rsidRDefault="00B4042C">
      <w:pPr>
        <w:rPr>
          <w:iCs/>
          <w:color w:val="auto"/>
          <w:sz w:val="22"/>
          <w:szCs w:val="22"/>
        </w:rPr>
      </w:pPr>
      <w:r>
        <w:rPr>
          <w:iCs/>
          <w:color w:val="auto"/>
          <w:sz w:val="22"/>
          <w:szCs w:val="22"/>
        </w:rPr>
        <w:t>Dodatkowo, 101 niemowląt w wieku poniżej 12 miesięcy otrzymywało lek w badaniu bezpieczeństwa po dopuszczeniu do obrotu. Nie zidentyfikowano nowych zagrożeń związanych z bezpieczeństwem stosowania lewetyracetamu u niemowląt z padaczką, w wieku poniżej 12 miesięcy.</w:t>
      </w:r>
    </w:p>
    <w:p w14:paraId="7C54085B" w14:textId="77777777" w:rsidR="00F52089" w:rsidRDefault="00F52089">
      <w:pPr>
        <w:rPr>
          <w:iCs/>
          <w:color w:val="auto"/>
          <w:sz w:val="22"/>
          <w:szCs w:val="22"/>
        </w:rPr>
      </w:pPr>
    </w:p>
    <w:p w14:paraId="3ED18BF0" w14:textId="6F7FFB9C" w:rsidR="00F52089" w:rsidRDefault="00B4042C">
      <w:pPr>
        <w:rPr>
          <w:iCs/>
          <w:color w:val="auto"/>
          <w:sz w:val="22"/>
          <w:szCs w:val="22"/>
        </w:rPr>
      </w:pPr>
      <w:r>
        <w:rPr>
          <w:iCs/>
          <w:color w:val="auto"/>
          <w:sz w:val="22"/>
          <w:szCs w:val="22"/>
        </w:rPr>
        <w:t>Profil działań niepożądanych lewetyracetamu jest na ogół podobny we wszystkich grupach wiekowych i zarejestrowanych wskazaniach w leczeniu padaczki. Dane dotyczące bezpieczeństwa u dzieci uzyskane w badaniach klinicznych kontrolowanych placebo były podobne do profilu bezpieczeństwa lewetyracetamu u dorosłych, z wyjątkiem działań niepożądanych dotyczących zachowania i zaburzeń psychicznych, które występowały częściej u dzieci. U dzieci i młodzieży w wieku od 4 do 16 lat, częściej niż w innych grupach wiekowych lub niż to wynika z ogólnego profilu bezpieczeństwa zgłaszano: wymioty (bardzo często, 11,2%), pobudzenie (często, 3,4%), wahania nastroju (często, 2,1%), chwiejność emocjonalną (często, 1,7%), agresję (często, 8,2%), zaburzenia zachowania (często, 5,6%) i ospałość (często, 3,9%). U niemowląt i dzieci w wieku od 1 miesiąca do poniżej 4 lat, częściej niż w innych grupach wiekowych lub w ramach ogólnego profilu bezpieczeństwa zgłaszano: drażliwość (bardzo często, 11,7%) i zaburzenia koordynacji ruchów (często, 3,3%).</w:t>
      </w:r>
    </w:p>
    <w:p w14:paraId="07F239DA" w14:textId="77777777" w:rsidR="00F52089" w:rsidRDefault="00F52089">
      <w:pPr>
        <w:autoSpaceDE w:val="0"/>
        <w:autoSpaceDN w:val="0"/>
        <w:adjustRightInd w:val="0"/>
        <w:rPr>
          <w:color w:val="auto"/>
          <w:sz w:val="22"/>
          <w:szCs w:val="22"/>
        </w:rPr>
      </w:pPr>
    </w:p>
    <w:p w14:paraId="72A2147E" w14:textId="77777777" w:rsidR="00F52089" w:rsidRDefault="00B4042C">
      <w:pPr>
        <w:autoSpaceDE w:val="0"/>
        <w:autoSpaceDN w:val="0"/>
        <w:adjustRightInd w:val="0"/>
        <w:rPr>
          <w:color w:val="auto"/>
          <w:sz w:val="22"/>
          <w:szCs w:val="22"/>
        </w:rPr>
      </w:pPr>
      <w:r>
        <w:rPr>
          <w:color w:val="auto"/>
          <w:sz w:val="22"/>
          <w:szCs w:val="22"/>
        </w:rPr>
        <w:t>Badanie u dzieci i młodzieży, zaprojektowane w celu wykazania, że produkt leczniczy nie jest gorszy (</w:t>
      </w:r>
      <w:r>
        <w:rPr>
          <w:i/>
          <w:color w:val="auto"/>
          <w:sz w:val="22"/>
          <w:szCs w:val="22"/>
        </w:rPr>
        <w:t>ang. non-inferiority</w:t>
      </w:r>
      <w:r>
        <w:rPr>
          <w:color w:val="auto"/>
          <w:sz w:val="22"/>
          <w:szCs w:val="22"/>
        </w:rPr>
        <w:t>), prowadzone metodą podwójnie ślepej próby i z grupą kontrolną placebo, dotyczące bezpieczeństwa stosowania, oceniało wpływ lewetyracetamu na funkcje poznawcze oraz neuropsychiczne u dzieci w wieku od 4 do 16 lat z napadami częściowymi. Stwierdzono, że produkt leczniczy Keppra nie różnił się (nie był gorszy) od placebo pod względem zmiany Złożonego wyniku testu pamięci w części Uwaga i pamięć Międzynarodowej Wykonaniowej Skali Leitera-R (</w:t>
      </w:r>
      <w:r>
        <w:rPr>
          <w:i/>
          <w:color w:val="auto"/>
          <w:sz w:val="22"/>
          <w:szCs w:val="22"/>
        </w:rPr>
        <w:t>ang. Leiter-R Attention and Memory, Memory Screen Composite)</w:t>
      </w:r>
      <w:r>
        <w:rPr>
          <w:color w:val="auto"/>
          <w:sz w:val="22"/>
          <w:szCs w:val="22"/>
        </w:rPr>
        <w:t xml:space="preserve"> wobec stanu wyjściowego, w populacji zefiniowanej przez protokół badania. Wyniki dotyczące funkcji behawioralnych i emocjonalnych u pacjentów leczonych lewetyracetamem wskazywały pogorszenie w zakresie zachowań agresywnych, co zmierzono w sposób standaryzowany i systematyczny z wykorzystaniem zwalidowanego narzędzia - Kwestionariusza zachowań dziecka Achenbacha (</w:t>
      </w:r>
      <w:r>
        <w:rPr>
          <w:i/>
          <w:color w:val="auto"/>
          <w:sz w:val="22"/>
          <w:szCs w:val="22"/>
        </w:rPr>
        <w:t>ang.</w:t>
      </w:r>
      <w:r>
        <w:rPr>
          <w:color w:val="auto"/>
          <w:sz w:val="22"/>
          <w:szCs w:val="22"/>
        </w:rPr>
        <w:t xml:space="preserve"> </w:t>
      </w:r>
      <w:r>
        <w:rPr>
          <w:i/>
          <w:color w:val="auto"/>
          <w:sz w:val="22"/>
          <w:szCs w:val="22"/>
        </w:rPr>
        <w:t xml:space="preserve">CBCL </w:t>
      </w:r>
      <w:r>
        <w:rPr>
          <w:color w:val="auto"/>
          <w:sz w:val="22"/>
          <w:szCs w:val="22"/>
        </w:rPr>
        <w:t xml:space="preserve">- </w:t>
      </w:r>
      <w:r>
        <w:rPr>
          <w:i/>
          <w:color w:val="auto"/>
          <w:sz w:val="22"/>
          <w:szCs w:val="22"/>
        </w:rPr>
        <w:t xml:space="preserve">Achenbach Child Behavior </w:t>
      </w:r>
      <w:r>
        <w:rPr>
          <w:i/>
          <w:color w:val="auto"/>
          <w:sz w:val="22"/>
          <w:szCs w:val="22"/>
        </w:rPr>
        <w:lastRenderedPageBreak/>
        <w:t>Checklist</w:t>
      </w:r>
      <w:r>
        <w:rPr>
          <w:color w:val="auto"/>
          <w:sz w:val="22"/>
          <w:szCs w:val="22"/>
        </w:rPr>
        <w:t>). U pacjentów, którzy przyjmowali lewetyracetam w ramach długoterminowego, otwartego badania obserwacyjnego, zazwyczaj nie występowało jednak pogorszenie w zakresie funkcji behawioralnych i emocjonalnych; w szczególności wyniki pomiarów dotyczących zachowań agresywnych nie były gorsze od wartości wyjściowych.</w:t>
      </w:r>
    </w:p>
    <w:p w14:paraId="4EF91DBC" w14:textId="77777777" w:rsidR="00F52089" w:rsidRDefault="00F52089">
      <w:pPr>
        <w:rPr>
          <w:color w:val="auto"/>
          <w:sz w:val="22"/>
          <w:szCs w:val="22"/>
          <w:u w:val="single"/>
        </w:rPr>
      </w:pPr>
    </w:p>
    <w:p w14:paraId="45F687CB" w14:textId="77777777" w:rsidR="00F52089" w:rsidRDefault="00B4042C">
      <w:pPr>
        <w:keepNext/>
        <w:rPr>
          <w:color w:val="auto"/>
          <w:sz w:val="22"/>
          <w:szCs w:val="22"/>
          <w:u w:val="single"/>
        </w:rPr>
      </w:pPr>
      <w:r>
        <w:rPr>
          <w:color w:val="auto"/>
          <w:sz w:val="22"/>
          <w:szCs w:val="22"/>
          <w:u w:val="single"/>
        </w:rPr>
        <w:t>Zgłaszanie podejrzewanych działań niepożądanych</w:t>
      </w:r>
    </w:p>
    <w:p w14:paraId="1DC45010" w14:textId="53E9F0A3" w:rsidR="00F52089" w:rsidRDefault="00B4042C">
      <w:pPr>
        <w:rPr>
          <w:color w:val="auto"/>
          <w:sz w:val="22"/>
          <w:szCs w:val="22"/>
        </w:rPr>
      </w:pPr>
      <w:r>
        <w:rPr>
          <w:color w:val="auto"/>
          <w:sz w:val="22"/>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color w:val="auto"/>
          <w:sz w:val="22"/>
          <w:szCs w:val="22"/>
          <w:highlight w:val="lightGray"/>
        </w:rPr>
        <w:t xml:space="preserve">krajowego systemu zgłaszania wymienionego w </w:t>
      </w:r>
      <w:r>
        <w:fldChar w:fldCharType="begin"/>
      </w:r>
      <w:r>
        <w:instrText>HYPERLINK "https://www.ema.europa.eu/en/documents/template-form/qrd-appendix-v-adverse-drug-reaction-reporting-details_en.docx"</w:instrText>
      </w:r>
      <w:r>
        <w:fldChar w:fldCharType="separate"/>
      </w:r>
      <w:r>
        <w:rPr>
          <w:rStyle w:val="Hyperlink"/>
          <w:sz w:val="22"/>
          <w:szCs w:val="22"/>
          <w:highlight w:val="lightGray"/>
        </w:rPr>
        <w:t>załączniku V</w:t>
      </w:r>
      <w:r>
        <w:fldChar w:fldCharType="end"/>
      </w:r>
      <w:r>
        <w:rPr>
          <w:color w:val="auto"/>
          <w:sz w:val="22"/>
          <w:szCs w:val="22"/>
        </w:rPr>
        <w:t xml:space="preserve">. </w:t>
      </w:r>
    </w:p>
    <w:p w14:paraId="0F403D13" w14:textId="77777777" w:rsidR="00F52089" w:rsidRDefault="00F52089">
      <w:pPr>
        <w:pStyle w:val="BlockText"/>
        <w:widowControl/>
        <w:spacing w:line="240" w:lineRule="auto"/>
        <w:ind w:left="0" w:right="0" w:firstLine="0"/>
        <w:rPr>
          <w:color w:val="auto"/>
          <w:sz w:val="22"/>
          <w:szCs w:val="22"/>
        </w:rPr>
      </w:pPr>
    </w:p>
    <w:p w14:paraId="2E73AB6A" w14:textId="77777777" w:rsidR="00F52089" w:rsidRDefault="00B4042C">
      <w:pPr>
        <w:rPr>
          <w:color w:val="auto"/>
          <w:sz w:val="22"/>
          <w:szCs w:val="22"/>
        </w:rPr>
      </w:pPr>
      <w:r>
        <w:rPr>
          <w:b/>
          <w:color w:val="auto"/>
          <w:sz w:val="22"/>
          <w:szCs w:val="22"/>
        </w:rPr>
        <w:t>4.9</w:t>
      </w:r>
      <w:r>
        <w:rPr>
          <w:b/>
          <w:color w:val="auto"/>
          <w:sz w:val="22"/>
          <w:szCs w:val="22"/>
        </w:rPr>
        <w:tab/>
        <w:t>Przedawkowanie</w:t>
      </w:r>
    </w:p>
    <w:p w14:paraId="2683CD1D" w14:textId="77777777" w:rsidR="00F52089" w:rsidRDefault="00F52089">
      <w:pPr>
        <w:pStyle w:val="FR1"/>
        <w:widowControl/>
        <w:rPr>
          <w:rFonts w:ascii="Times New Roman" w:hAnsi="Times New Roman"/>
          <w:b w:val="0"/>
          <w:sz w:val="22"/>
          <w:szCs w:val="22"/>
          <w:u w:val="single"/>
        </w:rPr>
      </w:pPr>
    </w:p>
    <w:p w14:paraId="29608F94" w14:textId="77777777" w:rsidR="00F52089" w:rsidRDefault="00B4042C">
      <w:pPr>
        <w:pStyle w:val="FR1"/>
        <w:widowControl/>
        <w:rPr>
          <w:rFonts w:ascii="Times New Roman" w:hAnsi="Times New Roman"/>
          <w:b w:val="0"/>
          <w:sz w:val="22"/>
          <w:szCs w:val="22"/>
          <w:u w:val="single"/>
        </w:rPr>
      </w:pPr>
      <w:r>
        <w:rPr>
          <w:rFonts w:ascii="Times New Roman" w:hAnsi="Times New Roman"/>
          <w:b w:val="0"/>
          <w:sz w:val="22"/>
          <w:szCs w:val="22"/>
          <w:u w:val="single"/>
        </w:rPr>
        <w:t>Objawy</w:t>
      </w:r>
    </w:p>
    <w:p w14:paraId="7870E386" w14:textId="77777777" w:rsidR="00F52089" w:rsidRDefault="00F52089">
      <w:pPr>
        <w:pStyle w:val="FR1"/>
        <w:widowControl/>
        <w:rPr>
          <w:rFonts w:ascii="Times New Roman" w:hAnsi="Times New Roman"/>
          <w:b w:val="0"/>
          <w:sz w:val="22"/>
          <w:szCs w:val="22"/>
        </w:rPr>
      </w:pPr>
    </w:p>
    <w:p w14:paraId="1DD585D1" w14:textId="77777777" w:rsidR="00F52089" w:rsidRDefault="00B4042C">
      <w:pPr>
        <w:pStyle w:val="FR1"/>
        <w:widowControl/>
        <w:rPr>
          <w:rFonts w:ascii="Times New Roman" w:hAnsi="Times New Roman"/>
          <w:b w:val="0"/>
          <w:sz w:val="22"/>
          <w:szCs w:val="22"/>
        </w:rPr>
      </w:pPr>
      <w:r>
        <w:rPr>
          <w:rFonts w:ascii="Times New Roman" w:hAnsi="Times New Roman"/>
          <w:b w:val="0"/>
          <w:sz w:val="22"/>
          <w:szCs w:val="22"/>
        </w:rPr>
        <w:t>Po przedawkowaniu produktu leczniczego Keppra obserwowano: senność, pobudzenie, agresywność, zmniejszenie stanu świadomości, depresję oddechową, śpiączkę.</w:t>
      </w:r>
    </w:p>
    <w:p w14:paraId="237B5967" w14:textId="77777777" w:rsidR="00F52089" w:rsidRDefault="00F52089">
      <w:pPr>
        <w:pStyle w:val="FR1"/>
        <w:widowControl/>
        <w:rPr>
          <w:rFonts w:ascii="Times New Roman" w:hAnsi="Times New Roman"/>
          <w:b w:val="0"/>
          <w:sz w:val="22"/>
          <w:szCs w:val="22"/>
          <w:u w:val="single"/>
        </w:rPr>
      </w:pPr>
    </w:p>
    <w:p w14:paraId="4E2179EB" w14:textId="77777777" w:rsidR="00F52089" w:rsidRDefault="00B4042C">
      <w:pPr>
        <w:pStyle w:val="FR1"/>
        <w:widowControl/>
        <w:rPr>
          <w:rFonts w:ascii="Times New Roman" w:hAnsi="Times New Roman"/>
          <w:b w:val="0"/>
          <w:sz w:val="22"/>
          <w:szCs w:val="22"/>
          <w:u w:val="single"/>
        </w:rPr>
      </w:pPr>
      <w:r>
        <w:rPr>
          <w:rFonts w:ascii="Times New Roman" w:hAnsi="Times New Roman"/>
          <w:b w:val="0"/>
          <w:sz w:val="22"/>
          <w:szCs w:val="22"/>
          <w:u w:val="single"/>
        </w:rPr>
        <w:t>Postępowanie po przedawkowaniu</w:t>
      </w:r>
    </w:p>
    <w:p w14:paraId="754EFA5E" w14:textId="77777777" w:rsidR="00F52089" w:rsidRDefault="00F52089">
      <w:pPr>
        <w:rPr>
          <w:color w:val="auto"/>
          <w:sz w:val="22"/>
          <w:szCs w:val="22"/>
        </w:rPr>
      </w:pPr>
    </w:p>
    <w:p w14:paraId="71E7EBB8" w14:textId="77777777" w:rsidR="00F52089" w:rsidRDefault="00B4042C">
      <w:pPr>
        <w:rPr>
          <w:color w:val="auto"/>
          <w:sz w:val="22"/>
          <w:szCs w:val="22"/>
        </w:rPr>
      </w:pPr>
      <w:r>
        <w:rPr>
          <w:color w:val="auto"/>
          <w:sz w:val="22"/>
          <w:szCs w:val="22"/>
        </w:rPr>
        <w:t>Po ostrym przedawkowaniu należy opróżnić żołądek przez wykonanie płukania żołądka lub wywołanie wymiotów. Nie istnieje żadne swoiste antidotum dla lewetyracetamu.</w:t>
      </w:r>
    </w:p>
    <w:p w14:paraId="694AF08C" w14:textId="77777777" w:rsidR="00F52089" w:rsidRDefault="00B4042C">
      <w:pPr>
        <w:rPr>
          <w:color w:val="auto"/>
          <w:sz w:val="22"/>
          <w:szCs w:val="22"/>
        </w:rPr>
      </w:pPr>
      <w:r>
        <w:rPr>
          <w:color w:val="auto"/>
          <w:sz w:val="22"/>
          <w:szCs w:val="22"/>
        </w:rPr>
        <w:t>Leczenie przedawkowania polega na leczeniu objawowym, w tym z możliwością zastosowania hemodializy. Skuteczność dializy wynosi 60% dla lewetyracetamu oraz 74% dla jego głównego metabolitu.</w:t>
      </w:r>
    </w:p>
    <w:p w14:paraId="7AFB0AB0" w14:textId="77777777" w:rsidR="00F52089" w:rsidRDefault="00F52089">
      <w:pPr>
        <w:rPr>
          <w:bCs w:val="0"/>
          <w:color w:val="auto"/>
          <w:sz w:val="22"/>
          <w:szCs w:val="22"/>
        </w:rPr>
      </w:pPr>
    </w:p>
    <w:p w14:paraId="0BD60E5B" w14:textId="77777777" w:rsidR="00F52089" w:rsidRDefault="00F52089">
      <w:pPr>
        <w:rPr>
          <w:bCs w:val="0"/>
          <w:color w:val="auto"/>
          <w:sz w:val="22"/>
          <w:szCs w:val="22"/>
        </w:rPr>
      </w:pPr>
    </w:p>
    <w:p w14:paraId="2DF17BD2" w14:textId="77777777" w:rsidR="00F52089" w:rsidRDefault="00B4042C">
      <w:pPr>
        <w:keepNext/>
        <w:rPr>
          <w:b/>
          <w:color w:val="auto"/>
          <w:sz w:val="22"/>
          <w:szCs w:val="22"/>
        </w:rPr>
      </w:pPr>
      <w:r>
        <w:rPr>
          <w:b/>
          <w:color w:val="auto"/>
          <w:sz w:val="22"/>
          <w:szCs w:val="22"/>
        </w:rPr>
        <w:t>5.</w:t>
      </w:r>
      <w:r>
        <w:rPr>
          <w:b/>
          <w:color w:val="auto"/>
          <w:sz w:val="22"/>
          <w:szCs w:val="22"/>
        </w:rPr>
        <w:tab/>
        <w:t xml:space="preserve">WŁAŚCIWOŚCI FARMAKOLOGICZNE </w:t>
      </w:r>
    </w:p>
    <w:p w14:paraId="2427FB10" w14:textId="77777777" w:rsidR="00F52089" w:rsidRDefault="00F52089">
      <w:pPr>
        <w:rPr>
          <w:bCs w:val="0"/>
          <w:color w:val="auto"/>
          <w:sz w:val="22"/>
          <w:szCs w:val="22"/>
        </w:rPr>
      </w:pPr>
    </w:p>
    <w:p w14:paraId="2CD74B23" w14:textId="77777777" w:rsidR="00F52089" w:rsidRDefault="00B4042C">
      <w:pPr>
        <w:rPr>
          <w:color w:val="auto"/>
          <w:sz w:val="22"/>
          <w:szCs w:val="22"/>
        </w:rPr>
      </w:pPr>
      <w:r>
        <w:rPr>
          <w:b/>
          <w:color w:val="auto"/>
          <w:sz w:val="22"/>
          <w:szCs w:val="22"/>
        </w:rPr>
        <w:t>5.1</w:t>
      </w:r>
      <w:r>
        <w:rPr>
          <w:b/>
          <w:color w:val="auto"/>
          <w:sz w:val="22"/>
          <w:szCs w:val="22"/>
        </w:rPr>
        <w:tab/>
        <w:t>Właściwości farmakodynamiczne</w:t>
      </w:r>
    </w:p>
    <w:p w14:paraId="5A6A4BA4" w14:textId="77777777" w:rsidR="00F52089" w:rsidRDefault="00F52089">
      <w:pPr>
        <w:rPr>
          <w:color w:val="auto"/>
          <w:sz w:val="22"/>
          <w:szCs w:val="22"/>
          <w:u w:val="single"/>
        </w:rPr>
      </w:pPr>
    </w:p>
    <w:p w14:paraId="3AE4A8D2" w14:textId="77777777" w:rsidR="00F52089" w:rsidRDefault="00B4042C">
      <w:pPr>
        <w:rPr>
          <w:color w:val="auto"/>
          <w:sz w:val="22"/>
          <w:szCs w:val="22"/>
        </w:rPr>
      </w:pPr>
      <w:r>
        <w:rPr>
          <w:color w:val="auto"/>
          <w:sz w:val="22"/>
          <w:szCs w:val="22"/>
        </w:rPr>
        <w:t>Grupa farmakoterapeutyczna</w:t>
      </w:r>
      <w:r>
        <w:rPr>
          <w:color w:val="auto"/>
          <w:sz w:val="22"/>
          <w:szCs w:val="22"/>
          <w:u w:val="single"/>
        </w:rPr>
        <w:t>:</w:t>
      </w:r>
      <w:r>
        <w:rPr>
          <w:color w:val="auto"/>
          <w:sz w:val="22"/>
          <w:szCs w:val="22"/>
        </w:rPr>
        <w:t xml:space="preserve"> leki przeciwpadaczkowe, inne leki przeciwpadaczkowe, kod ATC: N03AX14 </w:t>
      </w:r>
    </w:p>
    <w:p w14:paraId="712D5CBF" w14:textId="77777777" w:rsidR="00F52089" w:rsidRDefault="00F52089">
      <w:pPr>
        <w:rPr>
          <w:color w:val="auto"/>
          <w:sz w:val="22"/>
          <w:szCs w:val="22"/>
        </w:rPr>
      </w:pPr>
    </w:p>
    <w:p w14:paraId="744C1121" w14:textId="77777777" w:rsidR="00F52089" w:rsidRDefault="00B4042C">
      <w:pPr>
        <w:rPr>
          <w:color w:val="auto"/>
          <w:sz w:val="22"/>
          <w:szCs w:val="22"/>
        </w:rPr>
      </w:pPr>
      <w:r>
        <w:rPr>
          <w:color w:val="auto"/>
          <w:sz w:val="22"/>
          <w:szCs w:val="22"/>
        </w:rPr>
        <w:t xml:space="preserve">Substancja czynna, lewetyracetam, jest pochodną pirolidonu (S-enancjomer amidu kwasu </w:t>
      </w:r>
      <w:r>
        <w:rPr>
          <w:color w:val="auto"/>
          <w:sz w:val="22"/>
          <w:szCs w:val="22"/>
        </w:rPr>
        <w:sym w:font="Symbol" w:char="F061"/>
      </w:r>
      <w:r>
        <w:rPr>
          <w:color w:val="auto"/>
          <w:sz w:val="22"/>
          <w:szCs w:val="22"/>
        </w:rPr>
        <w:t>-etylo-2-oksy-l-pirolidynooctowego) chemicznie nie powiązaną z istniejącymi substancjami czynnymi o działaniu przeciwpadaczkowym.</w:t>
      </w:r>
    </w:p>
    <w:p w14:paraId="253A2809" w14:textId="77777777" w:rsidR="00F52089" w:rsidRDefault="00F52089">
      <w:pPr>
        <w:rPr>
          <w:color w:val="auto"/>
          <w:sz w:val="22"/>
          <w:szCs w:val="22"/>
        </w:rPr>
      </w:pPr>
    </w:p>
    <w:p w14:paraId="431E9D4A" w14:textId="77777777" w:rsidR="00F52089" w:rsidRDefault="00B4042C">
      <w:pPr>
        <w:keepNext/>
        <w:rPr>
          <w:color w:val="auto"/>
          <w:sz w:val="22"/>
          <w:szCs w:val="22"/>
          <w:u w:val="single"/>
        </w:rPr>
      </w:pPr>
      <w:r>
        <w:rPr>
          <w:color w:val="auto"/>
          <w:sz w:val="22"/>
          <w:szCs w:val="22"/>
          <w:u w:val="single"/>
        </w:rPr>
        <w:t>Mechanizm działania</w:t>
      </w:r>
    </w:p>
    <w:p w14:paraId="0884E652" w14:textId="77777777" w:rsidR="00F52089" w:rsidRDefault="00F52089">
      <w:pPr>
        <w:keepNext/>
        <w:rPr>
          <w:color w:val="auto"/>
          <w:sz w:val="22"/>
          <w:szCs w:val="22"/>
        </w:rPr>
      </w:pPr>
    </w:p>
    <w:p w14:paraId="6D84815F" w14:textId="77777777" w:rsidR="00F52089" w:rsidRDefault="00B4042C">
      <w:pPr>
        <w:rPr>
          <w:color w:val="auto"/>
          <w:sz w:val="22"/>
          <w:szCs w:val="22"/>
        </w:rPr>
      </w:pPr>
      <w:r>
        <w:rPr>
          <w:color w:val="auto"/>
          <w:sz w:val="22"/>
          <w:szCs w:val="22"/>
        </w:rPr>
        <w:t xml:space="preserve">Mechanizm działania lewetyracetamu nadal nie jest w pełni poznany. Wyniki badań </w:t>
      </w:r>
      <w:r>
        <w:rPr>
          <w:i/>
          <w:color w:val="auto"/>
          <w:sz w:val="22"/>
          <w:szCs w:val="22"/>
        </w:rPr>
        <w:t>in vitro</w:t>
      </w:r>
      <w:r>
        <w:rPr>
          <w:color w:val="auto"/>
          <w:sz w:val="22"/>
          <w:szCs w:val="22"/>
        </w:rPr>
        <w:t xml:space="preserve"> i </w:t>
      </w:r>
      <w:r>
        <w:rPr>
          <w:i/>
          <w:color w:val="auto"/>
          <w:sz w:val="22"/>
          <w:szCs w:val="22"/>
        </w:rPr>
        <w:t>in vivo</w:t>
      </w:r>
      <w:r>
        <w:rPr>
          <w:color w:val="auto"/>
          <w:sz w:val="22"/>
          <w:szCs w:val="22"/>
        </w:rPr>
        <w:t xml:space="preserve"> wskazują, że lewetyracetam nie zmienia podstawowych właściwości komórki ani prawidłowych procesów neurotransmisji.</w:t>
      </w:r>
    </w:p>
    <w:p w14:paraId="0F641273" w14:textId="77777777" w:rsidR="00F52089" w:rsidRDefault="00B4042C">
      <w:pPr>
        <w:rPr>
          <w:color w:val="auto"/>
          <w:sz w:val="22"/>
          <w:szCs w:val="22"/>
        </w:rPr>
      </w:pPr>
      <w:r>
        <w:rPr>
          <w:color w:val="auto"/>
          <w:sz w:val="22"/>
          <w:szCs w:val="22"/>
        </w:rPr>
        <w:t xml:space="preserve">Badania </w:t>
      </w:r>
      <w:r>
        <w:rPr>
          <w:i/>
          <w:color w:val="auto"/>
          <w:sz w:val="22"/>
          <w:szCs w:val="22"/>
        </w:rPr>
        <w:t>in vitro</w:t>
      </w:r>
      <w:r>
        <w:rPr>
          <w:color w:val="auto"/>
          <w:sz w:val="22"/>
          <w:szCs w:val="22"/>
        </w:rPr>
        <w:t xml:space="preserve"> wykazały, że lewetyracetam wpływa na stężenie Ca</w:t>
      </w:r>
      <w:r>
        <w:rPr>
          <w:color w:val="auto"/>
          <w:sz w:val="22"/>
          <w:szCs w:val="22"/>
          <w:vertAlign w:val="superscript"/>
        </w:rPr>
        <w:t>2+</w:t>
      </w:r>
      <w:r>
        <w:rPr>
          <w:color w:val="auto"/>
          <w:sz w:val="22"/>
          <w:szCs w:val="22"/>
        </w:rPr>
        <w:t xml:space="preserve"> w neuronach, częściowo hamując prądy Ca</w:t>
      </w:r>
      <w:r>
        <w:rPr>
          <w:color w:val="auto"/>
          <w:sz w:val="22"/>
          <w:szCs w:val="22"/>
          <w:vertAlign w:val="superscript"/>
        </w:rPr>
        <w:t>2+</w:t>
      </w:r>
      <w:r>
        <w:rPr>
          <w:color w:val="auto"/>
          <w:sz w:val="22"/>
          <w:szCs w:val="22"/>
        </w:rPr>
        <w:t xml:space="preserve"> typu N oraz ograniczając uwalnianie jonów Ca</w:t>
      </w:r>
      <w:r>
        <w:rPr>
          <w:color w:val="auto"/>
          <w:sz w:val="22"/>
          <w:szCs w:val="22"/>
          <w:vertAlign w:val="superscript"/>
        </w:rPr>
        <w:t>2+</w:t>
      </w:r>
      <w:r>
        <w:rPr>
          <w:color w:val="auto"/>
          <w:sz w:val="22"/>
          <w:szCs w:val="22"/>
        </w:rPr>
        <w:t xml:space="preserve"> zmagazynowanych wewnątrz neuronów. Dodatkowo częściowo znosi indukowane przez cynk i beta-karboliny hamowanie prądów bramkowanych przez GABA i glicynę. Ponadto w badaniach </w:t>
      </w:r>
      <w:r>
        <w:rPr>
          <w:i/>
          <w:color w:val="auto"/>
          <w:sz w:val="22"/>
          <w:szCs w:val="22"/>
        </w:rPr>
        <w:t>in vitro</w:t>
      </w:r>
      <w:r>
        <w:rPr>
          <w:color w:val="auto"/>
          <w:sz w:val="22"/>
          <w:szCs w:val="22"/>
        </w:rPr>
        <w:t xml:space="preserve"> wykazano, że lewetyracetam wiąże się z określonym miejscem w tkance mózgowej gryzoni. Tym miejscem jest białko pęcherzyków synaptycznych 2A, które, jak się uważa, bierze udział w procesie fuzji pęcherzyków i egzocytozy neurotransmiterów. Stopień powinowactwa lewetyracetamu i spokrewnionych analogów do białka 2A koreluje z mocą działania przeciwpadaczkowego tych substancji w modelu audiogennych napadów padaczkowych u myszy. To odkrycie wskazuje, że interakcja lewetyracetamu z białkiem pęcherzyków synaptycznych 2A wydaje się mieć wpływ na przeciwpadaczkowe działanie tego produktu leczniczego.</w:t>
      </w:r>
    </w:p>
    <w:p w14:paraId="0D247FDA" w14:textId="77777777" w:rsidR="00F52089" w:rsidRDefault="00F52089">
      <w:pPr>
        <w:rPr>
          <w:color w:val="auto"/>
          <w:sz w:val="22"/>
          <w:szCs w:val="22"/>
          <w:u w:val="single"/>
        </w:rPr>
      </w:pPr>
    </w:p>
    <w:p w14:paraId="4C4978E7" w14:textId="77777777" w:rsidR="00F52089" w:rsidRDefault="00B4042C">
      <w:pPr>
        <w:keepNext/>
        <w:rPr>
          <w:color w:val="auto"/>
          <w:sz w:val="22"/>
          <w:szCs w:val="22"/>
        </w:rPr>
      </w:pPr>
      <w:r>
        <w:rPr>
          <w:color w:val="auto"/>
          <w:sz w:val="22"/>
          <w:szCs w:val="22"/>
          <w:u w:val="single"/>
        </w:rPr>
        <w:lastRenderedPageBreak/>
        <w:t xml:space="preserve">Rezultat działania farmakodynamicznego </w:t>
      </w:r>
    </w:p>
    <w:p w14:paraId="6D0E47EA" w14:textId="77777777" w:rsidR="00F52089" w:rsidRDefault="00F52089">
      <w:pPr>
        <w:rPr>
          <w:color w:val="auto"/>
          <w:sz w:val="22"/>
          <w:szCs w:val="22"/>
        </w:rPr>
      </w:pPr>
    </w:p>
    <w:p w14:paraId="39B0244A" w14:textId="419E32C3" w:rsidR="00F52089" w:rsidRDefault="00B4042C">
      <w:pPr>
        <w:rPr>
          <w:color w:val="auto"/>
          <w:sz w:val="22"/>
          <w:szCs w:val="22"/>
        </w:rPr>
      </w:pPr>
      <w:r>
        <w:rPr>
          <w:color w:val="auto"/>
          <w:sz w:val="22"/>
          <w:szCs w:val="22"/>
        </w:rPr>
        <w:t>Lewetyracetam wywołuje ochronę przed drgawkami w wielu zwierzęcych modelach napadów padaczkowych częściowych i pierwotnie uogólnionych, nie działa drgawkotwórczo.</w:t>
      </w:r>
    </w:p>
    <w:p w14:paraId="356CF3B7" w14:textId="77777777" w:rsidR="00F52089" w:rsidRDefault="00B4042C">
      <w:pPr>
        <w:rPr>
          <w:color w:val="auto"/>
          <w:sz w:val="22"/>
          <w:szCs w:val="22"/>
        </w:rPr>
      </w:pPr>
      <w:r>
        <w:rPr>
          <w:color w:val="auto"/>
          <w:sz w:val="22"/>
          <w:szCs w:val="22"/>
        </w:rPr>
        <w:t>Główny metabolit jest nieaktywny. Działanie przeciwdrgawkowe u ludzi, zarówno w padaczce z napadami częściowymi, jak i uogólnionymi (wyładowania padaczkowe w EEG/odpowiedź świetlno-napadowa w EEG na przerywane bodźce świetlne), potwierdziło szeroki zakres farmakologicznego profilu lewetyracetamu.</w:t>
      </w:r>
    </w:p>
    <w:p w14:paraId="2FCE7C3D" w14:textId="77777777" w:rsidR="00F52089" w:rsidRDefault="00F52089">
      <w:pPr>
        <w:rPr>
          <w:color w:val="auto"/>
          <w:sz w:val="22"/>
          <w:szCs w:val="22"/>
        </w:rPr>
      </w:pPr>
    </w:p>
    <w:p w14:paraId="1F80F1F3" w14:textId="77777777" w:rsidR="00F52089" w:rsidRDefault="00B4042C">
      <w:pPr>
        <w:rPr>
          <w:color w:val="auto"/>
          <w:sz w:val="22"/>
          <w:szCs w:val="22"/>
          <w:u w:val="single"/>
        </w:rPr>
      </w:pPr>
      <w:r>
        <w:rPr>
          <w:color w:val="auto"/>
          <w:sz w:val="22"/>
          <w:szCs w:val="22"/>
          <w:u w:val="single"/>
        </w:rPr>
        <w:t>Skuteczność kliniczna i bezpieczeństwo stosowania</w:t>
      </w:r>
    </w:p>
    <w:p w14:paraId="30CEBD30" w14:textId="77777777" w:rsidR="00F52089" w:rsidRDefault="00F52089">
      <w:pPr>
        <w:rPr>
          <w:color w:val="auto"/>
          <w:sz w:val="22"/>
          <w:szCs w:val="22"/>
        </w:rPr>
      </w:pPr>
    </w:p>
    <w:p w14:paraId="063C9FFA" w14:textId="31C9E8C5" w:rsidR="00F52089" w:rsidRDefault="00B4042C">
      <w:pPr>
        <w:rPr>
          <w:i/>
          <w:color w:val="auto"/>
          <w:sz w:val="22"/>
          <w:szCs w:val="22"/>
        </w:rPr>
      </w:pPr>
      <w:r>
        <w:rPr>
          <w:i/>
          <w:color w:val="auto"/>
          <w:sz w:val="22"/>
          <w:szCs w:val="22"/>
        </w:rPr>
        <w:t>Terapia wspomagająca w leczeniu napadów częściowych lub częściowych wtórnie uogólnionych u dorosłych, młodzieży, dzieci i niemowląt w wieku od 1 miesiąca z padaczką.</w:t>
      </w:r>
    </w:p>
    <w:p w14:paraId="5ED1DC83" w14:textId="77777777" w:rsidR="00F52089" w:rsidRDefault="00F52089">
      <w:pPr>
        <w:rPr>
          <w:i/>
          <w:color w:val="auto"/>
          <w:sz w:val="22"/>
          <w:szCs w:val="22"/>
        </w:rPr>
      </w:pPr>
    </w:p>
    <w:p w14:paraId="34056B40" w14:textId="77777777" w:rsidR="00F52089" w:rsidRDefault="00B4042C">
      <w:pPr>
        <w:rPr>
          <w:color w:val="auto"/>
          <w:sz w:val="22"/>
          <w:szCs w:val="22"/>
          <w:lang w:eastAsia="fr-BE"/>
        </w:rPr>
      </w:pPr>
      <w:r>
        <w:rPr>
          <w:color w:val="auto"/>
          <w:sz w:val="22"/>
          <w:szCs w:val="22"/>
          <w:lang w:eastAsia="fr-BE"/>
        </w:rPr>
        <w:t xml:space="preserve">Skuteczność lewetyracetamu u dorosłych wykazano w trzech badaniach porównawczych, kontrolowanych placebo, wykonanych metodą podwójnie ślepej próby z zastosowaniem dawek dobowych wynoszących 1 000 mg, 2 000 mg lub 3 000 mg, podawanych w dwóch dawkach podzielonych, z okresem leczenia do 18 tygodni. Zsumowane dane wykazały, że odsetek pacjentów, u których stwierdzono zmniejszenie liczby napadów częściowych w tygodniu o 50% lub więcej, w porównaniu do okresu odniesienia, podczas stosowania stałych dawek leku (12/14 tygodni leczenia), wynosił odpowiednio 27,7 %; 31,6 % i 41,3 % dla dawek 1 000 mg, 2 000 mg, 3 000 mg lewetyracetamu, a w grupie otrzymującej placebo – 12,6 %. </w:t>
      </w:r>
    </w:p>
    <w:p w14:paraId="4EF05209" w14:textId="77777777" w:rsidR="00F52089" w:rsidRDefault="00F52089">
      <w:pPr>
        <w:rPr>
          <w:bCs w:val="0"/>
          <w:color w:val="auto"/>
          <w:sz w:val="22"/>
          <w:szCs w:val="22"/>
        </w:rPr>
      </w:pPr>
    </w:p>
    <w:p w14:paraId="748810A9" w14:textId="77777777" w:rsidR="00F52089" w:rsidRDefault="00B4042C">
      <w:pPr>
        <w:rPr>
          <w:color w:val="auto"/>
          <w:sz w:val="22"/>
          <w:szCs w:val="22"/>
          <w:u w:val="single"/>
        </w:rPr>
      </w:pPr>
      <w:r>
        <w:rPr>
          <w:color w:val="auto"/>
          <w:sz w:val="22"/>
          <w:szCs w:val="22"/>
          <w:u w:val="single"/>
        </w:rPr>
        <w:t>Dzieci i młodzież</w:t>
      </w:r>
    </w:p>
    <w:p w14:paraId="22F42B17" w14:textId="77777777" w:rsidR="00F52089" w:rsidRDefault="00F52089">
      <w:pPr>
        <w:rPr>
          <w:color w:val="auto"/>
          <w:sz w:val="22"/>
          <w:szCs w:val="22"/>
        </w:rPr>
      </w:pPr>
    </w:p>
    <w:p w14:paraId="0C25E966" w14:textId="77777777" w:rsidR="00F52089" w:rsidRDefault="00B4042C">
      <w:pPr>
        <w:rPr>
          <w:color w:val="auto"/>
          <w:sz w:val="22"/>
          <w:szCs w:val="22"/>
        </w:rPr>
      </w:pPr>
      <w:r>
        <w:rPr>
          <w:color w:val="auto"/>
          <w:sz w:val="22"/>
          <w:szCs w:val="22"/>
        </w:rPr>
        <w:t>Skuteczność lewetyracetamu u dzieci (od 4 do16 lat) oceniano w badaniu porównawczym, kontrolowanym placebo, przeprowadzonym metodą podwójnie ślepej próby, obejmującym 198 pacjentów i trwającym 14 tygodni. Uczestnicy badania otrzymywali lewetyracetam w stałej dawce 60 mg/kg mc./dobę (w dwóch dawkach dobowych).</w:t>
      </w:r>
    </w:p>
    <w:p w14:paraId="2577B1F1" w14:textId="77777777" w:rsidR="00F52089" w:rsidRDefault="00B4042C">
      <w:pPr>
        <w:rPr>
          <w:rFonts w:eastAsia="MS Mincho"/>
          <w:color w:val="auto"/>
          <w:sz w:val="22"/>
          <w:szCs w:val="22"/>
          <w:lang w:eastAsia="ja-JP"/>
        </w:rPr>
      </w:pPr>
      <w:r>
        <w:rPr>
          <w:rFonts w:eastAsia="MS Mincho"/>
          <w:color w:val="auto"/>
          <w:sz w:val="22"/>
          <w:szCs w:val="22"/>
          <w:lang w:eastAsia="ja-JP"/>
        </w:rPr>
        <w:t>Zmniejszenie liczby napadów częściowych w tygodniu o 50% lub więcej, w porównaniu do okresu odniesienia, stwierdzono u 44,6% dzieci leczonych lewetyracetamem oraz u 19,6% pacjentów otrzymujących placebo. W dłuższym okresie leczenia stwierdzono całkowite ustąpienie napadów na co najmniej 6 miesięcy u 11,4% pacjentów, a na rok lub dłużej, u 7,2% chorych.</w:t>
      </w:r>
    </w:p>
    <w:p w14:paraId="7BF233C1" w14:textId="77777777" w:rsidR="00F52089" w:rsidRDefault="00F52089">
      <w:pPr>
        <w:autoSpaceDE w:val="0"/>
        <w:autoSpaceDN w:val="0"/>
        <w:adjustRightInd w:val="0"/>
        <w:rPr>
          <w:color w:val="auto"/>
          <w:sz w:val="22"/>
          <w:szCs w:val="22"/>
        </w:rPr>
      </w:pPr>
    </w:p>
    <w:p w14:paraId="15B85EB7" w14:textId="77777777" w:rsidR="00F52089" w:rsidRDefault="00B4042C">
      <w:pPr>
        <w:autoSpaceDE w:val="0"/>
        <w:autoSpaceDN w:val="0"/>
        <w:adjustRightInd w:val="0"/>
        <w:rPr>
          <w:color w:val="auto"/>
          <w:sz w:val="22"/>
          <w:szCs w:val="22"/>
        </w:rPr>
      </w:pPr>
      <w:r>
        <w:rPr>
          <w:color w:val="auto"/>
          <w:sz w:val="22"/>
          <w:szCs w:val="22"/>
        </w:rPr>
        <w:t>Skuteczność lewetyracetamu u pacjentów w wieku dziecięcym (od 1 miesiąca do poniżej 4 lat) oceniono w badaniu z podwójnie ślepą próbą, z grupą kontrolną placebo, obejmującym 116 pacjentów, z okresem leczenia wynoszącym 5 dni. Pacjenci biorący udział w badaniu stosowali roztwór doustny w dawce dobowej 20 mg/kg mc., 25 mg/kg mc., 40 mg/kg mc. lub 50 mg/kg mc., w zależności od schematu stopniowego zwiększania dawki dla danego wieku. W badaniu stosowano dawkę: 20 mg/kg mc./dobę stopniowo zwiększając ją do 40 mg/kg mc./dobę w przypadku niemowląt w wieku od 1 miesiąca do poniżej 6 miesięcy oraz 25 mg/kg mc./dobę stopniowo zwiększając ją do 50 mg/kg mc./dobę w przypadku niemowląt i dzieci w wieku od 6 miesięcy do poniżej 4 lat. Całkowita dawka dobowa podawana była w dwóch dawkach podzielonych.</w:t>
      </w:r>
    </w:p>
    <w:p w14:paraId="5D163FA9" w14:textId="77777777" w:rsidR="00F52089" w:rsidRDefault="00B4042C">
      <w:pPr>
        <w:autoSpaceDE w:val="0"/>
        <w:autoSpaceDN w:val="0"/>
        <w:adjustRightInd w:val="0"/>
        <w:rPr>
          <w:color w:val="auto"/>
          <w:sz w:val="22"/>
          <w:szCs w:val="22"/>
        </w:rPr>
      </w:pPr>
      <w:r>
        <w:rPr>
          <w:color w:val="auto"/>
          <w:sz w:val="22"/>
          <w:szCs w:val="22"/>
        </w:rPr>
        <w:t>Pierwszorzędowym parametrem skuteczności był odsetek odpowiedzi na leczenie (procent pacjentów, u których średnia dobowa częstość występowania napadów zmniejszyła się o ≥50 % w stosunku do wartości wyjściowych) oceniany na podstawie odczytu 48-godzinnego zapisu wideo-EEG przez wyznaczoną odgórnie osobę podlegającą zamaskowaniu. Analiza skuteczności objęła 109 pacjentów, u których przeprowadzono co najmniej 24-godzinne badanie wideo-EEG zarówno w okresie wyjściowym, jak i w okresach oceny. U 43,6% pacjentów leczonych lewetyracetamem i 19,6% pacjentów przyjmujących placebo zaobserwowano odpowiedź na leczenie. Wyniki te są zgodne w całej grupie wiekowej. W przypadku kontynuacji leczenia długookresowego u 8,6% pacjentów napady nie występowały przez co najmniej 6 miesięcy, a u 7,8% pacjentów napady nie występowały przez co najmniej rok.</w:t>
      </w:r>
    </w:p>
    <w:p w14:paraId="3995248A" w14:textId="77777777" w:rsidR="00F52089" w:rsidRDefault="00B4042C">
      <w:pPr>
        <w:autoSpaceDE w:val="0"/>
        <w:autoSpaceDN w:val="0"/>
        <w:adjustRightInd w:val="0"/>
        <w:rPr>
          <w:color w:val="auto"/>
          <w:sz w:val="22"/>
          <w:szCs w:val="22"/>
        </w:rPr>
      </w:pPr>
      <w:r>
        <w:rPr>
          <w:color w:val="auto"/>
          <w:sz w:val="22"/>
          <w:szCs w:val="22"/>
        </w:rPr>
        <w:t>35 niemowląt w wieku poniżej 1 roku, z napadami częściowymi,</w:t>
      </w:r>
      <w:r>
        <w:rPr>
          <w:iCs/>
          <w:color w:val="auto"/>
          <w:sz w:val="22"/>
          <w:szCs w:val="22"/>
        </w:rPr>
        <w:t xml:space="preserve"> otrzymywało lek w</w:t>
      </w:r>
      <w:r>
        <w:rPr>
          <w:color w:val="auto"/>
          <w:sz w:val="22"/>
          <w:szCs w:val="22"/>
        </w:rPr>
        <w:t xml:space="preserve"> kontrolowanych placebo badaniach klinicznych; jedynie 13 z nich było w wieku poniżej 6 miesięcy.</w:t>
      </w:r>
    </w:p>
    <w:p w14:paraId="29A79C6C" w14:textId="77777777" w:rsidR="00F52089" w:rsidRDefault="00F52089">
      <w:pPr>
        <w:rPr>
          <w:color w:val="auto"/>
          <w:sz w:val="22"/>
          <w:szCs w:val="22"/>
          <w:lang w:bidi="ne-IN"/>
        </w:rPr>
      </w:pPr>
    </w:p>
    <w:p w14:paraId="1E28B05B" w14:textId="77777777" w:rsidR="00F52089" w:rsidRDefault="00B4042C">
      <w:pPr>
        <w:rPr>
          <w:i/>
          <w:color w:val="auto"/>
          <w:sz w:val="22"/>
          <w:szCs w:val="22"/>
        </w:rPr>
      </w:pPr>
      <w:r>
        <w:rPr>
          <w:i/>
          <w:color w:val="auto"/>
          <w:sz w:val="22"/>
          <w:szCs w:val="22"/>
        </w:rPr>
        <w:lastRenderedPageBreak/>
        <w:t>Monoterapia w leczeniu napadów częściowych lub częściowych wtórnie uogólnionych u pacjentów w wieku od 16 lat z nowo rozpoznaną padaczką.</w:t>
      </w:r>
    </w:p>
    <w:p w14:paraId="1A0253B9" w14:textId="160A6229" w:rsidR="00F52089" w:rsidRDefault="00F52089">
      <w:pPr>
        <w:rPr>
          <w:iCs/>
          <w:color w:val="auto"/>
          <w:sz w:val="22"/>
          <w:szCs w:val="22"/>
          <w:lang w:eastAsia="fr-BE" w:bidi="ne-IN"/>
        </w:rPr>
      </w:pPr>
    </w:p>
    <w:p w14:paraId="6652B0AE" w14:textId="77777777" w:rsidR="00F52089" w:rsidRDefault="00B4042C">
      <w:pPr>
        <w:rPr>
          <w:color w:val="auto"/>
          <w:sz w:val="22"/>
          <w:szCs w:val="22"/>
        </w:rPr>
      </w:pPr>
      <w:r>
        <w:rPr>
          <w:color w:val="auto"/>
          <w:sz w:val="22"/>
          <w:szCs w:val="22"/>
          <w:lang w:eastAsia="fr-BE" w:bidi="ne-IN"/>
        </w:rPr>
        <w:t xml:space="preserve">Skuteczność lewetyracetamu w monoterapii oceniano w badaniu w grupach równoległych, przeprowadzonym metodą podwójnie ślepej próby, mającym na celu wykazanie równoważności lewetyracetamu i karbamazepiny o kontrolowanym uwalnianiu (CR,) u 576 pacjentów w wieku od 16 lat z nowo rozpoznaną padaczką. Warunkiem kwalifikacji do badania było występowanie samoistnych napadów częściowych lub wyłącznie uogólnionych napadów toniczno-klonicznych. Pacjentów przydzielano losowo do grupy otrzymującej karbamazepinę CR w dawce 400 – 1 200 mg/dobę lub lewetyracetam w dawce 1 000 – 3 000 mg/dobę. Okres leczenia wynosił do 121 tygodni, w zależności od reakcji pacjenta na leczenie. </w:t>
      </w:r>
      <w:r>
        <w:rPr>
          <w:color w:val="auto"/>
          <w:sz w:val="22"/>
          <w:szCs w:val="22"/>
        </w:rPr>
        <w:t>Sześciomiesięczny okres bez napadów osiągnięto u 73,0% leczonych lewetyracetamem oraz u 72,8% pacjentów leczonych karbamazepiną CR. Skorygowana różnica bezwzględna wyniosła 0,2% (95% CI: -7,8 8,2). U ponad połowy pacjentów napady ustąpiły na okres 12 miesięcy (</w:t>
      </w:r>
      <w:r>
        <w:rPr>
          <w:color w:val="auto"/>
          <w:sz w:val="22"/>
          <w:szCs w:val="22"/>
          <w:lang w:eastAsia="fr-BE" w:bidi="ne-IN"/>
        </w:rPr>
        <w:t>56% leczonych lewetyracetamem i 58,5% leczonych karbamazepiną CR).</w:t>
      </w:r>
    </w:p>
    <w:p w14:paraId="0D50E033" w14:textId="77777777" w:rsidR="00F52089" w:rsidRDefault="00F52089">
      <w:pPr>
        <w:rPr>
          <w:snapToGrid w:val="0"/>
          <w:color w:val="auto"/>
          <w:sz w:val="22"/>
          <w:szCs w:val="22"/>
        </w:rPr>
      </w:pPr>
    </w:p>
    <w:p w14:paraId="72B5C7F6" w14:textId="77777777" w:rsidR="00F52089" w:rsidRDefault="00B4042C">
      <w:pPr>
        <w:rPr>
          <w:color w:val="auto"/>
          <w:sz w:val="22"/>
          <w:szCs w:val="22"/>
          <w:lang w:bidi="ne-IN"/>
        </w:rPr>
      </w:pPr>
      <w:r>
        <w:rPr>
          <w:snapToGrid w:val="0"/>
          <w:color w:val="auto"/>
          <w:sz w:val="22"/>
          <w:szCs w:val="22"/>
        </w:rPr>
        <w:t>W badaniu odzwierciedlającym praktykę kliniczną, podawane jednocześnie leki przeciwpadaczkowe mogły być odstawione u ograniczonej liczby pacjentów, którzy odpowiedzieli na lewetyracetam stosowany w terapii wspomagającej (36 dorosłych pacjentów z 69).</w:t>
      </w:r>
      <w:r>
        <w:rPr>
          <w:color w:val="auto"/>
          <w:sz w:val="22"/>
          <w:szCs w:val="22"/>
          <w:lang w:bidi="ne-IN"/>
        </w:rPr>
        <w:t xml:space="preserve"> </w:t>
      </w:r>
    </w:p>
    <w:p w14:paraId="42C5147D" w14:textId="77777777" w:rsidR="00F52089" w:rsidRDefault="00F52089">
      <w:pPr>
        <w:rPr>
          <w:i/>
          <w:color w:val="auto"/>
          <w:sz w:val="22"/>
          <w:szCs w:val="22"/>
        </w:rPr>
      </w:pPr>
    </w:p>
    <w:p w14:paraId="1DAFDD73" w14:textId="77777777" w:rsidR="00F52089" w:rsidRDefault="00B4042C">
      <w:pPr>
        <w:keepNext/>
        <w:rPr>
          <w:i/>
          <w:color w:val="auto"/>
          <w:sz w:val="22"/>
          <w:szCs w:val="22"/>
        </w:rPr>
      </w:pPr>
      <w:r>
        <w:rPr>
          <w:i/>
          <w:color w:val="auto"/>
          <w:sz w:val="22"/>
          <w:szCs w:val="22"/>
        </w:rPr>
        <w:t xml:space="preserve">Terapia wspomagająca w leczeniu napadów mioklonicznych u dorosłych i młodzieży w wieku od 12 lat z młodzieńczą padaczką miokloniczną. </w:t>
      </w:r>
    </w:p>
    <w:p w14:paraId="7ECF36AD" w14:textId="77777777" w:rsidR="00F52089" w:rsidRDefault="00F52089">
      <w:pPr>
        <w:rPr>
          <w:color w:val="auto"/>
          <w:sz w:val="22"/>
          <w:szCs w:val="22"/>
        </w:rPr>
      </w:pPr>
    </w:p>
    <w:p w14:paraId="6E718A00" w14:textId="77777777" w:rsidR="00F52089" w:rsidRDefault="00B4042C">
      <w:pPr>
        <w:rPr>
          <w:color w:val="auto"/>
          <w:sz w:val="22"/>
          <w:szCs w:val="22"/>
        </w:rPr>
      </w:pPr>
      <w:r>
        <w:rPr>
          <w:color w:val="auto"/>
          <w:sz w:val="22"/>
          <w:szCs w:val="22"/>
        </w:rPr>
        <w:t>Skuteczność lewetyracetamu oceniano w 16-tygodniowym badaniu porównawczym, kontrolowanym placebo, przeprowadzonym metodą podwójnie ślepej próby z udziałem pacjentów w wieku od 12 lat, cierpiących na idiopatyczną padaczkę uogólnioną z napadami mioklonicznymi odpowiadającymi różnym zespołom klinicznym. U większości pacjentów rozpoznano młodzieńczą padaczkę miokloniczną.</w:t>
      </w:r>
    </w:p>
    <w:p w14:paraId="14C80548" w14:textId="77777777" w:rsidR="00F52089" w:rsidRDefault="00B4042C">
      <w:pPr>
        <w:rPr>
          <w:color w:val="auto"/>
          <w:sz w:val="22"/>
          <w:szCs w:val="22"/>
        </w:rPr>
      </w:pPr>
      <w:r>
        <w:rPr>
          <w:color w:val="auto"/>
          <w:sz w:val="22"/>
          <w:szCs w:val="22"/>
        </w:rPr>
        <w:t>W badaniu stosowano lewetyracetam w dawce dobowej wynoszącej 3 000 mg, podawanej w dwóch dawkach podzielonych.</w:t>
      </w:r>
    </w:p>
    <w:p w14:paraId="587F688E" w14:textId="77777777" w:rsidR="00F52089" w:rsidRDefault="00B4042C">
      <w:pPr>
        <w:rPr>
          <w:rFonts w:eastAsia="MS Mincho"/>
          <w:color w:val="auto"/>
          <w:sz w:val="22"/>
          <w:szCs w:val="22"/>
          <w:lang w:eastAsia="ja-JP"/>
        </w:rPr>
      </w:pPr>
      <w:r>
        <w:rPr>
          <w:color w:val="auto"/>
          <w:sz w:val="22"/>
          <w:szCs w:val="22"/>
        </w:rPr>
        <w:t xml:space="preserve">Zmniejszenie liczby dni w tygodniu z napadami mioklonicznymi o 50% lub więcej stwierdzono u 58,3% leczonych lewetyracetamem i u 23,3% pacjentów przyjmujących placebo. </w:t>
      </w:r>
      <w:r>
        <w:rPr>
          <w:rFonts w:eastAsia="MS Mincho"/>
          <w:color w:val="auto"/>
          <w:sz w:val="22"/>
          <w:szCs w:val="22"/>
          <w:lang w:eastAsia="ja-JP"/>
        </w:rPr>
        <w:t>W dłuższym okresie leczenia stwierdzono całkowite ustąpienie napadów mioklonicznych na co najmniej 6 miesięcy u 28,6% pacjentów, a na rok lub dłużej, u 21,0% chorych.</w:t>
      </w:r>
    </w:p>
    <w:p w14:paraId="2ADB01C7" w14:textId="77777777" w:rsidR="00F52089" w:rsidRDefault="00F52089">
      <w:pPr>
        <w:rPr>
          <w:color w:val="auto"/>
          <w:sz w:val="22"/>
          <w:szCs w:val="22"/>
        </w:rPr>
      </w:pPr>
    </w:p>
    <w:p w14:paraId="2EE0023D" w14:textId="77777777" w:rsidR="00F52089" w:rsidRDefault="00B4042C">
      <w:pPr>
        <w:rPr>
          <w:i/>
          <w:color w:val="auto"/>
          <w:sz w:val="22"/>
          <w:szCs w:val="22"/>
        </w:rPr>
      </w:pPr>
      <w:r>
        <w:rPr>
          <w:i/>
          <w:color w:val="auto"/>
          <w:sz w:val="22"/>
          <w:szCs w:val="22"/>
        </w:rPr>
        <w:t xml:space="preserve">Terapia wspomagająca w leczeniu napadów toniczno-klonicznych pierwotnie uogólnionych u dorosłych i młodzieży w wieku od 12 lat z idiopatyczną padaczką uogólnioną. </w:t>
      </w:r>
    </w:p>
    <w:p w14:paraId="62C2BAEB" w14:textId="77777777" w:rsidR="00F52089" w:rsidRDefault="00F52089">
      <w:pPr>
        <w:rPr>
          <w:i/>
          <w:color w:val="auto"/>
          <w:sz w:val="22"/>
          <w:szCs w:val="22"/>
        </w:rPr>
      </w:pPr>
    </w:p>
    <w:p w14:paraId="6389C4A0" w14:textId="77777777" w:rsidR="00F52089" w:rsidRDefault="00B4042C">
      <w:pPr>
        <w:rPr>
          <w:color w:val="auto"/>
          <w:sz w:val="22"/>
          <w:szCs w:val="22"/>
        </w:rPr>
      </w:pPr>
      <w:r>
        <w:rPr>
          <w:color w:val="auto"/>
          <w:sz w:val="22"/>
          <w:szCs w:val="22"/>
        </w:rPr>
        <w:t xml:space="preserve">Skuteczność lewetyracetamu oceniano w 24-tygodniowym badaniu porównawczym, kontrolowanym placebo, przeprowadzonym metodą podwójnie ślepej próby, z udziałem dorosłych, młodzieży i niewielkiej liczby dzieci, cierpiących na padaczkę idiopatyczną uogólnioną z pierwotnie uogólnionymi napadami toniczno-klonicznymi (PGTC), odpowiadającymi różnym zespołom klinicznym (młodzieńczej padaczce mioklonicznej, młodzieńczej padaczce z napadami nieświadomości, dziecięcej padaczce z napadami nieświadomości oraz padaczce z napadami </w:t>
      </w:r>
      <w:r>
        <w:rPr>
          <w:i/>
          <w:color w:val="auto"/>
          <w:sz w:val="22"/>
          <w:szCs w:val="22"/>
        </w:rPr>
        <w:t xml:space="preserve">grand mal </w:t>
      </w:r>
      <w:r>
        <w:rPr>
          <w:color w:val="auto"/>
          <w:sz w:val="22"/>
          <w:szCs w:val="22"/>
        </w:rPr>
        <w:t>występującymi po obudzeniu się). W badaniu stosowano lewetyracetam w dawce 3 000 mg/dobę u dorosłych i młodzieży oraz 60 mg/kg mc./dobę u dzieci, podawanej w dwóch dawkach podzielonych.</w:t>
      </w:r>
    </w:p>
    <w:p w14:paraId="3749269C" w14:textId="77777777" w:rsidR="00F52089" w:rsidRDefault="00B4042C">
      <w:pPr>
        <w:rPr>
          <w:color w:val="auto"/>
          <w:sz w:val="22"/>
          <w:szCs w:val="22"/>
        </w:rPr>
      </w:pPr>
      <w:r>
        <w:rPr>
          <w:color w:val="auto"/>
          <w:sz w:val="22"/>
          <w:szCs w:val="22"/>
        </w:rPr>
        <w:t xml:space="preserve">Zmniejszenie liczby napadów PGTC w tygodniu o 50 % lub więcej stwierdzono u 72,2% leczonych lewetyracetamem i u 45,2% pacjentów otrzymujących placebo. </w:t>
      </w:r>
    </w:p>
    <w:p w14:paraId="0C5B0B83" w14:textId="77777777" w:rsidR="00F52089" w:rsidRDefault="00B4042C">
      <w:pPr>
        <w:rPr>
          <w:rFonts w:eastAsia="MS Mincho"/>
          <w:color w:val="auto"/>
          <w:sz w:val="22"/>
          <w:szCs w:val="22"/>
          <w:lang w:eastAsia="ja-JP"/>
        </w:rPr>
      </w:pPr>
      <w:r>
        <w:rPr>
          <w:rFonts w:eastAsia="MS Mincho"/>
          <w:color w:val="auto"/>
          <w:sz w:val="22"/>
          <w:szCs w:val="22"/>
          <w:lang w:eastAsia="ja-JP"/>
        </w:rPr>
        <w:t>W dłuższym okresie leczenia stwierdzono całkowite ustąpienie napadów toniczno-klonicznych na co najmniej 6 miesięcy u 47,4% pacjentów, a na rok lub dłużej u 31,5% chorych.</w:t>
      </w:r>
    </w:p>
    <w:p w14:paraId="1BD55617" w14:textId="77777777" w:rsidR="00F52089" w:rsidRDefault="00F52089">
      <w:pPr>
        <w:rPr>
          <w:color w:val="auto"/>
          <w:sz w:val="22"/>
          <w:szCs w:val="22"/>
        </w:rPr>
      </w:pPr>
    </w:p>
    <w:p w14:paraId="62547E5B" w14:textId="77777777" w:rsidR="00F52089" w:rsidRDefault="00B4042C">
      <w:pPr>
        <w:keepNext/>
        <w:rPr>
          <w:color w:val="auto"/>
          <w:sz w:val="22"/>
          <w:szCs w:val="22"/>
        </w:rPr>
      </w:pPr>
      <w:r>
        <w:rPr>
          <w:b/>
          <w:color w:val="auto"/>
          <w:sz w:val="22"/>
          <w:szCs w:val="22"/>
        </w:rPr>
        <w:t>5.2</w:t>
      </w:r>
      <w:r>
        <w:rPr>
          <w:b/>
          <w:color w:val="auto"/>
          <w:sz w:val="22"/>
          <w:szCs w:val="22"/>
        </w:rPr>
        <w:tab/>
        <w:t>Właściwości farmakokinetyczne</w:t>
      </w:r>
    </w:p>
    <w:p w14:paraId="5E804645" w14:textId="77777777" w:rsidR="00F52089" w:rsidRDefault="00F52089">
      <w:pPr>
        <w:keepNext/>
        <w:rPr>
          <w:color w:val="auto"/>
          <w:sz w:val="22"/>
          <w:szCs w:val="22"/>
        </w:rPr>
      </w:pPr>
    </w:p>
    <w:p w14:paraId="7A149D67" w14:textId="77777777" w:rsidR="00F52089" w:rsidRDefault="00B4042C">
      <w:pPr>
        <w:rPr>
          <w:color w:val="auto"/>
          <w:sz w:val="22"/>
          <w:szCs w:val="22"/>
        </w:rPr>
      </w:pPr>
      <w:r>
        <w:rPr>
          <w:color w:val="auto"/>
          <w:sz w:val="22"/>
          <w:szCs w:val="22"/>
        </w:rPr>
        <w:t>Lewetyracetam jest związkiem dobrze rozpuszczalnym i przenikającym. Profil farmakokinetyczny ma charakter liniowy z niewielką zmiennością wewnątrz- i między-osobniczą. Po wielokrotnym podaniu, nie występuje zmiana klirensu. Brak dowodów na jakąkolwiek zmienność związaną z płcią, rasą i rytmem dobowym. Profil farmakokinetyczny jest porównywalny u zdrowych ochotników i u pacjentów z padaczką.</w:t>
      </w:r>
    </w:p>
    <w:p w14:paraId="03E77E8B" w14:textId="77777777" w:rsidR="00F52089" w:rsidRDefault="00F52089">
      <w:pPr>
        <w:rPr>
          <w:color w:val="auto"/>
          <w:sz w:val="22"/>
          <w:szCs w:val="22"/>
        </w:rPr>
      </w:pPr>
    </w:p>
    <w:p w14:paraId="62EE535D" w14:textId="77777777" w:rsidR="00F52089" w:rsidRDefault="00B4042C">
      <w:pPr>
        <w:rPr>
          <w:color w:val="auto"/>
          <w:sz w:val="22"/>
          <w:szCs w:val="22"/>
        </w:rPr>
      </w:pPr>
      <w:r>
        <w:rPr>
          <w:color w:val="auto"/>
          <w:sz w:val="22"/>
          <w:szCs w:val="22"/>
        </w:rPr>
        <w:t>Ze względu na fakt, że wchłanianie jest całkowite i ma przebieg liniowy, można przewidzieć stężenie lewetyracetamu w osoczu na podstawie dawki doustnej lewetyracetamu, wyrażonej w mg/kg masy ciała. Z tego względu, nie ma potrzeby monitorowania stężenia lewetyracetamu w osoczu.</w:t>
      </w:r>
    </w:p>
    <w:p w14:paraId="6C0111D1" w14:textId="77777777" w:rsidR="00F52089" w:rsidRDefault="00F52089">
      <w:pPr>
        <w:rPr>
          <w:color w:val="auto"/>
          <w:sz w:val="22"/>
          <w:szCs w:val="22"/>
          <w:u w:val="single"/>
        </w:rPr>
      </w:pPr>
    </w:p>
    <w:p w14:paraId="00156282" w14:textId="77777777" w:rsidR="00F52089" w:rsidRDefault="00B4042C">
      <w:pPr>
        <w:rPr>
          <w:color w:val="auto"/>
          <w:sz w:val="22"/>
          <w:szCs w:val="22"/>
        </w:rPr>
      </w:pPr>
      <w:r>
        <w:rPr>
          <w:color w:val="auto"/>
          <w:sz w:val="22"/>
          <w:szCs w:val="22"/>
        </w:rPr>
        <w:t>Wykazano znaczącą korelację u dorosłych i dzieci pomiędzy stężeniem w ślinie i w osoczu (stosunek stężenia w ślinie do stężenia w osoczu wahał się od 1 do 1,7 dla leku w postaci tabletek i po 4 godzinach po podaniu dla leku w postaci roztworu doustnego).</w:t>
      </w:r>
    </w:p>
    <w:p w14:paraId="4F70D823" w14:textId="77777777" w:rsidR="00F52089" w:rsidRDefault="00F52089">
      <w:pPr>
        <w:rPr>
          <w:color w:val="auto"/>
          <w:sz w:val="22"/>
          <w:szCs w:val="22"/>
          <w:u w:val="single"/>
        </w:rPr>
      </w:pPr>
    </w:p>
    <w:p w14:paraId="3720986C" w14:textId="77777777" w:rsidR="00F52089" w:rsidRDefault="00B4042C">
      <w:pPr>
        <w:rPr>
          <w:color w:val="auto"/>
          <w:sz w:val="22"/>
          <w:szCs w:val="22"/>
          <w:u w:val="single"/>
        </w:rPr>
      </w:pPr>
      <w:r>
        <w:rPr>
          <w:color w:val="auto"/>
          <w:sz w:val="22"/>
          <w:szCs w:val="22"/>
          <w:u w:val="single"/>
        </w:rPr>
        <w:t>Dorośli i młodzież</w:t>
      </w:r>
    </w:p>
    <w:p w14:paraId="78844950" w14:textId="77777777" w:rsidR="00F52089" w:rsidRDefault="00F52089">
      <w:pPr>
        <w:rPr>
          <w:color w:val="auto"/>
          <w:sz w:val="22"/>
          <w:szCs w:val="22"/>
          <w:u w:val="single"/>
        </w:rPr>
      </w:pPr>
    </w:p>
    <w:p w14:paraId="05FD795A" w14:textId="77777777" w:rsidR="00F52089" w:rsidRDefault="00B4042C">
      <w:pPr>
        <w:rPr>
          <w:color w:val="auto"/>
          <w:sz w:val="22"/>
          <w:szCs w:val="22"/>
        </w:rPr>
      </w:pPr>
      <w:r>
        <w:rPr>
          <w:color w:val="auto"/>
          <w:sz w:val="22"/>
          <w:szCs w:val="22"/>
          <w:u w:val="single"/>
        </w:rPr>
        <w:t>Wchłanianie</w:t>
      </w:r>
    </w:p>
    <w:p w14:paraId="68252BC3" w14:textId="77777777" w:rsidR="00F52089" w:rsidRDefault="00F52089">
      <w:pPr>
        <w:rPr>
          <w:color w:val="auto"/>
          <w:sz w:val="22"/>
          <w:szCs w:val="22"/>
        </w:rPr>
      </w:pPr>
    </w:p>
    <w:p w14:paraId="750CCF46" w14:textId="77777777" w:rsidR="00F52089" w:rsidRDefault="00B4042C">
      <w:pPr>
        <w:rPr>
          <w:color w:val="auto"/>
          <w:sz w:val="22"/>
          <w:szCs w:val="22"/>
        </w:rPr>
      </w:pPr>
      <w:r>
        <w:rPr>
          <w:color w:val="auto"/>
          <w:sz w:val="22"/>
          <w:szCs w:val="22"/>
        </w:rPr>
        <w:t>Lewetyracetam jest szybko wchłaniany po podaniu doustnym. Całkowita biodostępność po podaniu doustnym wynosi prawie 100 %.</w:t>
      </w:r>
    </w:p>
    <w:p w14:paraId="07789ECE" w14:textId="77777777" w:rsidR="00F52089" w:rsidRDefault="00B4042C">
      <w:pPr>
        <w:rPr>
          <w:color w:val="auto"/>
          <w:sz w:val="22"/>
          <w:szCs w:val="22"/>
        </w:rPr>
      </w:pPr>
      <w:r>
        <w:rPr>
          <w:color w:val="auto"/>
          <w:sz w:val="22"/>
          <w:szCs w:val="22"/>
        </w:rPr>
        <w:t>Stężenie maksymalne w osoczu (C</w:t>
      </w:r>
      <w:r>
        <w:rPr>
          <w:color w:val="auto"/>
          <w:sz w:val="22"/>
          <w:szCs w:val="22"/>
          <w:vertAlign w:val="subscript"/>
        </w:rPr>
        <w:t>max</w:t>
      </w:r>
      <w:r>
        <w:rPr>
          <w:color w:val="auto"/>
          <w:sz w:val="22"/>
          <w:szCs w:val="22"/>
        </w:rPr>
        <w:t>) jest osiągane po 1,3 godziny po podaniu. Stężenie w stanie stacjonarnym osiągane jest po 2 dniach, w przypadku schematu dawkowania dwa razy na dobę.</w:t>
      </w:r>
    </w:p>
    <w:p w14:paraId="3970E761" w14:textId="77777777" w:rsidR="00F52089" w:rsidRDefault="00B4042C">
      <w:pPr>
        <w:rPr>
          <w:color w:val="auto"/>
          <w:sz w:val="22"/>
          <w:szCs w:val="22"/>
        </w:rPr>
      </w:pPr>
      <w:r>
        <w:rPr>
          <w:color w:val="auto"/>
          <w:sz w:val="22"/>
          <w:szCs w:val="22"/>
        </w:rPr>
        <w:t>Po podaniu pojedynczej dawki 1000 mg stężenie maksymalne (C</w:t>
      </w:r>
      <w:r>
        <w:rPr>
          <w:color w:val="auto"/>
          <w:sz w:val="22"/>
          <w:szCs w:val="22"/>
          <w:vertAlign w:val="subscript"/>
        </w:rPr>
        <w:t>max</w:t>
      </w:r>
      <w:r>
        <w:rPr>
          <w:color w:val="auto"/>
          <w:sz w:val="22"/>
          <w:szCs w:val="22"/>
        </w:rPr>
        <w:t>) wynosi zazwyczaj 31 µg/ml, a po podawaniu wielokrotnym 1000 mg dwa razy na dobę, C</w:t>
      </w:r>
      <w:r>
        <w:rPr>
          <w:color w:val="auto"/>
          <w:sz w:val="22"/>
          <w:szCs w:val="22"/>
          <w:vertAlign w:val="subscript"/>
        </w:rPr>
        <w:t>max</w:t>
      </w:r>
      <w:r>
        <w:rPr>
          <w:color w:val="auto"/>
          <w:sz w:val="22"/>
          <w:szCs w:val="22"/>
        </w:rPr>
        <w:t xml:space="preserve"> wynosi 43 µg/ml.</w:t>
      </w:r>
    </w:p>
    <w:p w14:paraId="3B6943F6" w14:textId="77777777" w:rsidR="00F52089" w:rsidRDefault="00B4042C">
      <w:pPr>
        <w:rPr>
          <w:color w:val="auto"/>
          <w:sz w:val="22"/>
          <w:szCs w:val="22"/>
        </w:rPr>
      </w:pPr>
      <w:r>
        <w:rPr>
          <w:color w:val="auto"/>
          <w:sz w:val="22"/>
          <w:szCs w:val="22"/>
        </w:rPr>
        <w:t>Stopień wchłaniania nie zależy od dawki i nie zmienia się pod wpływem pokarmu.</w:t>
      </w:r>
    </w:p>
    <w:p w14:paraId="50611865" w14:textId="77777777" w:rsidR="00F52089" w:rsidRDefault="00F52089">
      <w:pPr>
        <w:rPr>
          <w:color w:val="auto"/>
          <w:sz w:val="22"/>
          <w:szCs w:val="22"/>
        </w:rPr>
      </w:pPr>
    </w:p>
    <w:p w14:paraId="37F1C757" w14:textId="77777777" w:rsidR="00F52089" w:rsidRDefault="00B4042C">
      <w:pPr>
        <w:rPr>
          <w:color w:val="auto"/>
          <w:sz w:val="22"/>
          <w:szCs w:val="22"/>
          <w:u w:val="single"/>
        </w:rPr>
      </w:pPr>
      <w:r>
        <w:rPr>
          <w:color w:val="auto"/>
          <w:sz w:val="22"/>
          <w:szCs w:val="22"/>
          <w:u w:val="single"/>
        </w:rPr>
        <w:t>Dystrybucja</w:t>
      </w:r>
    </w:p>
    <w:p w14:paraId="5179169E" w14:textId="77777777" w:rsidR="00F52089" w:rsidRDefault="00F52089">
      <w:pPr>
        <w:rPr>
          <w:color w:val="auto"/>
          <w:sz w:val="22"/>
          <w:szCs w:val="22"/>
        </w:rPr>
      </w:pPr>
    </w:p>
    <w:p w14:paraId="2D658637" w14:textId="77777777" w:rsidR="00F52089" w:rsidRDefault="00B4042C">
      <w:pPr>
        <w:rPr>
          <w:color w:val="auto"/>
          <w:sz w:val="22"/>
          <w:szCs w:val="22"/>
        </w:rPr>
      </w:pPr>
      <w:r>
        <w:rPr>
          <w:color w:val="auto"/>
          <w:sz w:val="22"/>
          <w:szCs w:val="22"/>
        </w:rPr>
        <w:t>Brak dostępnych danych dotyczących przenikania produktu leczniczego do tkanek u ludzi.</w:t>
      </w:r>
    </w:p>
    <w:p w14:paraId="2ADAA527" w14:textId="77777777" w:rsidR="00F52089" w:rsidRDefault="00B4042C">
      <w:pPr>
        <w:rPr>
          <w:color w:val="auto"/>
          <w:sz w:val="22"/>
          <w:szCs w:val="22"/>
        </w:rPr>
      </w:pPr>
      <w:r>
        <w:rPr>
          <w:color w:val="auto"/>
          <w:sz w:val="22"/>
          <w:szCs w:val="22"/>
        </w:rPr>
        <w:t>Ani lewetyracetam, ani jego główny metabolit, nie wiążą się w sposób istotny z białkami osocza (&lt;10%). Objętość dystrybucji lewetyracetamu wynosi około 0,5 do 0,7 l/kg, jest to wartość zbliżona do całkowitej objętości wody w organizmie.</w:t>
      </w:r>
    </w:p>
    <w:p w14:paraId="20FE9359" w14:textId="77777777" w:rsidR="00F52089" w:rsidRDefault="00F52089">
      <w:pPr>
        <w:rPr>
          <w:color w:val="auto"/>
          <w:sz w:val="22"/>
          <w:szCs w:val="22"/>
        </w:rPr>
      </w:pPr>
    </w:p>
    <w:p w14:paraId="6167906D" w14:textId="0574ACDD" w:rsidR="00F52089" w:rsidRDefault="00B4042C">
      <w:pPr>
        <w:keepNext/>
        <w:rPr>
          <w:color w:val="auto"/>
          <w:sz w:val="22"/>
          <w:szCs w:val="22"/>
          <w:u w:val="single"/>
        </w:rPr>
      </w:pPr>
      <w:r>
        <w:rPr>
          <w:color w:val="auto"/>
          <w:sz w:val="22"/>
          <w:szCs w:val="22"/>
          <w:u w:val="single"/>
        </w:rPr>
        <w:t>Metabolizm</w:t>
      </w:r>
    </w:p>
    <w:p w14:paraId="5D1C904B" w14:textId="77777777" w:rsidR="00F52089" w:rsidRDefault="00F52089">
      <w:pPr>
        <w:rPr>
          <w:color w:val="auto"/>
          <w:sz w:val="22"/>
          <w:szCs w:val="22"/>
        </w:rPr>
      </w:pPr>
    </w:p>
    <w:p w14:paraId="2BD88043" w14:textId="77777777" w:rsidR="00F52089" w:rsidRDefault="00B4042C">
      <w:pPr>
        <w:rPr>
          <w:color w:val="auto"/>
          <w:sz w:val="22"/>
          <w:szCs w:val="22"/>
        </w:rPr>
      </w:pPr>
      <w:r>
        <w:rPr>
          <w:color w:val="auto"/>
          <w:sz w:val="22"/>
          <w:szCs w:val="22"/>
        </w:rPr>
        <w:t>U ludzi lewetyracetam nie jest metabolizowany w znacznym stopniu. Główny szlak metabolizmu (24% dawki) stanowi enzymatyczna hydroliza grupy acetamidowej. Wytwarzanie głównego metabolitu, ucb L057, nie zachodzi przy współudziale wątrobowych izoenzymów cytochromu P</w:t>
      </w:r>
      <w:r>
        <w:rPr>
          <w:color w:val="auto"/>
          <w:sz w:val="22"/>
          <w:szCs w:val="22"/>
          <w:vertAlign w:val="subscript"/>
        </w:rPr>
        <w:t>450</w:t>
      </w:r>
      <w:r>
        <w:rPr>
          <w:color w:val="auto"/>
          <w:sz w:val="22"/>
          <w:szCs w:val="22"/>
        </w:rPr>
        <w:t>. Hydrolizę grupy acetamidowej stwierdzono w wielu tkankach, w tym w komórkach krwi. Metabolit ucb L057 jest nieaktywny farmakologicznie.</w:t>
      </w:r>
    </w:p>
    <w:p w14:paraId="2BBD5D36" w14:textId="77777777" w:rsidR="00F52089" w:rsidRDefault="00F52089">
      <w:pPr>
        <w:rPr>
          <w:color w:val="auto"/>
          <w:sz w:val="22"/>
          <w:szCs w:val="22"/>
        </w:rPr>
      </w:pPr>
    </w:p>
    <w:p w14:paraId="1AADB66A" w14:textId="77777777" w:rsidR="00F52089" w:rsidRDefault="00B4042C">
      <w:pPr>
        <w:rPr>
          <w:color w:val="auto"/>
          <w:sz w:val="22"/>
          <w:szCs w:val="22"/>
        </w:rPr>
      </w:pPr>
      <w:r>
        <w:rPr>
          <w:color w:val="auto"/>
          <w:sz w:val="22"/>
          <w:szCs w:val="22"/>
        </w:rPr>
        <w:t>Zidentyfikowano także dwa inne metabolity. Jeden z nich powstaje przez hydroksylację pierścienia pirolidynowego (1,6% dawki), a drugi przez otwarcie pierścienia pirolidynowego (0,9% dawki). Inne niezidentyfikowane składniki stanowią tylko 0,6% dawki.</w:t>
      </w:r>
    </w:p>
    <w:p w14:paraId="153BB32A" w14:textId="77777777" w:rsidR="00F52089" w:rsidRDefault="00F52089">
      <w:pPr>
        <w:rPr>
          <w:color w:val="auto"/>
          <w:sz w:val="22"/>
          <w:szCs w:val="22"/>
        </w:rPr>
      </w:pPr>
    </w:p>
    <w:p w14:paraId="2E54FDA5" w14:textId="77777777" w:rsidR="00F52089" w:rsidRDefault="00B4042C">
      <w:pPr>
        <w:rPr>
          <w:color w:val="auto"/>
          <w:sz w:val="22"/>
          <w:szCs w:val="22"/>
        </w:rPr>
      </w:pPr>
      <w:r>
        <w:rPr>
          <w:color w:val="auto"/>
          <w:sz w:val="22"/>
          <w:szCs w:val="22"/>
        </w:rPr>
        <w:t xml:space="preserve">Nie udowodniono przemiany enancjomerycznej </w:t>
      </w:r>
      <w:r>
        <w:rPr>
          <w:i/>
          <w:color w:val="auto"/>
          <w:sz w:val="22"/>
          <w:szCs w:val="22"/>
        </w:rPr>
        <w:t>in vivo</w:t>
      </w:r>
      <w:r>
        <w:rPr>
          <w:color w:val="auto"/>
          <w:sz w:val="22"/>
          <w:szCs w:val="22"/>
        </w:rPr>
        <w:t xml:space="preserve"> ani dla lewetyracetamu, ani dla jego głównego metabolitu.</w:t>
      </w:r>
    </w:p>
    <w:p w14:paraId="0D935CF0" w14:textId="77777777" w:rsidR="00F52089" w:rsidRDefault="00F52089">
      <w:pPr>
        <w:rPr>
          <w:i/>
          <w:color w:val="auto"/>
          <w:sz w:val="22"/>
          <w:szCs w:val="22"/>
        </w:rPr>
      </w:pPr>
    </w:p>
    <w:p w14:paraId="69612D4A" w14:textId="77777777" w:rsidR="00F52089" w:rsidRDefault="00B4042C">
      <w:pPr>
        <w:rPr>
          <w:color w:val="auto"/>
          <w:sz w:val="22"/>
          <w:szCs w:val="22"/>
        </w:rPr>
      </w:pPr>
      <w:r>
        <w:rPr>
          <w:i/>
          <w:color w:val="auto"/>
          <w:sz w:val="22"/>
          <w:szCs w:val="22"/>
        </w:rPr>
        <w:t>In vitro</w:t>
      </w:r>
      <w:r>
        <w:rPr>
          <w:color w:val="auto"/>
          <w:sz w:val="22"/>
          <w:szCs w:val="22"/>
        </w:rPr>
        <w:t xml:space="preserve"> wykazano, że lewetyracetam oraz jego główny metabolit nie hamowały aktywności głównych izomerów ludzkiego wątrobowego cytochromu P</w:t>
      </w:r>
      <w:r>
        <w:rPr>
          <w:color w:val="auto"/>
          <w:sz w:val="22"/>
          <w:szCs w:val="22"/>
          <w:vertAlign w:val="subscript"/>
        </w:rPr>
        <w:t>450</w:t>
      </w:r>
      <w:r>
        <w:rPr>
          <w:color w:val="auto"/>
          <w:sz w:val="22"/>
          <w:szCs w:val="22"/>
        </w:rPr>
        <w:t xml:space="preserve"> (CYP 3A4, 2A6, 2C9, 2C19, 2D6, 2E1 i 1A2), glukuronylotransferazy (UGT1A1 i UGT1A6) ani aktywności hydroksylazy epoksydowej. Ponadto lewetyracetam nie wpływa </w:t>
      </w:r>
      <w:r>
        <w:rPr>
          <w:i/>
          <w:color w:val="auto"/>
          <w:sz w:val="22"/>
          <w:szCs w:val="22"/>
        </w:rPr>
        <w:t>in vitro</w:t>
      </w:r>
      <w:r>
        <w:rPr>
          <w:color w:val="auto"/>
          <w:sz w:val="22"/>
          <w:szCs w:val="22"/>
        </w:rPr>
        <w:t xml:space="preserve"> na glukuronidację kwasu walproinowego.</w:t>
      </w:r>
    </w:p>
    <w:p w14:paraId="5013625F" w14:textId="77777777" w:rsidR="00F52089" w:rsidRDefault="00B4042C">
      <w:pPr>
        <w:rPr>
          <w:color w:val="auto"/>
          <w:sz w:val="22"/>
          <w:szCs w:val="22"/>
        </w:rPr>
      </w:pPr>
      <w:r>
        <w:rPr>
          <w:color w:val="auto"/>
          <w:sz w:val="22"/>
          <w:szCs w:val="22"/>
        </w:rPr>
        <w:t xml:space="preserve">W hodowlach ludzkich hepatocytów lewetyracetam nie wywierał wpływu lub miał niewielki wpływ na CYP1A2, SULT1E1 lub UGT1A1. Lewetyracetam powodował łagodną indukcję CYP2B6 i CYP3A4. Dane </w:t>
      </w:r>
      <w:r>
        <w:rPr>
          <w:i/>
          <w:color w:val="auto"/>
          <w:sz w:val="22"/>
          <w:szCs w:val="22"/>
        </w:rPr>
        <w:t>in vitro</w:t>
      </w:r>
      <w:r>
        <w:rPr>
          <w:color w:val="auto"/>
          <w:sz w:val="22"/>
          <w:szCs w:val="22"/>
        </w:rPr>
        <w:t xml:space="preserve"> i dane dotyczące interakcji </w:t>
      </w:r>
      <w:r>
        <w:rPr>
          <w:i/>
          <w:color w:val="auto"/>
          <w:sz w:val="22"/>
          <w:szCs w:val="22"/>
        </w:rPr>
        <w:t>in vivo</w:t>
      </w:r>
      <w:r>
        <w:rPr>
          <w:color w:val="auto"/>
          <w:sz w:val="22"/>
          <w:szCs w:val="22"/>
        </w:rPr>
        <w:t xml:space="preserve"> z doustnymi środkami antykoncepcyjnymi, digoksyną i warfaryną wykazały, że nie należy oczekiwać znacznej indukcji enzymatycznej </w:t>
      </w:r>
      <w:r>
        <w:rPr>
          <w:i/>
          <w:color w:val="auto"/>
          <w:sz w:val="22"/>
          <w:szCs w:val="22"/>
        </w:rPr>
        <w:t>in vivo</w:t>
      </w:r>
      <w:r>
        <w:rPr>
          <w:color w:val="auto"/>
          <w:sz w:val="22"/>
          <w:szCs w:val="22"/>
        </w:rPr>
        <w:t>. Dlatego interakcje produktu leczniczego Keppra z innymi substancjami lub innych substancji z produktem leczniczym Keppra są mało prawdopodobne.</w:t>
      </w:r>
    </w:p>
    <w:p w14:paraId="12B1C555" w14:textId="77777777" w:rsidR="00F52089" w:rsidRDefault="00F52089">
      <w:pPr>
        <w:rPr>
          <w:color w:val="auto"/>
          <w:sz w:val="22"/>
          <w:szCs w:val="22"/>
        </w:rPr>
      </w:pPr>
    </w:p>
    <w:p w14:paraId="48EC1A28" w14:textId="36AB6B01" w:rsidR="00F52089" w:rsidRDefault="00B4042C">
      <w:pPr>
        <w:keepNext/>
        <w:rPr>
          <w:color w:val="auto"/>
          <w:sz w:val="22"/>
          <w:szCs w:val="22"/>
        </w:rPr>
      </w:pPr>
      <w:bookmarkStart w:id="12" w:name="OLE_LINK5"/>
      <w:bookmarkStart w:id="13" w:name="OLE_LINK6"/>
      <w:r>
        <w:rPr>
          <w:color w:val="auto"/>
          <w:sz w:val="22"/>
          <w:szCs w:val="22"/>
          <w:u w:val="single"/>
        </w:rPr>
        <w:lastRenderedPageBreak/>
        <w:t>Eliminacja</w:t>
      </w:r>
      <w:bookmarkEnd w:id="12"/>
      <w:bookmarkEnd w:id="13"/>
    </w:p>
    <w:p w14:paraId="776527A4" w14:textId="77777777" w:rsidR="00F52089" w:rsidRDefault="00F52089">
      <w:pPr>
        <w:keepNext/>
        <w:rPr>
          <w:color w:val="auto"/>
          <w:sz w:val="22"/>
          <w:szCs w:val="22"/>
        </w:rPr>
      </w:pPr>
    </w:p>
    <w:p w14:paraId="24B446ED" w14:textId="21954AD9" w:rsidR="00F52089" w:rsidRDefault="00B4042C">
      <w:pPr>
        <w:keepNext/>
        <w:rPr>
          <w:color w:val="auto"/>
          <w:sz w:val="22"/>
          <w:szCs w:val="22"/>
        </w:rPr>
      </w:pPr>
      <w:r>
        <w:rPr>
          <w:color w:val="auto"/>
          <w:sz w:val="22"/>
          <w:szCs w:val="22"/>
        </w:rPr>
        <w:t>Okres półtrwania u osób dorosłych wynosi 7±1 godzin i nie zmienia się w zależności od dawki, drogi podania lub po podaniu wielokrotnym. Średni całkowity klirens wynosi 0,96 ml/min/kg mc.</w:t>
      </w:r>
    </w:p>
    <w:p w14:paraId="3311B622" w14:textId="77777777" w:rsidR="00F52089" w:rsidRDefault="00F52089">
      <w:pPr>
        <w:rPr>
          <w:color w:val="auto"/>
          <w:sz w:val="22"/>
          <w:szCs w:val="22"/>
        </w:rPr>
      </w:pPr>
    </w:p>
    <w:p w14:paraId="49850D7E" w14:textId="77777777" w:rsidR="00F52089" w:rsidRDefault="00B4042C">
      <w:pPr>
        <w:rPr>
          <w:color w:val="auto"/>
          <w:sz w:val="22"/>
          <w:szCs w:val="22"/>
        </w:rPr>
      </w:pPr>
      <w:r>
        <w:rPr>
          <w:color w:val="auto"/>
          <w:sz w:val="22"/>
          <w:szCs w:val="22"/>
        </w:rPr>
        <w:t xml:space="preserve">Główną drogę wydalania stanowi wydalanie z moczem, średnio 95% dawki (około 93% dawki jest wydalone w ciągu 48 godzin). Wydalanie z kałem stanowi tylko ok. 0,3% dawki. </w:t>
      </w:r>
    </w:p>
    <w:p w14:paraId="10637E22" w14:textId="77777777" w:rsidR="00F52089" w:rsidRDefault="00B4042C">
      <w:pPr>
        <w:rPr>
          <w:color w:val="auto"/>
          <w:sz w:val="22"/>
          <w:szCs w:val="22"/>
        </w:rPr>
      </w:pPr>
      <w:r>
        <w:rPr>
          <w:color w:val="auto"/>
          <w:sz w:val="22"/>
          <w:szCs w:val="22"/>
        </w:rPr>
        <w:t xml:space="preserve">W ciągu pierwszych 48 godzin całkowite wydalanie z moczem lewetyracetamu i jego głównego metabolitu stanowi odpowiednio 66% i 24% dawki. </w:t>
      </w:r>
    </w:p>
    <w:p w14:paraId="53EA8C48" w14:textId="77777777" w:rsidR="00F52089" w:rsidRDefault="00B4042C">
      <w:pPr>
        <w:rPr>
          <w:color w:val="auto"/>
          <w:sz w:val="22"/>
          <w:szCs w:val="22"/>
        </w:rPr>
      </w:pPr>
      <w:r>
        <w:rPr>
          <w:color w:val="auto"/>
          <w:sz w:val="22"/>
          <w:szCs w:val="22"/>
        </w:rPr>
        <w:t>Klirens nerkowy lewetyracetamu i ucb L057 wynosi odpowiednio 0,6 ml/min/kg mc. i 4,2 ml/min/kg mc., co wskazuje na to, że lewetyracetam jest wydalany na drodze filtracji kłębuszkowej z następową reabsorpcją kanalikową oraz, że jego główny metabolit jest również wydalany przez aktywne wydzielanie kanalikowe, niezależnie od filtracji kłębuszkowej. Wydalanie lewetyracetamu jest skorelowane z klirensem kreatyniny.</w:t>
      </w:r>
    </w:p>
    <w:p w14:paraId="68148D41" w14:textId="77777777" w:rsidR="00F52089" w:rsidRDefault="00F52089">
      <w:pPr>
        <w:rPr>
          <w:color w:val="auto"/>
          <w:sz w:val="22"/>
          <w:szCs w:val="22"/>
          <w:u w:val="single"/>
        </w:rPr>
      </w:pPr>
    </w:p>
    <w:p w14:paraId="777BF46A" w14:textId="77777777" w:rsidR="00F52089" w:rsidRDefault="00B4042C">
      <w:pPr>
        <w:rPr>
          <w:color w:val="auto"/>
          <w:sz w:val="22"/>
          <w:szCs w:val="22"/>
          <w:u w:val="single"/>
        </w:rPr>
      </w:pPr>
      <w:r>
        <w:rPr>
          <w:color w:val="auto"/>
          <w:sz w:val="22"/>
          <w:szCs w:val="22"/>
          <w:u w:val="single"/>
        </w:rPr>
        <w:t>Osoby w podeszłym wieku</w:t>
      </w:r>
    </w:p>
    <w:p w14:paraId="695C85BC" w14:textId="77777777" w:rsidR="00F52089" w:rsidRDefault="00F52089">
      <w:pPr>
        <w:rPr>
          <w:color w:val="auto"/>
          <w:sz w:val="22"/>
          <w:szCs w:val="22"/>
        </w:rPr>
      </w:pPr>
    </w:p>
    <w:p w14:paraId="1D83679F" w14:textId="77777777" w:rsidR="00F52089" w:rsidRDefault="00B4042C">
      <w:pPr>
        <w:rPr>
          <w:color w:val="auto"/>
          <w:sz w:val="22"/>
          <w:szCs w:val="22"/>
        </w:rPr>
      </w:pPr>
      <w:r>
        <w:rPr>
          <w:color w:val="auto"/>
          <w:sz w:val="22"/>
          <w:szCs w:val="22"/>
        </w:rPr>
        <w:t>U osób w podeszłym wieku okres półtrwania zwiększa się o ok. 40% (10 do 11 godzin). Jest to związane ze zmniejszoną wydolnością nerek w tej populacji (patrz punkt 4.2).</w:t>
      </w:r>
    </w:p>
    <w:p w14:paraId="552B0EEF" w14:textId="77777777" w:rsidR="00F52089" w:rsidRDefault="00F52089">
      <w:pPr>
        <w:rPr>
          <w:color w:val="auto"/>
          <w:sz w:val="22"/>
          <w:szCs w:val="22"/>
          <w:u w:val="single"/>
        </w:rPr>
      </w:pPr>
    </w:p>
    <w:p w14:paraId="6FE8CE4C" w14:textId="77777777" w:rsidR="00F52089" w:rsidRDefault="00B4042C">
      <w:pPr>
        <w:keepNext/>
        <w:rPr>
          <w:color w:val="auto"/>
          <w:sz w:val="22"/>
          <w:szCs w:val="22"/>
        </w:rPr>
      </w:pPr>
      <w:r>
        <w:rPr>
          <w:color w:val="auto"/>
          <w:sz w:val="22"/>
          <w:szCs w:val="22"/>
          <w:u w:val="single"/>
        </w:rPr>
        <w:t>Zaburzenie czynności nerek</w:t>
      </w:r>
    </w:p>
    <w:p w14:paraId="513F33E4" w14:textId="77777777" w:rsidR="00F52089" w:rsidRDefault="00F52089">
      <w:pPr>
        <w:keepNext/>
        <w:rPr>
          <w:color w:val="auto"/>
          <w:sz w:val="22"/>
          <w:szCs w:val="22"/>
        </w:rPr>
      </w:pPr>
    </w:p>
    <w:p w14:paraId="00B69C75" w14:textId="77777777" w:rsidR="00F52089" w:rsidRDefault="00B4042C">
      <w:pPr>
        <w:rPr>
          <w:color w:val="auto"/>
          <w:sz w:val="22"/>
          <w:szCs w:val="22"/>
        </w:rPr>
      </w:pPr>
      <w:r>
        <w:rPr>
          <w:color w:val="auto"/>
          <w:sz w:val="22"/>
          <w:szCs w:val="22"/>
        </w:rPr>
        <w:t>Całkowity klirens lewetyracetamu oraz jego głównego metabolitu jest skorelowany z klirensem kreatyniny. Z tego względu, u pacjentów z umiarkowanymi oraz ciężkimi zaburzeniami czynności nerek zaleca się odpowiednie dostosowanie dobowej dawki podtrzymującej produktu leczniczego Keppra, na podstawie klirensu kreatyniny (patrz punkt 4.2).</w:t>
      </w:r>
    </w:p>
    <w:p w14:paraId="789CD3D2" w14:textId="77777777" w:rsidR="00F52089" w:rsidRDefault="00F52089">
      <w:pPr>
        <w:rPr>
          <w:color w:val="auto"/>
          <w:sz w:val="22"/>
          <w:szCs w:val="22"/>
        </w:rPr>
      </w:pPr>
    </w:p>
    <w:p w14:paraId="33771CA5" w14:textId="77777777" w:rsidR="00F52089" w:rsidRDefault="00B4042C">
      <w:pPr>
        <w:rPr>
          <w:color w:val="auto"/>
          <w:sz w:val="22"/>
          <w:szCs w:val="22"/>
        </w:rPr>
      </w:pPr>
      <w:r>
        <w:rPr>
          <w:color w:val="auto"/>
          <w:sz w:val="22"/>
          <w:szCs w:val="22"/>
        </w:rPr>
        <w:t>U dorosłych pacjentów w stadium schyłkowej niewydolności nerek z bezmoczem, okres półtrwania wynosił około 25 godzin w okresie pomiędzy dializami i około</w:t>
      </w:r>
      <w:r>
        <w:rPr>
          <w:b/>
          <w:color w:val="auto"/>
          <w:sz w:val="22"/>
          <w:szCs w:val="22"/>
        </w:rPr>
        <w:t xml:space="preserve"> </w:t>
      </w:r>
      <w:r>
        <w:rPr>
          <w:color w:val="auto"/>
          <w:sz w:val="22"/>
          <w:szCs w:val="22"/>
        </w:rPr>
        <w:t>3,1 godziny podczas dializy. Podczas typowej 4-godzinnej dializy zostaje usunięte 51% lewetyracetamu.</w:t>
      </w:r>
    </w:p>
    <w:p w14:paraId="7B92C6F8" w14:textId="77777777" w:rsidR="00F52089" w:rsidRDefault="00F52089">
      <w:pPr>
        <w:rPr>
          <w:color w:val="auto"/>
          <w:sz w:val="22"/>
          <w:szCs w:val="22"/>
          <w:u w:val="single"/>
        </w:rPr>
      </w:pPr>
    </w:p>
    <w:p w14:paraId="48E820EA" w14:textId="77777777" w:rsidR="00F52089" w:rsidRDefault="00B4042C">
      <w:pPr>
        <w:keepNext/>
        <w:rPr>
          <w:color w:val="auto"/>
          <w:sz w:val="22"/>
          <w:szCs w:val="22"/>
        </w:rPr>
      </w:pPr>
      <w:r>
        <w:rPr>
          <w:color w:val="auto"/>
          <w:sz w:val="22"/>
          <w:szCs w:val="22"/>
          <w:u w:val="single"/>
        </w:rPr>
        <w:t>Zaburzenie czynności wątroby</w:t>
      </w:r>
    </w:p>
    <w:p w14:paraId="39C24C56" w14:textId="77777777" w:rsidR="00F52089" w:rsidRDefault="00F52089">
      <w:pPr>
        <w:rPr>
          <w:color w:val="auto"/>
          <w:sz w:val="22"/>
          <w:szCs w:val="22"/>
        </w:rPr>
      </w:pPr>
    </w:p>
    <w:p w14:paraId="0C437E90" w14:textId="7F10921D" w:rsidR="00F52089" w:rsidRDefault="00B4042C">
      <w:pPr>
        <w:rPr>
          <w:color w:val="auto"/>
          <w:sz w:val="22"/>
          <w:szCs w:val="22"/>
        </w:rPr>
      </w:pPr>
      <w:r>
        <w:rPr>
          <w:color w:val="auto"/>
          <w:sz w:val="22"/>
          <w:szCs w:val="22"/>
        </w:rPr>
        <w:t>U osób z łagodnymi i umiarkowanymi zaburzeniami czynności wątroby nie stwierdzono istotnej zmiany klirensu lewetyracetamu. U większości osób z ciężkimi zaburzeniami czynności wątroby, klirens lewetyracetamu był zmniejszony o ponad 50% z powodu współistniejącej zaburzonej czynności nerek (patrz punkt 4.2).</w:t>
      </w:r>
    </w:p>
    <w:p w14:paraId="145B0DB7" w14:textId="77777777" w:rsidR="00F52089" w:rsidRDefault="00F52089">
      <w:pPr>
        <w:rPr>
          <w:color w:val="auto"/>
          <w:sz w:val="22"/>
          <w:szCs w:val="22"/>
          <w:u w:val="single"/>
        </w:rPr>
      </w:pPr>
    </w:p>
    <w:p w14:paraId="0429F030" w14:textId="77777777" w:rsidR="00F52089" w:rsidRDefault="00B4042C">
      <w:pPr>
        <w:rPr>
          <w:color w:val="auto"/>
          <w:sz w:val="22"/>
          <w:szCs w:val="22"/>
          <w:u w:val="single"/>
        </w:rPr>
      </w:pPr>
      <w:r>
        <w:rPr>
          <w:color w:val="auto"/>
          <w:sz w:val="22"/>
          <w:szCs w:val="22"/>
          <w:u w:val="single"/>
        </w:rPr>
        <w:t>Dzieci i młodzież</w:t>
      </w:r>
    </w:p>
    <w:p w14:paraId="57F01895" w14:textId="77777777" w:rsidR="00F52089" w:rsidRDefault="00F52089">
      <w:pPr>
        <w:rPr>
          <w:color w:val="auto"/>
          <w:sz w:val="22"/>
          <w:szCs w:val="22"/>
          <w:u w:val="single"/>
        </w:rPr>
      </w:pPr>
    </w:p>
    <w:p w14:paraId="30EC0058" w14:textId="77777777" w:rsidR="00F52089" w:rsidRDefault="00B4042C">
      <w:pPr>
        <w:rPr>
          <w:i/>
          <w:color w:val="auto"/>
          <w:sz w:val="22"/>
          <w:szCs w:val="22"/>
        </w:rPr>
      </w:pPr>
      <w:r>
        <w:rPr>
          <w:i/>
          <w:color w:val="auto"/>
          <w:sz w:val="22"/>
          <w:szCs w:val="22"/>
        </w:rPr>
        <w:t>Dzieci (od 4 do 12 lat)</w:t>
      </w:r>
    </w:p>
    <w:p w14:paraId="68D5FF3E" w14:textId="77777777" w:rsidR="00F52089" w:rsidRDefault="00F52089">
      <w:pPr>
        <w:rPr>
          <w:color w:val="auto"/>
          <w:sz w:val="22"/>
          <w:szCs w:val="22"/>
        </w:rPr>
      </w:pPr>
    </w:p>
    <w:p w14:paraId="74ADCE1A" w14:textId="77777777" w:rsidR="00F52089" w:rsidRDefault="00B4042C">
      <w:pPr>
        <w:rPr>
          <w:color w:val="auto"/>
          <w:sz w:val="22"/>
          <w:szCs w:val="22"/>
        </w:rPr>
      </w:pPr>
      <w:r>
        <w:rPr>
          <w:color w:val="auto"/>
          <w:sz w:val="22"/>
          <w:szCs w:val="22"/>
        </w:rPr>
        <w:t>Po podaniu doustnym pojedynczej dawki (20 mg/kg mc.) dzieciom (od 6 do 12 lat) chorym na padaczkę okres półtrwania lewetyracetamu wynosi 6,0 godzin. Klirens przeliczany na masę ciała jest około 30% większy</w:t>
      </w:r>
      <w:r>
        <w:rPr>
          <w:b/>
          <w:color w:val="auto"/>
          <w:sz w:val="22"/>
          <w:szCs w:val="22"/>
        </w:rPr>
        <w:t xml:space="preserve"> </w:t>
      </w:r>
      <w:r>
        <w:rPr>
          <w:color w:val="auto"/>
          <w:sz w:val="22"/>
          <w:szCs w:val="22"/>
        </w:rPr>
        <w:t>niż u osób dorosłych chorych</w:t>
      </w:r>
      <w:r>
        <w:rPr>
          <w:b/>
          <w:color w:val="auto"/>
          <w:sz w:val="22"/>
          <w:szCs w:val="22"/>
        </w:rPr>
        <w:t xml:space="preserve"> </w:t>
      </w:r>
      <w:r>
        <w:rPr>
          <w:color w:val="auto"/>
          <w:sz w:val="22"/>
          <w:szCs w:val="22"/>
        </w:rPr>
        <w:t>na padaczkę.</w:t>
      </w:r>
    </w:p>
    <w:p w14:paraId="4AC8C0D1" w14:textId="77777777" w:rsidR="00F52089" w:rsidRDefault="00F52089">
      <w:pPr>
        <w:rPr>
          <w:color w:val="auto"/>
          <w:sz w:val="22"/>
          <w:szCs w:val="22"/>
          <w:u w:val="single"/>
        </w:rPr>
      </w:pPr>
    </w:p>
    <w:p w14:paraId="1299F80E" w14:textId="77777777" w:rsidR="00F52089" w:rsidRDefault="00B4042C">
      <w:pPr>
        <w:rPr>
          <w:color w:val="auto"/>
          <w:sz w:val="22"/>
          <w:szCs w:val="22"/>
        </w:rPr>
      </w:pPr>
      <w:r>
        <w:rPr>
          <w:color w:val="auto"/>
          <w:sz w:val="22"/>
          <w:szCs w:val="22"/>
        </w:rPr>
        <w:t>Po podaniu wielokrotnym dawki (20 do 60 mg/kg mc./dobę) dzieciom z padaczką (od 4 do 12 lat) lewetyraceatm był szybko wchłaniany. Stężenie maksymalne w osoczu występowało od 0,5 do 1,0 godziny po podaniu. Zaobserwowano proporcjonalne zwiększanie wchłaniania liniowego i dawki dla stężenia maksymalnego i obszaru pod krzywą. Okres połowicznej eliminacji wynosił około 5 godzin. Pozorny całkowity klirens z organizmu wynosił 1,1 ml/min/kg mc.</w:t>
      </w:r>
    </w:p>
    <w:p w14:paraId="37CDFAAB" w14:textId="77777777" w:rsidR="00F52089" w:rsidRDefault="00F52089">
      <w:pPr>
        <w:rPr>
          <w:color w:val="auto"/>
          <w:sz w:val="22"/>
          <w:szCs w:val="22"/>
          <w:u w:val="single"/>
        </w:rPr>
      </w:pPr>
    </w:p>
    <w:p w14:paraId="741633D5" w14:textId="77777777" w:rsidR="00F52089" w:rsidRDefault="00B4042C">
      <w:pPr>
        <w:keepNext/>
        <w:rPr>
          <w:i/>
          <w:color w:val="auto"/>
          <w:sz w:val="22"/>
          <w:szCs w:val="22"/>
        </w:rPr>
      </w:pPr>
      <w:r>
        <w:rPr>
          <w:i/>
          <w:color w:val="auto"/>
          <w:sz w:val="22"/>
          <w:szCs w:val="22"/>
        </w:rPr>
        <w:t>Niemowlęta i dzieci (od 1 miesiąca do 4 lat)</w:t>
      </w:r>
    </w:p>
    <w:p w14:paraId="12CF57AF" w14:textId="77777777" w:rsidR="00F52089" w:rsidRDefault="00F52089">
      <w:pPr>
        <w:keepNext/>
        <w:rPr>
          <w:color w:val="auto"/>
          <w:sz w:val="22"/>
          <w:szCs w:val="22"/>
          <w:u w:val="single"/>
        </w:rPr>
      </w:pPr>
    </w:p>
    <w:p w14:paraId="37639E3B" w14:textId="77777777" w:rsidR="00F52089" w:rsidRDefault="00B4042C">
      <w:pPr>
        <w:rPr>
          <w:color w:val="auto"/>
          <w:sz w:val="22"/>
          <w:szCs w:val="22"/>
        </w:rPr>
      </w:pPr>
      <w:r>
        <w:rPr>
          <w:color w:val="auto"/>
          <w:sz w:val="22"/>
          <w:szCs w:val="22"/>
        </w:rPr>
        <w:t xml:space="preserve">Po podaniu pojedynczej dawki (20 mg/kg mc.) 100 mg/ml roztworu doustnego dzieciom chorym na padaczkę (od 1 miesiąca do 4 lat), lewetyracetam był szybko wchłaniany, a stężenie maksymalne w osoczu zaobserwowano po upływie około 1 godziny od podania leku. Wyniki badań </w:t>
      </w:r>
      <w:r>
        <w:rPr>
          <w:color w:val="auto"/>
          <w:sz w:val="22"/>
          <w:szCs w:val="22"/>
        </w:rPr>
        <w:lastRenderedPageBreak/>
        <w:t>farmakokinetycznych wykazały, że okres półtrwania był krótszy (5,3 godziny) niż u dorosłych (7,2 godziny) i pozorny klirens z organizmu był szybszy (1,5 ml/min/kg mc.) niż u dorosłych (0,96 ml/min/kg mc.).</w:t>
      </w:r>
    </w:p>
    <w:p w14:paraId="03BA061E" w14:textId="77777777" w:rsidR="00F52089" w:rsidRDefault="00F52089">
      <w:pPr>
        <w:autoSpaceDE w:val="0"/>
        <w:autoSpaceDN w:val="0"/>
        <w:adjustRightInd w:val="0"/>
        <w:rPr>
          <w:color w:val="auto"/>
          <w:sz w:val="22"/>
          <w:szCs w:val="22"/>
        </w:rPr>
      </w:pPr>
    </w:p>
    <w:p w14:paraId="128967B8" w14:textId="77777777" w:rsidR="00F52089" w:rsidRDefault="00B4042C">
      <w:pPr>
        <w:autoSpaceDE w:val="0"/>
        <w:autoSpaceDN w:val="0"/>
        <w:adjustRightInd w:val="0"/>
        <w:rPr>
          <w:color w:val="auto"/>
          <w:sz w:val="22"/>
          <w:szCs w:val="22"/>
        </w:rPr>
      </w:pPr>
      <w:r>
        <w:rPr>
          <w:color w:val="auto"/>
          <w:sz w:val="22"/>
          <w:szCs w:val="22"/>
        </w:rPr>
        <w:t>W populacyjnej analizie farmakokinetycznej przeprowadzonej u pacjentów w wieku od 1 miesiąca do 16 lat, masa ciała była w znaczący sposób powiązana z pozornym klirensem (klirens wzrastał wraz ze wzrostem masy ciała) i pozorną objętością dystrybucji. Również wiek wpływał na oba parametry. Efekt ten był wyraźny u młodszych dzieci i zmniejszał się wraz z wiekiem, a u dzieci w wieku około 4 lat tracił znaczenie.</w:t>
      </w:r>
    </w:p>
    <w:p w14:paraId="3C5CC7E0" w14:textId="1F873C2F" w:rsidR="00F52089" w:rsidRDefault="00F52089">
      <w:pPr>
        <w:autoSpaceDE w:val="0"/>
        <w:autoSpaceDN w:val="0"/>
        <w:adjustRightInd w:val="0"/>
        <w:rPr>
          <w:color w:val="auto"/>
          <w:sz w:val="22"/>
          <w:szCs w:val="22"/>
        </w:rPr>
      </w:pPr>
    </w:p>
    <w:p w14:paraId="4E6CA189" w14:textId="77777777" w:rsidR="00F52089" w:rsidRDefault="00B4042C">
      <w:pPr>
        <w:autoSpaceDE w:val="0"/>
        <w:autoSpaceDN w:val="0"/>
        <w:adjustRightInd w:val="0"/>
        <w:rPr>
          <w:color w:val="auto"/>
          <w:sz w:val="22"/>
          <w:szCs w:val="22"/>
        </w:rPr>
      </w:pPr>
      <w:r>
        <w:rPr>
          <w:color w:val="auto"/>
          <w:sz w:val="22"/>
          <w:szCs w:val="22"/>
        </w:rPr>
        <w:t>W obu populacyjnych analizach farmakokinetycznych obserwowano zwiększenie pozornego klirensu lewetyracetamu o około 20%, podczas jednoczesnego podawania z lekami przeciwpadaczkowymi indukującymi enzymy.</w:t>
      </w:r>
    </w:p>
    <w:p w14:paraId="387DD159" w14:textId="77777777" w:rsidR="00F52089" w:rsidRDefault="00F52089">
      <w:pPr>
        <w:rPr>
          <w:color w:val="auto"/>
          <w:sz w:val="22"/>
          <w:szCs w:val="22"/>
        </w:rPr>
      </w:pPr>
    </w:p>
    <w:p w14:paraId="4DD50F3C" w14:textId="77777777" w:rsidR="00F52089" w:rsidRDefault="00B4042C">
      <w:pPr>
        <w:rPr>
          <w:color w:val="auto"/>
          <w:sz w:val="22"/>
          <w:szCs w:val="22"/>
        </w:rPr>
      </w:pPr>
      <w:r>
        <w:rPr>
          <w:b/>
          <w:color w:val="auto"/>
          <w:sz w:val="22"/>
          <w:szCs w:val="22"/>
        </w:rPr>
        <w:t>5.3</w:t>
      </w:r>
      <w:r>
        <w:rPr>
          <w:b/>
          <w:color w:val="auto"/>
          <w:sz w:val="22"/>
          <w:szCs w:val="22"/>
        </w:rPr>
        <w:tab/>
        <w:t>Przedkliniczne dane o bezpieczeństwie</w:t>
      </w:r>
    </w:p>
    <w:p w14:paraId="01B64AB7" w14:textId="77777777" w:rsidR="00F52089" w:rsidRDefault="00F52089">
      <w:pPr>
        <w:rPr>
          <w:color w:val="auto"/>
          <w:sz w:val="22"/>
          <w:szCs w:val="22"/>
        </w:rPr>
      </w:pPr>
    </w:p>
    <w:p w14:paraId="495D00C2" w14:textId="77777777" w:rsidR="00F52089" w:rsidRDefault="00B4042C">
      <w:pPr>
        <w:rPr>
          <w:color w:val="auto"/>
          <w:sz w:val="22"/>
          <w:szCs w:val="22"/>
        </w:rPr>
      </w:pPr>
      <w:r>
        <w:rPr>
          <w:color w:val="auto"/>
          <w:sz w:val="22"/>
          <w:szCs w:val="22"/>
        </w:rPr>
        <w:t>W oparciu o standardowo przeprowadzone badania niekliniczne dotyczące farmakologii, bezpieczeństwa, genotoksyczności oraz właściwości rakotwórczych, nie stwierdzono szczególnego ryzyka stosowania u ludzi. U szczurów i w mniejszym stopniu u myszy po podobnej jak u ludzi ekspozycji, obserwowano działania niepożądane, których nie stwierdzono w badaniach klinicznych, a które mogą mieć znaczenie w praktyce klinicznej. Objawy te obejmują zmiany w wątrobie, wskazujące na reakcje adaptacyjne, tj. zwiększenie masy i przerost środkowej części zrazika, nacieczenie tłuszczowe oraz zwiększenie aktywności enzymów wątrobowych w osoczu.</w:t>
      </w:r>
    </w:p>
    <w:p w14:paraId="0FF2E7C0" w14:textId="77777777" w:rsidR="00F52089" w:rsidRDefault="00F52089">
      <w:pPr>
        <w:rPr>
          <w:color w:val="auto"/>
          <w:sz w:val="22"/>
          <w:szCs w:val="22"/>
        </w:rPr>
      </w:pPr>
    </w:p>
    <w:p w14:paraId="74B16FFD" w14:textId="70FAE1F3" w:rsidR="00F52089" w:rsidRDefault="00B4042C">
      <w:pPr>
        <w:rPr>
          <w:color w:val="auto"/>
          <w:sz w:val="22"/>
          <w:szCs w:val="22"/>
        </w:rPr>
      </w:pPr>
      <w:r>
        <w:rPr>
          <w:color w:val="auto"/>
          <w:sz w:val="22"/>
          <w:szCs w:val="22"/>
        </w:rPr>
        <w:t>Nie zaobserwowano działań niepożądanych wpływających na płodność lub reprodukcję u samic i samców szczurów po zastosowaniu dawek do 1800 mg/kg mc./dobę [6 razy większych od maksymalnej zalecanej dawki dla ludzi</w:t>
      </w:r>
      <w:r>
        <w:rPr>
          <w:i/>
          <w:color w:val="auto"/>
          <w:sz w:val="22"/>
          <w:szCs w:val="22"/>
        </w:rPr>
        <w:t xml:space="preserve"> (ang. MRHD, maximum recommended human daily dose) </w:t>
      </w:r>
      <w:r>
        <w:rPr>
          <w:color w:val="auto"/>
          <w:sz w:val="22"/>
          <w:szCs w:val="22"/>
        </w:rPr>
        <w:t>w przeliczeniu na mg/m</w:t>
      </w:r>
      <w:r>
        <w:rPr>
          <w:color w:val="auto"/>
          <w:sz w:val="22"/>
          <w:szCs w:val="22"/>
          <w:vertAlign w:val="superscript"/>
        </w:rPr>
        <w:t>2</w:t>
      </w:r>
      <w:r>
        <w:rPr>
          <w:color w:val="auto"/>
          <w:sz w:val="22"/>
          <w:szCs w:val="22"/>
        </w:rPr>
        <w:t xml:space="preserve">] w pokoleniu F1 oraz ich rodziców. </w:t>
      </w:r>
    </w:p>
    <w:p w14:paraId="56222270" w14:textId="77777777" w:rsidR="00F52089" w:rsidRDefault="00F52089">
      <w:pPr>
        <w:rPr>
          <w:color w:val="auto"/>
          <w:sz w:val="22"/>
          <w:szCs w:val="22"/>
        </w:rPr>
      </w:pPr>
    </w:p>
    <w:p w14:paraId="76900152" w14:textId="77777777" w:rsidR="00F52089" w:rsidRDefault="00B4042C">
      <w:pPr>
        <w:autoSpaceDE w:val="0"/>
        <w:autoSpaceDN w:val="0"/>
        <w:adjustRightInd w:val="0"/>
        <w:rPr>
          <w:color w:val="auto"/>
          <w:sz w:val="22"/>
          <w:szCs w:val="22"/>
        </w:rPr>
      </w:pPr>
      <w:r>
        <w:rPr>
          <w:color w:val="auto"/>
          <w:sz w:val="22"/>
          <w:szCs w:val="22"/>
        </w:rPr>
        <w:t>Przeprowadzono dwa badania dotyczące rozwoju zarodkowo-płodowego (</w:t>
      </w:r>
      <w:r>
        <w:rPr>
          <w:i/>
          <w:color w:val="auto"/>
          <w:sz w:val="22"/>
          <w:szCs w:val="22"/>
        </w:rPr>
        <w:t>ang. EFD,</w:t>
      </w:r>
      <w:r>
        <w:rPr>
          <w:color w:val="auto"/>
          <w:sz w:val="22"/>
          <w:szCs w:val="22"/>
        </w:rPr>
        <w:t xml:space="preserve"> </w:t>
      </w:r>
      <w:r>
        <w:rPr>
          <w:i/>
          <w:color w:val="auto"/>
          <w:sz w:val="22"/>
          <w:szCs w:val="22"/>
        </w:rPr>
        <w:t>embryo-fetal development</w:t>
      </w:r>
      <w:r>
        <w:rPr>
          <w:color w:val="auto"/>
          <w:sz w:val="22"/>
          <w:szCs w:val="22"/>
        </w:rPr>
        <w:t>) na szczurach, po zastosowaniu dawek 400, 1200 i 3600 mg/kg mc./dobę. W jednym z dwóch badań EFD przy zastosowaniu dawki 3600 mg/kg mc./dobę obserwowano niewielkie zmniejszenie masy płodu związane z marginalnym zwiększeniem występowania zmian/nieprawidłowości szkieletowych. Nie zaobserwowano wpływu na śmiertelność zarodków ani zwiększonej częstości wad rozwojowych. Dawka, po której nie obserwuje się działania niepożądanego (</w:t>
      </w:r>
      <w:r>
        <w:rPr>
          <w:i/>
          <w:color w:val="auto"/>
          <w:sz w:val="22"/>
          <w:szCs w:val="22"/>
        </w:rPr>
        <w:t>ang.</w:t>
      </w:r>
      <w:r>
        <w:rPr>
          <w:color w:val="auto"/>
          <w:sz w:val="22"/>
          <w:szCs w:val="22"/>
        </w:rPr>
        <w:t xml:space="preserve"> </w:t>
      </w:r>
      <w:r>
        <w:rPr>
          <w:i/>
          <w:color w:val="auto"/>
          <w:sz w:val="22"/>
          <w:szCs w:val="22"/>
        </w:rPr>
        <w:t>NOAEL No Observed Adverse Effect Level</w:t>
      </w:r>
      <w:r>
        <w:rPr>
          <w:color w:val="auto"/>
          <w:sz w:val="22"/>
          <w:szCs w:val="22"/>
        </w:rPr>
        <w:t>), wynosiła 3600 mg/kg mc./dobę dla ciężarnych samic szczurów [12-krotność maksymalnej zalecanej dawki dla ludzi w przeliczeniu na mg/m</w:t>
      </w:r>
      <w:r>
        <w:rPr>
          <w:color w:val="auto"/>
          <w:sz w:val="22"/>
          <w:szCs w:val="22"/>
          <w:vertAlign w:val="superscript"/>
        </w:rPr>
        <w:t>2</w:t>
      </w:r>
      <w:r>
        <w:rPr>
          <w:color w:val="auto"/>
          <w:sz w:val="22"/>
          <w:szCs w:val="22"/>
        </w:rPr>
        <w:t xml:space="preserve">] i 1200 mg/kg mc./dobę dla płodów. </w:t>
      </w:r>
    </w:p>
    <w:p w14:paraId="0D8F9071" w14:textId="77777777" w:rsidR="00F52089" w:rsidRDefault="00F52089">
      <w:pPr>
        <w:autoSpaceDE w:val="0"/>
        <w:autoSpaceDN w:val="0"/>
        <w:adjustRightInd w:val="0"/>
        <w:rPr>
          <w:color w:val="auto"/>
          <w:sz w:val="22"/>
          <w:szCs w:val="22"/>
        </w:rPr>
      </w:pPr>
    </w:p>
    <w:p w14:paraId="57A4F705" w14:textId="77777777" w:rsidR="00F52089" w:rsidRDefault="00B4042C">
      <w:pPr>
        <w:autoSpaceDE w:val="0"/>
        <w:autoSpaceDN w:val="0"/>
        <w:adjustRightInd w:val="0"/>
        <w:rPr>
          <w:color w:val="auto"/>
          <w:sz w:val="22"/>
          <w:szCs w:val="22"/>
        </w:rPr>
      </w:pPr>
      <w:r>
        <w:rPr>
          <w:color w:val="auto"/>
          <w:sz w:val="22"/>
          <w:szCs w:val="22"/>
        </w:rPr>
        <w:t>Przeprowadzono cztery badania rozwoju zarodkowo-płodowego na królikach, przy zastosowaniu dawek 200, 600, 800, 1200 i 1800 mg/kg mc./dobę. Dawka 1800 mg/kg mc./dobę powodowała istotną toksyczność dla ciężarnej samicy i zmniejszenie masy ciała płodu związane ze zwiększoną częstością występowania płodów z nieprawidłowościami układu krążenia/szkieletowymi. Dawka NOAEL wyniosła &lt;200 mg/kg mc./dobę dla samic i 200 mg/kg mc./dobę dla płodów (równe dawce MRHD w przeliczeniu na mg/m</w:t>
      </w:r>
      <w:r>
        <w:rPr>
          <w:color w:val="auto"/>
          <w:sz w:val="22"/>
          <w:szCs w:val="22"/>
          <w:vertAlign w:val="superscript"/>
        </w:rPr>
        <w:t>2</w:t>
      </w:r>
      <w:r>
        <w:rPr>
          <w:color w:val="auto"/>
          <w:sz w:val="22"/>
          <w:szCs w:val="22"/>
        </w:rPr>
        <w:t xml:space="preserve">). </w:t>
      </w:r>
    </w:p>
    <w:p w14:paraId="6EA56EF4" w14:textId="77777777" w:rsidR="00F52089" w:rsidRDefault="00B4042C">
      <w:pPr>
        <w:autoSpaceDE w:val="0"/>
        <w:autoSpaceDN w:val="0"/>
        <w:adjustRightInd w:val="0"/>
        <w:rPr>
          <w:color w:val="auto"/>
          <w:sz w:val="22"/>
          <w:szCs w:val="22"/>
        </w:rPr>
      </w:pPr>
      <w:r>
        <w:rPr>
          <w:color w:val="auto"/>
          <w:sz w:val="22"/>
          <w:szCs w:val="22"/>
        </w:rPr>
        <w:t>Przeprowadzono badanie dotyczące rozwoju około- i poporodowego u szczurów przy zastosowaniu dawek lewetyracetamu 70, 350 i 1800 mg/kg mc./dobę. Dawka NOAEL wyniosła ≥1800 mg/kg mc./dobę dla samic F0 i dla przeżywalności, wzrostu i rozwoju potomstwa F1, do momentu zakończenia żywienia mlekiem matki (6-krotność dawki MRHD w przeliczeniu na mg/m</w:t>
      </w:r>
      <w:r>
        <w:rPr>
          <w:color w:val="auto"/>
          <w:sz w:val="22"/>
          <w:szCs w:val="22"/>
          <w:vertAlign w:val="superscript"/>
        </w:rPr>
        <w:t>2</w:t>
      </w:r>
      <w:r>
        <w:rPr>
          <w:color w:val="auto"/>
          <w:sz w:val="22"/>
          <w:szCs w:val="22"/>
        </w:rPr>
        <w:t xml:space="preserve">). </w:t>
      </w:r>
    </w:p>
    <w:p w14:paraId="5B9E754F" w14:textId="33A2AE69" w:rsidR="00F52089" w:rsidRDefault="00F52089">
      <w:pPr>
        <w:autoSpaceDE w:val="0"/>
        <w:autoSpaceDN w:val="0"/>
        <w:adjustRightInd w:val="0"/>
        <w:rPr>
          <w:color w:val="auto"/>
          <w:sz w:val="22"/>
          <w:szCs w:val="22"/>
        </w:rPr>
      </w:pPr>
    </w:p>
    <w:p w14:paraId="69073C7A" w14:textId="77777777" w:rsidR="00F52089" w:rsidRDefault="00B4042C">
      <w:pPr>
        <w:autoSpaceDE w:val="0"/>
        <w:autoSpaceDN w:val="0"/>
        <w:adjustRightInd w:val="0"/>
        <w:rPr>
          <w:color w:val="auto"/>
          <w:sz w:val="22"/>
          <w:szCs w:val="22"/>
        </w:rPr>
      </w:pPr>
      <w:r>
        <w:rPr>
          <w:color w:val="auto"/>
          <w:sz w:val="22"/>
          <w:szCs w:val="22"/>
        </w:rPr>
        <w:t>W badaniach na zwierzętach, na noworodkach oraz młodych osobnikach szczurów i psów nie zaobserwowano działań niepożądanych w standardowych punktach końcowych dotyczących rozwoju lub dojrzewania, przy stosowaniu dawek do 1800 mg/kg mc./dobę (6-17-krotność dawki MRHD w przeliczeniu na mg/m</w:t>
      </w:r>
      <w:r>
        <w:rPr>
          <w:color w:val="auto"/>
          <w:sz w:val="22"/>
          <w:szCs w:val="22"/>
          <w:vertAlign w:val="superscript"/>
        </w:rPr>
        <w:t>2</w:t>
      </w:r>
      <w:r>
        <w:rPr>
          <w:color w:val="auto"/>
          <w:sz w:val="22"/>
          <w:szCs w:val="22"/>
        </w:rPr>
        <w:t>).</w:t>
      </w:r>
    </w:p>
    <w:p w14:paraId="55A7F9EC" w14:textId="77777777" w:rsidR="00F52089" w:rsidRDefault="00F52089">
      <w:pPr>
        <w:rPr>
          <w:bCs w:val="0"/>
          <w:color w:val="auto"/>
          <w:sz w:val="22"/>
          <w:szCs w:val="22"/>
        </w:rPr>
      </w:pPr>
    </w:p>
    <w:p w14:paraId="282BB844" w14:textId="77777777" w:rsidR="00F52089" w:rsidRDefault="00F52089">
      <w:pPr>
        <w:rPr>
          <w:bCs w:val="0"/>
          <w:color w:val="auto"/>
          <w:sz w:val="22"/>
          <w:szCs w:val="22"/>
        </w:rPr>
      </w:pPr>
    </w:p>
    <w:p w14:paraId="3048C0E7" w14:textId="77777777" w:rsidR="00F52089" w:rsidRDefault="00B4042C">
      <w:pPr>
        <w:keepNext/>
        <w:rPr>
          <w:b/>
          <w:color w:val="auto"/>
          <w:sz w:val="22"/>
          <w:szCs w:val="22"/>
        </w:rPr>
      </w:pPr>
      <w:r>
        <w:rPr>
          <w:b/>
          <w:color w:val="auto"/>
          <w:sz w:val="22"/>
          <w:szCs w:val="22"/>
        </w:rPr>
        <w:lastRenderedPageBreak/>
        <w:t>6.</w:t>
      </w:r>
      <w:r>
        <w:rPr>
          <w:b/>
          <w:color w:val="auto"/>
          <w:sz w:val="22"/>
          <w:szCs w:val="22"/>
        </w:rPr>
        <w:tab/>
        <w:t>SZCZEGÓŁOWE DANE FARMACEUTYCZNE</w:t>
      </w:r>
    </w:p>
    <w:p w14:paraId="721D1A3C" w14:textId="77777777" w:rsidR="00F52089" w:rsidRDefault="00F52089">
      <w:pPr>
        <w:keepNext/>
        <w:rPr>
          <w:color w:val="auto"/>
          <w:sz w:val="22"/>
          <w:szCs w:val="22"/>
        </w:rPr>
      </w:pPr>
    </w:p>
    <w:p w14:paraId="6184521A" w14:textId="77777777" w:rsidR="00F52089" w:rsidRDefault="00B4042C">
      <w:pPr>
        <w:rPr>
          <w:b/>
          <w:color w:val="auto"/>
          <w:sz w:val="22"/>
          <w:szCs w:val="22"/>
        </w:rPr>
      </w:pPr>
      <w:r>
        <w:rPr>
          <w:b/>
          <w:color w:val="auto"/>
          <w:sz w:val="22"/>
          <w:szCs w:val="22"/>
        </w:rPr>
        <w:t>6.1</w:t>
      </w:r>
      <w:r>
        <w:rPr>
          <w:b/>
          <w:color w:val="auto"/>
          <w:sz w:val="22"/>
          <w:szCs w:val="22"/>
        </w:rPr>
        <w:tab/>
        <w:t>Wykaz substancji pomocniczych</w:t>
      </w:r>
    </w:p>
    <w:p w14:paraId="2C4E9546" w14:textId="77777777" w:rsidR="00F52089" w:rsidRDefault="00F52089">
      <w:pPr>
        <w:rPr>
          <w:color w:val="auto"/>
          <w:sz w:val="22"/>
          <w:szCs w:val="22"/>
        </w:rPr>
      </w:pPr>
    </w:p>
    <w:p w14:paraId="5DC1727F" w14:textId="77777777" w:rsidR="00F52089" w:rsidRDefault="00B4042C">
      <w:pPr>
        <w:rPr>
          <w:color w:val="auto"/>
          <w:sz w:val="22"/>
          <w:szCs w:val="22"/>
        </w:rPr>
      </w:pPr>
      <w:r>
        <w:rPr>
          <w:i/>
          <w:color w:val="auto"/>
          <w:sz w:val="22"/>
          <w:szCs w:val="22"/>
        </w:rPr>
        <w:t>Rdzeń tabletki</w:t>
      </w:r>
      <w:r>
        <w:rPr>
          <w:color w:val="auto"/>
          <w:sz w:val="22"/>
          <w:szCs w:val="22"/>
        </w:rPr>
        <w:t>:</w:t>
      </w:r>
    </w:p>
    <w:p w14:paraId="61526AB2" w14:textId="77777777" w:rsidR="00F52089" w:rsidRDefault="00B4042C">
      <w:pPr>
        <w:rPr>
          <w:color w:val="auto"/>
          <w:sz w:val="22"/>
          <w:szCs w:val="22"/>
        </w:rPr>
      </w:pPr>
      <w:r>
        <w:rPr>
          <w:color w:val="auto"/>
          <w:sz w:val="22"/>
          <w:szCs w:val="22"/>
        </w:rPr>
        <w:t>kroskarmeloza sodowa</w:t>
      </w:r>
    </w:p>
    <w:p w14:paraId="31D41278" w14:textId="77777777" w:rsidR="00F52089" w:rsidRDefault="00B4042C">
      <w:pPr>
        <w:rPr>
          <w:color w:val="auto"/>
          <w:sz w:val="22"/>
          <w:szCs w:val="22"/>
        </w:rPr>
      </w:pPr>
      <w:r>
        <w:rPr>
          <w:color w:val="auto"/>
          <w:sz w:val="22"/>
          <w:szCs w:val="22"/>
        </w:rPr>
        <w:t>makrogol 6000</w:t>
      </w:r>
    </w:p>
    <w:p w14:paraId="2FD55D56" w14:textId="77777777" w:rsidR="00F52089" w:rsidRDefault="00B4042C">
      <w:pPr>
        <w:rPr>
          <w:color w:val="auto"/>
          <w:sz w:val="22"/>
          <w:szCs w:val="22"/>
        </w:rPr>
      </w:pPr>
      <w:r>
        <w:rPr>
          <w:color w:val="auto"/>
          <w:sz w:val="22"/>
          <w:szCs w:val="22"/>
        </w:rPr>
        <w:t>krzemionka koloidalna bezwodna</w:t>
      </w:r>
    </w:p>
    <w:p w14:paraId="276A7A9E" w14:textId="77777777" w:rsidR="00F52089" w:rsidRDefault="00B4042C">
      <w:pPr>
        <w:rPr>
          <w:color w:val="auto"/>
          <w:sz w:val="22"/>
          <w:szCs w:val="22"/>
        </w:rPr>
      </w:pPr>
      <w:r>
        <w:rPr>
          <w:color w:val="auto"/>
          <w:sz w:val="22"/>
          <w:szCs w:val="22"/>
        </w:rPr>
        <w:t>magnezu stearynian</w:t>
      </w:r>
    </w:p>
    <w:p w14:paraId="3AEED917" w14:textId="77777777" w:rsidR="00F52089" w:rsidRDefault="00F52089">
      <w:pPr>
        <w:rPr>
          <w:color w:val="auto"/>
          <w:sz w:val="22"/>
          <w:szCs w:val="22"/>
        </w:rPr>
      </w:pPr>
    </w:p>
    <w:p w14:paraId="780B0B16" w14:textId="77777777" w:rsidR="00F52089" w:rsidRDefault="00B4042C">
      <w:pPr>
        <w:keepNext/>
        <w:rPr>
          <w:color w:val="auto"/>
          <w:sz w:val="22"/>
          <w:szCs w:val="22"/>
        </w:rPr>
      </w:pPr>
      <w:r>
        <w:rPr>
          <w:i/>
          <w:color w:val="auto"/>
          <w:sz w:val="22"/>
          <w:szCs w:val="22"/>
        </w:rPr>
        <w:t>Otoczka</w:t>
      </w:r>
      <w:r>
        <w:rPr>
          <w:color w:val="auto"/>
          <w:sz w:val="22"/>
          <w:szCs w:val="22"/>
        </w:rPr>
        <w:t xml:space="preserve">: </w:t>
      </w:r>
    </w:p>
    <w:p w14:paraId="5AB552FC" w14:textId="77777777" w:rsidR="00F52089" w:rsidRDefault="00B4042C">
      <w:pPr>
        <w:rPr>
          <w:color w:val="auto"/>
          <w:sz w:val="22"/>
          <w:szCs w:val="22"/>
        </w:rPr>
      </w:pPr>
      <w:r>
        <w:rPr>
          <w:color w:val="auto"/>
          <w:sz w:val="22"/>
          <w:szCs w:val="22"/>
        </w:rPr>
        <w:t>alkohol poliwinylowy częściowo hydrolizowany</w:t>
      </w:r>
    </w:p>
    <w:p w14:paraId="793D8175" w14:textId="77777777" w:rsidR="00F52089" w:rsidRDefault="00B4042C">
      <w:pPr>
        <w:rPr>
          <w:color w:val="auto"/>
          <w:sz w:val="22"/>
          <w:szCs w:val="22"/>
        </w:rPr>
      </w:pPr>
      <w:r>
        <w:rPr>
          <w:color w:val="auto"/>
          <w:sz w:val="22"/>
          <w:szCs w:val="22"/>
        </w:rPr>
        <w:t>tytanu dwutlenek (E 171)</w:t>
      </w:r>
    </w:p>
    <w:p w14:paraId="479C65A2" w14:textId="77777777" w:rsidR="00F52089" w:rsidRPr="00DE50F2" w:rsidRDefault="00B4042C">
      <w:pPr>
        <w:rPr>
          <w:color w:val="auto"/>
          <w:sz w:val="22"/>
          <w:szCs w:val="22"/>
          <w:rPrChange w:id="14" w:author="Author">
            <w:rPr>
              <w:color w:val="auto"/>
              <w:sz w:val="22"/>
              <w:szCs w:val="22"/>
              <w:lang w:val="en-US"/>
            </w:rPr>
          </w:rPrChange>
        </w:rPr>
      </w:pPr>
      <w:r w:rsidRPr="00DE50F2">
        <w:rPr>
          <w:color w:val="auto"/>
          <w:sz w:val="22"/>
          <w:szCs w:val="22"/>
          <w:rPrChange w:id="15" w:author="Author">
            <w:rPr>
              <w:color w:val="auto"/>
              <w:sz w:val="22"/>
              <w:szCs w:val="22"/>
              <w:lang w:val="en-US"/>
            </w:rPr>
          </w:rPrChange>
        </w:rPr>
        <w:t>makrogol 3350</w:t>
      </w:r>
    </w:p>
    <w:p w14:paraId="55F3C2B4" w14:textId="77777777" w:rsidR="00F52089" w:rsidRPr="00DE50F2" w:rsidRDefault="00B4042C">
      <w:pPr>
        <w:rPr>
          <w:color w:val="auto"/>
          <w:sz w:val="22"/>
          <w:szCs w:val="22"/>
          <w:rPrChange w:id="16" w:author="Author">
            <w:rPr>
              <w:color w:val="auto"/>
              <w:sz w:val="22"/>
              <w:szCs w:val="22"/>
              <w:lang w:val="en-US"/>
            </w:rPr>
          </w:rPrChange>
        </w:rPr>
      </w:pPr>
      <w:r w:rsidRPr="00DE50F2">
        <w:rPr>
          <w:color w:val="auto"/>
          <w:sz w:val="22"/>
          <w:szCs w:val="22"/>
          <w:rPrChange w:id="17" w:author="Author">
            <w:rPr>
              <w:color w:val="auto"/>
              <w:sz w:val="22"/>
              <w:szCs w:val="22"/>
              <w:lang w:val="en-US"/>
            </w:rPr>
          </w:rPrChange>
        </w:rPr>
        <w:t>talk</w:t>
      </w:r>
    </w:p>
    <w:p w14:paraId="03815ED8" w14:textId="006A8810" w:rsidR="00F52089" w:rsidRPr="00DE50F2" w:rsidRDefault="00B4042C">
      <w:pPr>
        <w:rPr>
          <w:color w:val="auto"/>
          <w:sz w:val="22"/>
          <w:szCs w:val="22"/>
          <w:rPrChange w:id="18" w:author="Author">
            <w:rPr>
              <w:color w:val="auto"/>
              <w:sz w:val="22"/>
              <w:szCs w:val="22"/>
              <w:lang w:val="en-US"/>
            </w:rPr>
          </w:rPrChange>
        </w:rPr>
      </w:pPr>
      <w:r w:rsidRPr="00DE50F2">
        <w:rPr>
          <w:color w:val="auto"/>
          <w:sz w:val="22"/>
          <w:szCs w:val="22"/>
          <w:rPrChange w:id="19" w:author="Author">
            <w:rPr>
              <w:color w:val="auto"/>
              <w:sz w:val="22"/>
              <w:szCs w:val="22"/>
              <w:lang w:val="en-US"/>
            </w:rPr>
          </w:rPrChange>
        </w:rPr>
        <w:t xml:space="preserve">indygokarmin, lak (E 132) </w:t>
      </w:r>
    </w:p>
    <w:p w14:paraId="152023B7" w14:textId="77777777" w:rsidR="00F52089" w:rsidRPr="00DE50F2" w:rsidRDefault="00F52089">
      <w:pPr>
        <w:rPr>
          <w:bCs w:val="0"/>
          <w:color w:val="auto"/>
          <w:sz w:val="22"/>
          <w:szCs w:val="22"/>
          <w:rPrChange w:id="20" w:author="Author">
            <w:rPr>
              <w:bCs w:val="0"/>
              <w:color w:val="auto"/>
              <w:sz w:val="22"/>
              <w:szCs w:val="22"/>
              <w:lang w:val="en-US"/>
            </w:rPr>
          </w:rPrChange>
        </w:rPr>
      </w:pPr>
    </w:p>
    <w:p w14:paraId="0D06F382" w14:textId="77777777" w:rsidR="00F52089" w:rsidRDefault="00B4042C">
      <w:pPr>
        <w:keepNext/>
        <w:keepLines/>
        <w:rPr>
          <w:b/>
          <w:color w:val="auto"/>
          <w:sz w:val="22"/>
          <w:szCs w:val="22"/>
        </w:rPr>
      </w:pPr>
      <w:r>
        <w:rPr>
          <w:b/>
          <w:color w:val="auto"/>
          <w:sz w:val="22"/>
          <w:szCs w:val="22"/>
        </w:rPr>
        <w:t>6.2</w:t>
      </w:r>
      <w:r>
        <w:rPr>
          <w:b/>
          <w:color w:val="auto"/>
          <w:sz w:val="22"/>
          <w:szCs w:val="22"/>
        </w:rPr>
        <w:tab/>
        <w:t>Niezgodności farmaceutyczne</w:t>
      </w:r>
    </w:p>
    <w:p w14:paraId="5EB87567" w14:textId="77777777" w:rsidR="00F52089" w:rsidRDefault="00F52089">
      <w:pPr>
        <w:keepNext/>
        <w:keepLines/>
        <w:rPr>
          <w:color w:val="auto"/>
          <w:sz w:val="22"/>
          <w:szCs w:val="22"/>
        </w:rPr>
      </w:pPr>
    </w:p>
    <w:p w14:paraId="657CCC94" w14:textId="77777777" w:rsidR="00F52089" w:rsidRDefault="00B4042C">
      <w:pPr>
        <w:rPr>
          <w:color w:val="auto"/>
          <w:sz w:val="22"/>
          <w:szCs w:val="22"/>
        </w:rPr>
      </w:pPr>
      <w:r>
        <w:rPr>
          <w:color w:val="auto"/>
          <w:sz w:val="22"/>
          <w:szCs w:val="22"/>
        </w:rPr>
        <w:t>Nie dotyczy.</w:t>
      </w:r>
    </w:p>
    <w:p w14:paraId="7FC133A3" w14:textId="77777777" w:rsidR="00F52089" w:rsidRDefault="00F52089">
      <w:pPr>
        <w:rPr>
          <w:bCs w:val="0"/>
          <w:color w:val="auto"/>
          <w:sz w:val="22"/>
          <w:szCs w:val="22"/>
        </w:rPr>
      </w:pPr>
    </w:p>
    <w:p w14:paraId="31E6E74E" w14:textId="77777777" w:rsidR="00F52089" w:rsidRDefault="00B4042C">
      <w:pPr>
        <w:keepNext/>
        <w:rPr>
          <w:b/>
          <w:color w:val="auto"/>
          <w:sz w:val="22"/>
          <w:szCs w:val="22"/>
        </w:rPr>
      </w:pPr>
      <w:r>
        <w:rPr>
          <w:b/>
          <w:color w:val="auto"/>
          <w:sz w:val="22"/>
          <w:szCs w:val="22"/>
        </w:rPr>
        <w:t>6.3</w:t>
      </w:r>
      <w:r>
        <w:rPr>
          <w:b/>
          <w:color w:val="auto"/>
          <w:sz w:val="22"/>
          <w:szCs w:val="22"/>
        </w:rPr>
        <w:tab/>
        <w:t>Okres ważności</w:t>
      </w:r>
    </w:p>
    <w:p w14:paraId="0244752E" w14:textId="77777777" w:rsidR="00F52089" w:rsidRDefault="00F52089">
      <w:pPr>
        <w:rPr>
          <w:color w:val="auto"/>
          <w:sz w:val="22"/>
          <w:szCs w:val="22"/>
        </w:rPr>
      </w:pPr>
    </w:p>
    <w:p w14:paraId="17501106" w14:textId="77777777" w:rsidR="00F52089" w:rsidRDefault="00B4042C">
      <w:pPr>
        <w:rPr>
          <w:color w:val="auto"/>
          <w:sz w:val="22"/>
          <w:szCs w:val="22"/>
        </w:rPr>
      </w:pPr>
      <w:r>
        <w:rPr>
          <w:color w:val="auto"/>
          <w:sz w:val="22"/>
          <w:szCs w:val="22"/>
        </w:rPr>
        <w:t>3 lata</w:t>
      </w:r>
    </w:p>
    <w:p w14:paraId="75A9C635" w14:textId="77777777" w:rsidR="00F52089" w:rsidRDefault="00F52089">
      <w:pPr>
        <w:rPr>
          <w:bCs w:val="0"/>
          <w:color w:val="auto"/>
          <w:sz w:val="22"/>
          <w:szCs w:val="22"/>
        </w:rPr>
      </w:pPr>
    </w:p>
    <w:p w14:paraId="0D25C47C" w14:textId="77777777" w:rsidR="00F52089" w:rsidRDefault="00B4042C">
      <w:pPr>
        <w:rPr>
          <w:b/>
          <w:color w:val="auto"/>
          <w:sz w:val="22"/>
          <w:szCs w:val="22"/>
        </w:rPr>
      </w:pPr>
      <w:r>
        <w:rPr>
          <w:b/>
          <w:color w:val="auto"/>
          <w:sz w:val="22"/>
          <w:szCs w:val="22"/>
        </w:rPr>
        <w:t>6.4</w:t>
      </w:r>
      <w:r>
        <w:rPr>
          <w:b/>
          <w:color w:val="auto"/>
          <w:sz w:val="22"/>
          <w:szCs w:val="22"/>
        </w:rPr>
        <w:tab/>
        <w:t>Specjalne środki ostrożności podczas przechowywania</w:t>
      </w:r>
    </w:p>
    <w:p w14:paraId="7CEF8BCE" w14:textId="77777777" w:rsidR="00F52089" w:rsidRDefault="00F52089">
      <w:pPr>
        <w:rPr>
          <w:color w:val="auto"/>
          <w:sz w:val="22"/>
          <w:szCs w:val="22"/>
        </w:rPr>
      </w:pPr>
    </w:p>
    <w:p w14:paraId="0CD357F9" w14:textId="77777777" w:rsidR="00F52089" w:rsidRDefault="00B4042C">
      <w:pPr>
        <w:autoSpaceDE w:val="0"/>
        <w:autoSpaceDN w:val="0"/>
        <w:adjustRightInd w:val="0"/>
        <w:rPr>
          <w:color w:val="auto"/>
          <w:sz w:val="22"/>
          <w:szCs w:val="22"/>
        </w:rPr>
      </w:pPr>
      <w:r>
        <w:rPr>
          <w:color w:val="auto"/>
          <w:sz w:val="22"/>
          <w:szCs w:val="22"/>
        </w:rPr>
        <w:t>Brak szczególnych środków ostrożności dotyczących przechowywania.</w:t>
      </w:r>
    </w:p>
    <w:p w14:paraId="22E2A1EF" w14:textId="77777777" w:rsidR="00F52089" w:rsidRDefault="00F52089">
      <w:pPr>
        <w:rPr>
          <w:bCs w:val="0"/>
          <w:color w:val="auto"/>
          <w:sz w:val="22"/>
          <w:szCs w:val="22"/>
        </w:rPr>
      </w:pPr>
    </w:p>
    <w:p w14:paraId="6B6B0352" w14:textId="77777777" w:rsidR="00F52089" w:rsidRDefault="00B4042C">
      <w:pPr>
        <w:keepNext/>
        <w:rPr>
          <w:color w:val="auto"/>
          <w:sz w:val="22"/>
          <w:szCs w:val="22"/>
        </w:rPr>
      </w:pPr>
      <w:r>
        <w:rPr>
          <w:b/>
          <w:color w:val="auto"/>
          <w:sz w:val="22"/>
          <w:szCs w:val="22"/>
        </w:rPr>
        <w:t>6.5</w:t>
      </w:r>
      <w:r>
        <w:rPr>
          <w:b/>
          <w:color w:val="auto"/>
          <w:sz w:val="22"/>
          <w:szCs w:val="22"/>
        </w:rPr>
        <w:tab/>
        <w:t>Rodzaj i zawartość opakowania</w:t>
      </w:r>
    </w:p>
    <w:p w14:paraId="036B5528" w14:textId="77777777" w:rsidR="00F52089" w:rsidRDefault="00F52089">
      <w:pPr>
        <w:keepNext/>
        <w:rPr>
          <w:color w:val="auto"/>
          <w:sz w:val="22"/>
          <w:szCs w:val="22"/>
        </w:rPr>
      </w:pPr>
    </w:p>
    <w:p w14:paraId="47AE9674" w14:textId="77777777" w:rsidR="00F52089" w:rsidRDefault="00B4042C">
      <w:pPr>
        <w:rPr>
          <w:color w:val="auto"/>
          <w:sz w:val="22"/>
          <w:szCs w:val="22"/>
        </w:rPr>
      </w:pPr>
      <w:r>
        <w:rPr>
          <w:color w:val="auto"/>
          <w:sz w:val="22"/>
          <w:szCs w:val="22"/>
        </w:rPr>
        <w:t xml:space="preserve">Blistry aluminium/PCV, umieszczone w tekturowych pudełkach, zawierających 20, 30, 50, 60, 100 tabletek powlekanych oraz w opakowaniach zbiorczych zawierających 200 (2 x 100) tabletek powlekanych. </w:t>
      </w:r>
    </w:p>
    <w:p w14:paraId="0FCEBF74" w14:textId="77777777" w:rsidR="00F52089" w:rsidRDefault="00F52089">
      <w:pPr>
        <w:rPr>
          <w:color w:val="auto"/>
          <w:sz w:val="22"/>
          <w:szCs w:val="22"/>
        </w:rPr>
      </w:pPr>
    </w:p>
    <w:p w14:paraId="09937A6B" w14:textId="77777777" w:rsidR="00F52089" w:rsidRDefault="00B4042C">
      <w:pPr>
        <w:rPr>
          <w:color w:val="auto"/>
          <w:sz w:val="22"/>
          <w:szCs w:val="22"/>
        </w:rPr>
      </w:pPr>
      <w:r>
        <w:rPr>
          <w:color w:val="auto"/>
          <w:sz w:val="22"/>
          <w:szCs w:val="22"/>
        </w:rPr>
        <w:t>Blistry aluminium/PCV, perforowane podzielne na dawki pojedyncze , umieszczone w tekturowych pudełkach, zawierających 100 x 1 tabletka powlekana.</w:t>
      </w:r>
    </w:p>
    <w:p w14:paraId="79CC13F7" w14:textId="77777777" w:rsidR="00F52089" w:rsidRDefault="00F52089">
      <w:pPr>
        <w:rPr>
          <w:color w:val="auto"/>
          <w:sz w:val="22"/>
          <w:szCs w:val="22"/>
        </w:rPr>
      </w:pPr>
    </w:p>
    <w:p w14:paraId="2526D44E" w14:textId="77777777" w:rsidR="00F52089" w:rsidRDefault="00B4042C">
      <w:pPr>
        <w:rPr>
          <w:color w:val="auto"/>
          <w:sz w:val="22"/>
          <w:szCs w:val="22"/>
        </w:rPr>
      </w:pPr>
      <w:r>
        <w:rPr>
          <w:color w:val="auto"/>
          <w:sz w:val="22"/>
          <w:szCs w:val="22"/>
        </w:rPr>
        <w:t>Nie wszystkie rodzaje opakowań muszą znajdować się w obrocie.</w:t>
      </w:r>
    </w:p>
    <w:p w14:paraId="5DAB8BA0" w14:textId="77777777" w:rsidR="00F52089" w:rsidRDefault="00F52089">
      <w:pPr>
        <w:rPr>
          <w:bCs w:val="0"/>
          <w:color w:val="auto"/>
          <w:sz w:val="22"/>
          <w:szCs w:val="22"/>
        </w:rPr>
      </w:pPr>
    </w:p>
    <w:p w14:paraId="19186A6B" w14:textId="77777777" w:rsidR="00F52089" w:rsidRDefault="00B4042C">
      <w:pPr>
        <w:rPr>
          <w:b/>
          <w:color w:val="auto"/>
          <w:sz w:val="22"/>
          <w:szCs w:val="22"/>
        </w:rPr>
      </w:pPr>
      <w:r>
        <w:rPr>
          <w:b/>
          <w:color w:val="auto"/>
          <w:sz w:val="22"/>
          <w:szCs w:val="22"/>
        </w:rPr>
        <w:t>6.6</w:t>
      </w:r>
      <w:r>
        <w:rPr>
          <w:b/>
          <w:color w:val="auto"/>
          <w:sz w:val="22"/>
          <w:szCs w:val="22"/>
        </w:rPr>
        <w:tab/>
        <w:t xml:space="preserve">Specjalne środki ostrożności dotyczące usuwania </w:t>
      </w:r>
    </w:p>
    <w:p w14:paraId="58B756EC" w14:textId="77777777" w:rsidR="00F52089" w:rsidRDefault="00F52089">
      <w:pPr>
        <w:pStyle w:val="BodyText3"/>
        <w:widowControl/>
        <w:spacing w:before="0" w:line="240" w:lineRule="auto"/>
        <w:rPr>
          <w:color w:val="auto"/>
          <w:sz w:val="22"/>
          <w:szCs w:val="22"/>
        </w:rPr>
      </w:pPr>
    </w:p>
    <w:p w14:paraId="0C8E8397" w14:textId="77777777" w:rsidR="00F52089" w:rsidRDefault="00B4042C">
      <w:pPr>
        <w:pStyle w:val="BodyText3"/>
        <w:widowControl/>
        <w:spacing w:before="0" w:line="240" w:lineRule="auto"/>
        <w:rPr>
          <w:b/>
          <w:color w:val="auto"/>
          <w:sz w:val="22"/>
          <w:szCs w:val="22"/>
        </w:rPr>
      </w:pPr>
      <w:r>
        <w:rPr>
          <w:color w:val="auto"/>
          <w:sz w:val="22"/>
          <w:szCs w:val="22"/>
        </w:rPr>
        <w:t>Wszelkie niewykorzystane resztki produktu leczniczego lub jego odpady należy usunąć zgodnie z lokalnymi przepisami.</w:t>
      </w:r>
    </w:p>
    <w:p w14:paraId="525AE1E4" w14:textId="77777777" w:rsidR="00F52089" w:rsidRDefault="00F52089">
      <w:pPr>
        <w:rPr>
          <w:bCs w:val="0"/>
          <w:color w:val="auto"/>
          <w:sz w:val="22"/>
          <w:szCs w:val="22"/>
        </w:rPr>
      </w:pPr>
    </w:p>
    <w:p w14:paraId="0398BDDA" w14:textId="77777777" w:rsidR="00F52089" w:rsidRDefault="00F52089">
      <w:pPr>
        <w:rPr>
          <w:bCs w:val="0"/>
          <w:color w:val="auto"/>
          <w:sz w:val="22"/>
          <w:szCs w:val="22"/>
        </w:rPr>
      </w:pPr>
    </w:p>
    <w:p w14:paraId="15B7F564" w14:textId="77777777" w:rsidR="00F52089" w:rsidRDefault="00B4042C">
      <w:pPr>
        <w:ind w:left="567" w:hanging="567"/>
        <w:rPr>
          <w:color w:val="auto"/>
          <w:sz w:val="22"/>
          <w:szCs w:val="22"/>
        </w:rPr>
      </w:pPr>
      <w:r>
        <w:rPr>
          <w:b/>
          <w:color w:val="auto"/>
          <w:sz w:val="22"/>
          <w:szCs w:val="22"/>
        </w:rPr>
        <w:t>7.</w:t>
      </w:r>
      <w:r>
        <w:rPr>
          <w:b/>
          <w:color w:val="auto"/>
          <w:sz w:val="22"/>
          <w:szCs w:val="22"/>
        </w:rPr>
        <w:tab/>
        <w:t>PODMIOT ODPOWIEDZIALNY POSIADAJĄCY POZWOLENIE NA DOPUSZCZENIE DO OBROTU</w:t>
      </w:r>
    </w:p>
    <w:p w14:paraId="4D4DC2B6" w14:textId="77777777" w:rsidR="00F52089" w:rsidRDefault="00F52089">
      <w:pPr>
        <w:rPr>
          <w:color w:val="auto"/>
          <w:sz w:val="22"/>
          <w:szCs w:val="22"/>
        </w:rPr>
      </w:pPr>
    </w:p>
    <w:p w14:paraId="3B33A199" w14:textId="77777777" w:rsidR="00F52089" w:rsidRDefault="00B4042C">
      <w:pPr>
        <w:rPr>
          <w:color w:val="auto"/>
          <w:sz w:val="22"/>
          <w:szCs w:val="22"/>
          <w:lang w:val="fr-FR"/>
        </w:rPr>
      </w:pPr>
      <w:r>
        <w:rPr>
          <w:color w:val="auto"/>
          <w:sz w:val="22"/>
          <w:szCs w:val="22"/>
          <w:lang w:val="fr-FR"/>
        </w:rPr>
        <w:t>UCB Pharma SA</w:t>
      </w:r>
    </w:p>
    <w:p w14:paraId="46CB507C" w14:textId="77777777" w:rsidR="00F52089" w:rsidRDefault="00B4042C">
      <w:pPr>
        <w:rPr>
          <w:color w:val="auto"/>
          <w:sz w:val="22"/>
          <w:szCs w:val="22"/>
          <w:lang w:val="fr-BE"/>
        </w:rPr>
      </w:pPr>
      <w:proofErr w:type="spellStart"/>
      <w:r>
        <w:rPr>
          <w:color w:val="auto"/>
          <w:sz w:val="22"/>
          <w:szCs w:val="22"/>
          <w:lang w:val="fr-BE"/>
        </w:rPr>
        <w:t>AIlée</w:t>
      </w:r>
      <w:proofErr w:type="spellEnd"/>
      <w:r>
        <w:rPr>
          <w:color w:val="auto"/>
          <w:sz w:val="22"/>
          <w:szCs w:val="22"/>
          <w:lang w:val="fr-BE"/>
        </w:rPr>
        <w:t xml:space="preserve"> de la Recherche 60</w:t>
      </w:r>
    </w:p>
    <w:p w14:paraId="00DB8017" w14:textId="77777777" w:rsidR="00F52089" w:rsidRDefault="00B4042C">
      <w:pPr>
        <w:rPr>
          <w:color w:val="auto"/>
          <w:sz w:val="22"/>
          <w:szCs w:val="22"/>
        </w:rPr>
      </w:pPr>
      <w:r>
        <w:rPr>
          <w:color w:val="auto"/>
          <w:sz w:val="22"/>
          <w:szCs w:val="22"/>
        </w:rPr>
        <w:t>B-1070 Bruksela</w:t>
      </w:r>
    </w:p>
    <w:p w14:paraId="7FCD9A10" w14:textId="77777777" w:rsidR="00F52089" w:rsidRDefault="00B4042C">
      <w:pPr>
        <w:rPr>
          <w:color w:val="auto"/>
          <w:sz w:val="22"/>
          <w:szCs w:val="22"/>
        </w:rPr>
      </w:pPr>
      <w:r>
        <w:rPr>
          <w:color w:val="auto"/>
          <w:sz w:val="22"/>
          <w:szCs w:val="22"/>
        </w:rPr>
        <w:t>Belgia</w:t>
      </w:r>
    </w:p>
    <w:p w14:paraId="0D9C625C" w14:textId="77777777" w:rsidR="00F52089" w:rsidRDefault="00F52089">
      <w:pPr>
        <w:rPr>
          <w:bCs w:val="0"/>
          <w:color w:val="auto"/>
          <w:sz w:val="22"/>
          <w:szCs w:val="22"/>
        </w:rPr>
      </w:pPr>
    </w:p>
    <w:p w14:paraId="43761CE4" w14:textId="77777777" w:rsidR="00F52089" w:rsidRDefault="00F52089">
      <w:pPr>
        <w:rPr>
          <w:bCs w:val="0"/>
          <w:color w:val="auto"/>
          <w:sz w:val="22"/>
          <w:szCs w:val="22"/>
        </w:rPr>
      </w:pPr>
    </w:p>
    <w:p w14:paraId="253F3CE2" w14:textId="77777777" w:rsidR="00F52089" w:rsidRDefault="00B4042C">
      <w:pPr>
        <w:keepNext/>
        <w:rPr>
          <w:b/>
          <w:color w:val="auto"/>
          <w:sz w:val="22"/>
          <w:szCs w:val="22"/>
        </w:rPr>
      </w:pPr>
      <w:r>
        <w:rPr>
          <w:b/>
          <w:color w:val="auto"/>
          <w:sz w:val="22"/>
          <w:szCs w:val="22"/>
        </w:rPr>
        <w:lastRenderedPageBreak/>
        <w:t>8.</w:t>
      </w:r>
      <w:r>
        <w:rPr>
          <w:b/>
          <w:color w:val="auto"/>
          <w:sz w:val="22"/>
          <w:szCs w:val="22"/>
        </w:rPr>
        <w:tab/>
        <w:t>NUMER (-Y) POZWOLENIA NA DOPUSZCZENIE DO OBROTU</w:t>
      </w:r>
    </w:p>
    <w:p w14:paraId="060F6CB7" w14:textId="77777777" w:rsidR="00F52089" w:rsidRDefault="00F52089">
      <w:pPr>
        <w:keepNext/>
        <w:rPr>
          <w:color w:val="auto"/>
          <w:sz w:val="22"/>
          <w:szCs w:val="22"/>
        </w:rPr>
      </w:pPr>
    </w:p>
    <w:p w14:paraId="18CA6E51" w14:textId="77777777" w:rsidR="00F52089" w:rsidRDefault="00B4042C">
      <w:pPr>
        <w:rPr>
          <w:color w:val="auto"/>
          <w:sz w:val="22"/>
          <w:szCs w:val="22"/>
          <w:lang w:val="pt-BR"/>
        </w:rPr>
      </w:pPr>
      <w:r>
        <w:rPr>
          <w:color w:val="auto"/>
          <w:sz w:val="22"/>
          <w:szCs w:val="22"/>
          <w:lang w:val="pt-BR"/>
        </w:rPr>
        <w:t>EU/1/00/146/001</w:t>
      </w:r>
    </w:p>
    <w:p w14:paraId="28F6D7FE" w14:textId="77777777" w:rsidR="00F52089" w:rsidRDefault="00B4042C">
      <w:pPr>
        <w:rPr>
          <w:color w:val="auto"/>
          <w:sz w:val="22"/>
          <w:szCs w:val="22"/>
          <w:lang w:val="pt-BR"/>
        </w:rPr>
      </w:pPr>
      <w:r>
        <w:rPr>
          <w:color w:val="auto"/>
          <w:sz w:val="22"/>
          <w:szCs w:val="22"/>
          <w:lang w:val="pt-BR"/>
        </w:rPr>
        <w:t>EU/1/00/146/002</w:t>
      </w:r>
    </w:p>
    <w:p w14:paraId="20C8F874" w14:textId="77777777" w:rsidR="00F52089" w:rsidRDefault="00B4042C">
      <w:pPr>
        <w:rPr>
          <w:color w:val="auto"/>
          <w:sz w:val="22"/>
          <w:szCs w:val="22"/>
          <w:lang w:val="pt-BR"/>
        </w:rPr>
      </w:pPr>
      <w:r>
        <w:rPr>
          <w:color w:val="auto"/>
          <w:sz w:val="22"/>
          <w:szCs w:val="22"/>
          <w:lang w:val="pt-BR"/>
        </w:rPr>
        <w:t>EU/1/00/146/003</w:t>
      </w:r>
    </w:p>
    <w:p w14:paraId="58F03110" w14:textId="77777777" w:rsidR="00F52089" w:rsidRDefault="00B4042C">
      <w:pPr>
        <w:rPr>
          <w:color w:val="auto"/>
          <w:sz w:val="22"/>
          <w:szCs w:val="22"/>
          <w:lang w:val="pt-BR"/>
        </w:rPr>
      </w:pPr>
      <w:r>
        <w:rPr>
          <w:color w:val="auto"/>
          <w:sz w:val="22"/>
          <w:szCs w:val="22"/>
          <w:lang w:val="pt-BR"/>
        </w:rPr>
        <w:t>EU/1/00/146/004</w:t>
      </w:r>
    </w:p>
    <w:p w14:paraId="11971220" w14:textId="77777777" w:rsidR="00F52089" w:rsidRDefault="00B4042C">
      <w:pPr>
        <w:rPr>
          <w:color w:val="auto"/>
          <w:sz w:val="22"/>
          <w:szCs w:val="22"/>
          <w:lang w:val="pt-BR"/>
        </w:rPr>
      </w:pPr>
      <w:r>
        <w:rPr>
          <w:color w:val="auto"/>
          <w:sz w:val="22"/>
          <w:szCs w:val="22"/>
          <w:lang w:val="pt-BR"/>
        </w:rPr>
        <w:t>EU/1/00/146/005</w:t>
      </w:r>
    </w:p>
    <w:p w14:paraId="6B9F0AE6" w14:textId="77777777" w:rsidR="00F52089" w:rsidRDefault="00B4042C">
      <w:pPr>
        <w:rPr>
          <w:color w:val="auto"/>
          <w:sz w:val="22"/>
          <w:szCs w:val="22"/>
        </w:rPr>
      </w:pPr>
      <w:r>
        <w:rPr>
          <w:color w:val="auto"/>
          <w:sz w:val="22"/>
          <w:szCs w:val="22"/>
        </w:rPr>
        <w:t>EU/1/00/146/029</w:t>
      </w:r>
    </w:p>
    <w:p w14:paraId="4F71F903" w14:textId="77777777" w:rsidR="00F52089" w:rsidRDefault="00B4042C">
      <w:pPr>
        <w:rPr>
          <w:color w:val="auto"/>
          <w:sz w:val="22"/>
          <w:szCs w:val="22"/>
        </w:rPr>
      </w:pPr>
      <w:r>
        <w:rPr>
          <w:color w:val="auto"/>
          <w:sz w:val="22"/>
          <w:szCs w:val="22"/>
        </w:rPr>
        <w:t>EU/1/00/146/034</w:t>
      </w:r>
    </w:p>
    <w:p w14:paraId="626AD1D0" w14:textId="77777777" w:rsidR="00F52089" w:rsidRDefault="00F52089">
      <w:pPr>
        <w:rPr>
          <w:color w:val="auto"/>
          <w:sz w:val="22"/>
          <w:szCs w:val="22"/>
        </w:rPr>
      </w:pPr>
    </w:p>
    <w:p w14:paraId="36FFFDB7" w14:textId="77777777" w:rsidR="00F52089" w:rsidRDefault="00F52089">
      <w:pPr>
        <w:rPr>
          <w:color w:val="auto"/>
          <w:sz w:val="22"/>
          <w:szCs w:val="22"/>
        </w:rPr>
      </w:pPr>
    </w:p>
    <w:p w14:paraId="15B53791" w14:textId="77777777" w:rsidR="00F52089" w:rsidRDefault="00B4042C">
      <w:pPr>
        <w:ind w:left="567" w:hanging="567"/>
        <w:rPr>
          <w:b/>
          <w:bCs w:val="0"/>
          <w:color w:val="auto"/>
          <w:sz w:val="22"/>
          <w:szCs w:val="22"/>
        </w:rPr>
      </w:pPr>
      <w:r>
        <w:rPr>
          <w:b/>
          <w:color w:val="auto"/>
          <w:sz w:val="22"/>
          <w:szCs w:val="22"/>
        </w:rPr>
        <w:t>9.</w:t>
      </w:r>
      <w:r>
        <w:rPr>
          <w:b/>
          <w:color w:val="auto"/>
          <w:sz w:val="22"/>
          <w:szCs w:val="22"/>
        </w:rPr>
        <w:tab/>
        <w:t>DATA WYDANIA PIERWSZEGO POZWOLENIA N</w:t>
      </w:r>
      <w:r>
        <w:rPr>
          <w:b/>
          <w:bCs w:val="0"/>
          <w:color w:val="auto"/>
          <w:sz w:val="22"/>
          <w:szCs w:val="22"/>
        </w:rPr>
        <w:t>A DOPUSZCZENIE DO OBROTU / DATA PRZEDŁUŻENIA POZWOLENIA</w:t>
      </w:r>
    </w:p>
    <w:p w14:paraId="6421603C" w14:textId="77777777" w:rsidR="00F52089" w:rsidRDefault="00F52089">
      <w:pPr>
        <w:rPr>
          <w:color w:val="auto"/>
          <w:sz w:val="22"/>
          <w:szCs w:val="22"/>
        </w:rPr>
      </w:pPr>
    </w:p>
    <w:p w14:paraId="6F75BE3A" w14:textId="77777777" w:rsidR="00F52089" w:rsidRDefault="00B4042C">
      <w:pPr>
        <w:rPr>
          <w:color w:val="auto"/>
          <w:sz w:val="22"/>
          <w:szCs w:val="22"/>
        </w:rPr>
      </w:pPr>
      <w:r>
        <w:rPr>
          <w:color w:val="auto"/>
          <w:sz w:val="22"/>
          <w:szCs w:val="22"/>
        </w:rPr>
        <w:t xml:space="preserve">Data wydania pierwszego pozwolenia: 29 września 2000 r. </w:t>
      </w:r>
    </w:p>
    <w:p w14:paraId="130FAE82" w14:textId="77777777" w:rsidR="00F52089" w:rsidRDefault="00B4042C">
      <w:pPr>
        <w:rPr>
          <w:rFonts w:eastAsia="Malgun Gothic"/>
          <w:color w:val="auto"/>
          <w:sz w:val="22"/>
          <w:szCs w:val="22"/>
          <w:lang w:eastAsia="ko-KR"/>
        </w:rPr>
      </w:pPr>
      <w:r>
        <w:rPr>
          <w:color w:val="auto"/>
          <w:sz w:val="22"/>
          <w:szCs w:val="22"/>
        </w:rPr>
        <w:t xml:space="preserve">Data ostatniego przedłużenia pozwolenia: </w:t>
      </w:r>
      <w:r>
        <w:rPr>
          <w:rFonts w:eastAsia="Malgun Gothic"/>
          <w:color w:val="auto"/>
          <w:sz w:val="22"/>
          <w:szCs w:val="22"/>
          <w:lang w:eastAsia="ko-KR"/>
        </w:rPr>
        <w:t>20 sierpnia 2015</w:t>
      </w:r>
      <w:r>
        <w:rPr>
          <w:rFonts w:eastAsia="Malgun Gothic" w:hint="eastAsia"/>
          <w:color w:val="auto"/>
          <w:sz w:val="22"/>
          <w:szCs w:val="22"/>
          <w:lang w:eastAsia="ko-KR"/>
        </w:rPr>
        <w:t xml:space="preserve"> r.</w:t>
      </w:r>
    </w:p>
    <w:p w14:paraId="5BA67962" w14:textId="77777777" w:rsidR="00F52089" w:rsidRDefault="00F52089">
      <w:pPr>
        <w:rPr>
          <w:color w:val="auto"/>
          <w:sz w:val="22"/>
          <w:szCs w:val="22"/>
        </w:rPr>
      </w:pPr>
    </w:p>
    <w:p w14:paraId="1C8B7B5F" w14:textId="77777777" w:rsidR="00F52089" w:rsidRDefault="00F52089">
      <w:pPr>
        <w:rPr>
          <w:color w:val="auto"/>
          <w:sz w:val="22"/>
          <w:szCs w:val="22"/>
        </w:rPr>
      </w:pPr>
    </w:p>
    <w:p w14:paraId="2E08AC07" w14:textId="77777777" w:rsidR="00F52089" w:rsidRDefault="00B4042C">
      <w:pPr>
        <w:ind w:left="567" w:hanging="567"/>
        <w:rPr>
          <w:color w:val="auto"/>
          <w:sz w:val="22"/>
          <w:szCs w:val="22"/>
        </w:rPr>
      </w:pPr>
      <w:r>
        <w:rPr>
          <w:b/>
          <w:color w:val="auto"/>
          <w:sz w:val="22"/>
          <w:szCs w:val="22"/>
        </w:rPr>
        <w:t>10.</w:t>
      </w:r>
      <w:r>
        <w:rPr>
          <w:b/>
          <w:color w:val="auto"/>
          <w:sz w:val="22"/>
          <w:szCs w:val="22"/>
        </w:rPr>
        <w:tab/>
        <w:t>DATA ZATWIERDZENIA LUB CZĘŚCIOWEJ ZMIANY TEKSTU CHARAKTERYSTYKI PRODUKTU LECZNICZEGO</w:t>
      </w:r>
    </w:p>
    <w:p w14:paraId="1DBC4B15" w14:textId="77777777" w:rsidR="00F52089" w:rsidRDefault="00F52089">
      <w:pPr>
        <w:rPr>
          <w:color w:val="auto"/>
          <w:sz w:val="22"/>
          <w:szCs w:val="22"/>
        </w:rPr>
      </w:pPr>
    </w:p>
    <w:p w14:paraId="1273F7BB" w14:textId="77777777" w:rsidR="00F52089" w:rsidRDefault="00B4042C">
      <w:pPr>
        <w:rPr>
          <w:color w:val="auto"/>
          <w:sz w:val="22"/>
          <w:szCs w:val="22"/>
        </w:rPr>
      </w:pPr>
      <w:r>
        <w:rPr>
          <w:color w:val="auto"/>
          <w:sz w:val="22"/>
          <w:szCs w:val="22"/>
        </w:rPr>
        <w:t xml:space="preserve">Szczegółowa informacja o tym produkcie leczniczym jest dostępna na stronie internetowej Europejskiej Agencji Leków </w:t>
      </w:r>
      <w:r>
        <w:fldChar w:fldCharType="begin"/>
      </w:r>
      <w:r>
        <w:instrText>HYPERLINK "https://www.ema.europa.eu"</w:instrText>
      </w:r>
      <w:r>
        <w:fldChar w:fldCharType="separate"/>
      </w:r>
      <w:r>
        <w:rPr>
          <w:rStyle w:val="Hyperlink"/>
          <w:sz w:val="22"/>
          <w:szCs w:val="22"/>
        </w:rPr>
        <w:t>https://www.ema.europa.eu</w:t>
      </w:r>
      <w:r>
        <w:fldChar w:fldCharType="end"/>
      </w:r>
      <w:r>
        <w:rPr>
          <w:color w:val="auto"/>
          <w:sz w:val="22"/>
          <w:szCs w:val="22"/>
        </w:rPr>
        <w:t>.</w:t>
      </w:r>
    </w:p>
    <w:p w14:paraId="5B99237E" w14:textId="0E3B4287" w:rsidR="00F52089" w:rsidRDefault="00B4042C">
      <w:pPr>
        <w:rPr>
          <w:b/>
          <w:color w:val="auto"/>
          <w:sz w:val="22"/>
          <w:szCs w:val="22"/>
        </w:rPr>
      </w:pPr>
      <w:r>
        <w:rPr>
          <w:color w:val="auto"/>
          <w:sz w:val="22"/>
          <w:szCs w:val="22"/>
        </w:rPr>
        <w:br w:type="page"/>
      </w:r>
      <w:r>
        <w:rPr>
          <w:b/>
          <w:color w:val="auto"/>
          <w:sz w:val="22"/>
          <w:szCs w:val="22"/>
        </w:rPr>
        <w:lastRenderedPageBreak/>
        <w:t>1</w:t>
      </w:r>
      <w:r>
        <w:rPr>
          <w:color w:val="auto"/>
          <w:sz w:val="22"/>
          <w:szCs w:val="22"/>
        </w:rPr>
        <w:t>.</w:t>
      </w:r>
      <w:r>
        <w:rPr>
          <w:color w:val="auto"/>
          <w:sz w:val="22"/>
          <w:szCs w:val="22"/>
        </w:rPr>
        <w:tab/>
      </w:r>
      <w:r>
        <w:rPr>
          <w:b/>
          <w:color w:val="auto"/>
          <w:sz w:val="22"/>
          <w:szCs w:val="22"/>
        </w:rPr>
        <w:t>NAZWA PRODUKTU LECZNICZEGO</w:t>
      </w:r>
    </w:p>
    <w:p w14:paraId="1CF381D3" w14:textId="77777777" w:rsidR="00F52089" w:rsidRDefault="00F52089">
      <w:pPr>
        <w:rPr>
          <w:color w:val="auto"/>
          <w:sz w:val="22"/>
          <w:szCs w:val="22"/>
        </w:rPr>
      </w:pPr>
    </w:p>
    <w:p w14:paraId="44C84874" w14:textId="77777777" w:rsidR="00F52089" w:rsidRDefault="00B4042C">
      <w:pPr>
        <w:rPr>
          <w:color w:val="auto"/>
          <w:sz w:val="22"/>
          <w:szCs w:val="22"/>
        </w:rPr>
      </w:pPr>
      <w:r>
        <w:rPr>
          <w:color w:val="auto"/>
          <w:sz w:val="22"/>
          <w:szCs w:val="22"/>
        </w:rPr>
        <w:t>Keppra 500 mg tabletki powlekane</w:t>
      </w:r>
    </w:p>
    <w:p w14:paraId="52906AF2" w14:textId="77777777" w:rsidR="00F52089" w:rsidRDefault="00F52089">
      <w:pPr>
        <w:rPr>
          <w:bCs w:val="0"/>
          <w:color w:val="auto"/>
          <w:sz w:val="22"/>
          <w:szCs w:val="22"/>
        </w:rPr>
      </w:pPr>
    </w:p>
    <w:p w14:paraId="0963B9D5" w14:textId="77777777" w:rsidR="00F52089" w:rsidRDefault="00F52089">
      <w:pPr>
        <w:rPr>
          <w:bCs w:val="0"/>
          <w:color w:val="auto"/>
          <w:sz w:val="22"/>
          <w:szCs w:val="22"/>
        </w:rPr>
      </w:pPr>
    </w:p>
    <w:p w14:paraId="51DCD3C7" w14:textId="77777777" w:rsidR="00F52089" w:rsidRDefault="00B4042C">
      <w:pPr>
        <w:rPr>
          <w:color w:val="auto"/>
          <w:sz w:val="22"/>
          <w:szCs w:val="22"/>
        </w:rPr>
      </w:pPr>
      <w:r>
        <w:rPr>
          <w:b/>
          <w:color w:val="auto"/>
          <w:sz w:val="22"/>
          <w:szCs w:val="22"/>
        </w:rPr>
        <w:t>2.</w:t>
      </w:r>
      <w:r>
        <w:rPr>
          <w:b/>
          <w:color w:val="auto"/>
          <w:sz w:val="22"/>
          <w:szCs w:val="22"/>
        </w:rPr>
        <w:tab/>
        <w:t>SKŁAD JAKOŚCIOWY I ILOŚCIOWY SUBSTANCJI CZYNNYCH</w:t>
      </w:r>
    </w:p>
    <w:p w14:paraId="1FB56A5D" w14:textId="77777777" w:rsidR="00F52089" w:rsidRDefault="00F52089">
      <w:pPr>
        <w:rPr>
          <w:color w:val="auto"/>
          <w:sz w:val="22"/>
          <w:szCs w:val="22"/>
        </w:rPr>
      </w:pPr>
    </w:p>
    <w:p w14:paraId="0DBE28F0" w14:textId="77777777" w:rsidR="00F52089" w:rsidRDefault="00B4042C">
      <w:pPr>
        <w:rPr>
          <w:color w:val="auto"/>
          <w:sz w:val="22"/>
          <w:szCs w:val="22"/>
        </w:rPr>
      </w:pPr>
      <w:r>
        <w:rPr>
          <w:color w:val="auto"/>
          <w:sz w:val="22"/>
          <w:szCs w:val="22"/>
        </w:rPr>
        <w:t xml:space="preserve">Każda tabletka powlekana zawiera 500 mg lewetyracetamu. </w:t>
      </w:r>
    </w:p>
    <w:p w14:paraId="533526AD" w14:textId="77777777" w:rsidR="00F52089" w:rsidRDefault="00F52089">
      <w:pPr>
        <w:rPr>
          <w:color w:val="auto"/>
          <w:sz w:val="22"/>
          <w:szCs w:val="22"/>
        </w:rPr>
      </w:pPr>
    </w:p>
    <w:p w14:paraId="39198A1F" w14:textId="77777777" w:rsidR="00F52089" w:rsidRDefault="00B4042C">
      <w:pPr>
        <w:rPr>
          <w:color w:val="auto"/>
          <w:sz w:val="22"/>
          <w:szCs w:val="22"/>
        </w:rPr>
      </w:pPr>
      <w:r>
        <w:rPr>
          <w:color w:val="auto"/>
          <w:sz w:val="22"/>
          <w:szCs w:val="22"/>
        </w:rPr>
        <w:t>Pełny wykaz substancji pomocniczych, patrz punkt 6.l</w:t>
      </w:r>
    </w:p>
    <w:p w14:paraId="23D4A7D9" w14:textId="77777777" w:rsidR="00F52089" w:rsidRDefault="00F52089">
      <w:pPr>
        <w:rPr>
          <w:bCs w:val="0"/>
          <w:color w:val="auto"/>
          <w:sz w:val="22"/>
          <w:szCs w:val="22"/>
        </w:rPr>
      </w:pPr>
    </w:p>
    <w:p w14:paraId="3037E87B" w14:textId="77777777" w:rsidR="00F52089" w:rsidRDefault="00F52089">
      <w:pPr>
        <w:rPr>
          <w:bCs w:val="0"/>
          <w:color w:val="auto"/>
          <w:sz w:val="22"/>
          <w:szCs w:val="22"/>
        </w:rPr>
      </w:pPr>
    </w:p>
    <w:p w14:paraId="6BDE7672" w14:textId="77777777" w:rsidR="00F52089" w:rsidRDefault="00B4042C">
      <w:pPr>
        <w:rPr>
          <w:color w:val="auto"/>
          <w:sz w:val="22"/>
          <w:szCs w:val="22"/>
        </w:rPr>
      </w:pPr>
      <w:r>
        <w:rPr>
          <w:b/>
          <w:color w:val="auto"/>
          <w:sz w:val="22"/>
          <w:szCs w:val="22"/>
        </w:rPr>
        <w:t>3.</w:t>
      </w:r>
      <w:r>
        <w:rPr>
          <w:b/>
          <w:color w:val="auto"/>
          <w:sz w:val="22"/>
          <w:szCs w:val="22"/>
        </w:rPr>
        <w:tab/>
        <w:t>POSTAĆ FARMACEUTYCZNA</w:t>
      </w:r>
    </w:p>
    <w:p w14:paraId="5072E35B" w14:textId="77777777" w:rsidR="00F52089" w:rsidRDefault="00F52089">
      <w:pPr>
        <w:rPr>
          <w:color w:val="auto"/>
          <w:sz w:val="22"/>
          <w:szCs w:val="22"/>
        </w:rPr>
      </w:pPr>
    </w:p>
    <w:p w14:paraId="62890248" w14:textId="77777777" w:rsidR="00F52089" w:rsidRDefault="00B4042C">
      <w:pPr>
        <w:rPr>
          <w:color w:val="auto"/>
          <w:sz w:val="22"/>
          <w:szCs w:val="22"/>
        </w:rPr>
      </w:pPr>
      <w:r>
        <w:rPr>
          <w:color w:val="auto"/>
          <w:sz w:val="22"/>
          <w:szCs w:val="22"/>
        </w:rPr>
        <w:t>Tabletka powlekana.</w:t>
      </w:r>
    </w:p>
    <w:p w14:paraId="3D297765" w14:textId="77777777" w:rsidR="00F52089" w:rsidRDefault="00B4042C">
      <w:pPr>
        <w:rPr>
          <w:color w:val="auto"/>
          <w:sz w:val="22"/>
          <w:szCs w:val="22"/>
        </w:rPr>
      </w:pPr>
      <w:r>
        <w:rPr>
          <w:color w:val="auto"/>
          <w:sz w:val="22"/>
          <w:szCs w:val="22"/>
        </w:rPr>
        <w:t>Żółta, podłużna, o długości 16 mm, z rowkiem dzielącym i wytłoczonym kodem „ucb” i „500” na jednej stronie.</w:t>
      </w:r>
    </w:p>
    <w:p w14:paraId="7AD64577" w14:textId="77777777" w:rsidR="00F52089" w:rsidRDefault="00B4042C">
      <w:pPr>
        <w:rPr>
          <w:sz w:val="22"/>
          <w:szCs w:val="22"/>
        </w:rPr>
      </w:pPr>
      <w:r>
        <w:rPr>
          <w:sz w:val="22"/>
          <w:szCs w:val="22"/>
        </w:rPr>
        <w:t>Linia podziału na tabletce ułatwia tylko jej rozkruszenie, w celu łatwiejszego połknięcia, a nie podział na równe dawki.</w:t>
      </w:r>
    </w:p>
    <w:p w14:paraId="0933D607" w14:textId="77777777" w:rsidR="00F52089" w:rsidRDefault="00F52089">
      <w:pPr>
        <w:pStyle w:val="FR1"/>
        <w:widowControl/>
        <w:rPr>
          <w:rFonts w:ascii="Times New Roman" w:hAnsi="Times New Roman"/>
          <w:b w:val="0"/>
          <w:sz w:val="22"/>
          <w:szCs w:val="22"/>
        </w:rPr>
      </w:pPr>
    </w:p>
    <w:p w14:paraId="24A67E52" w14:textId="77777777" w:rsidR="00F52089" w:rsidRDefault="00F52089">
      <w:pPr>
        <w:pStyle w:val="FR1"/>
        <w:widowControl/>
        <w:rPr>
          <w:rFonts w:ascii="Times New Roman" w:hAnsi="Times New Roman"/>
          <w:b w:val="0"/>
          <w:sz w:val="22"/>
          <w:szCs w:val="22"/>
        </w:rPr>
      </w:pPr>
    </w:p>
    <w:p w14:paraId="2248D6F9" w14:textId="77777777" w:rsidR="00F52089" w:rsidRDefault="00B4042C">
      <w:pPr>
        <w:rPr>
          <w:color w:val="auto"/>
          <w:sz w:val="22"/>
          <w:szCs w:val="22"/>
        </w:rPr>
      </w:pPr>
      <w:r>
        <w:rPr>
          <w:b/>
          <w:color w:val="auto"/>
          <w:sz w:val="22"/>
          <w:szCs w:val="22"/>
        </w:rPr>
        <w:t>4.</w:t>
      </w:r>
      <w:r>
        <w:rPr>
          <w:b/>
          <w:color w:val="auto"/>
          <w:sz w:val="22"/>
          <w:szCs w:val="22"/>
        </w:rPr>
        <w:tab/>
        <w:t>SZCZEGÓŁOWE DANE KLINICZNE</w:t>
      </w:r>
    </w:p>
    <w:p w14:paraId="5F6BD75C" w14:textId="77777777" w:rsidR="00F52089" w:rsidRDefault="00F52089">
      <w:pPr>
        <w:rPr>
          <w:bCs w:val="0"/>
          <w:color w:val="auto"/>
          <w:sz w:val="22"/>
          <w:szCs w:val="22"/>
        </w:rPr>
      </w:pPr>
    </w:p>
    <w:p w14:paraId="4731DA82" w14:textId="77777777" w:rsidR="00F52089" w:rsidRDefault="00B4042C">
      <w:pPr>
        <w:rPr>
          <w:b/>
          <w:color w:val="auto"/>
          <w:sz w:val="22"/>
          <w:szCs w:val="22"/>
        </w:rPr>
      </w:pPr>
      <w:r>
        <w:rPr>
          <w:b/>
          <w:color w:val="auto"/>
          <w:sz w:val="22"/>
          <w:szCs w:val="22"/>
        </w:rPr>
        <w:t>4.1</w:t>
      </w:r>
      <w:r>
        <w:rPr>
          <w:b/>
          <w:color w:val="auto"/>
          <w:sz w:val="22"/>
          <w:szCs w:val="22"/>
        </w:rPr>
        <w:tab/>
        <w:t>Wskazania do stosowania</w:t>
      </w:r>
    </w:p>
    <w:p w14:paraId="5E989141" w14:textId="77777777" w:rsidR="00F52089" w:rsidRDefault="00F52089">
      <w:pPr>
        <w:rPr>
          <w:color w:val="auto"/>
          <w:sz w:val="22"/>
          <w:szCs w:val="22"/>
        </w:rPr>
      </w:pPr>
    </w:p>
    <w:p w14:paraId="1E095743" w14:textId="77777777" w:rsidR="00F52089" w:rsidRDefault="00B4042C">
      <w:pPr>
        <w:rPr>
          <w:color w:val="auto"/>
          <w:sz w:val="22"/>
          <w:szCs w:val="22"/>
        </w:rPr>
      </w:pPr>
      <w:r>
        <w:rPr>
          <w:color w:val="auto"/>
          <w:sz w:val="22"/>
          <w:szCs w:val="22"/>
        </w:rPr>
        <w:t>Produkt leczniczy Keppra jest wskazany jako monoterapia w leczeniu napadów częściowych lub częściowych wtórnie uogólnionych u dorosłych i młodzieży w wieku od 16 lat z nowo rozpoznaną padaczką.</w:t>
      </w:r>
    </w:p>
    <w:p w14:paraId="67656759" w14:textId="77777777" w:rsidR="00F52089" w:rsidRDefault="00F52089">
      <w:pPr>
        <w:rPr>
          <w:color w:val="auto"/>
          <w:sz w:val="22"/>
          <w:szCs w:val="22"/>
        </w:rPr>
      </w:pPr>
    </w:p>
    <w:p w14:paraId="383AC282" w14:textId="77777777" w:rsidR="00F52089" w:rsidRDefault="00B4042C">
      <w:pPr>
        <w:ind w:left="360" w:hanging="360"/>
        <w:rPr>
          <w:color w:val="auto"/>
          <w:sz w:val="22"/>
          <w:szCs w:val="22"/>
        </w:rPr>
      </w:pPr>
      <w:r>
        <w:rPr>
          <w:color w:val="auto"/>
          <w:sz w:val="22"/>
          <w:szCs w:val="22"/>
        </w:rPr>
        <w:t>Produkt leczniczy Keppra jest wskazany jako terapia wspomagająca:</w:t>
      </w:r>
    </w:p>
    <w:p w14:paraId="4144D4C3" w14:textId="07E1B7E2" w:rsidR="00F52089" w:rsidRPr="000F7615" w:rsidRDefault="00B4042C">
      <w:pPr>
        <w:pStyle w:val="ListParagraph"/>
        <w:numPr>
          <w:ilvl w:val="0"/>
          <w:numId w:val="42"/>
        </w:numPr>
        <w:spacing w:line="240" w:lineRule="auto"/>
        <w:ind w:left="567" w:hanging="567"/>
        <w:rPr>
          <w:szCs w:val="22"/>
          <w:lang w:val="pl-PL"/>
        </w:rPr>
      </w:pPr>
      <w:r w:rsidRPr="000F7615">
        <w:rPr>
          <w:szCs w:val="22"/>
          <w:lang w:val="pl-PL"/>
        </w:rPr>
        <w:t>w leczeniu napadów częściowych lub częściowych wtórnie uogólnionych u dorosłych, młodzieży, dzieci i niemowląt w wieku od 1 miesiąca z padaczką.</w:t>
      </w:r>
    </w:p>
    <w:p w14:paraId="08A30706" w14:textId="6790C363" w:rsidR="00F52089" w:rsidRPr="000F7615" w:rsidRDefault="00B4042C">
      <w:pPr>
        <w:pStyle w:val="ListParagraph"/>
        <w:numPr>
          <w:ilvl w:val="0"/>
          <w:numId w:val="42"/>
        </w:numPr>
        <w:spacing w:line="240" w:lineRule="auto"/>
        <w:ind w:left="567" w:hanging="567"/>
        <w:rPr>
          <w:szCs w:val="22"/>
          <w:lang w:val="pl-PL"/>
        </w:rPr>
      </w:pPr>
      <w:r w:rsidRPr="000F7615">
        <w:rPr>
          <w:szCs w:val="22"/>
          <w:lang w:val="pl-PL"/>
        </w:rPr>
        <w:t>w leczeniu napadów mioklonicznych u dorosłych i młodzieży w wieku od 12 lat z młodzieńczą padaczką miokloniczną.</w:t>
      </w:r>
    </w:p>
    <w:p w14:paraId="71511DE9" w14:textId="77CDD2D2" w:rsidR="00F52089" w:rsidRPr="000F7615" w:rsidRDefault="00B4042C">
      <w:pPr>
        <w:pStyle w:val="ListParagraph"/>
        <w:numPr>
          <w:ilvl w:val="0"/>
          <w:numId w:val="42"/>
        </w:numPr>
        <w:spacing w:line="240" w:lineRule="auto"/>
        <w:ind w:left="567" w:hanging="567"/>
        <w:rPr>
          <w:szCs w:val="22"/>
          <w:lang w:val="pl-PL"/>
        </w:rPr>
      </w:pPr>
      <w:r w:rsidRPr="000F7615">
        <w:rPr>
          <w:szCs w:val="22"/>
          <w:lang w:val="pl-PL"/>
        </w:rPr>
        <w:t>w leczeniu napadów toniczno-klonicznych pierwotnie uogólnionych u dorosłych i młodzieży w wieku od 12 lat z idiopatyczną padaczką uogólnioną.</w:t>
      </w:r>
    </w:p>
    <w:p w14:paraId="4FF55E57" w14:textId="77777777" w:rsidR="00F52089" w:rsidRDefault="00F52089">
      <w:pPr>
        <w:ind w:left="360" w:hanging="360"/>
        <w:rPr>
          <w:bCs w:val="0"/>
          <w:color w:val="auto"/>
          <w:sz w:val="22"/>
          <w:szCs w:val="22"/>
        </w:rPr>
      </w:pPr>
    </w:p>
    <w:p w14:paraId="133122A0" w14:textId="77777777" w:rsidR="00F52089" w:rsidRDefault="00B4042C">
      <w:pPr>
        <w:rPr>
          <w:b/>
          <w:color w:val="auto"/>
          <w:sz w:val="22"/>
          <w:szCs w:val="22"/>
        </w:rPr>
      </w:pPr>
      <w:r>
        <w:rPr>
          <w:b/>
          <w:color w:val="auto"/>
          <w:sz w:val="22"/>
          <w:szCs w:val="22"/>
        </w:rPr>
        <w:t>4.2</w:t>
      </w:r>
      <w:r>
        <w:rPr>
          <w:b/>
          <w:color w:val="auto"/>
          <w:sz w:val="22"/>
          <w:szCs w:val="22"/>
        </w:rPr>
        <w:tab/>
        <w:t>Dawkowanie i sposób podawania</w:t>
      </w:r>
    </w:p>
    <w:p w14:paraId="5F0A00A1" w14:textId="77777777" w:rsidR="00F52089" w:rsidRDefault="00F52089">
      <w:pPr>
        <w:rPr>
          <w:color w:val="auto"/>
          <w:sz w:val="22"/>
          <w:szCs w:val="22"/>
        </w:rPr>
      </w:pPr>
    </w:p>
    <w:p w14:paraId="1DC71CA6" w14:textId="77777777" w:rsidR="00F52089" w:rsidRDefault="00B4042C">
      <w:pPr>
        <w:rPr>
          <w:color w:val="auto"/>
          <w:sz w:val="22"/>
          <w:szCs w:val="22"/>
          <w:u w:val="single"/>
        </w:rPr>
      </w:pPr>
      <w:r>
        <w:rPr>
          <w:color w:val="auto"/>
          <w:sz w:val="22"/>
          <w:szCs w:val="22"/>
          <w:u w:val="single"/>
        </w:rPr>
        <w:t>Dawkowanie</w:t>
      </w:r>
    </w:p>
    <w:p w14:paraId="7AA2BEF4" w14:textId="77777777" w:rsidR="00F52089" w:rsidRDefault="00F52089">
      <w:pPr>
        <w:rPr>
          <w:color w:val="auto"/>
          <w:sz w:val="22"/>
          <w:szCs w:val="22"/>
          <w:u w:val="single"/>
        </w:rPr>
      </w:pPr>
    </w:p>
    <w:p w14:paraId="50848EC0" w14:textId="77777777" w:rsidR="00F52089" w:rsidRDefault="00B4042C">
      <w:pPr>
        <w:rPr>
          <w:i/>
          <w:sz w:val="22"/>
          <w:szCs w:val="22"/>
        </w:rPr>
      </w:pPr>
      <w:r>
        <w:rPr>
          <w:i/>
          <w:sz w:val="22"/>
          <w:szCs w:val="22"/>
        </w:rPr>
        <w:t>Częściowe napady padaczkowe</w:t>
      </w:r>
    </w:p>
    <w:p w14:paraId="08653C30" w14:textId="77777777" w:rsidR="00F52089" w:rsidRDefault="00B4042C">
      <w:pPr>
        <w:rPr>
          <w:sz w:val="22"/>
          <w:szCs w:val="22"/>
        </w:rPr>
      </w:pPr>
      <w:r>
        <w:rPr>
          <w:sz w:val="22"/>
          <w:szCs w:val="22"/>
        </w:rPr>
        <w:t>Zalecane dawkowanie w monoterapii (w wieku od 16 lat) i terapii wspomagającej jest takie samo, jak przedstawione poniżej.</w:t>
      </w:r>
    </w:p>
    <w:p w14:paraId="2EC2A826" w14:textId="77777777" w:rsidR="00F52089" w:rsidRDefault="00F52089">
      <w:pPr>
        <w:rPr>
          <w:i/>
          <w:sz w:val="22"/>
          <w:szCs w:val="22"/>
        </w:rPr>
      </w:pPr>
    </w:p>
    <w:p w14:paraId="7CB981CF" w14:textId="77777777" w:rsidR="00F52089" w:rsidRDefault="00B4042C">
      <w:pPr>
        <w:rPr>
          <w:i/>
          <w:sz w:val="22"/>
          <w:szCs w:val="22"/>
        </w:rPr>
      </w:pPr>
      <w:r>
        <w:rPr>
          <w:i/>
          <w:sz w:val="22"/>
          <w:szCs w:val="22"/>
        </w:rPr>
        <w:t>Wszystkie wskazania</w:t>
      </w:r>
    </w:p>
    <w:p w14:paraId="73B5D164" w14:textId="77777777" w:rsidR="00F52089" w:rsidRDefault="00F52089">
      <w:pPr>
        <w:rPr>
          <w:color w:val="auto"/>
          <w:sz w:val="22"/>
          <w:szCs w:val="22"/>
          <w:u w:val="single"/>
        </w:rPr>
      </w:pPr>
    </w:p>
    <w:p w14:paraId="212ED873" w14:textId="77777777" w:rsidR="00F52089" w:rsidRDefault="00B4042C">
      <w:pPr>
        <w:rPr>
          <w:i/>
          <w:color w:val="auto"/>
          <w:sz w:val="22"/>
          <w:szCs w:val="22"/>
        </w:rPr>
      </w:pPr>
      <w:r>
        <w:rPr>
          <w:i/>
          <w:color w:val="auto"/>
          <w:sz w:val="22"/>
          <w:szCs w:val="22"/>
        </w:rPr>
        <w:t>Dorośli i (≥18 lat) i młodzież (od 12 do 17 lat) o masie ciała 50 kg lub więcej.</w:t>
      </w:r>
    </w:p>
    <w:p w14:paraId="1D3275A4" w14:textId="77777777" w:rsidR="00F52089" w:rsidRDefault="00F52089">
      <w:pPr>
        <w:rPr>
          <w:i/>
          <w:color w:val="auto"/>
          <w:sz w:val="22"/>
          <w:szCs w:val="22"/>
        </w:rPr>
      </w:pPr>
    </w:p>
    <w:p w14:paraId="33D7E175" w14:textId="77777777" w:rsidR="00F52089" w:rsidRDefault="00B4042C">
      <w:pPr>
        <w:rPr>
          <w:rFonts w:eastAsia="Verdana"/>
          <w:color w:val="auto"/>
          <w:sz w:val="22"/>
          <w:szCs w:val="22"/>
        </w:rPr>
      </w:pPr>
      <w:r>
        <w:rPr>
          <w:color w:val="auto"/>
          <w:sz w:val="22"/>
          <w:szCs w:val="22"/>
        </w:rPr>
        <w:t xml:space="preserve">Początkowa dawka terapeutyczna wynosi 500 mg dwa razy na dobę. Podawanie tej dawki można rozpocząć w pierwszym dniu leczenia. </w:t>
      </w:r>
      <w:r>
        <w:rPr>
          <w:rFonts w:eastAsia="Verdana"/>
          <w:color w:val="auto"/>
          <w:sz w:val="22"/>
          <w:szCs w:val="22"/>
        </w:rPr>
        <w:t>Jednakże można podać mniejszą dawkę początkową wynoszącą 250 mg dwa razy na dobę na podstawie przeprowadzonej przez lekarza oceny redukcji częstości występowania napadów i potencjalnych działań niepożądanych. Po dwóch tygodniach dawkę można zwiększyć do 500 mg dwa razy na dobę.</w:t>
      </w:r>
    </w:p>
    <w:p w14:paraId="7BF106EA" w14:textId="77777777" w:rsidR="00F52089" w:rsidRDefault="00F52089">
      <w:pPr>
        <w:rPr>
          <w:color w:val="auto"/>
          <w:sz w:val="22"/>
          <w:szCs w:val="22"/>
        </w:rPr>
      </w:pPr>
    </w:p>
    <w:p w14:paraId="68A32ECC" w14:textId="77777777" w:rsidR="00F52089" w:rsidRDefault="00B4042C">
      <w:pPr>
        <w:rPr>
          <w:color w:val="auto"/>
          <w:sz w:val="22"/>
          <w:szCs w:val="22"/>
        </w:rPr>
      </w:pPr>
      <w:r>
        <w:rPr>
          <w:color w:val="auto"/>
          <w:sz w:val="22"/>
          <w:szCs w:val="22"/>
        </w:rPr>
        <w:lastRenderedPageBreak/>
        <w:t xml:space="preserve">W zależności od odpowiedzi klinicznej i tolerancji, dawkę dobową można zwiększyć do 1500 mg dwa razy na dobę. Dawkowanie można zmieniać, zwiększając lub zmniejszając dawkę dobową o 250 mg lub 500 mg dwa razy na dobę, co dwa do czterech tygodni. </w:t>
      </w:r>
    </w:p>
    <w:p w14:paraId="5747489C" w14:textId="77777777" w:rsidR="00F52089" w:rsidRDefault="00F52089">
      <w:pPr>
        <w:rPr>
          <w:color w:val="auto"/>
          <w:sz w:val="22"/>
          <w:szCs w:val="22"/>
          <w:u w:val="single"/>
        </w:rPr>
      </w:pPr>
    </w:p>
    <w:p w14:paraId="64B97637" w14:textId="77777777" w:rsidR="00F52089" w:rsidRDefault="00B4042C">
      <w:pPr>
        <w:keepNext/>
        <w:rPr>
          <w:i/>
          <w:sz w:val="22"/>
          <w:szCs w:val="22"/>
        </w:rPr>
      </w:pPr>
      <w:r>
        <w:rPr>
          <w:i/>
          <w:sz w:val="22"/>
          <w:szCs w:val="22"/>
        </w:rPr>
        <w:t>Młodzież (od 12 do 17 lat) o masie ciała poniżej 50 kg oraz dzieci od 1 miesiąca życia</w:t>
      </w:r>
    </w:p>
    <w:p w14:paraId="39F90B40" w14:textId="77777777" w:rsidR="00F52089" w:rsidRDefault="00F52089">
      <w:pPr>
        <w:keepNext/>
        <w:rPr>
          <w:i/>
          <w:sz w:val="22"/>
          <w:szCs w:val="22"/>
        </w:rPr>
      </w:pPr>
    </w:p>
    <w:p w14:paraId="223165FA" w14:textId="77777777" w:rsidR="00F52089" w:rsidRDefault="00B4042C">
      <w:pPr>
        <w:keepNext/>
        <w:rPr>
          <w:color w:val="auto"/>
          <w:sz w:val="22"/>
          <w:szCs w:val="22"/>
        </w:rPr>
      </w:pPr>
      <w:r>
        <w:rPr>
          <w:color w:val="auto"/>
          <w:sz w:val="22"/>
          <w:szCs w:val="22"/>
        </w:rPr>
        <w:t xml:space="preserve">Lekarz powinien przepisać najwłaściwszą postać farmaceutyczną, wielkość opakowania i moc, w zależności od wieku, masy ciała i dawkowania. Patrz punkt </w:t>
      </w:r>
      <w:r>
        <w:rPr>
          <w:i/>
          <w:iCs/>
          <w:color w:val="auto"/>
          <w:sz w:val="22"/>
          <w:szCs w:val="22"/>
        </w:rPr>
        <w:t>Dzieci i młodzież</w:t>
      </w:r>
      <w:r>
        <w:rPr>
          <w:color w:val="auto"/>
          <w:sz w:val="22"/>
          <w:szCs w:val="22"/>
        </w:rPr>
        <w:t>, gdzie podano dostosowywanie dawki do masy ciała.</w:t>
      </w:r>
    </w:p>
    <w:p w14:paraId="5C21E57C" w14:textId="77777777" w:rsidR="00F52089" w:rsidRDefault="00F52089">
      <w:pPr>
        <w:rPr>
          <w:color w:val="auto"/>
          <w:sz w:val="22"/>
          <w:szCs w:val="22"/>
          <w:u w:val="single"/>
        </w:rPr>
      </w:pPr>
    </w:p>
    <w:p w14:paraId="1B6DB2B2" w14:textId="0D7A04B6" w:rsidR="00F52089" w:rsidRDefault="00B4042C">
      <w:pPr>
        <w:keepNext/>
        <w:rPr>
          <w:color w:val="auto"/>
          <w:sz w:val="22"/>
          <w:szCs w:val="22"/>
          <w:u w:val="single"/>
        </w:rPr>
      </w:pPr>
      <w:r>
        <w:rPr>
          <w:color w:val="auto"/>
          <w:sz w:val="22"/>
          <w:szCs w:val="22"/>
          <w:u w:val="single"/>
        </w:rPr>
        <w:t>Zakończenie podawania</w:t>
      </w:r>
    </w:p>
    <w:p w14:paraId="3C0E7B68" w14:textId="77777777" w:rsidR="00F52089" w:rsidRDefault="00F52089">
      <w:pPr>
        <w:keepNext/>
        <w:rPr>
          <w:color w:val="auto"/>
          <w:sz w:val="22"/>
          <w:szCs w:val="22"/>
        </w:rPr>
      </w:pPr>
    </w:p>
    <w:p w14:paraId="5A6D18AD" w14:textId="431C9F0D" w:rsidR="00F52089" w:rsidRDefault="00B4042C">
      <w:pPr>
        <w:keepNext/>
        <w:rPr>
          <w:color w:val="auto"/>
          <w:sz w:val="22"/>
          <w:szCs w:val="22"/>
        </w:rPr>
      </w:pPr>
      <w:r>
        <w:rPr>
          <w:color w:val="auto"/>
          <w:sz w:val="22"/>
          <w:szCs w:val="22"/>
        </w:rPr>
        <w:t>Jeśli leczenie lewetyracetamem ma być zakończone, zaleca się jego stopniowe odstawianie [np. dorośli i młodzież o masie ciała powyżej 50 kg: zmniejszanie dawki o 500 mg dwa razy na dobę, co dwa do czterech tygodni; niemowlęta w wieku powyżej 6 miesięcy, dzieci i młodzież o masie ciała poniżej 50 kg: zmniejszanie dawki nie powinno być znaczniejsze niż o 10 mg/kg mc. dwa razy na dobę, co dwa tygodnie; niemowlęta (w wieku do 6 miesięcy): zmniejszanie dawki nie powinno być znaczniejsze niż o 7 mg/kg mc. dwa razy na dobę, co dwa tygodnie].</w:t>
      </w:r>
    </w:p>
    <w:p w14:paraId="26587FAA" w14:textId="77777777" w:rsidR="00F52089" w:rsidRDefault="00F52089">
      <w:pPr>
        <w:rPr>
          <w:color w:val="auto"/>
          <w:sz w:val="22"/>
          <w:szCs w:val="22"/>
          <w:u w:val="single"/>
        </w:rPr>
      </w:pPr>
    </w:p>
    <w:p w14:paraId="2C2655EE" w14:textId="77777777" w:rsidR="00F52089" w:rsidRDefault="00B4042C">
      <w:pPr>
        <w:keepNext/>
        <w:rPr>
          <w:color w:val="auto"/>
          <w:sz w:val="22"/>
          <w:szCs w:val="22"/>
          <w:u w:val="single"/>
        </w:rPr>
      </w:pPr>
      <w:r>
        <w:rPr>
          <w:color w:val="auto"/>
          <w:sz w:val="22"/>
          <w:szCs w:val="22"/>
          <w:u w:val="single"/>
        </w:rPr>
        <w:t>Specjalne grupy pacjentów</w:t>
      </w:r>
    </w:p>
    <w:p w14:paraId="55BB55A4" w14:textId="77777777" w:rsidR="00F52089" w:rsidRDefault="00F52089">
      <w:pPr>
        <w:keepNext/>
        <w:rPr>
          <w:i/>
          <w:color w:val="auto"/>
          <w:sz w:val="22"/>
          <w:szCs w:val="22"/>
        </w:rPr>
      </w:pPr>
    </w:p>
    <w:p w14:paraId="0ED147AD" w14:textId="77777777" w:rsidR="00F52089" w:rsidRDefault="00B4042C">
      <w:pPr>
        <w:keepNext/>
        <w:rPr>
          <w:i/>
          <w:color w:val="auto"/>
          <w:sz w:val="22"/>
          <w:szCs w:val="22"/>
        </w:rPr>
      </w:pPr>
      <w:r>
        <w:rPr>
          <w:i/>
          <w:color w:val="auto"/>
          <w:sz w:val="22"/>
          <w:szCs w:val="22"/>
        </w:rPr>
        <w:t>Osoby w podeszłym wieku (powyżej 65 lat)</w:t>
      </w:r>
    </w:p>
    <w:p w14:paraId="0DB77C30" w14:textId="77777777" w:rsidR="00F52089" w:rsidRDefault="00F52089">
      <w:pPr>
        <w:keepNext/>
        <w:rPr>
          <w:color w:val="auto"/>
          <w:sz w:val="22"/>
          <w:szCs w:val="22"/>
        </w:rPr>
      </w:pPr>
    </w:p>
    <w:p w14:paraId="5323E3BA" w14:textId="77777777" w:rsidR="00F52089" w:rsidRDefault="00B4042C">
      <w:pPr>
        <w:rPr>
          <w:color w:val="auto"/>
          <w:sz w:val="22"/>
          <w:szCs w:val="22"/>
        </w:rPr>
      </w:pPr>
      <w:r>
        <w:rPr>
          <w:color w:val="auto"/>
          <w:sz w:val="22"/>
          <w:szCs w:val="22"/>
        </w:rPr>
        <w:t>U osób w podeszłym wieku z zaburzoną czynnością nerek zaleca się dostosowanie dawki (patrz „Zaburzenia czynności nerek" poniżej).</w:t>
      </w:r>
    </w:p>
    <w:p w14:paraId="22E42971" w14:textId="77777777" w:rsidR="00F52089" w:rsidRDefault="00F52089">
      <w:pPr>
        <w:rPr>
          <w:color w:val="auto"/>
          <w:sz w:val="22"/>
          <w:szCs w:val="22"/>
          <w:u w:val="single"/>
        </w:rPr>
      </w:pPr>
    </w:p>
    <w:p w14:paraId="2616A9D8" w14:textId="77777777" w:rsidR="00F52089" w:rsidRDefault="00B4042C">
      <w:pPr>
        <w:rPr>
          <w:color w:val="auto"/>
          <w:sz w:val="22"/>
          <w:szCs w:val="22"/>
        </w:rPr>
      </w:pPr>
      <w:r>
        <w:rPr>
          <w:i/>
          <w:color w:val="auto"/>
          <w:sz w:val="22"/>
          <w:szCs w:val="22"/>
        </w:rPr>
        <w:t>Zaburzenia czynności nerek</w:t>
      </w:r>
    </w:p>
    <w:p w14:paraId="4E7E9C7C" w14:textId="77777777" w:rsidR="00F52089" w:rsidRDefault="00F52089">
      <w:pPr>
        <w:rPr>
          <w:color w:val="auto"/>
          <w:sz w:val="22"/>
          <w:szCs w:val="22"/>
        </w:rPr>
      </w:pPr>
    </w:p>
    <w:p w14:paraId="6A4612CB" w14:textId="77777777" w:rsidR="00F52089" w:rsidRDefault="00B4042C">
      <w:pPr>
        <w:rPr>
          <w:color w:val="auto"/>
          <w:sz w:val="22"/>
          <w:szCs w:val="22"/>
        </w:rPr>
      </w:pPr>
      <w:r>
        <w:rPr>
          <w:color w:val="auto"/>
          <w:sz w:val="22"/>
          <w:szCs w:val="22"/>
        </w:rPr>
        <w:t>Dawkę dobową ustala się indywidualnie w zależności od czynności nerek.</w:t>
      </w:r>
    </w:p>
    <w:p w14:paraId="1D4BD61B" w14:textId="77777777" w:rsidR="00F52089" w:rsidRDefault="00F52089">
      <w:pPr>
        <w:rPr>
          <w:color w:val="auto"/>
          <w:sz w:val="22"/>
          <w:szCs w:val="22"/>
        </w:rPr>
      </w:pPr>
    </w:p>
    <w:p w14:paraId="016193EB" w14:textId="77777777" w:rsidR="00F52089" w:rsidRDefault="00B4042C">
      <w:pPr>
        <w:rPr>
          <w:color w:val="auto"/>
          <w:sz w:val="22"/>
          <w:szCs w:val="22"/>
        </w:rPr>
      </w:pPr>
      <w:r>
        <w:rPr>
          <w:color w:val="auto"/>
          <w:sz w:val="22"/>
          <w:szCs w:val="22"/>
        </w:rPr>
        <w:t>U dorosłych pacjentów dawkowanie należy dostosować zgodnie z poniższą tabelą. Aby skorzystać z tabeli dawkowania należy obliczyć klirens kreatyniny u pacjenta (CL</w:t>
      </w:r>
      <w:r>
        <w:rPr>
          <w:color w:val="auto"/>
          <w:sz w:val="22"/>
          <w:szCs w:val="22"/>
          <w:vertAlign w:val="subscript"/>
        </w:rPr>
        <w:t>kr</w:t>
      </w:r>
      <w:r>
        <w:rPr>
          <w:color w:val="auto"/>
          <w:sz w:val="22"/>
          <w:szCs w:val="22"/>
        </w:rPr>
        <w:t>) w ml/min. Klirens kreatyniny w ml/min można obliczyć na podstawie stężenia kreatyniny w surowicy (w mg/dl), u dorosłych i młodzieży o masie ciała 50 kg i więcej posługując się następującym wzorem:</w:t>
      </w:r>
    </w:p>
    <w:p w14:paraId="17744423"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4310"/>
        <w:gridCol w:w="2343"/>
      </w:tblGrid>
      <w:tr w:rsidR="00F52089" w14:paraId="123A4126" w14:textId="77777777">
        <w:trPr>
          <w:cantSplit/>
        </w:trPr>
        <w:tc>
          <w:tcPr>
            <w:tcW w:w="1644" w:type="dxa"/>
            <w:vMerge w:val="restart"/>
            <w:vAlign w:val="center"/>
          </w:tcPr>
          <w:p w14:paraId="581BA333" w14:textId="0AB82808" w:rsidR="00F52089" w:rsidRDefault="00B4042C">
            <w:pPr>
              <w:suppressAutoHyphens/>
              <w:spacing w:line="240" w:lineRule="auto"/>
              <w:jc w:val="right"/>
              <w:rPr>
                <w:sz w:val="22"/>
                <w:szCs w:val="22"/>
              </w:rPr>
            </w:pPr>
            <w:r>
              <w:rPr>
                <w:sz w:val="22"/>
                <w:szCs w:val="22"/>
              </w:rPr>
              <w:t>CL</w:t>
            </w:r>
            <w:r>
              <w:rPr>
                <w:sz w:val="22"/>
                <w:szCs w:val="22"/>
                <w:vertAlign w:val="subscript"/>
              </w:rPr>
              <w:t>kr</w:t>
            </w:r>
            <w:r>
              <w:rPr>
                <w:sz w:val="22"/>
                <w:szCs w:val="22"/>
              </w:rPr>
              <w:t xml:space="preserve"> </w:t>
            </w:r>
            <w:r>
              <w:rPr>
                <w:sz w:val="22"/>
                <w:szCs w:val="22"/>
                <w:lang w:val="en-US"/>
              </w:rPr>
              <w:t>(ml/min)</w:t>
            </w:r>
            <w:r>
              <w:rPr>
                <w:sz w:val="22"/>
                <w:szCs w:val="22"/>
              </w:rPr>
              <w:t xml:space="preserve"> =</w:t>
            </w:r>
          </w:p>
        </w:tc>
        <w:tc>
          <w:tcPr>
            <w:tcW w:w="4310" w:type="dxa"/>
            <w:tcBorders>
              <w:bottom w:val="dashSmallGap" w:sz="4" w:space="0" w:color="auto"/>
            </w:tcBorders>
            <w:vAlign w:val="center"/>
          </w:tcPr>
          <w:p w14:paraId="3750D284" w14:textId="1F577601" w:rsidR="00F52089" w:rsidRDefault="00B4042C">
            <w:pPr>
              <w:suppressAutoHyphens/>
              <w:spacing w:line="240" w:lineRule="auto"/>
              <w:jc w:val="center"/>
              <w:rPr>
                <w:sz w:val="22"/>
                <w:szCs w:val="22"/>
              </w:rPr>
            </w:pPr>
            <w:r>
              <w:rPr>
                <w:color w:val="auto"/>
                <w:sz w:val="22"/>
                <w:szCs w:val="22"/>
              </w:rPr>
              <w:t>[140 - wiek (lata)] x masa ciała (kg)</w:t>
            </w:r>
          </w:p>
        </w:tc>
        <w:tc>
          <w:tcPr>
            <w:tcW w:w="2343" w:type="dxa"/>
            <w:vMerge w:val="restart"/>
            <w:vAlign w:val="center"/>
          </w:tcPr>
          <w:p w14:paraId="32A8D683" w14:textId="2B79C88D" w:rsidR="00F52089" w:rsidRDefault="00B4042C">
            <w:pPr>
              <w:suppressAutoHyphens/>
              <w:spacing w:line="240" w:lineRule="auto"/>
              <w:rPr>
                <w:sz w:val="22"/>
                <w:szCs w:val="22"/>
              </w:rPr>
            </w:pPr>
            <w:r>
              <w:rPr>
                <w:color w:val="auto"/>
                <w:sz w:val="22"/>
                <w:szCs w:val="22"/>
              </w:rPr>
              <w:t>(x 0,85 dla kobiet)</w:t>
            </w:r>
          </w:p>
        </w:tc>
      </w:tr>
      <w:tr w:rsidR="00F52089" w14:paraId="4E6F1A95" w14:textId="77777777">
        <w:trPr>
          <w:cantSplit/>
        </w:trPr>
        <w:tc>
          <w:tcPr>
            <w:tcW w:w="1644" w:type="dxa"/>
            <w:vMerge/>
          </w:tcPr>
          <w:p w14:paraId="5FE21550" w14:textId="77777777" w:rsidR="00F52089" w:rsidRDefault="00F52089">
            <w:pPr>
              <w:suppressAutoHyphens/>
              <w:spacing w:line="240" w:lineRule="auto"/>
              <w:rPr>
                <w:sz w:val="22"/>
                <w:szCs w:val="22"/>
              </w:rPr>
            </w:pPr>
          </w:p>
        </w:tc>
        <w:tc>
          <w:tcPr>
            <w:tcW w:w="4310" w:type="dxa"/>
            <w:tcBorders>
              <w:top w:val="dashSmallGap" w:sz="4" w:space="0" w:color="auto"/>
            </w:tcBorders>
            <w:vAlign w:val="center"/>
          </w:tcPr>
          <w:p w14:paraId="7F5874FA" w14:textId="3C6DB9BB" w:rsidR="00F52089" w:rsidRDefault="00B4042C">
            <w:pPr>
              <w:suppressAutoHyphens/>
              <w:spacing w:line="240" w:lineRule="auto"/>
              <w:jc w:val="center"/>
              <w:rPr>
                <w:sz w:val="22"/>
                <w:szCs w:val="22"/>
              </w:rPr>
            </w:pPr>
            <w:r>
              <w:rPr>
                <w:color w:val="auto"/>
                <w:sz w:val="22"/>
                <w:szCs w:val="22"/>
              </w:rPr>
              <w:t>72 x stężenie kreatyniny w surowicy (mg/dl)</w:t>
            </w:r>
          </w:p>
        </w:tc>
        <w:tc>
          <w:tcPr>
            <w:tcW w:w="2343" w:type="dxa"/>
            <w:vMerge/>
          </w:tcPr>
          <w:p w14:paraId="7F8C8FA1" w14:textId="77777777" w:rsidR="00F52089" w:rsidRDefault="00F52089">
            <w:pPr>
              <w:suppressAutoHyphens/>
              <w:spacing w:line="240" w:lineRule="auto"/>
              <w:rPr>
                <w:sz w:val="22"/>
                <w:szCs w:val="22"/>
              </w:rPr>
            </w:pPr>
          </w:p>
        </w:tc>
      </w:tr>
    </w:tbl>
    <w:p w14:paraId="4EDC94B0" w14:textId="77777777" w:rsidR="00F52089" w:rsidRDefault="00F52089">
      <w:pPr>
        <w:rPr>
          <w:color w:val="auto"/>
          <w:sz w:val="22"/>
          <w:szCs w:val="22"/>
        </w:rPr>
      </w:pPr>
    </w:p>
    <w:p w14:paraId="7CAA2545" w14:textId="77777777" w:rsidR="00F52089" w:rsidRDefault="00B4042C">
      <w:pPr>
        <w:rPr>
          <w:color w:val="auto"/>
          <w:sz w:val="22"/>
          <w:szCs w:val="22"/>
        </w:rPr>
      </w:pPr>
      <w:r>
        <w:rPr>
          <w:color w:val="auto"/>
          <w:sz w:val="22"/>
          <w:szCs w:val="22"/>
        </w:rPr>
        <w:t>Następnie należy określić CL</w:t>
      </w:r>
      <w:r>
        <w:rPr>
          <w:color w:val="auto"/>
          <w:sz w:val="22"/>
          <w:szCs w:val="22"/>
          <w:vertAlign w:val="subscript"/>
        </w:rPr>
        <w:t>kr.</w:t>
      </w:r>
      <w:r>
        <w:rPr>
          <w:color w:val="auto"/>
          <w:sz w:val="22"/>
          <w:szCs w:val="22"/>
        </w:rPr>
        <w:t xml:space="preserve"> dostosowany do powierzchni ciała (</w:t>
      </w:r>
      <w:r>
        <w:rPr>
          <w:i/>
          <w:color w:val="auto"/>
          <w:sz w:val="22"/>
          <w:szCs w:val="22"/>
        </w:rPr>
        <w:t>body surface area, BSA</w:t>
      </w:r>
      <w:r>
        <w:rPr>
          <w:color w:val="auto"/>
          <w:sz w:val="22"/>
          <w:szCs w:val="22"/>
        </w:rPr>
        <w:t>) według poniższego wzoru:</w:t>
      </w:r>
    </w:p>
    <w:p w14:paraId="2664D529"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F52089" w14:paraId="3E82FE34" w14:textId="77777777">
        <w:trPr>
          <w:cantSplit/>
        </w:trPr>
        <w:tc>
          <w:tcPr>
            <w:tcW w:w="2381" w:type="dxa"/>
            <w:vMerge w:val="restart"/>
            <w:vAlign w:val="center"/>
          </w:tcPr>
          <w:p w14:paraId="5E965A45" w14:textId="116FFB64" w:rsidR="00F52089" w:rsidRDefault="00B4042C">
            <w:pPr>
              <w:suppressAutoHyphens/>
              <w:spacing w:line="240" w:lineRule="auto"/>
              <w:jc w:val="right"/>
              <w:rPr>
                <w:sz w:val="22"/>
                <w:szCs w:val="22"/>
              </w:rPr>
            </w:pPr>
            <w:r>
              <w:rPr>
                <w:sz w:val="22"/>
                <w:szCs w:val="22"/>
                <w:lang w:val="da-DK"/>
              </w:rPr>
              <w:t>CL</w:t>
            </w:r>
            <w:r>
              <w:rPr>
                <w:sz w:val="22"/>
                <w:szCs w:val="22"/>
                <w:vertAlign w:val="subscript"/>
                <w:lang w:val="da-DK"/>
              </w:rPr>
              <w:t>kr</w:t>
            </w:r>
            <w:r>
              <w:rPr>
                <w:sz w:val="22"/>
                <w:szCs w:val="22"/>
                <w:lang w:val="da-DK"/>
              </w:rPr>
              <w:t xml:space="preserve"> (ml/min/1,73 m</w:t>
            </w:r>
            <w:r>
              <w:rPr>
                <w:sz w:val="22"/>
                <w:szCs w:val="22"/>
                <w:vertAlign w:val="superscript"/>
                <w:lang w:val="da-DK"/>
              </w:rPr>
              <w:t>2</w:t>
            </w:r>
            <w:r>
              <w:rPr>
                <w:sz w:val="22"/>
                <w:szCs w:val="22"/>
                <w:lang w:val="da-DK"/>
              </w:rPr>
              <w:t>) =</w:t>
            </w:r>
          </w:p>
        </w:tc>
        <w:tc>
          <w:tcPr>
            <w:tcW w:w="3827" w:type="dxa"/>
            <w:tcBorders>
              <w:bottom w:val="dashSmallGap" w:sz="4" w:space="0" w:color="auto"/>
            </w:tcBorders>
            <w:vAlign w:val="center"/>
          </w:tcPr>
          <w:p w14:paraId="4911E0BB" w14:textId="6CDEF724" w:rsidR="00F52089" w:rsidRDefault="00B4042C">
            <w:pPr>
              <w:suppressAutoHyphens/>
              <w:spacing w:line="240" w:lineRule="auto"/>
              <w:jc w:val="center"/>
              <w:rPr>
                <w:sz w:val="22"/>
                <w:szCs w:val="22"/>
              </w:rPr>
            </w:pPr>
            <w:r>
              <w:rPr>
                <w:sz w:val="22"/>
                <w:szCs w:val="22"/>
                <w:lang w:val="da-DK"/>
              </w:rPr>
              <w:t>CL</w:t>
            </w:r>
            <w:r>
              <w:rPr>
                <w:sz w:val="22"/>
                <w:szCs w:val="22"/>
                <w:vertAlign w:val="subscript"/>
                <w:lang w:val="da-DK"/>
              </w:rPr>
              <w:t>kr</w:t>
            </w:r>
            <w:r>
              <w:rPr>
                <w:sz w:val="22"/>
                <w:szCs w:val="22"/>
                <w:lang w:val="da-DK"/>
              </w:rPr>
              <w:t xml:space="preserve"> (ml/min)</w:t>
            </w:r>
          </w:p>
        </w:tc>
        <w:tc>
          <w:tcPr>
            <w:tcW w:w="2826" w:type="dxa"/>
            <w:vMerge w:val="restart"/>
            <w:vAlign w:val="center"/>
          </w:tcPr>
          <w:p w14:paraId="4DE753B4" w14:textId="2118F8C1" w:rsidR="00F52089" w:rsidRDefault="00B4042C">
            <w:pPr>
              <w:suppressAutoHyphens/>
              <w:spacing w:line="240" w:lineRule="auto"/>
              <w:rPr>
                <w:sz w:val="22"/>
                <w:szCs w:val="22"/>
              </w:rPr>
            </w:pPr>
            <w:r>
              <w:rPr>
                <w:sz w:val="22"/>
                <w:szCs w:val="22"/>
                <w:lang w:val="da-DK"/>
              </w:rPr>
              <w:t>x 1,73</w:t>
            </w:r>
          </w:p>
        </w:tc>
      </w:tr>
      <w:tr w:rsidR="00F52089" w14:paraId="281CEC6D" w14:textId="77777777">
        <w:trPr>
          <w:cantSplit/>
        </w:trPr>
        <w:tc>
          <w:tcPr>
            <w:tcW w:w="2381" w:type="dxa"/>
            <w:vMerge/>
          </w:tcPr>
          <w:p w14:paraId="425ED440" w14:textId="77777777" w:rsidR="00F52089" w:rsidRDefault="00F52089">
            <w:pPr>
              <w:suppressAutoHyphens/>
              <w:spacing w:line="240" w:lineRule="auto"/>
              <w:rPr>
                <w:sz w:val="22"/>
                <w:szCs w:val="22"/>
              </w:rPr>
            </w:pPr>
          </w:p>
        </w:tc>
        <w:tc>
          <w:tcPr>
            <w:tcW w:w="3827" w:type="dxa"/>
            <w:tcBorders>
              <w:top w:val="dashSmallGap" w:sz="4" w:space="0" w:color="auto"/>
            </w:tcBorders>
            <w:vAlign w:val="center"/>
          </w:tcPr>
          <w:p w14:paraId="4B018067" w14:textId="159717DC" w:rsidR="00F52089" w:rsidRDefault="00B4042C">
            <w:pPr>
              <w:suppressAutoHyphens/>
              <w:spacing w:line="240" w:lineRule="auto"/>
              <w:jc w:val="center"/>
              <w:rPr>
                <w:sz w:val="22"/>
                <w:szCs w:val="22"/>
              </w:rPr>
            </w:pPr>
            <w:r>
              <w:rPr>
                <w:color w:val="auto"/>
                <w:sz w:val="22"/>
                <w:szCs w:val="22"/>
              </w:rPr>
              <w:t>Powierzchnia ciała (m</w:t>
            </w:r>
            <w:r>
              <w:rPr>
                <w:color w:val="auto"/>
                <w:sz w:val="22"/>
                <w:szCs w:val="22"/>
                <w:vertAlign w:val="superscript"/>
              </w:rPr>
              <w:t>2</w:t>
            </w:r>
            <w:r>
              <w:rPr>
                <w:color w:val="auto"/>
                <w:sz w:val="22"/>
                <w:szCs w:val="22"/>
              </w:rPr>
              <w:t>)</w:t>
            </w:r>
          </w:p>
        </w:tc>
        <w:tc>
          <w:tcPr>
            <w:tcW w:w="2826" w:type="dxa"/>
            <w:vMerge/>
          </w:tcPr>
          <w:p w14:paraId="13A7D181" w14:textId="77777777" w:rsidR="00F52089" w:rsidRDefault="00F52089">
            <w:pPr>
              <w:suppressAutoHyphens/>
              <w:spacing w:line="240" w:lineRule="auto"/>
              <w:rPr>
                <w:sz w:val="22"/>
                <w:szCs w:val="22"/>
              </w:rPr>
            </w:pPr>
          </w:p>
        </w:tc>
      </w:tr>
    </w:tbl>
    <w:p w14:paraId="220B28B1" w14:textId="77777777" w:rsidR="00F52089" w:rsidRDefault="00F52089">
      <w:pPr>
        <w:rPr>
          <w:color w:val="auto"/>
          <w:sz w:val="22"/>
          <w:szCs w:val="22"/>
        </w:rPr>
      </w:pPr>
    </w:p>
    <w:p w14:paraId="3AF7D429" w14:textId="77777777" w:rsidR="00F52089" w:rsidRDefault="00B4042C">
      <w:pPr>
        <w:pStyle w:val="1"/>
      </w:pPr>
      <w:r>
        <w:t>Dostosowanie dawkowania u dorosłych i młodzieży o masie ciała powyżej 50 kg z zaburzoną czynnością nerek:</w:t>
      </w:r>
    </w:p>
    <w:tbl>
      <w:tblPr>
        <w:tblW w:w="9085" w:type="dxa"/>
        <w:tblLayout w:type="fixed"/>
        <w:tblLook w:val="0000" w:firstRow="0" w:lastRow="0" w:firstColumn="0" w:lastColumn="0" w:noHBand="0" w:noVBand="0"/>
      </w:tblPr>
      <w:tblGrid>
        <w:gridCol w:w="3584"/>
        <w:gridCol w:w="2016"/>
        <w:gridCol w:w="3485"/>
      </w:tblGrid>
      <w:tr w:rsidR="00F52089" w14:paraId="1FFE5DF0" w14:textId="77777777">
        <w:tc>
          <w:tcPr>
            <w:tcW w:w="3584" w:type="dxa"/>
            <w:tcBorders>
              <w:top w:val="single" w:sz="4" w:space="0" w:color="auto"/>
            </w:tcBorders>
          </w:tcPr>
          <w:p w14:paraId="50930475" w14:textId="77777777" w:rsidR="00F52089" w:rsidRDefault="00B4042C">
            <w:pPr>
              <w:rPr>
                <w:color w:val="auto"/>
                <w:sz w:val="22"/>
                <w:szCs w:val="22"/>
              </w:rPr>
            </w:pPr>
            <w:r>
              <w:rPr>
                <w:color w:val="auto"/>
                <w:sz w:val="22"/>
                <w:szCs w:val="22"/>
              </w:rPr>
              <w:t>Grupa</w:t>
            </w:r>
          </w:p>
        </w:tc>
        <w:tc>
          <w:tcPr>
            <w:tcW w:w="2016" w:type="dxa"/>
            <w:tcBorders>
              <w:top w:val="single" w:sz="4" w:space="0" w:color="auto"/>
            </w:tcBorders>
          </w:tcPr>
          <w:p w14:paraId="331ED4FF" w14:textId="77777777" w:rsidR="00F52089" w:rsidRDefault="00B4042C">
            <w:pPr>
              <w:rPr>
                <w:color w:val="auto"/>
                <w:sz w:val="22"/>
                <w:szCs w:val="22"/>
                <w:lang w:val="nb-NO"/>
              </w:rPr>
            </w:pPr>
            <w:r>
              <w:rPr>
                <w:color w:val="auto"/>
                <w:sz w:val="22"/>
                <w:szCs w:val="22"/>
                <w:lang w:val="nb-NO"/>
              </w:rPr>
              <w:t>Klirens kreatyniny (ml/min/1,73m</w:t>
            </w:r>
            <w:r>
              <w:rPr>
                <w:color w:val="auto"/>
                <w:sz w:val="22"/>
                <w:szCs w:val="22"/>
                <w:vertAlign w:val="superscript"/>
                <w:lang w:val="nb-NO"/>
              </w:rPr>
              <w:t>2</w:t>
            </w:r>
            <w:r>
              <w:rPr>
                <w:color w:val="auto"/>
                <w:sz w:val="22"/>
                <w:szCs w:val="22"/>
                <w:lang w:val="nb-NO"/>
              </w:rPr>
              <w:t>)</w:t>
            </w:r>
          </w:p>
        </w:tc>
        <w:tc>
          <w:tcPr>
            <w:tcW w:w="3485" w:type="dxa"/>
            <w:tcBorders>
              <w:top w:val="single" w:sz="4" w:space="0" w:color="auto"/>
            </w:tcBorders>
          </w:tcPr>
          <w:p w14:paraId="40DE01F8" w14:textId="77777777" w:rsidR="00F52089" w:rsidRDefault="00B4042C">
            <w:pPr>
              <w:rPr>
                <w:color w:val="auto"/>
                <w:sz w:val="22"/>
                <w:szCs w:val="22"/>
              </w:rPr>
            </w:pPr>
            <w:r>
              <w:rPr>
                <w:color w:val="auto"/>
                <w:sz w:val="22"/>
                <w:szCs w:val="22"/>
              </w:rPr>
              <w:t>Dawka i częstość stosowania</w:t>
            </w:r>
          </w:p>
        </w:tc>
      </w:tr>
      <w:tr w:rsidR="00F52089" w14:paraId="22E31871" w14:textId="77777777">
        <w:tc>
          <w:tcPr>
            <w:tcW w:w="3584" w:type="dxa"/>
            <w:tcBorders>
              <w:top w:val="single" w:sz="4" w:space="0" w:color="auto"/>
              <w:bottom w:val="single" w:sz="4" w:space="0" w:color="auto"/>
            </w:tcBorders>
          </w:tcPr>
          <w:p w14:paraId="7C6687AA" w14:textId="77777777" w:rsidR="00F52089" w:rsidRDefault="00B4042C">
            <w:pPr>
              <w:rPr>
                <w:color w:val="auto"/>
                <w:sz w:val="22"/>
                <w:szCs w:val="22"/>
              </w:rPr>
            </w:pPr>
            <w:r>
              <w:rPr>
                <w:color w:val="auto"/>
                <w:sz w:val="22"/>
                <w:szCs w:val="22"/>
              </w:rPr>
              <w:t xml:space="preserve">Czynność prawidłowa </w:t>
            </w:r>
          </w:p>
          <w:p w14:paraId="46F0503B" w14:textId="5B288CD6" w:rsidR="00F52089" w:rsidRDefault="00B4042C">
            <w:pPr>
              <w:rPr>
                <w:color w:val="auto"/>
                <w:sz w:val="22"/>
                <w:szCs w:val="22"/>
              </w:rPr>
            </w:pPr>
            <w:r>
              <w:rPr>
                <w:color w:val="auto"/>
                <w:sz w:val="22"/>
                <w:szCs w:val="22"/>
              </w:rPr>
              <w:t xml:space="preserve">Niewielkie zaburzenie czynności </w:t>
            </w:r>
          </w:p>
          <w:p w14:paraId="0C42D3EF" w14:textId="77777777" w:rsidR="00F52089" w:rsidRDefault="00B4042C">
            <w:pPr>
              <w:rPr>
                <w:color w:val="auto"/>
                <w:sz w:val="22"/>
                <w:szCs w:val="22"/>
              </w:rPr>
            </w:pPr>
            <w:r>
              <w:rPr>
                <w:color w:val="auto"/>
                <w:sz w:val="22"/>
                <w:szCs w:val="22"/>
              </w:rPr>
              <w:t>Umiarkowane zaburzenie czynności</w:t>
            </w:r>
          </w:p>
          <w:p w14:paraId="7AC92BE5" w14:textId="77777777" w:rsidR="00F52089" w:rsidRDefault="00B4042C">
            <w:pPr>
              <w:rPr>
                <w:color w:val="auto"/>
                <w:sz w:val="22"/>
                <w:szCs w:val="22"/>
              </w:rPr>
            </w:pPr>
            <w:r>
              <w:rPr>
                <w:color w:val="auto"/>
                <w:sz w:val="22"/>
                <w:szCs w:val="22"/>
              </w:rPr>
              <w:t>Ciężkie zaburzenie czynności</w:t>
            </w:r>
          </w:p>
          <w:p w14:paraId="0465B49C" w14:textId="312DE367" w:rsidR="00F52089" w:rsidRDefault="00B4042C">
            <w:pPr>
              <w:rPr>
                <w:color w:val="auto"/>
                <w:sz w:val="22"/>
                <w:szCs w:val="22"/>
              </w:rPr>
            </w:pPr>
            <w:r>
              <w:rPr>
                <w:color w:val="auto"/>
                <w:sz w:val="22"/>
                <w:szCs w:val="22"/>
              </w:rPr>
              <w:t xml:space="preserve">Schyłkowa niewydolność nerek pacjenci poddawani dializie </w:t>
            </w:r>
            <w:r>
              <w:rPr>
                <w:color w:val="auto"/>
                <w:sz w:val="22"/>
                <w:szCs w:val="22"/>
                <w:vertAlign w:val="superscript"/>
              </w:rPr>
              <w:t>(l)</w:t>
            </w:r>
          </w:p>
        </w:tc>
        <w:tc>
          <w:tcPr>
            <w:tcW w:w="2016" w:type="dxa"/>
            <w:tcBorders>
              <w:top w:val="single" w:sz="4" w:space="0" w:color="auto"/>
              <w:bottom w:val="single" w:sz="4" w:space="0" w:color="auto"/>
            </w:tcBorders>
          </w:tcPr>
          <w:p w14:paraId="4CCE7D78" w14:textId="77777777" w:rsidR="00F52089" w:rsidRDefault="00B4042C">
            <w:pPr>
              <w:rPr>
                <w:color w:val="auto"/>
                <w:sz w:val="22"/>
                <w:szCs w:val="22"/>
              </w:rPr>
            </w:pPr>
            <w:r>
              <w:rPr>
                <w:sz w:val="22"/>
                <w:szCs w:val="22"/>
                <w:lang w:bidi="ne-IN"/>
              </w:rPr>
              <w:t>≥</w:t>
            </w:r>
            <w:r>
              <w:rPr>
                <w:color w:val="auto"/>
                <w:sz w:val="22"/>
                <w:szCs w:val="22"/>
              </w:rPr>
              <w:t>80</w:t>
            </w:r>
          </w:p>
          <w:p w14:paraId="28B0324C" w14:textId="77777777" w:rsidR="00F52089" w:rsidRDefault="00B4042C">
            <w:pPr>
              <w:rPr>
                <w:color w:val="auto"/>
                <w:sz w:val="22"/>
                <w:szCs w:val="22"/>
              </w:rPr>
            </w:pPr>
            <w:r>
              <w:rPr>
                <w:color w:val="auto"/>
                <w:sz w:val="22"/>
                <w:szCs w:val="22"/>
              </w:rPr>
              <w:t>50-79</w:t>
            </w:r>
          </w:p>
          <w:p w14:paraId="5D8F82BD" w14:textId="77777777" w:rsidR="00F52089" w:rsidRDefault="00B4042C">
            <w:pPr>
              <w:rPr>
                <w:color w:val="auto"/>
                <w:sz w:val="22"/>
                <w:szCs w:val="22"/>
              </w:rPr>
            </w:pPr>
            <w:r>
              <w:rPr>
                <w:color w:val="auto"/>
                <w:sz w:val="22"/>
                <w:szCs w:val="22"/>
              </w:rPr>
              <w:t>30-49</w:t>
            </w:r>
          </w:p>
          <w:p w14:paraId="7CEDA68A" w14:textId="77777777" w:rsidR="00F52089" w:rsidRDefault="00B4042C">
            <w:pPr>
              <w:rPr>
                <w:color w:val="auto"/>
                <w:sz w:val="22"/>
                <w:szCs w:val="22"/>
              </w:rPr>
            </w:pPr>
            <w:r>
              <w:rPr>
                <w:color w:val="auto"/>
                <w:sz w:val="22"/>
                <w:szCs w:val="22"/>
              </w:rPr>
              <w:t>&lt;30</w:t>
            </w:r>
          </w:p>
          <w:p w14:paraId="441AEEEC" w14:textId="77777777" w:rsidR="00F52089" w:rsidRDefault="00B4042C">
            <w:pPr>
              <w:rPr>
                <w:color w:val="auto"/>
                <w:sz w:val="22"/>
                <w:szCs w:val="22"/>
              </w:rPr>
            </w:pPr>
            <w:r>
              <w:rPr>
                <w:color w:val="auto"/>
                <w:sz w:val="22"/>
                <w:szCs w:val="22"/>
              </w:rPr>
              <w:t>-</w:t>
            </w:r>
          </w:p>
        </w:tc>
        <w:tc>
          <w:tcPr>
            <w:tcW w:w="3485" w:type="dxa"/>
            <w:tcBorders>
              <w:top w:val="single" w:sz="4" w:space="0" w:color="auto"/>
              <w:bottom w:val="single" w:sz="4" w:space="0" w:color="auto"/>
            </w:tcBorders>
          </w:tcPr>
          <w:p w14:paraId="584CB810" w14:textId="77777777" w:rsidR="00F52089" w:rsidRDefault="00B4042C">
            <w:pPr>
              <w:pStyle w:val="BodyTextIndent"/>
              <w:widowControl/>
              <w:spacing w:before="0" w:line="240" w:lineRule="auto"/>
              <w:ind w:right="0" w:firstLine="0"/>
              <w:jc w:val="left"/>
              <w:rPr>
                <w:sz w:val="22"/>
                <w:szCs w:val="22"/>
              </w:rPr>
            </w:pPr>
            <w:r>
              <w:rPr>
                <w:sz w:val="22"/>
                <w:szCs w:val="22"/>
              </w:rPr>
              <w:t xml:space="preserve">500 do 1500 mg dwa razy na dobę </w:t>
            </w:r>
          </w:p>
          <w:p w14:paraId="123E1FF9" w14:textId="77777777" w:rsidR="00F52089" w:rsidRDefault="00B4042C">
            <w:pPr>
              <w:pStyle w:val="BodyTextIndent"/>
              <w:widowControl/>
              <w:spacing w:before="0" w:line="240" w:lineRule="auto"/>
              <w:ind w:right="0" w:firstLine="0"/>
              <w:jc w:val="left"/>
              <w:rPr>
                <w:sz w:val="22"/>
                <w:szCs w:val="22"/>
              </w:rPr>
            </w:pPr>
            <w:r>
              <w:rPr>
                <w:sz w:val="22"/>
                <w:szCs w:val="22"/>
              </w:rPr>
              <w:t>500 do 1000 mg dwa razy na dobę</w:t>
            </w:r>
          </w:p>
          <w:p w14:paraId="392C53DC" w14:textId="77777777" w:rsidR="00F52089" w:rsidRDefault="00B4042C">
            <w:pPr>
              <w:rPr>
                <w:color w:val="auto"/>
                <w:sz w:val="22"/>
                <w:szCs w:val="22"/>
              </w:rPr>
            </w:pPr>
            <w:r>
              <w:rPr>
                <w:color w:val="auto"/>
                <w:sz w:val="22"/>
                <w:szCs w:val="22"/>
              </w:rPr>
              <w:t xml:space="preserve">250 do 750 mg dwa razy na dobę </w:t>
            </w:r>
          </w:p>
          <w:p w14:paraId="50A730FF" w14:textId="77777777" w:rsidR="00F52089" w:rsidRDefault="00B4042C">
            <w:pPr>
              <w:rPr>
                <w:color w:val="auto"/>
                <w:sz w:val="22"/>
                <w:szCs w:val="22"/>
              </w:rPr>
            </w:pPr>
            <w:r>
              <w:rPr>
                <w:color w:val="auto"/>
                <w:sz w:val="22"/>
                <w:szCs w:val="22"/>
              </w:rPr>
              <w:t>250 do 500 mg dwa razy na dobę</w:t>
            </w:r>
          </w:p>
          <w:p w14:paraId="390F8160" w14:textId="77777777" w:rsidR="00F52089" w:rsidRDefault="00B4042C">
            <w:pPr>
              <w:rPr>
                <w:color w:val="auto"/>
                <w:sz w:val="22"/>
                <w:szCs w:val="22"/>
              </w:rPr>
            </w:pPr>
            <w:r>
              <w:rPr>
                <w:color w:val="auto"/>
                <w:sz w:val="22"/>
                <w:szCs w:val="22"/>
              </w:rPr>
              <w:t xml:space="preserve">500 do 1000 mg jeden raz na dobę </w:t>
            </w:r>
            <w:r>
              <w:rPr>
                <w:color w:val="auto"/>
                <w:sz w:val="22"/>
                <w:szCs w:val="22"/>
                <w:vertAlign w:val="superscript"/>
              </w:rPr>
              <w:t>(2)</w:t>
            </w:r>
          </w:p>
        </w:tc>
      </w:tr>
    </w:tbl>
    <w:p w14:paraId="7D2D7559" w14:textId="77777777" w:rsidR="00F52089" w:rsidRDefault="00B4042C">
      <w:pPr>
        <w:rPr>
          <w:color w:val="auto"/>
          <w:sz w:val="22"/>
          <w:szCs w:val="22"/>
        </w:rPr>
      </w:pPr>
      <w:r>
        <w:rPr>
          <w:color w:val="auto"/>
          <w:sz w:val="22"/>
          <w:szCs w:val="22"/>
          <w:vertAlign w:val="superscript"/>
        </w:rPr>
        <w:t>(1)</w:t>
      </w:r>
      <w:r>
        <w:rPr>
          <w:color w:val="auto"/>
          <w:sz w:val="22"/>
          <w:szCs w:val="22"/>
        </w:rPr>
        <w:t xml:space="preserve"> pierwszego dnia leczenia lewetyracetamem zalecana jest dawka początkowa 750 mg</w:t>
      </w:r>
    </w:p>
    <w:p w14:paraId="53FBD06A" w14:textId="77777777" w:rsidR="00F52089" w:rsidRDefault="00B4042C">
      <w:pPr>
        <w:rPr>
          <w:color w:val="auto"/>
          <w:sz w:val="22"/>
          <w:szCs w:val="22"/>
        </w:rPr>
      </w:pPr>
      <w:r>
        <w:rPr>
          <w:color w:val="auto"/>
          <w:sz w:val="22"/>
          <w:szCs w:val="22"/>
          <w:vertAlign w:val="superscript"/>
        </w:rPr>
        <w:t>(2)</w:t>
      </w:r>
      <w:r>
        <w:rPr>
          <w:color w:val="auto"/>
          <w:sz w:val="22"/>
          <w:szCs w:val="22"/>
        </w:rPr>
        <w:t xml:space="preserve"> po dializie zalecana jest dawka uzupełniająca 250 do 500 mg.</w:t>
      </w:r>
    </w:p>
    <w:p w14:paraId="7E7760B9" w14:textId="77777777" w:rsidR="00F52089" w:rsidRDefault="00F52089">
      <w:pPr>
        <w:rPr>
          <w:color w:val="auto"/>
          <w:sz w:val="22"/>
          <w:szCs w:val="22"/>
          <w:u w:val="single"/>
        </w:rPr>
      </w:pPr>
    </w:p>
    <w:p w14:paraId="44C6A0D4" w14:textId="77777777" w:rsidR="00F52089" w:rsidRDefault="00B4042C">
      <w:pPr>
        <w:rPr>
          <w:color w:val="auto"/>
          <w:sz w:val="22"/>
          <w:szCs w:val="22"/>
        </w:rPr>
      </w:pPr>
      <w:r>
        <w:rPr>
          <w:color w:val="auto"/>
          <w:sz w:val="22"/>
          <w:szCs w:val="22"/>
        </w:rPr>
        <w:t>U dzieci z zaburzoną czynnością nerek, dawki lewetyracetamu należy dostosować w zależności od czynności nerek, ponieważ klirens lewetyracetamu jest z nią związany. Niniejsze zalecenie jest oparte na badaniu przeprowadzonym u dorosłych pacjentów z zaburzoną czynnością nerek.</w:t>
      </w:r>
    </w:p>
    <w:p w14:paraId="1314B62B" w14:textId="77777777" w:rsidR="00F52089" w:rsidRDefault="00F52089">
      <w:pPr>
        <w:rPr>
          <w:color w:val="auto"/>
          <w:sz w:val="22"/>
          <w:szCs w:val="22"/>
          <w:u w:val="single"/>
        </w:rPr>
      </w:pPr>
    </w:p>
    <w:p w14:paraId="1C9D383C" w14:textId="77777777" w:rsidR="00F52089" w:rsidRDefault="00B4042C">
      <w:pPr>
        <w:rPr>
          <w:color w:val="auto"/>
          <w:sz w:val="22"/>
          <w:szCs w:val="22"/>
        </w:rPr>
      </w:pPr>
      <w:r>
        <w:rPr>
          <w:color w:val="auto"/>
          <w:sz w:val="22"/>
          <w:szCs w:val="22"/>
        </w:rPr>
        <w:t>U młodszej młodzieży, dzieci i niemowląt klirens kreatyniny w ml/min/1,73m</w:t>
      </w:r>
      <w:r>
        <w:rPr>
          <w:color w:val="auto"/>
          <w:sz w:val="22"/>
          <w:szCs w:val="22"/>
          <w:vertAlign w:val="superscript"/>
        </w:rPr>
        <w:t>2</w:t>
      </w:r>
      <w:r>
        <w:rPr>
          <w:color w:val="auto"/>
          <w:sz w:val="22"/>
          <w:szCs w:val="22"/>
        </w:rPr>
        <w:t xml:space="preserve"> pc. można obliczyć na podstawie stężenia kreatyniny w surowicy (mg/dl), korzystając z poniższego wzoru (wzór Schwartza):</w:t>
      </w:r>
    </w:p>
    <w:p w14:paraId="56831A81"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F52089" w14:paraId="5BCC8F54" w14:textId="77777777">
        <w:trPr>
          <w:cantSplit/>
        </w:trPr>
        <w:tc>
          <w:tcPr>
            <w:tcW w:w="2381" w:type="dxa"/>
            <w:vMerge w:val="restart"/>
            <w:vAlign w:val="center"/>
          </w:tcPr>
          <w:p w14:paraId="021CA92F" w14:textId="23F2ED3A" w:rsidR="00F52089" w:rsidRDefault="00B4042C">
            <w:pPr>
              <w:suppressAutoHyphens/>
              <w:spacing w:line="240" w:lineRule="auto"/>
              <w:jc w:val="right"/>
              <w:rPr>
                <w:sz w:val="22"/>
                <w:szCs w:val="22"/>
              </w:rPr>
            </w:pPr>
            <w:r>
              <w:rPr>
                <w:sz w:val="22"/>
                <w:szCs w:val="22"/>
              </w:rPr>
              <w:t>CL</w:t>
            </w:r>
            <w:r>
              <w:rPr>
                <w:sz w:val="22"/>
                <w:szCs w:val="22"/>
                <w:vertAlign w:val="subscript"/>
              </w:rPr>
              <w:t>kr</w:t>
            </w:r>
            <w:r>
              <w:rPr>
                <w:sz w:val="22"/>
                <w:szCs w:val="22"/>
                <w:lang w:val="en-US"/>
              </w:rPr>
              <w:t xml:space="preserve"> (ml/min/1,73</w:t>
            </w:r>
            <w:r>
              <w:rPr>
                <w:sz w:val="22"/>
                <w:szCs w:val="22"/>
              </w:rPr>
              <w:t> </w:t>
            </w:r>
            <w:r>
              <w:rPr>
                <w:sz w:val="22"/>
                <w:szCs w:val="22"/>
                <w:lang w:val="en-US"/>
              </w:rPr>
              <w:t>m</w:t>
            </w:r>
            <w:r>
              <w:rPr>
                <w:sz w:val="22"/>
                <w:szCs w:val="22"/>
                <w:vertAlign w:val="superscript"/>
                <w:lang w:val="en-US"/>
              </w:rPr>
              <w:t>2</w:t>
            </w:r>
            <w:r>
              <w:rPr>
                <w:sz w:val="22"/>
                <w:szCs w:val="22"/>
                <w:lang w:val="en-US"/>
              </w:rPr>
              <w:t>) =</w:t>
            </w:r>
          </w:p>
        </w:tc>
        <w:tc>
          <w:tcPr>
            <w:tcW w:w="3827" w:type="dxa"/>
            <w:tcBorders>
              <w:bottom w:val="dashSmallGap" w:sz="4" w:space="0" w:color="auto"/>
            </w:tcBorders>
            <w:vAlign w:val="center"/>
          </w:tcPr>
          <w:p w14:paraId="20931D8F" w14:textId="5628D43D" w:rsidR="00F52089" w:rsidRDefault="00B4042C">
            <w:pPr>
              <w:suppressAutoHyphens/>
              <w:spacing w:line="240" w:lineRule="auto"/>
              <w:jc w:val="center"/>
              <w:rPr>
                <w:sz w:val="22"/>
                <w:szCs w:val="22"/>
              </w:rPr>
            </w:pPr>
            <w:r>
              <w:rPr>
                <w:color w:val="auto"/>
                <w:sz w:val="22"/>
                <w:szCs w:val="22"/>
              </w:rPr>
              <w:t>Wzrost (cm) x ks</w:t>
            </w:r>
          </w:p>
        </w:tc>
        <w:tc>
          <w:tcPr>
            <w:tcW w:w="2826" w:type="dxa"/>
            <w:vMerge w:val="restart"/>
            <w:vAlign w:val="center"/>
          </w:tcPr>
          <w:p w14:paraId="46E1B43E" w14:textId="77777777" w:rsidR="00F52089" w:rsidRDefault="00F52089">
            <w:pPr>
              <w:suppressAutoHyphens/>
              <w:spacing w:line="240" w:lineRule="auto"/>
              <w:rPr>
                <w:sz w:val="22"/>
                <w:szCs w:val="22"/>
              </w:rPr>
            </w:pPr>
          </w:p>
        </w:tc>
      </w:tr>
      <w:tr w:rsidR="00F52089" w14:paraId="37BB4AF1" w14:textId="77777777">
        <w:trPr>
          <w:cantSplit/>
        </w:trPr>
        <w:tc>
          <w:tcPr>
            <w:tcW w:w="2381" w:type="dxa"/>
            <w:vMerge/>
          </w:tcPr>
          <w:p w14:paraId="51A37D6E" w14:textId="77777777" w:rsidR="00F52089" w:rsidRDefault="00F52089">
            <w:pPr>
              <w:suppressAutoHyphens/>
              <w:spacing w:line="240" w:lineRule="auto"/>
              <w:rPr>
                <w:sz w:val="22"/>
                <w:szCs w:val="22"/>
              </w:rPr>
            </w:pPr>
          </w:p>
        </w:tc>
        <w:tc>
          <w:tcPr>
            <w:tcW w:w="3827" w:type="dxa"/>
            <w:tcBorders>
              <w:top w:val="dashSmallGap" w:sz="4" w:space="0" w:color="auto"/>
            </w:tcBorders>
            <w:vAlign w:val="center"/>
          </w:tcPr>
          <w:p w14:paraId="080FBEBB" w14:textId="5C9C47BC" w:rsidR="00F52089" w:rsidRDefault="00B4042C">
            <w:pPr>
              <w:suppressAutoHyphens/>
              <w:spacing w:line="240" w:lineRule="auto"/>
              <w:jc w:val="center"/>
              <w:rPr>
                <w:sz w:val="22"/>
                <w:szCs w:val="22"/>
              </w:rPr>
            </w:pPr>
            <w:r>
              <w:rPr>
                <w:color w:val="auto"/>
                <w:sz w:val="22"/>
                <w:szCs w:val="22"/>
              </w:rPr>
              <w:t>Stężenie kreatyniny (mg/dl)</w:t>
            </w:r>
          </w:p>
        </w:tc>
        <w:tc>
          <w:tcPr>
            <w:tcW w:w="2826" w:type="dxa"/>
            <w:vMerge/>
          </w:tcPr>
          <w:p w14:paraId="5F14B046" w14:textId="77777777" w:rsidR="00F52089" w:rsidRDefault="00F52089">
            <w:pPr>
              <w:suppressAutoHyphens/>
              <w:spacing w:line="240" w:lineRule="auto"/>
              <w:rPr>
                <w:sz w:val="22"/>
                <w:szCs w:val="22"/>
              </w:rPr>
            </w:pPr>
          </w:p>
        </w:tc>
      </w:tr>
    </w:tbl>
    <w:p w14:paraId="23299EB5" w14:textId="77777777" w:rsidR="00F52089" w:rsidRDefault="00F52089">
      <w:pPr>
        <w:rPr>
          <w:color w:val="auto"/>
          <w:sz w:val="22"/>
          <w:szCs w:val="22"/>
        </w:rPr>
      </w:pPr>
    </w:p>
    <w:p w14:paraId="3D35792F" w14:textId="77777777" w:rsidR="00F52089" w:rsidRDefault="00B4042C">
      <w:pPr>
        <w:rPr>
          <w:color w:val="auto"/>
          <w:sz w:val="22"/>
          <w:szCs w:val="22"/>
        </w:rPr>
      </w:pPr>
      <w:r>
        <w:rPr>
          <w:color w:val="auto"/>
          <w:sz w:val="22"/>
          <w:szCs w:val="22"/>
        </w:rPr>
        <w:t>ks= 0,45 u niemowląt urodzonych w terminie, w wieku do 1. roku życia; ks= 0,55 u dzieci w wieku poniżej 13 lat i młodzieży płci żeńskiej; ks= 0,7 u młodzieży płci męskiej</w:t>
      </w:r>
    </w:p>
    <w:p w14:paraId="4776C3CF" w14:textId="77777777" w:rsidR="00F52089" w:rsidRDefault="00F52089">
      <w:pPr>
        <w:rPr>
          <w:color w:val="auto"/>
          <w:sz w:val="22"/>
          <w:szCs w:val="22"/>
        </w:rPr>
      </w:pPr>
    </w:p>
    <w:p w14:paraId="3242BDD5" w14:textId="77777777" w:rsidR="00F52089" w:rsidRDefault="00B4042C">
      <w:pPr>
        <w:rPr>
          <w:color w:val="auto"/>
          <w:sz w:val="22"/>
          <w:szCs w:val="22"/>
        </w:rPr>
      </w:pPr>
      <w:r>
        <w:rPr>
          <w:color w:val="auto"/>
          <w:sz w:val="22"/>
          <w:szCs w:val="22"/>
        </w:rPr>
        <w:t>Dostosowanie dawkowania u niemowląt, dzieci i młodzieży o masie ciała poniżej 50 kg z zaburzoną czynnością nerek: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9"/>
        <w:gridCol w:w="1792"/>
        <w:gridCol w:w="2481"/>
        <w:gridCol w:w="3030"/>
      </w:tblGrid>
      <w:tr w:rsidR="00F52089" w14:paraId="67A0713C" w14:textId="77777777">
        <w:tc>
          <w:tcPr>
            <w:tcW w:w="970" w:type="pct"/>
            <w:vMerge w:val="restart"/>
          </w:tcPr>
          <w:p w14:paraId="457961DB" w14:textId="77777777" w:rsidR="00F52089" w:rsidRDefault="00B4042C">
            <w:pPr>
              <w:rPr>
                <w:color w:val="auto"/>
                <w:sz w:val="22"/>
                <w:szCs w:val="22"/>
              </w:rPr>
            </w:pPr>
            <w:r>
              <w:rPr>
                <w:color w:val="auto"/>
                <w:sz w:val="22"/>
                <w:szCs w:val="22"/>
              </w:rPr>
              <w:t>Grupa</w:t>
            </w:r>
          </w:p>
        </w:tc>
        <w:tc>
          <w:tcPr>
            <w:tcW w:w="989" w:type="pct"/>
            <w:vMerge w:val="restart"/>
          </w:tcPr>
          <w:p w14:paraId="5CABE15A" w14:textId="77777777" w:rsidR="00F52089" w:rsidRDefault="00B4042C">
            <w:pPr>
              <w:rPr>
                <w:color w:val="auto"/>
                <w:sz w:val="22"/>
                <w:szCs w:val="22"/>
                <w:lang w:val="nb-NO"/>
              </w:rPr>
            </w:pPr>
            <w:r>
              <w:rPr>
                <w:color w:val="auto"/>
                <w:sz w:val="22"/>
                <w:szCs w:val="22"/>
                <w:lang w:val="nb-NO"/>
              </w:rPr>
              <w:t>Klirens kreatyniny (ml/min/1,73 m</w:t>
            </w:r>
            <w:r>
              <w:rPr>
                <w:color w:val="auto"/>
                <w:sz w:val="22"/>
                <w:szCs w:val="22"/>
                <w:vertAlign w:val="superscript"/>
                <w:lang w:val="nb-NO"/>
              </w:rPr>
              <w:t>2</w:t>
            </w:r>
            <w:r>
              <w:rPr>
                <w:color w:val="auto"/>
                <w:sz w:val="22"/>
                <w:szCs w:val="22"/>
                <w:lang w:val="nb-NO"/>
              </w:rPr>
              <w:t>)</w:t>
            </w:r>
          </w:p>
        </w:tc>
        <w:tc>
          <w:tcPr>
            <w:tcW w:w="3041" w:type="pct"/>
            <w:gridSpan w:val="2"/>
          </w:tcPr>
          <w:p w14:paraId="48F12EE2" w14:textId="77777777" w:rsidR="00F52089" w:rsidRDefault="00B4042C">
            <w:pPr>
              <w:jc w:val="center"/>
              <w:rPr>
                <w:color w:val="auto"/>
                <w:sz w:val="22"/>
                <w:szCs w:val="22"/>
              </w:rPr>
            </w:pPr>
            <w:r>
              <w:rPr>
                <w:color w:val="auto"/>
                <w:sz w:val="22"/>
                <w:szCs w:val="22"/>
              </w:rPr>
              <w:t xml:space="preserve">Dawka i częstość stosowania </w:t>
            </w:r>
            <w:r>
              <w:rPr>
                <w:color w:val="auto"/>
                <w:sz w:val="22"/>
                <w:szCs w:val="22"/>
                <w:vertAlign w:val="superscript"/>
              </w:rPr>
              <w:t>(1)</w:t>
            </w:r>
          </w:p>
        </w:tc>
      </w:tr>
      <w:tr w:rsidR="00F52089" w14:paraId="7A003900" w14:textId="77777777">
        <w:tc>
          <w:tcPr>
            <w:tcW w:w="970" w:type="pct"/>
            <w:vMerge/>
          </w:tcPr>
          <w:p w14:paraId="11250289" w14:textId="77777777" w:rsidR="00F52089" w:rsidRDefault="00F52089">
            <w:pPr>
              <w:rPr>
                <w:color w:val="auto"/>
                <w:sz w:val="22"/>
                <w:szCs w:val="22"/>
              </w:rPr>
            </w:pPr>
          </w:p>
        </w:tc>
        <w:tc>
          <w:tcPr>
            <w:tcW w:w="989" w:type="pct"/>
            <w:vMerge/>
          </w:tcPr>
          <w:p w14:paraId="53DEFF49" w14:textId="77777777" w:rsidR="00F52089" w:rsidRDefault="00F52089">
            <w:pPr>
              <w:rPr>
                <w:color w:val="auto"/>
                <w:sz w:val="22"/>
                <w:szCs w:val="22"/>
              </w:rPr>
            </w:pPr>
          </w:p>
        </w:tc>
        <w:tc>
          <w:tcPr>
            <w:tcW w:w="1369" w:type="pct"/>
          </w:tcPr>
          <w:p w14:paraId="2CF4723B" w14:textId="77777777" w:rsidR="00F52089" w:rsidRDefault="00B4042C">
            <w:pPr>
              <w:rPr>
                <w:color w:val="auto"/>
                <w:sz w:val="22"/>
                <w:szCs w:val="22"/>
              </w:rPr>
            </w:pPr>
            <w:r>
              <w:rPr>
                <w:color w:val="auto"/>
                <w:sz w:val="22"/>
                <w:szCs w:val="22"/>
              </w:rPr>
              <w:t>Niemowlęta od 1 do poniżej 6 miesięcy</w:t>
            </w:r>
          </w:p>
        </w:tc>
        <w:tc>
          <w:tcPr>
            <w:tcW w:w="1672" w:type="pct"/>
          </w:tcPr>
          <w:p w14:paraId="38CF0BB0" w14:textId="77777777" w:rsidR="00F52089" w:rsidRDefault="00B4042C">
            <w:pPr>
              <w:rPr>
                <w:color w:val="auto"/>
                <w:sz w:val="22"/>
                <w:szCs w:val="22"/>
              </w:rPr>
            </w:pPr>
            <w:r>
              <w:rPr>
                <w:rFonts w:eastAsia="SimSun"/>
                <w:color w:val="auto"/>
                <w:sz w:val="22"/>
                <w:szCs w:val="22"/>
                <w:lang w:eastAsia="zh-CN"/>
              </w:rPr>
              <w:t xml:space="preserve">Niemowlęta i dzieci od 6 do 23 miesięcy, dzieci i młodzież o masie ciała mniejszej niż 50 kg </w:t>
            </w:r>
          </w:p>
        </w:tc>
      </w:tr>
      <w:tr w:rsidR="00F52089" w14:paraId="624A2C0C" w14:textId="77777777">
        <w:tc>
          <w:tcPr>
            <w:tcW w:w="970" w:type="pct"/>
          </w:tcPr>
          <w:p w14:paraId="75979B93" w14:textId="77777777" w:rsidR="00F52089" w:rsidRDefault="00B4042C">
            <w:pPr>
              <w:rPr>
                <w:color w:val="auto"/>
                <w:sz w:val="22"/>
                <w:szCs w:val="22"/>
              </w:rPr>
            </w:pPr>
            <w:r>
              <w:rPr>
                <w:color w:val="auto"/>
                <w:sz w:val="22"/>
                <w:szCs w:val="22"/>
              </w:rPr>
              <w:t>Czynność prawidłowa</w:t>
            </w:r>
          </w:p>
        </w:tc>
        <w:tc>
          <w:tcPr>
            <w:tcW w:w="989" w:type="pct"/>
          </w:tcPr>
          <w:p w14:paraId="543849DE" w14:textId="77777777" w:rsidR="00F52089" w:rsidRDefault="00B4042C">
            <w:pPr>
              <w:rPr>
                <w:color w:val="auto"/>
                <w:sz w:val="22"/>
                <w:szCs w:val="22"/>
              </w:rPr>
            </w:pPr>
            <w:r>
              <w:rPr>
                <w:sz w:val="22"/>
                <w:szCs w:val="22"/>
                <w:lang w:bidi="ne-IN"/>
              </w:rPr>
              <w:t>≥</w:t>
            </w:r>
            <w:r>
              <w:rPr>
                <w:color w:val="auto"/>
                <w:sz w:val="22"/>
                <w:szCs w:val="22"/>
              </w:rPr>
              <w:t>80</w:t>
            </w:r>
          </w:p>
        </w:tc>
        <w:tc>
          <w:tcPr>
            <w:tcW w:w="1369" w:type="pct"/>
          </w:tcPr>
          <w:p w14:paraId="0E76A00B" w14:textId="77777777" w:rsidR="00F52089" w:rsidRDefault="00B4042C">
            <w:pPr>
              <w:rPr>
                <w:color w:val="auto"/>
                <w:sz w:val="22"/>
                <w:szCs w:val="22"/>
              </w:rPr>
            </w:pPr>
            <w:r>
              <w:rPr>
                <w:color w:val="auto"/>
                <w:sz w:val="22"/>
                <w:szCs w:val="22"/>
              </w:rPr>
              <w:t xml:space="preserve">7 do 21 mg/kg mc. (0,07 do 0,21 ml/kg mc.) dwa razy na dobę </w:t>
            </w:r>
          </w:p>
        </w:tc>
        <w:tc>
          <w:tcPr>
            <w:tcW w:w="1672" w:type="pct"/>
          </w:tcPr>
          <w:p w14:paraId="77E68A07" w14:textId="77777777" w:rsidR="00F52089" w:rsidRDefault="00B4042C">
            <w:pPr>
              <w:rPr>
                <w:color w:val="auto"/>
                <w:sz w:val="22"/>
                <w:szCs w:val="22"/>
              </w:rPr>
            </w:pPr>
            <w:r>
              <w:rPr>
                <w:color w:val="auto"/>
                <w:sz w:val="22"/>
                <w:szCs w:val="22"/>
              </w:rPr>
              <w:t xml:space="preserve">10 do 30 mg/kg mc. (0,10 do 0,30 ml/kg mc.) dwa razy na dobę </w:t>
            </w:r>
          </w:p>
        </w:tc>
      </w:tr>
      <w:tr w:rsidR="00F52089" w14:paraId="01C30653" w14:textId="77777777">
        <w:tc>
          <w:tcPr>
            <w:tcW w:w="970" w:type="pct"/>
          </w:tcPr>
          <w:p w14:paraId="60333FA5" w14:textId="012E0FA1" w:rsidR="00F52089" w:rsidRDefault="00B4042C">
            <w:pPr>
              <w:rPr>
                <w:color w:val="auto"/>
                <w:sz w:val="22"/>
                <w:szCs w:val="22"/>
              </w:rPr>
            </w:pPr>
            <w:r>
              <w:rPr>
                <w:color w:val="auto"/>
                <w:sz w:val="22"/>
                <w:szCs w:val="22"/>
              </w:rPr>
              <w:t>Niewielkie zaburzenie czynności</w:t>
            </w:r>
          </w:p>
        </w:tc>
        <w:tc>
          <w:tcPr>
            <w:tcW w:w="989" w:type="pct"/>
          </w:tcPr>
          <w:p w14:paraId="291D7FEC" w14:textId="77777777" w:rsidR="00F52089" w:rsidRDefault="00B4042C">
            <w:pPr>
              <w:rPr>
                <w:color w:val="auto"/>
                <w:sz w:val="22"/>
                <w:szCs w:val="22"/>
              </w:rPr>
            </w:pPr>
            <w:r>
              <w:rPr>
                <w:color w:val="auto"/>
                <w:sz w:val="22"/>
                <w:szCs w:val="22"/>
              </w:rPr>
              <w:t>50-79</w:t>
            </w:r>
          </w:p>
        </w:tc>
        <w:tc>
          <w:tcPr>
            <w:tcW w:w="1369" w:type="pct"/>
          </w:tcPr>
          <w:p w14:paraId="6BC1588C" w14:textId="77777777" w:rsidR="00F52089" w:rsidRDefault="00B4042C">
            <w:pPr>
              <w:rPr>
                <w:color w:val="auto"/>
                <w:sz w:val="22"/>
                <w:szCs w:val="22"/>
              </w:rPr>
            </w:pPr>
            <w:r>
              <w:rPr>
                <w:color w:val="auto"/>
                <w:sz w:val="22"/>
                <w:szCs w:val="22"/>
              </w:rPr>
              <w:t xml:space="preserve">7 do 14 mg/kg mc. (0,07 do 0,14 ml/kg mc.) dwa razy na dobę </w:t>
            </w:r>
          </w:p>
        </w:tc>
        <w:tc>
          <w:tcPr>
            <w:tcW w:w="1672" w:type="pct"/>
          </w:tcPr>
          <w:p w14:paraId="736EEE90" w14:textId="77777777" w:rsidR="00F52089" w:rsidRDefault="00B4042C">
            <w:pPr>
              <w:rPr>
                <w:color w:val="auto"/>
                <w:sz w:val="22"/>
                <w:szCs w:val="22"/>
              </w:rPr>
            </w:pPr>
            <w:r>
              <w:rPr>
                <w:color w:val="auto"/>
                <w:sz w:val="22"/>
                <w:szCs w:val="22"/>
              </w:rPr>
              <w:t>10 do 20 mg/kg mc. (0,10 do 0,20 ml/kg mc.) dwa razy na dobę</w:t>
            </w:r>
          </w:p>
        </w:tc>
      </w:tr>
      <w:tr w:rsidR="00F52089" w14:paraId="5310D240" w14:textId="77777777">
        <w:tc>
          <w:tcPr>
            <w:tcW w:w="970" w:type="pct"/>
          </w:tcPr>
          <w:p w14:paraId="31D642F1" w14:textId="77777777" w:rsidR="00F52089" w:rsidRDefault="00B4042C">
            <w:pPr>
              <w:rPr>
                <w:color w:val="auto"/>
                <w:sz w:val="22"/>
                <w:szCs w:val="22"/>
              </w:rPr>
            </w:pPr>
            <w:r>
              <w:rPr>
                <w:color w:val="auto"/>
                <w:sz w:val="22"/>
                <w:szCs w:val="22"/>
              </w:rPr>
              <w:t>Umiarkowane zaburzenie czynności</w:t>
            </w:r>
          </w:p>
        </w:tc>
        <w:tc>
          <w:tcPr>
            <w:tcW w:w="989" w:type="pct"/>
          </w:tcPr>
          <w:p w14:paraId="03D2F884" w14:textId="77777777" w:rsidR="00F52089" w:rsidRDefault="00B4042C">
            <w:pPr>
              <w:rPr>
                <w:color w:val="auto"/>
                <w:sz w:val="22"/>
                <w:szCs w:val="22"/>
              </w:rPr>
            </w:pPr>
            <w:r>
              <w:rPr>
                <w:color w:val="auto"/>
                <w:sz w:val="22"/>
                <w:szCs w:val="22"/>
              </w:rPr>
              <w:t>30-49</w:t>
            </w:r>
          </w:p>
        </w:tc>
        <w:tc>
          <w:tcPr>
            <w:tcW w:w="1369" w:type="pct"/>
          </w:tcPr>
          <w:p w14:paraId="4F9485B7" w14:textId="16098CB1" w:rsidR="00F52089" w:rsidRDefault="00B4042C">
            <w:pPr>
              <w:rPr>
                <w:color w:val="auto"/>
                <w:sz w:val="22"/>
                <w:szCs w:val="22"/>
              </w:rPr>
            </w:pPr>
            <w:r>
              <w:rPr>
                <w:color w:val="auto"/>
                <w:sz w:val="22"/>
                <w:szCs w:val="22"/>
              </w:rPr>
              <w:t>3,5 do 10,5 mg/kg mc. (0,035 do 0,105 ml/kg mc.) dwa razy na dobę</w:t>
            </w:r>
          </w:p>
        </w:tc>
        <w:tc>
          <w:tcPr>
            <w:tcW w:w="1672" w:type="pct"/>
          </w:tcPr>
          <w:p w14:paraId="0FDAAC4D" w14:textId="77777777" w:rsidR="00F52089" w:rsidRDefault="00B4042C">
            <w:pPr>
              <w:rPr>
                <w:color w:val="auto"/>
                <w:sz w:val="22"/>
                <w:szCs w:val="22"/>
              </w:rPr>
            </w:pPr>
            <w:r>
              <w:rPr>
                <w:color w:val="auto"/>
                <w:sz w:val="22"/>
                <w:szCs w:val="22"/>
              </w:rPr>
              <w:t>5 do 15 mg/kg mc. (0,05 do 0,15 ml/kg mc.) dwa razy na dobę</w:t>
            </w:r>
          </w:p>
        </w:tc>
      </w:tr>
      <w:tr w:rsidR="00F52089" w14:paraId="676A9A80" w14:textId="77777777">
        <w:tc>
          <w:tcPr>
            <w:tcW w:w="970" w:type="pct"/>
          </w:tcPr>
          <w:p w14:paraId="475EB7A4" w14:textId="77777777" w:rsidR="00F52089" w:rsidRDefault="00B4042C">
            <w:pPr>
              <w:rPr>
                <w:color w:val="auto"/>
                <w:sz w:val="22"/>
                <w:szCs w:val="22"/>
              </w:rPr>
            </w:pPr>
            <w:r>
              <w:rPr>
                <w:color w:val="auto"/>
                <w:sz w:val="22"/>
                <w:szCs w:val="22"/>
              </w:rPr>
              <w:t>Ciężkie zaburzenie czynności</w:t>
            </w:r>
          </w:p>
        </w:tc>
        <w:tc>
          <w:tcPr>
            <w:tcW w:w="989" w:type="pct"/>
          </w:tcPr>
          <w:p w14:paraId="17B7F8FB" w14:textId="77777777" w:rsidR="00F52089" w:rsidRDefault="00B4042C">
            <w:pPr>
              <w:rPr>
                <w:color w:val="auto"/>
                <w:sz w:val="22"/>
                <w:szCs w:val="22"/>
              </w:rPr>
            </w:pPr>
            <w:r>
              <w:rPr>
                <w:color w:val="auto"/>
                <w:sz w:val="22"/>
                <w:szCs w:val="22"/>
              </w:rPr>
              <w:t>&lt;30</w:t>
            </w:r>
          </w:p>
        </w:tc>
        <w:tc>
          <w:tcPr>
            <w:tcW w:w="1369" w:type="pct"/>
          </w:tcPr>
          <w:p w14:paraId="07D765F7" w14:textId="77777777" w:rsidR="00F52089" w:rsidRDefault="00B4042C">
            <w:pPr>
              <w:rPr>
                <w:color w:val="auto"/>
                <w:sz w:val="22"/>
                <w:szCs w:val="22"/>
              </w:rPr>
            </w:pPr>
            <w:r>
              <w:rPr>
                <w:color w:val="auto"/>
                <w:sz w:val="22"/>
                <w:szCs w:val="22"/>
              </w:rPr>
              <w:t xml:space="preserve">3,5 do 7 mg/kg mc. (0,035 do 0,07 ml/kg mc.) dwa razy na dobę </w:t>
            </w:r>
          </w:p>
        </w:tc>
        <w:tc>
          <w:tcPr>
            <w:tcW w:w="1672" w:type="pct"/>
          </w:tcPr>
          <w:p w14:paraId="6D6F71B8" w14:textId="77777777" w:rsidR="00F52089" w:rsidRDefault="00B4042C">
            <w:pPr>
              <w:rPr>
                <w:color w:val="auto"/>
                <w:sz w:val="22"/>
                <w:szCs w:val="22"/>
              </w:rPr>
            </w:pPr>
            <w:r>
              <w:rPr>
                <w:color w:val="auto"/>
                <w:sz w:val="22"/>
                <w:szCs w:val="22"/>
              </w:rPr>
              <w:t xml:space="preserve">5 do 10 mg/kg mc. (0,05 do 0,10 ml/kg mc.) dwa razy na dobę </w:t>
            </w:r>
          </w:p>
        </w:tc>
      </w:tr>
      <w:tr w:rsidR="00F52089" w14:paraId="55D47068" w14:textId="77777777">
        <w:tc>
          <w:tcPr>
            <w:tcW w:w="970" w:type="pct"/>
          </w:tcPr>
          <w:p w14:paraId="7FB607AC" w14:textId="77777777" w:rsidR="00F52089" w:rsidRDefault="00B4042C">
            <w:pPr>
              <w:rPr>
                <w:color w:val="auto"/>
                <w:sz w:val="22"/>
                <w:szCs w:val="22"/>
              </w:rPr>
            </w:pPr>
            <w:r>
              <w:rPr>
                <w:color w:val="auto"/>
                <w:sz w:val="22"/>
                <w:szCs w:val="22"/>
              </w:rPr>
              <w:t xml:space="preserve">Schyłkowa niewydolność nerek, pacjenci poddawani dializie </w:t>
            </w:r>
          </w:p>
        </w:tc>
        <w:tc>
          <w:tcPr>
            <w:tcW w:w="989" w:type="pct"/>
          </w:tcPr>
          <w:p w14:paraId="05515643" w14:textId="77777777" w:rsidR="00F52089" w:rsidRDefault="00B4042C">
            <w:pPr>
              <w:rPr>
                <w:color w:val="auto"/>
                <w:sz w:val="22"/>
                <w:szCs w:val="22"/>
              </w:rPr>
            </w:pPr>
            <w:r>
              <w:rPr>
                <w:color w:val="auto"/>
                <w:sz w:val="22"/>
                <w:szCs w:val="22"/>
              </w:rPr>
              <w:t>--</w:t>
            </w:r>
          </w:p>
        </w:tc>
        <w:tc>
          <w:tcPr>
            <w:tcW w:w="1369" w:type="pct"/>
          </w:tcPr>
          <w:p w14:paraId="1C66F6B9" w14:textId="77777777" w:rsidR="00F52089" w:rsidRDefault="00B4042C">
            <w:pPr>
              <w:rPr>
                <w:color w:val="auto"/>
                <w:sz w:val="22"/>
                <w:szCs w:val="22"/>
              </w:rPr>
            </w:pPr>
            <w:r>
              <w:rPr>
                <w:color w:val="auto"/>
                <w:sz w:val="22"/>
                <w:szCs w:val="22"/>
              </w:rPr>
              <w:t xml:space="preserve">7 do 14 mg/kg mc. (0,07 do 0,14 ml/kg mc.) jeden raz na dobę </w:t>
            </w:r>
            <w:r>
              <w:rPr>
                <w:color w:val="auto"/>
                <w:sz w:val="22"/>
                <w:szCs w:val="22"/>
                <w:vertAlign w:val="superscript"/>
              </w:rPr>
              <w:t>(2) 4)</w:t>
            </w:r>
          </w:p>
        </w:tc>
        <w:tc>
          <w:tcPr>
            <w:tcW w:w="1672" w:type="pct"/>
          </w:tcPr>
          <w:p w14:paraId="3513DB65" w14:textId="77777777" w:rsidR="00F52089" w:rsidRDefault="00B4042C">
            <w:pPr>
              <w:rPr>
                <w:color w:val="auto"/>
                <w:sz w:val="22"/>
                <w:szCs w:val="22"/>
              </w:rPr>
            </w:pPr>
            <w:r>
              <w:rPr>
                <w:color w:val="auto"/>
                <w:sz w:val="22"/>
                <w:szCs w:val="22"/>
              </w:rPr>
              <w:t xml:space="preserve">10 do 20 mg/kg mc. (0,10 do 0,20 ml/kg mc.) jeden raz na dobę </w:t>
            </w:r>
            <w:r>
              <w:rPr>
                <w:color w:val="auto"/>
                <w:sz w:val="22"/>
                <w:szCs w:val="22"/>
                <w:vertAlign w:val="superscript"/>
              </w:rPr>
              <w:t>(3) (5)</w:t>
            </w:r>
          </w:p>
        </w:tc>
      </w:tr>
    </w:tbl>
    <w:p w14:paraId="51E920E5" w14:textId="2E3D8586" w:rsidR="00F52089" w:rsidRDefault="00B4042C">
      <w:pPr>
        <w:rPr>
          <w:color w:val="auto"/>
          <w:sz w:val="22"/>
          <w:szCs w:val="22"/>
          <w:vertAlign w:val="superscript"/>
        </w:rPr>
      </w:pPr>
      <w:r>
        <w:rPr>
          <w:color w:val="auto"/>
          <w:sz w:val="22"/>
          <w:szCs w:val="22"/>
          <w:vertAlign w:val="superscript"/>
        </w:rPr>
        <w:t>(1)</w:t>
      </w:r>
      <w:r>
        <w:rPr>
          <w:color w:val="auto"/>
          <w:sz w:val="22"/>
          <w:szCs w:val="22"/>
        </w:rPr>
        <w:t xml:space="preserve"> W przypadku dawek poniżej 250 mg, dawek, które nie są wielokrotnością 250 mg i zalecanej dawki nie można osiagnąć przez przyjęcie kilku tabletek, oraz u pacjentów niezdolnych do połykania tabletek, należy stosować produkt leczniczy Keppra roztwór doustny.</w:t>
      </w:r>
    </w:p>
    <w:p w14:paraId="779FC63B" w14:textId="77777777" w:rsidR="00F52089" w:rsidRDefault="00B4042C">
      <w:pPr>
        <w:rPr>
          <w:color w:val="auto"/>
          <w:sz w:val="22"/>
          <w:szCs w:val="22"/>
        </w:rPr>
      </w:pPr>
      <w:r>
        <w:rPr>
          <w:color w:val="auto"/>
          <w:sz w:val="22"/>
          <w:szCs w:val="22"/>
          <w:vertAlign w:val="superscript"/>
        </w:rPr>
        <w:t>(2)</w:t>
      </w:r>
      <w:r>
        <w:rPr>
          <w:color w:val="auto"/>
          <w:sz w:val="22"/>
          <w:szCs w:val="22"/>
        </w:rPr>
        <w:t xml:space="preserve"> Pierwszego dnia leczenia lewetyracetamem zalecana jest dawka nasycająca 10,5 mg/kg mc. (0,105 ml/kg mc.).</w:t>
      </w:r>
    </w:p>
    <w:p w14:paraId="4784CBDB" w14:textId="77777777" w:rsidR="00F52089" w:rsidRDefault="00B4042C">
      <w:pPr>
        <w:rPr>
          <w:color w:val="auto"/>
          <w:sz w:val="22"/>
          <w:szCs w:val="22"/>
        </w:rPr>
      </w:pPr>
      <w:r>
        <w:rPr>
          <w:color w:val="auto"/>
          <w:sz w:val="22"/>
          <w:szCs w:val="22"/>
          <w:vertAlign w:val="superscript"/>
        </w:rPr>
        <w:t>(3)</w:t>
      </w:r>
      <w:r>
        <w:rPr>
          <w:color w:val="auto"/>
          <w:sz w:val="22"/>
          <w:szCs w:val="22"/>
        </w:rPr>
        <w:t xml:space="preserve"> Pierwszego dnia leczenia lewetyracetamem zalecana jest dawka nasycająca 15 mg/kg mc. (0,15 ml/kg mc.).</w:t>
      </w:r>
    </w:p>
    <w:p w14:paraId="4C8D654D" w14:textId="77777777" w:rsidR="00F52089" w:rsidRDefault="00B4042C">
      <w:pPr>
        <w:rPr>
          <w:color w:val="auto"/>
          <w:sz w:val="22"/>
          <w:szCs w:val="22"/>
        </w:rPr>
      </w:pPr>
      <w:r>
        <w:rPr>
          <w:color w:val="auto"/>
          <w:sz w:val="22"/>
          <w:szCs w:val="22"/>
          <w:vertAlign w:val="superscript"/>
        </w:rPr>
        <w:t>(4)</w:t>
      </w:r>
      <w:r>
        <w:rPr>
          <w:color w:val="auto"/>
          <w:sz w:val="22"/>
          <w:szCs w:val="22"/>
        </w:rPr>
        <w:t xml:space="preserve"> Po dializie zalecana jest dawka uzupełniająca 3,5 do 7 mg/kg mc. (0,035 do 0,07 ml/kg mc.).</w:t>
      </w:r>
    </w:p>
    <w:p w14:paraId="67742585" w14:textId="77777777" w:rsidR="00F52089" w:rsidRDefault="00B4042C">
      <w:pPr>
        <w:rPr>
          <w:color w:val="auto"/>
          <w:sz w:val="22"/>
          <w:szCs w:val="22"/>
        </w:rPr>
      </w:pPr>
      <w:r>
        <w:rPr>
          <w:color w:val="auto"/>
          <w:sz w:val="22"/>
          <w:szCs w:val="22"/>
          <w:vertAlign w:val="superscript"/>
        </w:rPr>
        <w:t>(5)</w:t>
      </w:r>
      <w:r>
        <w:rPr>
          <w:color w:val="auto"/>
          <w:sz w:val="22"/>
          <w:szCs w:val="22"/>
        </w:rPr>
        <w:t xml:space="preserve"> Po dializie zalecana jest dawka uzupełniająca 5 do 10 mg/kg mc. (0,05 do 0,10 ml/kg mc.).</w:t>
      </w:r>
    </w:p>
    <w:p w14:paraId="6DD04464" w14:textId="77777777" w:rsidR="00F52089" w:rsidRDefault="00F52089">
      <w:pPr>
        <w:rPr>
          <w:color w:val="auto"/>
          <w:sz w:val="22"/>
          <w:szCs w:val="22"/>
          <w:u w:val="single"/>
        </w:rPr>
      </w:pPr>
    </w:p>
    <w:p w14:paraId="69DCB1CD" w14:textId="77777777" w:rsidR="00F52089" w:rsidRDefault="00B4042C">
      <w:pPr>
        <w:rPr>
          <w:i/>
          <w:color w:val="auto"/>
          <w:sz w:val="22"/>
          <w:szCs w:val="22"/>
        </w:rPr>
      </w:pPr>
      <w:r>
        <w:rPr>
          <w:i/>
          <w:color w:val="auto"/>
          <w:sz w:val="22"/>
          <w:szCs w:val="22"/>
        </w:rPr>
        <w:t>Zaburzenia czynności wątroby</w:t>
      </w:r>
    </w:p>
    <w:p w14:paraId="529E00E1" w14:textId="77777777" w:rsidR="00F52089" w:rsidRDefault="00F52089">
      <w:pPr>
        <w:rPr>
          <w:color w:val="auto"/>
          <w:sz w:val="22"/>
          <w:szCs w:val="22"/>
        </w:rPr>
      </w:pPr>
    </w:p>
    <w:p w14:paraId="129497CD" w14:textId="77777777" w:rsidR="00F52089" w:rsidRDefault="00B4042C">
      <w:pPr>
        <w:pStyle w:val="BodyText2"/>
        <w:widowControl/>
        <w:spacing w:before="0" w:line="240" w:lineRule="auto"/>
        <w:jc w:val="left"/>
        <w:rPr>
          <w:sz w:val="22"/>
          <w:szCs w:val="22"/>
        </w:rPr>
      </w:pPr>
      <w:r>
        <w:rPr>
          <w:sz w:val="22"/>
          <w:szCs w:val="22"/>
        </w:rPr>
        <w:t>U pacjentów z niewielkim lub umiarkowanym zaburzeniem czynności wątroby nie ma potrzeby dostosowania dawki. U pacjentów z ciężkim zaburzeniem czynności wątroby, klirens kreatyniny może nie oddawać w pełni, stopnia rzeczywistej, współistniejącej niewydolności nerek. Z tego względu, zaleca się zmniejszenie podtrzymującej dawki dobowej o 50 % w przypadkach, gdy klirens kreatyniny wynosi &lt;60 ml/min/1,73 m</w:t>
      </w:r>
      <w:r>
        <w:rPr>
          <w:sz w:val="22"/>
          <w:szCs w:val="22"/>
          <w:vertAlign w:val="superscript"/>
        </w:rPr>
        <w:t xml:space="preserve">2 </w:t>
      </w:r>
      <w:r>
        <w:rPr>
          <w:sz w:val="22"/>
          <w:szCs w:val="22"/>
        </w:rPr>
        <w:t>pc.</w:t>
      </w:r>
    </w:p>
    <w:p w14:paraId="699041B4" w14:textId="77777777" w:rsidR="00F52089" w:rsidRDefault="00F52089">
      <w:pPr>
        <w:rPr>
          <w:color w:val="auto"/>
          <w:sz w:val="22"/>
          <w:szCs w:val="22"/>
          <w:u w:val="single"/>
        </w:rPr>
      </w:pPr>
    </w:p>
    <w:p w14:paraId="5E357300" w14:textId="77777777" w:rsidR="00F52089" w:rsidRDefault="00B4042C">
      <w:pPr>
        <w:keepNext/>
        <w:rPr>
          <w:i/>
          <w:color w:val="auto"/>
          <w:sz w:val="22"/>
          <w:szCs w:val="22"/>
        </w:rPr>
      </w:pPr>
      <w:r>
        <w:rPr>
          <w:i/>
          <w:color w:val="auto"/>
          <w:sz w:val="22"/>
          <w:szCs w:val="22"/>
        </w:rPr>
        <w:lastRenderedPageBreak/>
        <w:t>Dzieci i młodzież</w:t>
      </w:r>
    </w:p>
    <w:p w14:paraId="4389B452" w14:textId="77777777" w:rsidR="00F52089" w:rsidRDefault="00F52089">
      <w:pPr>
        <w:keepNext/>
        <w:rPr>
          <w:i/>
          <w:color w:val="auto"/>
          <w:sz w:val="22"/>
          <w:szCs w:val="22"/>
        </w:rPr>
      </w:pPr>
    </w:p>
    <w:p w14:paraId="14D78828" w14:textId="77777777" w:rsidR="00F52089" w:rsidRDefault="00B4042C">
      <w:pPr>
        <w:rPr>
          <w:color w:val="auto"/>
          <w:sz w:val="22"/>
          <w:szCs w:val="22"/>
        </w:rPr>
      </w:pPr>
      <w:r>
        <w:rPr>
          <w:color w:val="auto"/>
          <w:sz w:val="22"/>
          <w:szCs w:val="22"/>
        </w:rPr>
        <w:t>Lekarz powinien zalecić najwłaściwszą postać farmaceutyczną i moc, w zależności od wieku, masy ciała i dawkowania.</w:t>
      </w:r>
    </w:p>
    <w:p w14:paraId="2B8F1C42" w14:textId="77777777" w:rsidR="00F52089" w:rsidRDefault="00F52089">
      <w:pPr>
        <w:rPr>
          <w:color w:val="auto"/>
          <w:sz w:val="22"/>
          <w:szCs w:val="22"/>
          <w:u w:val="single"/>
        </w:rPr>
      </w:pPr>
    </w:p>
    <w:p w14:paraId="2C3BCC85" w14:textId="77777777" w:rsidR="00F52089" w:rsidRDefault="00B4042C">
      <w:pPr>
        <w:rPr>
          <w:color w:val="auto"/>
          <w:sz w:val="22"/>
          <w:szCs w:val="22"/>
          <w:u w:val="single"/>
        </w:rPr>
      </w:pPr>
      <w:r>
        <w:rPr>
          <w:color w:val="auto"/>
          <w:sz w:val="22"/>
          <w:szCs w:val="22"/>
        </w:rPr>
        <w:t>Produkt leczniczy w postaci tabletki nie jest dostosowany do podawania niemowlętom i dzieciom w wieku poniżej 6 lat. Produkt leczniczy Keppra roztwór doustny jest postacią zalecaną do stosowania w tej grupie pacjentów. Ponadto, dostępne moce tabletek nie są odpowiednie do początkowego leczenia dzieci o masie ciała mniejszej niż 25 kg, dla pacjentów niezdolnych do połykania tabletek ani do podawania dawek poniżej 250 mg. We wszystkich powyższych przypadkach należy stosować produkt leczniczy Keppra roztwór doustny.</w:t>
      </w:r>
    </w:p>
    <w:p w14:paraId="0D21DB2B" w14:textId="77777777" w:rsidR="00F52089" w:rsidRDefault="00F52089">
      <w:pPr>
        <w:rPr>
          <w:color w:val="auto"/>
          <w:sz w:val="22"/>
          <w:szCs w:val="22"/>
          <w:u w:val="single"/>
        </w:rPr>
      </w:pPr>
    </w:p>
    <w:p w14:paraId="66E1B3B8" w14:textId="77777777" w:rsidR="00F52089" w:rsidRDefault="00B4042C">
      <w:pPr>
        <w:keepNext/>
        <w:rPr>
          <w:i/>
          <w:color w:val="auto"/>
          <w:sz w:val="22"/>
          <w:szCs w:val="22"/>
        </w:rPr>
      </w:pPr>
      <w:r>
        <w:rPr>
          <w:i/>
          <w:color w:val="auto"/>
          <w:sz w:val="22"/>
          <w:szCs w:val="22"/>
        </w:rPr>
        <w:t>Monoterapia</w:t>
      </w:r>
    </w:p>
    <w:p w14:paraId="7BB89566" w14:textId="77777777" w:rsidR="00F52089" w:rsidRDefault="00F52089">
      <w:pPr>
        <w:keepNext/>
        <w:rPr>
          <w:color w:val="auto"/>
          <w:sz w:val="22"/>
          <w:szCs w:val="22"/>
          <w:u w:val="single"/>
        </w:rPr>
      </w:pPr>
    </w:p>
    <w:p w14:paraId="7348580C" w14:textId="77777777" w:rsidR="00F52089" w:rsidRDefault="00B4042C">
      <w:pPr>
        <w:rPr>
          <w:color w:val="auto"/>
          <w:sz w:val="22"/>
          <w:szCs w:val="22"/>
        </w:rPr>
      </w:pPr>
      <w:r>
        <w:rPr>
          <w:color w:val="auto"/>
          <w:sz w:val="22"/>
          <w:szCs w:val="22"/>
        </w:rPr>
        <w:t>Nie ustalono skuteczności i bezpieczeństwa stosowania produktu leczniczego Keppra w monoterapii u dzieci i młodzieży w wieku poniżej 16 lat.</w:t>
      </w:r>
    </w:p>
    <w:p w14:paraId="3966B713" w14:textId="77777777" w:rsidR="00F52089" w:rsidRDefault="00B4042C">
      <w:pPr>
        <w:rPr>
          <w:color w:val="auto"/>
          <w:sz w:val="22"/>
          <w:szCs w:val="22"/>
        </w:rPr>
      </w:pPr>
      <w:r>
        <w:rPr>
          <w:color w:val="auto"/>
          <w:sz w:val="22"/>
          <w:szCs w:val="22"/>
        </w:rPr>
        <w:t>Brak dostępnych danych.</w:t>
      </w:r>
    </w:p>
    <w:p w14:paraId="348A3157" w14:textId="77777777" w:rsidR="00F52089" w:rsidRDefault="00F52089">
      <w:pPr>
        <w:rPr>
          <w:color w:val="auto"/>
          <w:sz w:val="22"/>
          <w:szCs w:val="22"/>
          <w:u w:val="single"/>
        </w:rPr>
      </w:pPr>
    </w:p>
    <w:p w14:paraId="34939D7D" w14:textId="77777777" w:rsidR="00F52089" w:rsidRDefault="00B4042C">
      <w:pPr>
        <w:rPr>
          <w:sz w:val="22"/>
          <w:szCs w:val="22"/>
        </w:rPr>
      </w:pPr>
      <w:r>
        <w:rPr>
          <w:i/>
          <w:iCs/>
          <w:sz w:val="22"/>
          <w:szCs w:val="22"/>
        </w:rPr>
        <w:t>Młodzież (w wieku od 16 do 17 lat) o masie ciała 50 kg i więcej z nowo rozpoznaną padaczką z napadami częściowymi ulegającymi albo nieulegającymi wtórnemu uogólnieniu.</w:t>
      </w:r>
      <w:r>
        <w:rPr>
          <w:sz w:val="22"/>
          <w:szCs w:val="22"/>
        </w:rPr>
        <w:t xml:space="preserve"> </w:t>
      </w:r>
    </w:p>
    <w:p w14:paraId="1E0D97CF" w14:textId="555BAA7B" w:rsidR="00F52089" w:rsidRDefault="00B4042C">
      <w:pPr>
        <w:rPr>
          <w:sz w:val="22"/>
          <w:szCs w:val="22"/>
        </w:rPr>
      </w:pPr>
      <w:r>
        <w:rPr>
          <w:sz w:val="22"/>
          <w:szCs w:val="22"/>
        </w:rPr>
        <w:t xml:space="preserve">Informacje dotyczące </w:t>
      </w:r>
      <w:r>
        <w:rPr>
          <w:i/>
          <w:iCs/>
          <w:sz w:val="22"/>
          <w:szCs w:val="22"/>
        </w:rPr>
        <w:t>dorosłych (w wieku ≥18 lat) i młodzieży (w wieku od 12 do 17 lat) o masie ciała 50 kg i więcej</w:t>
      </w:r>
      <w:r>
        <w:rPr>
          <w:sz w:val="22"/>
          <w:szCs w:val="22"/>
        </w:rPr>
        <w:t xml:space="preserve"> znajdują się w punkcie powyżej.</w:t>
      </w:r>
    </w:p>
    <w:p w14:paraId="0A859A0C" w14:textId="77777777" w:rsidR="00F52089" w:rsidRDefault="00F52089">
      <w:pPr>
        <w:rPr>
          <w:color w:val="auto"/>
          <w:sz w:val="22"/>
          <w:szCs w:val="22"/>
          <w:u w:val="single"/>
        </w:rPr>
      </w:pPr>
    </w:p>
    <w:p w14:paraId="42737A87" w14:textId="77777777" w:rsidR="00F52089" w:rsidRDefault="00B4042C">
      <w:pPr>
        <w:rPr>
          <w:i/>
          <w:color w:val="auto"/>
          <w:sz w:val="22"/>
          <w:szCs w:val="22"/>
        </w:rPr>
      </w:pPr>
      <w:r>
        <w:rPr>
          <w:i/>
          <w:color w:val="auto"/>
          <w:sz w:val="22"/>
          <w:szCs w:val="22"/>
        </w:rPr>
        <w:t>Terapia wspomagająca u niemowląt i dzieci w wieku od 6 do 23 miesięcy, dzieci (w wieku od 2 do 11 lat) i młodzież (w wieku od 12 do 17 lat) o masie ciała mniejszej niż 50 kg</w:t>
      </w:r>
    </w:p>
    <w:p w14:paraId="63306169" w14:textId="77777777" w:rsidR="00F52089" w:rsidRDefault="00F52089">
      <w:pPr>
        <w:rPr>
          <w:color w:val="auto"/>
          <w:sz w:val="22"/>
          <w:szCs w:val="22"/>
        </w:rPr>
      </w:pPr>
    </w:p>
    <w:p w14:paraId="5215E737" w14:textId="77777777" w:rsidR="00F52089" w:rsidRDefault="00B4042C">
      <w:pPr>
        <w:rPr>
          <w:color w:val="auto"/>
          <w:sz w:val="22"/>
          <w:szCs w:val="22"/>
        </w:rPr>
      </w:pPr>
      <w:r>
        <w:rPr>
          <w:color w:val="auto"/>
          <w:sz w:val="22"/>
          <w:szCs w:val="22"/>
        </w:rPr>
        <w:t>Produkt leczniczy Keppra roztwór doustny jest postacią zalecaną do stosowania u niemowląt i dzieci w wieku poniżej 6 lat.</w:t>
      </w:r>
    </w:p>
    <w:p w14:paraId="2D53FC4D" w14:textId="77777777" w:rsidR="00F52089" w:rsidRDefault="00F52089">
      <w:pPr>
        <w:rPr>
          <w:color w:val="auto"/>
          <w:sz w:val="22"/>
          <w:szCs w:val="22"/>
        </w:rPr>
      </w:pPr>
    </w:p>
    <w:p w14:paraId="0A02EF37" w14:textId="77777777" w:rsidR="00F52089" w:rsidRDefault="00B4042C">
      <w:pPr>
        <w:rPr>
          <w:color w:val="auto"/>
          <w:sz w:val="22"/>
          <w:szCs w:val="22"/>
        </w:rPr>
      </w:pPr>
      <w:r>
        <w:rPr>
          <w:color w:val="auto"/>
          <w:sz w:val="22"/>
          <w:szCs w:val="22"/>
        </w:rPr>
        <w:t>U dzieci w wieku od 6 lat, w przypadku dawek poniżej 250 mg, dawek, które nie są wielokrotnością 250 mg i zalecanej dawki nie można osiagnąć przez przyjęcie kilku tabletek, oraz u pacjentów niezdolnych do połykania tabletek, należy stosować produkt leczniczy Keppra roztwór doustny.</w:t>
      </w:r>
    </w:p>
    <w:p w14:paraId="2D9FD145" w14:textId="77777777" w:rsidR="00F52089" w:rsidRDefault="00F52089">
      <w:pPr>
        <w:rPr>
          <w:color w:val="auto"/>
          <w:sz w:val="22"/>
          <w:szCs w:val="22"/>
        </w:rPr>
      </w:pPr>
    </w:p>
    <w:p w14:paraId="672C180F" w14:textId="77777777" w:rsidR="00F52089" w:rsidRDefault="00B4042C">
      <w:pPr>
        <w:rPr>
          <w:color w:val="auto"/>
          <w:sz w:val="22"/>
          <w:szCs w:val="22"/>
        </w:rPr>
      </w:pPr>
      <w:r>
        <w:rPr>
          <w:color w:val="auto"/>
          <w:sz w:val="22"/>
          <w:szCs w:val="22"/>
        </w:rPr>
        <w:t>We wszystkich wskazaniach należy stosować najmniejszą skuteczną dawkę.</w:t>
      </w:r>
    </w:p>
    <w:p w14:paraId="21A3E90B" w14:textId="77777777" w:rsidR="00F52089" w:rsidRDefault="00B4042C">
      <w:pPr>
        <w:rPr>
          <w:color w:val="auto"/>
          <w:sz w:val="22"/>
          <w:szCs w:val="22"/>
        </w:rPr>
      </w:pPr>
      <w:r>
        <w:rPr>
          <w:color w:val="auto"/>
          <w:sz w:val="22"/>
          <w:szCs w:val="22"/>
        </w:rPr>
        <w:t>Dawka początkowa u dzieci i młodzieży o masie ciała 25 kg powinna wynosić 250 mg dwa razy na dobę, zaś dawka maksymalna 750 mg dwa razy na dobę.</w:t>
      </w:r>
    </w:p>
    <w:p w14:paraId="28300C8F" w14:textId="77777777" w:rsidR="00F52089" w:rsidRDefault="00B4042C">
      <w:pPr>
        <w:rPr>
          <w:color w:val="auto"/>
          <w:sz w:val="22"/>
          <w:szCs w:val="22"/>
        </w:rPr>
      </w:pPr>
      <w:r>
        <w:rPr>
          <w:color w:val="auto"/>
          <w:sz w:val="22"/>
          <w:szCs w:val="22"/>
        </w:rPr>
        <w:t>Dawka dla dzieci o masie ciała 50 kg i więcej jest taka sama jak dla osób dorosłych we wszystkich wskazaniach.</w:t>
      </w:r>
    </w:p>
    <w:p w14:paraId="565EA151" w14:textId="20EAD0E4" w:rsidR="00F52089" w:rsidRDefault="00B4042C">
      <w:pPr>
        <w:rPr>
          <w:color w:val="auto"/>
          <w:sz w:val="22"/>
          <w:szCs w:val="22"/>
        </w:rPr>
      </w:pPr>
      <w:r>
        <w:rPr>
          <w:color w:val="auto"/>
          <w:sz w:val="22"/>
          <w:szCs w:val="22"/>
        </w:rPr>
        <w:t xml:space="preserve">Informacje dotyczące wszystkich wskazań dla </w:t>
      </w:r>
      <w:r>
        <w:rPr>
          <w:i/>
          <w:iCs/>
          <w:color w:val="auto"/>
          <w:sz w:val="22"/>
          <w:szCs w:val="22"/>
        </w:rPr>
        <w:t xml:space="preserve">dorosłych (w wieku </w:t>
      </w:r>
      <w:r>
        <w:rPr>
          <w:i/>
          <w:iCs/>
          <w:sz w:val="22"/>
          <w:szCs w:val="22"/>
        </w:rPr>
        <w:t>≥</w:t>
      </w:r>
      <w:r>
        <w:rPr>
          <w:i/>
          <w:iCs/>
          <w:color w:val="auto"/>
          <w:sz w:val="22"/>
          <w:szCs w:val="22"/>
        </w:rPr>
        <w:t>18 lat) i młodzieży (w wieku od 12 do 17 lat) o masie ciała 50 kg i więcej</w:t>
      </w:r>
      <w:r>
        <w:rPr>
          <w:color w:val="auto"/>
          <w:sz w:val="22"/>
          <w:szCs w:val="22"/>
        </w:rPr>
        <w:t xml:space="preserve"> znajdują się w punkcie powyżej.</w:t>
      </w:r>
    </w:p>
    <w:p w14:paraId="075F7254" w14:textId="77777777" w:rsidR="00F52089" w:rsidRDefault="00F52089">
      <w:pPr>
        <w:rPr>
          <w:i/>
          <w:color w:val="auto"/>
          <w:sz w:val="22"/>
          <w:szCs w:val="22"/>
        </w:rPr>
      </w:pPr>
    </w:p>
    <w:p w14:paraId="73B1A215" w14:textId="77777777" w:rsidR="00F52089" w:rsidRDefault="00B4042C">
      <w:pPr>
        <w:rPr>
          <w:i/>
          <w:color w:val="auto"/>
          <w:sz w:val="22"/>
          <w:szCs w:val="22"/>
        </w:rPr>
      </w:pPr>
      <w:r>
        <w:rPr>
          <w:i/>
          <w:color w:val="auto"/>
          <w:sz w:val="22"/>
          <w:szCs w:val="22"/>
        </w:rPr>
        <w:t>Terapia wspomagająca u niemowląt w wieku od 1 miesiąca do poniżej 6 miesięcy.</w:t>
      </w:r>
    </w:p>
    <w:p w14:paraId="00A3E7DC" w14:textId="77777777" w:rsidR="00F52089" w:rsidRDefault="00F52089">
      <w:pPr>
        <w:rPr>
          <w:color w:val="auto"/>
          <w:sz w:val="22"/>
          <w:szCs w:val="22"/>
        </w:rPr>
      </w:pPr>
    </w:p>
    <w:p w14:paraId="2B028983" w14:textId="77777777" w:rsidR="00F52089" w:rsidRDefault="00B4042C">
      <w:pPr>
        <w:rPr>
          <w:color w:val="auto"/>
          <w:sz w:val="22"/>
          <w:szCs w:val="22"/>
        </w:rPr>
      </w:pPr>
      <w:r>
        <w:rPr>
          <w:color w:val="auto"/>
          <w:sz w:val="22"/>
          <w:szCs w:val="22"/>
        </w:rPr>
        <w:t>Postacią odpowiednią do stosowania u niemowląt jest roztwór doustny.</w:t>
      </w:r>
    </w:p>
    <w:p w14:paraId="1B622EF9" w14:textId="77777777" w:rsidR="00F52089" w:rsidRDefault="00F52089">
      <w:pPr>
        <w:rPr>
          <w:color w:val="auto"/>
          <w:sz w:val="22"/>
          <w:szCs w:val="22"/>
        </w:rPr>
      </w:pPr>
    </w:p>
    <w:p w14:paraId="20B0D745" w14:textId="77777777" w:rsidR="00F52089" w:rsidRDefault="00B4042C">
      <w:pPr>
        <w:rPr>
          <w:color w:val="auto"/>
          <w:sz w:val="22"/>
          <w:szCs w:val="22"/>
          <w:u w:val="single"/>
        </w:rPr>
      </w:pPr>
      <w:r>
        <w:rPr>
          <w:color w:val="auto"/>
          <w:sz w:val="22"/>
          <w:szCs w:val="22"/>
          <w:u w:val="single"/>
        </w:rPr>
        <w:t xml:space="preserve">Sposób podawania </w:t>
      </w:r>
    </w:p>
    <w:p w14:paraId="3B3F34DE" w14:textId="77777777" w:rsidR="00F52089" w:rsidRDefault="00B4042C">
      <w:pPr>
        <w:rPr>
          <w:color w:val="auto"/>
          <w:sz w:val="22"/>
          <w:szCs w:val="22"/>
        </w:rPr>
      </w:pPr>
      <w:r>
        <w:rPr>
          <w:color w:val="auto"/>
          <w:sz w:val="22"/>
          <w:szCs w:val="22"/>
        </w:rPr>
        <w:t>Tabletki powlekane należy przyjmować doustnie, połykać popijając wystarczającą ilością płynu, z posiłkiem lub bez posiłku. Po podaniu doustnym lewetyracetam może pozostawiać gorzki smak. Dawka dobowa jest podawana w dwóch równo podzielonych dawkach.</w:t>
      </w:r>
    </w:p>
    <w:p w14:paraId="02DBECBA" w14:textId="77777777" w:rsidR="00F52089" w:rsidRDefault="00F52089">
      <w:pPr>
        <w:rPr>
          <w:bCs w:val="0"/>
          <w:color w:val="auto"/>
          <w:sz w:val="22"/>
          <w:szCs w:val="22"/>
        </w:rPr>
      </w:pPr>
    </w:p>
    <w:p w14:paraId="4A153CB0" w14:textId="77777777" w:rsidR="00F52089" w:rsidRDefault="00B4042C">
      <w:pPr>
        <w:rPr>
          <w:b/>
          <w:color w:val="auto"/>
          <w:sz w:val="22"/>
          <w:szCs w:val="22"/>
        </w:rPr>
      </w:pPr>
      <w:r>
        <w:rPr>
          <w:b/>
          <w:color w:val="auto"/>
          <w:sz w:val="22"/>
          <w:szCs w:val="22"/>
        </w:rPr>
        <w:t>4.3</w:t>
      </w:r>
      <w:r>
        <w:rPr>
          <w:b/>
          <w:color w:val="auto"/>
          <w:sz w:val="22"/>
          <w:szCs w:val="22"/>
        </w:rPr>
        <w:tab/>
        <w:t>Przeciwwskazania</w:t>
      </w:r>
    </w:p>
    <w:p w14:paraId="2BC610B8" w14:textId="77777777" w:rsidR="00F52089" w:rsidRDefault="00F52089">
      <w:pPr>
        <w:rPr>
          <w:color w:val="auto"/>
          <w:sz w:val="22"/>
          <w:szCs w:val="22"/>
        </w:rPr>
      </w:pPr>
    </w:p>
    <w:p w14:paraId="687C3916" w14:textId="77777777" w:rsidR="00F52089" w:rsidRDefault="00B4042C">
      <w:pPr>
        <w:rPr>
          <w:color w:val="auto"/>
          <w:sz w:val="22"/>
          <w:szCs w:val="22"/>
        </w:rPr>
      </w:pPr>
      <w:r>
        <w:rPr>
          <w:color w:val="auto"/>
          <w:sz w:val="22"/>
          <w:szCs w:val="22"/>
        </w:rPr>
        <w:t>Nadwrażliwość na substancję czynną lub inne związki pochodne pirolidonów, lub na którąkolwiek substancję pomocniczą wymienioną w punkcie 6.1.</w:t>
      </w:r>
    </w:p>
    <w:p w14:paraId="00A6DD75" w14:textId="77777777" w:rsidR="00F52089" w:rsidRDefault="00F52089">
      <w:pPr>
        <w:rPr>
          <w:b/>
          <w:color w:val="auto"/>
          <w:sz w:val="22"/>
          <w:szCs w:val="22"/>
        </w:rPr>
      </w:pPr>
    </w:p>
    <w:p w14:paraId="1C8A8A87" w14:textId="77777777" w:rsidR="00F52089" w:rsidRDefault="00B4042C">
      <w:pPr>
        <w:keepNext/>
        <w:rPr>
          <w:b/>
          <w:color w:val="auto"/>
          <w:sz w:val="22"/>
          <w:szCs w:val="22"/>
        </w:rPr>
      </w:pPr>
      <w:r>
        <w:rPr>
          <w:b/>
          <w:color w:val="auto"/>
          <w:sz w:val="22"/>
          <w:szCs w:val="22"/>
        </w:rPr>
        <w:lastRenderedPageBreak/>
        <w:t>4.4</w:t>
      </w:r>
      <w:r>
        <w:rPr>
          <w:b/>
          <w:color w:val="auto"/>
          <w:sz w:val="22"/>
          <w:szCs w:val="22"/>
        </w:rPr>
        <w:tab/>
        <w:t>Specjalne ostrzeżenia i środki ostrożności dotyczące stosowania</w:t>
      </w:r>
    </w:p>
    <w:p w14:paraId="09F1194A" w14:textId="77777777" w:rsidR="00F52089" w:rsidRDefault="00F52089">
      <w:pPr>
        <w:keepNext/>
        <w:rPr>
          <w:color w:val="auto"/>
          <w:sz w:val="22"/>
          <w:szCs w:val="22"/>
        </w:rPr>
      </w:pPr>
    </w:p>
    <w:p w14:paraId="0163EC5D" w14:textId="77777777" w:rsidR="00F52089" w:rsidRDefault="00B4042C">
      <w:pPr>
        <w:rPr>
          <w:color w:val="auto"/>
          <w:sz w:val="22"/>
          <w:szCs w:val="22"/>
          <w:u w:val="single"/>
        </w:rPr>
      </w:pPr>
      <w:r>
        <w:rPr>
          <w:color w:val="auto"/>
          <w:sz w:val="22"/>
          <w:szCs w:val="22"/>
          <w:u w:val="single"/>
        </w:rPr>
        <w:t>Zaburzenia czynności nerek</w:t>
      </w:r>
    </w:p>
    <w:p w14:paraId="716F57A7" w14:textId="77777777" w:rsidR="00F52089" w:rsidRDefault="00B4042C">
      <w:pPr>
        <w:rPr>
          <w:color w:val="auto"/>
          <w:sz w:val="22"/>
          <w:szCs w:val="22"/>
        </w:rPr>
      </w:pPr>
      <w:r>
        <w:rPr>
          <w:color w:val="auto"/>
          <w:sz w:val="22"/>
          <w:szCs w:val="22"/>
        </w:rPr>
        <w:t>Podawanie lewetyracetamu pacjentom z zaburzeniem czynności nerek może wymagać odpowiedniego dostosowania dawki. U pacjentów z ciężkim zaburzeniem czynności wątroby zaleca się ocenę czynności nerek przed ustaleniem odpowiedniej dawki (patrz punkt 4.2).</w:t>
      </w:r>
    </w:p>
    <w:p w14:paraId="57829C23" w14:textId="77777777" w:rsidR="00F52089" w:rsidRDefault="00F52089">
      <w:pPr>
        <w:rPr>
          <w:bCs w:val="0"/>
          <w:color w:val="auto"/>
          <w:sz w:val="22"/>
          <w:szCs w:val="22"/>
        </w:rPr>
      </w:pPr>
    </w:p>
    <w:p w14:paraId="48ACDF14" w14:textId="77777777" w:rsidR="00F52089" w:rsidRDefault="00B4042C">
      <w:pPr>
        <w:autoSpaceDE w:val="0"/>
        <w:autoSpaceDN w:val="0"/>
        <w:adjustRightInd w:val="0"/>
        <w:rPr>
          <w:color w:val="auto"/>
          <w:sz w:val="22"/>
          <w:szCs w:val="22"/>
          <w:u w:val="single"/>
        </w:rPr>
      </w:pPr>
      <w:r>
        <w:rPr>
          <w:color w:val="auto"/>
          <w:sz w:val="22"/>
          <w:szCs w:val="22"/>
          <w:u w:val="single"/>
        </w:rPr>
        <w:t>Ostre uszkodzenie nerek</w:t>
      </w:r>
    </w:p>
    <w:p w14:paraId="2AF6DF7A" w14:textId="77777777" w:rsidR="00F52089" w:rsidRDefault="00B4042C">
      <w:pPr>
        <w:autoSpaceDE w:val="0"/>
        <w:autoSpaceDN w:val="0"/>
        <w:adjustRightInd w:val="0"/>
        <w:rPr>
          <w:color w:val="auto"/>
          <w:sz w:val="22"/>
          <w:szCs w:val="22"/>
        </w:rPr>
      </w:pPr>
      <w:r>
        <w:rPr>
          <w:color w:val="auto"/>
          <w:sz w:val="22"/>
          <w:szCs w:val="22"/>
        </w:rPr>
        <w:t>Stosowanie lewetyracetamu wiązało się bardzo rzadko z ostrym uszkodzeniem nerek, z czasem wystąpienia od kilku dni do kilku miesięcy po podaniu.</w:t>
      </w:r>
    </w:p>
    <w:p w14:paraId="5BE823A9" w14:textId="77777777" w:rsidR="00F52089" w:rsidRDefault="00F52089">
      <w:pPr>
        <w:autoSpaceDE w:val="0"/>
        <w:autoSpaceDN w:val="0"/>
        <w:adjustRightInd w:val="0"/>
        <w:rPr>
          <w:color w:val="auto"/>
          <w:sz w:val="22"/>
          <w:szCs w:val="22"/>
          <w:u w:val="single"/>
        </w:rPr>
      </w:pPr>
    </w:p>
    <w:p w14:paraId="73ACEA26" w14:textId="77777777" w:rsidR="00F52089" w:rsidRDefault="00B4042C">
      <w:pPr>
        <w:keepNext/>
        <w:autoSpaceDE w:val="0"/>
        <w:autoSpaceDN w:val="0"/>
        <w:adjustRightInd w:val="0"/>
        <w:rPr>
          <w:color w:val="auto"/>
          <w:sz w:val="22"/>
          <w:szCs w:val="22"/>
          <w:u w:val="single"/>
        </w:rPr>
      </w:pPr>
      <w:r>
        <w:rPr>
          <w:color w:val="auto"/>
          <w:sz w:val="22"/>
          <w:szCs w:val="22"/>
          <w:u w:val="single"/>
        </w:rPr>
        <w:t>Liczba krwinek</w:t>
      </w:r>
    </w:p>
    <w:p w14:paraId="4B9FB940" w14:textId="77777777" w:rsidR="00F52089" w:rsidRDefault="00B4042C">
      <w:pPr>
        <w:autoSpaceDE w:val="0"/>
        <w:autoSpaceDN w:val="0"/>
        <w:adjustRightInd w:val="0"/>
        <w:rPr>
          <w:color w:val="auto"/>
          <w:sz w:val="22"/>
          <w:szCs w:val="22"/>
        </w:rPr>
      </w:pPr>
      <w:r>
        <w:rPr>
          <w:color w:val="auto"/>
          <w:sz w:val="22"/>
          <w:szCs w:val="22"/>
        </w:rPr>
        <w:t>Opisywano rzadkie przypadki zmniejszenia liczby krwinek (neutropenia, agranulocytoza, leukopenia, małopłytkowość i pancytopenia) związane z podawaniem lewetyracetamu, występujące głównie na początku leczenia. Zaleca się badanie morfologii krwi u pacjentów znacznie osłabionych, z gorączką, nawracającymi infekcjami lub zaburzeniami krzepnięcia krwi (patrz punkt 4.8).</w:t>
      </w:r>
    </w:p>
    <w:p w14:paraId="4992B96C" w14:textId="77777777" w:rsidR="00F52089" w:rsidRDefault="00F52089">
      <w:pPr>
        <w:rPr>
          <w:bCs w:val="0"/>
          <w:color w:val="auto"/>
          <w:sz w:val="22"/>
          <w:szCs w:val="22"/>
        </w:rPr>
      </w:pPr>
    </w:p>
    <w:p w14:paraId="1CE030AA" w14:textId="77777777" w:rsidR="00F52089" w:rsidRDefault="00B4042C">
      <w:pPr>
        <w:keepNext/>
        <w:autoSpaceDE w:val="0"/>
        <w:autoSpaceDN w:val="0"/>
        <w:adjustRightInd w:val="0"/>
        <w:rPr>
          <w:color w:val="auto"/>
          <w:sz w:val="22"/>
          <w:szCs w:val="22"/>
          <w:u w:val="single"/>
        </w:rPr>
      </w:pPr>
      <w:r>
        <w:rPr>
          <w:color w:val="auto"/>
          <w:sz w:val="22"/>
          <w:szCs w:val="22"/>
          <w:u w:val="single"/>
        </w:rPr>
        <w:t>Samobójstwa</w:t>
      </w:r>
    </w:p>
    <w:p w14:paraId="5FB7A7B9" w14:textId="77777777" w:rsidR="00F52089" w:rsidRDefault="00B4042C">
      <w:pPr>
        <w:autoSpaceDE w:val="0"/>
        <w:autoSpaceDN w:val="0"/>
        <w:adjustRightInd w:val="0"/>
        <w:rPr>
          <w:color w:val="auto"/>
          <w:sz w:val="22"/>
          <w:szCs w:val="22"/>
        </w:rPr>
      </w:pPr>
      <w:r>
        <w:rPr>
          <w:color w:val="auto"/>
          <w:sz w:val="22"/>
          <w:szCs w:val="22"/>
        </w:rPr>
        <w:t xml:space="preserve">U pacjentów leczonych produktami przeciwpadaczkowymi (w tym lewetyracetamem) opisywano przypadki samobójstw, prób samobójczych oraz myśli i zachowań samobójczych. Meta-analiza wyników randomizowanych, kontrolowanych placebo, badań klinicznych z zastosowaniem przeciwpadaczkowych produktów leczniczych wykazała niewielkie zwiększenie ryzyka występowania myśli i zachowań samobójczych. Mechanizm tego działania nie jest znany. </w:t>
      </w:r>
    </w:p>
    <w:p w14:paraId="23AA465D" w14:textId="77777777" w:rsidR="00F52089" w:rsidRDefault="00F52089">
      <w:pPr>
        <w:autoSpaceDE w:val="0"/>
        <w:autoSpaceDN w:val="0"/>
        <w:adjustRightInd w:val="0"/>
        <w:rPr>
          <w:color w:val="auto"/>
          <w:sz w:val="22"/>
          <w:szCs w:val="22"/>
        </w:rPr>
      </w:pPr>
    </w:p>
    <w:p w14:paraId="565A35AD" w14:textId="77777777" w:rsidR="00F52089" w:rsidRDefault="00B4042C">
      <w:pPr>
        <w:autoSpaceDE w:val="0"/>
        <w:autoSpaceDN w:val="0"/>
        <w:adjustRightInd w:val="0"/>
        <w:rPr>
          <w:color w:val="auto"/>
          <w:sz w:val="22"/>
          <w:szCs w:val="22"/>
        </w:rPr>
      </w:pPr>
      <w:r>
        <w:rPr>
          <w:color w:val="auto"/>
          <w:sz w:val="22"/>
          <w:szCs w:val="22"/>
        </w:rPr>
        <w:t xml:space="preserve">Dlatego należy monitorować pacjentów pod względem występowania depresji i (lub) myśli oraz zachowań samobójczych i rozważyć odpowiednie leczenie. Należy zalecić pacjentom (i opiekunom pacjentów), aby zgłaszali się po pomoc medyczną, jeśli wystąpią objawy depresji i (lub) myśli oraz zachowania samobójcze. </w:t>
      </w:r>
    </w:p>
    <w:p w14:paraId="5DCA0A28" w14:textId="77777777" w:rsidR="00F52089" w:rsidRDefault="00F52089">
      <w:pPr>
        <w:rPr>
          <w:color w:val="auto"/>
          <w:sz w:val="22"/>
          <w:szCs w:val="22"/>
          <w:u w:val="single"/>
        </w:rPr>
      </w:pPr>
    </w:p>
    <w:p w14:paraId="2AF49858" w14:textId="77777777" w:rsidR="00F52089" w:rsidRDefault="00B4042C">
      <w:pPr>
        <w:rPr>
          <w:color w:val="auto"/>
          <w:sz w:val="22"/>
          <w:szCs w:val="22"/>
          <w:u w:val="single"/>
        </w:rPr>
      </w:pPr>
      <w:r>
        <w:rPr>
          <w:color w:val="auto"/>
          <w:sz w:val="22"/>
          <w:szCs w:val="22"/>
          <w:u w:val="single"/>
        </w:rPr>
        <w:t xml:space="preserve">Nietypowe i agresywne zachowania </w:t>
      </w:r>
    </w:p>
    <w:p w14:paraId="04852C75" w14:textId="77777777" w:rsidR="00F52089" w:rsidRDefault="00B4042C">
      <w:pPr>
        <w:rPr>
          <w:color w:val="auto"/>
          <w:sz w:val="22"/>
          <w:szCs w:val="22"/>
        </w:rPr>
      </w:pPr>
      <w:r>
        <w:rPr>
          <w:color w:val="auto"/>
          <w:sz w:val="22"/>
          <w:szCs w:val="22"/>
        </w:rPr>
        <w:t>Lewetyracetam może powodować objawy psychotyczne i zaburzenia behawioralne, w tym drażliwość i agresywność. Pacjenci leczeni lewetyracetamem powinni być monitorowani pod kątem rozwoju objawów psychiatrycznych sugerujących istotne zmiany nastroju i (lub) osobowości. W przypadku zauważenia takich zachowań należy rozważyć dostosowanie leczenia lub jego stopniowe zaprzestanie. Jeżeli rozważane jest przerwanie leczenia, należy zapoznać się z punktem 4.2.</w:t>
      </w:r>
    </w:p>
    <w:p w14:paraId="040738BC" w14:textId="77777777" w:rsidR="00F52089" w:rsidRDefault="00F52089">
      <w:pPr>
        <w:rPr>
          <w:color w:val="auto"/>
          <w:sz w:val="22"/>
          <w:szCs w:val="22"/>
        </w:rPr>
      </w:pPr>
    </w:p>
    <w:p w14:paraId="24182890" w14:textId="77777777" w:rsidR="00F52089" w:rsidRDefault="00B4042C">
      <w:pPr>
        <w:rPr>
          <w:color w:val="auto"/>
          <w:sz w:val="22"/>
          <w:szCs w:val="22"/>
          <w:u w:val="single"/>
        </w:rPr>
      </w:pPr>
      <w:r>
        <w:rPr>
          <w:color w:val="auto"/>
          <w:sz w:val="22"/>
          <w:szCs w:val="22"/>
          <w:u w:val="single"/>
        </w:rPr>
        <w:t>Pogorszenie napadów</w:t>
      </w:r>
    </w:p>
    <w:p w14:paraId="4DD8F2DB" w14:textId="77777777" w:rsidR="00F52089" w:rsidRDefault="00B4042C">
      <w:pPr>
        <w:rPr>
          <w:color w:val="auto"/>
          <w:sz w:val="22"/>
          <w:szCs w:val="22"/>
        </w:rPr>
      </w:pPr>
      <w:r>
        <w:rPr>
          <w:color w:val="auto"/>
          <w:sz w:val="22"/>
          <w:szCs w:val="22"/>
        </w:rPr>
        <w:t>Tak jak inne leki przeciwpadaczkowe, lewetyracetam może w rzadkich przypadkach spowodować zwiększenie częstości lub nasilenie napadów. Ten paradoksalny efekt zgłaszano w większości w ciągu pierwszego miesiąca po rozpoczęciu leczenia lewetyracetamem lub zwiększeniu dawki i był on odwracalny po odstawieniu leku lub zmniejszeniu dawki. Należy poinstruować pacjenta, by niezwłocznie skontaktował się z lekarzem prowadzącym w przypadku zaostrzenia padaczki.</w:t>
      </w:r>
    </w:p>
    <w:p w14:paraId="16E98D88" w14:textId="77777777" w:rsidR="00F52089" w:rsidRDefault="00B4042C">
      <w:pPr>
        <w:rPr>
          <w:rFonts w:eastAsia="Times New Roman"/>
          <w:bCs w:val="0"/>
          <w:color w:val="auto"/>
          <w:sz w:val="22"/>
          <w:szCs w:val="20"/>
          <w:lang w:eastAsia="en-US"/>
        </w:rPr>
      </w:pPr>
      <w:r>
        <w:rPr>
          <w:rFonts w:eastAsia="Times New Roman"/>
          <w:bCs w:val="0"/>
          <w:color w:val="auto"/>
          <w:sz w:val="22"/>
          <w:szCs w:val="20"/>
          <w:lang w:eastAsia="en-US"/>
        </w:rPr>
        <w:t>Brak skuteczności lub pogorszenie napadów zgłaszano na przykład u pacjentów z padaczką związaną z mutacjami genu kodującego podjednostkę alfa 8 kanału sodowego bramkowanego napięciem (SCN8A).</w:t>
      </w:r>
    </w:p>
    <w:p w14:paraId="00BFB972" w14:textId="77777777" w:rsidR="00F52089" w:rsidRDefault="00F52089">
      <w:pPr>
        <w:rPr>
          <w:color w:val="auto"/>
          <w:sz w:val="22"/>
          <w:szCs w:val="22"/>
        </w:rPr>
      </w:pPr>
    </w:p>
    <w:p w14:paraId="5639F14D" w14:textId="77777777" w:rsidR="00F52089" w:rsidRDefault="00B4042C">
      <w:pPr>
        <w:rPr>
          <w:sz w:val="22"/>
          <w:szCs w:val="22"/>
          <w:u w:val="single"/>
        </w:rPr>
      </w:pPr>
      <w:r>
        <w:rPr>
          <w:sz w:val="22"/>
          <w:szCs w:val="22"/>
          <w:u w:val="single"/>
        </w:rPr>
        <w:t>Wydłużenie odstępu QT w badaniu elektrokardiograficznym</w:t>
      </w:r>
    </w:p>
    <w:p w14:paraId="07EAFB3B" w14:textId="77777777" w:rsidR="00F52089" w:rsidRDefault="00B4042C">
      <w:pPr>
        <w:rPr>
          <w:sz w:val="22"/>
          <w:szCs w:val="22"/>
        </w:rPr>
      </w:pPr>
      <w:r>
        <w:rPr>
          <w:sz w:val="22"/>
          <w:szCs w:val="22"/>
        </w:rPr>
        <w:t>W trakcie nadzoru po wprowadzeniu do obrotu zaobserwowano rzadkie przypadki wydłużenia odstępu QT w badaniu elektrokardiograficznym. Lewetyracetam należy stosować ostrożnie podczas leczenia pacjentów z wydłużeniem skorygowanego odstępu QT, pacjentów leczonych jednocześnie z zastosowaniem leków wpływających na skorygowany odstęp QT lub pacjentów z występującą w przeszłości istotną chorobą serca albo zaburzeniami elektrolitowymi.</w:t>
      </w:r>
    </w:p>
    <w:p w14:paraId="5CB4C6B8" w14:textId="77777777" w:rsidR="00F52089" w:rsidRDefault="00F52089">
      <w:pPr>
        <w:rPr>
          <w:color w:val="auto"/>
          <w:sz w:val="22"/>
          <w:szCs w:val="22"/>
          <w:u w:val="single"/>
        </w:rPr>
      </w:pPr>
    </w:p>
    <w:p w14:paraId="1E387B34" w14:textId="77777777" w:rsidR="00F52089" w:rsidRDefault="00B4042C">
      <w:pPr>
        <w:rPr>
          <w:color w:val="auto"/>
          <w:sz w:val="22"/>
          <w:szCs w:val="22"/>
          <w:u w:val="single"/>
        </w:rPr>
      </w:pPr>
      <w:r>
        <w:rPr>
          <w:color w:val="auto"/>
          <w:sz w:val="22"/>
          <w:szCs w:val="22"/>
          <w:u w:val="single"/>
        </w:rPr>
        <w:t>Dzieci i młodzież</w:t>
      </w:r>
    </w:p>
    <w:p w14:paraId="77DB451E" w14:textId="77777777" w:rsidR="00F52089" w:rsidRDefault="00B4042C">
      <w:pPr>
        <w:rPr>
          <w:color w:val="auto"/>
          <w:sz w:val="22"/>
          <w:szCs w:val="22"/>
        </w:rPr>
      </w:pPr>
      <w:r>
        <w:rPr>
          <w:color w:val="auto"/>
          <w:sz w:val="22"/>
          <w:szCs w:val="22"/>
        </w:rPr>
        <w:t>Produkt leczniczy w postaci tabletki nie jest dostosowany do podawania niemowlętom i dzieciom w wieku poniżej 6 lat.</w:t>
      </w:r>
    </w:p>
    <w:p w14:paraId="31F777D3" w14:textId="77777777" w:rsidR="00F52089" w:rsidRDefault="00F52089">
      <w:pPr>
        <w:rPr>
          <w:color w:val="auto"/>
          <w:sz w:val="22"/>
          <w:szCs w:val="22"/>
        </w:rPr>
      </w:pPr>
    </w:p>
    <w:p w14:paraId="7DBCB117" w14:textId="77777777" w:rsidR="00F52089" w:rsidRDefault="00B4042C">
      <w:pPr>
        <w:rPr>
          <w:color w:val="auto"/>
          <w:sz w:val="22"/>
          <w:szCs w:val="22"/>
        </w:rPr>
      </w:pPr>
      <w:r>
        <w:rPr>
          <w:color w:val="auto"/>
          <w:sz w:val="22"/>
          <w:szCs w:val="22"/>
        </w:rPr>
        <w:lastRenderedPageBreak/>
        <w:t>Dostępne dane dotyczące dzieci nie sugerują wpływu na wzrost i dojrzewanie. Jednak długotrwały wpływ na uczenie się, inteligencję, wzrost, funkcje endokrynologiczne, dojrzewanie i potencjalny wpływ na płodność pozostają nieznane.</w:t>
      </w:r>
    </w:p>
    <w:p w14:paraId="4AE2BE95" w14:textId="77777777" w:rsidR="00F52089" w:rsidRDefault="00F52089">
      <w:pPr>
        <w:rPr>
          <w:color w:val="auto"/>
          <w:sz w:val="22"/>
          <w:szCs w:val="22"/>
        </w:rPr>
      </w:pPr>
    </w:p>
    <w:p w14:paraId="41CD2515" w14:textId="77777777" w:rsidR="00F52089" w:rsidRDefault="00B4042C">
      <w:pPr>
        <w:rPr>
          <w:bCs w:val="0"/>
          <w:color w:val="auto"/>
          <w:sz w:val="22"/>
          <w:szCs w:val="22"/>
        </w:rPr>
      </w:pPr>
      <w:r>
        <w:rPr>
          <w:bCs w:val="0"/>
          <w:color w:val="auto"/>
          <w:sz w:val="22"/>
          <w:szCs w:val="22"/>
          <w:u w:val="single"/>
        </w:rPr>
        <w:t>Zawartość sodu</w:t>
      </w:r>
    </w:p>
    <w:p w14:paraId="77B64473" w14:textId="4E0C1D4E" w:rsidR="00F52089" w:rsidRDefault="00B4042C">
      <w:pPr>
        <w:rPr>
          <w:bCs w:val="0"/>
          <w:color w:val="auto"/>
          <w:sz w:val="22"/>
          <w:szCs w:val="22"/>
        </w:rPr>
      </w:pPr>
      <w:r>
        <w:rPr>
          <w:bCs w:val="0"/>
          <w:color w:val="auto"/>
          <w:sz w:val="22"/>
          <w:szCs w:val="22"/>
        </w:rPr>
        <w:t xml:space="preserve">Ten produkt leczniczy zawiera mniej niż 1 mmol sodu (23 mg) na tabletkę, </w:t>
      </w:r>
      <w:r>
        <w:rPr>
          <w:sz w:val="22"/>
          <w:szCs w:val="22"/>
        </w:rPr>
        <w:t>to znaczy produkt leczniczy uznaje się za „wolny od sodu”.</w:t>
      </w:r>
    </w:p>
    <w:p w14:paraId="266CE651" w14:textId="77777777" w:rsidR="00F52089" w:rsidRDefault="00F52089">
      <w:pPr>
        <w:rPr>
          <w:color w:val="auto"/>
          <w:sz w:val="22"/>
          <w:szCs w:val="22"/>
        </w:rPr>
      </w:pPr>
    </w:p>
    <w:p w14:paraId="5058ABCB" w14:textId="77777777" w:rsidR="00F52089" w:rsidRDefault="00B4042C">
      <w:pPr>
        <w:rPr>
          <w:color w:val="auto"/>
          <w:sz w:val="22"/>
          <w:szCs w:val="22"/>
        </w:rPr>
      </w:pPr>
      <w:r>
        <w:rPr>
          <w:b/>
          <w:color w:val="auto"/>
          <w:sz w:val="22"/>
          <w:szCs w:val="22"/>
        </w:rPr>
        <w:t>4.5</w:t>
      </w:r>
      <w:r>
        <w:rPr>
          <w:b/>
          <w:color w:val="auto"/>
          <w:sz w:val="22"/>
          <w:szCs w:val="22"/>
        </w:rPr>
        <w:tab/>
        <w:t>Interakcje z innymi produktami leczniczymi i inne rodzaje interakcji</w:t>
      </w:r>
    </w:p>
    <w:p w14:paraId="74C36D20" w14:textId="77777777" w:rsidR="00F52089" w:rsidRDefault="00F52089">
      <w:pPr>
        <w:rPr>
          <w:color w:val="auto"/>
          <w:sz w:val="22"/>
          <w:szCs w:val="22"/>
          <w:u w:val="single"/>
        </w:rPr>
      </w:pPr>
    </w:p>
    <w:p w14:paraId="083E516D" w14:textId="77777777" w:rsidR="00F52089" w:rsidRDefault="00B4042C">
      <w:pPr>
        <w:rPr>
          <w:color w:val="auto"/>
          <w:sz w:val="22"/>
          <w:szCs w:val="22"/>
          <w:u w:val="single"/>
        </w:rPr>
      </w:pPr>
      <w:r>
        <w:rPr>
          <w:color w:val="auto"/>
          <w:sz w:val="22"/>
          <w:szCs w:val="22"/>
          <w:u w:val="single"/>
        </w:rPr>
        <w:t>Przeciwpadaczkowe produkty lecznicze</w:t>
      </w:r>
    </w:p>
    <w:p w14:paraId="59C66C2E" w14:textId="77777777" w:rsidR="00F52089" w:rsidRDefault="00B4042C">
      <w:pPr>
        <w:rPr>
          <w:color w:val="auto"/>
          <w:sz w:val="22"/>
          <w:szCs w:val="22"/>
        </w:rPr>
      </w:pPr>
      <w:r>
        <w:rPr>
          <w:color w:val="auto"/>
          <w:sz w:val="22"/>
          <w:szCs w:val="22"/>
        </w:rPr>
        <w:t>Dane z okresu przed wprowadzeniem do obrotu, pochodzące z badań klinicznych prowadzonych u dorosłych wskazują, że lewetyracetam nie wywiera wpływu na stężenie w surowicy innych stosowanych aktualnie leków przeciwpadaczkowych (fenytoiny, karbamazepiny, kwasu walproinowego, fenobarbitalu, lamotryginy, gabapentyny i prymidonu) oraz, że powyższe leki przeciwpadaczkowe nie wpływają na farmakokinetykę lewetyracetamu.</w:t>
      </w:r>
    </w:p>
    <w:p w14:paraId="2C3119A6" w14:textId="77777777" w:rsidR="00F52089" w:rsidRDefault="00F52089">
      <w:pPr>
        <w:rPr>
          <w:color w:val="auto"/>
          <w:sz w:val="22"/>
          <w:szCs w:val="22"/>
        </w:rPr>
      </w:pPr>
    </w:p>
    <w:p w14:paraId="72B1AF39" w14:textId="77777777" w:rsidR="00F52089" w:rsidRDefault="00B4042C">
      <w:pPr>
        <w:rPr>
          <w:color w:val="auto"/>
          <w:sz w:val="22"/>
          <w:szCs w:val="22"/>
        </w:rPr>
      </w:pPr>
      <w:r>
        <w:rPr>
          <w:color w:val="auto"/>
          <w:sz w:val="22"/>
          <w:szCs w:val="22"/>
        </w:rPr>
        <w:t>Tak jak u dorosłych, u pacjentów pediatrycznych przyjmujących lewetyracetam w dawce do 60 mg/kg mc./dobę nie zaobserwowano jednoznacznych dowodów na istnienie klinicznie znaczących interakcji z innymi produktami leczniczymi.</w:t>
      </w:r>
    </w:p>
    <w:p w14:paraId="259C0735" w14:textId="77777777" w:rsidR="00F52089" w:rsidRDefault="00B4042C">
      <w:pPr>
        <w:rPr>
          <w:color w:val="auto"/>
          <w:sz w:val="22"/>
          <w:szCs w:val="22"/>
        </w:rPr>
      </w:pPr>
      <w:r>
        <w:rPr>
          <w:color w:val="auto"/>
          <w:sz w:val="22"/>
          <w:szCs w:val="22"/>
        </w:rPr>
        <w:t>Ocena retrospektywna interakcji farmakokinetycznych u dzieci i młodzieży (od 4 do 17 lat) z padaczką potwierdziła, że terapia wspomagająca lewetyracetamem podawanym doustnie nie miała wpływu na stężenie w stanie stacjonarnym w surowicy podawanych jednocześnie karbamazepiny i walproinianu. Jednak dane wskazywały na zwiększenie klirensu lewetyracetamu o 20% u dzieci przyjmujących przeciwpadaczkowe produkty lecznicze indukujące enzymy. Dostosowanie dawki nie jest wymagane.</w:t>
      </w:r>
    </w:p>
    <w:p w14:paraId="6DCD4C80" w14:textId="77777777" w:rsidR="00F52089" w:rsidRDefault="00F52089">
      <w:pPr>
        <w:rPr>
          <w:color w:val="auto"/>
          <w:sz w:val="22"/>
          <w:szCs w:val="22"/>
        </w:rPr>
      </w:pPr>
    </w:p>
    <w:p w14:paraId="77FCB8F1" w14:textId="3DC07AAD" w:rsidR="00F52089" w:rsidRDefault="00B4042C">
      <w:pPr>
        <w:rPr>
          <w:color w:val="auto"/>
          <w:sz w:val="22"/>
          <w:szCs w:val="22"/>
          <w:u w:val="single"/>
        </w:rPr>
      </w:pPr>
      <w:r>
        <w:rPr>
          <w:color w:val="auto"/>
          <w:sz w:val="22"/>
          <w:szCs w:val="22"/>
          <w:u w:val="single"/>
        </w:rPr>
        <w:t>Probenecyd</w:t>
      </w:r>
    </w:p>
    <w:p w14:paraId="354FEBDD" w14:textId="77777777" w:rsidR="00F52089" w:rsidRDefault="00B4042C">
      <w:pPr>
        <w:rPr>
          <w:color w:val="auto"/>
          <w:sz w:val="22"/>
          <w:szCs w:val="22"/>
        </w:rPr>
      </w:pPr>
      <w:r>
        <w:rPr>
          <w:color w:val="auto"/>
          <w:sz w:val="22"/>
          <w:szCs w:val="22"/>
        </w:rPr>
        <w:t xml:space="preserve">Wykazano, że probenecyd, lek hamujący wydzielanie w kanalikach nerkowych, podawany w dawce 500 mg cztery razy na dobę zmniejsza klirens nerkowy głównego metabolitu lewetyracetamu, nie wpływając jednak na klirens lewetyracetamu. Pomimo to, stężenie tego metabolitu pozostaje niewielkie. </w:t>
      </w:r>
    </w:p>
    <w:p w14:paraId="56184FEE" w14:textId="77777777" w:rsidR="00F52089" w:rsidRDefault="00F52089">
      <w:pPr>
        <w:rPr>
          <w:color w:val="auto"/>
          <w:sz w:val="22"/>
          <w:szCs w:val="22"/>
        </w:rPr>
      </w:pPr>
    </w:p>
    <w:p w14:paraId="7DBF44B5" w14:textId="77777777" w:rsidR="00F52089" w:rsidRDefault="00B4042C">
      <w:pPr>
        <w:rPr>
          <w:color w:val="auto"/>
          <w:sz w:val="22"/>
          <w:szCs w:val="22"/>
          <w:u w:val="single"/>
        </w:rPr>
      </w:pPr>
      <w:r>
        <w:rPr>
          <w:color w:val="auto"/>
          <w:sz w:val="22"/>
          <w:szCs w:val="22"/>
          <w:u w:val="single"/>
        </w:rPr>
        <w:t>Metotreksat</w:t>
      </w:r>
    </w:p>
    <w:p w14:paraId="2DBBDF7F" w14:textId="77777777" w:rsidR="00F52089" w:rsidRDefault="00B4042C">
      <w:pPr>
        <w:rPr>
          <w:color w:val="auto"/>
          <w:sz w:val="22"/>
          <w:szCs w:val="22"/>
        </w:rPr>
      </w:pPr>
      <w:r>
        <w:rPr>
          <w:color w:val="auto"/>
          <w:sz w:val="22"/>
          <w:szCs w:val="22"/>
        </w:rPr>
        <w:t>Zgłaszano, że jednoczesne podawanie lewetyracetamu i metrotreksatu zmniejsza klirens metotreksatu, powodując zwiększenie stężenia metotreksatu we krwi i przedłużenie ekspozycji do poziomu potencjalnie toksycznego. U pacjentów otrzymujących jednocześnie te leki należy starannie monitorować stężenie metotreksatu i lewetyracetamu.</w:t>
      </w:r>
    </w:p>
    <w:p w14:paraId="1B79DBD6" w14:textId="77777777" w:rsidR="00F52089" w:rsidRDefault="00F52089">
      <w:pPr>
        <w:rPr>
          <w:color w:val="auto"/>
          <w:sz w:val="22"/>
          <w:szCs w:val="22"/>
          <w:u w:val="single"/>
        </w:rPr>
      </w:pPr>
    </w:p>
    <w:p w14:paraId="2CF36C45" w14:textId="77777777" w:rsidR="00F52089" w:rsidRDefault="00B4042C">
      <w:pPr>
        <w:keepNext/>
        <w:rPr>
          <w:color w:val="auto"/>
          <w:sz w:val="22"/>
          <w:szCs w:val="22"/>
          <w:u w:val="single"/>
        </w:rPr>
      </w:pPr>
      <w:r>
        <w:rPr>
          <w:color w:val="auto"/>
          <w:sz w:val="22"/>
          <w:szCs w:val="22"/>
          <w:u w:val="single"/>
        </w:rPr>
        <w:t>Doustne środki antykoncepcyjne i inne interakcje farmakokinetyczne</w:t>
      </w:r>
    </w:p>
    <w:p w14:paraId="118D7081" w14:textId="77777777" w:rsidR="00F52089" w:rsidRDefault="00B4042C">
      <w:pPr>
        <w:rPr>
          <w:color w:val="auto"/>
          <w:sz w:val="22"/>
          <w:szCs w:val="22"/>
        </w:rPr>
      </w:pPr>
      <w:r>
        <w:rPr>
          <w:color w:val="auto"/>
          <w:sz w:val="22"/>
          <w:szCs w:val="22"/>
        </w:rPr>
        <w:t>Lewetyracetam w dawce dobowej 1000 mg nie wpływał na farmakokinetykę doustnych środków antykoncepcyjnych (etynyloestradiolu i lewonorgestrelu); parametry układu endokrynowego (stężenie hormonu luteinizującego i progesteronu) pozostawały niezmienione. Lewetyracetam w dawce dobowej 2000 mg nie wpływał na farmakokinetykę digoksyny i warfaryny; czas protrombinowy pozostawał niezmieniony. Jednoczesne stosowanie z digoksyną, doustnymi środkami antykoncepcyjnymi oraz z warfaryną nie wpływało na farmakokinetykę lewetyracetamu.</w:t>
      </w:r>
    </w:p>
    <w:p w14:paraId="7A21CBBE" w14:textId="77777777" w:rsidR="00F52089" w:rsidRDefault="00F52089">
      <w:pPr>
        <w:rPr>
          <w:color w:val="auto"/>
          <w:sz w:val="22"/>
          <w:szCs w:val="22"/>
        </w:rPr>
      </w:pPr>
    </w:p>
    <w:p w14:paraId="7D9231C7" w14:textId="77777777" w:rsidR="00F52089" w:rsidRDefault="00B4042C">
      <w:pPr>
        <w:pStyle w:val="BodyText3"/>
        <w:keepNext/>
        <w:widowControl/>
        <w:spacing w:before="0" w:line="240" w:lineRule="auto"/>
        <w:rPr>
          <w:color w:val="auto"/>
          <w:sz w:val="22"/>
          <w:szCs w:val="22"/>
          <w:u w:val="single"/>
        </w:rPr>
      </w:pPr>
      <w:r>
        <w:rPr>
          <w:color w:val="auto"/>
          <w:sz w:val="22"/>
          <w:szCs w:val="22"/>
          <w:u w:val="single"/>
        </w:rPr>
        <w:t>Leki przeczyszczające</w:t>
      </w:r>
    </w:p>
    <w:p w14:paraId="6C8CA5F0" w14:textId="77777777" w:rsidR="00F52089" w:rsidRDefault="00B4042C">
      <w:pPr>
        <w:pStyle w:val="BodyText3"/>
        <w:widowControl/>
        <w:spacing w:before="0" w:line="240" w:lineRule="auto"/>
        <w:rPr>
          <w:color w:val="auto"/>
          <w:sz w:val="22"/>
          <w:szCs w:val="22"/>
        </w:rPr>
      </w:pPr>
      <w:r>
        <w:rPr>
          <w:color w:val="auto"/>
          <w:sz w:val="22"/>
          <w:szCs w:val="22"/>
        </w:rPr>
        <w:t>Zgłaszano pojedyncze przypadki zmniejszonej skuteczności lewetyracetamu po jednoczesnym doustnym podaniu lewetyracetamu z makrogolem, osmotycznym lekiem przeczyszczającym. Dlatego nie należy przyjmować makrogolu doustnie na godzinę przed i godzinę po zastosowaniu lewetyracetamu.</w:t>
      </w:r>
    </w:p>
    <w:p w14:paraId="6AC6D1C2" w14:textId="77777777" w:rsidR="00F52089" w:rsidRDefault="00F52089">
      <w:pPr>
        <w:pStyle w:val="BodyText3"/>
        <w:widowControl/>
        <w:spacing w:before="0" w:line="240" w:lineRule="auto"/>
        <w:rPr>
          <w:color w:val="auto"/>
          <w:sz w:val="22"/>
          <w:szCs w:val="22"/>
        </w:rPr>
      </w:pPr>
    </w:p>
    <w:p w14:paraId="6869FD21" w14:textId="77777777" w:rsidR="00F52089" w:rsidRDefault="00B4042C">
      <w:pPr>
        <w:pStyle w:val="BodyText3"/>
        <w:widowControl/>
        <w:spacing w:before="0" w:line="240" w:lineRule="auto"/>
        <w:rPr>
          <w:color w:val="auto"/>
          <w:sz w:val="22"/>
          <w:szCs w:val="22"/>
          <w:u w:val="single"/>
        </w:rPr>
      </w:pPr>
      <w:r>
        <w:rPr>
          <w:color w:val="auto"/>
          <w:sz w:val="22"/>
          <w:szCs w:val="22"/>
          <w:u w:val="single"/>
        </w:rPr>
        <w:t>Pokarm i alkohol</w:t>
      </w:r>
    </w:p>
    <w:p w14:paraId="4520CC5B" w14:textId="77777777" w:rsidR="00F52089" w:rsidRDefault="00B4042C">
      <w:pPr>
        <w:pStyle w:val="BodyText3"/>
        <w:widowControl/>
        <w:spacing w:before="0" w:line="240" w:lineRule="auto"/>
        <w:rPr>
          <w:color w:val="auto"/>
          <w:sz w:val="22"/>
          <w:szCs w:val="22"/>
        </w:rPr>
      </w:pPr>
      <w:r>
        <w:rPr>
          <w:color w:val="auto"/>
          <w:sz w:val="22"/>
          <w:szCs w:val="22"/>
        </w:rPr>
        <w:t>Pokarm nie zmieniał stopnia wchłaniania lewetyracetamu, ale szybkość wchłaniania była nieznacznie zmniejszona.</w:t>
      </w:r>
    </w:p>
    <w:p w14:paraId="164C9215" w14:textId="77777777" w:rsidR="00F52089" w:rsidRDefault="00B4042C">
      <w:pPr>
        <w:rPr>
          <w:color w:val="auto"/>
          <w:sz w:val="22"/>
          <w:szCs w:val="22"/>
        </w:rPr>
      </w:pPr>
      <w:r>
        <w:rPr>
          <w:color w:val="auto"/>
          <w:sz w:val="22"/>
          <w:szCs w:val="22"/>
        </w:rPr>
        <w:t>Brak danych dotyczących interakcji lewetyracetamu z alkoholem</w:t>
      </w:r>
    </w:p>
    <w:p w14:paraId="128CED00" w14:textId="77777777" w:rsidR="00F52089" w:rsidRDefault="00F52089">
      <w:pPr>
        <w:rPr>
          <w:color w:val="auto"/>
          <w:sz w:val="22"/>
          <w:szCs w:val="22"/>
        </w:rPr>
      </w:pPr>
    </w:p>
    <w:p w14:paraId="436CC369" w14:textId="77777777" w:rsidR="00F52089" w:rsidRDefault="00B4042C">
      <w:pPr>
        <w:keepNext/>
        <w:rPr>
          <w:color w:val="auto"/>
          <w:sz w:val="22"/>
          <w:szCs w:val="22"/>
        </w:rPr>
      </w:pPr>
      <w:r>
        <w:rPr>
          <w:b/>
          <w:color w:val="auto"/>
          <w:sz w:val="22"/>
          <w:szCs w:val="22"/>
        </w:rPr>
        <w:t>4.6</w:t>
      </w:r>
      <w:r>
        <w:rPr>
          <w:b/>
          <w:color w:val="auto"/>
          <w:sz w:val="22"/>
          <w:szCs w:val="22"/>
        </w:rPr>
        <w:tab/>
        <w:t>Wpływ na płodność, ciążę i laktację</w:t>
      </w:r>
    </w:p>
    <w:p w14:paraId="3E9165A4" w14:textId="77777777" w:rsidR="00F52089" w:rsidRDefault="00F52089">
      <w:pPr>
        <w:keepNext/>
        <w:rPr>
          <w:color w:val="auto"/>
          <w:sz w:val="22"/>
          <w:szCs w:val="22"/>
        </w:rPr>
      </w:pPr>
    </w:p>
    <w:p w14:paraId="6AF51DE4" w14:textId="77777777" w:rsidR="00F52089" w:rsidRDefault="00B4042C">
      <w:pPr>
        <w:keepNext/>
        <w:rPr>
          <w:color w:val="auto"/>
          <w:sz w:val="22"/>
          <w:szCs w:val="22"/>
          <w:u w:val="single"/>
        </w:rPr>
      </w:pPr>
      <w:r>
        <w:rPr>
          <w:color w:val="auto"/>
          <w:sz w:val="22"/>
          <w:szCs w:val="22"/>
          <w:u w:val="single"/>
        </w:rPr>
        <w:t xml:space="preserve">Kobiety w wieku rozrodczym </w:t>
      </w:r>
    </w:p>
    <w:p w14:paraId="5888A172" w14:textId="77777777" w:rsidR="00F52089" w:rsidRDefault="00B4042C">
      <w:pPr>
        <w:rPr>
          <w:rFonts w:eastAsia="Times New Roman"/>
          <w:bCs w:val="0"/>
          <w:sz w:val="22"/>
          <w:szCs w:val="22"/>
        </w:rPr>
      </w:pPr>
      <w:r>
        <w:rPr>
          <w:color w:val="auto"/>
          <w:sz w:val="22"/>
          <w:szCs w:val="22"/>
        </w:rPr>
        <w:t>Kobiety w wieku rozrodczym powinny otrzymać specjalistyczną poradę medyczną. U kobiety, która planuje zajść w ciążę, należy ocenić leczenie lewetyracetamem. Tak jak w przypadku wszystkich leków przeciwpadaczkowych, należy unikać nagłego przerywania leczenia lewetyracetamem, ponieważ może to prowadzić do wystąpienia napadów drgawkowych z odstawienia, które mogą mieć poważne konsekwencje dla kobiety i nienarodzonego dziecka.</w:t>
      </w:r>
      <w:r>
        <w:rPr>
          <w:color w:val="auto"/>
          <w:sz w:val="22"/>
          <w:szCs w:val="22"/>
          <w:u w:val="single"/>
        </w:rPr>
        <w:t xml:space="preserve"> </w:t>
      </w:r>
      <w:r>
        <w:rPr>
          <w:rFonts w:eastAsia="Times New Roman"/>
          <w:bCs w:val="0"/>
          <w:sz w:val="22"/>
          <w:szCs w:val="22"/>
        </w:rPr>
        <w:t>Jeśli tylko możliwe, preferuje się monoterapię, gdyż leczenie wieloma lekami przeciwpadaczkowymi (LPP) może wiązać się z większym ryzykiem wad wrodzonych niż podczas monoterapii, w zależności od zastosowanych dodatkowych leków przeciwpadaczkowych.</w:t>
      </w:r>
    </w:p>
    <w:p w14:paraId="0CA688BB" w14:textId="77777777" w:rsidR="00F52089" w:rsidRDefault="00F52089">
      <w:pPr>
        <w:rPr>
          <w:color w:val="auto"/>
          <w:sz w:val="22"/>
          <w:szCs w:val="22"/>
          <w:u w:val="single"/>
        </w:rPr>
      </w:pPr>
    </w:p>
    <w:p w14:paraId="6BD81A24" w14:textId="77777777" w:rsidR="00F52089" w:rsidRDefault="00B4042C">
      <w:pPr>
        <w:rPr>
          <w:color w:val="auto"/>
          <w:sz w:val="22"/>
          <w:szCs w:val="22"/>
          <w:u w:val="single"/>
        </w:rPr>
      </w:pPr>
      <w:r>
        <w:rPr>
          <w:color w:val="auto"/>
          <w:sz w:val="22"/>
          <w:szCs w:val="22"/>
          <w:u w:val="single"/>
        </w:rPr>
        <w:t>Ciąża</w:t>
      </w:r>
    </w:p>
    <w:p w14:paraId="4154C684" w14:textId="0B21B03B" w:rsidR="00E50CC9" w:rsidRDefault="00B4042C" w:rsidP="00E50CC9">
      <w:pPr>
        <w:rPr>
          <w:sz w:val="22"/>
          <w:szCs w:val="22"/>
        </w:rPr>
      </w:pPr>
      <w:r>
        <w:rPr>
          <w:sz w:val="22"/>
          <w:szCs w:val="22"/>
        </w:rPr>
        <w:t xml:space="preserve">Szeroki zakres danych z okresu po wprowadzeniu do obrotu, dotyczących ciężarnych kobiet przyjmujących lewetyracetam w monoterapii (ponad 1800, w tym ponad 1500 przyjmujących go w pierwszym trymestrze ciąży) nie wskazuje na zwiększenie ryzyka dużych wrodzonych wad rozwojowych. </w:t>
      </w:r>
      <w:r w:rsidR="009469C3">
        <w:rPr>
          <w:sz w:val="22"/>
          <w:szCs w:val="22"/>
        </w:rPr>
        <w:t>Dane dotyczące rozwoju neurologicznego dzieci narażonych na monoterapię lewetyracetamem w okresie życia płodowego są ograniczone. Dane z dwóch badań obserwacyjnych opartych na rejestrach populacyjnych, przeprowadzonych w krajach nordyckich w dużej mierze w tym samym zbiorze danych i obejmujących ponad 1000 dzieci, które w okresie prenatalnym były narażone na lewetyracetam, stosowany w monoterapii przez ich matki chorujące na padaczkę, nie wskazują na zwiększone ryzyko zaburzeń ze spektrum autyzmu ani niepełnosprawności intelektualnej w porównaniu z dziećmi, które nie były narażone na lek przeciwpadaczkowy w okresie życia płodowego. Średni czas obserwacji dzieci w grupie leczonej lewetyracetamem był krótszy niż w grupie dzieci nienarażonych na działanie żadnego leku przeciwpadaczkowego (np. 4,4 roku w porównaniu do 6,8 roku w jednym z badań).</w:t>
      </w:r>
    </w:p>
    <w:p w14:paraId="012366DB" w14:textId="2407264B" w:rsidR="00F52089" w:rsidRDefault="00B4042C" w:rsidP="00E50CC9">
      <w:pPr>
        <w:rPr>
          <w:color w:val="auto"/>
          <w:sz w:val="22"/>
          <w:szCs w:val="22"/>
        </w:rPr>
      </w:pPr>
      <w:r>
        <w:rPr>
          <w:color w:val="auto"/>
          <w:sz w:val="22"/>
          <w:szCs w:val="22"/>
        </w:rPr>
        <w:t>Lewetyracetam można stosować w ciąży, jeśli po dokładnym przeanalizowaniu sytuacji zostanie to uznane za klinicznie konieczne. W takich przypadkach zaleca się przyjmowanie najniższej skutecznej dawki.</w:t>
      </w:r>
    </w:p>
    <w:p w14:paraId="462DA385" w14:textId="77777777" w:rsidR="00F52089" w:rsidRDefault="00B4042C">
      <w:pPr>
        <w:rPr>
          <w:color w:val="auto"/>
          <w:sz w:val="22"/>
          <w:szCs w:val="22"/>
        </w:rPr>
      </w:pPr>
      <w:r>
        <w:rPr>
          <w:color w:val="auto"/>
          <w:sz w:val="22"/>
          <w:szCs w:val="22"/>
        </w:rPr>
        <w:t xml:space="preserve">Zmiany fizjologiczne zachodzące podczas ciąży mogą wpływać na stężenie lewetyracetamu. Obserwowano zmniejszenie stężenia lewetyracetamu w osoczu podczas ciąży. Zmniejszenie stężenia jest bardziej wyraźne w trzecim trymestrze (do 60% wartości względem okresu wyjściowego, przed ciążą). W przypadku kobiet w ciąży stosujących lewetyracetam, należy zapewnić odpowiednie postępowanie kliniczne. </w:t>
      </w:r>
    </w:p>
    <w:p w14:paraId="5FE6F57D" w14:textId="77777777" w:rsidR="00F52089" w:rsidRDefault="00F52089">
      <w:pPr>
        <w:rPr>
          <w:color w:val="auto"/>
          <w:sz w:val="22"/>
          <w:szCs w:val="22"/>
        </w:rPr>
      </w:pPr>
    </w:p>
    <w:p w14:paraId="3A64AF5A" w14:textId="77777777" w:rsidR="00F52089" w:rsidRDefault="00B4042C">
      <w:pPr>
        <w:keepNext/>
        <w:rPr>
          <w:color w:val="auto"/>
          <w:sz w:val="22"/>
          <w:szCs w:val="22"/>
          <w:u w:val="single"/>
        </w:rPr>
      </w:pPr>
      <w:r>
        <w:rPr>
          <w:color w:val="auto"/>
          <w:sz w:val="22"/>
          <w:szCs w:val="22"/>
          <w:u w:val="single"/>
        </w:rPr>
        <w:t>Karmienie piersią</w:t>
      </w:r>
    </w:p>
    <w:p w14:paraId="43A7DB99" w14:textId="77777777" w:rsidR="00F52089" w:rsidRDefault="00B4042C">
      <w:pPr>
        <w:rPr>
          <w:color w:val="auto"/>
          <w:sz w:val="22"/>
          <w:szCs w:val="22"/>
        </w:rPr>
      </w:pPr>
      <w:r>
        <w:rPr>
          <w:color w:val="auto"/>
          <w:sz w:val="22"/>
          <w:szCs w:val="22"/>
        </w:rPr>
        <w:t>Lewetyracetam przenika do mleka kobiecego. Z tego względu, karmienie piersią nie jest zalecane. Jednak, jeżeli konieczne jest leczenie podczas karmienia piersią, należy uwzględniając znaczenie karmienia piersią, rozważyć stosunek korzyści do ryzyka związany z leczeniem.</w:t>
      </w:r>
    </w:p>
    <w:p w14:paraId="19A05680" w14:textId="77777777" w:rsidR="00F52089" w:rsidRDefault="00F52089">
      <w:pPr>
        <w:rPr>
          <w:color w:val="auto"/>
          <w:sz w:val="22"/>
          <w:szCs w:val="22"/>
        </w:rPr>
      </w:pPr>
    </w:p>
    <w:p w14:paraId="37231EC7" w14:textId="77777777" w:rsidR="00F52089" w:rsidRDefault="00B4042C">
      <w:pPr>
        <w:rPr>
          <w:color w:val="auto"/>
          <w:sz w:val="22"/>
          <w:szCs w:val="22"/>
          <w:u w:val="single"/>
        </w:rPr>
      </w:pPr>
      <w:r>
        <w:rPr>
          <w:color w:val="auto"/>
          <w:sz w:val="22"/>
          <w:szCs w:val="22"/>
          <w:u w:val="single"/>
        </w:rPr>
        <w:t>Płodność</w:t>
      </w:r>
    </w:p>
    <w:p w14:paraId="59608D8F" w14:textId="77777777" w:rsidR="00F52089" w:rsidRDefault="00B4042C">
      <w:pPr>
        <w:rPr>
          <w:color w:val="auto"/>
          <w:sz w:val="22"/>
          <w:szCs w:val="22"/>
        </w:rPr>
      </w:pPr>
      <w:r>
        <w:rPr>
          <w:color w:val="auto"/>
          <w:sz w:val="22"/>
          <w:szCs w:val="22"/>
        </w:rPr>
        <w:t>W badaniach na zwierzętach nie wykryto wpływu na płodność (patrz punkt 5.3). Brak danych klinicznych, nie jest znane potencjalne ryzyko u ludzi.</w:t>
      </w:r>
    </w:p>
    <w:p w14:paraId="68239BE9" w14:textId="77777777" w:rsidR="00F52089" w:rsidRDefault="00F52089">
      <w:pPr>
        <w:rPr>
          <w:bCs w:val="0"/>
          <w:color w:val="auto"/>
          <w:sz w:val="22"/>
          <w:szCs w:val="22"/>
        </w:rPr>
      </w:pPr>
    </w:p>
    <w:p w14:paraId="3921283D" w14:textId="77777777" w:rsidR="00F52089" w:rsidRDefault="00B4042C">
      <w:pPr>
        <w:keepNext/>
        <w:ind w:left="540" w:hanging="540"/>
        <w:rPr>
          <w:color w:val="auto"/>
          <w:sz w:val="22"/>
          <w:szCs w:val="22"/>
        </w:rPr>
      </w:pPr>
      <w:r>
        <w:rPr>
          <w:b/>
          <w:color w:val="auto"/>
          <w:sz w:val="22"/>
          <w:szCs w:val="22"/>
        </w:rPr>
        <w:t>4.7</w:t>
      </w:r>
      <w:r>
        <w:rPr>
          <w:b/>
          <w:color w:val="auto"/>
          <w:sz w:val="22"/>
          <w:szCs w:val="22"/>
        </w:rPr>
        <w:tab/>
        <w:t>Wpływ na zdolność prowadzenia pojazdów i obsługiwania maszyn</w:t>
      </w:r>
    </w:p>
    <w:p w14:paraId="481189E5" w14:textId="77777777" w:rsidR="00F52089" w:rsidRDefault="00F52089">
      <w:pPr>
        <w:keepNext/>
        <w:rPr>
          <w:color w:val="auto"/>
          <w:sz w:val="22"/>
          <w:szCs w:val="22"/>
        </w:rPr>
      </w:pPr>
    </w:p>
    <w:p w14:paraId="3BD24530" w14:textId="300ECE96" w:rsidR="00F52089" w:rsidRDefault="00B4042C">
      <w:pPr>
        <w:rPr>
          <w:color w:val="auto"/>
          <w:sz w:val="22"/>
          <w:szCs w:val="22"/>
        </w:rPr>
      </w:pPr>
      <w:r>
        <w:rPr>
          <w:color w:val="auto"/>
          <w:sz w:val="22"/>
          <w:szCs w:val="22"/>
        </w:rPr>
        <w:t>Lewetyracetam ma niewielki lub umiarkowany wpływ na zdolność prowadzenia pojazdów i obsługiwania urządzeń mechanicznych. Z powodu możliwości różnic w osobniczej wrażliwości, szczególnie na początku leczenia lub podczas zwiększania dawki, u niektórych pacjentów może wystąpić senność lub inne objawy ze strony ośrodkowego układu nerwowego. Z tego względu, pacjentom wykonującym czynności złożone, zaleca się ostrożność np.: podczas prowadzenia pojazdów ani obsługiwania urządzeń mechanicznych w ruchu. Nie zaleca się prowadzenia pojazdów mechanicznych lub obsługiwania urządzeń mechanicznych w ruchu dopóki nie jest znany wpływ na zdolność pacjenta do wykonywania tych czynności.</w:t>
      </w:r>
    </w:p>
    <w:p w14:paraId="0CB52426" w14:textId="77777777" w:rsidR="00F52089" w:rsidRDefault="00F52089">
      <w:pPr>
        <w:rPr>
          <w:color w:val="auto"/>
          <w:sz w:val="22"/>
          <w:szCs w:val="22"/>
        </w:rPr>
      </w:pPr>
    </w:p>
    <w:p w14:paraId="1C3873E3" w14:textId="77777777" w:rsidR="00F52089" w:rsidRDefault="00B4042C">
      <w:pPr>
        <w:keepNext/>
        <w:rPr>
          <w:color w:val="auto"/>
          <w:sz w:val="22"/>
          <w:szCs w:val="22"/>
        </w:rPr>
      </w:pPr>
      <w:r>
        <w:rPr>
          <w:b/>
          <w:color w:val="auto"/>
          <w:sz w:val="22"/>
          <w:szCs w:val="22"/>
        </w:rPr>
        <w:lastRenderedPageBreak/>
        <w:t>4.8</w:t>
      </w:r>
      <w:r>
        <w:rPr>
          <w:b/>
          <w:color w:val="auto"/>
          <w:sz w:val="22"/>
          <w:szCs w:val="22"/>
        </w:rPr>
        <w:tab/>
        <w:t>Działania niepożądane</w:t>
      </w:r>
    </w:p>
    <w:p w14:paraId="3CC29A24" w14:textId="77777777" w:rsidR="00F52089" w:rsidRDefault="00F52089">
      <w:pPr>
        <w:keepNext/>
        <w:rPr>
          <w:color w:val="auto"/>
          <w:sz w:val="22"/>
          <w:szCs w:val="22"/>
          <w:u w:val="single"/>
        </w:rPr>
      </w:pPr>
    </w:p>
    <w:p w14:paraId="10A02648" w14:textId="77777777" w:rsidR="00F52089" w:rsidRDefault="00B4042C">
      <w:pPr>
        <w:rPr>
          <w:color w:val="auto"/>
          <w:sz w:val="22"/>
          <w:szCs w:val="22"/>
          <w:u w:val="single"/>
        </w:rPr>
      </w:pPr>
      <w:r>
        <w:rPr>
          <w:color w:val="auto"/>
          <w:sz w:val="22"/>
          <w:szCs w:val="22"/>
          <w:u w:val="single"/>
        </w:rPr>
        <w:t>Podsumowanie profilu bezpieczeństwa</w:t>
      </w:r>
    </w:p>
    <w:p w14:paraId="6AE94B68" w14:textId="77777777" w:rsidR="00F52089" w:rsidRDefault="00F52089">
      <w:pPr>
        <w:rPr>
          <w:color w:val="auto"/>
          <w:sz w:val="22"/>
          <w:szCs w:val="22"/>
          <w:u w:val="single"/>
        </w:rPr>
      </w:pPr>
    </w:p>
    <w:p w14:paraId="12FEB7EA" w14:textId="26C3EDAE" w:rsidR="00F52089" w:rsidRDefault="00B4042C">
      <w:pPr>
        <w:rPr>
          <w:color w:val="auto"/>
          <w:sz w:val="22"/>
          <w:szCs w:val="22"/>
        </w:rPr>
      </w:pPr>
      <w:r>
        <w:rPr>
          <w:iCs/>
          <w:color w:val="auto"/>
          <w:sz w:val="22"/>
          <w:szCs w:val="22"/>
        </w:rPr>
        <w:t>Do najczęściej zgłaszanych działań niepożądanych należały: zapalenie błony śluzowej nosa i gardła, senność, ból głowy, zmęczenie i zawroty głowy. Przedstawiony poniżej profil działań niepożądanych sporządzono na podstawie zbiorczej analizy badań klinicznych kontrolowanych placebo we wszystkich badanych wskazaniach, w których lewetyracetam podawano w sumie 3 416 pacjentom. Do uzyskanych danych włączono również informacje dotyczące stosowania lewetyracetamu w otwartych badaniach uzupełniających oraz dane z okresu po wprowadzeniu produktu leczniczego do obrotu. Profil bezpieczeństwa lewetyracetamu jest na ogół podobny we wszystkich grupach wiekowych (dorośli i dzieci) i zarejestrowanych wskazaniach w leczeniu padaczki.</w:t>
      </w:r>
    </w:p>
    <w:p w14:paraId="50E24B79" w14:textId="77777777" w:rsidR="00F52089" w:rsidRDefault="00F52089">
      <w:pPr>
        <w:pStyle w:val="BlockText"/>
        <w:widowControl/>
        <w:spacing w:line="240" w:lineRule="auto"/>
        <w:ind w:left="0" w:right="0" w:firstLine="0"/>
        <w:rPr>
          <w:color w:val="auto"/>
          <w:sz w:val="22"/>
          <w:szCs w:val="22"/>
        </w:rPr>
      </w:pPr>
    </w:p>
    <w:p w14:paraId="14763508" w14:textId="77777777" w:rsidR="00F52089" w:rsidRDefault="00B4042C">
      <w:pPr>
        <w:pStyle w:val="BlockText"/>
        <w:keepNext/>
        <w:widowControl/>
        <w:spacing w:line="240" w:lineRule="auto"/>
        <w:ind w:left="0" w:right="0" w:firstLine="0"/>
        <w:rPr>
          <w:color w:val="auto"/>
          <w:sz w:val="22"/>
          <w:szCs w:val="22"/>
          <w:u w:val="single"/>
        </w:rPr>
      </w:pPr>
      <w:r>
        <w:rPr>
          <w:color w:val="auto"/>
          <w:sz w:val="22"/>
          <w:szCs w:val="22"/>
          <w:u w:val="single"/>
        </w:rPr>
        <w:t>Tabelaryczne zestawienie działań niepożądanych</w:t>
      </w:r>
    </w:p>
    <w:p w14:paraId="15DD1FBE" w14:textId="77777777" w:rsidR="00F52089" w:rsidRDefault="00F52089">
      <w:pPr>
        <w:pStyle w:val="BlockText"/>
        <w:widowControl/>
        <w:spacing w:line="240" w:lineRule="auto"/>
        <w:ind w:left="0" w:right="0" w:firstLine="0"/>
        <w:rPr>
          <w:color w:val="auto"/>
          <w:sz w:val="22"/>
          <w:szCs w:val="22"/>
          <w:u w:val="single"/>
        </w:rPr>
      </w:pPr>
    </w:p>
    <w:p w14:paraId="5F177977" w14:textId="77777777" w:rsidR="00F52089" w:rsidRDefault="00B4042C">
      <w:pPr>
        <w:pStyle w:val="BlockText"/>
        <w:widowControl/>
        <w:spacing w:line="240" w:lineRule="auto"/>
        <w:ind w:left="0" w:right="0" w:firstLine="0"/>
        <w:rPr>
          <w:color w:val="auto"/>
          <w:sz w:val="22"/>
          <w:szCs w:val="22"/>
        </w:rPr>
      </w:pPr>
      <w:r>
        <w:rPr>
          <w:color w:val="auto"/>
          <w:sz w:val="22"/>
          <w:szCs w:val="22"/>
        </w:rPr>
        <w:t>Działania niepożądane zgłaszane w badaniach klinicznych (u dorosłych, młodzieży, dzieci i niemowląt &gt;1 miesiąca) i po wprowadzeniu produktu leczniczego do obrotu zostały przedstawione poniżej według częstości występowania oraz układów i narządów. Działania niepożądane przedstawiono według stopnia ciężkości, a częstość ich występowania została określona w następujący sposób: bardzo często (≥1/10); często (</w:t>
      </w:r>
      <w:r>
        <w:rPr>
          <w:color w:val="auto"/>
          <w:sz w:val="22"/>
        </w:rPr>
        <w:t>≥</w:t>
      </w:r>
      <w:r>
        <w:rPr>
          <w:color w:val="auto"/>
          <w:sz w:val="22"/>
          <w:szCs w:val="22"/>
        </w:rPr>
        <w:t>1/100 do &lt;1/10); niezbyt często (</w:t>
      </w:r>
      <w:r>
        <w:rPr>
          <w:color w:val="auto"/>
          <w:sz w:val="22"/>
        </w:rPr>
        <w:t>≥</w:t>
      </w:r>
      <w:r>
        <w:rPr>
          <w:color w:val="auto"/>
          <w:sz w:val="22"/>
          <w:szCs w:val="22"/>
        </w:rPr>
        <w:t>1/1 000 do &lt;1/100); rzadko (</w:t>
      </w:r>
      <w:r>
        <w:rPr>
          <w:color w:val="auto"/>
          <w:sz w:val="22"/>
        </w:rPr>
        <w:t>≥</w:t>
      </w:r>
      <w:r>
        <w:rPr>
          <w:color w:val="auto"/>
          <w:sz w:val="22"/>
          <w:szCs w:val="22"/>
        </w:rPr>
        <w:t>1/10 000 do &lt;1/1 000) i bardzo rzadko (&lt;1/10 000).</w:t>
      </w:r>
    </w:p>
    <w:p w14:paraId="229BA1F9" w14:textId="77777777" w:rsidR="00F52089" w:rsidRDefault="00F52089">
      <w:pPr>
        <w:rPr>
          <w:color w:val="auto"/>
          <w:sz w:val="22"/>
          <w:szCs w:val="22"/>
        </w:rPr>
      </w:pPr>
    </w:p>
    <w:tbl>
      <w:tblPr>
        <w:tblW w:w="52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730"/>
        <w:gridCol w:w="952"/>
        <w:gridCol w:w="1374"/>
        <w:gridCol w:w="1931"/>
        <w:gridCol w:w="2157"/>
        <w:gridCol w:w="1357"/>
      </w:tblGrid>
      <w:tr w:rsidR="00F52089" w14:paraId="51E2BA46" w14:textId="77777777">
        <w:trPr>
          <w:cantSplit/>
          <w:tblHeader/>
        </w:trPr>
        <w:tc>
          <w:tcPr>
            <w:tcW w:w="911" w:type="pct"/>
            <w:vMerge w:val="restart"/>
            <w:vAlign w:val="center"/>
          </w:tcPr>
          <w:p w14:paraId="47A19BD5" w14:textId="77777777" w:rsidR="00F52089" w:rsidRDefault="00B4042C">
            <w:pPr>
              <w:keepNext/>
              <w:rPr>
                <w:color w:val="auto"/>
                <w:sz w:val="20"/>
                <w:szCs w:val="22"/>
                <w:u w:val="single"/>
              </w:rPr>
            </w:pPr>
            <w:r>
              <w:rPr>
                <w:color w:val="auto"/>
                <w:sz w:val="20"/>
                <w:szCs w:val="22"/>
                <w:u w:val="single"/>
              </w:rPr>
              <w:t>Klasyfikacja układów narządów wg MedDRA</w:t>
            </w:r>
          </w:p>
        </w:tc>
        <w:tc>
          <w:tcPr>
            <w:tcW w:w="4089" w:type="pct"/>
            <w:gridSpan w:val="5"/>
          </w:tcPr>
          <w:p w14:paraId="1DE41412" w14:textId="77777777" w:rsidR="00F52089" w:rsidRDefault="00B4042C">
            <w:pPr>
              <w:keepNext/>
              <w:jc w:val="center"/>
              <w:rPr>
                <w:color w:val="auto"/>
                <w:sz w:val="20"/>
                <w:szCs w:val="22"/>
                <w:u w:val="single"/>
              </w:rPr>
            </w:pPr>
            <w:r>
              <w:rPr>
                <w:color w:val="auto"/>
                <w:sz w:val="20"/>
                <w:szCs w:val="22"/>
                <w:u w:val="single"/>
              </w:rPr>
              <w:t>Częstość występowania</w:t>
            </w:r>
          </w:p>
        </w:tc>
      </w:tr>
      <w:tr w:rsidR="00F52089" w14:paraId="3ED2DE0A" w14:textId="77777777">
        <w:trPr>
          <w:cantSplit/>
          <w:tblHeader/>
        </w:trPr>
        <w:tc>
          <w:tcPr>
            <w:tcW w:w="911" w:type="pct"/>
            <w:vMerge/>
          </w:tcPr>
          <w:p w14:paraId="0210F111" w14:textId="77777777" w:rsidR="00F52089" w:rsidRDefault="00F52089">
            <w:pPr>
              <w:keepNext/>
              <w:rPr>
                <w:color w:val="auto"/>
                <w:sz w:val="20"/>
                <w:szCs w:val="22"/>
                <w:u w:val="single"/>
              </w:rPr>
            </w:pPr>
          </w:p>
        </w:tc>
        <w:tc>
          <w:tcPr>
            <w:tcW w:w="501" w:type="pct"/>
          </w:tcPr>
          <w:p w14:paraId="5EFCC049" w14:textId="77777777" w:rsidR="00F52089" w:rsidRDefault="00B4042C">
            <w:pPr>
              <w:keepNext/>
              <w:rPr>
                <w:color w:val="auto"/>
                <w:sz w:val="20"/>
                <w:szCs w:val="22"/>
                <w:u w:val="single"/>
              </w:rPr>
            </w:pPr>
            <w:r>
              <w:rPr>
                <w:color w:val="auto"/>
                <w:sz w:val="20"/>
                <w:szCs w:val="22"/>
                <w:u w:val="single"/>
              </w:rPr>
              <w:t>Bardzo często</w:t>
            </w:r>
          </w:p>
        </w:tc>
        <w:tc>
          <w:tcPr>
            <w:tcW w:w="723" w:type="pct"/>
          </w:tcPr>
          <w:p w14:paraId="2169A9AF" w14:textId="77777777" w:rsidR="00F52089" w:rsidRDefault="00B4042C">
            <w:pPr>
              <w:keepNext/>
              <w:rPr>
                <w:color w:val="auto"/>
                <w:sz w:val="20"/>
                <w:szCs w:val="22"/>
                <w:u w:val="single"/>
              </w:rPr>
            </w:pPr>
            <w:r>
              <w:rPr>
                <w:color w:val="auto"/>
                <w:sz w:val="20"/>
                <w:szCs w:val="22"/>
                <w:u w:val="single"/>
              </w:rPr>
              <w:t>Często</w:t>
            </w:r>
          </w:p>
        </w:tc>
        <w:tc>
          <w:tcPr>
            <w:tcW w:w="1016" w:type="pct"/>
          </w:tcPr>
          <w:p w14:paraId="6D9F5E09" w14:textId="77777777" w:rsidR="00F52089" w:rsidRDefault="00B4042C">
            <w:pPr>
              <w:keepNext/>
              <w:rPr>
                <w:color w:val="auto"/>
                <w:sz w:val="20"/>
                <w:szCs w:val="22"/>
                <w:u w:val="single"/>
              </w:rPr>
            </w:pPr>
            <w:r>
              <w:rPr>
                <w:color w:val="auto"/>
                <w:sz w:val="20"/>
                <w:szCs w:val="22"/>
                <w:u w:val="single"/>
              </w:rPr>
              <w:t>Niezbyt często</w:t>
            </w:r>
          </w:p>
        </w:tc>
        <w:tc>
          <w:tcPr>
            <w:tcW w:w="1135" w:type="pct"/>
          </w:tcPr>
          <w:p w14:paraId="15E779B5" w14:textId="77777777" w:rsidR="00F52089" w:rsidRDefault="00B4042C">
            <w:pPr>
              <w:keepNext/>
              <w:rPr>
                <w:color w:val="auto"/>
                <w:sz w:val="20"/>
                <w:szCs w:val="22"/>
                <w:u w:val="single"/>
              </w:rPr>
            </w:pPr>
            <w:r>
              <w:rPr>
                <w:color w:val="auto"/>
                <w:sz w:val="20"/>
                <w:szCs w:val="22"/>
                <w:u w:val="single"/>
              </w:rPr>
              <w:t>Rzadko</w:t>
            </w:r>
          </w:p>
        </w:tc>
        <w:tc>
          <w:tcPr>
            <w:tcW w:w="715" w:type="pct"/>
          </w:tcPr>
          <w:p w14:paraId="6C34C0BC" w14:textId="77777777" w:rsidR="00F52089" w:rsidRDefault="00B4042C">
            <w:pPr>
              <w:keepNext/>
              <w:rPr>
                <w:color w:val="auto"/>
                <w:sz w:val="20"/>
                <w:szCs w:val="22"/>
                <w:u w:val="single"/>
              </w:rPr>
            </w:pPr>
            <w:r>
              <w:rPr>
                <w:color w:val="auto"/>
                <w:sz w:val="20"/>
                <w:szCs w:val="22"/>
                <w:u w:val="single"/>
              </w:rPr>
              <w:t>Bardzo rzadko</w:t>
            </w:r>
          </w:p>
        </w:tc>
      </w:tr>
      <w:tr w:rsidR="00F52089" w14:paraId="3791360F" w14:textId="77777777">
        <w:trPr>
          <w:cantSplit/>
        </w:trPr>
        <w:tc>
          <w:tcPr>
            <w:tcW w:w="911" w:type="pct"/>
          </w:tcPr>
          <w:p w14:paraId="3A9CF548" w14:textId="77777777" w:rsidR="00F52089" w:rsidRDefault="00B4042C">
            <w:pPr>
              <w:keepNext/>
              <w:rPr>
                <w:color w:val="auto"/>
                <w:sz w:val="20"/>
                <w:szCs w:val="22"/>
                <w:u w:val="single"/>
              </w:rPr>
            </w:pPr>
            <w:r>
              <w:rPr>
                <w:color w:val="auto"/>
                <w:sz w:val="20"/>
                <w:szCs w:val="22"/>
                <w:u w:val="single"/>
              </w:rPr>
              <w:t>Zakażenia i zarażenia pasożytnicze</w:t>
            </w:r>
          </w:p>
        </w:tc>
        <w:tc>
          <w:tcPr>
            <w:tcW w:w="501" w:type="pct"/>
          </w:tcPr>
          <w:p w14:paraId="327AA838" w14:textId="77777777" w:rsidR="00F52089" w:rsidRDefault="00B4042C">
            <w:pPr>
              <w:keepNext/>
              <w:rPr>
                <w:color w:val="auto"/>
                <w:sz w:val="20"/>
                <w:szCs w:val="22"/>
              </w:rPr>
            </w:pPr>
            <w:r>
              <w:rPr>
                <w:color w:val="auto"/>
                <w:sz w:val="20"/>
                <w:szCs w:val="22"/>
              </w:rPr>
              <w:t>zapalenie błony śluzowej nosa i gardła</w:t>
            </w:r>
          </w:p>
        </w:tc>
        <w:tc>
          <w:tcPr>
            <w:tcW w:w="723" w:type="pct"/>
          </w:tcPr>
          <w:p w14:paraId="269436C0" w14:textId="77777777" w:rsidR="00F52089" w:rsidRDefault="00F52089">
            <w:pPr>
              <w:keepNext/>
              <w:rPr>
                <w:color w:val="auto"/>
                <w:sz w:val="20"/>
                <w:szCs w:val="22"/>
              </w:rPr>
            </w:pPr>
          </w:p>
        </w:tc>
        <w:tc>
          <w:tcPr>
            <w:tcW w:w="1016" w:type="pct"/>
          </w:tcPr>
          <w:p w14:paraId="1F052564" w14:textId="77777777" w:rsidR="00F52089" w:rsidRDefault="00F52089">
            <w:pPr>
              <w:keepNext/>
              <w:rPr>
                <w:color w:val="auto"/>
                <w:sz w:val="20"/>
                <w:szCs w:val="22"/>
              </w:rPr>
            </w:pPr>
          </w:p>
        </w:tc>
        <w:tc>
          <w:tcPr>
            <w:tcW w:w="1135" w:type="pct"/>
          </w:tcPr>
          <w:p w14:paraId="2378254D" w14:textId="77777777" w:rsidR="00F52089" w:rsidRDefault="00B4042C">
            <w:pPr>
              <w:keepNext/>
              <w:rPr>
                <w:color w:val="auto"/>
                <w:sz w:val="20"/>
                <w:szCs w:val="22"/>
              </w:rPr>
            </w:pPr>
            <w:r>
              <w:rPr>
                <w:color w:val="auto"/>
                <w:sz w:val="20"/>
                <w:szCs w:val="22"/>
              </w:rPr>
              <w:t>infekcje</w:t>
            </w:r>
          </w:p>
        </w:tc>
        <w:tc>
          <w:tcPr>
            <w:tcW w:w="715" w:type="pct"/>
          </w:tcPr>
          <w:p w14:paraId="533BC8BF" w14:textId="77777777" w:rsidR="00F52089" w:rsidRDefault="00F52089">
            <w:pPr>
              <w:keepNext/>
              <w:rPr>
                <w:color w:val="auto"/>
                <w:sz w:val="20"/>
                <w:szCs w:val="22"/>
              </w:rPr>
            </w:pPr>
          </w:p>
        </w:tc>
      </w:tr>
      <w:tr w:rsidR="00F52089" w14:paraId="0A64FFAE" w14:textId="77777777">
        <w:trPr>
          <w:cantSplit/>
        </w:trPr>
        <w:tc>
          <w:tcPr>
            <w:tcW w:w="911" w:type="pct"/>
          </w:tcPr>
          <w:p w14:paraId="58D39BCA" w14:textId="77777777" w:rsidR="00F52089" w:rsidRDefault="00B4042C">
            <w:pPr>
              <w:keepNext/>
              <w:rPr>
                <w:color w:val="auto"/>
                <w:sz w:val="20"/>
                <w:szCs w:val="22"/>
                <w:u w:val="single"/>
              </w:rPr>
            </w:pPr>
            <w:r>
              <w:rPr>
                <w:color w:val="auto"/>
                <w:sz w:val="20"/>
                <w:szCs w:val="22"/>
                <w:u w:val="single"/>
              </w:rPr>
              <w:t>Zaburzenia krwi i układu chłonnego</w:t>
            </w:r>
          </w:p>
        </w:tc>
        <w:tc>
          <w:tcPr>
            <w:tcW w:w="501" w:type="pct"/>
          </w:tcPr>
          <w:p w14:paraId="490C7304" w14:textId="77777777" w:rsidR="00F52089" w:rsidRDefault="00F52089">
            <w:pPr>
              <w:keepNext/>
              <w:rPr>
                <w:color w:val="auto"/>
                <w:sz w:val="20"/>
                <w:szCs w:val="22"/>
              </w:rPr>
            </w:pPr>
          </w:p>
        </w:tc>
        <w:tc>
          <w:tcPr>
            <w:tcW w:w="723" w:type="pct"/>
          </w:tcPr>
          <w:p w14:paraId="7DA54A19" w14:textId="77777777" w:rsidR="00F52089" w:rsidRDefault="00F52089">
            <w:pPr>
              <w:keepNext/>
              <w:rPr>
                <w:color w:val="auto"/>
                <w:sz w:val="20"/>
                <w:szCs w:val="22"/>
              </w:rPr>
            </w:pPr>
          </w:p>
        </w:tc>
        <w:tc>
          <w:tcPr>
            <w:tcW w:w="1016" w:type="pct"/>
          </w:tcPr>
          <w:p w14:paraId="4918A5A1" w14:textId="77777777" w:rsidR="00F52089" w:rsidRDefault="00B4042C">
            <w:pPr>
              <w:keepNext/>
              <w:rPr>
                <w:color w:val="auto"/>
                <w:sz w:val="20"/>
                <w:szCs w:val="22"/>
              </w:rPr>
            </w:pPr>
            <w:r>
              <w:rPr>
                <w:color w:val="auto"/>
                <w:sz w:val="20"/>
                <w:szCs w:val="22"/>
              </w:rPr>
              <w:t>małopłytkowość, leukopenia</w:t>
            </w:r>
          </w:p>
        </w:tc>
        <w:tc>
          <w:tcPr>
            <w:tcW w:w="1135" w:type="pct"/>
          </w:tcPr>
          <w:p w14:paraId="5196F7C4" w14:textId="77777777" w:rsidR="00F52089" w:rsidRDefault="00B4042C">
            <w:pPr>
              <w:keepNext/>
              <w:rPr>
                <w:color w:val="auto"/>
                <w:sz w:val="20"/>
                <w:szCs w:val="22"/>
              </w:rPr>
            </w:pPr>
            <w:r>
              <w:rPr>
                <w:color w:val="auto"/>
                <w:sz w:val="20"/>
                <w:szCs w:val="22"/>
                <w:lang w:val="en-AU"/>
              </w:rPr>
              <w:t>pancytopenia,</w:t>
            </w:r>
            <w:r>
              <w:rPr>
                <w:color w:val="auto"/>
                <w:sz w:val="20"/>
                <w:szCs w:val="22"/>
                <w:vertAlign w:val="superscript"/>
                <w:lang w:val="en-AU"/>
              </w:rPr>
              <w:t xml:space="preserve"> </w:t>
            </w:r>
            <w:r>
              <w:rPr>
                <w:color w:val="auto"/>
                <w:sz w:val="20"/>
                <w:szCs w:val="22"/>
                <w:lang w:val="en-AU"/>
              </w:rPr>
              <w:t xml:space="preserve">neutropenia, </w:t>
            </w:r>
            <w:proofErr w:type="spellStart"/>
            <w:r>
              <w:rPr>
                <w:color w:val="auto"/>
                <w:sz w:val="20"/>
                <w:szCs w:val="22"/>
                <w:lang w:val="en-AU"/>
              </w:rPr>
              <w:t>agranulocytoza</w:t>
            </w:r>
            <w:proofErr w:type="spellEnd"/>
          </w:p>
        </w:tc>
        <w:tc>
          <w:tcPr>
            <w:tcW w:w="715" w:type="pct"/>
          </w:tcPr>
          <w:p w14:paraId="27ABF1B9" w14:textId="77777777" w:rsidR="00F52089" w:rsidRDefault="00F52089">
            <w:pPr>
              <w:keepNext/>
              <w:rPr>
                <w:color w:val="auto"/>
                <w:sz w:val="20"/>
                <w:szCs w:val="22"/>
                <w:lang w:val="en-AU"/>
              </w:rPr>
            </w:pPr>
          </w:p>
        </w:tc>
      </w:tr>
      <w:tr w:rsidR="00F52089" w14:paraId="1EF21D81" w14:textId="77777777">
        <w:trPr>
          <w:cantSplit/>
        </w:trPr>
        <w:tc>
          <w:tcPr>
            <w:tcW w:w="911" w:type="pct"/>
          </w:tcPr>
          <w:p w14:paraId="5FB175E6" w14:textId="77777777" w:rsidR="00F52089" w:rsidRDefault="00B4042C">
            <w:pPr>
              <w:keepNext/>
              <w:rPr>
                <w:color w:val="auto"/>
                <w:sz w:val="20"/>
                <w:szCs w:val="22"/>
                <w:u w:val="single"/>
              </w:rPr>
            </w:pPr>
            <w:r>
              <w:rPr>
                <w:color w:val="auto"/>
                <w:sz w:val="20"/>
                <w:szCs w:val="22"/>
                <w:u w:val="single"/>
              </w:rPr>
              <w:t>Zaburzenia układu immunologicznego</w:t>
            </w:r>
          </w:p>
        </w:tc>
        <w:tc>
          <w:tcPr>
            <w:tcW w:w="501" w:type="pct"/>
          </w:tcPr>
          <w:p w14:paraId="3604E188" w14:textId="77777777" w:rsidR="00F52089" w:rsidRDefault="00F52089">
            <w:pPr>
              <w:keepNext/>
              <w:rPr>
                <w:color w:val="auto"/>
                <w:sz w:val="20"/>
                <w:szCs w:val="22"/>
              </w:rPr>
            </w:pPr>
          </w:p>
        </w:tc>
        <w:tc>
          <w:tcPr>
            <w:tcW w:w="723" w:type="pct"/>
          </w:tcPr>
          <w:p w14:paraId="744CE43D" w14:textId="77777777" w:rsidR="00F52089" w:rsidRDefault="00F52089">
            <w:pPr>
              <w:keepNext/>
              <w:rPr>
                <w:color w:val="auto"/>
                <w:sz w:val="20"/>
                <w:szCs w:val="22"/>
              </w:rPr>
            </w:pPr>
          </w:p>
        </w:tc>
        <w:tc>
          <w:tcPr>
            <w:tcW w:w="1016" w:type="pct"/>
          </w:tcPr>
          <w:p w14:paraId="44DCDD17" w14:textId="77777777" w:rsidR="00F52089" w:rsidRDefault="00F52089">
            <w:pPr>
              <w:keepNext/>
              <w:rPr>
                <w:color w:val="auto"/>
                <w:sz w:val="20"/>
                <w:szCs w:val="22"/>
              </w:rPr>
            </w:pPr>
          </w:p>
        </w:tc>
        <w:tc>
          <w:tcPr>
            <w:tcW w:w="1135" w:type="pct"/>
          </w:tcPr>
          <w:p w14:paraId="681A889B" w14:textId="77777777" w:rsidR="00F52089" w:rsidRDefault="00B4042C">
            <w:pPr>
              <w:keepNext/>
              <w:rPr>
                <w:color w:val="auto"/>
                <w:sz w:val="20"/>
                <w:szCs w:val="22"/>
              </w:rPr>
            </w:pPr>
            <w:r>
              <w:rPr>
                <w:color w:val="auto"/>
                <w:sz w:val="20"/>
                <w:szCs w:val="22"/>
              </w:rPr>
              <w:t>wysypka polekowa z eozynofilią i objawami narządowymi (zespół DRESS)</w:t>
            </w:r>
            <w:r>
              <w:rPr>
                <w:sz w:val="20"/>
                <w:szCs w:val="22"/>
                <w:vertAlign w:val="superscript"/>
              </w:rPr>
              <w:t xml:space="preserve"> (1)</w:t>
            </w:r>
            <w:r>
              <w:rPr>
                <w:color w:val="auto"/>
                <w:sz w:val="20"/>
                <w:szCs w:val="22"/>
              </w:rPr>
              <w:t>, nadwrażliwość (w tym obrzęk naczynioruchowy i anafilaksja)</w:t>
            </w:r>
          </w:p>
        </w:tc>
        <w:tc>
          <w:tcPr>
            <w:tcW w:w="715" w:type="pct"/>
          </w:tcPr>
          <w:p w14:paraId="5CF78690" w14:textId="77777777" w:rsidR="00F52089" w:rsidRDefault="00F52089">
            <w:pPr>
              <w:keepNext/>
              <w:rPr>
                <w:color w:val="auto"/>
                <w:sz w:val="20"/>
                <w:szCs w:val="22"/>
              </w:rPr>
            </w:pPr>
          </w:p>
        </w:tc>
      </w:tr>
      <w:tr w:rsidR="00F52089" w14:paraId="3416AE4C" w14:textId="77777777">
        <w:trPr>
          <w:cantSplit/>
        </w:trPr>
        <w:tc>
          <w:tcPr>
            <w:tcW w:w="911" w:type="pct"/>
          </w:tcPr>
          <w:p w14:paraId="49629383" w14:textId="77777777" w:rsidR="00F52089" w:rsidRDefault="00B4042C">
            <w:pPr>
              <w:rPr>
                <w:color w:val="auto"/>
                <w:sz w:val="20"/>
                <w:szCs w:val="22"/>
                <w:u w:val="single"/>
              </w:rPr>
            </w:pPr>
            <w:r>
              <w:rPr>
                <w:color w:val="auto"/>
                <w:sz w:val="20"/>
                <w:szCs w:val="22"/>
                <w:u w:val="single"/>
              </w:rPr>
              <w:t>Zaburzenia metabolizmu i odżywiania</w:t>
            </w:r>
          </w:p>
        </w:tc>
        <w:tc>
          <w:tcPr>
            <w:tcW w:w="501" w:type="pct"/>
          </w:tcPr>
          <w:p w14:paraId="65C1E486" w14:textId="77777777" w:rsidR="00F52089" w:rsidRDefault="00F52089">
            <w:pPr>
              <w:rPr>
                <w:color w:val="auto"/>
                <w:sz w:val="20"/>
                <w:szCs w:val="22"/>
              </w:rPr>
            </w:pPr>
          </w:p>
        </w:tc>
        <w:tc>
          <w:tcPr>
            <w:tcW w:w="723" w:type="pct"/>
          </w:tcPr>
          <w:p w14:paraId="5A68E403" w14:textId="77777777" w:rsidR="00F52089" w:rsidRDefault="00B4042C">
            <w:pPr>
              <w:rPr>
                <w:color w:val="auto"/>
                <w:sz w:val="20"/>
                <w:szCs w:val="22"/>
              </w:rPr>
            </w:pPr>
            <w:r>
              <w:rPr>
                <w:color w:val="auto"/>
                <w:sz w:val="20"/>
                <w:szCs w:val="22"/>
              </w:rPr>
              <w:t>jadłowstręt</w:t>
            </w:r>
          </w:p>
        </w:tc>
        <w:tc>
          <w:tcPr>
            <w:tcW w:w="1016" w:type="pct"/>
          </w:tcPr>
          <w:p w14:paraId="0500202F" w14:textId="77777777" w:rsidR="00F52089" w:rsidRDefault="00B4042C">
            <w:pPr>
              <w:rPr>
                <w:color w:val="auto"/>
                <w:sz w:val="20"/>
                <w:szCs w:val="22"/>
              </w:rPr>
            </w:pPr>
            <w:r>
              <w:rPr>
                <w:color w:val="auto"/>
                <w:sz w:val="20"/>
                <w:szCs w:val="22"/>
              </w:rPr>
              <w:t>zmniejszenie masy ciała, zwiększenie masy ciała</w:t>
            </w:r>
          </w:p>
        </w:tc>
        <w:tc>
          <w:tcPr>
            <w:tcW w:w="1135" w:type="pct"/>
          </w:tcPr>
          <w:p w14:paraId="70DF5D6C" w14:textId="77777777" w:rsidR="00F52089" w:rsidRDefault="00B4042C">
            <w:pPr>
              <w:rPr>
                <w:color w:val="auto"/>
                <w:sz w:val="20"/>
                <w:szCs w:val="22"/>
              </w:rPr>
            </w:pPr>
            <w:r>
              <w:rPr>
                <w:color w:val="auto"/>
                <w:sz w:val="20"/>
                <w:szCs w:val="22"/>
              </w:rPr>
              <w:t>hiponatremia</w:t>
            </w:r>
          </w:p>
        </w:tc>
        <w:tc>
          <w:tcPr>
            <w:tcW w:w="715" w:type="pct"/>
          </w:tcPr>
          <w:p w14:paraId="440FFAD6" w14:textId="77777777" w:rsidR="00F52089" w:rsidRDefault="00F52089">
            <w:pPr>
              <w:rPr>
                <w:color w:val="auto"/>
                <w:sz w:val="20"/>
                <w:szCs w:val="22"/>
              </w:rPr>
            </w:pPr>
          </w:p>
        </w:tc>
      </w:tr>
      <w:tr w:rsidR="00F52089" w14:paraId="63691275" w14:textId="77777777">
        <w:trPr>
          <w:cantSplit/>
        </w:trPr>
        <w:tc>
          <w:tcPr>
            <w:tcW w:w="911" w:type="pct"/>
          </w:tcPr>
          <w:p w14:paraId="6529692E" w14:textId="77777777" w:rsidR="00F52089" w:rsidRDefault="00B4042C">
            <w:pPr>
              <w:rPr>
                <w:color w:val="auto"/>
                <w:sz w:val="20"/>
                <w:szCs w:val="22"/>
                <w:u w:val="single"/>
              </w:rPr>
            </w:pPr>
            <w:r>
              <w:rPr>
                <w:color w:val="auto"/>
                <w:sz w:val="20"/>
                <w:szCs w:val="22"/>
                <w:u w:val="single"/>
              </w:rPr>
              <w:t>Zaburzenia</w:t>
            </w:r>
            <w:r>
              <w:rPr>
                <w:color w:val="auto"/>
                <w:sz w:val="20"/>
                <w:szCs w:val="22"/>
              </w:rPr>
              <w:t xml:space="preserve"> </w:t>
            </w:r>
            <w:r>
              <w:rPr>
                <w:color w:val="auto"/>
                <w:sz w:val="20"/>
                <w:szCs w:val="22"/>
                <w:u w:val="single"/>
              </w:rPr>
              <w:t>psychiczne</w:t>
            </w:r>
          </w:p>
        </w:tc>
        <w:tc>
          <w:tcPr>
            <w:tcW w:w="501" w:type="pct"/>
          </w:tcPr>
          <w:p w14:paraId="00B5062C" w14:textId="77777777" w:rsidR="00F52089" w:rsidRDefault="00F52089">
            <w:pPr>
              <w:rPr>
                <w:color w:val="auto"/>
                <w:sz w:val="20"/>
                <w:szCs w:val="22"/>
              </w:rPr>
            </w:pPr>
          </w:p>
        </w:tc>
        <w:tc>
          <w:tcPr>
            <w:tcW w:w="723" w:type="pct"/>
          </w:tcPr>
          <w:p w14:paraId="3BBA6E26" w14:textId="35181410" w:rsidR="00F52089" w:rsidRDefault="00B4042C">
            <w:pPr>
              <w:rPr>
                <w:color w:val="auto"/>
                <w:sz w:val="20"/>
                <w:szCs w:val="22"/>
              </w:rPr>
            </w:pPr>
            <w:r>
              <w:rPr>
                <w:color w:val="auto"/>
                <w:sz w:val="20"/>
                <w:szCs w:val="22"/>
              </w:rPr>
              <w:t>depresja, wrogość/ agresywność, lęk, bezsenność, nerwowość/ drażliwość</w:t>
            </w:r>
          </w:p>
        </w:tc>
        <w:tc>
          <w:tcPr>
            <w:tcW w:w="1016" w:type="pct"/>
          </w:tcPr>
          <w:p w14:paraId="7A206911" w14:textId="77777777" w:rsidR="00F52089" w:rsidRDefault="00B4042C">
            <w:pPr>
              <w:rPr>
                <w:color w:val="auto"/>
                <w:sz w:val="20"/>
                <w:szCs w:val="22"/>
              </w:rPr>
            </w:pPr>
            <w:r>
              <w:rPr>
                <w:color w:val="auto"/>
                <w:sz w:val="20"/>
                <w:szCs w:val="22"/>
              </w:rPr>
              <w:t>próby samobójcze, myśli samobójcze,</w:t>
            </w:r>
            <w:r>
              <w:rPr>
                <w:color w:val="auto"/>
                <w:sz w:val="20"/>
                <w:szCs w:val="22"/>
                <w:vertAlign w:val="superscript"/>
              </w:rPr>
              <w:t xml:space="preserve"> </w:t>
            </w:r>
            <w:r>
              <w:rPr>
                <w:color w:val="auto"/>
                <w:sz w:val="20"/>
                <w:szCs w:val="22"/>
              </w:rPr>
              <w:t>zaburzenia psychotyczne, zaburzenia zachowania, omamy, uczucie złości, splątanie, napady paniki, chwiejność emocjonalna/wahania nastroju, pobudzenie</w:t>
            </w:r>
          </w:p>
        </w:tc>
        <w:tc>
          <w:tcPr>
            <w:tcW w:w="1135" w:type="pct"/>
          </w:tcPr>
          <w:p w14:paraId="486B9E7F" w14:textId="77777777" w:rsidR="00F52089" w:rsidRDefault="00B4042C">
            <w:pPr>
              <w:rPr>
                <w:color w:val="auto"/>
                <w:sz w:val="20"/>
                <w:szCs w:val="22"/>
              </w:rPr>
            </w:pPr>
            <w:r>
              <w:rPr>
                <w:color w:val="auto"/>
                <w:sz w:val="20"/>
                <w:szCs w:val="22"/>
              </w:rPr>
              <w:t>samobójstwo, zaburzenia osobowości, zaburzenia myślenia, majaczenie</w:t>
            </w:r>
          </w:p>
        </w:tc>
        <w:tc>
          <w:tcPr>
            <w:tcW w:w="715" w:type="pct"/>
          </w:tcPr>
          <w:p w14:paraId="63AC4893" w14:textId="77777777" w:rsidR="00F52089" w:rsidRDefault="00B4042C">
            <w:pPr>
              <w:rPr>
                <w:color w:val="auto"/>
                <w:sz w:val="20"/>
                <w:szCs w:val="22"/>
              </w:rPr>
            </w:pPr>
            <w:r>
              <w:rPr>
                <w:color w:val="auto"/>
                <w:sz w:val="20"/>
                <w:szCs w:val="22"/>
              </w:rPr>
              <w:t>zaburzenie obsesyjno-kompulsyjne</w:t>
            </w:r>
            <w:r>
              <w:rPr>
                <w:sz w:val="20"/>
                <w:szCs w:val="22"/>
                <w:vertAlign w:val="superscript"/>
                <w:lang w:val="en-AU"/>
              </w:rPr>
              <w:t>(2)</w:t>
            </w:r>
          </w:p>
        </w:tc>
      </w:tr>
      <w:tr w:rsidR="00F52089" w14:paraId="06AEEDF5" w14:textId="77777777">
        <w:trPr>
          <w:cantSplit/>
        </w:trPr>
        <w:tc>
          <w:tcPr>
            <w:tcW w:w="911" w:type="pct"/>
          </w:tcPr>
          <w:p w14:paraId="50F5F14A" w14:textId="77777777" w:rsidR="00F52089" w:rsidRDefault="00B4042C">
            <w:pPr>
              <w:rPr>
                <w:color w:val="auto"/>
                <w:sz w:val="20"/>
                <w:szCs w:val="22"/>
                <w:u w:val="single"/>
              </w:rPr>
            </w:pPr>
            <w:r>
              <w:rPr>
                <w:color w:val="auto"/>
                <w:sz w:val="20"/>
                <w:szCs w:val="22"/>
                <w:u w:val="single"/>
              </w:rPr>
              <w:lastRenderedPageBreak/>
              <w:t>Zaburzenia układu nerwowego</w:t>
            </w:r>
          </w:p>
        </w:tc>
        <w:tc>
          <w:tcPr>
            <w:tcW w:w="501" w:type="pct"/>
          </w:tcPr>
          <w:p w14:paraId="723762C0" w14:textId="14B1E29D" w:rsidR="00F52089" w:rsidRDefault="00B4042C">
            <w:pPr>
              <w:rPr>
                <w:color w:val="auto"/>
                <w:sz w:val="20"/>
                <w:szCs w:val="22"/>
              </w:rPr>
            </w:pPr>
            <w:r>
              <w:rPr>
                <w:color w:val="auto"/>
                <w:sz w:val="20"/>
                <w:szCs w:val="22"/>
              </w:rPr>
              <w:t>senność, bóle głowy</w:t>
            </w:r>
          </w:p>
        </w:tc>
        <w:tc>
          <w:tcPr>
            <w:tcW w:w="723" w:type="pct"/>
          </w:tcPr>
          <w:p w14:paraId="51D446B3" w14:textId="77777777" w:rsidR="00F52089" w:rsidRDefault="00B4042C">
            <w:pPr>
              <w:rPr>
                <w:color w:val="auto"/>
                <w:sz w:val="20"/>
                <w:szCs w:val="22"/>
              </w:rPr>
            </w:pPr>
            <w:r>
              <w:rPr>
                <w:color w:val="auto"/>
                <w:sz w:val="20"/>
                <w:szCs w:val="22"/>
              </w:rPr>
              <w:t>drgawki, zaburzenia równowagi, zawroty głowy (pochodzenia ośrodkowego), ospałość, drżenie</w:t>
            </w:r>
          </w:p>
        </w:tc>
        <w:tc>
          <w:tcPr>
            <w:tcW w:w="1016" w:type="pct"/>
          </w:tcPr>
          <w:p w14:paraId="57A9310B" w14:textId="77777777" w:rsidR="00F52089" w:rsidRDefault="00B4042C">
            <w:pPr>
              <w:rPr>
                <w:color w:val="auto"/>
                <w:sz w:val="20"/>
                <w:szCs w:val="22"/>
              </w:rPr>
            </w:pPr>
            <w:r>
              <w:rPr>
                <w:color w:val="auto"/>
                <w:sz w:val="20"/>
                <w:szCs w:val="22"/>
              </w:rPr>
              <w:t>niepamięć, zaburzenia pamięci zaburzenia koordynacji ruchów/ataksja, parestezja, zaburzenia koncentracji uwagi</w:t>
            </w:r>
          </w:p>
        </w:tc>
        <w:tc>
          <w:tcPr>
            <w:tcW w:w="1135" w:type="pct"/>
          </w:tcPr>
          <w:p w14:paraId="10CB620B" w14:textId="77777777" w:rsidR="00F52089" w:rsidRDefault="00B4042C">
            <w:pPr>
              <w:rPr>
                <w:color w:val="auto"/>
                <w:sz w:val="20"/>
                <w:szCs w:val="22"/>
              </w:rPr>
            </w:pPr>
            <w:r>
              <w:rPr>
                <w:color w:val="auto"/>
                <w:sz w:val="20"/>
                <w:szCs w:val="22"/>
              </w:rPr>
              <w:t>choreoatetoza, dyskineza, hiperkinezja, zaburzenia chodu, encefalopatia, zaostrzenie napadów padaczkowych, złośliwy zespół neuroleptyczny</w:t>
            </w:r>
            <w:r>
              <w:rPr>
                <w:sz w:val="20"/>
                <w:szCs w:val="22"/>
                <w:vertAlign w:val="superscript"/>
              </w:rPr>
              <w:t>(3)</w:t>
            </w:r>
          </w:p>
        </w:tc>
        <w:tc>
          <w:tcPr>
            <w:tcW w:w="715" w:type="pct"/>
          </w:tcPr>
          <w:p w14:paraId="657CFAD0" w14:textId="77777777" w:rsidR="00F52089" w:rsidRDefault="00F52089">
            <w:pPr>
              <w:rPr>
                <w:color w:val="auto"/>
                <w:sz w:val="20"/>
                <w:szCs w:val="22"/>
              </w:rPr>
            </w:pPr>
          </w:p>
        </w:tc>
      </w:tr>
      <w:tr w:rsidR="00F52089" w14:paraId="5BF0ADFC" w14:textId="77777777">
        <w:trPr>
          <w:cantSplit/>
        </w:trPr>
        <w:tc>
          <w:tcPr>
            <w:tcW w:w="911" w:type="pct"/>
          </w:tcPr>
          <w:p w14:paraId="7FEB9529" w14:textId="77777777" w:rsidR="00F52089" w:rsidRDefault="00B4042C">
            <w:pPr>
              <w:rPr>
                <w:color w:val="auto"/>
                <w:sz w:val="20"/>
                <w:szCs w:val="22"/>
                <w:u w:val="single"/>
              </w:rPr>
            </w:pPr>
            <w:r>
              <w:rPr>
                <w:color w:val="auto"/>
                <w:sz w:val="20"/>
                <w:szCs w:val="22"/>
                <w:u w:val="single"/>
              </w:rPr>
              <w:t>Zaburzenia oka</w:t>
            </w:r>
          </w:p>
        </w:tc>
        <w:tc>
          <w:tcPr>
            <w:tcW w:w="501" w:type="pct"/>
          </w:tcPr>
          <w:p w14:paraId="0BC638D7" w14:textId="77777777" w:rsidR="00F52089" w:rsidRDefault="00F52089">
            <w:pPr>
              <w:rPr>
                <w:color w:val="auto"/>
                <w:sz w:val="20"/>
                <w:szCs w:val="22"/>
              </w:rPr>
            </w:pPr>
          </w:p>
        </w:tc>
        <w:tc>
          <w:tcPr>
            <w:tcW w:w="723" w:type="pct"/>
          </w:tcPr>
          <w:p w14:paraId="4E7F35CB" w14:textId="77777777" w:rsidR="00F52089" w:rsidRDefault="00F52089">
            <w:pPr>
              <w:rPr>
                <w:color w:val="auto"/>
                <w:sz w:val="20"/>
                <w:szCs w:val="22"/>
              </w:rPr>
            </w:pPr>
          </w:p>
        </w:tc>
        <w:tc>
          <w:tcPr>
            <w:tcW w:w="1016" w:type="pct"/>
          </w:tcPr>
          <w:p w14:paraId="013F949A" w14:textId="77777777" w:rsidR="00F52089" w:rsidRDefault="00B4042C">
            <w:pPr>
              <w:rPr>
                <w:color w:val="auto"/>
                <w:sz w:val="20"/>
                <w:szCs w:val="22"/>
              </w:rPr>
            </w:pPr>
            <w:r>
              <w:rPr>
                <w:color w:val="auto"/>
                <w:sz w:val="20"/>
                <w:szCs w:val="22"/>
              </w:rPr>
              <w:t>podwójne widzenie, niewyraźne widzenie</w:t>
            </w:r>
          </w:p>
        </w:tc>
        <w:tc>
          <w:tcPr>
            <w:tcW w:w="1135" w:type="pct"/>
          </w:tcPr>
          <w:p w14:paraId="7F3481FA" w14:textId="77777777" w:rsidR="00F52089" w:rsidRDefault="00F52089">
            <w:pPr>
              <w:rPr>
                <w:color w:val="auto"/>
                <w:sz w:val="20"/>
                <w:szCs w:val="22"/>
              </w:rPr>
            </w:pPr>
          </w:p>
        </w:tc>
        <w:tc>
          <w:tcPr>
            <w:tcW w:w="715" w:type="pct"/>
          </w:tcPr>
          <w:p w14:paraId="1C6B5034" w14:textId="77777777" w:rsidR="00F52089" w:rsidRDefault="00F52089">
            <w:pPr>
              <w:rPr>
                <w:color w:val="auto"/>
                <w:sz w:val="20"/>
                <w:szCs w:val="22"/>
              </w:rPr>
            </w:pPr>
          </w:p>
        </w:tc>
      </w:tr>
      <w:tr w:rsidR="00F52089" w14:paraId="200A8B13" w14:textId="77777777">
        <w:trPr>
          <w:cantSplit/>
        </w:trPr>
        <w:tc>
          <w:tcPr>
            <w:tcW w:w="911" w:type="pct"/>
          </w:tcPr>
          <w:p w14:paraId="3B4F873F" w14:textId="77777777" w:rsidR="00F52089" w:rsidRDefault="00B4042C">
            <w:pPr>
              <w:rPr>
                <w:color w:val="auto"/>
                <w:sz w:val="20"/>
                <w:szCs w:val="22"/>
                <w:u w:val="single"/>
              </w:rPr>
            </w:pPr>
            <w:r>
              <w:rPr>
                <w:color w:val="auto"/>
                <w:sz w:val="20"/>
                <w:szCs w:val="22"/>
                <w:u w:val="single"/>
              </w:rPr>
              <w:t>Zaburzenia ucha i błędnika</w:t>
            </w:r>
          </w:p>
        </w:tc>
        <w:tc>
          <w:tcPr>
            <w:tcW w:w="501" w:type="pct"/>
          </w:tcPr>
          <w:p w14:paraId="75044889" w14:textId="77777777" w:rsidR="00F52089" w:rsidRDefault="00F52089">
            <w:pPr>
              <w:rPr>
                <w:color w:val="auto"/>
                <w:sz w:val="20"/>
                <w:szCs w:val="22"/>
              </w:rPr>
            </w:pPr>
          </w:p>
        </w:tc>
        <w:tc>
          <w:tcPr>
            <w:tcW w:w="723" w:type="pct"/>
          </w:tcPr>
          <w:p w14:paraId="405FA901" w14:textId="77777777" w:rsidR="00F52089" w:rsidRDefault="00B4042C">
            <w:pPr>
              <w:rPr>
                <w:color w:val="auto"/>
                <w:sz w:val="20"/>
                <w:szCs w:val="22"/>
              </w:rPr>
            </w:pPr>
            <w:r>
              <w:rPr>
                <w:color w:val="auto"/>
                <w:sz w:val="20"/>
                <w:szCs w:val="22"/>
              </w:rPr>
              <w:t>zawroty głowy (pochodzenia błędnikowego)</w:t>
            </w:r>
          </w:p>
        </w:tc>
        <w:tc>
          <w:tcPr>
            <w:tcW w:w="1016" w:type="pct"/>
          </w:tcPr>
          <w:p w14:paraId="30E3614F" w14:textId="77777777" w:rsidR="00F52089" w:rsidRDefault="00F52089">
            <w:pPr>
              <w:rPr>
                <w:color w:val="auto"/>
                <w:sz w:val="20"/>
                <w:szCs w:val="22"/>
              </w:rPr>
            </w:pPr>
          </w:p>
        </w:tc>
        <w:tc>
          <w:tcPr>
            <w:tcW w:w="1135" w:type="pct"/>
          </w:tcPr>
          <w:p w14:paraId="1E18D44A" w14:textId="77777777" w:rsidR="00F52089" w:rsidRDefault="00F52089">
            <w:pPr>
              <w:rPr>
                <w:color w:val="auto"/>
                <w:sz w:val="20"/>
                <w:szCs w:val="22"/>
              </w:rPr>
            </w:pPr>
          </w:p>
        </w:tc>
        <w:tc>
          <w:tcPr>
            <w:tcW w:w="715" w:type="pct"/>
          </w:tcPr>
          <w:p w14:paraId="3994E463" w14:textId="77777777" w:rsidR="00F52089" w:rsidRDefault="00F52089">
            <w:pPr>
              <w:rPr>
                <w:color w:val="auto"/>
                <w:sz w:val="20"/>
                <w:szCs w:val="22"/>
              </w:rPr>
            </w:pPr>
          </w:p>
        </w:tc>
      </w:tr>
      <w:tr w:rsidR="00F52089" w14:paraId="0F6A14D9" w14:textId="77777777">
        <w:trPr>
          <w:cantSplit/>
        </w:trPr>
        <w:tc>
          <w:tcPr>
            <w:tcW w:w="911" w:type="pct"/>
          </w:tcPr>
          <w:p w14:paraId="4F861AF6" w14:textId="77777777" w:rsidR="00F52089" w:rsidRDefault="00B4042C">
            <w:pPr>
              <w:rPr>
                <w:color w:val="auto"/>
                <w:sz w:val="20"/>
                <w:szCs w:val="22"/>
                <w:u w:val="single"/>
              </w:rPr>
            </w:pPr>
            <w:r>
              <w:rPr>
                <w:sz w:val="20"/>
                <w:szCs w:val="22"/>
                <w:u w:val="single"/>
              </w:rPr>
              <w:t>Zaburzenia serca</w:t>
            </w:r>
          </w:p>
        </w:tc>
        <w:tc>
          <w:tcPr>
            <w:tcW w:w="501" w:type="pct"/>
          </w:tcPr>
          <w:p w14:paraId="66C53F02" w14:textId="77777777" w:rsidR="00F52089" w:rsidRDefault="00F52089">
            <w:pPr>
              <w:rPr>
                <w:color w:val="auto"/>
                <w:sz w:val="20"/>
                <w:szCs w:val="22"/>
              </w:rPr>
            </w:pPr>
          </w:p>
        </w:tc>
        <w:tc>
          <w:tcPr>
            <w:tcW w:w="723" w:type="pct"/>
          </w:tcPr>
          <w:p w14:paraId="380F224B" w14:textId="77777777" w:rsidR="00F52089" w:rsidRDefault="00F52089">
            <w:pPr>
              <w:rPr>
                <w:color w:val="auto"/>
                <w:sz w:val="20"/>
                <w:szCs w:val="22"/>
              </w:rPr>
            </w:pPr>
          </w:p>
        </w:tc>
        <w:tc>
          <w:tcPr>
            <w:tcW w:w="1016" w:type="pct"/>
          </w:tcPr>
          <w:p w14:paraId="37A366AC" w14:textId="77777777" w:rsidR="00F52089" w:rsidRDefault="00F52089">
            <w:pPr>
              <w:rPr>
                <w:color w:val="auto"/>
                <w:sz w:val="20"/>
                <w:szCs w:val="22"/>
              </w:rPr>
            </w:pPr>
          </w:p>
        </w:tc>
        <w:tc>
          <w:tcPr>
            <w:tcW w:w="1135" w:type="pct"/>
          </w:tcPr>
          <w:p w14:paraId="12A69CA5" w14:textId="77777777" w:rsidR="00F52089" w:rsidRDefault="00B4042C">
            <w:pPr>
              <w:rPr>
                <w:color w:val="auto"/>
                <w:sz w:val="20"/>
                <w:szCs w:val="22"/>
              </w:rPr>
            </w:pPr>
            <w:r>
              <w:rPr>
                <w:sz w:val="20"/>
                <w:szCs w:val="22"/>
              </w:rPr>
              <w:t>wydłużenie odstępu QT w badaniu elektrokardiograficznym</w:t>
            </w:r>
          </w:p>
        </w:tc>
        <w:tc>
          <w:tcPr>
            <w:tcW w:w="715" w:type="pct"/>
          </w:tcPr>
          <w:p w14:paraId="1CD41659" w14:textId="77777777" w:rsidR="00F52089" w:rsidRDefault="00F52089">
            <w:pPr>
              <w:rPr>
                <w:sz w:val="20"/>
                <w:szCs w:val="22"/>
              </w:rPr>
            </w:pPr>
          </w:p>
        </w:tc>
      </w:tr>
      <w:tr w:rsidR="00F52089" w14:paraId="6FD41260" w14:textId="77777777">
        <w:trPr>
          <w:cantSplit/>
        </w:trPr>
        <w:tc>
          <w:tcPr>
            <w:tcW w:w="911" w:type="pct"/>
          </w:tcPr>
          <w:p w14:paraId="73AE8B5E" w14:textId="77777777" w:rsidR="00F52089" w:rsidRDefault="00B4042C">
            <w:pPr>
              <w:rPr>
                <w:color w:val="auto"/>
                <w:sz w:val="20"/>
                <w:szCs w:val="22"/>
                <w:u w:val="single"/>
              </w:rPr>
            </w:pPr>
            <w:r>
              <w:rPr>
                <w:color w:val="auto"/>
                <w:sz w:val="20"/>
                <w:szCs w:val="22"/>
                <w:u w:val="single"/>
              </w:rPr>
              <w:t>Zaburzenia układu oddechowego, klatki piersiowej i śródpiersia</w:t>
            </w:r>
          </w:p>
        </w:tc>
        <w:tc>
          <w:tcPr>
            <w:tcW w:w="501" w:type="pct"/>
          </w:tcPr>
          <w:p w14:paraId="0A257A61" w14:textId="77777777" w:rsidR="00F52089" w:rsidRDefault="00F52089">
            <w:pPr>
              <w:rPr>
                <w:color w:val="auto"/>
                <w:sz w:val="20"/>
                <w:szCs w:val="22"/>
              </w:rPr>
            </w:pPr>
          </w:p>
        </w:tc>
        <w:tc>
          <w:tcPr>
            <w:tcW w:w="723" w:type="pct"/>
          </w:tcPr>
          <w:p w14:paraId="5AD49E00" w14:textId="77777777" w:rsidR="00F52089" w:rsidRDefault="00B4042C">
            <w:pPr>
              <w:rPr>
                <w:color w:val="auto"/>
                <w:sz w:val="20"/>
                <w:szCs w:val="22"/>
              </w:rPr>
            </w:pPr>
            <w:r>
              <w:rPr>
                <w:color w:val="auto"/>
                <w:sz w:val="20"/>
                <w:szCs w:val="22"/>
              </w:rPr>
              <w:t>kaszel</w:t>
            </w:r>
          </w:p>
        </w:tc>
        <w:tc>
          <w:tcPr>
            <w:tcW w:w="1016" w:type="pct"/>
          </w:tcPr>
          <w:p w14:paraId="29BE39C6" w14:textId="77777777" w:rsidR="00F52089" w:rsidRDefault="00F52089">
            <w:pPr>
              <w:rPr>
                <w:color w:val="auto"/>
                <w:sz w:val="20"/>
                <w:szCs w:val="22"/>
              </w:rPr>
            </w:pPr>
          </w:p>
        </w:tc>
        <w:tc>
          <w:tcPr>
            <w:tcW w:w="1135" w:type="pct"/>
          </w:tcPr>
          <w:p w14:paraId="01BB1742" w14:textId="77777777" w:rsidR="00F52089" w:rsidRDefault="00F52089">
            <w:pPr>
              <w:rPr>
                <w:color w:val="auto"/>
                <w:sz w:val="20"/>
                <w:szCs w:val="22"/>
              </w:rPr>
            </w:pPr>
          </w:p>
        </w:tc>
        <w:tc>
          <w:tcPr>
            <w:tcW w:w="715" w:type="pct"/>
          </w:tcPr>
          <w:p w14:paraId="0177E68B" w14:textId="77777777" w:rsidR="00F52089" w:rsidRDefault="00F52089">
            <w:pPr>
              <w:rPr>
                <w:color w:val="auto"/>
                <w:sz w:val="20"/>
                <w:szCs w:val="22"/>
              </w:rPr>
            </w:pPr>
          </w:p>
        </w:tc>
      </w:tr>
      <w:tr w:rsidR="00F52089" w14:paraId="732D5FB3" w14:textId="77777777">
        <w:trPr>
          <w:cantSplit/>
        </w:trPr>
        <w:tc>
          <w:tcPr>
            <w:tcW w:w="911" w:type="pct"/>
          </w:tcPr>
          <w:p w14:paraId="35D1E056" w14:textId="77777777" w:rsidR="00F52089" w:rsidRDefault="00B4042C">
            <w:pPr>
              <w:rPr>
                <w:color w:val="auto"/>
                <w:sz w:val="20"/>
                <w:szCs w:val="22"/>
                <w:u w:val="single"/>
              </w:rPr>
            </w:pPr>
            <w:r>
              <w:rPr>
                <w:color w:val="auto"/>
                <w:sz w:val="20"/>
                <w:szCs w:val="22"/>
                <w:u w:val="single"/>
              </w:rPr>
              <w:t>Zaburzenia żołądka i jelit</w:t>
            </w:r>
          </w:p>
        </w:tc>
        <w:tc>
          <w:tcPr>
            <w:tcW w:w="501" w:type="pct"/>
          </w:tcPr>
          <w:p w14:paraId="4F980674" w14:textId="77777777" w:rsidR="00F52089" w:rsidRDefault="00F52089">
            <w:pPr>
              <w:rPr>
                <w:color w:val="auto"/>
                <w:sz w:val="20"/>
                <w:szCs w:val="22"/>
              </w:rPr>
            </w:pPr>
          </w:p>
        </w:tc>
        <w:tc>
          <w:tcPr>
            <w:tcW w:w="723" w:type="pct"/>
          </w:tcPr>
          <w:p w14:paraId="163C675C" w14:textId="77777777" w:rsidR="00F52089" w:rsidRDefault="00B4042C">
            <w:pPr>
              <w:rPr>
                <w:color w:val="auto"/>
                <w:sz w:val="20"/>
                <w:szCs w:val="22"/>
              </w:rPr>
            </w:pPr>
            <w:r>
              <w:rPr>
                <w:color w:val="auto"/>
                <w:sz w:val="20"/>
                <w:szCs w:val="22"/>
              </w:rPr>
              <w:t xml:space="preserve">ból brzucha, biegunka, dyspepsja, wymioty, nudności </w:t>
            </w:r>
          </w:p>
        </w:tc>
        <w:tc>
          <w:tcPr>
            <w:tcW w:w="1016" w:type="pct"/>
          </w:tcPr>
          <w:p w14:paraId="2655F862" w14:textId="77777777" w:rsidR="00F52089" w:rsidRDefault="00F52089">
            <w:pPr>
              <w:rPr>
                <w:color w:val="auto"/>
                <w:sz w:val="20"/>
                <w:szCs w:val="22"/>
              </w:rPr>
            </w:pPr>
          </w:p>
        </w:tc>
        <w:tc>
          <w:tcPr>
            <w:tcW w:w="1135" w:type="pct"/>
          </w:tcPr>
          <w:p w14:paraId="4B2697C6" w14:textId="77777777" w:rsidR="00F52089" w:rsidRDefault="00B4042C">
            <w:pPr>
              <w:rPr>
                <w:color w:val="auto"/>
                <w:sz w:val="20"/>
                <w:szCs w:val="22"/>
              </w:rPr>
            </w:pPr>
            <w:r>
              <w:rPr>
                <w:color w:val="auto"/>
                <w:sz w:val="20"/>
                <w:szCs w:val="22"/>
              </w:rPr>
              <w:t>zapalenie trzustki</w:t>
            </w:r>
          </w:p>
        </w:tc>
        <w:tc>
          <w:tcPr>
            <w:tcW w:w="715" w:type="pct"/>
          </w:tcPr>
          <w:p w14:paraId="22996E68" w14:textId="77777777" w:rsidR="00F52089" w:rsidRDefault="00F52089">
            <w:pPr>
              <w:rPr>
                <w:color w:val="auto"/>
                <w:sz w:val="20"/>
                <w:szCs w:val="22"/>
              </w:rPr>
            </w:pPr>
          </w:p>
        </w:tc>
      </w:tr>
      <w:tr w:rsidR="00F52089" w14:paraId="34157A82" w14:textId="77777777">
        <w:trPr>
          <w:cantSplit/>
        </w:trPr>
        <w:tc>
          <w:tcPr>
            <w:tcW w:w="911" w:type="pct"/>
          </w:tcPr>
          <w:p w14:paraId="2EBD40A7" w14:textId="77777777" w:rsidR="00F52089" w:rsidRDefault="00B4042C">
            <w:pPr>
              <w:rPr>
                <w:color w:val="auto"/>
                <w:sz w:val="20"/>
                <w:szCs w:val="22"/>
                <w:u w:val="single"/>
              </w:rPr>
            </w:pPr>
            <w:r>
              <w:rPr>
                <w:color w:val="auto"/>
                <w:sz w:val="20"/>
                <w:szCs w:val="22"/>
                <w:u w:val="single"/>
              </w:rPr>
              <w:t>Zaburzenia wątroby i dróg żółciowych</w:t>
            </w:r>
          </w:p>
        </w:tc>
        <w:tc>
          <w:tcPr>
            <w:tcW w:w="501" w:type="pct"/>
          </w:tcPr>
          <w:p w14:paraId="2D660C6D" w14:textId="77777777" w:rsidR="00F52089" w:rsidRDefault="00F52089">
            <w:pPr>
              <w:rPr>
                <w:color w:val="auto"/>
                <w:sz w:val="20"/>
                <w:szCs w:val="22"/>
              </w:rPr>
            </w:pPr>
          </w:p>
        </w:tc>
        <w:tc>
          <w:tcPr>
            <w:tcW w:w="723" w:type="pct"/>
          </w:tcPr>
          <w:p w14:paraId="3EF78F8F" w14:textId="77777777" w:rsidR="00F52089" w:rsidRDefault="00F52089">
            <w:pPr>
              <w:rPr>
                <w:color w:val="auto"/>
                <w:sz w:val="20"/>
                <w:szCs w:val="22"/>
              </w:rPr>
            </w:pPr>
          </w:p>
        </w:tc>
        <w:tc>
          <w:tcPr>
            <w:tcW w:w="1016" w:type="pct"/>
          </w:tcPr>
          <w:p w14:paraId="3A4B323F" w14:textId="77777777" w:rsidR="00F52089" w:rsidRDefault="00B4042C">
            <w:pPr>
              <w:rPr>
                <w:color w:val="auto"/>
                <w:sz w:val="20"/>
                <w:szCs w:val="22"/>
              </w:rPr>
            </w:pPr>
            <w:r>
              <w:rPr>
                <w:color w:val="auto"/>
                <w:sz w:val="20"/>
                <w:szCs w:val="22"/>
              </w:rPr>
              <w:t>nieprawidłowe wyniki testów wątrobowych</w:t>
            </w:r>
            <w:r>
              <w:rPr>
                <w:color w:val="auto"/>
                <w:sz w:val="20"/>
                <w:szCs w:val="22"/>
                <w:vertAlign w:val="superscript"/>
              </w:rPr>
              <w:t xml:space="preserve"> </w:t>
            </w:r>
          </w:p>
        </w:tc>
        <w:tc>
          <w:tcPr>
            <w:tcW w:w="1135" w:type="pct"/>
          </w:tcPr>
          <w:p w14:paraId="71D377CC" w14:textId="77777777" w:rsidR="00F52089" w:rsidRDefault="00B4042C">
            <w:pPr>
              <w:rPr>
                <w:color w:val="auto"/>
                <w:sz w:val="20"/>
                <w:szCs w:val="22"/>
              </w:rPr>
            </w:pPr>
            <w:r>
              <w:rPr>
                <w:color w:val="auto"/>
                <w:sz w:val="20"/>
                <w:szCs w:val="22"/>
              </w:rPr>
              <w:t>niewydolność wątroby, zapalenie wątroby</w:t>
            </w:r>
            <w:r>
              <w:rPr>
                <w:color w:val="auto"/>
                <w:sz w:val="20"/>
                <w:szCs w:val="22"/>
                <w:vertAlign w:val="superscript"/>
              </w:rPr>
              <w:t xml:space="preserve"> </w:t>
            </w:r>
          </w:p>
        </w:tc>
        <w:tc>
          <w:tcPr>
            <w:tcW w:w="715" w:type="pct"/>
          </w:tcPr>
          <w:p w14:paraId="58A7AFF0" w14:textId="77777777" w:rsidR="00F52089" w:rsidRDefault="00F52089">
            <w:pPr>
              <w:rPr>
                <w:color w:val="auto"/>
                <w:sz w:val="20"/>
                <w:szCs w:val="22"/>
              </w:rPr>
            </w:pPr>
          </w:p>
        </w:tc>
      </w:tr>
      <w:tr w:rsidR="00F52089" w14:paraId="526E2FE9" w14:textId="77777777">
        <w:trPr>
          <w:cantSplit/>
        </w:trPr>
        <w:tc>
          <w:tcPr>
            <w:tcW w:w="911" w:type="pct"/>
          </w:tcPr>
          <w:p w14:paraId="37098B6B" w14:textId="77777777" w:rsidR="00F52089" w:rsidRDefault="00B4042C">
            <w:pPr>
              <w:rPr>
                <w:color w:val="auto"/>
                <w:sz w:val="20"/>
                <w:szCs w:val="22"/>
                <w:u w:val="single"/>
              </w:rPr>
            </w:pPr>
            <w:r>
              <w:rPr>
                <w:color w:val="auto"/>
                <w:sz w:val="20"/>
                <w:szCs w:val="22"/>
                <w:u w:val="single"/>
              </w:rPr>
              <w:t>Zaburzenia skóry i tkanki podskórnej</w:t>
            </w:r>
          </w:p>
        </w:tc>
        <w:tc>
          <w:tcPr>
            <w:tcW w:w="501" w:type="pct"/>
          </w:tcPr>
          <w:p w14:paraId="04365893" w14:textId="77777777" w:rsidR="00F52089" w:rsidRDefault="00F52089">
            <w:pPr>
              <w:rPr>
                <w:color w:val="auto"/>
                <w:sz w:val="20"/>
                <w:szCs w:val="22"/>
              </w:rPr>
            </w:pPr>
          </w:p>
        </w:tc>
        <w:tc>
          <w:tcPr>
            <w:tcW w:w="723" w:type="pct"/>
          </w:tcPr>
          <w:p w14:paraId="33F0A491" w14:textId="77777777" w:rsidR="00F52089" w:rsidRDefault="00B4042C">
            <w:pPr>
              <w:rPr>
                <w:color w:val="auto"/>
                <w:sz w:val="20"/>
                <w:szCs w:val="22"/>
              </w:rPr>
            </w:pPr>
            <w:r>
              <w:rPr>
                <w:color w:val="auto"/>
                <w:sz w:val="20"/>
                <w:szCs w:val="22"/>
              </w:rPr>
              <w:t>wysypka</w:t>
            </w:r>
          </w:p>
        </w:tc>
        <w:tc>
          <w:tcPr>
            <w:tcW w:w="1016" w:type="pct"/>
          </w:tcPr>
          <w:p w14:paraId="31E62C1D" w14:textId="77777777" w:rsidR="00F52089" w:rsidRDefault="00B4042C">
            <w:pPr>
              <w:rPr>
                <w:color w:val="auto"/>
                <w:sz w:val="20"/>
                <w:szCs w:val="22"/>
              </w:rPr>
            </w:pPr>
            <w:r>
              <w:rPr>
                <w:color w:val="auto"/>
                <w:sz w:val="20"/>
                <w:szCs w:val="22"/>
              </w:rPr>
              <w:t xml:space="preserve">łysienie, wyprysk, świąd </w:t>
            </w:r>
          </w:p>
        </w:tc>
        <w:tc>
          <w:tcPr>
            <w:tcW w:w="1135" w:type="pct"/>
          </w:tcPr>
          <w:p w14:paraId="66371B6A" w14:textId="77777777" w:rsidR="00F52089" w:rsidRDefault="00B4042C">
            <w:pPr>
              <w:rPr>
                <w:color w:val="auto"/>
                <w:sz w:val="20"/>
                <w:szCs w:val="22"/>
              </w:rPr>
            </w:pPr>
            <w:r>
              <w:rPr>
                <w:color w:val="auto"/>
                <w:sz w:val="20"/>
                <w:szCs w:val="22"/>
              </w:rPr>
              <w:t>martwica toksyczno-rozpływna naskórka, zespół Stevensa-Johnsona, rumień wielopostaciowy</w:t>
            </w:r>
          </w:p>
        </w:tc>
        <w:tc>
          <w:tcPr>
            <w:tcW w:w="715" w:type="pct"/>
          </w:tcPr>
          <w:p w14:paraId="6B23AB44" w14:textId="77777777" w:rsidR="00F52089" w:rsidRDefault="00F52089">
            <w:pPr>
              <w:rPr>
                <w:color w:val="auto"/>
                <w:sz w:val="20"/>
                <w:szCs w:val="22"/>
              </w:rPr>
            </w:pPr>
          </w:p>
        </w:tc>
      </w:tr>
      <w:tr w:rsidR="00F52089" w14:paraId="1082C525" w14:textId="77777777">
        <w:trPr>
          <w:cantSplit/>
        </w:trPr>
        <w:tc>
          <w:tcPr>
            <w:tcW w:w="911" w:type="pct"/>
          </w:tcPr>
          <w:p w14:paraId="6830E02C" w14:textId="77777777" w:rsidR="00F52089" w:rsidRDefault="00B4042C">
            <w:pPr>
              <w:rPr>
                <w:color w:val="auto"/>
                <w:sz w:val="20"/>
                <w:szCs w:val="22"/>
                <w:u w:val="single"/>
              </w:rPr>
            </w:pPr>
            <w:r>
              <w:rPr>
                <w:color w:val="auto"/>
                <w:sz w:val="20"/>
                <w:szCs w:val="22"/>
                <w:u w:val="single"/>
              </w:rPr>
              <w:t>Zaburzenia mięśniowo-szkieletowe i tkanki łącznej</w:t>
            </w:r>
          </w:p>
        </w:tc>
        <w:tc>
          <w:tcPr>
            <w:tcW w:w="501" w:type="pct"/>
          </w:tcPr>
          <w:p w14:paraId="3614F2B8" w14:textId="77777777" w:rsidR="00F52089" w:rsidRDefault="00F52089">
            <w:pPr>
              <w:rPr>
                <w:color w:val="auto"/>
                <w:sz w:val="20"/>
                <w:szCs w:val="22"/>
              </w:rPr>
            </w:pPr>
          </w:p>
        </w:tc>
        <w:tc>
          <w:tcPr>
            <w:tcW w:w="723" w:type="pct"/>
          </w:tcPr>
          <w:p w14:paraId="5CB0448C" w14:textId="77777777" w:rsidR="00F52089" w:rsidRDefault="00F52089">
            <w:pPr>
              <w:rPr>
                <w:color w:val="auto"/>
                <w:sz w:val="20"/>
                <w:szCs w:val="22"/>
              </w:rPr>
            </w:pPr>
          </w:p>
        </w:tc>
        <w:tc>
          <w:tcPr>
            <w:tcW w:w="1016" w:type="pct"/>
          </w:tcPr>
          <w:p w14:paraId="7142A88A" w14:textId="77777777" w:rsidR="00F52089" w:rsidRDefault="00B4042C">
            <w:pPr>
              <w:rPr>
                <w:color w:val="auto"/>
                <w:sz w:val="20"/>
                <w:szCs w:val="22"/>
              </w:rPr>
            </w:pPr>
            <w:r>
              <w:rPr>
                <w:color w:val="auto"/>
                <w:sz w:val="20"/>
                <w:szCs w:val="22"/>
              </w:rPr>
              <w:t xml:space="preserve">osłabienie mięśni, ból mięśni </w:t>
            </w:r>
          </w:p>
        </w:tc>
        <w:tc>
          <w:tcPr>
            <w:tcW w:w="1135" w:type="pct"/>
          </w:tcPr>
          <w:p w14:paraId="2548B5BD" w14:textId="19D62F5D" w:rsidR="00F52089" w:rsidRDefault="00B4042C">
            <w:pPr>
              <w:rPr>
                <w:color w:val="auto"/>
                <w:sz w:val="20"/>
                <w:szCs w:val="22"/>
              </w:rPr>
            </w:pPr>
            <w:r>
              <w:rPr>
                <w:color w:val="auto"/>
                <w:sz w:val="20"/>
                <w:szCs w:val="22"/>
              </w:rPr>
              <w:t xml:space="preserve">rabdomioliza i </w:t>
            </w:r>
            <w:r>
              <w:rPr>
                <w:sz w:val="20"/>
                <w:szCs w:val="22"/>
              </w:rPr>
              <w:t>zwiększenie aktywności fosfokinazy kreatynowej we krwi</w:t>
            </w:r>
            <w:r>
              <w:rPr>
                <w:sz w:val="20"/>
                <w:szCs w:val="22"/>
                <w:vertAlign w:val="superscript"/>
              </w:rPr>
              <w:t>(3)</w:t>
            </w:r>
          </w:p>
        </w:tc>
        <w:tc>
          <w:tcPr>
            <w:tcW w:w="715" w:type="pct"/>
          </w:tcPr>
          <w:p w14:paraId="7170D405" w14:textId="77777777" w:rsidR="00F52089" w:rsidRDefault="00F52089">
            <w:pPr>
              <w:rPr>
                <w:color w:val="auto"/>
                <w:sz w:val="20"/>
                <w:szCs w:val="22"/>
              </w:rPr>
            </w:pPr>
          </w:p>
        </w:tc>
      </w:tr>
      <w:tr w:rsidR="00F52089" w14:paraId="3ABC6F1F" w14:textId="77777777">
        <w:trPr>
          <w:cantSplit/>
        </w:trPr>
        <w:tc>
          <w:tcPr>
            <w:tcW w:w="911" w:type="pct"/>
          </w:tcPr>
          <w:p w14:paraId="03D1E3B4" w14:textId="77777777" w:rsidR="00F52089" w:rsidRDefault="00B4042C">
            <w:pPr>
              <w:rPr>
                <w:color w:val="auto"/>
                <w:sz w:val="20"/>
                <w:szCs w:val="22"/>
                <w:u w:val="single"/>
              </w:rPr>
            </w:pPr>
            <w:r>
              <w:rPr>
                <w:color w:val="auto"/>
                <w:sz w:val="20"/>
                <w:szCs w:val="22"/>
                <w:u w:val="single"/>
              </w:rPr>
              <w:t>Zaburzenia nerek i dróg moczowych</w:t>
            </w:r>
          </w:p>
        </w:tc>
        <w:tc>
          <w:tcPr>
            <w:tcW w:w="501" w:type="pct"/>
          </w:tcPr>
          <w:p w14:paraId="261919E7" w14:textId="77777777" w:rsidR="00F52089" w:rsidRDefault="00F52089">
            <w:pPr>
              <w:rPr>
                <w:color w:val="auto"/>
                <w:sz w:val="20"/>
                <w:szCs w:val="22"/>
              </w:rPr>
            </w:pPr>
          </w:p>
        </w:tc>
        <w:tc>
          <w:tcPr>
            <w:tcW w:w="723" w:type="pct"/>
          </w:tcPr>
          <w:p w14:paraId="2C037E86" w14:textId="77777777" w:rsidR="00F52089" w:rsidRDefault="00F52089">
            <w:pPr>
              <w:rPr>
                <w:color w:val="auto"/>
                <w:sz w:val="20"/>
                <w:szCs w:val="22"/>
              </w:rPr>
            </w:pPr>
          </w:p>
        </w:tc>
        <w:tc>
          <w:tcPr>
            <w:tcW w:w="1016" w:type="pct"/>
          </w:tcPr>
          <w:p w14:paraId="1D1998B9" w14:textId="77777777" w:rsidR="00F52089" w:rsidRDefault="00F52089">
            <w:pPr>
              <w:rPr>
                <w:color w:val="auto"/>
                <w:sz w:val="20"/>
                <w:szCs w:val="22"/>
              </w:rPr>
            </w:pPr>
          </w:p>
        </w:tc>
        <w:tc>
          <w:tcPr>
            <w:tcW w:w="1135" w:type="pct"/>
          </w:tcPr>
          <w:p w14:paraId="7A04B3F7" w14:textId="77777777" w:rsidR="00F52089" w:rsidRDefault="00B4042C">
            <w:pPr>
              <w:rPr>
                <w:color w:val="auto"/>
                <w:sz w:val="20"/>
                <w:szCs w:val="22"/>
              </w:rPr>
            </w:pPr>
            <w:r>
              <w:rPr>
                <w:sz w:val="20"/>
                <w:szCs w:val="22"/>
              </w:rPr>
              <w:t xml:space="preserve">ostre </w:t>
            </w:r>
            <w:r>
              <w:rPr>
                <w:color w:val="auto"/>
                <w:sz w:val="20"/>
                <w:szCs w:val="22"/>
              </w:rPr>
              <w:t>uszkodzenie nerek</w:t>
            </w:r>
          </w:p>
        </w:tc>
        <w:tc>
          <w:tcPr>
            <w:tcW w:w="715" w:type="pct"/>
          </w:tcPr>
          <w:p w14:paraId="217904DE" w14:textId="77777777" w:rsidR="00F52089" w:rsidRDefault="00F52089">
            <w:pPr>
              <w:rPr>
                <w:color w:val="auto"/>
                <w:sz w:val="20"/>
                <w:szCs w:val="22"/>
              </w:rPr>
            </w:pPr>
          </w:p>
        </w:tc>
      </w:tr>
      <w:tr w:rsidR="00F52089" w14:paraId="3B35FC75" w14:textId="77777777">
        <w:trPr>
          <w:cantSplit/>
        </w:trPr>
        <w:tc>
          <w:tcPr>
            <w:tcW w:w="911" w:type="pct"/>
          </w:tcPr>
          <w:p w14:paraId="69FFD41F" w14:textId="77777777" w:rsidR="00F52089" w:rsidRDefault="00B4042C">
            <w:pPr>
              <w:rPr>
                <w:color w:val="auto"/>
                <w:sz w:val="20"/>
                <w:szCs w:val="22"/>
                <w:u w:val="single"/>
              </w:rPr>
            </w:pPr>
            <w:r>
              <w:rPr>
                <w:color w:val="auto"/>
                <w:sz w:val="20"/>
                <w:szCs w:val="22"/>
                <w:u w:val="single"/>
              </w:rPr>
              <w:t>Zaburzenia ogólne i stany w miejscu podania</w:t>
            </w:r>
          </w:p>
        </w:tc>
        <w:tc>
          <w:tcPr>
            <w:tcW w:w="501" w:type="pct"/>
          </w:tcPr>
          <w:p w14:paraId="16799DA1" w14:textId="77777777" w:rsidR="00F52089" w:rsidRDefault="00F52089">
            <w:pPr>
              <w:rPr>
                <w:color w:val="auto"/>
                <w:sz w:val="20"/>
                <w:szCs w:val="22"/>
              </w:rPr>
            </w:pPr>
          </w:p>
        </w:tc>
        <w:tc>
          <w:tcPr>
            <w:tcW w:w="723" w:type="pct"/>
          </w:tcPr>
          <w:p w14:paraId="52A0E056" w14:textId="77777777" w:rsidR="00F52089" w:rsidRDefault="00B4042C">
            <w:pPr>
              <w:rPr>
                <w:color w:val="auto"/>
                <w:sz w:val="20"/>
                <w:szCs w:val="22"/>
              </w:rPr>
            </w:pPr>
            <w:r>
              <w:rPr>
                <w:color w:val="auto"/>
                <w:sz w:val="20"/>
                <w:szCs w:val="22"/>
              </w:rPr>
              <w:t>astenia/zmę-czenie</w:t>
            </w:r>
          </w:p>
        </w:tc>
        <w:tc>
          <w:tcPr>
            <w:tcW w:w="1016" w:type="pct"/>
          </w:tcPr>
          <w:p w14:paraId="00CB1B96" w14:textId="77777777" w:rsidR="00F52089" w:rsidRDefault="00F52089">
            <w:pPr>
              <w:rPr>
                <w:color w:val="auto"/>
                <w:sz w:val="20"/>
                <w:szCs w:val="22"/>
              </w:rPr>
            </w:pPr>
          </w:p>
        </w:tc>
        <w:tc>
          <w:tcPr>
            <w:tcW w:w="1135" w:type="pct"/>
          </w:tcPr>
          <w:p w14:paraId="0AEE02E4" w14:textId="77777777" w:rsidR="00F52089" w:rsidRDefault="00F52089">
            <w:pPr>
              <w:rPr>
                <w:color w:val="auto"/>
                <w:sz w:val="20"/>
                <w:szCs w:val="22"/>
              </w:rPr>
            </w:pPr>
          </w:p>
        </w:tc>
        <w:tc>
          <w:tcPr>
            <w:tcW w:w="715" w:type="pct"/>
          </w:tcPr>
          <w:p w14:paraId="67F19D8C" w14:textId="77777777" w:rsidR="00F52089" w:rsidRDefault="00F52089">
            <w:pPr>
              <w:rPr>
                <w:color w:val="auto"/>
                <w:sz w:val="20"/>
                <w:szCs w:val="22"/>
              </w:rPr>
            </w:pPr>
          </w:p>
        </w:tc>
      </w:tr>
      <w:tr w:rsidR="00F52089" w14:paraId="385E0306" w14:textId="77777777">
        <w:trPr>
          <w:cantSplit/>
        </w:trPr>
        <w:tc>
          <w:tcPr>
            <w:tcW w:w="911" w:type="pct"/>
          </w:tcPr>
          <w:p w14:paraId="2122E893" w14:textId="77777777" w:rsidR="00F52089" w:rsidRDefault="00B4042C">
            <w:pPr>
              <w:keepNext/>
              <w:rPr>
                <w:color w:val="auto"/>
                <w:sz w:val="20"/>
                <w:szCs w:val="22"/>
                <w:u w:val="single"/>
              </w:rPr>
            </w:pPr>
            <w:r>
              <w:rPr>
                <w:color w:val="auto"/>
                <w:sz w:val="20"/>
                <w:szCs w:val="22"/>
                <w:u w:val="single"/>
              </w:rPr>
              <w:t>Urazy, zatrucia i powikłania po zabiegach</w:t>
            </w:r>
          </w:p>
        </w:tc>
        <w:tc>
          <w:tcPr>
            <w:tcW w:w="501" w:type="pct"/>
          </w:tcPr>
          <w:p w14:paraId="53412199" w14:textId="77777777" w:rsidR="00F52089" w:rsidRDefault="00F52089">
            <w:pPr>
              <w:keepNext/>
              <w:rPr>
                <w:color w:val="auto"/>
                <w:sz w:val="20"/>
                <w:szCs w:val="22"/>
              </w:rPr>
            </w:pPr>
          </w:p>
        </w:tc>
        <w:tc>
          <w:tcPr>
            <w:tcW w:w="723" w:type="pct"/>
          </w:tcPr>
          <w:p w14:paraId="04B2CE64" w14:textId="77777777" w:rsidR="00F52089" w:rsidRDefault="00F52089">
            <w:pPr>
              <w:keepNext/>
              <w:rPr>
                <w:color w:val="auto"/>
                <w:sz w:val="20"/>
                <w:szCs w:val="22"/>
              </w:rPr>
            </w:pPr>
          </w:p>
        </w:tc>
        <w:tc>
          <w:tcPr>
            <w:tcW w:w="1016" w:type="pct"/>
          </w:tcPr>
          <w:p w14:paraId="5AA483B4" w14:textId="77777777" w:rsidR="00F52089" w:rsidRDefault="00B4042C">
            <w:pPr>
              <w:keepNext/>
              <w:rPr>
                <w:color w:val="auto"/>
                <w:sz w:val="20"/>
                <w:szCs w:val="22"/>
              </w:rPr>
            </w:pPr>
            <w:r>
              <w:rPr>
                <w:color w:val="auto"/>
                <w:sz w:val="20"/>
                <w:szCs w:val="22"/>
              </w:rPr>
              <w:t>urazy</w:t>
            </w:r>
          </w:p>
        </w:tc>
        <w:tc>
          <w:tcPr>
            <w:tcW w:w="1135" w:type="pct"/>
          </w:tcPr>
          <w:p w14:paraId="745D8520" w14:textId="77777777" w:rsidR="00F52089" w:rsidRDefault="00F52089">
            <w:pPr>
              <w:keepNext/>
              <w:rPr>
                <w:color w:val="auto"/>
                <w:sz w:val="20"/>
                <w:szCs w:val="22"/>
              </w:rPr>
            </w:pPr>
          </w:p>
        </w:tc>
        <w:tc>
          <w:tcPr>
            <w:tcW w:w="715" w:type="pct"/>
          </w:tcPr>
          <w:p w14:paraId="42C91CAD" w14:textId="77777777" w:rsidR="00F52089" w:rsidRDefault="00F52089">
            <w:pPr>
              <w:keepNext/>
              <w:rPr>
                <w:color w:val="auto"/>
                <w:sz w:val="20"/>
                <w:szCs w:val="22"/>
              </w:rPr>
            </w:pPr>
          </w:p>
        </w:tc>
      </w:tr>
    </w:tbl>
    <w:p w14:paraId="09A6BF6C" w14:textId="77777777" w:rsidR="00F52089" w:rsidRDefault="00B4042C">
      <w:pPr>
        <w:pStyle w:val="BlockText"/>
        <w:keepNext/>
        <w:widowControl/>
        <w:spacing w:line="240" w:lineRule="auto"/>
        <w:ind w:left="0" w:right="0" w:firstLine="0"/>
        <w:rPr>
          <w:sz w:val="20"/>
        </w:rPr>
      </w:pPr>
      <w:r>
        <w:rPr>
          <w:sz w:val="20"/>
          <w:vertAlign w:val="superscript"/>
        </w:rPr>
        <w:t xml:space="preserve">(1) </w:t>
      </w:r>
      <w:r>
        <w:rPr>
          <w:sz w:val="20"/>
        </w:rPr>
        <w:t>Patrz Opis wybranych działań niepożądanych.</w:t>
      </w:r>
      <w:r>
        <w:rPr>
          <w:sz w:val="20"/>
          <w:vertAlign w:val="superscript"/>
        </w:rPr>
        <w:t xml:space="preserve"> </w:t>
      </w:r>
    </w:p>
    <w:p w14:paraId="5D0A3539" w14:textId="0F299BB4" w:rsidR="00F52089" w:rsidRDefault="00B4042C">
      <w:pPr>
        <w:pStyle w:val="BlockText"/>
        <w:keepNext/>
        <w:widowControl/>
        <w:spacing w:line="240" w:lineRule="auto"/>
        <w:ind w:left="0" w:right="0" w:firstLine="0"/>
        <w:rPr>
          <w:sz w:val="20"/>
        </w:rPr>
      </w:pPr>
      <w:r>
        <w:rPr>
          <w:sz w:val="20"/>
          <w:vertAlign w:val="superscript"/>
        </w:rPr>
        <w:t xml:space="preserve">(2) </w:t>
      </w:r>
      <w:r>
        <w:rPr>
          <w:sz w:val="20"/>
        </w:rPr>
        <w:t>W ramach nadzoru po wprowadzeniu produktu leczniczego do obrotu obserwowano bardzo rzadkie przypadki</w:t>
      </w:r>
      <w:r>
        <w:rPr>
          <w:rStyle w:val="CommentReference"/>
          <w:sz w:val="20"/>
          <w:szCs w:val="20"/>
        </w:rPr>
        <w:t xml:space="preserve"> </w:t>
      </w:r>
      <w:r>
        <w:rPr>
          <w:sz w:val="20"/>
        </w:rPr>
        <w:t>rozwoju zaburzeń obsesyjno-kompulsyjnych (OCD) u pacjentów z OCD lub z zaburzeniami psychicznymi w wywiadzie.</w:t>
      </w:r>
    </w:p>
    <w:p w14:paraId="6BA8C53D" w14:textId="77777777" w:rsidR="00F52089" w:rsidRDefault="00B4042C">
      <w:pPr>
        <w:keepNext/>
        <w:rPr>
          <w:sz w:val="20"/>
          <w:szCs w:val="20"/>
          <w:vertAlign w:val="superscript"/>
        </w:rPr>
      </w:pPr>
      <w:r>
        <w:rPr>
          <w:sz w:val="20"/>
          <w:szCs w:val="20"/>
          <w:vertAlign w:val="superscript"/>
        </w:rPr>
        <w:t xml:space="preserve">(3) </w:t>
      </w:r>
      <w:r>
        <w:rPr>
          <w:color w:val="auto"/>
          <w:sz w:val="20"/>
          <w:szCs w:val="20"/>
        </w:rPr>
        <w:t>Częstość występowania jest znacząco większa u Japończyków, w porównaniu z pacjentami niepochodzącymi z Japonii.</w:t>
      </w:r>
    </w:p>
    <w:p w14:paraId="44A3A6D4" w14:textId="77777777" w:rsidR="00F52089" w:rsidRDefault="00F52089">
      <w:pPr>
        <w:pStyle w:val="BlockText"/>
        <w:widowControl/>
        <w:spacing w:line="240" w:lineRule="auto"/>
        <w:ind w:right="0" w:hanging="280"/>
        <w:rPr>
          <w:color w:val="auto"/>
          <w:sz w:val="22"/>
          <w:szCs w:val="22"/>
        </w:rPr>
      </w:pPr>
    </w:p>
    <w:p w14:paraId="5543DB9F" w14:textId="77777777" w:rsidR="00F52089" w:rsidRDefault="00B4042C">
      <w:pPr>
        <w:pStyle w:val="BlockText"/>
        <w:widowControl/>
        <w:spacing w:line="240" w:lineRule="auto"/>
        <w:ind w:left="0" w:right="0" w:firstLine="0"/>
        <w:rPr>
          <w:color w:val="auto"/>
          <w:sz w:val="22"/>
          <w:szCs w:val="22"/>
          <w:u w:val="single"/>
        </w:rPr>
      </w:pPr>
      <w:r>
        <w:rPr>
          <w:color w:val="auto"/>
          <w:sz w:val="22"/>
          <w:szCs w:val="22"/>
          <w:u w:val="single"/>
        </w:rPr>
        <w:t>Opis wybranych działań niepożądanych</w:t>
      </w:r>
    </w:p>
    <w:p w14:paraId="274D3CFA" w14:textId="77777777" w:rsidR="00F52089" w:rsidRDefault="00F52089">
      <w:pPr>
        <w:pStyle w:val="BlockText"/>
        <w:widowControl/>
        <w:spacing w:line="240" w:lineRule="auto"/>
        <w:ind w:left="0" w:right="0" w:firstLine="0"/>
        <w:rPr>
          <w:color w:val="auto"/>
          <w:sz w:val="22"/>
          <w:szCs w:val="22"/>
        </w:rPr>
      </w:pPr>
    </w:p>
    <w:p w14:paraId="592910F8" w14:textId="297204CF" w:rsidR="00F52089" w:rsidRDefault="00B4042C">
      <w:pPr>
        <w:pStyle w:val="BlockText"/>
        <w:widowControl/>
        <w:spacing w:line="240" w:lineRule="auto"/>
        <w:ind w:right="0"/>
        <w:rPr>
          <w:i/>
          <w:iCs/>
          <w:color w:val="auto"/>
          <w:sz w:val="22"/>
          <w:szCs w:val="22"/>
        </w:rPr>
      </w:pPr>
      <w:r>
        <w:rPr>
          <w:i/>
          <w:iCs/>
          <w:color w:val="auto"/>
          <w:sz w:val="22"/>
          <w:szCs w:val="22"/>
        </w:rPr>
        <w:t>Reakcje nadwrażliwości wielonarządowej</w:t>
      </w:r>
    </w:p>
    <w:p w14:paraId="177CE53E" w14:textId="77777777" w:rsidR="00F52089" w:rsidRDefault="00B4042C">
      <w:pPr>
        <w:pStyle w:val="BlockText"/>
        <w:widowControl/>
        <w:spacing w:line="240" w:lineRule="auto"/>
        <w:ind w:left="0" w:right="0" w:firstLine="0"/>
        <w:rPr>
          <w:color w:val="auto"/>
          <w:sz w:val="22"/>
          <w:szCs w:val="22"/>
        </w:rPr>
      </w:pPr>
      <w:r>
        <w:rPr>
          <w:color w:val="auto"/>
          <w:sz w:val="22"/>
          <w:szCs w:val="22"/>
        </w:rPr>
        <w:t xml:space="preserve">U pacjentów leczonych lewetyracetamem, rzadko zgłaszano reakcje nadwrażliwości wielonarządowej (znane również jako reakcje polekowe z eozynofilią i objawami ogólnoustrojowymi, DRESS). Objawy kliniczne mogą wystąpić od 2 do 8 tygodnia po rozpoczęciu leczenia. Reakcje te mają różną </w:t>
      </w:r>
      <w:r>
        <w:rPr>
          <w:color w:val="auto"/>
          <w:sz w:val="22"/>
          <w:szCs w:val="22"/>
        </w:rPr>
        <w:lastRenderedPageBreak/>
        <w:t xml:space="preserve">postać, ale zazwyczaj objawiają się gorączką, wysypką, obrzękiem twarzy, powiększeniem węzłów chłonnych, zaburzeniami w obrazie krwi i mogą być związane z zajęciem różnych układów narządów, głównie wątroby. W razie podejrzenia wystąpienia </w:t>
      </w:r>
      <w:r>
        <w:rPr>
          <w:sz w:val="22"/>
          <w:szCs w:val="22"/>
        </w:rPr>
        <w:t xml:space="preserve">reakcji nadwrażliwości wielonarządowej, </w:t>
      </w:r>
      <w:r>
        <w:rPr>
          <w:color w:val="auto"/>
          <w:sz w:val="22"/>
          <w:szCs w:val="22"/>
        </w:rPr>
        <w:t>należy przerwać stosowanie lewetyracetamu.</w:t>
      </w:r>
    </w:p>
    <w:p w14:paraId="2D734BA0" w14:textId="77777777" w:rsidR="00F52089" w:rsidRDefault="00F52089">
      <w:pPr>
        <w:pStyle w:val="BlockText"/>
        <w:widowControl/>
        <w:spacing w:line="240" w:lineRule="auto"/>
        <w:ind w:left="0" w:right="0" w:firstLine="0"/>
        <w:rPr>
          <w:color w:val="auto"/>
          <w:sz w:val="22"/>
          <w:szCs w:val="22"/>
        </w:rPr>
      </w:pPr>
    </w:p>
    <w:p w14:paraId="3B28F345" w14:textId="77777777" w:rsidR="00F52089" w:rsidRDefault="00B4042C">
      <w:pPr>
        <w:pStyle w:val="BlockText"/>
        <w:widowControl/>
        <w:spacing w:line="240" w:lineRule="auto"/>
        <w:ind w:left="0" w:right="0" w:firstLine="0"/>
        <w:rPr>
          <w:color w:val="auto"/>
          <w:sz w:val="22"/>
          <w:szCs w:val="22"/>
        </w:rPr>
      </w:pPr>
      <w:r>
        <w:rPr>
          <w:color w:val="auto"/>
          <w:sz w:val="22"/>
          <w:szCs w:val="22"/>
        </w:rPr>
        <w:t>Ryzyko wystąpienia jadłowstrętu jest większe w przypadku jednoczesnego podawania lewetyracetamu i topiramatu.</w:t>
      </w:r>
    </w:p>
    <w:p w14:paraId="2D09761C" w14:textId="77777777" w:rsidR="00F52089" w:rsidRDefault="00B4042C">
      <w:pPr>
        <w:pStyle w:val="BlockText"/>
        <w:widowControl/>
        <w:spacing w:line="240" w:lineRule="auto"/>
        <w:ind w:left="0" w:right="0" w:firstLine="0"/>
        <w:rPr>
          <w:color w:val="auto"/>
          <w:sz w:val="22"/>
          <w:szCs w:val="22"/>
        </w:rPr>
      </w:pPr>
      <w:r>
        <w:rPr>
          <w:color w:val="auto"/>
          <w:sz w:val="22"/>
          <w:szCs w:val="22"/>
        </w:rPr>
        <w:t>W kilku przypadkach łysienia zaobserwowano ustąpienie zmian po odstawieniu lewetyracetamu.</w:t>
      </w:r>
    </w:p>
    <w:p w14:paraId="5F04D40E" w14:textId="77777777" w:rsidR="00F52089" w:rsidRDefault="00B4042C">
      <w:pPr>
        <w:pStyle w:val="BlockText"/>
        <w:widowControl/>
        <w:spacing w:line="240" w:lineRule="auto"/>
        <w:ind w:left="0" w:right="0" w:firstLine="0"/>
        <w:rPr>
          <w:color w:val="auto"/>
          <w:sz w:val="22"/>
          <w:szCs w:val="22"/>
        </w:rPr>
      </w:pPr>
      <w:r>
        <w:rPr>
          <w:color w:val="auto"/>
          <w:sz w:val="22"/>
          <w:szCs w:val="22"/>
        </w:rPr>
        <w:t>W kilku przypadkach pancytopenii zaobserwowano zahamowanie czynności szpiku kostnego.</w:t>
      </w:r>
    </w:p>
    <w:p w14:paraId="57480CA7" w14:textId="77777777" w:rsidR="00F52089" w:rsidRDefault="00F52089">
      <w:pPr>
        <w:pStyle w:val="BlockText"/>
        <w:widowControl/>
        <w:spacing w:line="240" w:lineRule="auto"/>
        <w:ind w:left="0" w:right="0" w:firstLine="0"/>
        <w:rPr>
          <w:color w:val="auto"/>
          <w:sz w:val="22"/>
          <w:szCs w:val="22"/>
        </w:rPr>
      </w:pPr>
    </w:p>
    <w:p w14:paraId="021A4E45" w14:textId="77777777" w:rsidR="00F52089" w:rsidRDefault="00B4042C">
      <w:pPr>
        <w:pStyle w:val="BlockText"/>
        <w:widowControl/>
        <w:spacing w:line="240" w:lineRule="auto"/>
        <w:ind w:left="0" w:right="0" w:firstLine="0"/>
        <w:rPr>
          <w:sz w:val="22"/>
          <w:szCs w:val="22"/>
        </w:rPr>
      </w:pPr>
      <w:r>
        <w:rPr>
          <w:sz w:val="22"/>
          <w:szCs w:val="22"/>
        </w:rPr>
        <w:t>Przypadki encefalopatii zazwyczaj występowały na początku leczenia (w ciągu kilku dni do kilku miesięcy) i były odwracalne po przerwaniu leczenia.</w:t>
      </w:r>
    </w:p>
    <w:p w14:paraId="46395A40" w14:textId="77777777" w:rsidR="00F52089" w:rsidRDefault="00F52089">
      <w:pPr>
        <w:pStyle w:val="BlockText"/>
        <w:widowControl/>
        <w:spacing w:line="240" w:lineRule="auto"/>
        <w:ind w:left="0" w:right="0" w:firstLine="0"/>
        <w:rPr>
          <w:color w:val="auto"/>
          <w:sz w:val="22"/>
          <w:szCs w:val="22"/>
        </w:rPr>
      </w:pPr>
    </w:p>
    <w:p w14:paraId="64C25132" w14:textId="77777777" w:rsidR="00F52089" w:rsidRDefault="00B4042C">
      <w:pPr>
        <w:pStyle w:val="BlockText"/>
        <w:keepNext/>
        <w:widowControl/>
        <w:spacing w:line="240" w:lineRule="auto"/>
        <w:ind w:left="0" w:right="0" w:firstLine="0"/>
        <w:rPr>
          <w:color w:val="auto"/>
          <w:sz w:val="22"/>
          <w:szCs w:val="22"/>
          <w:u w:val="single"/>
        </w:rPr>
      </w:pPr>
      <w:r>
        <w:rPr>
          <w:color w:val="auto"/>
          <w:sz w:val="22"/>
          <w:szCs w:val="22"/>
          <w:u w:val="single"/>
        </w:rPr>
        <w:t>Dzieci i młodzież</w:t>
      </w:r>
    </w:p>
    <w:p w14:paraId="0DB1DD95" w14:textId="77777777" w:rsidR="00F52089" w:rsidRDefault="00F52089">
      <w:pPr>
        <w:pStyle w:val="BlockText"/>
        <w:keepNext/>
        <w:widowControl/>
        <w:spacing w:line="240" w:lineRule="auto"/>
        <w:ind w:left="0" w:right="0" w:firstLine="0"/>
        <w:rPr>
          <w:color w:val="auto"/>
          <w:sz w:val="22"/>
          <w:szCs w:val="22"/>
        </w:rPr>
      </w:pPr>
    </w:p>
    <w:p w14:paraId="7B8E5E9D" w14:textId="77777777" w:rsidR="00F52089" w:rsidRDefault="00B4042C">
      <w:pPr>
        <w:keepNext/>
        <w:rPr>
          <w:iCs/>
          <w:color w:val="auto"/>
          <w:sz w:val="22"/>
          <w:szCs w:val="22"/>
        </w:rPr>
      </w:pPr>
      <w:r>
        <w:rPr>
          <w:iCs/>
          <w:color w:val="auto"/>
          <w:sz w:val="22"/>
          <w:szCs w:val="22"/>
        </w:rPr>
        <w:t>W badaniach klinicznych kontrolowanych placebo i otwartych badaniach uzupełniających, lewetyracetam podawano 190 pacjentom w wieku od 1 miesiąca do poniżej 4 lat (sześćdziesięciu z nich otrzymywało lewetyracetam w badaniach kontrolowanych placebo). W badaniach klinicznych kontrolowanych placebo i otwartych badaniach uzupełniających, lewetyracetam podawano 645 pacjentom w wieku od 4 do 16 lat (233 z nich otrzymywało lewetyracetam w badaniach kontrolowanych placebo). W obu grupach wiekowych, dane te uzupełniono informacjami na temat stosowania lewetyracetamu uzyskanymi w okresie po wprowadzeniu produktu leczniczego do obrotu.</w:t>
      </w:r>
    </w:p>
    <w:p w14:paraId="1FD0A3CC" w14:textId="77777777" w:rsidR="00F52089" w:rsidRDefault="00F52089">
      <w:pPr>
        <w:rPr>
          <w:iCs/>
          <w:color w:val="auto"/>
          <w:sz w:val="22"/>
          <w:szCs w:val="22"/>
        </w:rPr>
      </w:pPr>
    </w:p>
    <w:p w14:paraId="22289F34" w14:textId="77777777" w:rsidR="00F52089" w:rsidRDefault="00B4042C">
      <w:pPr>
        <w:rPr>
          <w:iCs/>
          <w:color w:val="auto"/>
          <w:sz w:val="22"/>
          <w:szCs w:val="22"/>
        </w:rPr>
      </w:pPr>
      <w:r>
        <w:rPr>
          <w:iCs/>
          <w:color w:val="auto"/>
          <w:sz w:val="22"/>
          <w:szCs w:val="22"/>
        </w:rPr>
        <w:t>Dodatkowo, 101 niemowląt w wieku poniżej 12 miesięcy otrzymywało lek w badaniu bezpieczeństwa po dopuszczeniu do obrotu. Nie zidentyfikowano nowych zagrożeń związanych z bezpieczeństwem stosowania lewetyracetamu u niemowląt z padaczką, w wieku poniżej 12 miesięcy.</w:t>
      </w:r>
    </w:p>
    <w:p w14:paraId="0B705C6B" w14:textId="77777777" w:rsidR="00F52089" w:rsidRDefault="00F52089">
      <w:pPr>
        <w:rPr>
          <w:iCs/>
          <w:color w:val="auto"/>
          <w:sz w:val="22"/>
          <w:szCs w:val="22"/>
        </w:rPr>
      </w:pPr>
    </w:p>
    <w:p w14:paraId="70963622" w14:textId="58FFD050" w:rsidR="00F52089" w:rsidRDefault="00B4042C">
      <w:pPr>
        <w:rPr>
          <w:iCs/>
          <w:color w:val="auto"/>
          <w:sz w:val="22"/>
          <w:szCs w:val="22"/>
        </w:rPr>
      </w:pPr>
      <w:r>
        <w:rPr>
          <w:iCs/>
          <w:color w:val="auto"/>
          <w:sz w:val="22"/>
          <w:szCs w:val="22"/>
        </w:rPr>
        <w:t>Profil działań niepożądanych lewetyracetamu jest na ogół podobny we wszystkich grupach wiekowych i zarejestrowanych wskazaniach w leczeniu padaczki. Dane dotyczące bezpieczeństwa u dzieci uzyskane w badaniach klinicznych kontrolowanych placebo były podobne do profilu bezpieczeństwa lewetyracetamu u dorosłych, z wyjątkiem działań niepożądanych dotyczących zachowania i zaburzeń psychicznych, które występowały częściej u dzieci. U dzieci i młodzieży w wieku od 4 do 16 lat, częściej niż w innych grupach wiekowych lub niż to wynika z ogólnego profilu bezpieczeństwa zgłaszano: wymioty (bardzo często, 11,2%), pobudzenie (często, 3,4%), wahania nastroju (często, 2,1%), chwiejność emocjonalną (często, 1,7%), agresję (często, 8,2%), zaburzenia zachowania (często, 5,6%) i ospałość (często, 3,9%). U niemowląt i dzieci w wieku od 1 miesiąca do poniżej 4 lat, częściej niż w innych grupach wiekowych lub w ramach ogólnego profilu bezpieczeństwa zgłaszano: drażliwość (bardzo często, 11,7%) i zaburzenia koordynacji ruchów (często, 3,3%).</w:t>
      </w:r>
    </w:p>
    <w:p w14:paraId="4DA79835" w14:textId="49BE0D2C" w:rsidR="00F52089" w:rsidRDefault="00F52089">
      <w:pPr>
        <w:autoSpaceDE w:val="0"/>
        <w:autoSpaceDN w:val="0"/>
        <w:adjustRightInd w:val="0"/>
        <w:rPr>
          <w:color w:val="auto"/>
          <w:sz w:val="22"/>
          <w:szCs w:val="22"/>
        </w:rPr>
      </w:pPr>
    </w:p>
    <w:p w14:paraId="31870BC9" w14:textId="77777777" w:rsidR="00F52089" w:rsidRDefault="00B4042C">
      <w:pPr>
        <w:autoSpaceDE w:val="0"/>
        <w:autoSpaceDN w:val="0"/>
        <w:adjustRightInd w:val="0"/>
        <w:rPr>
          <w:color w:val="auto"/>
          <w:sz w:val="22"/>
          <w:szCs w:val="22"/>
        </w:rPr>
      </w:pPr>
      <w:r>
        <w:rPr>
          <w:color w:val="auto"/>
          <w:sz w:val="22"/>
          <w:szCs w:val="22"/>
        </w:rPr>
        <w:t>Badanie u dzieci i młodzieży, zaprojektowane w celu wykazania, że produkt leczniczy nie jest gorszy (</w:t>
      </w:r>
      <w:r>
        <w:rPr>
          <w:i/>
          <w:color w:val="auto"/>
          <w:sz w:val="22"/>
          <w:szCs w:val="22"/>
        </w:rPr>
        <w:t>ang. non-inferiority</w:t>
      </w:r>
      <w:r>
        <w:rPr>
          <w:color w:val="auto"/>
          <w:sz w:val="22"/>
          <w:szCs w:val="22"/>
        </w:rPr>
        <w:t>), prowadzone metodą podwójnie ślepej próby i z grupą kontrolną placebo, dotyczące bezpieczeństwa stosowania, oceniało wpływ lewetyracetamu na funkcje poznawcze oraz neuropsychiczne u dzieci w wieku od 4 do 16 lat z napadami częściowymi. Stwierdzono, że produkt leczniczy Keppra nie różnił się (nie był gorszy) od placebo pod względem zmiany Złożonego wyniku testu pamięci w części Uwaga i pamięć Międzynarodowej Wykonaniowej Skali Leitera-R (</w:t>
      </w:r>
      <w:r>
        <w:rPr>
          <w:i/>
          <w:color w:val="auto"/>
          <w:sz w:val="22"/>
          <w:szCs w:val="22"/>
        </w:rPr>
        <w:t>ang. Leiter-R Attention and Memory, Memory Screen Composite)</w:t>
      </w:r>
      <w:r>
        <w:rPr>
          <w:color w:val="auto"/>
          <w:sz w:val="22"/>
          <w:szCs w:val="22"/>
        </w:rPr>
        <w:t xml:space="preserve"> wobec stanu wyjściowego w populacji zefiniowanej przez protokół badania. Wyniki dotyczące funkcji behawioralnych i emocjonalnych u pacjentów leczonych lewetyracetamem wskazywały pogorszenie w zakresie zachowań agresywnych, co zmierzono w sposób standaryzowany i systematyczny z wykorzystaniem zwalidowanego narzędzi– - Kwestionariusza zachowań dziecka Achenbacha (</w:t>
      </w:r>
      <w:r>
        <w:rPr>
          <w:i/>
          <w:color w:val="auto"/>
          <w:sz w:val="22"/>
          <w:szCs w:val="22"/>
        </w:rPr>
        <w:t>ang.</w:t>
      </w:r>
      <w:r>
        <w:rPr>
          <w:color w:val="auto"/>
          <w:sz w:val="22"/>
          <w:szCs w:val="22"/>
        </w:rPr>
        <w:t xml:space="preserve"> </w:t>
      </w:r>
      <w:r>
        <w:rPr>
          <w:i/>
          <w:color w:val="auto"/>
          <w:sz w:val="22"/>
          <w:szCs w:val="22"/>
        </w:rPr>
        <w:t xml:space="preserve">CBC– </w:t>
      </w:r>
      <w:r>
        <w:rPr>
          <w:color w:val="auto"/>
          <w:sz w:val="22"/>
          <w:szCs w:val="22"/>
        </w:rPr>
        <w:t xml:space="preserve">- </w:t>
      </w:r>
      <w:r>
        <w:rPr>
          <w:i/>
          <w:color w:val="auto"/>
          <w:sz w:val="22"/>
          <w:szCs w:val="22"/>
        </w:rPr>
        <w:t>Achenbach Child Behavior Checklist</w:t>
      </w:r>
      <w:r>
        <w:rPr>
          <w:color w:val="auto"/>
          <w:sz w:val="22"/>
          <w:szCs w:val="22"/>
        </w:rPr>
        <w:t>). U pacjentów, którzy przyjmowali lewetyracetam w ramach długoterminowego, otwartego badania obserwacyjnego, zazwyczaj nie występowało jednak pogorszenie w zakresie funkcji behawioralnych i emocjonalnych; w szczególności wyniki pomiarów dotyczących zachowań agresywnych nie były gorsze od wartości wyjściowych.</w:t>
      </w:r>
    </w:p>
    <w:p w14:paraId="24DBF264" w14:textId="77777777" w:rsidR="00F52089" w:rsidRDefault="00F52089">
      <w:pPr>
        <w:rPr>
          <w:color w:val="auto"/>
          <w:sz w:val="22"/>
          <w:szCs w:val="22"/>
          <w:u w:val="single"/>
        </w:rPr>
      </w:pPr>
    </w:p>
    <w:p w14:paraId="24EEAE09" w14:textId="77777777" w:rsidR="00F52089" w:rsidRDefault="00B4042C">
      <w:pPr>
        <w:keepNext/>
        <w:rPr>
          <w:color w:val="auto"/>
          <w:sz w:val="22"/>
          <w:szCs w:val="22"/>
          <w:u w:val="single"/>
        </w:rPr>
      </w:pPr>
      <w:r>
        <w:rPr>
          <w:color w:val="auto"/>
          <w:sz w:val="22"/>
          <w:szCs w:val="22"/>
          <w:u w:val="single"/>
        </w:rPr>
        <w:lastRenderedPageBreak/>
        <w:t>Zgłaszanie podejrzewanych działań niepożądanych</w:t>
      </w:r>
    </w:p>
    <w:p w14:paraId="3129DEBC" w14:textId="77777777" w:rsidR="00F52089" w:rsidRDefault="00F52089">
      <w:pPr>
        <w:rPr>
          <w:color w:val="auto"/>
          <w:sz w:val="22"/>
          <w:szCs w:val="22"/>
        </w:rPr>
      </w:pPr>
    </w:p>
    <w:p w14:paraId="73976296" w14:textId="10A40E2D" w:rsidR="00F52089" w:rsidRDefault="00B4042C">
      <w:pPr>
        <w:rPr>
          <w:color w:val="auto"/>
          <w:sz w:val="22"/>
          <w:szCs w:val="22"/>
        </w:rPr>
      </w:pPr>
      <w:r>
        <w:rPr>
          <w:color w:val="auto"/>
          <w:sz w:val="22"/>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color w:val="auto"/>
          <w:sz w:val="22"/>
          <w:szCs w:val="22"/>
          <w:highlight w:val="lightGray"/>
        </w:rPr>
        <w:t xml:space="preserve">krajowego systemu zgłaszania wymienionego w </w:t>
      </w:r>
      <w:r>
        <w:fldChar w:fldCharType="begin"/>
      </w:r>
      <w:r>
        <w:instrText>HYPERLINK "https://www.ema.europa.eu/en/documents/template-form/qrd-appendix-v-adverse-drug-reaction-reporting-details_en.docx"</w:instrText>
      </w:r>
      <w:r>
        <w:fldChar w:fldCharType="separate"/>
      </w:r>
      <w:r>
        <w:rPr>
          <w:rStyle w:val="Hyperlink"/>
          <w:sz w:val="22"/>
          <w:szCs w:val="22"/>
          <w:highlight w:val="lightGray"/>
        </w:rPr>
        <w:t>załączniku V</w:t>
      </w:r>
      <w:r>
        <w:fldChar w:fldCharType="end"/>
      </w:r>
      <w:r>
        <w:rPr>
          <w:color w:val="auto"/>
          <w:sz w:val="22"/>
          <w:szCs w:val="22"/>
        </w:rPr>
        <w:t xml:space="preserve">. </w:t>
      </w:r>
    </w:p>
    <w:p w14:paraId="11AE1419" w14:textId="77777777" w:rsidR="00F52089" w:rsidRDefault="00F52089">
      <w:pPr>
        <w:pStyle w:val="BlockText"/>
        <w:widowControl/>
        <w:spacing w:line="240" w:lineRule="auto"/>
        <w:ind w:left="0" w:right="0" w:firstLine="0"/>
        <w:rPr>
          <w:color w:val="auto"/>
          <w:sz w:val="22"/>
          <w:szCs w:val="22"/>
        </w:rPr>
      </w:pPr>
    </w:p>
    <w:p w14:paraId="5E45C372" w14:textId="77777777" w:rsidR="00F52089" w:rsidRDefault="00B4042C">
      <w:pPr>
        <w:rPr>
          <w:color w:val="auto"/>
          <w:sz w:val="22"/>
          <w:szCs w:val="22"/>
        </w:rPr>
      </w:pPr>
      <w:r>
        <w:rPr>
          <w:b/>
          <w:color w:val="auto"/>
          <w:sz w:val="22"/>
          <w:szCs w:val="22"/>
        </w:rPr>
        <w:t>4.9</w:t>
      </w:r>
      <w:r>
        <w:rPr>
          <w:b/>
          <w:color w:val="auto"/>
          <w:sz w:val="22"/>
          <w:szCs w:val="22"/>
        </w:rPr>
        <w:tab/>
        <w:t>Przedawkowanie</w:t>
      </w:r>
    </w:p>
    <w:p w14:paraId="3567C761" w14:textId="77777777" w:rsidR="00F52089" w:rsidRDefault="00F52089">
      <w:pPr>
        <w:pStyle w:val="FR1"/>
        <w:widowControl/>
        <w:rPr>
          <w:rFonts w:ascii="Times New Roman" w:hAnsi="Times New Roman"/>
          <w:b w:val="0"/>
          <w:sz w:val="22"/>
          <w:szCs w:val="22"/>
          <w:u w:val="single"/>
        </w:rPr>
      </w:pPr>
    </w:p>
    <w:p w14:paraId="69589B58" w14:textId="77777777" w:rsidR="00F52089" w:rsidRDefault="00B4042C">
      <w:pPr>
        <w:pStyle w:val="FR1"/>
        <w:widowControl/>
        <w:rPr>
          <w:rFonts w:ascii="Times New Roman" w:hAnsi="Times New Roman"/>
          <w:b w:val="0"/>
          <w:sz w:val="22"/>
          <w:szCs w:val="22"/>
          <w:u w:val="single"/>
        </w:rPr>
      </w:pPr>
      <w:r>
        <w:rPr>
          <w:rFonts w:ascii="Times New Roman" w:hAnsi="Times New Roman"/>
          <w:b w:val="0"/>
          <w:sz w:val="22"/>
          <w:szCs w:val="22"/>
          <w:u w:val="single"/>
        </w:rPr>
        <w:t>Objawy</w:t>
      </w:r>
    </w:p>
    <w:p w14:paraId="074C6746" w14:textId="77777777" w:rsidR="00F52089" w:rsidRDefault="00F52089">
      <w:pPr>
        <w:pStyle w:val="FR1"/>
        <w:widowControl/>
        <w:rPr>
          <w:rFonts w:ascii="Times New Roman" w:hAnsi="Times New Roman"/>
          <w:b w:val="0"/>
          <w:sz w:val="22"/>
          <w:szCs w:val="22"/>
        </w:rPr>
      </w:pPr>
    </w:p>
    <w:p w14:paraId="192295EA" w14:textId="77777777" w:rsidR="00F52089" w:rsidRDefault="00B4042C">
      <w:pPr>
        <w:pStyle w:val="FR1"/>
        <w:widowControl/>
        <w:rPr>
          <w:rFonts w:ascii="Times New Roman" w:hAnsi="Times New Roman"/>
          <w:b w:val="0"/>
          <w:sz w:val="22"/>
          <w:szCs w:val="22"/>
        </w:rPr>
      </w:pPr>
      <w:r>
        <w:rPr>
          <w:rFonts w:ascii="Times New Roman" w:hAnsi="Times New Roman"/>
          <w:b w:val="0"/>
          <w:sz w:val="22"/>
          <w:szCs w:val="22"/>
        </w:rPr>
        <w:t>Po przedawkowaniu produktu leczniczego Keppra obserwowano: senność, pobudzenie, agresywność, zmniejszenie stanu świadomości, depresję oddechową, śpiączkę.</w:t>
      </w:r>
    </w:p>
    <w:p w14:paraId="5EDDEF4C" w14:textId="77777777" w:rsidR="00F52089" w:rsidRDefault="00F52089">
      <w:pPr>
        <w:pStyle w:val="FR1"/>
        <w:widowControl/>
        <w:rPr>
          <w:rFonts w:ascii="Times New Roman" w:hAnsi="Times New Roman"/>
          <w:b w:val="0"/>
          <w:sz w:val="22"/>
          <w:szCs w:val="22"/>
        </w:rPr>
      </w:pPr>
    </w:p>
    <w:p w14:paraId="033226C8" w14:textId="77777777" w:rsidR="00F52089" w:rsidRDefault="00B4042C">
      <w:pPr>
        <w:pStyle w:val="FR1"/>
        <w:widowControl/>
        <w:rPr>
          <w:rFonts w:ascii="Times New Roman" w:hAnsi="Times New Roman"/>
          <w:b w:val="0"/>
          <w:sz w:val="22"/>
          <w:szCs w:val="22"/>
          <w:u w:val="single"/>
        </w:rPr>
      </w:pPr>
      <w:r>
        <w:rPr>
          <w:rFonts w:ascii="Times New Roman" w:hAnsi="Times New Roman"/>
          <w:b w:val="0"/>
          <w:sz w:val="22"/>
          <w:szCs w:val="22"/>
          <w:u w:val="single"/>
        </w:rPr>
        <w:t>Postępowanie po przedawkowaniu</w:t>
      </w:r>
    </w:p>
    <w:p w14:paraId="360676E9" w14:textId="77777777" w:rsidR="00F52089" w:rsidRDefault="00F52089">
      <w:pPr>
        <w:rPr>
          <w:color w:val="auto"/>
          <w:sz w:val="22"/>
          <w:szCs w:val="22"/>
        </w:rPr>
      </w:pPr>
    </w:p>
    <w:p w14:paraId="4C9FD946" w14:textId="33F57CD4" w:rsidR="00F52089" w:rsidRDefault="00B4042C">
      <w:pPr>
        <w:rPr>
          <w:color w:val="auto"/>
          <w:sz w:val="22"/>
          <w:szCs w:val="22"/>
        </w:rPr>
      </w:pPr>
      <w:r>
        <w:rPr>
          <w:color w:val="auto"/>
          <w:sz w:val="22"/>
          <w:szCs w:val="22"/>
        </w:rPr>
        <w:t>Po ostrym przedawkowaniu należy opróżnić żołądek przez wykonanie płukania żołądka lub wywołanie wymiotów. Nie istnieje żadne swoiste antidotum dla lewetyracetamu. Leczenie przedawkowania polega na leczeniu objawowym w tym z możliwością zastosowania hemodializy. Skuteczność dializy wynosi 60% dla lewetyracetamu oraz 74% dla jego głównego metabolitu.</w:t>
      </w:r>
    </w:p>
    <w:p w14:paraId="2B5F2DD8" w14:textId="77777777" w:rsidR="00F52089" w:rsidRDefault="00F52089">
      <w:pPr>
        <w:rPr>
          <w:bCs w:val="0"/>
          <w:color w:val="auto"/>
          <w:sz w:val="22"/>
          <w:szCs w:val="22"/>
        </w:rPr>
      </w:pPr>
    </w:p>
    <w:p w14:paraId="7D6E8205" w14:textId="77777777" w:rsidR="00F52089" w:rsidRDefault="00F52089">
      <w:pPr>
        <w:rPr>
          <w:bCs w:val="0"/>
          <w:color w:val="auto"/>
          <w:sz w:val="22"/>
          <w:szCs w:val="22"/>
        </w:rPr>
      </w:pPr>
    </w:p>
    <w:p w14:paraId="137EEFC2" w14:textId="77777777" w:rsidR="00F52089" w:rsidRDefault="00B4042C">
      <w:pPr>
        <w:keepNext/>
        <w:rPr>
          <w:b/>
          <w:color w:val="auto"/>
          <w:sz w:val="22"/>
          <w:szCs w:val="22"/>
        </w:rPr>
      </w:pPr>
      <w:r>
        <w:rPr>
          <w:b/>
          <w:color w:val="auto"/>
          <w:sz w:val="22"/>
          <w:szCs w:val="22"/>
        </w:rPr>
        <w:t>5.</w:t>
      </w:r>
      <w:r>
        <w:rPr>
          <w:b/>
          <w:color w:val="auto"/>
          <w:sz w:val="22"/>
          <w:szCs w:val="22"/>
        </w:rPr>
        <w:tab/>
        <w:t xml:space="preserve">WŁAŚCIWOŚCI FARMAKOLOGICZNE </w:t>
      </w:r>
    </w:p>
    <w:p w14:paraId="07C0955C" w14:textId="77777777" w:rsidR="00F52089" w:rsidRDefault="00F52089">
      <w:pPr>
        <w:rPr>
          <w:bCs w:val="0"/>
          <w:color w:val="auto"/>
          <w:sz w:val="22"/>
          <w:szCs w:val="22"/>
        </w:rPr>
      </w:pPr>
    </w:p>
    <w:p w14:paraId="022EA086" w14:textId="77777777" w:rsidR="00F52089" w:rsidRDefault="00B4042C">
      <w:pPr>
        <w:rPr>
          <w:color w:val="auto"/>
          <w:sz w:val="22"/>
          <w:szCs w:val="22"/>
        </w:rPr>
      </w:pPr>
      <w:r>
        <w:rPr>
          <w:b/>
          <w:color w:val="auto"/>
          <w:sz w:val="22"/>
          <w:szCs w:val="22"/>
        </w:rPr>
        <w:t>5.1</w:t>
      </w:r>
      <w:r>
        <w:rPr>
          <w:b/>
          <w:color w:val="auto"/>
          <w:sz w:val="22"/>
          <w:szCs w:val="22"/>
        </w:rPr>
        <w:tab/>
        <w:t>Właściwości farmakodynamiczne</w:t>
      </w:r>
    </w:p>
    <w:p w14:paraId="51D0EDB3" w14:textId="77777777" w:rsidR="00F52089" w:rsidRDefault="00F52089">
      <w:pPr>
        <w:rPr>
          <w:color w:val="auto"/>
          <w:sz w:val="22"/>
          <w:szCs w:val="22"/>
          <w:u w:val="single"/>
        </w:rPr>
      </w:pPr>
    </w:p>
    <w:p w14:paraId="573BCEA2" w14:textId="77777777" w:rsidR="00F52089" w:rsidRDefault="00B4042C">
      <w:pPr>
        <w:rPr>
          <w:color w:val="auto"/>
          <w:sz w:val="22"/>
          <w:szCs w:val="22"/>
        </w:rPr>
      </w:pPr>
      <w:r>
        <w:rPr>
          <w:color w:val="auto"/>
          <w:sz w:val="22"/>
          <w:szCs w:val="22"/>
        </w:rPr>
        <w:t>Grupa farmakoterapeutyczna</w:t>
      </w:r>
      <w:r>
        <w:rPr>
          <w:color w:val="auto"/>
          <w:sz w:val="22"/>
          <w:szCs w:val="22"/>
          <w:u w:val="single"/>
        </w:rPr>
        <w:t>:</w:t>
      </w:r>
      <w:r>
        <w:rPr>
          <w:color w:val="auto"/>
          <w:sz w:val="22"/>
          <w:szCs w:val="22"/>
        </w:rPr>
        <w:t xml:space="preserve"> leki przeciwpadaczkowe, inne leki przeciwpadaczkowe, kod ATC: N03AX14 </w:t>
      </w:r>
    </w:p>
    <w:p w14:paraId="517FAED6" w14:textId="77777777" w:rsidR="00F52089" w:rsidRDefault="00F52089">
      <w:pPr>
        <w:rPr>
          <w:color w:val="auto"/>
          <w:sz w:val="22"/>
          <w:szCs w:val="22"/>
        </w:rPr>
      </w:pPr>
    </w:p>
    <w:p w14:paraId="2C730F32" w14:textId="4A76FAC8" w:rsidR="00F52089" w:rsidRDefault="00B4042C">
      <w:pPr>
        <w:rPr>
          <w:color w:val="auto"/>
          <w:sz w:val="22"/>
          <w:szCs w:val="22"/>
        </w:rPr>
      </w:pPr>
      <w:r>
        <w:rPr>
          <w:color w:val="auto"/>
          <w:sz w:val="22"/>
          <w:szCs w:val="22"/>
        </w:rPr>
        <w:t>Substancja czynna, lewetyracetam, jest pochodną pirolidonu (S-enancjomer amidu kwasu α-etylo-2-oksy-l-pirolidynooctowego) chemicznie nie powiązaną z istniejącymi substancjami czynnymi o działaniu przeciwpadaczkowym.</w:t>
      </w:r>
    </w:p>
    <w:p w14:paraId="551AABAF" w14:textId="77777777" w:rsidR="00F52089" w:rsidRDefault="00F52089">
      <w:pPr>
        <w:rPr>
          <w:color w:val="auto"/>
          <w:sz w:val="22"/>
          <w:szCs w:val="22"/>
        </w:rPr>
      </w:pPr>
    </w:p>
    <w:p w14:paraId="7B392D17" w14:textId="77777777" w:rsidR="00F52089" w:rsidRDefault="00B4042C">
      <w:pPr>
        <w:keepNext/>
        <w:rPr>
          <w:color w:val="auto"/>
          <w:sz w:val="22"/>
          <w:szCs w:val="22"/>
          <w:u w:val="single"/>
        </w:rPr>
      </w:pPr>
      <w:r>
        <w:rPr>
          <w:color w:val="auto"/>
          <w:sz w:val="22"/>
          <w:szCs w:val="22"/>
          <w:u w:val="single"/>
        </w:rPr>
        <w:t>Mechanizm działania</w:t>
      </w:r>
    </w:p>
    <w:p w14:paraId="5B83C75C" w14:textId="77777777" w:rsidR="00F52089" w:rsidRDefault="00F52089">
      <w:pPr>
        <w:keepNext/>
        <w:rPr>
          <w:color w:val="auto"/>
          <w:sz w:val="22"/>
          <w:szCs w:val="22"/>
        </w:rPr>
      </w:pPr>
    </w:p>
    <w:p w14:paraId="698405F0" w14:textId="77777777" w:rsidR="00F52089" w:rsidRDefault="00B4042C">
      <w:pPr>
        <w:rPr>
          <w:color w:val="auto"/>
          <w:sz w:val="22"/>
          <w:szCs w:val="22"/>
        </w:rPr>
      </w:pPr>
      <w:r>
        <w:rPr>
          <w:color w:val="auto"/>
          <w:sz w:val="22"/>
          <w:szCs w:val="22"/>
        </w:rPr>
        <w:t xml:space="preserve">Mechanizm działania lewetyracetamu nadal nie jest w pełni poznany. Wyniki badań </w:t>
      </w:r>
      <w:r>
        <w:rPr>
          <w:i/>
          <w:color w:val="auto"/>
          <w:sz w:val="22"/>
          <w:szCs w:val="22"/>
        </w:rPr>
        <w:t>in vitro</w:t>
      </w:r>
      <w:r>
        <w:rPr>
          <w:color w:val="auto"/>
          <w:sz w:val="22"/>
          <w:szCs w:val="22"/>
        </w:rPr>
        <w:t xml:space="preserve"> i </w:t>
      </w:r>
      <w:r>
        <w:rPr>
          <w:i/>
          <w:color w:val="auto"/>
          <w:sz w:val="22"/>
          <w:szCs w:val="22"/>
        </w:rPr>
        <w:t>in vivo</w:t>
      </w:r>
      <w:r>
        <w:rPr>
          <w:color w:val="auto"/>
          <w:sz w:val="22"/>
          <w:szCs w:val="22"/>
        </w:rPr>
        <w:t xml:space="preserve"> wskazują, że lewetyracetam nie zmienia podstawowych właściwości komórki ani prawidłowych procesów neurotransmisji.</w:t>
      </w:r>
    </w:p>
    <w:p w14:paraId="08E4A926" w14:textId="77777777" w:rsidR="00F52089" w:rsidRDefault="00B4042C">
      <w:pPr>
        <w:rPr>
          <w:color w:val="auto"/>
          <w:sz w:val="22"/>
          <w:szCs w:val="22"/>
        </w:rPr>
      </w:pPr>
      <w:r>
        <w:rPr>
          <w:color w:val="auto"/>
          <w:sz w:val="22"/>
          <w:szCs w:val="22"/>
        </w:rPr>
        <w:t xml:space="preserve">Badania </w:t>
      </w:r>
      <w:r>
        <w:rPr>
          <w:i/>
          <w:color w:val="auto"/>
          <w:sz w:val="22"/>
          <w:szCs w:val="22"/>
        </w:rPr>
        <w:t>in vitro</w:t>
      </w:r>
      <w:r>
        <w:rPr>
          <w:color w:val="auto"/>
          <w:sz w:val="22"/>
          <w:szCs w:val="22"/>
        </w:rPr>
        <w:t xml:space="preserve"> wykazały, że lewetyracetam wpływa na stężenie Ca</w:t>
      </w:r>
      <w:r>
        <w:rPr>
          <w:color w:val="auto"/>
          <w:sz w:val="22"/>
          <w:szCs w:val="22"/>
          <w:vertAlign w:val="superscript"/>
        </w:rPr>
        <w:t>2+</w:t>
      </w:r>
      <w:r>
        <w:rPr>
          <w:color w:val="auto"/>
          <w:sz w:val="22"/>
          <w:szCs w:val="22"/>
        </w:rPr>
        <w:t xml:space="preserve"> w neuronach, częściowo hamując prądy Ca</w:t>
      </w:r>
      <w:r>
        <w:rPr>
          <w:color w:val="auto"/>
          <w:sz w:val="22"/>
          <w:szCs w:val="22"/>
          <w:vertAlign w:val="superscript"/>
        </w:rPr>
        <w:t>2+</w:t>
      </w:r>
      <w:r>
        <w:rPr>
          <w:color w:val="auto"/>
          <w:sz w:val="22"/>
          <w:szCs w:val="22"/>
        </w:rPr>
        <w:t xml:space="preserve"> typu N oraz ograniczając uwalnianie jonów Ca</w:t>
      </w:r>
      <w:r>
        <w:rPr>
          <w:color w:val="auto"/>
          <w:sz w:val="22"/>
          <w:szCs w:val="22"/>
          <w:vertAlign w:val="superscript"/>
        </w:rPr>
        <w:t>2+</w:t>
      </w:r>
      <w:r>
        <w:rPr>
          <w:color w:val="auto"/>
          <w:sz w:val="22"/>
          <w:szCs w:val="22"/>
        </w:rPr>
        <w:t xml:space="preserve"> zmagazynowanych wewnątrz neuronów. Dodatkowo częściowo znosi indukowane przez cynk i beta-karboliny hamowanie prądów bramkowanych przez GABA i glicynę. Ponadto w badaniach </w:t>
      </w:r>
      <w:r>
        <w:rPr>
          <w:i/>
          <w:color w:val="auto"/>
          <w:sz w:val="22"/>
          <w:szCs w:val="22"/>
        </w:rPr>
        <w:t>in vitro</w:t>
      </w:r>
      <w:r>
        <w:rPr>
          <w:color w:val="auto"/>
          <w:sz w:val="22"/>
          <w:szCs w:val="22"/>
        </w:rPr>
        <w:t xml:space="preserve"> wykazano, że lewetyracetam wiąże się z określonym miejscem w tkance mózgowej gryzoni. Tym miejscem jest białko pęcherzyków synaptycznych 2A, które, jak się uważa, bierze udział w procesie fuzji pęcherzyków i egzocytozy neurotransmiterów. Stopień powinowactwa lewetyracetamu i spokrewnionych analogów do białka 2A koreluje z mocą działania przeciwpadaczkowego tych substancji w modelu audiogennych napadów padaczkowych u myszy. To odkrycie wskazuje, że interakcja lewetyracetamu z białkiem pęcherzyków synaptycznych 2A wydaje się mieć wpływ na przeciwpadaczkowe działanie tego produktu leczniczego.</w:t>
      </w:r>
    </w:p>
    <w:p w14:paraId="4739CBEE" w14:textId="77777777" w:rsidR="00F52089" w:rsidRDefault="00F52089">
      <w:pPr>
        <w:rPr>
          <w:color w:val="auto"/>
          <w:sz w:val="22"/>
          <w:szCs w:val="22"/>
          <w:u w:val="single"/>
        </w:rPr>
      </w:pPr>
    </w:p>
    <w:p w14:paraId="0F513AFC" w14:textId="77777777" w:rsidR="00F52089" w:rsidRDefault="00B4042C">
      <w:pPr>
        <w:keepNext/>
        <w:rPr>
          <w:color w:val="auto"/>
          <w:sz w:val="22"/>
          <w:szCs w:val="22"/>
        </w:rPr>
      </w:pPr>
      <w:r>
        <w:rPr>
          <w:color w:val="auto"/>
          <w:sz w:val="22"/>
          <w:szCs w:val="22"/>
          <w:u w:val="single"/>
        </w:rPr>
        <w:t>Rezultat działania farmakodynamicznego</w:t>
      </w:r>
    </w:p>
    <w:p w14:paraId="3A50A100" w14:textId="77777777" w:rsidR="00F52089" w:rsidRDefault="00F52089">
      <w:pPr>
        <w:keepNext/>
        <w:rPr>
          <w:color w:val="auto"/>
          <w:sz w:val="22"/>
          <w:szCs w:val="22"/>
        </w:rPr>
      </w:pPr>
    </w:p>
    <w:p w14:paraId="423D5378" w14:textId="77777777" w:rsidR="00F52089" w:rsidRDefault="00B4042C">
      <w:pPr>
        <w:rPr>
          <w:color w:val="auto"/>
          <w:sz w:val="22"/>
          <w:szCs w:val="22"/>
        </w:rPr>
      </w:pPr>
      <w:r>
        <w:rPr>
          <w:color w:val="auto"/>
          <w:sz w:val="22"/>
          <w:szCs w:val="22"/>
        </w:rPr>
        <w:t>Lewetyracetam wywołuje ochronę przed drgawkami w wielu zwierzęcych modelach napadów padaczkowych częściowych i pierwotnie uogólnionych, nie działa drgawkotwórczo.</w:t>
      </w:r>
    </w:p>
    <w:p w14:paraId="45B7ED99" w14:textId="77777777" w:rsidR="00F52089" w:rsidRDefault="00B4042C">
      <w:pPr>
        <w:rPr>
          <w:color w:val="auto"/>
          <w:sz w:val="22"/>
          <w:szCs w:val="22"/>
        </w:rPr>
      </w:pPr>
      <w:r>
        <w:rPr>
          <w:color w:val="auto"/>
          <w:sz w:val="22"/>
          <w:szCs w:val="22"/>
        </w:rPr>
        <w:t>Główny metabolit jest nieaktywny. Działanie przeciwdrgawkowe u ludzi, zarówno w padaczce z napadami częściowymi, jak i uogólnionymi (wyładowania padaczkowe w EEG/odpowiedź świetlno-</w:t>
      </w:r>
      <w:r>
        <w:rPr>
          <w:color w:val="auto"/>
          <w:sz w:val="22"/>
          <w:szCs w:val="22"/>
        </w:rPr>
        <w:lastRenderedPageBreak/>
        <w:t>napadowa w EEG na przerywane bodźce świetlne), potwierdziło szeroki zakres farmakologicznego profilu lewetyracetamu.</w:t>
      </w:r>
    </w:p>
    <w:p w14:paraId="3C22D99A" w14:textId="77777777" w:rsidR="00F52089" w:rsidRDefault="00F52089">
      <w:pPr>
        <w:rPr>
          <w:color w:val="auto"/>
          <w:sz w:val="22"/>
          <w:szCs w:val="22"/>
        </w:rPr>
      </w:pPr>
    </w:p>
    <w:p w14:paraId="2002CCAD" w14:textId="77777777" w:rsidR="00F52089" w:rsidRDefault="00B4042C">
      <w:pPr>
        <w:rPr>
          <w:color w:val="auto"/>
          <w:sz w:val="22"/>
          <w:szCs w:val="22"/>
        </w:rPr>
      </w:pPr>
      <w:r>
        <w:rPr>
          <w:color w:val="auto"/>
          <w:sz w:val="22"/>
          <w:szCs w:val="22"/>
          <w:u w:val="single"/>
        </w:rPr>
        <w:t>Skuteczność kliniczna i bezpieczeństwo stosowania</w:t>
      </w:r>
    </w:p>
    <w:p w14:paraId="2672D99F" w14:textId="77777777" w:rsidR="00F52089" w:rsidRDefault="00F52089">
      <w:pPr>
        <w:rPr>
          <w:color w:val="auto"/>
          <w:sz w:val="22"/>
          <w:szCs w:val="22"/>
        </w:rPr>
      </w:pPr>
    </w:p>
    <w:p w14:paraId="1F137B43" w14:textId="77777777" w:rsidR="00F52089" w:rsidRDefault="00B4042C">
      <w:pPr>
        <w:rPr>
          <w:i/>
          <w:color w:val="auto"/>
          <w:sz w:val="22"/>
          <w:szCs w:val="22"/>
        </w:rPr>
      </w:pPr>
      <w:r>
        <w:rPr>
          <w:i/>
          <w:color w:val="auto"/>
          <w:sz w:val="22"/>
          <w:szCs w:val="22"/>
        </w:rPr>
        <w:t>Terapia wspomagająca w leczeniu napadów częściowych lub częściowych wtórnie uogólnionych u dorosłych, młodzieży,i dzieci i niemowląt w wieku od 1 miesiąca z padaczką.</w:t>
      </w:r>
    </w:p>
    <w:p w14:paraId="496C6C4A" w14:textId="77777777" w:rsidR="00F52089" w:rsidRDefault="00F52089">
      <w:pPr>
        <w:rPr>
          <w:i/>
          <w:color w:val="auto"/>
          <w:sz w:val="22"/>
          <w:szCs w:val="22"/>
        </w:rPr>
      </w:pPr>
    </w:p>
    <w:p w14:paraId="5F834080" w14:textId="13BE9861" w:rsidR="00F52089" w:rsidRDefault="00B4042C">
      <w:pPr>
        <w:rPr>
          <w:color w:val="auto"/>
          <w:sz w:val="22"/>
          <w:szCs w:val="22"/>
          <w:lang w:eastAsia="fr-BE"/>
        </w:rPr>
      </w:pPr>
      <w:r>
        <w:rPr>
          <w:color w:val="auto"/>
          <w:sz w:val="22"/>
          <w:szCs w:val="22"/>
          <w:lang w:eastAsia="fr-BE"/>
        </w:rPr>
        <w:t xml:space="preserve">Skuteczność lewetyracetamu u dorosłych wykazano w trzech badaniach porównawczych, kontrolowanych placebo, wykonanych metodą podwójnie ślepej próby z zastosowaniem dawek dobowych wynoszących 1000 mg, 2000 mg lub 3000 mg, podawanych w dwóch dawkach podzielonych, z okresem leczenia do 18 tygodni. Zsumowane dane wykazały, że odsetek pacjentów, u których stwierdzono zmniejszenie liczby napadów częściowych w tygodniu o 50 % lub więcej, w porównaniu do okresu odniesienia, podczas stosowania stałych dawek leku (12/14 tygodni leczenia), wynosił odpowiednio 27,7 %; 31,6 % i 41,3 % dla dawek 1 000 mg, 2 000 mg, 3 000 mg lewetyracetamu, a w grupie otrzymującej placebo – 12,6 %. </w:t>
      </w:r>
    </w:p>
    <w:p w14:paraId="494E64BD" w14:textId="77777777" w:rsidR="00F52089" w:rsidRDefault="00F52089">
      <w:pPr>
        <w:rPr>
          <w:bCs w:val="0"/>
          <w:color w:val="auto"/>
          <w:sz w:val="22"/>
          <w:szCs w:val="22"/>
        </w:rPr>
      </w:pPr>
    </w:p>
    <w:p w14:paraId="5F7B7243" w14:textId="77777777" w:rsidR="00F52089" w:rsidRDefault="00B4042C">
      <w:pPr>
        <w:keepNext/>
        <w:rPr>
          <w:color w:val="auto"/>
          <w:sz w:val="22"/>
          <w:szCs w:val="22"/>
          <w:u w:val="single"/>
        </w:rPr>
      </w:pPr>
      <w:r>
        <w:rPr>
          <w:color w:val="auto"/>
          <w:sz w:val="22"/>
          <w:szCs w:val="22"/>
          <w:u w:val="single"/>
        </w:rPr>
        <w:t>Dzieci i młodzież</w:t>
      </w:r>
    </w:p>
    <w:p w14:paraId="1DDB58BF" w14:textId="77777777" w:rsidR="00F52089" w:rsidRDefault="00F52089">
      <w:pPr>
        <w:keepNext/>
        <w:rPr>
          <w:color w:val="auto"/>
          <w:sz w:val="22"/>
          <w:szCs w:val="22"/>
        </w:rPr>
      </w:pPr>
    </w:p>
    <w:p w14:paraId="02E85A27" w14:textId="77777777" w:rsidR="00F52089" w:rsidRDefault="00B4042C">
      <w:pPr>
        <w:rPr>
          <w:color w:val="auto"/>
          <w:sz w:val="22"/>
          <w:szCs w:val="22"/>
        </w:rPr>
      </w:pPr>
      <w:r>
        <w:rPr>
          <w:color w:val="auto"/>
          <w:sz w:val="22"/>
          <w:szCs w:val="22"/>
        </w:rPr>
        <w:t>Skuteczność lewetyracetamu u dzieci (od 4 do16 lat) oceniano w badaniu porównawczym, kontrolowanym placebo, przeprowadzonym metodą podwójnie ślepej próby, obejmującym 198 pacjentów i trwającym 14 tygodni. Uczestnicy badania otrzymywali lewetyracetam w stałej dawce 60 mg/kg mc./dobę (w dwóch dawkach dobowych).</w:t>
      </w:r>
    </w:p>
    <w:p w14:paraId="26D73794" w14:textId="77777777" w:rsidR="00F52089" w:rsidRDefault="00B4042C">
      <w:pPr>
        <w:rPr>
          <w:rFonts w:eastAsia="MS Mincho"/>
          <w:color w:val="auto"/>
          <w:sz w:val="22"/>
          <w:szCs w:val="22"/>
          <w:lang w:eastAsia="ja-JP"/>
        </w:rPr>
      </w:pPr>
      <w:r>
        <w:rPr>
          <w:rFonts w:eastAsia="MS Mincho"/>
          <w:color w:val="auto"/>
          <w:sz w:val="22"/>
          <w:szCs w:val="22"/>
          <w:lang w:eastAsia="ja-JP"/>
        </w:rPr>
        <w:t>Zmniejszenie liczby napadów częściowych w tygodniu o 50% lub więcej, w porównaniu do okresu odniesienia, stwierdzono u 44,6% dzieci leczonych lewetyracetamem oraz u 19,6% pacjentów otrzymujących placebo. W dłuższym okresie leczenia stwierdzono całkowite ustąpienie napadów na co najmniej 6 miesięcy u 11,4% pacjentów, a na rok lub dłużej, u 7,2% chorych.</w:t>
      </w:r>
    </w:p>
    <w:p w14:paraId="297BDF18" w14:textId="77777777" w:rsidR="00F52089" w:rsidRDefault="00F52089">
      <w:pPr>
        <w:rPr>
          <w:color w:val="auto"/>
          <w:sz w:val="22"/>
          <w:szCs w:val="22"/>
          <w:lang w:bidi="ne-IN"/>
        </w:rPr>
      </w:pPr>
    </w:p>
    <w:p w14:paraId="102A5A4A" w14:textId="77777777" w:rsidR="00F52089" w:rsidRDefault="00B4042C">
      <w:pPr>
        <w:autoSpaceDE w:val="0"/>
        <w:autoSpaceDN w:val="0"/>
        <w:adjustRightInd w:val="0"/>
        <w:rPr>
          <w:color w:val="auto"/>
          <w:sz w:val="22"/>
          <w:szCs w:val="22"/>
        </w:rPr>
      </w:pPr>
      <w:r>
        <w:rPr>
          <w:color w:val="auto"/>
          <w:sz w:val="22"/>
          <w:szCs w:val="22"/>
        </w:rPr>
        <w:t>Skuteczność lewetyracetamu u pacjentów w wieku dziecięcym (od 1 miesiąca do poniżej 4 lat) oceniono w badaniu z podwójnie ślepą próbą, z grupą kontrolną placebo, obejmującym 116 pacjentów, z okresem leczenia wynoszącym 5 dni. Pacjenci biorący udział w badaniu stosowali roztwór doustny w dawce dobowej 20 mg/kg mc., 25 mg/kg mc., 40 mg/kg mc. lub 50 mg/kg mc., w zależności od schematu stopniowego zwiększania dawki dla danego wieku. W badaniu stosowano dawkę: 20 mg/kg mc./dobę stopniowo zwiększając ją do 40 mg/kg mc./dobę w przypadku niemowląt w wieku od 1 miesiąca do poniżej 6 miesięcy oraz 25 mg/kg mc./dobę stopniowo zwiększając ją do 50 mg/kg mc./dobę w przypadku niemowląt i dzieci w wieku od 6 miesięcy do poniżej 4 lat. Całkowita dawka dobowa podawana była w dwóch dawkach podzielonych.</w:t>
      </w:r>
    </w:p>
    <w:p w14:paraId="43D66FB2" w14:textId="77777777" w:rsidR="00F52089" w:rsidRDefault="00B4042C">
      <w:pPr>
        <w:autoSpaceDE w:val="0"/>
        <w:autoSpaceDN w:val="0"/>
        <w:adjustRightInd w:val="0"/>
        <w:rPr>
          <w:color w:val="auto"/>
          <w:sz w:val="22"/>
          <w:szCs w:val="22"/>
        </w:rPr>
      </w:pPr>
      <w:r>
        <w:rPr>
          <w:color w:val="auto"/>
          <w:sz w:val="22"/>
          <w:szCs w:val="22"/>
        </w:rPr>
        <w:t>Pierwszorzędowym parametrem skuteczności był odsetek odpowiedzi na leczenie (procent pacjentów, u których średnia dobowa częstość występowania napadów zmniejszyła się o ≥50 % w stosunku do wartości wyjściowych) oceniany na podstawie odczytu 48-godzinnego zapisu wideo-EEG przez wyznaczoną odgórnie osobę podlegającą zamaskowaniu. Analiza skuteczności objęła 109 pacjentów, u których przeprowadzono co najmniej 24-godzinne badanie wideo-EEG zarówno w okresie wyjściowym, jak i w okresach oceny. U 43,6% pacjentów leczonych lewetyracetamem i 19,6% pacjentów przyjmujących placebo zaobserwowano odpowiedź na leczenie. Wyniki te są zgodne w całej grupie wiekowej. W przypadku kontynuacji leczenia długookresowego u 8,6% pacjentów napady nie występowały przez co najmniej 6 miesięcy, a u 7,8% pacjentów napady nie występowały przez co najmniej rok.</w:t>
      </w:r>
    </w:p>
    <w:p w14:paraId="1487DCF4" w14:textId="77777777" w:rsidR="00F52089" w:rsidRDefault="00B4042C">
      <w:pPr>
        <w:rPr>
          <w:color w:val="auto"/>
          <w:sz w:val="22"/>
          <w:szCs w:val="22"/>
        </w:rPr>
      </w:pPr>
      <w:r>
        <w:rPr>
          <w:color w:val="auto"/>
          <w:sz w:val="22"/>
          <w:szCs w:val="22"/>
        </w:rPr>
        <w:t>35 niemowląt w wieku poniżej 1 roku, z napadami częściowymi, otrzymało lek w kontrolowanych placebo badaniach klinicznych; jedynie 13 z nich było w wieku poniżej 6 miesięcy.</w:t>
      </w:r>
    </w:p>
    <w:p w14:paraId="3B343596" w14:textId="77777777" w:rsidR="00F52089" w:rsidRDefault="00F52089">
      <w:pPr>
        <w:rPr>
          <w:i/>
          <w:color w:val="auto"/>
          <w:sz w:val="22"/>
          <w:szCs w:val="22"/>
        </w:rPr>
      </w:pPr>
    </w:p>
    <w:p w14:paraId="5CF89721" w14:textId="77777777" w:rsidR="00F52089" w:rsidRDefault="00B4042C">
      <w:pPr>
        <w:rPr>
          <w:i/>
          <w:color w:val="auto"/>
          <w:sz w:val="22"/>
          <w:szCs w:val="22"/>
        </w:rPr>
      </w:pPr>
      <w:r>
        <w:rPr>
          <w:i/>
          <w:color w:val="auto"/>
          <w:sz w:val="22"/>
          <w:szCs w:val="22"/>
        </w:rPr>
        <w:t>Monoterapia w leczeniu napadów częściowych lub częściowych wtórnie uogólnionych u pacjentów w wieku od 16 lat z nowo rozpoznaną padaczką.</w:t>
      </w:r>
    </w:p>
    <w:p w14:paraId="47CAAC72" w14:textId="1FC46CAA" w:rsidR="00F52089" w:rsidRDefault="00F52089">
      <w:pPr>
        <w:rPr>
          <w:iCs/>
          <w:color w:val="auto"/>
          <w:sz w:val="22"/>
          <w:szCs w:val="22"/>
          <w:lang w:eastAsia="fr-BE" w:bidi="ne-IN"/>
        </w:rPr>
      </w:pPr>
    </w:p>
    <w:p w14:paraId="45467AFD" w14:textId="77777777" w:rsidR="00F52089" w:rsidRDefault="00B4042C">
      <w:pPr>
        <w:rPr>
          <w:color w:val="auto"/>
          <w:sz w:val="22"/>
          <w:szCs w:val="22"/>
        </w:rPr>
      </w:pPr>
      <w:r>
        <w:rPr>
          <w:color w:val="auto"/>
          <w:sz w:val="22"/>
          <w:szCs w:val="22"/>
          <w:lang w:eastAsia="fr-BE" w:bidi="ne-IN"/>
        </w:rPr>
        <w:t xml:space="preserve">Skuteczność lewetyracetamu w monoterapii oceniano w badaniu w grupach równoległych, przeprowadzonym metodą podwójnie ślepej próby, mającym na celu wykazanie równoważności lewetyracetamu i karbamazepiny o kontrolowanym uwalnianiu (CR,) u 576 pacjentów w wieku od 16 lat z nowo rozpoznaną padaczką. Warunkiem kwalifikacji do badania było występowanie samoistnych </w:t>
      </w:r>
      <w:r>
        <w:rPr>
          <w:color w:val="auto"/>
          <w:sz w:val="22"/>
          <w:szCs w:val="22"/>
          <w:lang w:eastAsia="fr-BE" w:bidi="ne-IN"/>
        </w:rPr>
        <w:lastRenderedPageBreak/>
        <w:t xml:space="preserve">napadów częściowych lub wyłącznie uogólnionych napadów toniczno-klonicznych. Pacjentów przydzielano losowo do grupy otrzymującej karbamazepinę CR w dawce 400 – 1 200 mg/dobę lub lewetyracetam w dawce 1 000 – 3 000 mg/dobę. Okres leczenia wynosił do 121 tygodni, w zależności od reakcji pacjenta na leczenie. </w:t>
      </w:r>
      <w:r>
        <w:rPr>
          <w:color w:val="auto"/>
          <w:sz w:val="22"/>
          <w:szCs w:val="22"/>
        </w:rPr>
        <w:t>Sześciomiesięczny okres bez napadów osiągnięto u 73,0% leczonych lewetyracetamem oraz u 72,8% pacjentów leczonych karbamazepiną CR. Skorygowana różnica bezwzględna wyniosła 0,2% (95% CI: -7,8 8,2). U ponad połowy pacjentów napady ustąpiły na okres 12 miesięcy (</w:t>
      </w:r>
      <w:r>
        <w:rPr>
          <w:color w:val="auto"/>
          <w:sz w:val="22"/>
          <w:szCs w:val="22"/>
          <w:lang w:eastAsia="fr-BE" w:bidi="ne-IN"/>
        </w:rPr>
        <w:t>56% leczonych lewetyracetamem i 58,5% leczonych karbamazepiną CR).</w:t>
      </w:r>
    </w:p>
    <w:p w14:paraId="3BE91321" w14:textId="77777777" w:rsidR="00F52089" w:rsidRDefault="00F52089">
      <w:pPr>
        <w:rPr>
          <w:snapToGrid w:val="0"/>
          <w:color w:val="auto"/>
          <w:sz w:val="22"/>
          <w:szCs w:val="22"/>
        </w:rPr>
      </w:pPr>
    </w:p>
    <w:p w14:paraId="778F9CF2" w14:textId="77777777" w:rsidR="00F52089" w:rsidRDefault="00B4042C">
      <w:pPr>
        <w:rPr>
          <w:color w:val="auto"/>
          <w:sz w:val="22"/>
          <w:szCs w:val="22"/>
          <w:lang w:bidi="ne-IN"/>
        </w:rPr>
      </w:pPr>
      <w:r>
        <w:rPr>
          <w:snapToGrid w:val="0"/>
          <w:color w:val="auto"/>
          <w:sz w:val="22"/>
          <w:szCs w:val="22"/>
        </w:rPr>
        <w:t>W badaniu odzwierciedlającym praktykę kliniczną, podawane jednocześnie leki przeciwpadaczkowe mogły być odstawione u ograniczonej liczby pacjentów, którzy odpowiedzieli na lewetyracetam stosowany w terapii wspomagającej (36 dorosłych pacjentów z 69).</w:t>
      </w:r>
      <w:r>
        <w:rPr>
          <w:color w:val="auto"/>
          <w:sz w:val="22"/>
          <w:szCs w:val="22"/>
          <w:lang w:bidi="ne-IN"/>
        </w:rPr>
        <w:t xml:space="preserve"> </w:t>
      </w:r>
    </w:p>
    <w:p w14:paraId="5B84E673" w14:textId="77777777" w:rsidR="00F52089" w:rsidRDefault="00F52089">
      <w:pPr>
        <w:rPr>
          <w:i/>
          <w:color w:val="auto"/>
          <w:sz w:val="22"/>
          <w:szCs w:val="22"/>
        </w:rPr>
      </w:pPr>
    </w:p>
    <w:p w14:paraId="1489B168" w14:textId="77777777" w:rsidR="00F52089" w:rsidRDefault="00B4042C">
      <w:pPr>
        <w:keepNext/>
        <w:rPr>
          <w:i/>
          <w:color w:val="auto"/>
          <w:sz w:val="22"/>
          <w:szCs w:val="22"/>
        </w:rPr>
      </w:pPr>
      <w:r>
        <w:rPr>
          <w:i/>
          <w:color w:val="auto"/>
          <w:sz w:val="22"/>
          <w:szCs w:val="22"/>
        </w:rPr>
        <w:t xml:space="preserve">Terapia wspomagająca w leczeniu napadów mioklonicznych u dorosłych i młodzieży w wieku od 12 lat z młodzieńczą padaczką miokloniczną. </w:t>
      </w:r>
    </w:p>
    <w:p w14:paraId="01679E47" w14:textId="77777777" w:rsidR="00F52089" w:rsidRDefault="00F52089">
      <w:pPr>
        <w:rPr>
          <w:color w:val="auto"/>
          <w:sz w:val="22"/>
          <w:szCs w:val="22"/>
        </w:rPr>
      </w:pPr>
    </w:p>
    <w:p w14:paraId="7F2FC5CF" w14:textId="77777777" w:rsidR="00F52089" w:rsidRDefault="00B4042C">
      <w:pPr>
        <w:rPr>
          <w:color w:val="auto"/>
          <w:sz w:val="22"/>
          <w:szCs w:val="22"/>
        </w:rPr>
      </w:pPr>
      <w:r>
        <w:rPr>
          <w:color w:val="auto"/>
          <w:sz w:val="22"/>
          <w:szCs w:val="22"/>
        </w:rPr>
        <w:t>Skuteczność lewetyracetamu oceniano w 16-tygodniowym badaniu porównawczym, kontrolowanym placebo, przeprowadzonym metodą podwójnie ślepej próby z udziałem pacjentów w wieku od 12 lat, cierpiących na idiopatyczną padaczkę uogólnioną z napadami mioklonicznymi odpowiadającymi różnym zespołom klinicznym. U większości pacjentów rozpoznano młodzieńczą padaczkę miokloniczną.</w:t>
      </w:r>
    </w:p>
    <w:p w14:paraId="66C482FF" w14:textId="77777777" w:rsidR="00F52089" w:rsidRDefault="00B4042C">
      <w:pPr>
        <w:rPr>
          <w:color w:val="auto"/>
          <w:sz w:val="22"/>
          <w:szCs w:val="22"/>
        </w:rPr>
      </w:pPr>
      <w:r>
        <w:rPr>
          <w:color w:val="auto"/>
          <w:sz w:val="22"/>
          <w:szCs w:val="22"/>
        </w:rPr>
        <w:t>W badaniu stosowano lewetyracetam w dawce dobowej wynoszącej 3 000 mg, podawanej w dwóch dawkach podzielonych.</w:t>
      </w:r>
    </w:p>
    <w:p w14:paraId="1BE24C20" w14:textId="77777777" w:rsidR="00F52089" w:rsidRDefault="00B4042C">
      <w:pPr>
        <w:rPr>
          <w:color w:val="auto"/>
          <w:sz w:val="22"/>
          <w:szCs w:val="22"/>
        </w:rPr>
      </w:pPr>
      <w:r>
        <w:rPr>
          <w:color w:val="auto"/>
          <w:sz w:val="22"/>
          <w:szCs w:val="22"/>
        </w:rPr>
        <w:t xml:space="preserve">Zmniejszenie liczby dni w tygodniu z napadami mioklonicznymi o 50% lub więcej stwierdzono u 58,3 % leczonych lewetyracetamem i u 23,3% pacjentów przyjmujących placebo. </w:t>
      </w:r>
    </w:p>
    <w:p w14:paraId="538F3925" w14:textId="77777777" w:rsidR="00F52089" w:rsidRDefault="00B4042C">
      <w:pPr>
        <w:rPr>
          <w:rFonts w:eastAsia="MS Mincho"/>
          <w:color w:val="auto"/>
          <w:sz w:val="22"/>
          <w:szCs w:val="22"/>
          <w:lang w:eastAsia="ja-JP"/>
        </w:rPr>
      </w:pPr>
      <w:r>
        <w:rPr>
          <w:rFonts w:eastAsia="MS Mincho"/>
          <w:color w:val="auto"/>
          <w:sz w:val="22"/>
          <w:szCs w:val="22"/>
          <w:lang w:eastAsia="ja-JP"/>
        </w:rPr>
        <w:t>W dłuższym okresie leczenia stwierdzono całkowite ustąpienie napadów mioklonicznych na co najmniej 6 miesięcy u 28,6% pacjentów, a na rok lub dłużej, u 21,0% chorych.</w:t>
      </w:r>
    </w:p>
    <w:p w14:paraId="38903242" w14:textId="77777777" w:rsidR="00F52089" w:rsidRDefault="00F52089">
      <w:pPr>
        <w:rPr>
          <w:color w:val="auto"/>
          <w:sz w:val="22"/>
          <w:szCs w:val="22"/>
        </w:rPr>
      </w:pPr>
    </w:p>
    <w:p w14:paraId="0EE4E472" w14:textId="77777777" w:rsidR="00F52089" w:rsidRDefault="00B4042C">
      <w:pPr>
        <w:rPr>
          <w:i/>
          <w:color w:val="auto"/>
          <w:sz w:val="22"/>
          <w:szCs w:val="22"/>
        </w:rPr>
      </w:pPr>
      <w:r>
        <w:rPr>
          <w:i/>
          <w:color w:val="auto"/>
          <w:sz w:val="22"/>
          <w:szCs w:val="22"/>
        </w:rPr>
        <w:t xml:space="preserve">Terapia wspomagająca w leczeniu napadów toniczno-klonicznych pierwotnie uogólnionych u dorosłych i młodzieży w wieku od 12 lat z idiopatyczną padaczką uogólnioną. </w:t>
      </w:r>
    </w:p>
    <w:p w14:paraId="7E1CB46A" w14:textId="77777777" w:rsidR="00F52089" w:rsidRDefault="00F52089">
      <w:pPr>
        <w:rPr>
          <w:i/>
          <w:color w:val="auto"/>
          <w:sz w:val="22"/>
          <w:szCs w:val="22"/>
        </w:rPr>
      </w:pPr>
    </w:p>
    <w:p w14:paraId="2E423FE5" w14:textId="77777777" w:rsidR="00F52089" w:rsidRDefault="00B4042C">
      <w:pPr>
        <w:rPr>
          <w:color w:val="auto"/>
          <w:sz w:val="22"/>
          <w:szCs w:val="22"/>
        </w:rPr>
      </w:pPr>
      <w:r>
        <w:rPr>
          <w:color w:val="auto"/>
          <w:sz w:val="22"/>
          <w:szCs w:val="22"/>
        </w:rPr>
        <w:t xml:space="preserve">Skuteczność lewetyracetamu oceniano w 24-tygodniowym badaniu porównawczym, kontrolowanym placebo, przeprowadzonym metodą podwójnie ślepej próby, z udziałem dorosłych, młodzieży i niewielkiej liczby dzieci, cierpiących na padaczkę idiopatyczną uogólnioną z pierwotnie uogólnionymi napadami toniczno-klonicznymi (PGTC), odpowiadającymi różnym zespołom klinicznym (młodzieńczej padaczce mioklonicznej, młodzieńczej padaczce z napadami nieświadomości, dziecięcej padaczce z napadami nieświadomości oraz padaczce z napadami </w:t>
      </w:r>
      <w:r>
        <w:rPr>
          <w:i/>
          <w:color w:val="auto"/>
          <w:sz w:val="22"/>
          <w:szCs w:val="22"/>
        </w:rPr>
        <w:t xml:space="preserve">grand mal </w:t>
      </w:r>
      <w:r>
        <w:rPr>
          <w:color w:val="auto"/>
          <w:sz w:val="22"/>
          <w:szCs w:val="22"/>
        </w:rPr>
        <w:t>występującymi po obudzeniu się). W badaniu stosowano lewetyracetam w dawce 3 000 mg/dobę u dorosłych i młodzieży oraz 60 mg/kg mc./dobę u dzieci, podawanej w dwóch dawkach podzielonych.</w:t>
      </w:r>
    </w:p>
    <w:p w14:paraId="3E99F18F" w14:textId="77777777" w:rsidR="00F52089" w:rsidRDefault="00B4042C">
      <w:pPr>
        <w:rPr>
          <w:color w:val="auto"/>
          <w:sz w:val="22"/>
          <w:szCs w:val="22"/>
        </w:rPr>
      </w:pPr>
      <w:r>
        <w:rPr>
          <w:color w:val="auto"/>
          <w:sz w:val="22"/>
          <w:szCs w:val="22"/>
        </w:rPr>
        <w:t xml:space="preserve">Zmniejszenie liczby napadów PGTC w tygodniu o 50 % lub więcej stwierdzono u 72,2% leczonych lewetyracetamem i u 45,2% pacjentów otrzymujących placebo. </w:t>
      </w:r>
    </w:p>
    <w:p w14:paraId="32D4CBB9" w14:textId="77777777" w:rsidR="00F52089" w:rsidRDefault="00B4042C">
      <w:pPr>
        <w:rPr>
          <w:rFonts w:eastAsia="MS Mincho"/>
          <w:color w:val="auto"/>
          <w:sz w:val="22"/>
          <w:szCs w:val="22"/>
          <w:lang w:eastAsia="ja-JP"/>
        </w:rPr>
      </w:pPr>
      <w:r>
        <w:rPr>
          <w:rFonts w:eastAsia="MS Mincho"/>
          <w:color w:val="auto"/>
          <w:sz w:val="22"/>
          <w:szCs w:val="22"/>
          <w:lang w:eastAsia="ja-JP"/>
        </w:rPr>
        <w:t>W dłuższym okresie leczenia stwierdzono całkowite ustąpienie napadów toniczno-klonicznych na co najmniej 6 miesięcy u 47,4% pacjentów, a na rok lub dłużej u 31,5% chorych.</w:t>
      </w:r>
    </w:p>
    <w:p w14:paraId="28984AB4" w14:textId="77777777" w:rsidR="00F52089" w:rsidRDefault="00F52089">
      <w:pPr>
        <w:rPr>
          <w:color w:val="auto"/>
          <w:sz w:val="22"/>
          <w:szCs w:val="22"/>
        </w:rPr>
      </w:pPr>
    </w:p>
    <w:p w14:paraId="7576B4B4" w14:textId="77777777" w:rsidR="00F52089" w:rsidRDefault="00B4042C">
      <w:pPr>
        <w:keepNext/>
        <w:rPr>
          <w:color w:val="auto"/>
          <w:sz w:val="22"/>
          <w:szCs w:val="22"/>
        </w:rPr>
      </w:pPr>
      <w:r>
        <w:rPr>
          <w:b/>
          <w:color w:val="auto"/>
          <w:sz w:val="22"/>
          <w:szCs w:val="22"/>
        </w:rPr>
        <w:t>5.2</w:t>
      </w:r>
      <w:r>
        <w:rPr>
          <w:b/>
          <w:color w:val="auto"/>
          <w:sz w:val="22"/>
          <w:szCs w:val="22"/>
        </w:rPr>
        <w:tab/>
        <w:t>Właściwości farmakokinetyczne</w:t>
      </w:r>
    </w:p>
    <w:p w14:paraId="65FF4B02" w14:textId="77777777" w:rsidR="00F52089" w:rsidRDefault="00F52089">
      <w:pPr>
        <w:keepNext/>
        <w:rPr>
          <w:color w:val="auto"/>
          <w:sz w:val="22"/>
          <w:szCs w:val="22"/>
        </w:rPr>
      </w:pPr>
    </w:p>
    <w:p w14:paraId="0DED820B" w14:textId="77777777" w:rsidR="00F52089" w:rsidRDefault="00B4042C">
      <w:pPr>
        <w:rPr>
          <w:color w:val="auto"/>
          <w:sz w:val="22"/>
          <w:szCs w:val="22"/>
        </w:rPr>
      </w:pPr>
      <w:r>
        <w:rPr>
          <w:color w:val="auto"/>
          <w:sz w:val="22"/>
          <w:szCs w:val="22"/>
        </w:rPr>
        <w:t>Lewetyracetam jest związkiem dobrze rozpuszczalnym i przenikającym. Profil farmakokinetyczny ma charakter liniowy z niewielką zmiennością wewnątrz- i między-osobniczą. Po wielokrotnym podaniu, nie występuje zmiana klirensu. Brak dowodów na jakąkolwiek zmienność związaną z płcią, rasą i rytmem dobowym. Profil farmakokinetyczny jest porównywalny u zdrowych ochotników i u pacjentów z padaczką.</w:t>
      </w:r>
    </w:p>
    <w:p w14:paraId="6BA28C34" w14:textId="77777777" w:rsidR="00F52089" w:rsidRDefault="00F52089">
      <w:pPr>
        <w:rPr>
          <w:color w:val="auto"/>
          <w:sz w:val="22"/>
          <w:szCs w:val="22"/>
        </w:rPr>
      </w:pPr>
    </w:p>
    <w:p w14:paraId="55E9872C" w14:textId="77777777" w:rsidR="00F52089" w:rsidRDefault="00B4042C">
      <w:pPr>
        <w:rPr>
          <w:color w:val="auto"/>
          <w:sz w:val="22"/>
          <w:szCs w:val="22"/>
        </w:rPr>
      </w:pPr>
      <w:r>
        <w:rPr>
          <w:color w:val="auto"/>
          <w:sz w:val="22"/>
          <w:szCs w:val="22"/>
        </w:rPr>
        <w:t>Ze względu na fakt, że wchłanianie jest całkowite i ma przebieg liniowy, można przewidzieć stężenie lewetyracetamu w osoczu na podstawie dawki doustnej lewetyracetamu, wyrażonej w mg/kg masy ciała. Z tego względu nie ma potrzeby monitorowania stężenia lewetyracetamu w osoczu.</w:t>
      </w:r>
    </w:p>
    <w:p w14:paraId="7AF38C8E" w14:textId="77777777" w:rsidR="00F52089" w:rsidRDefault="00F52089">
      <w:pPr>
        <w:rPr>
          <w:color w:val="auto"/>
          <w:sz w:val="22"/>
          <w:szCs w:val="22"/>
          <w:u w:val="single"/>
        </w:rPr>
      </w:pPr>
    </w:p>
    <w:p w14:paraId="6C64212A" w14:textId="77777777" w:rsidR="00F52089" w:rsidRDefault="00B4042C">
      <w:pPr>
        <w:rPr>
          <w:color w:val="auto"/>
          <w:sz w:val="22"/>
          <w:szCs w:val="22"/>
        </w:rPr>
      </w:pPr>
      <w:r>
        <w:rPr>
          <w:color w:val="auto"/>
          <w:sz w:val="22"/>
          <w:szCs w:val="22"/>
        </w:rPr>
        <w:lastRenderedPageBreak/>
        <w:t>Wykazano znaczącą korelację u dorosłych i dzieci pomiędzy stężeniem w ślinie i w osoczu (stosunek stężenia w ślinie do stężenia w osoczu wahał się od 1 do 1,7 dla leku w postaci tabletek i po 4 godzinach po podaniu dla leku w postaci roztworu doustnego).</w:t>
      </w:r>
    </w:p>
    <w:p w14:paraId="58593294" w14:textId="77777777" w:rsidR="00F52089" w:rsidRDefault="00F52089">
      <w:pPr>
        <w:rPr>
          <w:color w:val="auto"/>
          <w:sz w:val="22"/>
          <w:szCs w:val="22"/>
          <w:u w:val="single"/>
        </w:rPr>
      </w:pPr>
    </w:p>
    <w:p w14:paraId="70F64E60" w14:textId="77777777" w:rsidR="00F52089" w:rsidRDefault="00B4042C">
      <w:pPr>
        <w:rPr>
          <w:color w:val="auto"/>
          <w:sz w:val="22"/>
          <w:szCs w:val="22"/>
          <w:u w:val="single"/>
        </w:rPr>
      </w:pPr>
      <w:r>
        <w:rPr>
          <w:color w:val="auto"/>
          <w:sz w:val="22"/>
          <w:szCs w:val="22"/>
          <w:u w:val="single"/>
        </w:rPr>
        <w:t>Dorośli i młodzież</w:t>
      </w:r>
    </w:p>
    <w:p w14:paraId="3429A752" w14:textId="77777777" w:rsidR="00F52089" w:rsidRDefault="00F52089">
      <w:pPr>
        <w:rPr>
          <w:color w:val="auto"/>
          <w:sz w:val="22"/>
          <w:szCs w:val="22"/>
          <w:u w:val="single"/>
        </w:rPr>
      </w:pPr>
    </w:p>
    <w:p w14:paraId="3D04C4BD" w14:textId="77777777" w:rsidR="00F52089" w:rsidRDefault="00B4042C">
      <w:pPr>
        <w:rPr>
          <w:color w:val="auto"/>
          <w:sz w:val="22"/>
          <w:szCs w:val="22"/>
        </w:rPr>
      </w:pPr>
      <w:r>
        <w:rPr>
          <w:color w:val="auto"/>
          <w:sz w:val="22"/>
          <w:szCs w:val="22"/>
          <w:u w:val="single"/>
        </w:rPr>
        <w:t>Wchłanianie</w:t>
      </w:r>
    </w:p>
    <w:p w14:paraId="7AFC593A" w14:textId="77777777" w:rsidR="00F52089" w:rsidRDefault="00F52089">
      <w:pPr>
        <w:rPr>
          <w:color w:val="auto"/>
          <w:sz w:val="22"/>
          <w:szCs w:val="22"/>
        </w:rPr>
      </w:pPr>
    </w:p>
    <w:p w14:paraId="3DF80CB8" w14:textId="77777777" w:rsidR="00F52089" w:rsidRDefault="00B4042C">
      <w:pPr>
        <w:rPr>
          <w:color w:val="auto"/>
          <w:sz w:val="22"/>
          <w:szCs w:val="22"/>
        </w:rPr>
      </w:pPr>
      <w:r>
        <w:rPr>
          <w:color w:val="auto"/>
          <w:sz w:val="22"/>
          <w:szCs w:val="22"/>
        </w:rPr>
        <w:t>Lewetyracetam jest szybko wchłaniany po podaniu doustnym. Całkowita biodostępność po podaniu doustnym wynosi prawie 100%.</w:t>
      </w:r>
    </w:p>
    <w:p w14:paraId="700CB20D" w14:textId="77777777" w:rsidR="00F52089" w:rsidRDefault="00B4042C">
      <w:pPr>
        <w:rPr>
          <w:color w:val="auto"/>
          <w:sz w:val="22"/>
          <w:szCs w:val="22"/>
        </w:rPr>
      </w:pPr>
      <w:r>
        <w:rPr>
          <w:color w:val="auto"/>
          <w:sz w:val="22"/>
          <w:szCs w:val="22"/>
        </w:rPr>
        <w:t>Stężenie maksymalne w osoczu (C</w:t>
      </w:r>
      <w:r>
        <w:rPr>
          <w:color w:val="auto"/>
          <w:sz w:val="22"/>
          <w:szCs w:val="22"/>
          <w:vertAlign w:val="subscript"/>
        </w:rPr>
        <w:t>max</w:t>
      </w:r>
      <w:r>
        <w:rPr>
          <w:color w:val="auto"/>
          <w:sz w:val="22"/>
          <w:szCs w:val="22"/>
        </w:rPr>
        <w:t>) jest osiągane po 1,3 godziny po podaniu. Stężenie w stanie stacjonarnym osiągane jest po 2 dniach, w przypadku schematu dawkowania dwa razy na dobę.</w:t>
      </w:r>
    </w:p>
    <w:p w14:paraId="32179A4E" w14:textId="77777777" w:rsidR="00F52089" w:rsidRDefault="00B4042C">
      <w:pPr>
        <w:rPr>
          <w:color w:val="auto"/>
          <w:sz w:val="22"/>
          <w:szCs w:val="22"/>
        </w:rPr>
      </w:pPr>
      <w:r>
        <w:rPr>
          <w:color w:val="auto"/>
          <w:sz w:val="22"/>
          <w:szCs w:val="22"/>
        </w:rPr>
        <w:t>Po podaniu pojedynczej dawki 1000 mg stężenie maksymalne (C</w:t>
      </w:r>
      <w:r>
        <w:rPr>
          <w:color w:val="auto"/>
          <w:sz w:val="22"/>
          <w:szCs w:val="22"/>
          <w:vertAlign w:val="subscript"/>
        </w:rPr>
        <w:t>max</w:t>
      </w:r>
      <w:r>
        <w:rPr>
          <w:color w:val="auto"/>
          <w:sz w:val="22"/>
          <w:szCs w:val="22"/>
        </w:rPr>
        <w:t>) wynosi zazwyczaj 31 µg/ml, a po podawaniu wielokrotnym 1000 mg dwa razy na dobę C</w:t>
      </w:r>
      <w:r>
        <w:rPr>
          <w:color w:val="auto"/>
          <w:sz w:val="22"/>
          <w:szCs w:val="22"/>
          <w:vertAlign w:val="subscript"/>
        </w:rPr>
        <w:t>max</w:t>
      </w:r>
      <w:r>
        <w:rPr>
          <w:color w:val="auto"/>
          <w:sz w:val="22"/>
          <w:szCs w:val="22"/>
        </w:rPr>
        <w:t xml:space="preserve"> wynosi 43 µg/ml.</w:t>
      </w:r>
    </w:p>
    <w:p w14:paraId="4E87664C" w14:textId="77777777" w:rsidR="00F52089" w:rsidRDefault="00B4042C">
      <w:pPr>
        <w:rPr>
          <w:color w:val="auto"/>
          <w:sz w:val="22"/>
          <w:szCs w:val="22"/>
        </w:rPr>
      </w:pPr>
      <w:r>
        <w:rPr>
          <w:color w:val="auto"/>
          <w:sz w:val="22"/>
          <w:szCs w:val="22"/>
        </w:rPr>
        <w:t>Stopień wchłaniania nie zależy od dawki i nie zmienia się pod wpływem pokarmu.</w:t>
      </w:r>
    </w:p>
    <w:p w14:paraId="3B6C41C9" w14:textId="77777777" w:rsidR="00F52089" w:rsidRDefault="00F52089">
      <w:pPr>
        <w:rPr>
          <w:color w:val="auto"/>
          <w:sz w:val="22"/>
          <w:szCs w:val="22"/>
        </w:rPr>
      </w:pPr>
    </w:p>
    <w:p w14:paraId="43247D22" w14:textId="77777777" w:rsidR="00F52089" w:rsidRDefault="00B4042C">
      <w:pPr>
        <w:rPr>
          <w:color w:val="auto"/>
          <w:sz w:val="22"/>
          <w:szCs w:val="22"/>
          <w:u w:val="single"/>
        </w:rPr>
      </w:pPr>
      <w:r>
        <w:rPr>
          <w:color w:val="auto"/>
          <w:sz w:val="22"/>
          <w:szCs w:val="22"/>
          <w:u w:val="single"/>
        </w:rPr>
        <w:t>Dystrybucja</w:t>
      </w:r>
    </w:p>
    <w:p w14:paraId="69E15545" w14:textId="77777777" w:rsidR="00F52089" w:rsidRDefault="00F52089">
      <w:pPr>
        <w:rPr>
          <w:color w:val="auto"/>
          <w:sz w:val="22"/>
          <w:szCs w:val="22"/>
        </w:rPr>
      </w:pPr>
    </w:p>
    <w:p w14:paraId="049122B1" w14:textId="77777777" w:rsidR="00F52089" w:rsidRDefault="00B4042C">
      <w:pPr>
        <w:rPr>
          <w:color w:val="auto"/>
          <w:sz w:val="22"/>
          <w:szCs w:val="22"/>
        </w:rPr>
      </w:pPr>
      <w:r>
        <w:rPr>
          <w:color w:val="auto"/>
          <w:sz w:val="22"/>
          <w:szCs w:val="22"/>
        </w:rPr>
        <w:t>Brak dostępnych danych dotyczących przenikania produktu leczniczego do tkanek u ludzi.</w:t>
      </w:r>
    </w:p>
    <w:p w14:paraId="4EECA5FC" w14:textId="77777777" w:rsidR="00F52089" w:rsidRDefault="00B4042C">
      <w:pPr>
        <w:rPr>
          <w:color w:val="auto"/>
          <w:sz w:val="22"/>
          <w:szCs w:val="22"/>
        </w:rPr>
      </w:pPr>
      <w:r>
        <w:rPr>
          <w:color w:val="auto"/>
          <w:sz w:val="22"/>
          <w:szCs w:val="22"/>
        </w:rPr>
        <w:t>Ani lewetyracetam, ani jego główny metabolit, nie wiążą się w sposób istotny z białkami osocza (&lt;10%). Objętość dystrybucji lewetyracetamu wynosi około 0,5 do 0,7 l/kg, jest to wartość zbliżona do całkowitej objętości wody w organizmie.</w:t>
      </w:r>
    </w:p>
    <w:p w14:paraId="67A88B89" w14:textId="77777777" w:rsidR="00F52089" w:rsidRDefault="00F52089">
      <w:pPr>
        <w:rPr>
          <w:color w:val="auto"/>
          <w:sz w:val="22"/>
          <w:szCs w:val="22"/>
        </w:rPr>
      </w:pPr>
    </w:p>
    <w:p w14:paraId="47FE028D" w14:textId="77777777" w:rsidR="00F52089" w:rsidRDefault="00B4042C">
      <w:pPr>
        <w:keepNext/>
        <w:rPr>
          <w:color w:val="auto"/>
          <w:sz w:val="22"/>
          <w:szCs w:val="22"/>
          <w:u w:val="single"/>
        </w:rPr>
      </w:pPr>
      <w:r>
        <w:rPr>
          <w:color w:val="auto"/>
          <w:sz w:val="22"/>
          <w:szCs w:val="22"/>
          <w:u w:val="single"/>
        </w:rPr>
        <w:t>Metabolizm</w:t>
      </w:r>
    </w:p>
    <w:p w14:paraId="76B4B7C2" w14:textId="77777777" w:rsidR="00F52089" w:rsidRDefault="00F52089">
      <w:pPr>
        <w:rPr>
          <w:color w:val="auto"/>
          <w:sz w:val="22"/>
          <w:szCs w:val="22"/>
        </w:rPr>
      </w:pPr>
    </w:p>
    <w:p w14:paraId="0DFA73D5" w14:textId="77777777" w:rsidR="00F52089" w:rsidRDefault="00B4042C">
      <w:pPr>
        <w:rPr>
          <w:color w:val="auto"/>
          <w:sz w:val="22"/>
          <w:szCs w:val="22"/>
        </w:rPr>
      </w:pPr>
      <w:r>
        <w:rPr>
          <w:color w:val="auto"/>
          <w:sz w:val="22"/>
          <w:szCs w:val="22"/>
        </w:rPr>
        <w:t>U ludzi, lewetyracetam nie jest metabolizowany w znacznym stopniu. Główny szlak metabolizmu (24% dawki) stanowi enzymatyczna hydroliza grupy acetamidowej. Wytwarzanie głównego metabolitu, ucb L057, nie zachodzi przy współudziale wątrobowych izoenzymów cytochromu P</w:t>
      </w:r>
      <w:r>
        <w:rPr>
          <w:color w:val="auto"/>
          <w:sz w:val="22"/>
          <w:szCs w:val="22"/>
          <w:vertAlign w:val="subscript"/>
        </w:rPr>
        <w:t>450</w:t>
      </w:r>
      <w:r>
        <w:rPr>
          <w:color w:val="auto"/>
          <w:sz w:val="22"/>
          <w:szCs w:val="22"/>
        </w:rPr>
        <w:t>. Hydrolizę grupy acetamidowej stwierdzono w wielu tkankach, w tym, w komórkach krwi. Metabolit ucb L057 jest nieaktywny farmakologicznie.</w:t>
      </w:r>
    </w:p>
    <w:p w14:paraId="5C3A6AA6" w14:textId="77777777" w:rsidR="00F52089" w:rsidRDefault="00F52089">
      <w:pPr>
        <w:rPr>
          <w:color w:val="auto"/>
          <w:sz w:val="22"/>
          <w:szCs w:val="22"/>
        </w:rPr>
      </w:pPr>
    </w:p>
    <w:p w14:paraId="481A4BF4" w14:textId="77777777" w:rsidR="00F52089" w:rsidRDefault="00B4042C">
      <w:pPr>
        <w:rPr>
          <w:color w:val="auto"/>
          <w:sz w:val="22"/>
          <w:szCs w:val="22"/>
        </w:rPr>
      </w:pPr>
      <w:r>
        <w:rPr>
          <w:color w:val="auto"/>
          <w:sz w:val="22"/>
          <w:szCs w:val="22"/>
        </w:rPr>
        <w:t>Zidentyfikowano także dwa inne metabolity. Jeden z nich powstaje przez hydroksylację pierścienia pirolidynowego (1,6% dawki) a drugi przez otwarcie pierścienia pirolidynowego (0,9% dawki). Inne niezidentyfikowane składniki stanowią tylko 0,6% dawki.</w:t>
      </w:r>
    </w:p>
    <w:p w14:paraId="33E0ADD4" w14:textId="77777777" w:rsidR="00F52089" w:rsidRDefault="00F52089">
      <w:pPr>
        <w:rPr>
          <w:color w:val="auto"/>
          <w:sz w:val="22"/>
          <w:szCs w:val="22"/>
        </w:rPr>
      </w:pPr>
    </w:p>
    <w:p w14:paraId="4D795DDB" w14:textId="77777777" w:rsidR="00F52089" w:rsidRDefault="00B4042C">
      <w:pPr>
        <w:rPr>
          <w:color w:val="auto"/>
          <w:sz w:val="22"/>
          <w:szCs w:val="22"/>
        </w:rPr>
      </w:pPr>
      <w:r>
        <w:rPr>
          <w:color w:val="auto"/>
          <w:sz w:val="22"/>
          <w:szCs w:val="22"/>
        </w:rPr>
        <w:t xml:space="preserve">Nie udowodniono przemiany enancjomerycznej </w:t>
      </w:r>
      <w:r>
        <w:rPr>
          <w:i/>
          <w:color w:val="auto"/>
          <w:sz w:val="22"/>
          <w:szCs w:val="22"/>
        </w:rPr>
        <w:t>in vivo</w:t>
      </w:r>
      <w:r>
        <w:rPr>
          <w:color w:val="auto"/>
          <w:sz w:val="22"/>
          <w:szCs w:val="22"/>
        </w:rPr>
        <w:t xml:space="preserve"> ani dla lewetyracetamu, ani dla jego głównego metabolitu.</w:t>
      </w:r>
    </w:p>
    <w:p w14:paraId="44126B1B" w14:textId="77777777" w:rsidR="00F52089" w:rsidRDefault="00F52089">
      <w:pPr>
        <w:rPr>
          <w:i/>
          <w:color w:val="auto"/>
          <w:sz w:val="22"/>
          <w:szCs w:val="22"/>
        </w:rPr>
      </w:pPr>
    </w:p>
    <w:p w14:paraId="11A3CEC4" w14:textId="77777777" w:rsidR="00F52089" w:rsidRDefault="00B4042C">
      <w:pPr>
        <w:rPr>
          <w:color w:val="auto"/>
          <w:sz w:val="22"/>
          <w:szCs w:val="22"/>
        </w:rPr>
      </w:pPr>
      <w:r>
        <w:rPr>
          <w:i/>
          <w:color w:val="auto"/>
          <w:sz w:val="22"/>
          <w:szCs w:val="22"/>
        </w:rPr>
        <w:t>In vitro</w:t>
      </w:r>
      <w:r>
        <w:rPr>
          <w:color w:val="auto"/>
          <w:sz w:val="22"/>
          <w:szCs w:val="22"/>
        </w:rPr>
        <w:t xml:space="preserve"> wykazano, że lewetyracetam oraz jego główny metabolit nie hamowały aktywności głównych izomerów ludzkiego wątrobowego cytochromu P</w:t>
      </w:r>
      <w:r>
        <w:rPr>
          <w:color w:val="auto"/>
          <w:sz w:val="22"/>
          <w:szCs w:val="22"/>
          <w:vertAlign w:val="subscript"/>
        </w:rPr>
        <w:t>450</w:t>
      </w:r>
      <w:r>
        <w:rPr>
          <w:color w:val="auto"/>
          <w:sz w:val="22"/>
          <w:szCs w:val="22"/>
        </w:rPr>
        <w:t xml:space="preserve"> (CYP 3A4, 2A6, 2C9, 2C19, 2D6, 2E1 i 1A2), glukuronylotransferazy (UGT1A1 i UGT1A6) ani aktywności hydroksylazy epoksydowej. Ponadto lewetyracetam nie wpływa </w:t>
      </w:r>
      <w:r>
        <w:rPr>
          <w:i/>
          <w:color w:val="auto"/>
          <w:sz w:val="22"/>
          <w:szCs w:val="22"/>
        </w:rPr>
        <w:t>in vitro</w:t>
      </w:r>
      <w:r>
        <w:rPr>
          <w:color w:val="auto"/>
          <w:sz w:val="22"/>
          <w:szCs w:val="22"/>
        </w:rPr>
        <w:t xml:space="preserve"> na glukuronidację kwasu walproinowego.</w:t>
      </w:r>
    </w:p>
    <w:p w14:paraId="543FF484" w14:textId="77777777" w:rsidR="00F52089" w:rsidRDefault="00B4042C">
      <w:pPr>
        <w:rPr>
          <w:color w:val="auto"/>
          <w:sz w:val="22"/>
          <w:szCs w:val="22"/>
        </w:rPr>
      </w:pPr>
      <w:r>
        <w:rPr>
          <w:color w:val="auto"/>
          <w:sz w:val="22"/>
          <w:szCs w:val="22"/>
        </w:rPr>
        <w:t xml:space="preserve">W hodowlach ludzkich hepatocytów, lewetyracetam nie wywierał wpływu lub miał niewielki wpływ na CYP1A2, SULT1E1 lub UGT1A1. Lewetyracetam powodował łagodną indukcję CYP2B6 i CYP3A4. Dane </w:t>
      </w:r>
      <w:r>
        <w:rPr>
          <w:i/>
          <w:color w:val="auto"/>
          <w:sz w:val="22"/>
          <w:szCs w:val="22"/>
        </w:rPr>
        <w:t>in vitro</w:t>
      </w:r>
      <w:r>
        <w:rPr>
          <w:color w:val="auto"/>
          <w:sz w:val="22"/>
          <w:szCs w:val="22"/>
        </w:rPr>
        <w:t xml:space="preserve"> i dane dotyczące interakcji </w:t>
      </w:r>
      <w:r>
        <w:rPr>
          <w:i/>
          <w:color w:val="auto"/>
          <w:sz w:val="22"/>
          <w:szCs w:val="22"/>
        </w:rPr>
        <w:t>in vivo</w:t>
      </w:r>
      <w:r>
        <w:rPr>
          <w:color w:val="auto"/>
          <w:sz w:val="22"/>
          <w:szCs w:val="22"/>
        </w:rPr>
        <w:t xml:space="preserve"> z doustnymi środkami antykoncepcyjnymi, digoksyną i warfaryną wykazały, że nie należy oczekiwać znacznej indukcji enzymatycznej </w:t>
      </w:r>
      <w:r>
        <w:rPr>
          <w:i/>
          <w:color w:val="auto"/>
          <w:sz w:val="22"/>
          <w:szCs w:val="22"/>
        </w:rPr>
        <w:t>in vivo</w:t>
      </w:r>
      <w:r>
        <w:rPr>
          <w:color w:val="auto"/>
          <w:sz w:val="22"/>
          <w:szCs w:val="22"/>
        </w:rPr>
        <w:t>. Dlatego interakcje produktu leczniczego Keppra z innymi substancjami lub innych substancji z produktem leczniczym Keppra są mało prawdopodobne.</w:t>
      </w:r>
    </w:p>
    <w:p w14:paraId="34945873" w14:textId="77777777" w:rsidR="00F52089" w:rsidRDefault="00F52089">
      <w:pPr>
        <w:rPr>
          <w:color w:val="auto"/>
          <w:sz w:val="22"/>
          <w:szCs w:val="22"/>
        </w:rPr>
      </w:pPr>
    </w:p>
    <w:p w14:paraId="3A120E37" w14:textId="7C54D7AA" w:rsidR="00F52089" w:rsidRDefault="00B4042C">
      <w:pPr>
        <w:keepNext/>
        <w:rPr>
          <w:color w:val="auto"/>
          <w:sz w:val="22"/>
          <w:szCs w:val="22"/>
        </w:rPr>
      </w:pPr>
      <w:r>
        <w:rPr>
          <w:color w:val="auto"/>
          <w:sz w:val="22"/>
          <w:szCs w:val="22"/>
          <w:u w:val="single"/>
        </w:rPr>
        <w:t>Eliminacja</w:t>
      </w:r>
    </w:p>
    <w:p w14:paraId="3D74429A" w14:textId="77777777" w:rsidR="00F52089" w:rsidRDefault="00F52089">
      <w:pPr>
        <w:rPr>
          <w:color w:val="auto"/>
          <w:sz w:val="22"/>
          <w:szCs w:val="22"/>
        </w:rPr>
      </w:pPr>
    </w:p>
    <w:p w14:paraId="61B83709" w14:textId="08D3B931" w:rsidR="00F52089" w:rsidRDefault="00B4042C">
      <w:pPr>
        <w:rPr>
          <w:color w:val="auto"/>
          <w:sz w:val="22"/>
          <w:szCs w:val="22"/>
        </w:rPr>
      </w:pPr>
      <w:r>
        <w:rPr>
          <w:color w:val="auto"/>
          <w:sz w:val="22"/>
          <w:szCs w:val="22"/>
        </w:rPr>
        <w:t>Okres półtrwania u osób dorosłych wynosi 7±1 godzin i nie zmienia się w zależności od dawki, drogi podania lub po podaniu wielokrotnym. Średni całkowity klirens wynosi 0,96 ml/min/kg mc.</w:t>
      </w:r>
    </w:p>
    <w:p w14:paraId="7324330D" w14:textId="77777777" w:rsidR="00F52089" w:rsidRDefault="00F52089">
      <w:pPr>
        <w:rPr>
          <w:color w:val="auto"/>
          <w:sz w:val="22"/>
          <w:szCs w:val="22"/>
        </w:rPr>
      </w:pPr>
    </w:p>
    <w:p w14:paraId="4EC7714F" w14:textId="77777777" w:rsidR="00F52089" w:rsidRDefault="00B4042C">
      <w:pPr>
        <w:rPr>
          <w:color w:val="auto"/>
          <w:sz w:val="22"/>
          <w:szCs w:val="22"/>
        </w:rPr>
      </w:pPr>
      <w:r>
        <w:rPr>
          <w:color w:val="auto"/>
          <w:sz w:val="22"/>
          <w:szCs w:val="22"/>
        </w:rPr>
        <w:t xml:space="preserve">Główną drogę wydalania stanowi wydalanie z moczem, średnio 95% dawki (około 93% dawki jest wydalone w ciągu 48 godzin). Wydalanie z kałem stanowi tylko ok.: 0,3% dawki. </w:t>
      </w:r>
    </w:p>
    <w:p w14:paraId="5452B9A4" w14:textId="77777777" w:rsidR="00F52089" w:rsidRDefault="00B4042C">
      <w:pPr>
        <w:rPr>
          <w:color w:val="auto"/>
          <w:sz w:val="22"/>
          <w:szCs w:val="22"/>
        </w:rPr>
      </w:pPr>
      <w:r>
        <w:rPr>
          <w:color w:val="auto"/>
          <w:sz w:val="22"/>
          <w:szCs w:val="22"/>
        </w:rPr>
        <w:lastRenderedPageBreak/>
        <w:t xml:space="preserve">W ciągu pierwszych 48 godzin całkowite wydalanie z moczem lewetyracetamu i jego głównego metabolitu stanowi odpowiednio 66% i 24% dawki. </w:t>
      </w:r>
    </w:p>
    <w:p w14:paraId="04A8AF89" w14:textId="77777777" w:rsidR="00F52089" w:rsidRDefault="00B4042C">
      <w:pPr>
        <w:rPr>
          <w:color w:val="auto"/>
          <w:sz w:val="22"/>
          <w:szCs w:val="22"/>
        </w:rPr>
      </w:pPr>
      <w:r>
        <w:rPr>
          <w:color w:val="auto"/>
          <w:sz w:val="22"/>
          <w:szCs w:val="22"/>
        </w:rPr>
        <w:t>Klirens nerkowy lewetyracetamu i ucb L057 wynosi odpowiednio 0,6 ml/min/kg mc. i 4,2 ml/min/kg mc., co wskazuje na to, że lewetyracetam jest wydalany na drodze filtracji kłębuszkowej z następową reabsorpcją kanalikową, oraz że jego główny metabolit jest również wydalany przez aktywne wydzielanie kanalikowe niezależnie od filtracji kłębuszkowej. Wydalanie lewetyracetamu jest skorelowane z klirensem kreatyniny.</w:t>
      </w:r>
    </w:p>
    <w:p w14:paraId="5662BDE9" w14:textId="77777777" w:rsidR="00F52089" w:rsidRDefault="00F52089">
      <w:pPr>
        <w:rPr>
          <w:color w:val="auto"/>
          <w:sz w:val="22"/>
          <w:szCs w:val="22"/>
          <w:u w:val="single"/>
        </w:rPr>
      </w:pPr>
    </w:p>
    <w:p w14:paraId="251C74C1" w14:textId="77777777" w:rsidR="00F52089" w:rsidRDefault="00B4042C">
      <w:pPr>
        <w:rPr>
          <w:color w:val="auto"/>
          <w:sz w:val="22"/>
          <w:szCs w:val="22"/>
          <w:u w:val="single"/>
        </w:rPr>
      </w:pPr>
      <w:r>
        <w:rPr>
          <w:color w:val="auto"/>
          <w:sz w:val="22"/>
          <w:szCs w:val="22"/>
          <w:u w:val="single"/>
        </w:rPr>
        <w:t>Osoby w podeszłym wieku</w:t>
      </w:r>
    </w:p>
    <w:p w14:paraId="4FB7D32C" w14:textId="77777777" w:rsidR="00F52089" w:rsidRDefault="00F52089">
      <w:pPr>
        <w:rPr>
          <w:color w:val="auto"/>
          <w:sz w:val="22"/>
          <w:szCs w:val="22"/>
        </w:rPr>
      </w:pPr>
    </w:p>
    <w:p w14:paraId="5A2D2EA0" w14:textId="77777777" w:rsidR="00F52089" w:rsidRDefault="00B4042C">
      <w:pPr>
        <w:rPr>
          <w:color w:val="auto"/>
          <w:sz w:val="22"/>
          <w:szCs w:val="22"/>
        </w:rPr>
      </w:pPr>
      <w:r>
        <w:rPr>
          <w:color w:val="auto"/>
          <w:sz w:val="22"/>
          <w:szCs w:val="22"/>
        </w:rPr>
        <w:t>U osób w podeszłym wieku okres półtrwania zwiększa się o ok. 40% (10 do 11 godzin). Jest to związane ze zmniejszoną wydolnością nerek w tej populacji (patrz punkt 4.2).</w:t>
      </w:r>
    </w:p>
    <w:p w14:paraId="1262A2B2" w14:textId="77777777" w:rsidR="00F52089" w:rsidRDefault="00F52089">
      <w:pPr>
        <w:rPr>
          <w:color w:val="auto"/>
          <w:sz w:val="22"/>
          <w:szCs w:val="22"/>
          <w:u w:val="single"/>
        </w:rPr>
      </w:pPr>
    </w:p>
    <w:p w14:paraId="6D082FB9" w14:textId="77777777" w:rsidR="00F52089" w:rsidRDefault="00B4042C">
      <w:pPr>
        <w:keepNext/>
        <w:rPr>
          <w:color w:val="auto"/>
          <w:sz w:val="22"/>
          <w:szCs w:val="22"/>
        </w:rPr>
      </w:pPr>
      <w:r>
        <w:rPr>
          <w:color w:val="auto"/>
          <w:sz w:val="22"/>
          <w:szCs w:val="22"/>
          <w:u w:val="single"/>
        </w:rPr>
        <w:t>Zaburzenie czynności nerek</w:t>
      </w:r>
    </w:p>
    <w:p w14:paraId="6E1BBAB9" w14:textId="77777777" w:rsidR="00F52089" w:rsidRDefault="00F52089">
      <w:pPr>
        <w:keepNext/>
        <w:rPr>
          <w:color w:val="auto"/>
          <w:sz w:val="22"/>
          <w:szCs w:val="22"/>
        </w:rPr>
      </w:pPr>
    </w:p>
    <w:p w14:paraId="38D7486A" w14:textId="77777777" w:rsidR="00F52089" w:rsidRDefault="00B4042C">
      <w:pPr>
        <w:rPr>
          <w:color w:val="auto"/>
          <w:sz w:val="22"/>
          <w:szCs w:val="22"/>
        </w:rPr>
      </w:pPr>
      <w:r>
        <w:rPr>
          <w:color w:val="auto"/>
          <w:sz w:val="22"/>
          <w:szCs w:val="22"/>
        </w:rPr>
        <w:t>Całkowity klirens lewetyracetamu oraz jego głównego metabolitu jest skorelowany z klirensem kreatyniny. Z tego względu, u pacjentów z umiarkowanymi oraz ciężkimi zaburzeniami czynności nerek zaleca się odpowiednie dostosowanie dobowej dawki podtrzymującej produktu leczniczego Keppra, na podstawie klirensu kreatyniny (patrz punkt 4.2).</w:t>
      </w:r>
    </w:p>
    <w:p w14:paraId="3601D211" w14:textId="77777777" w:rsidR="00F52089" w:rsidRDefault="00F52089">
      <w:pPr>
        <w:rPr>
          <w:color w:val="auto"/>
          <w:sz w:val="22"/>
          <w:szCs w:val="22"/>
        </w:rPr>
      </w:pPr>
    </w:p>
    <w:p w14:paraId="7EE49B8E" w14:textId="77777777" w:rsidR="00F52089" w:rsidRDefault="00B4042C">
      <w:pPr>
        <w:rPr>
          <w:color w:val="auto"/>
          <w:sz w:val="22"/>
          <w:szCs w:val="22"/>
        </w:rPr>
      </w:pPr>
      <w:r>
        <w:rPr>
          <w:color w:val="auto"/>
          <w:sz w:val="22"/>
          <w:szCs w:val="22"/>
        </w:rPr>
        <w:t>U dorosłych pacjentów w stadium schyłkowej niewydolności nerek z bezmoczem, okres półtrwania wynosił około 25 godzin w okresie pomiędzy dializami i około</w:t>
      </w:r>
      <w:r>
        <w:rPr>
          <w:b/>
          <w:color w:val="auto"/>
          <w:sz w:val="22"/>
          <w:szCs w:val="22"/>
        </w:rPr>
        <w:t xml:space="preserve"> </w:t>
      </w:r>
      <w:r>
        <w:rPr>
          <w:color w:val="auto"/>
          <w:sz w:val="22"/>
          <w:szCs w:val="22"/>
        </w:rPr>
        <w:t>3,1 godziny podczas dializy. Podczas typowej 4-godzinnej dializy zostaje usunięte 51% lewetyracetamu.</w:t>
      </w:r>
    </w:p>
    <w:p w14:paraId="23309E6F" w14:textId="77777777" w:rsidR="00F52089" w:rsidRDefault="00F52089">
      <w:pPr>
        <w:rPr>
          <w:color w:val="auto"/>
          <w:sz w:val="22"/>
          <w:szCs w:val="22"/>
          <w:u w:val="single"/>
        </w:rPr>
      </w:pPr>
    </w:p>
    <w:p w14:paraId="1B3AC7F1" w14:textId="77777777" w:rsidR="00F52089" w:rsidRDefault="00B4042C">
      <w:pPr>
        <w:keepNext/>
        <w:rPr>
          <w:color w:val="auto"/>
          <w:sz w:val="22"/>
          <w:szCs w:val="22"/>
          <w:u w:val="single"/>
        </w:rPr>
      </w:pPr>
      <w:r>
        <w:rPr>
          <w:color w:val="auto"/>
          <w:sz w:val="22"/>
          <w:szCs w:val="22"/>
          <w:u w:val="single"/>
        </w:rPr>
        <w:t>Zaburzenie czynności wątroby</w:t>
      </w:r>
    </w:p>
    <w:p w14:paraId="39152432" w14:textId="77777777" w:rsidR="00F52089" w:rsidRDefault="00F52089">
      <w:pPr>
        <w:keepNext/>
        <w:rPr>
          <w:color w:val="auto"/>
          <w:sz w:val="22"/>
          <w:szCs w:val="22"/>
        </w:rPr>
      </w:pPr>
    </w:p>
    <w:p w14:paraId="7B1A5C1D" w14:textId="77777777" w:rsidR="00F52089" w:rsidRDefault="00B4042C">
      <w:pPr>
        <w:rPr>
          <w:color w:val="auto"/>
          <w:sz w:val="22"/>
          <w:szCs w:val="22"/>
        </w:rPr>
      </w:pPr>
      <w:r>
        <w:rPr>
          <w:color w:val="auto"/>
          <w:sz w:val="22"/>
          <w:szCs w:val="22"/>
        </w:rPr>
        <w:t>U osób z łagodnymi i umiarkowanymi zaburzeniami czynności wątroby nie stwierdzono istotnej zmiany klirensu lewetyracetamu. U większości osób z ciężkimi zaburzeniami czynności wątroby, klirens lewetyracetamu był zmniejszony o ponad 50% z powodu współistniejącej zaburzonej czynności nerek (patrz punkt 4.2).</w:t>
      </w:r>
    </w:p>
    <w:p w14:paraId="3D4CCF74" w14:textId="77777777" w:rsidR="00F52089" w:rsidRDefault="00F52089">
      <w:pPr>
        <w:rPr>
          <w:color w:val="auto"/>
          <w:sz w:val="22"/>
          <w:szCs w:val="22"/>
          <w:u w:val="single"/>
        </w:rPr>
      </w:pPr>
    </w:p>
    <w:p w14:paraId="46BF65FD" w14:textId="77777777" w:rsidR="00F52089" w:rsidRDefault="00B4042C">
      <w:pPr>
        <w:rPr>
          <w:color w:val="auto"/>
          <w:sz w:val="22"/>
          <w:szCs w:val="22"/>
          <w:u w:val="single"/>
        </w:rPr>
      </w:pPr>
      <w:r>
        <w:rPr>
          <w:color w:val="auto"/>
          <w:sz w:val="22"/>
          <w:szCs w:val="22"/>
          <w:u w:val="single"/>
        </w:rPr>
        <w:t>Dzieci i młodzież</w:t>
      </w:r>
    </w:p>
    <w:p w14:paraId="37B87460" w14:textId="77777777" w:rsidR="00F52089" w:rsidRDefault="00F52089">
      <w:pPr>
        <w:rPr>
          <w:color w:val="auto"/>
          <w:sz w:val="22"/>
          <w:szCs w:val="22"/>
          <w:u w:val="single"/>
        </w:rPr>
      </w:pPr>
    </w:p>
    <w:p w14:paraId="3A555C12" w14:textId="77777777" w:rsidR="00F52089" w:rsidRDefault="00B4042C">
      <w:pPr>
        <w:rPr>
          <w:i/>
          <w:color w:val="auto"/>
          <w:sz w:val="22"/>
          <w:szCs w:val="22"/>
        </w:rPr>
      </w:pPr>
      <w:r>
        <w:rPr>
          <w:i/>
          <w:color w:val="auto"/>
          <w:sz w:val="22"/>
          <w:szCs w:val="22"/>
        </w:rPr>
        <w:t>Dzieci (od 4 do 12 lat)</w:t>
      </w:r>
    </w:p>
    <w:p w14:paraId="77B9E62B" w14:textId="77777777" w:rsidR="00F52089" w:rsidRDefault="00F52089">
      <w:pPr>
        <w:rPr>
          <w:color w:val="auto"/>
          <w:sz w:val="22"/>
          <w:szCs w:val="22"/>
        </w:rPr>
      </w:pPr>
    </w:p>
    <w:p w14:paraId="31BFF256" w14:textId="77777777" w:rsidR="00F52089" w:rsidRDefault="00B4042C">
      <w:pPr>
        <w:rPr>
          <w:color w:val="auto"/>
          <w:sz w:val="22"/>
          <w:szCs w:val="22"/>
        </w:rPr>
      </w:pPr>
      <w:r>
        <w:rPr>
          <w:color w:val="auto"/>
          <w:sz w:val="22"/>
          <w:szCs w:val="22"/>
        </w:rPr>
        <w:t>Po podaniu doustnym pojedynczej dawki (20 mg/kg mc.) dzieciom (od 6 do 12 lat) chorym na padaczkę okres półtrwania lewetyracetamu wynosi 6,0 godzin. Klirens przeliczany na masę ciała jest około 30 % większy</w:t>
      </w:r>
      <w:r>
        <w:rPr>
          <w:b/>
          <w:color w:val="auto"/>
          <w:sz w:val="22"/>
          <w:szCs w:val="22"/>
        </w:rPr>
        <w:t xml:space="preserve"> </w:t>
      </w:r>
      <w:r>
        <w:rPr>
          <w:color w:val="auto"/>
          <w:sz w:val="22"/>
          <w:szCs w:val="22"/>
        </w:rPr>
        <w:t>niż u osób dorosłych chorych</w:t>
      </w:r>
      <w:r>
        <w:rPr>
          <w:b/>
          <w:color w:val="auto"/>
          <w:sz w:val="22"/>
          <w:szCs w:val="22"/>
        </w:rPr>
        <w:t xml:space="preserve"> </w:t>
      </w:r>
      <w:r>
        <w:rPr>
          <w:color w:val="auto"/>
          <w:sz w:val="22"/>
          <w:szCs w:val="22"/>
        </w:rPr>
        <w:t>na padaczkę.</w:t>
      </w:r>
    </w:p>
    <w:p w14:paraId="2BC0AAAE" w14:textId="77777777" w:rsidR="00F52089" w:rsidRDefault="00F52089">
      <w:pPr>
        <w:rPr>
          <w:color w:val="auto"/>
          <w:sz w:val="22"/>
          <w:szCs w:val="22"/>
          <w:u w:val="single"/>
        </w:rPr>
      </w:pPr>
    </w:p>
    <w:p w14:paraId="19609C19" w14:textId="77777777" w:rsidR="00F52089" w:rsidRDefault="00B4042C">
      <w:pPr>
        <w:rPr>
          <w:color w:val="auto"/>
          <w:sz w:val="22"/>
          <w:szCs w:val="22"/>
        </w:rPr>
      </w:pPr>
      <w:r>
        <w:rPr>
          <w:color w:val="auto"/>
          <w:sz w:val="22"/>
          <w:szCs w:val="22"/>
        </w:rPr>
        <w:t>Po podaniu wielokrotnym dawki (20 do 60 mg/kg mc./dobę) dzieciom z padaczką (od 4 do 12 lat) lewetyraceatm był szybko wchłaniany. Stężenie maksymalne w osoczu występowało od 0,5 do 1,0 godziny po podaniu. Zaobserwowano proporcjonalne zwiększanie wchłaniania liniowego i dawki dla stężenia maksymalnego i obszaru pod krzywą. Okres połowicznej eliminacji wynosił około 5 godzin. Pozorny całkowity klirens z organizmu wynosił 1,1 ml/min/kg mc.</w:t>
      </w:r>
    </w:p>
    <w:p w14:paraId="2A51181E" w14:textId="77777777" w:rsidR="00F52089" w:rsidRDefault="00F52089">
      <w:pPr>
        <w:rPr>
          <w:color w:val="auto"/>
          <w:sz w:val="22"/>
          <w:szCs w:val="22"/>
          <w:u w:val="single"/>
        </w:rPr>
      </w:pPr>
    </w:p>
    <w:p w14:paraId="0416F0BF" w14:textId="77777777" w:rsidR="00F52089" w:rsidRDefault="00B4042C">
      <w:pPr>
        <w:keepNext/>
        <w:rPr>
          <w:i/>
          <w:color w:val="auto"/>
          <w:sz w:val="22"/>
          <w:szCs w:val="22"/>
        </w:rPr>
      </w:pPr>
      <w:r>
        <w:rPr>
          <w:i/>
          <w:color w:val="auto"/>
          <w:sz w:val="22"/>
          <w:szCs w:val="22"/>
        </w:rPr>
        <w:t>Niemowlęta i dzieci (od 1 miesiąca do 4 lat)</w:t>
      </w:r>
    </w:p>
    <w:p w14:paraId="7F1E8B8D" w14:textId="77777777" w:rsidR="00F52089" w:rsidRDefault="00F52089">
      <w:pPr>
        <w:keepNext/>
        <w:rPr>
          <w:color w:val="auto"/>
          <w:sz w:val="22"/>
          <w:szCs w:val="22"/>
          <w:u w:val="single"/>
        </w:rPr>
      </w:pPr>
    </w:p>
    <w:p w14:paraId="51DC9AF4" w14:textId="77777777" w:rsidR="00F52089" w:rsidRDefault="00B4042C">
      <w:pPr>
        <w:rPr>
          <w:color w:val="auto"/>
          <w:sz w:val="22"/>
          <w:szCs w:val="22"/>
        </w:rPr>
      </w:pPr>
      <w:r>
        <w:rPr>
          <w:color w:val="auto"/>
          <w:sz w:val="22"/>
          <w:szCs w:val="22"/>
        </w:rPr>
        <w:t>Po podaniu pojedynczej dawki (20 mg/kg mc.) 100 mg/ml roztworu doustnego dzieciom chorym na padaczkę (od 1 miesiąca do 4 lat), lewetyracetam był szybko wchłaniany, a stężenie maksymalne w osoczu zaobserwowano po upływie około 1 godziny od podania leku. Wyniki badań farmakokinetycznych wykazały, że okres półtrwania był krótszy (5,3 godziny) niż u dorosłych (7,2 godziny) i pozorny klirens z organizmu był szybszy (1,5 ml/min/kg mc.) niż u dorosłych (0,96 ml/min/kg mc.).</w:t>
      </w:r>
    </w:p>
    <w:p w14:paraId="173170DD" w14:textId="77777777" w:rsidR="00F52089" w:rsidRDefault="00F52089">
      <w:pPr>
        <w:autoSpaceDE w:val="0"/>
        <w:autoSpaceDN w:val="0"/>
        <w:adjustRightInd w:val="0"/>
        <w:rPr>
          <w:color w:val="auto"/>
          <w:sz w:val="22"/>
          <w:szCs w:val="22"/>
        </w:rPr>
      </w:pPr>
    </w:p>
    <w:p w14:paraId="5EC3892D" w14:textId="77777777" w:rsidR="00F52089" w:rsidRDefault="00B4042C">
      <w:pPr>
        <w:autoSpaceDE w:val="0"/>
        <w:autoSpaceDN w:val="0"/>
        <w:adjustRightInd w:val="0"/>
        <w:rPr>
          <w:color w:val="auto"/>
          <w:sz w:val="22"/>
          <w:szCs w:val="22"/>
        </w:rPr>
      </w:pPr>
      <w:r>
        <w:rPr>
          <w:color w:val="auto"/>
          <w:sz w:val="22"/>
          <w:szCs w:val="22"/>
        </w:rPr>
        <w:t xml:space="preserve">W populacyjnej analizie farmakokinetycznej przeprowadzonej u pacjentów w wieku od 1 miesiąca do 16 lat, masa ciała była w znaczący sposób powiązana z pozornym klirensem (klirens wzrastał wraz ze wzrostem masy ciała) i pozorną objętością dystrybucji. Również wiek wpływał na oba parametry. </w:t>
      </w:r>
      <w:r>
        <w:rPr>
          <w:color w:val="auto"/>
          <w:sz w:val="22"/>
          <w:szCs w:val="22"/>
        </w:rPr>
        <w:lastRenderedPageBreak/>
        <w:t>Efekt ten był wyraźny u młodszych dzieci i zmniejszał się wraz z wiekiem, a u dzieci w wieku około 4 lat tracił znaczenie.</w:t>
      </w:r>
    </w:p>
    <w:p w14:paraId="0E727AB6" w14:textId="0DF2440D" w:rsidR="00F52089" w:rsidRDefault="00F52089">
      <w:pPr>
        <w:autoSpaceDE w:val="0"/>
        <w:autoSpaceDN w:val="0"/>
        <w:adjustRightInd w:val="0"/>
        <w:rPr>
          <w:color w:val="auto"/>
          <w:sz w:val="22"/>
          <w:szCs w:val="22"/>
        </w:rPr>
      </w:pPr>
    </w:p>
    <w:p w14:paraId="58DA5927" w14:textId="77777777" w:rsidR="00F52089" w:rsidRDefault="00B4042C">
      <w:pPr>
        <w:autoSpaceDE w:val="0"/>
        <w:autoSpaceDN w:val="0"/>
        <w:adjustRightInd w:val="0"/>
        <w:rPr>
          <w:color w:val="auto"/>
          <w:sz w:val="22"/>
          <w:szCs w:val="22"/>
        </w:rPr>
      </w:pPr>
      <w:r>
        <w:rPr>
          <w:color w:val="auto"/>
          <w:sz w:val="22"/>
          <w:szCs w:val="22"/>
        </w:rPr>
        <w:t>W obu populacyjnych analizach farmakokinetycznych obserwowano zwiększenie pozornego klirensu lewetyracetamu o około 20%, podczas jednoczesnego podawania z lekami przeciwpadaczkowymi indukującymi enzymy.</w:t>
      </w:r>
    </w:p>
    <w:p w14:paraId="4B9B207B" w14:textId="77777777" w:rsidR="00F52089" w:rsidRDefault="00F52089">
      <w:pPr>
        <w:rPr>
          <w:color w:val="auto"/>
          <w:sz w:val="22"/>
          <w:szCs w:val="22"/>
        </w:rPr>
      </w:pPr>
    </w:p>
    <w:p w14:paraId="1939FD6E" w14:textId="77777777" w:rsidR="00F52089" w:rsidRDefault="00B4042C">
      <w:pPr>
        <w:rPr>
          <w:color w:val="auto"/>
          <w:sz w:val="22"/>
          <w:szCs w:val="22"/>
        </w:rPr>
      </w:pPr>
      <w:r>
        <w:rPr>
          <w:b/>
          <w:color w:val="auto"/>
          <w:sz w:val="22"/>
          <w:szCs w:val="22"/>
        </w:rPr>
        <w:t>5.3</w:t>
      </w:r>
      <w:r>
        <w:rPr>
          <w:b/>
          <w:color w:val="auto"/>
          <w:sz w:val="22"/>
          <w:szCs w:val="22"/>
        </w:rPr>
        <w:tab/>
        <w:t>Przedkliniczne dane o bezpieczeństwie</w:t>
      </w:r>
    </w:p>
    <w:p w14:paraId="60BC2A45" w14:textId="77777777" w:rsidR="00F52089" w:rsidRDefault="00F52089">
      <w:pPr>
        <w:rPr>
          <w:color w:val="auto"/>
          <w:sz w:val="22"/>
          <w:szCs w:val="22"/>
        </w:rPr>
      </w:pPr>
    </w:p>
    <w:p w14:paraId="2DAE7395" w14:textId="77777777" w:rsidR="00F52089" w:rsidRDefault="00B4042C">
      <w:pPr>
        <w:rPr>
          <w:color w:val="auto"/>
          <w:sz w:val="22"/>
          <w:szCs w:val="22"/>
        </w:rPr>
      </w:pPr>
      <w:r>
        <w:rPr>
          <w:color w:val="auto"/>
          <w:sz w:val="22"/>
          <w:szCs w:val="22"/>
        </w:rPr>
        <w:t>W oparciu o standardowo przeprowadzone badania niekliniczne dotyczące farmakologii, bezpieczeństwa, genotoksyczności oraz właściwości rakotwórczych, nie stwierdzono szczególnego ryzyka stosowania u ludzi. U szczurów i w mniejszym stopniu u myszy po podobnej jak u ludzi ekspozycji, obserwowano działania niepożądane, których nie stwierdzono w badaniach klinicznych, a które mogą mieć znaczenie w praktyce klinicznej. Objawy te obejmują zmiany w wątrobie wskazujące na reakcje adaptacyjne, tj. zwiększenie masy i przerost środkowej części zrazika, nacieczenie tłuszczowe oraz zwiększenie aktywności enzymów wątrobowych w osoczu.</w:t>
      </w:r>
    </w:p>
    <w:p w14:paraId="1894DECB" w14:textId="77777777" w:rsidR="00F52089" w:rsidRDefault="00F52089">
      <w:pPr>
        <w:rPr>
          <w:color w:val="auto"/>
          <w:sz w:val="22"/>
          <w:szCs w:val="22"/>
        </w:rPr>
      </w:pPr>
    </w:p>
    <w:p w14:paraId="2233C60C" w14:textId="77777777" w:rsidR="00F52089" w:rsidRDefault="00B4042C">
      <w:pPr>
        <w:rPr>
          <w:color w:val="auto"/>
          <w:sz w:val="22"/>
          <w:szCs w:val="22"/>
        </w:rPr>
      </w:pPr>
      <w:r>
        <w:rPr>
          <w:color w:val="auto"/>
          <w:sz w:val="22"/>
          <w:szCs w:val="22"/>
        </w:rPr>
        <w:t>Nie zaobserwowano działań niepożądanych wpływających na płodność lub reprodukcję u samic i samców szczurów po zastosowaniu dawek do 1800 mg/kg mc./dobę [6 razy większych od maksymalnej zalecanej dawki dla ludzi</w:t>
      </w:r>
      <w:r>
        <w:rPr>
          <w:i/>
          <w:color w:val="auto"/>
          <w:sz w:val="22"/>
          <w:szCs w:val="22"/>
        </w:rPr>
        <w:t xml:space="preserve"> (ang. MRHD, maximum recommended human daily dose) </w:t>
      </w:r>
      <w:r>
        <w:rPr>
          <w:color w:val="auto"/>
          <w:sz w:val="22"/>
          <w:szCs w:val="22"/>
        </w:rPr>
        <w:t>w przeliczeniu na mg/m</w:t>
      </w:r>
      <w:r>
        <w:rPr>
          <w:color w:val="auto"/>
          <w:sz w:val="22"/>
          <w:szCs w:val="22"/>
          <w:vertAlign w:val="superscript"/>
        </w:rPr>
        <w:t>2</w:t>
      </w:r>
      <w:r>
        <w:rPr>
          <w:color w:val="auto"/>
          <w:sz w:val="22"/>
          <w:szCs w:val="22"/>
        </w:rPr>
        <w:t>]</w:t>
      </w:r>
      <w:r>
        <w:rPr>
          <w:i/>
          <w:color w:val="auto"/>
          <w:sz w:val="22"/>
          <w:szCs w:val="22"/>
        </w:rPr>
        <w:t xml:space="preserve"> </w:t>
      </w:r>
      <w:r>
        <w:rPr>
          <w:color w:val="auto"/>
          <w:sz w:val="22"/>
          <w:szCs w:val="22"/>
        </w:rPr>
        <w:t xml:space="preserve">w pokoleniu F1 oraz ich rodziców. </w:t>
      </w:r>
    </w:p>
    <w:p w14:paraId="37418BF5" w14:textId="77777777" w:rsidR="00F52089" w:rsidRDefault="00F52089">
      <w:pPr>
        <w:rPr>
          <w:color w:val="auto"/>
          <w:sz w:val="22"/>
          <w:szCs w:val="22"/>
        </w:rPr>
      </w:pPr>
    </w:p>
    <w:p w14:paraId="68A3086C" w14:textId="5AD8FD9C" w:rsidR="00F52089" w:rsidRDefault="00B4042C">
      <w:pPr>
        <w:autoSpaceDE w:val="0"/>
        <w:autoSpaceDN w:val="0"/>
        <w:adjustRightInd w:val="0"/>
        <w:rPr>
          <w:color w:val="auto"/>
          <w:sz w:val="22"/>
          <w:szCs w:val="22"/>
        </w:rPr>
      </w:pPr>
      <w:r>
        <w:rPr>
          <w:color w:val="auto"/>
          <w:sz w:val="22"/>
          <w:szCs w:val="22"/>
        </w:rPr>
        <w:t>Przeprowadzono dwa badania dotyczące rozwoju zarodkowo-płodowego (</w:t>
      </w:r>
      <w:r>
        <w:rPr>
          <w:i/>
          <w:color w:val="auto"/>
          <w:sz w:val="22"/>
          <w:szCs w:val="22"/>
        </w:rPr>
        <w:t>ang. EFD,</w:t>
      </w:r>
      <w:r>
        <w:rPr>
          <w:color w:val="auto"/>
          <w:sz w:val="22"/>
          <w:szCs w:val="22"/>
        </w:rPr>
        <w:t xml:space="preserve"> </w:t>
      </w:r>
      <w:r>
        <w:rPr>
          <w:i/>
          <w:color w:val="auto"/>
          <w:sz w:val="22"/>
          <w:szCs w:val="22"/>
        </w:rPr>
        <w:t>embryo-fetal development</w:t>
      </w:r>
      <w:r>
        <w:rPr>
          <w:color w:val="auto"/>
          <w:sz w:val="22"/>
          <w:szCs w:val="22"/>
        </w:rPr>
        <w:t>) na szczurach, po zastosowaniu dawek 400, 1200 i 3600 mg/kg mc./dobę. W jednym z dwóch badań EFD przy zastosowaniu dawki 3600 mg/kg mc./dobę obserwowano niewielkie zmniejszenie masy płodu związane z marginalnym zwiększeniem występowania zmian/ nieprawidłowości szkieletowych. Nie zaobserwowano wpływu na śmiertelność zarodków ani zwiększonej częstości wad rozwojowych. Dawka, po której nie obserwuje się działania niepożądanego (</w:t>
      </w:r>
      <w:r>
        <w:rPr>
          <w:i/>
          <w:color w:val="auto"/>
          <w:sz w:val="22"/>
          <w:szCs w:val="22"/>
        </w:rPr>
        <w:t>ang.</w:t>
      </w:r>
      <w:r>
        <w:rPr>
          <w:color w:val="auto"/>
          <w:sz w:val="22"/>
          <w:szCs w:val="22"/>
        </w:rPr>
        <w:t xml:space="preserve"> </w:t>
      </w:r>
      <w:r>
        <w:rPr>
          <w:i/>
          <w:color w:val="auto"/>
          <w:sz w:val="22"/>
          <w:szCs w:val="22"/>
        </w:rPr>
        <w:t>NOAEL No Observed Adverse Effect Level</w:t>
      </w:r>
      <w:r>
        <w:rPr>
          <w:color w:val="auto"/>
          <w:sz w:val="22"/>
          <w:szCs w:val="22"/>
        </w:rPr>
        <w:t>), wynosiła 3600 mg/kg mc./dobę dla ciężarnych samic szczurów [12-krotność maksymalnej zalecanej dawki dla ludzi w przeliczeniu na mg/m</w:t>
      </w:r>
      <w:r>
        <w:rPr>
          <w:color w:val="auto"/>
          <w:sz w:val="22"/>
          <w:szCs w:val="22"/>
          <w:vertAlign w:val="superscript"/>
        </w:rPr>
        <w:t>2</w:t>
      </w:r>
      <w:r>
        <w:rPr>
          <w:color w:val="auto"/>
          <w:sz w:val="22"/>
          <w:szCs w:val="22"/>
        </w:rPr>
        <w:t xml:space="preserve">] i 1200 mg/kg mc./dobę dla płodów. </w:t>
      </w:r>
    </w:p>
    <w:p w14:paraId="51870FF1" w14:textId="77777777" w:rsidR="00F52089" w:rsidRDefault="00F52089">
      <w:pPr>
        <w:autoSpaceDE w:val="0"/>
        <w:autoSpaceDN w:val="0"/>
        <w:adjustRightInd w:val="0"/>
        <w:rPr>
          <w:color w:val="auto"/>
          <w:sz w:val="22"/>
          <w:szCs w:val="22"/>
        </w:rPr>
      </w:pPr>
    </w:p>
    <w:p w14:paraId="457B824B" w14:textId="77777777" w:rsidR="00F52089" w:rsidRDefault="00B4042C">
      <w:pPr>
        <w:autoSpaceDE w:val="0"/>
        <w:autoSpaceDN w:val="0"/>
        <w:adjustRightInd w:val="0"/>
        <w:rPr>
          <w:color w:val="auto"/>
          <w:sz w:val="22"/>
          <w:szCs w:val="22"/>
        </w:rPr>
      </w:pPr>
      <w:r>
        <w:rPr>
          <w:color w:val="auto"/>
          <w:sz w:val="22"/>
          <w:szCs w:val="22"/>
        </w:rPr>
        <w:t>Przeprowadzono cztery badania rozwoju zarodkowo-płodowego na królikach, przy zastosowaniu dawek 200, 600, 800, 1200 i 1800 mg/kg mc./dobę. Dawka 1800 mg/kg mc./dobę powodowała istotną toksyczność dla ciężarnej samicy i zmniejszenie masy ciała płodu związane ze zwiększoną częstością występowania płodów z nieprawidłowościami układu krążenia/szkieletowymi. Dawka NOAEL wyniosła &lt;200 mg/kg mc./dobę dla samic i 200 mg/kg mc./dobę dla płodów (równe dawce MRHD w przeliczeniu na mg/m</w:t>
      </w:r>
      <w:r>
        <w:rPr>
          <w:color w:val="auto"/>
          <w:sz w:val="22"/>
          <w:szCs w:val="22"/>
          <w:vertAlign w:val="superscript"/>
        </w:rPr>
        <w:t>2</w:t>
      </w:r>
      <w:r>
        <w:rPr>
          <w:color w:val="auto"/>
          <w:sz w:val="22"/>
          <w:szCs w:val="22"/>
        </w:rPr>
        <w:t xml:space="preserve">). </w:t>
      </w:r>
    </w:p>
    <w:p w14:paraId="2E4246BF" w14:textId="77777777" w:rsidR="00F52089" w:rsidRDefault="00B4042C">
      <w:pPr>
        <w:autoSpaceDE w:val="0"/>
        <w:autoSpaceDN w:val="0"/>
        <w:adjustRightInd w:val="0"/>
        <w:rPr>
          <w:color w:val="auto"/>
          <w:sz w:val="22"/>
          <w:szCs w:val="22"/>
        </w:rPr>
      </w:pPr>
      <w:r>
        <w:rPr>
          <w:color w:val="auto"/>
          <w:sz w:val="22"/>
          <w:szCs w:val="22"/>
        </w:rPr>
        <w:t>Przeprowadzono badanie dotyczące rozwoju około- i poporodowego u szczurów przy zastosowaniu dawek lewetyracetamu 70, 350 i 1800 mg/kg mc./dobę. Dawka NOAEL wyniosła ≥ 1800 mg/kg mc./dobę dla samic F0 i dla przeżywalności, wzrostu i rozwoju potomstwa F1, do momentu zakończenia żywienia mlekiem matki (6-krotność dawki MRHD w przeliczeniu na mg/m</w:t>
      </w:r>
      <w:r>
        <w:rPr>
          <w:color w:val="auto"/>
          <w:sz w:val="22"/>
          <w:szCs w:val="22"/>
          <w:vertAlign w:val="superscript"/>
        </w:rPr>
        <w:t>2</w:t>
      </w:r>
      <w:r>
        <w:rPr>
          <w:color w:val="auto"/>
          <w:sz w:val="22"/>
          <w:szCs w:val="22"/>
        </w:rPr>
        <w:t xml:space="preserve">). </w:t>
      </w:r>
    </w:p>
    <w:p w14:paraId="3FA0DC83" w14:textId="4CD2A570" w:rsidR="00F52089" w:rsidRDefault="00F52089">
      <w:pPr>
        <w:autoSpaceDE w:val="0"/>
        <w:autoSpaceDN w:val="0"/>
        <w:adjustRightInd w:val="0"/>
        <w:rPr>
          <w:color w:val="auto"/>
          <w:sz w:val="22"/>
          <w:szCs w:val="22"/>
        </w:rPr>
      </w:pPr>
    </w:p>
    <w:p w14:paraId="1938603D" w14:textId="77777777" w:rsidR="00F52089" w:rsidRDefault="00B4042C">
      <w:pPr>
        <w:autoSpaceDE w:val="0"/>
        <w:autoSpaceDN w:val="0"/>
        <w:adjustRightInd w:val="0"/>
        <w:rPr>
          <w:color w:val="auto"/>
          <w:sz w:val="22"/>
          <w:szCs w:val="22"/>
        </w:rPr>
      </w:pPr>
      <w:r>
        <w:rPr>
          <w:color w:val="auto"/>
          <w:sz w:val="22"/>
          <w:szCs w:val="22"/>
        </w:rPr>
        <w:t>W badaniach na zwierzętach, na noworodkach oraz młodych osobnikach szczurów i psów nie zaobserwowano działań niepożądanych w standardowych punktach końcowych dotyczących rozwoju lub dojrzewania, przy stosowaniu dawek do 1800 mg/kg mc./dobę (6-17-krotność dawki MRHD w przeliczeniu na mg/m</w:t>
      </w:r>
      <w:r>
        <w:rPr>
          <w:color w:val="auto"/>
          <w:sz w:val="22"/>
          <w:szCs w:val="22"/>
          <w:vertAlign w:val="superscript"/>
        </w:rPr>
        <w:t>2</w:t>
      </w:r>
      <w:r>
        <w:rPr>
          <w:color w:val="auto"/>
          <w:sz w:val="22"/>
          <w:szCs w:val="22"/>
        </w:rPr>
        <w:t>).</w:t>
      </w:r>
    </w:p>
    <w:p w14:paraId="22D0C50D" w14:textId="77777777" w:rsidR="00F52089" w:rsidRDefault="00F52089">
      <w:pPr>
        <w:rPr>
          <w:bCs w:val="0"/>
          <w:color w:val="auto"/>
          <w:sz w:val="22"/>
          <w:szCs w:val="22"/>
        </w:rPr>
      </w:pPr>
    </w:p>
    <w:p w14:paraId="3E2442BD" w14:textId="77777777" w:rsidR="00F52089" w:rsidRDefault="00F52089">
      <w:pPr>
        <w:rPr>
          <w:bCs w:val="0"/>
          <w:color w:val="auto"/>
          <w:sz w:val="22"/>
          <w:szCs w:val="22"/>
        </w:rPr>
      </w:pPr>
    </w:p>
    <w:p w14:paraId="10211D49" w14:textId="77777777" w:rsidR="00F52089" w:rsidRDefault="00B4042C">
      <w:pPr>
        <w:keepNext/>
        <w:rPr>
          <w:b/>
          <w:color w:val="auto"/>
          <w:sz w:val="22"/>
          <w:szCs w:val="22"/>
        </w:rPr>
      </w:pPr>
      <w:r>
        <w:rPr>
          <w:b/>
          <w:color w:val="auto"/>
          <w:sz w:val="22"/>
          <w:szCs w:val="22"/>
        </w:rPr>
        <w:t>6.</w:t>
      </w:r>
      <w:r>
        <w:rPr>
          <w:b/>
          <w:color w:val="auto"/>
          <w:sz w:val="22"/>
          <w:szCs w:val="22"/>
        </w:rPr>
        <w:tab/>
        <w:t>SZCZEGÓŁOWE DANE FARMACEUTYCZNE</w:t>
      </w:r>
    </w:p>
    <w:p w14:paraId="616D3E14" w14:textId="77777777" w:rsidR="00F52089" w:rsidRDefault="00F52089">
      <w:pPr>
        <w:keepNext/>
        <w:rPr>
          <w:color w:val="auto"/>
          <w:sz w:val="22"/>
          <w:szCs w:val="22"/>
        </w:rPr>
      </w:pPr>
    </w:p>
    <w:p w14:paraId="36F366D3" w14:textId="77777777" w:rsidR="00F52089" w:rsidRDefault="00B4042C">
      <w:pPr>
        <w:keepNext/>
        <w:rPr>
          <w:b/>
          <w:color w:val="auto"/>
          <w:sz w:val="22"/>
          <w:szCs w:val="22"/>
        </w:rPr>
      </w:pPr>
      <w:r>
        <w:rPr>
          <w:b/>
          <w:color w:val="auto"/>
          <w:sz w:val="22"/>
          <w:szCs w:val="22"/>
        </w:rPr>
        <w:t>6.1</w:t>
      </w:r>
      <w:r>
        <w:rPr>
          <w:b/>
          <w:color w:val="auto"/>
          <w:sz w:val="22"/>
          <w:szCs w:val="22"/>
        </w:rPr>
        <w:tab/>
        <w:t>Wykaz substancji pomocniczych</w:t>
      </w:r>
    </w:p>
    <w:p w14:paraId="32BC7329" w14:textId="77777777" w:rsidR="00F52089" w:rsidRDefault="00F52089">
      <w:pPr>
        <w:keepNext/>
        <w:rPr>
          <w:color w:val="auto"/>
          <w:sz w:val="22"/>
          <w:szCs w:val="22"/>
        </w:rPr>
      </w:pPr>
    </w:p>
    <w:p w14:paraId="029AC2D1" w14:textId="77777777" w:rsidR="00F52089" w:rsidRDefault="00B4042C">
      <w:pPr>
        <w:rPr>
          <w:color w:val="auto"/>
          <w:sz w:val="22"/>
          <w:szCs w:val="22"/>
        </w:rPr>
      </w:pPr>
      <w:r>
        <w:rPr>
          <w:i/>
          <w:color w:val="auto"/>
          <w:sz w:val="22"/>
          <w:szCs w:val="22"/>
        </w:rPr>
        <w:t>Rdzeń tabletki</w:t>
      </w:r>
      <w:r>
        <w:rPr>
          <w:color w:val="auto"/>
          <w:sz w:val="22"/>
          <w:szCs w:val="22"/>
        </w:rPr>
        <w:t>:</w:t>
      </w:r>
    </w:p>
    <w:p w14:paraId="06307404" w14:textId="77777777" w:rsidR="00F52089" w:rsidRDefault="00B4042C">
      <w:pPr>
        <w:rPr>
          <w:color w:val="auto"/>
          <w:sz w:val="22"/>
          <w:szCs w:val="22"/>
        </w:rPr>
      </w:pPr>
      <w:r>
        <w:rPr>
          <w:color w:val="auto"/>
          <w:sz w:val="22"/>
          <w:szCs w:val="22"/>
        </w:rPr>
        <w:t>kroskarmeloza sodowa</w:t>
      </w:r>
    </w:p>
    <w:p w14:paraId="0BDF77C1" w14:textId="77777777" w:rsidR="00F52089" w:rsidRDefault="00B4042C">
      <w:pPr>
        <w:rPr>
          <w:color w:val="auto"/>
          <w:sz w:val="22"/>
          <w:szCs w:val="22"/>
        </w:rPr>
      </w:pPr>
      <w:r>
        <w:rPr>
          <w:color w:val="auto"/>
          <w:sz w:val="22"/>
          <w:szCs w:val="22"/>
        </w:rPr>
        <w:t>makrogol 6000</w:t>
      </w:r>
    </w:p>
    <w:p w14:paraId="1701D75C" w14:textId="77777777" w:rsidR="00F52089" w:rsidRDefault="00B4042C">
      <w:pPr>
        <w:rPr>
          <w:color w:val="auto"/>
          <w:sz w:val="22"/>
          <w:szCs w:val="22"/>
        </w:rPr>
      </w:pPr>
      <w:r>
        <w:rPr>
          <w:color w:val="auto"/>
          <w:sz w:val="22"/>
          <w:szCs w:val="22"/>
        </w:rPr>
        <w:t xml:space="preserve">krzemionka koloidalna bezwodna </w:t>
      </w:r>
    </w:p>
    <w:p w14:paraId="3CAFAE1B" w14:textId="77777777" w:rsidR="00F52089" w:rsidRDefault="00B4042C">
      <w:pPr>
        <w:rPr>
          <w:color w:val="auto"/>
          <w:sz w:val="22"/>
          <w:szCs w:val="22"/>
        </w:rPr>
      </w:pPr>
      <w:r>
        <w:rPr>
          <w:color w:val="auto"/>
          <w:sz w:val="22"/>
          <w:szCs w:val="22"/>
        </w:rPr>
        <w:lastRenderedPageBreak/>
        <w:t>magnezu stearynian</w:t>
      </w:r>
    </w:p>
    <w:p w14:paraId="3AB711E8" w14:textId="77777777" w:rsidR="00F52089" w:rsidRDefault="00F52089">
      <w:pPr>
        <w:rPr>
          <w:color w:val="auto"/>
          <w:sz w:val="22"/>
          <w:szCs w:val="22"/>
        </w:rPr>
      </w:pPr>
    </w:p>
    <w:p w14:paraId="1C36D1CB" w14:textId="77777777" w:rsidR="00F52089" w:rsidRDefault="00B4042C">
      <w:pPr>
        <w:rPr>
          <w:color w:val="auto"/>
          <w:sz w:val="22"/>
          <w:szCs w:val="22"/>
        </w:rPr>
      </w:pPr>
      <w:r>
        <w:rPr>
          <w:i/>
          <w:color w:val="auto"/>
          <w:sz w:val="22"/>
          <w:szCs w:val="22"/>
        </w:rPr>
        <w:t>Otoczka</w:t>
      </w:r>
      <w:r>
        <w:rPr>
          <w:color w:val="auto"/>
          <w:sz w:val="22"/>
          <w:szCs w:val="22"/>
        </w:rPr>
        <w:t>:</w:t>
      </w:r>
    </w:p>
    <w:p w14:paraId="7E1B0A6C" w14:textId="77777777" w:rsidR="00F52089" w:rsidRDefault="00B4042C">
      <w:pPr>
        <w:rPr>
          <w:color w:val="auto"/>
          <w:sz w:val="22"/>
          <w:szCs w:val="22"/>
        </w:rPr>
      </w:pPr>
      <w:r>
        <w:rPr>
          <w:color w:val="auto"/>
          <w:sz w:val="22"/>
          <w:szCs w:val="22"/>
        </w:rPr>
        <w:t>alkohol poliwinylowy częściowo hydrolizowany</w:t>
      </w:r>
    </w:p>
    <w:p w14:paraId="6E6BBB7B" w14:textId="77777777" w:rsidR="00F52089" w:rsidRDefault="00B4042C">
      <w:pPr>
        <w:rPr>
          <w:color w:val="auto"/>
          <w:sz w:val="22"/>
          <w:szCs w:val="22"/>
        </w:rPr>
      </w:pPr>
      <w:r>
        <w:rPr>
          <w:color w:val="auto"/>
          <w:sz w:val="22"/>
          <w:szCs w:val="22"/>
        </w:rPr>
        <w:t xml:space="preserve">tytanu dwutlenek (E 171) </w:t>
      </w:r>
    </w:p>
    <w:p w14:paraId="36044D67" w14:textId="77777777" w:rsidR="00F52089" w:rsidRDefault="00B4042C">
      <w:pPr>
        <w:rPr>
          <w:color w:val="auto"/>
          <w:sz w:val="22"/>
          <w:szCs w:val="22"/>
        </w:rPr>
      </w:pPr>
      <w:r>
        <w:rPr>
          <w:color w:val="auto"/>
          <w:sz w:val="22"/>
          <w:szCs w:val="22"/>
        </w:rPr>
        <w:t>makrogol 3350</w:t>
      </w:r>
    </w:p>
    <w:p w14:paraId="5E1A3BA9" w14:textId="77777777" w:rsidR="00F52089" w:rsidRDefault="00B4042C">
      <w:pPr>
        <w:rPr>
          <w:color w:val="auto"/>
          <w:sz w:val="22"/>
          <w:szCs w:val="22"/>
        </w:rPr>
      </w:pPr>
      <w:r>
        <w:rPr>
          <w:color w:val="auto"/>
          <w:sz w:val="22"/>
          <w:szCs w:val="22"/>
        </w:rPr>
        <w:t>talk</w:t>
      </w:r>
    </w:p>
    <w:p w14:paraId="2F6FBB08" w14:textId="77777777" w:rsidR="00F52089" w:rsidRDefault="00B4042C">
      <w:pPr>
        <w:rPr>
          <w:color w:val="auto"/>
          <w:sz w:val="22"/>
          <w:szCs w:val="22"/>
        </w:rPr>
      </w:pPr>
      <w:r>
        <w:rPr>
          <w:color w:val="auto"/>
          <w:sz w:val="22"/>
          <w:szCs w:val="22"/>
        </w:rPr>
        <w:t>żelaza tlenek żółty (E 172)</w:t>
      </w:r>
    </w:p>
    <w:p w14:paraId="6C66E650" w14:textId="77777777" w:rsidR="00F52089" w:rsidRDefault="00F52089">
      <w:pPr>
        <w:rPr>
          <w:color w:val="auto"/>
          <w:sz w:val="22"/>
          <w:szCs w:val="22"/>
        </w:rPr>
      </w:pPr>
    </w:p>
    <w:p w14:paraId="429E850C" w14:textId="77777777" w:rsidR="00F52089" w:rsidRDefault="00B4042C">
      <w:pPr>
        <w:rPr>
          <w:b/>
          <w:color w:val="auto"/>
          <w:sz w:val="22"/>
          <w:szCs w:val="22"/>
        </w:rPr>
      </w:pPr>
      <w:r>
        <w:rPr>
          <w:b/>
          <w:color w:val="auto"/>
          <w:sz w:val="22"/>
          <w:szCs w:val="22"/>
        </w:rPr>
        <w:t>6.2</w:t>
      </w:r>
      <w:r>
        <w:rPr>
          <w:b/>
          <w:color w:val="auto"/>
          <w:sz w:val="22"/>
          <w:szCs w:val="22"/>
        </w:rPr>
        <w:tab/>
        <w:t>Niezgodności farmaceutyczne</w:t>
      </w:r>
    </w:p>
    <w:p w14:paraId="5662EC1C" w14:textId="77777777" w:rsidR="00F52089" w:rsidRDefault="00F52089">
      <w:pPr>
        <w:rPr>
          <w:color w:val="auto"/>
          <w:sz w:val="22"/>
          <w:szCs w:val="22"/>
        </w:rPr>
      </w:pPr>
    </w:p>
    <w:p w14:paraId="2C08C457" w14:textId="77777777" w:rsidR="00F52089" w:rsidRDefault="00B4042C">
      <w:pPr>
        <w:rPr>
          <w:color w:val="auto"/>
          <w:sz w:val="22"/>
          <w:szCs w:val="22"/>
        </w:rPr>
      </w:pPr>
      <w:r>
        <w:rPr>
          <w:color w:val="auto"/>
          <w:sz w:val="22"/>
          <w:szCs w:val="22"/>
        </w:rPr>
        <w:t>Nie dotyczy.</w:t>
      </w:r>
    </w:p>
    <w:p w14:paraId="67611319" w14:textId="77777777" w:rsidR="00F52089" w:rsidRDefault="00F52089">
      <w:pPr>
        <w:rPr>
          <w:bCs w:val="0"/>
          <w:color w:val="auto"/>
          <w:sz w:val="22"/>
          <w:szCs w:val="22"/>
        </w:rPr>
      </w:pPr>
    </w:p>
    <w:p w14:paraId="12268997" w14:textId="77777777" w:rsidR="00F52089" w:rsidRDefault="00B4042C">
      <w:pPr>
        <w:rPr>
          <w:b/>
          <w:color w:val="auto"/>
          <w:sz w:val="22"/>
          <w:szCs w:val="22"/>
        </w:rPr>
      </w:pPr>
      <w:r>
        <w:rPr>
          <w:b/>
          <w:color w:val="auto"/>
          <w:sz w:val="22"/>
          <w:szCs w:val="22"/>
        </w:rPr>
        <w:t>6.3</w:t>
      </w:r>
      <w:r>
        <w:rPr>
          <w:b/>
          <w:color w:val="auto"/>
          <w:sz w:val="22"/>
          <w:szCs w:val="22"/>
        </w:rPr>
        <w:tab/>
        <w:t>Okres ważności</w:t>
      </w:r>
    </w:p>
    <w:p w14:paraId="6B7921B9" w14:textId="77777777" w:rsidR="00F52089" w:rsidRDefault="00F52089">
      <w:pPr>
        <w:rPr>
          <w:color w:val="auto"/>
          <w:sz w:val="22"/>
          <w:szCs w:val="22"/>
        </w:rPr>
      </w:pPr>
    </w:p>
    <w:p w14:paraId="210F9512" w14:textId="77777777" w:rsidR="00F52089" w:rsidRDefault="00B4042C">
      <w:pPr>
        <w:rPr>
          <w:color w:val="auto"/>
          <w:sz w:val="22"/>
          <w:szCs w:val="22"/>
        </w:rPr>
      </w:pPr>
      <w:r>
        <w:rPr>
          <w:color w:val="auto"/>
          <w:sz w:val="22"/>
          <w:szCs w:val="22"/>
        </w:rPr>
        <w:t>3 lata</w:t>
      </w:r>
    </w:p>
    <w:p w14:paraId="6DD68584" w14:textId="77777777" w:rsidR="00F52089" w:rsidRDefault="00F52089">
      <w:pPr>
        <w:rPr>
          <w:bCs w:val="0"/>
          <w:color w:val="auto"/>
          <w:sz w:val="22"/>
          <w:szCs w:val="22"/>
        </w:rPr>
      </w:pPr>
    </w:p>
    <w:p w14:paraId="59CCF8B6" w14:textId="77777777" w:rsidR="00F52089" w:rsidRDefault="00B4042C">
      <w:pPr>
        <w:keepNext/>
        <w:rPr>
          <w:b/>
          <w:color w:val="auto"/>
          <w:sz w:val="22"/>
          <w:szCs w:val="22"/>
        </w:rPr>
      </w:pPr>
      <w:r>
        <w:rPr>
          <w:b/>
          <w:color w:val="auto"/>
          <w:sz w:val="22"/>
          <w:szCs w:val="22"/>
        </w:rPr>
        <w:t>6.4</w:t>
      </w:r>
      <w:r>
        <w:rPr>
          <w:b/>
          <w:color w:val="auto"/>
          <w:sz w:val="22"/>
          <w:szCs w:val="22"/>
        </w:rPr>
        <w:tab/>
        <w:t>Specjalne środki ostrożności podczas przechowywania</w:t>
      </w:r>
    </w:p>
    <w:p w14:paraId="276E3D5A" w14:textId="77777777" w:rsidR="00F52089" w:rsidRDefault="00F52089">
      <w:pPr>
        <w:keepNext/>
        <w:rPr>
          <w:color w:val="auto"/>
          <w:sz w:val="22"/>
          <w:szCs w:val="22"/>
        </w:rPr>
      </w:pPr>
    </w:p>
    <w:p w14:paraId="4B347A5D" w14:textId="77777777" w:rsidR="00F52089" w:rsidRDefault="00B4042C">
      <w:pPr>
        <w:rPr>
          <w:color w:val="auto"/>
          <w:sz w:val="22"/>
          <w:szCs w:val="22"/>
        </w:rPr>
      </w:pPr>
      <w:r>
        <w:rPr>
          <w:color w:val="auto"/>
          <w:sz w:val="22"/>
          <w:szCs w:val="22"/>
        </w:rPr>
        <w:t>Brak szczególnych środków ostrożności dotyczących przechowywania.</w:t>
      </w:r>
    </w:p>
    <w:p w14:paraId="3747255E" w14:textId="77777777" w:rsidR="00F52089" w:rsidRDefault="00F52089">
      <w:pPr>
        <w:rPr>
          <w:bCs w:val="0"/>
          <w:color w:val="auto"/>
          <w:sz w:val="22"/>
          <w:szCs w:val="22"/>
        </w:rPr>
      </w:pPr>
    </w:p>
    <w:p w14:paraId="3F7149FC" w14:textId="77777777" w:rsidR="00F52089" w:rsidRDefault="00B4042C">
      <w:pPr>
        <w:keepNext/>
        <w:rPr>
          <w:color w:val="auto"/>
          <w:sz w:val="22"/>
          <w:szCs w:val="22"/>
        </w:rPr>
      </w:pPr>
      <w:r>
        <w:rPr>
          <w:b/>
          <w:color w:val="auto"/>
          <w:sz w:val="22"/>
          <w:szCs w:val="22"/>
        </w:rPr>
        <w:t>6.5</w:t>
      </w:r>
      <w:r>
        <w:rPr>
          <w:b/>
          <w:color w:val="auto"/>
          <w:sz w:val="22"/>
          <w:szCs w:val="22"/>
        </w:rPr>
        <w:tab/>
        <w:t>Rodzaj i zawartość opakowania</w:t>
      </w:r>
    </w:p>
    <w:p w14:paraId="78302348" w14:textId="77777777" w:rsidR="00F52089" w:rsidRDefault="00F52089">
      <w:pPr>
        <w:keepNext/>
        <w:rPr>
          <w:color w:val="auto"/>
          <w:sz w:val="22"/>
          <w:szCs w:val="22"/>
        </w:rPr>
      </w:pPr>
    </w:p>
    <w:p w14:paraId="69C68015" w14:textId="77777777" w:rsidR="00F52089" w:rsidRDefault="00B4042C">
      <w:pPr>
        <w:rPr>
          <w:color w:val="auto"/>
          <w:sz w:val="22"/>
          <w:szCs w:val="22"/>
        </w:rPr>
      </w:pPr>
      <w:r>
        <w:rPr>
          <w:color w:val="auto"/>
          <w:sz w:val="22"/>
          <w:szCs w:val="22"/>
        </w:rPr>
        <w:t xml:space="preserve">Blistry aluminium/PCV, umieszczone w tekturowych pudełkach zawierających 10, 20, 30, 50, 60, 100, 120 tabletek powlekanych oraz w opakowaniach zbiorczych zawierających 200 (2 x 100) tabletek powlekanych. </w:t>
      </w:r>
    </w:p>
    <w:p w14:paraId="7F2C9A70" w14:textId="77777777" w:rsidR="00F52089" w:rsidRDefault="00F52089">
      <w:pPr>
        <w:rPr>
          <w:color w:val="auto"/>
          <w:sz w:val="22"/>
          <w:szCs w:val="22"/>
        </w:rPr>
      </w:pPr>
    </w:p>
    <w:p w14:paraId="6D2DC1B5" w14:textId="77777777" w:rsidR="00F52089" w:rsidRDefault="00B4042C">
      <w:pPr>
        <w:rPr>
          <w:color w:val="auto"/>
          <w:sz w:val="22"/>
          <w:szCs w:val="22"/>
        </w:rPr>
      </w:pPr>
      <w:r>
        <w:rPr>
          <w:color w:val="auto"/>
          <w:sz w:val="22"/>
          <w:szCs w:val="22"/>
        </w:rPr>
        <w:t>Blistry aluminium/PCV, perforowane podzielne na dawki pojedyncze, umieszczone w tekturowych pudełkach, zawierających 100 x 1 tabletka powlekana.</w:t>
      </w:r>
    </w:p>
    <w:p w14:paraId="0F6D22E2" w14:textId="77777777" w:rsidR="00F52089" w:rsidRDefault="00F52089">
      <w:pPr>
        <w:rPr>
          <w:color w:val="auto"/>
          <w:sz w:val="22"/>
          <w:szCs w:val="22"/>
        </w:rPr>
      </w:pPr>
    </w:p>
    <w:p w14:paraId="68E001C1" w14:textId="77777777" w:rsidR="00F52089" w:rsidRDefault="00B4042C">
      <w:pPr>
        <w:rPr>
          <w:color w:val="auto"/>
          <w:sz w:val="22"/>
          <w:szCs w:val="22"/>
        </w:rPr>
      </w:pPr>
      <w:r>
        <w:rPr>
          <w:color w:val="auto"/>
          <w:sz w:val="22"/>
          <w:szCs w:val="22"/>
        </w:rPr>
        <w:t>Nie wszystkie rodzaje opakowań muszą znajdować się w obrocie.</w:t>
      </w:r>
    </w:p>
    <w:p w14:paraId="74B03827" w14:textId="77777777" w:rsidR="00F52089" w:rsidRDefault="00F52089">
      <w:pPr>
        <w:rPr>
          <w:bCs w:val="0"/>
          <w:color w:val="auto"/>
          <w:sz w:val="22"/>
          <w:szCs w:val="22"/>
        </w:rPr>
      </w:pPr>
    </w:p>
    <w:p w14:paraId="276737B7" w14:textId="77777777" w:rsidR="00F52089" w:rsidRDefault="00B4042C">
      <w:pPr>
        <w:rPr>
          <w:b/>
          <w:color w:val="auto"/>
          <w:sz w:val="22"/>
          <w:szCs w:val="22"/>
        </w:rPr>
      </w:pPr>
      <w:r>
        <w:rPr>
          <w:b/>
          <w:color w:val="auto"/>
          <w:sz w:val="22"/>
          <w:szCs w:val="22"/>
        </w:rPr>
        <w:t>6.6</w:t>
      </w:r>
      <w:r>
        <w:rPr>
          <w:b/>
          <w:color w:val="auto"/>
          <w:sz w:val="22"/>
          <w:szCs w:val="22"/>
        </w:rPr>
        <w:tab/>
        <w:t xml:space="preserve">Specjalne środki ostrożności dotyczące usuwania </w:t>
      </w:r>
    </w:p>
    <w:p w14:paraId="3DD13196" w14:textId="77777777" w:rsidR="00F52089" w:rsidRDefault="00F52089">
      <w:pPr>
        <w:rPr>
          <w:bCs w:val="0"/>
          <w:color w:val="auto"/>
          <w:sz w:val="22"/>
          <w:szCs w:val="22"/>
        </w:rPr>
      </w:pPr>
    </w:p>
    <w:p w14:paraId="1D68139F" w14:textId="77777777" w:rsidR="00F52089" w:rsidRDefault="00B4042C">
      <w:pPr>
        <w:pStyle w:val="BodyText3"/>
        <w:widowControl/>
        <w:spacing w:before="0" w:line="240" w:lineRule="auto"/>
        <w:rPr>
          <w:b/>
          <w:color w:val="auto"/>
          <w:sz w:val="22"/>
          <w:szCs w:val="22"/>
        </w:rPr>
      </w:pPr>
      <w:r>
        <w:rPr>
          <w:color w:val="auto"/>
          <w:sz w:val="22"/>
          <w:szCs w:val="22"/>
        </w:rPr>
        <w:t>Wszelkie niewykorzystane resztki produktu leczniczego lub jego odpady należy usunąć zgodnie z lokalnymi przepisami.</w:t>
      </w:r>
    </w:p>
    <w:p w14:paraId="3CC58338" w14:textId="77777777" w:rsidR="00F52089" w:rsidRDefault="00F52089">
      <w:pPr>
        <w:rPr>
          <w:bCs w:val="0"/>
          <w:color w:val="auto"/>
          <w:sz w:val="22"/>
          <w:szCs w:val="22"/>
        </w:rPr>
      </w:pPr>
    </w:p>
    <w:p w14:paraId="0047C7A0" w14:textId="77777777" w:rsidR="00F52089" w:rsidRDefault="00F52089">
      <w:pPr>
        <w:rPr>
          <w:bCs w:val="0"/>
          <w:color w:val="auto"/>
          <w:sz w:val="22"/>
          <w:szCs w:val="22"/>
        </w:rPr>
      </w:pPr>
    </w:p>
    <w:p w14:paraId="5CC1F527" w14:textId="77777777" w:rsidR="00F52089" w:rsidRDefault="00B4042C">
      <w:pPr>
        <w:keepNext/>
        <w:ind w:left="567" w:hanging="567"/>
        <w:rPr>
          <w:color w:val="auto"/>
          <w:sz w:val="22"/>
          <w:szCs w:val="22"/>
        </w:rPr>
      </w:pPr>
      <w:r>
        <w:rPr>
          <w:b/>
          <w:color w:val="auto"/>
          <w:sz w:val="22"/>
          <w:szCs w:val="22"/>
        </w:rPr>
        <w:t>7.</w:t>
      </w:r>
      <w:r>
        <w:rPr>
          <w:b/>
          <w:color w:val="auto"/>
          <w:sz w:val="22"/>
          <w:szCs w:val="22"/>
        </w:rPr>
        <w:tab/>
        <w:t>PODMIOT ODPOWIEDZIALNY POSIADAJĄCY POZWOLENIE NA DOPUSZCZENIE DO OBROTU</w:t>
      </w:r>
    </w:p>
    <w:p w14:paraId="17E6C392" w14:textId="77777777" w:rsidR="00F52089" w:rsidRDefault="00F52089">
      <w:pPr>
        <w:keepNext/>
        <w:rPr>
          <w:color w:val="auto"/>
          <w:sz w:val="22"/>
          <w:szCs w:val="22"/>
        </w:rPr>
      </w:pPr>
    </w:p>
    <w:p w14:paraId="0AE97735" w14:textId="77777777" w:rsidR="00F52089" w:rsidRDefault="00B4042C">
      <w:pPr>
        <w:keepNext/>
        <w:rPr>
          <w:color w:val="auto"/>
          <w:sz w:val="22"/>
          <w:szCs w:val="22"/>
          <w:lang w:val="fr-FR"/>
        </w:rPr>
      </w:pPr>
      <w:r>
        <w:rPr>
          <w:color w:val="auto"/>
          <w:sz w:val="22"/>
          <w:szCs w:val="22"/>
          <w:lang w:val="fr-FR"/>
        </w:rPr>
        <w:t>UCB Pharma SA</w:t>
      </w:r>
    </w:p>
    <w:p w14:paraId="398EE473" w14:textId="77777777" w:rsidR="00F52089" w:rsidRDefault="00B4042C">
      <w:pPr>
        <w:keepNext/>
        <w:rPr>
          <w:color w:val="auto"/>
          <w:sz w:val="22"/>
          <w:szCs w:val="22"/>
          <w:lang w:val="fr-BE"/>
        </w:rPr>
      </w:pPr>
      <w:proofErr w:type="spellStart"/>
      <w:r>
        <w:rPr>
          <w:color w:val="auto"/>
          <w:sz w:val="22"/>
          <w:szCs w:val="22"/>
          <w:lang w:val="fr-BE"/>
        </w:rPr>
        <w:t>AIlée</w:t>
      </w:r>
      <w:proofErr w:type="spellEnd"/>
      <w:r>
        <w:rPr>
          <w:color w:val="auto"/>
          <w:sz w:val="22"/>
          <w:szCs w:val="22"/>
          <w:lang w:val="fr-BE"/>
        </w:rPr>
        <w:t xml:space="preserve"> de la Recherche 60</w:t>
      </w:r>
    </w:p>
    <w:p w14:paraId="39DEF275" w14:textId="77777777" w:rsidR="00F52089" w:rsidRDefault="00B4042C">
      <w:pPr>
        <w:rPr>
          <w:color w:val="auto"/>
          <w:sz w:val="22"/>
          <w:szCs w:val="22"/>
        </w:rPr>
      </w:pPr>
      <w:r>
        <w:rPr>
          <w:color w:val="auto"/>
          <w:sz w:val="22"/>
          <w:szCs w:val="22"/>
        </w:rPr>
        <w:t>B-1070 Bruksela</w:t>
      </w:r>
    </w:p>
    <w:p w14:paraId="390854D0" w14:textId="77777777" w:rsidR="00F52089" w:rsidRDefault="00B4042C">
      <w:pPr>
        <w:rPr>
          <w:color w:val="auto"/>
          <w:sz w:val="22"/>
          <w:szCs w:val="22"/>
        </w:rPr>
      </w:pPr>
      <w:r>
        <w:rPr>
          <w:color w:val="auto"/>
          <w:sz w:val="22"/>
          <w:szCs w:val="22"/>
        </w:rPr>
        <w:t>Belgia</w:t>
      </w:r>
    </w:p>
    <w:p w14:paraId="0FAA6F08" w14:textId="77777777" w:rsidR="00F52089" w:rsidRDefault="00F52089">
      <w:pPr>
        <w:rPr>
          <w:bCs w:val="0"/>
          <w:color w:val="auto"/>
          <w:sz w:val="22"/>
          <w:szCs w:val="22"/>
        </w:rPr>
      </w:pPr>
    </w:p>
    <w:p w14:paraId="1872339E" w14:textId="77777777" w:rsidR="00F52089" w:rsidRDefault="00F52089">
      <w:pPr>
        <w:rPr>
          <w:bCs w:val="0"/>
          <w:color w:val="auto"/>
          <w:sz w:val="22"/>
          <w:szCs w:val="22"/>
        </w:rPr>
      </w:pPr>
    </w:p>
    <w:p w14:paraId="7032E03B" w14:textId="77777777" w:rsidR="00F52089" w:rsidRDefault="00B4042C">
      <w:pPr>
        <w:keepNext/>
        <w:rPr>
          <w:b/>
          <w:color w:val="auto"/>
          <w:sz w:val="22"/>
          <w:szCs w:val="22"/>
        </w:rPr>
      </w:pPr>
      <w:r>
        <w:rPr>
          <w:b/>
          <w:color w:val="auto"/>
          <w:sz w:val="22"/>
          <w:szCs w:val="22"/>
        </w:rPr>
        <w:t>8.</w:t>
      </w:r>
      <w:r>
        <w:rPr>
          <w:b/>
          <w:color w:val="auto"/>
          <w:sz w:val="22"/>
          <w:szCs w:val="22"/>
        </w:rPr>
        <w:tab/>
        <w:t>NUMER(-Y) POZWOLENIA NA DOPUSZCZENIE DO OBROTU</w:t>
      </w:r>
    </w:p>
    <w:p w14:paraId="6AD11B3C" w14:textId="77777777" w:rsidR="00F52089" w:rsidRDefault="00F52089">
      <w:pPr>
        <w:keepNext/>
        <w:rPr>
          <w:color w:val="auto"/>
          <w:sz w:val="22"/>
          <w:szCs w:val="22"/>
        </w:rPr>
      </w:pPr>
    </w:p>
    <w:p w14:paraId="730ECAE6" w14:textId="77777777" w:rsidR="00F52089" w:rsidRDefault="00B4042C">
      <w:pPr>
        <w:rPr>
          <w:color w:val="auto"/>
          <w:sz w:val="22"/>
          <w:szCs w:val="22"/>
          <w:lang w:val="pt-BR"/>
        </w:rPr>
      </w:pPr>
      <w:r>
        <w:rPr>
          <w:color w:val="auto"/>
          <w:sz w:val="22"/>
          <w:szCs w:val="22"/>
          <w:lang w:val="pt-BR"/>
        </w:rPr>
        <w:t>EU/1/00/146/006</w:t>
      </w:r>
    </w:p>
    <w:p w14:paraId="198ACE5F" w14:textId="77777777" w:rsidR="00F52089" w:rsidRDefault="00B4042C">
      <w:pPr>
        <w:rPr>
          <w:color w:val="auto"/>
          <w:sz w:val="22"/>
          <w:szCs w:val="22"/>
          <w:lang w:val="pt-BR"/>
        </w:rPr>
      </w:pPr>
      <w:r>
        <w:rPr>
          <w:color w:val="auto"/>
          <w:sz w:val="22"/>
          <w:szCs w:val="22"/>
          <w:lang w:val="pt-BR"/>
        </w:rPr>
        <w:t>EU/1/00/146/007</w:t>
      </w:r>
    </w:p>
    <w:p w14:paraId="7D1BCCE1" w14:textId="77777777" w:rsidR="00F52089" w:rsidRDefault="00B4042C">
      <w:pPr>
        <w:rPr>
          <w:color w:val="auto"/>
          <w:sz w:val="22"/>
          <w:szCs w:val="22"/>
          <w:lang w:val="pt-BR"/>
        </w:rPr>
      </w:pPr>
      <w:r>
        <w:rPr>
          <w:color w:val="auto"/>
          <w:sz w:val="22"/>
          <w:szCs w:val="22"/>
          <w:lang w:val="pt-BR"/>
        </w:rPr>
        <w:t>EU/1/00/146/008</w:t>
      </w:r>
    </w:p>
    <w:p w14:paraId="2E8FC0AF" w14:textId="77777777" w:rsidR="00F52089" w:rsidRDefault="00B4042C">
      <w:pPr>
        <w:rPr>
          <w:color w:val="auto"/>
          <w:sz w:val="22"/>
          <w:szCs w:val="22"/>
          <w:lang w:val="pt-BR"/>
        </w:rPr>
      </w:pPr>
      <w:r>
        <w:rPr>
          <w:color w:val="auto"/>
          <w:sz w:val="22"/>
          <w:szCs w:val="22"/>
          <w:lang w:val="pt-BR"/>
        </w:rPr>
        <w:t>EU/1/00/146/009</w:t>
      </w:r>
    </w:p>
    <w:p w14:paraId="5BDFD79C" w14:textId="77777777" w:rsidR="00F52089" w:rsidRDefault="00B4042C">
      <w:pPr>
        <w:rPr>
          <w:color w:val="auto"/>
          <w:sz w:val="22"/>
          <w:szCs w:val="22"/>
          <w:lang w:val="pt-BR"/>
        </w:rPr>
      </w:pPr>
      <w:r>
        <w:rPr>
          <w:color w:val="auto"/>
          <w:sz w:val="22"/>
          <w:szCs w:val="22"/>
          <w:lang w:val="pt-BR"/>
        </w:rPr>
        <w:t>EU/1/00/146/010</w:t>
      </w:r>
    </w:p>
    <w:p w14:paraId="355F53F0" w14:textId="77777777" w:rsidR="00F52089" w:rsidRDefault="00B4042C">
      <w:pPr>
        <w:rPr>
          <w:color w:val="auto"/>
          <w:sz w:val="22"/>
          <w:szCs w:val="22"/>
        </w:rPr>
      </w:pPr>
      <w:r>
        <w:rPr>
          <w:color w:val="auto"/>
          <w:sz w:val="22"/>
          <w:szCs w:val="22"/>
        </w:rPr>
        <w:t>EU/1/00/146/011</w:t>
      </w:r>
    </w:p>
    <w:p w14:paraId="2523F6FB" w14:textId="77777777" w:rsidR="00F52089" w:rsidRDefault="00B4042C">
      <w:pPr>
        <w:rPr>
          <w:color w:val="auto"/>
          <w:sz w:val="22"/>
          <w:szCs w:val="22"/>
        </w:rPr>
      </w:pPr>
      <w:r>
        <w:rPr>
          <w:color w:val="auto"/>
          <w:sz w:val="22"/>
          <w:szCs w:val="22"/>
        </w:rPr>
        <w:t>EU/1/00/146/012</w:t>
      </w:r>
    </w:p>
    <w:p w14:paraId="6FC6B806" w14:textId="77777777" w:rsidR="00F52089" w:rsidRDefault="00B4042C">
      <w:pPr>
        <w:rPr>
          <w:color w:val="auto"/>
          <w:sz w:val="22"/>
          <w:szCs w:val="22"/>
        </w:rPr>
      </w:pPr>
      <w:r>
        <w:rPr>
          <w:color w:val="auto"/>
          <w:sz w:val="22"/>
          <w:szCs w:val="22"/>
        </w:rPr>
        <w:t>EU/1/00/146/013</w:t>
      </w:r>
    </w:p>
    <w:p w14:paraId="358EAAE7" w14:textId="77777777" w:rsidR="00F52089" w:rsidRDefault="00B4042C">
      <w:pPr>
        <w:rPr>
          <w:color w:val="auto"/>
          <w:sz w:val="22"/>
          <w:szCs w:val="22"/>
        </w:rPr>
      </w:pPr>
      <w:r>
        <w:rPr>
          <w:color w:val="auto"/>
          <w:sz w:val="22"/>
          <w:szCs w:val="22"/>
        </w:rPr>
        <w:lastRenderedPageBreak/>
        <w:t>EU/1/00/146/035</w:t>
      </w:r>
    </w:p>
    <w:p w14:paraId="3D3F28F9" w14:textId="77777777" w:rsidR="00F52089" w:rsidRDefault="00F52089">
      <w:pPr>
        <w:rPr>
          <w:color w:val="auto"/>
          <w:sz w:val="22"/>
          <w:szCs w:val="22"/>
        </w:rPr>
      </w:pPr>
    </w:p>
    <w:p w14:paraId="3B13B61E" w14:textId="77777777" w:rsidR="00F52089" w:rsidRDefault="00F52089">
      <w:pPr>
        <w:rPr>
          <w:color w:val="auto"/>
          <w:sz w:val="22"/>
          <w:szCs w:val="22"/>
        </w:rPr>
      </w:pPr>
    </w:p>
    <w:p w14:paraId="7E3E78AF" w14:textId="77777777" w:rsidR="00F52089" w:rsidRDefault="00B4042C">
      <w:pPr>
        <w:ind w:left="567" w:hanging="567"/>
        <w:rPr>
          <w:b/>
          <w:bCs w:val="0"/>
          <w:color w:val="auto"/>
          <w:sz w:val="22"/>
          <w:szCs w:val="22"/>
        </w:rPr>
      </w:pPr>
      <w:r>
        <w:rPr>
          <w:b/>
          <w:color w:val="auto"/>
          <w:sz w:val="22"/>
          <w:szCs w:val="22"/>
        </w:rPr>
        <w:t>9.</w:t>
      </w:r>
      <w:r>
        <w:rPr>
          <w:b/>
          <w:color w:val="auto"/>
          <w:sz w:val="22"/>
          <w:szCs w:val="22"/>
        </w:rPr>
        <w:tab/>
        <w:t>DATA WYDANIA PIERWSZEGO POZWOLENIA N</w:t>
      </w:r>
      <w:r>
        <w:rPr>
          <w:b/>
          <w:bCs w:val="0"/>
          <w:color w:val="auto"/>
          <w:sz w:val="22"/>
          <w:szCs w:val="22"/>
        </w:rPr>
        <w:t>A DOPUSZCZENIE DO OBROTU / DATA PRZEDŁUŻENIA POZWOLENIA</w:t>
      </w:r>
    </w:p>
    <w:p w14:paraId="3DA8BEF8" w14:textId="77777777" w:rsidR="00F52089" w:rsidRDefault="00F52089">
      <w:pPr>
        <w:rPr>
          <w:color w:val="auto"/>
          <w:sz w:val="22"/>
          <w:szCs w:val="22"/>
        </w:rPr>
      </w:pPr>
    </w:p>
    <w:p w14:paraId="0DB3116E" w14:textId="77777777" w:rsidR="00F52089" w:rsidRDefault="00B4042C">
      <w:pPr>
        <w:rPr>
          <w:color w:val="auto"/>
          <w:sz w:val="22"/>
          <w:szCs w:val="22"/>
        </w:rPr>
      </w:pPr>
      <w:r>
        <w:rPr>
          <w:color w:val="auto"/>
          <w:sz w:val="22"/>
          <w:szCs w:val="22"/>
        </w:rPr>
        <w:t>Data wydania pierwszego pozwolenia: 29 września 2000 r.</w:t>
      </w:r>
    </w:p>
    <w:p w14:paraId="29B05A91" w14:textId="77777777" w:rsidR="00F52089" w:rsidRDefault="00B4042C">
      <w:pPr>
        <w:rPr>
          <w:color w:val="auto"/>
          <w:sz w:val="22"/>
          <w:szCs w:val="22"/>
        </w:rPr>
      </w:pPr>
      <w:r>
        <w:rPr>
          <w:color w:val="auto"/>
          <w:sz w:val="22"/>
          <w:szCs w:val="22"/>
        </w:rPr>
        <w:t xml:space="preserve">Data ostatniego przedłużenia pozwolenia: </w:t>
      </w:r>
      <w:r>
        <w:rPr>
          <w:rFonts w:eastAsia="Malgun Gothic"/>
          <w:color w:val="auto"/>
          <w:sz w:val="22"/>
          <w:szCs w:val="22"/>
          <w:lang w:eastAsia="ko-KR"/>
        </w:rPr>
        <w:t>20 sierpnia 2015</w:t>
      </w:r>
      <w:r>
        <w:rPr>
          <w:color w:val="auto"/>
          <w:sz w:val="22"/>
          <w:szCs w:val="22"/>
        </w:rPr>
        <w:t>r.</w:t>
      </w:r>
    </w:p>
    <w:p w14:paraId="6D8F2997" w14:textId="77777777" w:rsidR="00F52089" w:rsidRDefault="00F52089">
      <w:pPr>
        <w:rPr>
          <w:bCs w:val="0"/>
          <w:color w:val="auto"/>
          <w:sz w:val="22"/>
          <w:szCs w:val="22"/>
        </w:rPr>
      </w:pPr>
    </w:p>
    <w:p w14:paraId="283B798C" w14:textId="77777777" w:rsidR="00F52089" w:rsidRDefault="00F52089">
      <w:pPr>
        <w:rPr>
          <w:bCs w:val="0"/>
          <w:color w:val="auto"/>
          <w:sz w:val="22"/>
          <w:szCs w:val="22"/>
        </w:rPr>
      </w:pPr>
    </w:p>
    <w:p w14:paraId="0CB2B4B9" w14:textId="77777777" w:rsidR="00F52089" w:rsidRDefault="00B4042C">
      <w:pPr>
        <w:ind w:left="567" w:hanging="567"/>
        <w:rPr>
          <w:b/>
          <w:color w:val="auto"/>
          <w:sz w:val="22"/>
          <w:szCs w:val="22"/>
        </w:rPr>
      </w:pPr>
      <w:r>
        <w:rPr>
          <w:b/>
          <w:color w:val="auto"/>
          <w:sz w:val="22"/>
          <w:szCs w:val="22"/>
        </w:rPr>
        <w:t>10.</w:t>
      </w:r>
      <w:r>
        <w:rPr>
          <w:b/>
          <w:color w:val="auto"/>
          <w:sz w:val="22"/>
          <w:szCs w:val="22"/>
        </w:rPr>
        <w:tab/>
        <w:t>DATA ZATWIERDZENIA LUB CZĘŚCIOWEJ ZMIANY TEKSTU CHARAKTERYSTYKI PRODUKTU LECZNICZEGO</w:t>
      </w:r>
    </w:p>
    <w:p w14:paraId="3ECBCDE9" w14:textId="77777777" w:rsidR="00F52089" w:rsidRDefault="00F52089">
      <w:pPr>
        <w:pStyle w:val="2"/>
        <w:widowControl/>
      </w:pPr>
    </w:p>
    <w:p w14:paraId="031BFAFA" w14:textId="77777777" w:rsidR="00F52089" w:rsidRDefault="00B4042C">
      <w:pPr>
        <w:pStyle w:val="2"/>
        <w:widowControl/>
      </w:pPr>
      <w:r>
        <w:t xml:space="preserve">Szczegółowa informacja o tym produkcie leczniczym jest dostępna na stronie internetowej Europejskiej Agencji Leków (EMA) </w:t>
      </w:r>
      <w:r>
        <w:fldChar w:fldCharType="begin"/>
      </w:r>
      <w:r>
        <w:instrText>HYPERLINK "https://www.ema.europa.eu"</w:instrText>
      </w:r>
      <w:r>
        <w:fldChar w:fldCharType="separate"/>
      </w:r>
      <w:r>
        <w:rPr>
          <w:rStyle w:val="Hyperlink"/>
        </w:rPr>
        <w:t>https://www.ema.europa.eu</w:t>
      </w:r>
      <w:r>
        <w:fldChar w:fldCharType="end"/>
      </w:r>
      <w:r>
        <w:t>.</w:t>
      </w:r>
    </w:p>
    <w:p w14:paraId="2BA74008" w14:textId="125FDFDE" w:rsidR="00F52089" w:rsidRDefault="00B4042C">
      <w:pPr>
        <w:pStyle w:val="2"/>
        <w:widowControl/>
        <w:rPr>
          <w:b/>
          <w:bCs w:val="0"/>
        </w:rPr>
      </w:pPr>
      <w:r>
        <w:rPr>
          <w:b/>
          <w:bCs w:val="0"/>
        </w:rPr>
        <w:br w:type="page"/>
      </w:r>
      <w:r>
        <w:rPr>
          <w:b/>
          <w:bCs w:val="0"/>
        </w:rPr>
        <w:lastRenderedPageBreak/>
        <w:t>1.</w:t>
      </w:r>
      <w:r>
        <w:rPr>
          <w:b/>
          <w:bCs w:val="0"/>
        </w:rPr>
        <w:tab/>
        <w:t>NAZWA PRODUKTU LECZNICZEGO</w:t>
      </w:r>
    </w:p>
    <w:p w14:paraId="4A504B52" w14:textId="77777777" w:rsidR="00F52089" w:rsidRDefault="00F52089">
      <w:pPr>
        <w:rPr>
          <w:color w:val="auto"/>
          <w:sz w:val="22"/>
          <w:szCs w:val="22"/>
        </w:rPr>
      </w:pPr>
    </w:p>
    <w:p w14:paraId="05666F85" w14:textId="77777777" w:rsidR="00F52089" w:rsidRDefault="00B4042C">
      <w:pPr>
        <w:rPr>
          <w:color w:val="auto"/>
          <w:sz w:val="22"/>
          <w:szCs w:val="22"/>
        </w:rPr>
      </w:pPr>
      <w:r>
        <w:rPr>
          <w:color w:val="auto"/>
          <w:sz w:val="22"/>
          <w:szCs w:val="22"/>
        </w:rPr>
        <w:t>Keppra 750 mg, tabletki powlekane</w:t>
      </w:r>
    </w:p>
    <w:p w14:paraId="45D0F5EB" w14:textId="77777777" w:rsidR="00F52089" w:rsidRDefault="00F52089">
      <w:pPr>
        <w:rPr>
          <w:bCs w:val="0"/>
          <w:color w:val="auto"/>
          <w:sz w:val="22"/>
          <w:szCs w:val="22"/>
        </w:rPr>
      </w:pPr>
    </w:p>
    <w:p w14:paraId="7C76FF7A" w14:textId="77777777" w:rsidR="00F52089" w:rsidRDefault="00F52089">
      <w:pPr>
        <w:rPr>
          <w:bCs w:val="0"/>
          <w:color w:val="auto"/>
          <w:sz w:val="22"/>
          <w:szCs w:val="22"/>
        </w:rPr>
      </w:pPr>
    </w:p>
    <w:p w14:paraId="7C33D39E" w14:textId="77777777" w:rsidR="00F52089" w:rsidRDefault="00B4042C">
      <w:pPr>
        <w:rPr>
          <w:color w:val="auto"/>
          <w:sz w:val="22"/>
          <w:szCs w:val="22"/>
        </w:rPr>
      </w:pPr>
      <w:r>
        <w:rPr>
          <w:b/>
          <w:color w:val="auto"/>
          <w:sz w:val="22"/>
          <w:szCs w:val="22"/>
        </w:rPr>
        <w:t>2.</w:t>
      </w:r>
      <w:r>
        <w:rPr>
          <w:b/>
          <w:color w:val="auto"/>
          <w:sz w:val="22"/>
          <w:szCs w:val="22"/>
        </w:rPr>
        <w:tab/>
        <w:t xml:space="preserve">SKŁAD JAKOŚCIOWY I ILOŚCIOWY </w:t>
      </w:r>
    </w:p>
    <w:p w14:paraId="6B4A4E9B" w14:textId="77777777" w:rsidR="00F52089" w:rsidRDefault="00F52089">
      <w:pPr>
        <w:rPr>
          <w:color w:val="auto"/>
          <w:sz w:val="22"/>
          <w:szCs w:val="22"/>
        </w:rPr>
      </w:pPr>
    </w:p>
    <w:p w14:paraId="1CB6740A" w14:textId="77777777" w:rsidR="00F52089" w:rsidRDefault="00B4042C">
      <w:pPr>
        <w:rPr>
          <w:color w:val="auto"/>
          <w:sz w:val="22"/>
          <w:szCs w:val="22"/>
        </w:rPr>
      </w:pPr>
      <w:r>
        <w:rPr>
          <w:color w:val="auto"/>
          <w:sz w:val="22"/>
          <w:szCs w:val="22"/>
        </w:rPr>
        <w:t>Każda tabletka powlekana zawiera 750 mg lewetyracetamu.</w:t>
      </w:r>
    </w:p>
    <w:p w14:paraId="1E8E747C" w14:textId="77777777" w:rsidR="00F52089" w:rsidRDefault="00F52089">
      <w:pPr>
        <w:rPr>
          <w:color w:val="auto"/>
          <w:sz w:val="22"/>
          <w:szCs w:val="22"/>
        </w:rPr>
      </w:pPr>
    </w:p>
    <w:p w14:paraId="5A176C26" w14:textId="77777777" w:rsidR="00F52089" w:rsidRDefault="00B4042C">
      <w:pPr>
        <w:rPr>
          <w:color w:val="auto"/>
          <w:sz w:val="22"/>
          <w:szCs w:val="22"/>
          <w:u w:val="single"/>
        </w:rPr>
      </w:pPr>
      <w:r>
        <w:rPr>
          <w:color w:val="auto"/>
          <w:sz w:val="22"/>
          <w:szCs w:val="22"/>
          <w:u w:val="single"/>
        </w:rPr>
        <w:t xml:space="preserve">Substancja pomocnicza o znanym działaniu: </w:t>
      </w:r>
    </w:p>
    <w:p w14:paraId="4F9CC2FF" w14:textId="77777777" w:rsidR="00F52089" w:rsidRDefault="00B4042C">
      <w:pPr>
        <w:rPr>
          <w:color w:val="auto"/>
          <w:sz w:val="22"/>
          <w:szCs w:val="22"/>
        </w:rPr>
      </w:pPr>
      <w:r>
        <w:rPr>
          <w:color w:val="auto"/>
          <w:sz w:val="22"/>
          <w:szCs w:val="22"/>
        </w:rPr>
        <w:t xml:space="preserve">Każda tabletka powlekana zawiera 0,19 mg barwnika żółcień pomarańczowa lak glinowy FCF (E110). </w:t>
      </w:r>
    </w:p>
    <w:p w14:paraId="4BF19EA2" w14:textId="77777777" w:rsidR="00F52089" w:rsidRDefault="00F52089">
      <w:pPr>
        <w:rPr>
          <w:color w:val="auto"/>
          <w:sz w:val="22"/>
          <w:szCs w:val="22"/>
        </w:rPr>
      </w:pPr>
    </w:p>
    <w:p w14:paraId="0F5F7935" w14:textId="77777777" w:rsidR="00F52089" w:rsidRDefault="00B4042C">
      <w:pPr>
        <w:rPr>
          <w:color w:val="auto"/>
          <w:sz w:val="22"/>
          <w:szCs w:val="22"/>
        </w:rPr>
      </w:pPr>
      <w:r>
        <w:rPr>
          <w:color w:val="auto"/>
          <w:sz w:val="22"/>
          <w:szCs w:val="22"/>
        </w:rPr>
        <w:t>Pełny wykaz substancji pomocniczych,patrz punkt 6.l</w:t>
      </w:r>
    </w:p>
    <w:p w14:paraId="5CB99D40" w14:textId="77777777" w:rsidR="00F52089" w:rsidRDefault="00F52089">
      <w:pPr>
        <w:rPr>
          <w:bCs w:val="0"/>
          <w:color w:val="auto"/>
          <w:sz w:val="22"/>
          <w:szCs w:val="22"/>
        </w:rPr>
      </w:pPr>
    </w:p>
    <w:p w14:paraId="57D28687" w14:textId="77777777" w:rsidR="00F52089" w:rsidRDefault="00F52089">
      <w:pPr>
        <w:rPr>
          <w:bCs w:val="0"/>
          <w:color w:val="auto"/>
          <w:sz w:val="22"/>
          <w:szCs w:val="22"/>
        </w:rPr>
      </w:pPr>
    </w:p>
    <w:p w14:paraId="427FC08F" w14:textId="77777777" w:rsidR="00F52089" w:rsidRDefault="00B4042C">
      <w:pPr>
        <w:rPr>
          <w:color w:val="auto"/>
          <w:sz w:val="22"/>
          <w:szCs w:val="22"/>
        </w:rPr>
      </w:pPr>
      <w:r>
        <w:rPr>
          <w:b/>
          <w:color w:val="auto"/>
          <w:sz w:val="22"/>
          <w:szCs w:val="22"/>
        </w:rPr>
        <w:t>3.</w:t>
      </w:r>
      <w:r>
        <w:rPr>
          <w:b/>
          <w:color w:val="auto"/>
          <w:sz w:val="22"/>
          <w:szCs w:val="22"/>
        </w:rPr>
        <w:tab/>
        <w:t>POSTAĆ FARMACEUTYCZNA</w:t>
      </w:r>
    </w:p>
    <w:p w14:paraId="3A0B0DC8" w14:textId="77777777" w:rsidR="00F52089" w:rsidRDefault="00F52089">
      <w:pPr>
        <w:rPr>
          <w:color w:val="auto"/>
          <w:sz w:val="22"/>
          <w:szCs w:val="22"/>
        </w:rPr>
      </w:pPr>
    </w:p>
    <w:p w14:paraId="551C97B5" w14:textId="77777777" w:rsidR="00F52089" w:rsidRDefault="00B4042C">
      <w:pPr>
        <w:rPr>
          <w:color w:val="auto"/>
          <w:sz w:val="22"/>
          <w:szCs w:val="22"/>
        </w:rPr>
      </w:pPr>
      <w:r>
        <w:rPr>
          <w:color w:val="auto"/>
          <w:sz w:val="22"/>
          <w:szCs w:val="22"/>
        </w:rPr>
        <w:t>Tabletka powlekana.</w:t>
      </w:r>
    </w:p>
    <w:p w14:paraId="44F4E3BA" w14:textId="77777777" w:rsidR="00F52089" w:rsidRDefault="00B4042C">
      <w:pPr>
        <w:rPr>
          <w:color w:val="auto"/>
          <w:sz w:val="22"/>
          <w:szCs w:val="22"/>
        </w:rPr>
      </w:pPr>
      <w:r>
        <w:rPr>
          <w:color w:val="auto"/>
          <w:sz w:val="22"/>
          <w:szCs w:val="22"/>
        </w:rPr>
        <w:t>Pomarańczowa, podłużna, o długości 18 mm, z rowkiem dzielącym i wytłoczonym kodem „ucb” i „750” na jednej stronie.</w:t>
      </w:r>
    </w:p>
    <w:p w14:paraId="01D142C5" w14:textId="77777777" w:rsidR="00F52089" w:rsidRDefault="00B4042C">
      <w:pPr>
        <w:rPr>
          <w:color w:val="auto"/>
          <w:sz w:val="22"/>
          <w:szCs w:val="22"/>
        </w:rPr>
      </w:pPr>
      <w:r>
        <w:rPr>
          <w:sz w:val="22"/>
          <w:szCs w:val="22"/>
        </w:rPr>
        <w:t>Linia podziału na tabletce ułatwia tylko jej rozkruszenie, w celu łatwiejszego połknięcia, a nie podział na równe dawki.</w:t>
      </w:r>
    </w:p>
    <w:p w14:paraId="53FB3E21" w14:textId="77777777" w:rsidR="00F52089" w:rsidRDefault="00F52089">
      <w:pPr>
        <w:pStyle w:val="FR1"/>
        <w:widowControl/>
        <w:rPr>
          <w:rFonts w:ascii="Times New Roman" w:hAnsi="Times New Roman"/>
          <w:b w:val="0"/>
          <w:sz w:val="22"/>
          <w:szCs w:val="22"/>
        </w:rPr>
      </w:pPr>
    </w:p>
    <w:p w14:paraId="688B6B87" w14:textId="77777777" w:rsidR="00F52089" w:rsidRDefault="00F52089">
      <w:pPr>
        <w:pStyle w:val="FR1"/>
        <w:widowControl/>
        <w:rPr>
          <w:rFonts w:ascii="Times New Roman" w:hAnsi="Times New Roman"/>
          <w:b w:val="0"/>
          <w:sz w:val="22"/>
          <w:szCs w:val="22"/>
        </w:rPr>
      </w:pPr>
    </w:p>
    <w:p w14:paraId="47A90E55" w14:textId="77777777" w:rsidR="00F52089" w:rsidRDefault="00B4042C">
      <w:pPr>
        <w:rPr>
          <w:color w:val="auto"/>
          <w:sz w:val="22"/>
          <w:szCs w:val="22"/>
        </w:rPr>
      </w:pPr>
      <w:r>
        <w:rPr>
          <w:b/>
          <w:color w:val="auto"/>
          <w:sz w:val="22"/>
          <w:szCs w:val="22"/>
        </w:rPr>
        <w:t>4.</w:t>
      </w:r>
      <w:r>
        <w:rPr>
          <w:b/>
          <w:color w:val="auto"/>
          <w:sz w:val="22"/>
          <w:szCs w:val="22"/>
        </w:rPr>
        <w:tab/>
        <w:t>SZCZEGÓŁOWE DANE KLINICZNE</w:t>
      </w:r>
    </w:p>
    <w:p w14:paraId="3B97A91F" w14:textId="77777777" w:rsidR="00F52089" w:rsidRDefault="00F52089">
      <w:pPr>
        <w:rPr>
          <w:bCs w:val="0"/>
          <w:color w:val="auto"/>
          <w:sz w:val="22"/>
          <w:szCs w:val="22"/>
        </w:rPr>
      </w:pPr>
    </w:p>
    <w:p w14:paraId="443FE6B9" w14:textId="77777777" w:rsidR="00F52089" w:rsidRDefault="00B4042C">
      <w:pPr>
        <w:rPr>
          <w:b/>
          <w:color w:val="auto"/>
          <w:sz w:val="22"/>
          <w:szCs w:val="22"/>
        </w:rPr>
      </w:pPr>
      <w:r>
        <w:rPr>
          <w:b/>
          <w:color w:val="auto"/>
          <w:sz w:val="22"/>
          <w:szCs w:val="22"/>
        </w:rPr>
        <w:t>4.1</w:t>
      </w:r>
      <w:r>
        <w:rPr>
          <w:b/>
          <w:color w:val="auto"/>
          <w:sz w:val="22"/>
          <w:szCs w:val="22"/>
        </w:rPr>
        <w:tab/>
        <w:t>Wskazania do stosowania</w:t>
      </w:r>
    </w:p>
    <w:p w14:paraId="62832697" w14:textId="77777777" w:rsidR="00F52089" w:rsidRDefault="00F52089">
      <w:pPr>
        <w:rPr>
          <w:color w:val="auto"/>
          <w:sz w:val="22"/>
          <w:szCs w:val="22"/>
        </w:rPr>
      </w:pPr>
    </w:p>
    <w:p w14:paraId="5C6C5176" w14:textId="77777777" w:rsidR="00F52089" w:rsidRDefault="00B4042C">
      <w:pPr>
        <w:rPr>
          <w:color w:val="auto"/>
          <w:sz w:val="22"/>
          <w:szCs w:val="22"/>
        </w:rPr>
      </w:pPr>
      <w:r>
        <w:rPr>
          <w:color w:val="auto"/>
          <w:sz w:val="22"/>
          <w:szCs w:val="22"/>
        </w:rPr>
        <w:t>Produkt leczniczy Keppra jest wskazany jako monoterapia w leczeniu napadów częściowych lub częściowych wtórnie uogólnionych u dorosłych i młodzieży w wieku od 16 lat z nowo rozpoznaną padaczką.</w:t>
      </w:r>
    </w:p>
    <w:p w14:paraId="427DF734" w14:textId="77777777" w:rsidR="00F52089" w:rsidRDefault="00F52089">
      <w:pPr>
        <w:rPr>
          <w:color w:val="auto"/>
          <w:sz w:val="22"/>
          <w:szCs w:val="22"/>
        </w:rPr>
      </w:pPr>
    </w:p>
    <w:p w14:paraId="75816FD6" w14:textId="77777777" w:rsidR="00F52089" w:rsidRDefault="00B4042C">
      <w:pPr>
        <w:ind w:left="539" w:hanging="539"/>
        <w:rPr>
          <w:color w:val="auto"/>
          <w:sz w:val="22"/>
          <w:szCs w:val="22"/>
        </w:rPr>
      </w:pPr>
      <w:r>
        <w:rPr>
          <w:color w:val="auto"/>
          <w:sz w:val="22"/>
          <w:szCs w:val="22"/>
        </w:rPr>
        <w:t>Produkt leczniczy Keppra jest wskazany jako terapia wspomagająca:</w:t>
      </w:r>
    </w:p>
    <w:p w14:paraId="01AC5ECE" w14:textId="0C33F7FF" w:rsidR="00F52089" w:rsidRPr="000F7615" w:rsidRDefault="00B4042C">
      <w:pPr>
        <w:pStyle w:val="ListParagraph"/>
        <w:numPr>
          <w:ilvl w:val="0"/>
          <w:numId w:val="43"/>
        </w:numPr>
        <w:spacing w:line="240" w:lineRule="auto"/>
        <w:ind w:left="567" w:hanging="567"/>
        <w:rPr>
          <w:szCs w:val="22"/>
          <w:lang w:val="pl-PL"/>
        </w:rPr>
      </w:pPr>
      <w:r w:rsidRPr="000F7615">
        <w:rPr>
          <w:szCs w:val="22"/>
          <w:lang w:val="pl-PL"/>
        </w:rPr>
        <w:t>w leczeniu napadów częściowych lub częściowych wtórnie uogólnionych u dorosłych, młodzieży, dzieci i niemowląt w wieku od 1 miesiąca z padaczką.</w:t>
      </w:r>
    </w:p>
    <w:p w14:paraId="4CBDB444" w14:textId="7F363136" w:rsidR="00F52089" w:rsidRPr="000F7615" w:rsidRDefault="00B4042C">
      <w:pPr>
        <w:pStyle w:val="ListParagraph"/>
        <w:numPr>
          <w:ilvl w:val="0"/>
          <w:numId w:val="43"/>
        </w:numPr>
        <w:spacing w:line="240" w:lineRule="auto"/>
        <w:ind w:left="567" w:hanging="567"/>
        <w:rPr>
          <w:szCs w:val="22"/>
          <w:lang w:val="pl-PL"/>
        </w:rPr>
      </w:pPr>
      <w:r w:rsidRPr="000F7615">
        <w:rPr>
          <w:szCs w:val="22"/>
          <w:lang w:val="pl-PL"/>
        </w:rPr>
        <w:t>w leczeniu napadów mioklonicznych u dorosłych i młodzieży w wieku od 12 lat z młodzieńczą padaczką miokloniczną.</w:t>
      </w:r>
    </w:p>
    <w:p w14:paraId="24B96DB9" w14:textId="1724CEC6" w:rsidR="00F52089" w:rsidRPr="000F7615" w:rsidRDefault="00B4042C">
      <w:pPr>
        <w:pStyle w:val="ListParagraph"/>
        <w:numPr>
          <w:ilvl w:val="0"/>
          <w:numId w:val="43"/>
        </w:numPr>
        <w:spacing w:line="240" w:lineRule="auto"/>
        <w:ind w:left="567" w:hanging="567"/>
        <w:rPr>
          <w:szCs w:val="22"/>
          <w:lang w:val="pl-PL"/>
        </w:rPr>
      </w:pPr>
      <w:r w:rsidRPr="000F7615">
        <w:rPr>
          <w:szCs w:val="22"/>
          <w:lang w:val="pl-PL"/>
        </w:rPr>
        <w:t>w leczeniu napadów toniczno-klonicznych pierwotnie uogólnionych u dorosłych i młodzieży w wieku od 12 lat z idiopatyczną padaczką uogólnioną.</w:t>
      </w:r>
    </w:p>
    <w:p w14:paraId="78B31497" w14:textId="77777777" w:rsidR="00F52089" w:rsidRDefault="00F52089">
      <w:pPr>
        <w:rPr>
          <w:bCs w:val="0"/>
          <w:color w:val="auto"/>
          <w:sz w:val="22"/>
          <w:szCs w:val="22"/>
        </w:rPr>
      </w:pPr>
    </w:p>
    <w:p w14:paraId="0929E284" w14:textId="77777777" w:rsidR="00F52089" w:rsidRDefault="00B4042C">
      <w:pPr>
        <w:rPr>
          <w:b/>
          <w:color w:val="auto"/>
          <w:sz w:val="22"/>
          <w:szCs w:val="22"/>
        </w:rPr>
      </w:pPr>
      <w:r>
        <w:rPr>
          <w:b/>
          <w:color w:val="auto"/>
          <w:sz w:val="22"/>
          <w:szCs w:val="22"/>
        </w:rPr>
        <w:t>4.2</w:t>
      </w:r>
      <w:r>
        <w:rPr>
          <w:color w:val="auto"/>
          <w:sz w:val="22"/>
          <w:szCs w:val="22"/>
        </w:rPr>
        <w:tab/>
      </w:r>
      <w:r>
        <w:rPr>
          <w:b/>
          <w:color w:val="auto"/>
          <w:sz w:val="22"/>
          <w:szCs w:val="22"/>
        </w:rPr>
        <w:t>Dawkowanie i sposób podawania</w:t>
      </w:r>
    </w:p>
    <w:p w14:paraId="26E38698" w14:textId="77777777" w:rsidR="00F52089" w:rsidRDefault="00F52089">
      <w:pPr>
        <w:rPr>
          <w:color w:val="auto"/>
          <w:sz w:val="22"/>
          <w:szCs w:val="22"/>
        </w:rPr>
      </w:pPr>
    </w:p>
    <w:p w14:paraId="01AF483E" w14:textId="77777777" w:rsidR="00F52089" w:rsidRDefault="00B4042C">
      <w:pPr>
        <w:rPr>
          <w:color w:val="auto"/>
          <w:sz w:val="22"/>
          <w:szCs w:val="22"/>
          <w:u w:val="single"/>
        </w:rPr>
      </w:pPr>
      <w:r>
        <w:rPr>
          <w:color w:val="auto"/>
          <w:sz w:val="22"/>
          <w:szCs w:val="22"/>
          <w:u w:val="single"/>
        </w:rPr>
        <w:t>Dawkowanie</w:t>
      </w:r>
    </w:p>
    <w:p w14:paraId="3C732FE4" w14:textId="77777777" w:rsidR="00F52089" w:rsidRDefault="00F52089">
      <w:pPr>
        <w:rPr>
          <w:color w:val="auto"/>
          <w:sz w:val="22"/>
          <w:szCs w:val="22"/>
          <w:u w:val="single"/>
        </w:rPr>
      </w:pPr>
    </w:p>
    <w:p w14:paraId="2A010E9B" w14:textId="77777777" w:rsidR="00F52089" w:rsidRDefault="00B4042C">
      <w:pPr>
        <w:rPr>
          <w:i/>
          <w:sz w:val="22"/>
          <w:szCs w:val="22"/>
        </w:rPr>
      </w:pPr>
      <w:r>
        <w:rPr>
          <w:i/>
          <w:sz w:val="22"/>
          <w:szCs w:val="22"/>
        </w:rPr>
        <w:t>Częściowe napady padaczkowe</w:t>
      </w:r>
    </w:p>
    <w:p w14:paraId="059A1373" w14:textId="77777777" w:rsidR="00F52089" w:rsidRDefault="00B4042C">
      <w:pPr>
        <w:rPr>
          <w:iCs/>
          <w:sz w:val="22"/>
          <w:szCs w:val="22"/>
        </w:rPr>
      </w:pPr>
      <w:r>
        <w:rPr>
          <w:sz w:val="22"/>
          <w:szCs w:val="22"/>
        </w:rPr>
        <w:t>Zalecane dawkowanie w monoterapii (</w:t>
      </w:r>
      <w:r>
        <w:rPr>
          <w:color w:val="auto"/>
          <w:sz w:val="22"/>
          <w:szCs w:val="22"/>
        </w:rPr>
        <w:t>w wieku od 16 lat</w:t>
      </w:r>
      <w:r>
        <w:rPr>
          <w:iCs/>
          <w:color w:val="auto"/>
          <w:sz w:val="22"/>
          <w:szCs w:val="22"/>
        </w:rPr>
        <w:t>)</w:t>
      </w:r>
      <w:r>
        <w:rPr>
          <w:iCs/>
          <w:sz w:val="22"/>
          <w:szCs w:val="22"/>
        </w:rPr>
        <w:t xml:space="preserve"> i terapii wspomagającej jest takie samo, jak przedstawione poniżej.</w:t>
      </w:r>
    </w:p>
    <w:p w14:paraId="02E8CCAB" w14:textId="77777777" w:rsidR="00F52089" w:rsidRDefault="00F52089">
      <w:pPr>
        <w:rPr>
          <w:i/>
          <w:sz w:val="22"/>
          <w:szCs w:val="22"/>
        </w:rPr>
      </w:pPr>
    </w:p>
    <w:p w14:paraId="38005DD7" w14:textId="77777777" w:rsidR="00F52089" w:rsidRDefault="00B4042C">
      <w:pPr>
        <w:rPr>
          <w:i/>
          <w:sz w:val="22"/>
          <w:szCs w:val="22"/>
        </w:rPr>
      </w:pPr>
      <w:r>
        <w:rPr>
          <w:i/>
          <w:sz w:val="22"/>
          <w:szCs w:val="22"/>
        </w:rPr>
        <w:t>Wszystkie wskazania</w:t>
      </w:r>
    </w:p>
    <w:p w14:paraId="011CD0E9" w14:textId="77777777" w:rsidR="00F52089" w:rsidRDefault="00F52089">
      <w:pPr>
        <w:rPr>
          <w:color w:val="auto"/>
          <w:sz w:val="22"/>
          <w:szCs w:val="22"/>
          <w:u w:val="single"/>
        </w:rPr>
      </w:pPr>
    </w:p>
    <w:p w14:paraId="49872FEB" w14:textId="77777777" w:rsidR="00F52089" w:rsidRDefault="00B4042C">
      <w:pPr>
        <w:keepNext/>
        <w:rPr>
          <w:color w:val="auto"/>
          <w:sz w:val="22"/>
          <w:szCs w:val="22"/>
        </w:rPr>
      </w:pPr>
      <w:r>
        <w:rPr>
          <w:i/>
          <w:color w:val="auto"/>
          <w:sz w:val="22"/>
          <w:szCs w:val="22"/>
        </w:rPr>
        <w:t>Dorośli (≥18 lat) i młodzież (od 12 do 17 lat) o masie ciała 50 kg lub więcej</w:t>
      </w:r>
      <w:r>
        <w:rPr>
          <w:color w:val="auto"/>
          <w:sz w:val="22"/>
          <w:szCs w:val="22"/>
        </w:rPr>
        <w:t>.</w:t>
      </w:r>
    </w:p>
    <w:p w14:paraId="624629D4" w14:textId="77777777" w:rsidR="00F52089" w:rsidRDefault="00F52089">
      <w:pPr>
        <w:keepNext/>
        <w:rPr>
          <w:color w:val="auto"/>
          <w:sz w:val="22"/>
          <w:szCs w:val="22"/>
        </w:rPr>
      </w:pPr>
    </w:p>
    <w:p w14:paraId="38BF9F0E" w14:textId="77777777" w:rsidR="00F52089" w:rsidRDefault="00B4042C">
      <w:pPr>
        <w:rPr>
          <w:rFonts w:eastAsia="Verdana"/>
          <w:color w:val="auto"/>
          <w:sz w:val="22"/>
          <w:szCs w:val="22"/>
        </w:rPr>
      </w:pPr>
      <w:r>
        <w:rPr>
          <w:color w:val="auto"/>
          <w:sz w:val="22"/>
          <w:szCs w:val="22"/>
        </w:rPr>
        <w:t xml:space="preserve">Początkowa dawka terapeutyczna wynosi 500 mg dwa razy na dobę. Podawanie tej dawki można rozpocząć w pierwszym dniu leczenia. </w:t>
      </w:r>
      <w:r>
        <w:rPr>
          <w:rFonts w:eastAsia="Verdana"/>
          <w:color w:val="auto"/>
          <w:sz w:val="22"/>
          <w:szCs w:val="22"/>
        </w:rPr>
        <w:t>Jednakże można podać mniejszą dawkę początkową wynoszącą 250 mg dwa razy na dobę na podstawie przeprowadzonej przez lekarza oceny redukcji częstości występowania napadów i potencjalnych działań niepożądanych. Po dwóch tygodniach dawkę można zwiększyć do 500 mg dwa razy na dobę.</w:t>
      </w:r>
    </w:p>
    <w:p w14:paraId="2A45AB49" w14:textId="77777777" w:rsidR="00F52089" w:rsidRDefault="00F52089">
      <w:pPr>
        <w:rPr>
          <w:color w:val="auto"/>
          <w:sz w:val="22"/>
          <w:szCs w:val="22"/>
        </w:rPr>
      </w:pPr>
    </w:p>
    <w:p w14:paraId="4DC8E922" w14:textId="77777777" w:rsidR="00F52089" w:rsidRDefault="00B4042C">
      <w:pPr>
        <w:rPr>
          <w:color w:val="auto"/>
          <w:sz w:val="22"/>
          <w:szCs w:val="22"/>
        </w:rPr>
      </w:pPr>
      <w:r>
        <w:rPr>
          <w:color w:val="auto"/>
          <w:sz w:val="22"/>
          <w:szCs w:val="22"/>
        </w:rPr>
        <w:t xml:space="preserve">W zależności od odpowiedzi klinicznej i tolerancji, dawkę dobową można zwiększyć do 1500 mg dwa razy na dobę. Dawkowanie można zmieniać, zwiększając lub zmniejszając dawkę dobową o 250 mg lub 500 mg dwa razy na dobę, co dwa do czterech tygodni. </w:t>
      </w:r>
    </w:p>
    <w:p w14:paraId="2FA4A07C" w14:textId="77777777" w:rsidR="00F52089" w:rsidRDefault="00F52089">
      <w:pPr>
        <w:rPr>
          <w:color w:val="auto"/>
          <w:sz w:val="22"/>
          <w:szCs w:val="22"/>
        </w:rPr>
      </w:pPr>
    </w:p>
    <w:p w14:paraId="59AD746F" w14:textId="77777777" w:rsidR="00F52089" w:rsidRDefault="00B4042C">
      <w:pPr>
        <w:rPr>
          <w:i/>
          <w:sz w:val="22"/>
          <w:szCs w:val="22"/>
        </w:rPr>
      </w:pPr>
      <w:r>
        <w:rPr>
          <w:i/>
          <w:sz w:val="22"/>
          <w:szCs w:val="22"/>
        </w:rPr>
        <w:t>Młodzież (od 12 do 17 lat) o masie ciała poniżej 50 kg oraz dzieci od 1 miesiąca życia</w:t>
      </w:r>
    </w:p>
    <w:p w14:paraId="6E58B9C9" w14:textId="77777777" w:rsidR="00F52089" w:rsidRDefault="00F52089">
      <w:pPr>
        <w:rPr>
          <w:i/>
          <w:sz w:val="22"/>
          <w:szCs w:val="22"/>
        </w:rPr>
      </w:pPr>
    </w:p>
    <w:p w14:paraId="5CDC50B3" w14:textId="77777777" w:rsidR="00F52089" w:rsidRDefault="00B4042C">
      <w:pPr>
        <w:rPr>
          <w:sz w:val="22"/>
          <w:szCs w:val="22"/>
        </w:rPr>
      </w:pPr>
      <w:r>
        <w:rPr>
          <w:color w:val="auto"/>
          <w:sz w:val="22"/>
          <w:szCs w:val="22"/>
        </w:rPr>
        <w:t>Lekarz powinien przepisać najwłaściwszą postać farmaceutyczną, wielkość opakowania i moc, w zależności od wieku, masy ciała i dawkowania. Patrz</w:t>
      </w:r>
      <w:r>
        <w:rPr>
          <w:sz w:val="22"/>
          <w:szCs w:val="22"/>
        </w:rPr>
        <w:t xml:space="preserve"> punkt </w:t>
      </w:r>
      <w:r>
        <w:rPr>
          <w:i/>
          <w:sz w:val="22"/>
          <w:szCs w:val="22"/>
        </w:rPr>
        <w:t xml:space="preserve">Dzieci i młodzież, </w:t>
      </w:r>
      <w:r>
        <w:rPr>
          <w:iCs/>
          <w:sz w:val="22"/>
          <w:szCs w:val="22"/>
        </w:rPr>
        <w:t>gdzie podano dostosowywanie dawki do masy ciała</w:t>
      </w:r>
      <w:r>
        <w:rPr>
          <w:sz w:val="22"/>
          <w:szCs w:val="22"/>
        </w:rPr>
        <w:t>.</w:t>
      </w:r>
    </w:p>
    <w:p w14:paraId="0B10C676" w14:textId="77777777" w:rsidR="00F52089" w:rsidRDefault="00F52089">
      <w:pPr>
        <w:rPr>
          <w:color w:val="auto"/>
          <w:sz w:val="22"/>
          <w:szCs w:val="22"/>
        </w:rPr>
      </w:pPr>
    </w:p>
    <w:p w14:paraId="1D9A51C5" w14:textId="77777777" w:rsidR="00F52089" w:rsidRDefault="00B4042C">
      <w:pPr>
        <w:keepNext/>
        <w:rPr>
          <w:color w:val="auto"/>
          <w:sz w:val="22"/>
          <w:szCs w:val="22"/>
          <w:u w:val="single"/>
        </w:rPr>
      </w:pPr>
      <w:r>
        <w:rPr>
          <w:color w:val="auto"/>
          <w:sz w:val="22"/>
          <w:szCs w:val="22"/>
          <w:u w:val="single"/>
        </w:rPr>
        <w:t>Zakończenie podawania</w:t>
      </w:r>
    </w:p>
    <w:p w14:paraId="761AD910" w14:textId="77777777" w:rsidR="00F52089" w:rsidRDefault="00F52089">
      <w:pPr>
        <w:rPr>
          <w:color w:val="auto"/>
          <w:sz w:val="22"/>
          <w:szCs w:val="22"/>
        </w:rPr>
      </w:pPr>
    </w:p>
    <w:p w14:paraId="443FAF2F" w14:textId="47432623" w:rsidR="00F52089" w:rsidRDefault="00B4042C">
      <w:pPr>
        <w:rPr>
          <w:color w:val="auto"/>
          <w:sz w:val="22"/>
          <w:szCs w:val="22"/>
        </w:rPr>
      </w:pPr>
      <w:r>
        <w:rPr>
          <w:color w:val="auto"/>
          <w:sz w:val="22"/>
          <w:szCs w:val="22"/>
        </w:rPr>
        <w:t>Jeśli leczenie lewetyracetamem ma być zakończone, zaleca się jego stopniowe odstawianie [np. dorośli i młodzież o masie ciała powyżej 50 kg: zmniejszanie dawki o 500 mg dwa razy na dobę, co dwa do czterech tygodni; niemowlęta w wieku powyżej 6 miesięcy, dzieci i młodzież o masie ciała poniżej 50 kg: zmniejszanie dawki nie powinno być znaczniejsze niż o 10 mg/kg mc. dwa razy na dobę, co dwa tygodnie; niemowlęta (w wieku do 6 miesięcy): zmniejszanie dawki nie powinno być znaczniejsze niż o 7 mg/kg mc. dwa razy na dobę, co dwa tygodnie].</w:t>
      </w:r>
    </w:p>
    <w:p w14:paraId="5A3075E4" w14:textId="77777777" w:rsidR="00F52089" w:rsidRDefault="00F52089">
      <w:pPr>
        <w:rPr>
          <w:color w:val="auto"/>
          <w:sz w:val="22"/>
          <w:szCs w:val="22"/>
          <w:u w:val="single"/>
        </w:rPr>
      </w:pPr>
    </w:p>
    <w:p w14:paraId="1027812D" w14:textId="77777777" w:rsidR="00F52089" w:rsidRDefault="00B4042C">
      <w:pPr>
        <w:keepNext/>
        <w:rPr>
          <w:color w:val="auto"/>
          <w:sz w:val="22"/>
          <w:szCs w:val="22"/>
          <w:u w:val="single"/>
        </w:rPr>
      </w:pPr>
      <w:r>
        <w:rPr>
          <w:color w:val="auto"/>
          <w:sz w:val="22"/>
          <w:szCs w:val="22"/>
          <w:u w:val="single"/>
        </w:rPr>
        <w:t>Specjalne grupy pacjentów</w:t>
      </w:r>
    </w:p>
    <w:p w14:paraId="56934A8D" w14:textId="77777777" w:rsidR="00F52089" w:rsidRDefault="00F52089">
      <w:pPr>
        <w:keepNext/>
        <w:rPr>
          <w:i/>
          <w:color w:val="auto"/>
          <w:sz w:val="22"/>
          <w:szCs w:val="22"/>
        </w:rPr>
      </w:pPr>
    </w:p>
    <w:p w14:paraId="6B9FEDB2" w14:textId="77777777" w:rsidR="00F52089" w:rsidRDefault="00B4042C">
      <w:pPr>
        <w:rPr>
          <w:i/>
          <w:color w:val="auto"/>
          <w:sz w:val="22"/>
          <w:szCs w:val="22"/>
        </w:rPr>
      </w:pPr>
      <w:r>
        <w:rPr>
          <w:i/>
          <w:color w:val="auto"/>
          <w:sz w:val="22"/>
          <w:szCs w:val="22"/>
        </w:rPr>
        <w:t>Osoby w podeszłym wieku (powyżej 65 lat)</w:t>
      </w:r>
    </w:p>
    <w:p w14:paraId="716EA3C5" w14:textId="77777777" w:rsidR="00F52089" w:rsidRDefault="00F52089">
      <w:pPr>
        <w:rPr>
          <w:color w:val="auto"/>
          <w:sz w:val="22"/>
          <w:szCs w:val="22"/>
        </w:rPr>
      </w:pPr>
    </w:p>
    <w:p w14:paraId="3C8DC22A" w14:textId="77777777" w:rsidR="00F52089" w:rsidRDefault="00B4042C">
      <w:pPr>
        <w:rPr>
          <w:color w:val="auto"/>
          <w:sz w:val="22"/>
          <w:szCs w:val="22"/>
        </w:rPr>
      </w:pPr>
      <w:r>
        <w:rPr>
          <w:color w:val="auto"/>
          <w:sz w:val="22"/>
          <w:szCs w:val="22"/>
        </w:rPr>
        <w:t>U osób w podeszłym wieku z zaburzoną czynnością nerek zaleca się dostosowanie dawki (patrz „Zaburzenia czynności nerek" poniżej).</w:t>
      </w:r>
    </w:p>
    <w:p w14:paraId="255E9A01" w14:textId="77777777" w:rsidR="00F52089" w:rsidRDefault="00F52089">
      <w:pPr>
        <w:rPr>
          <w:color w:val="auto"/>
          <w:sz w:val="22"/>
          <w:szCs w:val="22"/>
          <w:u w:val="single"/>
        </w:rPr>
      </w:pPr>
    </w:p>
    <w:p w14:paraId="3946DC8C" w14:textId="77777777" w:rsidR="00F52089" w:rsidRDefault="00B4042C">
      <w:pPr>
        <w:rPr>
          <w:i/>
          <w:color w:val="auto"/>
          <w:sz w:val="22"/>
          <w:szCs w:val="22"/>
        </w:rPr>
      </w:pPr>
      <w:r>
        <w:rPr>
          <w:i/>
          <w:color w:val="auto"/>
          <w:sz w:val="22"/>
          <w:szCs w:val="22"/>
        </w:rPr>
        <w:t>Zaburzenia czynności nerek</w:t>
      </w:r>
    </w:p>
    <w:p w14:paraId="6E87CBEF" w14:textId="77777777" w:rsidR="00F52089" w:rsidRDefault="00F52089">
      <w:pPr>
        <w:rPr>
          <w:color w:val="auto"/>
          <w:sz w:val="22"/>
          <w:szCs w:val="22"/>
        </w:rPr>
      </w:pPr>
    </w:p>
    <w:p w14:paraId="6AA7914C" w14:textId="77777777" w:rsidR="00F52089" w:rsidRDefault="00B4042C">
      <w:pPr>
        <w:rPr>
          <w:color w:val="auto"/>
          <w:sz w:val="22"/>
          <w:szCs w:val="22"/>
        </w:rPr>
      </w:pPr>
      <w:r>
        <w:rPr>
          <w:color w:val="auto"/>
          <w:sz w:val="22"/>
          <w:szCs w:val="22"/>
        </w:rPr>
        <w:t xml:space="preserve">Dawkę dobową ustala się indywidualnie w zależności od czynności nerek. </w:t>
      </w:r>
    </w:p>
    <w:p w14:paraId="397E0C04" w14:textId="77777777" w:rsidR="00F52089" w:rsidRDefault="00F52089">
      <w:pPr>
        <w:rPr>
          <w:color w:val="auto"/>
          <w:sz w:val="22"/>
          <w:szCs w:val="22"/>
        </w:rPr>
      </w:pPr>
    </w:p>
    <w:p w14:paraId="339FD583" w14:textId="77777777" w:rsidR="00F52089" w:rsidRDefault="00B4042C">
      <w:pPr>
        <w:rPr>
          <w:color w:val="auto"/>
          <w:sz w:val="22"/>
          <w:szCs w:val="22"/>
        </w:rPr>
      </w:pPr>
      <w:r>
        <w:rPr>
          <w:color w:val="auto"/>
          <w:sz w:val="22"/>
          <w:szCs w:val="22"/>
        </w:rPr>
        <w:t>U dorosłych pacjentów dawkowanie należy dostosować zgodnie z poniższą tabelą. Aby skorzystać z tabeli dawkowania należy obliczyć klirens kreatyniny u pacjenta (CL</w:t>
      </w:r>
      <w:r>
        <w:rPr>
          <w:color w:val="auto"/>
          <w:sz w:val="22"/>
          <w:szCs w:val="22"/>
          <w:vertAlign w:val="subscript"/>
        </w:rPr>
        <w:t>kr</w:t>
      </w:r>
      <w:r>
        <w:rPr>
          <w:color w:val="auto"/>
          <w:sz w:val="22"/>
          <w:szCs w:val="22"/>
        </w:rPr>
        <w:t>) w ml/min. Klirens kreatyniny w ml/min można obliczyć na podstawie stężenia kreatyniny w surowicy (w mg/dl), u dorosłych i młodzieży o masie ciała 50 kg i więcej, posługując się następującym wzorem:</w:t>
      </w:r>
    </w:p>
    <w:p w14:paraId="15CED730"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4361"/>
        <w:gridCol w:w="2292"/>
      </w:tblGrid>
      <w:tr w:rsidR="00F52089" w14:paraId="5F909BCD" w14:textId="77777777">
        <w:trPr>
          <w:cantSplit/>
        </w:trPr>
        <w:tc>
          <w:tcPr>
            <w:tcW w:w="1644" w:type="dxa"/>
            <w:vMerge w:val="restart"/>
            <w:vAlign w:val="center"/>
          </w:tcPr>
          <w:p w14:paraId="3C3BAA35" w14:textId="5394758E" w:rsidR="00F52089" w:rsidRDefault="00B4042C">
            <w:pPr>
              <w:suppressAutoHyphens/>
              <w:spacing w:line="240" w:lineRule="auto"/>
              <w:jc w:val="right"/>
              <w:rPr>
                <w:sz w:val="22"/>
                <w:szCs w:val="22"/>
              </w:rPr>
            </w:pPr>
            <w:r>
              <w:rPr>
                <w:sz w:val="22"/>
                <w:szCs w:val="22"/>
              </w:rPr>
              <w:t>CL</w:t>
            </w:r>
            <w:r>
              <w:rPr>
                <w:sz w:val="22"/>
                <w:szCs w:val="22"/>
                <w:vertAlign w:val="subscript"/>
              </w:rPr>
              <w:t>kr</w:t>
            </w:r>
            <w:r>
              <w:rPr>
                <w:sz w:val="22"/>
                <w:szCs w:val="22"/>
              </w:rPr>
              <w:t xml:space="preserve"> </w:t>
            </w:r>
            <w:r>
              <w:rPr>
                <w:sz w:val="22"/>
                <w:szCs w:val="22"/>
                <w:lang w:val="en-US"/>
              </w:rPr>
              <w:t>(ml/min)</w:t>
            </w:r>
            <w:r>
              <w:rPr>
                <w:sz w:val="22"/>
                <w:szCs w:val="22"/>
              </w:rPr>
              <w:t xml:space="preserve"> =</w:t>
            </w:r>
          </w:p>
        </w:tc>
        <w:tc>
          <w:tcPr>
            <w:tcW w:w="4361" w:type="dxa"/>
            <w:tcBorders>
              <w:bottom w:val="dashSmallGap" w:sz="4" w:space="0" w:color="auto"/>
            </w:tcBorders>
            <w:vAlign w:val="center"/>
          </w:tcPr>
          <w:p w14:paraId="57FD9A0E" w14:textId="41DD0F5B" w:rsidR="00F52089" w:rsidRDefault="00B4042C">
            <w:pPr>
              <w:suppressAutoHyphens/>
              <w:spacing w:line="240" w:lineRule="auto"/>
              <w:jc w:val="center"/>
              <w:rPr>
                <w:sz w:val="22"/>
                <w:szCs w:val="22"/>
              </w:rPr>
            </w:pPr>
            <w:r>
              <w:rPr>
                <w:color w:val="auto"/>
                <w:sz w:val="22"/>
                <w:szCs w:val="22"/>
              </w:rPr>
              <w:t>[140 - wiek (lata)] x masa ciała (kg)</w:t>
            </w:r>
          </w:p>
        </w:tc>
        <w:tc>
          <w:tcPr>
            <w:tcW w:w="2292" w:type="dxa"/>
            <w:vMerge w:val="restart"/>
            <w:vAlign w:val="center"/>
          </w:tcPr>
          <w:p w14:paraId="370BED05" w14:textId="22CD0367" w:rsidR="00F52089" w:rsidRDefault="00B4042C">
            <w:pPr>
              <w:suppressAutoHyphens/>
              <w:spacing w:line="240" w:lineRule="auto"/>
              <w:rPr>
                <w:sz w:val="22"/>
                <w:szCs w:val="22"/>
              </w:rPr>
            </w:pPr>
            <w:r>
              <w:rPr>
                <w:color w:val="auto"/>
                <w:sz w:val="22"/>
                <w:szCs w:val="22"/>
              </w:rPr>
              <w:t>(x 0,85 dla kobiet)</w:t>
            </w:r>
          </w:p>
        </w:tc>
      </w:tr>
      <w:tr w:rsidR="00F52089" w14:paraId="60B72A4F" w14:textId="77777777">
        <w:trPr>
          <w:cantSplit/>
        </w:trPr>
        <w:tc>
          <w:tcPr>
            <w:tcW w:w="1644" w:type="dxa"/>
            <w:vMerge/>
          </w:tcPr>
          <w:p w14:paraId="49B5F026" w14:textId="77777777" w:rsidR="00F52089" w:rsidRDefault="00F52089">
            <w:pPr>
              <w:suppressAutoHyphens/>
              <w:spacing w:line="240" w:lineRule="auto"/>
              <w:rPr>
                <w:sz w:val="22"/>
                <w:szCs w:val="22"/>
              </w:rPr>
            </w:pPr>
          </w:p>
        </w:tc>
        <w:tc>
          <w:tcPr>
            <w:tcW w:w="4361" w:type="dxa"/>
            <w:tcBorders>
              <w:top w:val="dashSmallGap" w:sz="4" w:space="0" w:color="auto"/>
            </w:tcBorders>
            <w:vAlign w:val="center"/>
          </w:tcPr>
          <w:p w14:paraId="63CAB220" w14:textId="31ECE46B" w:rsidR="00F52089" w:rsidRDefault="00B4042C">
            <w:pPr>
              <w:suppressAutoHyphens/>
              <w:spacing w:line="240" w:lineRule="auto"/>
              <w:jc w:val="center"/>
              <w:rPr>
                <w:sz w:val="22"/>
                <w:szCs w:val="22"/>
              </w:rPr>
            </w:pPr>
            <w:r>
              <w:rPr>
                <w:color w:val="auto"/>
                <w:sz w:val="22"/>
                <w:szCs w:val="22"/>
              </w:rPr>
              <w:t>72 x stężenie kreatyniny w surowicy (mg/dl)</w:t>
            </w:r>
          </w:p>
        </w:tc>
        <w:tc>
          <w:tcPr>
            <w:tcW w:w="2292" w:type="dxa"/>
            <w:vMerge/>
          </w:tcPr>
          <w:p w14:paraId="72206B09" w14:textId="77777777" w:rsidR="00F52089" w:rsidRDefault="00F52089">
            <w:pPr>
              <w:suppressAutoHyphens/>
              <w:spacing w:line="240" w:lineRule="auto"/>
              <w:rPr>
                <w:sz w:val="22"/>
                <w:szCs w:val="22"/>
              </w:rPr>
            </w:pPr>
          </w:p>
        </w:tc>
      </w:tr>
    </w:tbl>
    <w:p w14:paraId="76E4ED1E" w14:textId="77777777" w:rsidR="00F52089" w:rsidRDefault="00F52089">
      <w:pPr>
        <w:rPr>
          <w:color w:val="auto"/>
          <w:sz w:val="22"/>
          <w:szCs w:val="22"/>
        </w:rPr>
      </w:pPr>
    </w:p>
    <w:p w14:paraId="6C8C8363" w14:textId="77777777" w:rsidR="00F52089" w:rsidRDefault="00B4042C">
      <w:pPr>
        <w:rPr>
          <w:color w:val="auto"/>
          <w:sz w:val="22"/>
          <w:szCs w:val="22"/>
        </w:rPr>
      </w:pPr>
      <w:r>
        <w:rPr>
          <w:color w:val="auto"/>
          <w:sz w:val="22"/>
          <w:szCs w:val="22"/>
        </w:rPr>
        <w:t>Następnie należy określić CL</w:t>
      </w:r>
      <w:r>
        <w:rPr>
          <w:color w:val="auto"/>
          <w:sz w:val="22"/>
          <w:szCs w:val="22"/>
          <w:vertAlign w:val="subscript"/>
        </w:rPr>
        <w:t>kr.</w:t>
      </w:r>
      <w:r>
        <w:rPr>
          <w:color w:val="auto"/>
          <w:sz w:val="22"/>
          <w:szCs w:val="22"/>
        </w:rPr>
        <w:t xml:space="preserve"> dostosowany do powierzchni ciała (</w:t>
      </w:r>
      <w:r>
        <w:rPr>
          <w:i/>
          <w:color w:val="auto"/>
          <w:sz w:val="22"/>
          <w:szCs w:val="22"/>
        </w:rPr>
        <w:t>body surface area, BSA</w:t>
      </w:r>
      <w:r>
        <w:rPr>
          <w:color w:val="auto"/>
          <w:sz w:val="22"/>
          <w:szCs w:val="22"/>
        </w:rPr>
        <w:t xml:space="preserve">) według poniższego wzoru: </w:t>
      </w:r>
    </w:p>
    <w:p w14:paraId="6599642C"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F52089" w14:paraId="6E2219DD" w14:textId="77777777">
        <w:trPr>
          <w:cantSplit/>
        </w:trPr>
        <w:tc>
          <w:tcPr>
            <w:tcW w:w="2381" w:type="dxa"/>
            <w:vMerge w:val="restart"/>
            <w:vAlign w:val="center"/>
          </w:tcPr>
          <w:p w14:paraId="33201D22" w14:textId="524FFDFF" w:rsidR="00F52089" w:rsidRDefault="00B4042C">
            <w:pPr>
              <w:suppressAutoHyphens/>
              <w:spacing w:line="240" w:lineRule="auto"/>
              <w:jc w:val="right"/>
              <w:rPr>
                <w:sz w:val="22"/>
                <w:szCs w:val="22"/>
              </w:rPr>
            </w:pPr>
            <w:r>
              <w:rPr>
                <w:sz w:val="22"/>
                <w:szCs w:val="22"/>
                <w:lang w:val="da-DK"/>
              </w:rPr>
              <w:t>CL</w:t>
            </w:r>
            <w:r>
              <w:rPr>
                <w:sz w:val="22"/>
                <w:szCs w:val="22"/>
                <w:vertAlign w:val="subscript"/>
                <w:lang w:val="da-DK"/>
              </w:rPr>
              <w:t>kr</w:t>
            </w:r>
            <w:r>
              <w:rPr>
                <w:sz w:val="22"/>
                <w:szCs w:val="22"/>
                <w:lang w:val="da-DK"/>
              </w:rPr>
              <w:t xml:space="preserve"> (ml/min/1,73 m</w:t>
            </w:r>
            <w:r>
              <w:rPr>
                <w:sz w:val="22"/>
                <w:szCs w:val="22"/>
                <w:vertAlign w:val="superscript"/>
                <w:lang w:val="da-DK"/>
              </w:rPr>
              <w:t>2</w:t>
            </w:r>
            <w:r>
              <w:rPr>
                <w:sz w:val="22"/>
                <w:szCs w:val="22"/>
                <w:lang w:val="da-DK"/>
              </w:rPr>
              <w:t>) =</w:t>
            </w:r>
          </w:p>
        </w:tc>
        <w:tc>
          <w:tcPr>
            <w:tcW w:w="3827" w:type="dxa"/>
            <w:tcBorders>
              <w:bottom w:val="dashSmallGap" w:sz="4" w:space="0" w:color="auto"/>
            </w:tcBorders>
            <w:vAlign w:val="center"/>
          </w:tcPr>
          <w:p w14:paraId="720A6D2D" w14:textId="4CEFF896" w:rsidR="00F52089" w:rsidRDefault="00B4042C">
            <w:pPr>
              <w:suppressAutoHyphens/>
              <w:spacing w:line="240" w:lineRule="auto"/>
              <w:jc w:val="center"/>
              <w:rPr>
                <w:sz w:val="22"/>
                <w:szCs w:val="22"/>
              </w:rPr>
            </w:pPr>
            <w:r>
              <w:rPr>
                <w:sz w:val="22"/>
                <w:szCs w:val="22"/>
                <w:lang w:val="da-DK"/>
              </w:rPr>
              <w:t>CL</w:t>
            </w:r>
            <w:r>
              <w:rPr>
                <w:sz w:val="22"/>
                <w:szCs w:val="22"/>
                <w:vertAlign w:val="subscript"/>
                <w:lang w:val="da-DK"/>
              </w:rPr>
              <w:t>kr</w:t>
            </w:r>
            <w:r>
              <w:rPr>
                <w:sz w:val="22"/>
                <w:szCs w:val="22"/>
                <w:lang w:val="da-DK"/>
              </w:rPr>
              <w:t xml:space="preserve"> (ml/min)</w:t>
            </w:r>
          </w:p>
        </w:tc>
        <w:tc>
          <w:tcPr>
            <w:tcW w:w="2826" w:type="dxa"/>
            <w:vMerge w:val="restart"/>
            <w:vAlign w:val="center"/>
          </w:tcPr>
          <w:p w14:paraId="150B50A9" w14:textId="642A1A3F" w:rsidR="00F52089" w:rsidRDefault="00B4042C">
            <w:pPr>
              <w:suppressAutoHyphens/>
              <w:spacing w:line="240" w:lineRule="auto"/>
              <w:rPr>
                <w:sz w:val="22"/>
                <w:szCs w:val="22"/>
              </w:rPr>
            </w:pPr>
            <w:r>
              <w:rPr>
                <w:sz w:val="22"/>
                <w:szCs w:val="22"/>
                <w:lang w:val="da-DK"/>
              </w:rPr>
              <w:t>x 1,73</w:t>
            </w:r>
          </w:p>
        </w:tc>
      </w:tr>
      <w:tr w:rsidR="00F52089" w14:paraId="5A6B2E4C" w14:textId="77777777">
        <w:trPr>
          <w:cantSplit/>
        </w:trPr>
        <w:tc>
          <w:tcPr>
            <w:tcW w:w="2381" w:type="dxa"/>
            <w:vMerge/>
          </w:tcPr>
          <w:p w14:paraId="2D473583" w14:textId="77777777" w:rsidR="00F52089" w:rsidRDefault="00F52089">
            <w:pPr>
              <w:suppressAutoHyphens/>
              <w:spacing w:line="240" w:lineRule="auto"/>
              <w:rPr>
                <w:sz w:val="22"/>
                <w:szCs w:val="22"/>
              </w:rPr>
            </w:pPr>
          </w:p>
        </w:tc>
        <w:tc>
          <w:tcPr>
            <w:tcW w:w="3827" w:type="dxa"/>
            <w:tcBorders>
              <w:top w:val="dashSmallGap" w:sz="4" w:space="0" w:color="auto"/>
            </w:tcBorders>
            <w:vAlign w:val="center"/>
          </w:tcPr>
          <w:p w14:paraId="1FDCB0BE" w14:textId="27EF5653" w:rsidR="00F52089" w:rsidRDefault="00B4042C">
            <w:pPr>
              <w:suppressAutoHyphens/>
              <w:spacing w:line="240" w:lineRule="auto"/>
              <w:jc w:val="center"/>
              <w:rPr>
                <w:sz w:val="22"/>
                <w:szCs w:val="22"/>
              </w:rPr>
            </w:pPr>
            <w:r>
              <w:rPr>
                <w:color w:val="auto"/>
                <w:sz w:val="22"/>
                <w:szCs w:val="22"/>
              </w:rPr>
              <w:t>Powierzchnia ciała (m</w:t>
            </w:r>
            <w:r>
              <w:rPr>
                <w:color w:val="auto"/>
                <w:sz w:val="22"/>
                <w:szCs w:val="22"/>
                <w:vertAlign w:val="superscript"/>
              </w:rPr>
              <w:t>2</w:t>
            </w:r>
            <w:r>
              <w:rPr>
                <w:color w:val="auto"/>
                <w:sz w:val="22"/>
                <w:szCs w:val="22"/>
              </w:rPr>
              <w:t>)</w:t>
            </w:r>
          </w:p>
        </w:tc>
        <w:tc>
          <w:tcPr>
            <w:tcW w:w="2826" w:type="dxa"/>
            <w:vMerge/>
          </w:tcPr>
          <w:p w14:paraId="70752DCE" w14:textId="77777777" w:rsidR="00F52089" w:rsidRDefault="00F52089">
            <w:pPr>
              <w:suppressAutoHyphens/>
              <w:spacing w:line="240" w:lineRule="auto"/>
              <w:rPr>
                <w:sz w:val="22"/>
                <w:szCs w:val="22"/>
              </w:rPr>
            </w:pPr>
          </w:p>
        </w:tc>
      </w:tr>
    </w:tbl>
    <w:p w14:paraId="1F8EA031" w14:textId="77777777" w:rsidR="00F52089" w:rsidRDefault="00F52089">
      <w:pPr>
        <w:rPr>
          <w:color w:val="auto"/>
          <w:sz w:val="22"/>
          <w:szCs w:val="22"/>
        </w:rPr>
      </w:pPr>
    </w:p>
    <w:p w14:paraId="4D7FF448" w14:textId="77777777" w:rsidR="00F52089" w:rsidRDefault="00B4042C">
      <w:pPr>
        <w:pStyle w:val="1"/>
      </w:pPr>
      <w:r>
        <w:t>Dostosowanie dawkowania u dorosłych i młodzieży o masie ciała powyżej 50 kg z zaburzoną czynnością nerek:</w:t>
      </w:r>
    </w:p>
    <w:tbl>
      <w:tblPr>
        <w:tblW w:w="9085" w:type="dxa"/>
        <w:tblLayout w:type="fixed"/>
        <w:tblLook w:val="0000" w:firstRow="0" w:lastRow="0" w:firstColumn="0" w:lastColumn="0" w:noHBand="0" w:noVBand="0"/>
      </w:tblPr>
      <w:tblGrid>
        <w:gridCol w:w="3654"/>
        <w:gridCol w:w="1946"/>
        <w:gridCol w:w="3485"/>
      </w:tblGrid>
      <w:tr w:rsidR="00F52089" w14:paraId="18AE7A54" w14:textId="77777777">
        <w:tc>
          <w:tcPr>
            <w:tcW w:w="3654" w:type="dxa"/>
            <w:tcBorders>
              <w:top w:val="single" w:sz="4" w:space="0" w:color="auto"/>
            </w:tcBorders>
          </w:tcPr>
          <w:p w14:paraId="40CB3BB5" w14:textId="77777777" w:rsidR="00F52089" w:rsidRDefault="00B4042C">
            <w:pPr>
              <w:rPr>
                <w:color w:val="auto"/>
                <w:sz w:val="22"/>
                <w:szCs w:val="22"/>
              </w:rPr>
            </w:pPr>
            <w:r>
              <w:rPr>
                <w:color w:val="auto"/>
                <w:sz w:val="22"/>
                <w:szCs w:val="22"/>
              </w:rPr>
              <w:t>Grupa</w:t>
            </w:r>
          </w:p>
        </w:tc>
        <w:tc>
          <w:tcPr>
            <w:tcW w:w="1946" w:type="dxa"/>
            <w:tcBorders>
              <w:top w:val="single" w:sz="4" w:space="0" w:color="auto"/>
            </w:tcBorders>
          </w:tcPr>
          <w:p w14:paraId="4FBE6884" w14:textId="77777777" w:rsidR="00F52089" w:rsidRDefault="00B4042C">
            <w:pPr>
              <w:rPr>
                <w:color w:val="auto"/>
                <w:sz w:val="22"/>
                <w:szCs w:val="22"/>
                <w:lang w:val="nb-NO"/>
              </w:rPr>
            </w:pPr>
            <w:r>
              <w:rPr>
                <w:color w:val="auto"/>
                <w:sz w:val="22"/>
                <w:szCs w:val="22"/>
                <w:lang w:val="nb-NO"/>
              </w:rPr>
              <w:t>Klirens kreatyniny (ml/min/1,73 m</w:t>
            </w:r>
            <w:r>
              <w:rPr>
                <w:color w:val="auto"/>
                <w:sz w:val="22"/>
                <w:szCs w:val="22"/>
                <w:vertAlign w:val="superscript"/>
                <w:lang w:val="nb-NO"/>
              </w:rPr>
              <w:t>2</w:t>
            </w:r>
            <w:r>
              <w:rPr>
                <w:color w:val="auto"/>
                <w:sz w:val="22"/>
                <w:szCs w:val="22"/>
                <w:lang w:val="nb-NO"/>
              </w:rPr>
              <w:t>)</w:t>
            </w:r>
          </w:p>
        </w:tc>
        <w:tc>
          <w:tcPr>
            <w:tcW w:w="3485" w:type="dxa"/>
            <w:tcBorders>
              <w:top w:val="single" w:sz="4" w:space="0" w:color="auto"/>
            </w:tcBorders>
          </w:tcPr>
          <w:p w14:paraId="56BC8105" w14:textId="5C2AA85B" w:rsidR="00F52089" w:rsidRDefault="00B4042C">
            <w:pPr>
              <w:rPr>
                <w:color w:val="auto"/>
                <w:sz w:val="22"/>
                <w:szCs w:val="22"/>
              </w:rPr>
            </w:pPr>
            <w:r>
              <w:rPr>
                <w:color w:val="auto"/>
                <w:sz w:val="22"/>
                <w:szCs w:val="22"/>
              </w:rPr>
              <w:t>Dawka i częstość stosowania</w:t>
            </w:r>
          </w:p>
        </w:tc>
      </w:tr>
      <w:tr w:rsidR="00F52089" w14:paraId="498787B1" w14:textId="77777777">
        <w:tc>
          <w:tcPr>
            <w:tcW w:w="3654" w:type="dxa"/>
            <w:tcBorders>
              <w:top w:val="single" w:sz="4" w:space="0" w:color="auto"/>
              <w:bottom w:val="single" w:sz="4" w:space="0" w:color="auto"/>
            </w:tcBorders>
          </w:tcPr>
          <w:p w14:paraId="7897B65D" w14:textId="77777777" w:rsidR="00F52089" w:rsidRDefault="00B4042C">
            <w:pPr>
              <w:rPr>
                <w:color w:val="auto"/>
                <w:sz w:val="22"/>
                <w:szCs w:val="22"/>
              </w:rPr>
            </w:pPr>
            <w:r>
              <w:rPr>
                <w:color w:val="auto"/>
                <w:sz w:val="22"/>
                <w:szCs w:val="22"/>
              </w:rPr>
              <w:t xml:space="preserve">Czynność prawidłowa </w:t>
            </w:r>
          </w:p>
          <w:p w14:paraId="6C5C26F7" w14:textId="74156D3E" w:rsidR="00F52089" w:rsidRDefault="00B4042C">
            <w:pPr>
              <w:rPr>
                <w:color w:val="auto"/>
                <w:sz w:val="22"/>
                <w:szCs w:val="22"/>
              </w:rPr>
            </w:pPr>
            <w:r>
              <w:rPr>
                <w:color w:val="auto"/>
                <w:sz w:val="22"/>
                <w:szCs w:val="22"/>
              </w:rPr>
              <w:t>Niewielkie zaburzenie czynności</w:t>
            </w:r>
          </w:p>
          <w:p w14:paraId="264FBEC1" w14:textId="77777777" w:rsidR="00F52089" w:rsidRDefault="00B4042C">
            <w:pPr>
              <w:rPr>
                <w:color w:val="auto"/>
                <w:sz w:val="22"/>
                <w:szCs w:val="22"/>
              </w:rPr>
            </w:pPr>
            <w:r>
              <w:rPr>
                <w:color w:val="auto"/>
                <w:sz w:val="22"/>
                <w:szCs w:val="22"/>
              </w:rPr>
              <w:t xml:space="preserve">Umiarkowane zaburzenie czynności </w:t>
            </w:r>
          </w:p>
          <w:p w14:paraId="5C55B0AD" w14:textId="77777777" w:rsidR="00F52089" w:rsidRDefault="00B4042C">
            <w:pPr>
              <w:rPr>
                <w:color w:val="auto"/>
                <w:sz w:val="22"/>
                <w:szCs w:val="22"/>
              </w:rPr>
            </w:pPr>
            <w:r>
              <w:rPr>
                <w:color w:val="auto"/>
                <w:sz w:val="22"/>
                <w:szCs w:val="22"/>
              </w:rPr>
              <w:t>Ciężkie zaburzenie czynności</w:t>
            </w:r>
          </w:p>
          <w:p w14:paraId="4FB24340" w14:textId="3ABD7F7F" w:rsidR="00F52089" w:rsidRDefault="00B4042C">
            <w:pPr>
              <w:rPr>
                <w:color w:val="auto"/>
                <w:sz w:val="22"/>
                <w:szCs w:val="22"/>
              </w:rPr>
            </w:pPr>
            <w:r>
              <w:rPr>
                <w:color w:val="auto"/>
                <w:sz w:val="22"/>
                <w:szCs w:val="22"/>
              </w:rPr>
              <w:t xml:space="preserve">Schyłkowa niewydolność nerek pacjenci poddawani dializie </w:t>
            </w:r>
            <w:r>
              <w:rPr>
                <w:color w:val="auto"/>
                <w:sz w:val="22"/>
                <w:szCs w:val="22"/>
                <w:vertAlign w:val="superscript"/>
              </w:rPr>
              <w:t>(l)</w:t>
            </w:r>
          </w:p>
        </w:tc>
        <w:tc>
          <w:tcPr>
            <w:tcW w:w="1946" w:type="dxa"/>
            <w:tcBorders>
              <w:top w:val="single" w:sz="4" w:space="0" w:color="auto"/>
              <w:bottom w:val="single" w:sz="4" w:space="0" w:color="auto"/>
            </w:tcBorders>
          </w:tcPr>
          <w:p w14:paraId="04CACD90" w14:textId="77777777" w:rsidR="00F52089" w:rsidRDefault="00B4042C">
            <w:pPr>
              <w:rPr>
                <w:color w:val="auto"/>
                <w:sz w:val="22"/>
                <w:szCs w:val="22"/>
              </w:rPr>
            </w:pPr>
            <w:r>
              <w:rPr>
                <w:sz w:val="22"/>
                <w:szCs w:val="22"/>
                <w:lang w:bidi="ne-IN"/>
              </w:rPr>
              <w:t>≥</w:t>
            </w:r>
            <w:r>
              <w:rPr>
                <w:color w:val="auto"/>
                <w:sz w:val="22"/>
                <w:szCs w:val="22"/>
              </w:rPr>
              <w:t>80</w:t>
            </w:r>
          </w:p>
          <w:p w14:paraId="733CC295" w14:textId="77777777" w:rsidR="00F52089" w:rsidRDefault="00B4042C">
            <w:pPr>
              <w:rPr>
                <w:color w:val="auto"/>
                <w:sz w:val="22"/>
                <w:szCs w:val="22"/>
              </w:rPr>
            </w:pPr>
            <w:r>
              <w:rPr>
                <w:color w:val="auto"/>
                <w:sz w:val="22"/>
                <w:szCs w:val="22"/>
              </w:rPr>
              <w:t>50-79</w:t>
            </w:r>
          </w:p>
          <w:p w14:paraId="4A2CFB00" w14:textId="77777777" w:rsidR="00F52089" w:rsidRDefault="00B4042C">
            <w:pPr>
              <w:rPr>
                <w:color w:val="auto"/>
                <w:sz w:val="22"/>
                <w:szCs w:val="22"/>
              </w:rPr>
            </w:pPr>
            <w:r>
              <w:rPr>
                <w:color w:val="auto"/>
                <w:sz w:val="22"/>
                <w:szCs w:val="22"/>
              </w:rPr>
              <w:t>30-49</w:t>
            </w:r>
          </w:p>
          <w:p w14:paraId="1062DE1F" w14:textId="77777777" w:rsidR="00F52089" w:rsidRDefault="00B4042C">
            <w:pPr>
              <w:rPr>
                <w:color w:val="auto"/>
                <w:sz w:val="22"/>
                <w:szCs w:val="22"/>
              </w:rPr>
            </w:pPr>
            <w:r>
              <w:rPr>
                <w:color w:val="auto"/>
                <w:sz w:val="22"/>
                <w:szCs w:val="22"/>
              </w:rPr>
              <w:t>&lt;30</w:t>
            </w:r>
          </w:p>
          <w:p w14:paraId="3BF01810" w14:textId="77777777" w:rsidR="00F52089" w:rsidRDefault="00B4042C">
            <w:pPr>
              <w:rPr>
                <w:color w:val="auto"/>
                <w:sz w:val="22"/>
                <w:szCs w:val="22"/>
              </w:rPr>
            </w:pPr>
            <w:r>
              <w:rPr>
                <w:color w:val="auto"/>
                <w:sz w:val="22"/>
                <w:szCs w:val="22"/>
              </w:rPr>
              <w:t>-</w:t>
            </w:r>
          </w:p>
        </w:tc>
        <w:tc>
          <w:tcPr>
            <w:tcW w:w="3485" w:type="dxa"/>
            <w:tcBorders>
              <w:top w:val="single" w:sz="4" w:space="0" w:color="auto"/>
              <w:bottom w:val="single" w:sz="4" w:space="0" w:color="auto"/>
            </w:tcBorders>
          </w:tcPr>
          <w:p w14:paraId="04D7FEA0" w14:textId="77777777" w:rsidR="00F52089" w:rsidRDefault="00B4042C">
            <w:pPr>
              <w:pStyle w:val="BodyTextIndent"/>
              <w:widowControl/>
              <w:spacing w:before="0" w:line="240" w:lineRule="auto"/>
              <w:ind w:right="0" w:firstLine="0"/>
              <w:jc w:val="left"/>
              <w:rPr>
                <w:sz w:val="22"/>
                <w:szCs w:val="22"/>
              </w:rPr>
            </w:pPr>
            <w:r>
              <w:rPr>
                <w:sz w:val="22"/>
                <w:szCs w:val="22"/>
              </w:rPr>
              <w:t xml:space="preserve">500 do 1500 mg dwa razy na dobę </w:t>
            </w:r>
          </w:p>
          <w:p w14:paraId="6D4FE74F" w14:textId="77777777" w:rsidR="00F52089" w:rsidRDefault="00B4042C">
            <w:pPr>
              <w:pStyle w:val="BodyTextIndent"/>
              <w:widowControl/>
              <w:spacing w:before="0" w:line="240" w:lineRule="auto"/>
              <w:ind w:right="0" w:firstLine="0"/>
              <w:jc w:val="left"/>
              <w:rPr>
                <w:sz w:val="22"/>
                <w:szCs w:val="22"/>
              </w:rPr>
            </w:pPr>
            <w:r>
              <w:rPr>
                <w:sz w:val="22"/>
                <w:szCs w:val="22"/>
              </w:rPr>
              <w:t>500 do 1000 mg dwa razy na dobę</w:t>
            </w:r>
          </w:p>
          <w:p w14:paraId="4D3DACDE" w14:textId="77777777" w:rsidR="00F52089" w:rsidRDefault="00B4042C">
            <w:pPr>
              <w:rPr>
                <w:color w:val="auto"/>
                <w:sz w:val="22"/>
                <w:szCs w:val="22"/>
              </w:rPr>
            </w:pPr>
            <w:r>
              <w:rPr>
                <w:color w:val="auto"/>
                <w:sz w:val="22"/>
                <w:szCs w:val="22"/>
              </w:rPr>
              <w:t xml:space="preserve">250 do 750 mg dwa razy na dobę </w:t>
            </w:r>
          </w:p>
          <w:p w14:paraId="576000B0" w14:textId="77777777" w:rsidR="00F52089" w:rsidRDefault="00B4042C">
            <w:pPr>
              <w:rPr>
                <w:color w:val="auto"/>
                <w:sz w:val="22"/>
                <w:szCs w:val="22"/>
              </w:rPr>
            </w:pPr>
            <w:r>
              <w:rPr>
                <w:color w:val="auto"/>
                <w:sz w:val="22"/>
                <w:szCs w:val="22"/>
              </w:rPr>
              <w:t>250 do 500 mg dwa razy na dobę</w:t>
            </w:r>
          </w:p>
          <w:p w14:paraId="19075654" w14:textId="77777777" w:rsidR="00F52089" w:rsidRDefault="00B4042C">
            <w:pPr>
              <w:rPr>
                <w:color w:val="auto"/>
                <w:sz w:val="22"/>
                <w:szCs w:val="22"/>
              </w:rPr>
            </w:pPr>
            <w:r>
              <w:rPr>
                <w:color w:val="auto"/>
                <w:sz w:val="22"/>
                <w:szCs w:val="22"/>
              </w:rPr>
              <w:t xml:space="preserve">500 do 1000 mg jeden raz na dobę </w:t>
            </w:r>
            <w:r>
              <w:rPr>
                <w:color w:val="auto"/>
                <w:sz w:val="22"/>
                <w:szCs w:val="22"/>
                <w:vertAlign w:val="superscript"/>
              </w:rPr>
              <w:t>(2)</w:t>
            </w:r>
          </w:p>
        </w:tc>
      </w:tr>
    </w:tbl>
    <w:p w14:paraId="6F6D6D76" w14:textId="77777777" w:rsidR="00F52089" w:rsidRDefault="00B4042C">
      <w:pPr>
        <w:rPr>
          <w:color w:val="auto"/>
          <w:sz w:val="22"/>
          <w:szCs w:val="22"/>
        </w:rPr>
      </w:pPr>
      <w:r>
        <w:rPr>
          <w:color w:val="auto"/>
          <w:sz w:val="22"/>
          <w:szCs w:val="22"/>
          <w:vertAlign w:val="superscript"/>
        </w:rPr>
        <w:t>(1)</w:t>
      </w:r>
      <w:r>
        <w:rPr>
          <w:color w:val="auto"/>
          <w:sz w:val="22"/>
          <w:szCs w:val="22"/>
        </w:rPr>
        <w:t xml:space="preserve"> pierwszego dnia leczenia lewetyracetamem zalecana jest dawka początkowa 750 mg</w:t>
      </w:r>
    </w:p>
    <w:p w14:paraId="540D31BD" w14:textId="77777777" w:rsidR="00F52089" w:rsidRDefault="00B4042C">
      <w:pPr>
        <w:rPr>
          <w:color w:val="auto"/>
          <w:sz w:val="22"/>
          <w:szCs w:val="22"/>
        </w:rPr>
      </w:pPr>
      <w:r>
        <w:rPr>
          <w:color w:val="auto"/>
          <w:sz w:val="22"/>
          <w:szCs w:val="22"/>
          <w:vertAlign w:val="superscript"/>
        </w:rPr>
        <w:lastRenderedPageBreak/>
        <w:t>(2)</w:t>
      </w:r>
      <w:r>
        <w:rPr>
          <w:color w:val="auto"/>
          <w:sz w:val="22"/>
          <w:szCs w:val="22"/>
        </w:rPr>
        <w:t xml:space="preserve"> po dializie zalecana jest dawka uzupełniająca 250 do 500 mg.</w:t>
      </w:r>
    </w:p>
    <w:p w14:paraId="193A12D4" w14:textId="77777777" w:rsidR="00F52089" w:rsidRDefault="00F52089">
      <w:pPr>
        <w:rPr>
          <w:color w:val="auto"/>
          <w:sz w:val="22"/>
          <w:szCs w:val="22"/>
          <w:u w:val="single"/>
        </w:rPr>
      </w:pPr>
    </w:p>
    <w:p w14:paraId="63F10975" w14:textId="77777777" w:rsidR="00F52089" w:rsidRDefault="00B4042C">
      <w:pPr>
        <w:rPr>
          <w:color w:val="auto"/>
          <w:sz w:val="22"/>
          <w:szCs w:val="22"/>
        </w:rPr>
      </w:pPr>
      <w:r>
        <w:rPr>
          <w:color w:val="auto"/>
          <w:sz w:val="22"/>
          <w:szCs w:val="22"/>
        </w:rPr>
        <w:t>U dzieci z zaburzoną czynnością nerek, dawki lewetyracetamu należy dostosować w zależności od czynności nerek, ponieważ klirens lewetyracetamu jest z nią związany. Niniejsze zalecenie jest oparte na badaniu przeprowadzonym u dorosłych pacjentów z zaburzoną czynnością nerek.</w:t>
      </w:r>
    </w:p>
    <w:p w14:paraId="3104C16B" w14:textId="77777777" w:rsidR="00F52089" w:rsidRDefault="00F52089">
      <w:pPr>
        <w:rPr>
          <w:color w:val="auto"/>
          <w:sz w:val="22"/>
          <w:szCs w:val="22"/>
          <w:u w:val="single"/>
        </w:rPr>
      </w:pPr>
    </w:p>
    <w:p w14:paraId="1E7CFFA3" w14:textId="77777777" w:rsidR="00F52089" w:rsidRDefault="00B4042C">
      <w:pPr>
        <w:rPr>
          <w:color w:val="auto"/>
          <w:sz w:val="22"/>
          <w:szCs w:val="22"/>
        </w:rPr>
      </w:pPr>
      <w:r>
        <w:rPr>
          <w:color w:val="auto"/>
          <w:sz w:val="22"/>
          <w:szCs w:val="22"/>
        </w:rPr>
        <w:t>U młodszej młodzieży, dzieci i niemowląt klirens kreatyniny w ml/min/1,73m</w:t>
      </w:r>
      <w:r>
        <w:rPr>
          <w:color w:val="auto"/>
          <w:sz w:val="22"/>
          <w:szCs w:val="22"/>
          <w:vertAlign w:val="superscript"/>
        </w:rPr>
        <w:t>2</w:t>
      </w:r>
      <w:r>
        <w:rPr>
          <w:color w:val="auto"/>
          <w:sz w:val="22"/>
          <w:szCs w:val="22"/>
        </w:rPr>
        <w:t xml:space="preserve"> pc. można obliczyć na podstawie stężenia kreatyniny w surowicy (mg/dl), korzystając z poniższego wzoru (wzór Schwartza):</w:t>
      </w:r>
    </w:p>
    <w:p w14:paraId="3C67DAEB"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F52089" w14:paraId="60373466" w14:textId="77777777">
        <w:trPr>
          <w:cantSplit/>
        </w:trPr>
        <w:tc>
          <w:tcPr>
            <w:tcW w:w="2381" w:type="dxa"/>
            <w:vMerge w:val="restart"/>
            <w:vAlign w:val="center"/>
          </w:tcPr>
          <w:p w14:paraId="3C68B848" w14:textId="6D285F7D" w:rsidR="00F52089" w:rsidRDefault="00B4042C">
            <w:pPr>
              <w:suppressAutoHyphens/>
              <w:spacing w:line="240" w:lineRule="auto"/>
              <w:jc w:val="right"/>
              <w:rPr>
                <w:sz w:val="22"/>
                <w:szCs w:val="22"/>
              </w:rPr>
            </w:pPr>
            <w:r>
              <w:rPr>
                <w:sz w:val="22"/>
                <w:szCs w:val="22"/>
              </w:rPr>
              <w:t>CL</w:t>
            </w:r>
            <w:r>
              <w:rPr>
                <w:sz w:val="22"/>
                <w:szCs w:val="22"/>
                <w:vertAlign w:val="subscript"/>
              </w:rPr>
              <w:t>kr</w:t>
            </w:r>
            <w:r>
              <w:rPr>
                <w:sz w:val="22"/>
                <w:szCs w:val="22"/>
                <w:lang w:val="en-US"/>
              </w:rPr>
              <w:t xml:space="preserve"> (ml/min/1,73</w:t>
            </w:r>
            <w:r>
              <w:rPr>
                <w:sz w:val="22"/>
                <w:szCs w:val="22"/>
              </w:rPr>
              <w:t> </w:t>
            </w:r>
            <w:r>
              <w:rPr>
                <w:sz w:val="22"/>
                <w:szCs w:val="22"/>
                <w:lang w:val="en-US"/>
              </w:rPr>
              <w:t>m</w:t>
            </w:r>
            <w:r>
              <w:rPr>
                <w:sz w:val="22"/>
                <w:szCs w:val="22"/>
                <w:vertAlign w:val="superscript"/>
                <w:lang w:val="en-US"/>
              </w:rPr>
              <w:t>2</w:t>
            </w:r>
            <w:r>
              <w:rPr>
                <w:sz w:val="22"/>
                <w:szCs w:val="22"/>
                <w:lang w:val="en-US"/>
              </w:rPr>
              <w:t>) =</w:t>
            </w:r>
          </w:p>
        </w:tc>
        <w:tc>
          <w:tcPr>
            <w:tcW w:w="3827" w:type="dxa"/>
            <w:tcBorders>
              <w:bottom w:val="dashSmallGap" w:sz="4" w:space="0" w:color="auto"/>
            </w:tcBorders>
            <w:vAlign w:val="center"/>
          </w:tcPr>
          <w:p w14:paraId="18727B19" w14:textId="781FFB82" w:rsidR="00F52089" w:rsidRDefault="00B4042C">
            <w:pPr>
              <w:suppressAutoHyphens/>
              <w:spacing w:line="240" w:lineRule="auto"/>
              <w:jc w:val="center"/>
              <w:rPr>
                <w:sz w:val="22"/>
                <w:szCs w:val="22"/>
              </w:rPr>
            </w:pPr>
            <w:r>
              <w:rPr>
                <w:color w:val="auto"/>
                <w:sz w:val="22"/>
                <w:szCs w:val="22"/>
              </w:rPr>
              <w:t>Wzrost (cm) x ks</w:t>
            </w:r>
          </w:p>
        </w:tc>
        <w:tc>
          <w:tcPr>
            <w:tcW w:w="2826" w:type="dxa"/>
            <w:vMerge w:val="restart"/>
            <w:vAlign w:val="center"/>
          </w:tcPr>
          <w:p w14:paraId="7AE938DB" w14:textId="77777777" w:rsidR="00F52089" w:rsidRDefault="00F52089">
            <w:pPr>
              <w:suppressAutoHyphens/>
              <w:spacing w:line="240" w:lineRule="auto"/>
              <w:rPr>
                <w:sz w:val="22"/>
                <w:szCs w:val="22"/>
              </w:rPr>
            </w:pPr>
          </w:p>
        </w:tc>
      </w:tr>
      <w:tr w:rsidR="00F52089" w14:paraId="718EA27F" w14:textId="77777777">
        <w:trPr>
          <w:cantSplit/>
        </w:trPr>
        <w:tc>
          <w:tcPr>
            <w:tcW w:w="2381" w:type="dxa"/>
            <w:vMerge/>
          </w:tcPr>
          <w:p w14:paraId="40E21D39" w14:textId="77777777" w:rsidR="00F52089" w:rsidRDefault="00F52089">
            <w:pPr>
              <w:suppressAutoHyphens/>
              <w:spacing w:line="240" w:lineRule="auto"/>
              <w:rPr>
                <w:sz w:val="22"/>
                <w:szCs w:val="22"/>
              </w:rPr>
            </w:pPr>
          </w:p>
        </w:tc>
        <w:tc>
          <w:tcPr>
            <w:tcW w:w="3827" w:type="dxa"/>
            <w:tcBorders>
              <w:top w:val="dashSmallGap" w:sz="4" w:space="0" w:color="auto"/>
            </w:tcBorders>
            <w:vAlign w:val="center"/>
          </w:tcPr>
          <w:p w14:paraId="3D87EA53" w14:textId="4310BC2E" w:rsidR="00F52089" w:rsidRDefault="00B4042C">
            <w:pPr>
              <w:suppressAutoHyphens/>
              <w:spacing w:line="240" w:lineRule="auto"/>
              <w:jc w:val="center"/>
              <w:rPr>
                <w:sz w:val="22"/>
                <w:szCs w:val="22"/>
              </w:rPr>
            </w:pPr>
            <w:r>
              <w:rPr>
                <w:color w:val="auto"/>
                <w:sz w:val="22"/>
                <w:szCs w:val="22"/>
              </w:rPr>
              <w:t>Stężenie kreatyniny (mg/dl)</w:t>
            </w:r>
          </w:p>
        </w:tc>
        <w:tc>
          <w:tcPr>
            <w:tcW w:w="2826" w:type="dxa"/>
            <w:vMerge/>
          </w:tcPr>
          <w:p w14:paraId="22354B18" w14:textId="77777777" w:rsidR="00F52089" w:rsidRDefault="00F52089">
            <w:pPr>
              <w:suppressAutoHyphens/>
              <w:spacing w:line="240" w:lineRule="auto"/>
              <w:rPr>
                <w:sz w:val="22"/>
                <w:szCs w:val="22"/>
              </w:rPr>
            </w:pPr>
          </w:p>
        </w:tc>
      </w:tr>
    </w:tbl>
    <w:p w14:paraId="129984BD" w14:textId="77777777" w:rsidR="00F52089" w:rsidRDefault="00F52089">
      <w:pPr>
        <w:rPr>
          <w:color w:val="auto"/>
          <w:sz w:val="22"/>
          <w:szCs w:val="22"/>
        </w:rPr>
      </w:pPr>
    </w:p>
    <w:p w14:paraId="0A8B8AC2" w14:textId="77777777" w:rsidR="00F52089" w:rsidRDefault="00B4042C">
      <w:pPr>
        <w:rPr>
          <w:color w:val="auto"/>
          <w:sz w:val="22"/>
          <w:szCs w:val="22"/>
        </w:rPr>
      </w:pPr>
      <w:r>
        <w:rPr>
          <w:color w:val="auto"/>
          <w:sz w:val="22"/>
          <w:szCs w:val="22"/>
        </w:rPr>
        <w:t>ks= 0,45 u niemowląt urodzonych w terminie, w wieku do 1. roku życia; ks= 0,55 u dzieci w wieku poniżej 13 lat i młodzieży płci żeńskiej; ks= 0,7 u młodzieży płci męskiej</w:t>
      </w:r>
    </w:p>
    <w:p w14:paraId="2656F49E" w14:textId="77777777" w:rsidR="00F52089" w:rsidRDefault="00F52089">
      <w:pPr>
        <w:rPr>
          <w:color w:val="auto"/>
          <w:sz w:val="22"/>
          <w:szCs w:val="22"/>
        </w:rPr>
      </w:pPr>
    </w:p>
    <w:p w14:paraId="70F31774" w14:textId="77777777" w:rsidR="00F52089" w:rsidRDefault="00B4042C">
      <w:pPr>
        <w:rPr>
          <w:color w:val="auto"/>
          <w:sz w:val="22"/>
          <w:szCs w:val="22"/>
        </w:rPr>
      </w:pPr>
      <w:r>
        <w:rPr>
          <w:color w:val="auto"/>
          <w:sz w:val="22"/>
          <w:szCs w:val="22"/>
        </w:rPr>
        <w:t>Dostosowanie dawkowania u niemowląt, dzieci i młodzieży o masie ciała poniżej 50 kg z zaburzoną czynnością nerek: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6"/>
        <w:gridCol w:w="1805"/>
        <w:gridCol w:w="2481"/>
        <w:gridCol w:w="3030"/>
      </w:tblGrid>
      <w:tr w:rsidR="00F52089" w14:paraId="720EE0DD" w14:textId="77777777">
        <w:tc>
          <w:tcPr>
            <w:tcW w:w="963" w:type="pct"/>
            <w:vMerge w:val="restart"/>
          </w:tcPr>
          <w:p w14:paraId="38D7B6FA" w14:textId="77777777" w:rsidR="00F52089" w:rsidRDefault="00B4042C">
            <w:pPr>
              <w:rPr>
                <w:color w:val="auto"/>
                <w:sz w:val="22"/>
                <w:szCs w:val="22"/>
              </w:rPr>
            </w:pPr>
            <w:r>
              <w:rPr>
                <w:color w:val="auto"/>
                <w:sz w:val="22"/>
                <w:szCs w:val="22"/>
              </w:rPr>
              <w:t>Grupa</w:t>
            </w:r>
          </w:p>
        </w:tc>
        <w:tc>
          <w:tcPr>
            <w:tcW w:w="996" w:type="pct"/>
            <w:vMerge w:val="restart"/>
          </w:tcPr>
          <w:p w14:paraId="469355C8" w14:textId="77777777" w:rsidR="00F52089" w:rsidRDefault="00B4042C">
            <w:pPr>
              <w:rPr>
                <w:color w:val="auto"/>
                <w:sz w:val="22"/>
                <w:szCs w:val="22"/>
                <w:lang w:val="nb-NO"/>
              </w:rPr>
            </w:pPr>
            <w:r>
              <w:rPr>
                <w:color w:val="auto"/>
                <w:sz w:val="22"/>
                <w:szCs w:val="22"/>
                <w:lang w:val="nb-NO"/>
              </w:rPr>
              <w:t>Klirens kreatyniny (ml/min/1,73 m</w:t>
            </w:r>
            <w:r>
              <w:rPr>
                <w:color w:val="auto"/>
                <w:sz w:val="22"/>
                <w:szCs w:val="22"/>
                <w:vertAlign w:val="superscript"/>
                <w:lang w:val="nb-NO"/>
              </w:rPr>
              <w:t>2</w:t>
            </w:r>
            <w:r>
              <w:rPr>
                <w:color w:val="auto"/>
                <w:sz w:val="22"/>
                <w:szCs w:val="22"/>
                <w:lang w:val="nb-NO"/>
              </w:rPr>
              <w:t>)</w:t>
            </w:r>
          </w:p>
        </w:tc>
        <w:tc>
          <w:tcPr>
            <w:tcW w:w="3041" w:type="pct"/>
            <w:gridSpan w:val="2"/>
          </w:tcPr>
          <w:p w14:paraId="1D4EC601" w14:textId="77777777" w:rsidR="00F52089" w:rsidRDefault="00B4042C">
            <w:pPr>
              <w:jc w:val="center"/>
              <w:rPr>
                <w:color w:val="auto"/>
                <w:sz w:val="22"/>
                <w:szCs w:val="22"/>
              </w:rPr>
            </w:pPr>
            <w:r>
              <w:rPr>
                <w:color w:val="auto"/>
                <w:sz w:val="22"/>
                <w:szCs w:val="22"/>
              </w:rPr>
              <w:t xml:space="preserve">Dawka i częstość stosowania </w:t>
            </w:r>
            <w:r>
              <w:rPr>
                <w:color w:val="auto"/>
                <w:sz w:val="22"/>
                <w:szCs w:val="22"/>
                <w:vertAlign w:val="superscript"/>
              </w:rPr>
              <w:t>(1)</w:t>
            </w:r>
          </w:p>
        </w:tc>
      </w:tr>
      <w:tr w:rsidR="00F52089" w14:paraId="305FE58B" w14:textId="77777777">
        <w:tc>
          <w:tcPr>
            <w:tcW w:w="963" w:type="pct"/>
            <w:vMerge/>
          </w:tcPr>
          <w:p w14:paraId="3FD56995" w14:textId="77777777" w:rsidR="00F52089" w:rsidRDefault="00F52089">
            <w:pPr>
              <w:rPr>
                <w:color w:val="auto"/>
                <w:sz w:val="22"/>
                <w:szCs w:val="22"/>
              </w:rPr>
            </w:pPr>
          </w:p>
        </w:tc>
        <w:tc>
          <w:tcPr>
            <w:tcW w:w="996" w:type="pct"/>
            <w:vMerge/>
          </w:tcPr>
          <w:p w14:paraId="79405729" w14:textId="77777777" w:rsidR="00F52089" w:rsidRDefault="00F52089">
            <w:pPr>
              <w:rPr>
                <w:color w:val="auto"/>
                <w:sz w:val="22"/>
                <w:szCs w:val="22"/>
              </w:rPr>
            </w:pPr>
          </w:p>
        </w:tc>
        <w:tc>
          <w:tcPr>
            <w:tcW w:w="1369" w:type="pct"/>
          </w:tcPr>
          <w:p w14:paraId="345CBE86" w14:textId="77777777" w:rsidR="00F52089" w:rsidRDefault="00B4042C">
            <w:pPr>
              <w:rPr>
                <w:color w:val="auto"/>
                <w:sz w:val="22"/>
                <w:szCs w:val="22"/>
              </w:rPr>
            </w:pPr>
            <w:r>
              <w:rPr>
                <w:color w:val="auto"/>
                <w:sz w:val="22"/>
                <w:szCs w:val="22"/>
              </w:rPr>
              <w:t>Niemowlęta od 1 do poniżej 6 miesięcy</w:t>
            </w:r>
          </w:p>
        </w:tc>
        <w:tc>
          <w:tcPr>
            <w:tcW w:w="1672" w:type="pct"/>
          </w:tcPr>
          <w:p w14:paraId="6505F39E" w14:textId="1AA793DD" w:rsidR="00F52089" w:rsidRDefault="00B4042C">
            <w:pPr>
              <w:rPr>
                <w:color w:val="auto"/>
                <w:sz w:val="22"/>
                <w:szCs w:val="22"/>
              </w:rPr>
            </w:pPr>
            <w:r>
              <w:rPr>
                <w:rFonts w:eastAsia="SimSun"/>
                <w:color w:val="auto"/>
                <w:sz w:val="22"/>
                <w:szCs w:val="22"/>
                <w:lang w:eastAsia="zh-CN"/>
              </w:rPr>
              <w:t xml:space="preserve">Niemowlęta i dzieci od 6 do 23 miesięcy, dzieci i młodzież o masie ciała mniejszej niż 50 kg </w:t>
            </w:r>
          </w:p>
        </w:tc>
      </w:tr>
      <w:tr w:rsidR="00F52089" w14:paraId="2033F788" w14:textId="77777777">
        <w:tc>
          <w:tcPr>
            <w:tcW w:w="963" w:type="pct"/>
          </w:tcPr>
          <w:p w14:paraId="69F5C39C" w14:textId="77777777" w:rsidR="00F52089" w:rsidRDefault="00B4042C">
            <w:pPr>
              <w:rPr>
                <w:color w:val="auto"/>
                <w:sz w:val="22"/>
                <w:szCs w:val="22"/>
              </w:rPr>
            </w:pPr>
            <w:r>
              <w:rPr>
                <w:color w:val="auto"/>
                <w:sz w:val="22"/>
                <w:szCs w:val="22"/>
              </w:rPr>
              <w:t>Czynność prawidłowa</w:t>
            </w:r>
          </w:p>
        </w:tc>
        <w:tc>
          <w:tcPr>
            <w:tcW w:w="996" w:type="pct"/>
          </w:tcPr>
          <w:p w14:paraId="145E27C5" w14:textId="77777777" w:rsidR="00F52089" w:rsidRDefault="00B4042C">
            <w:pPr>
              <w:rPr>
                <w:color w:val="auto"/>
                <w:sz w:val="22"/>
                <w:szCs w:val="22"/>
              </w:rPr>
            </w:pPr>
            <w:r>
              <w:rPr>
                <w:sz w:val="22"/>
                <w:szCs w:val="22"/>
                <w:lang w:bidi="ne-IN"/>
              </w:rPr>
              <w:t>≥</w:t>
            </w:r>
            <w:r>
              <w:rPr>
                <w:color w:val="auto"/>
                <w:sz w:val="22"/>
                <w:szCs w:val="22"/>
              </w:rPr>
              <w:t>80</w:t>
            </w:r>
          </w:p>
        </w:tc>
        <w:tc>
          <w:tcPr>
            <w:tcW w:w="1369" w:type="pct"/>
          </w:tcPr>
          <w:p w14:paraId="7B2859D9" w14:textId="77777777" w:rsidR="00F52089" w:rsidRDefault="00B4042C">
            <w:pPr>
              <w:rPr>
                <w:color w:val="auto"/>
                <w:sz w:val="22"/>
                <w:szCs w:val="22"/>
              </w:rPr>
            </w:pPr>
            <w:r>
              <w:rPr>
                <w:color w:val="auto"/>
                <w:sz w:val="22"/>
                <w:szCs w:val="22"/>
              </w:rPr>
              <w:t xml:space="preserve">7 do 21 mg/kg mc. (0,07 do 0,21 ml/kg mc.) dwa razy na dobę </w:t>
            </w:r>
          </w:p>
        </w:tc>
        <w:tc>
          <w:tcPr>
            <w:tcW w:w="1672" w:type="pct"/>
          </w:tcPr>
          <w:p w14:paraId="560BDD41" w14:textId="77777777" w:rsidR="00F52089" w:rsidRDefault="00B4042C">
            <w:pPr>
              <w:rPr>
                <w:color w:val="auto"/>
                <w:sz w:val="22"/>
                <w:szCs w:val="22"/>
              </w:rPr>
            </w:pPr>
            <w:r>
              <w:rPr>
                <w:color w:val="auto"/>
                <w:sz w:val="22"/>
                <w:szCs w:val="22"/>
              </w:rPr>
              <w:t xml:space="preserve">10 do 30 mg/kg mc. (0,10 do 0,30 ml/kg mc.) dwa razy na dobę </w:t>
            </w:r>
          </w:p>
        </w:tc>
      </w:tr>
      <w:tr w:rsidR="00F52089" w14:paraId="187D634D" w14:textId="77777777">
        <w:tc>
          <w:tcPr>
            <w:tcW w:w="963" w:type="pct"/>
          </w:tcPr>
          <w:p w14:paraId="5288D247" w14:textId="5B29D83D" w:rsidR="00F52089" w:rsidRDefault="00B4042C">
            <w:pPr>
              <w:rPr>
                <w:color w:val="auto"/>
                <w:sz w:val="22"/>
                <w:szCs w:val="22"/>
              </w:rPr>
            </w:pPr>
            <w:r>
              <w:rPr>
                <w:color w:val="auto"/>
                <w:sz w:val="22"/>
                <w:szCs w:val="22"/>
              </w:rPr>
              <w:t>Niewielkie zaburzenie czynności</w:t>
            </w:r>
          </w:p>
        </w:tc>
        <w:tc>
          <w:tcPr>
            <w:tcW w:w="996" w:type="pct"/>
          </w:tcPr>
          <w:p w14:paraId="65F7BC51" w14:textId="77777777" w:rsidR="00F52089" w:rsidRDefault="00B4042C">
            <w:pPr>
              <w:rPr>
                <w:color w:val="auto"/>
                <w:sz w:val="22"/>
                <w:szCs w:val="22"/>
              </w:rPr>
            </w:pPr>
            <w:r>
              <w:rPr>
                <w:color w:val="auto"/>
                <w:sz w:val="22"/>
                <w:szCs w:val="22"/>
              </w:rPr>
              <w:t>50-79</w:t>
            </w:r>
          </w:p>
        </w:tc>
        <w:tc>
          <w:tcPr>
            <w:tcW w:w="1369" w:type="pct"/>
          </w:tcPr>
          <w:p w14:paraId="6C00570D" w14:textId="77777777" w:rsidR="00F52089" w:rsidRDefault="00B4042C">
            <w:pPr>
              <w:rPr>
                <w:color w:val="auto"/>
                <w:sz w:val="22"/>
                <w:szCs w:val="22"/>
              </w:rPr>
            </w:pPr>
            <w:r>
              <w:rPr>
                <w:color w:val="auto"/>
                <w:sz w:val="22"/>
                <w:szCs w:val="22"/>
              </w:rPr>
              <w:t xml:space="preserve">7 do 14 mg/kg mc. (0,07 do 0,14 ml/kg mc.) dwa razy na dobę </w:t>
            </w:r>
          </w:p>
        </w:tc>
        <w:tc>
          <w:tcPr>
            <w:tcW w:w="1672" w:type="pct"/>
          </w:tcPr>
          <w:p w14:paraId="64186F94" w14:textId="77777777" w:rsidR="00F52089" w:rsidRDefault="00B4042C">
            <w:pPr>
              <w:rPr>
                <w:color w:val="auto"/>
                <w:sz w:val="22"/>
                <w:szCs w:val="22"/>
              </w:rPr>
            </w:pPr>
            <w:r>
              <w:rPr>
                <w:color w:val="auto"/>
                <w:sz w:val="22"/>
                <w:szCs w:val="22"/>
              </w:rPr>
              <w:t>10 do 20 mg/kg mc. (0,10 do 0,20 ml/kg mc.) dwa razy na dobę</w:t>
            </w:r>
          </w:p>
        </w:tc>
      </w:tr>
      <w:tr w:rsidR="00F52089" w14:paraId="56A2FBA6" w14:textId="77777777">
        <w:tc>
          <w:tcPr>
            <w:tcW w:w="963" w:type="pct"/>
          </w:tcPr>
          <w:p w14:paraId="1D572EFB" w14:textId="77777777" w:rsidR="00F52089" w:rsidRDefault="00B4042C">
            <w:pPr>
              <w:rPr>
                <w:color w:val="auto"/>
                <w:sz w:val="22"/>
                <w:szCs w:val="22"/>
              </w:rPr>
            </w:pPr>
            <w:r>
              <w:rPr>
                <w:color w:val="auto"/>
                <w:sz w:val="22"/>
                <w:szCs w:val="22"/>
              </w:rPr>
              <w:t>Umiarkowane zaburzenie czynności</w:t>
            </w:r>
          </w:p>
        </w:tc>
        <w:tc>
          <w:tcPr>
            <w:tcW w:w="996" w:type="pct"/>
          </w:tcPr>
          <w:p w14:paraId="34B21AE4" w14:textId="77777777" w:rsidR="00F52089" w:rsidRDefault="00B4042C">
            <w:pPr>
              <w:rPr>
                <w:color w:val="auto"/>
                <w:sz w:val="22"/>
                <w:szCs w:val="22"/>
              </w:rPr>
            </w:pPr>
            <w:r>
              <w:rPr>
                <w:color w:val="auto"/>
                <w:sz w:val="22"/>
                <w:szCs w:val="22"/>
              </w:rPr>
              <w:t>30-49</w:t>
            </w:r>
          </w:p>
        </w:tc>
        <w:tc>
          <w:tcPr>
            <w:tcW w:w="1369" w:type="pct"/>
          </w:tcPr>
          <w:p w14:paraId="2FBE7026" w14:textId="48A566BF" w:rsidR="00F52089" w:rsidRDefault="00B4042C">
            <w:pPr>
              <w:rPr>
                <w:color w:val="auto"/>
                <w:sz w:val="22"/>
                <w:szCs w:val="22"/>
              </w:rPr>
            </w:pPr>
            <w:r>
              <w:rPr>
                <w:color w:val="auto"/>
                <w:sz w:val="22"/>
                <w:szCs w:val="22"/>
              </w:rPr>
              <w:t>3,5 do 10,5 mg/kg mc. (0,035 do 0,105 ml/kg mc.) dwa razy na dobę</w:t>
            </w:r>
          </w:p>
        </w:tc>
        <w:tc>
          <w:tcPr>
            <w:tcW w:w="1672" w:type="pct"/>
          </w:tcPr>
          <w:p w14:paraId="37E13B0C" w14:textId="77777777" w:rsidR="00F52089" w:rsidRDefault="00B4042C">
            <w:pPr>
              <w:rPr>
                <w:color w:val="auto"/>
                <w:sz w:val="22"/>
                <w:szCs w:val="22"/>
              </w:rPr>
            </w:pPr>
            <w:r>
              <w:rPr>
                <w:color w:val="auto"/>
                <w:sz w:val="22"/>
                <w:szCs w:val="22"/>
              </w:rPr>
              <w:t>5 do 15 mg/kg mc. (0,05 do 0,15 ml/kg mc.) dwa razy na dobę</w:t>
            </w:r>
          </w:p>
        </w:tc>
      </w:tr>
      <w:tr w:rsidR="00F52089" w14:paraId="415AEA20" w14:textId="77777777">
        <w:tc>
          <w:tcPr>
            <w:tcW w:w="963" w:type="pct"/>
          </w:tcPr>
          <w:p w14:paraId="459CE34D" w14:textId="77777777" w:rsidR="00F52089" w:rsidRDefault="00B4042C">
            <w:pPr>
              <w:rPr>
                <w:color w:val="auto"/>
                <w:sz w:val="22"/>
                <w:szCs w:val="22"/>
              </w:rPr>
            </w:pPr>
            <w:r>
              <w:rPr>
                <w:color w:val="auto"/>
                <w:sz w:val="22"/>
                <w:szCs w:val="22"/>
              </w:rPr>
              <w:t>Ciężkie zaburzenie czynności</w:t>
            </w:r>
          </w:p>
        </w:tc>
        <w:tc>
          <w:tcPr>
            <w:tcW w:w="996" w:type="pct"/>
          </w:tcPr>
          <w:p w14:paraId="2EC8CC34" w14:textId="77777777" w:rsidR="00F52089" w:rsidRDefault="00B4042C">
            <w:pPr>
              <w:rPr>
                <w:color w:val="auto"/>
                <w:sz w:val="22"/>
                <w:szCs w:val="22"/>
              </w:rPr>
            </w:pPr>
            <w:r>
              <w:rPr>
                <w:color w:val="auto"/>
                <w:sz w:val="22"/>
                <w:szCs w:val="22"/>
              </w:rPr>
              <w:t>&lt;30</w:t>
            </w:r>
          </w:p>
        </w:tc>
        <w:tc>
          <w:tcPr>
            <w:tcW w:w="1369" w:type="pct"/>
          </w:tcPr>
          <w:p w14:paraId="684EA873" w14:textId="77777777" w:rsidR="00F52089" w:rsidRDefault="00B4042C">
            <w:pPr>
              <w:rPr>
                <w:color w:val="auto"/>
                <w:sz w:val="22"/>
                <w:szCs w:val="22"/>
              </w:rPr>
            </w:pPr>
            <w:r>
              <w:rPr>
                <w:color w:val="auto"/>
                <w:sz w:val="22"/>
                <w:szCs w:val="22"/>
              </w:rPr>
              <w:t xml:space="preserve">3,5 do 7 mg/kg mc. (0,035 do 0,07 ml/kg mc.) dwa razy na dobę </w:t>
            </w:r>
          </w:p>
        </w:tc>
        <w:tc>
          <w:tcPr>
            <w:tcW w:w="1672" w:type="pct"/>
          </w:tcPr>
          <w:p w14:paraId="2CA14182" w14:textId="77777777" w:rsidR="00F52089" w:rsidRDefault="00B4042C">
            <w:pPr>
              <w:rPr>
                <w:color w:val="auto"/>
                <w:sz w:val="22"/>
                <w:szCs w:val="22"/>
              </w:rPr>
            </w:pPr>
            <w:r>
              <w:rPr>
                <w:color w:val="auto"/>
                <w:sz w:val="22"/>
                <w:szCs w:val="22"/>
              </w:rPr>
              <w:t xml:space="preserve">5 do 10 mg/kg mc. (0,05 do 0,10 ml/kg mc.) dwa razy na dobę </w:t>
            </w:r>
          </w:p>
        </w:tc>
      </w:tr>
      <w:tr w:rsidR="00F52089" w14:paraId="0688D6AA" w14:textId="77777777">
        <w:tc>
          <w:tcPr>
            <w:tcW w:w="963" w:type="pct"/>
          </w:tcPr>
          <w:p w14:paraId="57D4958E" w14:textId="77777777" w:rsidR="00F52089" w:rsidRDefault="00B4042C">
            <w:pPr>
              <w:rPr>
                <w:color w:val="auto"/>
                <w:sz w:val="22"/>
                <w:szCs w:val="22"/>
              </w:rPr>
            </w:pPr>
            <w:r>
              <w:rPr>
                <w:color w:val="auto"/>
                <w:sz w:val="22"/>
                <w:szCs w:val="22"/>
              </w:rPr>
              <w:t xml:space="preserve">Schyłkowa niewydolność nerek, pacjenci poddawani dializie </w:t>
            </w:r>
          </w:p>
        </w:tc>
        <w:tc>
          <w:tcPr>
            <w:tcW w:w="996" w:type="pct"/>
          </w:tcPr>
          <w:p w14:paraId="117A50D0" w14:textId="77777777" w:rsidR="00F52089" w:rsidRDefault="00B4042C">
            <w:pPr>
              <w:rPr>
                <w:color w:val="auto"/>
                <w:sz w:val="22"/>
                <w:szCs w:val="22"/>
              </w:rPr>
            </w:pPr>
            <w:r>
              <w:rPr>
                <w:color w:val="auto"/>
                <w:sz w:val="22"/>
                <w:szCs w:val="22"/>
              </w:rPr>
              <w:t>--</w:t>
            </w:r>
          </w:p>
        </w:tc>
        <w:tc>
          <w:tcPr>
            <w:tcW w:w="1369" w:type="pct"/>
          </w:tcPr>
          <w:p w14:paraId="1C7B0871" w14:textId="77777777" w:rsidR="00F52089" w:rsidRDefault="00B4042C">
            <w:pPr>
              <w:rPr>
                <w:color w:val="auto"/>
                <w:sz w:val="22"/>
                <w:szCs w:val="22"/>
              </w:rPr>
            </w:pPr>
            <w:r>
              <w:rPr>
                <w:color w:val="auto"/>
                <w:sz w:val="22"/>
                <w:szCs w:val="22"/>
              </w:rPr>
              <w:t xml:space="preserve">7 do 14 mg/kg mc. (0,07 do 0,14 ml/kg mc.) jeden raz na dobę </w:t>
            </w:r>
            <w:r>
              <w:rPr>
                <w:color w:val="auto"/>
                <w:sz w:val="22"/>
                <w:szCs w:val="22"/>
                <w:vertAlign w:val="superscript"/>
              </w:rPr>
              <w:t>(2) (4)</w:t>
            </w:r>
          </w:p>
        </w:tc>
        <w:tc>
          <w:tcPr>
            <w:tcW w:w="1672" w:type="pct"/>
          </w:tcPr>
          <w:p w14:paraId="36FF9877" w14:textId="77777777" w:rsidR="00F52089" w:rsidRDefault="00B4042C">
            <w:pPr>
              <w:rPr>
                <w:color w:val="auto"/>
                <w:sz w:val="22"/>
                <w:szCs w:val="22"/>
              </w:rPr>
            </w:pPr>
            <w:r>
              <w:rPr>
                <w:color w:val="auto"/>
                <w:sz w:val="22"/>
                <w:szCs w:val="22"/>
              </w:rPr>
              <w:t xml:space="preserve">10 do 20 mg/kg mc. (0,10 do 0,20 ml/kg mc.) jeden raz na dobę </w:t>
            </w:r>
            <w:r>
              <w:rPr>
                <w:color w:val="auto"/>
                <w:sz w:val="22"/>
                <w:szCs w:val="22"/>
                <w:vertAlign w:val="superscript"/>
              </w:rPr>
              <w:t>(3) (5)</w:t>
            </w:r>
          </w:p>
        </w:tc>
      </w:tr>
    </w:tbl>
    <w:p w14:paraId="4A9FEB88" w14:textId="77777777" w:rsidR="00F52089" w:rsidRDefault="00B4042C">
      <w:pPr>
        <w:rPr>
          <w:color w:val="auto"/>
          <w:sz w:val="22"/>
          <w:szCs w:val="22"/>
          <w:vertAlign w:val="superscript"/>
        </w:rPr>
      </w:pPr>
      <w:r>
        <w:rPr>
          <w:color w:val="auto"/>
          <w:sz w:val="22"/>
          <w:szCs w:val="22"/>
          <w:vertAlign w:val="superscript"/>
        </w:rPr>
        <w:t>(1)</w:t>
      </w:r>
      <w:r>
        <w:rPr>
          <w:color w:val="auto"/>
          <w:sz w:val="22"/>
          <w:szCs w:val="22"/>
        </w:rPr>
        <w:t xml:space="preserve"> W przypadku dawek poniżej 250 mg, dawek, które nie są wielokrotnością 250 mg i zalecanej dawki nie można osiagnąć przez przyjęcie kilku tabletek, oraz u pacjentów niezdolnych do połykania tabletek, należy stosować produkt leczniczy Keppra roztwór doustny.</w:t>
      </w:r>
    </w:p>
    <w:p w14:paraId="741BADF3" w14:textId="77777777" w:rsidR="00F52089" w:rsidRDefault="00B4042C">
      <w:pPr>
        <w:rPr>
          <w:color w:val="auto"/>
          <w:sz w:val="22"/>
          <w:szCs w:val="22"/>
        </w:rPr>
      </w:pPr>
      <w:r>
        <w:rPr>
          <w:color w:val="auto"/>
          <w:sz w:val="22"/>
          <w:szCs w:val="22"/>
          <w:vertAlign w:val="superscript"/>
        </w:rPr>
        <w:t>(2)</w:t>
      </w:r>
      <w:r>
        <w:rPr>
          <w:color w:val="auto"/>
          <w:sz w:val="22"/>
          <w:szCs w:val="22"/>
        </w:rPr>
        <w:t xml:space="preserve"> Pierwszego dnia leczenia lewetyracetamem zalecana jest dawka nasycająca 10,5 mg/kg mc. (0,105 ml/kg mc.).</w:t>
      </w:r>
    </w:p>
    <w:p w14:paraId="64ED328B" w14:textId="77777777" w:rsidR="00F52089" w:rsidRDefault="00B4042C">
      <w:pPr>
        <w:rPr>
          <w:color w:val="auto"/>
          <w:sz w:val="22"/>
          <w:szCs w:val="22"/>
        </w:rPr>
      </w:pPr>
      <w:r>
        <w:rPr>
          <w:color w:val="auto"/>
          <w:sz w:val="22"/>
          <w:szCs w:val="22"/>
          <w:vertAlign w:val="superscript"/>
        </w:rPr>
        <w:t>(3)</w:t>
      </w:r>
      <w:r>
        <w:rPr>
          <w:color w:val="auto"/>
          <w:sz w:val="22"/>
          <w:szCs w:val="22"/>
        </w:rPr>
        <w:t xml:space="preserve"> Pierwszego dnia leczenia lewetyracetamem zalecana jest dawka nasycająca 15 mg/kg mc. (0,15 ml/kg mc.).</w:t>
      </w:r>
    </w:p>
    <w:p w14:paraId="7AB8F4A8" w14:textId="77777777" w:rsidR="00F52089" w:rsidRDefault="00B4042C">
      <w:pPr>
        <w:rPr>
          <w:color w:val="auto"/>
          <w:sz w:val="22"/>
          <w:szCs w:val="22"/>
        </w:rPr>
      </w:pPr>
      <w:r>
        <w:rPr>
          <w:color w:val="auto"/>
          <w:sz w:val="22"/>
          <w:szCs w:val="22"/>
          <w:vertAlign w:val="superscript"/>
        </w:rPr>
        <w:t>(4)</w:t>
      </w:r>
      <w:r>
        <w:rPr>
          <w:color w:val="auto"/>
          <w:sz w:val="22"/>
          <w:szCs w:val="22"/>
        </w:rPr>
        <w:t xml:space="preserve"> Po dializie zalecana jest dawka uzupełniająca 3,5 do 7 mg/kg mc. (0,035 do 0,07 ml/kg mc.).</w:t>
      </w:r>
    </w:p>
    <w:p w14:paraId="248EBC08" w14:textId="77777777" w:rsidR="00F52089" w:rsidRDefault="00B4042C">
      <w:pPr>
        <w:rPr>
          <w:color w:val="auto"/>
          <w:sz w:val="22"/>
          <w:szCs w:val="22"/>
        </w:rPr>
      </w:pPr>
      <w:r>
        <w:rPr>
          <w:color w:val="auto"/>
          <w:sz w:val="22"/>
          <w:szCs w:val="22"/>
          <w:vertAlign w:val="superscript"/>
        </w:rPr>
        <w:t>(5)</w:t>
      </w:r>
      <w:r>
        <w:rPr>
          <w:color w:val="auto"/>
          <w:sz w:val="22"/>
          <w:szCs w:val="22"/>
        </w:rPr>
        <w:t xml:space="preserve"> Po dializie zalecana jest dawka uzupełniająca 5 do 10 mg/kg mc. (0,05 do 0,10 ml/kg mc.).</w:t>
      </w:r>
    </w:p>
    <w:p w14:paraId="12D04112" w14:textId="77777777" w:rsidR="00F52089" w:rsidRDefault="00F52089">
      <w:pPr>
        <w:rPr>
          <w:color w:val="auto"/>
          <w:sz w:val="22"/>
          <w:szCs w:val="22"/>
          <w:u w:val="single"/>
        </w:rPr>
      </w:pPr>
    </w:p>
    <w:p w14:paraId="5A5D11ED" w14:textId="77777777" w:rsidR="00F52089" w:rsidRDefault="00B4042C">
      <w:pPr>
        <w:rPr>
          <w:color w:val="auto"/>
          <w:sz w:val="22"/>
          <w:szCs w:val="22"/>
        </w:rPr>
      </w:pPr>
      <w:r>
        <w:rPr>
          <w:i/>
          <w:color w:val="auto"/>
          <w:sz w:val="22"/>
          <w:szCs w:val="22"/>
        </w:rPr>
        <w:t>Zaburzenia czynności wątroby</w:t>
      </w:r>
    </w:p>
    <w:p w14:paraId="3F858864" w14:textId="77777777" w:rsidR="00F52089" w:rsidRDefault="00F52089">
      <w:pPr>
        <w:rPr>
          <w:color w:val="auto"/>
          <w:sz w:val="22"/>
          <w:szCs w:val="22"/>
        </w:rPr>
      </w:pPr>
    </w:p>
    <w:p w14:paraId="00CE2F43" w14:textId="77777777" w:rsidR="00F52089" w:rsidRDefault="00B4042C">
      <w:pPr>
        <w:pStyle w:val="BodyText2"/>
        <w:widowControl/>
        <w:spacing w:before="0" w:line="240" w:lineRule="auto"/>
        <w:jc w:val="left"/>
        <w:rPr>
          <w:sz w:val="22"/>
          <w:szCs w:val="22"/>
        </w:rPr>
      </w:pPr>
      <w:r>
        <w:rPr>
          <w:sz w:val="22"/>
          <w:szCs w:val="22"/>
        </w:rPr>
        <w:t>U pacjentów z niewielkim lub umiarkowanym zaburzeniem czynności wątroby nie ma potrzeby dostosowania dawki. U pacjentów z ciężkim zaburzeniem czynności wątroby, klirens kreatyniny może nie oddawać w pełni stopnia rzeczywistej, współistniejącej niewydolności nerek. Z tego względu, zaleca się zmniejszenie podtrzymującej dawki dobowej o 50% w przypadkach, gdy klirens kreatyniny wynosi &lt;60 ml/min/1,73 m</w:t>
      </w:r>
      <w:r>
        <w:rPr>
          <w:sz w:val="22"/>
          <w:szCs w:val="22"/>
          <w:vertAlign w:val="superscript"/>
        </w:rPr>
        <w:t>2</w:t>
      </w:r>
      <w:r>
        <w:rPr>
          <w:sz w:val="22"/>
          <w:szCs w:val="22"/>
        </w:rPr>
        <w:t xml:space="preserve"> pc.</w:t>
      </w:r>
    </w:p>
    <w:p w14:paraId="00F7C308" w14:textId="77777777" w:rsidR="00F52089" w:rsidRDefault="00F52089">
      <w:pPr>
        <w:rPr>
          <w:color w:val="auto"/>
          <w:sz w:val="22"/>
          <w:szCs w:val="22"/>
        </w:rPr>
      </w:pPr>
    </w:p>
    <w:p w14:paraId="3C01CB65" w14:textId="77777777" w:rsidR="00F52089" w:rsidRDefault="00B4042C">
      <w:pPr>
        <w:keepNext/>
        <w:rPr>
          <w:i/>
          <w:color w:val="auto"/>
          <w:sz w:val="22"/>
          <w:szCs w:val="22"/>
        </w:rPr>
      </w:pPr>
      <w:r>
        <w:rPr>
          <w:i/>
          <w:color w:val="auto"/>
          <w:sz w:val="22"/>
          <w:szCs w:val="22"/>
        </w:rPr>
        <w:t>Dzieci i młodzież</w:t>
      </w:r>
    </w:p>
    <w:p w14:paraId="2BE4BD97" w14:textId="77777777" w:rsidR="00F52089" w:rsidRDefault="00F52089">
      <w:pPr>
        <w:keepNext/>
        <w:rPr>
          <w:i/>
          <w:color w:val="auto"/>
          <w:sz w:val="22"/>
          <w:szCs w:val="22"/>
          <w:u w:val="single"/>
        </w:rPr>
      </w:pPr>
    </w:p>
    <w:p w14:paraId="014A178F" w14:textId="77777777" w:rsidR="00F52089" w:rsidRDefault="00B4042C">
      <w:pPr>
        <w:rPr>
          <w:color w:val="auto"/>
          <w:sz w:val="22"/>
          <w:szCs w:val="22"/>
        </w:rPr>
      </w:pPr>
      <w:r>
        <w:rPr>
          <w:color w:val="auto"/>
          <w:sz w:val="22"/>
          <w:szCs w:val="22"/>
        </w:rPr>
        <w:t>Lekarz powinien zalecić najwłaściwszą postać farmaceutyczną, wielkość opakowania i moc, w zależności od wieku, masy ciała i dawkowania.</w:t>
      </w:r>
    </w:p>
    <w:p w14:paraId="12768A4A" w14:textId="77777777" w:rsidR="00F52089" w:rsidRDefault="00F52089">
      <w:pPr>
        <w:rPr>
          <w:color w:val="auto"/>
          <w:sz w:val="22"/>
          <w:szCs w:val="22"/>
          <w:u w:val="single"/>
        </w:rPr>
      </w:pPr>
    </w:p>
    <w:p w14:paraId="68A3FB58" w14:textId="77777777" w:rsidR="00F52089" w:rsidRDefault="00B4042C">
      <w:pPr>
        <w:rPr>
          <w:color w:val="auto"/>
          <w:sz w:val="22"/>
          <w:szCs w:val="22"/>
        </w:rPr>
      </w:pPr>
      <w:r>
        <w:rPr>
          <w:color w:val="auto"/>
          <w:sz w:val="22"/>
          <w:szCs w:val="22"/>
        </w:rPr>
        <w:t>Produkt leczniczy w postaci tabletki nie jest dostosowany do podawania niemowlętom i dzieciom w wieku poniżej 6 lat. Produkt leczniczy Keppra roztwór doustny jest postacią zalecaną do stosowania w tej grupie pacjentów. Ponadto, dostępne moce tabletek nie są odpowiednie do początkowego leczenia dzieci o masie ciała mniejszej niż 25 kg, dla pacjentów niezdolnych do połykania tabletek ani do podawania dawek poniżej 250 mg. We wszystkich powyższych przypadkach należy stosować produkt leczniczy Keppra roztwór doustny.</w:t>
      </w:r>
    </w:p>
    <w:p w14:paraId="75EE48BA" w14:textId="77777777" w:rsidR="00F52089" w:rsidRDefault="00F52089">
      <w:pPr>
        <w:rPr>
          <w:color w:val="auto"/>
          <w:sz w:val="22"/>
          <w:szCs w:val="22"/>
          <w:u w:val="single"/>
        </w:rPr>
      </w:pPr>
    </w:p>
    <w:p w14:paraId="5169035A" w14:textId="77777777" w:rsidR="00F52089" w:rsidRDefault="00B4042C">
      <w:pPr>
        <w:keepNext/>
        <w:rPr>
          <w:i/>
          <w:color w:val="auto"/>
          <w:sz w:val="22"/>
          <w:szCs w:val="22"/>
        </w:rPr>
      </w:pPr>
      <w:r>
        <w:rPr>
          <w:i/>
          <w:color w:val="auto"/>
          <w:sz w:val="22"/>
          <w:szCs w:val="22"/>
        </w:rPr>
        <w:t>Monoterapia</w:t>
      </w:r>
    </w:p>
    <w:p w14:paraId="44B2703B" w14:textId="77777777" w:rsidR="00F52089" w:rsidRDefault="00F52089">
      <w:pPr>
        <w:keepNext/>
        <w:rPr>
          <w:color w:val="auto"/>
          <w:sz w:val="22"/>
          <w:szCs w:val="22"/>
        </w:rPr>
      </w:pPr>
    </w:p>
    <w:p w14:paraId="0C886DCA" w14:textId="77777777" w:rsidR="00F52089" w:rsidRDefault="00B4042C">
      <w:pPr>
        <w:rPr>
          <w:color w:val="auto"/>
          <w:sz w:val="22"/>
          <w:szCs w:val="22"/>
        </w:rPr>
      </w:pPr>
      <w:r>
        <w:rPr>
          <w:color w:val="auto"/>
          <w:sz w:val="22"/>
          <w:szCs w:val="22"/>
        </w:rPr>
        <w:t>Nie ustalono skuteczności i bezpieczeństwa stosowania produktu leczniczego Keppra w monoterapii u dzieci i młodzieży w wieku poniżej 16 lat.</w:t>
      </w:r>
    </w:p>
    <w:p w14:paraId="68E89680" w14:textId="77777777" w:rsidR="00F52089" w:rsidRDefault="00B4042C">
      <w:pPr>
        <w:rPr>
          <w:color w:val="auto"/>
          <w:sz w:val="22"/>
          <w:szCs w:val="22"/>
        </w:rPr>
      </w:pPr>
      <w:r>
        <w:rPr>
          <w:color w:val="auto"/>
          <w:sz w:val="22"/>
          <w:szCs w:val="22"/>
        </w:rPr>
        <w:t>Brak dostępnych danych.</w:t>
      </w:r>
    </w:p>
    <w:p w14:paraId="3DE2AE93" w14:textId="77777777" w:rsidR="00F52089" w:rsidRDefault="00F52089">
      <w:pPr>
        <w:rPr>
          <w:i/>
          <w:color w:val="auto"/>
          <w:sz w:val="22"/>
          <w:szCs w:val="22"/>
          <w:u w:val="single"/>
        </w:rPr>
      </w:pPr>
    </w:p>
    <w:p w14:paraId="3C5023D4" w14:textId="77777777" w:rsidR="00F52089" w:rsidRDefault="00B4042C">
      <w:pPr>
        <w:rPr>
          <w:sz w:val="22"/>
          <w:szCs w:val="22"/>
        </w:rPr>
      </w:pPr>
      <w:r>
        <w:rPr>
          <w:i/>
          <w:iCs/>
          <w:sz w:val="22"/>
          <w:szCs w:val="22"/>
        </w:rPr>
        <w:t>Młodzież (w wieku od 16 do 17 lat) o masie ciała 50 kg i więcej z nowo rozpoznaną padaczką z napadami częściowymi ulegającymi albo nieulegającymi wtórnemu uogólnieniu.</w:t>
      </w:r>
      <w:r>
        <w:rPr>
          <w:sz w:val="22"/>
          <w:szCs w:val="22"/>
        </w:rPr>
        <w:t xml:space="preserve"> </w:t>
      </w:r>
    </w:p>
    <w:p w14:paraId="697B6177" w14:textId="77777777" w:rsidR="00F52089" w:rsidRDefault="00B4042C">
      <w:pPr>
        <w:rPr>
          <w:sz w:val="22"/>
          <w:szCs w:val="22"/>
        </w:rPr>
      </w:pPr>
      <w:r>
        <w:rPr>
          <w:sz w:val="22"/>
          <w:szCs w:val="22"/>
        </w:rPr>
        <w:t xml:space="preserve">Informacje dotyczące </w:t>
      </w:r>
      <w:r>
        <w:rPr>
          <w:i/>
          <w:iCs/>
          <w:sz w:val="22"/>
          <w:szCs w:val="22"/>
        </w:rPr>
        <w:t>dorosłych (w wieku ≥18 lat) i młodzieży (w wieku od 12 do 17 lat) o masie ciała 50 kg i więcej</w:t>
      </w:r>
      <w:r>
        <w:rPr>
          <w:sz w:val="22"/>
          <w:szCs w:val="22"/>
        </w:rPr>
        <w:t xml:space="preserve"> znajdują się w punkcie powyżej.</w:t>
      </w:r>
    </w:p>
    <w:p w14:paraId="3D57102F" w14:textId="77777777" w:rsidR="00F52089" w:rsidRDefault="00F52089">
      <w:pPr>
        <w:rPr>
          <w:i/>
          <w:color w:val="auto"/>
          <w:sz w:val="22"/>
          <w:szCs w:val="22"/>
          <w:u w:val="single"/>
        </w:rPr>
      </w:pPr>
    </w:p>
    <w:p w14:paraId="5014C1E0" w14:textId="77777777" w:rsidR="00F52089" w:rsidRDefault="00B4042C">
      <w:pPr>
        <w:rPr>
          <w:i/>
          <w:color w:val="auto"/>
          <w:sz w:val="22"/>
          <w:szCs w:val="22"/>
        </w:rPr>
      </w:pPr>
      <w:r>
        <w:rPr>
          <w:i/>
          <w:color w:val="auto"/>
          <w:sz w:val="22"/>
          <w:szCs w:val="22"/>
        </w:rPr>
        <w:t>Terapia wspomagająca u niemowląt i dzieci w wieku od 6 do 23 miesięcy, dzieci (w wieku od 2 do 11 lat) i młodzież (w wieku od 12 do 17 lat) o masie ciała mniejszej niż 50 kg</w:t>
      </w:r>
    </w:p>
    <w:p w14:paraId="475E904E" w14:textId="77777777" w:rsidR="00F52089" w:rsidRDefault="00F52089">
      <w:pPr>
        <w:rPr>
          <w:color w:val="auto"/>
          <w:sz w:val="22"/>
          <w:szCs w:val="22"/>
        </w:rPr>
      </w:pPr>
    </w:p>
    <w:p w14:paraId="11D2E9B0" w14:textId="77777777" w:rsidR="00F52089" w:rsidRDefault="00B4042C">
      <w:pPr>
        <w:rPr>
          <w:color w:val="auto"/>
          <w:sz w:val="22"/>
          <w:szCs w:val="22"/>
        </w:rPr>
      </w:pPr>
      <w:r>
        <w:rPr>
          <w:color w:val="auto"/>
          <w:sz w:val="22"/>
          <w:szCs w:val="22"/>
        </w:rPr>
        <w:t>Produkt leczniczy Keppra roztwór doustny jest postacią zalecaną do stosowania u niemowląt i dzieci w wieku poniżej 6 lat.</w:t>
      </w:r>
    </w:p>
    <w:p w14:paraId="635BC73F" w14:textId="77777777" w:rsidR="00F52089" w:rsidRDefault="00F52089">
      <w:pPr>
        <w:rPr>
          <w:color w:val="auto"/>
          <w:sz w:val="22"/>
          <w:szCs w:val="22"/>
        </w:rPr>
      </w:pPr>
    </w:p>
    <w:p w14:paraId="52F7B293" w14:textId="77777777" w:rsidR="00F52089" w:rsidRDefault="00B4042C">
      <w:pPr>
        <w:rPr>
          <w:color w:val="auto"/>
          <w:sz w:val="22"/>
          <w:szCs w:val="22"/>
        </w:rPr>
      </w:pPr>
      <w:r>
        <w:rPr>
          <w:color w:val="auto"/>
          <w:sz w:val="22"/>
          <w:szCs w:val="22"/>
        </w:rPr>
        <w:t>U dzieci w wieku od 6 lat, w przypadku dawek poniżej 250 mg, dawek, które nie są wielokrotnością 250 mg i zalecanej dawki nie można osiagnąć przez przyjęcie kilku tabletek, oraz u pacjentów niezdolnych do połykania tabletek, należy stosować produkt leczniczy Keppra roztwór doustny.</w:t>
      </w:r>
    </w:p>
    <w:p w14:paraId="038A8075" w14:textId="77777777" w:rsidR="00F52089" w:rsidRDefault="00F52089">
      <w:pPr>
        <w:rPr>
          <w:color w:val="auto"/>
          <w:sz w:val="22"/>
          <w:szCs w:val="22"/>
        </w:rPr>
      </w:pPr>
    </w:p>
    <w:p w14:paraId="736EADD1" w14:textId="77777777" w:rsidR="00F52089" w:rsidRDefault="00B4042C">
      <w:pPr>
        <w:rPr>
          <w:color w:val="auto"/>
          <w:sz w:val="22"/>
          <w:szCs w:val="22"/>
        </w:rPr>
      </w:pPr>
      <w:r>
        <w:rPr>
          <w:color w:val="auto"/>
          <w:sz w:val="22"/>
          <w:szCs w:val="22"/>
        </w:rPr>
        <w:t>We wszystkich wskazaniach należy stosować najmniejszą skuteczną dawkę. Dawka początkowa u dzieci i młodzieży o masie ciała 25 kg powinna wynosić 250 mg dwa razy na dobę, zaś dawka maksymalna 750 mg dwa razy na dobę.</w:t>
      </w:r>
    </w:p>
    <w:p w14:paraId="780F164C" w14:textId="77777777" w:rsidR="00F52089" w:rsidRDefault="00B4042C">
      <w:pPr>
        <w:rPr>
          <w:color w:val="auto"/>
          <w:sz w:val="22"/>
          <w:szCs w:val="22"/>
        </w:rPr>
      </w:pPr>
      <w:r>
        <w:rPr>
          <w:color w:val="auto"/>
          <w:sz w:val="22"/>
          <w:szCs w:val="22"/>
        </w:rPr>
        <w:t>Dawka dla dzieci o masie ciała 50 kg i więcej jest taka sama jak dla osób dorosłych we wszystkich wskazaniach.</w:t>
      </w:r>
    </w:p>
    <w:p w14:paraId="75D746AF" w14:textId="475D69B9" w:rsidR="00F52089" w:rsidRDefault="00B4042C">
      <w:pPr>
        <w:rPr>
          <w:color w:val="auto"/>
          <w:sz w:val="22"/>
          <w:szCs w:val="22"/>
        </w:rPr>
      </w:pPr>
      <w:r>
        <w:rPr>
          <w:rFonts w:hint="eastAsia"/>
          <w:color w:val="auto"/>
          <w:sz w:val="22"/>
          <w:szCs w:val="22"/>
        </w:rPr>
        <w:t xml:space="preserve">Informacje dotyczące wszystkich wskazań dla </w:t>
      </w:r>
      <w:r>
        <w:rPr>
          <w:i/>
          <w:iCs/>
          <w:color w:val="auto"/>
          <w:sz w:val="22"/>
          <w:szCs w:val="22"/>
        </w:rPr>
        <w:t xml:space="preserve">dorosłych (w wieku </w:t>
      </w:r>
      <w:r>
        <w:rPr>
          <w:i/>
          <w:iCs/>
          <w:sz w:val="22"/>
          <w:szCs w:val="22"/>
        </w:rPr>
        <w:t>≥</w:t>
      </w:r>
      <w:r>
        <w:rPr>
          <w:i/>
          <w:iCs/>
          <w:color w:val="auto"/>
          <w:sz w:val="22"/>
          <w:szCs w:val="22"/>
        </w:rPr>
        <w:t>18 lat) i młodzieży (w wieku od 12 do 17 lat) o masie ciała 50 kg i więcej</w:t>
      </w:r>
      <w:r>
        <w:rPr>
          <w:rFonts w:hint="eastAsia"/>
          <w:color w:val="auto"/>
          <w:sz w:val="22"/>
          <w:szCs w:val="22"/>
        </w:rPr>
        <w:t xml:space="preserve"> znajdują się w punkcie powyżej.</w:t>
      </w:r>
    </w:p>
    <w:p w14:paraId="5EBFA920" w14:textId="77777777" w:rsidR="00F52089" w:rsidRDefault="00F52089">
      <w:pPr>
        <w:rPr>
          <w:i/>
          <w:color w:val="auto"/>
          <w:sz w:val="22"/>
          <w:szCs w:val="22"/>
        </w:rPr>
      </w:pPr>
    </w:p>
    <w:p w14:paraId="79C80CB5" w14:textId="77777777" w:rsidR="00F52089" w:rsidRDefault="00B4042C">
      <w:pPr>
        <w:rPr>
          <w:i/>
          <w:color w:val="auto"/>
          <w:sz w:val="22"/>
          <w:szCs w:val="22"/>
        </w:rPr>
      </w:pPr>
      <w:r>
        <w:rPr>
          <w:i/>
          <w:color w:val="auto"/>
          <w:sz w:val="22"/>
          <w:szCs w:val="22"/>
        </w:rPr>
        <w:t>Terapia wspomagająca u niemowląt w wieku od 1 miesiąca do poniżej 6 miesięcy.</w:t>
      </w:r>
    </w:p>
    <w:p w14:paraId="0A9C8507" w14:textId="77777777" w:rsidR="00F52089" w:rsidRDefault="00F52089">
      <w:pPr>
        <w:rPr>
          <w:color w:val="auto"/>
          <w:sz w:val="22"/>
          <w:szCs w:val="22"/>
        </w:rPr>
      </w:pPr>
    </w:p>
    <w:p w14:paraId="31A80807" w14:textId="77777777" w:rsidR="00F52089" w:rsidRDefault="00B4042C">
      <w:pPr>
        <w:rPr>
          <w:color w:val="auto"/>
          <w:sz w:val="22"/>
          <w:szCs w:val="22"/>
        </w:rPr>
      </w:pPr>
      <w:r>
        <w:rPr>
          <w:color w:val="auto"/>
          <w:sz w:val="22"/>
          <w:szCs w:val="22"/>
        </w:rPr>
        <w:t>Postacią odpowiednią do stosowania u niemowląt jest roztwór doustny.</w:t>
      </w:r>
    </w:p>
    <w:p w14:paraId="1648CE03" w14:textId="77777777" w:rsidR="00F52089" w:rsidRDefault="00F52089">
      <w:pPr>
        <w:rPr>
          <w:color w:val="auto"/>
          <w:sz w:val="22"/>
          <w:szCs w:val="22"/>
          <w:u w:val="single"/>
        </w:rPr>
      </w:pPr>
    </w:p>
    <w:p w14:paraId="0213F7ED" w14:textId="77777777" w:rsidR="00F52089" w:rsidRDefault="00B4042C">
      <w:pPr>
        <w:rPr>
          <w:color w:val="auto"/>
          <w:sz w:val="22"/>
          <w:szCs w:val="22"/>
          <w:u w:val="single"/>
        </w:rPr>
      </w:pPr>
      <w:r>
        <w:rPr>
          <w:color w:val="auto"/>
          <w:sz w:val="22"/>
          <w:szCs w:val="22"/>
          <w:u w:val="single"/>
        </w:rPr>
        <w:t>Sposób podawania</w:t>
      </w:r>
    </w:p>
    <w:p w14:paraId="531AE05D" w14:textId="77777777" w:rsidR="00F52089" w:rsidRDefault="00B4042C">
      <w:pPr>
        <w:rPr>
          <w:color w:val="auto"/>
          <w:sz w:val="22"/>
          <w:szCs w:val="22"/>
        </w:rPr>
      </w:pPr>
      <w:r>
        <w:rPr>
          <w:color w:val="auto"/>
          <w:sz w:val="22"/>
          <w:szCs w:val="22"/>
        </w:rPr>
        <w:t>Tabletki powlekane należy przyjmować doustnie, połykać popijając wystarczającą ilością płynu, z posiłkiem lub bez posiłku. Po podaniu doustnym lewetyracetam może pozostawiać gorzki smak. Dawka dobowa jest podawana w dwóch równo podzielonych dawkach.</w:t>
      </w:r>
    </w:p>
    <w:p w14:paraId="491E4281" w14:textId="77777777" w:rsidR="00F52089" w:rsidRDefault="00F52089">
      <w:pPr>
        <w:rPr>
          <w:bCs w:val="0"/>
          <w:color w:val="auto"/>
          <w:sz w:val="22"/>
          <w:szCs w:val="22"/>
        </w:rPr>
      </w:pPr>
    </w:p>
    <w:p w14:paraId="28EA1CDE" w14:textId="77777777" w:rsidR="00F52089" w:rsidRDefault="00B4042C">
      <w:pPr>
        <w:rPr>
          <w:b/>
          <w:color w:val="auto"/>
          <w:sz w:val="22"/>
          <w:szCs w:val="22"/>
        </w:rPr>
      </w:pPr>
      <w:r>
        <w:rPr>
          <w:b/>
          <w:color w:val="auto"/>
          <w:sz w:val="22"/>
          <w:szCs w:val="22"/>
        </w:rPr>
        <w:t>4.3</w:t>
      </w:r>
      <w:r>
        <w:rPr>
          <w:b/>
          <w:color w:val="auto"/>
          <w:sz w:val="22"/>
          <w:szCs w:val="22"/>
        </w:rPr>
        <w:tab/>
        <w:t>Przeciwwskazania</w:t>
      </w:r>
    </w:p>
    <w:p w14:paraId="3862277F" w14:textId="77777777" w:rsidR="00F52089" w:rsidRDefault="00F52089">
      <w:pPr>
        <w:rPr>
          <w:color w:val="auto"/>
          <w:sz w:val="22"/>
          <w:szCs w:val="22"/>
        </w:rPr>
      </w:pPr>
    </w:p>
    <w:p w14:paraId="28920B7B" w14:textId="77777777" w:rsidR="00F52089" w:rsidRDefault="00B4042C">
      <w:pPr>
        <w:rPr>
          <w:color w:val="auto"/>
          <w:sz w:val="22"/>
          <w:szCs w:val="22"/>
        </w:rPr>
      </w:pPr>
      <w:r>
        <w:rPr>
          <w:color w:val="auto"/>
          <w:sz w:val="22"/>
          <w:szCs w:val="22"/>
        </w:rPr>
        <w:t>Nadwrażliwość na substancję czynną lub inne związki pochodne pirolidonów, lub na którąkolwiek substancję pomocniczą wymienioną w punkcie 6.1.</w:t>
      </w:r>
    </w:p>
    <w:p w14:paraId="05CF2715" w14:textId="77777777" w:rsidR="00F52089" w:rsidRDefault="00F52089">
      <w:pPr>
        <w:rPr>
          <w:bCs w:val="0"/>
          <w:color w:val="auto"/>
          <w:sz w:val="22"/>
          <w:szCs w:val="22"/>
        </w:rPr>
      </w:pPr>
    </w:p>
    <w:p w14:paraId="771B0959" w14:textId="77777777" w:rsidR="00F52089" w:rsidRDefault="00B4042C">
      <w:pPr>
        <w:keepNext/>
        <w:rPr>
          <w:b/>
          <w:color w:val="auto"/>
          <w:sz w:val="22"/>
          <w:szCs w:val="22"/>
        </w:rPr>
      </w:pPr>
      <w:r>
        <w:rPr>
          <w:b/>
          <w:color w:val="auto"/>
          <w:sz w:val="22"/>
          <w:szCs w:val="22"/>
        </w:rPr>
        <w:lastRenderedPageBreak/>
        <w:t>4.4</w:t>
      </w:r>
      <w:r>
        <w:rPr>
          <w:b/>
          <w:color w:val="auto"/>
          <w:sz w:val="22"/>
          <w:szCs w:val="22"/>
        </w:rPr>
        <w:tab/>
        <w:t>Specjalne ostrzeżenia i środki ostrożności dotyczące stosowania</w:t>
      </w:r>
    </w:p>
    <w:p w14:paraId="6342886D" w14:textId="77777777" w:rsidR="00F52089" w:rsidRDefault="00F52089">
      <w:pPr>
        <w:keepNext/>
        <w:rPr>
          <w:color w:val="auto"/>
          <w:sz w:val="22"/>
          <w:szCs w:val="22"/>
        </w:rPr>
      </w:pPr>
    </w:p>
    <w:p w14:paraId="0A78A96C" w14:textId="77777777" w:rsidR="00F52089" w:rsidRDefault="00B4042C">
      <w:pPr>
        <w:keepNext/>
        <w:rPr>
          <w:color w:val="auto"/>
          <w:sz w:val="22"/>
          <w:szCs w:val="22"/>
          <w:u w:val="single"/>
        </w:rPr>
      </w:pPr>
      <w:r>
        <w:rPr>
          <w:color w:val="auto"/>
          <w:sz w:val="22"/>
          <w:szCs w:val="22"/>
          <w:u w:val="single"/>
        </w:rPr>
        <w:t>Zaburzenia czynności nerek</w:t>
      </w:r>
    </w:p>
    <w:p w14:paraId="52085652" w14:textId="77777777" w:rsidR="00F52089" w:rsidRDefault="00B4042C">
      <w:pPr>
        <w:keepNext/>
        <w:rPr>
          <w:color w:val="auto"/>
          <w:sz w:val="22"/>
          <w:szCs w:val="22"/>
        </w:rPr>
      </w:pPr>
      <w:r>
        <w:rPr>
          <w:color w:val="auto"/>
          <w:sz w:val="22"/>
          <w:szCs w:val="22"/>
        </w:rPr>
        <w:t>Podawanie lewetyracetamu pacjentom z zaburzeniem czynności nerek może wymagać odpowiedniego dostosowania dawki. U pacjentów z ciężkim zaburzeniem czynności wątroby zaleca się ocenę czynności nerek przed ustaleniem odpowiedniej dawki (patrz punkt 4.2).</w:t>
      </w:r>
    </w:p>
    <w:p w14:paraId="24E46993" w14:textId="77777777" w:rsidR="00F52089" w:rsidRDefault="00F52089">
      <w:pPr>
        <w:rPr>
          <w:color w:val="auto"/>
          <w:sz w:val="22"/>
          <w:szCs w:val="22"/>
        </w:rPr>
      </w:pPr>
    </w:p>
    <w:p w14:paraId="69B2E173" w14:textId="77777777" w:rsidR="00F52089" w:rsidRDefault="00B4042C">
      <w:pPr>
        <w:autoSpaceDE w:val="0"/>
        <w:autoSpaceDN w:val="0"/>
        <w:adjustRightInd w:val="0"/>
        <w:rPr>
          <w:color w:val="auto"/>
          <w:sz w:val="22"/>
          <w:szCs w:val="22"/>
          <w:u w:val="single"/>
        </w:rPr>
      </w:pPr>
      <w:r>
        <w:rPr>
          <w:color w:val="auto"/>
          <w:sz w:val="22"/>
          <w:szCs w:val="22"/>
          <w:u w:val="single"/>
        </w:rPr>
        <w:t>Ostre uszkodzenie nerek</w:t>
      </w:r>
    </w:p>
    <w:p w14:paraId="0E7FE9B3" w14:textId="77777777" w:rsidR="00F52089" w:rsidRDefault="00B4042C">
      <w:pPr>
        <w:autoSpaceDE w:val="0"/>
        <w:autoSpaceDN w:val="0"/>
        <w:adjustRightInd w:val="0"/>
        <w:rPr>
          <w:color w:val="auto"/>
          <w:sz w:val="22"/>
          <w:szCs w:val="22"/>
        </w:rPr>
      </w:pPr>
      <w:r>
        <w:rPr>
          <w:color w:val="auto"/>
          <w:sz w:val="22"/>
          <w:szCs w:val="22"/>
        </w:rPr>
        <w:t>Stosowanie lewetyracetamu wiązało się bardzo rzadko z ostrym uszkodzeniem nerek, z czasem wystąpienia od kilku dni do kilku miesięcy po podaniu.</w:t>
      </w:r>
    </w:p>
    <w:p w14:paraId="5C35213D" w14:textId="77777777" w:rsidR="00F52089" w:rsidRDefault="00F52089">
      <w:pPr>
        <w:autoSpaceDE w:val="0"/>
        <w:autoSpaceDN w:val="0"/>
        <w:adjustRightInd w:val="0"/>
        <w:rPr>
          <w:color w:val="auto"/>
          <w:sz w:val="22"/>
          <w:szCs w:val="22"/>
          <w:u w:val="single"/>
        </w:rPr>
      </w:pPr>
    </w:p>
    <w:p w14:paraId="7D48F740" w14:textId="77777777" w:rsidR="00F52089" w:rsidRDefault="00B4042C">
      <w:pPr>
        <w:keepNext/>
        <w:autoSpaceDE w:val="0"/>
        <w:autoSpaceDN w:val="0"/>
        <w:adjustRightInd w:val="0"/>
        <w:rPr>
          <w:color w:val="auto"/>
          <w:sz w:val="22"/>
          <w:szCs w:val="22"/>
          <w:u w:val="single"/>
        </w:rPr>
      </w:pPr>
      <w:r>
        <w:rPr>
          <w:color w:val="auto"/>
          <w:sz w:val="22"/>
          <w:szCs w:val="22"/>
          <w:u w:val="single"/>
        </w:rPr>
        <w:t>Liczba krwinek</w:t>
      </w:r>
    </w:p>
    <w:p w14:paraId="73424723" w14:textId="77777777" w:rsidR="00F52089" w:rsidRDefault="00B4042C">
      <w:pPr>
        <w:autoSpaceDE w:val="0"/>
        <w:autoSpaceDN w:val="0"/>
        <w:adjustRightInd w:val="0"/>
        <w:rPr>
          <w:color w:val="auto"/>
          <w:sz w:val="22"/>
          <w:szCs w:val="22"/>
        </w:rPr>
      </w:pPr>
      <w:r>
        <w:rPr>
          <w:color w:val="auto"/>
          <w:sz w:val="22"/>
          <w:szCs w:val="22"/>
        </w:rPr>
        <w:t>Opisywano rzadkie przypadki zmniejszenia liczby krwinek (neutropenia, agranulocytoza, leukopenia, małopłytkowość i pancytopenia) związane z podawaniem lewetyracetamu, występujące głównie na początku leczenia. Zaleca się badanie morfologii krwi u pacjentów znacznie osłabionych, z gorączką, nawracającymi infekcjami lub zaburzeniami krzepnięcia krwi (patrz punkt 4.8).</w:t>
      </w:r>
    </w:p>
    <w:p w14:paraId="50AFF157" w14:textId="77777777" w:rsidR="00F52089" w:rsidRDefault="00F52089">
      <w:pPr>
        <w:keepNext/>
        <w:autoSpaceDE w:val="0"/>
        <w:autoSpaceDN w:val="0"/>
        <w:adjustRightInd w:val="0"/>
        <w:rPr>
          <w:color w:val="auto"/>
          <w:sz w:val="22"/>
          <w:szCs w:val="22"/>
          <w:u w:val="single"/>
        </w:rPr>
      </w:pPr>
    </w:p>
    <w:p w14:paraId="08CA788A" w14:textId="77777777" w:rsidR="00F52089" w:rsidRDefault="00B4042C">
      <w:pPr>
        <w:keepNext/>
        <w:autoSpaceDE w:val="0"/>
        <w:autoSpaceDN w:val="0"/>
        <w:adjustRightInd w:val="0"/>
        <w:rPr>
          <w:color w:val="auto"/>
          <w:sz w:val="22"/>
          <w:szCs w:val="22"/>
          <w:u w:val="single"/>
        </w:rPr>
      </w:pPr>
      <w:r>
        <w:rPr>
          <w:color w:val="auto"/>
          <w:sz w:val="22"/>
          <w:szCs w:val="22"/>
          <w:u w:val="single"/>
        </w:rPr>
        <w:t>Samobójstwa</w:t>
      </w:r>
    </w:p>
    <w:p w14:paraId="5A7F091E" w14:textId="77777777" w:rsidR="00F52089" w:rsidRDefault="00B4042C">
      <w:pPr>
        <w:autoSpaceDE w:val="0"/>
        <w:autoSpaceDN w:val="0"/>
        <w:adjustRightInd w:val="0"/>
        <w:rPr>
          <w:color w:val="auto"/>
          <w:sz w:val="22"/>
          <w:szCs w:val="22"/>
        </w:rPr>
      </w:pPr>
      <w:r>
        <w:rPr>
          <w:color w:val="auto"/>
          <w:sz w:val="22"/>
          <w:szCs w:val="22"/>
        </w:rPr>
        <w:t xml:space="preserve">U pacjentów leczonych produktami przeciwpadaczkowymi (w tym lewetyracetamem) opisywano przypadki samobójstw, prób samobójczych oraz myśli i zachowań samobójczych. Meta-analiza wyników randomizowanych, kontrolowanych placebo, badań klinicznych z zastosowaniem przeciwpadaczkowych produktów leczniczych wykazała niewielkie zwiększenie ryzyka występowania myśli i zachowań samobójczych. Mechanizm tego działania nie jest znany. </w:t>
      </w:r>
    </w:p>
    <w:p w14:paraId="568DAC92" w14:textId="77777777" w:rsidR="00F52089" w:rsidRDefault="00F52089">
      <w:pPr>
        <w:autoSpaceDE w:val="0"/>
        <w:autoSpaceDN w:val="0"/>
        <w:adjustRightInd w:val="0"/>
        <w:rPr>
          <w:color w:val="auto"/>
          <w:sz w:val="22"/>
          <w:szCs w:val="22"/>
        </w:rPr>
      </w:pPr>
    </w:p>
    <w:p w14:paraId="142253BA" w14:textId="77777777" w:rsidR="00F52089" w:rsidRDefault="00B4042C">
      <w:pPr>
        <w:autoSpaceDE w:val="0"/>
        <w:autoSpaceDN w:val="0"/>
        <w:adjustRightInd w:val="0"/>
        <w:rPr>
          <w:color w:val="auto"/>
          <w:sz w:val="22"/>
          <w:szCs w:val="22"/>
        </w:rPr>
      </w:pPr>
      <w:r>
        <w:rPr>
          <w:color w:val="auto"/>
          <w:sz w:val="22"/>
          <w:szCs w:val="22"/>
        </w:rPr>
        <w:t xml:space="preserve">Dlatego należy monitorować pacjentów pod względem występowania depresji i (lub) myśli oraz zachowań samobójczych i rozważyć odpowiednie leczenie. Należy zalecić pacjentom (i opiekunom pacjentów), aby zgłaszali się po pomoc medyczną, jeśli wystąpią objawy depresji i (lub) myśli oraz zachowania samobójcze. </w:t>
      </w:r>
    </w:p>
    <w:p w14:paraId="03F2D5A0" w14:textId="77777777" w:rsidR="00F52089" w:rsidRDefault="00F52089">
      <w:pPr>
        <w:rPr>
          <w:color w:val="auto"/>
          <w:sz w:val="22"/>
          <w:szCs w:val="22"/>
          <w:u w:val="single"/>
        </w:rPr>
      </w:pPr>
    </w:p>
    <w:p w14:paraId="15FA0071" w14:textId="77777777" w:rsidR="00F52089" w:rsidRDefault="00B4042C">
      <w:pPr>
        <w:rPr>
          <w:color w:val="auto"/>
          <w:sz w:val="22"/>
          <w:szCs w:val="22"/>
          <w:u w:val="single"/>
        </w:rPr>
      </w:pPr>
      <w:r>
        <w:rPr>
          <w:color w:val="auto"/>
          <w:sz w:val="22"/>
          <w:szCs w:val="22"/>
          <w:u w:val="single"/>
        </w:rPr>
        <w:t xml:space="preserve">Nietypowe i agresywne zachowania </w:t>
      </w:r>
    </w:p>
    <w:p w14:paraId="32EFB410" w14:textId="77777777" w:rsidR="00F52089" w:rsidRDefault="00B4042C">
      <w:pPr>
        <w:rPr>
          <w:color w:val="auto"/>
          <w:sz w:val="22"/>
          <w:szCs w:val="22"/>
        </w:rPr>
      </w:pPr>
      <w:r>
        <w:rPr>
          <w:color w:val="auto"/>
          <w:sz w:val="22"/>
          <w:szCs w:val="22"/>
        </w:rPr>
        <w:t>Lewetyracetam może powodować objawy psychotyczne i zaburzenia behawioralne, w tym drażliwość i agresywność. Pacjenci leczeni lewetyracetamem powinni być monitorowani pod kątem rozwoju objawów psychiatrycznych sugerujących istotne zmiany nastroju i (lub) osobowości. W przypadku zauważenia takich zachowań należy rozważyć dostosowanie leczenia lub jego stopniowe zaprzestanie. Jeżeli rozważane jest przerwanie leczenia, należy zapoznać się z punktem 4.2.</w:t>
      </w:r>
    </w:p>
    <w:p w14:paraId="30DB8874" w14:textId="77777777" w:rsidR="00F52089" w:rsidRDefault="00F52089">
      <w:pPr>
        <w:rPr>
          <w:color w:val="auto"/>
          <w:sz w:val="22"/>
          <w:szCs w:val="22"/>
        </w:rPr>
      </w:pPr>
    </w:p>
    <w:p w14:paraId="710E9E48" w14:textId="77777777" w:rsidR="00F52089" w:rsidRDefault="00B4042C">
      <w:pPr>
        <w:rPr>
          <w:color w:val="auto"/>
          <w:sz w:val="22"/>
          <w:szCs w:val="22"/>
          <w:u w:val="single"/>
        </w:rPr>
      </w:pPr>
      <w:r>
        <w:rPr>
          <w:color w:val="auto"/>
          <w:sz w:val="22"/>
          <w:szCs w:val="22"/>
          <w:u w:val="single"/>
        </w:rPr>
        <w:t>Pogorszenie napadów</w:t>
      </w:r>
    </w:p>
    <w:p w14:paraId="58DB2FAF" w14:textId="77777777" w:rsidR="00F52089" w:rsidRDefault="00B4042C">
      <w:pPr>
        <w:rPr>
          <w:color w:val="auto"/>
          <w:sz w:val="22"/>
          <w:szCs w:val="22"/>
        </w:rPr>
      </w:pPr>
      <w:r>
        <w:rPr>
          <w:color w:val="auto"/>
          <w:sz w:val="22"/>
          <w:szCs w:val="22"/>
        </w:rPr>
        <w:t>Tak jak inne leki przeciwpadaczkowe, lewetyracetam może w rzadkich przypadkach spowodować zwiększenie częstości lub nasilenie napadów. Ten paradoksalny efekt zgłaszano w większości w ciągu pierwszego miesiąca po rozpoczęciu leczenia lewetyracetamem lub zwiększeniu dawki i był on odwracalny po odstawieniu leku lub zmniejszeniu dawki. Należy poinstruować pacjenta, by niezwłocznie skontaktował się z lekarzem prowadzącym w przypadku zaostrzenia padaczki.</w:t>
      </w:r>
    </w:p>
    <w:p w14:paraId="6BC12C68" w14:textId="77777777" w:rsidR="00F52089" w:rsidRDefault="00B4042C">
      <w:pPr>
        <w:rPr>
          <w:rFonts w:eastAsia="Times New Roman"/>
          <w:bCs w:val="0"/>
          <w:color w:val="auto"/>
          <w:sz w:val="22"/>
          <w:szCs w:val="20"/>
          <w:lang w:eastAsia="en-US"/>
        </w:rPr>
      </w:pPr>
      <w:r>
        <w:rPr>
          <w:rFonts w:eastAsia="Times New Roman"/>
          <w:bCs w:val="0"/>
          <w:color w:val="auto"/>
          <w:sz w:val="22"/>
          <w:szCs w:val="20"/>
          <w:lang w:eastAsia="en-US"/>
        </w:rPr>
        <w:t>Brak skuteczności lub pogorszenie napadów zgłaszano na przykład u pacjentów z padaczką związaną z mutacjami genu kodującego podjednostkę alfa 8 kanału sodowego bramkowanego napięciem (SCN8A).</w:t>
      </w:r>
    </w:p>
    <w:p w14:paraId="6CD177D5" w14:textId="77777777" w:rsidR="00F52089" w:rsidRDefault="00F52089">
      <w:pPr>
        <w:rPr>
          <w:color w:val="auto"/>
          <w:sz w:val="22"/>
          <w:szCs w:val="22"/>
        </w:rPr>
      </w:pPr>
    </w:p>
    <w:p w14:paraId="3AEF0F81" w14:textId="77777777" w:rsidR="00F52089" w:rsidRDefault="00B4042C">
      <w:pPr>
        <w:rPr>
          <w:sz w:val="22"/>
          <w:szCs w:val="22"/>
          <w:u w:val="single"/>
        </w:rPr>
      </w:pPr>
      <w:r>
        <w:rPr>
          <w:sz w:val="22"/>
          <w:szCs w:val="22"/>
          <w:u w:val="single"/>
        </w:rPr>
        <w:t>Wydłużenie odstępu QT w badaniu elektrokardiograficznym</w:t>
      </w:r>
    </w:p>
    <w:p w14:paraId="00329BB6" w14:textId="77777777" w:rsidR="00F52089" w:rsidRDefault="00B4042C">
      <w:pPr>
        <w:rPr>
          <w:sz w:val="22"/>
          <w:szCs w:val="22"/>
        </w:rPr>
      </w:pPr>
      <w:r>
        <w:rPr>
          <w:sz w:val="22"/>
          <w:szCs w:val="22"/>
        </w:rPr>
        <w:t>W trakcie nadzoru po wprowadzeniu do obrotu zaobserwowano rzadkie przypadki wydłużenia odstępu QT w badaniu elektrokardiograficznym. Lewetyracetam należy stosować ostrożnie podczas leczenia pacjentów z wydłużeniem skorygowanego odstępu QT, pacjentów leczonych jednocześnie z zastosowaniem leków wpływających na skorygowany odstęp QT lub pacjentów z występującą w przeszłości istotną chorobą serca albo zaburzeniami elektrolitowymi.</w:t>
      </w:r>
    </w:p>
    <w:p w14:paraId="308C5269" w14:textId="77777777" w:rsidR="00F52089" w:rsidRDefault="00F52089">
      <w:pPr>
        <w:rPr>
          <w:color w:val="auto"/>
          <w:sz w:val="22"/>
          <w:szCs w:val="22"/>
          <w:u w:val="single"/>
        </w:rPr>
      </w:pPr>
    </w:p>
    <w:p w14:paraId="12424FF4" w14:textId="77777777" w:rsidR="00F52089" w:rsidRDefault="00B4042C">
      <w:pPr>
        <w:rPr>
          <w:color w:val="auto"/>
          <w:sz w:val="22"/>
          <w:szCs w:val="22"/>
          <w:u w:val="single"/>
        </w:rPr>
      </w:pPr>
      <w:r>
        <w:rPr>
          <w:color w:val="auto"/>
          <w:sz w:val="22"/>
          <w:szCs w:val="22"/>
          <w:u w:val="single"/>
        </w:rPr>
        <w:t>Dzieci i młodzież</w:t>
      </w:r>
    </w:p>
    <w:p w14:paraId="15020249" w14:textId="77777777" w:rsidR="00F52089" w:rsidRDefault="00B4042C">
      <w:pPr>
        <w:rPr>
          <w:color w:val="auto"/>
          <w:sz w:val="22"/>
          <w:szCs w:val="22"/>
        </w:rPr>
      </w:pPr>
      <w:r>
        <w:rPr>
          <w:color w:val="auto"/>
          <w:sz w:val="22"/>
          <w:szCs w:val="22"/>
        </w:rPr>
        <w:t>Produkt leczniczy w postaci tabletki nie jest dostosowany do podawania niemowlętom i dzieciom w wieku poniżej 6 lat.</w:t>
      </w:r>
    </w:p>
    <w:p w14:paraId="091E584E" w14:textId="77777777" w:rsidR="00F52089" w:rsidRDefault="00F52089">
      <w:pPr>
        <w:rPr>
          <w:color w:val="auto"/>
          <w:sz w:val="22"/>
          <w:szCs w:val="22"/>
        </w:rPr>
      </w:pPr>
    </w:p>
    <w:p w14:paraId="6C2E5B23" w14:textId="77777777" w:rsidR="00F52089" w:rsidRDefault="00B4042C">
      <w:pPr>
        <w:rPr>
          <w:color w:val="auto"/>
          <w:sz w:val="22"/>
          <w:szCs w:val="22"/>
        </w:rPr>
      </w:pPr>
      <w:r>
        <w:rPr>
          <w:color w:val="auto"/>
          <w:sz w:val="22"/>
          <w:szCs w:val="22"/>
        </w:rPr>
        <w:lastRenderedPageBreak/>
        <w:t>Dostępne dane dotyczące dzieci nie sugerują wpływu na wzrost i dojrzewanie. Jednak długotrwały wpływ na uczenie się, inteligencję, wzrost, funkcje endokrynologiczne, dojrzewanie i potencjalny wpływ na płodność pozostają nieznane.</w:t>
      </w:r>
    </w:p>
    <w:p w14:paraId="496B2D66" w14:textId="77777777" w:rsidR="00F52089" w:rsidRDefault="00F52089">
      <w:pPr>
        <w:rPr>
          <w:color w:val="auto"/>
          <w:sz w:val="22"/>
          <w:szCs w:val="22"/>
        </w:rPr>
      </w:pPr>
    </w:p>
    <w:p w14:paraId="2FB97A3F" w14:textId="77777777" w:rsidR="00F52089" w:rsidRDefault="00B4042C">
      <w:pPr>
        <w:rPr>
          <w:color w:val="auto"/>
          <w:sz w:val="22"/>
          <w:szCs w:val="22"/>
          <w:u w:val="single"/>
        </w:rPr>
      </w:pPr>
      <w:r>
        <w:rPr>
          <w:color w:val="auto"/>
          <w:sz w:val="22"/>
          <w:szCs w:val="22"/>
          <w:u w:val="single"/>
        </w:rPr>
        <w:t>Substancje pomocnicze</w:t>
      </w:r>
    </w:p>
    <w:p w14:paraId="799394B5" w14:textId="77777777" w:rsidR="00F52089" w:rsidRDefault="00B4042C">
      <w:pPr>
        <w:rPr>
          <w:color w:val="auto"/>
          <w:sz w:val="22"/>
          <w:szCs w:val="22"/>
        </w:rPr>
      </w:pPr>
      <w:r>
        <w:rPr>
          <w:color w:val="auto"/>
          <w:sz w:val="22"/>
          <w:szCs w:val="22"/>
        </w:rPr>
        <w:t>Produkt leczniczy Keppra 750 mg tabletki powlekane zawiera substancję barwiącą E110, która może wywoływać reakcje alergiczne.</w:t>
      </w:r>
    </w:p>
    <w:p w14:paraId="2DBCCB15" w14:textId="77777777" w:rsidR="00F52089" w:rsidRDefault="00F52089">
      <w:pPr>
        <w:rPr>
          <w:color w:val="auto"/>
          <w:sz w:val="22"/>
          <w:szCs w:val="22"/>
        </w:rPr>
      </w:pPr>
    </w:p>
    <w:p w14:paraId="65F3EBF6" w14:textId="77777777" w:rsidR="00F52089" w:rsidRDefault="00B4042C">
      <w:pPr>
        <w:rPr>
          <w:bCs w:val="0"/>
          <w:color w:val="auto"/>
          <w:sz w:val="22"/>
          <w:szCs w:val="22"/>
        </w:rPr>
      </w:pPr>
      <w:r>
        <w:rPr>
          <w:bCs w:val="0"/>
          <w:color w:val="auto"/>
          <w:sz w:val="22"/>
          <w:szCs w:val="22"/>
          <w:u w:val="single"/>
        </w:rPr>
        <w:t>Zawartość sodu</w:t>
      </w:r>
    </w:p>
    <w:p w14:paraId="3EC7AAB0" w14:textId="1406DA5D" w:rsidR="00F52089" w:rsidRDefault="00B4042C">
      <w:pPr>
        <w:rPr>
          <w:bCs w:val="0"/>
          <w:color w:val="auto"/>
          <w:sz w:val="22"/>
          <w:szCs w:val="22"/>
        </w:rPr>
      </w:pPr>
      <w:r>
        <w:rPr>
          <w:bCs w:val="0"/>
          <w:color w:val="auto"/>
          <w:sz w:val="22"/>
          <w:szCs w:val="22"/>
        </w:rPr>
        <w:t xml:space="preserve">Ten produkt leczniczy zawiera mniej niż 1 mmol sodu (23 mg) na tabletkę, </w:t>
      </w:r>
      <w:r>
        <w:rPr>
          <w:bCs w:val="0"/>
          <w:sz w:val="22"/>
          <w:szCs w:val="22"/>
        </w:rPr>
        <w:t>to znaczy produkt leczniczy uznaje się za „wolny od sodu”.</w:t>
      </w:r>
    </w:p>
    <w:p w14:paraId="0CEBF569" w14:textId="77777777" w:rsidR="00F52089" w:rsidRDefault="00F52089">
      <w:pPr>
        <w:rPr>
          <w:bCs w:val="0"/>
          <w:color w:val="auto"/>
          <w:sz w:val="22"/>
          <w:szCs w:val="22"/>
        </w:rPr>
      </w:pPr>
    </w:p>
    <w:p w14:paraId="53327DF5" w14:textId="77777777" w:rsidR="00F52089" w:rsidRDefault="00B4042C">
      <w:pPr>
        <w:rPr>
          <w:color w:val="auto"/>
          <w:sz w:val="22"/>
          <w:szCs w:val="22"/>
        </w:rPr>
      </w:pPr>
      <w:r>
        <w:rPr>
          <w:b/>
          <w:color w:val="auto"/>
          <w:sz w:val="22"/>
          <w:szCs w:val="22"/>
        </w:rPr>
        <w:t>4.5</w:t>
      </w:r>
      <w:r>
        <w:rPr>
          <w:b/>
          <w:color w:val="auto"/>
          <w:sz w:val="22"/>
          <w:szCs w:val="22"/>
        </w:rPr>
        <w:tab/>
        <w:t>Interakcje z innymi produktami leczniczymi i inne rodzaje interakcji</w:t>
      </w:r>
    </w:p>
    <w:p w14:paraId="5316FE6A" w14:textId="77777777" w:rsidR="00F52089" w:rsidRDefault="00F52089">
      <w:pPr>
        <w:rPr>
          <w:color w:val="auto"/>
          <w:sz w:val="22"/>
          <w:szCs w:val="22"/>
        </w:rPr>
      </w:pPr>
    </w:p>
    <w:p w14:paraId="342AFD41" w14:textId="77777777" w:rsidR="00F52089" w:rsidRDefault="00B4042C">
      <w:pPr>
        <w:rPr>
          <w:color w:val="auto"/>
          <w:sz w:val="22"/>
          <w:szCs w:val="22"/>
          <w:u w:val="single"/>
        </w:rPr>
      </w:pPr>
      <w:r>
        <w:rPr>
          <w:color w:val="auto"/>
          <w:sz w:val="22"/>
          <w:szCs w:val="22"/>
          <w:u w:val="single"/>
        </w:rPr>
        <w:t>Przeciwpadaczkowe produkty lecznicze</w:t>
      </w:r>
    </w:p>
    <w:p w14:paraId="70426ACC" w14:textId="77777777" w:rsidR="00F52089" w:rsidRDefault="00B4042C">
      <w:pPr>
        <w:rPr>
          <w:color w:val="auto"/>
          <w:sz w:val="22"/>
          <w:szCs w:val="22"/>
        </w:rPr>
      </w:pPr>
      <w:r>
        <w:rPr>
          <w:color w:val="auto"/>
          <w:sz w:val="22"/>
          <w:szCs w:val="22"/>
        </w:rPr>
        <w:t>Dane z okresu przed wprowadzeniem do obrotu, pochodzące z badań klinicznych prowadzonych u dorosłych wskazują, że lewetyracetam nie wywiera wpływu na stężenie w surowicy innych stosowanych aktualnie leków przeciwpadaczkowych (fenytoiny, karbamazepiny, kwasu walproinowego, fenobarbitalu, lamotryginy, gabapentyny i prymidonu) oraz, że powyższe leki przeciwpadaczkowe nie wpływają na farmakokinetykę lewetyracetamu.</w:t>
      </w:r>
    </w:p>
    <w:p w14:paraId="3F07F930" w14:textId="77777777" w:rsidR="00F52089" w:rsidRDefault="00F52089">
      <w:pPr>
        <w:rPr>
          <w:color w:val="auto"/>
          <w:sz w:val="22"/>
          <w:szCs w:val="22"/>
        </w:rPr>
      </w:pPr>
    </w:p>
    <w:p w14:paraId="2FEF81A0" w14:textId="77777777" w:rsidR="00F52089" w:rsidRDefault="00B4042C">
      <w:pPr>
        <w:rPr>
          <w:color w:val="auto"/>
          <w:sz w:val="22"/>
          <w:szCs w:val="22"/>
        </w:rPr>
      </w:pPr>
      <w:r>
        <w:rPr>
          <w:color w:val="auto"/>
          <w:sz w:val="22"/>
          <w:szCs w:val="22"/>
        </w:rPr>
        <w:t>Tak jak u dorosłych, u pacjentów pediatrycznych przyjmujących lewetyracetam w dawce do 60 mg/kg mc./dobę nie zaobserwowano jednoznacznych dowodów na istnienie klinicznie znaczących interakcji z innymi produktami leczniczymi.</w:t>
      </w:r>
    </w:p>
    <w:p w14:paraId="124CB324" w14:textId="77777777" w:rsidR="00F52089" w:rsidRDefault="00B4042C">
      <w:pPr>
        <w:rPr>
          <w:color w:val="auto"/>
          <w:sz w:val="22"/>
          <w:szCs w:val="22"/>
        </w:rPr>
      </w:pPr>
      <w:r>
        <w:rPr>
          <w:color w:val="auto"/>
          <w:sz w:val="22"/>
          <w:szCs w:val="22"/>
        </w:rPr>
        <w:t>Ocena retrospektywna interakcji farmakokinetycznych u dzieci i młodzieży (od 4 do 17 lat) z padaczką potwierdziła, że terapia wspomagająca lewetyracetamem podawanym doustnie nie miała wpływu na stężenie w stanie stacjonarnym w surowicy podawanych jednocześnie karbamazepiny i walproinianu. Jednak dane wskazywały na zwiększenie klirensu lewetyracetamu o 20% u dzieci przyjmujących przeciwpadaczkowe produkty lecznicze indukujące enzymy. Dostosowanie dawki nie jest wymagane.</w:t>
      </w:r>
    </w:p>
    <w:p w14:paraId="238121A7" w14:textId="77777777" w:rsidR="00F52089" w:rsidRDefault="00F52089">
      <w:pPr>
        <w:rPr>
          <w:color w:val="auto"/>
          <w:sz w:val="22"/>
          <w:szCs w:val="22"/>
        </w:rPr>
      </w:pPr>
    </w:p>
    <w:p w14:paraId="2BF4D8A3" w14:textId="77777777" w:rsidR="00F52089" w:rsidRDefault="00B4042C">
      <w:pPr>
        <w:rPr>
          <w:color w:val="auto"/>
          <w:sz w:val="22"/>
          <w:szCs w:val="22"/>
          <w:u w:val="single"/>
        </w:rPr>
      </w:pPr>
      <w:r>
        <w:rPr>
          <w:color w:val="auto"/>
          <w:sz w:val="22"/>
          <w:szCs w:val="22"/>
          <w:u w:val="single"/>
        </w:rPr>
        <w:t>Probenecyd</w:t>
      </w:r>
    </w:p>
    <w:p w14:paraId="6B27BE4D" w14:textId="77777777" w:rsidR="00F52089" w:rsidRDefault="00B4042C">
      <w:pPr>
        <w:rPr>
          <w:color w:val="auto"/>
          <w:sz w:val="22"/>
          <w:szCs w:val="22"/>
        </w:rPr>
      </w:pPr>
      <w:r>
        <w:rPr>
          <w:color w:val="auto"/>
          <w:sz w:val="22"/>
          <w:szCs w:val="22"/>
        </w:rPr>
        <w:t xml:space="preserve">Wykazano, że probenecyd, lek hamujący wydzielanie w kanalikach nerkowych, podawany w dawce 500 mg cztery razy na dobę zmniejsza klirens nerkowy głównego metabolitu lewetyracetamu, nie wpływając jednak na klirens lewetyracetamu. Pomimo to, stężenie tego metabolitu pozostaje niewielkie. </w:t>
      </w:r>
    </w:p>
    <w:p w14:paraId="6EBC8F0C" w14:textId="77777777" w:rsidR="00F52089" w:rsidRDefault="00F52089">
      <w:pPr>
        <w:rPr>
          <w:color w:val="auto"/>
          <w:sz w:val="22"/>
          <w:szCs w:val="22"/>
        </w:rPr>
      </w:pPr>
    </w:p>
    <w:p w14:paraId="52C8C1F5" w14:textId="77777777" w:rsidR="00F52089" w:rsidRDefault="00B4042C">
      <w:pPr>
        <w:keepNext/>
        <w:rPr>
          <w:color w:val="auto"/>
          <w:sz w:val="22"/>
          <w:szCs w:val="22"/>
          <w:u w:val="single"/>
        </w:rPr>
      </w:pPr>
      <w:r>
        <w:rPr>
          <w:color w:val="auto"/>
          <w:sz w:val="22"/>
          <w:szCs w:val="22"/>
          <w:u w:val="single"/>
        </w:rPr>
        <w:t>Metotreksat</w:t>
      </w:r>
    </w:p>
    <w:p w14:paraId="7AC5C4EB" w14:textId="77777777" w:rsidR="00F52089" w:rsidRDefault="00B4042C">
      <w:pPr>
        <w:rPr>
          <w:color w:val="auto"/>
          <w:sz w:val="22"/>
          <w:szCs w:val="22"/>
        </w:rPr>
      </w:pPr>
      <w:r>
        <w:rPr>
          <w:color w:val="auto"/>
          <w:sz w:val="22"/>
          <w:szCs w:val="22"/>
        </w:rPr>
        <w:t>Zgłaszano, że jednoczesne podawanie lewetyracetamu i metrotreksatu zmniejsza klirens metotreksatu, powodując wzrost stężenia metotreksatu we krwi i przedłużenie ekspozycji do poziomu potencjalnie toksycznego. U pacjentów otrzymujących jednocześnie te leki należy starannie monitorować stężenie metotreksatu i lewetyracetamu.</w:t>
      </w:r>
    </w:p>
    <w:p w14:paraId="10206150" w14:textId="77777777" w:rsidR="00F52089" w:rsidRDefault="00F52089">
      <w:pPr>
        <w:rPr>
          <w:color w:val="auto"/>
          <w:sz w:val="22"/>
          <w:szCs w:val="22"/>
          <w:u w:val="single"/>
        </w:rPr>
      </w:pPr>
    </w:p>
    <w:p w14:paraId="4541E9F1" w14:textId="77777777" w:rsidR="00F52089" w:rsidRDefault="00B4042C">
      <w:pPr>
        <w:keepNext/>
        <w:rPr>
          <w:color w:val="auto"/>
          <w:sz w:val="22"/>
          <w:szCs w:val="22"/>
          <w:u w:val="single"/>
        </w:rPr>
      </w:pPr>
      <w:r>
        <w:rPr>
          <w:color w:val="auto"/>
          <w:sz w:val="22"/>
          <w:szCs w:val="22"/>
          <w:u w:val="single"/>
        </w:rPr>
        <w:t xml:space="preserve">Doustne środki antykoncepcyjne i inne interakcje farmakokinetyczne </w:t>
      </w:r>
    </w:p>
    <w:p w14:paraId="0CB89F04" w14:textId="77777777" w:rsidR="00F52089" w:rsidRDefault="00B4042C">
      <w:pPr>
        <w:rPr>
          <w:color w:val="auto"/>
          <w:sz w:val="22"/>
          <w:szCs w:val="22"/>
        </w:rPr>
      </w:pPr>
      <w:r>
        <w:rPr>
          <w:color w:val="auto"/>
          <w:sz w:val="22"/>
          <w:szCs w:val="22"/>
        </w:rPr>
        <w:t>Lewetyracetam w dawce dobowej 1000 mg nie wpływał na farmakokinetykę doustnych środków antykoncepcyjnych (etynyloestradiolu i lewonorgestrelu); parametry układu endokrynowego (stężenie hormonu luteinizującego i progesteronu) pozostawały niezmienione. Lewetyracetam w dawce dobowej 2000 mg nie wpływał na farmakokinetykę digoksyny i warfaryny; czas protrombinowy pozostawał niezmieniony. Jednoczesne stosowanie z digoksyną, doustnymi środkami antykoncepcyjnymi oraz z warfaryną nie wpływało na farmakokinetykę lewetyracetamu.</w:t>
      </w:r>
    </w:p>
    <w:p w14:paraId="21B9157A" w14:textId="77777777" w:rsidR="00F52089" w:rsidRDefault="00F52089">
      <w:pPr>
        <w:rPr>
          <w:color w:val="auto"/>
          <w:sz w:val="22"/>
          <w:szCs w:val="22"/>
        </w:rPr>
      </w:pPr>
    </w:p>
    <w:p w14:paraId="5479A590" w14:textId="77777777" w:rsidR="00F52089" w:rsidRDefault="00B4042C">
      <w:pPr>
        <w:pStyle w:val="BodyText3"/>
        <w:widowControl/>
        <w:spacing w:before="0" w:line="240" w:lineRule="auto"/>
        <w:rPr>
          <w:color w:val="auto"/>
          <w:sz w:val="22"/>
          <w:szCs w:val="22"/>
          <w:u w:val="single"/>
        </w:rPr>
      </w:pPr>
      <w:r>
        <w:rPr>
          <w:color w:val="auto"/>
          <w:sz w:val="22"/>
          <w:szCs w:val="22"/>
          <w:u w:val="single"/>
        </w:rPr>
        <w:t>Leki przeczyszczające</w:t>
      </w:r>
    </w:p>
    <w:p w14:paraId="59D160A6" w14:textId="77777777" w:rsidR="00F52089" w:rsidRDefault="00B4042C">
      <w:pPr>
        <w:pStyle w:val="BodyText3"/>
        <w:widowControl/>
        <w:spacing w:before="0" w:line="240" w:lineRule="auto"/>
        <w:rPr>
          <w:color w:val="auto"/>
          <w:sz w:val="22"/>
          <w:szCs w:val="22"/>
        </w:rPr>
      </w:pPr>
      <w:r>
        <w:rPr>
          <w:color w:val="auto"/>
          <w:sz w:val="22"/>
          <w:szCs w:val="22"/>
        </w:rPr>
        <w:t>Zgłaszano pojedyncze przypadki zmniejszonej skuteczności lewetyracetamu po jednoczesnym doustnym podaniu lewetyracetamu z makrogolem, osmotycznym lekiem przeczyszczającym. Dlatego nie należy przyjmować makrogolu doustnie na godzinę przed i godzinę po zastosowaniu lewetyracetamu.</w:t>
      </w:r>
    </w:p>
    <w:p w14:paraId="5075AA41" w14:textId="77777777" w:rsidR="00F52089" w:rsidRDefault="00F52089">
      <w:pPr>
        <w:pStyle w:val="BodyText3"/>
        <w:widowControl/>
        <w:spacing w:before="0" w:line="240" w:lineRule="auto"/>
        <w:rPr>
          <w:color w:val="auto"/>
          <w:sz w:val="22"/>
          <w:szCs w:val="22"/>
        </w:rPr>
      </w:pPr>
    </w:p>
    <w:p w14:paraId="4D11534F" w14:textId="77777777" w:rsidR="00F52089" w:rsidRDefault="00B4042C">
      <w:pPr>
        <w:pStyle w:val="BodyText3"/>
        <w:widowControl/>
        <w:spacing w:before="0" w:line="240" w:lineRule="auto"/>
        <w:rPr>
          <w:color w:val="auto"/>
          <w:sz w:val="22"/>
          <w:u w:val="single"/>
        </w:rPr>
      </w:pPr>
      <w:r>
        <w:rPr>
          <w:color w:val="auto"/>
          <w:sz w:val="22"/>
          <w:u w:val="single"/>
        </w:rPr>
        <w:lastRenderedPageBreak/>
        <w:t>Pokarm i alkohol</w:t>
      </w:r>
    </w:p>
    <w:p w14:paraId="2CB5D36B" w14:textId="77777777" w:rsidR="00F52089" w:rsidRDefault="00B4042C">
      <w:pPr>
        <w:pStyle w:val="BodyText3"/>
        <w:widowControl/>
        <w:spacing w:before="0" w:line="240" w:lineRule="auto"/>
        <w:rPr>
          <w:color w:val="auto"/>
          <w:sz w:val="22"/>
          <w:szCs w:val="22"/>
        </w:rPr>
      </w:pPr>
      <w:r>
        <w:rPr>
          <w:color w:val="auto"/>
          <w:sz w:val="22"/>
        </w:rPr>
        <w:t>Pokarm nie zmieniał stopnia wchłaniania lewetyracetamu, ale szybkość wchłaniania była nieznacznie zmniejszona. Brak danych dotyczących interakcji lewetyracetamu z alkoholem.</w:t>
      </w:r>
    </w:p>
    <w:p w14:paraId="567C81EB" w14:textId="77777777" w:rsidR="00F52089" w:rsidRDefault="00F52089">
      <w:pPr>
        <w:rPr>
          <w:color w:val="auto"/>
          <w:sz w:val="22"/>
          <w:szCs w:val="22"/>
        </w:rPr>
      </w:pPr>
    </w:p>
    <w:p w14:paraId="0190EA3E" w14:textId="77777777" w:rsidR="00F52089" w:rsidRDefault="00B4042C">
      <w:pPr>
        <w:rPr>
          <w:color w:val="auto"/>
          <w:sz w:val="22"/>
          <w:szCs w:val="22"/>
        </w:rPr>
      </w:pPr>
      <w:r>
        <w:rPr>
          <w:b/>
          <w:color w:val="auto"/>
          <w:sz w:val="22"/>
          <w:szCs w:val="22"/>
        </w:rPr>
        <w:t>4.6</w:t>
      </w:r>
      <w:r>
        <w:rPr>
          <w:b/>
          <w:color w:val="auto"/>
          <w:sz w:val="22"/>
          <w:szCs w:val="22"/>
        </w:rPr>
        <w:tab/>
        <w:t>Wpływ na płodność, ciążę i laktację</w:t>
      </w:r>
    </w:p>
    <w:p w14:paraId="2F770625" w14:textId="77777777" w:rsidR="00F52089" w:rsidRDefault="00F52089">
      <w:pPr>
        <w:rPr>
          <w:color w:val="auto"/>
          <w:sz w:val="22"/>
          <w:szCs w:val="22"/>
        </w:rPr>
      </w:pPr>
    </w:p>
    <w:p w14:paraId="04338712" w14:textId="77777777" w:rsidR="00F52089" w:rsidRDefault="00B4042C">
      <w:pPr>
        <w:rPr>
          <w:color w:val="auto"/>
          <w:sz w:val="22"/>
          <w:szCs w:val="22"/>
          <w:u w:val="single"/>
        </w:rPr>
      </w:pPr>
      <w:r>
        <w:rPr>
          <w:color w:val="auto"/>
          <w:sz w:val="22"/>
          <w:szCs w:val="22"/>
          <w:u w:val="single"/>
        </w:rPr>
        <w:t xml:space="preserve">Kobiety w wieku rozrodczym </w:t>
      </w:r>
    </w:p>
    <w:p w14:paraId="47D18369" w14:textId="77777777" w:rsidR="00F52089" w:rsidRDefault="00B4042C">
      <w:pPr>
        <w:rPr>
          <w:rFonts w:eastAsia="Times New Roman"/>
          <w:bCs w:val="0"/>
          <w:sz w:val="22"/>
          <w:szCs w:val="22"/>
        </w:rPr>
      </w:pPr>
      <w:r>
        <w:rPr>
          <w:color w:val="auto"/>
          <w:sz w:val="22"/>
          <w:szCs w:val="22"/>
        </w:rPr>
        <w:t>Kobiety w wieku rozrodczym powinny otrzymać specjalistyczną poradę medyczną. U kobiety, która planuje zajść w ciążę, należy ocenić leczenie lewetyracetamem. Tak jak w przypadku wszystkich leków przeciwpadaczkowych, należy unikać nagłego przerywania leczenia lewetyracetamem, ponieważ może to prowadzić do wystąpienia napadów drgawkowych z odstawienia, które mogą mieć poważne konsekwencje dla kobiety i nienarodzonego dziecka.</w:t>
      </w:r>
      <w:r>
        <w:rPr>
          <w:color w:val="auto"/>
          <w:sz w:val="22"/>
          <w:szCs w:val="22"/>
          <w:u w:val="single"/>
        </w:rPr>
        <w:t xml:space="preserve"> </w:t>
      </w:r>
      <w:r>
        <w:rPr>
          <w:rFonts w:eastAsia="Times New Roman"/>
          <w:bCs w:val="0"/>
          <w:sz w:val="22"/>
          <w:szCs w:val="22"/>
        </w:rPr>
        <w:t>Jeśli tylko możliwe, preferuje się monoterapię, gdyż leczenie wieloma lekami przeciwpadaczkowymi (LPP) może wiązać się z większym ryzykiem wad wrodzonych niż podczas monoterapii, w zależności od zastosowanych dodatkowych leków przeciwpadaczkowych.</w:t>
      </w:r>
    </w:p>
    <w:p w14:paraId="4BAB2860" w14:textId="77777777" w:rsidR="00F52089" w:rsidRDefault="00F52089">
      <w:pPr>
        <w:rPr>
          <w:color w:val="auto"/>
          <w:sz w:val="22"/>
          <w:szCs w:val="22"/>
          <w:u w:val="single"/>
        </w:rPr>
      </w:pPr>
    </w:p>
    <w:p w14:paraId="0038C924" w14:textId="77777777" w:rsidR="00F52089" w:rsidRDefault="00B4042C">
      <w:pPr>
        <w:rPr>
          <w:color w:val="auto"/>
          <w:sz w:val="22"/>
          <w:szCs w:val="22"/>
          <w:u w:val="single"/>
        </w:rPr>
      </w:pPr>
      <w:r>
        <w:rPr>
          <w:color w:val="auto"/>
          <w:sz w:val="22"/>
          <w:szCs w:val="22"/>
          <w:u w:val="single"/>
        </w:rPr>
        <w:t>Ciąża</w:t>
      </w:r>
    </w:p>
    <w:p w14:paraId="6F73C26A" w14:textId="6AD20883" w:rsidR="00421AC7" w:rsidRDefault="00B4042C" w:rsidP="00421AC7">
      <w:pPr>
        <w:rPr>
          <w:sz w:val="22"/>
          <w:szCs w:val="22"/>
        </w:rPr>
      </w:pPr>
      <w:r>
        <w:rPr>
          <w:sz w:val="22"/>
          <w:szCs w:val="22"/>
        </w:rPr>
        <w:t xml:space="preserve">Szeroki zakres danych z okresu po wprowadzeniu do obrotu, dotyczących ciężarnych kobiet przyjmujących lewetyracetam w monoterapii (ponad 1800, w tym ponad 1500 przyjmujących go w pierwszym trymestrze ciąży) nie wskazuje na zwiększenie ryzyka dużych wrodzonych wad rozwojowych. </w:t>
      </w:r>
      <w:r w:rsidR="009469C3">
        <w:rPr>
          <w:sz w:val="22"/>
          <w:szCs w:val="22"/>
        </w:rPr>
        <w:t>Dane dotyczące rozwoju neurologicznego dzieci narażonych na monoterapię lewetyracetamem w okresie życia płodowego są ograniczone. Dane z dwóch badań obserwacyjnych opartych na rejestrach populacyjnych, przeprowadzonych w krajach nordyckich w dużej mierze w tym samym zbiorze danych i obejmujących ponad 1000 dzieci, które w okresie prenatalnym były narażone na lewetyracetam, stosowany w monoterapii przez ich matki chorujące na padaczkę, nie wskazują na zwiększone ryzyko zaburzeń ze spektrum autyzmu ani niepełnosprawności intelektualnej w porównaniu z dziećmi, które nie były narażone na lek przeciwpadaczkowy w okresie życia płodowego. Średni czas obserwacji dzieci w grupie leczonej lewetyracetamem był krótszy niż w grupie dzieci nienarażonych na działanie żadnego leku przeciwpadaczkowego (np. 4,4 roku w porównaniu do 6,8 roku w jednym z badań).</w:t>
      </w:r>
    </w:p>
    <w:p w14:paraId="2D65831C" w14:textId="4115769A" w:rsidR="00F52089" w:rsidRDefault="00B4042C" w:rsidP="00421AC7">
      <w:pPr>
        <w:rPr>
          <w:color w:val="auto"/>
          <w:sz w:val="22"/>
          <w:szCs w:val="22"/>
        </w:rPr>
      </w:pPr>
      <w:r>
        <w:rPr>
          <w:color w:val="auto"/>
          <w:sz w:val="22"/>
          <w:szCs w:val="22"/>
        </w:rPr>
        <w:t>Lewetyracetam można stosować w ciąży, jeśli po dokładnym przeanalizowaniu sytuacji zostanie to uznane za klinicznie konieczne. W takich przypadkach zaleca się przyjmowanie najniższej skutecznej dawki.</w:t>
      </w:r>
    </w:p>
    <w:p w14:paraId="2A639587" w14:textId="77777777" w:rsidR="00F52089" w:rsidRDefault="00B4042C">
      <w:pPr>
        <w:rPr>
          <w:color w:val="auto"/>
          <w:sz w:val="22"/>
          <w:szCs w:val="22"/>
        </w:rPr>
      </w:pPr>
      <w:r>
        <w:rPr>
          <w:color w:val="auto"/>
          <w:sz w:val="22"/>
          <w:szCs w:val="22"/>
        </w:rPr>
        <w:t xml:space="preserve">Zmiany fizjologiczne zachodzące podczas ciąży mogą wpływać na stężenie lewetyracetamu. Obserwowano zmniejszenie stężenia lewetyracetamu w osoczu podczas ciąży. Zmniejszenie stężenia jest bardziej wyraźne w trzecim trymestrze (do 60% wartości względem okresu wyjściowego, przed ciążą). W przypadku kobiet w ciąży stosujących lewetyracetam, należy zapewnić odpowiednie postępowanie kliniczne. </w:t>
      </w:r>
    </w:p>
    <w:p w14:paraId="496C130A" w14:textId="77777777" w:rsidR="00F52089" w:rsidRDefault="00F52089">
      <w:pPr>
        <w:rPr>
          <w:color w:val="auto"/>
          <w:sz w:val="22"/>
          <w:szCs w:val="22"/>
        </w:rPr>
      </w:pPr>
    </w:p>
    <w:p w14:paraId="52234CE9" w14:textId="77777777" w:rsidR="00F52089" w:rsidRDefault="00B4042C">
      <w:pPr>
        <w:rPr>
          <w:color w:val="auto"/>
          <w:sz w:val="22"/>
          <w:szCs w:val="22"/>
          <w:u w:val="single"/>
        </w:rPr>
      </w:pPr>
      <w:r>
        <w:rPr>
          <w:color w:val="auto"/>
          <w:sz w:val="22"/>
          <w:szCs w:val="22"/>
          <w:u w:val="single"/>
        </w:rPr>
        <w:t>Karmienie piersią</w:t>
      </w:r>
    </w:p>
    <w:p w14:paraId="2F4A5E2A" w14:textId="77777777" w:rsidR="00F52089" w:rsidRDefault="00B4042C">
      <w:pPr>
        <w:rPr>
          <w:color w:val="auto"/>
          <w:sz w:val="22"/>
          <w:szCs w:val="22"/>
        </w:rPr>
      </w:pPr>
      <w:r>
        <w:rPr>
          <w:color w:val="auto"/>
          <w:sz w:val="22"/>
          <w:szCs w:val="22"/>
        </w:rPr>
        <w:t>Lewetyracetam przenika do mleka kobiecego. Z tego względu, karmienie piersią nie jest zalecane. Jednak, jeżeli konieczne jest leczenie podczas karmienia piersią, należy uwzględniając znaczenie karmienia piersią, rozważyć stosunek korzyści do ryzyka związany z leczeniem.</w:t>
      </w:r>
    </w:p>
    <w:p w14:paraId="530B2ABA" w14:textId="77777777" w:rsidR="00F52089" w:rsidRDefault="00F52089">
      <w:pPr>
        <w:rPr>
          <w:color w:val="auto"/>
          <w:sz w:val="22"/>
          <w:szCs w:val="22"/>
        </w:rPr>
      </w:pPr>
    </w:p>
    <w:p w14:paraId="6E73079F" w14:textId="77777777" w:rsidR="00F52089" w:rsidRDefault="00B4042C">
      <w:pPr>
        <w:keepNext/>
        <w:rPr>
          <w:color w:val="auto"/>
          <w:sz w:val="22"/>
          <w:szCs w:val="22"/>
          <w:u w:val="single"/>
        </w:rPr>
      </w:pPr>
      <w:r>
        <w:rPr>
          <w:color w:val="auto"/>
          <w:sz w:val="22"/>
          <w:szCs w:val="22"/>
          <w:u w:val="single"/>
        </w:rPr>
        <w:t>Płodność</w:t>
      </w:r>
    </w:p>
    <w:p w14:paraId="4DF847BC" w14:textId="77777777" w:rsidR="00F52089" w:rsidRDefault="00B4042C">
      <w:pPr>
        <w:rPr>
          <w:color w:val="auto"/>
          <w:sz w:val="22"/>
          <w:szCs w:val="22"/>
        </w:rPr>
      </w:pPr>
      <w:r>
        <w:rPr>
          <w:color w:val="auto"/>
          <w:sz w:val="22"/>
          <w:szCs w:val="22"/>
        </w:rPr>
        <w:t>W badaniach na zwierzętach nie wykryto wpływu na płodność (patrz punkt 5.3). Brak danych klinicznych, nie jest znane potencjalne ryzyko u ludzi.</w:t>
      </w:r>
    </w:p>
    <w:p w14:paraId="48E4E391" w14:textId="77777777" w:rsidR="00F52089" w:rsidRDefault="00F52089">
      <w:pPr>
        <w:rPr>
          <w:bCs w:val="0"/>
          <w:color w:val="auto"/>
          <w:sz w:val="22"/>
          <w:szCs w:val="22"/>
        </w:rPr>
      </w:pPr>
    </w:p>
    <w:p w14:paraId="0FFB1D93" w14:textId="77777777" w:rsidR="00F52089" w:rsidRDefault="00B4042C">
      <w:pPr>
        <w:keepNext/>
        <w:ind w:left="540" w:hanging="540"/>
        <w:rPr>
          <w:color w:val="auto"/>
          <w:sz w:val="22"/>
          <w:szCs w:val="22"/>
        </w:rPr>
      </w:pPr>
      <w:r>
        <w:rPr>
          <w:b/>
          <w:color w:val="auto"/>
          <w:sz w:val="22"/>
          <w:szCs w:val="22"/>
        </w:rPr>
        <w:t>4.7</w:t>
      </w:r>
      <w:r>
        <w:rPr>
          <w:b/>
          <w:color w:val="auto"/>
          <w:sz w:val="22"/>
          <w:szCs w:val="22"/>
        </w:rPr>
        <w:tab/>
        <w:t>Wpływ na zdolność prowadzenia pojazdów i obsługiwania maszyn</w:t>
      </w:r>
    </w:p>
    <w:p w14:paraId="2FAA5975" w14:textId="77777777" w:rsidR="00F52089" w:rsidRDefault="00F52089">
      <w:pPr>
        <w:keepNext/>
        <w:rPr>
          <w:color w:val="auto"/>
          <w:sz w:val="22"/>
          <w:szCs w:val="22"/>
        </w:rPr>
      </w:pPr>
    </w:p>
    <w:p w14:paraId="0FB7160C" w14:textId="452CAE69" w:rsidR="00F52089" w:rsidRDefault="00B4042C">
      <w:pPr>
        <w:rPr>
          <w:color w:val="auto"/>
          <w:sz w:val="22"/>
          <w:szCs w:val="22"/>
        </w:rPr>
      </w:pPr>
      <w:r>
        <w:rPr>
          <w:color w:val="auto"/>
          <w:sz w:val="22"/>
          <w:szCs w:val="22"/>
        </w:rPr>
        <w:t xml:space="preserve">Lewetyracetam ma niewielki lub umiarkowany wpływ na zdolność prowadzenia pojazdów i obsługiwania urządzeń mechanicznych. Z powodu możliwości różnic w osobniczej wrażliwości, szczególnie na początku leczenia lub podczas zwiększania dawki, u niektórych pacjentów może wystąpić senność lub inne objawy ze strony ośrodkowego układu nerwowego. Z tego względu, pacjentom wykonującym czynności złożone zaleca się ostrożność np.: podczas prowadzenia pojazdów mechanicznych lub obsługiwania urządzeń mechanicznych w ruchu. Nie zaleca się prowadzenia </w:t>
      </w:r>
      <w:r>
        <w:rPr>
          <w:color w:val="auto"/>
          <w:sz w:val="22"/>
          <w:szCs w:val="22"/>
        </w:rPr>
        <w:lastRenderedPageBreak/>
        <w:t>pojazdów ani obsługiwania urządzeń mechanicznych w ruchu dopóki nie jest znany wpływ na zdolność pacjenta do wykonywania tych czynności.</w:t>
      </w:r>
    </w:p>
    <w:p w14:paraId="7DD59163" w14:textId="77777777" w:rsidR="00F52089" w:rsidRDefault="00F52089">
      <w:pPr>
        <w:rPr>
          <w:color w:val="auto"/>
          <w:sz w:val="22"/>
          <w:szCs w:val="22"/>
        </w:rPr>
      </w:pPr>
    </w:p>
    <w:p w14:paraId="05378AAA" w14:textId="77777777" w:rsidR="00F52089" w:rsidRDefault="00B4042C">
      <w:pPr>
        <w:rPr>
          <w:color w:val="auto"/>
          <w:sz w:val="22"/>
          <w:szCs w:val="22"/>
        </w:rPr>
      </w:pPr>
      <w:r>
        <w:rPr>
          <w:b/>
          <w:color w:val="auto"/>
          <w:sz w:val="22"/>
          <w:szCs w:val="22"/>
        </w:rPr>
        <w:t>4.8</w:t>
      </w:r>
      <w:r>
        <w:rPr>
          <w:b/>
          <w:color w:val="auto"/>
          <w:sz w:val="22"/>
          <w:szCs w:val="22"/>
        </w:rPr>
        <w:tab/>
        <w:t>Działania niepożądane</w:t>
      </w:r>
    </w:p>
    <w:p w14:paraId="3ECF4D70" w14:textId="77777777" w:rsidR="00F52089" w:rsidRDefault="00F52089">
      <w:pPr>
        <w:rPr>
          <w:color w:val="auto"/>
          <w:sz w:val="22"/>
          <w:szCs w:val="22"/>
        </w:rPr>
      </w:pPr>
    </w:p>
    <w:p w14:paraId="31DA8593" w14:textId="77777777" w:rsidR="00F52089" w:rsidRDefault="00B4042C">
      <w:pPr>
        <w:rPr>
          <w:color w:val="auto"/>
          <w:sz w:val="22"/>
          <w:szCs w:val="22"/>
          <w:u w:val="single"/>
        </w:rPr>
      </w:pPr>
      <w:r>
        <w:rPr>
          <w:color w:val="auto"/>
          <w:sz w:val="22"/>
          <w:szCs w:val="22"/>
          <w:u w:val="single"/>
        </w:rPr>
        <w:t>Podsumowanie profilu bezpieczeństwa</w:t>
      </w:r>
    </w:p>
    <w:p w14:paraId="2743219C" w14:textId="77777777" w:rsidR="00F52089" w:rsidRDefault="00F52089">
      <w:pPr>
        <w:rPr>
          <w:color w:val="auto"/>
          <w:sz w:val="22"/>
          <w:szCs w:val="22"/>
          <w:u w:val="single"/>
        </w:rPr>
      </w:pPr>
    </w:p>
    <w:p w14:paraId="556D22E8" w14:textId="2508FB1F" w:rsidR="00F52089" w:rsidRDefault="00B4042C">
      <w:pPr>
        <w:pStyle w:val="BlockText"/>
        <w:widowControl/>
        <w:spacing w:line="240" w:lineRule="auto"/>
        <w:ind w:left="0" w:right="0" w:firstLine="0"/>
        <w:rPr>
          <w:color w:val="auto"/>
          <w:sz w:val="22"/>
          <w:szCs w:val="22"/>
          <w:u w:val="single"/>
        </w:rPr>
      </w:pPr>
      <w:r>
        <w:rPr>
          <w:iCs/>
          <w:color w:val="auto"/>
          <w:sz w:val="22"/>
          <w:szCs w:val="22"/>
        </w:rPr>
        <w:t>Do najczęściej zgłaszanych działań niepożądanych należały: zapalenie błony śluzowej nosa i gardła, senność, ból głowy, zmęczenie i zawroty głowy. Przedstawiony poniżej profil działań niepożądanych sporządzono na podstawie zbiorczej analizy badań klinicznych kontrolowanych placebo we wszystkich badanych wskazaniach, w których lewetyracetam podawano w sumie 3 416 pacjentom. Do uzyskanych danych włączono również informacje dotyczące stosowania lewetyracetamu w otwartych badaniach uzupełniających oraz dane z okresu po wprowadzeniu produktu leczniczego do obrotu. Profil bezpieczeństwa lewetyracetamu jest na ogół podobny we wszystkich grupach wiekowych (dorośli i dzieci) i zarejestrowanych wskazaniach w leczeniu padaczki.</w:t>
      </w:r>
      <w:r>
        <w:rPr>
          <w:color w:val="auto"/>
          <w:sz w:val="22"/>
          <w:szCs w:val="22"/>
        </w:rPr>
        <w:t xml:space="preserve"> </w:t>
      </w:r>
    </w:p>
    <w:p w14:paraId="56E0F1D3" w14:textId="77777777" w:rsidR="00F52089" w:rsidRDefault="00F52089">
      <w:pPr>
        <w:pStyle w:val="BlockText"/>
        <w:widowControl/>
        <w:spacing w:line="240" w:lineRule="auto"/>
        <w:ind w:left="0" w:right="0" w:firstLine="0"/>
        <w:rPr>
          <w:color w:val="auto"/>
          <w:sz w:val="22"/>
          <w:szCs w:val="22"/>
          <w:u w:val="single"/>
        </w:rPr>
      </w:pPr>
    </w:p>
    <w:p w14:paraId="0EAA19CD" w14:textId="77777777" w:rsidR="00F52089" w:rsidRDefault="00B4042C">
      <w:pPr>
        <w:pStyle w:val="BlockText"/>
        <w:widowControl/>
        <w:spacing w:line="240" w:lineRule="auto"/>
        <w:ind w:left="0" w:right="0" w:firstLine="0"/>
        <w:rPr>
          <w:color w:val="auto"/>
          <w:sz w:val="22"/>
          <w:szCs w:val="22"/>
          <w:u w:val="single"/>
        </w:rPr>
      </w:pPr>
      <w:r>
        <w:rPr>
          <w:color w:val="auto"/>
          <w:sz w:val="22"/>
          <w:szCs w:val="22"/>
          <w:u w:val="single"/>
        </w:rPr>
        <w:t>Tabelaryczne zestawienie działań niepożądanych</w:t>
      </w:r>
    </w:p>
    <w:p w14:paraId="2EAC8166" w14:textId="77777777" w:rsidR="00F52089" w:rsidRDefault="00F52089">
      <w:pPr>
        <w:pStyle w:val="BlockText"/>
        <w:widowControl/>
        <w:spacing w:line="240" w:lineRule="auto"/>
        <w:ind w:left="0" w:right="0" w:firstLine="0"/>
        <w:rPr>
          <w:color w:val="auto"/>
          <w:sz w:val="22"/>
          <w:szCs w:val="22"/>
        </w:rPr>
      </w:pPr>
    </w:p>
    <w:p w14:paraId="2AECFB2D" w14:textId="77777777" w:rsidR="00F52089" w:rsidRDefault="00B4042C">
      <w:pPr>
        <w:pStyle w:val="BlockText"/>
        <w:widowControl/>
        <w:spacing w:line="240" w:lineRule="auto"/>
        <w:ind w:left="0" w:right="0" w:firstLine="0"/>
        <w:rPr>
          <w:color w:val="auto"/>
          <w:sz w:val="22"/>
          <w:szCs w:val="22"/>
        </w:rPr>
      </w:pPr>
      <w:r>
        <w:rPr>
          <w:color w:val="auto"/>
          <w:sz w:val="22"/>
          <w:szCs w:val="22"/>
        </w:rPr>
        <w:t>Działania niepożądane zgłaszane w badaniach klinicznych (u dorosłych, młodzieży, dzieci i niemowląt &gt;1 miesiąca) i po wprowadzeniu produktu leczniczego do obrotu zostały przedstawione poniżej według częstości występowania oraz układów i narządów. Działania niepożądane przedstawiono według stopnia ciężkości, a częstość ich występowania została określona w następujący sposób: bardzo często (≥1/10); często (</w:t>
      </w:r>
      <w:r>
        <w:rPr>
          <w:color w:val="auto"/>
          <w:sz w:val="22"/>
        </w:rPr>
        <w:t>≥</w:t>
      </w:r>
      <w:r>
        <w:rPr>
          <w:color w:val="auto"/>
          <w:sz w:val="22"/>
          <w:szCs w:val="22"/>
        </w:rPr>
        <w:t>1/100 do &lt;1/10); niezbyt często (</w:t>
      </w:r>
      <w:r>
        <w:rPr>
          <w:color w:val="auto"/>
          <w:sz w:val="22"/>
        </w:rPr>
        <w:t>≥</w:t>
      </w:r>
      <w:r>
        <w:rPr>
          <w:color w:val="auto"/>
          <w:sz w:val="22"/>
          <w:szCs w:val="22"/>
        </w:rPr>
        <w:t>1/1 000 do &lt;1/100); rzadko (</w:t>
      </w:r>
      <w:r>
        <w:rPr>
          <w:color w:val="auto"/>
          <w:sz w:val="22"/>
        </w:rPr>
        <w:t>≥</w:t>
      </w:r>
      <w:r>
        <w:rPr>
          <w:color w:val="auto"/>
          <w:sz w:val="22"/>
          <w:szCs w:val="22"/>
        </w:rPr>
        <w:t>1/10 000 do &lt;1/1 000) i bardzo rzadko (&lt;1/10 000).</w:t>
      </w:r>
    </w:p>
    <w:p w14:paraId="606CAE02" w14:textId="77777777" w:rsidR="00F52089" w:rsidRDefault="00F52089">
      <w:pPr>
        <w:rPr>
          <w:color w:val="auto"/>
          <w:sz w:val="22"/>
          <w:szCs w:val="22"/>
        </w:rPr>
      </w:pPr>
    </w:p>
    <w:tbl>
      <w:tblPr>
        <w:tblW w:w="51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715"/>
        <w:gridCol w:w="926"/>
        <w:gridCol w:w="1637"/>
        <w:gridCol w:w="1555"/>
        <w:gridCol w:w="2171"/>
        <w:gridCol w:w="1384"/>
      </w:tblGrid>
      <w:tr w:rsidR="00F52089" w14:paraId="4C515B68" w14:textId="77777777">
        <w:trPr>
          <w:cantSplit/>
          <w:tblHeader/>
        </w:trPr>
        <w:tc>
          <w:tcPr>
            <w:tcW w:w="914" w:type="pct"/>
            <w:vMerge w:val="restart"/>
            <w:vAlign w:val="center"/>
          </w:tcPr>
          <w:p w14:paraId="445C7990" w14:textId="77777777" w:rsidR="00F52089" w:rsidRDefault="00B4042C">
            <w:pPr>
              <w:keepNext/>
              <w:rPr>
                <w:color w:val="auto"/>
                <w:sz w:val="20"/>
                <w:szCs w:val="20"/>
                <w:u w:val="single"/>
              </w:rPr>
            </w:pPr>
            <w:r>
              <w:rPr>
                <w:color w:val="auto"/>
                <w:sz w:val="20"/>
                <w:szCs w:val="20"/>
                <w:u w:val="single"/>
              </w:rPr>
              <w:t>Klasyfikacja układów narządów MedDRA</w:t>
            </w:r>
          </w:p>
        </w:tc>
        <w:tc>
          <w:tcPr>
            <w:tcW w:w="4086" w:type="pct"/>
            <w:gridSpan w:val="5"/>
          </w:tcPr>
          <w:p w14:paraId="2AB0664D" w14:textId="77777777" w:rsidR="00F52089" w:rsidRDefault="00B4042C">
            <w:pPr>
              <w:keepNext/>
              <w:jc w:val="center"/>
              <w:rPr>
                <w:color w:val="auto"/>
                <w:sz w:val="20"/>
                <w:szCs w:val="20"/>
                <w:u w:val="single"/>
              </w:rPr>
            </w:pPr>
            <w:r>
              <w:rPr>
                <w:color w:val="auto"/>
                <w:sz w:val="20"/>
                <w:szCs w:val="20"/>
                <w:u w:val="single"/>
              </w:rPr>
              <w:t>Częstość występowania</w:t>
            </w:r>
          </w:p>
        </w:tc>
      </w:tr>
      <w:tr w:rsidR="00F52089" w14:paraId="4B6EBB9C" w14:textId="77777777">
        <w:trPr>
          <w:cantSplit/>
          <w:tblHeader/>
        </w:trPr>
        <w:tc>
          <w:tcPr>
            <w:tcW w:w="914" w:type="pct"/>
            <w:vMerge/>
          </w:tcPr>
          <w:p w14:paraId="682C90E7" w14:textId="77777777" w:rsidR="00F52089" w:rsidRDefault="00F52089">
            <w:pPr>
              <w:keepNext/>
              <w:rPr>
                <w:color w:val="auto"/>
                <w:sz w:val="20"/>
                <w:szCs w:val="20"/>
                <w:u w:val="single"/>
              </w:rPr>
            </w:pPr>
          </w:p>
        </w:tc>
        <w:tc>
          <w:tcPr>
            <w:tcW w:w="493" w:type="pct"/>
          </w:tcPr>
          <w:p w14:paraId="10BFCBE2" w14:textId="77777777" w:rsidR="00F52089" w:rsidRDefault="00B4042C">
            <w:pPr>
              <w:keepNext/>
              <w:rPr>
                <w:color w:val="auto"/>
                <w:sz w:val="20"/>
                <w:szCs w:val="20"/>
                <w:u w:val="single"/>
              </w:rPr>
            </w:pPr>
            <w:r>
              <w:rPr>
                <w:color w:val="auto"/>
                <w:sz w:val="20"/>
                <w:szCs w:val="20"/>
                <w:u w:val="single"/>
              </w:rPr>
              <w:t>Bardzo często</w:t>
            </w:r>
          </w:p>
        </w:tc>
        <w:tc>
          <w:tcPr>
            <w:tcW w:w="872" w:type="pct"/>
          </w:tcPr>
          <w:p w14:paraId="28FD480A" w14:textId="77777777" w:rsidR="00F52089" w:rsidRDefault="00B4042C">
            <w:pPr>
              <w:keepNext/>
              <w:rPr>
                <w:color w:val="auto"/>
                <w:sz w:val="20"/>
                <w:szCs w:val="20"/>
                <w:u w:val="single"/>
              </w:rPr>
            </w:pPr>
            <w:r>
              <w:rPr>
                <w:color w:val="auto"/>
                <w:sz w:val="20"/>
                <w:szCs w:val="20"/>
                <w:u w:val="single"/>
              </w:rPr>
              <w:t>Często</w:t>
            </w:r>
          </w:p>
        </w:tc>
        <w:tc>
          <w:tcPr>
            <w:tcW w:w="828" w:type="pct"/>
          </w:tcPr>
          <w:p w14:paraId="17C15E2F" w14:textId="77777777" w:rsidR="00F52089" w:rsidRDefault="00B4042C">
            <w:pPr>
              <w:keepNext/>
              <w:rPr>
                <w:color w:val="auto"/>
                <w:sz w:val="20"/>
                <w:szCs w:val="20"/>
                <w:u w:val="single"/>
              </w:rPr>
            </w:pPr>
            <w:r>
              <w:rPr>
                <w:color w:val="auto"/>
                <w:sz w:val="20"/>
                <w:szCs w:val="20"/>
                <w:u w:val="single"/>
              </w:rPr>
              <w:t>Niezbyt często</w:t>
            </w:r>
          </w:p>
        </w:tc>
        <w:tc>
          <w:tcPr>
            <w:tcW w:w="1156" w:type="pct"/>
          </w:tcPr>
          <w:p w14:paraId="7046ED8A" w14:textId="77777777" w:rsidR="00F52089" w:rsidRDefault="00B4042C">
            <w:pPr>
              <w:keepNext/>
              <w:rPr>
                <w:color w:val="auto"/>
                <w:sz w:val="20"/>
                <w:szCs w:val="20"/>
                <w:u w:val="single"/>
              </w:rPr>
            </w:pPr>
            <w:r>
              <w:rPr>
                <w:color w:val="auto"/>
                <w:sz w:val="20"/>
                <w:szCs w:val="20"/>
                <w:u w:val="single"/>
              </w:rPr>
              <w:t>Rzadko</w:t>
            </w:r>
          </w:p>
        </w:tc>
        <w:tc>
          <w:tcPr>
            <w:tcW w:w="738" w:type="pct"/>
          </w:tcPr>
          <w:p w14:paraId="6C13B75F" w14:textId="77777777" w:rsidR="00F52089" w:rsidRDefault="00B4042C">
            <w:pPr>
              <w:keepNext/>
              <w:rPr>
                <w:color w:val="auto"/>
                <w:sz w:val="20"/>
                <w:szCs w:val="20"/>
                <w:u w:val="single"/>
              </w:rPr>
            </w:pPr>
            <w:r>
              <w:rPr>
                <w:color w:val="auto"/>
                <w:sz w:val="20"/>
                <w:szCs w:val="20"/>
                <w:u w:val="single"/>
              </w:rPr>
              <w:t>Bardzo rzadko</w:t>
            </w:r>
          </w:p>
        </w:tc>
      </w:tr>
      <w:tr w:rsidR="00F52089" w14:paraId="26BC4750" w14:textId="77777777">
        <w:trPr>
          <w:cantSplit/>
        </w:trPr>
        <w:tc>
          <w:tcPr>
            <w:tcW w:w="914" w:type="pct"/>
          </w:tcPr>
          <w:p w14:paraId="72203280" w14:textId="77777777" w:rsidR="00F52089" w:rsidRDefault="00B4042C">
            <w:pPr>
              <w:keepNext/>
              <w:rPr>
                <w:color w:val="auto"/>
                <w:sz w:val="20"/>
                <w:szCs w:val="20"/>
                <w:u w:val="single"/>
              </w:rPr>
            </w:pPr>
            <w:r>
              <w:rPr>
                <w:color w:val="auto"/>
                <w:sz w:val="20"/>
                <w:szCs w:val="20"/>
                <w:u w:val="single"/>
              </w:rPr>
              <w:t>Zakażenia i zarażenia pasożytnicze</w:t>
            </w:r>
          </w:p>
        </w:tc>
        <w:tc>
          <w:tcPr>
            <w:tcW w:w="493" w:type="pct"/>
          </w:tcPr>
          <w:p w14:paraId="583E48BE" w14:textId="77777777" w:rsidR="00F52089" w:rsidRDefault="00B4042C">
            <w:pPr>
              <w:keepNext/>
              <w:rPr>
                <w:color w:val="auto"/>
                <w:sz w:val="20"/>
                <w:szCs w:val="20"/>
              </w:rPr>
            </w:pPr>
            <w:r>
              <w:rPr>
                <w:color w:val="auto"/>
                <w:sz w:val="20"/>
                <w:szCs w:val="20"/>
              </w:rPr>
              <w:t>zapalenie błony śluzowej nosa i gardła</w:t>
            </w:r>
          </w:p>
        </w:tc>
        <w:tc>
          <w:tcPr>
            <w:tcW w:w="872" w:type="pct"/>
          </w:tcPr>
          <w:p w14:paraId="68797EC2" w14:textId="77777777" w:rsidR="00F52089" w:rsidRDefault="00F52089">
            <w:pPr>
              <w:keepNext/>
              <w:rPr>
                <w:color w:val="auto"/>
                <w:sz w:val="20"/>
                <w:szCs w:val="20"/>
              </w:rPr>
            </w:pPr>
          </w:p>
        </w:tc>
        <w:tc>
          <w:tcPr>
            <w:tcW w:w="828" w:type="pct"/>
          </w:tcPr>
          <w:p w14:paraId="1800BB3C" w14:textId="77777777" w:rsidR="00F52089" w:rsidRDefault="00F52089">
            <w:pPr>
              <w:keepNext/>
              <w:rPr>
                <w:color w:val="auto"/>
                <w:sz w:val="20"/>
                <w:szCs w:val="20"/>
              </w:rPr>
            </w:pPr>
          </w:p>
        </w:tc>
        <w:tc>
          <w:tcPr>
            <w:tcW w:w="1156" w:type="pct"/>
          </w:tcPr>
          <w:p w14:paraId="6F1BAFB5" w14:textId="77777777" w:rsidR="00F52089" w:rsidRDefault="00B4042C">
            <w:pPr>
              <w:keepNext/>
              <w:rPr>
                <w:color w:val="auto"/>
                <w:sz w:val="20"/>
                <w:szCs w:val="20"/>
              </w:rPr>
            </w:pPr>
            <w:r>
              <w:rPr>
                <w:color w:val="auto"/>
                <w:sz w:val="20"/>
                <w:szCs w:val="20"/>
              </w:rPr>
              <w:t>infekcje</w:t>
            </w:r>
          </w:p>
        </w:tc>
        <w:tc>
          <w:tcPr>
            <w:tcW w:w="738" w:type="pct"/>
          </w:tcPr>
          <w:p w14:paraId="14309477" w14:textId="77777777" w:rsidR="00F52089" w:rsidRDefault="00F52089">
            <w:pPr>
              <w:keepNext/>
              <w:rPr>
                <w:color w:val="auto"/>
                <w:sz w:val="20"/>
                <w:szCs w:val="20"/>
              </w:rPr>
            </w:pPr>
          </w:p>
        </w:tc>
      </w:tr>
      <w:tr w:rsidR="00F52089" w14:paraId="4C6C1AAE" w14:textId="77777777">
        <w:trPr>
          <w:cantSplit/>
        </w:trPr>
        <w:tc>
          <w:tcPr>
            <w:tcW w:w="914" w:type="pct"/>
          </w:tcPr>
          <w:p w14:paraId="200896BD" w14:textId="77777777" w:rsidR="00F52089" w:rsidRDefault="00B4042C">
            <w:pPr>
              <w:keepNext/>
              <w:rPr>
                <w:color w:val="auto"/>
                <w:sz w:val="20"/>
                <w:szCs w:val="20"/>
                <w:u w:val="single"/>
              </w:rPr>
            </w:pPr>
            <w:r>
              <w:rPr>
                <w:color w:val="auto"/>
                <w:sz w:val="20"/>
                <w:szCs w:val="20"/>
                <w:u w:val="single"/>
              </w:rPr>
              <w:t>Zaburzenia krwi i układu chłonnego</w:t>
            </w:r>
          </w:p>
        </w:tc>
        <w:tc>
          <w:tcPr>
            <w:tcW w:w="493" w:type="pct"/>
          </w:tcPr>
          <w:p w14:paraId="048B9FDD" w14:textId="77777777" w:rsidR="00F52089" w:rsidRDefault="00F52089">
            <w:pPr>
              <w:keepNext/>
              <w:rPr>
                <w:color w:val="auto"/>
                <w:sz w:val="20"/>
                <w:szCs w:val="20"/>
              </w:rPr>
            </w:pPr>
          </w:p>
        </w:tc>
        <w:tc>
          <w:tcPr>
            <w:tcW w:w="872" w:type="pct"/>
          </w:tcPr>
          <w:p w14:paraId="7B809488" w14:textId="77777777" w:rsidR="00F52089" w:rsidRDefault="00F52089">
            <w:pPr>
              <w:keepNext/>
              <w:rPr>
                <w:color w:val="auto"/>
                <w:sz w:val="20"/>
                <w:szCs w:val="20"/>
              </w:rPr>
            </w:pPr>
          </w:p>
        </w:tc>
        <w:tc>
          <w:tcPr>
            <w:tcW w:w="828" w:type="pct"/>
          </w:tcPr>
          <w:p w14:paraId="0ECF2EE7" w14:textId="77777777" w:rsidR="00F52089" w:rsidRDefault="00B4042C">
            <w:pPr>
              <w:keepNext/>
              <w:rPr>
                <w:color w:val="auto"/>
                <w:sz w:val="20"/>
                <w:szCs w:val="20"/>
              </w:rPr>
            </w:pPr>
            <w:r>
              <w:rPr>
                <w:color w:val="auto"/>
                <w:sz w:val="20"/>
                <w:szCs w:val="20"/>
              </w:rPr>
              <w:t>małopłytkowość, leukopenia</w:t>
            </w:r>
          </w:p>
        </w:tc>
        <w:tc>
          <w:tcPr>
            <w:tcW w:w="1156" w:type="pct"/>
          </w:tcPr>
          <w:p w14:paraId="3D471362" w14:textId="508465EB" w:rsidR="00F52089" w:rsidRDefault="00B4042C">
            <w:pPr>
              <w:keepNext/>
              <w:rPr>
                <w:color w:val="auto"/>
                <w:sz w:val="20"/>
                <w:szCs w:val="20"/>
              </w:rPr>
            </w:pPr>
            <w:r>
              <w:rPr>
                <w:color w:val="auto"/>
                <w:sz w:val="20"/>
                <w:szCs w:val="20"/>
                <w:lang w:val="en-AU"/>
              </w:rPr>
              <w:t xml:space="preserve">pancytopenia, neutropenia, </w:t>
            </w:r>
            <w:proofErr w:type="spellStart"/>
            <w:r>
              <w:rPr>
                <w:color w:val="auto"/>
                <w:sz w:val="20"/>
                <w:szCs w:val="20"/>
                <w:lang w:val="en-AU"/>
              </w:rPr>
              <w:t>agranulocytoza</w:t>
            </w:r>
            <w:proofErr w:type="spellEnd"/>
          </w:p>
        </w:tc>
        <w:tc>
          <w:tcPr>
            <w:tcW w:w="738" w:type="pct"/>
          </w:tcPr>
          <w:p w14:paraId="6ABF6AAB" w14:textId="77777777" w:rsidR="00F52089" w:rsidRDefault="00F52089">
            <w:pPr>
              <w:keepNext/>
              <w:rPr>
                <w:color w:val="auto"/>
                <w:sz w:val="20"/>
                <w:szCs w:val="20"/>
                <w:lang w:val="en-AU"/>
              </w:rPr>
            </w:pPr>
          </w:p>
        </w:tc>
      </w:tr>
      <w:tr w:rsidR="00F52089" w14:paraId="10405577" w14:textId="77777777">
        <w:trPr>
          <w:cantSplit/>
        </w:trPr>
        <w:tc>
          <w:tcPr>
            <w:tcW w:w="914" w:type="pct"/>
          </w:tcPr>
          <w:p w14:paraId="6A486903" w14:textId="77777777" w:rsidR="00F52089" w:rsidRDefault="00B4042C">
            <w:pPr>
              <w:keepNext/>
              <w:rPr>
                <w:color w:val="auto"/>
                <w:sz w:val="20"/>
                <w:szCs w:val="20"/>
                <w:u w:val="single"/>
              </w:rPr>
            </w:pPr>
            <w:r>
              <w:rPr>
                <w:color w:val="auto"/>
                <w:sz w:val="20"/>
                <w:szCs w:val="20"/>
                <w:u w:val="single"/>
              </w:rPr>
              <w:t>Zaburzenia układu immunologicznego</w:t>
            </w:r>
          </w:p>
        </w:tc>
        <w:tc>
          <w:tcPr>
            <w:tcW w:w="493" w:type="pct"/>
          </w:tcPr>
          <w:p w14:paraId="76F19631" w14:textId="77777777" w:rsidR="00F52089" w:rsidRDefault="00F52089">
            <w:pPr>
              <w:keepNext/>
              <w:rPr>
                <w:color w:val="auto"/>
                <w:sz w:val="20"/>
                <w:szCs w:val="20"/>
              </w:rPr>
            </w:pPr>
          </w:p>
        </w:tc>
        <w:tc>
          <w:tcPr>
            <w:tcW w:w="872" w:type="pct"/>
          </w:tcPr>
          <w:p w14:paraId="2D1BCA8A" w14:textId="77777777" w:rsidR="00F52089" w:rsidRDefault="00F52089">
            <w:pPr>
              <w:keepNext/>
              <w:rPr>
                <w:color w:val="auto"/>
                <w:sz w:val="20"/>
                <w:szCs w:val="20"/>
              </w:rPr>
            </w:pPr>
          </w:p>
        </w:tc>
        <w:tc>
          <w:tcPr>
            <w:tcW w:w="828" w:type="pct"/>
          </w:tcPr>
          <w:p w14:paraId="1E35E9F9" w14:textId="77777777" w:rsidR="00F52089" w:rsidRDefault="00F52089">
            <w:pPr>
              <w:keepNext/>
              <w:rPr>
                <w:color w:val="auto"/>
                <w:sz w:val="20"/>
                <w:szCs w:val="20"/>
              </w:rPr>
            </w:pPr>
          </w:p>
        </w:tc>
        <w:tc>
          <w:tcPr>
            <w:tcW w:w="1156" w:type="pct"/>
          </w:tcPr>
          <w:p w14:paraId="155DC722" w14:textId="77777777" w:rsidR="00F52089" w:rsidRDefault="00B4042C">
            <w:pPr>
              <w:keepNext/>
              <w:rPr>
                <w:color w:val="auto"/>
                <w:sz w:val="20"/>
                <w:szCs w:val="20"/>
              </w:rPr>
            </w:pPr>
            <w:r>
              <w:rPr>
                <w:color w:val="auto"/>
                <w:sz w:val="20"/>
                <w:szCs w:val="20"/>
              </w:rPr>
              <w:t>wysypka polekowa z eozynofilią i objawami narządowymi (zespół DRESS)</w:t>
            </w:r>
            <w:r>
              <w:rPr>
                <w:sz w:val="20"/>
                <w:szCs w:val="20"/>
                <w:vertAlign w:val="superscript"/>
              </w:rPr>
              <w:t xml:space="preserve"> (1)</w:t>
            </w:r>
            <w:r>
              <w:rPr>
                <w:color w:val="auto"/>
                <w:sz w:val="20"/>
                <w:szCs w:val="20"/>
              </w:rPr>
              <w:t>, nadwrażliwość (w tym obrzęk naczynioruchowy i anafilaksja)</w:t>
            </w:r>
          </w:p>
        </w:tc>
        <w:tc>
          <w:tcPr>
            <w:tcW w:w="738" w:type="pct"/>
          </w:tcPr>
          <w:p w14:paraId="49AD1661" w14:textId="77777777" w:rsidR="00F52089" w:rsidRDefault="00F52089">
            <w:pPr>
              <w:keepNext/>
              <w:rPr>
                <w:color w:val="auto"/>
                <w:sz w:val="20"/>
                <w:szCs w:val="20"/>
              </w:rPr>
            </w:pPr>
          </w:p>
        </w:tc>
      </w:tr>
      <w:tr w:rsidR="00F52089" w14:paraId="58AF9CF7" w14:textId="77777777">
        <w:trPr>
          <w:cantSplit/>
        </w:trPr>
        <w:tc>
          <w:tcPr>
            <w:tcW w:w="914" w:type="pct"/>
          </w:tcPr>
          <w:p w14:paraId="0F1B81FC" w14:textId="77777777" w:rsidR="00F52089" w:rsidRDefault="00B4042C">
            <w:pPr>
              <w:rPr>
                <w:color w:val="auto"/>
                <w:sz w:val="20"/>
                <w:szCs w:val="20"/>
                <w:u w:val="single"/>
              </w:rPr>
            </w:pPr>
            <w:r>
              <w:rPr>
                <w:color w:val="auto"/>
                <w:sz w:val="20"/>
                <w:szCs w:val="20"/>
                <w:u w:val="single"/>
              </w:rPr>
              <w:t>Zaburzenia metabolizmu i odżywiania</w:t>
            </w:r>
          </w:p>
        </w:tc>
        <w:tc>
          <w:tcPr>
            <w:tcW w:w="493" w:type="pct"/>
          </w:tcPr>
          <w:p w14:paraId="2D566C87" w14:textId="77777777" w:rsidR="00F52089" w:rsidRDefault="00F52089">
            <w:pPr>
              <w:rPr>
                <w:color w:val="auto"/>
                <w:sz w:val="20"/>
                <w:szCs w:val="20"/>
              </w:rPr>
            </w:pPr>
          </w:p>
        </w:tc>
        <w:tc>
          <w:tcPr>
            <w:tcW w:w="872" w:type="pct"/>
          </w:tcPr>
          <w:p w14:paraId="678E318F" w14:textId="77777777" w:rsidR="00F52089" w:rsidRDefault="00B4042C">
            <w:pPr>
              <w:rPr>
                <w:color w:val="auto"/>
                <w:sz w:val="20"/>
                <w:szCs w:val="20"/>
              </w:rPr>
            </w:pPr>
            <w:r>
              <w:rPr>
                <w:color w:val="auto"/>
                <w:sz w:val="20"/>
                <w:szCs w:val="20"/>
              </w:rPr>
              <w:t>jadłowstręt</w:t>
            </w:r>
          </w:p>
        </w:tc>
        <w:tc>
          <w:tcPr>
            <w:tcW w:w="828" w:type="pct"/>
          </w:tcPr>
          <w:p w14:paraId="551035D5" w14:textId="77777777" w:rsidR="00F52089" w:rsidRDefault="00B4042C">
            <w:pPr>
              <w:rPr>
                <w:color w:val="auto"/>
                <w:sz w:val="20"/>
                <w:szCs w:val="20"/>
              </w:rPr>
            </w:pPr>
            <w:r>
              <w:rPr>
                <w:color w:val="auto"/>
                <w:sz w:val="20"/>
                <w:szCs w:val="20"/>
              </w:rPr>
              <w:t>zmniejszenie masy ciała, zwiększenie masy ciała</w:t>
            </w:r>
          </w:p>
        </w:tc>
        <w:tc>
          <w:tcPr>
            <w:tcW w:w="1156" w:type="pct"/>
          </w:tcPr>
          <w:p w14:paraId="69EE0205" w14:textId="77777777" w:rsidR="00F52089" w:rsidRDefault="00B4042C">
            <w:pPr>
              <w:rPr>
                <w:color w:val="auto"/>
                <w:sz w:val="20"/>
                <w:szCs w:val="20"/>
              </w:rPr>
            </w:pPr>
            <w:r>
              <w:rPr>
                <w:color w:val="auto"/>
                <w:sz w:val="20"/>
                <w:szCs w:val="20"/>
              </w:rPr>
              <w:t>hiponatremia</w:t>
            </w:r>
          </w:p>
        </w:tc>
        <w:tc>
          <w:tcPr>
            <w:tcW w:w="738" w:type="pct"/>
          </w:tcPr>
          <w:p w14:paraId="6AD06B41" w14:textId="77777777" w:rsidR="00F52089" w:rsidRDefault="00F52089">
            <w:pPr>
              <w:rPr>
                <w:color w:val="auto"/>
                <w:sz w:val="20"/>
                <w:szCs w:val="20"/>
              </w:rPr>
            </w:pPr>
          </w:p>
        </w:tc>
      </w:tr>
      <w:tr w:rsidR="00F52089" w14:paraId="4470A38D" w14:textId="77777777">
        <w:trPr>
          <w:cantSplit/>
        </w:trPr>
        <w:tc>
          <w:tcPr>
            <w:tcW w:w="914" w:type="pct"/>
          </w:tcPr>
          <w:p w14:paraId="64258F69" w14:textId="77777777" w:rsidR="00F52089" w:rsidRDefault="00B4042C">
            <w:pPr>
              <w:rPr>
                <w:color w:val="auto"/>
                <w:sz w:val="20"/>
                <w:szCs w:val="20"/>
                <w:u w:val="single"/>
              </w:rPr>
            </w:pPr>
            <w:r>
              <w:rPr>
                <w:color w:val="auto"/>
                <w:sz w:val="20"/>
                <w:szCs w:val="20"/>
                <w:u w:val="single"/>
              </w:rPr>
              <w:lastRenderedPageBreak/>
              <w:t>Zaburzenia psychiczne</w:t>
            </w:r>
          </w:p>
        </w:tc>
        <w:tc>
          <w:tcPr>
            <w:tcW w:w="493" w:type="pct"/>
          </w:tcPr>
          <w:p w14:paraId="0FFBADA0" w14:textId="77777777" w:rsidR="00F52089" w:rsidRDefault="00F52089">
            <w:pPr>
              <w:rPr>
                <w:color w:val="auto"/>
                <w:sz w:val="20"/>
                <w:szCs w:val="20"/>
              </w:rPr>
            </w:pPr>
          </w:p>
        </w:tc>
        <w:tc>
          <w:tcPr>
            <w:tcW w:w="872" w:type="pct"/>
          </w:tcPr>
          <w:p w14:paraId="45409DFA" w14:textId="546F1376" w:rsidR="00F52089" w:rsidRDefault="00B4042C">
            <w:pPr>
              <w:rPr>
                <w:color w:val="auto"/>
                <w:sz w:val="20"/>
                <w:szCs w:val="20"/>
              </w:rPr>
            </w:pPr>
            <w:r>
              <w:rPr>
                <w:color w:val="auto"/>
                <w:sz w:val="20"/>
                <w:szCs w:val="20"/>
              </w:rPr>
              <w:t>depresja, wrogość/ agresywność, lęk, bezsenność, nerwowość/</w:t>
            </w:r>
            <w:r>
              <w:rPr>
                <w:color w:val="auto"/>
                <w:sz w:val="20"/>
                <w:szCs w:val="20"/>
              </w:rPr>
              <w:br/>
              <w:t>drażliwość</w:t>
            </w:r>
          </w:p>
        </w:tc>
        <w:tc>
          <w:tcPr>
            <w:tcW w:w="828" w:type="pct"/>
          </w:tcPr>
          <w:p w14:paraId="5AF96B44" w14:textId="77777777" w:rsidR="00F52089" w:rsidRDefault="00B4042C">
            <w:pPr>
              <w:rPr>
                <w:color w:val="auto"/>
                <w:sz w:val="20"/>
                <w:szCs w:val="20"/>
              </w:rPr>
            </w:pPr>
            <w:r>
              <w:rPr>
                <w:color w:val="auto"/>
                <w:sz w:val="20"/>
                <w:szCs w:val="20"/>
              </w:rPr>
              <w:t>próby samobójcze, myśli samobójcze,</w:t>
            </w:r>
            <w:r>
              <w:rPr>
                <w:color w:val="auto"/>
                <w:sz w:val="20"/>
                <w:szCs w:val="20"/>
                <w:vertAlign w:val="superscript"/>
              </w:rPr>
              <w:t xml:space="preserve"> </w:t>
            </w:r>
            <w:r>
              <w:rPr>
                <w:color w:val="auto"/>
                <w:sz w:val="20"/>
                <w:szCs w:val="20"/>
              </w:rPr>
              <w:t>zaburzenia psychotyczne, zaburzenia zachowania, omamy, uczucie złości, splątanie, napady paniki, chwiejność emocjonalna/wahania nastroju, pobudzenie</w:t>
            </w:r>
          </w:p>
        </w:tc>
        <w:tc>
          <w:tcPr>
            <w:tcW w:w="1156" w:type="pct"/>
          </w:tcPr>
          <w:p w14:paraId="2D94FBAD" w14:textId="77777777" w:rsidR="00F52089" w:rsidRDefault="00B4042C">
            <w:pPr>
              <w:rPr>
                <w:color w:val="auto"/>
                <w:sz w:val="20"/>
                <w:szCs w:val="20"/>
              </w:rPr>
            </w:pPr>
            <w:r>
              <w:rPr>
                <w:color w:val="auto"/>
                <w:sz w:val="20"/>
                <w:szCs w:val="20"/>
              </w:rPr>
              <w:t>samobójstwo, zaburzenia osobowości, zaburzenia myślenia, majaczenie</w:t>
            </w:r>
          </w:p>
        </w:tc>
        <w:tc>
          <w:tcPr>
            <w:tcW w:w="738" w:type="pct"/>
          </w:tcPr>
          <w:p w14:paraId="4787EBDF" w14:textId="77777777" w:rsidR="00F52089" w:rsidRDefault="00B4042C">
            <w:pPr>
              <w:rPr>
                <w:color w:val="auto"/>
                <w:sz w:val="20"/>
                <w:szCs w:val="20"/>
              </w:rPr>
            </w:pPr>
            <w:r>
              <w:rPr>
                <w:color w:val="auto"/>
                <w:sz w:val="20"/>
                <w:szCs w:val="20"/>
              </w:rPr>
              <w:t>zaburzenie obsesyjno-kompulsyjne</w:t>
            </w:r>
            <w:r>
              <w:rPr>
                <w:sz w:val="20"/>
                <w:szCs w:val="20"/>
                <w:vertAlign w:val="superscript"/>
                <w:lang w:val="en-AU"/>
              </w:rPr>
              <w:t>(2)</w:t>
            </w:r>
          </w:p>
        </w:tc>
      </w:tr>
      <w:tr w:rsidR="00F52089" w14:paraId="7E782955" w14:textId="77777777">
        <w:trPr>
          <w:cantSplit/>
        </w:trPr>
        <w:tc>
          <w:tcPr>
            <w:tcW w:w="914" w:type="pct"/>
          </w:tcPr>
          <w:p w14:paraId="303F3463" w14:textId="77777777" w:rsidR="00F52089" w:rsidRDefault="00B4042C">
            <w:pPr>
              <w:rPr>
                <w:color w:val="auto"/>
                <w:sz w:val="20"/>
                <w:szCs w:val="20"/>
                <w:u w:val="single"/>
              </w:rPr>
            </w:pPr>
            <w:r>
              <w:rPr>
                <w:color w:val="auto"/>
                <w:sz w:val="20"/>
                <w:szCs w:val="20"/>
                <w:u w:val="single"/>
              </w:rPr>
              <w:t>Zaburzenia układu nerwowego</w:t>
            </w:r>
          </w:p>
        </w:tc>
        <w:tc>
          <w:tcPr>
            <w:tcW w:w="493" w:type="pct"/>
          </w:tcPr>
          <w:p w14:paraId="63DF7E0C" w14:textId="5E9946CE" w:rsidR="00F52089" w:rsidRDefault="00B4042C">
            <w:pPr>
              <w:rPr>
                <w:color w:val="auto"/>
                <w:sz w:val="20"/>
                <w:szCs w:val="20"/>
              </w:rPr>
            </w:pPr>
            <w:r>
              <w:rPr>
                <w:color w:val="auto"/>
                <w:sz w:val="20"/>
                <w:szCs w:val="20"/>
              </w:rPr>
              <w:t>senność, bóle głowy</w:t>
            </w:r>
          </w:p>
        </w:tc>
        <w:tc>
          <w:tcPr>
            <w:tcW w:w="872" w:type="pct"/>
          </w:tcPr>
          <w:p w14:paraId="0FF36C34" w14:textId="77777777" w:rsidR="00F52089" w:rsidRDefault="00B4042C">
            <w:pPr>
              <w:rPr>
                <w:color w:val="auto"/>
                <w:sz w:val="20"/>
                <w:szCs w:val="20"/>
              </w:rPr>
            </w:pPr>
            <w:r>
              <w:rPr>
                <w:color w:val="auto"/>
                <w:sz w:val="20"/>
                <w:szCs w:val="20"/>
              </w:rPr>
              <w:t>drgawki, zaburzenia równowagi, zawroty głowy (pochodzenia ośrodkowego), ospałość, drżenie</w:t>
            </w:r>
          </w:p>
        </w:tc>
        <w:tc>
          <w:tcPr>
            <w:tcW w:w="828" w:type="pct"/>
          </w:tcPr>
          <w:p w14:paraId="088AB234" w14:textId="77777777" w:rsidR="00F52089" w:rsidRDefault="00B4042C">
            <w:pPr>
              <w:rPr>
                <w:color w:val="auto"/>
                <w:sz w:val="20"/>
                <w:szCs w:val="20"/>
              </w:rPr>
            </w:pPr>
            <w:r>
              <w:rPr>
                <w:color w:val="auto"/>
                <w:sz w:val="20"/>
                <w:szCs w:val="20"/>
              </w:rPr>
              <w:t>niepamięć, zaburzenia pamięci zaburzenia koordynacji ruchów/ataksja, parestezja, zaburzenia koncentracji uwagi</w:t>
            </w:r>
          </w:p>
        </w:tc>
        <w:tc>
          <w:tcPr>
            <w:tcW w:w="1156" w:type="pct"/>
          </w:tcPr>
          <w:p w14:paraId="4BE327EB" w14:textId="77777777" w:rsidR="00F52089" w:rsidRDefault="00B4042C">
            <w:pPr>
              <w:rPr>
                <w:color w:val="auto"/>
                <w:sz w:val="20"/>
                <w:szCs w:val="20"/>
              </w:rPr>
            </w:pPr>
            <w:r>
              <w:rPr>
                <w:color w:val="auto"/>
                <w:sz w:val="20"/>
                <w:szCs w:val="20"/>
              </w:rPr>
              <w:t>choreoatetoza, dyskineza, hiperkinezja, zaburzenia chodu, encefalopatia, zaostrzenie napadów padaczkowych, złośliwy zespół neuroleptyczny</w:t>
            </w:r>
            <w:r>
              <w:rPr>
                <w:sz w:val="20"/>
                <w:szCs w:val="20"/>
                <w:vertAlign w:val="superscript"/>
              </w:rPr>
              <w:t>(3)</w:t>
            </w:r>
          </w:p>
        </w:tc>
        <w:tc>
          <w:tcPr>
            <w:tcW w:w="738" w:type="pct"/>
          </w:tcPr>
          <w:p w14:paraId="647F3098" w14:textId="77777777" w:rsidR="00F52089" w:rsidRDefault="00F52089">
            <w:pPr>
              <w:rPr>
                <w:color w:val="auto"/>
                <w:sz w:val="20"/>
                <w:szCs w:val="20"/>
              </w:rPr>
            </w:pPr>
          </w:p>
        </w:tc>
      </w:tr>
      <w:tr w:rsidR="00F52089" w14:paraId="4630A109" w14:textId="77777777">
        <w:trPr>
          <w:cantSplit/>
        </w:trPr>
        <w:tc>
          <w:tcPr>
            <w:tcW w:w="914" w:type="pct"/>
          </w:tcPr>
          <w:p w14:paraId="62D69438" w14:textId="77777777" w:rsidR="00F52089" w:rsidRDefault="00B4042C">
            <w:pPr>
              <w:rPr>
                <w:color w:val="auto"/>
                <w:sz w:val="20"/>
                <w:szCs w:val="20"/>
                <w:u w:val="single"/>
              </w:rPr>
            </w:pPr>
            <w:r>
              <w:rPr>
                <w:color w:val="auto"/>
                <w:sz w:val="20"/>
                <w:szCs w:val="20"/>
                <w:u w:val="single"/>
              </w:rPr>
              <w:t>Zaburzenia oka</w:t>
            </w:r>
          </w:p>
        </w:tc>
        <w:tc>
          <w:tcPr>
            <w:tcW w:w="493" w:type="pct"/>
          </w:tcPr>
          <w:p w14:paraId="5D010960" w14:textId="77777777" w:rsidR="00F52089" w:rsidRDefault="00F52089">
            <w:pPr>
              <w:rPr>
                <w:color w:val="auto"/>
                <w:sz w:val="20"/>
                <w:szCs w:val="20"/>
              </w:rPr>
            </w:pPr>
          </w:p>
        </w:tc>
        <w:tc>
          <w:tcPr>
            <w:tcW w:w="872" w:type="pct"/>
          </w:tcPr>
          <w:p w14:paraId="0BD18A56" w14:textId="77777777" w:rsidR="00F52089" w:rsidRDefault="00F52089">
            <w:pPr>
              <w:rPr>
                <w:color w:val="auto"/>
                <w:sz w:val="20"/>
                <w:szCs w:val="20"/>
              </w:rPr>
            </w:pPr>
          </w:p>
        </w:tc>
        <w:tc>
          <w:tcPr>
            <w:tcW w:w="828" w:type="pct"/>
          </w:tcPr>
          <w:p w14:paraId="00B4AC49" w14:textId="77777777" w:rsidR="00F52089" w:rsidRDefault="00B4042C">
            <w:pPr>
              <w:rPr>
                <w:color w:val="auto"/>
                <w:sz w:val="20"/>
                <w:szCs w:val="20"/>
              </w:rPr>
            </w:pPr>
            <w:r>
              <w:rPr>
                <w:color w:val="auto"/>
                <w:sz w:val="20"/>
                <w:szCs w:val="20"/>
              </w:rPr>
              <w:t>podwójne widzenie, niewyraźne widzenie</w:t>
            </w:r>
          </w:p>
        </w:tc>
        <w:tc>
          <w:tcPr>
            <w:tcW w:w="1156" w:type="pct"/>
          </w:tcPr>
          <w:p w14:paraId="2E4211FC" w14:textId="77777777" w:rsidR="00F52089" w:rsidRDefault="00F52089">
            <w:pPr>
              <w:rPr>
                <w:color w:val="auto"/>
                <w:sz w:val="20"/>
                <w:szCs w:val="20"/>
              </w:rPr>
            </w:pPr>
          </w:p>
        </w:tc>
        <w:tc>
          <w:tcPr>
            <w:tcW w:w="738" w:type="pct"/>
          </w:tcPr>
          <w:p w14:paraId="37B8C37F" w14:textId="77777777" w:rsidR="00F52089" w:rsidRDefault="00F52089">
            <w:pPr>
              <w:rPr>
                <w:color w:val="auto"/>
                <w:sz w:val="20"/>
                <w:szCs w:val="20"/>
              </w:rPr>
            </w:pPr>
          </w:p>
        </w:tc>
      </w:tr>
      <w:tr w:rsidR="00F52089" w14:paraId="0069CEFC" w14:textId="77777777">
        <w:trPr>
          <w:cantSplit/>
        </w:trPr>
        <w:tc>
          <w:tcPr>
            <w:tcW w:w="914" w:type="pct"/>
          </w:tcPr>
          <w:p w14:paraId="529EB9C6" w14:textId="77777777" w:rsidR="00F52089" w:rsidRDefault="00B4042C">
            <w:pPr>
              <w:rPr>
                <w:color w:val="auto"/>
                <w:sz w:val="20"/>
                <w:szCs w:val="20"/>
                <w:u w:val="single"/>
              </w:rPr>
            </w:pPr>
            <w:r>
              <w:rPr>
                <w:color w:val="auto"/>
                <w:sz w:val="20"/>
                <w:szCs w:val="20"/>
                <w:u w:val="single"/>
              </w:rPr>
              <w:t>Zaburzenia ucha i błędnika</w:t>
            </w:r>
          </w:p>
        </w:tc>
        <w:tc>
          <w:tcPr>
            <w:tcW w:w="493" w:type="pct"/>
          </w:tcPr>
          <w:p w14:paraId="2E49C329" w14:textId="77777777" w:rsidR="00F52089" w:rsidRDefault="00F52089">
            <w:pPr>
              <w:rPr>
                <w:color w:val="auto"/>
                <w:sz w:val="20"/>
                <w:szCs w:val="20"/>
              </w:rPr>
            </w:pPr>
          </w:p>
        </w:tc>
        <w:tc>
          <w:tcPr>
            <w:tcW w:w="872" w:type="pct"/>
          </w:tcPr>
          <w:p w14:paraId="5ED0DAC1" w14:textId="77777777" w:rsidR="00F52089" w:rsidRDefault="00B4042C">
            <w:pPr>
              <w:rPr>
                <w:color w:val="auto"/>
                <w:sz w:val="20"/>
                <w:szCs w:val="20"/>
              </w:rPr>
            </w:pPr>
            <w:r>
              <w:rPr>
                <w:color w:val="auto"/>
                <w:sz w:val="20"/>
                <w:szCs w:val="20"/>
              </w:rPr>
              <w:t>zawroty głowy (pochodzenia błędnikowego)</w:t>
            </w:r>
          </w:p>
        </w:tc>
        <w:tc>
          <w:tcPr>
            <w:tcW w:w="828" w:type="pct"/>
          </w:tcPr>
          <w:p w14:paraId="0D64F64F" w14:textId="77777777" w:rsidR="00F52089" w:rsidRDefault="00F52089">
            <w:pPr>
              <w:rPr>
                <w:color w:val="auto"/>
                <w:sz w:val="20"/>
                <w:szCs w:val="20"/>
              </w:rPr>
            </w:pPr>
          </w:p>
        </w:tc>
        <w:tc>
          <w:tcPr>
            <w:tcW w:w="1156" w:type="pct"/>
          </w:tcPr>
          <w:p w14:paraId="7549E028" w14:textId="77777777" w:rsidR="00F52089" w:rsidRDefault="00F52089">
            <w:pPr>
              <w:rPr>
                <w:color w:val="auto"/>
                <w:sz w:val="20"/>
                <w:szCs w:val="20"/>
              </w:rPr>
            </w:pPr>
          </w:p>
        </w:tc>
        <w:tc>
          <w:tcPr>
            <w:tcW w:w="738" w:type="pct"/>
          </w:tcPr>
          <w:p w14:paraId="2E2945DC" w14:textId="77777777" w:rsidR="00F52089" w:rsidRDefault="00F52089">
            <w:pPr>
              <w:rPr>
                <w:color w:val="auto"/>
                <w:sz w:val="20"/>
                <w:szCs w:val="20"/>
              </w:rPr>
            </w:pPr>
          </w:p>
        </w:tc>
      </w:tr>
      <w:tr w:rsidR="00F52089" w14:paraId="4331FEEB" w14:textId="77777777">
        <w:trPr>
          <w:cantSplit/>
        </w:trPr>
        <w:tc>
          <w:tcPr>
            <w:tcW w:w="914" w:type="pct"/>
          </w:tcPr>
          <w:p w14:paraId="763646A7" w14:textId="77777777" w:rsidR="00F52089" w:rsidRDefault="00B4042C">
            <w:pPr>
              <w:rPr>
                <w:color w:val="auto"/>
                <w:sz w:val="20"/>
                <w:szCs w:val="20"/>
                <w:u w:val="single"/>
              </w:rPr>
            </w:pPr>
            <w:r>
              <w:rPr>
                <w:sz w:val="20"/>
                <w:szCs w:val="20"/>
                <w:u w:val="single"/>
              </w:rPr>
              <w:t>Zaburzenia serca</w:t>
            </w:r>
          </w:p>
        </w:tc>
        <w:tc>
          <w:tcPr>
            <w:tcW w:w="493" w:type="pct"/>
          </w:tcPr>
          <w:p w14:paraId="1B415BD9" w14:textId="77777777" w:rsidR="00F52089" w:rsidRDefault="00F52089">
            <w:pPr>
              <w:rPr>
                <w:color w:val="auto"/>
                <w:sz w:val="20"/>
                <w:szCs w:val="20"/>
              </w:rPr>
            </w:pPr>
          </w:p>
        </w:tc>
        <w:tc>
          <w:tcPr>
            <w:tcW w:w="872" w:type="pct"/>
          </w:tcPr>
          <w:p w14:paraId="356D5A57" w14:textId="77777777" w:rsidR="00F52089" w:rsidRDefault="00F52089">
            <w:pPr>
              <w:rPr>
                <w:color w:val="auto"/>
                <w:sz w:val="20"/>
                <w:szCs w:val="20"/>
              </w:rPr>
            </w:pPr>
          </w:p>
        </w:tc>
        <w:tc>
          <w:tcPr>
            <w:tcW w:w="828" w:type="pct"/>
          </w:tcPr>
          <w:p w14:paraId="3F2F9286" w14:textId="77777777" w:rsidR="00F52089" w:rsidRDefault="00F52089">
            <w:pPr>
              <w:rPr>
                <w:color w:val="auto"/>
                <w:sz w:val="20"/>
                <w:szCs w:val="20"/>
              </w:rPr>
            </w:pPr>
          </w:p>
        </w:tc>
        <w:tc>
          <w:tcPr>
            <w:tcW w:w="1156" w:type="pct"/>
          </w:tcPr>
          <w:p w14:paraId="1F14ED22" w14:textId="77777777" w:rsidR="00F52089" w:rsidRDefault="00B4042C">
            <w:pPr>
              <w:rPr>
                <w:color w:val="auto"/>
                <w:sz w:val="20"/>
                <w:szCs w:val="20"/>
              </w:rPr>
            </w:pPr>
            <w:r>
              <w:rPr>
                <w:sz w:val="20"/>
                <w:szCs w:val="20"/>
              </w:rPr>
              <w:t>wydłużenie odstępu QT w badaniu elektrokardiograficznym</w:t>
            </w:r>
          </w:p>
        </w:tc>
        <w:tc>
          <w:tcPr>
            <w:tcW w:w="738" w:type="pct"/>
          </w:tcPr>
          <w:p w14:paraId="00D9EBA6" w14:textId="77777777" w:rsidR="00F52089" w:rsidRDefault="00F52089">
            <w:pPr>
              <w:rPr>
                <w:sz w:val="20"/>
                <w:szCs w:val="20"/>
              </w:rPr>
            </w:pPr>
          </w:p>
        </w:tc>
      </w:tr>
      <w:tr w:rsidR="00F52089" w14:paraId="77FE3A0A" w14:textId="77777777">
        <w:trPr>
          <w:cantSplit/>
        </w:trPr>
        <w:tc>
          <w:tcPr>
            <w:tcW w:w="914" w:type="pct"/>
          </w:tcPr>
          <w:p w14:paraId="700D5F60" w14:textId="77777777" w:rsidR="00F52089" w:rsidRDefault="00B4042C">
            <w:pPr>
              <w:rPr>
                <w:color w:val="auto"/>
                <w:sz w:val="20"/>
                <w:szCs w:val="20"/>
                <w:u w:val="single"/>
              </w:rPr>
            </w:pPr>
            <w:r>
              <w:rPr>
                <w:color w:val="auto"/>
                <w:sz w:val="20"/>
                <w:szCs w:val="20"/>
                <w:u w:val="single"/>
              </w:rPr>
              <w:t>Zaburzenia układu oddechowego, klatki piersiowej i śródpiersia</w:t>
            </w:r>
          </w:p>
        </w:tc>
        <w:tc>
          <w:tcPr>
            <w:tcW w:w="493" w:type="pct"/>
          </w:tcPr>
          <w:p w14:paraId="4C10E1A8" w14:textId="77777777" w:rsidR="00F52089" w:rsidRDefault="00F52089">
            <w:pPr>
              <w:rPr>
                <w:color w:val="auto"/>
                <w:sz w:val="20"/>
                <w:szCs w:val="20"/>
              </w:rPr>
            </w:pPr>
          </w:p>
        </w:tc>
        <w:tc>
          <w:tcPr>
            <w:tcW w:w="872" w:type="pct"/>
          </w:tcPr>
          <w:p w14:paraId="3EADC691" w14:textId="77777777" w:rsidR="00F52089" w:rsidRDefault="00B4042C">
            <w:pPr>
              <w:rPr>
                <w:color w:val="auto"/>
                <w:sz w:val="20"/>
                <w:szCs w:val="20"/>
              </w:rPr>
            </w:pPr>
            <w:r>
              <w:rPr>
                <w:color w:val="auto"/>
                <w:sz w:val="20"/>
                <w:szCs w:val="20"/>
              </w:rPr>
              <w:t>kaszel</w:t>
            </w:r>
          </w:p>
        </w:tc>
        <w:tc>
          <w:tcPr>
            <w:tcW w:w="828" w:type="pct"/>
          </w:tcPr>
          <w:p w14:paraId="2BA78F08" w14:textId="77777777" w:rsidR="00F52089" w:rsidRDefault="00F52089">
            <w:pPr>
              <w:rPr>
                <w:color w:val="auto"/>
                <w:sz w:val="20"/>
                <w:szCs w:val="20"/>
              </w:rPr>
            </w:pPr>
          </w:p>
        </w:tc>
        <w:tc>
          <w:tcPr>
            <w:tcW w:w="1156" w:type="pct"/>
          </w:tcPr>
          <w:p w14:paraId="5626DE07" w14:textId="77777777" w:rsidR="00F52089" w:rsidRDefault="00F52089">
            <w:pPr>
              <w:rPr>
                <w:color w:val="auto"/>
                <w:sz w:val="20"/>
                <w:szCs w:val="20"/>
              </w:rPr>
            </w:pPr>
          </w:p>
        </w:tc>
        <w:tc>
          <w:tcPr>
            <w:tcW w:w="738" w:type="pct"/>
          </w:tcPr>
          <w:p w14:paraId="2C208E42" w14:textId="77777777" w:rsidR="00F52089" w:rsidRDefault="00F52089">
            <w:pPr>
              <w:rPr>
                <w:color w:val="auto"/>
                <w:sz w:val="20"/>
                <w:szCs w:val="20"/>
              </w:rPr>
            </w:pPr>
          </w:p>
        </w:tc>
      </w:tr>
      <w:tr w:rsidR="00F52089" w14:paraId="49878C2F" w14:textId="77777777">
        <w:trPr>
          <w:cantSplit/>
        </w:trPr>
        <w:tc>
          <w:tcPr>
            <w:tcW w:w="914" w:type="pct"/>
          </w:tcPr>
          <w:p w14:paraId="6F057715" w14:textId="77777777" w:rsidR="00F52089" w:rsidRDefault="00B4042C">
            <w:pPr>
              <w:rPr>
                <w:color w:val="auto"/>
                <w:sz w:val="20"/>
                <w:szCs w:val="20"/>
                <w:u w:val="single"/>
              </w:rPr>
            </w:pPr>
            <w:r>
              <w:rPr>
                <w:color w:val="auto"/>
                <w:sz w:val="20"/>
                <w:szCs w:val="20"/>
                <w:u w:val="single"/>
              </w:rPr>
              <w:t>Zaburzenia żołądka i jelit</w:t>
            </w:r>
          </w:p>
        </w:tc>
        <w:tc>
          <w:tcPr>
            <w:tcW w:w="493" w:type="pct"/>
          </w:tcPr>
          <w:p w14:paraId="3FB65EBC" w14:textId="77777777" w:rsidR="00F52089" w:rsidRDefault="00F52089">
            <w:pPr>
              <w:rPr>
                <w:color w:val="auto"/>
                <w:sz w:val="20"/>
                <w:szCs w:val="20"/>
              </w:rPr>
            </w:pPr>
          </w:p>
        </w:tc>
        <w:tc>
          <w:tcPr>
            <w:tcW w:w="872" w:type="pct"/>
          </w:tcPr>
          <w:p w14:paraId="525D20BF" w14:textId="77777777" w:rsidR="00F52089" w:rsidRDefault="00B4042C">
            <w:pPr>
              <w:rPr>
                <w:color w:val="auto"/>
                <w:sz w:val="20"/>
                <w:szCs w:val="20"/>
              </w:rPr>
            </w:pPr>
            <w:r>
              <w:rPr>
                <w:color w:val="auto"/>
                <w:sz w:val="20"/>
                <w:szCs w:val="20"/>
              </w:rPr>
              <w:t xml:space="preserve">ból brzucha, biegunka, dyspepsja, wymioty, nudności </w:t>
            </w:r>
          </w:p>
        </w:tc>
        <w:tc>
          <w:tcPr>
            <w:tcW w:w="828" w:type="pct"/>
          </w:tcPr>
          <w:p w14:paraId="59BE200B" w14:textId="77777777" w:rsidR="00F52089" w:rsidRDefault="00F52089">
            <w:pPr>
              <w:rPr>
                <w:color w:val="auto"/>
                <w:sz w:val="20"/>
                <w:szCs w:val="20"/>
              </w:rPr>
            </w:pPr>
          </w:p>
        </w:tc>
        <w:tc>
          <w:tcPr>
            <w:tcW w:w="1156" w:type="pct"/>
          </w:tcPr>
          <w:p w14:paraId="6DE02BF9" w14:textId="77777777" w:rsidR="00F52089" w:rsidRDefault="00B4042C">
            <w:pPr>
              <w:rPr>
                <w:color w:val="auto"/>
                <w:sz w:val="20"/>
                <w:szCs w:val="20"/>
              </w:rPr>
            </w:pPr>
            <w:r>
              <w:rPr>
                <w:color w:val="auto"/>
                <w:sz w:val="20"/>
                <w:szCs w:val="20"/>
              </w:rPr>
              <w:t>zapalenie trzustki</w:t>
            </w:r>
          </w:p>
        </w:tc>
        <w:tc>
          <w:tcPr>
            <w:tcW w:w="738" w:type="pct"/>
          </w:tcPr>
          <w:p w14:paraId="4C03D176" w14:textId="77777777" w:rsidR="00F52089" w:rsidRDefault="00F52089">
            <w:pPr>
              <w:rPr>
                <w:color w:val="auto"/>
                <w:sz w:val="20"/>
                <w:szCs w:val="20"/>
              </w:rPr>
            </w:pPr>
          </w:p>
        </w:tc>
      </w:tr>
      <w:tr w:rsidR="00F52089" w14:paraId="03E20C6E" w14:textId="77777777">
        <w:trPr>
          <w:cantSplit/>
        </w:trPr>
        <w:tc>
          <w:tcPr>
            <w:tcW w:w="914" w:type="pct"/>
          </w:tcPr>
          <w:p w14:paraId="7019CBA0" w14:textId="77777777" w:rsidR="00F52089" w:rsidRDefault="00B4042C">
            <w:pPr>
              <w:rPr>
                <w:color w:val="auto"/>
                <w:sz w:val="20"/>
                <w:szCs w:val="20"/>
                <w:u w:val="single"/>
              </w:rPr>
            </w:pPr>
            <w:r>
              <w:rPr>
                <w:color w:val="auto"/>
                <w:sz w:val="20"/>
                <w:szCs w:val="20"/>
                <w:u w:val="single"/>
              </w:rPr>
              <w:t>Zaburzenia wątroby i dróg żółciowych</w:t>
            </w:r>
          </w:p>
        </w:tc>
        <w:tc>
          <w:tcPr>
            <w:tcW w:w="493" w:type="pct"/>
          </w:tcPr>
          <w:p w14:paraId="28A5B030" w14:textId="77777777" w:rsidR="00F52089" w:rsidRDefault="00F52089">
            <w:pPr>
              <w:rPr>
                <w:color w:val="auto"/>
                <w:sz w:val="20"/>
                <w:szCs w:val="20"/>
              </w:rPr>
            </w:pPr>
          </w:p>
        </w:tc>
        <w:tc>
          <w:tcPr>
            <w:tcW w:w="872" w:type="pct"/>
          </w:tcPr>
          <w:p w14:paraId="7764ED09" w14:textId="77777777" w:rsidR="00F52089" w:rsidRDefault="00F52089">
            <w:pPr>
              <w:rPr>
                <w:color w:val="auto"/>
                <w:sz w:val="20"/>
                <w:szCs w:val="20"/>
              </w:rPr>
            </w:pPr>
          </w:p>
        </w:tc>
        <w:tc>
          <w:tcPr>
            <w:tcW w:w="828" w:type="pct"/>
          </w:tcPr>
          <w:p w14:paraId="75E67D09" w14:textId="77777777" w:rsidR="00F52089" w:rsidRDefault="00B4042C">
            <w:pPr>
              <w:rPr>
                <w:color w:val="auto"/>
                <w:sz w:val="20"/>
                <w:szCs w:val="20"/>
              </w:rPr>
            </w:pPr>
            <w:r>
              <w:rPr>
                <w:color w:val="auto"/>
                <w:sz w:val="20"/>
                <w:szCs w:val="20"/>
              </w:rPr>
              <w:t>nieprawidłowe wyniki testów wątrobowych</w:t>
            </w:r>
            <w:r>
              <w:rPr>
                <w:color w:val="auto"/>
                <w:sz w:val="20"/>
                <w:szCs w:val="20"/>
                <w:vertAlign w:val="superscript"/>
              </w:rPr>
              <w:t xml:space="preserve"> </w:t>
            </w:r>
          </w:p>
        </w:tc>
        <w:tc>
          <w:tcPr>
            <w:tcW w:w="1156" w:type="pct"/>
          </w:tcPr>
          <w:p w14:paraId="2657AB65" w14:textId="77777777" w:rsidR="00F52089" w:rsidRDefault="00B4042C">
            <w:pPr>
              <w:rPr>
                <w:color w:val="auto"/>
                <w:sz w:val="20"/>
                <w:szCs w:val="20"/>
              </w:rPr>
            </w:pPr>
            <w:r>
              <w:rPr>
                <w:color w:val="auto"/>
                <w:sz w:val="20"/>
                <w:szCs w:val="20"/>
              </w:rPr>
              <w:t>niewydolność wątroby, zapalenie wątroby</w:t>
            </w:r>
          </w:p>
        </w:tc>
        <w:tc>
          <w:tcPr>
            <w:tcW w:w="738" w:type="pct"/>
          </w:tcPr>
          <w:p w14:paraId="0C57158A" w14:textId="77777777" w:rsidR="00F52089" w:rsidRDefault="00F52089">
            <w:pPr>
              <w:rPr>
                <w:color w:val="auto"/>
                <w:sz w:val="20"/>
                <w:szCs w:val="20"/>
              </w:rPr>
            </w:pPr>
          </w:p>
        </w:tc>
      </w:tr>
      <w:tr w:rsidR="00F52089" w14:paraId="1D4E0522" w14:textId="77777777">
        <w:trPr>
          <w:cantSplit/>
        </w:trPr>
        <w:tc>
          <w:tcPr>
            <w:tcW w:w="914" w:type="pct"/>
          </w:tcPr>
          <w:p w14:paraId="12037B68" w14:textId="77777777" w:rsidR="00F52089" w:rsidRDefault="00B4042C">
            <w:pPr>
              <w:rPr>
                <w:color w:val="auto"/>
                <w:sz w:val="20"/>
                <w:szCs w:val="20"/>
                <w:u w:val="single"/>
              </w:rPr>
            </w:pPr>
            <w:r>
              <w:rPr>
                <w:color w:val="auto"/>
                <w:sz w:val="20"/>
                <w:szCs w:val="20"/>
                <w:u w:val="single"/>
              </w:rPr>
              <w:t>Zaburzenia skóry i tkanki podskórnej</w:t>
            </w:r>
          </w:p>
        </w:tc>
        <w:tc>
          <w:tcPr>
            <w:tcW w:w="493" w:type="pct"/>
          </w:tcPr>
          <w:p w14:paraId="2AA1F509" w14:textId="77777777" w:rsidR="00F52089" w:rsidRDefault="00F52089">
            <w:pPr>
              <w:rPr>
                <w:color w:val="auto"/>
                <w:sz w:val="20"/>
                <w:szCs w:val="20"/>
              </w:rPr>
            </w:pPr>
          </w:p>
        </w:tc>
        <w:tc>
          <w:tcPr>
            <w:tcW w:w="872" w:type="pct"/>
          </w:tcPr>
          <w:p w14:paraId="22423336" w14:textId="77777777" w:rsidR="00F52089" w:rsidRDefault="00B4042C">
            <w:pPr>
              <w:rPr>
                <w:color w:val="auto"/>
                <w:sz w:val="20"/>
                <w:szCs w:val="20"/>
              </w:rPr>
            </w:pPr>
            <w:r>
              <w:rPr>
                <w:color w:val="auto"/>
                <w:sz w:val="20"/>
                <w:szCs w:val="20"/>
              </w:rPr>
              <w:t>wysypka</w:t>
            </w:r>
          </w:p>
        </w:tc>
        <w:tc>
          <w:tcPr>
            <w:tcW w:w="828" w:type="pct"/>
          </w:tcPr>
          <w:p w14:paraId="60B36965" w14:textId="77777777" w:rsidR="00F52089" w:rsidRDefault="00B4042C">
            <w:pPr>
              <w:rPr>
                <w:color w:val="auto"/>
                <w:sz w:val="20"/>
                <w:szCs w:val="20"/>
              </w:rPr>
            </w:pPr>
            <w:r>
              <w:rPr>
                <w:color w:val="auto"/>
                <w:sz w:val="20"/>
                <w:szCs w:val="20"/>
              </w:rPr>
              <w:t xml:space="preserve">łysienie, wyprysk, świąd </w:t>
            </w:r>
          </w:p>
        </w:tc>
        <w:tc>
          <w:tcPr>
            <w:tcW w:w="1156" w:type="pct"/>
          </w:tcPr>
          <w:p w14:paraId="5DDF2C2B" w14:textId="77777777" w:rsidR="00F52089" w:rsidRDefault="00B4042C">
            <w:pPr>
              <w:rPr>
                <w:color w:val="auto"/>
                <w:sz w:val="20"/>
                <w:szCs w:val="20"/>
              </w:rPr>
            </w:pPr>
            <w:r>
              <w:rPr>
                <w:color w:val="auto"/>
                <w:sz w:val="20"/>
                <w:szCs w:val="20"/>
              </w:rPr>
              <w:t xml:space="preserve">martwica toksyczno-rozpływna naskórka, zespół Stevensa-Johnsona, rumień wielopostaciowy </w:t>
            </w:r>
          </w:p>
        </w:tc>
        <w:tc>
          <w:tcPr>
            <w:tcW w:w="738" w:type="pct"/>
          </w:tcPr>
          <w:p w14:paraId="55AE5DB6" w14:textId="77777777" w:rsidR="00F52089" w:rsidRDefault="00F52089">
            <w:pPr>
              <w:rPr>
                <w:color w:val="auto"/>
                <w:sz w:val="20"/>
                <w:szCs w:val="20"/>
              </w:rPr>
            </w:pPr>
          </w:p>
        </w:tc>
      </w:tr>
      <w:tr w:rsidR="00F52089" w14:paraId="42BDDF97" w14:textId="77777777">
        <w:trPr>
          <w:cantSplit/>
        </w:trPr>
        <w:tc>
          <w:tcPr>
            <w:tcW w:w="914" w:type="pct"/>
          </w:tcPr>
          <w:p w14:paraId="5527A00C" w14:textId="77777777" w:rsidR="00F52089" w:rsidRDefault="00B4042C">
            <w:pPr>
              <w:rPr>
                <w:color w:val="auto"/>
                <w:sz w:val="20"/>
                <w:szCs w:val="20"/>
                <w:u w:val="single"/>
              </w:rPr>
            </w:pPr>
            <w:r>
              <w:rPr>
                <w:color w:val="auto"/>
                <w:sz w:val="20"/>
                <w:szCs w:val="20"/>
                <w:u w:val="single"/>
              </w:rPr>
              <w:t>Zaburzenia mięśniowo-szkieletowe i tkanki łącznej</w:t>
            </w:r>
          </w:p>
        </w:tc>
        <w:tc>
          <w:tcPr>
            <w:tcW w:w="493" w:type="pct"/>
          </w:tcPr>
          <w:p w14:paraId="6C33DD20" w14:textId="77777777" w:rsidR="00F52089" w:rsidRDefault="00F52089">
            <w:pPr>
              <w:rPr>
                <w:color w:val="auto"/>
                <w:sz w:val="20"/>
                <w:szCs w:val="20"/>
              </w:rPr>
            </w:pPr>
          </w:p>
        </w:tc>
        <w:tc>
          <w:tcPr>
            <w:tcW w:w="872" w:type="pct"/>
          </w:tcPr>
          <w:p w14:paraId="1CB6FCA1" w14:textId="77777777" w:rsidR="00F52089" w:rsidRDefault="00F52089">
            <w:pPr>
              <w:rPr>
                <w:color w:val="auto"/>
                <w:sz w:val="20"/>
                <w:szCs w:val="20"/>
              </w:rPr>
            </w:pPr>
          </w:p>
        </w:tc>
        <w:tc>
          <w:tcPr>
            <w:tcW w:w="828" w:type="pct"/>
          </w:tcPr>
          <w:p w14:paraId="33066476" w14:textId="77777777" w:rsidR="00F52089" w:rsidRDefault="00B4042C">
            <w:pPr>
              <w:rPr>
                <w:color w:val="auto"/>
                <w:sz w:val="20"/>
                <w:szCs w:val="20"/>
              </w:rPr>
            </w:pPr>
            <w:r>
              <w:rPr>
                <w:color w:val="auto"/>
                <w:sz w:val="20"/>
                <w:szCs w:val="20"/>
              </w:rPr>
              <w:t xml:space="preserve">osłabienie mięśni, ból mięśni </w:t>
            </w:r>
          </w:p>
        </w:tc>
        <w:tc>
          <w:tcPr>
            <w:tcW w:w="1156" w:type="pct"/>
          </w:tcPr>
          <w:p w14:paraId="1748D0A5" w14:textId="44622DE6" w:rsidR="00F52089" w:rsidRDefault="00B4042C">
            <w:pPr>
              <w:rPr>
                <w:sz w:val="20"/>
                <w:szCs w:val="20"/>
              </w:rPr>
            </w:pPr>
            <w:r>
              <w:rPr>
                <w:sz w:val="20"/>
                <w:szCs w:val="20"/>
              </w:rPr>
              <w:t>rabdomioliza i zwiększenie aktywności fosfokinazy kreatynowej we krwi</w:t>
            </w:r>
            <w:r>
              <w:rPr>
                <w:sz w:val="20"/>
                <w:szCs w:val="20"/>
                <w:vertAlign w:val="superscript"/>
              </w:rPr>
              <w:t>(3)</w:t>
            </w:r>
          </w:p>
        </w:tc>
        <w:tc>
          <w:tcPr>
            <w:tcW w:w="738" w:type="pct"/>
          </w:tcPr>
          <w:p w14:paraId="5F79123F" w14:textId="77777777" w:rsidR="00F52089" w:rsidRDefault="00F52089">
            <w:pPr>
              <w:rPr>
                <w:sz w:val="20"/>
                <w:szCs w:val="20"/>
              </w:rPr>
            </w:pPr>
          </w:p>
        </w:tc>
      </w:tr>
      <w:tr w:rsidR="00F52089" w14:paraId="1308F884" w14:textId="77777777">
        <w:trPr>
          <w:cantSplit/>
        </w:trPr>
        <w:tc>
          <w:tcPr>
            <w:tcW w:w="914" w:type="pct"/>
          </w:tcPr>
          <w:p w14:paraId="0937827E" w14:textId="77777777" w:rsidR="00F52089" w:rsidRDefault="00B4042C">
            <w:pPr>
              <w:rPr>
                <w:color w:val="auto"/>
                <w:sz w:val="20"/>
                <w:szCs w:val="20"/>
                <w:u w:val="single"/>
              </w:rPr>
            </w:pPr>
            <w:r>
              <w:rPr>
                <w:sz w:val="20"/>
                <w:szCs w:val="20"/>
              </w:rPr>
              <w:t>Zaburzenia nerek i dróg moczowych</w:t>
            </w:r>
          </w:p>
        </w:tc>
        <w:tc>
          <w:tcPr>
            <w:tcW w:w="493" w:type="pct"/>
          </w:tcPr>
          <w:p w14:paraId="3195DF0F" w14:textId="77777777" w:rsidR="00F52089" w:rsidRDefault="00F52089">
            <w:pPr>
              <w:rPr>
                <w:color w:val="auto"/>
                <w:sz w:val="20"/>
                <w:szCs w:val="20"/>
              </w:rPr>
            </w:pPr>
          </w:p>
        </w:tc>
        <w:tc>
          <w:tcPr>
            <w:tcW w:w="872" w:type="pct"/>
          </w:tcPr>
          <w:p w14:paraId="5D9B20A2" w14:textId="77777777" w:rsidR="00F52089" w:rsidRDefault="00F52089">
            <w:pPr>
              <w:rPr>
                <w:color w:val="auto"/>
                <w:sz w:val="20"/>
                <w:szCs w:val="20"/>
              </w:rPr>
            </w:pPr>
          </w:p>
        </w:tc>
        <w:tc>
          <w:tcPr>
            <w:tcW w:w="828" w:type="pct"/>
          </w:tcPr>
          <w:p w14:paraId="233FCD0E" w14:textId="77777777" w:rsidR="00F52089" w:rsidRDefault="00F52089">
            <w:pPr>
              <w:rPr>
                <w:color w:val="auto"/>
                <w:sz w:val="20"/>
                <w:szCs w:val="20"/>
              </w:rPr>
            </w:pPr>
          </w:p>
        </w:tc>
        <w:tc>
          <w:tcPr>
            <w:tcW w:w="1156" w:type="pct"/>
          </w:tcPr>
          <w:p w14:paraId="61AA62A2" w14:textId="77777777" w:rsidR="00F52089" w:rsidRDefault="00B4042C">
            <w:pPr>
              <w:rPr>
                <w:sz w:val="20"/>
                <w:szCs w:val="20"/>
              </w:rPr>
            </w:pPr>
            <w:r>
              <w:rPr>
                <w:sz w:val="20"/>
                <w:szCs w:val="20"/>
              </w:rPr>
              <w:t>ostre uszkodzenie nerek</w:t>
            </w:r>
          </w:p>
        </w:tc>
        <w:tc>
          <w:tcPr>
            <w:tcW w:w="738" w:type="pct"/>
          </w:tcPr>
          <w:p w14:paraId="6096C4CE" w14:textId="77777777" w:rsidR="00F52089" w:rsidRDefault="00F52089">
            <w:pPr>
              <w:rPr>
                <w:sz w:val="20"/>
                <w:szCs w:val="20"/>
              </w:rPr>
            </w:pPr>
          </w:p>
        </w:tc>
      </w:tr>
      <w:tr w:rsidR="00F52089" w14:paraId="09E1B474" w14:textId="77777777">
        <w:trPr>
          <w:cantSplit/>
        </w:trPr>
        <w:tc>
          <w:tcPr>
            <w:tcW w:w="914" w:type="pct"/>
          </w:tcPr>
          <w:p w14:paraId="5A32A616" w14:textId="77777777" w:rsidR="00F52089" w:rsidRDefault="00B4042C">
            <w:pPr>
              <w:rPr>
                <w:color w:val="auto"/>
                <w:sz w:val="20"/>
                <w:szCs w:val="20"/>
                <w:u w:val="single"/>
              </w:rPr>
            </w:pPr>
            <w:r>
              <w:rPr>
                <w:color w:val="auto"/>
                <w:sz w:val="20"/>
                <w:szCs w:val="20"/>
                <w:u w:val="single"/>
              </w:rPr>
              <w:lastRenderedPageBreak/>
              <w:t>Zaburzenia ogólne i stany w miejscu podania</w:t>
            </w:r>
          </w:p>
        </w:tc>
        <w:tc>
          <w:tcPr>
            <w:tcW w:w="493" w:type="pct"/>
          </w:tcPr>
          <w:p w14:paraId="641A746E" w14:textId="77777777" w:rsidR="00F52089" w:rsidRDefault="00F52089">
            <w:pPr>
              <w:rPr>
                <w:color w:val="auto"/>
                <w:sz w:val="20"/>
                <w:szCs w:val="20"/>
              </w:rPr>
            </w:pPr>
          </w:p>
        </w:tc>
        <w:tc>
          <w:tcPr>
            <w:tcW w:w="872" w:type="pct"/>
          </w:tcPr>
          <w:p w14:paraId="65F18304" w14:textId="77777777" w:rsidR="00F52089" w:rsidRDefault="00B4042C">
            <w:pPr>
              <w:rPr>
                <w:color w:val="auto"/>
                <w:sz w:val="20"/>
                <w:szCs w:val="20"/>
              </w:rPr>
            </w:pPr>
            <w:r>
              <w:rPr>
                <w:color w:val="auto"/>
                <w:sz w:val="20"/>
                <w:szCs w:val="20"/>
              </w:rPr>
              <w:t>astenia/zmęczenie</w:t>
            </w:r>
          </w:p>
        </w:tc>
        <w:tc>
          <w:tcPr>
            <w:tcW w:w="828" w:type="pct"/>
          </w:tcPr>
          <w:p w14:paraId="7D3C0F3C" w14:textId="77777777" w:rsidR="00F52089" w:rsidRDefault="00F52089">
            <w:pPr>
              <w:rPr>
                <w:color w:val="auto"/>
                <w:sz w:val="20"/>
                <w:szCs w:val="20"/>
              </w:rPr>
            </w:pPr>
          </w:p>
        </w:tc>
        <w:tc>
          <w:tcPr>
            <w:tcW w:w="1156" w:type="pct"/>
          </w:tcPr>
          <w:p w14:paraId="04216863" w14:textId="77777777" w:rsidR="00F52089" w:rsidRDefault="00F52089">
            <w:pPr>
              <w:rPr>
                <w:color w:val="auto"/>
                <w:sz w:val="20"/>
                <w:szCs w:val="20"/>
              </w:rPr>
            </w:pPr>
          </w:p>
        </w:tc>
        <w:tc>
          <w:tcPr>
            <w:tcW w:w="738" w:type="pct"/>
          </w:tcPr>
          <w:p w14:paraId="10AE4D8C" w14:textId="77777777" w:rsidR="00F52089" w:rsidRDefault="00F52089">
            <w:pPr>
              <w:rPr>
                <w:color w:val="auto"/>
                <w:sz w:val="20"/>
                <w:szCs w:val="20"/>
              </w:rPr>
            </w:pPr>
          </w:p>
        </w:tc>
      </w:tr>
      <w:tr w:rsidR="00F52089" w14:paraId="0CCDA702" w14:textId="77777777">
        <w:trPr>
          <w:cantSplit/>
        </w:trPr>
        <w:tc>
          <w:tcPr>
            <w:tcW w:w="914" w:type="pct"/>
          </w:tcPr>
          <w:p w14:paraId="32D46948" w14:textId="77777777" w:rsidR="00F52089" w:rsidRDefault="00B4042C">
            <w:pPr>
              <w:rPr>
                <w:color w:val="auto"/>
                <w:sz w:val="20"/>
                <w:szCs w:val="20"/>
                <w:u w:val="single"/>
              </w:rPr>
            </w:pPr>
            <w:r>
              <w:rPr>
                <w:color w:val="auto"/>
                <w:sz w:val="20"/>
                <w:szCs w:val="20"/>
                <w:u w:val="single"/>
              </w:rPr>
              <w:t>Urazy, zatrucia i powikłania po zabiegach</w:t>
            </w:r>
          </w:p>
        </w:tc>
        <w:tc>
          <w:tcPr>
            <w:tcW w:w="493" w:type="pct"/>
          </w:tcPr>
          <w:p w14:paraId="19D7D044" w14:textId="77777777" w:rsidR="00F52089" w:rsidRDefault="00F52089">
            <w:pPr>
              <w:rPr>
                <w:color w:val="auto"/>
                <w:sz w:val="20"/>
                <w:szCs w:val="20"/>
              </w:rPr>
            </w:pPr>
          </w:p>
        </w:tc>
        <w:tc>
          <w:tcPr>
            <w:tcW w:w="872" w:type="pct"/>
          </w:tcPr>
          <w:p w14:paraId="075D83C5" w14:textId="77777777" w:rsidR="00F52089" w:rsidRDefault="00F52089">
            <w:pPr>
              <w:rPr>
                <w:color w:val="auto"/>
                <w:sz w:val="20"/>
                <w:szCs w:val="20"/>
              </w:rPr>
            </w:pPr>
          </w:p>
        </w:tc>
        <w:tc>
          <w:tcPr>
            <w:tcW w:w="828" w:type="pct"/>
          </w:tcPr>
          <w:p w14:paraId="2994BF7C" w14:textId="77777777" w:rsidR="00F52089" w:rsidRDefault="00B4042C">
            <w:pPr>
              <w:rPr>
                <w:color w:val="auto"/>
                <w:sz w:val="20"/>
                <w:szCs w:val="20"/>
              </w:rPr>
            </w:pPr>
            <w:r>
              <w:rPr>
                <w:color w:val="auto"/>
                <w:sz w:val="20"/>
                <w:szCs w:val="20"/>
              </w:rPr>
              <w:t>urazy</w:t>
            </w:r>
          </w:p>
        </w:tc>
        <w:tc>
          <w:tcPr>
            <w:tcW w:w="1156" w:type="pct"/>
          </w:tcPr>
          <w:p w14:paraId="4A82C440" w14:textId="77777777" w:rsidR="00F52089" w:rsidRDefault="00F52089">
            <w:pPr>
              <w:rPr>
                <w:color w:val="auto"/>
                <w:sz w:val="20"/>
                <w:szCs w:val="20"/>
              </w:rPr>
            </w:pPr>
          </w:p>
        </w:tc>
        <w:tc>
          <w:tcPr>
            <w:tcW w:w="738" w:type="pct"/>
          </w:tcPr>
          <w:p w14:paraId="15AF9AAD" w14:textId="77777777" w:rsidR="00F52089" w:rsidRDefault="00F52089">
            <w:pPr>
              <w:rPr>
                <w:color w:val="auto"/>
                <w:sz w:val="20"/>
                <w:szCs w:val="20"/>
              </w:rPr>
            </w:pPr>
          </w:p>
        </w:tc>
      </w:tr>
    </w:tbl>
    <w:p w14:paraId="488CA821" w14:textId="77777777" w:rsidR="00F52089" w:rsidRDefault="00B4042C">
      <w:pPr>
        <w:pStyle w:val="BlockText"/>
        <w:widowControl/>
        <w:spacing w:line="240" w:lineRule="auto"/>
        <w:ind w:right="0" w:hanging="280"/>
        <w:rPr>
          <w:sz w:val="20"/>
        </w:rPr>
      </w:pPr>
      <w:r>
        <w:rPr>
          <w:sz w:val="20"/>
          <w:vertAlign w:val="superscript"/>
        </w:rPr>
        <w:t xml:space="preserve">(1) </w:t>
      </w:r>
      <w:r>
        <w:rPr>
          <w:sz w:val="20"/>
        </w:rPr>
        <w:t>Patrz Opis wybranych działań niepożądanych.</w:t>
      </w:r>
      <w:r>
        <w:rPr>
          <w:sz w:val="20"/>
          <w:vertAlign w:val="superscript"/>
        </w:rPr>
        <w:t xml:space="preserve"> </w:t>
      </w:r>
    </w:p>
    <w:p w14:paraId="571AE0DD" w14:textId="48CC658C" w:rsidR="00F52089" w:rsidRDefault="00B4042C">
      <w:pPr>
        <w:pStyle w:val="BlockText"/>
        <w:widowControl/>
        <w:spacing w:line="240" w:lineRule="auto"/>
        <w:ind w:left="0" w:right="0" w:firstLine="0"/>
        <w:rPr>
          <w:sz w:val="20"/>
        </w:rPr>
      </w:pPr>
      <w:r>
        <w:rPr>
          <w:sz w:val="20"/>
          <w:vertAlign w:val="superscript"/>
        </w:rPr>
        <w:t xml:space="preserve">(2) </w:t>
      </w:r>
      <w:r>
        <w:rPr>
          <w:sz w:val="20"/>
        </w:rPr>
        <w:t>W ramach nadzoru po wprowadzeniu produktu leczniczego do obrotu obserwowano bardzo rzadkie przypadki</w:t>
      </w:r>
      <w:r>
        <w:rPr>
          <w:rStyle w:val="CommentReference"/>
          <w:sz w:val="20"/>
          <w:szCs w:val="20"/>
        </w:rPr>
        <w:t xml:space="preserve"> </w:t>
      </w:r>
      <w:r>
        <w:rPr>
          <w:sz w:val="20"/>
        </w:rPr>
        <w:t>rozwoju zaburzeń obsesyjno-kompulsyjnych (OCD) u pacjentów z OCD lub z zaburzeniami psychicznymi w wywiadzie.</w:t>
      </w:r>
    </w:p>
    <w:p w14:paraId="3D31672F" w14:textId="77777777" w:rsidR="00F52089" w:rsidRDefault="00B4042C">
      <w:pPr>
        <w:rPr>
          <w:sz w:val="20"/>
          <w:szCs w:val="20"/>
        </w:rPr>
      </w:pPr>
      <w:r>
        <w:rPr>
          <w:sz w:val="20"/>
          <w:szCs w:val="20"/>
          <w:vertAlign w:val="superscript"/>
        </w:rPr>
        <w:t xml:space="preserve">(3) </w:t>
      </w:r>
      <w:r>
        <w:rPr>
          <w:color w:val="auto"/>
          <w:sz w:val="20"/>
          <w:szCs w:val="20"/>
        </w:rPr>
        <w:t>Częstość występowania jest znacząco większa u Japończyków, w porównaniu z pacjentami niepochodzącymi z Japonii.</w:t>
      </w:r>
    </w:p>
    <w:p w14:paraId="2B505B4E" w14:textId="77777777" w:rsidR="00F52089" w:rsidRDefault="00F52089">
      <w:pPr>
        <w:pStyle w:val="BlockText"/>
        <w:keepNext/>
        <w:widowControl/>
        <w:spacing w:line="240" w:lineRule="auto"/>
        <w:ind w:left="0" w:right="0" w:firstLine="0"/>
        <w:rPr>
          <w:color w:val="auto"/>
          <w:sz w:val="22"/>
          <w:szCs w:val="22"/>
          <w:u w:val="single"/>
        </w:rPr>
      </w:pPr>
    </w:p>
    <w:p w14:paraId="44CB8206" w14:textId="77777777" w:rsidR="00F52089" w:rsidRDefault="00B4042C">
      <w:pPr>
        <w:pStyle w:val="BlockText"/>
        <w:keepNext/>
        <w:widowControl/>
        <w:spacing w:line="240" w:lineRule="auto"/>
        <w:ind w:left="0" w:right="0" w:firstLine="0"/>
        <w:rPr>
          <w:color w:val="auto"/>
          <w:sz w:val="22"/>
          <w:szCs w:val="22"/>
          <w:u w:val="single"/>
        </w:rPr>
      </w:pPr>
      <w:r>
        <w:rPr>
          <w:color w:val="auto"/>
          <w:sz w:val="22"/>
          <w:szCs w:val="22"/>
          <w:u w:val="single"/>
        </w:rPr>
        <w:t>Opis wybranych działań niepożądanych</w:t>
      </w:r>
    </w:p>
    <w:p w14:paraId="4E47ECFB" w14:textId="77777777" w:rsidR="00F52089" w:rsidRDefault="00F52089">
      <w:pPr>
        <w:pStyle w:val="BlockText"/>
        <w:keepNext/>
        <w:widowControl/>
        <w:spacing w:line="240" w:lineRule="auto"/>
        <w:ind w:left="0" w:right="0" w:firstLine="0"/>
        <w:rPr>
          <w:color w:val="auto"/>
          <w:sz w:val="22"/>
          <w:szCs w:val="22"/>
        </w:rPr>
      </w:pPr>
    </w:p>
    <w:p w14:paraId="385B39FE" w14:textId="77777777" w:rsidR="00F52089" w:rsidRDefault="00B4042C">
      <w:pPr>
        <w:pStyle w:val="BlockText"/>
        <w:widowControl/>
        <w:spacing w:line="240" w:lineRule="auto"/>
        <w:ind w:right="0"/>
        <w:rPr>
          <w:i/>
          <w:iCs/>
          <w:color w:val="auto"/>
          <w:sz w:val="22"/>
          <w:szCs w:val="22"/>
        </w:rPr>
      </w:pPr>
      <w:r>
        <w:rPr>
          <w:i/>
          <w:iCs/>
          <w:color w:val="auto"/>
          <w:sz w:val="22"/>
          <w:szCs w:val="22"/>
        </w:rPr>
        <w:t>Reakcje nadwrażliwości wielonarządowej</w:t>
      </w:r>
    </w:p>
    <w:p w14:paraId="2929826B" w14:textId="77777777" w:rsidR="00F52089" w:rsidRDefault="00B4042C">
      <w:pPr>
        <w:pStyle w:val="BlockText"/>
        <w:widowControl/>
        <w:spacing w:line="240" w:lineRule="auto"/>
        <w:ind w:left="0" w:right="0" w:firstLine="0"/>
        <w:rPr>
          <w:color w:val="auto"/>
          <w:sz w:val="22"/>
          <w:szCs w:val="22"/>
        </w:rPr>
      </w:pPr>
      <w:r>
        <w:rPr>
          <w:color w:val="auto"/>
          <w:sz w:val="22"/>
          <w:szCs w:val="22"/>
        </w:rPr>
        <w:t xml:space="preserve">U pacjentów leczonych lewetyracetamem, rzadko zgłaszano reakcje nadwrażliwości wielonarządowej (znane również jako reakcje polekowe z eozynofilią i objawami ogólnoustrojowymi, DRESS). Objawy kliniczne mogą wystąpić od 2 do 8 tygodnia po rozpoczęciu leczenia. Reakcje te mają różną postać, ale zazwyczaj objawiają się gorączką, wysypką, obrzękiem twarzy, powiększeniem węzłów chłonnych, zaburzeniami w obrazie krwi i mogą być związane z zajęciem różnych układów narządów, głównie wątroby. W razie podejrzenia wystąpienia </w:t>
      </w:r>
      <w:r>
        <w:rPr>
          <w:sz w:val="22"/>
          <w:szCs w:val="18"/>
        </w:rPr>
        <w:t xml:space="preserve">reakcji nadwrażliwości wielonarządowej, </w:t>
      </w:r>
      <w:r>
        <w:rPr>
          <w:color w:val="auto"/>
          <w:sz w:val="22"/>
          <w:szCs w:val="22"/>
        </w:rPr>
        <w:t>należy przerwać stosowanie lewetyracetamu.</w:t>
      </w:r>
    </w:p>
    <w:p w14:paraId="387D0D93" w14:textId="77777777" w:rsidR="00F52089" w:rsidRDefault="00F52089">
      <w:pPr>
        <w:pStyle w:val="BlockText"/>
        <w:widowControl/>
        <w:spacing w:line="240" w:lineRule="auto"/>
        <w:ind w:left="0" w:right="0" w:firstLine="0"/>
        <w:rPr>
          <w:color w:val="auto"/>
          <w:sz w:val="22"/>
          <w:szCs w:val="22"/>
        </w:rPr>
      </w:pPr>
    </w:p>
    <w:p w14:paraId="307E9DEA" w14:textId="77777777" w:rsidR="00F52089" w:rsidRDefault="00B4042C">
      <w:pPr>
        <w:pStyle w:val="BlockText"/>
        <w:widowControl/>
        <w:spacing w:line="240" w:lineRule="auto"/>
        <w:ind w:left="0" w:right="0" w:firstLine="0"/>
        <w:rPr>
          <w:color w:val="auto"/>
          <w:sz w:val="22"/>
          <w:szCs w:val="22"/>
        </w:rPr>
      </w:pPr>
      <w:r>
        <w:rPr>
          <w:color w:val="auto"/>
          <w:sz w:val="22"/>
          <w:szCs w:val="22"/>
        </w:rPr>
        <w:t>Ryzyko wystąpienia jadłowstrętu jest większe w przypadku jednoczesnego podawania lewetyracetamu i topiramatu.</w:t>
      </w:r>
    </w:p>
    <w:p w14:paraId="047CE7DD" w14:textId="77777777" w:rsidR="00F52089" w:rsidRDefault="00B4042C">
      <w:pPr>
        <w:pStyle w:val="BlockText"/>
        <w:widowControl/>
        <w:spacing w:line="240" w:lineRule="auto"/>
        <w:ind w:left="0" w:right="0" w:firstLine="0"/>
        <w:rPr>
          <w:color w:val="auto"/>
          <w:sz w:val="22"/>
          <w:szCs w:val="22"/>
        </w:rPr>
      </w:pPr>
      <w:r>
        <w:rPr>
          <w:color w:val="auto"/>
          <w:sz w:val="22"/>
          <w:szCs w:val="22"/>
        </w:rPr>
        <w:t>W kilku przypadkach łysienia zaobserwowano ustąpienie zmian po odstawieniu lewetyracetamu.</w:t>
      </w:r>
    </w:p>
    <w:p w14:paraId="46D7B232" w14:textId="77777777" w:rsidR="00F52089" w:rsidRDefault="00B4042C">
      <w:pPr>
        <w:pStyle w:val="BlockText"/>
        <w:widowControl/>
        <w:spacing w:line="240" w:lineRule="auto"/>
        <w:ind w:left="0" w:right="0" w:firstLine="0"/>
        <w:rPr>
          <w:color w:val="auto"/>
          <w:sz w:val="22"/>
          <w:szCs w:val="22"/>
        </w:rPr>
      </w:pPr>
      <w:r>
        <w:rPr>
          <w:color w:val="auto"/>
          <w:sz w:val="22"/>
          <w:szCs w:val="22"/>
        </w:rPr>
        <w:t>W kilku przypadkach pancytopenii zaobserwowano zahamowanie czynności szpiku kostnego.</w:t>
      </w:r>
    </w:p>
    <w:p w14:paraId="5BDC08BF" w14:textId="77777777" w:rsidR="00F52089" w:rsidRDefault="00F52089">
      <w:pPr>
        <w:pStyle w:val="BlockText"/>
        <w:widowControl/>
        <w:spacing w:line="240" w:lineRule="auto"/>
        <w:ind w:left="0" w:right="0" w:firstLine="0"/>
        <w:rPr>
          <w:color w:val="auto"/>
          <w:sz w:val="22"/>
          <w:szCs w:val="22"/>
        </w:rPr>
      </w:pPr>
    </w:p>
    <w:p w14:paraId="23486666" w14:textId="77777777" w:rsidR="00F52089" w:rsidRDefault="00B4042C">
      <w:pPr>
        <w:pStyle w:val="BlockText"/>
        <w:widowControl/>
        <w:spacing w:line="240" w:lineRule="auto"/>
        <w:ind w:left="0" w:right="0" w:firstLine="0"/>
        <w:rPr>
          <w:sz w:val="22"/>
          <w:szCs w:val="22"/>
        </w:rPr>
      </w:pPr>
      <w:r>
        <w:rPr>
          <w:sz w:val="22"/>
          <w:szCs w:val="22"/>
        </w:rPr>
        <w:t>Przypadki encefalopatii zazwyczaj występowały na początku leczenia (w ciągu kilku dni do kilku miesięcy) i były odwracalne po przerwaniu leczenia.</w:t>
      </w:r>
    </w:p>
    <w:p w14:paraId="2B8D16D2" w14:textId="77777777" w:rsidR="00F52089" w:rsidRDefault="00F52089">
      <w:pPr>
        <w:pStyle w:val="BlockText"/>
        <w:widowControl/>
        <w:spacing w:line="240" w:lineRule="auto"/>
        <w:ind w:left="0" w:right="0" w:firstLine="0"/>
        <w:rPr>
          <w:color w:val="auto"/>
          <w:sz w:val="22"/>
          <w:szCs w:val="22"/>
        </w:rPr>
      </w:pPr>
    </w:p>
    <w:p w14:paraId="5EB13FDE" w14:textId="77777777" w:rsidR="00F52089" w:rsidRDefault="00B4042C">
      <w:pPr>
        <w:pStyle w:val="BlockText"/>
        <w:widowControl/>
        <w:spacing w:line="240" w:lineRule="auto"/>
        <w:ind w:left="0" w:right="0" w:firstLine="0"/>
        <w:rPr>
          <w:color w:val="auto"/>
          <w:sz w:val="22"/>
          <w:szCs w:val="22"/>
          <w:u w:val="single"/>
        </w:rPr>
      </w:pPr>
      <w:r>
        <w:rPr>
          <w:color w:val="auto"/>
          <w:sz w:val="22"/>
          <w:szCs w:val="22"/>
          <w:u w:val="single"/>
        </w:rPr>
        <w:t>Dzieci i młodzież</w:t>
      </w:r>
    </w:p>
    <w:p w14:paraId="50EC0FB9" w14:textId="77777777" w:rsidR="00F52089" w:rsidRDefault="00F52089">
      <w:pPr>
        <w:pStyle w:val="BlockText"/>
        <w:widowControl/>
        <w:spacing w:line="240" w:lineRule="auto"/>
        <w:ind w:left="0" w:right="0" w:firstLine="0"/>
        <w:rPr>
          <w:color w:val="auto"/>
          <w:sz w:val="22"/>
          <w:szCs w:val="22"/>
        </w:rPr>
      </w:pPr>
    </w:p>
    <w:p w14:paraId="0B241183" w14:textId="77777777" w:rsidR="00F52089" w:rsidRDefault="00B4042C">
      <w:pPr>
        <w:rPr>
          <w:iCs/>
          <w:color w:val="auto"/>
          <w:sz w:val="22"/>
          <w:szCs w:val="22"/>
        </w:rPr>
      </w:pPr>
      <w:r>
        <w:rPr>
          <w:iCs/>
          <w:color w:val="auto"/>
          <w:sz w:val="22"/>
          <w:szCs w:val="22"/>
        </w:rPr>
        <w:t>W badaniach klinicznych kontrolowanych placebo i otwartych badaniach uzupełniających, lewetyracetam podawano 190 pacjentom w wieku od 1 miesiąca do poniżej 4 lat (sześćdziesięciu z nich otrzymywało lewetyracetam w badaniach kontrolowanych placebo). W badaniach klinicznych kontrolowanych placebo i otwartych badaniach uzupełniających, lewetyracetam podawano 645 pacjentom w wieku od 4 do 16 lat (233 z nich otrzymywało lewetyracetam w badaniach kontrolowanych placebo). W obu grupach wiekowych, dane te uzupełniono informacjami na temat stosowania lewetyracetamu uzyskanymi w okresie po wprowadzeniu produktu leczniczego do obrotu.</w:t>
      </w:r>
    </w:p>
    <w:p w14:paraId="01C09840" w14:textId="77777777" w:rsidR="00F52089" w:rsidRDefault="00F52089">
      <w:pPr>
        <w:rPr>
          <w:iCs/>
          <w:color w:val="auto"/>
          <w:sz w:val="22"/>
          <w:szCs w:val="22"/>
        </w:rPr>
      </w:pPr>
    </w:p>
    <w:p w14:paraId="549D7191" w14:textId="77777777" w:rsidR="00F52089" w:rsidRDefault="00B4042C">
      <w:pPr>
        <w:rPr>
          <w:iCs/>
          <w:color w:val="auto"/>
          <w:sz w:val="22"/>
          <w:szCs w:val="22"/>
        </w:rPr>
      </w:pPr>
      <w:r>
        <w:rPr>
          <w:iCs/>
          <w:color w:val="auto"/>
          <w:sz w:val="22"/>
          <w:szCs w:val="22"/>
        </w:rPr>
        <w:t>Dodatkowo, 101 niemowląt w wieku poniżej 12 miesięcy otrzymywało lek w badaniu bezpieczeństwa po dopuszczeniu do obrotu. Nie zidentyfikowano nowych zagrożeń związanych z bezpieczeństwem stosowania lewetyracetamu u niemowląt z padaczką, w wieku poniżej 12 miesięcy.</w:t>
      </w:r>
    </w:p>
    <w:p w14:paraId="371AA8DC" w14:textId="77777777" w:rsidR="00F52089" w:rsidRDefault="00F52089">
      <w:pPr>
        <w:rPr>
          <w:iCs/>
          <w:color w:val="auto"/>
          <w:sz w:val="22"/>
          <w:szCs w:val="22"/>
        </w:rPr>
      </w:pPr>
    </w:p>
    <w:p w14:paraId="14CCE0F5" w14:textId="1ADCFBDB" w:rsidR="00F52089" w:rsidRDefault="00B4042C">
      <w:pPr>
        <w:rPr>
          <w:iCs/>
          <w:color w:val="auto"/>
          <w:sz w:val="22"/>
          <w:szCs w:val="22"/>
        </w:rPr>
      </w:pPr>
      <w:r>
        <w:rPr>
          <w:iCs/>
          <w:color w:val="auto"/>
          <w:sz w:val="22"/>
          <w:szCs w:val="22"/>
        </w:rPr>
        <w:t xml:space="preserve">Profil działań niepożądanych lewetyracetamu jest na ogół podobny we wszystkich grupach wiekowych i zarejestrowanych wskazaniach w leczeniu padaczki. Dane dotyczące bezpieczeństwa u dzieci uzyskane w badaniach klinicznych kontrolowanych placebo były podobne do profilu bezpieczeństwa lewetyracetamu u dorosłych, z wyjątkiem działań niepożądanych dotyczących zachowania i zaburzeń psychicznych, które występowały częściej u dzieci. U dzieci i młodzieży w wieku od 4 do 16 lat, częściej niż w innych grupach wiekowych lub niż to wynika z ogólnego profilu bezpieczeństwa zgłaszano: wymioty (bardzo często, 11,2%), pobudzenie (często, 3,4%), wahania nastroju (często, 2,1%), chwiejność emocjonalną (często, 1,7%), agresję (często, 8,2%), zaburzenia zachowania (często, 5,6%) i ospałość (często, 3,9%). U niemowląt i dzieci w wieku od 1 miesiąca do </w:t>
      </w:r>
      <w:r>
        <w:rPr>
          <w:iCs/>
          <w:color w:val="auto"/>
          <w:sz w:val="22"/>
          <w:szCs w:val="22"/>
        </w:rPr>
        <w:lastRenderedPageBreak/>
        <w:t>poniżej 4 lat, częściej niż w innych grupach wiekowych lub w ramach ogólnego profilu bezpieczeństwa zgłaszano: drażliwość (bardzo często, 11,7%) i zaburzenia koordynacji ruchów (często, 3,3%).</w:t>
      </w:r>
    </w:p>
    <w:p w14:paraId="12DED319" w14:textId="77777777" w:rsidR="00F52089" w:rsidRDefault="00F52089">
      <w:pPr>
        <w:autoSpaceDE w:val="0"/>
        <w:autoSpaceDN w:val="0"/>
        <w:adjustRightInd w:val="0"/>
        <w:rPr>
          <w:color w:val="auto"/>
          <w:sz w:val="22"/>
          <w:szCs w:val="22"/>
        </w:rPr>
      </w:pPr>
    </w:p>
    <w:p w14:paraId="0955337D" w14:textId="77777777" w:rsidR="00F52089" w:rsidRDefault="00B4042C">
      <w:pPr>
        <w:autoSpaceDE w:val="0"/>
        <w:autoSpaceDN w:val="0"/>
        <w:adjustRightInd w:val="0"/>
        <w:rPr>
          <w:color w:val="auto"/>
          <w:sz w:val="22"/>
          <w:szCs w:val="22"/>
        </w:rPr>
      </w:pPr>
      <w:r>
        <w:rPr>
          <w:color w:val="auto"/>
          <w:sz w:val="22"/>
          <w:szCs w:val="22"/>
        </w:rPr>
        <w:t>Badanie u dzieci i młodzieży, zaprojektowane w celu wykazania, że produkt leczniczy nie jest gorszy (</w:t>
      </w:r>
      <w:r>
        <w:rPr>
          <w:i/>
          <w:color w:val="auto"/>
          <w:sz w:val="22"/>
          <w:szCs w:val="22"/>
        </w:rPr>
        <w:t>ang. non-inferiority</w:t>
      </w:r>
      <w:r>
        <w:rPr>
          <w:color w:val="auto"/>
          <w:sz w:val="22"/>
          <w:szCs w:val="22"/>
        </w:rPr>
        <w:t>), prowadzone metodą podwójnie ślepej próby i z grupą kontrolną placebo, dotyczące bezpieczeństwa stosowania, oceniało wpływ lewetyracetamu na funkcje poznawcze oraz neuropsychiczne u dzieci w wieku od 4 do 16 lat z napadami częściowymi. Stwierdzono, że produkt leczniczy Keppra nie różnił się (nie był gorszy) od placebo pod względem zmiany Złożonego wyniku testu pamięci w części Uwaga i pamięć Międzynarodowej Wykonaniowej Skali Leitera-R (</w:t>
      </w:r>
      <w:r>
        <w:rPr>
          <w:i/>
          <w:color w:val="auto"/>
          <w:sz w:val="22"/>
          <w:szCs w:val="22"/>
        </w:rPr>
        <w:t>ang. Leiter-R Attention and Memory, Memory Screen Composite)</w:t>
      </w:r>
      <w:r>
        <w:rPr>
          <w:color w:val="auto"/>
          <w:sz w:val="22"/>
          <w:szCs w:val="22"/>
        </w:rPr>
        <w:t xml:space="preserve"> wobec stanu wyjściowego w populacji zefiniowanej przez protokół badania. Wyniki dotyczące funkcji behawioralnych i emocjonalnych u pacjentów leczonych lewetyracetamem wskazywały pogorszenie w zakresie zachowań agresywnych, co zmierzono w sposób standaryzowany i systematyczny z wykorzystaniem zwalidowanego narzędzia - Kwestionariusza zachowań dziecka Achenbacha (</w:t>
      </w:r>
      <w:r>
        <w:rPr>
          <w:i/>
          <w:color w:val="auto"/>
          <w:sz w:val="22"/>
          <w:szCs w:val="22"/>
        </w:rPr>
        <w:t>ang.</w:t>
      </w:r>
      <w:r>
        <w:rPr>
          <w:color w:val="auto"/>
          <w:sz w:val="22"/>
          <w:szCs w:val="22"/>
        </w:rPr>
        <w:t xml:space="preserve"> </w:t>
      </w:r>
      <w:r>
        <w:rPr>
          <w:i/>
          <w:color w:val="auto"/>
          <w:sz w:val="22"/>
          <w:szCs w:val="22"/>
        </w:rPr>
        <w:t xml:space="preserve">CBCL </w:t>
      </w:r>
      <w:r>
        <w:rPr>
          <w:color w:val="auto"/>
          <w:sz w:val="22"/>
          <w:szCs w:val="22"/>
        </w:rPr>
        <w:t xml:space="preserve">- </w:t>
      </w:r>
      <w:r>
        <w:rPr>
          <w:i/>
          <w:color w:val="auto"/>
          <w:sz w:val="22"/>
          <w:szCs w:val="22"/>
        </w:rPr>
        <w:t>Achenbach Child Behavior Checklist</w:t>
      </w:r>
      <w:r>
        <w:rPr>
          <w:color w:val="auto"/>
          <w:sz w:val="22"/>
          <w:szCs w:val="22"/>
        </w:rPr>
        <w:t>). U pacjentów, którzy przyjmowali lewetyracetam w ramach długoterminowego, otwartego badania obserwacyjnego, zazwyczaj nie występowało jednak pogorszenie w zakresie funkcji behawioralnych i emocjonalnych; w szczególności wyniki pomiarów, dotyczących zachowań agresywnych, nie były gorsze od wartości wyjściowych.</w:t>
      </w:r>
    </w:p>
    <w:p w14:paraId="24A4E7E0" w14:textId="77777777" w:rsidR="00F52089" w:rsidRDefault="00F52089">
      <w:pPr>
        <w:rPr>
          <w:color w:val="auto"/>
          <w:sz w:val="22"/>
          <w:szCs w:val="22"/>
          <w:u w:val="single"/>
        </w:rPr>
      </w:pPr>
    </w:p>
    <w:p w14:paraId="65604F52" w14:textId="77777777" w:rsidR="00F52089" w:rsidRDefault="00B4042C">
      <w:pPr>
        <w:keepNext/>
        <w:rPr>
          <w:color w:val="auto"/>
          <w:sz w:val="22"/>
          <w:szCs w:val="22"/>
          <w:u w:val="single"/>
        </w:rPr>
      </w:pPr>
      <w:r>
        <w:rPr>
          <w:color w:val="auto"/>
          <w:sz w:val="22"/>
          <w:szCs w:val="22"/>
          <w:u w:val="single"/>
        </w:rPr>
        <w:t>Zgłaszanie podejrzewanych działań niepożądanych</w:t>
      </w:r>
    </w:p>
    <w:p w14:paraId="6A0E6957" w14:textId="77777777" w:rsidR="00F52089" w:rsidRDefault="00F52089">
      <w:pPr>
        <w:rPr>
          <w:color w:val="auto"/>
          <w:sz w:val="22"/>
          <w:szCs w:val="22"/>
        </w:rPr>
      </w:pPr>
    </w:p>
    <w:p w14:paraId="3ACFD98D" w14:textId="0A88D5CD" w:rsidR="00F52089" w:rsidRDefault="00B4042C">
      <w:pPr>
        <w:rPr>
          <w:color w:val="auto"/>
          <w:sz w:val="22"/>
          <w:szCs w:val="22"/>
        </w:rPr>
      </w:pPr>
      <w:r>
        <w:rPr>
          <w:color w:val="auto"/>
          <w:sz w:val="22"/>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color w:val="auto"/>
          <w:sz w:val="22"/>
          <w:szCs w:val="22"/>
          <w:highlight w:val="lightGray"/>
        </w:rPr>
        <w:t xml:space="preserve">krajowego systemu zgłaszania wymienionego w </w:t>
      </w:r>
      <w:r>
        <w:fldChar w:fldCharType="begin"/>
      </w:r>
      <w:r>
        <w:instrText>HYPERLINK "https://www.ema.europa.eu/en/documents/template-form/qrd-appendix-v-adverse-drug-reaction-reporting-details_en.docx"</w:instrText>
      </w:r>
      <w:r>
        <w:fldChar w:fldCharType="separate"/>
      </w:r>
      <w:r>
        <w:rPr>
          <w:rStyle w:val="Hyperlink"/>
          <w:sz w:val="22"/>
          <w:szCs w:val="22"/>
          <w:highlight w:val="lightGray"/>
        </w:rPr>
        <w:t>załączniku V</w:t>
      </w:r>
      <w:r>
        <w:fldChar w:fldCharType="end"/>
      </w:r>
      <w:r>
        <w:rPr>
          <w:color w:val="auto"/>
          <w:sz w:val="22"/>
          <w:szCs w:val="22"/>
        </w:rPr>
        <w:t xml:space="preserve">. </w:t>
      </w:r>
    </w:p>
    <w:p w14:paraId="52D9CB1E" w14:textId="77777777" w:rsidR="00F52089" w:rsidRDefault="00F52089">
      <w:pPr>
        <w:pStyle w:val="BlockText"/>
        <w:widowControl/>
        <w:spacing w:line="240" w:lineRule="auto"/>
        <w:ind w:left="0" w:right="0" w:firstLine="0"/>
        <w:rPr>
          <w:color w:val="auto"/>
          <w:sz w:val="22"/>
          <w:szCs w:val="22"/>
        </w:rPr>
      </w:pPr>
    </w:p>
    <w:p w14:paraId="08521006" w14:textId="77777777" w:rsidR="00F52089" w:rsidRDefault="00B4042C">
      <w:pPr>
        <w:rPr>
          <w:color w:val="auto"/>
          <w:sz w:val="22"/>
          <w:szCs w:val="22"/>
        </w:rPr>
      </w:pPr>
      <w:r>
        <w:rPr>
          <w:b/>
          <w:color w:val="auto"/>
          <w:sz w:val="22"/>
          <w:szCs w:val="22"/>
        </w:rPr>
        <w:t>4.9</w:t>
      </w:r>
      <w:r>
        <w:rPr>
          <w:b/>
          <w:color w:val="auto"/>
          <w:sz w:val="22"/>
          <w:szCs w:val="22"/>
        </w:rPr>
        <w:tab/>
        <w:t>Przedawkowanie</w:t>
      </w:r>
    </w:p>
    <w:p w14:paraId="4F3D6CA7" w14:textId="77777777" w:rsidR="00F52089" w:rsidRDefault="00F52089">
      <w:pPr>
        <w:pStyle w:val="FR1"/>
        <w:widowControl/>
        <w:rPr>
          <w:rFonts w:ascii="Times New Roman" w:hAnsi="Times New Roman"/>
          <w:b w:val="0"/>
          <w:sz w:val="22"/>
          <w:szCs w:val="22"/>
          <w:u w:val="single"/>
        </w:rPr>
      </w:pPr>
    </w:p>
    <w:p w14:paraId="027E1E89" w14:textId="77777777" w:rsidR="00F52089" w:rsidRDefault="00B4042C">
      <w:pPr>
        <w:pStyle w:val="FR1"/>
        <w:widowControl/>
        <w:rPr>
          <w:rFonts w:ascii="Times New Roman" w:hAnsi="Times New Roman"/>
          <w:b w:val="0"/>
          <w:sz w:val="22"/>
          <w:szCs w:val="22"/>
          <w:u w:val="single"/>
        </w:rPr>
      </w:pPr>
      <w:r>
        <w:rPr>
          <w:rFonts w:ascii="Times New Roman" w:hAnsi="Times New Roman"/>
          <w:b w:val="0"/>
          <w:sz w:val="22"/>
          <w:szCs w:val="22"/>
          <w:u w:val="single"/>
        </w:rPr>
        <w:t>Objawy</w:t>
      </w:r>
    </w:p>
    <w:p w14:paraId="3B661568" w14:textId="77777777" w:rsidR="00F52089" w:rsidRDefault="00F52089">
      <w:pPr>
        <w:pStyle w:val="FR1"/>
        <w:widowControl/>
        <w:rPr>
          <w:rFonts w:ascii="Times New Roman" w:hAnsi="Times New Roman"/>
          <w:b w:val="0"/>
          <w:sz w:val="22"/>
          <w:szCs w:val="22"/>
          <w:u w:val="single"/>
        </w:rPr>
      </w:pPr>
    </w:p>
    <w:p w14:paraId="565013FE" w14:textId="77777777" w:rsidR="00F52089" w:rsidRDefault="00B4042C">
      <w:pPr>
        <w:pStyle w:val="FR1"/>
        <w:widowControl/>
        <w:rPr>
          <w:rFonts w:ascii="Times New Roman" w:hAnsi="Times New Roman"/>
          <w:b w:val="0"/>
          <w:sz w:val="22"/>
          <w:szCs w:val="22"/>
        </w:rPr>
      </w:pPr>
      <w:r>
        <w:rPr>
          <w:rFonts w:ascii="Times New Roman" w:hAnsi="Times New Roman"/>
          <w:b w:val="0"/>
          <w:sz w:val="22"/>
          <w:szCs w:val="22"/>
        </w:rPr>
        <w:t>Po przedawkowaniu produktu leczniczego Keppra obserwowano: senność, pobudzenie, agresywność, zmniejszenie stanu świadomości, depresję oddechową, śpiączkę.</w:t>
      </w:r>
    </w:p>
    <w:p w14:paraId="591BE69E" w14:textId="77777777" w:rsidR="00F52089" w:rsidRDefault="00F52089">
      <w:pPr>
        <w:pStyle w:val="FR1"/>
        <w:widowControl/>
        <w:rPr>
          <w:rFonts w:ascii="Times New Roman" w:hAnsi="Times New Roman"/>
          <w:b w:val="0"/>
          <w:sz w:val="22"/>
          <w:szCs w:val="22"/>
          <w:u w:val="single"/>
        </w:rPr>
      </w:pPr>
    </w:p>
    <w:p w14:paraId="1E6B1218" w14:textId="77777777" w:rsidR="00F52089" w:rsidRDefault="00B4042C">
      <w:pPr>
        <w:pStyle w:val="FR1"/>
        <w:keepNext/>
        <w:widowControl/>
        <w:rPr>
          <w:rFonts w:ascii="Times New Roman" w:hAnsi="Times New Roman"/>
          <w:b w:val="0"/>
          <w:sz w:val="22"/>
          <w:szCs w:val="22"/>
          <w:u w:val="single"/>
        </w:rPr>
      </w:pPr>
      <w:r>
        <w:rPr>
          <w:rFonts w:ascii="Times New Roman" w:hAnsi="Times New Roman"/>
          <w:b w:val="0"/>
          <w:sz w:val="22"/>
          <w:szCs w:val="22"/>
          <w:u w:val="single"/>
        </w:rPr>
        <w:t>Postępowanie po przedawkowaniu</w:t>
      </w:r>
    </w:p>
    <w:p w14:paraId="0CA1DC44" w14:textId="77777777" w:rsidR="00F52089" w:rsidRDefault="00F52089">
      <w:pPr>
        <w:keepNext/>
        <w:rPr>
          <w:color w:val="auto"/>
          <w:sz w:val="22"/>
          <w:szCs w:val="22"/>
        </w:rPr>
      </w:pPr>
    </w:p>
    <w:p w14:paraId="388BE35C" w14:textId="77777777" w:rsidR="00F52089" w:rsidRDefault="00B4042C">
      <w:pPr>
        <w:rPr>
          <w:color w:val="auto"/>
          <w:sz w:val="22"/>
          <w:szCs w:val="22"/>
        </w:rPr>
      </w:pPr>
      <w:r>
        <w:rPr>
          <w:color w:val="auto"/>
          <w:sz w:val="22"/>
          <w:szCs w:val="22"/>
        </w:rPr>
        <w:t>Po ostrym przedawkowaniu należy opróżnić żołądek przez wykonanie płukania żołądka lub wywołanie wymiotów. Nie istnieje żadne swoiste antidotum dla lewetyracetamu.</w:t>
      </w:r>
    </w:p>
    <w:p w14:paraId="699E2546" w14:textId="77777777" w:rsidR="00F52089" w:rsidRDefault="00B4042C">
      <w:pPr>
        <w:rPr>
          <w:color w:val="auto"/>
          <w:sz w:val="22"/>
          <w:szCs w:val="22"/>
        </w:rPr>
      </w:pPr>
      <w:r>
        <w:rPr>
          <w:color w:val="auto"/>
          <w:sz w:val="22"/>
          <w:szCs w:val="22"/>
        </w:rPr>
        <w:t>Leczenie przedawkowania polega na leczeniu objawowym w tym z możliwością zastosowania hemodializy. Skuteczność dializy wynosi 60% dla lewetyracetamu oraz 74% dla jego głównego metabolitu.</w:t>
      </w:r>
    </w:p>
    <w:p w14:paraId="7308DAFF" w14:textId="77777777" w:rsidR="00F52089" w:rsidRDefault="00F52089">
      <w:pPr>
        <w:rPr>
          <w:bCs w:val="0"/>
          <w:color w:val="auto"/>
          <w:sz w:val="22"/>
          <w:szCs w:val="22"/>
        </w:rPr>
      </w:pPr>
    </w:p>
    <w:p w14:paraId="35C67068" w14:textId="77777777" w:rsidR="00F52089" w:rsidRDefault="00F52089">
      <w:pPr>
        <w:rPr>
          <w:bCs w:val="0"/>
          <w:color w:val="auto"/>
          <w:sz w:val="22"/>
          <w:szCs w:val="22"/>
        </w:rPr>
      </w:pPr>
    </w:p>
    <w:p w14:paraId="18D324B8" w14:textId="77777777" w:rsidR="00F52089" w:rsidRDefault="00B4042C">
      <w:pPr>
        <w:keepNext/>
        <w:rPr>
          <w:b/>
          <w:color w:val="auto"/>
          <w:sz w:val="22"/>
          <w:szCs w:val="22"/>
        </w:rPr>
      </w:pPr>
      <w:r>
        <w:rPr>
          <w:b/>
          <w:color w:val="auto"/>
          <w:sz w:val="22"/>
          <w:szCs w:val="22"/>
        </w:rPr>
        <w:t>5.</w:t>
      </w:r>
      <w:r>
        <w:rPr>
          <w:b/>
          <w:color w:val="auto"/>
          <w:sz w:val="22"/>
          <w:szCs w:val="22"/>
        </w:rPr>
        <w:tab/>
        <w:t xml:space="preserve">WŁAŚCIWOŚCI FARMAKOLOGICZNE </w:t>
      </w:r>
    </w:p>
    <w:p w14:paraId="77345FA3" w14:textId="77777777" w:rsidR="00F52089" w:rsidRDefault="00F52089">
      <w:pPr>
        <w:keepNext/>
        <w:rPr>
          <w:bCs w:val="0"/>
          <w:color w:val="auto"/>
          <w:sz w:val="22"/>
          <w:szCs w:val="22"/>
        </w:rPr>
      </w:pPr>
    </w:p>
    <w:p w14:paraId="2F45E448" w14:textId="77777777" w:rsidR="00F52089" w:rsidRDefault="00B4042C">
      <w:pPr>
        <w:keepNext/>
        <w:rPr>
          <w:b/>
          <w:color w:val="auto"/>
          <w:sz w:val="22"/>
          <w:szCs w:val="22"/>
        </w:rPr>
      </w:pPr>
      <w:r>
        <w:rPr>
          <w:b/>
          <w:color w:val="auto"/>
          <w:sz w:val="22"/>
          <w:szCs w:val="22"/>
        </w:rPr>
        <w:t>5.1</w:t>
      </w:r>
      <w:r>
        <w:rPr>
          <w:b/>
          <w:color w:val="auto"/>
          <w:sz w:val="22"/>
          <w:szCs w:val="22"/>
        </w:rPr>
        <w:tab/>
        <w:t>Właściwości farmakodynamiczne</w:t>
      </w:r>
    </w:p>
    <w:p w14:paraId="27535F92" w14:textId="77777777" w:rsidR="00F52089" w:rsidRDefault="00F52089">
      <w:pPr>
        <w:keepNext/>
        <w:rPr>
          <w:color w:val="auto"/>
          <w:sz w:val="22"/>
          <w:szCs w:val="22"/>
        </w:rPr>
      </w:pPr>
    </w:p>
    <w:p w14:paraId="44862D78" w14:textId="77777777" w:rsidR="00F52089" w:rsidRDefault="00B4042C">
      <w:pPr>
        <w:rPr>
          <w:color w:val="auto"/>
          <w:sz w:val="22"/>
          <w:szCs w:val="22"/>
        </w:rPr>
      </w:pPr>
      <w:r>
        <w:rPr>
          <w:color w:val="auto"/>
          <w:sz w:val="22"/>
          <w:szCs w:val="22"/>
        </w:rPr>
        <w:t xml:space="preserve">Grupa farmakoterapeutyczna: leki przeciwpadaczkowe, inne leki przeciwpadaczkowe, kod ATC: N03AX14 </w:t>
      </w:r>
    </w:p>
    <w:p w14:paraId="6A8B2EBB" w14:textId="77777777" w:rsidR="00F52089" w:rsidRDefault="00F52089">
      <w:pPr>
        <w:rPr>
          <w:color w:val="auto"/>
          <w:sz w:val="22"/>
          <w:szCs w:val="22"/>
        </w:rPr>
      </w:pPr>
    </w:p>
    <w:p w14:paraId="788CA97A" w14:textId="77777777" w:rsidR="00F52089" w:rsidRDefault="00B4042C">
      <w:pPr>
        <w:rPr>
          <w:color w:val="auto"/>
          <w:sz w:val="22"/>
          <w:szCs w:val="22"/>
        </w:rPr>
      </w:pPr>
      <w:r>
        <w:rPr>
          <w:color w:val="auto"/>
          <w:sz w:val="22"/>
          <w:szCs w:val="22"/>
        </w:rPr>
        <w:t>Substancja czynna, lewetyracetam, jest pochodną pirolidonu (S-enancjomer amidu kwasu α-etylo-2-oksy-l-pirolidynooctowego) chemicznie nie powiązaną z istniejącymi substancjami czynnymi o działaniu przeciwpadaczkowym.</w:t>
      </w:r>
    </w:p>
    <w:p w14:paraId="474E9C97" w14:textId="77777777" w:rsidR="00F52089" w:rsidRDefault="00F52089">
      <w:pPr>
        <w:rPr>
          <w:color w:val="auto"/>
          <w:sz w:val="22"/>
          <w:szCs w:val="22"/>
        </w:rPr>
      </w:pPr>
    </w:p>
    <w:p w14:paraId="2DDA1CA8" w14:textId="77777777" w:rsidR="00F52089" w:rsidRDefault="00B4042C">
      <w:pPr>
        <w:keepNext/>
        <w:rPr>
          <w:color w:val="auto"/>
          <w:sz w:val="22"/>
          <w:szCs w:val="22"/>
          <w:u w:val="single"/>
        </w:rPr>
      </w:pPr>
      <w:r>
        <w:rPr>
          <w:color w:val="auto"/>
          <w:sz w:val="22"/>
          <w:szCs w:val="22"/>
          <w:u w:val="single"/>
        </w:rPr>
        <w:lastRenderedPageBreak/>
        <w:t>Mechanizm działania</w:t>
      </w:r>
    </w:p>
    <w:p w14:paraId="238A1DAB" w14:textId="77777777" w:rsidR="00F52089" w:rsidRDefault="00F52089">
      <w:pPr>
        <w:keepNext/>
        <w:rPr>
          <w:color w:val="auto"/>
          <w:sz w:val="22"/>
          <w:szCs w:val="22"/>
        </w:rPr>
      </w:pPr>
    </w:p>
    <w:p w14:paraId="04A0EB49" w14:textId="77777777" w:rsidR="00F52089" w:rsidRDefault="00B4042C">
      <w:pPr>
        <w:keepNext/>
        <w:rPr>
          <w:color w:val="auto"/>
          <w:sz w:val="22"/>
          <w:szCs w:val="22"/>
        </w:rPr>
      </w:pPr>
      <w:r>
        <w:rPr>
          <w:color w:val="auto"/>
          <w:sz w:val="22"/>
          <w:szCs w:val="22"/>
        </w:rPr>
        <w:t xml:space="preserve">Mechanizm działania lewetyracetamu nadal nie jest w pełni poznany. Wyniki badań </w:t>
      </w:r>
      <w:r>
        <w:rPr>
          <w:i/>
          <w:color w:val="auto"/>
          <w:sz w:val="22"/>
          <w:szCs w:val="22"/>
        </w:rPr>
        <w:t>in vitro</w:t>
      </w:r>
      <w:r>
        <w:rPr>
          <w:color w:val="auto"/>
          <w:sz w:val="22"/>
          <w:szCs w:val="22"/>
        </w:rPr>
        <w:t xml:space="preserve"> i </w:t>
      </w:r>
      <w:r>
        <w:rPr>
          <w:i/>
          <w:color w:val="auto"/>
          <w:sz w:val="22"/>
          <w:szCs w:val="22"/>
        </w:rPr>
        <w:t>in vivo</w:t>
      </w:r>
      <w:r>
        <w:rPr>
          <w:color w:val="auto"/>
          <w:sz w:val="22"/>
          <w:szCs w:val="22"/>
        </w:rPr>
        <w:t xml:space="preserve"> wskazują, że lewetyracetam nie zmienia podstawowych właściwości komórki ani prawidłowych procesów neurotransmisji.</w:t>
      </w:r>
    </w:p>
    <w:p w14:paraId="2C6F11E8" w14:textId="77777777" w:rsidR="00F52089" w:rsidRDefault="00B4042C">
      <w:pPr>
        <w:rPr>
          <w:color w:val="auto"/>
          <w:sz w:val="22"/>
          <w:szCs w:val="22"/>
        </w:rPr>
      </w:pPr>
      <w:r>
        <w:rPr>
          <w:color w:val="auto"/>
          <w:sz w:val="22"/>
          <w:szCs w:val="22"/>
        </w:rPr>
        <w:t xml:space="preserve">Badania </w:t>
      </w:r>
      <w:r>
        <w:rPr>
          <w:i/>
          <w:color w:val="auto"/>
          <w:sz w:val="22"/>
          <w:szCs w:val="22"/>
        </w:rPr>
        <w:t>in vitro</w:t>
      </w:r>
      <w:r>
        <w:rPr>
          <w:color w:val="auto"/>
          <w:sz w:val="22"/>
          <w:szCs w:val="22"/>
        </w:rPr>
        <w:t xml:space="preserve"> wykazały, że lewetyracetam wpływa na stężenie Ca</w:t>
      </w:r>
      <w:r>
        <w:rPr>
          <w:color w:val="auto"/>
          <w:sz w:val="22"/>
          <w:szCs w:val="22"/>
          <w:vertAlign w:val="superscript"/>
        </w:rPr>
        <w:t>2+</w:t>
      </w:r>
      <w:r>
        <w:rPr>
          <w:color w:val="auto"/>
          <w:sz w:val="22"/>
          <w:szCs w:val="22"/>
        </w:rPr>
        <w:t xml:space="preserve"> w neuronach, częściowo hamując prądy Ca</w:t>
      </w:r>
      <w:r>
        <w:rPr>
          <w:color w:val="auto"/>
          <w:sz w:val="22"/>
          <w:szCs w:val="22"/>
          <w:vertAlign w:val="superscript"/>
        </w:rPr>
        <w:t>2+</w:t>
      </w:r>
      <w:r>
        <w:rPr>
          <w:color w:val="auto"/>
          <w:sz w:val="22"/>
          <w:szCs w:val="22"/>
        </w:rPr>
        <w:t xml:space="preserve"> typu N oraz ograniczając uwalnianie jonów Ca</w:t>
      </w:r>
      <w:r>
        <w:rPr>
          <w:color w:val="auto"/>
          <w:sz w:val="22"/>
          <w:szCs w:val="22"/>
          <w:vertAlign w:val="superscript"/>
        </w:rPr>
        <w:t>2+</w:t>
      </w:r>
      <w:r>
        <w:rPr>
          <w:color w:val="auto"/>
          <w:sz w:val="22"/>
          <w:szCs w:val="22"/>
        </w:rPr>
        <w:t xml:space="preserve"> zmagazynowanych wewnątrz neuronów. Dodatkowo częściowo znosi indukowane przez cynk i beta-karboliny hamowanie prądów bramkowanych przez GABA i glicynę. Ponadto w badaniach </w:t>
      </w:r>
      <w:r>
        <w:rPr>
          <w:i/>
          <w:color w:val="auto"/>
          <w:sz w:val="22"/>
          <w:szCs w:val="22"/>
        </w:rPr>
        <w:t>in vitro</w:t>
      </w:r>
      <w:r>
        <w:rPr>
          <w:color w:val="auto"/>
          <w:sz w:val="22"/>
          <w:szCs w:val="22"/>
        </w:rPr>
        <w:t xml:space="preserve"> wykazano, że lewetyracetam wiąże się z określonym miejscem w tkance mózgowej gryzoni. Tym miejscem jest białko pęcherzyków synaptycznych 2A, które, jak się uważa, bierze udział w procesie fuzji pęcherzyków i egzocytozy neurotransmiterów. Stopień powinowactwa lewetyracetamu i spokrewnionych analogów do białka 2A koreluje z mocą działania przeciwpadaczkowego tych substancji w modelu audiogennych napadów padaczkowych u myszy. To odkrycie wskazuje, że interakcja lewetyracetamu z białkiem pęcherzyków synaptycznych 2A wydaje się mieć wpływ na przeciwpadaczkowe działanie tego produktu leczniczego.</w:t>
      </w:r>
    </w:p>
    <w:p w14:paraId="3C0EC893" w14:textId="77777777" w:rsidR="00F52089" w:rsidRDefault="00F52089">
      <w:pPr>
        <w:rPr>
          <w:color w:val="auto"/>
          <w:sz w:val="22"/>
          <w:szCs w:val="22"/>
          <w:u w:val="single"/>
        </w:rPr>
      </w:pPr>
    </w:p>
    <w:p w14:paraId="1E317A55" w14:textId="77777777" w:rsidR="00F52089" w:rsidRDefault="00B4042C">
      <w:pPr>
        <w:rPr>
          <w:color w:val="auto"/>
          <w:sz w:val="22"/>
          <w:szCs w:val="22"/>
        </w:rPr>
      </w:pPr>
      <w:r>
        <w:rPr>
          <w:color w:val="auto"/>
          <w:sz w:val="22"/>
          <w:szCs w:val="22"/>
          <w:u w:val="single"/>
        </w:rPr>
        <w:t>Rezultat działania farmakodynamicznego</w:t>
      </w:r>
    </w:p>
    <w:p w14:paraId="6B2EDAEE" w14:textId="77777777" w:rsidR="00F52089" w:rsidRDefault="00F52089">
      <w:pPr>
        <w:rPr>
          <w:color w:val="auto"/>
          <w:sz w:val="22"/>
          <w:szCs w:val="22"/>
        </w:rPr>
      </w:pPr>
    </w:p>
    <w:p w14:paraId="7F91C44F" w14:textId="77777777" w:rsidR="00F52089" w:rsidRDefault="00B4042C">
      <w:pPr>
        <w:rPr>
          <w:color w:val="auto"/>
          <w:sz w:val="22"/>
          <w:szCs w:val="22"/>
        </w:rPr>
      </w:pPr>
      <w:r>
        <w:rPr>
          <w:color w:val="auto"/>
          <w:sz w:val="22"/>
          <w:szCs w:val="22"/>
        </w:rPr>
        <w:t>Lewetyracetam wywołuje ochronę przed drgawkami w wielu zwierzęcych modelach napadów padaczkowych częściowych i pierwotnie uogólnionych, nie działa drgawkotwórczo.</w:t>
      </w:r>
    </w:p>
    <w:p w14:paraId="1625019D" w14:textId="77777777" w:rsidR="00F52089" w:rsidRDefault="00B4042C">
      <w:pPr>
        <w:rPr>
          <w:color w:val="auto"/>
          <w:sz w:val="22"/>
          <w:szCs w:val="22"/>
        </w:rPr>
      </w:pPr>
      <w:r>
        <w:rPr>
          <w:color w:val="auto"/>
          <w:sz w:val="22"/>
          <w:szCs w:val="22"/>
        </w:rPr>
        <w:t>Główny metabolit jest nieaktywny. Działanie przeciwdrgawkowe u ludzi, zarówno w padaczce z napadami częściowymi, jak i uogólnionymi (wyładowania padaczkowe w EEG/odpowiedź świetlno-napadowa w EEG na przerywane bodźce świetlne), potwierdziło szeroki zakres farmakologicznego profilu lewetyracetamu.</w:t>
      </w:r>
    </w:p>
    <w:p w14:paraId="24BBA1B4" w14:textId="77777777" w:rsidR="00F52089" w:rsidRDefault="00F52089">
      <w:pPr>
        <w:rPr>
          <w:color w:val="auto"/>
          <w:sz w:val="22"/>
          <w:szCs w:val="22"/>
        </w:rPr>
      </w:pPr>
    </w:p>
    <w:p w14:paraId="4D373CAC" w14:textId="77777777" w:rsidR="00F52089" w:rsidRDefault="00B4042C">
      <w:pPr>
        <w:keepNext/>
        <w:rPr>
          <w:color w:val="auto"/>
          <w:sz w:val="22"/>
          <w:szCs w:val="22"/>
          <w:u w:val="single"/>
        </w:rPr>
      </w:pPr>
      <w:r>
        <w:rPr>
          <w:color w:val="auto"/>
          <w:sz w:val="22"/>
          <w:szCs w:val="22"/>
          <w:u w:val="single"/>
        </w:rPr>
        <w:t>Skuteczność kliniczna i bezpieczeństwo stosowania</w:t>
      </w:r>
    </w:p>
    <w:p w14:paraId="5B1F7ADC" w14:textId="77777777" w:rsidR="00F52089" w:rsidRDefault="00F52089">
      <w:pPr>
        <w:keepNext/>
        <w:rPr>
          <w:color w:val="auto"/>
          <w:sz w:val="22"/>
          <w:szCs w:val="22"/>
        </w:rPr>
      </w:pPr>
    </w:p>
    <w:p w14:paraId="61B924BC" w14:textId="5458024F" w:rsidR="00F52089" w:rsidRDefault="00B4042C">
      <w:pPr>
        <w:rPr>
          <w:i/>
          <w:color w:val="auto"/>
          <w:sz w:val="22"/>
          <w:szCs w:val="22"/>
        </w:rPr>
      </w:pPr>
      <w:r>
        <w:rPr>
          <w:i/>
          <w:color w:val="auto"/>
          <w:sz w:val="22"/>
          <w:szCs w:val="22"/>
        </w:rPr>
        <w:t>Terapia wspomagająca w leczeniu napadów częściowych lub częściowych wtórnie uogólnionych u dorosłych, młodzieży, dzieci i niemowląt w wieku od 1 miesiąca z padaczką.</w:t>
      </w:r>
    </w:p>
    <w:p w14:paraId="16C31FD5" w14:textId="77777777" w:rsidR="00F52089" w:rsidRDefault="00F52089">
      <w:pPr>
        <w:rPr>
          <w:i/>
          <w:color w:val="auto"/>
          <w:sz w:val="22"/>
          <w:szCs w:val="22"/>
        </w:rPr>
      </w:pPr>
    </w:p>
    <w:p w14:paraId="56A8F88F" w14:textId="77777777" w:rsidR="00F52089" w:rsidRDefault="00B4042C">
      <w:pPr>
        <w:rPr>
          <w:color w:val="auto"/>
          <w:sz w:val="22"/>
          <w:szCs w:val="22"/>
          <w:lang w:eastAsia="fr-BE"/>
        </w:rPr>
      </w:pPr>
      <w:r>
        <w:rPr>
          <w:color w:val="auto"/>
          <w:sz w:val="22"/>
          <w:szCs w:val="22"/>
          <w:lang w:eastAsia="fr-BE"/>
        </w:rPr>
        <w:t xml:space="preserve">Skuteczność lewetyracetamu u dorosłych wykazano w trzech badaniach porównawczych, kontrolowanych placebo, wykonanych metodą podwójnie ślepej próby z zastosowaniem dawek dobowych wynoszących 1000 mg, 2000 mg lub 3000 mg, podawanych w dwóch dawkach podzielonych, z okresem leczenia do 18 tygodni. Zsumowane dane wykazały, że odsetek pacjentów, u których stwierdzono zmniejszenie liczby napadów częściowych w tygodniu o 50 % lub więcej, w porównaniu do okresu odniesienia, podczas stosowania stałych dawek leku (12/14 tygodni leczenia), wynosił odpowiednio 27,7%; 31,6% i 41,3% dla dawek 1 000 mg, 2 000 mg, 3 000 mg lewetyracetamu, a w grupie otrzymującej placebo – 12,6%. </w:t>
      </w:r>
    </w:p>
    <w:p w14:paraId="2B54590C" w14:textId="77777777" w:rsidR="00F52089" w:rsidRDefault="00F52089">
      <w:pPr>
        <w:rPr>
          <w:bCs w:val="0"/>
          <w:color w:val="auto"/>
          <w:sz w:val="22"/>
          <w:szCs w:val="22"/>
        </w:rPr>
      </w:pPr>
    </w:p>
    <w:p w14:paraId="5DE8E5B1" w14:textId="77777777" w:rsidR="00F52089" w:rsidRDefault="00B4042C">
      <w:pPr>
        <w:keepNext/>
        <w:rPr>
          <w:color w:val="auto"/>
          <w:sz w:val="22"/>
          <w:szCs w:val="22"/>
          <w:u w:val="single"/>
        </w:rPr>
      </w:pPr>
      <w:r>
        <w:rPr>
          <w:color w:val="auto"/>
          <w:sz w:val="22"/>
          <w:szCs w:val="22"/>
          <w:u w:val="single"/>
        </w:rPr>
        <w:t>Dzieci i młodzież</w:t>
      </w:r>
    </w:p>
    <w:p w14:paraId="4AC0AA51" w14:textId="77777777" w:rsidR="00F52089" w:rsidRDefault="00F52089">
      <w:pPr>
        <w:keepNext/>
        <w:rPr>
          <w:color w:val="auto"/>
          <w:sz w:val="22"/>
          <w:szCs w:val="22"/>
        </w:rPr>
      </w:pPr>
    </w:p>
    <w:p w14:paraId="5C52B84C" w14:textId="77777777" w:rsidR="00F52089" w:rsidRDefault="00B4042C">
      <w:pPr>
        <w:rPr>
          <w:color w:val="auto"/>
          <w:sz w:val="22"/>
          <w:szCs w:val="22"/>
        </w:rPr>
      </w:pPr>
      <w:r>
        <w:rPr>
          <w:color w:val="auto"/>
          <w:sz w:val="22"/>
          <w:szCs w:val="22"/>
        </w:rPr>
        <w:t>Skuteczność lewetyracetamu u dzieci (od 4 do16 lat) oceniano w badaniu porównawczym, kontrolowanym placebo, przeprowadzonym metodą podwójnie ślepej próby, obejmującym 198 pacjentów i trwającym 14 tygodni. Uczestnicy badania otrzymywali lewetyracetam w stałej dawce 60 mg/kg mc./dobę (w dwóch dawkach dobowych).</w:t>
      </w:r>
    </w:p>
    <w:p w14:paraId="6C751166" w14:textId="77777777" w:rsidR="00F52089" w:rsidRDefault="00B4042C">
      <w:pPr>
        <w:rPr>
          <w:rFonts w:eastAsia="MS Mincho"/>
          <w:color w:val="auto"/>
          <w:sz w:val="22"/>
          <w:szCs w:val="22"/>
          <w:lang w:eastAsia="ja-JP"/>
        </w:rPr>
      </w:pPr>
      <w:r>
        <w:rPr>
          <w:rFonts w:eastAsia="MS Mincho"/>
          <w:color w:val="auto"/>
          <w:sz w:val="22"/>
          <w:szCs w:val="22"/>
          <w:lang w:eastAsia="ja-JP"/>
        </w:rPr>
        <w:t>Zmniejszenie liczby napadów częściowych w tygodniu o 50% lub więcej, w porównaniu do okresu odniesienia, stwierdzono u 44,6% dzieci leczonych lewetyracetamem oraz u 19,6% pacjentów otrzymujących placebo. W dłuższym okresie leczenia stwierdzono całkowite ustąpienie napadów na co najmniej 6 miesięcy u 11,4% pacjentów, a na rok lub dłużej, u 7,2% chorych.</w:t>
      </w:r>
    </w:p>
    <w:p w14:paraId="6229756E" w14:textId="77777777" w:rsidR="00F52089" w:rsidRDefault="00F52089">
      <w:pPr>
        <w:rPr>
          <w:color w:val="auto"/>
          <w:sz w:val="22"/>
          <w:szCs w:val="22"/>
          <w:lang w:bidi="ne-IN"/>
        </w:rPr>
      </w:pPr>
    </w:p>
    <w:p w14:paraId="6B8AF512" w14:textId="77777777" w:rsidR="00F52089" w:rsidRDefault="00B4042C">
      <w:pPr>
        <w:autoSpaceDE w:val="0"/>
        <w:autoSpaceDN w:val="0"/>
        <w:adjustRightInd w:val="0"/>
        <w:rPr>
          <w:color w:val="auto"/>
          <w:sz w:val="22"/>
          <w:szCs w:val="22"/>
        </w:rPr>
      </w:pPr>
      <w:r>
        <w:rPr>
          <w:color w:val="auto"/>
          <w:sz w:val="22"/>
          <w:szCs w:val="22"/>
        </w:rPr>
        <w:t xml:space="preserve">Skuteczność lewetyracetamu u pacjentów w wieku dziecięcym (od 1 miesiąca do poniżej 4 lat) oceniono w badaniu z podwójnie ślepą próbą, z grupą kontrolną placebo, obejmującym 116 pacjentów, z okresem leczenia wynoszącym 5 dni. Pacjenci biorący udział w badaniu stosowali roztwór doustny w dawce dobowej 20 mg/kg mc., 25 mg/kg mc., 40 mg/kg mc. lub 50 mg/kg mc., w zależności od schematu stopniowego zwiększania dawki dla danego wieku. W badaniu stosowano dawkę: 20 mg/kg mc./dobę stopniowo zwiększając ją do 40 mg/kg mc./dobę w przypadku niemowląt </w:t>
      </w:r>
      <w:r>
        <w:rPr>
          <w:color w:val="auto"/>
          <w:sz w:val="22"/>
          <w:szCs w:val="22"/>
        </w:rPr>
        <w:lastRenderedPageBreak/>
        <w:t>w wieku od 1 miesiąca do poniżej 6 miesięcy oraz 25 mg/kg mc./dobę stopniowo zwiększając ją do 50 mg/kg mc./dobę w przypadku niemowląt i dzieci w wieku od 6 miesięcy do poniżej 4 lat. Całkowita dawka dobowa podawana była w dwóch dawkach podzielonych.</w:t>
      </w:r>
    </w:p>
    <w:p w14:paraId="4CE893E5" w14:textId="77777777" w:rsidR="00F52089" w:rsidRDefault="00B4042C">
      <w:pPr>
        <w:autoSpaceDE w:val="0"/>
        <w:autoSpaceDN w:val="0"/>
        <w:adjustRightInd w:val="0"/>
        <w:rPr>
          <w:color w:val="auto"/>
          <w:sz w:val="22"/>
          <w:szCs w:val="22"/>
        </w:rPr>
      </w:pPr>
      <w:r>
        <w:rPr>
          <w:color w:val="auto"/>
          <w:sz w:val="22"/>
          <w:szCs w:val="22"/>
        </w:rPr>
        <w:t>Pierwszorzędowym parametrem skuteczności był odsetek odpowiedzi na leczenie (procent pacjentów, u których średnia dobowa częstość występowania napadów zmniejszyła się o ≥50% w stosunku do wartości wyjściowych) oceniany na podstawie odczytu 48-godzinnego zapisu wideo-EEG przez wyznaczoną odgórnie osobę podlegającą zamaskowaniu. Analiza skuteczności objęła 109 pacjentów, u których przeprowadzono co najmniej 24-godzinne badanie wideo-EEG zarówno w okresie wyjściowym, jak i w okresach oceny. U 43,6% pacjentów leczonych lewetyracetamem i 19,6% pacjentów przyjmujących placebo zaobserwowano odpowiedź na leczenie. Wyniki te są zgodne w całej grupie wiekowej. W przypadku kontynuacji leczenia długookresowego u 8,6% pacjentów napady nie występowały przez co najmniej 6 miesięcy, a u 7,8% pacjentów napady nie występowały przez co najmniej rok.</w:t>
      </w:r>
    </w:p>
    <w:p w14:paraId="117EA8D0" w14:textId="77777777" w:rsidR="00F52089" w:rsidRDefault="00B4042C">
      <w:pPr>
        <w:rPr>
          <w:color w:val="auto"/>
          <w:sz w:val="22"/>
          <w:szCs w:val="22"/>
        </w:rPr>
      </w:pPr>
      <w:r>
        <w:rPr>
          <w:color w:val="auto"/>
          <w:sz w:val="22"/>
          <w:szCs w:val="22"/>
        </w:rPr>
        <w:t>35 niemowląt w wieku poniżej 1 roku, z napadami częściowymi,</w:t>
      </w:r>
      <w:r>
        <w:rPr>
          <w:iCs/>
          <w:color w:val="auto"/>
          <w:sz w:val="22"/>
          <w:szCs w:val="22"/>
        </w:rPr>
        <w:t xml:space="preserve"> otrzymywało lek w</w:t>
      </w:r>
      <w:r>
        <w:rPr>
          <w:color w:val="auto"/>
          <w:sz w:val="22"/>
          <w:szCs w:val="22"/>
        </w:rPr>
        <w:t xml:space="preserve"> kontrolowanych placebo badaniach klinicznych; jedynie 13 z nich było w wieku poniżej 6 miesięcy.</w:t>
      </w:r>
    </w:p>
    <w:p w14:paraId="431EE743" w14:textId="77777777" w:rsidR="00F52089" w:rsidRDefault="00F52089">
      <w:pPr>
        <w:rPr>
          <w:color w:val="auto"/>
          <w:sz w:val="22"/>
          <w:szCs w:val="22"/>
          <w:lang w:bidi="ne-IN"/>
        </w:rPr>
      </w:pPr>
    </w:p>
    <w:p w14:paraId="139ADBEB" w14:textId="77777777" w:rsidR="00F52089" w:rsidRDefault="00B4042C">
      <w:pPr>
        <w:rPr>
          <w:i/>
          <w:color w:val="auto"/>
          <w:sz w:val="22"/>
          <w:szCs w:val="22"/>
        </w:rPr>
      </w:pPr>
      <w:r>
        <w:rPr>
          <w:i/>
          <w:color w:val="auto"/>
          <w:sz w:val="22"/>
          <w:szCs w:val="22"/>
        </w:rPr>
        <w:t>Monoterapia w leczeniu napadów częściowych lub częściowych wtórnie uogólnionych u pacjentów w wieku od 16 lat z nowo rozpoznaną padaczką.</w:t>
      </w:r>
    </w:p>
    <w:p w14:paraId="36F39366" w14:textId="77777777" w:rsidR="00F52089" w:rsidRDefault="00B4042C">
      <w:pPr>
        <w:rPr>
          <w:color w:val="auto"/>
          <w:sz w:val="22"/>
          <w:szCs w:val="22"/>
          <w:lang w:eastAsia="fr-BE" w:bidi="ne-IN"/>
        </w:rPr>
      </w:pPr>
      <w:r>
        <w:rPr>
          <w:i/>
          <w:color w:val="auto"/>
          <w:sz w:val="22"/>
          <w:szCs w:val="22"/>
        </w:rPr>
        <w:t xml:space="preserve"> </w:t>
      </w:r>
    </w:p>
    <w:p w14:paraId="396A7F68" w14:textId="77777777" w:rsidR="00F52089" w:rsidRDefault="00B4042C">
      <w:pPr>
        <w:rPr>
          <w:color w:val="auto"/>
          <w:sz w:val="22"/>
          <w:szCs w:val="22"/>
        </w:rPr>
      </w:pPr>
      <w:r>
        <w:rPr>
          <w:color w:val="auto"/>
          <w:sz w:val="22"/>
          <w:szCs w:val="22"/>
          <w:lang w:eastAsia="fr-BE" w:bidi="ne-IN"/>
        </w:rPr>
        <w:t xml:space="preserve">Skuteczność lewetyracetamu w monoterapii oceniano w badaniu w grupach równoległych, przeprowadzonym metodą podwójnie ślepej próby, mającym na celu wykazanie równoważności lewetyracetamu i karbamazepiny o kontrolowanym uwalnianiu (CR,) u 576 pacjentów w wieku od 16 lat z nowo rozpoznaną padaczką. Warunkiem kwalifikacji do badania było występowanie samoistnych napadów częściowych lub wyłącznie uogólnionych napadów toniczno-klonicznych. Pacjentów przydzielano losowo do grupy otrzymującej karbamazepinę CR w dawce 400 – 1 200 mg/dobę lub lewetyracetam w dawce 1 000 – 3 000 mg/dobę. Okres leczenia wynosił do 121 tygodni, w zależności od reakcji pacjenta na leczenie. </w:t>
      </w:r>
      <w:r>
        <w:rPr>
          <w:color w:val="auto"/>
          <w:sz w:val="22"/>
          <w:szCs w:val="22"/>
        </w:rPr>
        <w:t>Sześciomiesięczny okres bez napadów osiągnięto u 73,0% leczonych lewetyracetamem oraz u 72,8% pacjentów leczonych karbamazepiną CR. Skorygowana różnica bezwzględna wyniosła 0,2% (95% CI: -7,8 8,2). U ponad połowy pacjentów napady ustąpiły na okres 12 miesięcy (</w:t>
      </w:r>
      <w:r>
        <w:rPr>
          <w:color w:val="auto"/>
          <w:sz w:val="22"/>
          <w:szCs w:val="22"/>
          <w:lang w:eastAsia="fr-BE" w:bidi="ne-IN"/>
        </w:rPr>
        <w:t>56% leczonych lewetyracetamem i 58,5% leczonych karbamazepiną CR).</w:t>
      </w:r>
    </w:p>
    <w:p w14:paraId="45A679F8" w14:textId="77777777" w:rsidR="00F52089" w:rsidRDefault="00F52089">
      <w:pPr>
        <w:rPr>
          <w:snapToGrid w:val="0"/>
          <w:color w:val="auto"/>
          <w:sz w:val="22"/>
          <w:szCs w:val="22"/>
        </w:rPr>
      </w:pPr>
    </w:p>
    <w:p w14:paraId="1EA1F9FC" w14:textId="77777777" w:rsidR="00F52089" w:rsidRDefault="00B4042C">
      <w:pPr>
        <w:rPr>
          <w:color w:val="auto"/>
          <w:sz w:val="22"/>
          <w:szCs w:val="22"/>
          <w:lang w:bidi="ne-IN"/>
        </w:rPr>
      </w:pPr>
      <w:r>
        <w:rPr>
          <w:snapToGrid w:val="0"/>
          <w:color w:val="auto"/>
          <w:sz w:val="22"/>
          <w:szCs w:val="22"/>
        </w:rPr>
        <w:t>W badaniu odzwierciedlającym praktykę kliniczną, podawane jednocześnie leki przeciwpadaczkowe mogły być odstawione u ograniczonej liczby pacjentów, którzy odpowiedzieli na lewetyracetam stosowany w terapii wspomagającej (36 dorosłych pacjentów z 69).</w:t>
      </w:r>
      <w:r>
        <w:rPr>
          <w:color w:val="auto"/>
          <w:sz w:val="22"/>
          <w:szCs w:val="22"/>
          <w:lang w:bidi="ne-IN"/>
        </w:rPr>
        <w:t xml:space="preserve"> </w:t>
      </w:r>
    </w:p>
    <w:p w14:paraId="46FFF8AF" w14:textId="77777777" w:rsidR="00F52089" w:rsidRDefault="00F52089">
      <w:pPr>
        <w:rPr>
          <w:i/>
          <w:color w:val="auto"/>
          <w:sz w:val="22"/>
          <w:szCs w:val="22"/>
        </w:rPr>
      </w:pPr>
    </w:p>
    <w:p w14:paraId="64F43DFE" w14:textId="77777777" w:rsidR="00F52089" w:rsidRDefault="00B4042C">
      <w:pPr>
        <w:rPr>
          <w:i/>
          <w:color w:val="auto"/>
          <w:sz w:val="22"/>
          <w:szCs w:val="22"/>
        </w:rPr>
      </w:pPr>
      <w:r>
        <w:rPr>
          <w:i/>
          <w:color w:val="auto"/>
          <w:sz w:val="22"/>
          <w:szCs w:val="22"/>
        </w:rPr>
        <w:t xml:space="preserve">Terapia wspomagająca w leczeniu napadów mioklonicznych u dorosłych i młodzieży w wieku od 12 lat z młodzieńczą padaczką miokloniczną. </w:t>
      </w:r>
    </w:p>
    <w:p w14:paraId="08FB331C" w14:textId="77777777" w:rsidR="00F52089" w:rsidRDefault="00F52089">
      <w:pPr>
        <w:rPr>
          <w:color w:val="auto"/>
          <w:sz w:val="22"/>
          <w:szCs w:val="22"/>
        </w:rPr>
      </w:pPr>
    </w:p>
    <w:p w14:paraId="27E479FD" w14:textId="77777777" w:rsidR="00F52089" w:rsidRDefault="00B4042C">
      <w:pPr>
        <w:rPr>
          <w:color w:val="auto"/>
          <w:sz w:val="22"/>
          <w:szCs w:val="22"/>
        </w:rPr>
      </w:pPr>
      <w:r>
        <w:rPr>
          <w:color w:val="auto"/>
          <w:sz w:val="22"/>
          <w:szCs w:val="22"/>
        </w:rPr>
        <w:t>Skuteczność lewetyracetamu oceniano w 16-tygodniowym badaniu porównawczym, kontrolowanym placebo, przeprowadzonym metodą podwójnie ślepej próby z udziałem pacjentów w wieku od 12 lat, cierpiących na idiopatyczną padaczkę uogólnioną z napadami mioklonicznymi odpowiadającymi różnym zespołom klinicznym. U większości pacjentów rozpoznano młodzieńczą padaczkę miokloniczną.</w:t>
      </w:r>
    </w:p>
    <w:p w14:paraId="032896F6" w14:textId="77777777" w:rsidR="00F52089" w:rsidRDefault="00B4042C">
      <w:pPr>
        <w:rPr>
          <w:color w:val="auto"/>
          <w:sz w:val="22"/>
          <w:szCs w:val="22"/>
        </w:rPr>
      </w:pPr>
      <w:r>
        <w:rPr>
          <w:color w:val="auto"/>
          <w:sz w:val="22"/>
          <w:szCs w:val="22"/>
        </w:rPr>
        <w:t>W badaniu stosowano lewetyracetam w dawce dobowej wynoszącej 3 000 mg, podawanej w dwóch dawkach podzielonych.</w:t>
      </w:r>
    </w:p>
    <w:p w14:paraId="473409BF" w14:textId="2607362E" w:rsidR="00F52089" w:rsidRDefault="00B4042C">
      <w:pPr>
        <w:rPr>
          <w:rFonts w:eastAsia="MS Mincho"/>
          <w:color w:val="auto"/>
          <w:sz w:val="22"/>
          <w:szCs w:val="22"/>
          <w:lang w:eastAsia="ja-JP"/>
        </w:rPr>
      </w:pPr>
      <w:r>
        <w:rPr>
          <w:color w:val="auto"/>
          <w:sz w:val="22"/>
          <w:szCs w:val="22"/>
        </w:rPr>
        <w:t xml:space="preserve">Zmniejszenie liczby dni w tygodniu z napadami mioklonicznymi o 50% lub więcej, stwierdzono u 58,3 % leczonych lewetyracetamem i u 23,3% pacjentów przyjmujących placebo. </w:t>
      </w:r>
      <w:r>
        <w:rPr>
          <w:rFonts w:eastAsia="MS Mincho"/>
          <w:color w:val="auto"/>
          <w:sz w:val="22"/>
          <w:szCs w:val="22"/>
          <w:lang w:eastAsia="ja-JP"/>
        </w:rPr>
        <w:t>W dłuższym okresie leczenia stwierdzono całkowite ustąpienie napadów mioklonicznych na co najmniej 6 miesięcy u 28,6% pacjentów, a na rok lub dłużej, u 21,0% chorych.</w:t>
      </w:r>
    </w:p>
    <w:p w14:paraId="3266CEF0" w14:textId="77777777" w:rsidR="00F52089" w:rsidRDefault="00F52089">
      <w:pPr>
        <w:rPr>
          <w:color w:val="auto"/>
          <w:sz w:val="22"/>
          <w:szCs w:val="22"/>
        </w:rPr>
      </w:pPr>
    </w:p>
    <w:p w14:paraId="2D1DA2E8" w14:textId="77777777" w:rsidR="00F52089" w:rsidRDefault="00B4042C">
      <w:pPr>
        <w:rPr>
          <w:i/>
          <w:color w:val="auto"/>
          <w:sz w:val="22"/>
          <w:szCs w:val="22"/>
        </w:rPr>
      </w:pPr>
      <w:r>
        <w:rPr>
          <w:i/>
          <w:color w:val="auto"/>
          <w:sz w:val="22"/>
          <w:szCs w:val="22"/>
        </w:rPr>
        <w:t xml:space="preserve">Terapia wspomagająca w leczeniu napadów toniczno-klonicznych pierwotnie uogólnionych u dorosłych i młodzieży w wieku od 12 lat z idiopatyczną padaczką uogólnioną. </w:t>
      </w:r>
    </w:p>
    <w:p w14:paraId="64FF7053" w14:textId="77777777" w:rsidR="00F52089" w:rsidRDefault="00F52089">
      <w:pPr>
        <w:rPr>
          <w:i/>
          <w:color w:val="auto"/>
          <w:sz w:val="22"/>
          <w:szCs w:val="22"/>
        </w:rPr>
      </w:pPr>
    </w:p>
    <w:p w14:paraId="36851C62" w14:textId="77777777" w:rsidR="00F52089" w:rsidRDefault="00B4042C">
      <w:pPr>
        <w:rPr>
          <w:color w:val="auto"/>
          <w:sz w:val="22"/>
          <w:szCs w:val="22"/>
        </w:rPr>
      </w:pPr>
      <w:r>
        <w:rPr>
          <w:color w:val="auto"/>
          <w:sz w:val="22"/>
          <w:szCs w:val="22"/>
        </w:rPr>
        <w:t xml:space="preserve">Skuteczność lewetyracetamu oceniano w 24-tygodniowym badaniu porównawczym, kontrolowanym placebo, przeprowadzonym metodą podwójnie ślepej próby, z udziałem dorosłych, młodzieży i niewielkiej liczby dzieci, cierpiących na padaczkę idiopatyczną uogólnioną z pierwotnie uogólnionymi napadami toniczno-klonicznymi (PGTC), odpowiadającymi różnym zespołom klinicznym </w:t>
      </w:r>
      <w:r>
        <w:rPr>
          <w:color w:val="auto"/>
          <w:sz w:val="22"/>
          <w:szCs w:val="22"/>
        </w:rPr>
        <w:lastRenderedPageBreak/>
        <w:t xml:space="preserve">(młodzieńczej padaczce mioklonicznej, młodzieńczej padaczce z napadami nieświadomości, dziecięcej padaczce z napadami nieświadomości oraz padaczce z napadami </w:t>
      </w:r>
      <w:r>
        <w:rPr>
          <w:i/>
          <w:color w:val="auto"/>
          <w:sz w:val="22"/>
          <w:szCs w:val="22"/>
        </w:rPr>
        <w:t xml:space="preserve">grand mal </w:t>
      </w:r>
      <w:r>
        <w:rPr>
          <w:color w:val="auto"/>
          <w:sz w:val="22"/>
          <w:szCs w:val="22"/>
        </w:rPr>
        <w:t>występującymi po obudzeniu się). W badaniu stosowano lewetyracetam w dawce 3 000 mg/dobę u dorosłych i młodzieży oraz 60 mg/kg mc./dobę u dzieci, podawanej w dwóch dawkach podzielonych.</w:t>
      </w:r>
    </w:p>
    <w:p w14:paraId="2B9EBB96" w14:textId="77777777" w:rsidR="00F52089" w:rsidRDefault="00B4042C">
      <w:pPr>
        <w:rPr>
          <w:color w:val="auto"/>
          <w:sz w:val="22"/>
          <w:szCs w:val="22"/>
        </w:rPr>
      </w:pPr>
      <w:r>
        <w:rPr>
          <w:color w:val="auto"/>
          <w:sz w:val="22"/>
          <w:szCs w:val="22"/>
        </w:rPr>
        <w:t xml:space="preserve">Zmniejszenie liczby napadów PGTC w tygodniu o 50 % lub więcej stwierdzono u 72,2% leczonych lewetyracetamem i u 45,2% pacjentów otrzymujących placebo. </w:t>
      </w:r>
    </w:p>
    <w:p w14:paraId="038F371F" w14:textId="77777777" w:rsidR="00F52089" w:rsidRDefault="00B4042C">
      <w:pPr>
        <w:rPr>
          <w:rFonts w:eastAsia="MS Mincho"/>
          <w:color w:val="auto"/>
          <w:sz w:val="22"/>
          <w:szCs w:val="22"/>
          <w:lang w:eastAsia="ja-JP"/>
        </w:rPr>
      </w:pPr>
      <w:r>
        <w:rPr>
          <w:rFonts w:eastAsia="MS Mincho"/>
          <w:color w:val="auto"/>
          <w:sz w:val="22"/>
          <w:szCs w:val="22"/>
          <w:lang w:eastAsia="ja-JP"/>
        </w:rPr>
        <w:t>W dłuższym okresie leczenia stwierdzono całkowite ustąpienie napadów toniczno-klonicznych na co najmniej 6 miesięcy u 47,4% pacjentów, a na rok lub dłużej u 31,5% chorych.</w:t>
      </w:r>
    </w:p>
    <w:p w14:paraId="28425AA2" w14:textId="77777777" w:rsidR="00F52089" w:rsidRDefault="00F52089">
      <w:pPr>
        <w:rPr>
          <w:color w:val="auto"/>
          <w:sz w:val="22"/>
          <w:szCs w:val="22"/>
        </w:rPr>
      </w:pPr>
    </w:p>
    <w:p w14:paraId="149BBF70" w14:textId="77777777" w:rsidR="00F52089" w:rsidRDefault="00B4042C">
      <w:pPr>
        <w:rPr>
          <w:color w:val="auto"/>
          <w:sz w:val="22"/>
          <w:szCs w:val="22"/>
        </w:rPr>
      </w:pPr>
      <w:r>
        <w:rPr>
          <w:b/>
          <w:color w:val="auto"/>
          <w:sz w:val="22"/>
          <w:szCs w:val="22"/>
        </w:rPr>
        <w:t>5.2</w:t>
      </w:r>
      <w:r>
        <w:rPr>
          <w:b/>
          <w:color w:val="auto"/>
          <w:sz w:val="22"/>
          <w:szCs w:val="22"/>
        </w:rPr>
        <w:tab/>
        <w:t>Właściwości farmakokinetyczne</w:t>
      </w:r>
    </w:p>
    <w:p w14:paraId="360BE336" w14:textId="77777777" w:rsidR="00F52089" w:rsidRDefault="00F52089">
      <w:pPr>
        <w:rPr>
          <w:color w:val="auto"/>
          <w:sz w:val="22"/>
          <w:szCs w:val="22"/>
        </w:rPr>
      </w:pPr>
    </w:p>
    <w:p w14:paraId="011858F3" w14:textId="77777777" w:rsidR="00F52089" w:rsidRDefault="00B4042C">
      <w:pPr>
        <w:rPr>
          <w:color w:val="auto"/>
          <w:sz w:val="22"/>
          <w:szCs w:val="22"/>
        </w:rPr>
      </w:pPr>
      <w:r>
        <w:rPr>
          <w:color w:val="auto"/>
          <w:sz w:val="22"/>
          <w:szCs w:val="22"/>
        </w:rPr>
        <w:t>Lewetyracetam jest związkiem dobrze rozpuszczalnym i przenikającym. Profil farmakokinetyczny ma charakter liniowy z niewielką zmiennością wewnątrz- i między-osobniczą. Po wielokrotnym podaniu, nie występuje zmiana klirensu. Brak dowodów na jakąkolwiek zmienność związaną z płcią, rasą i rytmem dobowym. Profil farmakokinetyczny jest porównywalny u zdrowych ochotników i u pacjentów z padaczką.</w:t>
      </w:r>
    </w:p>
    <w:p w14:paraId="1E191CF3" w14:textId="77777777" w:rsidR="00F52089" w:rsidRDefault="00F52089">
      <w:pPr>
        <w:rPr>
          <w:color w:val="auto"/>
          <w:sz w:val="22"/>
          <w:szCs w:val="22"/>
        </w:rPr>
      </w:pPr>
    </w:p>
    <w:p w14:paraId="4478525F" w14:textId="77777777" w:rsidR="00F52089" w:rsidRDefault="00B4042C">
      <w:pPr>
        <w:rPr>
          <w:color w:val="auto"/>
          <w:sz w:val="22"/>
          <w:szCs w:val="22"/>
        </w:rPr>
      </w:pPr>
      <w:r>
        <w:rPr>
          <w:color w:val="auto"/>
          <w:sz w:val="22"/>
          <w:szCs w:val="22"/>
        </w:rPr>
        <w:t>Ze względu na fakt, że wchłanianie jest całkowite i ma przebieg liniowy, można przewidzieć stężenie lewetyracetamu w osoczu na podstawie dawki doustnej lewetyracetamu, wyrażonej w mg/kg masy ciała. Z tego względu nie ma potrzeby monitorowania stężenia lewetyracetamu w osoczu.</w:t>
      </w:r>
    </w:p>
    <w:p w14:paraId="56FCDF6A" w14:textId="77777777" w:rsidR="00F52089" w:rsidRDefault="00F52089">
      <w:pPr>
        <w:rPr>
          <w:color w:val="auto"/>
          <w:sz w:val="22"/>
          <w:szCs w:val="22"/>
          <w:u w:val="single"/>
        </w:rPr>
      </w:pPr>
    </w:p>
    <w:p w14:paraId="3E13C006" w14:textId="77777777" w:rsidR="00F52089" w:rsidRDefault="00B4042C">
      <w:pPr>
        <w:rPr>
          <w:color w:val="auto"/>
          <w:sz w:val="22"/>
          <w:szCs w:val="22"/>
        </w:rPr>
      </w:pPr>
      <w:r>
        <w:rPr>
          <w:color w:val="auto"/>
          <w:sz w:val="22"/>
          <w:szCs w:val="22"/>
        </w:rPr>
        <w:t>Wykazano znaczącą korelację u dorosłych i dzieci pomiędzy stężeniem w ślinie i w osoczu (stosunek stężenia w ślinie do stężenia w osoczu wahał się od 1 do 1,7 dla leku w postaci tabletek i po 4 godzinach po podaniu dla leku w postaci roztworu doustnego).</w:t>
      </w:r>
    </w:p>
    <w:p w14:paraId="16BA69D8" w14:textId="77777777" w:rsidR="00F52089" w:rsidRDefault="00F52089">
      <w:pPr>
        <w:rPr>
          <w:color w:val="auto"/>
          <w:sz w:val="22"/>
          <w:szCs w:val="22"/>
          <w:u w:val="single"/>
        </w:rPr>
      </w:pPr>
    </w:p>
    <w:p w14:paraId="087B37C6" w14:textId="77777777" w:rsidR="00F52089" w:rsidRDefault="00B4042C">
      <w:pPr>
        <w:keepNext/>
        <w:rPr>
          <w:color w:val="auto"/>
          <w:sz w:val="22"/>
          <w:szCs w:val="22"/>
          <w:u w:val="single"/>
        </w:rPr>
      </w:pPr>
      <w:r>
        <w:rPr>
          <w:color w:val="auto"/>
          <w:sz w:val="22"/>
          <w:szCs w:val="22"/>
          <w:u w:val="single"/>
        </w:rPr>
        <w:t>Dorośli i młodzież</w:t>
      </w:r>
    </w:p>
    <w:p w14:paraId="7A175229" w14:textId="77777777" w:rsidR="00F52089" w:rsidRDefault="00F52089">
      <w:pPr>
        <w:rPr>
          <w:color w:val="auto"/>
          <w:sz w:val="22"/>
          <w:szCs w:val="22"/>
          <w:u w:val="single"/>
        </w:rPr>
      </w:pPr>
    </w:p>
    <w:p w14:paraId="6BB7E7AD" w14:textId="77777777" w:rsidR="00F52089" w:rsidRDefault="00B4042C">
      <w:pPr>
        <w:rPr>
          <w:color w:val="auto"/>
          <w:sz w:val="22"/>
          <w:szCs w:val="22"/>
        </w:rPr>
      </w:pPr>
      <w:r>
        <w:rPr>
          <w:color w:val="auto"/>
          <w:sz w:val="22"/>
          <w:szCs w:val="22"/>
          <w:u w:val="single"/>
        </w:rPr>
        <w:t>Wchłanianie</w:t>
      </w:r>
    </w:p>
    <w:p w14:paraId="093FD090" w14:textId="77777777" w:rsidR="00F52089" w:rsidRDefault="00F52089">
      <w:pPr>
        <w:rPr>
          <w:color w:val="auto"/>
          <w:sz w:val="22"/>
          <w:szCs w:val="22"/>
        </w:rPr>
      </w:pPr>
    </w:p>
    <w:p w14:paraId="7030C966" w14:textId="77777777" w:rsidR="00F52089" w:rsidRDefault="00B4042C">
      <w:pPr>
        <w:rPr>
          <w:color w:val="auto"/>
          <w:sz w:val="22"/>
          <w:szCs w:val="22"/>
        </w:rPr>
      </w:pPr>
      <w:r>
        <w:rPr>
          <w:color w:val="auto"/>
          <w:sz w:val="22"/>
          <w:szCs w:val="22"/>
        </w:rPr>
        <w:t>Lewetyracetam jest szybko wchłaniany po podaniu doustnym. Całkowita biodostępność po podaniu doustnym wynosi prawie 100 %.</w:t>
      </w:r>
    </w:p>
    <w:p w14:paraId="1AAB4AE3" w14:textId="77777777" w:rsidR="00F52089" w:rsidRDefault="00B4042C">
      <w:pPr>
        <w:rPr>
          <w:color w:val="auto"/>
          <w:sz w:val="22"/>
          <w:szCs w:val="22"/>
        </w:rPr>
      </w:pPr>
      <w:r>
        <w:rPr>
          <w:color w:val="auto"/>
          <w:sz w:val="22"/>
          <w:szCs w:val="22"/>
        </w:rPr>
        <w:t>Stężenie maksymalne w osoczu (C</w:t>
      </w:r>
      <w:r>
        <w:rPr>
          <w:color w:val="auto"/>
          <w:sz w:val="22"/>
          <w:szCs w:val="22"/>
          <w:vertAlign w:val="subscript"/>
        </w:rPr>
        <w:t>max</w:t>
      </w:r>
      <w:r>
        <w:rPr>
          <w:color w:val="auto"/>
          <w:sz w:val="22"/>
          <w:szCs w:val="22"/>
        </w:rPr>
        <w:t>) jest osiągane po 1,3 godziny po podaniu. Stężenie w stanie stacjonarnym osiągane jest po 2 dniach, w przypadku schematu dawkowania dwa razy na dobę.</w:t>
      </w:r>
    </w:p>
    <w:p w14:paraId="3864B19E" w14:textId="77777777" w:rsidR="00F52089" w:rsidRDefault="00B4042C">
      <w:pPr>
        <w:rPr>
          <w:color w:val="auto"/>
          <w:sz w:val="22"/>
          <w:szCs w:val="22"/>
        </w:rPr>
      </w:pPr>
      <w:r>
        <w:rPr>
          <w:color w:val="auto"/>
          <w:sz w:val="22"/>
          <w:szCs w:val="22"/>
        </w:rPr>
        <w:t>Po podaniu pojedynczej dawki 1000 mg stężenie maksymalne (C</w:t>
      </w:r>
      <w:r>
        <w:rPr>
          <w:color w:val="auto"/>
          <w:sz w:val="22"/>
          <w:szCs w:val="22"/>
          <w:vertAlign w:val="subscript"/>
        </w:rPr>
        <w:t>max</w:t>
      </w:r>
      <w:r>
        <w:rPr>
          <w:color w:val="auto"/>
          <w:sz w:val="22"/>
          <w:szCs w:val="22"/>
        </w:rPr>
        <w:t>) wynosi zazwyczaj 31 µg/ml, a po podawaniu wielokrotnym 1000 mg dwa razy na dobę C</w:t>
      </w:r>
      <w:r>
        <w:rPr>
          <w:color w:val="auto"/>
          <w:sz w:val="22"/>
          <w:szCs w:val="22"/>
          <w:vertAlign w:val="subscript"/>
        </w:rPr>
        <w:t>max</w:t>
      </w:r>
      <w:r>
        <w:rPr>
          <w:color w:val="auto"/>
          <w:sz w:val="22"/>
          <w:szCs w:val="22"/>
        </w:rPr>
        <w:t xml:space="preserve"> wynosi 43 µg/ml.</w:t>
      </w:r>
    </w:p>
    <w:p w14:paraId="09FEDB5C" w14:textId="77777777" w:rsidR="00F52089" w:rsidRDefault="00B4042C">
      <w:pPr>
        <w:rPr>
          <w:color w:val="auto"/>
          <w:sz w:val="22"/>
          <w:szCs w:val="22"/>
        </w:rPr>
      </w:pPr>
      <w:r>
        <w:rPr>
          <w:color w:val="auto"/>
          <w:sz w:val="22"/>
          <w:szCs w:val="22"/>
        </w:rPr>
        <w:t>Stopień wchłaniania nie zależy od dawki i nie zmienia się pod wpływem pokarmu.</w:t>
      </w:r>
    </w:p>
    <w:p w14:paraId="11320D8D" w14:textId="77777777" w:rsidR="00F52089" w:rsidRDefault="00F52089">
      <w:pPr>
        <w:rPr>
          <w:color w:val="auto"/>
          <w:sz w:val="22"/>
          <w:szCs w:val="22"/>
        </w:rPr>
      </w:pPr>
    </w:p>
    <w:p w14:paraId="483E8562" w14:textId="77777777" w:rsidR="00F52089" w:rsidRDefault="00B4042C">
      <w:pPr>
        <w:keepNext/>
        <w:rPr>
          <w:color w:val="auto"/>
          <w:sz w:val="22"/>
          <w:szCs w:val="22"/>
          <w:u w:val="single"/>
        </w:rPr>
      </w:pPr>
      <w:r>
        <w:rPr>
          <w:color w:val="auto"/>
          <w:sz w:val="22"/>
          <w:szCs w:val="22"/>
          <w:u w:val="single"/>
        </w:rPr>
        <w:t>Dystrybucja</w:t>
      </w:r>
    </w:p>
    <w:p w14:paraId="218FCC0E" w14:textId="77777777" w:rsidR="00F52089" w:rsidRDefault="00F52089">
      <w:pPr>
        <w:keepNext/>
        <w:rPr>
          <w:color w:val="auto"/>
          <w:sz w:val="22"/>
          <w:szCs w:val="22"/>
        </w:rPr>
      </w:pPr>
    </w:p>
    <w:p w14:paraId="24940B8E" w14:textId="77777777" w:rsidR="00F52089" w:rsidRDefault="00B4042C">
      <w:pPr>
        <w:rPr>
          <w:color w:val="auto"/>
          <w:sz w:val="22"/>
          <w:szCs w:val="22"/>
        </w:rPr>
      </w:pPr>
      <w:r>
        <w:rPr>
          <w:color w:val="auto"/>
          <w:sz w:val="22"/>
          <w:szCs w:val="22"/>
        </w:rPr>
        <w:t>Brak dostępnych danych dotyczących przenikania produktu leczniczego do tkanek u ludzi.</w:t>
      </w:r>
    </w:p>
    <w:p w14:paraId="5E8C1196" w14:textId="77777777" w:rsidR="00F52089" w:rsidRDefault="00B4042C">
      <w:pPr>
        <w:rPr>
          <w:color w:val="auto"/>
          <w:sz w:val="22"/>
          <w:szCs w:val="22"/>
        </w:rPr>
      </w:pPr>
      <w:r>
        <w:rPr>
          <w:color w:val="auto"/>
          <w:sz w:val="22"/>
          <w:szCs w:val="22"/>
        </w:rPr>
        <w:t>Ani lewetyracetam, ani jego główny metabolit, nie wiążą się w sposób istotny z białkami osocza (&lt;10%). Objętość dystrybucji lewetyracetamu wynosi około 0,5 do 0,7 l/kg, jest to wartość zbliżona do całkowitej objętości wody w organizmie.</w:t>
      </w:r>
    </w:p>
    <w:p w14:paraId="3E8BA0E0" w14:textId="77777777" w:rsidR="00F52089" w:rsidRDefault="00F52089">
      <w:pPr>
        <w:rPr>
          <w:color w:val="auto"/>
          <w:sz w:val="22"/>
          <w:szCs w:val="22"/>
        </w:rPr>
      </w:pPr>
    </w:p>
    <w:p w14:paraId="0DA7951C" w14:textId="77777777" w:rsidR="00F52089" w:rsidRDefault="00B4042C">
      <w:pPr>
        <w:keepNext/>
        <w:rPr>
          <w:color w:val="auto"/>
          <w:sz w:val="22"/>
          <w:szCs w:val="22"/>
          <w:u w:val="single"/>
        </w:rPr>
      </w:pPr>
      <w:r>
        <w:rPr>
          <w:color w:val="auto"/>
          <w:sz w:val="22"/>
          <w:szCs w:val="22"/>
          <w:u w:val="single"/>
        </w:rPr>
        <w:t>Metabolizm</w:t>
      </w:r>
    </w:p>
    <w:p w14:paraId="710FFD94" w14:textId="77777777" w:rsidR="00F52089" w:rsidRDefault="00F52089">
      <w:pPr>
        <w:keepNext/>
        <w:rPr>
          <w:color w:val="auto"/>
          <w:sz w:val="22"/>
          <w:szCs w:val="22"/>
        </w:rPr>
      </w:pPr>
    </w:p>
    <w:p w14:paraId="0D800FA1" w14:textId="77777777" w:rsidR="00F52089" w:rsidRDefault="00B4042C">
      <w:pPr>
        <w:rPr>
          <w:color w:val="auto"/>
          <w:sz w:val="22"/>
          <w:szCs w:val="22"/>
        </w:rPr>
      </w:pPr>
      <w:r>
        <w:rPr>
          <w:color w:val="auto"/>
          <w:sz w:val="22"/>
          <w:szCs w:val="22"/>
        </w:rPr>
        <w:t>U ludzi, lewetyracetam nie jest metabolizowany w znacznym stopniu. Główny szlak metabolizmu (24% dawki) stanowi enzymatyczna hydroliza grupy acetamidowej. Wytwarzanie głównego metabolitu, ucb L057, nie zachodzi przy współudziale wątrobowych izoenzymów cytochromu P</w:t>
      </w:r>
      <w:r>
        <w:rPr>
          <w:color w:val="auto"/>
          <w:sz w:val="22"/>
          <w:szCs w:val="22"/>
          <w:vertAlign w:val="subscript"/>
        </w:rPr>
        <w:t>450</w:t>
      </w:r>
      <w:r>
        <w:rPr>
          <w:color w:val="auto"/>
          <w:sz w:val="22"/>
          <w:szCs w:val="22"/>
        </w:rPr>
        <w:t>. Hydrolizę grupy acetamidowej stwierdzono w wielu tkankach, w tym w komórkach krwi. Metabolit ucb L057 jest nieaktywny farmakologicznie.</w:t>
      </w:r>
    </w:p>
    <w:p w14:paraId="04E44685" w14:textId="77777777" w:rsidR="00F52089" w:rsidRDefault="00F52089">
      <w:pPr>
        <w:rPr>
          <w:color w:val="auto"/>
          <w:sz w:val="22"/>
          <w:szCs w:val="22"/>
        </w:rPr>
      </w:pPr>
    </w:p>
    <w:p w14:paraId="4472042E" w14:textId="77777777" w:rsidR="00F52089" w:rsidRDefault="00B4042C">
      <w:pPr>
        <w:rPr>
          <w:color w:val="auto"/>
          <w:sz w:val="22"/>
          <w:szCs w:val="22"/>
        </w:rPr>
      </w:pPr>
      <w:r>
        <w:rPr>
          <w:color w:val="auto"/>
          <w:sz w:val="22"/>
          <w:szCs w:val="22"/>
        </w:rPr>
        <w:t>Zidentyfikowano także dwa inne metabolity. Jeden z nich powstaje przez hydroksylację pierścienia pirolidynowego (1,6% dawki) a drugi przez otwarcie pierścienia pirolidynowego (0,9% dawki). Inne niezidentyfikowane składniki stanowią tylko 0,6 % dawki.</w:t>
      </w:r>
    </w:p>
    <w:p w14:paraId="65172476" w14:textId="77777777" w:rsidR="00F52089" w:rsidRDefault="00F52089">
      <w:pPr>
        <w:rPr>
          <w:color w:val="auto"/>
          <w:sz w:val="22"/>
          <w:szCs w:val="22"/>
        </w:rPr>
      </w:pPr>
    </w:p>
    <w:p w14:paraId="43DEB535" w14:textId="77777777" w:rsidR="00F52089" w:rsidRDefault="00B4042C">
      <w:pPr>
        <w:rPr>
          <w:color w:val="auto"/>
          <w:sz w:val="22"/>
          <w:szCs w:val="22"/>
        </w:rPr>
      </w:pPr>
      <w:r>
        <w:rPr>
          <w:color w:val="auto"/>
          <w:sz w:val="22"/>
          <w:szCs w:val="22"/>
        </w:rPr>
        <w:lastRenderedPageBreak/>
        <w:t xml:space="preserve">Nie udowodniono przemiany enancjomerycznej </w:t>
      </w:r>
      <w:r>
        <w:rPr>
          <w:i/>
          <w:color w:val="auto"/>
          <w:sz w:val="22"/>
          <w:szCs w:val="22"/>
        </w:rPr>
        <w:t>in vivo</w:t>
      </w:r>
      <w:r>
        <w:rPr>
          <w:color w:val="auto"/>
          <w:sz w:val="22"/>
          <w:szCs w:val="22"/>
        </w:rPr>
        <w:t xml:space="preserve"> ani dla lewetyracetamu, ani dla jego głównego metabolitu.</w:t>
      </w:r>
    </w:p>
    <w:p w14:paraId="51DA9323" w14:textId="77777777" w:rsidR="00F52089" w:rsidRDefault="00F52089">
      <w:pPr>
        <w:rPr>
          <w:i/>
          <w:color w:val="auto"/>
          <w:sz w:val="22"/>
          <w:szCs w:val="22"/>
        </w:rPr>
      </w:pPr>
    </w:p>
    <w:p w14:paraId="494B7A3C" w14:textId="77777777" w:rsidR="00F52089" w:rsidRDefault="00B4042C">
      <w:pPr>
        <w:rPr>
          <w:color w:val="auto"/>
          <w:sz w:val="22"/>
          <w:szCs w:val="22"/>
        </w:rPr>
      </w:pPr>
      <w:r>
        <w:rPr>
          <w:i/>
          <w:color w:val="auto"/>
          <w:sz w:val="22"/>
          <w:szCs w:val="22"/>
        </w:rPr>
        <w:t>In vitro</w:t>
      </w:r>
      <w:r>
        <w:rPr>
          <w:color w:val="auto"/>
          <w:sz w:val="22"/>
          <w:szCs w:val="22"/>
        </w:rPr>
        <w:t xml:space="preserve"> wykazano, że lewetyracetam oraz jego główny metabolit nie hamowały aktywności głównych izomerów ludzkiego wątrobowego cytochromu P</w:t>
      </w:r>
      <w:r>
        <w:rPr>
          <w:color w:val="auto"/>
          <w:sz w:val="22"/>
          <w:szCs w:val="22"/>
          <w:vertAlign w:val="subscript"/>
        </w:rPr>
        <w:t>450</w:t>
      </w:r>
      <w:r>
        <w:rPr>
          <w:color w:val="auto"/>
          <w:sz w:val="22"/>
          <w:szCs w:val="22"/>
        </w:rPr>
        <w:t xml:space="preserve"> (CYP 3A4, 2A6, 2C9, 2C19, 2D6, 2E1 i 1A2), glukuronylotransferazy (UGT1A1 i UGT1A6) ani aktywności hydroksylazy epoksydowej. Ponadto lewetyracetam nie wpływa </w:t>
      </w:r>
      <w:r>
        <w:rPr>
          <w:i/>
          <w:color w:val="auto"/>
          <w:sz w:val="22"/>
          <w:szCs w:val="22"/>
        </w:rPr>
        <w:t>in vitro</w:t>
      </w:r>
      <w:r>
        <w:rPr>
          <w:color w:val="auto"/>
          <w:sz w:val="22"/>
          <w:szCs w:val="22"/>
        </w:rPr>
        <w:t xml:space="preserve"> na glukuronidację kwasu walproinowego.</w:t>
      </w:r>
    </w:p>
    <w:p w14:paraId="6F9D2570" w14:textId="77777777" w:rsidR="00F52089" w:rsidRDefault="00B4042C">
      <w:pPr>
        <w:rPr>
          <w:color w:val="auto"/>
          <w:sz w:val="22"/>
          <w:szCs w:val="22"/>
        </w:rPr>
      </w:pPr>
      <w:r>
        <w:rPr>
          <w:color w:val="auto"/>
          <w:sz w:val="22"/>
          <w:szCs w:val="22"/>
        </w:rPr>
        <w:t xml:space="preserve">W hodowlach ludzkich hepatocytów lewetyracetam nie wywierał wpływu lub miał niewielki wpływ na CYP1A2, SULT1E1 lub UGT1A1. Lewetyracetam powodował łagodną indukcję CYP2B6 i CYP3A4. Dane </w:t>
      </w:r>
      <w:r>
        <w:rPr>
          <w:i/>
          <w:color w:val="auto"/>
          <w:sz w:val="22"/>
          <w:szCs w:val="22"/>
        </w:rPr>
        <w:t>in vitro</w:t>
      </w:r>
      <w:r>
        <w:rPr>
          <w:color w:val="auto"/>
          <w:sz w:val="22"/>
          <w:szCs w:val="22"/>
        </w:rPr>
        <w:t xml:space="preserve"> i dane dotyczące interakcji </w:t>
      </w:r>
      <w:r>
        <w:rPr>
          <w:i/>
          <w:color w:val="auto"/>
          <w:sz w:val="22"/>
          <w:szCs w:val="22"/>
        </w:rPr>
        <w:t>in vivo</w:t>
      </w:r>
      <w:r>
        <w:rPr>
          <w:color w:val="auto"/>
          <w:sz w:val="22"/>
          <w:szCs w:val="22"/>
        </w:rPr>
        <w:t xml:space="preserve"> z doustnymi środkami antykoncepcyjnymi, digoksyną i warfaryną wykazały, że nie należy oczekiwać znacznej indukcji enzymatycznej </w:t>
      </w:r>
      <w:r>
        <w:rPr>
          <w:i/>
          <w:color w:val="auto"/>
          <w:sz w:val="22"/>
          <w:szCs w:val="22"/>
        </w:rPr>
        <w:t>in vivo</w:t>
      </w:r>
      <w:r>
        <w:rPr>
          <w:color w:val="auto"/>
          <w:sz w:val="22"/>
          <w:szCs w:val="22"/>
        </w:rPr>
        <w:t xml:space="preserve">. Dlatego interakcje produktu leczniczego Keppra z innymi substancjami lub innych substancji z produktem leczniczym Keppra są mało prawdopodobne. </w:t>
      </w:r>
    </w:p>
    <w:p w14:paraId="7AB22B20" w14:textId="77777777" w:rsidR="00F52089" w:rsidRDefault="00F52089">
      <w:pPr>
        <w:rPr>
          <w:color w:val="auto"/>
          <w:sz w:val="22"/>
          <w:szCs w:val="22"/>
        </w:rPr>
      </w:pPr>
    </w:p>
    <w:p w14:paraId="202D6B21" w14:textId="77777777" w:rsidR="00F52089" w:rsidRDefault="00B4042C">
      <w:pPr>
        <w:rPr>
          <w:color w:val="auto"/>
          <w:sz w:val="22"/>
          <w:szCs w:val="22"/>
          <w:u w:val="single"/>
        </w:rPr>
      </w:pPr>
      <w:r>
        <w:rPr>
          <w:color w:val="auto"/>
          <w:sz w:val="22"/>
          <w:szCs w:val="22"/>
          <w:u w:val="single"/>
        </w:rPr>
        <w:t xml:space="preserve">Eliminacja </w:t>
      </w:r>
    </w:p>
    <w:p w14:paraId="09739840" w14:textId="77777777" w:rsidR="00F52089" w:rsidRDefault="00F52089">
      <w:pPr>
        <w:rPr>
          <w:color w:val="auto"/>
          <w:sz w:val="22"/>
          <w:szCs w:val="22"/>
        </w:rPr>
      </w:pPr>
    </w:p>
    <w:p w14:paraId="32A478C3" w14:textId="77777777" w:rsidR="00F52089" w:rsidRDefault="00B4042C">
      <w:pPr>
        <w:rPr>
          <w:color w:val="auto"/>
          <w:sz w:val="22"/>
          <w:szCs w:val="22"/>
        </w:rPr>
      </w:pPr>
      <w:r>
        <w:rPr>
          <w:color w:val="auto"/>
          <w:sz w:val="22"/>
          <w:szCs w:val="22"/>
        </w:rPr>
        <w:t>Okres półtrwania u osób dorosłych wynosi 7±1 godzin i nie zmienia się w zależności od dawki, drogi podania lub po podaniu wielokrotnym. Średni całkowity klirens wynosi 0,96 ml/min/kg mc.</w:t>
      </w:r>
    </w:p>
    <w:p w14:paraId="6AB99C71" w14:textId="77777777" w:rsidR="00F52089" w:rsidRDefault="00F52089">
      <w:pPr>
        <w:rPr>
          <w:color w:val="auto"/>
          <w:sz w:val="22"/>
          <w:szCs w:val="22"/>
        </w:rPr>
      </w:pPr>
    </w:p>
    <w:p w14:paraId="6DB37F74" w14:textId="77777777" w:rsidR="00F52089" w:rsidRDefault="00B4042C">
      <w:pPr>
        <w:rPr>
          <w:color w:val="auto"/>
          <w:sz w:val="22"/>
          <w:szCs w:val="22"/>
        </w:rPr>
      </w:pPr>
      <w:r>
        <w:rPr>
          <w:color w:val="auto"/>
          <w:sz w:val="22"/>
          <w:szCs w:val="22"/>
        </w:rPr>
        <w:t xml:space="preserve">Główną drogę wydalania stanowi wydalanie z moczem, średnio 95% dawki (około 93% dawki jest wydalone w ciągu 48 godzin). Wydalanie z kałem stanowi tylko ok. 0,3 % dawki. </w:t>
      </w:r>
    </w:p>
    <w:p w14:paraId="1A2D6E45" w14:textId="77777777" w:rsidR="00F52089" w:rsidRDefault="00B4042C">
      <w:pPr>
        <w:rPr>
          <w:color w:val="auto"/>
          <w:sz w:val="22"/>
          <w:szCs w:val="22"/>
        </w:rPr>
      </w:pPr>
      <w:r>
        <w:rPr>
          <w:color w:val="auto"/>
          <w:sz w:val="22"/>
          <w:szCs w:val="22"/>
        </w:rPr>
        <w:t xml:space="preserve">W ciągu pierwszych 48 godzin całkowite wydalanie z moczem lewetyracetamu i jego głównego metabolitu stanowi odpowiednio 66% i 24% dawki. </w:t>
      </w:r>
    </w:p>
    <w:p w14:paraId="5BEBFA8C" w14:textId="77777777" w:rsidR="00F52089" w:rsidRDefault="00B4042C">
      <w:pPr>
        <w:rPr>
          <w:color w:val="auto"/>
          <w:sz w:val="22"/>
          <w:szCs w:val="22"/>
        </w:rPr>
      </w:pPr>
      <w:r>
        <w:rPr>
          <w:color w:val="auto"/>
          <w:sz w:val="22"/>
          <w:szCs w:val="22"/>
        </w:rPr>
        <w:t>Klirens nerkowy lewetyracetamu i ucb L057 wynosi odpowiednio 0,6 ml/min/kg mc. i 4,2 ml/min/kg mc., co wskazuje na to, że lewetyracetam jest wydalany na drodze filtracji kłębuszkowej z następową reabsorpcją kanalikową, oraz że jego główny metabolit jest również wydalany przez aktywne wydzielanie kanalikowe, niezależnie od filtracji kłębuszkowej. Wydalanie lewetyracetamu jest skorelowane z klirensem kreatyniny.</w:t>
      </w:r>
    </w:p>
    <w:p w14:paraId="06F7B085" w14:textId="77777777" w:rsidR="00F52089" w:rsidRDefault="00F52089">
      <w:pPr>
        <w:rPr>
          <w:color w:val="auto"/>
          <w:sz w:val="22"/>
          <w:szCs w:val="22"/>
          <w:u w:val="single"/>
        </w:rPr>
      </w:pPr>
    </w:p>
    <w:p w14:paraId="673B81C1" w14:textId="77777777" w:rsidR="00F52089" w:rsidRDefault="00B4042C">
      <w:pPr>
        <w:keepNext/>
        <w:rPr>
          <w:color w:val="auto"/>
          <w:sz w:val="22"/>
          <w:szCs w:val="22"/>
          <w:u w:val="single"/>
        </w:rPr>
      </w:pPr>
      <w:r>
        <w:rPr>
          <w:color w:val="auto"/>
          <w:sz w:val="22"/>
          <w:szCs w:val="22"/>
          <w:u w:val="single"/>
        </w:rPr>
        <w:t>Osoby w podeszłym wieku</w:t>
      </w:r>
    </w:p>
    <w:p w14:paraId="70EDC617" w14:textId="77777777" w:rsidR="00F52089" w:rsidRDefault="00F52089">
      <w:pPr>
        <w:keepNext/>
        <w:rPr>
          <w:color w:val="auto"/>
          <w:sz w:val="22"/>
          <w:szCs w:val="22"/>
        </w:rPr>
      </w:pPr>
    </w:p>
    <w:p w14:paraId="6CD55FA8" w14:textId="77777777" w:rsidR="00F52089" w:rsidRDefault="00B4042C">
      <w:pPr>
        <w:keepNext/>
        <w:rPr>
          <w:color w:val="auto"/>
          <w:sz w:val="22"/>
          <w:szCs w:val="22"/>
        </w:rPr>
      </w:pPr>
      <w:r>
        <w:rPr>
          <w:color w:val="auto"/>
          <w:sz w:val="22"/>
          <w:szCs w:val="22"/>
        </w:rPr>
        <w:t>U osób w podeszłym wieku okres półtrwania zwiększa się o ok. 40% (10 do 11 godzin). Jest to związane ze zmniejszoną wydolnością nerek w tej populacji (patrz punkt 4.2).</w:t>
      </w:r>
    </w:p>
    <w:p w14:paraId="50C3A13F" w14:textId="77777777" w:rsidR="00F52089" w:rsidRDefault="00F52089">
      <w:pPr>
        <w:rPr>
          <w:color w:val="auto"/>
          <w:sz w:val="22"/>
          <w:szCs w:val="22"/>
          <w:u w:val="single"/>
        </w:rPr>
      </w:pPr>
    </w:p>
    <w:p w14:paraId="7C0DD968" w14:textId="77777777" w:rsidR="00F52089" w:rsidRDefault="00B4042C">
      <w:pPr>
        <w:rPr>
          <w:color w:val="auto"/>
          <w:sz w:val="22"/>
          <w:szCs w:val="22"/>
        </w:rPr>
      </w:pPr>
      <w:r>
        <w:rPr>
          <w:color w:val="auto"/>
          <w:sz w:val="22"/>
          <w:szCs w:val="22"/>
          <w:u w:val="single"/>
        </w:rPr>
        <w:t>Zaburzenie czynności nerek</w:t>
      </w:r>
    </w:p>
    <w:p w14:paraId="3A5A5DB9" w14:textId="77777777" w:rsidR="00F52089" w:rsidRDefault="00F52089">
      <w:pPr>
        <w:rPr>
          <w:color w:val="auto"/>
          <w:sz w:val="22"/>
          <w:szCs w:val="22"/>
        </w:rPr>
      </w:pPr>
    </w:p>
    <w:p w14:paraId="37CA4E43" w14:textId="77777777" w:rsidR="00F52089" w:rsidRDefault="00B4042C">
      <w:pPr>
        <w:rPr>
          <w:color w:val="auto"/>
          <w:sz w:val="22"/>
          <w:szCs w:val="22"/>
        </w:rPr>
      </w:pPr>
      <w:r>
        <w:rPr>
          <w:color w:val="auto"/>
          <w:sz w:val="22"/>
          <w:szCs w:val="22"/>
        </w:rPr>
        <w:t>Całkowity klirens lewetyracetamu oraz jego głównego metabolitu jest skorelowany z klirensem kreatyniny. Z tego względu, u pacjentów z umiarkowanymi oraz ciężkimi zaburzeniami czynności nerek zaleca się odpowiednie dostosowanie dobowej dawki podtrzymującej produktu leczniczego Keppra, na podstawie klirensu kreatyniny (patrz punkt 4.2).</w:t>
      </w:r>
    </w:p>
    <w:p w14:paraId="672921D3" w14:textId="77777777" w:rsidR="00F52089" w:rsidRDefault="00F52089">
      <w:pPr>
        <w:rPr>
          <w:color w:val="auto"/>
          <w:sz w:val="22"/>
          <w:szCs w:val="22"/>
        </w:rPr>
      </w:pPr>
    </w:p>
    <w:p w14:paraId="3003926A" w14:textId="77777777" w:rsidR="00F52089" w:rsidRDefault="00B4042C">
      <w:pPr>
        <w:rPr>
          <w:color w:val="auto"/>
          <w:sz w:val="22"/>
          <w:szCs w:val="22"/>
        </w:rPr>
      </w:pPr>
      <w:r>
        <w:rPr>
          <w:color w:val="auto"/>
          <w:sz w:val="22"/>
          <w:szCs w:val="22"/>
        </w:rPr>
        <w:t>U dorosłych pacjentów w stadium schyłkowej niewydolności nerek z bezmoczem, okres półtrwania wynosił około 25 godzin w okresie pomiędzy dializami i około</w:t>
      </w:r>
      <w:r>
        <w:rPr>
          <w:b/>
          <w:color w:val="auto"/>
          <w:sz w:val="22"/>
          <w:szCs w:val="22"/>
        </w:rPr>
        <w:t xml:space="preserve"> </w:t>
      </w:r>
      <w:r>
        <w:rPr>
          <w:color w:val="auto"/>
          <w:sz w:val="22"/>
          <w:szCs w:val="22"/>
        </w:rPr>
        <w:t>3,1 godziny podczas dializy. Podczas typowej 4-godzinnej dializy zostaje usunięte 51% lewetyracetamu.</w:t>
      </w:r>
    </w:p>
    <w:p w14:paraId="1414C287" w14:textId="77777777" w:rsidR="00F52089" w:rsidRDefault="00F52089">
      <w:pPr>
        <w:rPr>
          <w:color w:val="auto"/>
          <w:sz w:val="22"/>
          <w:szCs w:val="22"/>
          <w:u w:val="single"/>
        </w:rPr>
      </w:pPr>
    </w:p>
    <w:p w14:paraId="7B777C99" w14:textId="77777777" w:rsidR="00F52089" w:rsidRDefault="00B4042C">
      <w:pPr>
        <w:keepNext/>
        <w:rPr>
          <w:color w:val="auto"/>
          <w:sz w:val="22"/>
          <w:szCs w:val="22"/>
        </w:rPr>
      </w:pPr>
      <w:r>
        <w:rPr>
          <w:color w:val="auto"/>
          <w:sz w:val="22"/>
          <w:szCs w:val="22"/>
          <w:u w:val="single"/>
        </w:rPr>
        <w:t>Zaburzenie czynności wątroby</w:t>
      </w:r>
    </w:p>
    <w:p w14:paraId="31F3E555" w14:textId="77777777" w:rsidR="00F52089" w:rsidRDefault="00B4042C">
      <w:pPr>
        <w:rPr>
          <w:color w:val="auto"/>
          <w:sz w:val="22"/>
          <w:szCs w:val="22"/>
        </w:rPr>
      </w:pPr>
      <w:r>
        <w:rPr>
          <w:color w:val="auto"/>
          <w:sz w:val="22"/>
          <w:szCs w:val="22"/>
        </w:rPr>
        <w:t>U osób z łagodnymi i umiarkowanymi zaburzeniami czynności wątroby nie stwierdzono istotnej zmiany klirensu lewetyracetamu. U większości osób z ciężkimi zaburzeniami czynności wątroby, klirens lewetyracetamu był zmniejszony o ponad 50% z powodu współistniejącej zaburzonej czynności nerek (patrz punkt 4.2).</w:t>
      </w:r>
    </w:p>
    <w:p w14:paraId="74B1A925" w14:textId="77777777" w:rsidR="00F52089" w:rsidRDefault="00F52089">
      <w:pPr>
        <w:rPr>
          <w:color w:val="auto"/>
          <w:sz w:val="22"/>
          <w:szCs w:val="22"/>
          <w:u w:val="single"/>
        </w:rPr>
      </w:pPr>
    </w:p>
    <w:p w14:paraId="5EB2E447" w14:textId="77777777" w:rsidR="00F52089" w:rsidRDefault="00B4042C">
      <w:pPr>
        <w:keepNext/>
        <w:rPr>
          <w:color w:val="auto"/>
          <w:sz w:val="22"/>
          <w:szCs w:val="22"/>
          <w:u w:val="single"/>
        </w:rPr>
      </w:pPr>
      <w:r>
        <w:rPr>
          <w:color w:val="auto"/>
          <w:sz w:val="22"/>
          <w:szCs w:val="22"/>
          <w:u w:val="single"/>
        </w:rPr>
        <w:lastRenderedPageBreak/>
        <w:t>Dzieci i młodzież</w:t>
      </w:r>
    </w:p>
    <w:p w14:paraId="0FEC711B" w14:textId="77777777" w:rsidR="00F52089" w:rsidRDefault="00F52089">
      <w:pPr>
        <w:keepNext/>
        <w:rPr>
          <w:color w:val="auto"/>
          <w:sz w:val="22"/>
          <w:szCs w:val="22"/>
          <w:u w:val="single"/>
        </w:rPr>
      </w:pPr>
    </w:p>
    <w:p w14:paraId="7CBBCF34" w14:textId="77777777" w:rsidR="00F52089" w:rsidRDefault="00B4042C">
      <w:pPr>
        <w:keepNext/>
        <w:rPr>
          <w:i/>
          <w:color w:val="auto"/>
          <w:sz w:val="22"/>
          <w:szCs w:val="22"/>
        </w:rPr>
      </w:pPr>
      <w:r>
        <w:rPr>
          <w:i/>
          <w:color w:val="auto"/>
          <w:sz w:val="22"/>
          <w:szCs w:val="22"/>
        </w:rPr>
        <w:t>Dzieci (od 4 do 12 lat)</w:t>
      </w:r>
    </w:p>
    <w:p w14:paraId="4C08F926" w14:textId="77777777" w:rsidR="00F52089" w:rsidRDefault="00F52089">
      <w:pPr>
        <w:keepNext/>
        <w:rPr>
          <w:color w:val="auto"/>
          <w:sz w:val="22"/>
          <w:szCs w:val="22"/>
        </w:rPr>
      </w:pPr>
    </w:p>
    <w:p w14:paraId="0F4AF901" w14:textId="77777777" w:rsidR="00F52089" w:rsidRDefault="00B4042C">
      <w:pPr>
        <w:keepNext/>
        <w:rPr>
          <w:color w:val="auto"/>
          <w:sz w:val="22"/>
          <w:szCs w:val="22"/>
        </w:rPr>
      </w:pPr>
      <w:r>
        <w:rPr>
          <w:color w:val="auto"/>
          <w:sz w:val="22"/>
          <w:szCs w:val="22"/>
        </w:rPr>
        <w:t>Po podaniu doustnym pojedynczej dawki (20 mg/kg mc.) dzieciom (od 6 do 12 lat) chorym na padaczkę okres półtrwania lewetyracetamu wynosi 6,0 godzin. Klirens przeliczany na masę ciała jest około 30 % większy</w:t>
      </w:r>
      <w:r>
        <w:rPr>
          <w:b/>
          <w:color w:val="auto"/>
          <w:sz w:val="22"/>
          <w:szCs w:val="22"/>
        </w:rPr>
        <w:t xml:space="preserve"> </w:t>
      </w:r>
      <w:r>
        <w:rPr>
          <w:color w:val="auto"/>
          <w:sz w:val="22"/>
          <w:szCs w:val="22"/>
        </w:rPr>
        <w:t>niż u osób dorosłych chorych</w:t>
      </w:r>
      <w:r>
        <w:rPr>
          <w:b/>
          <w:color w:val="auto"/>
          <w:sz w:val="22"/>
          <w:szCs w:val="22"/>
        </w:rPr>
        <w:t xml:space="preserve"> </w:t>
      </w:r>
      <w:r>
        <w:rPr>
          <w:color w:val="auto"/>
          <w:sz w:val="22"/>
          <w:szCs w:val="22"/>
        </w:rPr>
        <w:t>na padaczkę.</w:t>
      </w:r>
    </w:p>
    <w:p w14:paraId="4A3F58CE" w14:textId="77777777" w:rsidR="00F52089" w:rsidRDefault="00F52089">
      <w:pPr>
        <w:rPr>
          <w:color w:val="auto"/>
          <w:sz w:val="22"/>
          <w:szCs w:val="22"/>
          <w:u w:val="single"/>
        </w:rPr>
      </w:pPr>
    </w:p>
    <w:p w14:paraId="7B3EAE93" w14:textId="77777777" w:rsidR="00F52089" w:rsidRDefault="00B4042C">
      <w:pPr>
        <w:rPr>
          <w:color w:val="auto"/>
          <w:sz w:val="22"/>
          <w:szCs w:val="22"/>
        </w:rPr>
      </w:pPr>
      <w:r>
        <w:rPr>
          <w:color w:val="auto"/>
          <w:sz w:val="22"/>
          <w:szCs w:val="22"/>
        </w:rPr>
        <w:t>Po podaniu wielokrotnym dawki (20 do 60 mg/kg mc./dobę) dzieciom z padaczką (od 4 do 12 lat) lewetyracetam był szybko wchłaniany. Stężenie maksymalne w osoczu występowało od 0,5 do 1,0 godziny po podaniu. Zaobserwowano proporcjonalne zwiększanie wchłaniania liniowego i dawki dla stężenia maksymalnego i obszaru pod krzywą. Okres połowicznej eliminacji wynosił około 5 godzin. Pozorny całkowity klirens z organizmu wynosił 1,1 ml/min/kg mc.</w:t>
      </w:r>
    </w:p>
    <w:p w14:paraId="2EBC3224" w14:textId="77777777" w:rsidR="00F52089" w:rsidRDefault="00F52089">
      <w:pPr>
        <w:rPr>
          <w:color w:val="auto"/>
          <w:sz w:val="22"/>
          <w:szCs w:val="22"/>
          <w:u w:val="single"/>
        </w:rPr>
      </w:pPr>
    </w:p>
    <w:p w14:paraId="04DC68EC" w14:textId="77777777" w:rsidR="00F52089" w:rsidRDefault="00B4042C">
      <w:pPr>
        <w:rPr>
          <w:i/>
          <w:color w:val="auto"/>
          <w:sz w:val="22"/>
          <w:szCs w:val="22"/>
        </w:rPr>
      </w:pPr>
      <w:r>
        <w:rPr>
          <w:i/>
          <w:color w:val="auto"/>
          <w:sz w:val="22"/>
          <w:szCs w:val="22"/>
        </w:rPr>
        <w:t>Niemowlęta i dzieci (od 1 miesiąca do 4 lat)</w:t>
      </w:r>
    </w:p>
    <w:p w14:paraId="16B1D10C" w14:textId="77777777" w:rsidR="00F52089" w:rsidRDefault="00F52089">
      <w:pPr>
        <w:rPr>
          <w:color w:val="auto"/>
          <w:sz w:val="22"/>
          <w:szCs w:val="22"/>
          <w:u w:val="single"/>
        </w:rPr>
      </w:pPr>
    </w:p>
    <w:p w14:paraId="3EAD6C63" w14:textId="77777777" w:rsidR="00F52089" w:rsidRDefault="00B4042C">
      <w:pPr>
        <w:rPr>
          <w:color w:val="auto"/>
          <w:sz w:val="22"/>
          <w:szCs w:val="22"/>
        </w:rPr>
      </w:pPr>
      <w:r>
        <w:rPr>
          <w:color w:val="auto"/>
          <w:sz w:val="22"/>
          <w:szCs w:val="22"/>
        </w:rPr>
        <w:t>Po podaniu pojedynczej dawki (20 mg/kg mc.) 100 mg/ml roztworu doustnego dzieciom chorym na padaczkę (od 1 miesiąca do 4 lat), lewetyracetam był szybko wchłaniany, a stężenie maksymalne w osoczu zaobserwowano po upływie około 1 godziny od podania leku. Wyniki badań farmakokinetycznych wykazały, że okres półtrwania był krótszy (5,3 godziny) niż u dorosłych (7,2 godziny) i pozorny klirens z organizmu był szybszy (1,5 ml/min/kg mc.) niż u dorosłych (0,96 ml/min/kg mc.).</w:t>
      </w:r>
    </w:p>
    <w:p w14:paraId="1E23E031" w14:textId="77777777" w:rsidR="00F52089" w:rsidRDefault="00F52089">
      <w:pPr>
        <w:rPr>
          <w:color w:val="auto"/>
          <w:sz w:val="22"/>
          <w:szCs w:val="22"/>
          <w:u w:val="single"/>
        </w:rPr>
      </w:pPr>
    </w:p>
    <w:p w14:paraId="615C838D" w14:textId="77777777" w:rsidR="00F52089" w:rsidRDefault="00B4042C">
      <w:pPr>
        <w:autoSpaceDE w:val="0"/>
        <w:autoSpaceDN w:val="0"/>
        <w:adjustRightInd w:val="0"/>
        <w:rPr>
          <w:color w:val="auto"/>
          <w:sz w:val="22"/>
          <w:szCs w:val="22"/>
        </w:rPr>
      </w:pPr>
      <w:r>
        <w:rPr>
          <w:color w:val="auto"/>
          <w:sz w:val="22"/>
          <w:szCs w:val="22"/>
        </w:rPr>
        <w:t>W populacyjnej analizie farmakokinetycznej przeprowadzonej u pacjentów w wieku od 1 miesiąca do 16 lat, masa ciała była w znaczący sposób powiązana z pozornym klirensem (klirens wzrastał wraz ze wzrostem masy ciała) i pozorną objętością dystrybucji. Również wiek wpływał na oba parametry. Efekt ten był wyraźny u młodszych dzieci i zmniejszał się wraz z wiekiem, a u dzieci w wieku około 4 lat tracił znaczenie.</w:t>
      </w:r>
    </w:p>
    <w:p w14:paraId="352FAA90" w14:textId="379D6941" w:rsidR="00F52089" w:rsidRDefault="00F52089">
      <w:pPr>
        <w:autoSpaceDE w:val="0"/>
        <w:autoSpaceDN w:val="0"/>
        <w:adjustRightInd w:val="0"/>
        <w:rPr>
          <w:color w:val="auto"/>
          <w:sz w:val="22"/>
          <w:szCs w:val="22"/>
        </w:rPr>
      </w:pPr>
    </w:p>
    <w:p w14:paraId="00AF3733" w14:textId="77777777" w:rsidR="00F52089" w:rsidRDefault="00B4042C">
      <w:pPr>
        <w:autoSpaceDE w:val="0"/>
        <w:autoSpaceDN w:val="0"/>
        <w:adjustRightInd w:val="0"/>
        <w:rPr>
          <w:color w:val="auto"/>
          <w:sz w:val="22"/>
          <w:szCs w:val="22"/>
        </w:rPr>
      </w:pPr>
      <w:r>
        <w:rPr>
          <w:color w:val="auto"/>
          <w:sz w:val="22"/>
          <w:szCs w:val="22"/>
        </w:rPr>
        <w:t>W obu populacyjnych analizach farmakokinetycznych obserwowano zwiększenie pozornego klirensu lewetyracetamu o około 20%, podczas jednoczesnego podawania z lekami przeciwpadaczkowymi indukującymi enzymy.</w:t>
      </w:r>
    </w:p>
    <w:p w14:paraId="5CE54DAF" w14:textId="77777777" w:rsidR="00F52089" w:rsidRDefault="00F52089">
      <w:pPr>
        <w:rPr>
          <w:color w:val="auto"/>
          <w:sz w:val="22"/>
          <w:szCs w:val="22"/>
          <w:u w:val="single"/>
        </w:rPr>
      </w:pPr>
    </w:p>
    <w:p w14:paraId="63E20837" w14:textId="77777777" w:rsidR="00F52089" w:rsidRDefault="00B4042C">
      <w:pPr>
        <w:keepNext/>
        <w:rPr>
          <w:color w:val="auto"/>
          <w:sz w:val="22"/>
          <w:szCs w:val="22"/>
        </w:rPr>
      </w:pPr>
      <w:r>
        <w:rPr>
          <w:b/>
          <w:color w:val="auto"/>
          <w:sz w:val="22"/>
          <w:szCs w:val="22"/>
        </w:rPr>
        <w:t>5.3</w:t>
      </w:r>
      <w:r>
        <w:rPr>
          <w:b/>
          <w:color w:val="auto"/>
          <w:sz w:val="22"/>
          <w:szCs w:val="22"/>
        </w:rPr>
        <w:tab/>
        <w:t>Przedkliniczne dane o bezpieczeństwie</w:t>
      </w:r>
    </w:p>
    <w:p w14:paraId="716222E2" w14:textId="77777777" w:rsidR="00F52089" w:rsidRDefault="00F52089">
      <w:pPr>
        <w:keepNext/>
        <w:rPr>
          <w:color w:val="auto"/>
          <w:sz w:val="22"/>
          <w:szCs w:val="22"/>
        </w:rPr>
      </w:pPr>
    </w:p>
    <w:p w14:paraId="5CE1306F" w14:textId="77777777" w:rsidR="00F52089" w:rsidRDefault="00B4042C">
      <w:pPr>
        <w:keepNext/>
        <w:rPr>
          <w:color w:val="auto"/>
          <w:sz w:val="22"/>
          <w:szCs w:val="22"/>
        </w:rPr>
      </w:pPr>
      <w:r>
        <w:rPr>
          <w:color w:val="auto"/>
          <w:sz w:val="22"/>
          <w:szCs w:val="22"/>
        </w:rPr>
        <w:t>W oparciu o standardowo przeprowadzone badania niekliniczne dotyczące farmakologii, bezpieczeństwa, genotoksyczności oraz właściwości rakotwórczych, nie stwierdzono szczególnego ryzyka stosowania u ludzi. U szczurów i w mniejszym stopniu u myszy po podobnej jak u ludzi ekspozycji, obserwowano działania niepożądane, których nie stwierdzono w badaniach klinicznych, a które mogą mieć znaczenie w praktyce klinicznej. Objawy te obejmują zmiany w wątrobie wskazujące na reakcje adaptacyjne, tj. zwiększenie masy i przerost środkowej części zrazika, nacieczenie tłuszczowe oraz zwiększenie aktywności enzymów wątrobowych w osoczu.</w:t>
      </w:r>
    </w:p>
    <w:p w14:paraId="460C07BD" w14:textId="77777777" w:rsidR="00F52089" w:rsidRDefault="00F52089">
      <w:pPr>
        <w:rPr>
          <w:color w:val="auto"/>
          <w:sz w:val="22"/>
          <w:szCs w:val="22"/>
        </w:rPr>
      </w:pPr>
    </w:p>
    <w:p w14:paraId="5691A956" w14:textId="77777777" w:rsidR="00F52089" w:rsidRDefault="00B4042C">
      <w:pPr>
        <w:rPr>
          <w:color w:val="auto"/>
          <w:sz w:val="22"/>
          <w:szCs w:val="22"/>
        </w:rPr>
      </w:pPr>
      <w:r>
        <w:rPr>
          <w:color w:val="auto"/>
          <w:sz w:val="22"/>
          <w:szCs w:val="22"/>
        </w:rPr>
        <w:t>Nie zaobserwowano działań niepożądanych wpływających na płodność lub reprodukcję u samic i samców szczurów po zastosowaniu dawek do 1800 mg/kg mc./dobę [6 razy większych od maksymalnej zalecanej dawki dla ludzi</w:t>
      </w:r>
      <w:r>
        <w:rPr>
          <w:i/>
          <w:color w:val="auto"/>
          <w:sz w:val="22"/>
          <w:szCs w:val="22"/>
        </w:rPr>
        <w:t xml:space="preserve"> (ang. MRHD, maximum recommended human daily dose) </w:t>
      </w:r>
      <w:r>
        <w:rPr>
          <w:color w:val="auto"/>
          <w:sz w:val="22"/>
          <w:szCs w:val="22"/>
        </w:rPr>
        <w:t>w przeliczeniu na mg/m</w:t>
      </w:r>
      <w:r>
        <w:rPr>
          <w:color w:val="auto"/>
          <w:sz w:val="22"/>
          <w:szCs w:val="22"/>
          <w:vertAlign w:val="superscript"/>
        </w:rPr>
        <w:t>2</w:t>
      </w:r>
      <w:r>
        <w:rPr>
          <w:color w:val="auto"/>
          <w:sz w:val="22"/>
          <w:szCs w:val="22"/>
        </w:rPr>
        <w:t>]</w:t>
      </w:r>
      <w:r>
        <w:rPr>
          <w:i/>
          <w:color w:val="auto"/>
          <w:sz w:val="22"/>
          <w:szCs w:val="22"/>
        </w:rPr>
        <w:t xml:space="preserve"> </w:t>
      </w:r>
      <w:r>
        <w:rPr>
          <w:color w:val="auto"/>
          <w:sz w:val="22"/>
          <w:szCs w:val="22"/>
        </w:rPr>
        <w:t xml:space="preserve">w pokoleniu F1 oraz ich rodziców. </w:t>
      </w:r>
    </w:p>
    <w:p w14:paraId="2D1A339E" w14:textId="77777777" w:rsidR="00F52089" w:rsidRDefault="00F52089">
      <w:pPr>
        <w:autoSpaceDE w:val="0"/>
        <w:autoSpaceDN w:val="0"/>
        <w:adjustRightInd w:val="0"/>
        <w:rPr>
          <w:color w:val="auto"/>
          <w:sz w:val="22"/>
          <w:szCs w:val="22"/>
        </w:rPr>
      </w:pPr>
    </w:p>
    <w:p w14:paraId="613AF309" w14:textId="77777777" w:rsidR="00F52089" w:rsidRDefault="00B4042C">
      <w:pPr>
        <w:autoSpaceDE w:val="0"/>
        <w:autoSpaceDN w:val="0"/>
        <w:adjustRightInd w:val="0"/>
        <w:rPr>
          <w:color w:val="auto"/>
          <w:sz w:val="22"/>
          <w:szCs w:val="22"/>
        </w:rPr>
      </w:pPr>
      <w:r>
        <w:rPr>
          <w:color w:val="auto"/>
          <w:sz w:val="22"/>
          <w:szCs w:val="22"/>
        </w:rPr>
        <w:t>Przeprowadzono dwa badania dotyczące rozwoju zarodkowo-płodowego (</w:t>
      </w:r>
      <w:r>
        <w:rPr>
          <w:i/>
          <w:color w:val="auto"/>
          <w:sz w:val="22"/>
          <w:szCs w:val="22"/>
        </w:rPr>
        <w:t>ang. EFD,</w:t>
      </w:r>
      <w:r>
        <w:rPr>
          <w:color w:val="auto"/>
          <w:sz w:val="22"/>
          <w:szCs w:val="22"/>
        </w:rPr>
        <w:t xml:space="preserve"> </w:t>
      </w:r>
      <w:r>
        <w:rPr>
          <w:i/>
          <w:color w:val="auto"/>
          <w:sz w:val="22"/>
          <w:szCs w:val="22"/>
        </w:rPr>
        <w:t>embryo-fetal development</w:t>
      </w:r>
      <w:r>
        <w:rPr>
          <w:color w:val="auto"/>
          <w:sz w:val="22"/>
          <w:szCs w:val="22"/>
        </w:rPr>
        <w:t>) na szczurach, po zastosowaniu dawek 400, 1200 i 3600 mg/kg mc./dobę. W jednym z dwóch badań EFD przy zastosowaniu dawki 3600 mg/kg mc./dobę obserwowano niewielkie zmniejszenie masy płodu związane z marginalnym zwiększeniem występowania zmian/ nieprawidłowości szkieletowych. Nie zaobserwowano wpływu na śmiertelność zarodków ani zwiększonej częstości wad rozwojowych. Dawka, po której nie obserwuje się działania niepożądanego (</w:t>
      </w:r>
      <w:r>
        <w:rPr>
          <w:i/>
          <w:color w:val="auto"/>
          <w:sz w:val="22"/>
          <w:szCs w:val="22"/>
        </w:rPr>
        <w:t>ang.</w:t>
      </w:r>
      <w:r>
        <w:rPr>
          <w:color w:val="auto"/>
          <w:sz w:val="22"/>
          <w:szCs w:val="22"/>
        </w:rPr>
        <w:t xml:space="preserve"> </w:t>
      </w:r>
      <w:r>
        <w:rPr>
          <w:i/>
          <w:color w:val="auto"/>
          <w:sz w:val="22"/>
          <w:szCs w:val="22"/>
        </w:rPr>
        <w:t>NOAEL No Observed Adverse Effect Level</w:t>
      </w:r>
      <w:r>
        <w:rPr>
          <w:color w:val="auto"/>
          <w:sz w:val="22"/>
          <w:szCs w:val="22"/>
        </w:rPr>
        <w:t>), wynosiła 3600 mg/kg mc./dobę dla ciężarnych samic szczurów [12-krotność maksymalnej zalecanej dawki dla ludzi w przeliczeniu na mg/m</w:t>
      </w:r>
      <w:r>
        <w:rPr>
          <w:color w:val="auto"/>
          <w:sz w:val="22"/>
          <w:szCs w:val="22"/>
          <w:vertAlign w:val="superscript"/>
        </w:rPr>
        <w:t>2</w:t>
      </w:r>
      <w:r>
        <w:rPr>
          <w:color w:val="auto"/>
          <w:sz w:val="22"/>
          <w:szCs w:val="22"/>
        </w:rPr>
        <w:t xml:space="preserve">] i 1200 mg/kg mc./dobę dla płodów. </w:t>
      </w:r>
    </w:p>
    <w:p w14:paraId="2D8A9AC7" w14:textId="77777777" w:rsidR="00F52089" w:rsidRDefault="00F52089">
      <w:pPr>
        <w:autoSpaceDE w:val="0"/>
        <w:autoSpaceDN w:val="0"/>
        <w:adjustRightInd w:val="0"/>
        <w:rPr>
          <w:color w:val="auto"/>
          <w:sz w:val="22"/>
          <w:szCs w:val="22"/>
        </w:rPr>
      </w:pPr>
    </w:p>
    <w:p w14:paraId="39609D75" w14:textId="77777777" w:rsidR="00F52089" w:rsidRDefault="00B4042C">
      <w:pPr>
        <w:autoSpaceDE w:val="0"/>
        <w:autoSpaceDN w:val="0"/>
        <w:adjustRightInd w:val="0"/>
        <w:rPr>
          <w:color w:val="auto"/>
          <w:sz w:val="22"/>
          <w:szCs w:val="22"/>
        </w:rPr>
      </w:pPr>
      <w:r>
        <w:rPr>
          <w:color w:val="auto"/>
          <w:sz w:val="22"/>
          <w:szCs w:val="22"/>
        </w:rPr>
        <w:t>Przeprowadzono cztery badania rozwoju zarodkowo-płodowego na królikach, przy zastosowaniu dawek 200, 600, 800, 1200 i 1800 mg/kg mc./dobę. Dawka 1800 mg/kg mc./dobę powodowała istotną toksyczność dla ciężarnej samicy i zmniejszenie masy ciała płodu związane ze zwiększoną częstością występowania płodów z nieprawidłowościami układu krążenia/szkieletowymi. Dawka NOAEL wyniosła &lt;200 mg/kg mc./dobę dla samic i 200 mg/kg mc./dobę dla płodów (równe dawce MRHD w przeliczeniu na mg/m</w:t>
      </w:r>
      <w:r>
        <w:rPr>
          <w:color w:val="auto"/>
          <w:sz w:val="22"/>
          <w:szCs w:val="22"/>
          <w:vertAlign w:val="superscript"/>
        </w:rPr>
        <w:t>2</w:t>
      </w:r>
      <w:r>
        <w:rPr>
          <w:color w:val="auto"/>
          <w:sz w:val="22"/>
          <w:szCs w:val="22"/>
        </w:rPr>
        <w:t xml:space="preserve">). </w:t>
      </w:r>
    </w:p>
    <w:p w14:paraId="4A857130" w14:textId="77777777" w:rsidR="00F52089" w:rsidRDefault="00B4042C">
      <w:pPr>
        <w:autoSpaceDE w:val="0"/>
        <w:autoSpaceDN w:val="0"/>
        <w:adjustRightInd w:val="0"/>
        <w:rPr>
          <w:color w:val="auto"/>
          <w:sz w:val="22"/>
          <w:szCs w:val="22"/>
        </w:rPr>
      </w:pPr>
      <w:r>
        <w:rPr>
          <w:color w:val="auto"/>
          <w:sz w:val="22"/>
          <w:szCs w:val="22"/>
        </w:rPr>
        <w:t>Przeprowadzono badanie dotyczące rozwoju około- i poporodowego u szczurów przy zastosowaniu dawek lewetyracetamu 70, 350 i 1800 mg/kg mc./dobę. Dawka NOAEL wyniosła ≥1800 mg/kg mc./dobę dla samic F0 i dla przeżywalności, wzrostu i rozwoju potomstwa F1, do momentu zakończenia żywienia mlekiem matki (6-krotność dawki MRHD w przeliczeniu na mg/m</w:t>
      </w:r>
      <w:r>
        <w:rPr>
          <w:color w:val="auto"/>
          <w:sz w:val="22"/>
          <w:szCs w:val="22"/>
          <w:vertAlign w:val="superscript"/>
        </w:rPr>
        <w:t>2</w:t>
      </w:r>
      <w:r>
        <w:rPr>
          <w:color w:val="auto"/>
          <w:sz w:val="22"/>
          <w:szCs w:val="22"/>
        </w:rPr>
        <w:t xml:space="preserve">). </w:t>
      </w:r>
    </w:p>
    <w:p w14:paraId="7C54168D" w14:textId="77777777" w:rsidR="00F52089" w:rsidRDefault="00B4042C">
      <w:pPr>
        <w:autoSpaceDE w:val="0"/>
        <w:autoSpaceDN w:val="0"/>
        <w:adjustRightInd w:val="0"/>
        <w:rPr>
          <w:color w:val="auto"/>
          <w:sz w:val="22"/>
          <w:szCs w:val="22"/>
        </w:rPr>
      </w:pPr>
      <w:r>
        <w:rPr>
          <w:color w:val="auto"/>
          <w:sz w:val="22"/>
          <w:szCs w:val="22"/>
        </w:rPr>
        <w:t xml:space="preserve"> W badaniach na zwierzętach, na noworodkach oraz młodych osobnikach szczurów i psów nie zaobserwowano działań niepożądanych w standardowych punktach końcowych dotyczących rozwoju lub dojrzewania, przy stosowaniu dawek do 1800 mg/kg mc./dobę (6-17-krotność dawki MRHD w przeliczeniu na mg/m</w:t>
      </w:r>
      <w:r>
        <w:rPr>
          <w:color w:val="auto"/>
          <w:sz w:val="22"/>
          <w:szCs w:val="22"/>
          <w:vertAlign w:val="superscript"/>
        </w:rPr>
        <w:t>2</w:t>
      </w:r>
      <w:r>
        <w:rPr>
          <w:color w:val="auto"/>
          <w:sz w:val="22"/>
          <w:szCs w:val="22"/>
        </w:rPr>
        <w:t>).</w:t>
      </w:r>
    </w:p>
    <w:p w14:paraId="40F21071" w14:textId="77777777" w:rsidR="00F52089" w:rsidRDefault="00F52089">
      <w:pPr>
        <w:autoSpaceDE w:val="0"/>
        <w:autoSpaceDN w:val="0"/>
        <w:adjustRightInd w:val="0"/>
        <w:rPr>
          <w:bCs w:val="0"/>
          <w:color w:val="auto"/>
          <w:sz w:val="22"/>
          <w:szCs w:val="22"/>
        </w:rPr>
      </w:pPr>
    </w:p>
    <w:p w14:paraId="216D8436" w14:textId="77777777" w:rsidR="00F52089" w:rsidRDefault="00F52089">
      <w:pPr>
        <w:rPr>
          <w:bCs w:val="0"/>
          <w:color w:val="auto"/>
          <w:sz w:val="22"/>
          <w:szCs w:val="22"/>
        </w:rPr>
      </w:pPr>
    </w:p>
    <w:p w14:paraId="0175D833" w14:textId="77777777" w:rsidR="00F52089" w:rsidRDefault="00B4042C">
      <w:pPr>
        <w:numPr>
          <w:ilvl w:val="0"/>
          <w:numId w:val="2"/>
        </w:numPr>
        <w:tabs>
          <w:tab w:val="clear" w:pos="720"/>
        </w:tabs>
        <w:ind w:left="0" w:firstLine="0"/>
        <w:rPr>
          <w:b/>
          <w:color w:val="auto"/>
          <w:sz w:val="22"/>
          <w:szCs w:val="22"/>
        </w:rPr>
      </w:pPr>
      <w:r>
        <w:rPr>
          <w:b/>
          <w:color w:val="auto"/>
          <w:sz w:val="22"/>
          <w:szCs w:val="22"/>
        </w:rPr>
        <w:t>SZCZEGÓŁOWE DANE FARMACEUTYCZNE</w:t>
      </w:r>
    </w:p>
    <w:p w14:paraId="20F3C212" w14:textId="77777777" w:rsidR="00F52089" w:rsidRDefault="00F52089">
      <w:pPr>
        <w:rPr>
          <w:bCs w:val="0"/>
          <w:color w:val="auto"/>
          <w:sz w:val="22"/>
          <w:szCs w:val="22"/>
        </w:rPr>
      </w:pPr>
    </w:p>
    <w:p w14:paraId="4268E017" w14:textId="77777777" w:rsidR="00F52089" w:rsidRDefault="00B4042C">
      <w:pPr>
        <w:rPr>
          <w:b/>
          <w:color w:val="auto"/>
          <w:sz w:val="22"/>
          <w:szCs w:val="22"/>
        </w:rPr>
      </w:pPr>
      <w:r>
        <w:rPr>
          <w:b/>
          <w:color w:val="auto"/>
          <w:sz w:val="22"/>
          <w:szCs w:val="22"/>
        </w:rPr>
        <w:t>6.1</w:t>
      </w:r>
      <w:r>
        <w:rPr>
          <w:b/>
          <w:color w:val="auto"/>
          <w:sz w:val="22"/>
          <w:szCs w:val="22"/>
        </w:rPr>
        <w:tab/>
        <w:t>Wykaz substancji pomocniczych</w:t>
      </w:r>
    </w:p>
    <w:p w14:paraId="4C69B67F" w14:textId="77777777" w:rsidR="00F52089" w:rsidRDefault="00F52089">
      <w:pPr>
        <w:rPr>
          <w:color w:val="auto"/>
          <w:sz w:val="22"/>
          <w:szCs w:val="22"/>
        </w:rPr>
      </w:pPr>
    </w:p>
    <w:p w14:paraId="0E8B0A18" w14:textId="77777777" w:rsidR="00F52089" w:rsidRDefault="00B4042C">
      <w:pPr>
        <w:rPr>
          <w:color w:val="auto"/>
          <w:sz w:val="22"/>
          <w:szCs w:val="22"/>
        </w:rPr>
      </w:pPr>
      <w:r>
        <w:rPr>
          <w:i/>
          <w:color w:val="auto"/>
          <w:sz w:val="22"/>
          <w:szCs w:val="22"/>
        </w:rPr>
        <w:t>Rdzeń tabletki</w:t>
      </w:r>
      <w:r>
        <w:rPr>
          <w:color w:val="auto"/>
          <w:sz w:val="22"/>
          <w:szCs w:val="22"/>
        </w:rPr>
        <w:t>:</w:t>
      </w:r>
    </w:p>
    <w:p w14:paraId="070EFA09" w14:textId="77777777" w:rsidR="00F52089" w:rsidRDefault="00B4042C">
      <w:pPr>
        <w:rPr>
          <w:color w:val="auto"/>
          <w:sz w:val="22"/>
          <w:szCs w:val="22"/>
        </w:rPr>
      </w:pPr>
      <w:r>
        <w:rPr>
          <w:color w:val="auto"/>
          <w:sz w:val="22"/>
          <w:szCs w:val="22"/>
        </w:rPr>
        <w:t>kroskarmeloza sodowa</w:t>
      </w:r>
    </w:p>
    <w:p w14:paraId="649AF167" w14:textId="77777777" w:rsidR="00F52089" w:rsidRDefault="00B4042C">
      <w:pPr>
        <w:rPr>
          <w:color w:val="auto"/>
          <w:sz w:val="22"/>
          <w:szCs w:val="22"/>
        </w:rPr>
      </w:pPr>
      <w:r>
        <w:rPr>
          <w:color w:val="auto"/>
          <w:sz w:val="22"/>
          <w:szCs w:val="22"/>
        </w:rPr>
        <w:t>makrogol 6000</w:t>
      </w:r>
    </w:p>
    <w:p w14:paraId="272BD6DC" w14:textId="77777777" w:rsidR="00F52089" w:rsidRDefault="00B4042C">
      <w:pPr>
        <w:rPr>
          <w:color w:val="auto"/>
          <w:sz w:val="22"/>
          <w:szCs w:val="22"/>
        </w:rPr>
      </w:pPr>
      <w:r>
        <w:rPr>
          <w:color w:val="auto"/>
          <w:sz w:val="22"/>
          <w:szCs w:val="22"/>
        </w:rPr>
        <w:t xml:space="preserve">krzemionka koloidalna bezwodna </w:t>
      </w:r>
    </w:p>
    <w:p w14:paraId="57DE729D" w14:textId="77777777" w:rsidR="00F52089" w:rsidRDefault="00B4042C">
      <w:pPr>
        <w:rPr>
          <w:color w:val="auto"/>
          <w:sz w:val="22"/>
          <w:szCs w:val="22"/>
        </w:rPr>
      </w:pPr>
      <w:r>
        <w:rPr>
          <w:color w:val="auto"/>
          <w:sz w:val="22"/>
          <w:szCs w:val="22"/>
        </w:rPr>
        <w:t>magnezu stearynian</w:t>
      </w:r>
    </w:p>
    <w:p w14:paraId="0BDFCFD3" w14:textId="77777777" w:rsidR="00F52089" w:rsidRDefault="00F52089">
      <w:pPr>
        <w:rPr>
          <w:color w:val="auto"/>
          <w:sz w:val="22"/>
          <w:szCs w:val="22"/>
        </w:rPr>
      </w:pPr>
    </w:p>
    <w:p w14:paraId="24347C83" w14:textId="77777777" w:rsidR="00F52089" w:rsidRDefault="00B4042C">
      <w:pPr>
        <w:rPr>
          <w:color w:val="auto"/>
          <w:sz w:val="22"/>
          <w:szCs w:val="22"/>
        </w:rPr>
      </w:pPr>
      <w:r>
        <w:rPr>
          <w:i/>
          <w:color w:val="auto"/>
          <w:sz w:val="22"/>
          <w:szCs w:val="22"/>
        </w:rPr>
        <w:t>Otoczka</w:t>
      </w:r>
      <w:r>
        <w:rPr>
          <w:color w:val="auto"/>
          <w:sz w:val="22"/>
          <w:szCs w:val="22"/>
        </w:rPr>
        <w:t>:</w:t>
      </w:r>
    </w:p>
    <w:p w14:paraId="0C998389" w14:textId="77777777" w:rsidR="00F52089" w:rsidRDefault="00B4042C">
      <w:pPr>
        <w:rPr>
          <w:color w:val="auto"/>
          <w:sz w:val="22"/>
          <w:szCs w:val="22"/>
        </w:rPr>
      </w:pPr>
      <w:r>
        <w:rPr>
          <w:color w:val="auto"/>
          <w:sz w:val="22"/>
          <w:szCs w:val="22"/>
        </w:rPr>
        <w:t>alkohol poliwinylowy częściowo hydrolizowany</w:t>
      </w:r>
    </w:p>
    <w:p w14:paraId="7857DF5B" w14:textId="77777777" w:rsidR="00F52089" w:rsidRDefault="00B4042C">
      <w:pPr>
        <w:rPr>
          <w:color w:val="auto"/>
          <w:sz w:val="22"/>
          <w:szCs w:val="22"/>
        </w:rPr>
      </w:pPr>
      <w:r>
        <w:rPr>
          <w:color w:val="auto"/>
          <w:sz w:val="22"/>
          <w:szCs w:val="22"/>
        </w:rPr>
        <w:t xml:space="preserve">tytanu dwutlenek (E 171) </w:t>
      </w:r>
    </w:p>
    <w:p w14:paraId="5E2095ED" w14:textId="77777777" w:rsidR="00F52089" w:rsidRDefault="00B4042C">
      <w:pPr>
        <w:rPr>
          <w:color w:val="auto"/>
          <w:sz w:val="22"/>
          <w:szCs w:val="22"/>
        </w:rPr>
      </w:pPr>
      <w:r>
        <w:rPr>
          <w:color w:val="auto"/>
          <w:sz w:val="22"/>
          <w:szCs w:val="22"/>
        </w:rPr>
        <w:t>makrogol 3350</w:t>
      </w:r>
    </w:p>
    <w:p w14:paraId="23248648" w14:textId="77777777" w:rsidR="00F52089" w:rsidRDefault="00B4042C">
      <w:pPr>
        <w:rPr>
          <w:color w:val="auto"/>
          <w:sz w:val="22"/>
          <w:szCs w:val="22"/>
        </w:rPr>
      </w:pPr>
      <w:r>
        <w:rPr>
          <w:color w:val="auto"/>
          <w:sz w:val="22"/>
          <w:szCs w:val="22"/>
        </w:rPr>
        <w:t>talk</w:t>
      </w:r>
    </w:p>
    <w:p w14:paraId="4B40422F" w14:textId="00EC2668" w:rsidR="00F52089" w:rsidRDefault="00B4042C">
      <w:pPr>
        <w:rPr>
          <w:color w:val="auto"/>
          <w:sz w:val="22"/>
          <w:szCs w:val="22"/>
        </w:rPr>
      </w:pPr>
      <w:r>
        <w:rPr>
          <w:color w:val="auto"/>
          <w:sz w:val="22"/>
          <w:szCs w:val="22"/>
        </w:rPr>
        <w:t>żółcień pomarańczowa FCF lak (E 110)</w:t>
      </w:r>
    </w:p>
    <w:p w14:paraId="7B37F098" w14:textId="77777777" w:rsidR="00F52089" w:rsidRDefault="00B4042C">
      <w:pPr>
        <w:rPr>
          <w:color w:val="auto"/>
          <w:sz w:val="22"/>
          <w:szCs w:val="22"/>
        </w:rPr>
      </w:pPr>
      <w:r>
        <w:rPr>
          <w:color w:val="auto"/>
          <w:sz w:val="22"/>
          <w:szCs w:val="22"/>
        </w:rPr>
        <w:t>żelaza tlenek czerwony (E172)</w:t>
      </w:r>
    </w:p>
    <w:p w14:paraId="2C15EA29" w14:textId="77777777" w:rsidR="00F52089" w:rsidRDefault="00F52089">
      <w:pPr>
        <w:rPr>
          <w:color w:val="auto"/>
          <w:sz w:val="22"/>
          <w:szCs w:val="22"/>
        </w:rPr>
      </w:pPr>
    </w:p>
    <w:p w14:paraId="5FC4F2F2" w14:textId="77777777" w:rsidR="00F52089" w:rsidRDefault="00B4042C">
      <w:pPr>
        <w:rPr>
          <w:b/>
          <w:color w:val="auto"/>
          <w:sz w:val="22"/>
          <w:szCs w:val="22"/>
        </w:rPr>
      </w:pPr>
      <w:r>
        <w:rPr>
          <w:b/>
          <w:color w:val="auto"/>
          <w:sz w:val="22"/>
          <w:szCs w:val="22"/>
        </w:rPr>
        <w:t>6.2</w:t>
      </w:r>
      <w:r>
        <w:rPr>
          <w:b/>
          <w:color w:val="auto"/>
          <w:sz w:val="22"/>
          <w:szCs w:val="22"/>
        </w:rPr>
        <w:tab/>
        <w:t>Niezgodności farmaceutyczne</w:t>
      </w:r>
    </w:p>
    <w:p w14:paraId="21A915C4" w14:textId="77777777" w:rsidR="00F52089" w:rsidRDefault="00F52089">
      <w:pPr>
        <w:rPr>
          <w:color w:val="auto"/>
          <w:sz w:val="22"/>
          <w:szCs w:val="22"/>
        </w:rPr>
      </w:pPr>
    </w:p>
    <w:p w14:paraId="6EB4D099" w14:textId="77777777" w:rsidR="00F52089" w:rsidRDefault="00B4042C">
      <w:pPr>
        <w:rPr>
          <w:color w:val="auto"/>
          <w:sz w:val="22"/>
          <w:szCs w:val="22"/>
        </w:rPr>
      </w:pPr>
      <w:r>
        <w:rPr>
          <w:color w:val="auto"/>
          <w:sz w:val="22"/>
          <w:szCs w:val="22"/>
        </w:rPr>
        <w:t>Nie dotyczy.</w:t>
      </w:r>
    </w:p>
    <w:p w14:paraId="29B379F7" w14:textId="77777777" w:rsidR="00F52089" w:rsidRDefault="00F52089">
      <w:pPr>
        <w:rPr>
          <w:bCs w:val="0"/>
          <w:color w:val="auto"/>
          <w:sz w:val="22"/>
          <w:szCs w:val="22"/>
        </w:rPr>
      </w:pPr>
    </w:p>
    <w:p w14:paraId="655AC049" w14:textId="77777777" w:rsidR="00F52089" w:rsidRDefault="00B4042C">
      <w:pPr>
        <w:rPr>
          <w:b/>
          <w:color w:val="auto"/>
          <w:sz w:val="22"/>
          <w:szCs w:val="22"/>
        </w:rPr>
      </w:pPr>
      <w:r>
        <w:rPr>
          <w:b/>
          <w:color w:val="auto"/>
          <w:sz w:val="22"/>
          <w:szCs w:val="22"/>
        </w:rPr>
        <w:t>6.3</w:t>
      </w:r>
      <w:r>
        <w:rPr>
          <w:b/>
          <w:color w:val="auto"/>
          <w:sz w:val="22"/>
          <w:szCs w:val="22"/>
        </w:rPr>
        <w:tab/>
        <w:t>Okres ważności</w:t>
      </w:r>
    </w:p>
    <w:p w14:paraId="658F9C44" w14:textId="77777777" w:rsidR="00F52089" w:rsidRDefault="00F52089">
      <w:pPr>
        <w:rPr>
          <w:color w:val="auto"/>
          <w:sz w:val="22"/>
          <w:szCs w:val="22"/>
        </w:rPr>
      </w:pPr>
    </w:p>
    <w:p w14:paraId="516ABE2F" w14:textId="77777777" w:rsidR="00F52089" w:rsidRDefault="00B4042C">
      <w:pPr>
        <w:rPr>
          <w:color w:val="auto"/>
          <w:sz w:val="22"/>
          <w:szCs w:val="22"/>
        </w:rPr>
      </w:pPr>
      <w:r>
        <w:rPr>
          <w:color w:val="auto"/>
          <w:sz w:val="22"/>
          <w:szCs w:val="22"/>
        </w:rPr>
        <w:t>3 lata</w:t>
      </w:r>
    </w:p>
    <w:p w14:paraId="070EF6FB" w14:textId="77777777" w:rsidR="00F52089" w:rsidRDefault="00F52089">
      <w:pPr>
        <w:rPr>
          <w:bCs w:val="0"/>
          <w:color w:val="auto"/>
          <w:sz w:val="22"/>
          <w:szCs w:val="22"/>
        </w:rPr>
      </w:pPr>
    </w:p>
    <w:p w14:paraId="6425AFDB" w14:textId="77777777" w:rsidR="00F52089" w:rsidRDefault="00B4042C">
      <w:pPr>
        <w:keepNext/>
        <w:rPr>
          <w:b/>
          <w:color w:val="auto"/>
          <w:sz w:val="22"/>
          <w:szCs w:val="22"/>
        </w:rPr>
      </w:pPr>
      <w:r>
        <w:rPr>
          <w:b/>
          <w:color w:val="auto"/>
          <w:sz w:val="22"/>
          <w:szCs w:val="22"/>
        </w:rPr>
        <w:t>6.4</w:t>
      </w:r>
      <w:r>
        <w:rPr>
          <w:b/>
          <w:color w:val="auto"/>
          <w:sz w:val="22"/>
          <w:szCs w:val="22"/>
        </w:rPr>
        <w:tab/>
        <w:t>Specjalne środki podczas przechowywania</w:t>
      </w:r>
    </w:p>
    <w:p w14:paraId="14D85900" w14:textId="77777777" w:rsidR="00F52089" w:rsidRDefault="00F52089">
      <w:pPr>
        <w:keepNext/>
        <w:rPr>
          <w:color w:val="auto"/>
          <w:sz w:val="22"/>
          <w:szCs w:val="22"/>
        </w:rPr>
      </w:pPr>
    </w:p>
    <w:p w14:paraId="4ADB12D1" w14:textId="77777777" w:rsidR="00F52089" w:rsidRDefault="00B4042C">
      <w:pPr>
        <w:rPr>
          <w:color w:val="auto"/>
          <w:sz w:val="22"/>
          <w:szCs w:val="22"/>
        </w:rPr>
      </w:pPr>
      <w:r>
        <w:rPr>
          <w:color w:val="auto"/>
          <w:sz w:val="22"/>
          <w:szCs w:val="22"/>
        </w:rPr>
        <w:t>Brak szczególnych środków ostrożności dotyczących przechowywania.</w:t>
      </w:r>
    </w:p>
    <w:p w14:paraId="516DB025" w14:textId="77777777" w:rsidR="00F52089" w:rsidRDefault="00F52089">
      <w:pPr>
        <w:rPr>
          <w:bCs w:val="0"/>
          <w:color w:val="auto"/>
          <w:sz w:val="22"/>
          <w:szCs w:val="22"/>
        </w:rPr>
      </w:pPr>
    </w:p>
    <w:p w14:paraId="780B5B92" w14:textId="77777777" w:rsidR="00F52089" w:rsidRDefault="00B4042C">
      <w:pPr>
        <w:keepNext/>
        <w:rPr>
          <w:color w:val="auto"/>
          <w:sz w:val="22"/>
          <w:szCs w:val="22"/>
        </w:rPr>
      </w:pPr>
      <w:r>
        <w:rPr>
          <w:b/>
          <w:color w:val="auto"/>
          <w:sz w:val="22"/>
          <w:szCs w:val="22"/>
        </w:rPr>
        <w:t>6.5</w:t>
      </w:r>
      <w:r>
        <w:rPr>
          <w:b/>
          <w:color w:val="auto"/>
          <w:sz w:val="22"/>
          <w:szCs w:val="22"/>
        </w:rPr>
        <w:tab/>
        <w:t>Rodzaj i zawartość opakowania</w:t>
      </w:r>
    </w:p>
    <w:p w14:paraId="66C4F1F6" w14:textId="77777777" w:rsidR="00F52089" w:rsidRDefault="00F52089">
      <w:pPr>
        <w:keepNext/>
        <w:rPr>
          <w:color w:val="auto"/>
          <w:sz w:val="22"/>
          <w:szCs w:val="22"/>
        </w:rPr>
      </w:pPr>
    </w:p>
    <w:p w14:paraId="2C83695F" w14:textId="77777777" w:rsidR="00F52089" w:rsidRDefault="00B4042C">
      <w:pPr>
        <w:rPr>
          <w:color w:val="auto"/>
          <w:sz w:val="22"/>
          <w:szCs w:val="22"/>
        </w:rPr>
      </w:pPr>
      <w:r>
        <w:rPr>
          <w:color w:val="auto"/>
          <w:sz w:val="22"/>
          <w:szCs w:val="22"/>
        </w:rPr>
        <w:t xml:space="preserve">Blistry aluminium/PCV, umieszczone w tekturowych pudełkach zawierających 20, 30, 50, 60, 80, 100 tabletek powlekanych oraz w opakowaniach zbiorczych zawierających 200 (2 x 100) tabletek powlekanych. </w:t>
      </w:r>
    </w:p>
    <w:p w14:paraId="486E36C8" w14:textId="77777777" w:rsidR="00F52089" w:rsidRDefault="00F52089">
      <w:pPr>
        <w:rPr>
          <w:color w:val="auto"/>
          <w:sz w:val="22"/>
          <w:szCs w:val="22"/>
        </w:rPr>
      </w:pPr>
    </w:p>
    <w:p w14:paraId="47386542" w14:textId="77777777" w:rsidR="00F52089" w:rsidRDefault="00B4042C">
      <w:pPr>
        <w:rPr>
          <w:color w:val="auto"/>
          <w:sz w:val="22"/>
          <w:szCs w:val="22"/>
        </w:rPr>
      </w:pPr>
      <w:r>
        <w:rPr>
          <w:color w:val="auto"/>
          <w:sz w:val="22"/>
          <w:szCs w:val="22"/>
        </w:rPr>
        <w:t>Blistry aluminium/PCV, perforowane podzielne na dawki pojedyncze, umieszczone w tekturowych pudełkach, zawierających 100 x 1 tabletka powlekana.</w:t>
      </w:r>
    </w:p>
    <w:p w14:paraId="59915D35" w14:textId="77777777" w:rsidR="00F52089" w:rsidRDefault="00F52089">
      <w:pPr>
        <w:rPr>
          <w:color w:val="auto"/>
          <w:sz w:val="22"/>
          <w:szCs w:val="22"/>
        </w:rPr>
      </w:pPr>
    </w:p>
    <w:p w14:paraId="38B197FD" w14:textId="77777777" w:rsidR="00F52089" w:rsidRDefault="00B4042C">
      <w:pPr>
        <w:rPr>
          <w:color w:val="auto"/>
          <w:sz w:val="22"/>
          <w:szCs w:val="22"/>
        </w:rPr>
      </w:pPr>
      <w:r>
        <w:rPr>
          <w:color w:val="auto"/>
          <w:sz w:val="22"/>
          <w:szCs w:val="22"/>
        </w:rPr>
        <w:t>Nie wszystkie rodzaje opakowań muszą znajdować się w obrocie.</w:t>
      </w:r>
    </w:p>
    <w:p w14:paraId="1020A7AB" w14:textId="77777777" w:rsidR="00F52089" w:rsidRDefault="00F52089">
      <w:pPr>
        <w:rPr>
          <w:bCs w:val="0"/>
          <w:color w:val="auto"/>
          <w:sz w:val="22"/>
          <w:szCs w:val="22"/>
        </w:rPr>
      </w:pPr>
    </w:p>
    <w:p w14:paraId="4FCD0E08" w14:textId="77777777" w:rsidR="00F52089" w:rsidRDefault="00B4042C">
      <w:pPr>
        <w:rPr>
          <w:b/>
          <w:color w:val="auto"/>
          <w:sz w:val="22"/>
          <w:szCs w:val="22"/>
        </w:rPr>
      </w:pPr>
      <w:r>
        <w:rPr>
          <w:b/>
          <w:color w:val="auto"/>
          <w:sz w:val="22"/>
          <w:szCs w:val="22"/>
        </w:rPr>
        <w:t>6.6</w:t>
      </w:r>
      <w:r>
        <w:rPr>
          <w:b/>
          <w:color w:val="auto"/>
          <w:sz w:val="22"/>
          <w:szCs w:val="22"/>
        </w:rPr>
        <w:tab/>
        <w:t xml:space="preserve">Specjalne środki ostrożności dotyczące usuwania </w:t>
      </w:r>
    </w:p>
    <w:p w14:paraId="08A02A9E" w14:textId="77777777" w:rsidR="00F52089" w:rsidRDefault="00F52089">
      <w:pPr>
        <w:rPr>
          <w:bCs w:val="0"/>
          <w:color w:val="auto"/>
          <w:sz w:val="22"/>
          <w:szCs w:val="22"/>
        </w:rPr>
      </w:pPr>
    </w:p>
    <w:p w14:paraId="038F9D7C" w14:textId="77777777" w:rsidR="00F52089" w:rsidRDefault="00B4042C">
      <w:pPr>
        <w:pStyle w:val="BodyText3"/>
        <w:widowControl/>
        <w:spacing w:before="0" w:line="240" w:lineRule="auto"/>
        <w:rPr>
          <w:b/>
          <w:color w:val="auto"/>
          <w:sz w:val="22"/>
          <w:szCs w:val="22"/>
        </w:rPr>
      </w:pPr>
      <w:r>
        <w:rPr>
          <w:color w:val="auto"/>
          <w:sz w:val="22"/>
          <w:szCs w:val="22"/>
        </w:rPr>
        <w:t>Wszelkie niewykorzystane resztki produktu leczniczego lub jego odpady należy usunąć zgodnie z lokalnymi przepisami.</w:t>
      </w:r>
    </w:p>
    <w:p w14:paraId="3799465C" w14:textId="77777777" w:rsidR="00F52089" w:rsidRDefault="00F52089">
      <w:pPr>
        <w:rPr>
          <w:bCs w:val="0"/>
          <w:color w:val="auto"/>
          <w:sz w:val="22"/>
          <w:szCs w:val="22"/>
        </w:rPr>
      </w:pPr>
    </w:p>
    <w:p w14:paraId="0E2D06A0" w14:textId="77777777" w:rsidR="00F52089" w:rsidRDefault="00F52089">
      <w:pPr>
        <w:rPr>
          <w:bCs w:val="0"/>
          <w:color w:val="auto"/>
          <w:sz w:val="22"/>
          <w:szCs w:val="22"/>
        </w:rPr>
      </w:pPr>
    </w:p>
    <w:p w14:paraId="7063DB60" w14:textId="77777777" w:rsidR="00F52089" w:rsidRDefault="00B4042C">
      <w:pPr>
        <w:ind w:left="567" w:hanging="567"/>
        <w:rPr>
          <w:color w:val="auto"/>
          <w:sz w:val="22"/>
          <w:szCs w:val="22"/>
        </w:rPr>
      </w:pPr>
      <w:r>
        <w:rPr>
          <w:b/>
          <w:color w:val="auto"/>
          <w:sz w:val="22"/>
          <w:szCs w:val="22"/>
        </w:rPr>
        <w:t>7.</w:t>
      </w:r>
      <w:r>
        <w:rPr>
          <w:b/>
          <w:color w:val="auto"/>
          <w:sz w:val="22"/>
          <w:szCs w:val="22"/>
        </w:rPr>
        <w:tab/>
        <w:t>PODMIOT ODPOWIEDZIALNY POSIADAJĄCY POZWOLENIE NA DOPUSZCZENIE DO OBROTU</w:t>
      </w:r>
    </w:p>
    <w:p w14:paraId="41E3D501" w14:textId="77777777" w:rsidR="00F52089" w:rsidRDefault="00F52089">
      <w:pPr>
        <w:rPr>
          <w:color w:val="auto"/>
          <w:sz w:val="22"/>
          <w:szCs w:val="22"/>
        </w:rPr>
      </w:pPr>
    </w:p>
    <w:p w14:paraId="5C6F6D30" w14:textId="77777777" w:rsidR="00F52089" w:rsidRDefault="00B4042C">
      <w:pPr>
        <w:rPr>
          <w:color w:val="auto"/>
          <w:sz w:val="22"/>
          <w:szCs w:val="22"/>
          <w:lang w:val="fr-FR"/>
        </w:rPr>
      </w:pPr>
      <w:r>
        <w:rPr>
          <w:color w:val="auto"/>
          <w:sz w:val="22"/>
          <w:szCs w:val="22"/>
          <w:lang w:val="fr-FR"/>
        </w:rPr>
        <w:t>UCB Pharma SA</w:t>
      </w:r>
    </w:p>
    <w:p w14:paraId="39BCC4DF" w14:textId="77777777" w:rsidR="00F52089" w:rsidRDefault="00B4042C">
      <w:pPr>
        <w:rPr>
          <w:color w:val="auto"/>
          <w:sz w:val="22"/>
          <w:szCs w:val="22"/>
          <w:lang w:val="fr-BE"/>
        </w:rPr>
      </w:pPr>
      <w:proofErr w:type="spellStart"/>
      <w:r>
        <w:rPr>
          <w:color w:val="auto"/>
          <w:sz w:val="22"/>
          <w:szCs w:val="22"/>
          <w:lang w:val="fr-BE"/>
        </w:rPr>
        <w:t>AIlée</w:t>
      </w:r>
      <w:proofErr w:type="spellEnd"/>
      <w:r>
        <w:rPr>
          <w:color w:val="auto"/>
          <w:sz w:val="22"/>
          <w:szCs w:val="22"/>
          <w:lang w:val="fr-BE"/>
        </w:rPr>
        <w:t xml:space="preserve"> de la Recherche 60</w:t>
      </w:r>
    </w:p>
    <w:p w14:paraId="19D97136" w14:textId="77777777" w:rsidR="00F52089" w:rsidRDefault="00B4042C">
      <w:pPr>
        <w:rPr>
          <w:color w:val="auto"/>
          <w:sz w:val="22"/>
          <w:szCs w:val="22"/>
        </w:rPr>
      </w:pPr>
      <w:r>
        <w:rPr>
          <w:color w:val="auto"/>
          <w:sz w:val="22"/>
          <w:szCs w:val="22"/>
        </w:rPr>
        <w:t>B-1070 Bruksela</w:t>
      </w:r>
    </w:p>
    <w:p w14:paraId="45D8E20F" w14:textId="77777777" w:rsidR="00F52089" w:rsidRDefault="00B4042C">
      <w:pPr>
        <w:rPr>
          <w:color w:val="auto"/>
          <w:sz w:val="22"/>
          <w:szCs w:val="22"/>
        </w:rPr>
      </w:pPr>
      <w:r>
        <w:rPr>
          <w:color w:val="auto"/>
          <w:sz w:val="22"/>
          <w:szCs w:val="22"/>
        </w:rPr>
        <w:t>Belgia</w:t>
      </w:r>
    </w:p>
    <w:p w14:paraId="2C653131" w14:textId="77777777" w:rsidR="00F52089" w:rsidRDefault="00F52089">
      <w:pPr>
        <w:rPr>
          <w:bCs w:val="0"/>
          <w:color w:val="auto"/>
          <w:sz w:val="22"/>
          <w:szCs w:val="22"/>
        </w:rPr>
      </w:pPr>
    </w:p>
    <w:p w14:paraId="411CF32D" w14:textId="77777777" w:rsidR="00F52089" w:rsidRDefault="00F52089">
      <w:pPr>
        <w:rPr>
          <w:bCs w:val="0"/>
          <w:color w:val="auto"/>
          <w:sz w:val="22"/>
          <w:szCs w:val="22"/>
        </w:rPr>
      </w:pPr>
    </w:p>
    <w:p w14:paraId="0EA9DF0A" w14:textId="77777777" w:rsidR="00F52089" w:rsidRDefault="00B4042C">
      <w:pPr>
        <w:ind w:left="567" w:hanging="567"/>
        <w:rPr>
          <w:b/>
          <w:color w:val="auto"/>
          <w:sz w:val="22"/>
          <w:szCs w:val="22"/>
        </w:rPr>
      </w:pPr>
      <w:r>
        <w:rPr>
          <w:b/>
          <w:color w:val="auto"/>
          <w:sz w:val="22"/>
          <w:szCs w:val="22"/>
        </w:rPr>
        <w:t>8.</w:t>
      </w:r>
      <w:r>
        <w:rPr>
          <w:b/>
          <w:color w:val="auto"/>
          <w:sz w:val="22"/>
          <w:szCs w:val="22"/>
        </w:rPr>
        <w:tab/>
        <w:t>NUMER(-Y) POZWOLENIA NA DOPUSZCZENIE DO OBROTU</w:t>
      </w:r>
    </w:p>
    <w:p w14:paraId="25DE465F" w14:textId="77777777" w:rsidR="00F52089" w:rsidRDefault="00F52089">
      <w:pPr>
        <w:rPr>
          <w:color w:val="auto"/>
          <w:sz w:val="22"/>
          <w:szCs w:val="22"/>
        </w:rPr>
      </w:pPr>
    </w:p>
    <w:p w14:paraId="5B3E65C7" w14:textId="77777777" w:rsidR="00F52089" w:rsidRDefault="00B4042C">
      <w:pPr>
        <w:rPr>
          <w:color w:val="auto"/>
          <w:sz w:val="22"/>
          <w:szCs w:val="22"/>
          <w:lang w:val="pt-BR"/>
        </w:rPr>
      </w:pPr>
      <w:r>
        <w:rPr>
          <w:color w:val="auto"/>
          <w:sz w:val="22"/>
          <w:szCs w:val="22"/>
          <w:lang w:val="pt-BR"/>
        </w:rPr>
        <w:t>EU/1/00/146/014</w:t>
      </w:r>
    </w:p>
    <w:p w14:paraId="03D37723" w14:textId="77777777" w:rsidR="00F52089" w:rsidRDefault="00B4042C">
      <w:pPr>
        <w:rPr>
          <w:color w:val="auto"/>
          <w:sz w:val="22"/>
          <w:szCs w:val="22"/>
          <w:lang w:val="pt-BR"/>
        </w:rPr>
      </w:pPr>
      <w:r>
        <w:rPr>
          <w:color w:val="auto"/>
          <w:sz w:val="22"/>
          <w:szCs w:val="22"/>
          <w:lang w:val="pt-BR"/>
        </w:rPr>
        <w:t>EU/1/00/146/015</w:t>
      </w:r>
    </w:p>
    <w:p w14:paraId="628E2625" w14:textId="77777777" w:rsidR="00F52089" w:rsidRDefault="00B4042C">
      <w:pPr>
        <w:rPr>
          <w:color w:val="auto"/>
          <w:sz w:val="22"/>
          <w:szCs w:val="22"/>
          <w:lang w:val="pt-BR"/>
        </w:rPr>
      </w:pPr>
      <w:r>
        <w:rPr>
          <w:color w:val="auto"/>
          <w:sz w:val="22"/>
          <w:szCs w:val="22"/>
          <w:lang w:val="pt-BR"/>
        </w:rPr>
        <w:t>EU/1/00/146/016</w:t>
      </w:r>
    </w:p>
    <w:p w14:paraId="025A4EA2" w14:textId="77777777" w:rsidR="00F52089" w:rsidRDefault="00B4042C">
      <w:pPr>
        <w:rPr>
          <w:color w:val="auto"/>
          <w:sz w:val="22"/>
          <w:szCs w:val="22"/>
          <w:lang w:val="pt-BR"/>
        </w:rPr>
      </w:pPr>
      <w:r>
        <w:rPr>
          <w:color w:val="auto"/>
          <w:sz w:val="22"/>
          <w:szCs w:val="22"/>
          <w:lang w:val="pt-BR"/>
        </w:rPr>
        <w:t>EU/1/00/146/017</w:t>
      </w:r>
    </w:p>
    <w:p w14:paraId="5D87539F" w14:textId="77777777" w:rsidR="00F52089" w:rsidRDefault="00B4042C">
      <w:pPr>
        <w:rPr>
          <w:color w:val="auto"/>
          <w:sz w:val="22"/>
          <w:szCs w:val="22"/>
          <w:lang w:val="pt-BR"/>
        </w:rPr>
      </w:pPr>
      <w:r>
        <w:rPr>
          <w:color w:val="auto"/>
          <w:sz w:val="22"/>
          <w:szCs w:val="22"/>
          <w:lang w:val="pt-BR"/>
        </w:rPr>
        <w:t>EU/1/00/146/018</w:t>
      </w:r>
    </w:p>
    <w:p w14:paraId="2B9FF280" w14:textId="77777777" w:rsidR="00F52089" w:rsidRDefault="00B4042C">
      <w:pPr>
        <w:rPr>
          <w:color w:val="auto"/>
          <w:sz w:val="22"/>
          <w:szCs w:val="22"/>
        </w:rPr>
      </w:pPr>
      <w:r>
        <w:rPr>
          <w:color w:val="auto"/>
          <w:sz w:val="22"/>
          <w:szCs w:val="22"/>
        </w:rPr>
        <w:t>EU/1/00/146/019</w:t>
      </w:r>
    </w:p>
    <w:p w14:paraId="3226ED05" w14:textId="77777777" w:rsidR="00F52089" w:rsidRDefault="00B4042C">
      <w:pPr>
        <w:rPr>
          <w:color w:val="auto"/>
          <w:sz w:val="22"/>
          <w:szCs w:val="22"/>
        </w:rPr>
      </w:pPr>
      <w:r>
        <w:rPr>
          <w:color w:val="auto"/>
          <w:sz w:val="22"/>
          <w:szCs w:val="22"/>
        </w:rPr>
        <w:t>EU/1/00/146/028</w:t>
      </w:r>
    </w:p>
    <w:p w14:paraId="1A5FAE76" w14:textId="77777777" w:rsidR="00F52089" w:rsidRDefault="00B4042C">
      <w:pPr>
        <w:rPr>
          <w:color w:val="auto"/>
          <w:sz w:val="22"/>
          <w:szCs w:val="22"/>
        </w:rPr>
      </w:pPr>
      <w:r>
        <w:rPr>
          <w:color w:val="auto"/>
          <w:sz w:val="22"/>
          <w:szCs w:val="22"/>
        </w:rPr>
        <w:t>EU/1/00/146/036</w:t>
      </w:r>
    </w:p>
    <w:p w14:paraId="63B4AFF2" w14:textId="77777777" w:rsidR="00F52089" w:rsidRDefault="00F52089">
      <w:pPr>
        <w:rPr>
          <w:color w:val="auto"/>
          <w:sz w:val="22"/>
          <w:szCs w:val="22"/>
        </w:rPr>
      </w:pPr>
    </w:p>
    <w:p w14:paraId="25CEB0E8" w14:textId="77777777" w:rsidR="00F52089" w:rsidRDefault="00F52089">
      <w:pPr>
        <w:rPr>
          <w:color w:val="auto"/>
          <w:sz w:val="22"/>
          <w:szCs w:val="22"/>
        </w:rPr>
      </w:pPr>
    </w:p>
    <w:p w14:paraId="05656D88" w14:textId="77777777" w:rsidR="00F52089" w:rsidRDefault="00B4042C">
      <w:pPr>
        <w:ind w:left="567" w:hanging="567"/>
        <w:rPr>
          <w:b/>
          <w:bCs w:val="0"/>
          <w:color w:val="auto"/>
          <w:sz w:val="22"/>
          <w:szCs w:val="22"/>
        </w:rPr>
      </w:pPr>
      <w:r>
        <w:rPr>
          <w:b/>
          <w:color w:val="auto"/>
          <w:sz w:val="22"/>
          <w:szCs w:val="22"/>
        </w:rPr>
        <w:t>9.</w:t>
      </w:r>
      <w:r>
        <w:rPr>
          <w:b/>
          <w:color w:val="auto"/>
          <w:sz w:val="22"/>
          <w:szCs w:val="22"/>
        </w:rPr>
        <w:tab/>
        <w:t>DATA WYDANIA PIERWSZEGO POZWOLENIA N</w:t>
      </w:r>
      <w:r>
        <w:rPr>
          <w:b/>
          <w:bCs w:val="0"/>
          <w:color w:val="auto"/>
          <w:sz w:val="22"/>
          <w:szCs w:val="22"/>
        </w:rPr>
        <w:t>A DOPUSZCZENIE DO OBROTU / DATA PRZEDŁUŻENIA POZWOLENIA</w:t>
      </w:r>
    </w:p>
    <w:p w14:paraId="1F27A531" w14:textId="77777777" w:rsidR="00F52089" w:rsidRDefault="00F52089">
      <w:pPr>
        <w:rPr>
          <w:color w:val="auto"/>
          <w:sz w:val="22"/>
          <w:szCs w:val="22"/>
        </w:rPr>
      </w:pPr>
    </w:p>
    <w:p w14:paraId="4EF917C6" w14:textId="77777777" w:rsidR="00F52089" w:rsidRDefault="00B4042C">
      <w:pPr>
        <w:rPr>
          <w:color w:val="auto"/>
          <w:sz w:val="22"/>
          <w:szCs w:val="22"/>
        </w:rPr>
      </w:pPr>
      <w:r>
        <w:rPr>
          <w:color w:val="auto"/>
          <w:sz w:val="22"/>
          <w:szCs w:val="22"/>
        </w:rPr>
        <w:t>Data wydania pierwszego pozwolenia: 29 września 2000 r.</w:t>
      </w:r>
    </w:p>
    <w:p w14:paraId="4511F201" w14:textId="77777777" w:rsidR="00F52089" w:rsidRDefault="00B4042C">
      <w:pPr>
        <w:rPr>
          <w:color w:val="auto"/>
          <w:sz w:val="22"/>
          <w:szCs w:val="22"/>
        </w:rPr>
      </w:pPr>
      <w:r>
        <w:rPr>
          <w:color w:val="auto"/>
          <w:sz w:val="22"/>
          <w:szCs w:val="22"/>
        </w:rPr>
        <w:t xml:space="preserve">Data ostatniego przedłużenia pozwolenia: </w:t>
      </w:r>
      <w:r>
        <w:rPr>
          <w:rFonts w:eastAsia="Malgun Gothic"/>
          <w:color w:val="auto"/>
          <w:sz w:val="22"/>
          <w:szCs w:val="22"/>
          <w:lang w:eastAsia="ko-KR"/>
        </w:rPr>
        <w:t>20 sierpnia 2015</w:t>
      </w:r>
      <w:r>
        <w:rPr>
          <w:color w:val="auto"/>
          <w:sz w:val="22"/>
          <w:szCs w:val="22"/>
        </w:rPr>
        <w:t>r.</w:t>
      </w:r>
    </w:p>
    <w:p w14:paraId="5C7DD97E" w14:textId="77777777" w:rsidR="00F52089" w:rsidRDefault="00F52089">
      <w:pPr>
        <w:rPr>
          <w:color w:val="auto"/>
          <w:sz w:val="22"/>
          <w:szCs w:val="22"/>
        </w:rPr>
      </w:pPr>
    </w:p>
    <w:p w14:paraId="630D9B66" w14:textId="77777777" w:rsidR="00F52089" w:rsidRDefault="00F52089">
      <w:pPr>
        <w:rPr>
          <w:bCs w:val="0"/>
          <w:color w:val="auto"/>
          <w:sz w:val="22"/>
          <w:szCs w:val="22"/>
        </w:rPr>
      </w:pPr>
    </w:p>
    <w:p w14:paraId="1C0F9616" w14:textId="77777777" w:rsidR="00F52089" w:rsidRDefault="00B4042C">
      <w:pPr>
        <w:numPr>
          <w:ilvl w:val="0"/>
          <w:numId w:val="29"/>
        </w:numPr>
        <w:tabs>
          <w:tab w:val="clear" w:pos="720"/>
        </w:tabs>
        <w:ind w:left="567" w:hanging="567"/>
        <w:rPr>
          <w:color w:val="auto"/>
          <w:sz w:val="22"/>
          <w:szCs w:val="22"/>
        </w:rPr>
      </w:pPr>
      <w:r>
        <w:rPr>
          <w:b/>
          <w:color w:val="auto"/>
          <w:sz w:val="22"/>
          <w:szCs w:val="22"/>
        </w:rPr>
        <w:t>DATA ZATWIERDZENIA LUB CZĘŚCIOWEJ ZMIANY TEKSTU CHARAKTERYSTYKI PRODUKTU LECZNICZEGO</w:t>
      </w:r>
      <w:r>
        <w:rPr>
          <w:color w:val="auto"/>
          <w:sz w:val="22"/>
          <w:szCs w:val="22"/>
        </w:rPr>
        <w:t xml:space="preserve"> </w:t>
      </w:r>
    </w:p>
    <w:p w14:paraId="1CFD9167" w14:textId="77777777" w:rsidR="00F52089" w:rsidRDefault="00F52089">
      <w:pPr>
        <w:rPr>
          <w:color w:val="auto"/>
          <w:sz w:val="22"/>
          <w:szCs w:val="22"/>
        </w:rPr>
      </w:pPr>
    </w:p>
    <w:p w14:paraId="46BFD3DD" w14:textId="77777777" w:rsidR="00F52089" w:rsidRDefault="00B4042C">
      <w:pPr>
        <w:rPr>
          <w:bCs w:val="0"/>
          <w:color w:val="auto"/>
          <w:sz w:val="22"/>
          <w:szCs w:val="22"/>
        </w:rPr>
      </w:pPr>
      <w:r>
        <w:rPr>
          <w:color w:val="auto"/>
          <w:sz w:val="22"/>
          <w:szCs w:val="22"/>
        </w:rPr>
        <w:t xml:space="preserve">Szczegółowa informacja o tym produkcie leczniczym jest dostępna na stronie internetowej Europejskiej Agencji Leków (EMA) </w:t>
      </w:r>
      <w:r>
        <w:fldChar w:fldCharType="begin"/>
      </w:r>
      <w:r>
        <w:instrText>HYPERLINK "https://www.ema.europa.eu"</w:instrText>
      </w:r>
      <w:r>
        <w:fldChar w:fldCharType="separate"/>
      </w:r>
      <w:r>
        <w:rPr>
          <w:rStyle w:val="Hyperlink"/>
          <w:sz w:val="22"/>
          <w:szCs w:val="22"/>
        </w:rPr>
        <w:t>https://www.ema.europa.eu</w:t>
      </w:r>
      <w:r>
        <w:fldChar w:fldCharType="end"/>
      </w:r>
      <w:r>
        <w:rPr>
          <w:color w:val="auto"/>
          <w:sz w:val="22"/>
          <w:szCs w:val="22"/>
        </w:rPr>
        <w:t>.</w:t>
      </w:r>
    </w:p>
    <w:p w14:paraId="482FAF02" w14:textId="77777777" w:rsidR="00F52089" w:rsidRDefault="00F52089">
      <w:pPr>
        <w:pStyle w:val="1"/>
      </w:pPr>
    </w:p>
    <w:p w14:paraId="6859C4E1" w14:textId="77777777" w:rsidR="00F52089" w:rsidRDefault="00B4042C">
      <w:pPr>
        <w:pStyle w:val="3"/>
        <w:widowControl/>
      </w:pPr>
      <w:r>
        <w:br w:type="page"/>
      </w:r>
      <w:r>
        <w:lastRenderedPageBreak/>
        <w:t>NAZWA PRODUKTU LECZNICZEGO</w:t>
      </w:r>
    </w:p>
    <w:p w14:paraId="56E2CDD1" w14:textId="77777777" w:rsidR="00F52089" w:rsidRDefault="00F52089">
      <w:pPr>
        <w:rPr>
          <w:color w:val="auto"/>
          <w:sz w:val="22"/>
          <w:szCs w:val="22"/>
        </w:rPr>
      </w:pPr>
    </w:p>
    <w:p w14:paraId="55FEC236" w14:textId="77777777" w:rsidR="00F52089" w:rsidRDefault="00B4042C">
      <w:pPr>
        <w:rPr>
          <w:color w:val="auto"/>
          <w:sz w:val="22"/>
          <w:szCs w:val="22"/>
        </w:rPr>
      </w:pPr>
      <w:r>
        <w:rPr>
          <w:color w:val="auto"/>
          <w:sz w:val="22"/>
          <w:szCs w:val="22"/>
        </w:rPr>
        <w:t>Keppra 1000 mg, tabletki powlekane</w:t>
      </w:r>
    </w:p>
    <w:p w14:paraId="296D720D" w14:textId="77777777" w:rsidR="00F52089" w:rsidRDefault="00F52089">
      <w:pPr>
        <w:rPr>
          <w:bCs w:val="0"/>
          <w:color w:val="auto"/>
          <w:sz w:val="22"/>
          <w:szCs w:val="22"/>
        </w:rPr>
      </w:pPr>
    </w:p>
    <w:p w14:paraId="66BD2DCB" w14:textId="77777777" w:rsidR="00F52089" w:rsidRDefault="00F52089">
      <w:pPr>
        <w:rPr>
          <w:bCs w:val="0"/>
          <w:color w:val="auto"/>
          <w:sz w:val="22"/>
          <w:szCs w:val="22"/>
        </w:rPr>
      </w:pPr>
    </w:p>
    <w:p w14:paraId="0292B31F" w14:textId="77777777" w:rsidR="00F52089" w:rsidRDefault="00B4042C">
      <w:pPr>
        <w:rPr>
          <w:b/>
          <w:color w:val="auto"/>
          <w:sz w:val="22"/>
          <w:szCs w:val="22"/>
        </w:rPr>
      </w:pPr>
      <w:r>
        <w:rPr>
          <w:b/>
          <w:color w:val="auto"/>
          <w:sz w:val="22"/>
          <w:szCs w:val="22"/>
        </w:rPr>
        <w:t>2.</w:t>
      </w:r>
      <w:r>
        <w:rPr>
          <w:b/>
          <w:color w:val="auto"/>
          <w:sz w:val="22"/>
          <w:szCs w:val="22"/>
        </w:rPr>
        <w:tab/>
        <w:t xml:space="preserve">SKŁAD JAKOŚCIOWY I ILOŚCIOWY </w:t>
      </w:r>
    </w:p>
    <w:p w14:paraId="50EE4EBA" w14:textId="77777777" w:rsidR="00F52089" w:rsidRDefault="00F52089">
      <w:pPr>
        <w:rPr>
          <w:bCs w:val="0"/>
          <w:color w:val="auto"/>
          <w:sz w:val="22"/>
          <w:szCs w:val="22"/>
        </w:rPr>
      </w:pPr>
    </w:p>
    <w:p w14:paraId="614F24B1" w14:textId="77777777" w:rsidR="00F52089" w:rsidRDefault="00B4042C">
      <w:pPr>
        <w:rPr>
          <w:color w:val="auto"/>
          <w:sz w:val="22"/>
          <w:szCs w:val="22"/>
        </w:rPr>
      </w:pPr>
      <w:r>
        <w:rPr>
          <w:color w:val="auto"/>
          <w:sz w:val="22"/>
          <w:szCs w:val="22"/>
        </w:rPr>
        <w:t>Każda tabletka powlekana zawiera 1000 mg lewetyracetamu.</w:t>
      </w:r>
    </w:p>
    <w:p w14:paraId="343F7318" w14:textId="77777777" w:rsidR="00F52089" w:rsidRDefault="00F52089">
      <w:pPr>
        <w:rPr>
          <w:color w:val="auto"/>
          <w:sz w:val="22"/>
          <w:szCs w:val="22"/>
        </w:rPr>
      </w:pPr>
    </w:p>
    <w:p w14:paraId="012F1C91" w14:textId="77777777" w:rsidR="00F52089" w:rsidRDefault="00B4042C">
      <w:pPr>
        <w:rPr>
          <w:color w:val="auto"/>
          <w:sz w:val="22"/>
          <w:szCs w:val="22"/>
        </w:rPr>
      </w:pPr>
      <w:r>
        <w:rPr>
          <w:color w:val="auto"/>
          <w:sz w:val="22"/>
          <w:szCs w:val="22"/>
        </w:rPr>
        <w:t>Pełny wykaz substancji pomocniczych, patrz punkt 6.l</w:t>
      </w:r>
    </w:p>
    <w:p w14:paraId="076786AD" w14:textId="77777777" w:rsidR="00F52089" w:rsidRDefault="00F52089">
      <w:pPr>
        <w:rPr>
          <w:bCs w:val="0"/>
          <w:color w:val="auto"/>
          <w:sz w:val="22"/>
          <w:szCs w:val="22"/>
        </w:rPr>
      </w:pPr>
    </w:p>
    <w:p w14:paraId="29A63D78" w14:textId="77777777" w:rsidR="00F52089" w:rsidRDefault="00F52089">
      <w:pPr>
        <w:rPr>
          <w:bCs w:val="0"/>
          <w:color w:val="auto"/>
          <w:sz w:val="22"/>
          <w:szCs w:val="22"/>
        </w:rPr>
      </w:pPr>
    </w:p>
    <w:p w14:paraId="6990E06C" w14:textId="77777777" w:rsidR="00F52089" w:rsidRDefault="00B4042C">
      <w:pPr>
        <w:rPr>
          <w:b/>
          <w:color w:val="auto"/>
          <w:sz w:val="22"/>
          <w:szCs w:val="22"/>
        </w:rPr>
      </w:pPr>
      <w:r>
        <w:rPr>
          <w:b/>
          <w:color w:val="auto"/>
          <w:sz w:val="22"/>
          <w:szCs w:val="22"/>
        </w:rPr>
        <w:t>3.</w:t>
      </w:r>
      <w:r>
        <w:rPr>
          <w:b/>
          <w:color w:val="auto"/>
          <w:sz w:val="22"/>
          <w:szCs w:val="22"/>
        </w:rPr>
        <w:tab/>
        <w:t>POSTAĆ FARMACEUTYCZNA</w:t>
      </w:r>
    </w:p>
    <w:p w14:paraId="75FE7DCA" w14:textId="77777777" w:rsidR="00F52089" w:rsidRDefault="00F52089">
      <w:pPr>
        <w:rPr>
          <w:color w:val="auto"/>
          <w:sz w:val="22"/>
          <w:szCs w:val="22"/>
        </w:rPr>
      </w:pPr>
    </w:p>
    <w:p w14:paraId="3F2C9BC7" w14:textId="77777777" w:rsidR="00F52089" w:rsidRDefault="00B4042C">
      <w:pPr>
        <w:rPr>
          <w:color w:val="auto"/>
          <w:sz w:val="22"/>
          <w:szCs w:val="22"/>
        </w:rPr>
      </w:pPr>
      <w:r>
        <w:rPr>
          <w:color w:val="auto"/>
          <w:sz w:val="22"/>
          <w:szCs w:val="22"/>
        </w:rPr>
        <w:t>Tabletka powlekana.</w:t>
      </w:r>
    </w:p>
    <w:p w14:paraId="2D6102A0" w14:textId="77777777" w:rsidR="00F52089" w:rsidRDefault="00B4042C">
      <w:pPr>
        <w:rPr>
          <w:color w:val="auto"/>
          <w:sz w:val="22"/>
          <w:szCs w:val="22"/>
        </w:rPr>
      </w:pPr>
      <w:r>
        <w:rPr>
          <w:color w:val="auto"/>
          <w:sz w:val="22"/>
          <w:szCs w:val="22"/>
        </w:rPr>
        <w:t>Biała, podłużna, o długości 19 mm, z rowkiem dzielącym i wytłoczonym kodem „ucb” i „1000” na jednej stronie.</w:t>
      </w:r>
    </w:p>
    <w:p w14:paraId="7DAE8C16" w14:textId="77777777" w:rsidR="00F52089" w:rsidRDefault="00B4042C">
      <w:pPr>
        <w:rPr>
          <w:color w:val="auto"/>
          <w:sz w:val="22"/>
          <w:szCs w:val="22"/>
        </w:rPr>
      </w:pPr>
      <w:r>
        <w:rPr>
          <w:sz w:val="22"/>
          <w:szCs w:val="22"/>
        </w:rPr>
        <w:t>Linia podziału na tabletce ułatwia tylko jej rozkruszenie, w celu łatwiejszego połknięcia, a nie podział na równe dawki.</w:t>
      </w:r>
    </w:p>
    <w:p w14:paraId="2C4131A3" w14:textId="77777777" w:rsidR="00F52089" w:rsidRDefault="00F52089">
      <w:pPr>
        <w:pStyle w:val="FR1"/>
        <w:widowControl/>
        <w:rPr>
          <w:rFonts w:ascii="Times New Roman" w:hAnsi="Times New Roman"/>
          <w:b w:val="0"/>
          <w:sz w:val="22"/>
          <w:szCs w:val="22"/>
        </w:rPr>
      </w:pPr>
    </w:p>
    <w:p w14:paraId="5C1A079D" w14:textId="77777777" w:rsidR="00F52089" w:rsidRDefault="00F52089">
      <w:pPr>
        <w:pStyle w:val="FR1"/>
        <w:widowControl/>
        <w:rPr>
          <w:rFonts w:ascii="Times New Roman" w:hAnsi="Times New Roman"/>
          <w:b w:val="0"/>
          <w:sz w:val="22"/>
          <w:szCs w:val="22"/>
        </w:rPr>
      </w:pPr>
    </w:p>
    <w:p w14:paraId="6DA30439" w14:textId="77777777" w:rsidR="00F52089" w:rsidRDefault="00B4042C">
      <w:pPr>
        <w:rPr>
          <w:color w:val="auto"/>
          <w:sz w:val="22"/>
          <w:szCs w:val="22"/>
        </w:rPr>
      </w:pPr>
      <w:r>
        <w:rPr>
          <w:b/>
          <w:color w:val="auto"/>
          <w:sz w:val="22"/>
          <w:szCs w:val="22"/>
        </w:rPr>
        <w:t>4.</w:t>
      </w:r>
      <w:r>
        <w:rPr>
          <w:b/>
          <w:color w:val="auto"/>
          <w:sz w:val="22"/>
          <w:szCs w:val="22"/>
        </w:rPr>
        <w:tab/>
        <w:t>SZCZEGÓŁOWE DANE KLINICZNE</w:t>
      </w:r>
    </w:p>
    <w:p w14:paraId="21E5F805" w14:textId="77777777" w:rsidR="00F52089" w:rsidRDefault="00F52089">
      <w:pPr>
        <w:rPr>
          <w:bCs w:val="0"/>
          <w:color w:val="auto"/>
          <w:sz w:val="22"/>
          <w:szCs w:val="22"/>
        </w:rPr>
      </w:pPr>
    </w:p>
    <w:p w14:paraId="0E688E4B" w14:textId="77777777" w:rsidR="00F52089" w:rsidRDefault="00B4042C">
      <w:pPr>
        <w:rPr>
          <w:b/>
          <w:color w:val="auto"/>
          <w:sz w:val="22"/>
          <w:szCs w:val="22"/>
        </w:rPr>
      </w:pPr>
      <w:r>
        <w:rPr>
          <w:b/>
          <w:color w:val="auto"/>
          <w:sz w:val="22"/>
          <w:szCs w:val="22"/>
        </w:rPr>
        <w:t>4.1</w:t>
      </w:r>
      <w:r>
        <w:rPr>
          <w:b/>
          <w:color w:val="auto"/>
          <w:sz w:val="22"/>
          <w:szCs w:val="22"/>
        </w:rPr>
        <w:tab/>
        <w:t>Wskazania do stosowania</w:t>
      </w:r>
    </w:p>
    <w:p w14:paraId="5C2788BE" w14:textId="77777777" w:rsidR="00F52089" w:rsidRDefault="00F52089">
      <w:pPr>
        <w:rPr>
          <w:bCs w:val="0"/>
          <w:color w:val="auto"/>
          <w:sz w:val="22"/>
          <w:szCs w:val="22"/>
        </w:rPr>
      </w:pPr>
    </w:p>
    <w:p w14:paraId="73B5D562" w14:textId="77777777" w:rsidR="00F52089" w:rsidRDefault="00B4042C">
      <w:pPr>
        <w:rPr>
          <w:color w:val="auto"/>
          <w:sz w:val="22"/>
          <w:szCs w:val="22"/>
        </w:rPr>
      </w:pPr>
      <w:r>
        <w:rPr>
          <w:color w:val="auto"/>
          <w:sz w:val="22"/>
          <w:szCs w:val="22"/>
        </w:rPr>
        <w:t>Produkt leczniczy Keppra jest wskazany jako monoterapia w leczeniu napadów częściowych lub częściowych wtórnie uogólnionych dorosłych i młodzieży w wieku od 16 lat z nowo rozpoznaną padaczką.</w:t>
      </w:r>
    </w:p>
    <w:p w14:paraId="21C8142E" w14:textId="77777777" w:rsidR="00F52089" w:rsidRDefault="00F52089">
      <w:pPr>
        <w:rPr>
          <w:color w:val="auto"/>
          <w:sz w:val="22"/>
          <w:szCs w:val="22"/>
        </w:rPr>
      </w:pPr>
    </w:p>
    <w:p w14:paraId="13BADAB1" w14:textId="77777777" w:rsidR="00F52089" w:rsidRDefault="00B4042C">
      <w:pPr>
        <w:ind w:left="539" w:hanging="539"/>
        <w:rPr>
          <w:color w:val="auto"/>
          <w:sz w:val="22"/>
          <w:szCs w:val="22"/>
        </w:rPr>
      </w:pPr>
      <w:r>
        <w:rPr>
          <w:color w:val="auto"/>
          <w:sz w:val="22"/>
          <w:szCs w:val="22"/>
        </w:rPr>
        <w:t>Produkt leczniczy Keppra jest wskazany jako terapia wspomagająca:</w:t>
      </w:r>
    </w:p>
    <w:p w14:paraId="026471B3" w14:textId="06115D01" w:rsidR="00F52089" w:rsidRPr="00D305A8" w:rsidRDefault="00B4042C">
      <w:pPr>
        <w:pStyle w:val="ListParagraph"/>
        <w:numPr>
          <w:ilvl w:val="1"/>
          <w:numId w:val="46"/>
        </w:numPr>
        <w:spacing w:line="240" w:lineRule="auto"/>
        <w:ind w:left="567" w:hanging="567"/>
        <w:rPr>
          <w:szCs w:val="22"/>
          <w:lang w:val="pl-PL"/>
        </w:rPr>
      </w:pPr>
      <w:r w:rsidRPr="00D305A8">
        <w:rPr>
          <w:szCs w:val="22"/>
          <w:lang w:val="pl-PL"/>
        </w:rPr>
        <w:t>w leczeniu napadów częściowych lub częściowych wtórnie uogólnionych u dorosłych, młodzieży, dzieci i niemowląt w wieku od 1 miesiąca z padaczką.</w:t>
      </w:r>
    </w:p>
    <w:p w14:paraId="626A98BF" w14:textId="464F965F" w:rsidR="00F52089" w:rsidRPr="00D305A8" w:rsidRDefault="00B4042C">
      <w:pPr>
        <w:pStyle w:val="ListParagraph"/>
        <w:numPr>
          <w:ilvl w:val="0"/>
          <w:numId w:val="46"/>
        </w:numPr>
        <w:spacing w:line="240" w:lineRule="auto"/>
        <w:ind w:left="567" w:hanging="567"/>
        <w:rPr>
          <w:szCs w:val="22"/>
          <w:lang w:val="pl-PL"/>
        </w:rPr>
      </w:pPr>
      <w:r w:rsidRPr="00D305A8">
        <w:rPr>
          <w:szCs w:val="22"/>
          <w:lang w:val="pl-PL"/>
        </w:rPr>
        <w:t>w leczeniu napadów mioklonicznych u dorosłych i młodzieży w wieku od 12 lat z młodzieńczą padaczką miokloniczną.</w:t>
      </w:r>
    </w:p>
    <w:p w14:paraId="2E72C47C" w14:textId="60104B25" w:rsidR="00F52089" w:rsidRPr="00D305A8" w:rsidRDefault="00B4042C">
      <w:pPr>
        <w:pStyle w:val="ListParagraph"/>
        <w:numPr>
          <w:ilvl w:val="1"/>
          <w:numId w:val="46"/>
        </w:numPr>
        <w:spacing w:line="240" w:lineRule="auto"/>
        <w:ind w:left="567" w:hanging="567"/>
        <w:rPr>
          <w:szCs w:val="22"/>
          <w:lang w:val="pl-PL"/>
        </w:rPr>
      </w:pPr>
      <w:r w:rsidRPr="00D305A8">
        <w:rPr>
          <w:szCs w:val="22"/>
          <w:lang w:val="pl-PL"/>
        </w:rPr>
        <w:t>w leczeniu napadów toniczno-klonicznych pierwotnie uogólnionych u dorosłych i młodzieży w wieku od 12 lat z idiopatyczną padaczką uogólnioną.</w:t>
      </w:r>
    </w:p>
    <w:p w14:paraId="03E8A583" w14:textId="77777777" w:rsidR="00F52089" w:rsidRDefault="00F52089">
      <w:pPr>
        <w:rPr>
          <w:bCs w:val="0"/>
          <w:color w:val="auto"/>
          <w:sz w:val="22"/>
          <w:szCs w:val="22"/>
        </w:rPr>
      </w:pPr>
    </w:p>
    <w:p w14:paraId="0F224B9D" w14:textId="77777777" w:rsidR="00F52089" w:rsidRDefault="00B4042C">
      <w:pPr>
        <w:rPr>
          <w:b/>
          <w:color w:val="auto"/>
          <w:sz w:val="22"/>
          <w:szCs w:val="22"/>
        </w:rPr>
      </w:pPr>
      <w:r>
        <w:rPr>
          <w:b/>
          <w:color w:val="auto"/>
          <w:sz w:val="22"/>
          <w:szCs w:val="22"/>
        </w:rPr>
        <w:t>4.2</w:t>
      </w:r>
      <w:r>
        <w:rPr>
          <w:b/>
          <w:color w:val="auto"/>
          <w:sz w:val="22"/>
          <w:szCs w:val="22"/>
        </w:rPr>
        <w:tab/>
        <w:t>Dawkowanie i sposób podawania</w:t>
      </w:r>
    </w:p>
    <w:p w14:paraId="31BB8247" w14:textId="77777777" w:rsidR="00F52089" w:rsidRDefault="00F52089">
      <w:pPr>
        <w:rPr>
          <w:bCs w:val="0"/>
          <w:color w:val="auto"/>
          <w:sz w:val="22"/>
          <w:szCs w:val="22"/>
        </w:rPr>
      </w:pPr>
    </w:p>
    <w:p w14:paraId="0181B922" w14:textId="77777777" w:rsidR="00F52089" w:rsidRDefault="00B4042C">
      <w:pPr>
        <w:rPr>
          <w:color w:val="auto"/>
          <w:sz w:val="22"/>
          <w:szCs w:val="22"/>
          <w:u w:val="single"/>
        </w:rPr>
      </w:pPr>
      <w:r>
        <w:rPr>
          <w:color w:val="auto"/>
          <w:sz w:val="22"/>
          <w:szCs w:val="22"/>
          <w:u w:val="single"/>
        </w:rPr>
        <w:t>Dawkowanie</w:t>
      </w:r>
    </w:p>
    <w:p w14:paraId="68A810EF" w14:textId="77777777" w:rsidR="00F52089" w:rsidRDefault="00F52089">
      <w:pPr>
        <w:rPr>
          <w:color w:val="auto"/>
          <w:sz w:val="22"/>
          <w:szCs w:val="22"/>
          <w:u w:val="single"/>
        </w:rPr>
      </w:pPr>
    </w:p>
    <w:p w14:paraId="129E9AE3" w14:textId="77777777" w:rsidR="00F52089" w:rsidRDefault="00B4042C">
      <w:pPr>
        <w:rPr>
          <w:i/>
          <w:sz w:val="22"/>
          <w:szCs w:val="22"/>
        </w:rPr>
      </w:pPr>
      <w:r>
        <w:rPr>
          <w:i/>
          <w:sz w:val="22"/>
          <w:szCs w:val="22"/>
        </w:rPr>
        <w:t>Częściowe napady padaczkowe</w:t>
      </w:r>
    </w:p>
    <w:p w14:paraId="69A8B148" w14:textId="77777777" w:rsidR="00F52089" w:rsidRDefault="00B4042C">
      <w:pPr>
        <w:rPr>
          <w:sz w:val="22"/>
          <w:szCs w:val="22"/>
        </w:rPr>
      </w:pPr>
      <w:r>
        <w:rPr>
          <w:sz w:val="22"/>
          <w:szCs w:val="22"/>
        </w:rPr>
        <w:t>Zalecane dawkowanie w monoterapii (</w:t>
      </w:r>
      <w:r>
        <w:rPr>
          <w:color w:val="auto"/>
          <w:sz w:val="22"/>
          <w:szCs w:val="22"/>
        </w:rPr>
        <w:t>w wieku od 16 lat)</w:t>
      </w:r>
      <w:r>
        <w:rPr>
          <w:sz w:val="22"/>
          <w:szCs w:val="22"/>
        </w:rPr>
        <w:t xml:space="preserve"> i terapii wspomagającej jest takie samo, jak przedstawione poniżej.</w:t>
      </w:r>
    </w:p>
    <w:p w14:paraId="07A6078D" w14:textId="77777777" w:rsidR="00F52089" w:rsidRDefault="00F52089">
      <w:pPr>
        <w:rPr>
          <w:i/>
          <w:sz w:val="22"/>
          <w:szCs w:val="22"/>
        </w:rPr>
      </w:pPr>
    </w:p>
    <w:p w14:paraId="077C7163" w14:textId="77777777" w:rsidR="00F52089" w:rsidRDefault="00B4042C">
      <w:pPr>
        <w:rPr>
          <w:i/>
          <w:sz w:val="22"/>
          <w:szCs w:val="22"/>
        </w:rPr>
      </w:pPr>
      <w:r>
        <w:rPr>
          <w:i/>
          <w:sz w:val="22"/>
          <w:szCs w:val="22"/>
        </w:rPr>
        <w:t>Wszystkie wskazania</w:t>
      </w:r>
    </w:p>
    <w:p w14:paraId="4C16892E" w14:textId="77777777" w:rsidR="00F52089" w:rsidRDefault="00F52089">
      <w:pPr>
        <w:rPr>
          <w:color w:val="auto"/>
          <w:sz w:val="22"/>
          <w:szCs w:val="22"/>
          <w:u w:val="single"/>
        </w:rPr>
      </w:pPr>
    </w:p>
    <w:p w14:paraId="1799759E" w14:textId="675F5FF8" w:rsidR="00F52089" w:rsidRDefault="00B4042C">
      <w:pPr>
        <w:rPr>
          <w:color w:val="auto"/>
          <w:sz w:val="22"/>
          <w:szCs w:val="22"/>
        </w:rPr>
      </w:pPr>
      <w:r>
        <w:rPr>
          <w:i/>
          <w:color w:val="auto"/>
          <w:sz w:val="22"/>
          <w:szCs w:val="22"/>
        </w:rPr>
        <w:t>Dorośli (≥18 lat) i młodzież (od 12 do 17 lat) o masie ciała 50 kg lub więcej</w:t>
      </w:r>
      <w:r>
        <w:rPr>
          <w:color w:val="auto"/>
          <w:sz w:val="22"/>
          <w:szCs w:val="22"/>
        </w:rPr>
        <w:t>.</w:t>
      </w:r>
    </w:p>
    <w:p w14:paraId="7541E1F2" w14:textId="77777777" w:rsidR="00F52089" w:rsidRDefault="00F52089">
      <w:pPr>
        <w:rPr>
          <w:color w:val="auto"/>
          <w:sz w:val="22"/>
          <w:szCs w:val="22"/>
        </w:rPr>
      </w:pPr>
    </w:p>
    <w:p w14:paraId="7B85FFEA" w14:textId="77777777" w:rsidR="00F52089" w:rsidRDefault="00B4042C">
      <w:pPr>
        <w:rPr>
          <w:rFonts w:eastAsia="Verdana"/>
          <w:color w:val="auto"/>
          <w:sz w:val="22"/>
          <w:szCs w:val="22"/>
        </w:rPr>
      </w:pPr>
      <w:r>
        <w:rPr>
          <w:color w:val="auto"/>
          <w:sz w:val="22"/>
          <w:szCs w:val="22"/>
        </w:rPr>
        <w:t xml:space="preserve">Początkowa dawka terapeutyczna wynosi 500 mg dwa razy na dobę. Podawanie tej dawki można rozpocząć w pierwszym dniu leczenia. </w:t>
      </w:r>
      <w:r>
        <w:rPr>
          <w:rFonts w:eastAsia="Verdana"/>
          <w:color w:val="auto"/>
          <w:sz w:val="22"/>
          <w:szCs w:val="22"/>
        </w:rPr>
        <w:t>Jednakże można podać mniejszą dawkę początkową wynoszącą 250 mg dwa razy na dobę na podstawie przeprowadzonej przez lekarza oceny redukcji częstości występowania napadów i potencjalnych działań niepożądanych. Po dwóch tygodniach dawkę można zwiększyć do 500 mg dwa razy na dobę.</w:t>
      </w:r>
    </w:p>
    <w:p w14:paraId="5EB7AFB6" w14:textId="77777777" w:rsidR="00F52089" w:rsidRDefault="00F52089">
      <w:pPr>
        <w:rPr>
          <w:color w:val="auto"/>
          <w:sz w:val="22"/>
          <w:szCs w:val="22"/>
        </w:rPr>
      </w:pPr>
    </w:p>
    <w:p w14:paraId="47DCD520" w14:textId="77777777" w:rsidR="00F52089" w:rsidRDefault="00B4042C">
      <w:pPr>
        <w:rPr>
          <w:color w:val="auto"/>
          <w:sz w:val="22"/>
          <w:szCs w:val="22"/>
        </w:rPr>
      </w:pPr>
      <w:r>
        <w:rPr>
          <w:color w:val="auto"/>
          <w:sz w:val="22"/>
          <w:szCs w:val="22"/>
        </w:rPr>
        <w:lastRenderedPageBreak/>
        <w:t>W zależności od odpowiedzi klinicznej i tolerancji, dawkę dobową można zwiększyć do 1500 mg dwa razy na dobę. Dawkowanie można zmieniać, zwiększając lub zmniejszając dawkę dobową o 250 mg lub 500 mg dwa razy na dobę, co dwa do czterech tygodni.</w:t>
      </w:r>
    </w:p>
    <w:p w14:paraId="7DE8F7B3" w14:textId="77777777" w:rsidR="00F52089" w:rsidRDefault="00F52089">
      <w:pPr>
        <w:rPr>
          <w:color w:val="auto"/>
          <w:sz w:val="22"/>
          <w:szCs w:val="22"/>
        </w:rPr>
      </w:pPr>
    </w:p>
    <w:p w14:paraId="6D738E61" w14:textId="77777777" w:rsidR="00F52089" w:rsidRDefault="00B4042C">
      <w:pPr>
        <w:keepNext/>
        <w:rPr>
          <w:i/>
          <w:sz w:val="22"/>
          <w:szCs w:val="22"/>
        </w:rPr>
      </w:pPr>
      <w:r>
        <w:rPr>
          <w:i/>
          <w:sz w:val="22"/>
          <w:szCs w:val="22"/>
        </w:rPr>
        <w:t>Młodzież (od 12 do 17 lat) o masie ciała poniżej 50 kg oraz dzieci od 1 miesiąca życia</w:t>
      </w:r>
    </w:p>
    <w:p w14:paraId="0529FEED" w14:textId="77777777" w:rsidR="00F52089" w:rsidRDefault="00F52089">
      <w:pPr>
        <w:keepNext/>
        <w:rPr>
          <w:i/>
          <w:sz w:val="22"/>
          <w:szCs w:val="22"/>
        </w:rPr>
      </w:pPr>
    </w:p>
    <w:p w14:paraId="37257BED" w14:textId="77777777" w:rsidR="00F52089" w:rsidRDefault="00B4042C">
      <w:pPr>
        <w:rPr>
          <w:sz w:val="22"/>
          <w:szCs w:val="22"/>
        </w:rPr>
      </w:pPr>
      <w:r>
        <w:rPr>
          <w:color w:val="auto"/>
          <w:sz w:val="22"/>
          <w:szCs w:val="22"/>
        </w:rPr>
        <w:t>Lekarz powinien przepisać najwłaściwszą postać farmaceutyczną, wielkość opakowania i moc, w zależności od wieku, masy ciała i dawkowania. Patrz</w:t>
      </w:r>
      <w:r>
        <w:rPr>
          <w:sz w:val="22"/>
          <w:szCs w:val="22"/>
        </w:rPr>
        <w:t xml:space="preserve"> punkt </w:t>
      </w:r>
      <w:r>
        <w:rPr>
          <w:i/>
          <w:sz w:val="22"/>
          <w:szCs w:val="22"/>
        </w:rPr>
        <w:t xml:space="preserve">Dzieci i młodzież, </w:t>
      </w:r>
      <w:r>
        <w:rPr>
          <w:iCs/>
          <w:sz w:val="22"/>
          <w:szCs w:val="22"/>
        </w:rPr>
        <w:t>gdzie podano dostosowywanie dawki do masy ciała</w:t>
      </w:r>
      <w:r>
        <w:rPr>
          <w:sz w:val="22"/>
          <w:szCs w:val="22"/>
        </w:rPr>
        <w:t>.</w:t>
      </w:r>
    </w:p>
    <w:p w14:paraId="341004EC" w14:textId="77777777" w:rsidR="00F52089" w:rsidRDefault="00F52089">
      <w:pPr>
        <w:rPr>
          <w:color w:val="auto"/>
          <w:sz w:val="22"/>
          <w:szCs w:val="22"/>
        </w:rPr>
      </w:pPr>
    </w:p>
    <w:p w14:paraId="659992B2" w14:textId="77777777" w:rsidR="00F52089" w:rsidRDefault="00B4042C">
      <w:pPr>
        <w:keepNext/>
        <w:rPr>
          <w:color w:val="auto"/>
          <w:sz w:val="22"/>
          <w:szCs w:val="22"/>
          <w:u w:val="single"/>
        </w:rPr>
      </w:pPr>
      <w:r>
        <w:rPr>
          <w:color w:val="auto"/>
          <w:sz w:val="22"/>
          <w:szCs w:val="22"/>
          <w:u w:val="single"/>
        </w:rPr>
        <w:t>Zakończenie podawania</w:t>
      </w:r>
    </w:p>
    <w:p w14:paraId="75A08A4F" w14:textId="77777777" w:rsidR="00F52089" w:rsidRDefault="00F52089">
      <w:pPr>
        <w:keepNext/>
        <w:rPr>
          <w:color w:val="auto"/>
          <w:sz w:val="22"/>
          <w:szCs w:val="22"/>
        </w:rPr>
      </w:pPr>
    </w:p>
    <w:p w14:paraId="4F9DA302" w14:textId="10B11C8A" w:rsidR="00F52089" w:rsidRDefault="00B4042C">
      <w:pPr>
        <w:keepNext/>
        <w:rPr>
          <w:color w:val="auto"/>
          <w:sz w:val="22"/>
          <w:szCs w:val="22"/>
        </w:rPr>
      </w:pPr>
      <w:r>
        <w:rPr>
          <w:color w:val="auto"/>
          <w:sz w:val="22"/>
          <w:szCs w:val="22"/>
        </w:rPr>
        <w:t>Jeśli leczenie lewetyracetamem ma być zakończone, zaleca się jego stopniowe odstawianie [np. dorośli i młodzież o masie ciała powyżej 50 kg: zmniejszanie dawki o 500 mg dwa razy na dobę, co dwa do czterech tygodni; niemowlęta w wieku powyżej 6 miesięcy, dzieci i młodzież o masie ciała poniżej 50 kg: zmniejszanie dawki nie powinno być znaczniejsze niż o 10 mg/kg mc. dwa razy na dobę, co dwa tygodnie; niemowlęta (w wieku do 6 miesięcy): zmniejszanie dawki nie powinno być znaczniejsze niż o 7 mg/kg mc. dwa razy na dobę, co dwa tygodnie].</w:t>
      </w:r>
    </w:p>
    <w:p w14:paraId="6D837697" w14:textId="77777777" w:rsidR="00F52089" w:rsidRDefault="00F52089">
      <w:pPr>
        <w:rPr>
          <w:color w:val="auto"/>
          <w:sz w:val="22"/>
          <w:szCs w:val="22"/>
        </w:rPr>
      </w:pPr>
    </w:p>
    <w:p w14:paraId="67696A27" w14:textId="77777777" w:rsidR="00F52089" w:rsidRDefault="00B4042C">
      <w:pPr>
        <w:rPr>
          <w:color w:val="auto"/>
          <w:sz w:val="22"/>
          <w:szCs w:val="22"/>
          <w:u w:val="single"/>
        </w:rPr>
      </w:pPr>
      <w:r>
        <w:rPr>
          <w:color w:val="auto"/>
          <w:sz w:val="22"/>
          <w:szCs w:val="22"/>
          <w:u w:val="single"/>
        </w:rPr>
        <w:t>Specjalne grupy pacjentów</w:t>
      </w:r>
    </w:p>
    <w:p w14:paraId="521A3834" w14:textId="77777777" w:rsidR="00F52089" w:rsidRDefault="00F52089">
      <w:pPr>
        <w:rPr>
          <w:color w:val="auto"/>
          <w:sz w:val="22"/>
          <w:szCs w:val="22"/>
          <w:u w:val="single"/>
        </w:rPr>
      </w:pPr>
    </w:p>
    <w:p w14:paraId="52EAFB28" w14:textId="77777777" w:rsidR="00F52089" w:rsidRDefault="00B4042C">
      <w:pPr>
        <w:rPr>
          <w:i/>
          <w:color w:val="auto"/>
          <w:sz w:val="22"/>
          <w:szCs w:val="22"/>
        </w:rPr>
      </w:pPr>
      <w:r>
        <w:rPr>
          <w:i/>
          <w:color w:val="auto"/>
          <w:sz w:val="22"/>
          <w:szCs w:val="22"/>
        </w:rPr>
        <w:t>Osoby w podeszłym wieku (powyżej 65 lat)</w:t>
      </w:r>
    </w:p>
    <w:p w14:paraId="1BB20653" w14:textId="77777777" w:rsidR="00F52089" w:rsidRDefault="00F52089">
      <w:pPr>
        <w:rPr>
          <w:color w:val="auto"/>
          <w:sz w:val="22"/>
          <w:szCs w:val="22"/>
        </w:rPr>
      </w:pPr>
    </w:p>
    <w:p w14:paraId="17A95AFF" w14:textId="77777777" w:rsidR="00F52089" w:rsidRDefault="00B4042C">
      <w:pPr>
        <w:rPr>
          <w:color w:val="auto"/>
          <w:sz w:val="22"/>
          <w:szCs w:val="22"/>
        </w:rPr>
      </w:pPr>
      <w:r>
        <w:rPr>
          <w:color w:val="auto"/>
          <w:sz w:val="22"/>
          <w:szCs w:val="22"/>
        </w:rPr>
        <w:t>U osób w podeszłym wieku z zaburzoną czynnością nerek zaleca się dostosowanie dawki (patrz „Zaburzenia czynności nerek" poniżej).</w:t>
      </w:r>
    </w:p>
    <w:p w14:paraId="5714AEFE" w14:textId="77777777" w:rsidR="00F52089" w:rsidRDefault="00F52089">
      <w:pPr>
        <w:rPr>
          <w:color w:val="auto"/>
          <w:sz w:val="22"/>
          <w:szCs w:val="22"/>
        </w:rPr>
      </w:pPr>
    </w:p>
    <w:p w14:paraId="4F8A359E" w14:textId="77777777" w:rsidR="00F52089" w:rsidRDefault="00B4042C">
      <w:pPr>
        <w:rPr>
          <w:color w:val="auto"/>
          <w:sz w:val="22"/>
          <w:szCs w:val="22"/>
          <w:u w:val="single"/>
        </w:rPr>
      </w:pPr>
      <w:r>
        <w:rPr>
          <w:i/>
          <w:color w:val="auto"/>
          <w:sz w:val="22"/>
          <w:szCs w:val="22"/>
        </w:rPr>
        <w:t>Zaburzenia czynności nerek</w:t>
      </w:r>
    </w:p>
    <w:p w14:paraId="0437C518" w14:textId="77777777" w:rsidR="00F52089" w:rsidRDefault="00F52089">
      <w:pPr>
        <w:rPr>
          <w:color w:val="auto"/>
          <w:sz w:val="22"/>
          <w:szCs w:val="22"/>
        </w:rPr>
      </w:pPr>
    </w:p>
    <w:p w14:paraId="6A90E343" w14:textId="77777777" w:rsidR="00F52089" w:rsidRDefault="00B4042C">
      <w:pPr>
        <w:rPr>
          <w:color w:val="auto"/>
          <w:sz w:val="22"/>
          <w:szCs w:val="22"/>
        </w:rPr>
      </w:pPr>
      <w:r>
        <w:rPr>
          <w:color w:val="auto"/>
          <w:sz w:val="22"/>
          <w:szCs w:val="22"/>
        </w:rPr>
        <w:t xml:space="preserve">Dawkę dobową ustala się indywidualnie w zależności od czynności nerek. </w:t>
      </w:r>
    </w:p>
    <w:p w14:paraId="536B6E5C" w14:textId="77777777" w:rsidR="00F52089" w:rsidRDefault="00F52089">
      <w:pPr>
        <w:rPr>
          <w:color w:val="auto"/>
          <w:sz w:val="22"/>
          <w:szCs w:val="22"/>
        </w:rPr>
      </w:pPr>
    </w:p>
    <w:p w14:paraId="5B75A446" w14:textId="77777777" w:rsidR="00F52089" w:rsidRDefault="00B4042C">
      <w:pPr>
        <w:rPr>
          <w:color w:val="auto"/>
          <w:sz w:val="22"/>
          <w:szCs w:val="22"/>
        </w:rPr>
      </w:pPr>
      <w:r>
        <w:rPr>
          <w:color w:val="auto"/>
          <w:sz w:val="22"/>
          <w:szCs w:val="22"/>
        </w:rPr>
        <w:t>U dorosłych pacjentów dawkowanie należy dostosować zgodnie z poniższą tabelą. Aby skorzystać z tabeli dawkowania należy obliczyć klirens kreatyniny u pacjenta (CL</w:t>
      </w:r>
      <w:r>
        <w:rPr>
          <w:color w:val="auto"/>
          <w:sz w:val="22"/>
          <w:szCs w:val="22"/>
          <w:vertAlign w:val="subscript"/>
        </w:rPr>
        <w:t>kr</w:t>
      </w:r>
      <w:r>
        <w:rPr>
          <w:color w:val="auto"/>
          <w:sz w:val="22"/>
          <w:szCs w:val="22"/>
        </w:rPr>
        <w:t>) w ml/min. Klirens kreatyniny w ml/min można obliczyć na podstawie stężenia kreatyniny w surowicy (w mg/dl), u dorosłych i młodzieży o masie ciała 50 kg i więcej, posługując się następującym wzorem:</w:t>
      </w:r>
    </w:p>
    <w:p w14:paraId="4B2BFE00"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4613"/>
        <w:gridCol w:w="2040"/>
      </w:tblGrid>
      <w:tr w:rsidR="00F52089" w14:paraId="6E9F4022" w14:textId="77777777">
        <w:trPr>
          <w:cantSplit/>
        </w:trPr>
        <w:tc>
          <w:tcPr>
            <w:tcW w:w="1644" w:type="dxa"/>
            <w:vMerge w:val="restart"/>
            <w:vAlign w:val="center"/>
          </w:tcPr>
          <w:p w14:paraId="28650727" w14:textId="7E74B4D9" w:rsidR="00F52089" w:rsidRDefault="00B4042C">
            <w:pPr>
              <w:suppressAutoHyphens/>
              <w:spacing w:line="240" w:lineRule="auto"/>
              <w:jc w:val="right"/>
              <w:rPr>
                <w:sz w:val="22"/>
                <w:szCs w:val="22"/>
              </w:rPr>
            </w:pPr>
            <w:r>
              <w:rPr>
                <w:sz w:val="22"/>
                <w:szCs w:val="22"/>
              </w:rPr>
              <w:t>CL</w:t>
            </w:r>
            <w:r>
              <w:rPr>
                <w:sz w:val="22"/>
                <w:szCs w:val="22"/>
                <w:vertAlign w:val="subscript"/>
              </w:rPr>
              <w:t>kr</w:t>
            </w:r>
            <w:r>
              <w:rPr>
                <w:sz w:val="22"/>
                <w:szCs w:val="22"/>
              </w:rPr>
              <w:t xml:space="preserve"> </w:t>
            </w:r>
            <w:r>
              <w:rPr>
                <w:sz w:val="22"/>
                <w:szCs w:val="22"/>
                <w:lang w:val="en-US"/>
              </w:rPr>
              <w:t>(ml/min)</w:t>
            </w:r>
            <w:r>
              <w:rPr>
                <w:sz w:val="22"/>
                <w:szCs w:val="22"/>
              </w:rPr>
              <w:t xml:space="preserve"> =</w:t>
            </w:r>
          </w:p>
        </w:tc>
        <w:tc>
          <w:tcPr>
            <w:tcW w:w="4613" w:type="dxa"/>
            <w:tcBorders>
              <w:bottom w:val="dashSmallGap" w:sz="4" w:space="0" w:color="auto"/>
            </w:tcBorders>
            <w:vAlign w:val="center"/>
          </w:tcPr>
          <w:p w14:paraId="46D0269A" w14:textId="7B281816" w:rsidR="00F52089" w:rsidRDefault="00B4042C">
            <w:pPr>
              <w:suppressAutoHyphens/>
              <w:spacing w:line="240" w:lineRule="auto"/>
              <w:jc w:val="center"/>
              <w:rPr>
                <w:sz w:val="22"/>
                <w:szCs w:val="22"/>
              </w:rPr>
            </w:pPr>
            <w:r>
              <w:rPr>
                <w:color w:val="auto"/>
                <w:sz w:val="22"/>
                <w:szCs w:val="22"/>
              </w:rPr>
              <w:t>[140 - wiek (lata)] x masa ciała (kg)</w:t>
            </w:r>
          </w:p>
        </w:tc>
        <w:tc>
          <w:tcPr>
            <w:tcW w:w="2040" w:type="dxa"/>
            <w:vMerge w:val="restart"/>
            <w:vAlign w:val="center"/>
          </w:tcPr>
          <w:p w14:paraId="3A65CE11" w14:textId="3EC85280" w:rsidR="00F52089" w:rsidRDefault="00B4042C">
            <w:pPr>
              <w:suppressAutoHyphens/>
              <w:spacing w:line="240" w:lineRule="auto"/>
              <w:rPr>
                <w:sz w:val="22"/>
                <w:szCs w:val="22"/>
              </w:rPr>
            </w:pPr>
            <w:r>
              <w:rPr>
                <w:color w:val="auto"/>
                <w:sz w:val="22"/>
                <w:szCs w:val="22"/>
              </w:rPr>
              <w:t>(x 0,85 dla kobiet)</w:t>
            </w:r>
          </w:p>
        </w:tc>
      </w:tr>
      <w:tr w:rsidR="00F52089" w14:paraId="3ED17905" w14:textId="77777777">
        <w:trPr>
          <w:cantSplit/>
        </w:trPr>
        <w:tc>
          <w:tcPr>
            <w:tcW w:w="1644" w:type="dxa"/>
            <w:vMerge/>
          </w:tcPr>
          <w:p w14:paraId="6E6C5002" w14:textId="77777777" w:rsidR="00F52089" w:rsidRDefault="00F52089">
            <w:pPr>
              <w:suppressAutoHyphens/>
              <w:spacing w:line="240" w:lineRule="auto"/>
              <w:rPr>
                <w:sz w:val="22"/>
                <w:szCs w:val="22"/>
              </w:rPr>
            </w:pPr>
          </w:p>
        </w:tc>
        <w:tc>
          <w:tcPr>
            <w:tcW w:w="4613" w:type="dxa"/>
            <w:tcBorders>
              <w:top w:val="dashSmallGap" w:sz="4" w:space="0" w:color="auto"/>
            </w:tcBorders>
            <w:vAlign w:val="center"/>
          </w:tcPr>
          <w:p w14:paraId="4C466013" w14:textId="359033DF" w:rsidR="00F52089" w:rsidRDefault="00B4042C">
            <w:pPr>
              <w:suppressAutoHyphens/>
              <w:spacing w:line="240" w:lineRule="auto"/>
              <w:jc w:val="center"/>
              <w:rPr>
                <w:sz w:val="22"/>
                <w:szCs w:val="22"/>
              </w:rPr>
            </w:pPr>
            <w:r>
              <w:rPr>
                <w:sz w:val="22"/>
                <w:szCs w:val="22"/>
              </w:rPr>
              <w:t>72 x stężenie kreatyniny w surowicy (mg/dl)</w:t>
            </w:r>
          </w:p>
        </w:tc>
        <w:tc>
          <w:tcPr>
            <w:tcW w:w="2040" w:type="dxa"/>
            <w:vMerge/>
          </w:tcPr>
          <w:p w14:paraId="42E0A2C7" w14:textId="77777777" w:rsidR="00F52089" w:rsidRDefault="00F52089">
            <w:pPr>
              <w:suppressAutoHyphens/>
              <w:spacing w:line="240" w:lineRule="auto"/>
              <w:rPr>
                <w:sz w:val="22"/>
                <w:szCs w:val="22"/>
              </w:rPr>
            </w:pPr>
          </w:p>
        </w:tc>
      </w:tr>
    </w:tbl>
    <w:p w14:paraId="5D71429B" w14:textId="77777777" w:rsidR="00F52089" w:rsidRDefault="00F52089">
      <w:pPr>
        <w:rPr>
          <w:color w:val="auto"/>
          <w:sz w:val="22"/>
          <w:szCs w:val="22"/>
        </w:rPr>
      </w:pPr>
    </w:p>
    <w:p w14:paraId="45D53089" w14:textId="77777777" w:rsidR="00F52089" w:rsidRDefault="00B4042C">
      <w:pPr>
        <w:rPr>
          <w:color w:val="auto"/>
          <w:sz w:val="22"/>
          <w:szCs w:val="22"/>
        </w:rPr>
      </w:pPr>
      <w:r>
        <w:rPr>
          <w:color w:val="auto"/>
          <w:sz w:val="22"/>
          <w:szCs w:val="22"/>
        </w:rPr>
        <w:t>Następnie należy określić CL</w:t>
      </w:r>
      <w:r>
        <w:rPr>
          <w:color w:val="auto"/>
          <w:sz w:val="22"/>
          <w:szCs w:val="22"/>
          <w:vertAlign w:val="subscript"/>
        </w:rPr>
        <w:t>kr.</w:t>
      </w:r>
      <w:r>
        <w:rPr>
          <w:color w:val="auto"/>
          <w:sz w:val="22"/>
          <w:szCs w:val="22"/>
        </w:rPr>
        <w:t xml:space="preserve"> dostosowany do powierzchni ciała (</w:t>
      </w:r>
      <w:r>
        <w:rPr>
          <w:i/>
          <w:color w:val="auto"/>
          <w:sz w:val="22"/>
          <w:szCs w:val="22"/>
        </w:rPr>
        <w:t>body surface area, BSA</w:t>
      </w:r>
      <w:r>
        <w:rPr>
          <w:color w:val="auto"/>
          <w:sz w:val="22"/>
          <w:szCs w:val="22"/>
        </w:rPr>
        <w:t xml:space="preserve">) według poniższego wzoru: </w:t>
      </w:r>
    </w:p>
    <w:p w14:paraId="1EB3C88B"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F52089" w14:paraId="5F265DF0" w14:textId="77777777">
        <w:trPr>
          <w:cantSplit/>
        </w:trPr>
        <w:tc>
          <w:tcPr>
            <w:tcW w:w="2381" w:type="dxa"/>
            <w:vMerge w:val="restart"/>
            <w:vAlign w:val="center"/>
          </w:tcPr>
          <w:p w14:paraId="4644996E" w14:textId="604CD04A" w:rsidR="00F52089" w:rsidRDefault="00B4042C">
            <w:pPr>
              <w:suppressAutoHyphens/>
              <w:spacing w:line="240" w:lineRule="auto"/>
              <w:jc w:val="right"/>
              <w:rPr>
                <w:sz w:val="22"/>
                <w:szCs w:val="22"/>
              </w:rPr>
            </w:pPr>
            <w:r>
              <w:rPr>
                <w:sz w:val="22"/>
                <w:szCs w:val="22"/>
                <w:lang w:val="da-DK"/>
              </w:rPr>
              <w:t>CL</w:t>
            </w:r>
            <w:r>
              <w:rPr>
                <w:sz w:val="22"/>
                <w:szCs w:val="22"/>
                <w:vertAlign w:val="subscript"/>
                <w:lang w:val="da-DK"/>
              </w:rPr>
              <w:t>kr</w:t>
            </w:r>
            <w:r>
              <w:rPr>
                <w:sz w:val="22"/>
                <w:szCs w:val="22"/>
                <w:lang w:val="da-DK"/>
              </w:rPr>
              <w:t xml:space="preserve"> (ml/min/1,73 m</w:t>
            </w:r>
            <w:r>
              <w:rPr>
                <w:sz w:val="22"/>
                <w:szCs w:val="22"/>
                <w:vertAlign w:val="superscript"/>
                <w:lang w:val="da-DK"/>
              </w:rPr>
              <w:t>2</w:t>
            </w:r>
            <w:r>
              <w:rPr>
                <w:sz w:val="22"/>
                <w:szCs w:val="22"/>
                <w:lang w:val="da-DK"/>
              </w:rPr>
              <w:t>) =</w:t>
            </w:r>
          </w:p>
        </w:tc>
        <w:tc>
          <w:tcPr>
            <w:tcW w:w="3827" w:type="dxa"/>
            <w:tcBorders>
              <w:bottom w:val="dashSmallGap" w:sz="4" w:space="0" w:color="auto"/>
            </w:tcBorders>
            <w:vAlign w:val="center"/>
          </w:tcPr>
          <w:p w14:paraId="50BEE5EE" w14:textId="1587338A" w:rsidR="00F52089" w:rsidRDefault="00B4042C">
            <w:pPr>
              <w:suppressAutoHyphens/>
              <w:spacing w:line="240" w:lineRule="auto"/>
              <w:jc w:val="center"/>
              <w:rPr>
                <w:sz w:val="22"/>
                <w:szCs w:val="22"/>
              </w:rPr>
            </w:pPr>
            <w:r>
              <w:rPr>
                <w:sz w:val="22"/>
                <w:szCs w:val="22"/>
                <w:lang w:val="da-DK"/>
              </w:rPr>
              <w:t>CL</w:t>
            </w:r>
            <w:r>
              <w:rPr>
                <w:sz w:val="22"/>
                <w:szCs w:val="22"/>
                <w:vertAlign w:val="subscript"/>
                <w:lang w:val="da-DK"/>
              </w:rPr>
              <w:t>kr</w:t>
            </w:r>
            <w:r>
              <w:rPr>
                <w:sz w:val="22"/>
                <w:szCs w:val="22"/>
                <w:lang w:val="da-DK"/>
              </w:rPr>
              <w:t xml:space="preserve"> (ml/min)</w:t>
            </w:r>
          </w:p>
        </w:tc>
        <w:tc>
          <w:tcPr>
            <w:tcW w:w="2826" w:type="dxa"/>
            <w:vMerge w:val="restart"/>
            <w:vAlign w:val="center"/>
          </w:tcPr>
          <w:p w14:paraId="4687B48D" w14:textId="12242E9A" w:rsidR="00F52089" w:rsidRDefault="00B4042C">
            <w:pPr>
              <w:suppressAutoHyphens/>
              <w:spacing w:line="240" w:lineRule="auto"/>
              <w:rPr>
                <w:sz w:val="22"/>
                <w:szCs w:val="22"/>
              </w:rPr>
            </w:pPr>
            <w:r>
              <w:rPr>
                <w:sz w:val="22"/>
                <w:szCs w:val="22"/>
                <w:lang w:val="da-DK"/>
              </w:rPr>
              <w:t>x 1,73</w:t>
            </w:r>
          </w:p>
        </w:tc>
      </w:tr>
      <w:tr w:rsidR="00F52089" w14:paraId="457ABC3A" w14:textId="77777777">
        <w:trPr>
          <w:cantSplit/>
        </w:trPr>
        <w:tc>
          <w:tcPr>
            <w:tcW w:w="2381" w:type="dxa"/>
            <w:vMerge/>
          </w:tcPr>
          <w:p w14:paraId="5DEE9C6C" w14:textId="77777777" w:rsidR="00F52089" w:rsidRDefault="00F52089">
            <w:pPr>
              <w:suppressAutoHyphens/>
              <w:spacing w:line="240" w:lineRule="auto"/>
              <w:rPr>
                <w:sz w:val="22"/>
                <w:szCs w:val="22"/>
              </w:rPr>
            </w:pPr>
          </w:p>
        </w:tc>
        <w:tc>
          <w:tcPr>
            <w:tcW w:w="3827" w:type="dxa"/>
            <w:tcBorders>
              <w:top w:val="dashSmallGap" w:sz="4" w:space="0" w:color="auto"/>
            </w:tcBorders>
            <w:vAlign w:val="center"/>
          </w:tcPr>
          <w:p w14:paraId="25F3CC14" w14:textId="1904C7CB" w:rsidR="00F52089" w:rsidRDefault="00B4042C">
            <w:pPr>
              <w:suppressAutoHyphens/>
              <w:spacing w:line="240" w:lineRule="auto"/>
              <w:jc w:val="center"/>
              <w:rPr>
                <w:sz w:val="22"/>
                <w:szCs w:val="22"/>
              </w:rPr>
            </w:pPr>
            <w:r>
              <w:rPr>
                <w:color w:val="auto"/>
                <w:sz w:val="22"/>
                <w:szCs w:val="22"/>
              </w:rPr>
              <w:t>Powierzchnia ciała (m</w:t>
            </w:r>
            <w:r>
              <w:rPr>
                <w:color w:val="auto"/>
                <w:sz w:val="22"/>
                <w:szCs w:val="22"/>
                <w:vertAlign w:val="superscript"/>
              </w:rPr>
              <w:t>2</w:t>
            </w:r>
            <w:r>
              <w:rPr>
                <w:color w:val="auto"/>
                <w:sz w:val="22"/>
                <w:szCs w:val="22"/>
              </w:rPr>
              <w:t>)</w:t>
            </w:r>
          </w:p>
        </w:tc>
        <w:tc>
          <w:tcPr>
            <w:tcW w:w="2826" w:type="dxa"/>
            <w:vMerge/>
          </w:tcPr>
          <w:p w14:paraId="14E8E3E0" w14:textId="77777777" w:rsidR="00F52089" w:rsidRDefault="00F52089">
            <w:pPr>
              <w:suppressAutoHyphens/>
              <w:spacing w:line="240" w:lineRule="auto"/>
              <w:rPr>
                <w:sz w:val="22"/>
                <w:szCs w:val="22"/>
              </w:rPr>
            </w:pPr>
          </w:p>
        </w:tc>
      </w:tr>
    </w:tbl>
    <w:p w14:paraId="693D86E8" w14:textId="77777777" w:rsidR="00F52089" w:rsidRDefault="00F52089">
      <w:pPr>
        <w:rPr>
          <w:color w:val="auto"/>
          <w:sz w:val="22"/>
          <w:szCs w:val="22"/>
        </w:rPr>
      </w:pPr>
    </w:p>
    <w:p w14:paraId="337609D4" w14:textId="77777777" w:rsidR="00F52089" w:rsidRDefault="00B4042C">
      <w:pPr>
        <w:pStyle w:val="1"/>
      </w:pPr>
      <w:r>
        <w:t>Dostosowanie dawkowania u dorosłych i młodzieży o masie ciała powyżej 50 kg z zaburzoną czynnością nerek:</w:t>
      </w:r>
    </w:p>
    <w:tbl>
      <w:tblPr>
        <w:tblW w:w="9085" w:type="dxa"/>
        <w:tblLayout w:type="fixed"/>
        <w:tblLook w:val="0000" w:firstRow="0" w:lastRow="0" w:firstColumn="0" w:lastColumn="0" w:noHBand="0" w:noVBand="0"/>
      </w:tblPr>
      <w:tblGrid>
        <w:gridCol w:w="3640"/>
        <w:gridCol w:w="1946"/>
        <w:gridCol w:w="3499"/>
      </w:tblGrid>
      <w:tr w:rsidR="00F52089" w14:paraId="69B3C5F9" w14:textId="77777777">
        <w:tc>
          <w:tcPr>
            <w:tcW w:w="3640" w:type="dxa"/>
            <w:tcBorders>
              <w:top w:val="single" w:sz="4" w:space="0" w:color="auto"/>
            </w:tcBorders>
          </w:tcPr>
          <w:p w14:paraId="5263C5F5" w14:textId="77777777" w:rsidR="00F52089" w:rsidRDefault="00B4042C">
            <w:pPr>
              <w:rPr>
                <w:color w:val="auto"/>
                <w:sz w:val="22"/>
                <w:szCs w:val="22"/>
              </w:rPr>
            </w:pPr>
            <w:r>
              <w:rPr>
                <w:color w:val="auto"/>
                <w:sz w:val="22"/>
                <w:szCs w:val="22"/>
              </w:rPr>
              <w:t>Grupa</w:t>
            </w:r>
          </w:p>
        </w:tc>
        <w:tc>
          <w:tcPr>
            <w:tcW w:w="1946" w:type="dxa"/>
            <w:tcBorders>
              <w:top w:val="single" w:sz="4" w:space="0" w:color="auto"/>
            </w:tcBorders>
          </w:tcPr>
          <w:p w14:paraId="58AE2DD5" w14:textId="77777777" w:rsidR="00F52089" w:rsidRDefault="00B4042C">
            <w:pPr>
              <w:rPr>
                <w:color w:val="auto"/>
                <w:sz w:val="22"/>
                <w:szCs w:val="22"/>
                <w:lang w:val="nb-NO"/>
              </w:rPr>
            </w:pPr>
            <w:r>
              <w:rPr>
                <w:color w:val="auto"/>
                <w:sz w:val="22"/>
                <w:szCs w:val="22"/>
                <w:lang w:val="nb-NO"/>
              </w:rPr>
              <w:t>Klirens kreatyniny (ml/min/1,73 m</w:t>
            </w:r>
            <w:r>
              <w:rPr>
                <w:color w:val="auto"/>
                <w:sz w:val="22"/>
                <w:szCs w:val="22"/>
                <w:vertAlign w:val="superscript"/>
                <w:lang w:val="nb-NO"/>
              </w:rPr>
              <w:t>2</w:t>
            </w:r>
            <w:r>
              <w:rPr>
                <w:color w:val="auto"/>
                <w:sz w:val="22"/>
                <w:szCs w:val="22"/>
                <w:lang w:val="nb-NO"/>
              </w:rPr>
              <w:t>)</w:t>
            </w:r>
          </w:p>
        </w:tc>
        <w:tc>
          <w:tcPr>
            <w:tcW w:w="3499" w:type="dxa"/>
            <w:tcBorders>
              <w:top w:val="single" w:sz="4" w:space="0" w:color="auto"/>
            </w:tcBorders>
          </w:tcPr>
          <w:p w14:paraId="2D211873" w14:textId="641FDD58" w:rsidR="00F52089" w:rsidRDefault="00B4042C">
            <w:pPr>
              <w:rPr>
                <w:color w:val="auto"/>
                <w:sz w:val="22"/>
                <w:szCs w:val="22"/>
              </w:rPr>
            </w:pPr>
            <w:r>
              <w:rPr>
                <w:color w:val="auto"/>
                <w:sz w:val="22"/>
                <w:szCs w:val="22"/>
              </w:rPr>
              <w:t>Dawka i częstość stosowania</w:t>
            </w:r>
          </w:p>
        </w:tc>
      </w:tr>
      <w:tr w:rsidR="00F52089" w14:paraId="51EA395C" w14:textId="77777777">
        <w:tc>
          <w:tcPr>
            <w:tcW w:w="3640" w:type="dxa"/>
            <w:tcBorders>
              <w:top w:val="single" w:sz="4" w:space="0" w:color="auto"/>
              <w:bottom w:val="single" w:sz="4" w:space="0" w:color="auto"/>
            </w:tcBorders>
          </w:tcPr>
          <w:p w14:paraId="30BEC543" w14:textId="77777777" w:rsidR="00F52089" w:rsidRDefault="00B4042C">
            <w:pPr>
              <w:rPr>
                <w:color w:val="auto"/>
                <w:sz w:val="22"/>
                <w:szCs w:val="22"/>
              </w:rPr>
            </w:pPr>
            <w:r>
              <w:rPr>
                <w:color w:val="auto"/>
                <w:sz w:val="22"/>
                <w:szCs w:val="22"/>
              </w:rPr>
              <w:t xml:space="preserve">Czynność prawidłowa </w:t>
            </w:r>
          </w:p>
          <w:p w14:paraId="7025BB00" w14:textId="640D0FED" w:rsidR="00F52089" w:rsidRDefault="00B4042C">
            <w:pPr>
              <w:rPr>
                <w:color w:val="auto"/>
                <w:sz w:val="22"/>
                <w:szCs w:val="22"/>
              </w:rPr>
            </w:pPr>
            <w:r>
              <w:rPr>
                <w:color w:val="auto"/>
                <w:sz w:val="22"/>
                <w:szCs w:val="22"/>
              </w:rPr>
              <w:t>Niewielkie zaburzenie czynności</w:t>
            </w:r>
          </w:p>
          <w:p w14:paraId="7283EF0D" w14:textId="77777777" w:rsidR="00F52089" w:rsidRDefault="00B4042C">
            <w:pPr>
              <w:rPr>
                <w:color w:val="auto"/>
                <w:sz w:val="22"/>
                <w:szCs w:val="22"/>
              </w:rPr>
            </w:pPr>
            <w:r>
              <w:rPr>
                <w:color w:val="auto"/>
                <w:sz w:val="22"/>
                <w:szCs w:val="22"/>
              </w:rPr>
              <w:t xml:space="preserve">Umiarkowane zaburzenie czynności </w:t>
            </w:r>
          </w:p>
          <w:p w14:paraId="4A76AFE5" w14:textId="77777777" w:rsidR="00F52089" w:rsidRDefault="00B4042C">
            <w:pPr>
              <w:rPr>
                <w:color w:val="auto"/>
                <w:sz w:val="22"/>
                <w:szCs w:val="22"/>
              </w:rPr>
            </w:pPr>
            <w:r>
              <w:rPr>
                <w:color w:val="auto"/>
                <w:sz w:val="22"/>
                <w:szCs w:val="22"/>
              </w:rPr>
              <w:t>Ciężkie zaburzenie czynności</w:t>
            </w:r>
          </w:p>
          <w:p w14:paraId="252E30F9" w14:textId="1B815C64" w:rsidR="00F52089" w:rsidRDefault="00B4042C">
            <w:pPr>
              <w:rPr>
                <w:color w:val="auto"/>
                <w:sz w:val="22"/>
                <w:szCs w:val="22"/>
              </w:rPr>
            </w:pPr>
            <w:r>
              <w:rPr>
                <w:color w:val="auto"/>
                <w:sz w:val="22"/>
                <w:szCs w:val="22"/>
              </w:rPr>
              <w:t xml:space="preserve">Schyłkowa niewydolność nerek pacjenci poddawani dializie </w:t>
            </w:r>
            <w:r>
              <w:rPr>
                <w:color w:val="auto"/>
                <w:sz w:val="22"/>
                <w:szCs w:val="22"/>
                <w:vertAlign w:val="superscript"/>
              </w:rPr>
              <w:t>(l)</w:t>
            </w:r>
          </w:p>
        </w:tc>
        <w:tc>
          <w:tcPr>
            <w:tcW w:w="1946" w:type="dxa"/>
            <w:tcBorders>
              <w:top w:val="single" w:sz="4" w:space="0" w:color="auto"/>
              <w:bottom w:val="single" w:sz="4" w:space="0" w:color="auto"/>
            </w:tcBorders>
          </w:tcPr>
          <w:p w14:paraId="78198F81" w14:textId="77777777" w:rsidR="00F52089" w:rsidRDefault="00B4042C">
            <w:pPr>
              <w:rPr>
                <w:color w:val="auto"/>
                <w:sz w:val="22"/>
                <w:szCs w:val="22"/>
              </w:rPr>
            </w:pPr>
            <w:r>
              <w:rPr>
                <w:sz w:val="22"/>
                <w:szCs w:val="22"/>
                <w:lang w:bidi="ne-IN"/>
              </w:rPr>
              <w:t>≥</w:t>
            </w:r>
            <w:r>
              <w:rPr>
                <w:color w:val="auto"/>
                <w:sz w:val="22"/>
                <w:szCs w:val="22"/>
              </w:rPr>
              <w:t>80</w:t>
            </w:r>
          </w:p>
          <w:p w14:paraId="07A339E8" w14:textId="77777777" w:rsidR="00F52089" w:rsidRDefault="00B4042C">
            <w:pPr>
              <w:rPr>
                <w:color w:val="auto"/>
                <w:sz w:val="22"/>
                <w:szCs w:val="22"/>
              </w:rPr>
            </w:pPr>
            <w:r>
              <w:rPr>
                <w:color w:val="auto"/>
                <w:sz w:val="22"/>
                <w:szCs w:val="22"/>
              </w:rPr>
              <w:t>50-79</w:t>
            </w:r>
          </w:p>
          <w:p w14:paraId="10F541A1" w14:textId="77777777" w:rsidR="00F52089" w:rsidRDefault="00B4042C">
            <w:pPr>
              <w:rPr>
                <w:color w:val="auto"/>
                <w:sz w:val="22"/>
                <w:szCs w:val="22"/>
              </w:rPr>
            </w:pPr>
            <w:r>
              <w:rPr>
                <w:color w:val="auto"/>
                <w:sz w:val="22"/>
                <w:szCs w:val="22"/>
              </w:rPr>
              <w:t>30-49</w:t>
            </w:r>
          </w:p>
          <w:p w14:paraId="531A9B3E" w14:textId="77777777" w:rsidR="00F52089" w:rsidRDefault="00B4042C">
            <w:pPr>
              <w:rPr>
                <w:color w:val="auto"/>
                <w:sz w:val="22"/>
                <w:szCs w:val="22"/>
              </w:rPr>
            </w:pPr>
            <w:r>
              <w:rPr>
                <w:color w:val="auto"/>
                <w:sz w:val="22"/>
                <w:szCs w:val="22"/>
              </w:rPr>
              <w:t>&lt;30</w:t>
            </w:r>
          </w:p>
          <w:p w14:paraId="3EC2722A" w14:textId="77777777" w:rsidR="00F52089" w:rsidRDefault="00B4042C">
            <w:pPr>
              <w:rPr>
                <w:color w:val="auto"/>
                <w:sz w:val="22"/>
                <w:szCs w:val="22"/>
              </w:rPr>
            </w:pPr>
            <w:r>
              <w:rPr>
                <w:color w:val="auto"/>
                <w:sz w:val="22"/>
                <w:szCs w:val="22"/>
              </w:rPr>
              <w:t>-</w:t>
            </w:r>
          </w:p>
        </w:tc>
        <w:tc>
          <w:tcPr>
            <w:tcW w:w="3499" w:type="dxa"/>
            <w:tcBorders>
              <w:top w:val="single" w:sz="4" w:space="0" w:color="auto"/>
              <w:bottom w:val="single" w:sz="4" w:space="0" w:color="auto"/>
            </w:tcBorders>
          </w:tcPr>
          <w:p w14:paraId="44A28A87" w14:textId="77777777" w:rsidR="00F52089" w:rsidRDefault="00B4042C">
            <w:pPr>
              <w:pStyle w:val="BodyTextIndent"/>
              <w:widowControl/>
              <w:spacing w:before="0" w:line="240" w:lineRule="auto"/>
              <w:ind w:right="0" w:firstLine="0"/>
              <w:jc w:val="left"/>
              <w:rPr>
                <w:sz w:val="22"/>
                <w:szCs w:val="22"/>
              </w:rPr>
            </w:pPr>
            <w:r>
              <w:rPr>
                <w:sz w:val="22"/>
                <w:szCs w:val="22"/>
              </w:rPr>
              <w:t xml:space="preserve">500 do 1500 mg dwa razy na dobę </w:t>
            </w:r>
          </w:p>
          <w:p w14:paraId="2AA92BA5" w14:textId="77777777" w:rsidR="00F52089" w:rsidRDefault="00B4042C">
            <w:pPr>
              <w:pStyle w:val="BodyTextIndent"/>
              <w:widowControl/>
              <w:spacing w:before="0" w:line="240" w:lineRule="auto"/>
              <w:ind w:right="0" w:firstLine="0"/>
              <w:jc w:val="left"/>
              <w:rPr>
                <w:sz w:val="22"/>
                <w:szCs w:val="22"/>
              </w:rPr>
            </w:pPr>
            <w:r>
              <w:rPr>
                <w:sz w:val="22"/>
                <w:szCs w:val="22"/>
              </w:rPr>
              <w:t>500 do 1000 mg dwa razy na dobę</w:t>
            </w:r>
          </w:p>
          <w:p w14:paraId="019172B9" w14:textId="77777777" w:rsidR="00F52089" w:rsidRDefault="00B4042C">
            <w:pPr>
              <w:rPr>
                <w:color w:val="auto"/>
                <w:sz w:val="22"/>
                <w:szCs w:val="22"/>
              </w:rPr>
            </w:pPr>
            <w:r>
              <w:rPr>
                <w:color w:val="auto"/>
                <w:sz w:val="22"/>
                <w:szCs w:val="22"/>
              </w:rPr>
              <w:t xml:space="preserve">250 do 750 mg dwa razy na dobę </w:t>
            </w:r>
          </w:p>
          <w:p w14:paraId="2490D9DC" w14:textId="77777777" w:rsidR="00F52089" w:rsidRDefault="00B4042C">
            <w:pPr>
              <w:rPr>
                <w:color w:val="auto"/>
                <w:sz w:val="22"/>
                <w:szCs w:val="22"/>
              </w:rPr>
            </w:pPr>
            <w:r>
              <w:rPr>
                <w:color w:val="auto"/>
                <w:sz w:val="22"/>
                <w:szCs w:val="22"/>
              </w:rPr>
              <w:t>250 do 500 mg dwa razy na dobę</w:t>
            </w:r>
          </w:p>
          <w:p w14:paraId="640293BA" w14:textId="77777777" w:rsidR="00F52089" w:rsidRDefault="00B4042C">
            <w:pPr>
              <w:rPr>
                <w:color w:val="auto"/>
                <w:sz w:val="22"/>
                <w:szCs w:val="22"/>
              </w:rPr>
            </w:pPr>
            <w:r>
              <w:rPr>
                <w:color w:val="auto"/>
                <w:sz w:val="22"/>
                <w:szCs w:val="22"/>
              </w:rPr>
              <w:t xml:space="preserve">500 do 1000 mg jeden raz na dobę </w:t>
            </w:r>
            <w:r>
              <w:rPr>
                <w:color w:val="auto"/>
                <w:sz w:val="22"/>
                <w:szCs w:val="22"/>
                <w:vertAlign w:val="superscript"/>
              </w:rPr>
              <w:t>(2)</w:t>
            </w:r>
          </w:p>
        </w:tc>
      </w:tr>
    </w:tbl>
    <w:p w14:paraId="21A762C1" w14:textId="77777777" w:rsidR="00F52089" w:rsidRDefault="00B4042C">
      <w:pPr>
        <w:rPr>
          <w:color w:val="auto"/>
          <w:sz w:val="22"/>
          <w:szCs w:val="22"/>
        </w:rPr>
      </w:pPr>
      <w:r>
        <w:rPr>
          <w:color w:val="auto"/>
          <w:sz w:val="22"/>
          <w:szCs w:val="22"/>
          <w:vertAlign w:val="superscript"/>
        </w:rPr>
        <w:t>(1)</w:t>
      </w:r>
      <w:r>
        <w:rPr>
          <w:color w:val="auto"/>
          <w:sz w:val="22"/>
          <w:szCs w:val="22"/>
        </w:rPr>
        <w:t xml:space="preserve"> pierwszego dnia leczenia lewetyracetamem zalecana jest dawka początkowa 750 mg</w:t>
      </w:r>
    </w:p>
    <w:p w14:paraId="2D8441E8" w14:textId="77777777" w:rsidR="00F52089" w:rsidRDefault="00B4042C">
      <w:pPr>
        <w:rPr>
          <w:color w:val="auto"/>
          <w:sz w:val="22"/>
          <w:szCs w:val="22"/>
        </w:rPr>
      </w:pPr>
      <w:r>
        <w:rPr>
          <w:color w:val="auto"/>
          <w:sz w:val="22"/>
          <w:szCs w:val="22"/>
          <w:vertAlign w:val="superscript"/>
        </w:rPr>
        <w:t>(2)</w:t>
      </w:r>
      <w:r>
        <w:rPr>
          <w:color w:val="auto"/>
          <w:sz w:val="22"/>
          <w:szCs w:val="22"/>
        </w:rPr>
        <w:t xml:space="preserve"> po dializie zalecana jest dawka uzupełniająca 250 do 500 mg.</w:t>
      </w:r>
    </w:p>
    <w:p w14:paraId="45E1392C" w14:textId="77777777" w:rsidR="00F52089" w:rsidRDefault="00F52089">
      <w:pPr>
        <w:rPr>
          <w:color w:val="auto"/>
          <w:sz w:val="22"/>
          <w:szCs w:val="22"/>
          <w:u w:val="single"/>
        </w:rPr>
      </w:pPr>
    </w:p>
    <w:p w14:paraId="6C5B294B" w14:textId="77777777" w:rsidR="00F52089" w:rsidRDefault="00B4042C">
      <w:pPr>
        <w:rPr>
          <w:color w:val="auto"/>
          <w:sz w:val="22"/>
          <w:szCs w:val="22"/>
        </w:rPr>
      </w:pPr>
      <w:r>
        <w:rPr>
          <w:color w:val="auto"/>
          <w:sz w:val="22"/>
          <w:szCs w:val="22"/>
        </w:rPr>
        <w:t>U dzieci z zaburzoną czynnością nerek, dawki lewetyracetamu należy dostosować w zależności od czynności nerek, ponieważ klirens lewetyracetamu jest z nią związany. Niniejsze zalecenie jest oparte na badaniu przeprowadzonym u dorosłych pacjentów z zaburzoną czynnością nerek.</w:t>
      </w:r>
    </w:p>
    <w:p w14:paraId="004C1A10" w14:textId="77777777" w:rsidR="00F52089" w:rsidRDefault="00F52089">
      <w:pPr>
        <w:rPr>
          <w:color w:val="auto"/>
          <w:sz w:val="22"/>
          <w:szCs w:val="22"/>
          <w:u w:val="single"/>
        </w:rPr>
      </w:pPr>
    </w:p>
    <w:p w14:paraId="02907603" w14:textId="77777777" w:rsidR="00F52089" w:rsidRDefault="00B4042C">
      <w:pPr>
        <w:rPr>
          <w:color w:val="auto"/>
          <w:sz w:val="22"/>
          <w:szCs w:val="22"/>
        </w:rPr>
      </w:pPr>
      <w:r>
        <w:rPr>
          <w:color w:val="auto"/>
          <w:sz w:val="22"/>
          <w:szCs w:val="22"/>
        </w:rPr>
        <w:t>U młodszej młodzieży, dzieci i niemowląt klirens kreatyniny w ml/min/1,73 m</w:t>
      </w:r>
      <w:r>
        <w:rPr>
          <w:color w:val="auto"/>
          <w:sz w:val="22"/>
          <w:szCs w:val="22"/>
          <w:vertAlign w:val="superscript"/>
        </w:rPr>
        <w:t>2</w:t>
      </w:r>
      <w:r>
        <w:rPr>
          <w:color w:val="auto"/>
          <w:sz w:val="22"/>
          <w:szCs w:val="22"/>
        </w:rPr>
        <w:t xml:space="preserve"> pc. można obliczyć na podstawie stężenia kreatyniny w surowicy (mg/dl), korzystając z poniższego wzoru (wzór Schwartza):</w:t>
      </w:r>
    </w:p>
    <w:p w14:paraId="7B0C0C48"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F52089" w14:paraId="5354DFFC" w14:textId="77777777">
        <w:trPr>
          <w:cantSplit/>
        </w:trPr>
        <w:tc>
          <w:tcPr>
            <w:tcW w:w="2381" w:type="dxa"/>
            <w:vMerge w:val="restart"/>
            <w:vAlign w:val="center"/>
          </w:tcPr>
          <w:p w14:paraId="6FC0D8BA" w14:textId="6A2388F1" w:rsidR="00F52089" w:rsidRDefault="00B4042C">
            <w:pPr>
              <w:suppressAutoHyphens/>
              <w:spacing w:line="240" w:lineRule="auto"/>
              <w:jc w:val="right"/>
              <w:rPr>
                <w:sz w:val="22"/>
                <w:szCs w:val="22"/>
              </w:rPr>
            </w:pPr>
            <w:r>
              <w:rPr>
                <w:sz w:val="22"/>
                <w:szCs w:val="22"/>
              </w:rPr>
              <w:t>CL</w:t>
            </w:r>
            <w:r>
              <w:rPr>
                <w:sz w:val="22"/>
                <w:szCs w:val="22"/>
                <w:vertAlign w:val="subscript"/>
              </w:rPr>
              <w:t>kr</w:t>
            </w:r>
            <w:r>
              <w:rPr>
                <w:sz w:val="22"/>
                <w:szCs w:val="22"/>
                <w:lang w:val="en-US"/>
              </w:rPr>
              <w:t xml:space="preserve"> (ml/min/1,73</w:t>
            </w:r>
            <w:r>
              <w:rPr>
                <w:sz w:val="22"/>
                <w:szCs w:val="22"/>
              </w:rPr>
              <w:t> </w:t>
            </w:r>
            <w:r>
              <w:rPr>
                <w:sz w:val="22"/>
                <w:szCs w:val="22"/>
                <w:lang w:val="en-US"/>
              </w:rPr>
              <w:t>m</w:t>
            </w:r>
            <w:r>
              <w:rPr>
                <w:sz w:val="22"/>
                <w:szCs w:val="22"/>
                <w:vertAlign w:val="superscript"/>
                <w:lang w:val="en-US"/>
              </w:rPr>
              <w:t>2</w:t>
            </w:r>
            <w:r>
              <w:rPr>
                <w:sz w:val="22"/>
                <w:szCs w:val="22"/>
                <w:lang w:val="en-US"/>
              </w:rPr>
              <w:t>) =</w:t>
            </w:r>
          </w:p>
        </w:tc>
        <w:tc>
          <w:tcPr>
            <w:tcW w:w="3827" w:type="dxa"/>
            <w:tcBorders>
              <w:bottom w:val="dashSmallGap" w:sz="4" w:space="0" w:color="auto"/>
            </w:tcBorders>
            <w:vAlign w:val="center"/>
          </w:tcPr>
          <w:p w14:paraId="54475320" w14:textId="7E0105B9" w:rsidR="00F52089" w:rsidRDefault="00B4042C">
            <w:pPr>
              <w:suppressAutoHyphens/>
              <w:spacing w:line="240" w:lineRule="auto"/>
              <w:jc w:val="center"/>
              <w:rPr>
                <w:sz w:val="22"/>
                <w:szCs w:val="22"/>
              </w:rPr>
            </w:pPr>
            <w:r>
              <w:rPr>
                <w:color w:val="auto"/>
                <w:sz w:val="22"/>
                <w:szCs w:val="22"/>
              </w:rPr>
              <w:t>Wzrost (cm) x ks</w:t>
            </w:r>
          </w:p>
        </w:tc>
        <w:tc>
          <w:tcPr>
            <w:tcW w:w="2826" w:type="dxa"/>
            <w:vMerge w:val="restart"/>
            <w:vAlign w:val="center"/>
          </w:tcPr>
          <w:p w14:paraId="4F4CE0B2" w14:textId="77777777" w:rsidR="00F52089" w:rsidRDefault="00F52089">
            <w:pPr>
              <w:suppressAutoHyphens/>
              <w:spacing w:line="240" w:lineRule="auto"/>
              <w:rPr>
                <w:sz w:val="22"/>
                <w:szCs w:val="22"/>
              </w:rPr>
            </w:pPr>
          </w:p>
        </w:tc>
      </w:tr>
      <w:tr w:rsidR="00F52089" w14:paraId="395EF3BB" w14:textId="77777777">
        <w:trPr>
          <w:cantSplit/>
        </w:trPr>
        <w:tc>
          <w:tcPr>
            <w:tcW w:w="2381" w:type="dxa"/>
            <w:vMerge/>
          </w:tcPr>
          <w:p w14:paraId="7A219FC9" w14:textId="77777777" w:rsidR="00F52089" w:rsidRDefault="00F52089">
            <w:pPr>
              <w:suppressAutoHyphens/>
              <w:spacing w:line="240" w:lineRule="auto"/>
              <w:rPr>
                <w:sz w:val="22"/>
                <w:szCs w:val="22"/>
              </w:rPr>
            </w:pPr>
          </w:p>
        </w:tc>
        <w:tc>
          <w:tcPr>
            <w:tcW w:w="3827" w:type="dxa"/>
            <w:tcBorders>
              <w:top w:val="dashSmallGap" w:sz="4" w:space="0" w:color="auto"/>
            </w:tcBorders>
            <w:vAlign w:val="center"/>
          </w:tcPr>
          <w:p w14:paraId="76FBC8AB" w14:textId="70B054E2" w:rsidR="00F52089" w:rsidRDefault="00B4042C">
            <w:pPr>
              <w:suppressAutoHyphens/>
              <w:spacing w:line="240" w:lineRule="auto"/>
              <w:jc w:val="center"/>
              <w:rPr>
                <w:sz w:val="22"/>
                <w:szCs w:val="22"/>
              </w:rPr>
            </w:pPr>
            <w:r>
              <w:rPr>
                <w:color w:val="auto"/>
                <w:sz w:val="22"/>
                <w:szCs w:val="22"/>
              </w:rPr>
              <w:t>Stężenie kreatyniny (mg/dl)</w:t>
            </w:r>
          </w:p>
        </w:tc>
        <w:tc>
          <w:tcPr>
            <w:tcW w:w="2826" w:type="dxa"/>
            <w:vMerge/>
          </w:tcPr>
          <w:p w14:paraId="344E42A1" w14:textId="77777777" w:rsidR="00F52089" w:rsidRDefault="00F52089">
            <w:pPr>
              <w:suppressAutoHyphens/>
              <w:spacing w:line="240" w:lineRule="auto"/>
              <w:rPr>
                <w:sz w:val="22"/>
                <w:szCs w:val="22"/>
              </w:rPr>
            </w:pPr>
          </w:p>
        </w:tc>
      </w:tr>
    </w:tbl>
    <w:p w14:paraId="6E15572F" w14:textId="77777777" w:rsidR="00F52089" w:rsidRDefault="00F52089">
      <w:pPr>
        <w:rPr>
          <w:color w:val="auto"/>
          <w:sz w:val="22"/>
          <w:szCs w:val="22"/>
        </w:rPr>
      </w:pPr>
    </w:p>
    <w:p w14:paraId="5C78EB76" w14:textId="77777777" w:rsidR="00F52089" w:rsidRDefault="00B4042C">
      <w:pPr>
        <w:rPr>
          <w:color w:val="auto"/>
          <w:sz w:val="22"/>
          <w:szCs w:val="22"/>
        </w:rPr>
      </w:pPr>
      <w:r>
        <w:rPr>
          <w:color w:val="auto"/>
          <w:sz w:val="22"/>
          <w:szCs w:val="22"/>
        </w:rPr>
        <w:t>ks= 0,45 u niemowląt urodzonych w terminie, w wieku do 1. roku życia; ks= 0,55 u dzieci w wieku poniżej 13 lat i młodzieży płci żeńskiej; ks= 0,7 u młodzieży płci męskiej</w:t>
      </w:r>
    </w:p>
    <w:p w14:paraId="25EDF5DF" w14:textId="77777777" w:rsidR="00F52089" w:rsidRDefault="00F52089">
      <w:pPr>
        <w:rPr>
          <w:color w:val="auto"/>
          <w:sz w:val="22"/>
          <w:szCs w:val="22"/>
        </w:rPr>
      </w:pPr>
    </w:p>
    <w:p w14:paraId="34FE23FC" w14:textId="77777777" w:rsidR="00F52089" w:rsidRDefault="00B4042C">
      <w:pPr>
        <w:keepNext/>
        <w:rPr>
          <w:color w:val="auto"/>
          <w:sz w:val="22"/>
          <w:szCs w:val="22"/>
        </w:rPr>
      </w:pPr>
      <w:r>
        <w:rPr>
          <w:color w:val="auto"/>
          <w:sz w:val="22"/>
          <w:szCs w:val="22"/>
        </w:rPr>
        <w:t>Dostosowanie dawkowania u niemowląt, dzieci i młodzieży o masie ciała poniżej 50 kg z zaburzoną czynnością nerek: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3"/>
        <w:gridCol w:w="1849"/>
        <w:gridCol w:w="2481"/>
        <w:gridCol w:w="3029"/>
      </w:tblGrid>
      <w:tr w:rsidR="00F52089" w14:paraId="1649C8E4" w14:textId="77777777">
        <w:tc>
          <w:tcPr>
            <w:tcW w:w="940" w:type="pct"/>
            <w:vMerge w:val="restart"/>
          </w:tcPr>
          <w:p w14:paraId="14B74853" w14:textId="77777777" w:rsidR="00F52089" w:rsidRDefault="00B4042C">
            <w:pPr>
              <w:keepNext/>
              <w:rPr>
                <w:color w:val="auto"/>
                <w:sz w:val="22"/>
                <w:szCs w:val="22"/>
              </w:rPr>
            </w:pPr>
            <w:r>
              <w:rPr>
                <w:color w:val="auto"/>
                <w:sz w:val="22"/>
                <w:szCs w:val="22"/>
              </w:rPr>
              <w:t>Grupa</w:t>
            </w:r>
          </w:p>
        </w:tc>
        <w:tc>
          <w:tcPr>
            <w:tcW w:w="1020" w:type="pct"/>
            <w:vMerge w:val="restart"/>
          </w:tcPr>
          <w:p w14:paraId="565E6075" w14:textId="77777777" w:rsidR="00F52089" w:rsidRDefault="00B4042C">
            <w:pPr>
              <w:keepNext/>
              <w:rPr>
                <w:color w:val="auto"/>
                <w:sz w:val="22"/>
                <w:szCs w:val="22"/>
                <w:lang w:val="nb-NO"/>
              </w:rPr>
            </w:pPr>
            <w:r>
              <w:rPr>
                <w:color w:val="auto"/>
                <w:sz w:val="22"/>
                <w:szCs w:val="22"/>
                <w:lang w:val="nb-NO"/>
              </w:rPr>
              <w:t>Klirens kreatyniny (ml/min/1,73 m</w:t>
            </w:r>
            <w:r>
              <w:rPr>
                <w:color w:val="auto"/>
                <w:sz w:val="22"/>
                <w:szCs w:val="22"/>
                <w:vertAlign w:val="superscript"/>
                <w:lang w:val="nb-NO"/>
              </w:rPr>
              <w:t>2</w:t>
            </w:r>
            <w:r>
              <w:rPr>
                <w:color w:val="auto"/>
                <w:sz w:val="22"/>
                <w:szCs w:val="22"/>
                <w:lang w:val="nb-NO"/>
              </w:rPr>
              <w:t>)</w:t>
            </w:r>
          </w:p>
        </w:tc>
        <w:tc>
          <w:tcPr>
            <w:tcW w:w="3041" w:type="pct"/>
            <w:gridSpan w:val="2"/>
          </w:tcPr>
          <w:p w14:paraId="7DA74D34" w14:textId="77777777" w:rsidR="00F52089" w:rsidRDefault="00B4042C">
            <w:pPr>
              <w:keepNext/>
              <w:jc w:val="center"/>
              <w:rPr>
                <w:color w:val="auto"/>
                <w:sz w:val="22"/>
                <w:szCs w:val="22"/>
              </w:rPr>
            </w:pPr>
            <w:r>
              <w:rPr>
                <w:color w:val="auto"/>
                <w:sz w:val="22"/>
                <w:szCs w:val="22"/>
              </w:rPr>
              <w:t xml:space="preserve">Dawka i częstość stosowania </w:t>
            </w:r>
            <w:r>
              <w:rPr>
                <w:color w:val="auto"/>
                <w:sz w:val="22"/>
                <w:szCs w:val="22"/>
                <w:vertAlign w:val="superscript"/>
              </w:rPr>
              <w:t>(1)</w:t>
            </w:r>
          </w:p>
        </w:tc>
      </w:tr>
      <w:tr w:rsidR="00F52089" w14:paraId="2C29B09B" w14:textId="77777777">
        <w:tc>
          <w:tcPr>
            <w:tcW w:w="940" w:type="pct"/>
            <w:vMerge/>
          </w:tcPr>
          <w:p w14:paraId="27AC9631" w14:textId="77777777" w:rsidR="00F52089" w:rsidRDefault="00F52089">
            <w:pPr>
              <w:keepNext/>
              <w:rPr>
                <w:color w:val="auto"/>
                <w:sz w:val="22"/>
                <w:szCs w:val="22"/>
              </w:rPr>
            </w:pPr>
          </w:p>
        </w:tc>
        <w:tc>
          <w:tcPr>
            <w:tcW w:w="1020" w:type="pct"/>
            <w:vMerge/>
          </w:tcPr>
          <w:p w14:paraId="230A9498" w14:textId="77777777" w:rsidR="00F52089" w:rsidRDefault="00F52089">
            <w:pPr>
              <w:keepNext/>
              <w:rPr>
                <w:color w:val="auto"/>
                <w:sz w:val="22"/>
                <w:szCs w:val="22"/>
              </w:rPr>
            </w:pPr>
          </w:p>
        </w:tc>
        <w:tc>
          <w:tcPr>
            <w:tcW w:w="1369" w:type="pct"/>
          </w:tcPr>
          <w:p w14:paraId="67F346EF" w14:textId="77777777" w:rsidR="00F52089" w:rsidRDefault="00B4042C">
            <w:pPr>
              <w:keepNext/>
              <w:rPr>
                <w:color w:val="auto"/>
                <w:sz w:val="22"/>
                <w:szCs w:val="22"/>
              </w:rPr>
            </w:pPr>
            <w:r>
              <w:rPr>
                <w:color w:val="auto"/>
                <w:sz w:val="22"/>
                <w:szCs w:val="22"/>
              </w:rPr>
              <w:t>Niemowlęta od 1 do poniżej 6 miesięcy</w:t>
            </w:r>
          </w:p>
        </w:tc>
        <w:tc>
          <w:tcPr>
            <w:tcW w:w="1672" w:type="pct"/>
          </w:tcPr>
          <w:p w14:paraId="7AF5361B" w14:textId="77777777" w:rsidR="00F52089" w:rsidRDefault="00B4042C">
            <w:pPr>
              <w:keepNext/>
              <w:rPr>
                <w:color w:val="auto"/>
                <w:sz w:val="22"/>
                <w:szCs w:val="22"/>
              </w:rPr>
            </w:pPr>
            <w:r>
              <w:rPr>
                <w:rFonts w:eastAsia="SimSun"/>
                <w:color w:val="auto"/>
                <w:sz w:val="22"/>
                <w:szCs w:val="22"/>
                <w:lang w:eastAsia="zh-CN"/>
              </w:rPr>
              <w:t xml:space="preserve">Niemowlęta i dzieci od 6 do 23 miesięcy, dzieci i młodzież o masie ciała mniejszej niż 50 kg </w:t>
            </w:r>
          </w:p>
        </w:tc>
      </w:tr>
      <w:tr w:rsidR="00F52089" w14:paraId="139A64EC" w14:textId="77777777">
        <w:tc>
          <w:tcPr>
            <w:tcW w:w="940" w:type="pct"/>
          </w:tcPr>
          <w:p w14:paraId="5668FB74" w14:textId="77777777" w:rsidR="00F52089" w:rsidRDefault="00B4042C">
            <w:pPr>
              <w:rPr>
                <w:color w:val="auto"/>
                <w:sz w:val="22"/>
                <w:szCs w:val="22"/>
              </w:rPr>
            </w:pPr>
            <w:r>
              <w:rPr>
                <w:color w:val="auto"/>
                <w:sz w:val="22"/>
                <w:szCs w:val="22"/>
              </w:rPr>
              <w:t>Czynność prawidłowa</w:t>
            </w:r>
          </w:p>
        </w:tc>
        <w:tc>
          <w:tcPr>
            <w:tcW w:w="1020" w:type="pct"/>
          </w:tcPr>
          <w:p w14:paraId="1483867B" w14:textId="77777777" w:rsidR="00F52089" w:rsidRDefault="00B4042C">
            <w:pPr>
              <w:rPr>
                <w:color w:val="auto"/>
                <w:sz w:val="22"/>
                <w:szCs w:val="22"/>
              </w:rPr>
            </w:pPr>
            <w:r>
              <w:rPr>
                <w:sz w:val="22"/>
                <w:szCs w:val="22"/>
                <w:lang w:bidi="ne-IN"/>
              </w:rPr>
              <w:t>≥</w:t>
            </w:r>
            <w:r>
              <w:rPr>
                <w:color w:val="auto"/>
                <w:sz w:val="22"/>
                <w:szCs w:val="22"/>
              </w:rPr>
              <w:t>80</w:t>
            </w:r>
          </w:p>
        </w:tc>
        <w:tc>
          <w:tcPr>
            <w:tcW w:w="1369" w:type="pct"/>
          </w:tcPr>
          <w:p w14:paraId="14CAE165" w14:textId="77777777" w:rsidR="00F52089" w:rsidRDefault="00B4042C">
            <w:pPr>
              <w:rPr>
                <w:color w:val="auto"/>
                <w:sz w:val="22"/>
                <w:szCs w:val="22"/>
              </w:rPr>
            </w:pPr>
            <w:r>
              <w:rPr>
                <w:color w:val="auto"/>
                <w:sz w:val="22"/>
                <w:szCs w:val="22"/>
              </w:rPr>
              <w:t xml:space="preserve">7 do 21 mg/kg mc. (0,07 do 0,21 ml/kg mc.) dwa razy na dobę </w:t>
            </w:r>
          </w:p>
        </w:tc>
        <w:tc>
          <w:tcPr>
            <w:tcW w:w="1672" w:type="pct"/>
          </w:tcPr>
          <w:p w14:paraId="4635A8D2" w14:textId="77777777" w:rsidR="00F52089" w:rsidRDefault="00B4042C">
            <w:pPr>
              <w:rPr>
                <w:color w:val="auto"/>
                <w:sz w:val="22"/>
                <w:szCs w:val="22"/>
              </w:rPr>
            </w:pPr>
            <w:r>
              <w:rPr>
                <w:color w:val="auto"/>
                <w:sz w:val="22"/>
                <w:szCs w:val="22"/>
              </w:rPr>
              <w:t xml:space="preserve">10 do 30 mg/kg mc. (0,10 do 0,30 ml/kg mc.) dwa razy na dobę </w:t>
            </w:r>
          </w:p>
        </w:tc>
      </w:tr>
      <w:tr w:rsidR="00F52089" w14:paraId="59F49B94" w14:textId="77777777">
        <w:tc>
          <w:tcPr>
            <w:tcW w:w="940" w:type="pct"/>
          </w:tcPr>
          <w:p w14:paraId="19CA3E0B" w14:textId="347B3324" w:rsidR="00F52089" w:rsidRDefault="00B4042C">
            <w:pPr>
              <w:rPr>
                <w:color w:val="auto"/>
                <w:sz w:val="22"/>
                <w:szCs w:val="22"/>
              </w:rPr>
            </w:pPr>
            <w:r>
              <w:rPr>
                <w:color w:val="auto"/>
                <w:sz w:val="22"/>
                <w:szCs w:val="22"/>
              </w:rPr>
              <w:t>Niewielkie zaburzenie czynności</w:t>
            </w:r>
          </w:p>
        </w:tc>
        <w:tc>
          <w:tcPr>
            <w:tcW w:w="1020" w:type="pct"/>
          </w:tcPr>
          <w:p w14:paraId="7EBAE371" w14:textId="77777777" w:rsidR="00F52089" w:rsidRDefault="00B4042C">
            <w:pPr>
              <w:rPr>
                <w:color w:val="auto"/>
                <w:sz w:val="22"/>
                <w:szCs w:val="22"/>
              </w:rPr>
            </w:pPr>
            <w:r>
              <w:rPr>
                <w:color w:val="auto"/>
                <w:sz w:val="22"/>
                <w:szCs w:val="22"/>
              </w:rPr>
              <w:t>50-79</w:t>
            </w:r>
          </w:p>
        </w:tc>
        <w:tc>
          <w:tcPr>
            <w:tcW w:w="1369" w:type="pct"/>
          </w:tcPr>
          <w:p w14:paraId="62B44FC6" w14:textId="77777777" w:rsidR="00F52089" w:rsidRDefault="00B4042C">
            <w:pPr>
              <w:rPr>
                <w:color w:val="auto"/>
                <w:sz w:val="22"/>
                <w:szCs w:val="22"/>
              </w:rPr>
            </w:pPr>
            <w:r>
              <w:rPr>
                <w:color w:val="auto"/>
                <w:sz w:val="22"/>
                <w:szCs w:val="22"/>
              </w:rPr>
              <w:t xml:space="preserve">7 do 14 mg/kg mc. (0,07 do 0,14 ml/kg mc.) dwa razy na dobę </w:t>
            </w:r>
          </w:p>
        </w:tc>
        <w:tc>
          <w:tcPr>
            <w:tcW w:w="1672" w:type="pct"/>
          </w:tcPr>
          <w:p w14:paraId="3A654429" w14:textId="77777777" w:rsidR="00F52089" w:rsidRDefault="00B4042C">
            <w:pPr>
              <w:rPr>
                <w:color w:val="auto"/>
                <w:sz w:val="22"/>
                <w:szCs w:val="22"/>
              </w:rPr>
            </w:pPr>
            <w:r>
              <w:rPr>
                <w:color w:val="auto"/>
                <w:sz w:val="22"/>
                <w:szCs w:val="22"/>
              </w:rPr>
              <w:t>10 do 20 mg/kg mc. (0,10 do 0,20 ml/kg mc.) dwa razy na dobę</w:t>
            </w:r>
          </w:p>
        </w:tc>
      </w:tr>
      <w:tr w:rsidR="00F52089" w14:paraId="2C80BAF6" w14:textId="77777777">
        <w:tc>
          <w:tcPr>
            <w:tcW w:w="940" w:type="pct"/>
          </w:tcPr>
          <w:p w14:paraId="18016FEF" w14:textId="77777777" w:rsidR="00F52089" w:rsidRDefault="00B4042C">
            <w:pPr>
              <w:rPr>
                <w:color w:val="auto"/>
                <w:sz w:val="22"/>
                <w:szCs w:val="22"/>
              </w:rPr>
            </w:pPr>
            <w:r>
              <w:rPr>
                <w:color w:val="auto"/>
                <w:sz w:val="22"/>
                <w:szCs w:val="22"/>
              </w:rPr>
              <w:t>Umiarkowane zaburzenie czynności</w:t>
            </w:r>
          </w:p>
        </w:tc>
        <w:tc>
          <w:tcPr>
            <w:tcW w:w="1020" w:type="pct"/>
          </w:tcPr>
          <w:p w14:paraId="0A2FDE46" w14:textId="77777777" w:rsidR="00F52089" w:rsidRDefault="00B4042C">
            <w:pPr>
              <w:rPr>
                <w:color w:val="auto"/>
                <w:sz w:val="22"/>
                <w:szCs w:val="22"/>
              </w:rPr>
            </w:pPr>
            <w:r>
              <w:rPr>
                <w:color w:val="auto"/>
                <w:sz w:val="22"/>
                <w:szCs w:val="22"/>
              </w:rPr>
              <w:t>30-49</w:t>
            </w:r>
          </w:p>
        </w:tc>
        <w:tc>
          <w:tcPr>
            <w:tcW w:w="1369" w:type="pct"/>
          </w:tcPr>
          <w:p w14:paraId="696ECA9D" w14:textId="281CFAAC" w:rsidR="00F52089" w:rsidRDefault="00B4042C">
            <w:pPr>
              <w:rPr>
                <w:color w:val="auto"/>
                <w:sz w:val="22"/>
                <w:szCs w:val="22"/>
              </w:rPr>
            </w:pPr>
            <w:r>
              <w:rPr>
                <w:color w:val="auto"/>
                <w:sz w:val="22"/>
                <w:szCs w:val="22"/>
              </w:rPr>
              <w:t>3,5 do 10,5 mg/kg mc. (0,035 do 0,105 ml/kg mc.) dwa razy na dobę</w:t>
            </w:r>
          </w:p>
        </w:tc>
        <w:tc>
          <w:tcPr>
            <w:tcW w:w="1672" w:type="pct"/>
          </w:tcPr>
          <w:p w14:paraId="5A5FE929" w14:textId="77777777" w:rsidR="00F52089" w:rsidRDefault="00B4042C">
            <w:pPr>
              <w:rPr>
                <w:color w:val="auto"/>
                <w:sz w:val="22"/>
                <w:szCs w:val="22"/>
              </w:rPr>
            </w:pPr>
            <w:r>
              <w:rPr>
                <w:color w:val="auto"/>
                <w:sz w:val="22"/>
                <w:szCs w:val="22"/>
              </w:rPr>
              <w:t>5 do 15 mg/kg mc. (0,05 do 0,15 ml/kg mc.) dwa razy na dobę</w:t>
            </w:r>
          </w:p>
        </w:tc>
      </w:tr>
      <w:tr w:rsidR="00F52089" w14:paraId="3A4E9F20" w14:textId="77777777">
        <w:tc>
          <w:tcPr>
            <w:tcW w:w="940" w:type="pct"/>
          </w:tcPr>
          <w:p w14:paraId="61914CE0" w14:textId="77777777" w:rsidR="00F52089" w:rsidRDefault="00B4042C">
            <w:pPr>
              <w:rPr>
                <w:color w:val="auto"/>
                <w:sz w:val="22"/>
                <w:szCs w:val="22"/>
              </w:rPr>
            </w:pPr>
            <w:r>
              <w:rPr>
                <w:color w:val="auto"/>
                <w:sz w:val="22"/>
                <w:szCs w:val="22"/>
              </w:rPr>
              <w:t>Ciężkie zaburzenie czynności</w:t>
            </w:r>
          </w:p>
        </w:tc>
        <w:tc>
          <w:tcPr>
            <w:tcW w:w="1020" w:type="pct"/>
          </w:tcPr>
          <w:p w14:paraId="1E3F2197" w14:textId="77777777" w:rsidR="00F52089" w:rsidRDefault="00B4042C">
            <w:pPr>
              <w:rPr>
                <w:color w:val="auto"/>
                <w:sz w:val="22"/>
                <w:szCs w:val="22"/>
              </w:rPr>
            </w:pPr>
            <w:r>
              <w:rPr>
                <w:color w:val="auto"/>
                <w:sz w:val="22"/>
                <w:szCs w:val="22"/>
              </w:rPr>
              <w:t>&lt;30</w:t>
            </w:r>
          </w:p>
        </w:tc>
        <w:tc>
          <w:tcPr>
            <w:tcW w:w="1369" w:type="pct"/>
          </w:tcPr>
          <w:p w14:paraId="76F86D20" w14:textId="77777777" w:rsidR="00F52089" w:rsidRDefault="00B4042C">
            <w:pPr>
              <w:rPr>
                <w:color w:val="auto"/>
                <w:sz w:val="22"/>
                <w:szCs w:val="22"/>
              </w:rPr>
            </w:pPr>
            <w:r>
              <w:rPr>
                <w:color w:val="auto"/>
                <w:sz w:val="22"/>
                <w:szCs w:val="22"/>
              </w:rPr>
              <w:t xml:space="preserve">3,5 do 7 mg/kg mc. (0,035 do 0,07 ml/kg mc.) dwa razy na dobę </w:t>
            </w:r>
          </w:p>
        </w:tc>
        <w:tc>
          <w:tcPr>
            <w:tcW w:w="1672" w:type="pct"/>
          </w:tcPr>
          <w:p w14:paraId="337F6B92" w14:textId="77777777" w:rsidR="00F52089" w:rsidRDefault="00B4042C">
            <w:pPr>
              <w:rPr>
                <w:color w:val="auto"/>
                <w:sz w:val="22"/>
                <w:szCs w:val="22"/>
              </w:rPr>
            </w:pPr>
            <w:r>
              <w:rPr>
                <w:color w:val="auto"/>
                <w:sz w:val="22"/>
                <w:szCs w:val="22"/>
              </w:rPr>
              <w:t xml:space="preserve">5 do 10 mg/kg mc. (0,05 do 0,10 ml/kg mc.) dwa razy na dobę </w:t>
            </w:r>
          </w:p>
        </w:tc>
      </w:tr>
      <w:tr w:rsidR="00F52089" w14:paraId="034C6A0A" w14:textId="77777777">
        <w:tc>
          <w:tcPr>
            <w:tcW w:w="940" w:type="pct"/>
          </w:tcPr>
          <w:p w14:paraId="753B555B" w14:textId="77777777" w:rsidR="00F52089" w:rsidRDefault="00B4042C">
            <w:pPr>
              <w:rPr>
                <w:color w:val="auto"/>
                <w:sz w:val="22"/>
                <w:szCs w:val="22"/>
              </w:rPr>
            </w:pPr>
            <w:r>
              <w:rPr>
                <w:color w:val="auto"/>
                <w:sz w:val="22"/>
                <w:szCs w:val="22"/>
              </w:rPr>
              <w:t xml:space="preserve">Schyłkowa niewydolność nerek, pacjenci poddawani dializie </w:t>
            </w:r>
          </w:p>
        </w:tc>
        <w:tc>
          <w:tcPr>
            <w:tcW w:w="1020" w:type="pct"/>
          </w:tcPr>
          <w:p w14:paraId="00466FE2" w14:textId="77777777" w:rsidR="00F52089" w:rsidRDefault="00B4042C">
            <w:pPr>
              <w:rPr>
                <w:color w:val="auto"/>
                <w:sz w:val="22"/>
                <w:szCs w:val="22"/>
              </w:rPr>
            </w:pPr>
            <w:r>
              <w:rPr>
                <w:color w:val="auto"/>
                <w:sz w:val="22"/>
                <w:szCs w:val="22"/>
              </w:rPr>
              <w:t>--</w:t>
            </w:r>
          </w:p>
        </w:tc>
        <w:tc>
          <w:tcPr>
            <w:tcW w:w="1369" w:type="pct"/>
          </w:tcPr>
          <w:p w14:paraId="293EF344" w14:textId="77777777" w:rsidR="00F52089" w:rsidRDefault="00B4042C">
            <w:pPr>
              <w:rPr>
                <w:color w:val="auto"/>
                <w:sz w:val="22"/>
                <w:szCs w:val="22"/>
              </w:rPr>
            </w:pPr>
            <w:r>
              <w:rPr>
                <w:color w:val="auto"/>
                <w:sz w:val="22"/>
                <w:szCs w:val="22"/>
              </w:rPr>
              <w:t xml:space="preserve">7 do 14 mg/kg mc. (0,07 do 0,14 ml/kg mc.) jeden raz na dobę </w:t>
            </w:r>
            <w:r>
              <w:rPr>
                <w:color w:val="auto"/>
                <w:sz w:val="22"/>
                <w:szCs w:val="22"/>
                <w:vertAlign w:val="superscript"/>
              </w:rPr>
              <w:t>(2) (4)</w:t>
            </w:r>
          </w:p>
        </w:tc>
        <w:tc>
          <w:tcPr>
            <w:tcW w:w="1672" w:type="pct"/>
          </w:tcPr>
          <w:p w14:paraId="6F073A17" w14:textId="77777777" w:rsidR="00F52089" w:rsidRDefault="00B4042C">
            <w:pPr>
              <w:rPr>
                <w:color w:val="auto"/>
                <w:sz w:val="22"/>
                <w:szCs w:val="22"/>
              </w:rPr>
            </w:pPr>
            <w:r>
              <w:rPr>
                <w:color w:val="auto"/>
                <w:sz w:val="22"/>
                <w:szCs w:val="22"/>
              </w:rPr>
              <w:t xml:space="preserve">10 do 20 mg/kg mc. (0,10 do 0,20 ml/kg mc.) jeden raz na dobę </w:t>
            </w:r>
            <w:r>
              <w:rPr>
                <w:color w:val="auto"/>
                <w:sz w:val="22"/>
                <w:szCs w:val="22"/>
                <w:vertAlign w:val="superscript"/>
              </w:rPr>
              <w:t>(3) (5)</w:t>
            </w:r>
          </w:p>
        </w:tc>
      </w:tr>
    </w:tbl>
    <w:p w14:paraId="258CA17B" w14:textId="77777777" w:rsidR="00F52089" w:rsidRDefault="00B4042C">
      <w:pPr>
        <w:rPr>
          <w:color w:val="auto"/>
          <w:sz w:val="22"/>
          <w:szCs w:val="22"/>
          <w:vertAlign w:val="superscript"/>
        </w:rPr>
      </w:pPr>
      <w:r>
        <w:rPr>
          <w:color w:val="auto"/>
          <w:sz w:val="22"/>
          <w:szCs w:val="22"/>
          <w:vertAlign w:val="superscript"/>
        </w:rPr>
        <w:t>(1)</w:t>
      </w:r>
      <w:r>
        <w:rPr>
          <w:color w:val="auto"/>
          <w:sz w:val="22"/>
          <w:szCs w:val="22"/>
        </w:rPr>
        <w:t xml:space="preserve"> W przypadku dawek poniżej 250 mg, dawek, które nie są wielokrotnością 250 mg i zalecanej dawki nie można osiagnąć przez przyjęcie kilku tabletek, oraz u pacjentów niezdolnych do połykania tabletek, należy stosować produkt leczniczy Keppra roztwór doustny.</w:t>
      </w:r>
    </w:p>
    <w:p w14:paraId="1F1BA6BB" w14:textId="77777777" w:rsidR="00F52089" w:rsidRDefault="00B4042C">
      <w:pPr>
        <w:rPr>
          <w:color w:val="auto"/>
          <w:sz w:val="22"/>
          <w:szCs w:val="22"/>
        </w:rPr>
      </w:pPr>
      <w:r>
        <w:rPr>
          <w:color w:val="auto"/>
          <w:sz w:val="22"/>
          <w:szCs w:val="22"/>
          <w:vertAlign w:val="superscript"/>
        </w:rPr>
        <w:t>(2)</w:t>
      </w:r>
      <w:r>
        <w:rPr>
          <w:color w:val="auto"/>
          <w:sz w:val="22"/>
          <w:szCs w:val="22"/>
        </w:rPr>
        <w:t xml:space="preserve"> Pierwszego dnia leczenia lewetyracetamem zalecana jest dawka nasycająca 10,5 mg/kg mc. (0,105 ml/kg mc.).</w:t>
      </w:r>
    </w:p>
    <w:p w14:paraId="02D82383" w14:textId="77777777" w:rsidR="00F52089" w:rsidRDefault="00B4042C">
      <w:pPr>
        <w:rPr>
          <w:color w:val="auto"/>
          <w:sz w:val="22"/>
          <w:szCs w:val="22"/>
        </w:rPr>
      </w:pPr>
      <w:r>
        <w:rPr>
          <w:color w:val="auto"/>
          <w:sz w:val="22"/>
          <w:szCs w:val="22"/>
          <w:vertAlign w:val="superscript"/>
        </w:rPr>
        <w:t>(3)</w:t>
      </w:r>
      <w:r>
        <w:rPr>
          <w:color w:val="auto"/>
          <w:sz w:val="22"/>
          <w:szCs w:val="22"/>
        </w:rPr>
        <w:t xml:space="preserve"> Pierwszego dnia leczenia lewetyracetamem zalecana jest dawka nasycająca 15 mg/kg mc. (0,15 ml/kg mc.).</w:t>
      </w:r>
    </w:p>
    <w:p w14:paraId="38D70852" w14:textId="77777777" w:rsidR="00F52089" w:rsidRDefault="00B4042C">
      <w:pPr>
        <w:rPr>
          <w:color w:val="auto"/>
          <w:sz w:val="22"/>
          <w:szCs w:val="22"/>
        </w:rPr>
      </w:pPr>
      <w:r>
        <w:rPr>
          <w:color w:val="auto"/>
          <w:sz w:val="22"/>
          <w:szCs w:val="22"/>
          <w:vertAlign w:val="superscript"/>
        </w:rPr>
        <w:t>(4)</w:t>
      </w:r>
      <w:r>
        <w:rPr>
          <w:color w:val="auto"/>
          <w:sz w:val="22"/>
          <w:szCs w:val="22"/>
        </w:rPr>
        <w:t xml:space="preserve"> Po dializie zalecana jest dawka uzupełniająca 3,5 do 7 mg/kg mc. (0,035 do 0,07 ml/kg mc.).</w:t>
      </w:r>
    </w:p>
    <w:p w14:paraId="2C670051" w14:textId="77777777" w:rsidR="00F52089" w:rsidRDefault="00B4042C">
      <w:pPr>
        <w:rPr>
          <w:color w:val="auto"/>
          <w:sz w:val="22"/>
          <w:szCs w:val="22"/>
        </w:rPr>
      </w:pPr>
      <w:r>
        <w:rPr>
          <w:color w:val="auto"/>
          <w:sz w:val="22"/>
          <w:szCs w:val="22"/>
          <w:vertAlign w:val="superscript"/>
        </w:rPr>
        <w:t>(5)</w:t>
      </w:r>
      <w:r>
        <w:rPr>
          <w:color w:val="auto"/>
          <w:sz w:val="22"/>
          <w:szCs w:val="22"/>
        </w:rPr>
        <w:t xml:space="preserve"> Po dializie zalecana jest dawka uzupełniająca 5 do 10 mg/kg mc. (0,05 do 0,10 ml/kg mc.).</w:t>
      </w:r>
    </w:p>
    <w:p w14:paraId="0683FBB2" w14:textId="77777777" w:rsidR="00F52089" w:rsidRDefault="00F52089">
      <w:pPr>
        <w:rPr>
          <w:color w:val="auto"/>
          <w:sz w:val="22"/>
          <w:szCs w:val="22"/>
          <w:u w:val="single"/>
        </w:rPr>
      </w:pPr>
    </w:p>
    <w:p w14:paraId="105B8E18" w14:textId="77777777" w:rsidR="00F52089" w:rsidRDefault="00B4042C">
      <w:pPr>
        <w:rPr>
          <w:color w:val="auto"/>
          <w:sz w:val="22"/>
          <w:szCs w:val="22"/>
          <w:u w:val="single"/>
        </w:rPr>
      </w:pPr>
      <w:r>
        <w:rPr>
          <w:i/>
          <w:color w:val="auto"/>
          <w:sz w:val="22"/>
          <w:szCs w:val="22"/>
        </w:rPr>
        <w:t>Zaburzenia czynności wątroby</w:t>
      </w:r>
    </w:p>
    <w:p w14:paraId="2366EB90" w14:textId="77777777" w:rsidR="00F52089" w:rsidRDefault="00F52089">
      <w:pPr>
        <w:rPr>
          <w:color w:val="auto"/>
          <w:sz w:val="22"/>
          <w:szCs w:val="22"/>
        </w:rPr>
      </w:pPr>
    </w:p>
    <w:p w14:paraId="3E67B9AC" w14:textId="77777777" w:rsidR="00F52089" w:rsidRDefault="00B4042C">
      <w:pPr>
        <w:pStyle w:val="BodyText2"/>
        <w:widowControl/>
        <w:spacing w:before="0" w:line="240" w:lineRule="auto"/>
        <w:jc w:val="left"/>
        <w:rPr>
          <w:sz w:val="22"/>
          <w:szCs w:val="22"/>
        </w:rPr>
      </w:pPr>
      <w:r>
        <w:rPr>
          <w:sz w:val="22"/>
          <w:szCs w:val="22"/>
        </w:rPr>
        <w:t>U pacjentów z niewielkim lub umiarkowanym zaburzeniem czynności wątroby nie ma potrzeby dostosowania dawki. U pacjentów z ciężkim zaburzeniem czynności wątroby, klirens kreatyniny może nie oddawać w pełni stopnia rzeczywistej, współistniejącej niewydolności nerek. Z tego względu, zaleca się zmniejszenie podtrzymującej dawki dobowej o 50% w przypadkach, gdy klirens kreatyniny wynosi &lt;60 ml/min/1,73 m</w:t>
      </w:r>
      <w:r>
        <w:rPr>
          <w:sz w:val="22"/>
          <w:szCs w:val="22"/>
          <w:vertAlign w:val="superscript"/>
        </w:rPr>
        <w:t>2</w:t>
      </w:r>
      <w:r>
        <w:rPr>
          <w:sz w:val="22"/>
          <w:szCs w:val="22"/>
        </w:rPr>
        <w:t xml:space="preserve"> pc.</w:t>
      </w:r>
    </w:p>
    <w:p w14:paraId="2C4AC477" w14:textId="77777777" w:rsidR="00F52089" w:rsidRDefault="00F52089">
      <w:pPr>
        <w:rPr>
          <w:color w:val="auto"/>
          <w:sz w:val="22"/>
          <w:szCs w:val="22"/>
          <w:u w:val="single"/>
        </w:rPr>
      </w:pPr>
    </w:p>
    <w:p w14:paraId="4B5FDFEC" w14:textId="77777777" w:rsidR="00F52089" w:rsidRDefault="00B4042C">
      <w:pPr>
        <w:rPr>
          <w:i/>
          <w:color w:val="auto"/>
          <w:sz w:val="22"/>
          <w:szCs w:val="22"/>
        </w:rPr>
      </w:pPr>
      <w:r>
        <w:rPr>
          <w:i/>
          <w:color w:val="auto"/>
          <w:sz w:val="22"/>
          <w:szCs w:val="22"/>
        </w:rPr>
        <w:lastRenderedPageBreak/>
        <w:t>Dzieci i młodzież</w:t>
      </w:r>
    </w:p>
    <w:p w14:paraId="381E40A5" w14:textId="77777777" w:rsidR="00F52089" w:rsidRDefault="00F52089">
      <w:pPr>
        <w:rPr>
          <w:i/>
          <w:color w:val="auto"/>
          <w:sz w:val="22"/>
          <w:szCs w:val="22"/>
        </w:rPr>
      </w:pPr>
    </w:p>
    <w:p w14:paraId="7BA2C098" w14:textId="77777777" w:rsidR="00F52089" w:rsidRDefault="00B4042C">
      <w:pPr>
        <w:rPr>
          <w:color w:val="auto"/>
          <w:sz w:val="22"/>
          <w:szCs w:val="22"/>
        </w:rPr>
      </w:pPr>
      <w:r>
        <w:rPr>
          <w:color w:val="auto"/>
          <w:sz w:val="22"/>
          <w:szCs w:val="22"/>
        </w:rPr>
        <w:t>Lekarz powinien zalecić najwłaściwszą postać farmaceutyczną, wielkość opakowania i moc, w zależności od wieku, masy ciała i dawkowania.</w:t>
      </w:r>
    </w:p>
    <w:p w14:paraId="2DC39270" w14:textId="77777777" w:rsidR="00F52089" w:rsidRDefault="00F52089">
      <w:pPr>
        <w:rPr>
          <w:color w:val="auto"/>
          <w:sz w:val="22"/>
          <w:szCs w:val="22"/>
          <w:u w:val="single"/>
        </w:rPr>
      </w:pPr>
    </w:p>
    <w:p w14:paraId="42D5990C" w14:textId="77777777" w:rsidR="00F52089" w:rsidRDefault="00B4042C">
      <w:pPr>
        <w:rPr>
          <w:color w:val="auto"/>
          <w:sz w:val="22"/>
          <w:szCs w:val="22"/>
          <w:u w:val="single"/>
        </w:rPr>
      </w:pPr>
      <w:r>
        <w:rPr>
          <w:color w:val="auto"/>
          <w:sz w:val="22"/>
          <w:szCs w:val="22"/>
        </w:rPr>
        <w:t>Produkt leczniczy w postaci tabletki nie jest dostosowany do podawania niemowlętom i dzieciom w wieku poniżej 6 lat. Produkt leczniczy Keppra roztwór doustny jest postacią zalecaną do stosowania w tej grupie pacjentów. Ponadto, dostępne moce tabletek nie są odpowiednie do początkowego leczenia dzieci o masie ciała mniejszej niż 25 kg, dla pacjentów niezdolnych do połykania tabletek ani do podawania dawek poniżej 250 mg. We wszystkich powyższych przypadkach należy stosować produkt leczniczy Keppra roztwór doustny.</w:t>
      </w:r>
    </w:p>
    <w:p w14:paraId="175D2A58" w14:textId="77777777" w:rsidR="00F52089" w:rsidRDefault="00F52089">
      <w:pPr>
        <w:rPr>
          <w:color w:val="auto"/>
          <w:sz w:val="22"/>
          <w:szCs w:val="22"/>
          <w:u w:val="single"/>
        </w:rPr>
      </w:pPr>
    </w:p>
    <w:p w14:paraId="6C2E224C" w14:textId="77777777" w:rsidR="00F52089" w:rsidRDefault="00B4042C">
      <w:pPr>
        <w:rPr>
          <w:i/>
          <w:color w:val="auto"/>
          <w:sz w:val="22"/>
          <w:szCs w:val="22"/>
        </w:rPr>
      </w:pPr>
      <w:r>
        <w:rPr>
          <w:i/>
          <w:color w:val="auto"/>
          <w:sz w:val="22"/>
          <w:szCs w:val="22"/>
        </w:rPr>
        <w:t>Monoterapia</w:t>
      </w:r>
    </w:p>
    <w:p w14:paraId="40E69D85" w14:textId="77777777" w:rsidR="00F52089" w:rsidRDefault="00F52089">
      <w:pPr>
        <w:rPr>
          <w:color w:val="auto"/>
          <w:sz w:val="22"/>
          <w:szCs w:val="22"/>
        </w:rPr>
      </w:pPr>
    </w:p>
    <w:p w14:paraId="6A35BDF9" w14:textId="77777777" w:rsidR="00F52089" w:rsidRDefault="00B4042C">
      <w:pPr>
        <w:rPr>
          <w:color w:val="auto"/>
          <w:sz w:val="22"/>
          <w:szCs w:val="22"/>
        </w:rPr>
      </w:pPr>
      <w:r>
        <w:rPr>
          <w:color w:val="auto"/>
          <w:sz w:val="22"/>
          <w:szCs w:val="22"/>
        </w:rPr>
        <w:t>Nie ustalono skuteczności i bezpieczeństwa stosowania produktu leczniczego Keppra w monoterapii u dzieci i młodzieży w wieku poniżej 16 lat.</w:t>
      </w:r>
    </w:p>
    <w:p w14:paraId="2AC5DE50" w14:textId="77777777" w:rsidR="00F52089" w:rsidRDefault="00B4042C">
      <w:pPr>
        <w:rPr>
          <w:color w:val="auto"/>
          <w:sz w:val="22"/>
          <w:szCs w:val="22"/>
        </w:rPr>
      </w:pPr>
      <w:r>
        <w:rPr>
          <w:color w:val="auto"/>
          <w:sz w:val="22"/>
          <w:szCs w:val="22"/>
        </w:rPr>
        <w:t>Brak dostępnych danych.</w:t>
      </w:r>
    </w:p>
    <w:p w14:paraId="03EE6946" w14:textId="77777777" w:rsidR="00F52089" w:rsidRDefault="00F52089">
      <w:pPr>
        <w:rPr>
          <w:color w:val="auto"/>
          <w:sz w:val="22"/>
          <w:szCs w:val="22"/>
          <w:u w:val="single"/>
        </w:rPr>
      </w:pPr>
    </w:p>
    <w:p w14:paraId="6C495D79" w14:textId="77777777" w:rsidR="00F52089" w:rsidRDefault="00B4042C">
      <w:pPr>
        <w:rPr>
          <w:sz w:val="22"/>
          <w:szCs w:val="22"/>
        </w:rPr>
      </w:pPr>
      <w:r>
        <w:rPr>
          <w:i/>
          <w:iCs/>
          <w:sz w:val="22"/>
          <w:szCs w:val="22"/>
        </w:rPr>
        <w:t>Młodzież (w wieku od 16 do 17 lat) o masie ciała 50 kg i więcej z nowo rozpoznaną padaczką z napadami częściowymi ulegającymi albo nieulegającymi wtórnemu uogólnieniu.</w:t>
      </w:r>
      <w:r>
        <w:rPr>
          <w:sz w:val="22"/>
          <w:szCs w:val="22"/>
        </w:rPr>
        <w:t xml:space="preserve"> </w:t>
      </w:r>
    </w:p>
    <w:p w14:paraId="5593C9E4" w14:textId="77777777" w:rsidR="00F52089" w:rsidRDefault="00B4042C">
      <w:pPr>
        <w:rPr>
          <w:sz w:val="22"/>
          <w:szCs w:val="22"/>
        </w:rPr>
      </w:pPr>
      <w:r>
        <w:rPr>
          <w:sz w:val="22"/>
          <w:szCs w:val="22"/>
        </w:rPr>
        <w:t xml:space="preserve">Informacje dotyczące </w:t>
      </w:r>
      <w:r>
        <w:rPr>
          <w:i/>
          <w:iCs/>
          <w:sz w:val="22"/>
          <w:szCs w:val="22"/>
        </w:rPr>
        <w:t>dorosłych (w wieku ≥18 lat) i młodzieży (w wieku od 12 do 17 lat) o masie ciała 50 kg i więcej</w:t>
      </w:r>
      <w:r>
        <w:rPr>
          <w:sz w:val="22"/>
          <w:szCs w:val="22"/>
        </w:rPr>
        <w:t xml:space="preserve"> znajdują się w punkcie powyżej.</w:t>
      </w:r>
    </w:p>
    <w:p w14:paraId="21B50F10" w14:textId="77777777" w:rsidR="00F52089" w:rsidRDefault="00F52089">
      <w:pPr>
        <w:rPr>
          <w:color w:val="auto"/>
          <w:sz w:val="22"/>
          <w:szCs w:val="22"/>
          <w:u w:val="single"/>
        </w:rPr>
      </w:pPr>
    </w:p>
    <w:p w14:paraId="3A0FAD7B" w14:textId="77777777" w:rsidR="00F52089" w:rsidRDefault="00B4042C">
      <w:pPr>
        <w:rPr>
          <w:i/>
          <w:color w:val="auto"/>
          <w:sz w:val="22"/>
          <w:szCs w:val="22"/>
        </w:rPr>
      </w:pPr>
      <w:r>
        <w:rPr>
          <w:i/>
          <w:color w:val="auto"/>
          <w:sz w:val="22"/>
          <w:szCs w:val="22"/>
        </w:rPr>
        <w:t>Terapia wspomagająca u niemowląt i dzieci w wieku od 6 do 23 miesiecy, dzieci (w wieku od 2 do 11 lat) i młodzieży (w wieku od 12 do 17 lat) o masie ciała mniejszej niż 50 kg</w:t>
      </w:r>
    </w:p>
    <w:p w14:paraId="067F2B44" w14:textId="77777777" w:rsidR="00F52089" w:rsidRDefault="00F52089">
      <w:pPr>
        <w:rPr>
          <w:color w:val="auto"/>
          <w:sz w:val="22"/>
          <w:szCs w:val="22"/>
        </w:rPr>
      </w:pPr>
    </w:p>
    <w:p w14:paraId="57AB928A" w14:textId="77777777" w:rsidR="00F52089" w:rsidRDefault="00B4042C">
      <w:pPr>
        <w:rPr>
          <w:color w:val="auto"/>
          <w:sz w:val="22"/>
          <w:szCs w:val="22"/>
        </w:rPr>
      </w:pPr>
      <w:r>
        <w:rPr>
          <w:color w:val="auto"/>
          <w:sz w:val="22"/>
          <w:szCs w:val="22"/>
        </w:rPr>
        <w:t>Produkt leczniczy Keppra roztwór doustny jest postacią zalecaną do stosowania u</w:t>
      </w:r>
      <w:r>
        <w:rPr>
          <w:color w:val="auto"/>
          <w:sz w:val="22"/>
          <w:szCs w:val="22"/>
          <w:u w:val="single"/>
        </w:rPr>
        <w:t xml:space="preserve"> </w:t>
      </w:r>
      <w:r>
        <w:rPr>
          <w:color w:val="auto"/>
          <w:sz w:val="22"/>
          <w:szCs w:val="22"/>
        </w:rPr>
        <w:t>niemowląt i dzieci w wieku poniżej 6 lat.</w:t>
      </w:r>
    </w:p>
    <w:p w14:paraId="6C2192DE" w14:textId="77777777" w:rsidR="00F52089" w:rsidRDefault="00F52089">
      <w:pPr>
        <w:rPr>
          <w:color w:val="auto"/>
          <w:sz w:val="22"/>
          <w:szCs w:val="22"/>
        </w:rPr>
      </w:pPr>
    </w:p>
    <w:p w14:paraId="5F0C4D93" w14:textId="77777777" w:rsidR="00F52089" w:rsidRDefault="00B4042C">
      <w:pPr>
        <w:rPr>
          <w:color w:val="auto"/>
          <w:sz w:val="22"/>
          <w:szCs w:val="22"/>
        </w:rPr>
      </w:pPr>
      <w:r>
        <w:rPr>
          <w:color w:val="auto"/>
          <w:sz w:val="22"/>
          <w:szCs w:val="22"/>
        </w:rPr>
        <w:t>U dzieci w wieku od 6 lat, w przypadku dawek poniżej 250 mg, dawek, które nie są wielokrotnością 250 mg i zalecanej dawki nie można osiagnąć przez przyjęcie kilku tabletek, oraz u pacjentów niezdolnych do połykania tabletek, należy stosować produkt leczniczy Keppra roztwór doustny.</w:t>
      </w:r>
    </w:p>
    <w:p w14:paraId="7608F536" w14:textId="77777777" w:rsidR="00F52089" w:rsidRDefault="00B4042C">
      <w:pPr>
        <w:rPr>
          <w:color w:val="auto"/>
          <w:sz w:val="22"/>
          <w:szCs w:val="22"/>
        </w:rPr>
      </w:pPr>
      <w:r>
        <w:rPr>
          <w:sz w:val="22"/>
          <w:szCs w:val="22"/>
        </w:rPr>
        <w:t>We wszystkich wskazaniach należy stosować najmniejszą skuteczną dawkę.</w:t>
      </w:r>
    </w:p>
    <w:p w14:paraId="50B41FA3" w14:textId="77777777" w:rsidR="00F52089" w:rsidRDefault="00F52089">
      <w:pPr>
        <w:rPr>
          <w:color w:val="auto"/>
          <w:sz w:val="22"/>
          <w:szCs w:val="22"/>
        </w:rPr>
      </w:pPr>
    </w:p>
    <w:p w14:paraId="292E9658" w14:textId="77777777" w:rsidR="00F52089" w:rsidRDefault="00B4042C">
      <w:pPr>
        <w:rPr>
          <w:color w:val="auto"/>
          <w:sz w:val="22"/>
          <w:szCs w:val="22"/>
        </w:rPr>
      </w:pPr>
      <w:r>
        <w:rPr>
          <w:color w:val="auto"/>
          <w:sz w:val="22"/>
          <w:szCs w:val="22"/>
        </w:rPr>
        <w:t>Dawka początkowa u dzieci i młodzieży o masie ciała 25 kg powinna wynosić 250 mg dwa razy na dobę, zaś dawka maksymalna 750 mg dwa razy na dobę.</w:t>
      </w:r>
    </w:p>
    <w:p w14:paraId="72A49C28" w14:textId="77777777" w:rsidR="00F52089" w:rsidRDefault="00F52089">
      <w:pPr>
        <w:rPr>
          <w:color w:val="auto"/>
          <w:sz w:val="22"/>
          <w:szCs w:val="22"/>
        </w:rPr>
      </w:pPr>
    </w:p>
    <w:p w14:paraId="7B4A778C" w14:textId="44FB2AC5" w:rsidR="00F52089" w:rsidRDefault="00B4042C">
      <w:pPr>
        <w:rPr>
          <w:color w:val="auto"/>
          <w:sz w:val="22"/>
          <w:szCs w:val="22"/>
        </w:rPr>
      </w:pPr>
      <w:r>
        <w:rPr>
          <w:color w:val="auto"/>
          <w:sz w:val="22"/>
          <w:szCs w:val="22"/>
        </w:rPr>
        <w:t>Dawka dla dzieci o masie ciała 50 kg i więcej jest taka sama jak dla osób dorosłych we wszystkich wskazaniach.</w:t>
      </w:r>
    </w:p>
    <w:p w14:paraId="72D91DEF" w14:textId="4BC4F6FF" w:rsidR="00F52089" w:rsidRDefault="00B4042C">
      <w:pPr>
        <w:rPr>
          <w:color w:val="auto"/>
          <w:sz w:val="22"/>
          <w:szCs w:val="22"/>
        </w:rPr>
      </w:pPr>
      <w:r>
        <w:rPr>
          <w:color w:val="auto"/>
          <w:sz w:val="22"/>
          <w:szCs w:val="22"/>
        </w:rPr>
        <w:t xml:space="preserve">Informacje dotyczące wszystkich wskazań dla </w:t>
      </w:r>
      <w:r>
        <w:rPr>
          <w:i/>
          <w:iCs/>
          <w:color w:val="auto"/>
          <w:sz w:val="22"/>
          <w:szCs w:val="22"/>
        </w:rPr>
        <w:t xml:space="preserve">dorosłych (w wieku </w:t>
      </w:r>
      <w:r>
        <w:rPr>
          <w:i/>
          <w:iCs/>
          <w:sz w:val="22"/>
          <w:szCs w:val="22"/>
        </w:rPr>
        <w:t>≥</w:t>
      </w:r>
      <w:r>
        <w:rPr>
          <w:i/>
          <w:iCs/>
          <w:color w:val="auto"/>
          <w:sz w:val="22"/>
          <w:szCs w:val="22"/>
        </w:rPr>
        <w:t>18 lat) i młodzieży (w wieku od 12 do 17 lat) o masie ciała 50 kg i więcej</w:t>
      </w:r>
      <w:r>
        <w:rPr>
          <w:color w:val="auto"/>
          <w:sz w:val="22"/>
          <w:szCs w:val="22"/>
        </w:rPr>
        <w:t xml:space="preserve"> znajdują się w punkcie powyżej.</w:t>
      </w:r>
    </w:p>
    <w:p w14:paraId="0E5E3F35" w14:textId="77777777" w:rsidR="00F52089" w:rsidRDefault="00F52089">
      <w:pPr>
        <w:rPr>
          <w:i/>
          <w:color w:val="auto"/>
          <w:sz w:val="22"/>
          <w:szCs w:val="22"/>
        </w:rPr>
      </w:pPr>
    </w:p>
    <w:p w14:paraId="50AB7E96" w14:textId="77777777" w:rsidR="00F52089" w:rsidRDefault="00B4042C">
      <w:pPr>
        <w:rPr>
          <w:i/>
          <w:color w:val="auto"/>
          <w:sz w:val="22"/>
          <w:szCs w:val="22"/>
        </w:rPr>
      </w:pPr>
      <w:r>
        <w:rPr>
          <w:i/>
          <w:color w:val="auto"/>
          <w:sz w:val="22"/>
          <w:szCs w:val="22"/>
        </w:rPr>
        <w:t>Terapia wspomagająca u niemowląt w wieku od 1 miesiąca do poniżej 6 miesięcy.</w:t>
      </w:r>
    </w:p>
    <w:p w14:paraId="5E243262" w14:textId="77777777" w:rsidR="00F52089" w:rsidRDefault="00F52089">
      <w:pPr>
        <w:rPr>
          <w:color w:val="auto"/>
          <w:sz w:val="22"/>
          <w:szCs w:val="22"/>
        </w:rPr>
      </w:pPr>
    </w:p>
    <w:p w14:paraId="2DADB70A" w14:textId="77777777" w:rsidR="00F52089" w:rsidRDefault="00B4042C">
      <w:pPr>
        <w:rPr>
          <w:color w:val="auto"/>
          <w:sz w:val="22"/>
          <w:szCs w:val="22"/>
        </w:rPr>
      </w:pPr>
      <w:r>
        <w:rPr>
          <w:color w:val="auto"/>
          <w:sz w:val="22"/>
          <w:szCs w:val="22"/>
        </w:rPr>
        <w:t>Postacią odpowiednią do stosowania u niemowląt jest roztwór doustny.</w:t>
      </w:r>
    </w:p>
    <w:p w14:paraId="7C53C183" w14:textId="77777777" w:rsidR="00F52089" w:rsidRDefault="00F52089">
      <w:pPr>
        <w:rPr>
          <w:bCs w:val="0"/>
          <w:color w:val="auto"/>
          <w:sz w:val="22"/>
          <w:szCs w:val="22"/>
        </w:rPr>
      </w:pPr>
    </w:p>
    <w:p w14:paraId="3433B859" w14:textId="77777777" w:rsidR="00F52089" w:rsidRDefault="00B4042C">
      <w:pPr>
        <w:rPr>
          <w:color w:val="auto"/>
          <w:sz w:val="22"/>
          <w:szCs w:val="22"/>
          <w:u w:val="single"/>
        </w:rPr>
      </w:pPr>
      <w:r>
        <w:rPr>
          <w:color w:val="auto"/>
          <w:sz w:val="22"/>
          <w:szCs w:val="22"/>
          <w:u w:val="single"/>
        </w:rPr>
        <w:t>Sposób podawania</w:t>
      </w:r>
    </w:p>
    <w:p w14:paraId="3F340E9E" w14:textId="77777777" w:rsidR="00F52089" w:rsidRDefault="00B4042C">
      <w:pPr>
        <w:rPr>
          <w:color w:val="auto"/>
          <w:sz w:val="22"/>
          <w:szCs w:val="22"/>
        </w:rPr>
      </w:pPr>
      <w:r>
        <w:rPr>
          <w:color w:val="auto"/>
          <w:sz w:val="22"/>
          <w:szCs w:val="22"/>
        </w:rPr>
        <w:t>Tabletki powlekane należy przyjmować doustnie, połykać popijając wystarczającą ilością płynu, z posiłkiem lub bez posiłku. Po podaniu doustnym lewetyracetam może pozostawiać gorzki smak. Dawka dobowa jest podawana w dwóch równo podzielonych dawkach.</w:t>
      </w:r>
    </w:p>
    <w:p w14:paraId="4B218689" w14:textId="77777777" w:rsidR="00F52089" w:rsidRDefault="00F52089">
      <w:pPr>
        <w:rPr>
          <w:bCs w:val="0"/>
          <w:color w:val="auto"/>
          <w:sz w:val="22"/>
          <w:szCs w:val="22"/>
        </w:rPr>
      </w:pPr>
    </w:p>
    <w:p w14:paraId="60330604" w14:textId="77777777" w:rsidR="00F52089" w:rsidRDefault="00B4042C">
      <w:pPr>
        <w:rPr>
          <w:b/>
          <w:color w:val="auto"/>
          <w:sz w:val="22"/>
          <w:szCs w:val="22"/>
        </w:rPr>
      </w:pPr>
      <w:r>
        <w:rPr>
          <w:b/>
          <w:color w:val="auto"/>
          <w:sz w:val="22"/>
          <w:szCs w:val="22"/>
        </w:rPr>
        <w:t>4.3</w:t>
      </w:r>
      <w:r>
        <w:rPr>
          <w:b/>
          <w:color w:val="auto"/>
          <w:sz w:val="22"/>
          <w:szCs w:val="22"/>
        </w:rPr>
        <w:tab/>
        <w:t>Przeciwwskazania</w:t>
      </w:r>
    </w:p>
    <w:p w14:paraId="207AB5E6" w14:textId="77777777" w:rsidR="00F52089" w:rsidRDefault="00F52089">
      <w:pPr>
        <w:rPr>
          <w:color w:val="auto"/>
          <w:sz w:val="22"/>
          <w:szCs w:val="22"/>
        </w:rPr>
      </w:pPr>
    </w:p>
    <w:p w14:paraId="1EA1085B" w14:textId="77777777" w:rsidR="00F52089" w:rsidRDefault="00B4042C">
      <w:pPr>
        <w:rPr>
          <w:color w:val="auto"/>
          <w:sz w:val="22"/>
          <w:szCs w:val="22"/>
        </w:rPr>
      </w:pPr>
      <w:r>
        <w:rPr>
          <w:color w:val="auto"/>
          <w:sz w:val="22"/>
          <w:szCs w:val="22"/>
        </w:rPr>
        <w:t>Nadwrażliwość na substancję czynną lub inne związki pochodne pirolidonów, lub na którąkolwiek substancję pomocniczą wymienioną w punkcie 6.1.</w:t>
      </w:r>
    </w:p>
    <w:p w14:paraId="22CA4FB2" w14:textId="77777777" w:rsidR="00F52089" w:rsidRDefault="00F52089">
      <w:pPr>
        <w:rPr>
          <w:bCs w:val="0"/>
          <w:color w:val="auto"/>
          <w:sz w:val="22"/>
          <w:szCs w:val="22"/>
        </w:rPr>
      </w:pPr>
    </w:p>
    <w:p w14:paraId="466021D3" w14:textId="77777777" w:rsidR="00F52089" w:rsidRDefault="00B4042C">
      <w:pPr>
        <w:keepNext/>
        <w:rPr>
          <w:b/>
          <w:color w:val="auto"/>
          <w:sz w:val="22"/>
          <w:szCs w:val="22"/>
        </w:rPr>
      </w:pPr>
      <w:r>
        <w:rPr>
          <w:b/>
          <w:color w:val="auto"/>
          <w:sz w:val="22"/>
          <w:szCs w:val="22"/>
        </w:rPr>
        <w:lastRenderedPageBreak/>
        <w:t>4.4</w:t>
      </w:r>
      <w:r>
        <w:rPr>
          <w:b/>
          <w:color w:val="auto"/>
          <w:sz w:val="22"/>
          <w:szCs w:val="22"/>
        </w:rPr>
        <w:tab/>
        <w:t>Specjalne ostrzeżenia i środki ostrożności dotyczące stosowania</w:t>
      </w:r>
    </w:p>
    <w:p w14:paraId="70FE8466" w14:textId="77777777" w:rsidR="00F52089" w:rsidRDefault="00F52089">
      <w:pPr>
        <w:rPr>
          <w:color w:val="auto"/>
          <w:sz w:val="22"/>
          <w:szCs w:val="22"/>
        </w:rPr>
      </w:pPr>
    </w:p>
    <w:p w14:paraId="6F2A3AB5" w14:textId="77777777" w:rsidR="00F52089" w:rsidRDefault="00B4042C">
      <w:pPr>
        <w:rPr>
          <w:color w:val="auto"/>
          <w:sz w:val="22"/>
          <w:szCs w:val="22"/>
          <w:u w:val="single"/>
        </w:rPr>
      </w:pPr>
      <w:r>
        <w:rPr>
          <w:color w:val="auto"/>
          <w:sz w:val="22"/>
          <w:szCs w:val="22"/>
          <w:u w:val="single"/>
        </w:rPr>
        <w:t>Zaburzenia czynności nerek</w:t>
      </w:r>
    </w:p>
    <w:p w14:paraId="421B231F" w14:textId="77777777" w:rsidR="00F52089" w:rsidRDefault="00B4042C">
      <w:pPr>
        <w:rPr>
          <w:color w:val="auto"/>
          <w:sz w:val="22"/>
          <w:szCs w:val="22"/>
        </w:rPr>
      </w:pPr>
      <w:r>
        <w:rPr>
          <w:color w:val="auto"/>
          <w:sz w:val="22"/>
          <w:szCs w:val="22"/>
        </w:rPr>
        <w:t>Podawanie lewetyracetamu pacjentom z zaburzeniem czynności nerek może wymagać odpowiedniego dostosowania dawki. U pacjentów z ciężkim zaburzeniem czynności wątroby zaleca się ocenę czynności nerek przed ustaleniem odpowiedniej dawki (patrz punkt 4.2).</w:t>
      </w:r>
    </w:p>
    <w:p w14:paraId="261F2F5C" w14:textId="77777777" w:rsidR="00F52089" w:rsidRDefault="00F52089">
      <w:pPr>
        <w:rPr>
          <w:b/>
          <w:color w:val="auto"/>
          <w:sz w:val="22"/>
          <w:szCs w:val="22"/>
        </w:rPr>
      </w:pPr>
    </w:p>
    <w:p w14:paraId="1568A0C2" w14:textId="77777777" w:rsidR="00F52089" w:rsidRDefault="00B4042C">
      <w:pPr>
        <w:autoSpaceDE w:val="0"/>
        <w:autoSpaceDN w:val="0"/>
        <w:adjustRightInd w:val="0"/>
        <w:rPr>
          <w:color w:val="auto"/>
          <w:sz w:val="22"/>
          <w:szCs w:val="22"/>
          <w:u w:val="single"/>
        </w:rPr>
      </w:pPr>
      <w:r>
        <w:rPr>
          <w:color w:val="auto"/>
          <w:sz w:val="22"/>
          <w:szCs w:val="22"/>
          <w:u w:val="single"/>
        </w:rPr>
        <w:t>Ostre uszkodzenie nerek</w:t>
      </w:r>
    </w:p>
    <w:p w14:paraId="69EBFF20" w14:textId="77777777" w:rsidR="00F52089" w:rsidRDefault="00B4042C">
      <w:pPr>
        <w:autoSpaceDE w:val="0"/>
        <w:autoSpaceDN w:val="0"/>
        <w:adjustRightInd w:val="0"/>
        <w:rPr>
          <w:color w:val="auto"/>
          <w:sz w:val="22"/>
          <w:szCs w:val="22"/>
        </w:rPr>
      </w:pPr>
      <w:r>
        <w:rPr>
          <w:color w:val="auto"/>
          <w:sz w:val="22"/>
          <w:szCs w:val="22"/>
        </w:rPr>
        <w:t>Stosowanie lewetyracetamu wiązało się bardzo rzadko z ostrym uszkodzeniem nerek, z czasem wystąpienia od kilku dni do kilku miesięcy po podaniu.</w:t>
      </w:r>
    </w:p>
    <w:p w14:paraId="1DA767DD" w14:textId="77777777" w:rsidR="00F52089" w:rsidRDefault="00F52089">
      <w:pPr>
        <w:autoSpaceDE w:val="0"/>
        <w:autoSpaceDN w:val="0"/>
        <w:adjustRightInd w:val="0"/>
        <w:rPr>
          <w:color w:val="auto"/>
          <w:sz w:val="22"/>
          <w:szCs w:val="22"/>
          <w:u w:val="single"/>
        </w:rPr>
      </w:pPr>
    </w:p>
    <w:p w14:paraId="3A4838B7" w14:textId="77777777" w:rsidR="00F52089" w:rsidRDefault="00B4042C">
      <w:pPr>
        <w:keepNext/>
        <w:autoSpaceDE w:val="0"/>
        <w:autoSpaceDN w:val="0"/>
        <w:adjustRightInd w:val="0"/>
        <w:rPr>
          <w:color w:val="auto"/>
          <w:sz w:val="22"/>
          <w:szCs w:val="22"/>
          <w:u w:val="single"/>
        </w:rPr>
      </w:pPr>
      <w:r>
        <w:rPr>
          <w:color w:val="auto"/>
          <w:sz w:val="22"/>
          <w:szCs w:val="22"/>
          <w:u w:val="single"/>
        </w:rPr>
        <w:t>Liczba krwinek</w:t>
      </w:r>
    </w:p>
    <w:p w14:paraId="7FB49D7E" w14:textId="77777777" w:rsidR="00F52089" w:rsidRDefault="00B4042C">
      <w:pPr>
        <w:autoSpaceDE w:val="0"/>
        <w:autoSpaceDN w:val="0"/>
        <w:adjustRightInd w:val="0"/>
        <w:rPr>
          <w:color w:val="auto"/>
          <w:sz w:val="22"/>
          <w:szCs w:val="22"/>
        </w:rPr>
      </w:pPr>
      <w:r>
        <w:rPr>
          <w:color w:val="auto"/>
          <w:sz w:val="22"/>
          <w:szCs w:val="22"/>
        </w:rPr>
        <w:t>Opisywano rzadkie przypadki zmniejszenia liczby krwinek (neutropenia, agranulocytoza, leukopenia, małopłytkowość i pancytopenia) związane z podawaniem lewetyracetamu, występujące głównie na początku leczenia. Zaleca się badanie morfologii krwi u pacjentów znacznie osłabionych, z gorączką, nawracającymi infekcjami lub zaburzeniami krzepnięcia krwi (patrz punkt 4.8).</w:t>
      </w:r>
    </w:p>
    <w:p w14:paraId="4F0AE2E2" w14:textId="77777777" w:rsidR="00F52089" w:rsidRDefault="00F52089">
      <w:pPr>
        <w:autoSpaceDE w:val="0"/>
        <w:autoSpaceDN w:val="0"/>
        <w:adjustRightInd w:val="0"/>
        <w:rPr>
          <w:color w:val="auto"/>
          <w:sz w:val="22"/>
          <w:szCs w:val="22"/>
          <w:u w:val="single"/>
        </w:rPr>
      </w:pPr>
    </w:p>
    <w:p w14:paraId="6FAED888" w14:textId="77777777" w:rsidR="00F52089" w:rsidRDefault="00B4042C">
      <w:pPr>
        <w:keepNext/>
        <w:autoSpaceDE w:val="0"/>
        <w:autoSpaceDN w:val="0"/>
        <w:adjustRightInd w:val="0"/>
        <w:rPr>
          <w:color w:val="auto"/>
          <w:sz w:val="22"/>
          <w:szCs w:val="22"/>
          <w:u w:val="single"/>
        </w:rPr>
      </w:pPr>
      <w:r>
        <w:rPr>
          <w:color w:val="auto"/>
          <w:sz w:val="22"/>
          <w:szCs w:val="22"/>
          <w:u w:val="single"/>
        </w:rPr>
        <w:t>Samobójstwa</w:t>
      </w:r>
    </w:p>
    <w:p w14:paraId="21B5D0D8" w14:textId="77777777" w:rsidR="00F52089" w:rsidRDefault="00B4042C">
      <w:pPr>
        <w:autoSpaceDE w:val="0"/>
        <w:autoSpaceDN w:val="0"/>
        <w:adjustRightInd w:val="0"/>
        <w:rPr>
          <w:color w:val="auto"/>
          <w:sz w:val="22"/>
          <w:szCs w:val="22"/>
        </w:rPr>
      </w:pPr>
      <w:r>
        <w:rPr>
          <w:color w:val="auto"/>
          <w:sz w:val="22"/>
          <w:szCs w:val="22"/>
        </w:rPr>
        <w:t xml:space="preserve">U pacjentów leczonych produktami przeciwpadaczkowymi (w tym lewetyracetamem) opisywano przypadki samobójstw, prób samobójczych oraz myśli i zachowań samobójczych. Meta-analiza wyników randomizowanych, kontrolowanych placebo, badań klinicznych z zastosowaniem przeciwpadaczkowych produktów leczniczych wykazała niewielkie zwiększenie ryzyka występowania myśli i zachowań samobójczych. Mechanizm tego działania nie jest znany. </w:t>
      </w:r>
    </w:p>
    <w:p w14:paraId="5719B6A0" w14:textId="77777777" w:rsidR="00F52089" w:rsidRDefault="00F52089">
      <w:pPr>
        <w:autoSpaceDE w:val="0"/>
        <w:autoSpaceDN w:val="0"/>
        <w:adjustRightInd w:val="0"/>
        <w:rPr>
          <w:color w:val="auto"/>
          <w:sz w:val="22"/>
          <w:szCs w:val="22"/>
        </w:rPr>
      </w:pPr>
    </w:p>
    <w:p w14:paraId="107FEEE5" w14:textId="77777777" w:rsidR="00F52089" w:rsidRDefault="00B4042C">
      <w:pPr>
        <w:autoSpaceDE w:val="0"/>
        <w:autoSpaceDN w:val="0"/>
        <w:adjustRightInd w:val="0"/>
        <w:rPr>
          <w:color w:val="auto"/>
          <w:sz w:val="22"/>
          <w:szCs w:val="22"/>
        </w:rPr>
      </w:pPr>
      <w:r>
        <w:rPr>
          <w:color w:val="auto"/>
          <w:sz w:val="22"/>
          <w:szCs w:val="22"/>
        </w:rPr>
        <w:t xml:space="preserve">Dlatego należy monitorować pacjentów pod względem występowania depresji i (lub) myśli oraz zachowań samobójczych i rozważyć odpowiednie leczenie. Należy zalecić pacjentom (i opiekunom pacjentów), aby zgłaszali się po pomoc medyczną, jeśli wystąpią objawy depresji i (lub) myśli oraz zachowania samobójcze. </w:t>
      </w:r>
    </w:p>
    <w:p w14:paraId="16FC87B5" w14:textId="77777777" w:rsidR="00F52089" w:rsidRDefault="00F52089">
      <w:pPr>
        <w:rPr>
          <w:color w:val="auto"/>
          <w:sz w:val="22"/>
          <w:szCs w:val="22"/>
          <w:u w:val="single"/>
        </w:rPr>
      </w:pPr>
    </w:p>
    <w:p w14:paraId="70EEED4A" w14:textId="77777777" w:rsidR="00F52089" w:rsidRDefault="00B4042C">
      <w:pPr>
        <w:rPr>
          <w:color w:val="auto"/>
          <w:sz w:val="22"/>
          <w:szCs w:val="22"/>
          <w:u w:val="single"/>
        </w:rPr>
      </w:pPr>
      <w:r>
        <w:rPr>
          <w:color w:val="auto"/>
          <w:sz w:val="22"/>
          <w:szCs w:val="22"/>
          <w:u w:val="single"/>
        </w:rPr>
        <w:t xml:space="preserve">Nietypowe i agresywne zachowania </w:t>
      </w:r>
    </w:p>
    <w:p w14:paraId="1912151D" w14:textId="77777777" w:rsidR="00F52089" w:rsidRDefault="00B4042C">
      <w:pPr>
        <w:rPr>
          <w:color w:val="auto"/>
          <w:sz w:val="22"/>
          <w:szCs w:val="22"/>
        </w:rPr>
      </w:pPr>
      <w:r>
        <w:rPr>
          <w:color w:val="auto"/>
          <w:sz w:val="22"/>
          <w:szCs w:val="22"/>
        </w:rPr>
        <w:t>Lewetyracetam może powodować objawy psychotyczne i zaburzenia behawioralne, w tym drażliwość i agresywność. Pacjenci leczeni lewetyracetamem powinni być monitorowani pod kątem rozwoju objawów psychiatrycznych sugerujących istotne zmiany nastroju i (lub) osobowości. W przypadku zauważenia takich zachowań należy rozważyć dostosowanie leczenia lub jego stopniowe zaprzestanie. Jeżeli rozważane jest przerwanie leczenia, należy zapoznać się z punktem 4.2.</w:t>
      </w:r>
    </w:p>
    <w:p w14:paraId="65C0BC4B" w14:textId="77777777" w:rsidR="00F52089" w:rsidRDefault="00F52089">
      <w:pPr>
        <w:rPr>
          <w:color w:val="auto"/>
          <w:sz w:val="22"/>
          <w:szCs w:val="22"/>
        </w:rPr>
      </w:pPr>
    </w:p>
    <w:p w14:paraId="2E048361" w14:textId="77777777" w:rsidR="00F52089" w:rsidRDefault="00B4042C">
      <w:pPr>
        <w:rPr>
          <w:color w:val="auto"/>
          <w:sz w:val="22"/>
          <w:szCs w:val="22"/>
          <w:u w:val="single"/>
        </w:rPr>
      </w:pPr>
      <w:r>
        <w:rPr>
          <w:color w:val="auto"/>
          <w:sz w:val="22"/>
          <w:szCs w:val="22"/>
          <w:u w:val="single"/>
        </w:rPr>
        <w:t>Pogorszenie napadów</w:t>
      </w:r>
    </w:p>
    <w:p w14:paraId="7E30FCEC" w14:textId="77777777" w:rsidR="00F52089" w:rsidRDefault="00B4042C">
      <w:pPr>
        <w:rPr>
          <w:color w:val="auto"/>
          <w:sz w:val="22"/>
          <w:szCs w:val="22"/>
        </w:rPr>
      </w:pPr>
      <w:r>
        <w:rPr>
          <w:color w:val="auto"/>
          <w:sz w:val="22"/>
          <w:szCs w:val="22"/>
        </w:rPr>
        <w:t>Tak jak inne leki przeciwpadaczkowe, lewetyracetam może w rzadkich przypadkach spowodować zwiększenie częstości lub nasilenie napadów. Ten paradoksalny efekt zgłaszano w większości w ciągu pierwszego miesiąca po rozpoczęciu leczenia lewetyracetamem lub zwiększeniu dawki i był on odwracalny po odstawieniu leku lub zmniejszeniu dawki. Należy poinstruować pacjenta, by niezwłocznie skontaktował się z lekarzem prowadzącym w przypadku zaostrzenia padaczki.</w:t>
      </w:r>
    </w:p>
    <w:p w14:paraId="3863DE06" w14:textId="77777777" w:rsidR="00F52089" w:rsidRDefault="00B4042C">
      <w:pPr>
        <w:rPr>
          <w:rFonts w:eastAsia="Times New Roman"/>
          <w:bCs w:val="0"/>
          <w:color w:val="auto"/>
          <w:sz w:val="22"/>
          <w:szCs w:val="20"/>
          <w:lang w:eastAsia="en-US"/>
        </w:rPr>
      </w:pPr>
      <w:r>
        <w:rPr>
          <w:rFonts w:eastAsia="Times New Roman"/>
          <w:bCs w:val="0"/>
          <w:color w:val="auto"/>
          <w:sz w:val="22"/>
          <w:szCs w:val="20"/>
          <w:lang w:eastAsia="en-US"/>
        </w:rPr>
        <w:t>Brak skuteczności lub pogorszenie napadów zgłaszano na przykład u pacjentów z padaczką związaną z mutacjami genu kodującego podjednostkę alfa 8 kanału sodowego bramkowanego napięciem (SCN8A).</w:t>
      </w:r>
    </w:p>
    <w:p w14:paraId="6A49626B" w14:textId="77777777" w:rsidR="00F52089" w:rsidRDefault="00F52089">
      <w:pPr>
        <w:rPr>
          <w:color w:val="auto"/>
          <w:sz w:val="22"/>
          <w:szCs w:val="22"/>
        </w:rPr>
      </w:pPr>
    </w:p>
    <w:p w14:paraId="1C51A5B3" w14:textId="77777777" w:rsidR="00F52089" w:rsidRDefault="00B4042C">
      <w:pPr>
        <w:rPr>
          <w:sz w:val="22"/>
          <w:szCs w:val="22"/>
          <w:u w:val="single"/>
        </w:rPr>
      </w:pPr>
      <w:r>
        <w:rPr>
          <w:sz w:val="22"/>
          <w:szCs w:val="22"/>
          <w:u w:val="single"/>
        </w:rPr>
        <w:t>Wydłużenie odstępu QT w badaniu elektrokardiograficznym</w:t>
      </w:r>
    </w:p>
    <w:p w14:paraId="034E7D0D" w14:textId="77777777" w:rsidR="00F52089" w:rsidRDefault="00B4042C">
      <w:pPr>
        <w:rPr>
          <w:sz w:val="22"/>
          <w:szCs w:val="22"/>
        </w:rPr>
      </w:pPr>
      <w:r>
        <w:rPr>
          <w:sz w:val="22"/>
          <w:szCs w:val="22"/>
        </w:rPr>
        <w:t>W trakcie nadzoru po wprowadzeniu do obrotu zaobserwowano rzadkie przypadki wydłużenia odstępu QT w badaniu elektrokardiograficznym. Lewetyracetam należy stosować ostrożnie podczas leczenia pacjentów z wydłużeniem skorygowanego odstępu QT, pacjentów leczonych jednocześnie z zastosowaniem leków wpływających na skorygowany odstęp QT lub pacjentów z występującą w przeszłości istotną chorobą serca albo zaburzeniami elektrolitowymi.</w:t>
      </w:r>
    </w:p>
    <w:p w14:paraId="752017F6" w14:textId="77777777" w:rsidR="00F52089" w:rsidRDefault="00F52089">
      <w:pPr>
        <w:rPr>
          <w:color w:val="auto"/>
          <w:sz w:val="22"/>
          <w:szCs w:val="22"/>
          <w:u w:val="single"/>
        </w:rPr>
      </w:pPr>
    </w:p>
    <w:p w14:paraId="6B443A11" w14:textId="77777777" w:rsidR="00F52089" w:rsidRDefault="00B4042C">
      <w:pPr>
        <w:rPr>
          <w:color w:val="auto"/>
          <w:sz w:val="22"/>
          <w:szCs w:val="22"/>
          <w:u w:val="single"/>
        </w:rPr>
      </w:pPr>
      <w:r>
        <w:rPr>
          <w:color w:val="auto"/>
          <w:sz w:val="22"/>
          <w:szCs w:val="22"/>
          <w:u w:val="single"/>
        </w:rPr>
        <w:t>Dzieci i młodzież</w:t>
      </w:r>
    </w:p>
    <w:p w14:paraId="33749F21" w14:textId="77777777" w:rsidR="00F52089" w:rsidRDefault="00B4042C">
      <w:pPr>
        <w:rPr>
          <w:color w:val="auto"/>
          <w:sz w:val="22"/>
          <w:szCs w:val="22"/>
        </w:rPr>
      </w:pPr>
      <w:r>
        <w:rPr>
          <w:color w:val="auto"/>
          <w:sz w:val="22"/>
          <w:szCs w:val="22"/>
        </w:rPr>
        <w:t>Produkt leczniczy w postaci tabletki nie jest dostosowany do podawania niemowlętom i dzieciom w wieku poniżej 6 lat.</w:t>
      </w:r>
    </w:p>
    <w:p w14:paraId="1C097FB2" w14:textId="77777777" w:rsidR="00F52089" w:rsidRDefault="00F52089">
      <w:pPr>
        <w:rPr>
          <w:color w:val="auto"/>
          <w:sz w:val="22"/>
          <w:szCs w:val="22"/>
        </w:rPr>
      </w:pPr>
    </w:p>
    <w:p w14:paraId="337486D0" w14:textId="77777777" w:rsidR="00F52089" w:rsidRDefault="00B4042C">
      <w:pPr>
        <w:rPr>
          <w:color w:val="auto"/>
          <w:sz w:val="22"/>
          <w:szCs w:val="22"/>
        </w:rPr>
      </w:pPr>
      <w:r>
        <w:rPr>
          <w:color w:val="auto"/>
          <w:sz w:val="22"/>
          <w:szCs w:val="22"/>
        </w:rPr>
        <w:lastRenderedPageBreak/>
        <w:t>Dostępne dane dotyczące stosowania u dzieci nie sugerują wpływu na wzrost i dojrzewanie. Jednak długotrwały wpływ na uczenie się, inteligencję, wzrost, funkcje endokrynologiczne, dojrzewanie i potencjalny wpływ na płodność pozostają nieznane.</w:t>
      </w:r>
    </w:p>
    <w:p w14:paraId="1864A76A" w14:textId="77777777" w:rsidR="00F52089" w:rsidRDefault="00F52089">
      <w:pPr>
        <w:rPr>
          <w:color w:val="auto"/>
          <w:sz w:val="22"/>
          <w:szCs w:val="22"/>
        </w:rPr>
      </w:pPr>
    </w:p>
    <w:p w14:paraId="14EDA60F" w14:textId="77777777" w:rsidR="00F52089" w:rsidRDefault="00B4042C">
      <w:pPr>
        <w:rPr>
          <w:bCs w:val="0"/>
          <w:color w:val="auto"/>
          <w:sz w:val="22"/>
          <w:szCs w:val="22"/>
        </w:rPr>
      </w:pPr>
      <w:r>
        <w:rPr>
          <w:bCs w:val="0"/>
          <w:color w:val="auto"/>
          <w:sz w:val="22"/>
          <w:szCs w:val="22"/>
          <w:u w:val="single"/>
        </w:rPr>
        <w:t>Zawartość sodu</w:t>
      </w:r>
    </w:p>
    <w:p w14:paraId="68775CC8" w14:textId="084D34C2" w:rsidR="00F52089" w:rsidRDefault="00B4042C">
      <w:pPr>
        <w:rPr>
          <w:bCs w:val="0"/>
          <w:color w:val="auto"/>
          <w:sz w:val="22"/>
          <w:szCs w:val="22"/>
        </w:rPr>
      </w:pPr>
      <w:r>
        <w:rPr>
          <w:bCs w:val="0"/>
          <w:color w:val="auto"/>
          <w:sz w:val="22"/>
          <w:szCs w:val="22"/>
        </w:rPr>
        <w:t xml:space="preserve">Ten produkt leczniczy zawiera mniej niż 1 mmol sodu (23 mg) na tabletkę, </w:t>
      </w:r>
      <w:r>
        <w:rPr>
          <w:bCs w:val="0"/>
          <w:sz w:val="22"/>
          <w:szCs w:val="22"/>
        </w:rPr>
        <w:t>to znaczy produkt leczniczy uznaje się za „wolny od sodu”.</w:t>
      </w:r>
    </w:p>
    <w:p w14:paraId="462F453D" w14:textId="77777777" w:rsidR="00F52089" w:rsidRDefault="00F52089">
      <w:pPr>
        <w:rPr>
          <w:bCs w:val="0"/>
          <w:color w:val="auto"/>
          <w:sz w:val="22"/>
          <w:szCs w:val="22"/>
        </w:rPr>
      </w:pPr>
    </w:p>
    <w:p w14:paraId="1E80142C" w14:textId="77777777" w:rsidR="00F52089" w:rsidRDefault="00B4042C">
      <w:pPr>
        <w:rPr>
          <w:color w:val="auto"/>
          <w:sz w:val="22"/>
          <w:szCs w:val="22"/>
        </w:rPr>
      </w:pPr>
      <w:r>
        <w:rPr>
          <w:b/>
          <w:color w:val="auto"/>
          <w:sz w:val="22"/>
          <w:szCs w:val="22"/>
        </w:rPr>
        <w:t>4.5</w:t>
      </w:r>
      <w:r>
        <w:rPr>
          <w:b/>
          <w:color w:val="auto"/>
          <w:sz w:val="22"/>
          <w:szCs w:val="22"/>
        </w:rPr>
        <w:tab/>
        <w:t>Interakcje z innymi produktami leczniczymi i inne rodzaje interakcji</w:t>
      </w:r>
    </w:p>
    <w:p w14:paraId="32929BC0" w14:textId="77777777" w:rsidR="00F52089" w:rsidRDefault="00F52089">
      <w:pPr>
        <w:rPr>
          <w:color w:val="auto"/>
          <w:sz w:val="22"/>
          <w:szCs w:val="22"/>
        </w:rPr>
      </w:pPr>
    </w:p>
    <w:p w14:paraId="3D6DDE54" w14:textId="77777777" w:rsidR="00F52089" w:rsidRDefault="00B4042C">
      <w:pPr>
        <w:rPr>
          <w:color w:val="auto"/>
          <w:sz w:val="22"/>
          <w:szCs w:val="22"/>
          <w:u w:val="single"/>
        </w:rPr>
      </w:pPr>
      <w:r>
        <w:rPr>
          <w:color w:val="auto"/>
          <w:sz w:val="22"/>
          <w:szCs w:val="22"/>
          <w:u w:val="single"/>
        </w:rPr>
        <w:t>Przeciwpadaczkowe produkty lecznicze</w:t>
      </w:r>
    </w:p>
    <w:p w14:paraId="3AF72497" w14:textId="77777777" w:rsidR="00F52089" w:rsidRDefault="00B4042C">
      <w:pPr>
        <w:rPr>
          <w:color w:val="auto"/>
          <w:sz w:val="22"/>
          <w:szCs w:val="22"/>
        </w:rPr>
      </w:pPr>
      <w:r>
        <w:rPr>
          <w:color w:val="auto"/>
          <w:sz w:val="22"/>
          <w:szCs w:val="22"/>
        </w:rPr>
        <w:t>Dane z okresu przed wprowadzeniem do obrotu, pochodzące z badań klinicznych prowadzonych u dorosłych wskazują, że lewetyracetam nie wywiera wpływu na stężenie w surowicy innych stosowanych aktualnie leków przeciwpadaczkowych (fenytoiny, karbamazepiny, kwasu walproinowego, fenobarbitalu, lamotryginy, gabapentyny i prymidonu) oraz, że powyższe leki przeciwpadaczkowe nie wpływają na farmakokinetykę lewetyracetamu.</w:t>
      </w:r>
    </w:p>
    <w:p w14:paraId="36439A29" w14:textId="77777777" w:rsidR="00F52089" w:rsidRDefault="00F52089">
      <w:pPr>
        <w:rPr>
          <w:color w:val="auto"/>
          <w:sz w:val="22"/>
          <w:szCs w:val="22"/>
        </w:rPr>
      </w:pPr>
    </w:p>
    <w:p w14:paraId="5A7DE08C" w14:textId="77777777" w:rsidR="00F52089" w:rsidRDefault="00B4042C">
      <w:pPr>
        <w:rPr>
          <w:color w:val="auto"/>
          <w:sz w:val="22"/>
          <w:szCs w:val="22"/>
        </w:rPr>
      </w:pPr>
      <w:r>
        <w:rPr>
          <w:color w:val="auto"/>
          <w:sz w:val="22"/>
          <w:szCs w:val="22"/>
        </w:rPr>
        <w:t>Tak jak u dorosłych, u pacjentów pediatrycznych przyjmujących lewetyracetam w dawce do 60 mg/kg mc./dobę nie zaobserwowano jednoznacznych dowodów na istnienie klinicznie znaczących interakcji z innymi produktami leczniczymi.</w:t>
      </w:r>
    </w:p>
    <w:p w14:paraId="2A1C49E8" w14:textId="77777777" w:rsidR="00F52089" w:rsidRDefault="00B4042C">
      <w:pPr>
        <w:rPr>
          <w:color w:val="auto"/>
          <w:sz w:val="22"/>
          <w:szCs w:val="22"/>
        </w:rPr>
      </w:pPr>
      <w:r>
        <w:rPr>
          <w:color w:val="auto"/>
          <w:sz w:val="22"/>
          <w:szCs w:val="22"/>
        </w:rPr>
        <w:t>Ocena retrospektywna interakcji farmakokinetycznych u dzieci i młodzieży (od 4 do 17 lat) z padaczką potwierdziła, że terapia wspomagająca lewetyracetamem podawanym doustnie nie miała wpływu na stężenie w stanie stacjonarnym, w surowicy podawanych jednocześnie karbamazepiny i walproinianu. Jednak dane wskazywały na zwiększenie klirensu lewetyracetamu o 20% u dzieci przyjmujących przeciwpadaczkowe produkty lecznicze indukujące enzymy</w:t>
      </w:r>
      <w:r>
        <w:rPr>
          <w:b/>
          <w:color w:val="auto"/>
          <w:sz w:val="22"/>
          <w:szCs w:val="22"/>
        </w:rPr>
        <w:t xml:space="preserve">. </w:t>
      </w:r>
      <w:r>
        <w:rPr>
          <w:color w:val="auto"/>
          <w:sz w:val="22"/>
          <w:szCs w:val="22"/>
        </w:rPr>
        <w:t>Dostosowanie dawki nie jest wymagane.</w:t>
      </w:r>
    </w:p>
    <w:p w14:paraId="1A4C041A" w14:textId="77777777" w:rsidR="00F52089" w:rsidRDefault="00F52089">
      <w:pPr>
        <w:rPr>
          <w:color w:val="auto"/>
          <w:sz w:val="22"/>
          <w:szCs w:val="22"/>
          <w:u w:val="single"/>
        </w:rPr>
      </w:pPr>
    </w:p>
    <w:p w14:paraId="71462379" w14:textId="77777777" w:rsidR="00F52089" w:rsidRDefault="00B4042C">
      <w:pPr>
        <w:rPr>
          <w:color w:val="auto"/>
          <w:sz w:val="22"/>
          <w:szCs w:val="22"/>
          <w:u w:val="single"/>
        </w:rPr>
      </w:pPr>
      <w:r>
        <w:rPr>
          <w:color w:val="auto"/>
          <w:sz w:val="22"/>
          <w:szCs w:val="22"/>
          <w:u w:val="single"/>
        </w:rPr>
        <w:t xml:space="preserve">Probenecyd </w:t>
      </w:r>
    </w:p>
    <w:p w14:paraId="2ACBC47B" w14:textId="77777777" w:rsidR="00F52089" w:rsidRDefault="00B4042C">
      <w:pPr>
        <w:rPr>
          <w:color w:val="auto"/>
          <w:sz w:val="22"/>
          <w:szCs w:val="22"/>
        </w:rPr>
      </w:pPr>
      <w:r>
        <w:rPr>
          <w:color w:val="auto"/>
          <w:sz w:val="22"/>
          <w:szCs w:val="22"/>
        </w:rPr>
        <w:t xml:space="preserve">Wykazano, że probenecyd, lek hamujący wydzielanie w kanalikach nerkowych, podawany w dawce 500 mg cztery razy na dobę zmniejsza klirens nerkowy głównego metabolitu lewetyracetamu, nie wpływając jednak na klirens lewetyracetamu. Pomimo to, stężenie tego metabolitu pozostaje niewielkie. </w:t>
      </w:r>
    </w:p>
    <w:p w14:paraId="663D6F55" w14:textId="77777777" w:rsidR="00F52089" w:rsidRDefault="00F52089">
      <w:pPr>
        <w:rPr>
          <w:color w:val="auto"/>
          <w:sz w:val="22"/>
          <w:szCs w:val="22"/>
        </w:rPr>
      </w:pPr>
    </w:p>
    <w:p w14:paraId="5DE5091D" w14:textId="77777777" w:rsidR="00F52089" w:rsidRDefault="00B4042C">
      <w:pPr>
        <w:rPr>
          <w:color w:val="auto"/>
          <w:sz w:val="22"/>
          <w:szCs w:val="22"/>
          <w:u w:val="single"/>
        </w:rPr>
      </w:pPr>
      <w:r>
        <w:rPr>
          <w:color w:val="auto"/>
          <w:sz w:val="22"/>
          <w:szCs w:val="22"/>
          <w:u w:val="single"/>
        </w:rPr>
        <w:t>Metotreksat</w:t>
      </w:r>
    </w:p>
    <w:p w14:paraId="369B7354" w14:textId="77777777" w:rsidR="00F52089" w:rsidRDefault="00B4042C">
      <w:pPr>
        <w:rPr>
          <w:color w:val="auto"/>
          <w:sz w:val="22"/>
          <w:szCs w:val="22"/>
        </w:rPr>
      </w:pPr>
      <w:r>
        <w:rPr>
          <w:color w:val="auto"/>
          <w:sz w:val="22"/>
          <w:szCs w:val="22"/>
        </w:rPr>
        <w:t>Zgłaszano, że jednoczesne podawanie lewetyracetamu i metrotreksatu zmniejsza klirens metotreksatu, powodując wzrost stężenia metotreksatu we krwi i przedłużenie ekspozycji do poziomu potencjalnie toksycznego. U pacjentów otrzymujących jednocześnie te leki należy starannie monitorować stężenie metotreksatu i lewetyracetamu.</w:t>
      </w:r>
    </w:p>
    <w:p w14:paraId="04A43689" w14:textId="77777777" w:rsidR="00F52089" w:rsidRDefault="00F52089">
      <w:pPr>
        <w:rPr>
          <w:color w:val="auto"/>
          <w:sz w:val="22"/>
          <w:szCs w:val="22"/>
        </w:rPr>
      </w:pPr>
    </w:p>
    <w:p w14:paraId="2ACCD128" w14:textId="77777777" w:rsidR="00F52089" w:rsidRDefault="00B4042C">
      <w:pPr>
        <w:keepNext/>
        <w:rPr>
          <w:color w:val="auto"/>
          <w:sz w:val="22"/>
          <w:szCs w:val="22"/>
          <w:u w:val="single"/>
        </w:rPr>
      </w:pPr>
      <w:r>
        <w:rPr>
          <w:color w:val="auto"/>
          <w:sz w:val="22"/>
          <w:szCs w:val="22"/>
          <w:u w:val="single"/>
        </w:rPr>
        <w:t>Doustne środki antykoncepcyjne i inne reakcje farmakokinetyczne</w:t>
      </w:r>
    </w:p>
    <w:p w14:paraId="0E80A587" w14:textId="77777777" w:rsidR="00F52089" w:rsidRDefault="00B4042C">
      <w:pPr>
        <w:rPr>
          <w:color w:val="auto"/>
          <w:sz w:val="22"/>
          <w:szCs w:val="22"/>
        </w:rPr>
      </w:pPr>
      <w:r>
        <w:rPr>
          <w:color w:val="auto"/>
          <w:sz w:val="22"/>
          <w:szCs w:val="22"/>
        </w:rPr>
        <w:t>Lewetyracetam w dawce dobowej 1000 mg nie wpływał na farmakokinetykę doustnych środków antykoncepcyjnych (etynyloestradiolu i lewonorgestrelu); parametry układu endokrynowego (stężenie hormonu luteinizującego i progesteronu) pozostawały niezmienione. Lewetyracetam w dawce dobowej 2000 mg nie wpływał na farmakokinetykę digoksyny i warfaryny; czas protrombinowy pozostawał niezmieniony. Jednoczesne stosowanie z digoksyną, doustnymi środkami antykoncepcyjnymi oraz z warfaryną nie wpływało na farmakokinetykę lewetyracetamu.</w:t>
      </w:r>
    </w:p>
    <w:p w14:paraId="785AF625" w14:textId="77777777" w:rsidR="00F52089" w:rsidRDefault="00F52089">
      <w:pPr>
        <w:rPr>
          <w:color w:val="auto"/>
          <w:sz w:val="22"/>
          <w:szCs w:val="22"/>
        </w:rPr>
      </w:pPr>
    </w:p>
    <w:p w14:paraId="54A1DBEE" w14:textId="77777777" w:rsidR="00F52089" w:rsidRDefault="00B4042C">
      <w:pPr>
        <w:pStyle w:val="BodyText3"/>
        <w:keepNext/>
        <w:widowControl/>
        <w:spacing w:before="0" w:line="240" w:lineRule="auto"/>
        <w:rPr>
          <w:color w:val="auto"/>
          <w:sz w:val="22"/>
          <w:szCs w:val="22"/>
          <w:u w:val="single"/>
        </w:rPr>
      </w:pPr>
      <w:r>
        <w:rPr>
          <w:color w:val="auto"/>
          <w:sz w:val="22"/>
          <w:szCs w:val="22"/>
          <w:u w:val="single"/>
        </w:rPr>
        <w:t>Leki przeczyszczające</w:t>
      </w:r>
    </w:p>
    <w:p w14:paraId="607F2847" w14:textId="77777777" w:rsidR="00F52089" w:rsidRDefault="00B4042C">
      <w:pPr>
        <w:pStyle w:val="BodyText3"/>
        <w:keepNext/>
        <w:widowControl/>
        <w:spacing w:before="0" w:line="240" w:lineRule="auto"/>
        <w:rPr>
          <w:color w:val="auto"/>
          <w:sz w:val="22"/>
          <w:szCs w:val="22"/>
        </w:rPr>
      </w:pPr>
      <w:r>
        <w:rPr>
          <w:color w:val="auto"/>
          <w:sz w:val="22"/>
          <w:szCs w:val="22"/>
        </w:rPr>
        <w:t>Zgłaszano pojedyncze przypadki zmniejszonej skuteczności lewetyracetamu po jednoczesnym doustnym podaniu lewetyracetamu z makrogolem, osmotycznym lekiem przeczyszczającym. Dlatego nie należy przyjmować makrogolu doustnie na godzinę przed i godzinę po zastosowaniu lewetyracetamu.</w:t>
      </w:r>
    </w:p>
    <w:p w14:paraId="09391E70" w14:textId="77777777" w:rsidR="00F52089" w:rsidRDefault="00F52089">
      <w:pPr>
        <w:pStyle w:val="BodyText3"/>
        <w:widowControl/>
        <w:spacing w:before="0" w:line="240" w:lineRule="auto"/>
        <w:rPr>
          <w:color w:val="auto"/>
          <w:sz w:val="22"/>
          <w:szCs w:val="22"/>
        </w:rPr>
      </w:pPr>
    </w:p>
    <w:p w14:paraId="6F515EB7" w14:textId="77777777" w:rsidR="00F52089" w:rsidRDefault="00B4042C">
      <w:pPr>
        <w:pStyle w:val="BodyText3"/>
        <w:widowControl/>
        <w:spacing w:before="0" w:line="240" w:lineRule="auto"/>
        <w:rPr>
          <w:color w:val="auto"/>
          <w:sz w:val="22"/>
          <w:szCs w:val="22"/>
          <w:u w:val="single"/>
        </w:rPr>
      </w:pPr>
      <w:r>
        <w:rPr>
          <w:color w:val="auto"/>
          <w:sz w:val="22"/>
          <w:szCs w:val="22"/>
          <w:u w:val="single"/>
        </w:rPr>
        <w:t>Pokarm i alkohol</w:t>
      </w:r>
    </w:p>
    <w:p w14:paraId="1FAB7CE2" w14:textId="77777777" w:rsidR="00F52089" w:rsidRDefault="00B4042C">
      <w:pPr>
        <w:pStyle w:val="BodyText3"/>
        <w:widowControl/>
        <w:spacing w:before="0" w:line="240" w:lineRule="auto"/>
        <w:rPr>
          <w:color w:val="auto"/>
          <w:sz w:val="22"/>
          <w:szCs w:val="22"/>
        </w:rPr>
      </w:pPr>
      <w:r>
        <w:rPr>
          <w:color w:val="auto"/>
          <w:sz w:val="22"/>
          <w:szCs w:val="22"/>
        </w:rPr>
        <w:t>Pokarm nie zmieniał stopnia wchłaniania lewetyracetamu, ale szybkość wchłaniania była nieznacznie zmniejszona.</w:t>
      </w:r>
    </w:p>
    <w:p w14:paraId="10E29AE2" w14:textId="77777777" w:rsidR="00F52089" w:rsidRDefault="00B4042C">
      <w:pPr>
        <w:rPr>
          <w:color w:val="auto"/>
          <w:sz w:val="22"/>
          <w:szCs w:val="22"/>
        </w:rPr>
      </w:pPr>
      <w:r>
        <w:rPr>
          <w:color w:val="auto"/>
          <w:sz w:val="22"/>
          <w:szCs w:val="22"/>
        </w:rPr>
        <w:t>Brak danych dotyczących interakcji lewetyracetamu z alkoholem.</w:t>
      </w:r>
    </w:p>
    <w:p w14:paraId="605C8D17" w14:textId="77777777" w:rsidR="00F52089" w:rsidRDefault="00F52089">
      <w:pPr>
        <w:rPr>
          <w:color w:val="auto"/>
          <w:sz w:val="22"/>
          <w:szCs w:val="22"/>
        </w:rPr>
      </w:pPr>
    </w:p>
    <w:p w14:paraId="599DA603" w14:textId="77777777" w:rsidR="00F52089" w:rsidRDefault="00B4042C">
      <w:pPr>
        <w:keepNext/>
        <w:rPr>
          <w:b/>
          <w:color w:val="auto"/>
          <w:sz w:val="22"/>
          <w:szCs w:val="22"/>
        </w:rPr>
      </w:pPr>
      <w:r>
        <w:rPr>
          <w:b/>
          <w:color w:val="auto"/>
          <w:sz w:val="22"/>
          <w:szCs w:val="22"/>
        </w:rPr>
        <w:t>4.6</w:t>
      </w:r>
      <w:r>
        <w:rPr>
          <w:b/>
          <w:color w:val="auto"/>
          <w:sz w:val="22"/>
          <w:szCs w:val="22"/>
        </w:rPr>
        <w:tab/>
        <w:t>Wpływ na płodność, ciążę i laktację</w:t>
      </w:r>
    </w:p>
    <w:p w14:paraId="0FF6A832" w14:textId="77777777" w:rsidR="00F52089" w:rsidRDefault="00F52089">
      <w:pPr>
        <w:keepNext/>
        <w:rPr>
          <w:color w:val="auto"/>
          <w:sz w:val="22"/>
          <w:szCs w:val="22"/>
        </w:rPr>
      </w:pPr>
    </w:p>
    <w:p w14:paraId="049F373F" w14:textId="77777777" w:rsidR="00F52089" w:rsidRDefault="00B4042C">
      <w:pPr>
        <w:keepNext/>
        <w:rPr>
          <w:color w:val="auto"/>
          <w:sz w:val="22"/>
          <w:szCs w:val="22"/>
          <w:u w:val="single"/>
        </w:rPr>
      </w:pPr>
      <w:r>
        <w:rPr>
          <w:color w:val="auto"/>
          <w:sz w:val="22"/>
          <w:szCs w:val="22"/>
          <w:u w:val="single"/>
        </w:rPr>
        <w:t xml:space="preserve">Kobiety w wieku rozrodczym </w:t>
      </w:r>
    </w:p>
    <w:p w14:paraId="6B171E63" w14:textId="77777777" w:rsidR="00F52089" w:rsidRDefault="00B4042C">
      <w:pPr>
        <w:rPr>
          <w:rFonts w:eastAsia="Times New Roman"/>
          <w:bCs w:val="0"/>
          <w:sz w:val="22"/>
          <w:szCs w:val="22"/>
        </w:rPr>
      </w:pPr>
      <w:r>
        <w:rPr>
          <w:color w:val="auto"/>
          <w:sz w:val="22"/>
          <w:szCs w:val="22"/>
        </w:rPr>
        <w:t>Kobiety w wieku rozrodczym powinny otrzymać specjalistyczną poradę medyczną. U kobiety, która planuje zajść w ciążę, należy ocenić leczenie lewetyracetamem. Tak jak w przypadku wszystkich leków przeciwpadaczkowych, należy unikać nagłego przerywania leczenia lewetyracetamem, ponieważ może to prowadzić do wystąpienia napadów drgawkowych z odstawienia, które mogą mieć poważne konsekwencje dla kobiety i nienarodzonego dziecka.</w:t>
      </w:r>
      <w:r>
        <w:rPr>
          <w:color w:val="auto"/>
          <w:sz w:val="22"/>
          <w:szCs w:val="22"/>
          <w:u w:val="single"/>
        </w:rPr>
        <w:t xml:space="preserve"> </w:t>
      </w:r>
      <w:r>
        <w:rPr>
          <w:rFonts w:eastAsia="Times New Roman"/>
          <w:bCs w:val="0"/>
          <w:sz w:val="22"/>
          <w:szCs w:val="22"/>
        </w:rPr>
        <w:t>Jeśli tylko możliwe, preferuje się monoterapię, gdyż leczenie wieloma lekami przeciwpadaczkowymi (LPP) może wiązać się z większym ryzykiem wad wrodzonych niż podczas monoterapii, w zależności od zastosowanych dodatkowych leków przeciwpadaczkowych.</w:t>
      </w:r>
    </w:p>
    <w:p w14:paraId="70F5A623" w14:textId="77777777" w:rsidR="00F52089" w:rsidRDefault="00F52089">
      <w:pPr>
        <w:rPr>
          <w:color w:val="auto"/>
          <w:sz w:val="22"/>
          <w:szCs w:val="22"/>
          <w:u w:val="single"/>
        </w:rPr>
      </w:pPr>
    </w:p>
    <w:p w14:paraId="1AF37564" w14:textId="77777777" w:rsidR="00F52089" w:rsidRDefault="00B4042C">
      <w:pPr>
        <w:rPr>
          <w:color w:val="auto"/>
          <w:sz w:val="22"/>
          <w:szCs w:val="22"/>
          <w:u w:val="single"/>
        </w:rPr>
      </w:pPr>
      <w:r>
        <w:rPr>
          <w:color w:val="auto"/>
          <w:sz w:val="22"/>
          <w:szCs w:val="22"/>
          <w:u w:val="single"/>
        </w:rPr>
        <w:t>Ciąża</w:t>
      </w:r>
    </w:p>
    <w:p w14:paraId="72BA8EE0" w14:textId="37FF4422" w:rsidR="00CC1B25" w:rsidRDefault="00B4042C">
      <w:pPr>
        <w:rPr>
          <w:color w:val="auto"/>
          <w:sz w:val="22"/>
          <w:szCs w:val="22"/>
        </w:rPr>
      </w:pPr>
      <w:r>
        <w:rPr>
          <w:sz w:val="22"/>
          <w:szCs w:val="22"/>
        </w:rPr>
        <w:t>Szeroki zakres danych z okresu po wprowadzeniu do obrotu, dotyczących ciężarnych kobiet przyjmujących lewetyracetam w monoterapii (ponad 1800, w tym ponad 1500 przyjmujących go w pierwszym trymestrze ciąży) nie wskazuje na zwiększenie ryzyka dużych wrodzonych wad rozwojowych</w:t>
      </w:r>
      <w:r w:rsidR="00063B8B">
        <w:rPr>
          <w:sz w:val="22"/>
          <w:szCs w:val="22"/>
        </w:rPr>
        <w:t>.</w:t>
      </w:r>
      <w:bookmarkStart w:id="21" w:name="_Hlk205984623"/>
      <w:r>
        <w:rPr>
          <w:sz w:val="22"/>
          <w:szCs w:val="22"/>
        </w:rPr>
        <w:t xml:space="preserve"> </w:t>
      </w:r>
      <w:bookmarkEnd w:id="21"/>
      <w:r w:rsidR="00CC1B25">
        <w:rPr>
          <w:sz w:val="22"/>
          <w:szCs w:val="22"/>
        </w:rPr>
        <w:t>Dane dotyczące rozwoju neurologicznego dzieci narażonych na monoterapię lewetyracetamem w okresie życia płodowego są ograniczone. Dane z dwóch badań obserwacyjnych opartych na rejestrach populacyjnych, przeprowadzonych w krajach nordyckich w dużej mierze w tym samym zbiorze danych i obejmujących ponad 1000 dzieci, które w okresie prenatalnym były narażone na lewetyracetam, stosowany w monoterapii przez ich matki chorujące na padaczkę, nie wskazują na zwiększone ryzyko zaburzeń ze spektrum autyzmu ani niepełnosprawności intelektualnej w porównaniu z dziećmi, które nie były narażone na lek przeciwpadaczkowy w okresie życia płodowego. Średni czas obserwacji dzieci w grupie leczonej lewetyracetamem był krótszy niż w grupie dzieci nienarażonych na działanie żadnego leku przeciwpadaczkowego (np. 4,4 roku w porównaniu do 6,8 roku w jednym z badań).</w:t>
      </w:r>
    </w:p>
    <w:p w14:paraId="2F639E6A" w14:textId="77777777" w:rsidR="00F52089" w:rsidRDefault="00B4042C">
      <w:pPr>
        <w:rPr>
          <w:color w:val="auto"/>
          <w:sz w:val="22"/>
          <w:szCs w:val="22"/>
        </w:rPr>
      </w:pPr>
      <w:r>
        <w:rPr>
          <w:color w:val="auto"/>
          <w:sz w:val="22"/>
          <w:szCs w:val="22"/>
        </w:rPr>
        <w:t>Lewetyracetam można stosować w ciąży, jeśli po dokładnym przeanalizowaniu sytuacji zostanie to uznane za klinicznie konieczne. W takich przypadkach zaleca się przyjmowanie najniższej skutecznej dawki.</w:t>
      </w:r>
    </w:p>
    <w:p w14:paraId="1BC10DE5" w14:textId="5BB30F3F" w:rsidR="00F52089" w:rsidRDefault="00F52089">
      <w:pPr>
        <w:rPr>
          <w:color w:val="auto"/>
          <w:sz w:val="22"/>
          <w:szCs w:val="22"/>
        </w:rPr>
      </w:pPr>
    </w:p>
    <w:p w14:paraId="583EC54F" w14:textId="77777777" w:rsidR="00F52089" w:rsidRDefault="00B4042C">
      <w:pPr>
        <w:rPr>
          <w:color w:val="auto"/>
          <w:sz w:val="22"/>
          <w:szCs w:val="22"/>
        </w:rPr>
      </w:pPr>
      <w:r>
        <w:rPr>
          <w:color w:val="auto"/>
          <w:sz w:val="22"/>
          <w:szCs w:val="22"/>
        </w:rPr>
        <w:t xml:space="preserve">Zmiany fizjologiczne zachodzące podczas ciąży mogą wpływać na stężenie lewetyracetamu. Obserwowano zmniejszenie stężenia lewetyracetamu w osoczu podczas ciąży. Zmniejszenie stężenia jest bardziej wyraźne w trzecim trymestrze (do 60% wartości względem okresu wyjściowego, przed ciążą). W przypadku kobiet w ciąży stosujących lewetyracetam, należy zapewnić odpowiednie postępowanie kliniczne. </w:t>
      </w:r>
    </w:p>
    <w:p w14:paraId="7B244D99" w14:textId="77777777" w:rsidR="00F52089" w:rsidRDefault="00F52089">
      <w:pPr>
        <w:rPr>
          <w:color w:val="auto"/>
          <w:sz w:val="22"/>
          <w:szCs w:val="22"/>
        </w:rPr>
      </w:pPr>
    </w:p>
    <w:p w14:paraId="3AC1E7FC" w14:textId="77777777" w:rsidR="00F52089" w:rsidRDefault="00B4042C">
      <w:pPr>
        <w:rPr>
          <w:color w:val="auto"/>
          <w:sz w:val="22"/>
          <w:szCs w:val="22"/>
          <w:u w:val="single"/>
        </w:rPr>
      </w:pPr>
      <w:r>
        <w:rPr>
          <w:color w:val="auto"/>
          <w:sz w:val="22"/>
          <w:szCs w:val="22"/>
          <w:u w:val="single"/>
        </w:rPr>
        <w:t>Karmienie piersią</w:t>
      </w:r>
    </w:p>
    <w:p w14:paraId="3BED7CB3" w14:textId="77777777" w:rsidR="00F52089" w:rsidRDefault="00B4042C">
      <w:pPr>
        <w:rPr>
          <w:color w:val="auto"/>
          <w:sz w:val="22"/>
          <w:szCs w:val="22"/>
        </w:rPr>
      </w:pPr>
      <w:r>
        <w:rPr>
          <w:color w:val="auto"/>
          <w:sz w:val="22"/>
          <w:szCs w:val="22"/>
        </w:rPr>
        <w:t>Lewetyracetam przenika do mleka kobiecego. Z tego względu, karmienie piersią nie jest zalecane. Jednak, jeżeli konieczne jest leczenie podczas karmienia piersią, należy uwzględniając znaczenie karmienia piersią, rozważyć stosunek korzyści do ryzyka związany z leczeniem.</w:t>
      </w:r>
    </w:p>
    <w:p w14:paraId="20D5A3D0" w14:textId="77777777" w:rsidR="00F52089" w:rsidRDefault="00F52089">
      <w:pPr>
        <w:rPr>
          <w:color w:val="auto"/>
          <w:sz w:val="22"/>
          <w:szCs w:val="22"/>
        </w:rPr>
      </w:pPr>
    </w:p>
    <w:p w14:paraId="3EFA32A9" w14:textId="77777777" w:rsidR="00F52089" w:rsidRDefault="00B4042C">
      <w:pPr>
        <w:rPr>
          <w:color w:val="auto"/>
          <w:sz w:val="22"/>
          <w:szCs w:val="22"/>
          <w:u w:val="single"/>
        </w:rPr>
      </w:pPr>
      <w:r>
        <w:rPr>
          <w:color w:val="auto"/>
          <w:sz w:val="22"/>
          <w:szCs w:val="22"/>
          <w:u w:val="single"/>
        </w:rPr>
        <w:t>Płodność</w:t>
      </w:r>
    </w:p>
    <w:p w14:paraId="1F765DE8" w14:textId="77777777" w:rsidR="00F52089" w:rsidRDefault="00B4042C">
      <w:pPr>
        <w:rPr>
          <w:color w:val="auto"/>
          <w:sz w:val="22"/>
          <w:szCs w:val="22"/>
        </w:rPr>
      </w:pPr>
      <w:r>
        <w:rPr>
          <w:color w:val="auto"/>
          <w:sz w:val="22"/>
          <w:szCs w:val="22"/>
        </w:rPr>
        <w:t>W badaniach na zwierzętach nie wykryto wpływu na płodność (patrz punkt 5.3). Brak danych klinicznych, nie jest znane potencjalne ryzyko u ludzi.</w:t>
      </w:r>
    </w:p>
    <w:p w14:paraId="1AFD3EF6" w14:textId="77777777" w:rsidR="00F52089" w:rsidRDefault="00F52089">
      <w:pPr>
        <w:rPr>
          <w:color w:val="auto"/>
          <w:sz w:val="22"/>
          <w:szCs w:val="22"/>
        </w:rPr>
      </w:pPr>
    </w:p>
    <w:p w14:paraId="00652742" w14:textId="77777777" w:rsidR="00F52089" w:rsidRDefault="00B4042C">
      <w:pPr>
        <w:keepNext/>
        <w:ind w:left="540" w:hanging="540"/>
        <w:rPr>
          <w:b/>
          <w:color w:val="auto"/>
          <w:sz w:val="22"/>
          <w:szCs w:val="22"/>
        </w:rPr>
      </w:pPr>
      <w:r>
        <w:rPr>
          <w:b/>
          <w:color w:val="auto"/>
          <w:sz w:val="22"/>
          <w:szCs w:val="22"/>
        </w:rPr>
        <w:t>4.7</w:t>
      </w:r>
      <w:r>
        <w:rPr>
          <w:b/>
          <w:color w:val="auto"/>
          <w:sz w:val="22"/>
          <w:szCs w:val="22"/>
        </w:rPr>
        <w:tab/>
        <w:t>Wpływ na zdolność prowadzenia pojazdów i obsługiwania maszyn</w:t>
      </w:r>
    </w:p>
    <w:p w14:paraId="439FB1D1" w14:textId="77777777" w:rsidR="00F52089" w:rsidRDefault="00F52089">
      <w:pPr>
        <w:keepNext/>
        <w:ind w:left="705" w:hanging="705"/>
        <w:rPr>
          <w:color w:val="auto"/>
          <w:sz w:val="22"/>
          <w:szCs w:val="22"/>
        </w:rPr>
      </w:pPr>
    </w:p>
    <w:p w14:paraId="1850189D" w14:textId="0716E867" w:rsidR="00F52089" w:rsidRDefault="00B4042C">
      <w:pPr>
        <w:rPr>
          <w:color w:val="auto"/>
          <w:sz w:val="22"/>
          <w:szCs w:val="22"/>
        </w:rPr>
      </w:pPr>
      <w:r>
        <w:rPr>
          <w:color w:val="auto"/>
          <w:sz w:val="22"/>
          <w:szCs w:val="22"/>
        </w:rPr>
        <w:t>Lewetyracetam ma niewielki lub umiarkowany wpływ zdolność prowadzenia pojazdów i obsługiwania urządzeń mechanicznych. Z powodu możliwości różnic w osobniczej wrażliwości, szczególnie na początku leczenia lub podczas zwiększania dawki, u niektórych pacjentów może wystąpić senność lub inne objawy ze strony ośrodkowego układu nerwowego. Z tego względu pacjentom wykonującym czynności złożone, zaleca się ostrożność np.: podczas prowadzenia pojazdów mechanicznych lub obsługiwania urządzeń mechanicznych w ruchu. Nie zaleca się prowadzenia pojazdów ani obsługiwania urządzeń mechanicznych w ruchu dopóki nie jest znany wpływ na zdolność pacjenta do wykonywania tych czynności.</w:t>
      </w:r>
    </w:p>
    <w:p w14:paraId="53CD0205" w14:textId="77777777" w:rsidR="00F52089" w:rsidRDefault="00F52089">
      <w:pPr>
        <w:rPr>
          <w:color w:val="auto"/>
          <w:sz w:val="22"/>
          <w:szCs w:val="22"/>
        </w:rPr>
      </w:pPr>
    </w:p>
    <w:p w14:paraId="7AD3627D" w14:textId="77777777" w:rsidR="00F52089" w:rsidRDefault="00B4042C">
      <w:pPr>
        <w:keepNext/>
        <w:rPr>
          <w:b/>
          <w:color w:val="auto"/>
          <w:sz w:val="22"/>
          <w:szCs w:val="22"/>
        </w:rPr>
      </w:pPr>
      <w:r>
        <w:rPr>
          <w:b/>
          <w:color w:val="auto"/>
          <w:sz w:val="22"/>
          <w:szCs w:val="22"/>
        </w:rPr>
        <w:lastRenderedPageBreak/>
        <w:t>4.8</w:t>
      </w:r>
      <w:r>
        <w:rPr>
          <w:b/>
          <w:color w:val="auto"/>
          <w:sz w:val="22"/>
          <w:szCs w:val="22"/>
        </w:rPr>
        <w:tab/>
        <w:t>Działania niepożądane</w:t>
      </w:r>
    </w:p>
    <w:p w14:paraId="1A764C19" w14:textId="77777777" w:rsidR="00F52089" w:rsidRDefault="00F52089">
      <w:pPr>
        <w:keepNext/>
        <w:rPr>
          <w:color w:val="auto"/>
          <w:sz w:val="22"/>
          <w:szCs w:val="22"/>
        </w:rPr>
      </w:pPr>
    </w:p>
    <w:p w14:paraId="47522A22" w14:textId="77777777" w:rsidR="00F52089" w:rsidRDefault="00B4042C">
      <w:pPr>
        <w:keepNext/>
        <w:rPr>
          <w:color w:val="auto"/>
          <w:sz w:val="22"/>
          <w:szCs w:val="22"/>
          <w:u w:val="single"/>
        </w:rPr>
      </w:pPr>
      <w:r>
        <w:rPr>
          <w:color w:val="auto"/>
          <w:sz w:val="22"/>
          <w:szCs w:val="22"/>
          <w:u w:val="single"/>
        </w:rPr>
        <w:t>Podsumowanie profilu bezpieczeństwa</w:t>
      </w:r>
    </w:p>
    <w:p w14:paraId="7D5FA335" w14:textId="77777777" w:rsidR="00F52089" w:rsidRDefault="00F52089">
      <w:pPr>
        <w:rPr>
          <w:iCs/>
          <w:color w:val="auto"/>
          <w:sz w:val="22"/>
          <w:szCs w:val="22"/>
        </w:rPr>
      </w:pPr>
    </w:p>
    <w:p w14:paraId="36272608" w14:textId="550D616E" w:rsidR="00F52089" w:rsidRDefault="00B4042C">
      <w:pPr>
        <w:rPr>
          <w:color w:val="auto"/>
          <w:sz w:val="22"/>
          <w:szCs w:val="22"/>
        </w:rPr>
      </w:pPr>
      <w:r>
        <w:rPr>
          <w:iCs/>
          <w:color w:val="auto"/>
          <w:sz w:val="22"/>
          <w:szCs w:val="22"/>
        </w:rPr>
        <w:t>Do najczęściej zgłaszanych działań niepożądanych należały: zapalenie błony śluzowej nosa i gardła, senność, ból głowy, zmęczenie i zawroty głowy. Przedstawiony poniżej profil działań niepożądanych sporządzono na podstawie zbiorczej analizy badań klinicznych kontrolowanych placebo we wszystkich badanych wskazaniach, w których lewetyracetam podawano w sumie 3 416 pacjentom. Do uzyskanych danych włączono również informacje dotyczące stosowania lewetyracetamu w otwartych badaniach uzupełniających oraz dane z okresu po wprowadzeniu produktu leczniczego do obrotu. Profil bezpieczeństwa lewetyracetamu jest na ogół podobny we wszystkich grupach wiekowych (dorośli i dzieci) i zarejestrowanych wskazaniach w leczeniu padaczki.</w:t>
      </w:r>
    </w:p>
    <w:p w14:paraId="16EAC5EB" w14:textId="77777777" w:rsidR="00F52089" w:rsidRDefault="00F52089">
      <w:pPr>
        <w:pStyle w:val="BlockText"/>
        <w:widowControl/>
        <w:spacing w:line="240" w:lineRule="auto"/>
        <w:ind w:left="0" w:right="0" w:firstLine="0"/>
        <w:rPr>
          <w:color w:val="auto"/>
          <w:sz w:val="22"/>
          <w:szCs w:val="22"/>
        </w:rPr>
      </w:pPr>
    </w:p>
    <w:p w14:paraId="47B78703" w14:textId="77777777" w:rsidR="00F52089" w:rsidRDefault="00B4042C">
      <w:pPr>
        <w:pStyle w:val="BlockText"/>
        <w:keepNext/>
        <w:widowControl/>
        <w:spacing w:line="240" w:lineRule="auto"/>
        <w:ind w:left="0" w:right="0" w:firstLine="0"/>
        <w:rPr>
          <w:color w:val="auto"/>
          <w:sz w:val="22"/>
          <w:szCs w:val="22"/>
          <w:u w:val="single"/>
        </w:rPr>
      </w:pPr>
      <w:r>
        <w:rPr>
          <w:color w:val="auto"/>
          <w:sz w:val="22"/>
          <w:szCs w:val="22"/>
          <w:u w:val="single"/>
        </w:rPr>
        <w:t>Tabelaryczne zestawienie działań niepożądanych</w:t>
      </w:r>
    </w:p>
    <w:p w14:paraId="66C3523B" w14:textId="77777777" w:rsidR="00F52089" w:rsidRDefault="00F52089">
      <w:pPr>
        <w:pStyle w:val="BlockText"/>
        <w:widowControl/>
        <w:spacing w:line="240" w:lineRule="auto"/>
        <w:ind w:left="0" w:right="0" w:firstLine="0"/>
        <w:rPr>
          <w:color w:val="auto"/>
          <w:sz w:val="22"/>
          <w:szCs w:val="22"/>
          <w:u w:val="single"/>
        </w:rPr>
      </w:pPr>
    </w:p>
    <w:p w14:paraId="6E36A0F6" w14:textId="77777777" w:rsidR="00F52089" w:rsidRDefault="00B4042C">
      <w:pPr>
        <w:pStyle w:val="BlockText"/>
        <w:widowControl/>
        <w:spacing w:line="240" w:lineRule="auto"/>
        <w:ind w:left="0" w:right="0" w:firstLine="0"/>
        <w:rPr>
          <w:color w:val="auto"/>
          <w:sz w:val="22"/>
          <w:szCs w:val="22"/>
        </w:rPr>
      </w:pPr>
      <w:r>
        <w:rPr>
          <w:color w:val="auto"/>
          <w:sz w:val="22"/>
          <w:szCs w:val="22"/>
        </w:rPr>
        <w:t>Działania niepożądane zgłaszane w badaniach klinicznych (u dorosłych, młodzieży, dzieci i niemowląt &gt;1 miesiąca) i po wprowadzeniu produktu leczniczego do obrotu zostały przedstawione poniżej według częstości występowania oraz układów i narządów. Działania niepożądane przedstawiono według stopnia ciężkości, a częstość ich występowania została określona w następujący sposób: bardzo często (≥1/10); często (</w:t>
      </w:r>
      <w:r>
        <w:rPr>
          <w:color w:val="auto"/>
          <w:sz w:val="22"/>
        </w:rPr>
        <w:t>≥</w:t>
      </w:r>
      <w:r>
        <w:rPr>
          <w:color w:val="auto"/>
          <w:sz w:val="22"/>
          <w:szCs w:val="22"/>
        </w:rPr>
        <w:t>1/100 do &lt;1/10); niezbyt często (</w:t>
      </w:r>
      <w:r>
        <w:rPr>
          <w:color w:val="auto"/>
          <w:sz w:val="22"/>
        </w:rPr>
        <w:t>≥</w:t>
      </w:r>
      <w:r>
        <w:rPr>
          <w:color w:val="auto"/>
          <w:sz w:val="22"/>
          <w:szCs w:val="22"/>
        </w:rPr>
        <w:t>1/1 000 do &lt;1/100); rzadko (</w:t>
      </w:r>
      <w:r>
        <w:rPr>
          <w:color w:val="auto"/>
          <w:sz w:val="22"/>
        </w:rPr>
        <w:t>≥</w:t>
      </w:r>
      <w:r>
        <w:rPr>
          <w:color w:val="auto"/>
          <w:sz w:val="22"/>
          <w:szCs w:val="22"/>
        </w:rPr>
        <w:t xml:space="preserve">1/10 000 do &lt;1/1 000) i bardzo rzadko (&lt;1/10 000). </w:t>
      </w:r>
    </w:p>
    <w:p w14:paraId="40C9DD0D" w14:textId="77777777" w:rsidR="00F52089" w:rsidRDefault="00F52089">
      <w:pPr>
        <w:rPr>
          <w:color w:val="auto"/>
          <w:sz w:val="22"/>
          <w:szCs w:val="22"/>
        </w:rPr>
      </w:pP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743"/>
        <w:gridCol w:w="939"/>
        <w:gridCol w:w="1387"/>
        <w:gridCol w:w="1554"/>
        <w:gridCol w:w="2155"/>
        <w:gridCol w:w="1431"/>
      </w:tblGrid>
      <w:tr w:rsidR="00F52089" w14:paraId="1675B158" w14:textId="77777777">
        <w:trPr>
          <w:cantSplit/>
          <w:tblHeader/>
        </w:trPr>
        <w:tc>
          <w:tcPr>
            <w:tcW w:w="946" w:type="pct"/>
            <w:vMerge w:val="restart"/>
            <w:vAlign w:val="center"/>
          </w:tcPr>
          <w:p w14:paraId="1B3213EA" w14:textId="77777777" w:rsidR="00F52089" w:rsidRDefault="00B4042C">
            <w:pPr>
              <w:keepNext/>
              <w:rPr>
                <w:color w:val="auto"/>
                <w:sz w:val="20"/>
                <w:szCs w:val="20"/>
                <w:u w:val="single"/>
              </w:rPr>
            </w:pPr>
            <w:r>
              <w:rPr>
                <w:color w:val="auto"/>
                <w:sz w:val="20"/>
                <w:szCs w:val="20"/>
                <w:u w:val="single"/>
              </w:rPr>
              <w:t>Klasyfikacja układów narządów wg MedDRA</w:t>
            </w:r>
          </w:p>
        </w:tc>
        <w:tc>
          <w:tcPr>
            <w:tcW w:w="4054" w:type="pct"/>
            <w:gridSpan w:val="5"/>
          </w:tcPr>
          <w:p w14:paraId="6B32C9D4" w14:textId="77777777" w:rsidR="00F52089" w:rsidRDefault="00B4042C">
            <w:pPr>
              <w:keepNext/>
              <w:jc w:val="center"/>
              <w:rPr>
                <w:color w:val="auto"/>
                <w:sz w:val="20"/>
                <w:szCs w:val="20"/>
                <w:u w:val="single"/>
              </w:rPr>
            </w:pPr>
            <w:r>
              <w:rPr>
                <w:color w:val="auto"/>
                <w:sz w:val="20"/>
                <w:szCs w:val="20"/>
                <w:u w:val="single"/>
              </w:rPr>
              <w:t>Częstość występowania</w:t>
            </w:r>
          </w:p>
        </w:tc>
      </w:tr>
      <w:tr w:rsidR="00F52089" w14:paraId="41C189D5" w14:textId="77777777">
        <w:trPr>
          <w:cantSplit/>
          <w:tblHeader/>
        </w:trPr>
        <w:tc>
          <w:tcPr>
            <w:tcW w:w="946" w:type="pct"/>
            <w:vMerge/>
          </w:tcPr>
          <w:p w14:paraId="3C214307" w14:textId="77777777" w:rsidR="00F52089" w:rsidRDefault="00F52089">
            <w:pPr>
              <w:keepNext/>
              <w:rPr>
                <w:color w:val="auto"/>
                <w:sz w:val="20"/>
                <w:szCs w:val="20"/>
                <w:u w:val="single"/>
              </w:rPr>
            </w:pPr>
          </w:p>
        </w:tc>
        <w:tc>
          <w:tcPr>
            <w:tcW w:w="510" w:type="pct"/>
          </w:tcPr>
          <w:p w14:paraId="63153703" w14:textId="77777777" w:rsidR="00F52089" w:rsidRDefault="00B4042C">
            <w:pPr>
              <w:keepNext/>
              <w:rPr>
                <w:color w:val="auto"/>
                <w:sz w:val="20"/>
                <w:szCs w:val="20"/>
                <w:u w:val="single"/>
              </w:rPr>
            </w:pPr>
            <w:r>
              <w:rPr>
                <w:color w:val="auto"/>
                <w:sz w:val="20"/>
                <w:szCs w:val="20"/>
                <w:u w:val="single"/>
              </w:rPr>
              <w:t>Bardzo często</w:t>
            </w:r>
          </w:p>
        </w:tc>
        <w:tc>
          <w:tcPr>
            <w:tcW w:w="753" w:type="pct"/>
          </w:tcPr>
          <w:p w14:paraId="3FEC5544" w14:textId="77777777" w:rsidR="00F52089" w:rsidRDefault="00B4042C">
            <w:pPr>
              <w:keepNext/>
              <w:rPr>
                <w:color w:val="auto"/>
                <w:sz w:val="20"/>
                <w:szCs w:val="20"/>
                <w:u w:val="single"/>
              </w:rPr>
            </w:pPr>
            <w:r>
              <w:rPr>
                <w:color w:val="auto"/>
                <w:sz w:val="20"/>
                <w:szCs w:val="20"/>
                <w:u w:val="single"/>
              </w:rPr>
              <w:t>Często</w:t>
            </w:r>
          </w:p>
        </w:tc>
        <w:tc>
          <w:tcPr>
            <w:tcW w:w="844" w:type="pct"/>
          </w:tcPr>
          <w:p w14:paraId="688FF01C" w14:textId="77777777" w:rsidR="00F52089" w:rsidRDefault="00B4042C">
            <w:pPr>
              <w:keepNext/>
              <w:rPr>
                <w:color w:val="auto"/>
                <w:sz w:val="20"/>
                <w:szCs w:val="20"/>
                <w:u w:val="single"/>
              </w:rPr>
            </w:pPr>
            <w:r>
              <w:rPr>
                <w:color w:val="auto"/>
                <w:sz w:val="20"/>
                <w:szCs w:val="20"/>
                <w:u w:val="single"/>
              </w:rPr>
              <w:t>Niezbyt często</w:t>
            </w:r>
          </w:p>
        </w:tc>
        <w:tc>
          <w:tcPr>
            <w:tcW w:w="1170" w:type="pct"/>
          </w:tcPr>
          <w:p w14:paraId="74FB5D47" w14:textId="77777777" w:rsidR="00F52089" w:rsidRDefault="00B4042C">
            <w:pPr>
              <w:keepNext/>
              <w:rPr>
                <w:color w:val="auto"/>
                <w:sz w:val="20"/>
                <w:szCs w:val="20"/>
                <w:u w:val="single"/>
              </w:rPr>
            </w:pPr>
            <w:r>
              <w:rPr>
                <w:color w:val="auto"/>
                <w:sz w:val="20"/>
                <w:szCs w:val="20"/>
                <w:u w:val="single"/>
              </w:rPr>
              <w:t>Rzadko</w:t>
            </w:r>
          </w:p>
        </w:tc>
        <w:tc>
          <w:tcPr>
            <w:tcW w:w="777" w:type="pct"/>
          </w:tcPr>
          <w:p w14:paraId="6A365757" w14:textId="77777777" w:rsidR="00F52089" w:rsidRDefault="00B4042C">
            <w:pPr>
              <w:keepNext/>
              <w:rPr>
                <w:color w:val="auto"/>
                <w:sz w:val="20"/>
                <w:szCs w:val="20"/>
                <w:u w:val="single"/>
              </w:rPr>
            </w:pPr>
            <w:r>
              <w:rPr>
                <w:color w:val="auto"/>
                <w:sz w:val="20"/>
                <w:szCs w:val="20"/>
                <w:u w:val="single"/>
              </w:rPr>
              <w:t>Bardzo rzadko</w:t>
            </w:r>
          </w:p>
        </w:tc>
      </w:tr>
      <w:tr w:rsidR="00F52089" w14:paraId="01236713" w14:textId="77777777">
        <w:trPr>
          <w:cantSplit/>
        </w:trPr>
        <w:tc>
          <w:tcPr>
            <w:tcW w:w="946" w:type="pct"/>
          </w:tcPr>
          <w:p w14:paraId="38D1996E" w14:textId="77777777" w:rsidR="00F52089" w:rsidRDefault="00B4042C">
            <w:pPr>
              <w:keepNext/>
              <w:rPr>
                <w:color w:val="auto"/>
                <w:sz w:val="20"/>
                <w:szCs w:val="20"/>
                <w:u w:val="single"/>
              </w:rPr>
            </w:pPr>
            <w:r>
              <w:rPr>
                <w:color w:val="auto"/>
                <w:sz w:val="20"/>
                <w:szCs w:val="20"/>
                <w:u w:val="single"/>
              </w:rPr>
              <w:t>Zakażenia i zarażenia pasożytnicze</w:t>
            </w:r>
          </w:p>
        </w:tc>
        <w:tc>
          <w:tcPr>
            <w:tcW w:w="510" w:type="pct"/>
          </w:tcPr>
          <w:p w14:paraId="5BF7DDC3" w14:textId="77777777" w:rsidR="00F52089" w:rsidRDefault="00B4042C">
            <w:pPr>
              <w:keepNext/>
              <w:rPr>
                <w:color w:val="auto"/>
                <w:sz w:val="20"/>
                <w:szCs w:val="20"/>
              </w:rPr>
            </w:pPr>
            <w:r>
              <w:rPr>
                <w:color w:val="auto"/>
                <w:sz w:val="20"/>
                <w:szCs w:val="20"/>
              </w:rPr>
              <w:t>zapalenie błony śluzowej nosa i gardła</w:t>
            </w:r>
          </w:p>
        </w:tc>
        <w:tc>
          <w:tcPr>
            <w:tcW w:w="753" w:type="pct"/>
          </w:tcPr>
          <w:p w14:paraId="4F0362A6" w14:textId="77777777" w:rsidR="00F52089" w:rsidRDefault="00F52089">
            <w:pPr>
              <w:keepNext/>
              <w:rPr>
                <w:color w:val="auto"/>
                <w:sz w:val="20"/>
                <w:szCs w:val="20"/>
              </w:rPr>
            </w:pPr>
          </w:p>
        </w:tc>
        <w:tc>
          <w:tcPr>
            <w:tcW w:w="844" w:type="pct"/>
          </w:tcPr>
          <w:p w14:paraId="4FEC47DB" w14:textId="77777777" w:rsidR="00F52089" w:rsidRDefault="00F52089">
            <w:pPr>
              <w:keepNext/>
              <w:rPr>
                <w:color w:val="auto"/>
                <w:sz w:val="20"/>
                <w:szCs w:val="20"/>
              </w:rPr>
            </w:pPr>
          </w:p>
        </w:tc>
        <w:tc>
          <w:tcPr>
            <w:tcW w:w="1170" w:type="pct"/>
          </w:tcPr>
          <w:p w14:paraId="368D7653" w14:textId="77777777" w:rsidR="00F52089" w:rsidRDefault="00B4042C">
            <w:pPr>
              <w:keepNext/>
              <w:rPr>
                <w:color w:val="auto"/>
                <w:sz w:val="20"/>
                <w:szCs w:val="20"/>
              </w:rPr>
            </w:pPr>
            <w:r>
              <w:rPr>
                <w:color w:val="auto"/>
                <w:sz w:val="20"/>
                <w:szCs w:val="20"/>
              </w:rPr>
              <w:t>infekcje</w:t>
            </w:r>
          </w:p>
        </w:tc>
        <w:tc>
          <w:tcPr>
            <w:tcW w:w="777" w:type="pct"/>
          </w:tcPr>
          <w:p w14:paraId="6C0118DA" w14:textId="77777777" w:rsidR="00F52089" w:rsidRDefault="00F52089">
            <w:pPr>
              <w:keepNext/>
              <w:rPr>
                <w:color w:val="auto"/>
                <w:sz w:val="20"/>
                <w:szCs w:val="20"/>
              </w:rPr>
            </w:pPr>
          </w:p>
        </w:tc>
      </w:tr>
      <w:tr w:rsidR="00F52089" w14:paraId="3AA49F76" w14:textId="77777777">
        <w:trPr>
          <w:cantSplit/>
        </w:trPr>
        <w:tc>
          <w:tcPr>
            <w:tcW w:w="946" w:type="pct"/>
          </w:tcPr>
          <w:p w14:paraId="4635EB64" w14:textId="77777777" w:rsidR="00F52089" w:rsidRDefault="00B4042C">
            <w:pPr>
              <w:keepNext/>
              <w:rPr>
                <w:color w:val="auto"/>
                <w:sz w:val="20"/>
                <w:szCs w:val="20"/>
                <w:u w:val="single"/>
              </w:rPr>
            </w:pPr>
            <w:r>
              <w:rPr>
                <w:color w:val="auto"/>
                <w:sz w:val="20"/>
                <w:szCs w:val="20"/>
                <w:u w:val="single"/>
              </w:rPr>
              <w:t>Zaburzenia krwi i układu chłonnego</w:t>
            </w:r>
          </w:p>
        </w:tc>
        <w:tc>
          <w:tcPr>
            <w:tcW w:w="510" w:type="pct"/>
          </w:tcPr>
          <w:p w14:paraId="1D942A9B" w14:textId="77777777" w:rsidR="00F52089" w:rsidRDefault="00F52089">
            <w:pPr>
              <w:keepNext/>
              <w:rPr>
                <w:color w:val="auto"/>
                <w:sz w:val="20"/>
                <w:szCs w:val="20"/>
              </w:rPr>
            </w:pPr>
          </w:p>
        </w:tc>
        <w:tc>
          <w:tcPr>
            <w:tcW w:w="753" w:type="pct"/>
          </w:tcPr>
          <w:p w14:paraId="583341FE" w14:textId="77777777" w:rsidR="00F52089" w:rsidRDefault="00F52089">
            <w:pPr>
              <w:keepNext/>
              <w:rPr>
                <w:color w:val="auto"/>
                <w:sz w:val="20"/>
                <w:szCs w:val="20"/>
              </w:rPr>
            </w:pPr>
          </w:p>
        </w:tc>
        <w:tc>
          <w:tcPr>
            <w:tcW w:w="844" w:type="pct"/>
          </w:tcPr>
          <w:p w14:paraId="41778444" w14:textId="77777777" w:rsidR="00F52089" w:rsidRDefault="00B4042C">
            <w:pPr>
              <w:keepNext/>
              <w:rPr>
                <w:color w:val="auto"/>
                <w:sz w:val="20"/>
                <w:szCs w:val="20"/>
              </w:rPr>
            </w:pPr>
            <w:r>
              <w:rPr>
                <w:color w:val="auto"/>
                <w:sz w:val="20"/>
                <w:szCs w:val="20"/>
              </w:rPr>
              <w:t>małopłytkowość, leukopenia</w:t>
            </w:r>
          </w:p>
        </w:tc>
        <w:tc>
          <w:tcPr>
            <w:tcW w:w="1170" w:type="pct"/>
          </w:tcPr>
          <w:p w14:paraId="2119FA20" w14:textId="2FEB0933" w:rsidR="00F52089" w:rsidRDefault="00B4042C">
            <w:pPr>
              <w:keepNext/>
              <w:rPr>
                <w:color w:val="auto"/>
                <w:sz w:val="20"/>
                <w:szCs w:val="20"/>
              </w:rPr>
            </w:pPr>
            <w:r>
              <w:rPr>
                <w:color w:val="auto"/>
                <w:sz w:val="20"/>
                <w:szCs w:val="20"/>
                <w:lang w:val="en-AU"/>
              </w:rPr>
              <w:t xml:space="preserve">pancytopenia, neutropenia, </w:t>
            </w:r>
            <w:proofErr w:type="spellStart"/>
            <w:r>
              <w:rPr>
                <w:color w:val="auto"/>
                <w:sz w:val="20"/>
                <w:szCs w:val="20"/>
                <w:lang w:val="en-AU"/>
              </w:rPr>
              <w:t>agranulocytoza</w:t>
            </w:r>
            <w:proofErr w:type="spellEnd"/>
          </w:p>
        </w:tc>
        <w:tc>
          <w:tcPr>
            <w:tcW w:w="777" w:type="pct"/>
          </w:tcPr>
          <w:p w14:paraId="7C9D53CB" w14:textId="77777777" w:rsidR="00F52089" w:rsidRDefault="00F52089">
            <w:pPr>
              <w:keepNext/>
              <w:rPr>
                <w:color w:val="auto"/>
                <w:sz w:val="20"/>
                <w:szCs w:val="20"/>
                <w:lang w:val="en-AU"/>
              </w:rPr>
            </w:pPr>
          </w:p>
        </w:tc>
      </w:tr>
      <w:tr w:rsidR="00F52089" w14:paraId="44AC86CF" w14:textId="77777777">
        <w:trPr>
          <w:cantSplit/>
        </w:trPr>
        <w:tc>
          <w:tcPr>
            <w:tcW w:w="946" w:type="pct"/>
          </w:tcPr>
          <w:p w14:paraId="58865080" w14:textId="77777777" w:rsidR="00F52089" w:rsidRDefault="00B4042C">
            <w:pPr>
              <w:keepNext/>
              <w:rPr>
                <w:color w:val="auto"/>
                <w:sz w:val="20"/>
                <w:szCs w:val="20"/>
                <w:u w:val="single"/>
              </w:rPr>
            </w:pPr>
            <w:r>
              <w:rPr>
                <w:color w:val="auto"/>
                <w:sz w:val="20"/>
                <w:szCs w:val="20"/>
                <w:u w:val="single"/>
              </w:rPr>
              <w:t>Zaburzenia układu immunologicznego</w:t>
            </w:r>
          </w:p>
        </w:tc>
        <w:tc>
          <w:tcPr>
            <w:tcW w:w="510" w:type="pct"/>
          </w:tcPr>
          <w:p w14:paraId="33CB2826" w14:textId="77777777" w:rsidR="00F52089" w:rsidRDefault="00F52089">
            <w:pPr>
              <w:keepNext/>
              <w:rPr>
                <w:color w:val="auto"/>
                <w:sz w:val="20"/>
                <w:szCs w:val="20"/>
              </w:rPr>
            </w:pPr>
          </w:p>
        </w:tc>
        <w:tc>
          <w:tcPr>
            <w:tcW w:w="753" w:type="pct"/>
          </w:tcPr>
          <w:p w14:paraId="13D017FE" w14:textId="77777777" w:rsidR="00F52089" w:rsidRDefault="00F52089">
            <w:pPr>
              <w:keepNext/>
              <w:rPr>
                <w:color w:val="auto"/>
                <w:sz w:val="20"/>
                <w:szCs w:val="20"/>
              </w:rPr>
            </w:pPr>
          </w:p>
        </w:tc>
        <w:tc>
          <w:tcPr>
            <w:tcW w:w="844" w:type="pct"/>
          </w:tcPr>
          <w:p w14:paraId="31352B1D" w14:textId="77777777" w:rsidR="00F52089" w:rsidRDefault="00F52089">
            <w:pPr>
              <w:keepNext/>
              <w:rPr>
                <w:color w:val="auto"/>
                <w:sz w:val="20"/>
                <w:szCs w:val="20"/>
              </w:rPr>
            </w:pPr>
          </w:p>
        </w:tc>
        <w:tc>
          <w:tcPr>
            <w:tcW w:w="1170" w:type="pct"/>
          </w:tcPr>
          <w:p w14:paraId="5FC3C815" w14:textId="77777777" w:rsidR="00F52089" w:rsidRDefault="00B4042C">
            <w:pPr>
              <w:keepNext/>
              <w:rPr>
                <w:color w:val="auto"/>
                <w:sz w:val="20"/>
                <w:szCs w:val="20"/>
              </w:rPr>
            </w:pPr>
            <w:r>
              <w:rPr>
                <w:color w:val="auto"/>
                <w:sz w:val="20"/>
                <w:szCs w:val="20"/>
              </w:rPr>
              <w:t>wysypka polekowa z eozynofilią i objawami narządowymi (zespół DRESS)</w:t>
            </w:r>
            <w:r>
              <w:rPr>
                <w:sz w:val="20"/>
                <w:szCs w:val="20"/>
                <w:vertAlign w:val="superscript"/>
              </w:rPr>
              <w:t xml:space="preserve"> (1)</w:t>
            </w:r>
            <w:r>
              <w:rPr>
                <w:color w:val="auto"/>
                <w:sz w:val="20"/>
                <w:szCs w:val="20"/>
              </w:rPr>
              <w:t>, nadwrażliwość (w tym obrzęk naczynioruchowy i anafilaksja)</w:t>
            </w:r>
          </w:p>
        </w:tc>
        <w:tc>
          <w:tcPr>
            <w:tcW w:w="777" w:type="pct"/>
          </w:tcPr>
          <w:p w14:paraId="74DFB195" w14:textId="77777777" w:rsidR="00F52089" w:rsidRDefault="00F52089">
            <w:pPr>
              <w:keepNext/>
              <w:rPr>
                <w:color w:val="auto"/>
                <w:sz w:val="20"/>
                <w:szCs w:val="20"/>
              </w:rPr>
            </w:pPr>
          </w:p>
        </w:tc>
      </w:tr>
      <w:tr w:rsidR="00F52089" w14:paraId="38CA45C1" w14:textId="77777777">
        <w:trPr>
          <w:cantSplit/>
        </w:trPr>
        <w:tc>
          <w:tcPr>
            <w:tcW w:w="946" w:type="pct"/>
          </w:tcPr>
          <w:p w14:paraId="29BC7969" w14:textId="77777777" w:rsidR="00F52089" w:rsidRDefault="00B4042C">
            <w:pPr>
              <w:rPr>
                <w:color w:val="auto"/>
                <w:sz w:val="20"/>
                <w:szCs w:val="20"/>
                <w:u w:val="single"/>
              </w:rPr>
            </w:pPr>
            <w:r>
              <w:rPr>
                <w:color w:val="auto"/>
                <w:sz w:val="20"/>
                <w:szCs w:val="20"/>
                <w:u w:val="single"/>
              </w:rPr>
              <w:t>Zaburzenia metabolizmu i odżywiania</w:t>
            </w:r>
          </w:p>
        </w:tc>
        <w:tc>
          <w:tcPr>
            <w:tcW w:w="510" w:type="pct"/>
          </w:tcPr>
          <w:p w14:paraId="3E8A6C30" w14:textId="77777777" w:rsidR="00F52089" w:rsidRDefault="00F52089">
            <w:pPr>
              <w:rPr>
                <w:color w:val="auto"/>
                <w:sz w:val="20"/>
                <w:szCs w:val="20"/>
              </w:rPr>
            </w:pPr>
          </w:p>
        </w:tc>
        <w:tc>
          <w:tcPr>
            <w:tcW w:w="753" w:type="pct"/>
          </w:tcPr>
          <w:p w14:paraId="5F654C5F" w14:textId="77777777" w:rsidR="00F52089" w:rsidRDefault="00B4042C">
            <w:pPr>
              <w:rPr>
                <w:color w:val="auto"/>
                <w:sz w:val="20"/>
                <w:szCs w:val="20"/>
              </w:rPr>
            </w:pPr>
            <w:r>
              <w:rPr>
                <w:color w:val="auto"/>
                <w:sz w:val="20"/>
                <w:szCs w:val="20"/>
              </w:rPr>
              <w:t>jadłowstręt</w:t>
            </w:r>
          </w:p>
        </w:tc>
        <w:tc>
          <w:tcPr>
            <w:tcW w:w="844" w:type="pct"/>
          </w:tcPr>
          <w:p w14:paraId="4C2FB7AC" w14:textId="77777777" w:rsidR="00F52089" w:rsidRDefault="00B4042C">
            <w:pPr>
              <w:rPr>
                <w:color w:val="auto"/>
                <w:sz w:val="20"/>
                <w:szCs w:val="20"/>
              </w:rPr>
            </w:pPr>
            <w:r>
              <w:rPr>
                <w:color w:val="auto"/>
                <w:sz w:val="20"/>
                <w:szCs w:val="20"/>
              </w:rPr>
              <w:t>zmniejszenie masy ciała, zwiększenie masy ciała</w:t>
            </w:r>
          </w:p>
        </w:tc>
        <w:tc>
          <w:tcPr>
            <w:tcW w:w="1170" w:type="pct"/>
          </w:tcPr>
          <w:p w14:paraId="5DA60F2F" w14:textId="77777777" w:rsidR="00F52089" w:rsidRDefault="00B4042C">
            <w:pPr>
              <w:rPr>
                <w:color w:val="auto"/>
                <w:sz w:val="20"/>
                <w:szCs w:val="20"/>
              </w:rPr>
            </w:pPr>
            <w:r>
              <w:rPr>
                <w:color w:val="auto"/>
                <w:sz w:val="20"/>
                <w:szCs w:val="20"/>
              </w:rPr>
              <w:t>hiponatremia</w:t>
            </w:r>
          </w:p>
        </w:tc>
        <w:tc>
          <w:tcPr>
            <w:tcW w:w="777" w:type="pct"/>
          </w:tcPr>
          <w:p w14:paraId="46A165C6" w14:textId="77777777" w:rsidR="00F52089" w:rsidRDefault="00F52089">
            <w:pPr>
              <w:rPr>
                <w:color w:val="auto"/>
                <w:sz w:val="20"/>
                <w:szCs w:val="20"/>
              </w:rPr>
            </w:pPr>
          </w:p>
        </w:tc>
      </w:tr>
      <w:tr w:rsidR="00F52089" w14:paraId="7D2C8F2F" w14:textId="77777777">
        <w:trPr>
          <w:cantSplit/>
        </w:trPr>
        <w:tc>
          <w:tcPr>
            <w:tcW w:w="946" w:type="pct"/>
          </w:tcPr>
          <w:p w14:paraId="42E2DB60" w14:textId="77777777" w:rsidR="00F52089" w:rsidRDefault="00B4042C">
            <w:pPr>
              <w:rPr>
                <w:color w:val="auto"/>
                <w:sz w:val="20"/>
                <w:szCs w:val="20"/>
                <w:u w:val="single"/>
              </w:rPr>
            </w:pPr>
            <w:r>
              <w:rPr>
                <w:color w:val="auto"/>
                <w:sz w:val="20"/>
                <w:szCs w:val="20"/>
                <w:u w:val="single"/>
              </w:rPr>
              <w:t>Zaburzenia psychiczne</w:t>
            </w:r>
          </w:p>
        </w:tc>
        <w:tc>
          <w:tcPr>
            <w:tcW w:w="510" w:type="pct"/>
          </w:tcPr>
          <w:p w14:paraId="1406B8AF" w14:textId="77777777" w:rsidR="00F52089" w:rsidRDefault="00F52089">
            <w:pPr>
              <w:rPr>
                <w:color w:val="auto"/>
                <w:sz w:val="20"/>
                <w:szCs w:val="20"/>
              </w:rPr>
            </w:pPr>
          </w:p>
        </w:tc>
        <w:tc>
          <w:tcPr>
            <w:tcW w:w="753" w:type="pct"/>
          </w:tcPr>
          <w:p w14:paraId="60E7DE00" w14:textId="7FE1C8A2" w:rsidR="00F52089" w:rsidRDefault="00B4042C">
            <w:pPr>
              <w:rPr>
                <w:color w:val="auto"/>
                <w:sz w:val="20"/>
                <w:szCs w:val="20"/>
              </w:rPr>
            </w:pPr>
            <w:r>
              <w:rPr>
                <w:color w:val="auto"/>
                <w:sz w:val="20"/>
                <w:szCs w:val="20"/>
              </w:rPr>
              <w:t>depresja, wrogość/ agresywność, lęk, bezsenność, nerwowość/</w:t>
            </w:r>
            <w:r>
              <w:rPr>
                <w:color w:val="auto"/>
                <w:sz w:val="20"/>
                <w:szCs w:val="20"/>
              </w:rPr>
              <w:br/>
              <w:t>drażliwość</w:t>
            </w:r>
          </w:p>
        </w:tc>
        <w:tc>
          <w:tcPr>
            <w:tcW w:w="844" w:type="pct"/>
          </w:tcPr>
          <w:p w14:paraId="3A3C8A54" w14:textId="77777777" w:rsidR="00F52089" w:rsidRDefault="00B4042C">
            <w:pPr>
              <w:rPr>
                <w:color w:val="auto"/>
                <w:sz w:val="20"/>
                <w:szCs w:val="20"/>
              </w:rPr>
            </w:pPr>
            <w:r>
              <w:rPr>
                <w:color w:val="auto"/>
                <w:sz w:val="20"/>
                <w:szCs w:val="20"/>
              </w:rPr>
              <w:t>próby samobójcze, myśli samobójcze,</w:t>
            </w:r>
            <w:r>
              <w:rPr>
                <w:color w:val="auto"/>
                <w:sz w:val="20"/>
                <w:szCs w:val="20"/>
                <w:vertAlign w:val="superscript"/>
              </w:rPr>
              <w:t xml:space="preserve"> </w:t>
            </w:r>
            <w:r>
              <w:rPr>
                <w:color w:val="auto"/>
                <w:sz w:val="20"/>
                <w:szCs w:val="20"/>
              </w:rPr>
              <w:t>zaburzenia psychotyczne, zaburzenia zachowania, omamy, uczucie złości, splątanie, napady paniki, chwiejność emocjonalna/wahania nastroju, pobudzenie</w:t>
            </w:r>
          </w:p>
        </w:tc>
        <w:tc>
          <w:tcPr>
            <w:tcW w:w="1170" w:type="pct"/>
          </w:tcPr>
          <w:p w14:paraId="3F939AAC" w14:textId="77777777" w:rsidR="00F52089" w:rsidRDefault="00B4042C">
            <w:pPr>
              <w:rPr>
                <w:color w:val="auto"/>
                <w:sz w:val="20"/>
                <w:szCs w:val="20"/>
              </w:rPr>
            </w:pPr>
            <w:r>
              <w:rPr>
                <w:color w:val="auto"/>
                <w:sz w:val="20"/>
                <w:szCs w:val="20"/>
              </w:rPr>
              <w:t>samobójstwo, zaburzenia osobowości, zaburzenia myślenia, majaczenie</w:t>
            </w:r>
          </w:p>
        </w:tc>
        <w:tc>
          <w:tcPr>
            <w:tcW w:w="777" w:type="pct"/>
          </w:tcPr>
          <w:p w14:paraId="1CA19061" w14:textId="77777777" w:rsidR="00F52089" w:rsidRDefault="00B4042C">
            <w:pPr>
              <w:rPr>
                <w:color w:val="auto"/>
                <w:sz w:val="20"/>
                <w:szCs w:val="20"/>
              </w:rPr>
            </w:pPr>
            <w:r>
              <w:rPr>
                <w:color w:val="auto"/>
                <w:sz w:val="20"/>
                <w:szCs w:val="20"/>
              </w:rPr>
              <w:t>zaburzenie obsesyjno-kompulsyjne</w:t>
            </w:r>
            <w:r>
              <w:rPr>
                <w:sz w:val="20"/>
                <w:szCs w:val="20"/>
                <w:vertAlign w:val="superscript"/>
                <w:lang w:val="en-AU"/>
              </w:rPr>
              <w:t>(2)</w:t>
            </w:r>
          </w:p>
        </w:tc>
      </w:tr>
      <w:tr w:rsidR="00F52089" w14:paraId="7179EAF1" w14:textId="77777777">
        <w:trPr>
          <w:cantSplit/>
        </w:trPr>
        <w:tc>
          <w:tcPr>
            <w:tcW w:w="946" w:type="pct"/>
          </w:tcPr>
          <w:p w14:paraId="317DF5E3" w14:textId="77777777" w:rsidR="00F52089" w:rsidRDefault="00B4042C">
            <w:pPr>
              <w:rPr>
                <w:color w:val="auto"/>
                <w:sz w:val="20"/>
                <w:szCs w:val="20"/>
                <w:u w:val="single"/>
              </w:rPr>
            </w:pPr>
            <w:r>
              <w:rPr>
                <w:color w:val="auto"/>
                <w:sz w:val="20"/>
                <w:szCs w:val="20"/>
                <w:u w:val="single"/>
              </w:rPr>
              <w:lastRenderedPageBreak/>
              <w:t>Zaburzenia układu nerwowego</w:t>
            </w:r>
          </w:p>
        </w:tc>
        <w:tc>
          <w:tcPr>
            <w:tcW w:w="510" w:type="pct"/>
          </w:tcPr>
          <w:p w14:paraId="484ECA06" w14:textId="77777777" w:rsidR="00F52089" w:rsidRDefault="00B4042C">
            <w:pPr>
              <w:rPr>
                <w:color w:val="auto"/>
                <w:sz w:val="20"/>
                <w:szCs w:val="20"/>
              </w:rPr>
            </w:pPr>
            <w:r>
              <w:rPr>
                <w:color w:val="auto"/>
                <w:sz w:val="20"/>
                <w:szCs w:val="20"/>
              </w:rPr>
              <w:t xml:space="preserve">senność, </w:t>
            </w:r>
          </w:p>
          <w:p w14:paraId="11A929BD" w14:textId="77777777" w:rsidR="00F52089" w:rsidRDefault="00B4042C">
            <w:pPr>
              <w:rPr>
                <w:color w:val="auto"/>
                <w:sz w:val="20"/>
                <w:szCs w:val="20"/>
              </w:rPr>
            </w:pPr>
            <w:r>
              <w:rPr>
                <w:color w:val="auto"/>
                <w:sz w:val="20"/>
                <w:szCs w:val="20"/>
              </w:rPr>
              <w:t>bóle głowy</w:t>
            </w:r>
          </w:p>
        </w:tc>
        <w:tc>
          <w:tcPr>
            <w:tcW w:w="753" w:type="pct"/>
          </w:tcPr>
          <w:p w14:paraId="21B2FE2B" w14:textId="77777777" w:rsidR="00F52089" w:rsidRDefault="00B4042C">
            <w:pPr>
              <w:rPr>
                <w:color w:val="auto"/>
                <w:sz w:val="20"/>
                <w:szCs w:val="20"/>
              </w:rPr>
            </w:pPr>
            <w:r>
              <w:rPr>
                <w:color w:val="auto"/>
                <w:sz w:val="20"/>
                <w:szCs w:val="20"/>
              </w:rPr>
              <w:t>drgawki, zaburzenia równowagi, zawroty głowy (pochodzenia ośrodkowego), ospałość, drżenie</w:t>
            </w:r>
          </w:p>
        </w:tc>
        <w:tc>
          <w:tcPr>
            <w:tcW w:w="844" w:type="pct"/>
          </w:tcPr>
          <w:p w14:paraId="6ACD8E89" w14:textId="77777777" w:rsidR="00F52089" w:rsidRDefault="00B4042C">
            <w:pPr>
              <w:rPr>
                <w:color w:val="auto"/>
                <w:sz w:val="20"/>
                <w:szCs w:val="20"/>
              </w:rPr>
            </w:pPr>
            <w:r>
              <w:rPr>
                <w:color w:val="auto"/>
                <w:sz w:val="20"/>
                <w:szCs w:val="20"/>
              </w:rPr>
              <w:t>niepamięć, zaburzenia pamięci zaburzenia koordynacji ruchów/ataksja, parestezja, zaburzenia koncentracji uwagi</w:t>
            </w:r>
          </w:p>
        </w:tc>
        <w:tc>
          <w:tcPr>
            <w:tcW w:w="1170" w:type="pct"/>
          </w:tcPr>
          <w:p w14:paraId="6AE21295" w14:textId="77777777" w:rsidR="00F52089" w:rsidRDefault="00B4042C">
            <w:pPr>
              <w:rPr>
                <w:color w:val="auto"/>
                <w:sz w:val="20"/>
                <w:szCs w:val="20"/>
              </w:rPr>
            </w:pPr>
            <w:r>
              <w:rPr>
                <w:color w:val="auto"/>
                <w:sz w:val="20"/>
                <w:szCs w:val="20"/>
              </w:rPr>
              <w:t>choreoatetoza, dyskineza, hiperkinezja, zaburzenia chodu, encefalopatia, zaostrzenie napadów padaczkowych, złośliwy zespół neuroleptyczny</w:t>
            </w:r>
            <w:r>
              <w:rPr>
                <w:sz w:val="20"/>
                <w:szCs w:val="20"/>
                <w:vertAlign w:val="superscript"/>
              </w:rPr>
              <w:t>(3)</w:t>
            </w:r>
          </w:p>
        </w:tc>
        <w:tc>
          <w:tcPr>
            <w:tcW w:w="777" w:type="pct"/>
          </w:tcPr>
          <w:p w14:paraId="7DEFBEDC" w14:textId="77777777" w:rsidR="00F52089" w:rsidRDefault="00F52089">
            <w:pPr>
              <w:rPr>
                <w:color w:val="auto"/>
                <w:sz w:val="20"/>
                <w:szCs w:val="20"/>
              </w:rPr>
            </w:pPr>
          </w:p>
        </w:tc>
      </w:tr>
      <w:tr w:rsidR="00F52089" w14:paraId="2A626E30" w14:textId="77777777">
        <w:trPr>
          <w:cantSplit/>
        </w:trPr>
        <w:tc>
          <w:tcPr>
            <w:tcW w:w="946" w:type="pct"/>
          </w:tcPr>
          <w:p w14:paraId="6D37047A" w14:textId="77777777" w:rsidR="00F52089" w:rsidRDefault="00B4042C">
            <w:pPr>
              <w:rPr>
                <w:color w:val="auto"/>
                <w:sz w:val="20"/>
                <w:szCs w:val="20"/>
                <w:u w:val="single"/>
              </w:rPr>
            </w:pPr>
            <w:r>
              <w:rPr>
                <w:color w:val="auto"/>
                <w:sz w:val="20"/>
                <w:szCs w:val="20"/>
                <w:u w:val="single"/>
              </w:rPr>
              <w:t>Zaburzenia oka</w:t>
            </w:r>
          </w:p>
        </w:tc>
        <w:tc>
          <w:tcPr>
            <w:tcW w:w="510" w:type="pct"/>
          </w:tcPr>
          <w:p w14:paraId="72B3AFEF" w14:textId="77777777" w:rsidR="00F52089" w:rsidRDefault="00F52089">
            <w:pPr>
              <w:rPr>
                <w:color w:val="auto"/>
                <w:sz w:val="20"/>
                <w:szCs w:val="20"/>
              </w:rPr>
            </w:pPr>
          </w:p>
        </w:tc>
        <w:tc>
          <w:tcPr>
            <w:tcW w:w="753" w:type="pct"/>
          </w:tcPr>
          <w:p w14:paraId="72714827" w14:textId="77777777" w:rsidR="00F52089" w:rsidRDefault="00F52089">
            <w:pPr>
              <w:rPr>
                <w:color w:val="auto"/>
                <w:sz w:val="20"/>
                <w:szCs w:val="20"/>
              </w:rPr>
            </w:pPr>
          </w:p>
        </w:tc>
        <w:tc>
          <w:tcPr>
            <w:tcW w:w="844" w:type="pct"/>
          </w:tcPr>
          <w:p w14:paraId="7EE9E265" w14:textId="77777777" w:rsidR="00F52089" w:rsidRDefault="00B4042C">
            <w:pPr>
              <w:rPr>
                <w:color w:val="auto"/>
                <w:sz w:val="20"/>
                <w:szCs w:val="20"/>
              </w:rPr>
            </w:pPr>
            <w:r>
              <w:rPr>
                <w:color w:val="auto"/>
                <w:sz w:val="20"/>
                <w:szCs w:val="20"/>
              </w:rPr>
              <w:t>podwójne widzenie, niewyraźne widzenie</w:t>
            </w:r>
          </w:p>
        </w:tc>
        <w:tc>
          <w:tcPr>
            <w:tcW w:w="1170" w:type="pct"/>
          </w:tcPr>
          <w:p w14:paraId="6D9F41FD" w14:textId="77777777" w:rsidR="00F52089" w:rsidRDefault="00F52089">
            <w:pPr>
              <w:rPr>
                <w:color w:val="auto"/>
                <w:sz w:val="20"/>
                <w:szCs w:val="20"/>
              </w:rPr>
            </w:pPr>
          </w:p>
        </w:tc>
        <w:tc>
          <w:tcPr>
            <w:tcW w:w="777" w:type="pct"/>
          </w:tcPr>
          <w:p w14:paraId="11B36626" w14:textId="77777777" w:rsidR="00F52089" w:rsidRDefault="00F52089">
            <w:pPr>
              <w:rPr>
                <w:color w:val="auto"/>
                <w:sz w:val="20"/>
                <w:szCs w:val="20"/>
              </w:rPr>
            </w:pPr>
          </w:p>
        </w:tc>
      </w:tr>
      <w:tr w:rsidR="00F52089" w14:paraId="716CEB8A" w14:textId="77777777">
        <w:trPr>
          <w:cantSplit/>
        </w:trPr>
        <w:tc>
          <w:tcPr>
            <w:tcW w:w="946" w:type="pct"/>
          </w:tcPr>
          <w:p w14:paraId="1D29EBA0" w14:textId="77777777" w:rsidR="00F52089" w:rsidRDefault="00B4042C">
            <w:pPr>
              <w:rPr>
                <w:color w:val="auto"/>
                <w:sz w:val="20"/>
                <w:szCs w:val="20"/>
                <w:u w:val="single"/>
              </w:rPr>
            </w:pPr>
            <w:r>
              <w:rPr>
                <w:color w:val="auto"/>
                <w:sz w:val="20"/>
                <w:szCs w:val="20"/>
                <w:u w:val="single"/>
              </w:rPr>
              <w:t>Zaburzenia ucha i błędnika</w:t>
            </w:r>
          </w:p>
        </w:tc>
        <w:tc>
          <w:tcPr>
            <w:tcW w:w="510" w:type="pct"/>
          </w:tcPr>
          <w:p w14:paraId="6C4117D6" w14:textId="77777777" w:rsidR="00F52089" w:rsidRDefault="00F52089">
            <w:pPr>
              <w:rPr>
                <w:color w:val="auto"/>
                <w:sz w:val="20"/>
                <w:szCs w:val="20"/>
              </w:rPr>
            </w:pPr>
          </w:p>
        </w:tc>
        <w:tc>
          <w:tcPr>
            <w:tcW w:w="753" w:type="pct"/>
          </w:tcPr>
          <w:p w14:paraId="183C6E39" w14:textId="77777777" w:rsidR="00F52089" w:rsidRDefault="00B4042C">
            <w:pPr>
              <w:rPr>
                <w:color w:val="auto"/>
                <w:sz w:val="20"/>
                <w:szCs w:val="20"/>
              </w:rPr>
            </w:pPr>
            <w:r>
              <w:rPr>
                <w:color w:val="auto"/>
                <w:sz w:val="20"/>
                <w:szCs w:val="20"/>
              </w:rPr>
              <w:t>zawroty głowy (pochodzenia błędnikowego)</w:t>
            </w:r>
          </w:p>
        </w:tc>
        <w:tc>
          <w:tcPr>
            <w:tcW w:w="844" w:type="pct"/>
          </w:tcPr>
          <w:p w14:paraId="615D2F63" w14:textId="77777777" w:rsidR="00F52089" w:rsidRDefault="00F52089">
            <w:pPr>
              <w:rPr>
                <w:color w:val="auto"/>
                <w:sz w:val="20"/>
                <w:szCs w:val="20"/>
              </w:rPr>
            </w:pPr>
          </w:p>
        </w:tc>
        <w:tc>
          <w:tcPr>
            <w:tcW w:w="1170" w:type="pct"/>
          </w:tcPr>
          <w:p w14:paraId="4EEFC906" w14:textId="77777777" w:rsidR="00F52089" w:rsidRDefault="00F52089">
            <w:pPr>
              <w:rPr>
                <w:color w:val="auto"/>
                <w:sz w:val="20"/>
                <w:szCs w:val="20"/>
              </w:rPr>
            </w:pPr>
          </w:p>
        </w:tc>
        <w:tc>
          <w:tcPr>
            <w:tcW w:w="777" w:type="pct"/>
          </w:tcPr>
          <w:p w14:paraId="5FFFBFC6" w14:textId="77777777" w:rsidR="00F52089" w:rsidRDefault="00F52089">
            <w:pPr>
              <w:rPr>
                <w:color w:val="auto"/>
                <w:sz w:val="20"/>
                <w:szCs w:val="20"/>
              </w:rPr>
            </w:pPr>
          </w:p>
        </w:tc>
      </w:tr>
      <w:tr w:rsidR="00F52089" w14:paraId="5B7F28FF" w14:textId="77777777">
        <w:trPr>
          <w:cantSplit/>
        </w:trPr>
        <w:tc>
          <w:tcPr>
            <w:tcW w:w="946" w:type="pct"/>
          </w:tcPr>
          <w:p w14:paraId="7A94FA73" w14:textId="77777777" w:rsidR="00F52089" w:rsidRDefault="00B4042C">
            <w:pPr>
              <w:rPr>
                <w:color w:val="auto"/>
                <w:sz w:val="20"/>
                <w:szCs w:val="20"/>
                <w:u w:val="single"/>
              </w:rPr>
            </w:pPr>
            <w:r>
              <w:rPr>
                <w:sz w:val="20"/>
                <w:szCs w:val="20"/>
                <w:u w:val="single"/>
              </w:rPr>
              <w:t>Zaburzenia serca</w:t>
            </w:r>
          </w:p>
        </w:tc>
        <w:tc>
          <w:tcPr>
            <w:tcW w:w="510" w:type="pct"/>
          </w:tcPr>
          <w:p w14:paraId="40590E94" w14:textId="77777777" w:rsidR="00F52089" w:rsidRDefault="00F52089">
            <w:pPr>
              <w:rPr>
                <w:color w:val="auto"/>
                <w:sz w:val="20"/>
                <w:szCs w:val="20"/>
              </w:rPr>
            </w:pPr>
          </w:p>
        </w:tc>
        <w:tc>
          <w:tcPr>
            <w:tcW w:w="753" w:type="pct"/>
          </w:tcPr>
          <w:p w14:paraId="339126E6" w14:textId="77777777" w:rsidR="00F52089" w:rsidRDefault="00F52089">
            <w:pPr>
              <w:rPr>
                <w:color w:val="auto"/>
                <w:sz w:val="20"/>
                <w:szCs w:val="20"/>
              </w:rPr>
            </w:pPr>
          </w:p>
        </w:tc>
        <w:tc>
          <w:tcPr>
            <w:tcW w:w="844" w:type="pct"/>
          </w:tcPr>
          <w:p w14:paraId="628E04F1" w14:textId="77777777" w:rsidR="00F52089" w:rsidRDefault="00F52089">
            <w:pPr>
              <w:rPr>
                <w:color w:val="auto"/>
                <w:sz w:val="20"/>
                <w:szCs w:val="20"/>
              </w:rPr>
            </w:pPr>
          </w:p>
        </w:tc>
        <w:tc>
          <w:tcPr>
            <w:tcW w:w="1170" w:type="pct"/>
          </w:tcPr>
          <w:p w14:paraId="7D608503" w14:textId="77777777" w:rsidR="00F52089" w:rsidRDefault="00B4042C">
            <w:pPr>
              <w:rPr>
                <w:color w:val="auto"/>
                <w:sz w:val="20"/>
                <w:szCs w:val="20"/>
              </w:rPr>
            </w:pPr>
            <w:r>
              <w:rPr>
                <w:sz w:val="20"/>
                <w:szCs w:val="20"/>
              </w:rPr>
              <w:t>wydłużenie odstępu QT w badaniu elektrokardiograficznym</w:t>
            </w:r>
          </w:p>
        </w:tc>
        <w:tc>
          <w:tcPr>
            <w:tcW w:w="777" w:type="pct"/>
          </w:tcPr>
          <w:p w14:paraId="7ADBC0C4" w14:textId="77777777" w:rsidR="00F52089" w:rsidRDefault="00F52089">
            <w:pPr>
              <w:rPr>
                <w:sz w:val="20"/>
                <w:szCs w:val="20"/>
              </w:rPr>
            </w:pPr>
          </w:p>
        </w:tc>
      </w:tr>
      <w:tr w:rsidR="00F52089" w14:paraId="74FA0F3F" w14:textId="77777777">
        <w:trPr>
          <w:cantSplit/>
        </w:trPr>
        <w:tc>
          <w:tcPr>
            <w:tcW w:w="946" w:type="pct"/>
          </w:tcPr>
          <w:p w14:paraId="385499FA" w14:textId="77777777" w:rsidR="00F52089" w:rsidRDefault="00B4042C">
            <w:pPr>
              <w:rPr>
                <w:color w:val="auto"/>
                <w:sz w:val="20"/>
                <w:szCs w:val="20"/>
                <w:u w:val="single"/>
              </w:rPr>
            </w:pPr>
            <w:r>
              <w:rPr>
                <w:color w:val="auto"/>
                <w:sz w:val="20"/>
                <w:szCs w:val="20"/>
                <w:u w:val="single"/>
              </w:rPr>
              <w:t>Zaburzenia układu oddechowego, klatki piersiowej i śródpiersia</w:t>
            </w:r>
          </w:p>
        </w:tc>
        <w:tc>
          <w:tcPr>
            <w:tcW w:w="510" w:type="pct"/>
          </w:tcPr>
          <w:p w14:paraId="20A3CF68" w14:textId="77777777" w:rsidR="00F52089" w:rsidRDefault="00F52089">
            <w:pPr>
              <w:rPr>
                <w:color w:val="auto"/>
                <w:sz w:val="20"/>
                <w:szCs w:val="20"/>
              </w:rPr>
            </w:pPr>
          </w:p>
        </w:tc>
        <w:tc>
          <w:tcPr>
            <w:tcW w:w="753" w:type="pct"/>
          </w:tcPr>
          <w:p w14:paraId="47589C7A" w14:textId="77777777" w:rsidR="00F52089" w:rsidRDefault="00B4042C">
            <w:pPr>
              <w:rPr>
                <w:color w:val="auto"/>
                <w:sz w:val="20"/>
                <w:szCs w:val="20"/>
              </w:rPr>
            </w:pPr>
            <w:r>
              <w:rPr>
                <w:color w:val="auto"/>
                <w:sz w:val="20"/>
                <w:szCs w:val="20"/>
              </w:rPr>
              <w:t>kaszel</w:t>
            </w:r>
          </w:p>
        </w:tc>
        <w:tc>
          <w:tcPr>
            <w:tcW w:w="844" w:type="pct"/>
          </w:tcPr>
          <w:p w14:paraId="2D77CA0A" w14:textId="77777777" w:rsidR="00F52089" w:rsidRDefault="00F52089">
            <w:pPr>
              <w:rPr>
                <w:color w:val="auto"/>
                <w:sz w:val="20"/>
                <w:szCs w:val="20"/>
              </w:rPr>
            </w:pPr>
          </w:p>
        </w:tc>
        <w:tc>
          <w:tcPr>
            <w:tcW w:w="1170" w:type="pct"/>
          </w:tcPr>
          <w:p w14:paraId="678EB3AD" w14:textId="77777777" w:rsidR="00F52089" w:rsidRDefault="00F52089">
            <w:pPr>
              <w:rPr>
                <w:color w:val="auto"/>
                <w:sz w:val="20"/>
                <w:szCs w:val="20"/>
              </w:rPr>
            </w:pPr>
          </w:p>
        </w:tc>
        <w:tc>
          <w:tcPr>
            <w:tcW w:w="777" w:type="pct"/>
          </w:tcPr>
          <w:p w14:paraId="688FF014" w14:textId="77777777" w:rsidR="00F52089" w:rsidRDefault="00F52089">
            <w:pPr>
              <w:rPr>
                <w:color w:val="auto"/>
                <w:sz w:val="20"/>
                <w:szCs w:val="20"/>
              </w:rPr>
            </w:pPr>
          </w:p>
        </w:tc>
      </w:tr>
      <w:tr w:rsidR="00F52089" w14:paraId="0D6045B9" w14:textId="77777777">
        <w:trPr>
          <w:cantSplit/>
        </w:trPr>
        <w:tc>
          <w:tcPr>
            <w:tcW w:w="946" w:type="pct"/>
          </w:tcPr>
          <w:p w14:paraId="3827D7E0" w14:textId="77777777" w:rsidR="00F52089" w:rsidRDefault="00B4042C">
            <w:pPr>
              <w:rPr>
                <w:color w:val="auto"/>
                <w:sz w:val="20"/>
                <w:szCs w:val="20"/>
                <w:u w:val="single"/>
              </w:rPr>
            </w:pPr>
            <w:r>
              <w:rPr>
                <w:color w:val="auto"/>
                <w:sz w:val="20"/>
                <w:szCs w:val="20"/>
                <w:u w:val="single"/>
              </w:rPr>
              <w:t>Zaburzenia żołądka i jelit</w:t>
            </w:r>
          </w:p>
        </w:tc>
        <w:tc>
          <w:tcPr>
            <w:tcW w:w="510" w:type="pct"/>
          </w:tcPr>
          <w:p w14:paraId="6B918D1B" w14:textId="77777777" w:rsidR="00F52089" w:rsidRDefault="00F52089">
            <w:pPr>
              <w:rPr>
                <w:color w:val="auto"/>
                <w:sz w:val="20"/>
                <w:szCs w:val="20"/>
              </w:rPr>
            </w:pPr>
          </w:p>
        </w:tc>
        <w:tc>
          <w:tcPr>
            <w:tcW w:w="753" w:type="pct"/>
          </w:tcPr>
          <w:p w14:paraId="49DF31C1" w14:textId="77777777" w:rsidR="00F52089" w:rsidRDefault="00B4042C">
            <w:pPr>
              <w:rPr>
                <w:color w:val="auto"/>
                <w:sz w:val="20"/>
                <w:szCs w:val="20"/>
              </w:rPr>
            </w:pPr>
            <w:r>
              <w:rPr>
                <w:color w:val="auto"/>
                <w:sz w:val="20"/>
                <w:szCs w:val="20"/>
              </w:rPr>
              <w:t xml:space="preserve">ból brzucha, biegunka, dyspepsja, wymioty, nudności </w:t>
            </w:r>
          </w:p>
        </w:tc>
        <w:tc>
          <w:tcPr>
            <w:tcW w:w="844" w:type="pct"/>
          </w:tcPr>
          <w:p w14:paraId="12849727" w14:textId="77777777" w:rsidR="00F52089" w:rsidRDefault="00F52089">
            <w:pPr>
              <w:rPr>
                <w:color w:val="auto"/>
                <w:sz w:val="20"/>
                <w:szCs w:val="20"/>
              </w:rPr>
            </w:pPr>
          </w:p>
        </w:tc>
        <w:tc>
          <w:tcPr>
            <w:tcW w:w="1170" w:type="pct"/>
          </w:tcPr>
          <w:p w14:paraId="03A76513" w14:textId="77777777" w:rsidR="00F52089" w:rsidRDefault="00B4042C">
            <w:pPr>
              <w:rPr>
                <w:color w:val="auto"/>
                <w:sz w:val="20"/>
                <w:szCs w:val="20"/>
              </w:rPr>
            </w:pPr>
            <w:r>
              <w:rPr>
                <w:color w:val="auto"/>
                <w:sz w:val="20"/>
                <w:szCs w:val="20"/>
              </w:rPr>
              <w:t>zapalenie trzustki</w:t>
            </w:r>
          </w:p>
        </w:tc>
        <w:tc>
          <w:tcPr>
            <w:tcW w:w="777" w:type="pct"/>
          </w:tcPr>
          <w:p w14:paraId="47DD3C54" w14:textId="77777777" w:rsidR="00F52089" w:rsidRDefault="00F52089">
            <w:pPr>
              <w:rPr>
                <w:color w:val="auto"/>
                <w:sz w:val="20"/>
                <w:szCs w:val="20"/>
              </w:rPr>
            </w:pPr>
          </w:p>
        </w:tc>
      </w:tr>
      <w:tr w:rsidR="00F52089" w14:paraId="0C9CA543" w14:textId="77777777">
        <w:trPr>
          <w:cantSplit/>
        </w:trPr>
        <w:tc>
          <w:tcPr>
            <w:tcW w:w="946" w:type="pct"/>
          </w:tcPr>
          <w:p w14:paraId="415F9091" w14:textId="77777777" w:rsidR="00F52089" w:rsidRDefault="00B4042C">
            <w:pPr>
              <w:rPr>
                <w:color w:val="auto"/>
                <w:sz w:val="20"/>
                <w:szCs w:val="20"/>
                <w:u w:val="single"/>
              </w:rPr>
            </w:pPr>
            <w:r>
              <w:rPr>
                <w:color w:val="auto"/>
                <w:sz w:val="20"/>
                <w:szCs w:val="20"/>
                <w:u w:val="single"/>
              </w:rPr>
              <w:t>Zaburzenia wątroby i dróg żółciowych</w:t>
            </w:r>
          </w:p>
        </w:tc>
        <w:tc>
          <w:tcPr>
            <w:tcW w:w="510" w:type="pct"/>
          </w:tcPr>
          <w:p w14:paraId="0A39D3A9" w14:textId="77777777" w:rsidR="00F52089" w:rsidRDefault="00F52089">
            <w:pPr>
              <w:rPr>
                <w:color w:val="auto"/>
                <w:sz w:val="20"/>
                <w:szCs w:val="20"/>
              </w:rPr>
            </w:pPr>
          </w:p>
        </w:tc>
        <w:tc>
          <w:tcPr>
            <w:tcW w:w="753" w:type="pct"/>
          </w:tcPr>
          <w:p w14:paraId="6779AAB9" w14:textId="77777777" w:rsidR="00F52089" w:rsidRDefault="00F52089">
            <w:pPr>
              <w:rPr>
                <w:color w:val="auto"/>
                <w:sz w:val="20"/>
                <w:szCs w:val="20"/>
              </w:rPr>
            </w:pPr>
          </w:p>
        </w:tc>
        <w:tc>
          <w:tcPr>
            <w:tcW w:w="844" w:type="pct"/>
          </w:tcPr>
          <w:p w14:paraId="41975B1E" w14:textId="77777777" w:rsidR="00F52089" w:rsidRDefault="00B4042C">
            <w:pPr>
              <w:rPr>
                <w:color w:val="auto"/>
                <w:sz w:val="20"/>
                <w:szCs w:val="20"/>
              </w:rPr>
            </w:pPr>
            <w:r>
              <w:rPr>
                <w:color w:val="auto"/>
                <w:sz w:val="20"/>
                <w:szCs w:val="20"/>
              </w:rPr>
              <w:t>nieprawidłowe wyniki testów wątrobowych</w:t>
            </w:r>
          </w:p>
        </w:tc>
        <w:tc>
          <w:tcPr>
            <w:tcW w:w="1170" w:type="pct"/>
          </w:tcPr>
          <w:p w14:paraId="668F548E" w14:textId="77777777" w:rsidR="00F52089" w:rsidRDefault="00B4042C">
            <w:pPr>
              <w:rPr>
                <w:color w:val="auto"/>
                <w:sz w:val="20"/>
                <w:szCs w:val="20"/>
              </w:rPr>
            </w:pPr>
            <w:r>
              <w:rPr>
                <w:color w:val="auto"/>
                <w:sz w:val="20"/>
                <w:szCs w:val="20"/>
              </w:rPr>
              <w:t>niewydolność wątroby, zapalenie wątroby</w:t>
            </w:r>
            <w:r>
              <w:rPr>
                <w:color w:val="auto"/>
                <w:sz w:val="20"/>
                <w:szCs w:val="20"/>
                <w:vertAlign w:val="superscript"/>
              </w:rPr>
              <w:t xml:space="preserve"> </w:t>
            </w:r>
          </w:p>
        </w:tc>
        <w:tc>
          <w:tcPr>
            <w:tcW w:w="777" w:type="pct"/>
          </w:tcPr>
          <w:p w14:paraId="23ABB071" w14:textId="77777777" w:rsidR="00F52089" w:rsidRDefault="00F52089">
            <w:pPr>
              <w:rPr>
                <w:color w:val="auto"/>
                <w:sz w:val="20"/>
                <w:szCs w:val="20"/>
              </w:rPr>
            </w:pPr>
          </w:p>
        </w:tc>
      </w:tr>
      <w:tr w:rsidR="00F52089" w14:paraId="6DBBE1D3" w14:textId="77777777">
        <w:trPr>
          <w:cantSplit/>
        </w:trPr>
        <w:tc>
          <w:tcPr>
            <w:tcW w:w="946" w:type="pct"/>
          </w:tcPr>
          <w:p w14:paraId="707CB661" w14:textId="77777777" w:rsidR="00F52089" w:rsidRDefault="00B4042C">
            <w:pPr>
              <w:rPr>
                <w:color w:val="auto"/>
                <w:sz w:val="20"/>
                <w:szCs w:val="20"/>
                <w:u w:val="single"/>
              </w:rPr>
            </w:pPr>
            <w:r>
              <w:rPr>
                <w:color w:val="auto"/>
                <w:sz w:val="20"/>
                <w:szCs w:val="20"/>
                <w:u w:val="single"/>
              </w:rPr>
              <w:t>Zaburzenia skóry i tkanki podskórnej</w:t>
            </w:r>
          </w:p>
        </w:tc>
        <w:tc>
          <w:tcPr>
            <w:tcW w:w="510" w:type="pct"/>
          </w:tcPr>
          <w:p w14:paraId="7B6DAC88" w14:textId="77777777" w:rsidR="00F52089" w:rsidRDefault="00F52089">
            <w:pPr>
              <w:rPr>
                <w:color w:val="auto"/>
                <w:sz w:val="20"/>
                <w:szCs w:val="20"/>
              </w:rPr>
            </w:pPr>
          </w:p>
        </w:tc>
        <w:tc>
          <w:tcPr>
            <w:tcW w:w="753" w:type="pct"/>
          </w:tcPr>
          <w:p w14:paraId="3980E301" w14:textId="77777777" w:rsidR="00F52089" w:rsidRDefault="00B4042C">
            <w:pPr>
              <w:rPr>
                <w:color w:val="auto"/>
                <w:sz w:val="20"/>
                <w:szCs w:val="20"/>
              </w:rPr>
            </w:pPr>
            <w:r>
              <w:rPr>
                <w:color w:val="auto"/>
                <w:sz w:val="20"/>
                <w:szCs w:val="20"/>
              </w:rPr>
              <w:t>wysypka</w:t>
            </w:r>
          </w:p>
        </w:tc>
        <w:tc>
          <w:tcPr>
            <w:tcW w:w="844" w:type="pct"/>
          </w:tcPr>
          <w:p w14:paraId="2091721C" w14:textId="77777777" w:rsidR="00F52089" w:rsidRDefault="00B4042C">
            <w:pPr>
              <w:rPr>
                <w:color w:val="auto"/>
                <w:sz w:val="20"/>
                <w:szCs w:val="20"/>
              </w:rPr>
            </w:pPr>
            <w:r>
              <w:rPr>
                <w:color w:val="auto"/>
                <w:sz w:val="20"/>
                <w:szCs w:val="20"/>
              </w:rPr>
              <w:t xml:space="preserve">łysienie, wyprysk, świąd </w:t>
            </w:r>
          </w:p>
        </w:tc>
        <w:tc>
          <w:tcPr>
            <w:tcW w:w="1170" w:type="pct"/>
          </w:tcPr>
          <w:p w14:paraId="06D3605C" w14:textId="77777777" w:rsidR="00F52089" w:rsidRDefault="00B4042C">
            <w:pPr>
              <w:rPr>
                <w:color w:val="auto"/>
                <w:sz w:val="20"/>
                <w:szCs w:val="20"/>
              </w:rPr>
            </w:pPr>
            <w:r>
              <w:rPr>
                <w:color w:val="auto"/>
                <w:sz w:val="20"/>
                <w:szCs w:val="20"/>
              </w:rPr>
              <w:t xml:space="preserve">martwica toksyczno-rozpływna naskórka, zespół Stevensa-Johnsona, rumień wielopostaciowy </w:t>
            </w:r>
          </w:p>
        </w:tc>
        <w:tc>
          <w:tcPr>
            <w:tcW w:w="777" w:type="pct"/>
          </w:tcPr>
          <w:p w14:paraId="76246822" w14:textId="77777777" w:rsidR="00F52089" w:rsidRDefault="00F52089">
            <w:pPr>
              <w:rPr>
                <w:color w:val="auto"/>
                <w:sz w:val="20"/>
                <w:szCs w:val="20"/>
              </w:rPr>
            </w:pPr>
          </w:p>
        </w:tc>
      </w:tr>
      <w:tr w:rsidR="00F52089" w14:paraId="1E1629BB" w14:textId="77777777">
        <w:trPr>
          <w:cantSplit/>
        </w:trPr>
        <w:tc>
          <w:tcPr>
            <w:tcW w:w="946" w:type="pct"/>
          </w:tcPr>
          <w:p w14:paraId="5BD3570F" w14:textId="77777777" w:rsidR="00F52089" w:rsidRDefault="00B4042C">
            <w:pPr>
              <w:rPr>
                <w:color w:val="auto"/>
                <w:sz w:val="20"/>
                <w:szCs w:val="20"/>
                <w:u w:val="single"/>
              </w:rPr>
            </w:pPr>
            <w:r>
              <w:rPr>
                <w:color w:val="auto"/>
                <w:sz w:val="20"/>
                <w:szCs w:val="20"/>
                <w:u w:val="single"/>
              </w:rPr>
              <w:t>Zaburzenia mięśniowo-szkieletowe i tkanki łącznej</w:t>
            </w:r>
          </w:p>
        </w:tc>
        <w:tc>
          <w:tcPr>
            <w:tcW w:w="510" w:type="pct"/>
          </w:tcPr>
          <w:p w14:paraId="55BFBA95" w14:textId="77777777" w:rsidR="00F52089" w:rsidRDefault="00F52089">
            <w:pPr>
              <w:rPr>
                <w:color w:val="auto"/>
                <w:sz w:val="20"/>
                <w:szCs w:val="20"/>
              </w:rPr>
            </w:pPr>
          </w:p>
        </w:tc>
        <w:tc>
          <w:tcPr>
            <w:tcW w:w="753" w:type="pct"/>
          </w:tcPr>
          <w:p w14:paraId="3765C1B1" w14:textId="77777777" w:rsidR="00F52089" w:rsidRDefault="00F52089">
            <w:pPr>
              <w:rPr>
                <w:color w:val="auto"/>
                <w:sz w:val="20"/>
                <w:szCs w:val="20"/>
              </w:rPr>
            </w:pPr>
          </w:p>
        </w:tc>
        <w:tc>
          <w:tcPr>
            <w:tcW w:w="844" w:type="pct"/>
          </w:tcPr>
          <w:p w14:paraId="55C47BCA" w14:textId="77777777" w:rsidR="00F52089" w:rsidRDefault="00B4042C">
            <w:pPr>
              <w:rPr>
                <w:color w:val="auto"/>
                <w:sz w:val="20"/>
                <w:szCs w:val="20"/>
              </w:rPr>
            </w:pPr>
            <w:r>
              <w:rPr>
                <w:color w:val="auto"/>
                <w:sz w:val="20"/>
                <w:szCs w:val="20"/>
              </w:rPr>
              <w:t xml:space="preserve">osłabienie mięśni, ból mięśni </w:t>
            </w:r>
          </w:p>
        </w:tc>
        <w:tc>
          <w:tcPr>
            <w:tcW w:w="1170" w:type="pct"/>
          </w:tcPr>
          <w:p w14:paraId="6DCDE213" w14:textId="3404ED92" w:rsidR="00F52089" w:rsidRDefault="00B4042C">
            <w:pPr>
              <w:rPr>
                <w:sz w:val="20"/>
                <w:szCs w:val="20"/>
              </w:rPr>
            </w:pPr>
            <w:r>
              <w:rPr>
                <w:sz w:val="20"/>
                <w:szCs w:val="20"/>
              </w:rPr>
              <w:t>rabdomioliza i zwiększenie aktywności fosfokinazy kreatynowej we krwi</w:t>
            </w:r>
            <w:r>
              <w:rPr>
                <w:sz w:val="20"/>
                <w:szCs w:val="20"/>
                <w:vertAlign w:val="superscript"/>
              </w:rPr>
              <w:t>(3)</w:t>
            </w:r>
          </w:p>
        </w:tc>
        <w:tc>
          <w:tcPr>
            <w:tcW w:w="777" w:type="pct"/>
          </w:tcPr>
          <w:p w14:paraId="0E66F01C" w14:textId="77777777" w:rsidR="00F52089" w:rsidRDefault="00F52089">
            <w:pPr>
              <w:rPr>
                <w:sz w:val="20"/>
                <w:szCs w:val="20"/>
              </w:rPr>
            </w:pPr>
          </w:p>
        </w:tc>
      </w:tr>
      <w:tr w:rsidR="00F52089" w14:paraId="1FD7356B" w14:textId="77777777">
        <w:trPr>
          <w:cantSplit/>
        </w:trPr>
        <w:tc>
          <w:tcPr>
            <w:tcW w:w="946" w:type="pct"/>
          </w:tcPr>
          <w:p w14:paraId="534BB051" w14:textId="77777777" w:rsidR="00F52089" w:rsidRDefault="00B4042C">
            <w:pPr>
              <w:rPr>
                <w:color w:val="auto"/>
                <w:sz w:val="20"/>
                <w:szCs w:val="20"/>
                <w:u w:val="single"/>
              </w:rPr>
            </w:pPr>
            <w:r>
              <w:rPr>
                <w:color w:val="auto"/>
                <w:sz w:val="20"/>
                <w:szCs w:val="20"/>
                <w:u w:val="single"/>
              </w:rPr>
              <w:t>Zaburzenia nerek i dróg moczowych</w:t>
            </w:r>
          </w:p>
        </w:tc>
        <w:tc>
          <w:tcPr>
            <w:tcW w:w="510" w:type="pct"/>
          </w:tcPr>
          <w:p w14:paraId="19B7F4E9" w14:textId="77777777" w:rsidR="00F52089" w:rsidRDefault="00F52089">
            <w:pPr>
              <w:rPr>
                <w:color w:val="auto"/>
                <w:sz w:val="20"/>
                <w:szCs w:val="20"/>
              </w:rPr>
            </w:pPr>
          </w:p>
        </w:tc>
        <w:tc>
          <w:tcPr>
            <w:tcW w:w="753" w:type="pct"/>
          </w:tcPr>
          <w:p w14:paraId="413B4E2F" w14:textId="77777777" w:rsidR="00F52089" w:rsidRDefault="00F52089">
            <w:pPr>
              <w:rPr>
                <w:color w:val="auto"/>
                <w:sz w:val="20"/>
                <w:szCs w:val="20"/>
              </w:rPr>
            </w:pPr>
          </w:p>
        </w:tc>
        <w:tc>
          <w:tcPr>
            <w:tcW w:w="844" w:type="pct"/>
          </w:tcPr>
          <w:p w14:paraId="1B333C1D" w14:textId="77777777" w:rsidR="00F52089" w:rsidRDefault="00F52089">
            <w:pPr>
              <w:rPr>
                <w:color w:val="auto"/>
                <w:sz w:val="20"/>
                <w:szCs w:val="20"/>
              </w:rPr>
            </w:pPr>
          </w:p>
        </w:tc>
        <w:tc>
          <w:tcPr>
            <w:tcW w:w="1170" w:type="pct"/>
          </w:tcPr>
          <w:p w14:paraId="1795F29D" w14:textId="77777777" w:rsidR="00F52089" w:rsidRDefault="00B4042C">
            <w:pPr>
              <w:rPr>
                <w:sz w:val="20"/>
                <w:szCs w:val="20"/>
              </w:rPr>
            </w:pPr>
            <w:r>
              <w:rPr>
                <w:sz w:val="20"/>
                <w:szCs w:val="20"/>
              </w:rPr>
              <w:t xml:space="preserve">ostre </w:t>
            </w:r>
            <w:r>
              <w:rPr>
                <w:color w:val="auto"/>
                <w:sz w:val="20"/>
                <w:szCs w:val="20"/>
              </w:rPr>
              <w:t>uszkodzenie nerek</w:t>
            </w:r>
          </w:p>
        </w:tc>
        <w:tc>
          <w:tcPr>
            <w:tcW w:w="777" w:type="pct"/>
          </w:tcPr>
          <w:p w14:paraId="6E892ED9" w14:textId="77777777" w:rsidR="00F52089" w:rsidRDefault="00F52089">
            <w:pPr>
              <w:rPr>
                <w:sz w:val="20"/>
                <w:szCs w:val="20"/>
              </w:rPr>
            </w:pPr>
          </w:p>
        </w:tc>
      </w:tr>
      <w:tr w:rsidR="00F52089" w14:paraId="59B822E9" w14:textId="77777777">
        <w:trPr>
          <w:cantSplit/>
        </w:trPr>
        <w:tc>
          <w:tcPr>
            <w:tcW w:w="946" w:type="pct"/>
          </w:tcPr>
          <w:p w14:paraId="1E2903A5" w14:textId="77777777" w:rsidR="00F52089" w:rsidRDefault="00B4042C">
            <w:pPr>
              <w:rPr>
                <w:color w:val="auto"/>
                <w:sz w:val="20"/>
                <w:szCs w:val="20"/>
                <w:u w:val="single"/>
              </w:rPr>
            </w:pPr>
            <w:r>
              <w:rPr>
                <w:color w:val="auto"/>
                <w:sz w:val="20"/>
                <w:szCs w:val="20"/>
                <w:u w:val="single"/>
              </w:rPr>
              <w:t>Zaburzenia ogólne i stany w miejscu podania</w:t>
            </w:r>
          </w:p>
        </w:tc>
        <w:tc>
          <w:tcPr>
            <w:tcW w:w="510" w:type="pct"/>
          </w:tcPr>
          <w:p w14:paraId="267D8624" w14:textId="77777777" w:rsidR="00F52089" w:rsidRDefault="00F52089">
            <w:pPr>
              <w:rPr>
                <w:color w:val="auto"/>
                <w:sz w:val="20"/>
                <w:szCs w:val="20"/>
              </w:rPr>
            </w:pPr>
          </w:p>
        </w:tc>
        <w:tc>
          <w:tcPr>
            <w:tcW w:w="753" w:type="pct"/>
          </w:tcPr>
          <w:p w14:paraId="388FEB92" w14:textId="77777777" w:rsidR="00F52089" w:rsidRDefault="00B4042C">
            <w:pPr>
              <w:rPr>
                <w:color w:val="auto"/>
                <w:sz w:val="20"/>
                <w:szCs w:val="20"/>
              </w:rPr>
            </w:pPr>
            <w:r>
              <w:rPr>
                <w:color w:val="auto"/>
                <w:sz w:val="20"/>
                <w:szCs w:val="20"/>
              </w:rPr>
              <w:t>astenia/zmęcz-enie</w:t>
            </w:r>
          </w:p>
        </w:tc>
        <w:tc>
          <w:tcPr>
            <w:tcW w:w="844" w:type="pct"/>
          </w:tcPr>
          <w:p w14:paraId="044D0760" w14:textId="77777777" w:rsidR="00F52089" w:rsidRDefault="00F52089">
            <w:pPr>
              <w:rPr>
                <w:color w:val="auto"/>
                <w:sz w:val="20"/>
                <w:szCs w:val="20"/>
              </w:rPr>
            </w:pPr>
          </w:p>
        </w:tc>
        <w:tc>
          <w:tcPr>
            <w:tcW w:w="1170" w:type="pct"/>
          </w:tcPr>
          <w:p w14:paraId="1A209E5B" w14:textId="77777777" w:rsidR="00F52089" w:rsidRDefault="00F52089">
            <w:pPr>
              <w:rPr>
                <w:color w:val="auto"/>
                <w:sz w:val="20"/>
                <w:szCs w:val="20"/>
              </w:rPr>
            </w:pPr>
          </w:p>
        </w:tc>
        <w:tc>
          <w:tcPr>
            <w:tcW w:w="777" w:type="pct"/>
          </w:tcPr>
          <w:p w14:paraId="7067D08A" w14:textId="77777777" w:rsidR="00F52089" w:rsidRDefault="00F52089">
            <w:pPr>
              <w:rPr>
                <w:color w:val="auto"/>
                <w:sz w:val="20"/>
                <w:szCs w:val="20"/>
              </w:rPr>
            </w:pPr>
          </w:p>
        </w:tc>
      </w:tr>
      <w:tr w:rsidR="00F52089" w14:paraId="2CF55AC3" w14:textId="77777777">
        <w:trPr>
          <w:cantSplit/>
        </w:trPr>
        <w:tc>
          <w:tcPr>
            <w:tcW w:w="946" w:type="pct"/>
          </w:tcPr>
          <w:p w14:paraId="08202A53" w14:textId="77777777" w:rsidR="00F52089" w:rsidRDefault="00B4042C">
            <w:pPr>
              <w:rPr>
                <w:color w:val="auto"/>
                <w:sz w:val="20"/>
                <w:szCs w:val="20"/>
                <w:u w:val="single"/>
              </w:rPr>
            </w:pPr>
            <w:r>
              <w:rPr>
                <w:color w:val="auto"/>
                <w:sz w:val="20"/>
                <w:szCs w:val="20"/>
                <w:u w:val="single"/>
              </w:rPr>
              <w:t>Urazy, zatrucia i powikłania po zabiegach</w:t>
            </w:r>
          </w:p>
        </w:tc>
        <w:tc>
          <w:tcPr>
            <w:tcW w:w="510" w:type="pct"/>
          </w:tcPr>
          <w:p w14:paraId="55047849" w14:textId="77777777" w:rsidR="00F52089" w:rsidRDefault="00F52089">
            <w:pPr>
              <w:rPr>
                <w:color w:val="auto"/>
                <w:sz w:val="20"/>
                <w:szCs w:val="20"/>
              </w:rPr>
            </w:pPr>
          </w:p>
        </w:tc>
        <w:tc>
          <w:tcPr>
            <w:tcW w:w="753" w:type="pct"/>
          </w:tcPr>
          <w:p w14:paraId="278762F6" w14:textId="77777777" w:rsidR="00F52089" w:rsidRDefault="00F52089">
            <w:pPr>
              <w:rPr>
                <w:color w:val="auto"/>
                <w:sz w:val="20"/>
                <w:szCs w:val="20"/>
              </w:rPr>
            </w:pPr>
          </w:p>
        </w:tc>
        <w:tc>
          <w:tcPr>
            <w:tcW w:w="844" w:type="pct"/>
          </w:tcPr>
          <w:p w14:paraId="0FEC3410" w14:textId="77777777" w:rsidR="00F52089" w:rsidRDefault="00B4042C">
            <w:pPr>
              <w:rPr>
                <w:color w:val="auto"/>
                <w:sz w:val="20"/>
                <w:szCs w:val="20"/>
              </w:rPr>
            </w:pPr>
            <w:r>
              <w:rPr>
                <w:color w:val="auto"/>
                <w:sz w:val="20"/>
                <w:szCs w:val="20"/>
              </w:rPr>
              <w:t>urazy</w:t>
            </w:r>
          </w:p>
        </w:tc>
        <w:tc>
          <w:tcPr>
            <w:tcW w:w="1170" w:type="pct"/>
          </w:tcPr>
          <w:p w14:paraId="7396023B" w14:textId="77777777" w:rsidR="00F52089" w:rsidRDefault="00F52089">
            <w:pPr>
              <w:rPr>
                <w:color w:val="auto"/>
                <w:sz w:val="20"/>
                <w:szCs w:val="20"/>
              </w:rPr>
            </w:pPr>
          </w:p>
        </w:tc>
        <w:tc>
          <w:tcPr>
            <w:tcW w:w="777" w:type="pct"/>
          </w:tcPr>
          <w:p w14:paraId="5CE08905" w14:textId="77777777" w:rsidR="00F52089" w:rsidRDefault="00F52089">
            <w:pPr>
              <w:rPr>
                <w:color w:val="auto"/>
                <w:sz w:val="20"/>
                <w:szCs w:val="20"/>
              </w:rPr>
            </w:pPr>
          </w:p>
        </w:tc>
      </w:tr>
    </w:tbl>
    <w:p w14:paraId="5BA7AB6D" w14:textId="77777777" w:rsidR="00F52089" w:rsidRDefault="00B4042C">
      <w:pPr>
        <w:pStyle w:val="BlockText"/>
        <w:widowControl/>
        <w:spacing w:line="240" w:lineRule="auto"/>
        <w:ind w:right="0" w:hanging="280"/>
        <w:rPr>
          <w:sz w:val="20"/>
        </w:rPr>
      </w:pPr>
      <w:r>
        <w:rPr>
          <w:sz w:val="20"/>
          <w:vertAlign w:val="superscript"/>
        </w:rPr>
        <w:t xml:space="preserve">(1) </w:t>
      </w:r>
      <w:r>
        <w:rPr>
          <w:sz w:val="20"/>
        </w:rPr>
        <w:t>Patrz Opis wybranych działań niepożądanych.</w:t>
      </w:r>
      <w:r>
        <w:rPr>
          <w:sz w:val="20"/>
          <w:vertAlign w:val="superscript"/>
        </w:rPr>
        <w:t xml:space="preserve"> </w:t>
      </w:r>
    </w:p>
    <w:p w14:paraId="4A686477" w14:textId="6C71D002" w:rsidR="00F52089" w:rsidRDefault="00B4042C">
      <w:pPr>
        <w:pStyle w:val="BlockText"/>
        <w:widowControl/>
        <w:spacing w:line="240" w:lineRule="auto"/>
        <w:ind w:left="0" w:right="0" w:firstLine="0"/>
        <w:rPr>
          <w:sz w:val="20"/>
        </w:rPr>
      </w:pPr>
      <w:r>
        <w:rPr>
          <w:sz w:val="20"/>
          <w:vertAlign w:val="superscript"/>
        </w:rPr>
        <w:t xml:space="preserve">(2) </w:t>
      </w:r>
      <w:r>
        <w:rPr>
          <w:sz w:val="20"/>
        </w:rPr>
        <w:t>W ramach nadzoru po wprowadzeniu produktu leczniczego do obrotu obserwowano bardzo rzadkie przypadki</w:t>
      </w:r>
      <w:r>
        <w:rPr>
          <w:rStyle w:val="CommentReference"/>
          <w:sz w:val="20"/>
          <w:szCs w:val="20"/>
        </w:rPr>
        <w:t xml:space="preserve"> </w:t>
      </w:r>
      <w:r>
        <w:rPr>
          <w:sz w:val="20"/>
        </w:rPr>
        <w:t>rozwoju zaburzeń obsesyjno-kompulsyjnych (OCD) u pacjentów z OCD lub z zaburzeniami psychicznymi w wywiadzie.</w:t>
      </w:r>
    </w:p>
    <w:p w14:paraId="21E30A57" w14:textId="77777777" w:rsidR="00F52089" w:rsidRDefault="00B4042C">
      <w:pPr>
        <w:rPr>
          <w:sz w:val="20"/>
          <w:szCs w:val="20"/>
        </w:rPr>
      </w:pPr>
      <w:r>
        <w:rPr>
          <w:sz w:val="20"/>
          <w:szCs w:val="20"/>
          <w:vertAlign w:val="superscript"/>
        </w:rPr>
        <w:t xml:space="preserve">(3) </w:t>
      </w:r>
      <w:r>
        <w:rPr>
          <w:color w:val="auto"/>
          <w:sz w:val="20"/>
          <w:szCs w:val="20"/>
        </w:rPr>
        <w:t>Częstość występowania jest znacząco większa u Japończyków, w porównaniu z pacjentami niepochodzącymi z Japonii.</w:t>
      </w:r>
    </w:p>
    <w:p w14:paraId="1E106EAB" w14:textId="77777777" w:rsidR="00F52089" w:rsidRDefault="00F52089">
      <w:pPr>
        <w:pStyle w:val="BlockText"/>
        <w:widowControl/>
        <w:spacing w:line="240" w:lineRule="auto"/>
        <w:ind w:left="0" w:right="0" w:firstLine="0"/>
        <w:rPr>
          <w:color w:val="auto"/>
          <w:sz w:val="22"/>
          <w:szCs w:val="22"/>
          <w:u w:val="single"/>
        </w:rPr>
      </w:pPr>
    </w:p>
    <w:p w14:paraId="77725F66" w14:textId="77777777" w:rsidR="00F52089" w:rsidRDefault="00B4042C">
      <w:pPr>
        <w:pStyle w:val="BlockText"/>
        <w:keepNext/>
        <w:widowControl/>
        <w:spacing w:line="240" w:lineRule="auto"/>
        <w:ind w:left="0" w:right="0" w:firstLine="0"/>
        <w:rPr>
          <w:color w:val="auto"/>
          <w:sz w:val="22"/>
          <w:szCs w:val="22"/>
          <w:u w:val="single"/>
        </w:rPr>
      </w:pPr>
      <w:r>
        <w:rPr>
          <w:color w:val="auto"/>
          <w:sz w:val="22"/>
          <w:szCs w:val="22"/>
          <w:u w:val="single"/>
        </w:rPr>
        <w:lastRenderedPageBreak/>
        <w:t>Opis wybranych działań niepożądanych</w:t>
      </w:r>
    </w:p>
    <w:p w14:paraId="79C2BE9E" w14:textId="77777777" w:rsidR="00F52089" w:rsidRDefault="00F52089">
      <w:pPr>
        <w:pStyle w:val="BlockText"/>
        <w:keepNext/>
        <w:widowControl/>
        <w:spacing w:line="240" w:lineRule="auto"/>
        <w:ind w:left="0" w:right="0" w:firstLine="0"/>
        <w:rPr>
          <w:color w:val="auto"/>
          <w:sz w:val="22"/>
          <w:szCs w:val="22"/>
          <w:u w:val="single"/>
        </w:rPr>
      </w:pPr>
    </w:p>
    <w:p w14:paraId="3F17A943" w14:textId="77777777" w:rsidR="00F52089" w:rsidRDefault="00B4042C">
      <w:pPr>
        <w:pStyle w:val="BlockText"/>
        <w:keepNext/>
        <w:widowControl/>
        <w:spacing w:line="240" w:lineRule="auto"/>
        <w:ind w:left="0" w:right="0" w:firstLine="0"/>
        <w:rPr>
          <w:i/>
          <w:iCs/>
          <w:sz w:val="22"/>
          <w:szCs w:val="18"/>
        </w:rPr>
      </w:pPr>
      <w:r>
        <w:rPr>
          <w:i/>
          <w:iCs/>
          <w:sz w:val="22"/>
          <w:szCs w:val="18"/>
        </w:rPr>
        <w:t xml:space="preserve">Reakcje nadwrażliwości wielonarządowej </w:t>
      </w:r>
    </w:p>
    <w:p w14:paraId="6EFD0DBF" w14:textId="270410CC" w:rsidR="00F52089" w:rsidRDefault="00B4042C">
      <w:pPr>
        <w:pStyle w:val="BlockText"/>
        <w:keepNext/>
        <w:widowControl/>
        <w:spacing w:line="240" w:lineRule="auto"/>
        <w:ind w:left="0" w:right="0" w:firstLine="0"/>
        <w:rPr>
          <w:color w:val="auto"/>
          <w:sz w:val="22"/>
          <w:szCs w:val="22"/>
        </w:rPr>
      </w:pPr>
      <w:r>
        <w:rPr>
          <w:color w:val="auto"/>
          <w:sz w:val="22"/>
          <w:szCs w:val="22"/>
        </w:rPr>
        <w:t xml:space="preserve">U pacjentów leczonych lewetyracetamem, rzadko zgłaszano </w:t>
      </w:r>
      <w:r>
        <w:rPr>
          <w:sz w:val="22"/>
          <w:szCs w:val="22"/>
        </w:rPr>
        <w:t xml:space="preserve">reakcje nadwrażliwości wielonarządowej </w:t>
      </w:r>
      <w:r>
        <w:rPr>
          <w:color w:val="auto"/>
          <w:sz w:val="22"/>
          <w:szCs w:val="22"/>
        </w:rPr>
        <w:t>(znane również jako reakcje polekowe z eozynofilią i objawami ogólnoustrojowymi, DRESS). Objawy kliniczne mogą wystąpić od 2 do 8 tygodnia po rozpoczęciu leczenia. Reakcje te mają różną postać, ale zazwyczaj objawiają się gorączką, wysypką, obrzękiem twarzy, powiększeniem węzłów chłonnych, zaburzeniami w obrazie krwi i mogą być związane z zajęciem różnych układów narządów, głównie wątroby. W razie podejrzenia wystąpienia reakcji nadwrażliwości wielonarządowej, należy przerwać stosowanie lewetyracetamu.</w:t>
      </w:r>
    </w:p>
    <w:p w14:paraId="7D053B83" w14:textId="77777777" w:rsidR="00F52089" w:rsidRDefault="00F52089">
      <w:pPr>
        <w:pStyle w:val="BlockText"/>
        <w:widowControl/>
        <w:spacing w:line="240" w:lineRule="auto"/>
        <w:ind w:left="0" w:right="0" w:firstLine="0"/>
        <w:rPr>
          <w:color w:val="auto"/>
          <w:sz w:val="22"/>
          <w:szCs w:val="22"/>
          <w:u w:val="single"/>
        </w:rPr>
      </w:pPr>
    </w:p>
    <w:p w14:paraId="4CC91CC8" w14:textId="77777777" w:rsidR="00F52089" w:rsidRDefault="00B4042C">
      <w:pPr>
        <w:pStyle w:val="BlockText"/>
        <w:widowControl/>
        <w:spacing w:line="240" w:lineRule="auto"/>
        <w:ind w:left="0" w:right="0" w:firstLine="0"/>
        <w:rPr>
          <w:color w:val="auto"/>
          <w:sz w:val="22"/>
          <w:szCs w:val="22"/>
        </w:rPr>
      </w:pPr>
      <w:r>
        <w:rPr>
          <w:color w:val="auto"/>
          <w:sz w:val="22"/>
          <w:szCs w:val="22"/>
        </w:rPr>
        <w:t>Ryzyko wystąpienia jadłowstrętu jest większe w przypadku jednoczesnego podawania lewetyracetamu i topiramatu.</w:t>
      </w:r>
    </w:p>
    <w:p w14:paraId="5A61F8CD" w14:textId="77777777" w:rsidR="00F52089" w:rsidRDefault="00B4042C">
      <w:pPr>
        <w:pStyle w:val="BlockText"/>
        <w:widowControl/>
        <w:spacing w:line="240" w:lineRule="auto"/>
        <w:ind w:left="0" w:right="0" w:firstLine="0"/>
        <w:rPr>
          <w:color w:val="auto"/>
          <w:sz w:val="22"/>
          <w:szCs w:val="22"/>
        </w:rPr>
      </w:pPr>
      <w:r>
        <w:rPr>
          <w:color w:val="auto"/>
          <w:sz w:val="22"/>
          <w:szCs w:val="22"/>
        </w:rPr>
        <w:t>W kilku przypadkach łysienia zaobserwowano ustąpienie zmian po odstawieniu lewetyracetamu.</w:t>
      </w:r>
    </w:p>
    <w:p w14:paraId="7B92A9A2" w14:textId="77777777" w:rsidR="00F52089" w:rsidRDefault="00B4042C">
      <w:pPr>
        <w:pStyle w:val="BlockText"/>
        <w:widowControl/>
        <w:spacing w:line="240" w:lineRule="auto"/>
        <w:ind w:left="0" w:right="0" w:firstLine="0"/>
        <w:rPr>
          <w:color w:val="auto"/>
          <w:sz w:val="22"/>
          <w:szCs w:val="22"/>
        </w:rPr>
      </w:pPr>
      <w:r>
        <w:rPr>
          <w:color w:val="auto"/>
          <w:sz w:val="22"/>
          <w:szCs w:val="22"/>
        </w:rPr>
        <w:t>W kilku przypadkach pancytopenii zaobserwowano zahamowanie czynności szpiku kostnego.</w:t>
      </w:r>
    </w:p>
    <w:p w14:paraId="4482B1E6" w14:textId="77777777" w:rsidR="00F52089" w:rsidRDefault="00F52089">
      <w:pPr>
        <w:pStyle w:val="BlockText"/>
        <w:widowControl/>
        <w:spacing w:line="240" w:lineRule="auto"/>
        <w:ind w:left="0" w:right="0" w:firstLine="0"/>
        <w:rPr>
          <w:color w:val="auto"/>
          <w:sz w:val="22"/>
          <w:szCs w:val="22"/>
        </w:rPr>
      </w:pPr>
    </w:p>
    <w:p w14:paraId="64EF9CBE" w14:textId="77777777" w:rsidR="00F52089" w:rsidRDefault="00B4042C">
      <w:pPr>
        <w:pStyle w:val="BlockText"/>
        <w:widowControl/>
        <w:spacing w:line="240" w:lineRule="auto"/>
        <w:ind w:left="0" w:right="0" w:firstLine="0"/>
        <w:rPr>
          <w:sz w:val="22"/>
          <w:szCs w:val="22"/>
        </w:rPr>
      </w:pPr>
      <w:r>
        <w:rPr>
          <w:sz w:val="22"/>
          <w:szCs w:val="22"/>
        </w:rPr>
        <w:t>Przypadki encefalopatii zazwyczaj występowały na początku leczenia (w ciągu kilku dni do kilku miesięcy) i były odwracalne po przerwaniu leczenia.</w:t>
      </w:r>
    </w:p>
    <w:p w14:paraId="575D1D35" w14:textId="77777777" w:rsidR="00F52089" w:rsidRDefault="00F52089">
      <w:pPr>
        <w:pStyle w:val="BlockText"/>
        <w:widowControl/>
        <w:spacing w:line="240" w:lineRule="auto"/>
        <w:ind w:left="0" w:right="0" w:firstLine="0"/>
        <w:rPr>
          <w:color w:val="auto"/>
          <w:sz w:val="22"/>
          <w:szCs w:val="22"/>
        </w:rPr>
      </w:pPr>
    </w:p>
    <w:p w14:paraId="2A366195" w14:textId="77777777" w:rsidR="00F52089" w:rsidRDefault="00B4042C">
      <w:pPr>
        <w:pStyle w:val="BlockText"/>
        <w:keepNext/>
        <w:widowControl/>
        <w:spacing w:line="240" w:lineRule="auto"/>
        <w:ind w:left="0" w:right="0" w:firstLine="0"/>
        <w:rPr>
          <w:color w:val="auto"/>
          <w:sz w:val="22"/>
          <w:szCs w:val="22"/>
          <w:u w:val="single"/>
        </w:rPr>
      </w:pPr>
      <w:r>
        <w:rPr>
          <w:color w:val="auto"/>
          <w:sz w:val="22"/>
          <w:szCs w:val="22"/>
          <w:u w:val="single"/>
        </w:rPr>
        <w:t>Dzieci i młodzież</w:t>
      </w:r>
    </w:p>
    <w:p w14:paraId="034A571E" w14:textId="77777777" w:rsidR="00F52089" w:rsidRDefault="00F52089">
      <w:pPr>
        <w:pStyle w:val="BlockText"/>
        <w:keepNext/>
        <w:widowControl/>
        <w:spacing w:line="240" w:lineRule="auto"/>
        <w:ind w:left="0" w:right="0" w:firstLine="0"/>
        <w:rPr>
          <w:color w:val="auto"/>
          <w:sz w:val="22"/>
          <w:szCs w:val="22"/>
        </w:rPr>
      </w:pPr>
    </w:p>
    <w:p w14:paraId="55FCC009" w14:textId="77777777" w:rsidR="00F52089" w:rsidRDefault="00B4042C">
      <w:pPr>
        <w:rPr>
          <w:iCs/>
          <w:color w:val="auto"/>
          <w:sz w:val="22"/>
          <w:szCs w:val="22"/>
        </w:rPr>
      </w:pPr>
      <w:r>
        <w:rPr>
          <w:iCs/>
          <w:color w:val="auto"/>
          <w:sz w:val="22"/>
          <w:szCs w:val="22"/>
        </w:rPr>
        <w:t>W badaniach klinicznych kontrolowanych placebo i otwartych badaniach uzupełniających, lewetyracetam podawano 190 pacjentom w wieku od 1 miesiąca do poniżej 4 lat (sześćdziesięciu z nich otrzymywało lewetyracetam w badaniach kontrolowanych placebo). W badaniach klinicznych kontrolowanych placebo i otwartych badaniach uzupełniających, lewetyracetam podawano 645 pacjentom w wieku od 4 do 16 lat (233 z nich otrzymywało lewetyracetam w badaniach kontrolowanych placebo). W obu grupach wiekowych, dane te uzupełniono informacjami na temat stosowania lewetyracetamu uzyskanymi w okresie po wprowadzeniu produktu leczniczego do obrotu.</w:t>
      </w:r>
    </w:p>
    <w:p w14:paraId="5C600491" w14:textId="77777777" w:rsidR="00F52089" w:rsidRDefault="00F52089">
      <w:pPr>
        <w:rPr>
          <w:iCs/>
          <w:color w:val="auto"/>
          <w:sz w:val="22"/>
          <w:szCs w:val="22"/>
        </w:rPr>
      </w:pPr>
    </w:p>
    <w:p w14:paraId="6A9C23B6" w14:textId="77777777" w:rsidR="00F52089" w:rsidRDefault="00B4042C">
      <w:pPr>
        <w:rPr>
          <w:iCs/>
          <w:color w:val="auto"/>
          <w:sz w:val="22"/>
          <w:szCs w:val="22"/>
        </w:rPr>
      </w:pPr>
      <w:r>
        <w:rPr>
          <w:iCs/>
          <w:color w:val="auto"/>
          <w:sz w:val="22"/>
          <w:szCs w:val="22"/>
        </w:rPr>
        <w:t>Dodatkowo, 101 niemowląt w wieku poniżej 12 miesięcy otrzymywało lek w badaniu bezpieczeństwa po dopuszczeniu do obrotu. Nie zidentyfikowano nowych zagrożeń związanych z bezpieczeństwem stosowania lewetyracetamu u niemowląt z padaczką, w wieku poniżej 12 miesięcy.</w:t>
      </w:r>
    </w:p>
    <w:p w14:paraId="0312F2AF" w14:textId="77777777" w:rsidR="00F52089" w:rsidRDefault="00F52089">
      <w:pPr>
        <w:rPr>
          <w:iCs/>
          <w:color w:val="auto"/>
          <w:sz w:val="22"/>
          <w:szCs w:val="22"/>
        </w:rPr>
      </w:pPr>
    </w:p>
    <w:p w14:paraId="08F4D6D4" w14:textId="3D773823" w:rsidR="00F52089" w:rsidRDefault="00B4042C">
      <w:pPr>
        <w:rPr>
          <w:iCs/>
          <w:color w:val="auto"/>
          <w:sz w:val="22"/>
          <w:szCs w:val="22"/>
        </w:rPr>
      </w:pPr>
      <w:r>
        <w:rPr>
          <w:iCs/>
          <w:color w:val="auto"/>
          <w:sz w:val="22"/>
          <w:szCs w:val="22"/>
        </w:rPr>
        <w:t>Profil działań niepożądanych lewetyracetamu jest na ogół podobny we wszystkich grupach wiekowych i zarejestrowanych wskazaniach w leczeniu padaczki. Dane dotyczące bezpieczeństwa u dzieci uzyskane w badaniach klinicznych kontrolowanych placebo były podobne do profilu bezpieczeństwa lewetyracetamu u dorosłych, z wyjątkiem działań niepożądanych dotyczących zachowania i zaburzeń psychicznych, które występowały częściej u dzieci. U dzieci i młodzieży w wieku od 4 do 16 lat, częściej niż w innych grupach wiekowych lub niż to wynika z ogólnego profilu bezpieczeństwa zgłaszano: wymioty (bardzo często, 11,2%), pobudzenie (często, 3,4%), wahania nastroju (często, 2,1%), chwiejność emocjonalną (często, 1,7%), agresję (często, 8,2%), zaburzenia zachowania (często, 5,6%) i ospałość (często, 3,9%). U niemowląt i dzieci w wieku od 1 miesiąca do poniżej 4 lat, częściej niż w innych grupach wiekowych lub w ramach ogólnego profilu bezpieczeństwa zgłaszano: drażliwość (bardzo często, 11,7%) i zaburzenia koordynacji ruchów (często, 3,3%).</w:t>
      </w:r>
    </w:p>
    <w:p w14:paraId="33E23FC9" w14:textId="1155B081" w:rsidR="00F52089" w:rsidRDefault="00F52089">
      <w:pPr>
        <w:autoSpaceDE w:val="0"/>
        <w:autoSpaceDN w:val="0"/>
        <w:adjustRightInd w:val="0"/>
        <w:rPr>
          <w:color w:val="auto"/>
          <w:sz w:val="22"/>
          <w:szCs w:val="22"/>
        </w:rPr>
      </w:pPr>
    </w:p>
    <w:p w14:paraId="09B5D868" w14:textId="77777777" w:rsidR="00F52089" w:rsidRDefault="00B4042C">
      <w:pPr>
        <w:autoSpaceDE w:val="0"/>
        <w:autoSpaceDN w:val="0"/>
        <w:adjustRightInd w:val="0"/>
        <w:rPr>
          <w:color w:val="auto"/>
          <w:sz w:val="22"/>
          <w:szCs w:val="22"/>
        </w:rPr>
      </w:pPr>
      <w:r>
        <w:rPr>
          <w:color w:val="auto"/>
          <w:sz w:val="22"/>
          <w:szCs w:val="22"/>
        </w:rPr>
        <w:t>Badanie u dzieci i młodzieży, zaprojektowane w celu wykazania, że produkt leczniczy nie jest gorszy (</w:t>
      </w:r>
      <w:r>
        <w:rPr>
          <w:i/>
          <w:color w:val="auto"/>
          <w:sz w:val="22"/>
          <w:szCs w:val="22"/>
        </w:rPr>
        <w:t>ang. non-inferiority</w:t>
      </w:r>
      <w:r>
        <w:rPr>
          <w:color w:val="auto"/>
          <w:sz w:val="22"/>
          <w:szCs w:val="22"/>
        </w:rPr>
        <w:t>), prowadzone metodą podwójnie ślepej próby i z grupą kontrolną placebo, dotyczące bezpieczeństwa stosowania, oceniało wpływ lewetyracetamu na funkcje poznawcze oraz neuropsychiczne u dzieci w wieku od 4 do 16 lat z napadami częściowymi. Stwierdzono, że produkt leczniczy Keppra nie różnił się (nie był gorszy) od placebo pod względem zmiany Złożonego wyniku testu pamięci w części Uwaga i pamięć Międzynarodowej Wykonaniowej Skali Leitera-R (</w:t>
      </w:r>
      <w:r>
        <w:rPr>
          <w:i/>
          <w:color w:val="auto"/>
          <w:sz w:val="22"/>
          <w:szCs w:val="22"/>
        </w:rPr>
        <w:t>ang. Leiter-R Attention and Memory, Memory Screen Composite)</w:t>
      </w:r>
      <w:r>
        <w:rPr>
          <w:color w:val="auto"/>
          <w:sz w:val="22"/>
          <w:szCs w:val="22"/>
        </w:rPr>
        <w:t xml:space="preserve"> wobec stanu wyjściowego w populacji zefiniowanej przez protokół badania. Wyniki dotyczące funkcji behawioralnych i emocjonalnych u pacjentów leczonych lewetyracetamem wskazywały pogorszenie w zakresie zachowań agresywnych, co zmierzono w sposób standaryzowany i systematyczny z wykorzystaniem zwalidowanego narzędzia - Kwestionariusza zachowań dziecka Achenbacha (</w:t>
      </w:r>
      <w:r>
        <w:rPr>
          <w:i/>
          <w:color w:val="auto"/>
          <w:sz w:val="22"/>
          <w:szCs w:val="22"/>
        </w:rPr>
        <w:t>ang.</w:t>
      </w:r>
      <w:r>
        <w:rPr>
          <w:color w:val="auto"/>
          <w:sz w:val="22"/>
          <w:szCs w:val="22"/>
        </w:rPr>
        <w:t xml:space="preserve"> </w:t>
      </w:r>
      <w:r>
        <w:rPr>
          <w:i/>
          <w:color w:val="auto"/>
          <w:sz w:val="22"/>
          <w:szCs w:val="22"/>
        </w:rPr>
        <w:t xml:space="preserve">CBCL </w:t>
      </w:r>
      <w:r>
        <w:rPr>
          <w:color w:val="auto"/>
          <w:sz w:val="22"/>
          <w:szCs w:val="22"/>
        </w:rPr>
        <w:t xml:space="preserve">- </w:t>
      </w:r>
      <w:r>
        <w:rPr>
          <w:i/>
          <w:color w:val="auto"/>
          <w:sz w:val="22"/>
          <w:szCs w:val="22"/>
        </w:rPr>
        <w:t xml:space="preserve">Achenbach Child Behavior </w:t>
      </w:r>
      <w:r>
        <w:rPr>
          <w:i/>
          <w:color w:val="auto"/>
          <w:sz w:val="22"/>
          <w:szCs w:val="22"/>
        </w:rPr>
        <w:lastRenderedPageBreak/>
        <w:t>Checklist</w:t>
      </w:r>
      <w:r>
        <w:rPr>
          <w:color w:val="auto"/>
          <w:sz w:val="22"/>
          <w:szCs w:val="22"/>
        </w:rPr>
        <w:t>). U pacjentów, którzy przyjmowali lewetyracetam w ramach długoterminowego, otwartego badania obserwacyjnego, zazwyczaj nie występowało jednak pogorszenie w zakresie funkcji behawioralnych i emocjonalnych; w szczególności wyniki pomiarów dotyczących zachowań agresywnych nie były gorsze od wartości wyjściowych.</w:t>
      </w:r>
    </w:p>
    <w:p w14:paraId="203BC292" w14:textId="77777777" w:rsidR="00F52089" w:rsidRDefault="00F52089">
      <w:pPr>
        <w:rPr>
          <w:color w:val="auto"/>
          <w:sz w:val="22"/>
          <w:szCs w:val="22"/>
          <w:u w:val="single"/>
        </w:rPr>
      </w:pPr>
    </w:p>
    <w:p w14:paraId="2FA42063" w14:textId="77777777" w:rsidR="00F52089" w:rsidRDefault="00B4042C">
      <w:pPr>
        <w:keepNext/>
        <w:rPr>
          <w:color w:val="auto"/>
          <w:sz w:val="22"/>
          <w:szCs w:val="22"/>
          <w:u w:val="single"/>
        </w:rPr>
      </w:pPr>
      <w:r>
        <w:rPr>
          <w:color w:val="auto"/>
          <w:sz w:val="22"/>
          <w:szCs w:val="22"/>
          <w:u w:val="single"/>
        </w:rPr>
        <w:t>Zgłaszanie podejrzewanych działań niepożądanych</w:t>
      </w:r>
    </w:p>
    <w:p w14:paraId="467B40C8" w14:textId="5313AB98" w:rsidR="00F52089" w:rsidRDefault="00B4042C">
      <w:pPr>
        <w:rPr>
          <w:color w:val="auto"/>
          <w:sz w:val="22"/>
          <w:szCs w:val="22"/>
        </w:rPr>
      </w:pPr>
      <w:r>
        <w:rPr>
          <w:color w:val="auto"/>
          <w:sz w:val="22"/>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color w:val="auto"/>
          <w:sz w:val="22"/>
          <w:szCs w:val="22"/>
          <w:highlight w:val="lightGray"/>
        </w:rPr>
        <w:t xml:space="preserve">krajowego systemu zgłaszania wymienionego w </w:t>
      </w:r>
      <w:r>
        <w:fldChar w:fldCharType="begin"/>
      </w:r>
      <w:r>
        <w:instrText>HYPERLINK "https://www.ema.europa.eu/en/documents/template-form/qrd-appendix-v-adverse-drug-reaction-reporting-details_en.docx"</w:instrText>
      </w:r>
      <w:r>
        <w:fldChar w:fldCharType="separate"/>
      </w:r>
      <w:r>
        <w:rPr>
          <w:rStyle w:val="Hyperlink"/>
          <w:sz w:val="22"/>
          <w:szCs w:val="22"/>
          <w:highlight w:val="lightGray"/>
        </w:rPr>
        <w:t>załączniku V</w:t>
      </w:r>
      <w:r>
        <w:fldChar w:fldCharType="end"/>
      </w:r>
      <w:r>
        <w:rPr>
          <w:color w:val="auto"/>
          <w:sz w:val="22"/>
          <w:szCs w:val="22"/>
        </w:rPr>
        <w:t xml:space="preserve">. </w:t>
      </w:r>
    </w:p>
    <w:p w14:paraId="01710D71" w14:textId="77777777" w:rsidR="00F52089" w:rsidRDefault="00F52089">
      <w:pPr>
        <w:pStyle w:val="BlockText"/>
        <w:widowControl/>
        <w:spacing w:line="240" w:lineRule="auto"/>
        <w:ind w:left="0" w:right="0" w:firstLine="0"/>
        <w:rPr>
          <w:color w:val="auto"/>
          <w:sz w:val="22"/>
          <w:szCs w:val="22"/>
        </w:rPr>
      </w:pPr>
    </w:p>
    <w:p w14:paraId="691D5C80" w14:textId="77777777" w:rsidR="00F52089" w:rsidRDefault="00B4042C">
      <w:pPr>
        <w:keepNext/>
        <w:rPr>
          <w:b/>
          <w:color w:val="auto"/>
          <w:sz w:val="22"/>
          <w:szCs w:val="22"/>
        </w:rPr>
      </w:pPr>
      <w:r>
        <w:rPr>
          <w:b/>
          <w:color w:val="auto"/>
          <w:sz w:val="22"/>
          <w:szCs w:val="22"/>
        </w:rPr>
        <w:t>4.9</w:t>
      </w:r>
      <w:r>
        <w:rPr>
          <w:b/>
          <w:color w:val="auto"/>
          <w:sz w:val="22"/>
          <w:szCs w:val="22"/>
        </w:rPr>
        <w:tab/>
        <w:t>Przedawkowanie</w:t>
      </w:r>
    </w:p>
    <w:p w14:paraId="26727A09" w14:textId="77777777" w:rsidR="00F52089" w:rsidRDefault="00F52089">
      <w:pPr>
        <w:keepNext/>
        <w:rPr>
          <w:color w:val="auto"/>
          <w:sz w:val="22"/>
          <w:szCs w:val="22"/>
        </w:rPr>
      </w:pPr>
    </w:p>
    <w:p w14:paraId="10C080EA" w14:textId="77777777" w:rsidR="00F52089" w:rsidRDefault="00B4042C">
      <w:pPr>
        <w:pStyle w:val="FR1"/>
        <w:keepNext/>
        <w:widowControl/>
        <w:rPr>
          <w:rFonts w:ascii="Times New Roman" w:hAnsi="Times New Roman"/>
          <w:b w:val="0"/>
          <w:sz w:val="22"/>
          <w:szCs w:val="22"/>
          <w:u w:val="single"/>
        </w:rPr>
      </w:pPr>
      <w:r>
        <w:rPr>
          <w:rFonts w:ascii="Times New Roman" w:hAnsi="Times New Roman"/>
          <w:b w:val="0"/>
          <w:sz w:val="22"/>
          <w:szCs w:val="22"/>
          <w:u w:val="single"/>
        </w:rPr>
        <w:t>Objawy</w:t>
      </w:r>
    </w:p>
    <w:p w14:paraId="441E5C16" w14:textId="77777777" w:rsidR="00F52089" w:rsidRDefault="00F52089">
      <w:pPr>
        <w:pStyle w:val="FR1"/>
        <w:keepNext/>
        <w:widowControl/>
        <w:rPr>
          <w:rFonts w:ascii="Times New Roman" w:hAnsi="Times New Roman"/>
          <w:b w:val="0"/>
          <w:sz w:val="22"/>
          <w:szCs w:val="22"/>
          <w:u w:val="single"/>
        </w:rPr>
      </w:pPr>
    </w:p>
    <w:p w14:paraId="5BBF91FB" w14:textId="77777777" w:rsidR="00F52089" w:rsidRDefault="00B4042C">
      <w:pPr>
        <w:pStyle w:val="FR1"/>
        <w:keepNext/>
        <w:widowControl/>
        <w:rPr>
          <w:rFonts w:ascii="Times New Roman" w:hAnsi="Times New Roman"/>
          <w:b w:val="0"/>
          <w:sz w:val="22"/>
          <w:szCs w:val="22"/>
        </w:rPr>
      </w:pPr>
      <w:r>
        <w:rPr>
          <w:rFonts w:ascii="Times New Roman" w:hAnsi="Times New Roman"/>
          <w:b w:val="0"/>
          <w:sz w:val="22"/>
          <w:szCs w:val="22"/>
        </w:rPr>
        <w:t>Po przedawkowaniu produktu leczniczego Keppra obserwowano: senność, pobudzenie, agresywność, zmniejszenie stanu świadomości, depresję oddechową, śpiączkę.</w:t>
      </w:r>
    </w:p>
    <w:p w14:paraId="5F5029CA" w14:textId="77777777" w:rsidR="00F52089" w:rsidRDefault="00F52089">
      <w:pPr>
        <w:rPr>
          <w:color w:val="auto"/>
          <w:sz w:val="22"/>
          <w:szCs w:val="22"/>
        </w:rPr>
      </w:pPr>
    </w:p>
    <w:p w14:paraId="216021E5" w14:textId="77777777" w:rsidR="00F52089" w:rsidRDefault="00B4042C">
      <w:pPr>
        <w:pStyle w:val="FR1"/>
        <w:widowControl/>
        <w:rPr>
          <w:rFonts w:ascii="Times New Roman" w:hAnsi="Times New Roman"/>
          <w:b w:val="0"/>
          <w:sz w:val="22"/>
          <w:szCs w:val="22"/>
          <w:u w:val="single"/>
        </w:rPr>
      </w:pPr>
      <w:r>
        <w:rPr>
          <w:rFonts w:ascii="Times New Roman" w:hAnsi="Times New Roman"/>
          <w:b w:val="0"/>
          <w:sz w:val="22"/>
          <w:szCs w:val="22"/>
          <w:u w:val="single"/>
        </w:rPr>
        <w:t>Postępowanie po przedawkowaniu</w:t>
      </w:r>
    </w:p>
    <w:p w14:paraId="00011D2C" w14:textId="77777777" w:rsidR="00F52089" w:rsidRDefault="00F52089">
      <w:pPr>
        <w:rPr>
          <w:color w:val="auto"/>
          <w:sz w:val="22"/>
          <w:szCs w:val="22"/>
        </w:rPr>
      </w:pPr>
    </w:p>
    <w:p w14:paraId="45C8BF55" w14:textId="77777777" w:rsidR="00F52089" w:rsidRDefault="00B4042C">
      <w:pPr>
        <w:rPr>
          <w:color w:val="auto"/>
          <w:sz w:val="22"/>
          <w:szCs w:val="22"/>
        </w:rPr>
      </w:pPr>
      <w:r>
        <w:rPr>
          <w:color w:val="auto"/>
          <w:sz w:val="22"/>
          <w:szCs w:val="22"/>
        </w:rPr>
        <w:t>Po ostrym przedawkowaniu należy opróżnić żołądek przez wykonanie płukania żołądka lub wywołanie wymiotów. Nie istnieje żadne swoiste antidotum dla lewetyracetamu.</w:t>
      </w:r>
    </w:p>
    <w:p w14:paraId="4160E903" w14:textId="77777777" w:rsidR="00F52089" w:rsidRDefault="00B4042C">
      <w:pPr>
        <w:rPr>
          <w:color w:val="auto"/>
          <w:sz w:val="22"/>
          <w:szCs w:val="22"/>
        </w:rPr>
      </w:pPr>
      <w:r>
        <w:rPr>
          <w:color w:val="auto"/>
          <w:sz w:val="22"/>
          <w:szCs w:val="22"/>
        </w:rPr>
        <w:t>Leczenie przedawkowania polega na leczeniu objawowym w tym z możliwością zastosowania hemodializy. Skuteczność dializy wynosi 60% dla lewetyracetamu oraz 74% dla jego głównego metabolitu.</w:t>
      </w:r>
    </w:p>
    <w:p w14:paraId="3DD7E438" w14:textId="77777777" w:rsidR="00F52089" w:rsidRDefault="00F52089">
      <w:pPr>
        <w:rPr>
          <w:bCs w:val="0"/>
          <w:color w:val="auto"/>
          <w:sz w:val="22"/>
          <w:szCs w:val="22"/>
        </w:rPr>
      </w:pPr>
    </w:p>
    <w:p w14:paraId="1E5B00CD" w14:textId="77777777" w:rsidR="00F52089" w:rsidRDefault="00F52089">
      <w:pPr>
        <w:rPr>
          <w:bCs w:val="0"/>
          <w:color w:val="auto"/>
          <w:sz w:val="22"/>
          <w:szCs w:val="22"/>
        </w:rPr>
      </w:pPr>
    </w:p>
    <w:p w14:paraId="243A84C0" w14:textId="77777777" w:rsidR="00F52089" w:rsidRDefault="00B4042C">
      <w:pPr>
        <w:rPr>
          <w:b/>
          <w:color w:val="auto"/>
          <w:sz w:val="22"/>
          <w:szCs w:val="22"/>
        </w:rPr>
      </w:pPr>
      <w:r>
        <w:rPr>
          <w:b/>
          <w:color w:val="auto"/>
          <w:sz w:val="22"/>
          <w:szCs w:val="22"/>
        </w:rPr>
        <w:t>5.</w:t>
      </w:r>
      <w:r>
        <w:rPr>
          <w:b/>
          <w:color w:val="auto"/>
          <w:sz w:val="22"/>
          <w:szCs w:val="22"/>
        </w:rPr>
        <w:tab/>
        <w:t xml:space="preserve">WŁAŚCIWOŚCI FARMAKOLOGICZNE </w:t>
      </w:r>
    </w:p>
    <w:p w14:paraId="74039024" w14:textId="77777777" w:rsidR="00F52089" w:rsidRDefault="00F52089">
      <w:pPr>
        <w:rPr>
          <w:bCs w:val="0"/>
          <w:color w:val="auto"/>
          <w:sz w:val="22"/>
          <w:szCs w:val="22"/>
        </w:rPr>
      </w:pPr>
    </w:p>
    <w:p w14:paraId="47BD9F7A" w14:textId="77777777" w:rsidR="00F52089" w:rsidRDefault="00B4042C">
      <w:pPr>
        <w:rPr>
          <w:color w:val="auto"/>
          <w:sz w:val="22"/>
          <w:szCs w:val="22"/>
        </w:rPr>
      </w:pPr>
      <w:r>
        <w:rPr>
          <w:b/>
          <w:color w:val="auto"/>
          <w:sz w:val="22"/>
          <w:szCs w:val="22"/>
        </w:rPr>
        <w:t>5.1</w:t>
      </w:r>
      <w:r>
        <w:rPr>
          <w:b/>
          <w:color w:val="auto"/>
          <w:sz w:val="22"/>
          <w:szCs w:val="22"/>
        </w:rPr>
        <w:tab/>
        <w:t>Właściwości farmakodynamiczne</w:t>
      </w:r>
    </w:p>
    <w:p w14:paraId="509BE276" w14:textId="77777777" w:rsidR="00F52089" w:rsidRDefault="00F52089">
      <w:pPr>
        <w:rPr>
          <w:color w:val="auto"/>
          <w:sz w:val="22"/>
          <w:szCs w:val="22"/>
          <w:u w:val="single"/>
        </w:rPr>
      </w:pPr>
    </w:p>
    <w:p w14:paraId="074BAC3A" w14:textId="77777777" w:rsidR="00F52089" w:rsidRDefault="00B4042C">
      <w:pPr>
        <w:rPr>
          <w:color w:val="auto"/>
          <w:sz w:val="22"/>
          <w:szCs w:val="22"/>
        </w:rPr>
      </w:pPr>
      <w:r>
        <w:rPr>
          <w:color w:val="auto"/>
          <w:sz w:val="22"/>
          <w:szCs w:val="22"/>
        </w:rPr>
        <w:t xml:space="preserve">Grupa farmakoterapeutyczna: leki przeciwpadaczkowe, inne leki przeciwpadaczkowe, kod ATC: N03AX14 </w:t>
      </w:r>
    </w:p>
    <w:p w14:paraId="45901389" w14:textId="77777777" w:rsidR="00F52089" w:rsidRDefault="00F52089">
      <w:pPr>
        <w:rPr>
          <w:color w:val="auto"/>
          <w:sz w:val="22"/>
          <w:szCs w:val="22"/>
        </w:rPr>
      </w:pPr>
    </w:p>
    <w:p w14:paraId="7D1ADAFF" w14:textId="2E3BC20C" w:rsidR="00F52089" w:rsidRDefault="00B4042C">
      <w:pPr>
        <w:rPr>
          <w:color w:val="auto"/>
          <w:sz w:val="22"/>
          <w:szCs w:val="22"/>
        </w:rPr>
      </w:pPr>
      <w:r>
        <w:rPr>
          <w:color w:val="auto"/>
          <w:sz w:val="22"/>
          <w:szCs w:val="22"/>
        </w:rPr>
        <w:t>Substancja czynna, lewetyracetam, jest pochodną pirolidonu (S-enancjomer amidu kwasu α-etylo-2-oksy-l-pirolidynooctowego) chemicznie nie powiązaną z istniejącymi substancjami czynnymi o działaniu przeciwpadaczkowym.</w:t>
      </w:r>
    </w:p>
    <w:p w14:paraId="0A50761B" w14:textId="77777777" w:rsidR="00F52089" w:rsidRDefault="00F52089">
      <w:pPr>
        <w:rPr>
          <w:color w:val="auto"/>
          <w:sz w:val="22"/>
          <w:szCs w:val="22"/>
        </w:rPr>
      </w:pPr>
    </w:p>
    <w:p w14:paraId="4BCF9AE3" w14:textId="77777777" w:rsidR="00F52089" w:rsidRDefault="00B4042C">
      <w:pPr>
        <w:keepNext/>
        <w:rPr>
          <w:color w:val="auto"/>
          <w:sz w:val="22"/>
          <w:szCs w:val="22"/>
          <w:u w:val="single"/>
        </w:rPr>
      </w:pPr>
      <w:r>
        <w:rPr>
          <w:color w:val="auto"/>
          <w:sz w:val="22"/>
          <w:szCs w:val="22"/>
          <w:u w:val="single"/>
        </w:rPr>
        <w:t>Mechanizm działania</w:t>
      </w:r>
    </w:p>
    <w:p w14:paraId="7675CF54" w14:textId="77777777" w:rsidR="00F52089" w:rsidRDefault="00F52089">
      <w:pPr>
        <w:keepNext/>
        <w:rPr>
          <w:color w:val="auto"/>
          <w:sz w:val="22"/>
          <w:szCs w:val="22"/>
        </w:rPr>
      </w:pPr>
    </w:p>
    <w:p w14:paraId="209FB3B1" w14:textId="77777777" w:rsidR="00F52089" w:rsidRDefault="00B4042C">
      <w:pPr>
        <w:rPr>
          <w:color w:val="auto"/>
          <w:sz w:val="22"/>
          <w:szCs w:val="22"/>
        </w:rPr>
      </w:pPr>
      <w:r>
        <w:rPr>
          <w:color w:val="auto"/>
          <w:sz w:val="22"/>
          <w:szCs w:val="22"/>
        </w:rPr>
        <w:t xml:space="preserve">Mechanizm działania lewetyracetamu nadal nie jest w pełni poznany. Wyniki badań </w:t>
      </w:r>
      <w:r>
        <w:rPr>
          <w:i/>
          <w:color w:val="auto"/>
          <w:sz w:val="22"/>
          <w:szCs w:val="22"/>
        </w:rPr>
        <w:t>in vitro</w:t>
      </w:r>
      <w:r>
        <w:rPr>
          <w:color w:val="auto"/>
          <w:sz w:val="22"/>
          <w:szCs w:val="22"/>
        </w:rPr>
        <w:t xml:space="preserve"> i </w:t>
      </w:r>
      <w:r>
        <w:rPr>
          <w:i/>
          <w:color w:val="auto"/>
          <w:sz w:val="22"/>
          <w:szCs w:val="22"/>
        </w:rPr>
        <w:t>in vivo</w:t>
      </w:r>
      <w:r>
        <w:rPr>
          <w:color w:val="auto"/>
          <w:sz w:val="22"/>
          <w:szCs w:val="22"/>
        </w:rPr>
        <w:t xml:space="preserve"> wskazują, że lewetyracetam nie zmienia podstawowych właściwości komórki ani prawidłowych procesów neurotransmisji.</w:t>
      </w:r>
    </w:p>
    <w:p w14:paraId="29BD4F9D" w14:textId="77777777" w:rsidR="00F52089" w:rsidRDefault="00B4042C">
      <w:pPr>
        <w:rPr>
          <w:color w:val="auto"/>
          <w:sz w:val="22"/>
          <w:szCs w:val="22"/>
        </w:rPr>
      </w:pPr>
      <w:r>
        <w:rPr>
          <w:color w:val="auto"/>
          <w:sz w:val="22"/>
          <w:szCs w:val="22"/>
        </w:rPr>
        <w:t xml:space="preserve">Badania </w:t>
      </w:r>
      <w:r>
        <w:rPr>
          <w:i/>
          <w:color w:val="auto"/>
          <w:sz w:val="22"/>
          <w:szCs w:val="22"/>
        </w:rPr>
        <w:t>in vitro</w:t>
      </w:r>
      <w:r>
        <w:rPr>
          <w:color w:val="auto"/>
          <w:sz w:val="22"/>
          <w:szCs w:val="22"/>
        </w:rPr>
        <w:t xml:space="preserve"> wykazały, że lewetyracetam wpływa na stężenie Ca</w:t>
      </w:r>
      <w:r>
        <w:rPr>
          <w:color w:val="auto"/>
          <w:sz w:val="22"/>
          <w:szCs w:val="22"/>
          <w:vertAlign w:val="superscript"/>
        </w:rPr>
        <w:t>2+</w:t>
      </w:r>
      <w:r>
        <w:rPr>
          <w:color w:val="auto"/>
          <w:sz w:val="22"/>
          <w:szCs w:val="22"/>
        </w:rPr>
        <w:t xml:space="preserve"> w neuronach, częściowo hamując prądy Ca</w:t>
      </w:r>
      <w:r>
        <w:rPr>
          <w:color w:val="auto"/>
          <w:sz w:val="22"/>
          <w:szCs w:val="22"/>
          <w:vertAlign w:val="superscript"/>
        </w:rPr>
        <w:t>2+</w:t>
      </w:r>
      <w:r>
        <w:rPr>
          <w:color w:val="auto"/>
          <w:sz w:val="22"/>
          <w:szCs w:val="22"/>
        </w:rPr>
        <w:t xml:space="preserve"> typu N oraz ograniczając uwalnianie jonów Ca</w:t>
      </w:r>
      <w:r>
        <w:rPr>
          <w:color w:val="auto"/>
          <w:sz w:val="22"/>
          <w:szCs w:val="22"/>
          <w:vertAlign w:val="superscript"/>
        </w:rPr>
        <w:t>2+</w:t>
      </w:r>
      <w:r>
        <w:rPr>
          <w:color w:val="auto"/>
          <w:sz w:val="22"/>
          <w:szCs w:val="22"/>
        </w:rPr>
        <w:t xml:space="preserve"> zmagazynowanych wewnątrz neuronów. Dodatkowo częściowo znosi indukowane przez cynk i beta-karboliny hamowanie prądów bramkowanych przez GABA i glicynę. Ponadto w badaniach </w:t>
      </w:r>
      <w:r>
        <w:rPr>
          <w:i/>
          <w:color w:val="auto"/>
          <w:sz w:val="22"/>
          <w:szCs w:val="22"/>
        </w:rPr>
        <w:t>in vitro</w:t>
      </w:r>
      <w:r>
        <w:rPr>
          <w:color w:val="auto"/>
          <w:sz w:val="22"/>
          <w:szCs w:val="22"/>
        </w:rPr>
        <w:t xml:space="preserve"> wykazano, że lewetyracetam wiąże się z określonym miejscem w tkance mózgowej gryzoni. Tym miejscem jest białko pęcherzyków synaptycznych 2A, które, jak się uważa, bierze udział w procesie fuzji pęcherzyków i egzocytozy neurotransmiterów. Stopień powinowactwa lewetyracetamu i spokrewnionych analogów do białka 2A koreluje z mocą działania przeciwpadaczkowego tych substancji w modelu audiogennych napadów padaczkowych u myszy. To odkrycie wskazuje, że interakcja lewetyracetamu z białkiem pęcherzyków synaptycznych 2A wydaje się mieć wpływ na przeciwpadaczkowe działanie tego produktu leczniczego.</w:t>
      </w:r>
    </w:p>
    <w:p w14:paraId="5EA40A5B" w14:textId="77777777" w:rsidR="00F52089" w:rsidRDefault="00F52089">
      <w:pPr>
        <w:rPr>
          <w:color w:val="auto"/>
          <w:sz w:val="22"/>
          <w:szCs w:val="22"/>
          <w:u w:val="single"/>
        </w:rPr>
      </w:pPr>
    </w:p>
    <w:p w14:paraId="562E3A78" w14:textId="77777777" w:rsidR="00F52089" w:rsidRDefault="00B4042C">
      <w:pPr>
        <w:keepNext/>
        <w:rPr>
          <w:color w:val="auto"/>
          <w:sz w:val="22"/>
          <w:szCs w:val="22"/>
        </w:rPr>
      </w:pPr>
      <w:r>
        <w:rPr>
          <w:color w:val="auto"/>
          <w:sz w:val="22"/>
          <w:szCs w:val="22"/>
          <w:u w:val="single"/>
        </w:rPr>
        <w:lastRenderedPageBreak/>
        <w:t>Działania farmakodynamiczne</w:t>
      </w:r>
    </w:p>
    <w:p w14:paraId="4685FFA2" w14:textId="77777777" w:rsidR="00F52089" w:rsidRDefault="00F52089">
      <w:pPr>
        <w:keepNext/>
        <w:rPr>
          <w:color w:val="auto"/>
          <w:sz w:val="22"/>
          <w:szCs w:val="22"/>
        </w:rPr>
      </w:pPr>
    </w:p>
    <w:p w14:paraId="1DACD53A" w14:textId="77777777" w:rsidR="00F52089" w:rsidRDefault="00B4042C">
      <w:pPr>
        <w:rPr>
          <w:color w:val="auto"/>
          <w:sz w:val="22"/>
          <w:szCs w:val="22"/>
        </w:rPr>
      </w:pPr>
      <w:r>
        <w:rPr>
          <w:color w:val="auto"/>
          <w:sz w:val="22"/>
          <w:szCs w:val="22"/>
        </w:rPr>
        <w:t>Lewetyracetam wywołuje ochronę przed drgawkami w wielu zwierzęcych modelach napadów padaczkowych częściowych i pierwotnie uogólnionych, nie działa drgawkotwórczo.</w:t>
      </w:r>
    </w:p>
    <w:p w14:paraId="0A7CD0B7" w14:textId="77777777" w:rsidR="00F52089" w:rsidRDefault="00B4042C">
      <w:pPr>
        <w:rPr>
          <w:color w:val="auto"/>
          <w:sz w:val="22"/>
          <w:szCs w:val="22"/>
        </w:rPr>
      </w:pPr>
      <w:r>
        <w:rPr>
          <w:color w:val="auto"/>
          <w:sz w:val="22"/>
          <w:szCs w:val="22"/>
        </w:rPr>
        <w:t>Główny metabolit jest nieaktywny. Działanie przeciwdrgawkowe u ludzi, zarówno w padaczce z napadami częściowymi, jak i uogólnionymi (wyładowania padaczkowe w EEG/odpowiedź świetlno-napadowa w EEG na przerywane bodźce świetlne), potwierdziło szeroki zakres farmakologicznego profilu lewetyracetamu.</w:t>
      </w:r>
    </w:p>
    <w:p w14:paraId="715FAA42" w14:textId="77777777" w:rsidR="00F52089" w:rsidRDefault="00F52089">
      <w:pPr>
        <w:rPr>
          <w:color w:val="auto"/>
          <w:sz w:val="22"/>
          <w:szCs w:val="22"/>
        </w:rPr>
      </w:pPr>
    </w:p>
    <w:p w14:paraId="7E13A580" w14:textId="77777777" w:rsidR="00F52089" w:rsidRDefault="00B4042C">
      <w:pPr>
        <w:rPr>
          <w:color w:val="auto"/>
          <w:sz w:val="22"/>
          <w:szCs w:val="22"/>
          <w:u w:val="single"/>
        </w:rPr>
      </w:pPr>
      <w:r>
        <w:rPr>
          <w:color w:val="auto"/>
          <w:sz w:val="22"/>
          <w:szCs w:val="22"/>
          <w:u w:val="single"/>
        </w:rPr>
        <w:t>Skuteczność kliniczna i bezpieczeństwo stosowania</w:t>
      </w:r>
    </w:p>
    <w:p w14:paraId="52C125B2" w14:textId="77777777" w:rsidR="00F52089" w:rsidRDefault="00F52089">
      <w:pPr>
        <w:rPr>
          <w:color w:val="auto"/>
          <w:sz w:val="22"/>
          <w:szCs w:val="22"/>
        </w:rPr>
      </w:pPr>
    </w:p>
    <w:p w14:paraId="56D003CA" w14:textId="26EF8A3A" w:rsidR="00F52089" w:rsidRDefault="00B4042C">
      <w:pPr>
        <w:rPr>
          <w:i/>
          <w:color w:val="auto"/>
          <w:sz w:val="22"/>
          <w:szCs w:val="22"/>
        </w:rPr>
      </w:pPr>
      <w:r>
        <w:rPr>
          <w:i/>
          <w:color w:val="auto"/>
          <w:sz w:val="22"/>
          <w:szCs w:val="22"/>
        </w:rPr>
        <w:t>Terapia wspomagająca w leczeniu napadów częściowych lub częściowych wtórnie uogólnionych u dorosłych, młodzieży, dzieci i niemowląt w wieku od 1 miesiąca z padaczką.</w:t>
      </w:r>
    </w:p>
    <w:p w14:paraId="052E4C54" w14:textId="77777777" w:rsidR="00F52089" w:rsidRDefault="00F52089">
      <w:pPr>
        <w:rPr>
          <w:i/>
          <w:color w:val="auto"/>
          <w:sz w:val="22"/>
          <w:szCs w:val="22"/>
        </w:rPr>
      </w:pPr>
    </w:p>
    <w:p w14:paraId="5C32F43A" w14:textId="77777777" w:rsidR="00F52089" w:rsidRDefault="00B4042C">
      <w:pPr>
        <w:rPr>
          <w:color w:val="auto"/>
          <w:sz w:val="22"/>
          <w:szCs w:val="22"/>
          <w:lang w:eastAsia="fr-BE"/>
        </w:rPr>
      </w:pPr>
      <w:r>
        <w:rPr>
          <w:color w:val="auto"/>
          <w:sz w:val="22"/>
          <w:szCs w:val="22"/>
          <w:lang w:eastAsia="fr-BE"/>
        </w:rPr>
        <w:t xml:space="preserve">Skuteczność lewetyracetamu u dorosłych wykazano w trzech badaniach porównawczych, kontrolowanych placebo, wykonanych metodą podwójnie ślepej próby z zastosowaniem dawek dobowych wynoszących 1000 mg, 2000 mg lub 3000 mg, podawanych w dwóch dawkach podzielonych, z okresem leczenia do 18 tygodni. Zsumowane dane wykazały, że odsetek pacjentów, u których stwierdzono zmniejszenie liczby napadów częściowych w tygodniu o 50% lub więcej, w porównaniu do okresu odniesienia, podczas stosowania stałych dawek leku (12/14 tygodni leczenia), wynosił odpowiednio 27,7 %; 31,6 % i 41,3 % dla dawek 1 000 mg, 2 000 mg, 3 000 mg lewetyracetamu, a w grupie otrzymującej placebo – 12,6 %. </w:t>
      </w:r>
    </w:p>
    <w:p w14:paraId="29D03A60" w14:textId="77777777" w:rsidR="00F52089" w:rsidRDefault="00F52089">
      <w:pPr>
        <w:rPr>
          <w:bCs w:val="0"/>
          <w:color w:val="auto"/>
          <w:sz w:val="22"/>
          <w:szCs w:val="22"/>
        </w:rPr>
      </w:pPr>
    </w:p>
    <w:p w14:paraId="345C3E88" w14:textId="77777777" w:rsidR="00F52089" w:rsidRDefault="00B4042C">
      <w:pPr>
        <w:rPr>
          <w:color w:val="auto"/>
          <w:sz w:val="22"/>
          <w:szCs w:val="22"/>
          <w:u w:val="single"/>
        </w:rPr>
      </w:pPr>
      <w:r>
        <w:rPr>
          <w:color w:val="auto"/>
          <w:sz w:val="22"/>
          <w:szCs w:val="22"/>
          <w:u w:val="single"/>
        </w:rPr>
        <w:t>Dzieci i młodzież</w:t>
      </w:r>
    </w:p>
    <w:p w14:paraId="51D7B016" w14:textId="77777777" w:rsidR="00F52089" w:rsidRDefault="00F52089">
      <w:pPr>
        <w:rPr>
          <w:color w:val="auto"/>
          <w:sz w:val="22"/>
          <w:szCs w:val="22"/>
        </w:rPr>
      </w:pPr>
    </w:p>
    <w:p w14:paraId="5A8B1D2C" w14:textId="77777777" w:rsidR="00F52089" w:rsidRDefault="00B4042C">
      <w:pPr>
        <w:rPr>
          <w:color w:val="auto"/>
          <w:sz w:val="22"/>
          <w:szCs w:val="22"/>
        </w:rPr>
      </w:pPr>
      <w:r>
        <w:rPr>
          <w:color w:val="auto"/>
          <w:sz w:val="22"/>
          <w:szCs w:val="22"/>
        </w:rPr>
        <w:t>Skuteczność lewetyracetamu u dzieci (od 4 do16 lat) oceniano w badaniu porównawczym, kontrolowanym placebo, przeprowadzonym metodą podwójnie ślepej próby, obejmującym 198 pacjentów i trwającym 14 tygodni. Uczestnicy badania otrzymywali lewetyracetam w stałej dawce 60 mg/kg mc./dobę (w dwóch dawkach dobowych).</w:t>
      </w:r>
    </w:p>
    <w:p w14:paraId="25EB1161" w14:textId="77777777" w:rsidR="00F52089" w:rsidRDefault="00B4042C">
      <w:pPr>
        <w:rPr>
          <w:rFonts w:eastAsia="MS Mincho"/>
          <w:color w:val="auto"/>
          <w:sz w:val="22"/>
          <w:szCs w:val="22"/>
          <w:lang w:eastAsia="ja-JP"/>
        </w:rPr>
      </w:pPr>
      <w:r>
        <w:rPr>
          <w:rFonts w:eastAsia="MS Mincho"/>
          <w:color w:val="auto"/>
          <w:sz w:val="22"/>
          <w:szCs w:val="22"/>
          <w:lang w:eastAsia="ja-JP"/>
        </w:rPr>
        <w:t>Zmniejszenie liczby napadów częściowych w tygodniu o 50% lub więcej, w porównaniu do okresu odniesienia, stwierdzono u 44,6% dzieci leczonych lewetyracetamem oraz u 19,6% pacjentów otrzymujących placebo. W dłuższym okresie leczenia stwierdzono całkowite ustąpienie napadów na co najmniej 6 miesięcy u 11,4% pacjentów, a na rok lub dłużej, u 7,2% chorych.</w:t>
      </w:r>
    </w:p>
    <w:p w14:paraId="46067B66" w14:textId="77777777" w:rsidR="00F52089" w:rsidRDefault="00F52089">
      <w:pPr>
        <w:rPr>
          <w:color w:val="auto"/>
          <w:sz w:val="22"/>
          <w:szCs w:val="22"/>
          <w:lang w:bidi="ne-IN"/>
        </w:rPr>
      </w:pPr>
    </w:p>
    <w:p w14:paraId="01B8C4A3" w14:textId="77777777" w:rsidR="00F52089" w:rsidRDefault="00B4042C">
      <w:pPr>
        <w:autoSpaceDE w:val="0"/>
        <w:autoSpaceDN w:val="0"/>
        <w:adjustRightInd w:val="0"/>
        <w:rPr>
          <w:color w:val="auto"/>
          <w:sz w:val="22"/>
          <w:szCs w:val="22"/>
        </w:rPr>
      </w:pPr>
      <w:r>
        <w:rPr>
          <w:color w:val="auto"/>
          <w:sz w:val="22"/>
          <w:szCs w:val="22"/>
        </w:rPr>
        <w:t>Skuteczność lewetyracetamu u pacjentów w wieku dziecięcym (od 1 miesiąca do poniżej 4 lat) oceniono w badaniu z podwójnie ślepą próbą, z grupą kontrolną placebo, obejmującym 116 pacjentów, z okresem leczenia wynoszącym 5 dni. Pacjenci biorący udział w badaniu stosowali roztwór doustny w dawce dobowej 20 mg/kg mc., 25 mg/kg mc., 40 mg/kg mc. lub 50 mg/kg mc., w zależności od schematu stopniowego zwiększania dawki dla danego wieku. W badaniu stosowano dawkę: 20 mg/kg mc./dobę stopniowo zwiększając ją do 40 mg/kg mc./dobę w przypadku niemowląt w wieku od 1 miesiąca do poniżej 6 miesięcy oraz 25 mg/kg mc./dobę stopniowo zwiększając ją do 50 mg/kg mc./dobę w przypadku niemowląt i dzieci w wieku od 6 miesięcy do poniżej 4 lat. Całkowita dawka dobowa podawana była w dwóch dawkach podzielonych.</w:t>
      </w:r>
    </w:p>
    <w:p w14:paraId="285C46C1" w14:textId="77777777" w:rsidR="00F52089" w:rsidRDefault="00B4042C">
      <w:pPr>
        <w:autoSpaceDE w:val="0"/>
        <w:autoSpaceDN w:val="0"/>
        <w:adjustRightInd w:val="0"/>
        <w:rPr>
          <w:color w:val="auto"/>
          <w:sz w:val="22"/>
          <w:szCs w:val="22"/>
        </w:rPr>
      </w:pPr>
      <w:r>
        <w:rPr>
          <w:color w:val="auto"/>
          <w:sz w:val="22"/>
          <w:szCs w:val="22"/>
        </w:rPr>
        <w:t>Pierwszorzędowym parametrem skuteczności był odsetek odpowiedzi na leczenie (procent pacjentów, u których średnia dobowa częstość występowania napadów zmniejszyła się o ≥50 % w stosunku do wartości wyjściowych) oceniany na podstawie odczytu 48-godzinnego zapisu wideo-EEG przez osobę wyznaczoną odgórnie podlegającą zamaskowaniu. Analiza skuteczności objęła 109 pacjentów, u których przeprowadzono co najmniej 24-godzinne badanie wideo-EEG zarówno w okresie wyjściowym, jak i w okresach oceny. U 43,6% pacjentów leczonych lewetyracetamem i 19,6% pacjentów przyjmujących placebo zaobserwowano odpowiedź na leczenie. Wyniki te są zgodne w całej grupie wiekowej. W przypadku kontynuacji leczenia długookresowego u 8,6% pacjentów napady nie występowały przez co najmniej 6 miesięcy, a u 7,8% pacjentów napady nie występowały przez co najmniej rok.</w:t>
      </w:r>
    </w:p>
    <w:p w14:paraId="77133407" w14:textId="77777777" w:rsidR="00F52089" w:rsidRDefault="00B4042C">
      <w:pPr>
        <w:rPr>
          <w:color w:val="auto"/>
          <w:sz w:val="22"/>
          <w:szCs w:val="22"/>
        </w:rPr>
      </w:pPr>
      <w:r>
        <w:rPr>
          <w:color w:val="auto"/>
          <w:sz w:val="22"/>
          <w:szCs w:val="22"/>
        </w:rPr>
        <w:t>35 niemowląt w wieku poniżej 1 roku, z napadami częściowymi,</w:t>
      </w:r>
      <w:r>
        <w:rPr>
          <w:iCs/>
          <w:color w:val="auto"/>
          <w:sz w:val="22"/>
          <w:szCs w:val="22"/>
        </w:rPr>
        <w:t xml:space="preserve"> otrzymywało lek w</w:t>
      </w:r>
      <w:r>
        <w:rPr>
          <w:color w:val="auto"/>
          <w:sz w:val="22"/>
          <w:szCs w:val="22"/>
        </w:rPr>
        <w:t xml:space="preserve"> kontrolowanych placebo badaniach klinicznych; jedynie 13 z nich było w wieku poniżej 6 miesięcy.</w:t>
      </w:r>
    </w:p>
    <w:p w14:paraId="36BFE030" w14:textId="77777777" w:rsidR="00F52089" w:rsidRDefault="00F52089">
      <w:pPr>
        <w:rPr>
          <w:i/>
          <w:color w:val="auto"/>
          <w:sz w:val="22"/>
          <w:szCs w:val="22"/>
        </w:rPr>
      </w:pPr>
    </w:p>
    <w:p w14:paraId="7A085DC9" w14:textId="77777777" w:rsidR="00F52089" w:rsidRDefault="00B4042C">
      <w:pPr>
        <w:rPr>
          <w:i/>
          <w:color w:val="auto"/>
          <w:sz w:val="22"/>
          <w:szCs w:val="22"/>
        </w:rPr>
      </w:pPr>
      <w:r>
        <w:rPr>
          <w:i/>
          <w:color w:val="auto"/>
          <w:sz w:val="22"/>
          <w:szCs w:val="22"/>
        </w:rPr>
        <w:lastRenderedPageBreak/>
        <w:t>Monoterapia w leczeniu napadów częściowych lub częściowych wtórnie uogólnionych u pacjentów w wieku od 16 lat z nowo rozpoznaną padaczką.</w:t>
      </w:r>
    </w:p>
    <w:p w14:paraId="2E02EBBF" w14:textId="0D66562F" w:rsidR="00F52089" w:rsidRDefault="00F52089">
      <w:pPr>
        <w:rPr>
          <w:iCs/>
          <w:color w:val="auto"/>
          <w:sz w:val="22"/>
          <w:szCs w:val="22"/>
          <w:lang w:eastAsia="fr-BE" w:bidi="ne-IN"/>
        </w:rPr>
      </w:pPr>
    </w:p>
    <w:p w14:paraId="411ABE73" w14:textId="77777777" w:rsidR="00F52089" w:rsidRDefault="00B4042C">
      <w:pPr>
        <w:rPr>
          <w:color w:val="auto"/>
          <w:sz w:val="22"/>
          <w:szCs w:val="22"/>
        </w:rPr>
      </w:pPr>
      <w:r>
        <w:rPr>
          <w:color w:val="auto"/>
          <w:sz w:val="22"/>
          <w:szCs w:val="22"/>
          <w:lang w:eastAsia="fr-BE" w:bidi="ne-IN"/>
        </w:rPr>
        <w:t xml:space="preserve">Skuteczność lewetyracetamu w monoterapii oceniano w badaniu w grupach równoległych, przeprowadzonym metodą podwójnie ślepej próby, mającym na celu wykazanie równoważności lewetyracetamu i karbamazepiny o kontrolowanym uwalnianiu (CR,) u 576 pacjentów w wieku od 16 lat z nowo rozpoznaną padaczką. Warunkiem kwalifikacji do badania było występowanie samoistnych napadów częściowych lub wyłącznie uogólnionych napadów toniczno-klonicznych. Pacjentów przydzielano losowo do grupy otrzymującej karbamazepinę CR w dawce 400 – 1 200 mg/dobę lub lewetyracetam w dawce 1 000 – 3 000 mg/dobę. Okres leczenia wynosił do 121 tygodni, w zależności od reakcji pacjenta na leczenie. </w:t>
      </w:r>
      <w:r>
        <w:rPr>
          <w:color w:val="auto"/>
          <w:sz w:val="22"/>
          <w:szCs w:val="22"/>
        </w:rPr>
        <w:t>Sześciomiesięczny okres bez napadów osiągnięto u 73,0% leczonych lewetyracetamem oraz u 72,8% pacjentów leczonych karbamazepiną CR. Skorygowana różnica bezwzględna wyniosła 0,2% (95% CI: -7,8 8,2). U ponad połowy pacjentów napady ustąpiły na okres 12 miesięcy (</w:t>
      </w:r>
      <w:r>
        <w:rPr>
          <w:color w:val="auto"/>
          <w:sz w:val="22"/>
          <w:szCs w:val="22"/>
          <w:lang w:eastAsia="fr-BE" w:bidi="ne-IN"/>
        </w:rPr>
        <w:t>56% leczonych lewetyracetamem i 58,5% leczonych karbamazepiną CR).</w:t>
      </w:r>
    </w:p>
    <w:p w14:paraId="3A09273B" w14:textId="77777777" w:rsidR="00F52089" w:rsidRDefault="00F52089">
      <w:pPr>
        <w:rPr>
          <w:snapToGrid w:val="0"/>
          <w:color w:val="auto"/>
          <w:sz w:val="22"/>
          <w:szCs w:val="22"/>
        </w:rPr>
      </w:pPr>
    </w:p>
    <w:p w14:paraId="0C32DA07" w14:textId="77777777" w:rsidR="00F52089" w:rsidRDefault="00B4042C">
      <w:pPr>
        <w:rPr>
          <w:color w:val="auto"/>
          <w:sz w:val="22"/>
          <w:szCs w:val="22"/>
          <w:lang w:bidi="ne-IN"/>
        </w:rPr>
      </w:pPr>
      <w:r>
        <w:rPr>
          <w:snapToGrid w:val="0"/>
          <w:color w:val="auto"/>
          <w:sz w:val="22"/>
          <w:szCs w:val="22"/>
        </w:rPr>
        <w:t>W badaniu odzwierciedlającym praktykę kliniczną, podawane jednocześnie leki przeciwpadaczkowe mogły być odstawione u ograniczonej liczby pacjentów, którzy odpowiedzieli na lewetyracetam stosowany w terapii wspomagającej (36 dorosłych pacjentów z 69).</w:t>
      </w:r>
      <w:r>
        <w:rPr>
          <w:color w:val="auto"/>
          <w:sz w:val="22"/>
          <w:szCs w:val="22"/>
          <w:lang w:bidi="ne-IN"/>
        </w:rPr>
        <w:t xml:space="preserve"> </w:t>
      </w:r>
    </w:p>
    <w:p w14:paraId="15E2FEFC" w14:textId="77777777" w:rsidR="00F52089" w:rsidRDefault="00F52089">
      <w:pPr>
        <w:rPr>
          <w:i/>
          <w:color w:val="auto"/>
          <w:sz w:val="22"/>
          <w:szCs w:val="22"/>
        </w:rPr>
      </w:pPr>
    </w:p>
    <w:p w14:paraId="405CC51D" w14:textId="77777777" w:rsidR="00F52089" w:rsidRDefault="00B4042C">
      <w:pPr>
        <w:keepNext/>
        <w:rPr>
          <w:i/>
          <w:color w:val="auto"/>
          <w:sz w:val="22"/>
          <w:szCs w:val="22"/>
        </w:rPr>
      </w:pPr>
      <w:r>
        <w:rPr>
          <w:i/>
          <w:color w:val="auto"/>
          <w:sz w:val="22"/>
          <w:szCs w:val="22"/>
        </w:rPr>
        <w:t xml:space="preserve">Terapia wspomagająca w leczeniu napadów mioklonicznych u dorosłych i młodzieży w wieku od 12 lat z młodzieńczą padaczką miokloniczną. </w:t>
      </w:r>
    </w:p>
    <w:p w14:paraId="4202D2E2" w14:textId="77777777" w:rsidR="00F52089" w:rsidRDefault="00F52089">
      <w:pPr>
        <w:rPr>
          <w:color w:val="auto"/>
          <w:sz w:val="22"/>
          <w:szCs w:val="22"/>
        </w:rPr>
      </w:pPr>
    </w:p>
    <w:p w14:paraId="016110C8" w14:textId="77777777" w:rsidR="00F52089" w:rsidRDefault="00B4042C">
      <w:pPr>
        <w:rPr>
          <w:color w:val="auto"/>
          <w:sz w:val="22"/>
          <w:szCs w:val="22"/>
        </w:rPr>
      </w:pPr>
      <w:r>
        <w:rPr>
          <w:color w:val="auto"/>
          <w:sz w:val="22"/>
          <w:szCs w:val="22"/>
        </w:rPr>
        <w:t>Skuteczność lewetyracetamu oceniano w 16-tygodniowym badaniu porównawczym, kontrolowanym placebo, przeprowadzonym metodą podwójnie ślepej próby z udziałem pacjentów w wieku od 12 lat, cierpiących na idiopatyczną padaczkę uogólnioną z napadami mioklonicznymi odpowiadającymi różnym zespołom klinicznym. U większości pacjentów rozpoznano młodzieńczą padaczkę miokloniczną.</w:t>
      </w:r>
    </w:p>
    <w:p w14:paraId="03CD729F" w14:textId="77777777" w:rsidR="00F52089" w:rsidRDefault="00B4042C">
      <w:pPr>
        <w:rPr>
          <w:color w:val="auto"/>
          <w:sz w:val="22"/>
          <w:szCs w:val="22"/>
        </w:rPr>
      </w:pPr>
      <w:r>
        <w:rPr>
          <w:color w:val="auto"/>
          <w:sz w:val="22"/>
          <w:szCs w:val="22"/>
        </w:rPr>
        <w:t>W badaniu stosowano lewetyracetam w dawce dobowej wynoszącej 3 000 mg, podawanej w dwóch dawkach podzielonych.</w:t>
      </w:r>
    </w:p>
    <w:p w14:paraId="7BB2E672" w14:textId="77777777" w:rsidR="00F52089" w:rsidRDefault="00B4042C">
      <w:pPr>
        <w:rPr>
          <w:color w:val="auto"/>
          <w:sz w:val="22"/>
          <w:szCs w:val="22"/>
        </w:rPr>
      </w:pPr>
      <w:r>
        <w:rPr>
          <w:color w:val="auto"/>
          <w:sz w:val="22"/>
          <w:szCs w:val="22"/>
        </w:rPr>
        <w:t xml:space="preserve">Zmniejszenie liczby dni w tygodniu z napadami mioklonicznymi o 50% lub więcej, stwierdzono u 58,3% leczonych lewetyracetamem i u 23,3% pacjentów przyjmujących placebo. </w:t>
      </w:r>
    </w:p>
    <w:p w14:paraId="193FA0F4" w14:textId="77777777" w:rsidR="00F52089" w:rsidRDefault="00B4042C">
      <w:pPr>
        <w:rPr>
          <w:rFonts w:eastAsia="MS Mincho"/>
          <w:color w:val="auto"/>
          <w:sz w:val="22"/>
          <w:szCs w:val="22"/>
          <w:lang w:eastAsia="ja-JP"/>
        </w:rPr>
      </w:pPr>
      <w:r>
        <w:rPr>
          <w:rFonts w:eastAsia="MS Mincho"/>
          <w:color w:val="auto"/>
          <w:sz w:val="22"/>
          <w:szCs w:val="22"/>
          <w:lang w:eastAsia="ja-JP"/>
        </w:rPr>
        <w:t>W dłuższym okresie leczenia stwierdzono całkowite ustąpienie napadów mioklonicznych na co najmniej 6 miesięcy u 28,6% pacjentów, a na rok lub dłużej, u 21,0% chorych.</w:t>
      </w:r>
    </w:p>
    <w:p w14:paraId="390E7CB2" w14:textId="77777777" w:rsidR="00F52089" w:rsidRDefault="00F52089">
      <w:pPr>
        <w:rPr>
          <w:color w:val="auto"/>
          <w:sz w:val="22"/>
          <w:szCs w:val="22"/>
        </w:rPr>
      </w:pPr>
    </w:p>
    <w:p w14:paraId="7BD27A26" w14:textId="77777777" w:rsidR="00F52089" w:rsidRDefault="00B4042C">
      <w:pPr>
        <w:rPr>
          <w:i/>
          <w:color w:val="auto"/>
          <w:sz w:val="22"/>
          <w:szCs w:val="22"/>
        </w:rPr>
      </w:pPr>
      <w:r>
        <w:rPr>
          <w:i/>
          <w:color w:val="auto"/>
          <w:sz w:val="22"/>
          <w:szCs w:val="22"/>
        </w:rPr>
        <w:t xml:space="preserve">Terapia wspomagająca w leczeniu napadów toniczno-klonicznych pierwotnie uogólnionych u dorosłych i młodzieży w wieku od 12 lat z idiopatyczną padaczką uogólnioną. </w:t>
      </w:r>
    </w:p>
    <w:p w14:paraId="54A4FA91" w14:textId="77777777" w:rsidR="00F52089" w:rsidRDefault="00F52089">
      <w:pPr>
        <w:rPr>
          <w:i/>
          <w:color w:val="auto"/>
          <w:sz w:val="22"/>
          <w:szCs w:val="22"/>
        </w:rPr>
      </w:pPr>
    </w:p>
    <w:p w14:paraId="582D62C4" w14:textId="77777777" w:rsidR="00F52089" w:rsidRDefault="00B4042C">
      <w:pPr>
        <w:rPr>
          <w:color w:val="auto"/>
          <w:sz w:val="22"/>
          <w:szCs w:val="22"/>
        </w:rPr>
      </w:pPr>
      <w:r>
        <w:rPr>
          <w:color w:val="auto"/>
          <w:sz w:val="22"/>
          <w:szCs w:val="22"/>
        </w:rPr>
        <w:t xml:space="preserve">Skuteczność lewetyracetamu oceniano w 24-tygodniowym badaniu porównawczym, kontrolowanym placebo, przeprowadzonym metodą podwójnie ślepej próby, z udziałem dorosłych, młodzieży i niewielkiej liczby dzieci, cierpiących na padaczkę idiopatyczną uogólnioną z pierwotnie uogólnionymi napadami toniczno-klonicznymi (PGTC), odpowiadającymi różnym zespołom klinicznym (młodzieńczej padaczce mioklonicznej, młodzieńczej padaczce z napadami nieświadomości, dziecięcej padaczce z napadami nieświadomości oraz padaczce z napadami </w:t>
      </w:r>
      <w:r>
        <w:rPr>
          <w:i/>
          <w:color w:val="auto"/>
          <w:sz w:val="22"/>
          <w:szCs w:val="22"/>
        </w:rPr>
        <w:t xml:space="preserve">grand mal </w:t>
      </w:r>
      <w:r>
        <w:rPr>
          <w:color w:val="auto"/>
          <w:sz w:val="22"/>
          <w:szCs w:val="22"/>
        </w:rPr>
        <w:t>występującymi po obudzeniu się). W badaniu stosowano lewetyracetam w dawce 3 000 mg/dobę u dorosłych i młodzieży oraz 60 mg/kg mc./dobę u dzieci, podawanej w dwóch dawkach podzielonych.</w:t>
      </w:r>
    </w:p>
    <w:p w14:paraId="6032EE17" w14:textId="77777777" w:rsidR="00F52089" w:rsidRDefault="00B4042C">
      <w:pPr>
        <w:rPr>
          <w:color w:val="auto"/>
          <w:sz w:val="22"/>
          <w:szCs w:val="22"/>
        </w:rPr>
      </w:pPr>
      <w:r>
        <w:rPr>
          <w:color w:val="auto"/>
          <w:sz w:val="22"/>
          <w:szCs w:val="22"/>
        </w:rPr>
        <w:t xml:space="preserve">Zmniejszenie liczby napadów PGTC w tygodniu o 50 % lub więcej stwierdzono u 72,2% leczonych lewetyracetamem i u 45,2% pacjentów otrzymujących placebo. </w:t>
      </w:r>
    </w:p>
    <w:p w14:paraId="1CE4CFFC" w14:textId="77777777" w:rsidR="00F52089" w:rsidRDefault="00B4042C">
      <w:pPr>
        <w:rPr>
          <w:rFonts w:eastAsia="MS Mincho"/>
          <w:color w:val="auto"/>
          <w:sz w:val="22"/>
          <w:szCs w:val="22"/>
          <w:lang w:eastAsia="ja-JP"/>
        </w:rPr>
      </w:pPr>
      <w:r>
        <w:rPr>
          <w:rFonts w:eastAsia="MS Mincho"/>
          <w:color w:val="auto"/>
          <w:sz w:val="22"/>
          <w:szCs w:val="22"/>
          <w:lang w:eastAsia="ja-JP"/>
        </w:rPr>
        <w:t>W dłuższym okresie leczenia stwierdzono całkowite ustąpienie napadów toniczno-klonicznych na co najmniej 6 miesięcy u 47,4% pacjentów, a na rok lub dłużej u 31,5% chorych.</w:t>
      </w:r>
    </w:p>
    <w:p w14:paraId="110BB20B" w14:textId="77777777" w:rsidR="00F52089" w:rsidRDefault="00F52089">
      <w:pPr>
        <w:rPr>
          <w:bCs w:val="0"/>
          <w:color w:val="auto"/>
          <w:sz w:val="22"/>
          <w:szCs w:val="22"/>
        </w:rPr>
      </w:pPr>
    </w:p>
    <w:p w14:paraId="08BA0C04" w14:textId="77777777" w:rsidR="00F52089" w:rsidRDefault="00B4042C">
      <w:pPr>
        <w:keepNext/>
        <w:rPr>
          <w:color w:val="auto"/>
          <w:sz w:val="22"/>
          <w:szCs w:val="22"/>
        </w:rPr>
      </w:pPr>
      <w:r>
        <w:rPr>
          <w:b/>
          <w:color w:val="auto"/>
          <w:sz w:val="22"/>
          <w:szCs w:val="22"/>
        </w:rPr>
        <w:t>5.2</w:t>
      </w:r>
      <w:r>
        <w:rPr>
          <w:b/>
          <w:color w:val="auto"/>
          <w:sz w:val="22"/>
          <w:szCs w:val="22"/>
        </w:rPr>
        <w:tab/>
        <w:t>Właściwości farmakokinetyczne</w:t>
      </w:r>
    </w:p>
    <w:p w14:paraId="646BBBE2" w14:textId="77777777" w:rsidR="00F52089" w:rsidRDefault="00F52089">
      <w:pPr>
        <w:keepNext/>
        <w:rPr>
          <w:color w:val="auto"/>
          <w:sz w:val="22"/>
          <w:szCs w:val="22"/>
        </w:rPr>
      </w:pPr>
    </w:p>
    <w:p w14:paraId="1413C36B" w14:textId="77777777" w:rsidR="00F52089" w:rsidRDefault="00B4042C">
      <w:pPr>
        <w:rPr>
          <w:color w:val="auto"/>
          <w:sz w:val="22"/>
          <w:szCs w:val="22"/>
        </w:rPr>
      </w:pPr>
      <w:r>
        <w:rPr>
          <w:color w:val="auto"/>
          <w:sz w:val="22"/>
          <w:szCs w:val="22"/>
        </w:rPr>
        <w:t>Lewetyracetam jest związkiem dobrze rozpuszczalnym i przenikającym. Profil farmakokinetyczny ma charakter liniowy z niewielką zmiennością wewnątrz- i między-osobniczą. Po wielokrotnym podaniu, nie występuje zmiana klirensu. Brak dowodów na jakąkolwiek zmienność związaną z płcią, rasą i rytmem dobowym. Profil farmakokinetyczny jest porównywalny u zdrowych ochotników i u pacjentów z padaczką.</w:t>
      </w:r>
    </w:p>
    <w:p w14:paraId="553C8C14" w14:textId="77777777" w:rsidR="00F52089" w:rsidRDefault="00F52089">
      <w:pPr>
        <w:rPr>
          <w:color w:val="auto"/>
          <w:sz w:val="22"/>
          <w:szCs w:val="22"/>
        </w:rPr>
      </w:pPr>
    </w:p>
    <w:p w14:paraId="0ED6BB8D" w14:textId="77777777" w:rsidR="00F52089" w:rsidRDefault="00B4042C">
      <w:pPr>
        <w:rPr>
          <w:color w:val="auto"/>
          <w:sz w:val="22"/>
          <w:szCs w:val="22"/>
        </w:rPr>
      </w:pPr>
      <w:r>
        <w:rPr>
          <w:color w:val="auto"/>
          <w:sz w:val="22"/>
          <w:szCs w:val="22"/>
        </w:rPr>
        <w:t>Ze względu na fakt, że wchłanianie jest całkowite i ma przebieg liniowy, można przewidzieć stężenie lewetyracetamu w osoczu na podstawie dawki doustnej lewetyracetamu, wyrażonej w mg/kg masy ciała. Z tego względu nie ma potrzeby monitorowania stężenia lewetyracetamu w osoczu.</w:t>
      </w:r>
    </w:p>
    <w:p w14:paraId="5EE5D35B" w14:textId="77777777" w:rsidR="00F52089" w:rsidRDefault="00F52089">
      <w:pPr>
        <w:rPr>
          <w:color w:val="auto"/>
          <w:sz w:val="22"/>
          <w:szCs w:val="22"/>
          <w:u w:val="single"/>
        </w:rPr>
      </w:pPr>
    </w:p>
    <w:p w14:paraId="31EA40AC" w14:textId="77777777" w:rsidR="00F52089" w:rsidRDefault="00B4042C">
      <w:pPr>
        <w:rPr>
          <w:color w:val="auto"/>
          <w:sz w:val="22"/>
          <w:szCs w:val="22"/>
        </w:rPr>
      </w:pPr>
      <w:r>
        <w:rPr>
          <w:color w:val="auto"/>
          <w:sz w:val="22"/>
          <w:szCs w:val="22"/>
        </w:rPr>
        <w:t>Wykazano znaczącą korelację u dorosłych i dzieci pomiędzy stężeniem w ślinie i w osoczu (stosunek stężenia w ślinie do stężenia w osoczu wahał się od 1 do 1,7 dla leku w postaci tabletek i po 4 godzinach po podaniu dla leku w postaci roztworu doustnego).</w:t>
      </w:r>
    </w:p>
    <w:p w14:paraId="02BFCE92" w14:textId="77777777" w:rsidR="00F52089" w:rsidRDefault="00F52089">
      <w:pPr>
        <w:rPr>
          <w:color w:val="auto"/>
          <w:sz w:val="22"/>
          <w:szCs w:val="22"/>
          <w:u w:val="single"/>
        </w:rPr>
      </w:pPr>
    </w:p>
    <w:p w14:paraId="1364607A" w14:textId="77777777" w:rsidR="00F52089" w:rsidRDefault="00B4042C">
      <w:pPr>
        <w:rPr>
          <w:color w:val="auto"/>
          <w:sz w:val="22"/>
          <w:szCs w:val="22"/>
          <w:u w:val="single"/>
        </w:rPr>
      </w:pPr>
      <w:r>
        <w:rPr>
          <w:color w:val="auto"/>
          <w:sz w:val="22"/>
          <w:szCs w:val="22"/>
          <w:u w:val="single"/>
        </w:rPr>
        <w:t>Dorośli i młodzież</w:t>
      </w:r>
    </w:p>
    <w:p w14:paraId="0CD5ECF6" w14:textId="77777777" w:rsidR="00F52089" w:rsidRDefault="00F52089">
      <w:pPr>
        <w:rPr>
          <w:color w:val="auto"/>
          <w:sz w:val="22"/>
          <w:szCs w:val="22"/>
          <w:u w:val="single"/>
        </w:rPr>
      </w:pPr>
    </w:p>
    <w:p w14:paraId="05F04C2C" w14:textId="77777777" w:rsidR="00F52089" w:rsidRDefault="00B4042C">
      <w:pPr>
        <w:rPr>
          <w:color w:val="auto"/>
          <w:sz w:val="22"/>
          <w:szCs w:val="22"/>
        </w:rPr>
      </w:pPr>
      <w:r>
        <w:rPr>
          <w:color w:val="auto"/>
          <w:sz w:val="22"/>
          <w:szCs w:val="22"/>
          <w:u w:val="single"/>
        </w:rPr>
        <w:t>Wchłanianie</w:t>
      </w:r>
    </w:p>
    <w:p w14:paraId="6EA6ED4D" w14:textId="77777777" w:rsidR="00F52089" w:rsidRDefault="00F52089">
      <w:pPr>
        <w:rPr>
          <w:color w:val="auto"/>
          <w:sz w:val="22"/>
          <w:szCs w:val="22"/>
        </w:rPr>
      </w:pPr>
    </w:p>
    <w:p w14:paraId="14EAA174" w14:textId="77777777" w:rsidR="00F52089" w:rsidRDefault="00B4042C">
      <w:pPr>
        <w:rPr>
          <w:color w:val="auto"/>
          <w:sz w:val="22"/>
          <w:szCs w:val="22"/>
        </w:rPr>
      </w:pPr>
      <w:r>
        <w:rPr>
          <w:color w:val="auto"/>
          <w:sz w:val="22"/>
          <w:szCs w:val="22"/>
        </w:rPr>
        <w:t>Lewetyracetam jest szybko wchłaniany po podaniu doustnym. Całkowita biodostępność po podaniu doustnym wynosi prawie 100%.</w:t>
      </w:r>
    </w:p>
    <w:p w14:paraId="0840A9FF" w14:textId="77777777" w:rsidR="00F52089" w:rsidRDefault="00B4042C">
      <w:pPr>
        <w:rPr>
          <w:color w:val="auto"/>
          <w:sz w:val="22"/>
          <w:szCs w:val="22"/>
        </w:rPr>
      </w:pPr>
      <w:r>
        <w:rPr>
          <w:color w:val="auto"/>
          <w:sz w:val="22"/>
          <w:szCs w:val="22"/>
        </w:rPr>
        <w:t>Stężenie maksymalne w osoczu (C</w:t>
      </w:r>
      <w:r>
        <w:rPr>
          <w:color w:val="auto"/>
          <w:sz w:val="22"/>
          <w:szCs w:val="22"/>
          <w:vertAlign w:val="subscript"/>
        </w:rPr>
        <w:t>max</w:t>
      </w:r>
      <w:r>
        <w:rPr>
          <w:color w:val="auto"/>
          <w:sz w:val="22"/>
          <w:szCs w:val="22"/>
        </w:rPr>
        <w:t>) jest osiągane po 1,3 godziny po podaniu. Stężenie w stanie stacjonarnym osiągane jest po 2 dniach, w przypadku schematu dawkowania dwa razy na dobę.</w:t>
      </w:r>
    </w:p>
    <w:p w14:paraId="33C660B9" w14:textId="77777777" w:rsidR="00F52089" w:rsidRDefault="00B4042C">
      <w:pPr>
        <w:rPr>
          <w:color w:val="auto"/>
          <w:sz w:val="22"/>
          <w:szCs w:val="22"/>
        </w:rPr>
      </w:pPr>
      <w:r>
        <w:rPr>
          <w:color w:val="auto"/>
          <w:sz w:val="22"/>
          <w:szCs w:val="22"/>
        </w:rPr>
        <w:t>Po podaniu pojedynczej dawki 1000 mg stężenie maksymalne (C</w:t>
      </w:r>
      <w:r>
        <w:rPr>
          <w:color w:val="auto"/>
          <w:sz w:val="22"/>
          <w:szCs w:val="22"/>
          <w:vertAlign w:val="subscript"/>
        </w:rPr>
        <w:t>max</w:t>
      </w:r>
      <w:r>
        <w:rPr>
          <w:color w:val="auto"/>
          <w:sz w:val="22"/>
          <w:szCs w:val="22"/>
        </w:rPr>
        <w:t>) wynosi zazwyczaj 31 µg/ml, a po podawaniu wielokrotnym 1000 mg dwa razy na dobę C</w:t>
      </w:r>
      <w:r>
        <w:rPr>
          <w:color w:val="auto"/>
          <w:sz w:val="22"/>
          <w:szCs w:val="22"/>
          <w:vertAlign w:val="subscript"/>
        </w:rPr>
        <w:t>max</w:t>
      </w:r>
      <w:r>
        <w:rPr>
          <w:color w:val="auto"/>
          <w:sz w:val="22"/>
          <w:szCs w:val="22"/>
        </w:rPr>
        <w:t xml:space="preserve"> wynosi 43 µg/ml.</w:t>
      </w:r>
    </w:p>
    <w:p w14:paraId="5C795ED0" w14:textId="77777777" w:rsidR="00F52089" w:rsidRDefault="00B4042C">
      <w:pPr>
        <w:rPr>
          <w:color w:val="auto"/>
          <w:sz w:val="22"/>
          <w:szCs w:val="22"/>
        </w:rPr>
      </w:pPr>
      <w:r>
        <w:rPr>
          <w:color w:val="auto"/>
          <w:sz w:val="22"/>
          <w:szCs w:val="22"/>
        </w:rPr>
        <w:t>Stopień wchłaniania nie zależy od dawki i nie zmienia się pod wpływem pokarmu.</w:t>
      </w:r>
    </w:p>
    <w:p w14:paraId="373747F3" w14:textId="77777777" w:rsidR="00F52089" w:rsidRDefault="00F52089">
      <w:pPr>
        <w:rPr>
          <w:color w:val="auto"/>
          <w:sz w:val="22"/>
          <w:szCs w:val="22"/>
        </w:rPr>
      </w:pPr>
    </w:p>
    <w:p w14:paraId="5ED00ED1" w14:textId="77777777" w:rsidR="00F52089" w:rsidRDefault="00B4042C">
      <w:pPr>
        <w:rPr>
          <w:color w:val="auto"/>
          <w:sz w:val="22"/>
          <w:szCs w:val="22"/>
          <w:u w:val="single"/>
        </w:rPr>
      </w:pPr>
      <w:r>
        <w:rPr>
          <w:color w:val="auto"/>
          <w:sz w:val="22"/>
          <w:szCs w:val="22"/>
          <w:u w:val="single"/>
        </w:rPr>
        <w:t>Dystrybucja</w:t>
      </w:r>
    </w:p>
    <w:p w14:paraId="6ED54416" w14:textId="77777777" w:rsidR="00F52089" w:rsidRDefault="00F52089">
      <w:pPr>
        <w:rPr>
          <w:color w:val="auto"/>
          <w:sz w:val="22"/>
          <w:szCs w:val="22"/>
        </w:rPr>
      </w:pPr>
    </w:p>
    <w:p w14:paraId="06A1E9DF" w14:textId="77777777" w:rsidR="00F52089" w:rsidRDefault="00B4042C">
      <w:pPr>
        <w:rPr>
          <w:color w:val="auto"/>
          <w:sz w:val="22"/>
          <w:szCs w:val="22"/>
        </w:rPr>
      </w:pPr>
      <w:r>
        <w:rPr>
          <w:color w:val="auto"/>
          <w:sz w:val="22"/>
          <w:szCs w:val="22"/>
        </w:rPr>
        <w:t>Brak dostępnych danych dotyczących przenikania produktu leczniczego do tkanek u ludzi.</w:t>
      </w:r>
    </w:p>
    <w:p w14:paraId="0C95B674" w14:textId="77777777" w:rsidR="00F52089" w:rsidRDefault="00B4042C">
      <w:pPr>
        <w:rPr>
          <w:color w:val="auto"/>
          <w:sz w:val="22"/>
          <w:szCs w:val="22"/>
        </w:rPr>
      </w:pPr>
      <w:r>
        <w:rPr>
          <w:color w:val="auto"/>
          <w:sz w:val="22"/>
          <w:szCs w:val="22"/>
        </w:rPr>
        <w:t>Ani lewetyracetam, ani jego główny metabolit, nie wiążą się w sposób istotny z białkami osocza (&lt; 10%). Objętość dystrybucji lewetyracetamu wynosi około 0,5 do 0,7 l/kg, jest to wartość zbliżona do całkowitej objętości wody w organizmie.</w:t>
      </w:r>
    </w:p>
    <w:p w14:paraId="66853A95" w14:textId="77777777" w:rsidR="00F52089" w:rsidRDefault="00F52089">
      <w:pPr>
        <w:rPr>
          <w:color w:val="auto"/>
          <w:sz w:val="22"/>
          <w:szCs w:val="22"/>
        </w:rPr>
      </w:pPr>
    </w:p>
    <w:p w14:paraId="20255A0C" w14:textId="77777777" w:rsidR="00F52089" w:rsidRDefault="00B4042C">
      <w:pPr>
        <w:keepNext/>
        <w:rPr>
          <w:color w:val="auto"/>
          <w:sz w:val="22"/>
          <w:szCs w:val="22"/>
          <w:u w:val="single"/>
        </w:rPr>
      </w:pPr>
      <w:r>
        <w:rPr>
          <w:color w:val="auto"/>
          <w:sz w:val="22"/>
          <w:szCs w:val="22"/>
          <w:u w:val="single"/>
        </w:rPr>
        <w:t>Metabolizm</w:t>
      </w:r>
    </w:p>
    <w:p w14:paraId="53FC31C2" w14:textId="77777777" w:rsidR="00F52089" w:rsidRDefault="00F52089">
      <w:pPr>
        <w:rPr>
          <w:color w:val="auto"/>
          <w:sz w:val="22"/>
          <w:szCs w:val="22"/>
        </w:rPr>
      </w:pPr>
    </w:p>
    <w:p w14:paraId="0D0DD08C" w14:textId="77777777" w:rsidR="00F52089" w:rsidRDefault="00B4042C">
      <w:pPr>
        <w:rPr>
          <w:color w:val="auto"/>
          <w:sz w:val="22"/>
          <w:szCs w:val="22"/>
        </w:rPr>
      </w:pPr>
      <w:r>
        <w:rPr>
          <w:color w:val="auto"/>
          <w:sz w:val="22"/>
          <w:szCs w:val="22"/>
        </w:rPr>
        <w:t>U ludzi lewetyracetam nie jest metabolizowany w znacznym stopniu. Główny szlak metabolizmu (24% dawki) stanowi enzymatyczna hydroliza grupy acetamidowej. Wytwarzanie głównego metabolitu, ucb L057, nie zachodzi przy współudziale wątrobowych izoenzymów cytochromu P</w:t>
      </w:r>
      <w:r>
        <w:rPr>
          <w:color w:val="auto"/>
          <w:sz w:val="22"/>
          <w:szCs w:val="22"/>
          <w:vertAlign w:val="subscript"/>
        </w:rPr>
        <w:t>450</w:t>
      </w:r>
      <w:r>
        <w:rPr>
          <w:color w:val="auto"/>
          <w:sz w:val="22"/>
          <w:szCs w:val="22"/>
        </w:rPr>
        <w:t>. Hydrolizę grupy acetamidowej stwierdzono w wielu tkankach, w tym w komórkach krwi. Metabolit ucb L057 jest nieaktywny farmakologicznie.</w:t>
      </w:r>
    </w:p>
    <w:p w14:paraId="66064201" w14:textId="77777777" w:rsidR="00F52089" w:rsidRDefault="00F52089">
      <w:pPr>
        <w:rPr>
          <w:color w:val="auto"/>
          <w:sz w:val="22"/>
          <w:szCs w:val="22"/>
        </w:rPr>
      </w:pPr>
    </w:p>
    <w:p w14:paraId="191F1494" w14:textId="77777777" w:rsidR="00F52089" w:rsidRDefault="00B4042C">
      <w:pPr>
        <w:rPr>
          <w:color w:val="auto"/>
          <w:sz w:val="22"/>
          <w:szCs w:val="22"/>
        </w:rPr>
      </w:pPr>
      <w:r>
        <w:rPr>
          <w:color w:val="auto"/>
          <w:sz w:val="22"/>
          <w:szCs w:val="22"/>
        </w:rPr>
        <w:t>Zidentyfikowano także dwa inne metabolity. Jeden z nich powstaje przez hydroksylację pierścienia pirolidynowego (1,6% dawki) a drugi przez otwarcie pierścienia pirolidynowego (0,9% dawki). Inne niezidentyfikowane składniki stanowią tylko 0,6% dawki.</w:t>
      </w:r>
    </w:p>
    <w:p w14:paraId="5865410A" w14:textId="77777777" w:rsidR="00F52089" w:rsidRDefault="00F52089">
      <w:pPr>
        <w:rPr>
          <w:color w:val="auto"/>
          <w:sz w:val="22"/>
          <w:szCs w:val="22"/>
        </w:rPr>
      </w:pPr>
    </w:p>
    <w:p w14:paraId="3F7CFD37" w14:textId="77777777" w:rsidR="00F52089" w:rsidRDefault="00B4042C">
      <w:pPr>
        <w:rPr>
          <w:color w:val="auto"/>
          <w:sz w:val="22"/>
          <w:szCs w:val="22"/>
        </w:rPr>
      </w:pPr>
      <w:r>
        <w:rPr>
          <w:color w:val="auto"/>
          <w:sz w:val="22"/>
          <w:szCs w:val="22"/>
        </w:rPr>
        <w:t xml:space="preserve">Nie udowodniono przemiany enancjomerycznej </w:t>
      </w:r>
      <w:r>
        <w:rPr>
          <w:i/>
          <w:color w:val="auto"/>
          <w:sz w:val="22"/>
          <w:szCs w:val="22"/>
        </w:rPr>
        <w:t>in vivo</w:t>
      </w:r>
      <w:r>
        <w:rPr>
          <w:color w:val="auto"/>
          <w:sz w:val="22"/>
          <w:szCs w:val="22"/>
        </w:rPr>
        <w:t xml:space="preserve"> ani dla lewetyracetamu, ani dla jego głównego metabolitu.</w:t>
      </w:r>
    </w:p>
    <w:p w14:paraId="390B05FE" w14:textId="77777777" w:rsidR="00F52089" w:rsidRDefault="00F52089">
      <w:pPr>
        <w:rPr>
          <w:i/>
          <w:color w:val="auto"/>
          <w:sz w:val="22"/>
          <w:szCs w:val="22"/>
        </w:rPr>
      </w:pPr>
    </w:p>
    <w:p w14:paraId="76F1A109" w14:textId="77777777" w:rsidR="00F52089" w:rsidRDefault="00B4042C">
      <w:pPr>
        <w:rPr>
          <w:color w:val="auto"/>
          <w:sz w:val="22"/>
          <w:szCs w:val="22"/>
        </w:rPr>
      </w:pPr>
      <w:r>
        <w:rPr>
          <w:i/>
          <w:color w:val="auto"/>
          <w:sz w:val="22"/>
          <w:szCs w:val="22"/>
        </w:rPr>
        <w:t>In vitro</w:t>
      </w:r>
      <w:r>
        <w:rPr>
          <w:color w:val="auto"/>
          <w:sz w:val="22"/>
          <w:szCs w:val="22"/>
        </w:rPr>
        <w:t xml:space="preserve"> wykazano, że lewetyracetam oraz jego główny metabolit nie hamowały aktywności głównych izomerów ludzkiego wątrobowego cytochromu P</w:t>
      </w:r>
      <w:r>
        <w:rPr>
          <w:color w:val="auto"/>
          <w:sz w:val="22"/>
          <w:szCs w:val="22"/>
          <w:vertAlign w:val="subscript"/>
        </w:rPr>
        <w:t>450</w:t>
      </w:r>
      <w:r>
        <w:rPr>
          <w:color w:val="auto"/>
          <w:sz w:val="22"/>
          <w:szCs w:val="22"/>
        </w:rPr>
        <w:t xml:space="preserve"> (CYP 3A4, 2A6, 2C9, 2C19, 2D6, 2E1 i 1A2), glukuronylotransferazy (UGT1A1 i UGT1A6) ani aktywności hydroksylazy epoksydowej. Ponadto lewetyracetam nie wpływa </w:t>
      </w:r>
      <w:r>
        <w:rPr>
          <w:i/>
          <w:color w:val="auto"/>
          <w:sz w:val="22"/>
          <w:szCs w:val="22"/>
        </w:rPr>
        <w:t>in vitro</w:t>
      </w:r>
      <w:r>
        <w:rPr>
          <w:color w:val="auto"/>
          <w:sz w:val="22"/>
          <w:szCs w:val="22"/>
        </w:rPr>
        <w:t xml:space="preserve"> na glukuronidację kwasu walproinowego.</w:t>
      </w:r>
    </w:p>
    <w:p w14:paraId="2EBBC637" w14:textId="77777777" w:rsidR="00F52089" w:rsidRDefault="00B4042C">
      <w:pPr>
        <w:rPr>
          <w:color w:val="auto"/>
          <w:sz w:val="22"/>
          <w:szCs w:val="22"/>
        </w:rPr>
      </w:pPr>
      <w:r>
        <w:rPr>
          <w:color w:val="auto"/>
          <w:sz w:val="22"/>
          <w:szCs w:val="22"/>
        </w:rPr>
        <w:t xml:space="preserve">W hodowlach ludzkich hepatocytów lewetyracetam nie wywierał wpływu lub miał niewielki wpływ na CYP1A2, SULT1E1 lub UGT1A1. Lewetyracetam powodował łagodną indukcję CYP2B6 i CYP3A4. Dane </w:t>
      </w:r>
      <w:r>
        <w:rPr>
          <w:i/>
          <w:color w:val="auto"/>
          <w:sz w:val="22"/>
          <w:szCs w:val="22"/>
        </w:rPr>
        <w:t>in vitro</w:t>
      </w:r>
      <w:r>
        <w:rPr>
          <w:color w:val="auto"/>
          <w:sz w:val="22"/>
          <w:szCs w:val="22"/>
        </w:rPr>
        <w:t xml:space="preserve"> i dane dotyczące interakcji </w:t>
      </w:r>
      <w:r>
        <w:rPr>
          <w:i/>
          <w:color w:val="auto"/>
          <w:sz w:val="22"/>
          <w:szCs w:val="22"/>
        </w:rPr>
        <w:t>in vivo</w:t>
      </w:r>
      <w:r>
        <w:rPr>
          <w:color w:val="auto"/>
          <w:sz w:val="22"/>
          <w:szCs w:val="22"/>
        </w:rPr>
        <w:t xml:space="preserve"> z doustnymi środkami antykoncepcyjnymi, digoksyną i warfaryną wykazały, że nie należy oczekiwać znacznej indukcji enzymatycznej </w:t>
      </w:r>
      <w:r>
        <w:rPr>
          <w:i/>
          <w:color w:val="auto"/>
          <w:sz w:val="22"/>
          <w:szCs w:val="22"/>
        </w:rPr>
        <w:t>in vivo</w:t>
      </w:r>
      <w:r>
        <w:rPr>
          <w:color w:val="auto"/>
          <w:sz w:val="22"/>
          <w:szCs w:val="22"/>
        </w:rPr>
        <w:t>. Dlatego interakcje produktu leczniczego Keppra z innymi substancjami lub innych substancji z produktem leczniczym Keppra są mało prawdopodobne.</w:t>
      </w:r>
    </w:p>
    <w:p w14:paraId="74AFEDD7" w14:textId="77777777" w:rsidR="00F52089" w:rsidRDefault="00F52089">
      <w:pPr>
        <w:rPr>
          <w:color w:val="auto"/>
          <w:sz w:val="22"/>
          <w:szCs w:val="22"/>
        </w:rPr>
      </w:pPr>
    </w:p>
    <w:p w14:paraId="1C444459" w14:textId="77777777" w:rsidR="00F52089" w:rsidRDefault="00B4042C">
      <w:pPr>
        <w:keepNext/>
        <w:rPr>
          <w:color w:val="auto"/>
          <w:sz w:val="22"/>
          <w:szCs w:val="22"/>
          <w:u w:val="single"/>
        </w:rPr>
      </w:pPr>
      <w:r>
        <w:rPr>
          <w:color w:val="auto"/>
          <w:sz w:val="22"/>
          <w:szCs w:val="22"/>
          <w:u w:val="single"/>
        </w:rPr>
        <w:lastRenderedPageBreak/>
        <w:t>Wydalanie</w:t>
      </w:r>
    </w:p>
    <w:p w14:paraId="01FECBE6" w14:textId="77777777" w:rsidR="00F52089" w:rsidRDefault="00F52089">
      <w:pPr>
        <w:keepNext/>
        <w:rPr>
          <w:color w:val="auto"/>
          <w:sz w:val="22"/>
          <w:szCs w:val="22"/>
        </w:rPr>
      </w:pPr>
    </w:p>
    <w:p w14:paraId="26E0E78F" w14:textId="77777777" w:rsidR="00F52089" w:rsidRDefault="00B4042C">
      <w:pPr>
        <w:rPr>
          <w:color w:val="auto"/>
          <w:sz w:val="22"/>
          <w:szCs w:val="22"/>
        </w:rPr>
      </w:pPr>
      <w:r>
        <w:rPr>
          <w:color w:val="auto"/>
          <w:sz w:val="22"/>
          <w:szCs w:val="22"/>
        </w:rPr>
        <w:t>Okres półtrwania u osób dorosłych wynosi 7±1 godzin i nie zmienia się w zależności od dawki, drogi podania lub po podaniu wielokrotnym. Średni całkowity klirens wynosi 0,96 ml/min/kg mc.</w:t>
      </w:r>
    </w:p>
    <w:p w14:paraId="1D202ADA" w14:textId="77777777" w:rsidR="00F52089" w:rsidRDefault="00F52089">
      <w:pPr>
        <w:rPr>
          <w:color w:val="auto"/>
          <w:sz w:val="22"/>
          <w:szCs w:val="22"/>
        </w:rPr>
      </w:pPr>
    </w:p>
    <w:p w14:paraId="7618A5C3" w14:textId="77777777" w:rsidR="00F52089" w:rsidRDefault="00B4042C">
      <w:pPr>
        <w:rPr>
          <w:color w:val="auto"/>
          <w:sz w:val="22"/>
          <w:szCs w:val="22"/>
        </w:rPr>
      </w:pPr>
      <w:r>
        <w:rPr>
          <w:color w:val="auto"/>
          <w:sz w:val="22"/>
          <w:szCs w:val="22"/>
        </w:rPr>
        <w:t xml:space="preserve">Główną drogę wydalania stanowi wydalanie z moczem, średnio 95% dawki (około 93% dawki jest wydalone w ciągu 48 godzin). Wydalanie z kałem stanowi tylko ok. 0,3 % dawki. </w:t>
      </w:r>
    </w:p>
    <w:p w14:paraId="2A9C2F5D" w14:textId="77777777" w:rsidR="00F52089" w:rsidRDefault="00B4042C">
      <w:pPr>
        <w:rPr>
          <w:color w:val="auto"/>
          <w:sz w:val="22"/>
          <w:szCs w:val="22"/>
        </w:rPr>
      </w:pPr>
      <w:r>
        <w:rPr>
          <w:color w:val="auto"/>
          <w:sz w:val="22"/>
          <w:szCs w:val="22"/>
        </w:rPr>
        <w:t xml:space="preserve">W ciągu pierwszych 48 godzin całkowite wydalanie z moczem lewetyracetamu i jego głównego metabolitu stanowi odpowiednio 66% i 24% dawki. </w:t>
      </w:r>
    </w:p>
    <w:p w14:paraId="44D1D0A3" w14:textId="77777777" w:rsidR="00F52089" w:rsidRDefault="00B4042C">
      <w:pPr>
        <w:rPr>
          <w:color w:val="auto"/>
          <w:sz w:val="22"/>
          <w:szCs w:val="22"/>
        </w:rPr>
      </w:pPr>
      <w:r>
        <w:rPr>
          <w:color w:val="auto"/>
          <w:sz w:val="22"/>
          <w:szCs w:val="22"/>
        </w:rPr>
        <w:t>Klirens nerkowy lewetyracetamu i ucb L057 wynosi odpowiednio 0,6 ml/min/kg mc. i 4,2 ml/min/kg mc., co wskazuje na to, że lewetyracetam jest wydalany na drodze filtracji kłębuszkowej z następową reabsorpcją kanalikową, oraz że jego główny metabolit jest również wydalany przez aktywne wydzielanie kanalikowe niezależnie od filtracji kłębuszkowej. Wydalanie lewetyracetamu jest skorelowane z klirensem kreatyniny.</w:t>
      </w:r>
    </w:p>
    <w:p w14:paraId="403DCC7D" w14:textId="77777777" w:rsidR="00F52089" w:rsidRDefault="00F52089">
      <w:pPr>
        <w:rPr>
          <w:color w:val="auto"/>
          <w:sz w:val="22"/>
          <w:szCs w:val="22"/>
          <w:u w:val="single"/>
        </w:rPr>
      </w:pPr>
    </w:p>
    <w:p w14:paraId="1DDAB7FF" w14:textId="77777777" w:rsidR="00F52089" w:rsidRDefault="00B4042C">
      <w:pPr>
        <w:keepNext/>
        <w:rPr>
          <w:color w:val="auto"/>
          <w:sz w:val="22"/>
          <w:szCs w:val="22"/>
          <w:u w:val="single"/>
        </w:rPr>
      </w:pPr>
      <w:r>
        <w:rPr>
          <w:color w:val="auto"/>
          <w:sz w:val="22"/>
          <w:szCs w:val="22"/>
          <w:u w:val="single"/>
        </w:rPr>
        <w:t>Osoby w podeszłym wieku</w:t>
      </w:r>
    </w:p>
    <w:p w14:paraId="6AD16A48" w14:textId="77777777" w:rsidR="00F52089" w:rsidRDefault="00F52089">
      <w:pPr>
        <w:keepNext/>
        <w:rPr>
          <w:color w:val="auto"/>
          <w:sz w:val="22"/>
          <w:szCs w:val="22"/>
        </w:rPr>
      </w:pPr>
    </w:p>
    <w:p w14:paraId="7EE73248" w14:textId="77777777" w:rsidR="00F52089" w:rsidRDefault="00B4042C">
      <w:pPr>
        <w:keepNext/>
        <w:rPr>
          <w:color w:val="auto"/>
          <w:sz w:val="22"/>
          <w:szCs w:val="22"/>
        </w:rPr>
      </w:pPr>
      <w:r>
        <w:rPr>
          <w:color w:val="auto"/>
          <w:sz w:val="22"/>
          <w:szCs w:val="22"/>
        </w:rPr>
        <w:t>U osób w podeszłym wieku okres półtrwania zwiększa się o ok. 40% (10 do 11 godzin). Jest to związane ze zmniejszoną wydolnością nerek w tej populacji (patrz punkt 4.2).</w:t>
      </w:r>
    </w:p>
    <w:p w14:paraId="0680E42E" w14:textId="77777777" w:rsidR="00F52089" w:rsidRDefault="00F52089">
      <w:pPr>
        <w:rPr>
          <w:color w:val="auto"/>
          <w:sz w:val="22"/>
          <w:szCs w:val="22"/>
          <w:u w:val="single"/>
        </w:rPr>
      </w:pPr>
    </w:p>
    <w:p w14:paraId="19BE5B1B" w14:textId="77777777" w:rsidR="00F52089" w:rsidRDefault="00B4042C">
      <w:pPr>
        <w:keepNext/>
        <w:rPr>
          <w:color w:val="auto"/>
          <w:sz w:val="22"/>
          <w:szCs w:val="22"/>
        </w:rPr>
      </w:pPr>
      <w:r>
        <w:rPr>
          <w:color w:val="auto"/>
          <w:sz w:val="22"/>
          <w:szCs w:val="22"/>
          <w:u w:val="single"/>
        </w:rPr>
        <w:t>Zaburzenie czynności nerek</w:t>
      </w:r>
    </w:p>
    <w:p w14:paraId="36B9DC99" w14:textId="77777777" w:rsidR="00F52089" w:rsidRDefault="00F52089">
      <w:pPr>
        <w:keepNext/>
        <w:rPr>
          <w:color w:val="auto"/>
          <w:sz w:val="22"/>
          <w:szCs w:val="22"/>
        </w:rPr>
      </w:pPr>
    </w:p>
    <w:p w14:paraId="13509F7E" w14:textId="77777777" w:rsidR="00F52089" w:rsidRDefault="00B4042C">
      <w:pPr>
        <w:rPr>
          <w:color w:val="auto"/>
          <w:sz w:val="22"/>
          <w:szCs w:val="22"/>
        </w:rPr>
      </w:pPr>
      <w:r>
        <w:rPr>
          <w:color w:val="auto"/>
          <w:sz w:val="22"/>
          <w:szCs w:val="22"/>
        </w:rPr>
        <w:t>Całkowity klirens lewetyracetamu oraz jego głównego metabolitu jest skorelowany z klirensem kreatyniny. Z tego względu, u pacjentów z umiarkowanymi oraz ciężkimi zaburzeniami czynności nerek zaleca się odpowiednie dostosowanie dobowej dawki podtrzymującej produktu leczniczego Keppra, na podstawie klirensu kreatyniny (patrz punkt 4.2).</w:t>
      </w:r>
    </w:p>
    <w:p w14:paraId="17036A4F" w14:textId="77777777" w:rsidR="00F52089" w:rsidRDefault="00F52089">
      <w:pPr>
        <w:rPr>
          <w:color w:val="auto"/>
          <w:sz w:val="22"/>
          <w:szCs w:val="22"/>
        </w:rPr>
      </w:pPr>
    </w:p>
    <w:p w14:paraId="791221C0" w14:textId="77777777" w:rsidR="00F52089" w:rsidRDefault="00B4042C">
      <w:pPr>
        <w:rPr>
          <w:color w:val="auto"/>
          <w:sz w:val="22"/>
          <w:szCs w:val="22"/>
        </w:rPr>
      </w:pPr>
      <w:r>
        <w:rPr>
          <w:color w:val="auto"/>
          <w:sz w:val="22"/>
          <w:szCs w:val="22"/>
        </w:rPr>
        <w:t>U dorosłych pacjentów w stadium schyłkowej niewydolności nerek z bezmoczem, okres półtrwania wynosił około 25 godzin w okresie pomiędzy dializami i około</w:t>
      </w:r>
      <w:r>
        <w:rPr>
          <w:b/>
          <w:color w:val="auto"/>
          <w:sz w:val="22"/>
          <w:szCs w:val="22"/>
        </w:rPr>
        <w:t xml:space="preserve"> </w:t>
      </w:r>
      <w:r>
        <w:rPr>
          <w:color w:val="auto"/>
          <w:sz w:val="22"/>
          <w:szCs w:val="22"/>
        </w:rPr>
        <w:t>3,1 godziny podczas dializy. Podczas typowej 4-godzinnej dializy zostaje usunięte 51% lewetyracetamu.</w:t>
      </w:r>
    </w:p>
    <w:p w14:paraId="47A5C6C6" w14:textId="77777777" w:rsidR="00F52089" w:rsidRDefault="00F52089">
      <w:pPr>
        <w:rPr>
          <w:color w:val="auto"/>
          <w:sz w:val="22"/>
          <w:szCs w:val="22"/>
          <w:u w:val="single"/>
        </w:rPr>
      </w:pPr>
    </w:p>
    <w:p w14:paraId="3DC775DE" w14:textId="77777777" w:rsidR="00F52089" w:rsidRDefault="00B4042C">
      <w:pPr>
        <w:rPr>
          <w:color w:val="auto"/>
          <w:sz w:val="22"/>
          <w:szCs w:val="22"/>
          <w:u w:val="single"/>
        </w:rPr>
      </w:pPr>
      <w:r>
        <w:rPr>
          <w:color w:val="auto"/>
          <w:sz w:val="22"/>
          <w:szCs w:val="22"/>
          <w:u w:val="single"/>
        </w:rPr>
        <w:t>Zaburzenie czynności wątroby</w:t>
      </w:r>
    </w:p>
    <w:p w14:paraId="28019A9E" w14:textId="77777777" w:rsidR="00F52089" w:rsidRDefault="00F52089">
      <w:pPr>
        <w:rPr>
          <w:color w:val="auto"/>
          <w:sz w:val="22"/>
          <w:szCs w:val="22"/>
        </w:rPr>
      </w:pPr>
    </w:p>
    <w:p w14:paraId="6095787D" w14:textId="77777777" w:rsidR="00F52089" w:rsidRDefault="00B4042C">
      <w:pPr>
        <w:rPr>
          <w:color w:val="auto"/>
          <w:sz w:val="22"/>
          <w:szCs w:val="22"/>
        </w:rPr>
      </w:pPr>
      <w:r>
        <w:rPr>
          <w:color w:val="auto"/>
          <w:sz w:val="22"/>
          <w:szCs w:val="22"/>
        </w:rPr>
        <w:t>U osób z łagodnymi i umiarkowanymi zaburzeniami czynności wątroby nie stwierdzono istotnej zmiany klirensu lewetyracetamu. U większości osób z ciężkimi zaburzeniami czynności wątroby, klirens lewetyracetamu był zmniejszony o ponad 50% z powodu współistniejącej zaburzonej czynności nerek (patrz punkt 4.2).</w:t>
      </w:r>
    </w:p>
    <w:p w14:paraId="613C2C20" w14:textId="77777777" w:rsidR="00F52089" w:rsidRDefault="00F52089">
      <w:pPr>
        <w:rPr>
          <w:color w:val="auto"/>
          <w:sz w:val="22"/>
          <w:szCs w:val="22"/>
          <w:u w:val="single"/>
        </w:rPr>
      </w:pPr>
    </w:p>
    <w:p w14:paraId="5C75A3DC" w14:textId="77777777" w:rsidR="00F52089" w:rsidRDefault="00B4042C">
      <w:pPr>
        <w:rPr>
          <w:color w:val="auto"/>
          <w:sz w:val="22"/>
          <w:szCs w:val="22"/>
          <w:u w:val="single"/>
        </w:rPr>
      </w:pPr>
      <w:r>
        <w:rPr>
          <w:color w:val="auto"/>
          <w:sz w:val="22"/>
          <w:szCs w:val="22"/>
          <w:u w:val="single"/>
        </w:rPr>
        <w:t>Dzieci i młodzież</w:t>
      </w:r>
    </w:p>
    <w:p w14:paraId="281C1FC4" w14:textId="77777777" w:rsidR="00F52089" w:rsidRDefault="00F52089">
      <w:pPr>
        <w:rPr>
          <w:color w:val="auto"/>
          <w:sz w:val="22"/>
          <w:szCs w:val="22"/>
          <w:u w:val="single"/>
        </w:rPr>
      </w:pPr>
    </w:p>
    <w:p w14:paraId="59FB6ACF" w14:textId="77777777" w:rsidR="00F52089" w:rsidRDefault="00B4042C">
      <w:pPr>
        <w:rPr>
          <w:i/>
          <w:color w:val="auto"/>
          <w:sz w:val="22"/>
          <w:szCs w:val="22"/>
        </w:rPr>
      </w:pPr>
      <w:r>
        <w:rPr>
          <w:i/>
          <w:color w:val="auto"/>
          <w:sz w:val="22"/>
          <w:szCs w:val="22"/>
        </w:rPr>
        <w:t>Dzieci (od 4 do 12 lat)</w:t>
      </w:r>
    </w:p>
    <w:p w14:paraId="1D3D616A" w14:textId="77777777" w:rsidR="00F52089" w:rsidRDefault="00F52089">
      <w:pPr>
        <w:rPr>
          <w:color w:val="auto"/>
          <w:sz w:val="22"/>
          <w:szCs w:val="22"/>
        </w:rPr>
      </w:pPr>
    </w:p>
    <w:p w14:paraId="56CEEDA8" w14:textId="77777777" w:rsidR="00F52089" w:rsidRDefault="00B4042C">
      <w:pPr>
        <w:rPr>
          <w:color w:val="auto"/>
          <w:sz w:val="22"/>
          <w:szCs w:val="22"/>
        </w:rPr>
      </w:pPr>
      <w:r>
        <w:rPr>
          <w:color w:val="auto"/>
          <w:sz w:val="22"/>
          <w:szCs w:val="22"/>
        </w:rPr>
        <w:t>Po podaniu doustnym pojedynczej dawki (20 mg/kg mc.) dzieciom (od 6 do 12 lat) chorym na padaczkę okres półtrwania lewetyracetamu wynosi 6,0 godzin. Klirens przeliczany na masę ciała jest około 30% większy</w:t>
      </w:r>
      <w:r>
        <w:rPr>
          <w:b/>
          <w:color w:val="auto"/>
          <w:sz w:val="22"/>
          <w:szCs w:val="22"/>
        </w:rPr>
        <w:t xml:space="preserve"> </w:t>
      </w:r>
      <w:r>
        <w:rPr>
          <w:color w:val="auto"/>
          <w:sz w:val="22"/>
          <w:szCs w:val="22"/>
        </w:rPr>
        <w:t>niż u osób dorosłych chorych</w:t>
      </w:r>
      <w:r>
        <w:rPr>
          <w:b/>
          <w:color w:val="auto"/>
          <w:sz w:val="22"/>
          <w:szCs w:val="22"/>
        </w:rPr>
        <w:t xml:space="preserve"> </w:t>
      </w:r>
      <w:r>
        <w:rPr>
          <w:color w:val="auto"/>
          <w:sz w:val="22"/>
          <w:szCs w:val="22"/>
        </w:rPr>
        <w:t>na padaczkę.</w:t>
      </w:r>
    </w:p>
    <w:p w14:paraId="5B80312D" w14:textId="77777777" w:rsidR="00F52089" w:rsidRDefault="00F52089">
      <w:pPr>
        <w:rPr>
          <w:color w:val="auto"/>
          <w:sz w:val="22"/>
          <w:szCs w:val="22"/>
          <w:u w:val="single"/>
        </w:rPr>
      </w:pPr>
    </w:p>
    <w:p w14:paraId="5FEB81CF" w14:textId="77777777" w:rsidR="00F52089" w:rsidRDefault="00B4042C">
      <w:pPr>
        <w:rPr>
          <w:color w:val="auto"/>
          <w:sz w:val="22"/>
          <w:szCs w:val="22"/>
        </w:rPr>
      </w:pPr>
      <w:r>
        <w:rPr>
          <w:color w:val="auto"/>
          <w:sz w:val="22"/>
          <w:szCs w:val="22"/>
        </w:rPr>
        <w:t>Po podaniu wielokrotnym dawki (20 do 60 mg/kg mc./dobę) dzieciom z padaczką (od 4 do 12 lat) lewetyracetam był szybko wchłaniany. Stężenie maksymalne w osoczu występowało od 0,5 do 1,0 godziny po podaniu. Zaobserwowano proporcjonalne zwiększanie wchłaniania liniowego i dawki dla stężenia maksymalnego i obszaru pod krzywą. Okres połowicznej eliminacji wynosił około 5 godzin. Pozorny całkowity klirens z organizmu wynosił 1,1 ml/min/kg mc.</w:t>
      </w:r>
    </w:p>
    <w:p w14:paraId="68DFC2B4" w14:textId="77777777" w:rsidR="00F52089" w:rsidRDefault="00F52089">
      <w:pPr>
        <w:rPr>
          <w:color w:val="auto"/>
          <w:sz w:val="22"/>
          <w:szCs w:val="22"/>
          <w:u w:val="single"/>
        </w:rPr>
      </w:pPr>
    </w:p>
    <w:p w14:paraId="6B3D71CB" w14:textId="77777777" w:rsidR="00F52089" w:rsidRDefault="00B4042C">
      <w:pPr>
        <w:keepNext/>
        <w:rPr>
          <w:i/>
          <w:color w:val="auto"/>
          <w:sz w:val="22"/>
          <w:szCs w:val="22"/>
        </w:rPr>
      </w:pPr>
      <w:r>
        <w:rPr>
          <w:i/>
          <w:color w:val="auto"/>
          <w:sz w:val="22"/>
          <w:szCs w:val="22"/>
        </w:rPr>
        <w:t>Niemowlęta i dzieci (od 1 miesiąca do 4 lat)</w:t>
      </w:r>
    </w:p>
    <w:p w14:paraId="2F4362FF" w14:textId="77777777" w:rsidR="00F52089" w:rsidRDefault="00F52089">
      <w:pPr>
        <w:keepNext/>
        <w:rPr>
          <w:color w:val="auto"/>
          <w:sz w:val="22"/>
          <w:szCs w:val="22"/>
          <w:u w:val="single"/>
        </w:rPr>
      </w:pPr>
    </w:p>
    <w:p w14:paraId="473999FE" w14:textId="77777777" w:rsidR="00F52089" w:rsidRDefault="00B4042C">
      <w:pPr>
        <w:rPr>
          <w:color w:val="auto"/>
          <w:sz w:val="22"/>
          <w:szCs w:val="22"/>
        </w:rPr>
      </w:pPr>
      <w:r>
        <w:rPr>
          <w:color w:val="auto"/>
          <w:sz w:val="22"/>
          <w:szCs w:val="22"/>
        </w:rPr>
        <w:t xml:space="preserve">Po podaniu pojedynczej dawki (20 mg/kg mc.) 100 mg/ml roztworu doustnego dzieciom chorym na padaczkę (od 1 miesiąca do 4 lat), lewetyracetam był szybko wchłaniany, a stężenie maksymalne w osoczu zaobserwowano po upływie około 1 godziny od podania leku. Wyniki badań </w:t>
      </w:r>
      <w:r>
        <w:rPr>
          <w:color w:val="auto"/>
          <w:sz w:val="22"/>
          <w:szCs w:val="22"/>
        </w:rPr>
        <w:lastRenderedPageBreak/>
        <w:t>farmakokinetycznych wykazały, że okres półtrwania był krótszy (5,3 godziny) niż u dorosłych (7,2 godziny) i pozorny klirens z organizmu był szybszy (1,5 ml/min/kg mc.) niż u dorosłych (0,96 ml/min/kg mc.).</w:t>
      </w:r>
    </w:p>
    <w:p w14:paraId="07D57873" w14:textId="77777777" w:rsidR="00F52089" w:rsidRDefault="00F52089">
      <w:pPr>
        <w:autoSpaceDE w:val="0"/>
        <w:autoSpaceDN w:val="0"/>
        <w:adjustRightInd w:val="0"/>
        <w:rPr>
          <w:color w:val="auto"/>
          <w:sz w:val="22"/>
          <w:szCs w:val="22"/>
        </w:rPr>
      </w:pPr>
    </w:p>
    <w:p w14:paraId="237A78B8" w14:textId="77777777" w:rsidR="00F52089" w:rsidRDefault="00B4042C">
      <w:pPr>
        <w:autoSpaceDE w:val="0"/>
        <w:autoSpaceDN w:val="0"/>
        <w:adjustRightInd w:val="0"/>
        <w:rPr>
          <w:color w:val="auto"/>
          <w:sz w:val="22"/>
          <w:szCs w:val="22"/>
        </w:rPr>
      </w:pPr>
      <w:r>
        <w:rPr>
          <w:color w:val="auto"/>
          <w:sz w:val="22"/>
          <w:szCs w:val="22"/>
        </w:rPr>
        <w:t>W populacyjnej analizie farmakokinetycznej przeprowadzonej u pacjentów w wieku od 1 miesiąca do 16 lat, masa ciała była w znaczący sposób powiązana z pozornym klirensem (klirens wzrastał wraz ze wzrostem masy ciała) i pozorną objętością dystrybucji. Również wiek wpływał na oba parametry. Efekt ten był wyraźny u młodszych dzieci i zmniejszał się wraz z wiekiem, a u dzieci w wieku około 4 lat tracił znaczenie.</w:t>
      </w:r>
    </w:p>
    <w:p w14:paraId="2C75F360" w14:textId="6729506A" w:rsidR="00F52089" w:rsidRDefault="00F52089">
      <w:pPr>
        <w:autoSpaceDE w:val="0"/>
        <w:autoSpaceDN w:val="0"/>
        <w:adjustRightInd w:val="0"/>
        <w:rPr>
          <w:color w:val="auto"/>
          <w:sz w:val="22"/>
          <w:szCs w:val="22"/>
        </w:rPr>
      </w:pPr>
    </w:p>
    <w:p w14:paraId="44067D1F" w14:textId="77777777" w:rsidR="00F52089" w:rsidRDefault="00B4042C">
      <w:pPr>
        <w:autoSpaceDE w:val="0"/>
        <w:autoSpaceDN w:val="0"/>
        <w:adjustRightInd w:val="0"/>
        <w:rPr>
          <w:color w:val="auto"/>
          <w:sz w:val="22"/>
          <w:szCs w:val="22"/>
        </w:rPr>
      </w:pPr>
      <w:r>
        <w:rPr>
          <w:color w:val="auto"/>
          <w:sz w:val="22"/>
          <w:szCs w:val="22"/>
        </w:rPr>
        <w:t>W obu populacyjnych analizach farmakokinetycznych obserwowano zwiększenie pozornego klirensu lewetyracetamu o około 20%, podczas jednoczesnego podawania z lekami przeciwpadaczkowymi indukującymi enzymy.</w:t>
      </w:r>
    </w:p>
    <w:p w14:paraId="47FAE088" w14:textId="77777777" w:rsidR="00F52089" w:rsidRDefault="00F52089">
      <w:pPr>
        <w:rPr>
          <w:color w:val="auto"/>
          <w:sz w:val="22"/>
          <w:szCs w:val="22"/>
        </w:rPr>
      </w:pPr>
    </w:p>
    <w:p w14:paraId="7E84AC2D" w14:textId="77777777" w:rsidR="00F52089" w:rsidRDefault="00B4042C">
      <w:pPr>
        <w:keepNext/>
        <w:rPr>
          <w:color w:val="auto"/>
          <w:sz w:val="22"/>
          <w:szCs w:val="22"/>
        </w:rPr>
      </w:pPr>
      <w:r>
        <w:rPr>
          <w:b/>
          <w:color w:val="auto"/>
          <w:sz w:val="22"/>
          <w:szCs w:val="22"/>
        </w:rPr>
        <w:t>5.3</w:t>
      </w:r>
      <w:r>
        <w:rPr>
          <w:b/>
          <w:color w:val="auto"/>
          <w:sz w:val="22"/>
          <w:szCs w:val="22"/>
        </w:rPr>
        <w:tab/>
        <w:t>Przedkliniczne dane o bezpieczeństwie</w:t>
      </w:r>
    </w:p>
    <w:p w14:paraId="42CE3455" w14:textId="77777777" w:rsidR="00F52089" w:rsidRDefault="00F52089">
      <w:pPr>
        <w:keepNext/>
        <w:rPr>
          <w:color w:val="auto"/>
          <w:sz w:val="22"/>
          <w:szCs w:val="22"/>
        </w:rPr>
      </w:pPr>
    </w:p>
    <w:p w14:paraId="7BBA6FA0" w14:textId="77777777" w:rsidR="00F52089" w:rsidRDefault="00B4042C">
      <w:pPr>
        <w:keepNext/>
        <w:rPr>
          <w:color w:val="auto"/>
          <w:sz w:val="22"/>
          <w:szCs w:val="22"/>
        </w:rPr>
      </w:pPr>
      <w:r>
        <w:rPr>
          <w:color w:val="auto"/>
          <w:sz w:val="22"/>
          <w:szCs w:val="22"/>
        </w:rPr>
        <w:t>W oparciu o standardowo przeprowadzone badania niekliniczne dotyczące farmakologii, bezpieczeństwa, genotoksyczności oraz właściwości rakotwórczych, nie stwierdzono szczególnego ryzyka stosowania u ludzi. U szczurów i w mniejszym stopniu u myszy po podobnej jak u ludzi ekspozycji, obserwowano działania niepożądane, których nie stwierdzono w badaniach klinicznych, a które mogą mieć znaczenie w praktyce klinicznej. Objawy te obejmują zmiany w wątrobie wskazujące na reakcje adaptacyjne, tj. zwiększenie masy i przerost środkowej części zrazika, nacieczenie tłuszczowe oraz zwiększenie aktywności enzymów wątrobowych w osoczu.</w:t>
      </w:r>
    </w:p>
    <w:p w14:paraId="3A5949A8" w14:textId="77777777" w:rsidR="00F52089" w:rsidRDefault="00F52089">
      <w:pPr>
        <w:rPr>
          <w:color w:val="auto"/>
          <w:sz w:val="22"/>
          <w:szCs w:val="22"/>
        </w:rPr>
      </w:pPr>
    </w:p>
    <w:p w14:paraId="0E6B87AD" w14:textId="77777777" w:rsidR="00F52089" w:rsidRDefault="00B4042C">
      <w:pPr>
        <w:rPr>
          <w:color w:val="auto"/>
          <w:sz w:val="22"/>
          <w:szCs w:val="22"/>
        </w:rPr>
      </w:pPr>
      <w:r>
        <w:rPr>
          <w:color w:val="auto"/>
          <w:sz w:val="22"/>
          <w:szCs w:val="22"/>
        </w:rPr>
        <w:t>Nie zaobserwowano działań niepożądanych wpływających na płodność lub reprodukcję u samic i samców szczurów po zastosowaniu dawek do 1800 mg/kg mc./dobę [6 razy większych od maksymalnej zalecanej dawki dla ludzi</w:t>
      </w:r>
      <w:r>
        <w:rPr>
          <w:i/>
          <w:color w:val="auto"/>
          <w:sz w:val="22"/>
          <w:szCs w:val="22"/>
        </w:rPr>
        <w:t xml:space="preserve"> (ang. MRHD, maximum recommended human daily dose) </w:t>
      </w:r>
      <w:r>
        <w:rPr>
          <w:color w:val="auto"/>
          <w:sz w:val="22"/>
          <w:szCs w:val="22"/>
        </w:rPr>
        <w:t>w przeliczeniu na mg/m</w:t>
      </w:r>
      <w:r>
        <w:rPr>
          <w:color w:val="auto"/>
          <w:sz w:val="22"/>
          <w:szCs w:val="22"/>
          <w:vertAlign w:val="superscript"/>
        </w:rPr>
        <w:t>2</w:t>
      </w:r>
      <w:r>
        <w:rPr>
          <w:color w:val="auto"/>
          <w:sz w:val="22"/>
          <w:szCs w:val="22"/>
        </w:rPr>
        <w:t>]</w:t>
      </w:r>
      <w:r>
        <w:rPr>
          <w:i/>
          <w:color w:val="auto"/>
          <w:sz w:val="22"/>
          <w:szCs w:val="22"/>
        </w:rPr>
        <w:t xml:space="preserve"> </w:t>
      </w:r>
      <w:r>
        <w:rPr>
          <w:color w:val="auto"/>
          <w:sz w:val="22"/>
          <w:szCs w:val="22"/>
        </w:rPr>
        <w:t xml:space="preserve">w pokoleniu F1 oraz ich rodziców. </w:t>
      </w:r>
    </w:p>
    <w:p w14:paraId="4E40C2ED" w14:textId="77777777" w:rsidR="00F52089" w:rsidRDefault="00F52089">
      <w:pPr>
        <w:autoSpaceDE w:val="0"/>
        <w:autoSpaceDN w:val="0"/>
        <w:adjustRightInd w:val="0"/>
        <w:rPr>
          <w:color w:val="auto"/>
          <w:sz w:val="22"/>
          <w:szCs w:val="22"/>
        </w:rPr>
      </w:pPr>
    </w:p>
    <w:p w14:paraId="2582D817" w14:textId="77777777" w:rsidR="00F52089" w:rsidRDefault="00B4042C">
      <w:pPr>
        <w:autoSpaceDE w:val="0"/>
        <w:autoSpaceDN w:val="0"/>
        <w:adjustRightInd w:val="0"/>
        <w:rPr>
          <w:color w:val="auto"/>
          <w:sz w:val="22"/>
          <w:szCs w:val="22"/>
        </w:rPr>
      </w:pPr>
      <w:r>
        <w:rPr>
          <w:color w:val="auto"/>
          <w:sz w:val="22"/>
          <w:szCs w:val="22"/>
        </w:rPr>
        <w:t>Przeprowadzono dwa badania dotyczące rozwoju zarodkowo-płodowego (</w:t>
      </w:r>
      <w:r>
        <w:rPr>
          <w:i/>
          <w:color w:val="auto"/>
          <w:sz w:val="22"/>
          <w:szCs w:val="22"/>
        </w:rPr>
        <w:t>ang. EFD,</w:t>
      </w:r>
      <w:r>
        <w:rPr>
          <w:color w:val="auto"/>
          <w:sz w:val="22"/>
          <w:szCs w:val="22"/>
        </w:rPr>
        <w:t xml:space="preserve"> </w:t>
      </w:r>
      <w:r>
        <w:rPr>
          <w:i/>
          <w:color w:val="auto"/>
          <w:sz w:val="22"/>
          <w:szCs w:val="22"/>
        </w:rPr>
        <w:t>embryo-fetal development</w:t>
      </w:r>
      <w:r>
        <w:rPr>
          <w:color w:val="auto"/>
          <w:sz w:val="22"/>
          <w:szCs w:val="22"/>
        </w:rPr>
        <w:t>) na szczurach, po zastosowaniu dawek 400, 1200 i 3600 mg/kg mc./dobę. W jednym z dwóch badań EFD przy zastosowaniu dawki 3600 mg/kg mc./dobę obserwowano niewielkie zmniejszenie masy płodu związane z marginalnym zwiększeniem występowania zmian/nieprawidłowości szkieletowych. Nie zaobserwowano wpływu na śmiertelność zarodków ani zwiększonej częstości wad rozwojowych. Dawka, po której nie obserwuje się działania niepożądanego (</w:t>
      </w:r>
      <w:r>
        <w:rPr>
          <w:i/>
          <w:color w:val="auto"/>
          <w:sz w:val="22"/>
          <w:szCs w:val="22"/>
        </w:rPr>
        <w:t>ang.</w:t>
      </w:r>
      <w:r>
        <w:rPr>
          <w:color w:val="auto"/>
          <w:sz w:val="22"/>
          <w:szCs w:val="22"/>
        </w:rPr>
        <w:t xml:space="preserve"> </w:t>
      </w:r>
      <w:r>
        <w:rPr>
          <w:i/>
          <w:color w:val="auto"/>
          <w:sz w:val="22"/>
          <w:szCs w:val="22"/>
        </w:rPr>
        <w:t>NOAEL No Observed Adverse Effect Level</w:t>
      </w:r>
      <w:r>
        <w:rPr>
          <w:color w:val="auto"/>
          <w:sz w:val="22"/>
          <w:szCs w:val="22"/>
        </w:rPr>
        <w:t>), wynosiła 3600 mg/kg mc./dobę dla ciężarnych samic szczurów [12-krotność maksymalnej zalecanej dawki dla ludzi w przeliczeniu na mg/m</w:t>
      </w:r>
      <w:r>
        <w:rPr>
          <w:color w:val="auto"/>
          <w:sz w:val="22"/>
          <w:szCs w:val="22"/>
          <w:vertAlign w:val="superscript"/>
        </w:rPr>
        <w:t>2</w:t>
      </w:r>
      <w:r>
        <w:rPr>
          <w:color w:val="auto"/>
          <w:sz w:val="22"/>
          <w:szCs w:val="22"/>
        </w:rPr>
        <w:t xml:space="preserve">] i 1200 mg/kg mc./dobę dla płodów. </w:t>
      </w:r>
    </w:p>
    <w:p w14:paraId="27A8A39A" w14:textId="77777777" w:rsidR="00F52089" w:rsidRDefault="00B4042C">
      <w:pPr>
        <w:autoSpaceDE w:val="0"/>
        <w:autoSpaceDN w:val="0"/>
        <w:adjustRightInd w:val="0"/>
        <w:rPr>
          <w:color w:val="auto"/>
          <w:sz w:val="22"/>
          <w:szCs w:val="22"/>
        </w:rPr>
      </w:pPr>
      <w:r>
        <w:rPr>
          <w:color w:val="auto"/>
          <w:sz w:val="22"/>
          <w:szCs w:val="22"/>
        </w:rPr>
        <w:t>Przeprowadzono cztery badania rozwoju zarodkowo-płodowego na królikach, przy zastosowaniu dawek 200, 600, 800, 1200 i 1800 mg/kg mc./dobę. Dawka 1800 mg/kg mc./dobę powodowała istotną toksyczność dla ciężarnej samicy i zmniejszenie masy ciała płodu związane ze zwiększoną częstością występowania płodów z nieprawidłowościami układu krążenia/szkieletowymi. Dawka NOAEL wyniosła &lt;200 mg/kg mc./dobę dla samic i 200 mg/kg mc./dobę dla płodów (równe dawce MRHD w przeliczeniu na mg/m</w:t>
      </w:r>
      <w:r>
        <w:rPr>
          <w:color w:val="auto"/>
          <w:sz w:val="22"/>
          <w:szCs w:val="22"/>
          <w:vertAlign w:val="superscript"/>
        </w:rPr>
        <w:t>2</w:t>
      </w:r>
      <w:r>
        <w:rPr>
          <w:color w:val="auto"/>
          <w:sz w:val="22"/>
          <w:szCs w:val="22"/>
        </w:rPr>
        <w:t xml:space="preserve">). </w:t>
      </w:r>
    </w:p>
    <w:p w14:paraId="0B991C19" w14:textId="77777777" w:rsidR="00F52089" w:rsidRDefault="00F52089">
      <w:pPr>
        <w:autoSpaceDE w:val="0"/>
        <w:autoSpaceDN w:val="0"/>
        <w:adjustRightInd w:val="0"/>
        <w:rPr>
          <w:color w:val="auto"/>
          <w:sz w:val="22"/>
          <w:szCs w:val="22"/>
        </w:rPr>
      </w:pPr>
    </w:p>
    <w:p w14:paraId="0BD793B2" w14:textId="77777777" w:rsidR="00F52089" w:rsidRDefault="00B4042C">
      <w:pPr>
        <w:autoSpaceDE w:val="0"/>
        <w:autoSpaceDN w:val="0"/>
        <w:adjustRightInd w:val="0"/>
        <w:rPr>
          <w:color w:val="auto"/>
          <w:sz w:val="22"/>
          <w:szCs w:val="22"/>
        </w:rPr>
      </w:pPr>
      <w:r>
        <w:rPr>
          <w:color w:val="auto"/>
          <w:sz w:val="22"/>
          <w:szCs w:val="22"/>
        </w:rPr>
        <w:t>Przeprowadzono badanie dotyczące rozwoju około- i poporodowego u szczurów przy zastosowaniu dawek lewetyracetamu 70, 350 i 1800 mg/kg mc./dobę. Dawka NOAEL wyniosła ≥1800 mg/kg mc./dobę dla samic F0 i dla przeżywalności, wzrostu i rozwoju potomstwa F1, do momentu zakończenia żywienia mlekiem matki (6-krotność dawki MRHD w przeliczeniu na mg/m</w:t>
      </w:r>
      <w:r>
        <w:rPr>
          <w:color w:val="auto"/>
          <w:sz w:val="22"/>
          <w:szCs w:val="22"/>
          <w:vertAlign w:val="superscript"/>
        </w:rPr>
        <w:t>2</w:t>
      </w:r>
      <w:r>
        <w:rPr>
          <w:color w:val="auto"/>
          <w:sz w:val="22"/>
          <w:szCs w:val="22"/>
        </w:rPr>
        <w:t xml:space="preserve">). </w:t>
      </w:r>
    </w:p>
    <w:p w14:paraId="6849D85F" w14:textId="2C5A033D" w:rsidR="00F52089" w:rsidRDefault="00F52089">
      <w:pPr>
        <w:autoSpaceDE w:val="0"/>
        <w:autoSpaceDN w:val="0"/>
        <w:adjustRightInd w:val="0"/>
        <w:rPr>
          <w:color w:val="auto"/>
          <w:sz w:val="22"/>
          <w:szCs w:val="22"/>
        </w:rPr>
      </w:pPr>
    </w:p>
    <w:p w14:paraId="73FEA401" w14:textId="77777777" w:rsidR="00F52089" w:rsidRDefault="00B4042C">
      <w:pPr>
        <w:autoSpaceDE w:val="0"/>
        <w:autoSpaceDN w:val="0"/>
        <w:adjustRightInd w:val="0"/>
        <w:rPr>
          <w:color w:val="auto"/>
          <w:sz w:val="22"/>
          <w:szCs w:val="22"/>
        </w:rPr>
      </w:pPr>
      <w:r>
        <w:rPr>
          <w:color w:val="auto"/>
          <w:sz w:val="22"/>
          <w:szCs w:val="22"/>
        </w:rPr>
        <w:t>W badaniach na zwierzętach, na noworodkach oraz młodych osobnikach szczurów i psów nie zaobserwowano działań niepożądanych w standardowych punktach końcowych dotyczących rozwoju lub dojrzewania, przy stosowaniu dawek do 1800 mg/kg mc./dobę (6-17-krotność dawki MRHD w przeliczeniu na mg/m</w:t>
      </w:r>
      <w:r>
        <w:rPr>
          <w:color w:val="auto"/>
          <w:sz w:val="22"/>
          <w:szCs w:val="22"/>
          <w:vertAlign w:val="superscript"/>
        </w:rPr>
        <w:t>2</w:t>
      </w:r>
      <w:r>
        <w:rPr>
          <w:color w:val="auto"/>
          <w:sz w:val="22"/>
          <w:szCs w:val="22"/>
        </w:rPr>
        <w:t>).</w:t>
      </w:r>
    </w:p>
    <w:p w14:paraId="0AE69EFF" w14:textId="77777777" w:rsidR="00F52089" w:rsidRDefault="00F52089">
      <w:pPr>
        <w:autoSpaceDE w:val="0"/>
        <w:autoSpaceDN w:val="0"/>
        <w:adjustRightInd w:val="0"/>
        <w:rPr>
          <w:bCs w:val="0"/>
          <w:color w:val="auto"/>
          <w:sz w:val="22"/>
          <w:szCs w:val="22"/>
        </w:rPr>
      </w:pPr>
    </w:p>
    <w:p w14:paraId="4C6E4E04" w14:textId="77777777" w:rsidR="00F52089" w:rsidRDefault="00F52089">
      <w:pPr>
        <w:rPr>
          <w:color w:val="auto"/>
          <w:sz w:val="22"/>
          <w:szCs w:val="22"/>
        </w:rPr>
      </w:pPr>
    </w:p>
    <w:p w14:paraId="3EB3BDD4" w14:textId="77777777" w:rsidR="00F52089" w:rsidRDefault="00B4042C">
      <w:pPr>
        <w:keepNext/>
        <w:numPr>
          <w:ilvl w:val="0"/>
          <w:numId w:val="4"/>
        </w:numPr>
        <w:tabs>
          <w:tab w:val="clear" w:pos="1065"/>
        </w:tabs>
        <w:ind w:left="0" w:firstLine="0"/>
        <w:rPr>
          <w:b/>
          <w:color w:val="auto"/>
          <w:sz w:val="22"/>
          <w:szCs w:val="22"/>
        </w:rPr>
      </w:pPr>
      <w:r>
        <w:rPr>
          <w:b/>
          <w:color w:val="auto"/>
          <w:sz w:val="22"/>
          <w:szCs w:val="22"/>
        </w:rPr>
        <w:lastRenderedPageBreak/>
        <w:t>SZCZEGÓŁOWE DANE FARMACEUTYCZNE</w:t>
      </w:r>
    </w:p>
    <w:p w14:paraId="108647B5" w14:textId="77777777" w:rsidR="00F52089" w:rsidRDefault="00F52089">
      <w:pPr>
        <w:keepNext/>
        <w:rPr>
          <w:bCs w:val="0"/>
          <w:color w:val="auto"/>
          <w:sz w:val="22"/>
          <w:szCs w:val="22"/>
        </w:rPr>
      </w:pPr>
    </w:p>
    <w:p w14:paraId="0A79AE7E" w14:textId="77777777" w:rsidR="00F52089" w:rsidRDefault="00B4042C">
      <w:pPr>
        <w:keepNext/>
        <w:rPr>
          <w:b/>
          <w:color w:val="auto"/>
          <w:sz w:val="22"/>
          <w:szCs w:val="22"/>
        </w:rPr>
      </w:pPr>
      <w:r>
        <w:rPr>
          <w:b/>
          <w:color w:val="auto"/>
          <w:sz w:val="22"/>
          <w:szCs w:val="22"/>
        </w:rPr>
        <w:t>6.1</w:t>
      </w:r>
      <w:r>
        <w:rPr>
          <w:b/>
          <w:color w:val="auto"/>
          <w:sz w:val="22"/>
          <w:szCs w:val="22"/>
        </w:rPr>
        <w:tab/>
        <w:t>Wykaz substancji pomocniczych</w:t>
      </w:r>
    </w:p>
    <w:p w14:paraId="7927D30A" w14:textId="77777777" w:rsidR="00F52089" w:rsidRDefault="00F52089">
      <w:pPr>
        <w:keepNext/>
        <w:rPr>
          <w:bCs w:val="0"/>
          <w:color w:val="auto"/>
          <w:sz w:val="22"/>
          <w:szCs w:val="22"/>
        </w:rPr>
      </w:pPr>
    </w:p>
    <w:p w14:paraId="07D81A7A" w14:textId="77777777" w:rsidR="00F52089" w:rsidRDefault="00B4042C">
      <w:pPr>
        <w:keepNext/>
        <w:rPr>
          <w:color w:val="auto"/>
          <w:sz w:val="22"/>
          <w:szCs w:val="22"/>
        </w:rPr>
      </w:pPr>
      <w:r>
        <w:rPr>
          <w:i/>
          <w:color w:val="auto"/>
          <w:sz w:val="22"/>
          <w:szCs w:val="22"/>
        </w:rPr>
        <w:t>Rdzeń tabletki</w:t>
      </w:r>
      <w:r>
        <w:rPr>
          <w:color w:val="auto"/>
          <w:sz w:val="22"/>
          <w:szCs w:val="22"/>
        </w:rPr>
        <w:t>:</w:t>
      </w:r>
    </w:p>
    <w:p w14:paraId="087C66E8" w14:textId="77777777" w:rsidR="00F52089" w:rsidRDefault="00B4042C">
      <w:pPr>
        <w:rPr>
          <w:color w:val="auto"/>
          <w:sz w:val="22"/>
          <w:szCs w:val="22"/>
        </w:rPr>
      </w:pPr>
      <w:r>
        <w:rPr>
          <w:color w:val="auto"/>
          <w:sz w:val="22"/>
          <w:szCs w:val="22"/>
        </w:rPr>
        <w:t>kroskarmeloza sodowa</w:t>
      </w:r>
    </w:p>
    <w:p w14:paraId="278488AE" w14:textId="77777777" w:rsidR="00F52089" w:rsidRDefault="00B4042C">
      <w:pPr>
        <w:rPr>
          <w:color w:val="auto"/>
          <w:sz w:val="22"/>
          <w:szCs w:val="22"/>
        </w:rPr>
      </w:pPr>
      <w:r>
        <w:rPr>
          <w:color w:val="auto"/>
          <w:sz w:val="22"/>
          <w:szCs w:val="22"/>
        </w:rPr>
        <w:t>makrogol 6000</w:t>
      </w:r>
    </w:p>
    <w:p w14:paraId="227C501B" w14:textId="77777777" w:rsidR="00F52089" w:rsidRDefault="00B4042C">
      <w:pPr>
        <w:rPr>
          <w:color w:val="auto"/>
          <w:sz w:val="22"/>
          <w:szCs w:val="22"/>
        </w:rPr>
      </w:pPr>
      <w:r>
        <w:rPr>
          <w:color w:val="auto"/>
          <w:sz w:val="22"/>
          <w:szCs w:val="22"/>
        </w:rPr>
        <w:t xml:space="preserve">krzemionka koloidalna bezwodna </w:t>
      </w:r>
    </w:p>
    <w:p w14:paraId="1619EDEF" w14:textId="77777777" w:rsidR="00F52089" w:rsidRDefault="00B4042C">
      <w:pPr>
        <w:rPr>
          <w:color w:val="auto"/>
          <w:sz w:val="22"/>
          <w:szCs w:val="22"/>
        </w:rPr>
      </w:pPr>
      <w:r>
        <w:rPr>
          <w:color w:val="auto"/>
          <w:sz w:val="22"/>
          <w:szCs w:val="22"/>
        </w:rPr>
        <w:t>magnezu stearynian</w:t>
      </w:r>
    </w:p>
    <w:p w14:paraId="7BC9A04B" w14:textId="77777777" w:rsidR="00F52089" w:rsidRDefault="00F52089">
      <w:pPr>
        <w:rPr>
          <w:color w:val="auto"/>
          <w:sz w:val="22"/>
          <w:szCs w:val="22"/>
        </w:rPr>
      </w:pPr>
    </w:p>
    <w:p w14:paraId="01175F7A" w14:textId="77777777" w:rsidR="00F52089" w:rsidRDefault="00B4042C">
      <w:pPr>
        <w:rPr>
          <w:color w:val="auto"/>
          <w:sz w:val="22"/>
          <w:szCs w:val="22"/>
        </w:rPr>
      </w:pPr>
      <w:r>
        <w:rPr>
          <w:i/>
          <w:color w:val="auto"/>
          <w:sz w:val="22"/>
          <w:szCs w:val="22"/>
        </w:rPr>
        <w:t>Otoczka</w:t>
      </w:r>
      <w:r>
        <w:rPr>
          <w:color w:val="auto"/>
          <w:sz w:val="22"/>
          <w:szCs w:val="22"/>
        </w:rPr>
        <w:t>:</w:t>
      </w:r>
    </w:p>
    <w:p w14:paraId="78B6731B" w14:textId="77777777" w:rsidR="00F52089" w:rsidRDefault="00B4042C">
      <w:pPr>
        <w:rPr>
          <w:color w:val="auto"/>
          <w:sz w:val="22"/>
          <w:szCs w:val="22"/>
        </w:rPr>
      </w:pPr>
      <w:r>
        <w:rPr>
          <w:color w:val="auto"/>
          <w:sz w:val="22"/>
          <w:szCs w:val="22"/>
        </w:rPr>
        <w:t>alkohol poliwinylowy częściowo hydrolizowany</w:t>
      </w:r>
    </w:p>
    <w:p w14:paraId="0A6ABDF6" w14:textId="77777777" w:rsidR="00F52089" w:rsidRDefault="00B4042C">
      <w:pPr>
        <w:rPr>
          <w:color w:val="auto"/>
          <w:sz w:val="22"/>
          <w:szCs w:val="22"/>
        </w:rPr>
      </w:pPr>
      <w:r>
        <w:rPr>
          <w:color w:val="auto"/>
          <w:sz w:val="22"/>
          <w:szCs w:val="22"/>
        </w:rPr>
        <w:t>tytanu dwutlenek (E 171)</w:t>
      </w:r>
    </w:p>
    <w:p w14:paraId="3C063BA4" w14:textId="77777777" w:rsidR="00F52089" w:rsidRDefault="00B4042C">
      <w:pPr>
        <w:rPr>
          <w:color w:val="auto"/>
          <w:sz w:val="22"/>
          <w:szCs w:val="22"/>
        </w:rPr>
      </w:pPr>
      <w:r>
        <w:rPr>
          <w:color w:val="auto"/>
          <w:sz w:val="22"/>
          <w:szCs w:val="22"/>
        </w:rPr>
        <w:t>makrogol 3350</w:t>
      </w:r>
    </w:p>
    <w:p w14:paraId="562AE209" w14:textId="77777777" w:rsidR="00F52089" w:rsidRDefault="00B4042C">
      <w:pPr>
        <w:rPr>
          <w:color w:val="auto"/>
          <w:sz w:val="22"/>
          <w:szCs w:val="22"/>
        </w:rPr>
      </w:pPr>
      <w:r>
        <w:rPr>
          <w:color w:val="auto"/>
          <w:sz w:val="22"/>
          <w:szCs w:val="22"/>
        </w:rPr>
        <w:t>talk</w:t>
      </w:r>
    </w:p>
    <w:p w14:paraId="462E5CD8" w14:textId="77777777" w:rsidR="00F52089" w:rsidRDefault="00F52089">
      <w:pPr>
        <w:rPr>
          <w:color w:val="auto"/>
          <w:sz w:val="22"/>
          <w:szCs w:val="22"/>
        </w:rPr>
      </w:pPr>
    </w:p>
    <w:p w14:paraId="7BACA1AF" w14:textId="77777777" w:rsidR="00F52089" w:rsidRDefault="00B4042C">
      <w:pPr>
        <w:rPr>
          <w:b/>
          <w:color w:val="auto"/>
          <w:sz w:val="22"/>
          <w:szCs w:val="22"/>
        </w:rPr>
      </w:pPr>
      <w:r>
        <w:rPr>
          <w:b/>
          <w:color w:val="auto"/>
          <w:sz w:val="22"/>
          <w:szCs w:val="22"/>
        </w:rPr>
        <w:t>6.2</w:t>
      </w:r>
      <w:r>
        <w:rPr>
          <w:b/>
          <w:color w:val="auto"/>
          <w:sz w:val="22"/>
          <w:szCs w:val="22"/>
        </w:rPr>
        <w:tab/>
        <w:t>Niezgodności farmaceutyczne</w:t>
      </w:r>
    </w:p>
    <w:p w14:paraId="28C3A0E6" w14:textId="77777777" w:rsidR="00F52089" w:rsidRDefault="00F52089">
      <w:pPr>
        <w:rPr>
          <w:color w:val="auto"/>
          <w:sz w:val="22"/>
          <w:szCs w:val="22"/>
        </w:rPr>
      </w:pPr>
    </w:p>
    <w:p w14:paraId="740067CD" w14:textId="77777777" w:rsidR="00F52089" w:rsidRDefault="00B4042C">
      <w:pPr>
        <w:rPr>
          <w:color w:val="auto"/>
          <w:sz w:val="22"/>
          <w:szCs w:val="22"/>
        </w:rPr>
      </w:pPr>
      <w:r>
        <w:rPr>
          <w:color w:val="auto"/>
          <w:sz w:val="22"/>
          <w:szCs w:val="22"/>
        </w:rPr>
        <w:t>Nie dotyczy</w:t>
      </w:r>
    </w:p>
    <w:p w14:paraId="4E9B11EB" w14:textId="77777777" w:rsidR="00F52089" w:rsidRDefault="00F52089">
      <w:pPr>
        <w:rPr>
          <w:bCs w:val="0"/>
          <w:color w:val="auto"/>
          <w:sz w:val="22"/>
          <w:szCs w:val="22"/>
        </w:rPr>
      </w:pPr>
    </w:p>
    <w:p w14:paraId="2E0B3452" w14:textId="77777777" w:rsidR="00F52089" w:rsidRDefault="00B4042C">
      <w:pPr>
        <w:keepNext/>
        <w:rPr>
          <w:b/>
          <w:color w:val="auto"/>
          <w:sz w:val="22"/>
          <w:szCs w:val="22"/>
        </w:rPr>
      </w:pPr>
      <w:r>
        <w:rPr>
          <w:b/>
          <w:color w:val="auto"/>
          <w:sz w:val="22"/>
          <w:szCs w:val="22"/>
        </w:rPr>
        <w:t>6.3</w:t>
      </w:r>
      <w:r>
        <w:rPr>
          <w:b/>
          <w:color w:val="auto"/>
          <w:sz w:val="22"/>
          <w:szCs w:val="22"/>
        </w:rPr>
        <w:tab/>
        <w:t>Okres ważności</w:t>
      </w:r>
    </w:p>
    <w:p w14:paraId="7EE3005B" w14:textId="77777777" w:rsidR="00F52089" w:rsidRDefault="00F52089">
      <w:pPr>
        <w:rPr>
          <w:color w:val="auto"/>
          <w:sz w:val="22"/>
          <w:szCs w:val="22"/>
        </w:rPr>
      </w:pPr>
    </w:p>
    <w:p w14:paraId="6591A9B4" w14:textId="77777777" w:rsidR="00F52089" w:rsidRDefault="00B4042C">
      <w:pPr>
        <w:rPr>
          <w:color w:val="auto"/>
          <w:sz w:val="22"/>
          <w:szCs w:val="22"/>
        </w:rPr>
      </w:pPr>
      <w:r>
        <w:rPr>
          <w:color w:val="auto"/>
          <w:sz w:val="22"/>
          <w:szCs w:val="22"/>
        </w:rPr>
        <w:t>3 lata</w:t>
      </w:r>
    </w:p>
    <w:p w14:paraId="202847F8" w14:textId="77777777" w:rsidR="00F52089" w:rsidRDefault="00F52089">
      <w:pPr>
        <w:rPr>
          <w:bCs w:val="0"/>
          <w:color w:val="auto"/>
          <w:sz w:val="22"/>
          <w:szCs w:val="22"/>
        </w:rPr>
      </w:pPr>
    </w:p>
    <w:p w14:paraId="445DA5F2" w14:textId="77777777" w:rsidR="00F52089" w:rsidRDefault="00B4042C">
      <w:pPr>
        <w:rPr>
          <w:b/>
          <w:color w:val="auto"/>
          <w:sz w:val="22"/>
          <w:szCs w:val="22"/>
        </w:rPr>
      </w:pPr>
      <w:r>
        <w:rPr>
          <w:b/>
          <w:color w:val="auto"/>
          <w:sz w:val="22"/>
          <w:szCs w:val="22"/>
        </w:rPr>
        <w:t>6.4</w:t>
      </w:r>
      <w:r>
        <w:rPr>
          <w:b/>
          <w:color w:val="auto"/>
          <w:sz w:val="22"/>
          <w:szCs w:val="22"/>
        </w:rPr>
        <w:tab/>
        <w:t>Specjalne środki ostrożności podczas przechowywania</w:t>
      </w:r>
    </w:p>
    <w:p w14:paraId="57B41F3C" w14:textId="77777777" w:rsidR="00F52089" w:rsidRDefault="00F52089">
      <w:pPr>
        <w:rPr>
          <w:color w:val="auto"/>
          <w:sz w:val="22"/>
          <w:szCs w:val="22"/>
        </w:rPr>
      </w:pPr>
    </w:p>
    <w:p w14:paraId="341F3756" w14:textId="77777777" w:rsidR="00F52089" w:rsidRDefault="00B4042C">
      <w:pPr>
        <w:rPr>
          <w:color w:val="auto"/>
          <w:sz w:val="22"/>
          <w:szCs w:val="22"/>
        </w:rPr>
      </w:pPr>
      <w:r>
        <w:rPr>
          <w:color w:val="auto"/>
          <w:sz w:val="22"/>
          <w:szCs w:val="22"/>
        </w:rPr>
        <w:t>Brak szczególnych środków ostrożności dotyczących przechowywania.</w:t>
      </w:r>
    </w:p>
    <w:p w14:paraId="2C9A9F5B" w14:textId="77777777" w:rsidR="00F52089" w:rsidRDefault="00F52089">
      <w:pPr>
        <w:rPr>
          <w:bCs w:val="0"/>
          <w:color w:val="auto"/>
          <w:sz w:val="22"/>
          <w:szCs w:val="22"/>
        </w:rPr>
      </w:pPr>
    </w:p>
    <w:p w14:paraId="42E039FA" w14:textId="77777777" w:rsidR="00F52089" w:rsidRDefault="00B4042C">
      <w:pPr>
        <w:keepNext/>
        <w:rPr>
          <w:color w:val="auto"/>
          <w:sz w:val="22"/>
          <w:szCs w:val="22"/>
        </w:rPr>
      </w:pPr>
      <w:r>
        <w:rPr>
          <w:b/>
          <w:color w:val="auto"/>
          <w:sz w:val="22"/>
          <w:szCs w:val="22"/>
        </w:rPr>
        <w:t>6.5</w:t>
      </w:r>
      <w:r>
        <w:rPr>
          <w:b/>
          <w:color w:val="auto"/>
          <w:sz w:val="22"/>
          <w:szCs w:val="22"/>
        </w:rPr>
        <w:tab/>
        <w:t>Rodzaj i zawartość opakowania</w:t>
      </w:r>
    </w:p>
    <w:p w14:paraId="2F1D1672" w14:textId="77777777" w:rsidR="00F52089" w:rsidRDefault="00F52089">
      <w:pPr>
        <w:keepNext/>
        <w:rPr>
          <w:color w:val="auto"/>
          <w:sz w:val="22"/>
          <w:szCs w:val="22"/>
        </w:rPr>
      </w:pPr>
    </w:p>
    <w:p w14:paraId="09F2D91A" w14:textId="77777777" w:rsidR="00F52089" w:rsidRDefault="00B4042C">
      <w:pPr>
        <w:rPr>
          <w:color w:val="auto"/>
          <w:sz w:val="22"/>
          <w:szCs w:val="22"/>
        </w:rPr>
      </w:pPr>
      <w:r>
        <w:rPr>
          <w:color w:val="auto"/>
          <w:sz w:val="22"/>
          <w:szCs w:val="22"/>
        </w:rPr>
        <w:t xml:space="preserve">Blistry aluminium/PCV, umieszczone w tekturowych pudełkach zawierających 10, 20, 30, 50, 60, 100 tabletek powlekanych oraz w opakowaniach zbiorczych zawierających 200 (2 x 100) tabletek powlekanych. </w:t>
      </w:r>
    </w:p>
    <w:p w14:paraId="447F6B13" w14:textId="77777777" w:rsidR="00F52089" w:rsidRDefault="00F52089">
      <w:pPr>
        <w:rPr>
          <w:color w:val="auto"/>
          <w:sz w:val="22"/>
          <w:szCs w:val="22"/>
        </w:rPr>
      </w:pPr>
    </w:p>
    <w:p w14:paraId="673B8D52" w14:textId="77777777" w:rsidR="00F52089" w:rsidRDefault="00B4042C">
      <w:pPr>
        <w:rPr>
          <w:color w:val="auto"/>
          <w:sz w:val="22"/>
          <w:szCs w:val="22"/>
        </w:rPr>
      </w:pPr>
      <w:r>
        <w:rPr>
          <w:color w:val="auto"/>
          <w:sz w:val="22"/>
          <w:szCs w:val="22"/>
        </w:rPr>
        <w:t>Blistry aluminium/PCV, perforowane podzielne na dawki pojedyncze , umieszczone w tekturowych pudełkach, zawierających 100 x 1 tabletka powlekana.</w:t>
      </w:r>
    </w:p>
    <w:p w14:paraId="72A95F53" w14:textId="77777777" w:rsidR="00F52089" w:rsidRDefault="00F52089">
      <w:pPr>
        <w:rPr>
          <w:color w:val="auto"/>
          <w:sz w:val="22"/>
          <w:szCs w:val="22"/>
        </w:rPr>
      </w:pPr>
    </w:p>
    <w:p w14:paraId="66BAD981" w14:textId="77777777" w:rsidR="00F52089" w:rsidRDefault="00B4042C">
      <w:pPr>
        <w:rPr>
          <w:color w:val="auto"/>
          <w:sz w:val="22"/>
          <w:szCs w:val="22"/>
        </w:rPr>
      </w:pPr>
      <w:r>
        <w:rPr>
          <w:color w:val="auto"/>
          <w:sz w:val="22"/>
          <w:szCs w:val="22"/>
        </w:rPr>
        <w:t xml:space="preserve">Nie wszystkie rodzaje opakowań muszą znajdować się w obrocie. </w:t>
      </w:r>
    </w:p>
    <w:p w14:paraId="29370880" w14:textId="77777777" w:rsidR="00F52089" w:rsidRDefault="00F52089">
      <w:pPr>
        <w:rPr>
          <w:bCs w:val="0"/>
          <w:color w:val="auto"/>
          <w:sz w:val="22"/>
          <w:szCs w:val="22"/>
        </w:rPr>
      </w:pPr>
    </w:p>
    <w:p w14:paraId="3F4DD9C9" w14:textId="77777777" w:rsidR="00F52089" w:rsidRDefault="00B4042C">
      <w:pPr>
        <w:rPr>
          <w:b/>
          <w:color w:val="auto"/>
          <w:sz w:val="22"/>
          <w:szCs w:val="22"/>
        </w:rPr>
      </w:pPr>
      <w:r>
        <w:rPr>
          <w:b/>
          <w:color w:val="auto"/>
          <w:sz w:val="22"/>
          <w:szCs w:val="22"/>
        </w:rPr>
        <w:t>6.6</w:t>
      </w:r>
      <w:r>
        <w:rPr>
          <w:b/>
          <w:color w:val="auto"/>
          <w:sz w:val="22"/>
          <w:szCs w:val="22"/>
        </w:rPr>
        <w:tab/>
        <w:t xml:space="preserve">Specjalne środki ostrożności dotyczące usuwania </w:t>
      </w:r>
    </w:p>
    <w:p w14:paraId="28A8D235" w14:textId="77777777" w:rsidR="00F52089" w:rsidRDefault="00F52089">
      <w:pPr>
        <w:rPr>
          <w:color w:val="auto"/>
          <w:sz w:val="22"/>
          <w:szCs w:val="22"/>
        </w:rPr>
      </w:pPr>
    </w:p>
    <w:p w14:paraId="6F94FB17" w14:textId="77777777" w:rsidR="00F52089" w:rsidRDefault="00B4042C">
      <w:pPr>
        <w:pStyle w:val="BodyText3"/>
        <w:widowControl/>
        <w:spacing w:before="0" w:line="240" w:lineRule="auto"/>
        <w:rPr>
          <w:b/>
          <w:color w:val="auto"/>
          <w:sz w:val="22"/>
          <w:szCs w:val="22"/>
        </w:rPr>
      </w:pPr>
      <w:r>
        <w:rPr>
          <w:color w:val="auto"/>
          <w:sz w:val="22"/>
          <w:szCs w:val="22"/>
        </w:rPr>
        <w:t>Wszelkie niewykorzystane resztki produktu leczniczego lub jego odpady należy usunąć zgodnie z lokalnymi przepisami.</w:t>
      </w:r>
    </w:p>
    <w:p w14:paraId="41719844" w14:textId="77777777" w:rsidR="00F52089" w:rsidRDefault="00F52089">
      <w:pPr>
        <w:rPr>
          <w:bCs w:val="0"/>
          <w:color w:val="auto"/>
          <w:sz w:val="22"/>
          <w:szCs w:val="22"/>
        </w:rPr>
      </w:pPr>
    </w:p>
    <w:p w14:paraId="3DEB4CBC" w14:textId="77777777" w:rsidR="00F52089" w:rsidRDefault="00F52089">
      <w:pPr>
        <w:rPr>
          <w:bCs w:val="0"/>
          <w:color w:val="auto"/>
          <w:sz w:val="22"/>
          <w:szCs w:val="22"/>
        </w:rPr>
      </w:pPr>
    </w:p>
    <w:p w14:paraId="06EB8E95" w14:textId="77777777" w:rsidR="00F52089" w:rsidRDefault="00B4042C">
      <w:pPr>
        <w:keepNext/>
        <w:ind w:left="567" w:hanging="567"/>
        <w:rPr>
          <w:color w:val="auto"/>
          <w:sz w:val="22"/>
          <w:szCs w:val="22"/>
        </w:rPr>
      </w:pPr>
      <w:r>
        <w:rPr>
          <w:b/>
          <w:color w:val="auto"/>
          <w:sz w:val="22"/>
          <w:szCs w:val="22"/>
        </w:rPr>
        <w:t>7.</w:t>
      </w:r>
      <w:r>
        <w:rPr>
          <w:b/>
          <w:color w:val="auto"/>
          <w:sz w:val="22"/>
          <w:szCs w:val="22"/>
        </w:rPr>
        <w:tab/>
        <w:t>PODMIOT ODPOWIEDZIALNY POSIADAJĄCY POZWOLENIE NA DOPUSZCZENIE DO OBROTU</w:t>
      </w:r>
    </w:p>
    <w:p w14:paraId="15C9AC25" w14:textId="77777777" w:rsidR="00F52089" w:rsidRDefault="00F52089">
      <w:pPr>
        <w:keepNext/>
        <w:rPr>
          <w:color w:val="auto"/>
          <w:sz w:val="22"/>
          <w:szCs w:val="22"/>
        </w:rPr>
      </w:pPr>
    </w:p>
    <w:p w14:paraId="74DDBBE3" w14:textId="77777777" w:rsidR="00F52089" w:rsidRDefault="00B4042C">
      <w:pPr>
        <w:rPr>
          <w:color w:val="auto"/>
          <w:sz w:val="22"/>
          <w:szCs w:val="22"/>
          <w:lang w:val="fr-FR"/>
        </w:rPr>
      </w:pPr>
      <w:r>
        <w:rPr>
          <w:color w:val="auto"/>
          <w:sz w:val="22"/>
          <w:szCs w:val="22"/>
          <w:lang w:val="fr-FR"/>
        </w:rPr>
        <w:t>UCB Pharma SA</w:t>
      </w:r>
    </w:p>
    <w:p w14:paraId="797DF95C" w14:textId="77777777" w:rsidR="00F52089" w:rsidRDefault="00B4042C">
      <w:pPr>
        <w:rPr>
          <w:color w:val="auto"/>
          <w:sz w:val="22"/>
          <w:szCs w:val="22"/>
          <w:lang w:val="fr-BE"/>
        </w:rPr>
      </w:pPr>
      <w:proofErr w:type="spellStart"/>
      <w:r>
        <w:rPr>
          <w:color w:val="auto"/>
          <w:sz w:val="22"/>
          <w:szCs w:val="22"/>
          <w:lang w:val="fr-BE"/>
        </w:rPr>
        <w:t>AIlée</w:t>
      </w:r>
      <w:proofErr w:type="spellEnd"/>
      <w:r>
        <w:rPr>
          <w:color w:val="auto"/>
          <w:sz w:val="22"/>
          <w:szCs w:val="22"/>
          <w:lang w:val="fr-BE"/>
        </w:rPr>
        <w:t xml:space="preserve"> de la Recherche 60</w:t>
      </w:r>
    </w:p>
    <w:p w14:paraId="70D42F09" w14:textId="77777777" w:rsidR="00F52089" w:rsidRDefault="00B4042C">
      <w:pPr>
        <w:rPr>
          <w:color w:val="auto"/>
          <w:sz w:val="22"/>
          <w:szCs w:val="22"/>
        </w:rPr>
      </w:pPr>
      <w:r>
        <w:rPr>
          <w:color w:val="auto"/>
          <w:sz w:val="22"/>
          <w:szCs w:val="22"/>
        </w:rPr>
        <w:t>B-1070 Bruksela</w:t>
      </w:r>
    </w:p>
    <w:p w14:paraId="171D6CC6" w14:textId="77777777" w:rsidR="00F52089" w:rsidRDefault="00B4042C">
      <w:pPr>
        <w:rPr>
          <w:color w:val="auto"/>
          <w:sz w:val="22"/>
          <w:szCs w:val="22"/>
        </w:rPr>
      </w:pPr>
      <w:r>
        <w:rPr>
          <w:color w:val="auto"/>
          <w:sz w:val="22"/>
          <w:szCs w:val="22"/>
        </w:rPr>
        <w:t>Belgia</w:t>
      </w:r>
    </w:p>
    <w:p w14:paraId="5EE2AF2F" w14:textId="77777777" w:rsidR="00F52089" w:rsidRDefault="00F52089">
      <w:pPr>
        <w:rPr>
          <w:bCs w:val="0"/>
          <w:color w:val="auto"/>
          <w:sz w:val="22"/>
          <w:szCs w:val="22"/>
        </w:rPr>
      </w:pPr>
    </w:p>
    <w:p w14:paraId="39679450" w14:textId="77777777" w:rsidR="00F52089" w:rsidRDefault="00F52089">
      <w:pPr>
        <w:rPr>
          <w:bCs w:val="0"/>
          <w:color w:val="auto"/>
          <w:sz w:val="22"/>
          <w:szCs w:val="22"/>
        </w:rPr>
      </w:pPr>
    </w:p>
    <w:p w14:paraId="55B18CAA" w14:textId="77777777" w:rsidR="00F52089" w:rsidRDefault="00B4042C">
      <w:pPr>
        <w:keepNext/>
        <w:rPr>
          <w:b/>
          <w:color w:val="auto"/>
          <w:sz w:val="22"/>
          <w:szCs w:val="22"/>
        </w:rPr>
      </w:pPr>
      <w:r>
        <w:rPr>
          <w:b/>
          <w:color w:val="auto"/>
          <w:sz w:val="22"/>
          <w:szCs w:val="22"/>
        </w:rPr>
        <w:lastRenderedPageBreak/>
        <w:t>8.</w:t>
      </w:r>
      <w:r>
        <w:rPr>
          <w:b/>
          <w:color w:val="auto"/>
          <w:sz w:val="22"/>
          <w:szCs w:val="22"/>
        </w:rPr>
        <w:tab/>
        <w:t>NUMER(-Y) POZWOLENIA NA DOPUSZCZENIE DO OBROTU</w:t>
      </w:r>
    </w:p>
    <w:p w14:paraId="176E3A2A" w14:textId="77777777" w:rsidR="00F52089" w:rsidRDefault="00F52089">
      <w:pPr>
        <w:keepNext/>
        <w:rPr>
          <w:color w:val="auto"/>
          <w:sz w:val="22"/>
          <w:szCs w:val="22"/>
        </w:rPr>
      </w:pPr>
    </w:p>
    <w:p w14:paraId="7ABA2004" w14:textId="77777777" w:rsidR="00F52089" w:rsidRDefault="00B4042C">
      <w:pPr>
        <w:keepNext/>
        <w:rPr>
          <w:color w:val="auto"/>
          <w:sz w:val="22"/>
          <w:szCs w:val="22"/>
          <w:lang w:val="pt-BR"/>
        </w:rPr>
      </w:pPr>
      <w:r>
        <w:rPr>
          <w:color w:val="auto"/>
          <w:sz w:val="22"/>
          <w:szCs w:val="22"/>
          <w:lang w:val="pt-BR"/>
        </w:rPr>
        <w:t>EU/1/00/146/020</w:t>
      </w:r>
    </w:p>
    <w:p w14:paraId="516B3396" w14:textId="77777777" w:rsidR="00F52089" w:rsidRDefault="00B4042C">
      <w:pPr>
        <w:keepNext/>
        <w:rPr>
          <w:color w:val="auto"/>
          <w:sz w:val="22"/>
          <w:szCs w:val="22"/>
          <w:lang w:val="pt-BR"/>
        </w:rPr>
      </w:pPr>
      <w:r>
        <w:rPr>
          <w:color w:val="auto"/>
          <w:sz w:val="22"/>
          <w:szCs w:val="22"/>
          <w:lang w:val="pt-BR"/>
        </w:rPr>
        <w:t>EU/1/00/146/021</w:t>
      </w:r>
    </w:p>
    <w:p w14:paraId="18A6DE55" w14:textId="77777777" w:rsidR="00F52089" w:rsidRDefault="00B4042C">
      <w:pPr>
        <w:rPr>
          <w:color w:val="auto"/>
          <w:sz w:val="22"/>
          <w:szCs w:val="22"/>
          <w:lang w:val="pt-BR"/>
        </w:rPr>
      </w:pPr>
      <w:r>
        <w:rPr>
          <w:color w:val="auto"/>
          <w:sz w:val="22"/>
          <w:szCs w:val="22"/>
          <w:lang w:val="pt-BR"/>
        </w:rPr>
        <w:t>EU/1/00/146/022</w:t>
      </w:r>
    </w:p>
    <w:p w14:paraId="54AC1860" w14:textId="77777777" w:rsidR="00F52089" w:rsidRDefault="00B4042C">
      <w:pPr>
        <w:rPr>
          <w:color w:val="auto"/>
          <w:sz w:val="22"/>
          <w:szCs w:val="22"/>
          <w:lang w:val="pt-BR"/>
        </w:rPr>
      </w:pPr>
      <w:r>
        <w:rPr>
          <w:color w:val="auto"/>
          <w:sz w:val="22"/>
          <w:szCs w:val="22"/>
          <w:lang w:val="pt-BR"/>
        </w:rPr>
        <w:t>EU/1/00/146/023</w:t>
      </w:r>
    </w:p>
    <w:p w14:paraId="69300F3D" w14:textId="77777777" w:rsidR="00F52089" w:rsidRDefault="00B4042C">
      <w:pPr>
        <w:rPr>
          <w:color w:val="auto"/>
          <w:sz w:val="22"/>
          <w:szCs w:val="22"/>
          <w:lang w:val="pt-BR"/>
        </w:rPr>
      </w:pPr>
      <w:r>
        <w:rPr>
          <w:color w:val="auto"/>
          <w:sz w:val="22"/>
          <w:szCs w:val="22"/>
          <w:lang w:val="pt-BR"/>
        </w:rPr>
        <w:t>EU/1/00/146/024</w:t>
      </w:r>
    </w:p>
    <w:p w14:paraId="73C5745E" w14:textId="77777777" w:rsidR="00F52089" w:rsidRDefault="00B4042C">
      <w:pPr>
        <w:rPr>
          <w:color w:val="auto"/>
          <w:sz w:val="22"/>
          <w:szCs w:val="22"/>
        </w:rPr>
      </w:pPr>
      <w:r>
        <w:rPr>
          <w:color w:val="auto"/>
          <w:sz w:val="22"/>
          <w:szCs w:val="22"/>
        </w:rPr>
        <w:t>EU/1/00/146/025</w:t>
      </w:r>
    </w:p>
    <w:p w14:paraId="790E38D9" w14:textId="77777777" w:rsidR="00F52089" w:rsidRDefault="00B4042C">
      <w:pPr>
        <w:rPr>
          <w:color w:val="auto"/>
          <w:sz w:val="22"/>
          <w:szCs w:val="22"/>
        </w:rPr>
      </w:pPr>
      <w:r>
        <w:rPr>
          <w:color w:val="auto"/>
          <w:sz w:val="22"/>
          <w:szCs w:val="22"/>
        </w:rPr>
        <w:t>EU/1/00/146/026</w:t>
      </w:r>
    </w:p>
    <w:p w14:paraId="31A7E308" w14:textId="77777777" w:rsidR="00F52089" w:rsidRDefault="00B4042C">
      <w:pPr>
        <w:rPr>
          <w:color w:val="auto"/>
          <w:sz w:val="22"/>
          <w:szCs w:val="22"/>
        </w:rPr>
      </w:pPr>
      <w:r>
        <w:rPr>
          <w:color w:val="auto"/>
          <w:sz w:val="22"/>
          <w:szCs w:val="22"/>
        </w:rPr>
        <w:t>EU/1/00/146/037</w:t>
      </w:r>
    </w:p>
    <w:p w14:paraId="10BD69AC" w14:textId="77777777" w:rsidR="00F52089" w:rsidRDefault="00F52089">
      <w:pPr>
        <w:rPr>
          <w:color w:val="auto"/>
          <w:sz w:val="22"/>
          <w:szCs w:val="22"/>
        </w:rPr>
      </w:pPr>
    </w:p>
    <w:p w14:paraId="4D8BB510" w14:textId="77777777" w:rsidR="00F52089" w:rsidRDefault="00F52089">
      <w:pPr>
        <w:rPr>
          <w:color w:val="auto"/>
          <w:sz w:val="22"/>
          <w:szCs w:val="22"/>
        </w:rPr>
      </w:pPr>
    </w:p>
    <w:p w14:paraId="03AE0EE4" w14:textId="77777777" w:rsidR="00F52089" w:rsidRDefault="00B4042C">
      <w:pPr>
        <w:ind w:left="567" w:hanging="567"/>
        <w:rPr>
          <w:b/>
          <w:bCs w:val="0"/>
          <w:color w:val="auto"/>
          <w:sz w:val="22"/>
          <w:szCs w:val="22"/>
        </w:rPr>
      </w:pPr>
      <w:r>
        <w:rPr>
          <w:b/>
          <w:color w:val="auto"/>
          <w:sz w:val="22"/>
          <w:szCs w:val="22"/>
        </w:rPr>
        <w:t>9.</w:t>
      </w:r>
      <w:r>
        <w:rPr>
          <w:b/>
          <w:color w:val="auto"/>
          <w:sz w:val="22"/>
          <w:szCs w:val="22"/>
        </w:rPr>
        <w:tab/>
        <w:t>DATA WYDANIA PIERWSZEGO POZWOLENIA N</w:t>
      </w:r>
      <w:r>
        <w:rPr>
          <w:b/>
          <w:bCs w:val="0"/>
          <w:color w:val="auto"/>
          <w:sz w:val="22"/>
          <w:szCs w:val="22"/>
        </w:rPr>
        <w:t>A DOPUSZCZENIE DO OBROTU / DATA PRZEDŁUŻENIA POZWOLENIA</w:t>
      </w:r>
    </w:p>
    <w:p w14:paraId="477DFFC5" w14:textId="77777777" w:rsidR="00F52089" w:rsidRDefault="00F52089">
      <w:pPr>
        <w:rPr>
          <w:color w:val="auto"/>
          <w:sz w:val="22"/>
          <w:szCs w:val="22"/>
        </w:rPr>
      </w:pPr>
    </w:p>
    <w:p w14:paraId="47C9F239" w14:textId="77777777" w:rsidR="00F52089" w:rsidRDefault="00B4042C">
      <w:pPr>
        <w:rPr>
          <w:color w:val="auto"/>
          <w:sz w:val="22"/>
          <w:szCs w:val="22"/>
        </w:rPr>
      </w:pPr>
      <w:r>
        <w:rPr>
          <w:color w:val="auto"/>
          <w:sz w:val="22"/>
          <w:szCs w:val="22"/>
        </w:rPr>
        <w:t>Data wydania pierwszego pozwolenia: 29 września 2000 r.</w:t>
      </w:r>
    </w:p>
    <w:p w14:paraId="295E3D64" w14:textId="77777777" w:rsidR="00F52089" w:rsidRDefault="00B4042C">
      <w:pPr>
        <w:rPr>
          <w:color w:val="auto"/>
          <w:sz w:val="22"/>
          <w:szCs w:val="22"/>
        </w:rPr>
      </w:pPr>
      <w:r>
        <w:rPr>
          <w:color w:val="auto"/>
          <w:sz w:val="22"/>
          <w:szCs w:val="22"/>
        </w:rPr>
        <w:t xml:space="preserve">Data ostatniego przedłużenia pozwolenia: </w:t>
      </w:r>
      <w:r>
        <w:rPr>
          <w:rFonts w:eastAsia="Malgun Gothic"/>
          <w:color w:val="auto"/>
          <w:sz w:val="22"/>
          <w:szCs w:val="22"/>
          <w:lang w:eastAsia="ko-KR"/>
        </w:rPr>
        <w:t>20 sierpnia 2015</w:t>
      </w:r>
      <w:r>
        <w:rPr>
          <w:color w:val="auto"/>
          <w:sz w:val="22"/>
          <w:szCs w:val="22"/>
        </w:rPr>
        <w:t>r.</w:t>
      </w:r>
    </w:p>
    <w:p w14:paraId="1F65E026" w14:textId="77777777" w:rsidR="00F52089" w:rsidRDefault="00F52089">
      <w:pPr>
        <w:rPr>
          <w:color w:val="auto"/>
          <w:sz w:val="22"/>
          <w:szCs w:val="22"/>
        </w:rPr>
      </w:pPr>
    </w:p>
    <w:p w14:paraId="2254DBD6" w14:textId="77777777" w:rsidR="00F52089" w:rsidRDefault="00F52089">
      <w:pPr>
        <w:rPr>
          <w:bCs w:val="0"/>
          <w:color w:val="auto"/>
          <w:sz w:val="22"/>
          <w:szCs w:val="22"/>
        </w:rPr>
      </w:pPr>
    </w:p>
    <w:p w14:paraId="218C1B7F" w14:textId="46EF78AD" w:rsidR="00F52089" w:rsidRDefault="00B4042C">
      <w:pPr>
        <w:ind w:left="567" w:hanging="567"/>
        <w:rPr>
          <w:b/>
          <w:color w:val="auto"/>
          <w:sz w:val="22"/>
          <w:szCs w:val="22"/>
        </w:rPr>
      </w:pPr>
      <w:r>
        <w:rPr>
          <w:b/>
          <w:color w:val="auto"/>
          <w:sz w:val="22"/>
          <w:szCs w:val="22"/>
        </w:rPr>
        <w:t>10.</w:t>
      </w:r>
      <w:r>
        <w:rPr>
          <w:b/>
          <w:color w:val="auto"/>
          <w:sz w:val="22"/>
          <w:szCs w:val="22"/>
        </w:rPr>
        <w:tab/>
        <w:t>DATA ZATWIERDZENIA LUB CZĘŚCIOWEJ ZMIANY TEKSTU CHARAKTERYSTYKI PRODUKTU LECZNICZEGO</w:t>
      </w:r>
    </w:p>
    <w:p w14:paraId="1707A30B" w14:textId="77777777" w:rsidR="00F52089" w:rsidRDefault="00F52089">
      <w:pPr>
        <w:pStyle w:val="2"/>
        <w:widowControl/>
      </w:pPr>
    </w:p>
    <w:p w14:paraId="0CE7BA6F" w14:textId="77777777" w:rsidR="00F52089" w:rsidRDefault="00B4042C">
      <w:pPr>
        <w:pStyle w:val="2"/>
        <w:widowControl/>
      </w:pPr>
      <w:r>
        <w:t xml:space="preserve">Szczegółowa informacja o tym produkcie leczniczym jest dostępna na stronie internetowej Europejskiej Agencji Leków (EMA) </w:t>
      </w:r>
      <w:r>
        <w:fldChar w:fldCharType="begin"/>
      </w:r>
      <w:r>
        <w:instrText>HYPERLINK "https://www.ema.europa.eu"</w:instrText>
      </w:r>
      <w:r>
        <w:fldChar w:fldCharType="separate"/>
      </w:r>
      <w:r>
        <w:rPr>
          <w:rStyle w:val="Hyperlink"/>
        </w:rPr>
        <w:t>https://www.ema.europa.eu</w:t>
      </w:r>
      <w:r>
        <w:fldChar w:fldCharType="end"/>
      </w:r>
      <w:r>
        <w:t>.</w:t>
      </w:r>
    </w:p>
    <w:p w14:paraId="1B06908D" w14:textId="5EBCD296" w:rsidR="00F52089" w:rsidRDefault="00B4042C">
      <w:pPr>
        <w:pStyle w:val="2"/>
        <w:widowControl/>
        <w:rPr>
          <w:b/>
          <w:bCs w:val="0"/>
        </w:rPr>
      </w:pPr>
      <w:r>
        <w:rPr>
          <w:b/>
          <w:bCs w:val="0"/>
        </w:rPr>
        <w:br w:type="page"/>
      </w:r>
      <w:r>
        <w:rPr>
          <w:b/>
          <w:bCs w:val="0"/>
        </w:rPr>
        <w:lastRenderedPageBreak/>
        <w:t>1.</w:t>
      </w:r>
      <w:r>
        <w:rPr>
          <w:b/>
          <w:bCs w:val="0"/>
        </w:rPr>
        <w:tab/>
        <w:t>NAZWA PRODUKTU LECZNICZEGO</w:t>
      </w:r>
    </w:p>
    <w:p w14:paraId="65E4237F" w14:textId="77777777" w:rsidR="00F52089" w:rsidRDefault="00F52089">
      <w:pPr>
        <w:rPr>
          <w:color w:val="auto"/>
          <w:sz w:val="22"/>
          <w:szCs w:val="22"/>
        </w:rPr>
      </w:pPr>
    </w:p>
    <w:p w14:paraId="7C32BAC4" w14:textId="77777777" w:rsidR="00F52089" w:rsidRDefault="00B4042C">
      <w:pPr>
        <w:rPr>
          <w:color w:val="auto"/>
          <w:sz w:val="22"/>
          <w:szCs w:val="22"/>
        </w:rPr>
      </w:pPr>
      <w:r>
        <w:rPr>
          <w:color w:val="auto"/>
          <w:sz w:val="22"/>
          <w:szCs w:val="22"/>
        </w:rPr>
        <w:t>Keppra 100 mg/ml roztwór doustny</w:t>
      </w:r>
    </w:p>
    <w:p w14:paraId="4133E62B" w14:textId="77777777" w:rsidR="00F52089" w:rsidRDefault="00F52089">
      <w:pPr>
        <w:rPr>
          <w:bCs w:val="0"/>
          <w:color w:val="auto"/>
          <w:sz w:val="22"/>
          <w:szCs w:val="22"/>
        </w:rPr>
      </w:pPr>
    </w:p>
    <w:p w14:paraId="7F11C7EC" w14:textId="77777777" w:rsidR="00F52089" w:rsidRDefault="00F52089">
      <w:pPr>
        <w:rPr>
          <w:bCs w:val="0"/>
          <w:color w:val="auto"/>
          <w:sz w:val="22"/>
          <w:szCs w:val="22"/>
        </w:rPr>
      </w:pPr>
    </w:p>
    <w:p w14:paraId="682FB3CD" w14:textId="77777777" w:rsidR="00F52089" w:rsidRDefault="00B4042C">
      <w:pPr>
        <w:rPr>
          <w:color w:val="auto"/>
          <w:sz w:val="22"/>
          <w:szCs w:val="22"/>
        </w:rPr>
      </w:pPr>
      <w:r>
        <w:rPr>
          <w:b/>
          <w:color w:val="auto"/>
          <w:sz w:val="22"/>
          <w:szCs w:val="22"/>
        </w:rPr>
        <w:t>2.</w:t>
      </w:r>
      <w:r>
        <w:rPr>
          <w:b/>
          <w:color w:val="auto"/>
          <w:sz w:val="22"/>
          <w:szCs w:val="22"/>
        </w:rPr>
        <w:tab/>
        <w:t xml:space="preserve">SKŁAD JAKOŚCIOWY I ILOŚCIOWY </w:t>
      </w:r>
    </w:p>
    <w:p w14:paraId="09119E1C" w14:textId="77777777" w:rsidR="00F52089" w:rsidRDefault="00F52089">
      <w:pPr>
        <w:rPr>
          <w:color w:val="auto"/>
          <w:sz w:val="22"/>
          <w:szCs w:val="22"/>
        </w:rPr>
      </w:pPr>
    </w:p>
    <w:p w14:paraId="03EB5B76" w14:textId="77777777" w:rsidR="00F52089" w:rsidRDefault="00B4042C">
      <w:pPr>
        <w:rPr>
          <w:color w:val="auto"/>
          <w:sz w:val="22"/>
          <w:szCs w:val="22"/>
        </w:rPr>
      </w:pPr>
      <w:r>
        <w:rPr>
          <w:color w:val="auto"/>
          <w:sz w:val="22"/>
          <w:szCs w:val="22"/>
        </w:rPr>
        <w:t>Każdy ml roztworu zawiera 100 mg lewetyracetamu</w:t>
      </w:r>
    </w:p>
    <w:p w14:paraId="772075B0" w14:textId="17CE377F" w:rsidR="00F52089" w:rsidRDefault="00F52089">
      <w:pPr>
        <w:rPr>
          <w:color w:val="auto"/>
          <w:sz w:val="22"/>
          <w:szCs w:val="22"/>
        </w:rPr>
      </w:pPr>
    </w:p>
    <w:p w14:paraId="334FC724" w14:textId="77777777" w:rsidR="00F52089" w:rsidRDefault="00B4042C">
      <w:pPr>
        <w:rPr>
          <w:color w:val="auto"/>
          <w:sz w:val="22"/>
          <w:szCs w:val="22"/>
          <w:u w:val="single"/>
        </w:rPr>
      </w:pPr>
      <w:r>
        <w:rPr>
          <w:color w:val="auto"/>
          <w:sz w:val="22"/>
          <w:szCs w:val="22"/>
          <w:u w:val="single"/>
        </w:rPr>
        <w:t xml:space="preserve">Substancje pomocnicze o znanym działaniu: </w:t>
      </w:r>
    </w:p>
    <w:p w14:paraId="169780A1" w14:textId="26082088" w:rsidR="00F52089" w:rsidRDefault="00B4042C">
      <w:pPr>
        <w:rPr>
          <w:color w:val="auto"/>
          <w:sz w:val="22"/>
          <w:szCs w:val="22"/>
        </w:rPr>
      </w:pPr>
      <w:r>
        <w:rPr>
          <w:color w:val="auto"/>
          <w:sz w:val="22"/>
          <w:szCs w:val="22"/>
        </w:rPr>
        <w:t>Każdy ml roztworu zawiera 2,7 mg metylu parahydroksybenzoesanu (E218), 0,3 mg propylu parahydroksybenzoesanu (E216) i 300 mg maltytolu ciekłego.</w:t>
      </w:r>
    </w:p>
    <w:p w14:paraId="4D2E5E14" w14:textId="77777777" w:rsidR="00F52089" w:rsidRDefault="00F52089">
      <w:pPr>
        <w:rPr>
          <w:color w:val="auto"/>
          <w:sz w:val="22"/>
          <w:szCs w:val="22"/>
        </w:rPr>
      </w:pPr>
    </w:p>
    <w:p w14:paraId="06DC0AF2" w14:textId="77777777" w:rsidR="00F52089" w:rsidRDefault="00B4042C">
      <w:pPr>
        <w:rPr>
          <w:color w:val="auto"/>
          <w:sz w:val="22"/>
          <w:szCs w:val="22"/>
        </w:rPr>
      </w:pPr>
      <w:r>
        <w:rPr>
          <w:color w:val="auto"/>
          <w:sz w:val="22"/>
          <w:szCs w:val="22"/>
        </w:rPr>
        <w:t>Pełny wykaz substancji pomocniczych, patrz punkt 6.l</w:t>
      </w:r>
    </w:p>
    <w:p w14:paraId="429CAC0C" w14:textId="77777777" w:rsidR="00F52089" w:rsidRDefault="00F52089">
      <w:pPr>
        <w:rPr>
          <w:bCs w:val="0"/>
          <w:color w:val="auto"/>
          <w:sz w:val="22"/>
          <w:szCs w:val="22"/>
        </w:rPr>
      </w:pPr>
    </w:p>
    <w:p w14:paraId="0F8122CD" w14:textId="77777777" w:rsidR="00F52089" w:rsidRDefault="00F52089">
      <w:pPr>
        <w:rPr>
          <w:bCs w:val="0"/>
          <w:color w:val="auto"/>
          <w:sz w:val="22"/>
          <w:szCs w:val="22"/>
        </w:rPr>
      </w:pPr>
    </w:p>
    <w:p w14:paraId="6820CF2A" w14:textId="77777777" w:rsidR="00F52089" w:rsidRDefault="00B4042C">
      <w:pPr>
        <w:rPr>
          <w:color w:val="auto"/>
          <w:sz w:val="22"/>
          <w:szCs w:val="22"/>
        </w:rPr>
      </w:pPr>
      <w:r>
        <w:rPr>
          <w:b/>
          <w:color w:val="auto"/>
          <w:sz w:val="22"/>
          <w:szCs w:val="22"/>
        </w:rPr>
        <w:t>3.</w:t>
      </w:r>
      <w:r>
        <w:rPr>
          <w:b/>
          <w:color w:val="auto"/>
          <w:sz w:val="22"/>
          <w:szCs w:val="22"/>
        </w:rPr>
        <w:tab/>
        <w:t>POSTAĆ FARMACEUTYCZNA</w:t>
      </w:r>
    </w:p>
    <w:p w14:paraId="4DB85D0B" w14:textId="77777777" w:rsidR="00F52089" w:rsidRDefault="00F52089">
      <w:pPr>
        <w:rPr>
          <w:color w:val="auto"/>
          <w:sz w:val="22"/>
          <w:szCs w:val="22"/>
        </w:rPr>
      </w:pPr>
    </w:p>
    <w:p w14:paraId="34D64038" w14:textId="77777777" w:rsidR="00F52089" w:rsidRDefault="00B4042C">
      <w:pPr>
        <w:rPr>
          <w:color w:val="auto"/>
          <w:sz w:val="22"/>
          <w:szCs w:val="22"/>
        </w:rPr>
      </w:pPr>
      <w:r>
        <w:rPr>
          <w:color w:val="auto"/>
          <w:sz w:val="22"/>
          <w:szCs w:val="22"/>
        </w:rPr>
        <w:t>Roztwór doustny.</w:t>
      </w:r>
    </w:p>
    <w:p w14:paraId="1A6A7A4A" w14:textId="77777777" w:rsidR="00F52089" w:rsidRDefault="00B4042C">
      <w:pPr>
        <w:rPr>
          <w:color w:val="auto"/>
          <w:sz w:val="22"/>
          <w:szCs w:val="22"/>
        </w:rPr>
      </w:pPr>
      <w:r>
        <w:rPr>
          <w:color w:val="auto"/>
          <w:sz w:val="22"/>
          <w:szCs w:val="22"/>
        </w:rPr>
        <w:t>Bezbarwny płyn.</w:t>
      </w:r>
    </w:p>
    <w:p w14:paraId="01E2297A" w14:textId="77777777" w:rsidR="00F52089" w:rsidRDefault="00F52089">
      <w:pPr>
        <w:pStyle w:val="FR1"/>
        <w:widowControl/>
        <w:rPr>
          <w:rFonts w:ascii="Times New Roman" w:hAnsi="Times New Roman"/>
          <w:b w:val="0"/>
          <w:sz w:val="22"/>
          <w:szCs w:val="22"/>
        </w:rPr>
      </w:pPr>
    </w:p>
    <w:p w14:paraId="5C5DD076" w14:textId="77777777" w:rsidR="00F52089" w:rsidRDefault="00F52089">
      <w:pPr>
        <w:pStyle w:val="FR1"/>
        <w:widowControl/>
        <w:rPr>
          <w:rFonts w:ascii="Times New Roman" w:hAnsi="Times New Roman"/>
          <w:b w:val="0"/>
          <w:sz w:val="22"/>
          <w:szCs w:val="22"/>
        </w:rPr>
      </w:pPr>
    </w:p>
    <w:p w14:paraId="16131FFB" w14:textId="77777777" w:rsidR="00F52089" w:rsidRDefault="00B4042C">
      <w:pPr>
        <w:rPr>
          <w:color w:val="auto"/>
          <w:sz w:val="22"/>
          <w:szCs w:val="22"/>
        </w:rPr>
      </w:pPr>
      <w:r>
        <w:rPr>
          <w:b/>
          <w:color w:val="auto"/>
          <w:sz w:val="22"/>
          <w:szCs w:val="22"/>
        </w:rPr>
        <w:t>4.</w:t>
      </w:r>
      <w:r>
        <w:rPr>
          <w:b/>
          <w:color w:val="auto"/>
          <w:sz w:val="22"/>
          <w:szCs w:val="22"/>
        </w:rPr>
        <w:tab/>
        <w:t>SZCZEGÓŁOWE DANE KLINICZNE</w:t>
      </w:r>
    </w:p>
    <w:p w14:paraId="76BE93E2" w14:textId="77777777" w:rsidR="00F52089" w:rsidRDefault="00F52089">
      <w:pPr>
        <w:rPr>
          <w:bCs w:val="0"/>
          <w:color w:val="auto"/>
          <w:sz w:val="22"/>
          <w:szCs w:val="22"/>
        </w:rPr>
      </w:pPr>
    </w:p>
    <w:p w14:paraId="083C2BAF" w14:textId="77777777" w:rsidR="00F52089" w:rsidRDefault="00B4042C">
      <w:pPr>
        <w:rPr>
          <w:b/>
          <w:color w:val="auto"/>
          <w:sz w:val="22"/>
          <w:szCs w:val="22"/>
        </w:rPr>
      </w:pPr>
      <w:r>
        <w:rPr>
          <w:b/>
          <w:color w:val="auto"/>
          <w:sz w:val="22"/>
          <w:szCs w:val="22"/>
        </w:rPr>
        <w:t>4.1</w:t>
      </w:r>
      <w:r>
        <w:rPr>
          <w:b/>
          <w:color w:val="auto"/>
          <w:sz w:val="22"/>
          <w:szCs w:val="22"/>
        </w:rPr>
        <w:tab/>
        <w:t>Wskazania do stosowania</w:t>
      </w:r>
    </w:p>
    <w:p w14:paraId="07647F51" w14:textId="77777777" w:rsidR="00F52089" w:rsidRDefault="00F52089">
      <w:pPr>
        <w:rPr>
          <w:bCs w:val="0"/>
          <w:color w:val="auto"/>
          <w:sz w:val="22"/>
          <w:szCs w:val="22"/>
        </w:rPr>
      </w:pPr>
    </w:p>
    <w:p w14:paraId="3574F662" w14:textId="77777777" w:rsidR="00F52089" w:rsidRDefault="00B4042C">
      <w:pPr>
        <w:rPr>
          <w:color w:val="auto"/>
          <w:sz w:val="22"/>
          <w:szCs w:val="22"/>
        </w:rPr>
      </w:pPr>
      <w:r>
        <w:rPr>
          <w:color w:val="auto"/>
          <w:sz w:val="22"/>
          <w:szCs w:val="22"/>
        </w:rPr>
        <w:t>Produkt leczniczy Keppra jest wskazany jako monoterapia w leczeniu napadów częściowych lub częściowych wtórnie uogólnionych u dorosłych i młodzieży w wieku od 16 lat z nowo rozpoznaną padaczką.</w:t>
      </w:r>
    </w:p>
    <w:p w14:paraId="631CCAAB" w14:textId="77777777" w:rsidR="00F52089" w:rsidRDefault="00F52089">
      <w:pPr>
        <w:rPr>
          <w:color w:val="auto"/>
          <w:sz w:val="22"/>
          <w:szCs w:val="22"/>
        </w:rPr>
      </w:pPr>
    </w:p>
    <w:p w14:paraId="6297DD62" w14:textId="77777777" w:rsidR="00F52089" w:rsidRDefault="00B4042C">
      <w:pPr>
        <w:ind w:left="539" w:hanging="539"/>
        <w:rPr>
          <w:color w:val="auto"/>
          <w:sz w:val="22"/>
          <w:szCs w:val="22"/>
        </w:rPr>
      </w:pPr>
      <w:r>
        <w:rPr>
          <w:color w:val="auto"/>
          <w:sz w:val="22"/>
          <w:szCs w:val="22"/>
        </w:rPr>
        <w:t>Produkt leczniczy Keppra jest wskazany jako terapia wspomagająca:</w:t>
      </w:r>
    </w:p>
    <w:p w14:paraId="7714DB94" w14:textId="5D484EDE" w:rsidR="00F52089" w:rsidRPr="0076019B" w:rsidRDefault="00B4042C">
      <w:pPr>
        <w:pStyle w:val="ListParagraph"/>
        <w:numPr>
          <w:ilvl w:val="1"/>
          <w:numId w:val="48"/>
        </w:numPr>
        <w:spacing w:line="240" w:lineRule="auto"/>
        <w:ind w:left="567" w:hanging="567"/>
        <w:rPr>
          <w:szCs w:val="22"/>
          <w:lang w:val="pl-PL"/>
        </w:rPr>
      </w:pPr>
      <w:r w:rsidRPr="0076019B">
        <w:rPr>
          <w:szCs w:val="22"/>
          <w:lang w:val="pl-PL"/>
        </w:rPr>
        <w:t>w leczeniu napadów częściowych lub częściowych wtórnie uogólnionych u dorosłych, młodzieży, dzieci i niemowląt w wieku od 1 miesiąca z padaczką</w:t>
      </w:r>
    </w:p>
    <w:p w14:paraId="7638BAF1" w14:textId="41B105CD" w:rsidR="00F52089" w:rsidRPr="0076019B" w:rsidRDefault="00B4042C">
      <w:pPr>
        <w:pStyle w:val="ListParagraph"/>
        <w:numPr>
          <w:ilvl w:val="0"/>
          <w:numId w:val="48"/>
        </w:numPr>
        <w:spacing w:line="240" w:lineRule="auto"/>
        <w:ind w:left="567" w:hanging="567"/>
        <w:rPr>
          <w:szCs w:val="22"/>
          <w:lang w:val="pl-PL"/>
        </w:rPr>
      </w:pPr>
      <w:r w:rsidRPr="0076019B">
        <w:rPr>
          <w:szCs w:val="22"/>
          <w:lang w:val="pl-PL"/>
        </w:rPr>
        <w:t>w leczeniu napadów mioklonicznych u dorosłych i młodzieży w wieku od 12 lat z młodzieńczą padaczką miokloniczną.</w:t>
      </w:r>
    </w:p>
    <w:p w14:paraId="7968AB41" w14:textId="465C77D7" w:rsidR="00F52089" w:rsidRPr="0076019B" w:rsidRDefault="00B4042C">
      <w:pPr>
        <w:pStyle w:val="ListParagraph"/>
        <w:numPr>
          <w:ilvl w:val="1"/>
          <w:numId w:val="48"/>
        </w:numPr>
        <w:spacing w:line="240" w:lineRule="auto"/>
        <w:ind w:left="567" w:hanging="567"/>
        <w:rPr>
          <w:szCs w:val="22"/>
          <w:lang w:val="pl-PL"/>
        </w:rPr>
      </w:pPr>
      <w:r w:rsidRPr="0076019B">
        <w:rPr>
          <w:szCs w:val="22"/>
          <w:lang w:val="pl-PL"/>
        </w:rPr>
        <w:t>w leczeniu napadów toniczno-klonicznych pierwotnie uogólnionych u dorosłych i młodzieży w wieku od 12 lat z idiopatyczną padaczką uogólnioną.</w:t>
      </w:r>
    </w:p>
    <w:p w14:paraId="3F7ED89F" w14:textId="77777777" w:rsidR="00F52089" w:rsidRDefault="00F52089">
      <w:pPr>
        <w:rPr>
          <w:bCs w:val="0"/>
          <w:color w:val="auto"/>
          <w:sz w:val="22"/>
          <w:szCs w:val="22"/>
        </w:rPr>
      </w:pPr>
    </w:p>
    <w:p w14:paraId="004916EB" w14:textId="77777777" w:rsidR="00F52089" w:rsidRDefault="00B4042C">
      <w:pPr>
        <w:rPr>
          <w:b/>
          <w:color w:val="auto"/>
          <w:sz w:val="22"/>
          <w:szCs w:val="22"/>
        </w:rPr>
      </w:pPr>
      <w:r>
        <w:rPr>
          <w:b/>
          <w:color w:val="auto"/>
          <w:sz w:val="22"/>
          <w:szCs w:val="22"/>
        </w:rPr>
        <w:t>4.2</w:t>
      </w:r>
      <w:r>
        <w:rPr>
          <w:color w:val="auto"/>
          <w:sz w:val="22"/>
          <w:szCs w:val="22"/>
        </w:rPr>
        <w:tab/>
      </w:r>
      <w:r>
        <w:rPr>
          <w:b/>
          <w:color w:val="auto"/>
          <w:sz w:val="22"/>
          <w:szCs w:val="22"/>
        </w:rPr>
        <w:t>Dawkowanie i sposób podawania</w:t>
      </w:r>
    </w:p>
    <w:p w14:paraId="0F00EFF8" w14:textId="77777777" w:rsidR="00F52089" w:rsidRDefault="00F52089">
      <w:pPr>
        <w:rPr>
          <w:bCs w:val="0"/>
          <w:color w:val="auto"/>
          <w:sz w:val="22"/>
          <w:szCs w:val="22"/>
        </w:rPr>
      </w:pPr>
    </w:p>
    <w:p w14:paraId="3202B238" w14:textId="77777777" w:rsidR="00F52089" w:rsidRDefault="00B4042C">
      <w:pPr>
        <w:rPr>
          <w:color w:val="auto"/>
          <w:sz w:val="22"/>
          <w:szCs w:val="22"/>
          <w:u w:val="single"/>
        </w:rPr>
      </w:pPr>
      <w:r>
        <w:rPr>
          <w:color w:val="auto"/>
          <w:sz w:val="22"/>
          <w:szCs w:val="22"/>
          <w:u w:val="single"/>
        </w:rPr>
        <w:t>Dawkowanie</w:t>
      </w:r>
    </w:p>
    <w:p w14:paraId="2C7BEE3C" w14:textId="77777777" w:rsidR="00F52089" w:rsidRDefault="00F52089">
      <w:pPr>
        <w:rPr>
          <w:i/>
          <w:color w:val="auto"/>
          <w:sz w:val="22"/>
          <w:szCs w:val="22"/>
        </w:rPr>
      </w:pPr>
    </w:p>
    <w:p w14:paraId="296F4253" w14:textId="77777777" w:rsidR="00F52089" w:rsidRDefault="00B4042C">
      <w:pPr>
        <w:rPr>
          <w:i/>
          <w:sz w:val="22"/>
          <w:szCs w:val="22"/>
        </w:rPr>
      </w:pPr>
      <w:r>
        <w:rPr>
          <w:i/>
          <w:sz w:val="22"/>
          <w:szCs w:val="22"/>
        </w:rPr>
        <w:t>Częściowe napady padaczkowe</w:t>
      </w:r>
    </w:p>
    <w:p w14:paraId="2C502B6B" w14:textId="77777777" w:rsidR="00F52089" w:rsidRDefault="00B4042C">
      <w:pPr>
        <w:rPr>
          <w:sz w:val="22"/>
          <w:szCs w:val="22"/>
        </w:rPr>
      </w:pPr>
      <w:r>
        <w:rPr>
          <w:sz w:val="22"/>
          <w:szCs w:val="22"/>
        </w:rPr>
        <w:t>Zalecane dawkowanie w monoterapii (</w:t>
      </w:r>
      <w:r>
        <w:rPr>
          <w:color w:val="auto"/>
          <w:sz w:val="22"/>
          <w:szCs w:val="22"/>
        </w:rPr>
        <w:t>w wieku od 16 lat)</w:t>
      </w:r>
      <w:r>
        <w:rPr>
          <w:i/>
          <w:iCs/>
          <w:sz w:val="22"/>
          <w:szCs w:val="22"/>
        </w:rPr>
        <w:t xml:space="preserve"> </w:t>
      </w:r>
      <w:r>
        <w:rPr>
          <w:sz w:val="22"/>
          <w:szCs w:val="22"/>
        </w:rPr>
        <w:t>i terapii wspomagającej jest takie samo, jak przedstawione poniżej.</w:t>
      </w:r>
    </w:p>
    <w:p w14:paraId="1A9E635E" w14:textId="77777777" w:rsidR="00F52089" w:rsidRDefault="00F52089">
      <w:pPr>
        <w:rPr>
          <w:i/>
          <w:sz w:val="22"/>
          <w:szCs w:val="22"/>
        </w:rPr>
      </w:pPr>
    </w:p>
    <w:p w14:paraId="4956C92A" w14:textId="77777777" w:rsidR="00F52089" w:rsidRDefault="00B4042C">
      <w:pPr>
        <w:rPr>
          <w:i/>
          <w:sz w:val="22"/>
          <w:szCs w:val="22"/>
        </w:rPr>
      </w:pPr>
      <w:r>
        <w:rPr>
          <w:i/>
          <w:sz w:val="22"/>
          <w:szCs w:val="22"/>
        </w:rPr>
        <w:t>Wszystkie wskazania</w:t>
      </w:r>
    </w:p>
    <w:p w14:paraId="21703D0E" w14:textId="77777777" w:rsidR="00F52089" w:rsidRDefault="00F52089">
      <w:pPr>
        <w:rPr>
          <w:color w:val="auto"/>
          <w:sz w:val="22"/>
          <w:szCs w:val="22"/>
          <w:u w:val="single"/>
        </w:rPr>
      </w:pPr>
    </w:p>
    <w:p w14:paraId="69E31208" w14:textId="77777777" w:rsidR="00F52089" w:rsidRDefault="00B4042C">
      <w:pPr>
        <w:rPr>
          <w:color w:val="auto"/>
          <w:sz w:val="22"/>
          <w:szCs w:val="22"/>
        </w:rPr>
      </w:pPr>
      <w:r>
        <w:rPr>
          <w:i/>
          <w:color w:val="auto"/>
          <w:sz w:val="22"/>
          <w:szCs w:val="22"/>
        </w:rPr>
        <w:t>Dorośli (≥18 lat) i młodzież (od 12 do 17 lat) o masie ciała 50 kg lub więcej</w:t>
      </w:r>
      <w:r>
        <w:rPr>
          <w:color w:val="auto"/>
          <w:sz w:val="22"/>
          <w:szCs w:val="22"/>
        </w:rPr>
        <w:t>.</w:t>
      </w:r>
    </w:p>
    <w:p w14:paraId="4737B5D7" w14:textId="77777777" w:rsidR="00F52089" w:rsidRDefault="00F52089">
      <w:pPr>
        <w:rPr>
          <w:color w:val="auto"/>
          <w:sz w:val="22"/>
          <w:szCs w:val="22"/>
        </w:rPr>
      </w:pPr>
    </w:p>
    <w:p w14:paraId="3F47D964" w14:textId="77777777" w:rsidR="00F52089" w:rsidRDefault="00B4042C">
      <w:pPr>
        <w:rPr>
          <w:rFonts w:eastAsia="Verdana"/>
          <w:color w:val="auto"/>
          <w:sz w:val="22"/>
          <w:szCs w:val="22"/>
        </w:rPr>
      </w:pPr>
      <w:r>
        <w:rPr>
          <w:color w:val="auto"/>
          <w:sz w:val="22"/>
          <w:szCs w:val="22"/>
        </w:rPr>
        <w:t>Początkowa dawka terapeutyczna wynosi 500 mg dwa razy na dobę. Podawanie tej dawki można rozpocząć w pierwszym dniu leczenia</w:t>
      </w:r>
      <w:r>
        <w:rPr>
          <w:color w:val="auto"/>
          <w:sz w:val="20"/>
          <w:szCs w:val="20"/>
        </w:rPr>
        <w:t xml:space="preserve">. </w:t>
      </w:r>
      <w:r>
        <w:rPr>
          <w:rFonts w:eastAsia="Verdana"/>
          <w:color w:val="auto"/>
          <w:sz w:val="22"/>
          <w:szCs w:val="22"/>
        </w:rPr>
        <w:t>Jednakże można podać mniejszą dawkę początkową wynoszącą 250 mg dwa razy na dobę na podstawie przeprowadzonej przez lekarza oceny redukcji częstości występowania napadów i potencjalnych działań niepożądanych. Po dwóch tygodniach dawkę można zwiększyć do 500 mg dwa razy na dobę.</w:t>
      </w:r>
    </w:p>
    <w:p w14:paraId="426B9477" w14:textId="77777777" w:rsidR="00F52089" w:rsidRDefault="00F52089">
      <w:pPr>
        <w:rPr>
          <w:color w:val="auto"/>
          <w:sz w:val="22"/>
          <w:szCs w:val="22"/>
        </w:rPr>
      </w:pPr>
    </w:p>
    <w:p w14:paraId="342B697B" w14:textId="77777777" w:rsidR="00F52089" w:rsidRDefault="00B4042C">
      <w:pPr>
        <w:rPr>
          <w:color w:val="auto"/>
          <w:sz w:val="22"/>
          <w:szCs w:val="22"/>
        </w:rPr>
      </w:pPr>
      <w:r>
        <w:rPr>
          <w:color w:val="auto"/>
          <w:sz w:val="22"/>
          <w:szCs w:val="22"/>
        </w:rPr>
        <w:lastRenderedPageBreak/>
        <w:t>W zależności od odpowiedzi klinicznej i tolerancji, dawkę dobową można zwiększyć do 1500 mg dwa razy na dobę. Dawkowanie można zmieniać, zwiększając lub zmniejszając dawkę dobową o 250 mg lub 500 mg dwa razy na dobę, co dwa do czterech tygodni.</w:t>
      </w:r>
    </w:p>
    <w:p w14:paraId="007A5BC5" w14:textId="77777777" w:rsidR="00F52089" w:rsidRDefault="00F52089">
      <w:pPr>
        <w:rPr>
          <w:color w:val="auto"/>
          <w:sz w:val="22"/>
          <w:szCs w:val="22"/>
        </w:rPr>
      </w:pPr>
    </w:p>
    <w:p w14:paraId="711F3E00" w14:textId="77777777" w:rsidR="00F52089" w:rsidRDefault="00B4042C">
      <w:pPr>
        <w:rPr>
          <w:i/>
          <w:sz w:val="22"/>
          <w:szCs w:val="22"/>
        </w:rPr>
      </w:pPr>
      <w:r>
        <w:rPr>
          <w:i/>
          <w:sz w:val="22"/>
          <w:szCs w:val="22"/>
        </w:rPr>
        <w:t>Młodzież (od 12 do 17 lat) o masie ciała poniżej 50 kg oraz dzieci od 1 miesiąca życia</w:t>
      </w:r>
    </w:p>
    <w:p w14:paraId="569A70FF" w14:textId="77777777" w:rsidR="00F52089" w:rsidRDefault="00F52089">
      <w:pPr>
        <w:rPr>
          <w:i/>
          <w:sz w:val="22"/>
          <w:szCs w:val="22"/>
        </w:rPr>
      </w:pPr>
    </w:p>
    <w:p w14:paraId="7DEDDAB2" w14:textId="77777777" w:rsidR="00F52089" w:rsidRDefault="00B4042C">
      <w:pPr>
        <w:rPr>
          <w:sz w:val="22"/>
          <w:szCs w:val="22"/>
        </w:rPr>
      </w:pPr>
      <w:r>
        <w:rPr>
          <w:color w:val="auto"/>
          <w:sz w:val="22"/>
          <w:szCs w:val="22"/>
        </w:rPr>
        <w:t>Lekarz powinien przepisać najwłaściwszą postać farmaceutyczną, wielkość opakowania i moc, w zależności od wieku, masy ciała i dawkowania. Patrz</w:t>
      </w:r>
      <w:r>
        <w:rPr>
          <w:sz w:val="22"/>
          <w:szCs w:val="22"/>
        </w:rPr>
        <w:t xml:space="preserve"> punkt </w:t>
      </w:r>
      <w:r>
        <w:rPr>
          <w:i/>
          <w:iCs/>
          <w:sz w:val="22"/>
          <w:szCs w:val="22"/>
        </w:rPr>
        <w:t>Dzieci i młodzież</w:t>
      </w:r>
      <w:r>
        <w:rPr>
          <w:sz w:val="22"/>
          <w:szCs w:val="22"/>
        </w:rPr>
        <w:t>, gdzie podano dostosowywanie dawki do masy ciała.</w:t>
      </w:r>
    </w:p>
    <w:p w14:paraId="28EBECBB" w14:textId="77777777" w:rsidR="00F52089" w:rsidRDefault="00F52089">
      <w:pPr>
        <w:rPr>
          <w:color w:val="auto"/>
          <w:sz w:val="22"/>
          <w:szCs w:val="22"/>
        </w:rPr>
      </w:pPr>
    </w:p>
    <w:p w14:paraId="7DE58464" w14:textId="77777777" w:rsidR="00F52089" w:rsidRDefault="00B4042C">
      <w:pPr>
        <w:keepNext/>
        <w:rPr>
          <w:color w:val="auto"/>
          <w:sz w:val="22"/>
          <w:szCs w:val="22"/>
          <w:u w:val="single"/>
        </w:rPr>
      </w:pPr>
      <w:r>
        <w:rPr>
          <w:color w:val="auto"/>
          <w:sz w:val="22"/>
          <w:szCs w:val="22"/>
          <w:u w:val="single"/>
        </w:rPr>
        <w:t>Zakończenie podawania</w:t>
      </w:r>
    </w:p>
    <w:p w14:paraId="798DC150" w14:textId="77777777" w:rsidR="00F52089" w:rsidRDefault="00F52089">
      <w:pPr>
        <w:keepNext/>
        <w:rPr>
          <w:color w:val="auto"/>
          <w:sz w:val="22"/>
          <w:szCs w:val="22"/>
        </w:rPr>
      </w:pPr>
    </w:p>
    <w:p w14:paraId="6914F4F3" w14:textId="7F910585" w:rsidR="00F52089" w:rsidRDefault="00B4042C">
      <w:pPr>
        <w:keepNext/>
        <w:rPr>
          <w:color w:val="auto"/>
          <w:sz w:val="22"/>
          <w:szCs w:val="22"/>
        </w:rPr>
      </w:pPr>
      <w:r>
        <w:rPr>
          <w:color w:val="auto"/>
          <w:sz w:val="22"/>
          <w:szCs w:val="22"/>
        </w:rPr>
        <w:t>Jeśli leczenie lewetyracetamem ma być zakończone, zaleca się jego stopniowe odstawianie [np. dorośli i młodzież o masie ciała powyżej 50 kg: zmniejszanie dawki o 500 mg dwa razy na dobę, co dwa do czterech tygodni; niemowlęta w wieku powyżej 6 miesięcy, dzieci i młodzież o masie ciała poniżej 50 kg: zmniejszanie dawki nie powinno być znaczniejsze niż o 10 mg/kg mc. dwa razy na dobę, co dwa tygodnie; niemowlęta (w wieku do 6 miesięcy): zmniejszanie dawki nie powinno być znaczniejsze niż o 7 mg/kg mc. dwa razy na dobę, co dwa tygodnie].</w:t>
      </w:r>
    </w:p>
    <w:p w14:paraId="6405FB99" w14:textId="77777777" w:rsidR="00F52089" w:rsidRDefault="00F52089">
      <w:pPr>
        <w:keepNext/>
        <w:rPr>
          <w:color w:val="auto"/>
          <w:sz w:val="22"/>
          <w:szCs w:val="22"/>
        </w:rPr>
      </w:pPr>
    </w:p>
    <w:p w14:paraId="5491F6F2" w14:textId="77777777" w:rsidR="00F52089" w:rsidRDefault="00B4042C">
      <w:pPr>
        <w:keepNext/>
        <w:rPr>
          <w:color w:val="auto"/>
          <w:sz w:val="22"/>
          <w:szCs w:val="22"/>
          <w:u w:val="single"/>
        </w:rPr>
      </w:pPr>
      <w:r>
        <w:rPr>
          <w:color w:val="auto"/>
          <w:sz w:val="22"/>
          <w:szCs w:val="22"/>
          <w:u w:val="single"/>
        </w:rPr>
        <w:t>Specjalne grupy pacjentów</w:t>
      </w:r>
    </w:p>
    <w:p w14:paraId="7EBB7DFF" w14:textId="77777777" w:rsidR="00F52089" w:rsidRDefault="00F52089">
      <w:pPr>
        <w:keepNext/>
        <w:rPr>
          <w:color w:val="auto"/>
          <w:sz w:val="22"/>
          <w:szCs w:val="22"/>
          <w:u w:val="single"/>
        </w:rPr>
      </w:pPr>
    </w:p>
    <w:p w14:paraId="79DDA8E7" w14:textId="77777777" w:rsidR="00F52089" w:rsidRDefault="00B4042C">
      <w:pPr>
        <w:rPr>
          <w:i/>
          <w:color w:val="auto"/>
          <w:sz w:val="22"/>
          <w:szCs w:val="22"/>
        </w:rPr>
      </w:pPr>
      <w:r>
        <w:rPr>
          <w:i/>
          <w:color w:val="auto"/>
          <w:sz w:val="22"/>
          <w:szCs w:val="22"/>
        </w:rPr>
        <w:t>Osoby w podeszłym wieku (powyżej 65 lat)</w:t>
      </w:r>
    </w:p>
    <w:p w14:paraId="47A59D21" w14:textId="77777777" w:rsidR="00F52089" w:rsidRDefault="00F52089">
      <w:pPr>
        <w:rPr>
          <w:color w:val="auto"/>
          <w:sz w:val="22"/>
          <w:szCs w:val="22"/>
        </w:rPr>
      </w:pPr>
    </w:p>
    <w:p w14:paraId="3789D487" w14:textId="77777777" w:rsidR="00F52089" w:rsidRDefault="00B4042C">
      <w:pPr>
        <w:rPr>
          <w:color w:val="auto"/>
          <w:sz w:val="22"/>
          <w:szCs w:val="22"/>
        </w:rPr>
      </w:pPr>
      <w:r>
        <w:rPr>
          <w:color w:val="auto"/>
          <w:sz w:val="22"/>
          <w:szCs w:val="22"/>
        </w:rPr>
        <w:t>U osób w podeszłym wieku z zaburzoną czynnością nerek zaleca się dostosowanie dawki (patrz „Zaburzenia czynności nerek" poniżej).</w:t>
      </w:r>
    </w:p>
    <w:p w14:paraId="3DAB1B35" w14:textId="77777777" w:rsidR="00F52089" w:rsidRDefault="00F52089">
      <w:pPr>
        <w:rPr>
          <w:color w:val="auto"/>
          <w:sz w:val="22"/>
          <w:szCs w:val="22"/>
          <w:u w:val="single"/>
        </w:rPr>
      </w:pPr>
    </w:p>
    <w:p w14:paraId="683F83C3" w14:textId="77777777" w:rsidR="00F52089" w:rsidRDefault="00B4042C">
      <w:pPr>
        <w:rPr>
          <w:i/>
          <w:color w:val="auto"/>
          <w:sz w:val="22"/>
          <w:szCs w:val="22"/>
        </w:rPr>
      </w:pPr>
      <w:r>
        <w:rPr>
          <w:i/>
          <w:color w:val="auto"/>
          <w:sz w:val="22"/>
          <w:szCs w:val="22"/>
        </w:rPr>
        <w:t>Zaburzenia czynności nerek</w:t>
      </w:r>
    </w:p>
    <w:p w14:paraId="67AEC2ED" w14:textId="77777777" w:rsidR="00F52089" w:rsidRDefault="00F52089">
      <w:pPr>
        <w:rPr>
          <w:color w:val="auto"/>
          <w:sz w:val="22"/>
          <w:szCs w:val="22"/>
        </w:rPr>
      </w:pPr>
    </w:p>
    <w:p w14:paraId="3678FE4D" w14:textId="77777777" w:rsidR="00F52089" w:rsidRDefault="00B4042C">
      <w:pPr>
        <w:rPr>
          <w:color w:val="auto"/>
          <w:sz w:val="22"/>
          <w:szCs w:val="22"/>
        </w:rPr>
      </w:pPr>
      <w:r>
        <w:rPr>
          <w:color w:val="auto"/>
          <w:sz w:val="22"/>
          <w:szCs w:val="22"/>
        </w:rPr>
        <w:t xml:space="preserve">Dawkę dobową ustala się indywidualnie w zależności od czynności nerek. </w:t>
      </w:r>
    </w:p>
    <w:p w14:paraId="5AC0A1A5" w14:textId="77777777" w:rsidR="00F52089" w:rsidRDefault="00F52089">
      <w:pPr>
        <w:rPr>
          <w:color w:val="auto"/>
          <w:sz w:val="22"/>
          <w:szCs w:val="22"/>
        </w:rPr>
      </w:pPr>
    </w:p>
    <w:p w14:paraId="2B061055" w14:textId="77777777" w:rsidR="00F52089" w:rsidRDefault="00B4042C">
      <w:pPr>
        <w:rPr>
          <w:color w:val="auto"/>
          <w:sz w:val="22"/>
          <w:szCs w:val="22"/>
        </w:rPr>
      </w:pPr>
      <w:r>
        <w:rPr>
          <w:color w:val="auto"/>
          <w:sz w:val="22"/>
          <w:szCs w:val="22"/>
        </w:rPr>
        <w:t>U dorosłych pacjentów dawkowanie należy dostosować zgodnie z poniższą tabelą. Aby skorzystać z tabeli dawkowania należy obliczyć klirens kreatyniny u pacjenta (CL</w:t>
      </w:r>
      <w:r>
        <w:rPr>
          <w:color w:val="auto"/>
          <w:sz w:val="22"/>
          <w:szCs w:val="22"/>
          <w:vertAlign w:val="subscript"/>
        </w:rPr>
        <w:t>kr</w:t>
      </w:r>
      <w:r>
        <w:rPr>
          <w:color w:val="auto"/>
          <w:sz w:val="22"/>
          <w:szCs w:val="22"/>
        </w:rPr>
        <w:t>) w ml/min. Klirens kreatyniny w ml/min można obliczyć na podstawie stężenia kreatyniny w surowicy (w mg/dl), u dorosłych i młodzieży o masie ciała 50 kg i więcej posługując się następującym wzorem:</w:t>
      </w:r>
    </w:p>
    <w:p w14:paraId="22AD5B1B"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4445"/>
        <w:gridCol w:w="2208"/>
      </w:tblGrid>
      <w:tr w:rsidR="00F52089" w14:paraId="11338471" w14:textId="77777777">
        <w:trPr>
          <w:cantSplit/>
        </w:trPr>
        <w:tc>
          <w:tcPr>
            <w:tcW w:w="1644" w:type="dxa"/>
            <w:vMerge w:val="restart"/>
            <w:vAlign w:val="center"/>
          </w:tcPr>
          <w:p w14:paraId="5EE5CDB1" w14:textId="0BB62EAD" w:rsidR="00F52089" w:rsidRDefault="00B4042C">
            <w:pPr>
              <w:suppressAutoHyphens/>
              <w:spacing w:line="240" w:lineRule="auto"/>
              <w:jc w:val="right"/>
              <w:rPr>
                <w:sz w:val="22"/>
                <w:szCs w:val="22"/>
              </w:rPr>
            </w:pPr>
            <w:r>
              <w:rPr>
                <w:sz w:val="22"/>
                <w:szCs w:val="22"/>
              </w:rPr>
              <w:t>CL</w:t>
            </w:r>
            <w:r>
              <w:rPr>
                <w:sz w:val="22"/>
                <w:szCs w:val="22"/>
                <w:vertAlign w:val="subscript"/>
              </w:rPr>
              <w:t>kr</w:t>
            </w:r>
            <w:r>
              <w:rPr>
                <w:sz w:val="22"/>
                <w:szCs w:val="22"/>
              </w:rPr>
              <w:t xml:space="preserve"> </w:t>
            </w:r>
            <w:r>
              <w:rPr>
                <w:sz w:val="22"/>
                <w:szCs w:val="22"/>
                <w:lang w:val="en-US"/>
              </w:rPr>
              <w:t>(ml/min)</w:t>
            </w:r>
            <w:r>
              <w:rPr>
                <w:sz w:val="22"/>
                <w:szCs w:val="22"/>
              </w:rPr>
              <w:t xml:space="preserve"> =</w:t>
            </w:r>
          </w:p>
        </w:tc>
        <w:tc>
          <w:tcPr>
            <w:tcW w:w="4445" w:type="dxa"/>
            <w:tcBorders>
              <w:bottom w:val="dashSmallGap" w:sz="4" w:space="0" w:color="auto"/>
            </w:tcBorders>
            <w:vAlign w:val="center"/>
          </w:tcPr>
          <w:p w14:paraId="3110F876" w14:textId="41DF222B" w:rsidR="00F52089" w:rsidRDefault="00B4042C">
            <w:pPr>
              <w:suppressAutoHyphens/>
              <w:spacing w:line="240" w:lineRule="auto"/>
              <w:jc w:val="center"/>
              <w:rPr>
                <w:sz w:val="22"/>
                <w:szCs w:val="22"/>
              </w:rPr>
            </w:pPr>
            <w:r>
              <w:rPr>
                <w:color w:val="auto"/>
                <w:sz w:val="22"/>
                <w:szCs w:val="22"/>
              </w:rPr>
              <w:t>[140 - wiek (lata)] x masa ciała (kg)</w:t>
            </w:r>
          </w:p>
        </w:tc>
        <w:tc>
          <w:tcPr>
            <w:tcW w:w="2208" w:type="dxa"/>
            <w:vMerge w:val="restart"/>
            <w:vAlign w:val="center"/>
          </w:tcPr>
          <w:p w14:paraId="731895B0" w14:textId="2A1FEBAD" w:rsidR="00F52089" w:rsidRDefault="00B4042C">
            <w:pPr>
              <w:suppressAutoHyphens/>
              <w:spacing w:line="240" w:lineRule="auto"/>
              <w:rPr>
                <w:sz w:val="22"/>
                <w:szCs w:val="22"/>
              </w:rPr>
            </w:pPr>
            <w:r>
              <w:rPr>
                <w:color w:val="auto"/>
                <w:sz w:val="22"/>
                <w:szCs w:val="22"/>
              </w:rPr>
              <w:t>(x 0,85 dla kobiet)</w:t>
            </w:r>
          </w:p>
        </w:tc>
      </w:tr>
      <w:tr w:rsidR="00F52089" w14:paraId="21C798FE" w14:textId="77777777">
        <w:trPr>
          <w:cantSplit/>
        </w:trPr>
        <w:tc>
          <w:tcPr>
            <w:tcW w:w="1644" w:type="dxa"/>
            <w:vMerge/>
          </w:tcPr>
          <w:p w14:paraId="006C8E24" w14:textId="77777777" w:rsidR="00F52089" w:rsidRDefault="00F52089">
            <w:pPr>
              <w:suppressAutoHyphens/>
              <w:spacing w:line="240" w:lineRule="auto"/>
              <w:rPr>
                <w:sz w:val="22"/>
                <w:szCs w:val="22"/>
              </w:rPr>
            </w:pPr>
          </w:p>
        </w:tc>
        <w:tc>
          <w:tcPr>
            <w:tcW w:w="4445" w:type="dxa"/>
            <w:tcBorders>
              <w:top w:val="dashSmallGap" w:sz="4" w:space="0" w:color="auto"/>
            </w:tcBorders>
            <w:vAlign w:val="center"/>
          </w:tcPr>
          <w:p w14:paraId="5F959933" w14:textId="23AF2D0B" w:rsidR="00F52089" w:rsidRDefault="00B4042C">
            <w:pPr>
              <w:suppressAutoHyphens/>
              <w:spacing w:line="240" w:lineRule="auto"/>
              <w:jc w:val="center"/>
              <w:rPr>
                <w:sz w:val="22"/>
                <w:szCs w:val="22"/>
              </w:rPr>
            </w:pPr>
            <w:r>
              <w:rPr>
                <w:color w:val="auto"/>
                <w:sz w:val="22"/>
                <w:szCs w:val="22"/>
              </w:rPr>
              <w:t>72 x stężenie kreatyniny w surowicy (mg/dl)</w:t>
            </w:r>
          </w:p>
        </w:tc>
        <w:tc>
          <w:tcPr>
            <w:tcW w:w="2208" w:type="dxa"/>
            <w:vMerge/>
          </w:tcPr>
          <w:p w14:paraId="0923141F" w14:textId="77777777" w:rsidR="00F52089" w:rsidRDefault="00F52089">
            <w:pPr>
              <w:suppressAutoHyphens/>
              <w:spacing w:line="240" w:lineRule="auto"/>
              <w:rPr>
                <w:sz w:val="22"/>
                <w:szCs w:val="22"/>
              </w:rPr>
            </w:pPr>
          </w:p>
        </w:tc>
      </w:tr>
    </w:tbl>
    <w:p w14:paraId="7F8A1799" w14:textId="77777777" w:rsidR="00F52089" w:rsidRDefault="00F52089">
      <w:pPr>
        <w:rPr>
          <w:color w:val="auto"/>
          <w:sz w:val="22"/>
          <w:szCs w:val="22"/>
        </w:rPr>
      </w:pPr>
    </w:p>
    <w:p w14:paraId="5F057EA1" w14:textId="77777777" w:rsidR="00F52089" w:rsidRDefault="00B4042C">
      <w:pPr>
        <w:rPr>
          <w:color w:val="auto"/>
          <w:sz w:val="22"/>
          <w:szCs w:val="22"/>
        </w:rPr>
      </w:pPr>
      <w:r>
        <w:rPr>
          <w:color w:val="auto"/>
          <w:sz w:val="22"/>
          <w:szCs w:val="22"/>
        </w:rPr>
        <w:t>Następnie należy określić CL</w:t>
      </w:r>
      <w:r>
        <w:rPr>
          <w:color w:val="auto"/>
          <w:sz w:val="22"/>
          <w:szCs w:val="22"/>
          <w:vertAlign w:val="subscript"/>
        </w:rPr>
        <w:t>kr.</w:t>
      </w:r>
      <w:r>
        <w:rPr>
          <w:color w:val="auto"/>
          <w:sz w:val="22"/>
          <w:szCs w:val="22"/>
        </w:rPr>
        <w:t xml:space="preserve"> dostosowany do powierzchni ciała (</w:t>
      </w:r>
      <w:r>
        <w:rPr>
          <w:i/>
          <w:color w:val="auto"/>
          <w:sz w:val="22"/>
          <w:szCs w:val="22"/>
        </w:rPr>
        <w:t>body surface area, BSA</w:t>
      </w:r>
      <w:r>
        <w:rPr>
          <w:color w:val="auto"/>
          <w:sz w:val="22"/>
          <w:szCs w:val="22"/>
        </w:rPr>
        <w:t xml:space="preserve">) według poniższego wzoru: </w:t>
      </w:r>
    </w:p>
    <w:p w14:paraId="70D7D8AD"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F52089" w14:paraId="74116BA1" w14:textId="77777777">
        <w:trPr>
          <w:cantSplit/>
        </w:trPr>
        <w:tc>
          <w:tcPr>
            <w:tcW w:w="2381" w:type="dxa"/>
            <w:vMerge w:val="restart"/>
            <w:vAlign w:val="center"/>
          </w:tcPr>
          <w:p w14:paraId="0B1148FB" w14:textId="682294F4" w:rsidR="00F52089" w:rsidRDefault="00B4042C">
            <w:pPr>
              <w:suppressAutoHyphens/>
              <w:spacing w:line="240" w:lineRule="auto"/>
              <w:jc w:val="right"/>
              <w:rPr>
                <w:sz w:val="22"/>
                <w:szCs w:val="22"/>
              </w:rPr>
            </w:pPr>
            <w:r>
              <w:rPr>
                <w:sz w:val="22"/>
                <w:szCs w:val="22"/>
                <w:lang w:val="da-DK"/>
              </w:rPr>
              <w:t>CL</w:t>
            </w:r>
            <w:r>
              <w:rPr>
                <w:sz w:val="22"/>
                <w:szCs w:val="22"/>
                <w:vertAlign w:val="subscript"/>
                <w:lang w:val="da-DK"/>
              </w:rPr>
              <w:t>kr</w:t>
            </w:r>
            <w:r>
              <w:rPr>
                <w:sz w:val="22"/>
                <w:szCs w:val="22"/>
                <w:lang w:val="da-DK"/>
              </w:rPr>
              <w:t xml:space="preserve"> (ml/min/1,73 m</w:t>
            </w:r>
            <w:r>
              <w:rPr>
                <w:sz w:val="22"/>
                <w:szCs w:val="22"/>
                <w:vertAlign w:val="superscript"/>
                <w:lang w:val="da-DK"/>
              </w:rPr>
              <w:t>2</w:t>
            </w:r>
            <w:r>
              <w:rPr>
                <w:sz w:val="22"/>
                <w:szCs w:val="22"/>
                <w:lang w:val="da-DK"/>
              </w:rPr>
              <w:t>) =</w:t>
            </w:r>
          </w:p>
        </w:tc>
        <w:tc>
          <w:tcPr>
            <w:tcW w:w="3827" w:type="dxa"/>
            <w:tcBorders>
              <w:bottom w:val="dashSmallGap" w:sz="4" w:space="0" w:color="auto"/>
            </w:tcBorders>
            <w:vAlign w:val="center"/>
          </w:tcPr>
          <w:p w14:paraId="31298027" w14:textId="6899C3E1" w:rsidR="00F52089" w:rsidRDefault="00B4042C">
            <w:pPr>
              <w:suppressAutoHyphens/>
              <w:spacing w:line="240" w:lineRule="auto"/>
              <w:jc w:val="center"/>
              <w:rPr>
                <w:sz w:val="22"/>
                <w:szCs w:val="22"/>
              </w:rPr>
            </w:pPr>
            <w:r>
              <w:rPr>
                <w:sz w:val="22"/>
                <w:szCs w:val="22"/>
                <w:lang w:val="da-DK"/>
              </w:rPr>
              <w:t>CL</w:t>
            </w:r>
            <w:r>
              <w:rPr>
                <w:sz w:val="22"/>
                <w:szCs w:val="22"/>
                <w:vertAlign w:val="subscript"/>
                <w:lang w:val="da-DK"/>
              </w:rPr>
              <w:t>kr</w:t>
            </w:r>
            <w:r>
              <w:rPr>
                <w:sz w:val="22"/>
                <w:szCs w:val="22"/>
                <w:lang w:val="da-DK"/>
              </w:rPr>
              <w:t xml:space="preserve"> (ml/min)</w:t>
            </w:r>
          </w:p>
        </w:tc>
        <w:tc>
          <w:tcPr>
            <w:tcW w:w="2826" w:type="dxa"/>
            <w:vMerge w:val="restart"/>
            <w:vAlign w:val="center"/>
          </w:tcPr>
          <w:p w14:paraId="20263023" w14:textId="7A20B879" w:rsidR="00F52089" w:rsidRDefault="00B4042C">
            <w:pPr>
              <w:suppressAutoHyphens/>
              <w:spacing w:line="240" w:lineRule="auto"/>
              <w:rPr>
                <w:sz w:val="22"/>
                <w:szCs w:val="22"/>
              </w:rPr>
            </w:pPr>
            <w:r>
              <w:rPr>
                <w:sz w:val="22"/>
                <w:szCs w:val="22"/>
                <w:lang w:val="da-DK"/>
              </w:rPr>
              <w:t>x 1,73</w:t>
            </w:r>
          </w:p>
        </w:tc>
      </w:tr>
      <w:tr w:rsidR="00F52089" w14:paraId="1AD13033" w14:textId="77777777">
        <w:trPr>
          <w:cantSplit/>
        </w:trPr>
        <w:tc>
          <w:tcPr>
            <w:tcW w:w="2381" w:type="dxa"/>
            <w:vMerge/>
          </w:tcPr>
          <w:p w14:paraId="5B5AF32D" w14:textId="77777777" w:rsidR="00F52089" w:rsidRDefault="00F52089">
            <w:pPr>
              <w:suppressAutoHyphens/>
              <w:spacing w:line="240" w:lineRule="auto"/>
              <w:rPr>
                <w:sz w:val="22"/>
                <w:szCs w:val="22"/>
              </w:rPr>
            </w:pPr>
          </w:p>
        </w:tc>
        <w:tc>
          <w:tcPr>
            <w:tcW w:w="3827" w:type="dxa"/>
            <w:tcBorders>
              <w:top w:val="dashSmallGap" w:sz="4" w:space="0" w:color="auto"/>
            </w:tcBorders>
            <w:vAlign w:val="center"/>
          </w:tcPr>
          <w:p w14:paraId="4B2FF092" w14:textId="0B56D952" w:rsidR="00F52089" w:rsidRDefault="00B4042C">
            <w:pPr>
              <w:suppressAutoHyphens/>
              <w:spacing w:line="240" w:lineRule="auto"/>
              <w:jc w:val="center"/>
              <w:rPr>
                <w:sz w:val="22"/>
                <w:szCs w:val="22"/>
              </w:rPr>
            </w:pPr>
            <w:r>
              <w:rPr>
                <w:color w:val="auto"/>
                <w:sz w:val="22"/>
                <w:szCs w:val="22"/>
              </w:rPr>
              <w:t>Powierzchnia ciała (m</w:t>
            </w:r>
            <w:r>
              <w:rPr>
                <w:color w:val="auto"/>
                <w:sz w:val="22"/>
                <w:szCs w:val="22"/>
                <w:vertAlign w:val="superscript"/>
              </w:rPr>
              <w:t>2</w:t>
            </w:r>
            <w:r>
              <w:rPr>
                <w:color w:val="auto"/>
                <w:sz w:val="22"/>
                <w:szCs w:val="22"/>
              </w:rPr>
              <w:t>)</w:t>
            </w:r>
          </w:p>
        </w:tc>
        <w:tc>
          <w:tcPr>
            <w:tcW w:w="2826" w:type="dxa"/>
            <w:vMerge/>
          </w:tcPr>
          <w:p w14:paraId="092CE81C" w14:textId="77777777" w:rsidR="00F52089" w:rsidRDefault="00F52089">
            <w:pPr>
              <w:suppressAutoHyphens/>
              <w:spacing w:line="240" w:lineRule="auto"/>
              <w:rPr>
                <w:sz w:val="22"/>
                <w:szCs w:val="22"/>
              </w:rPr>
            </w:pPr>
          </w:p>
        </w:tc>
      </w:tr>
    </w:tbl>
    <w:p w14:paraId="76A8269B" w14:textId="77777777" w:rsidR="00F52089" w:rsidRDefault="00F52089">
      <w:pPr>
        <w:rPr>
          <w:color w:val="auto"/>
          <w:sz w:val="22"/>
          <w:szCs w:val="22"/>
        </w:rPr>
      </w:pPr>
    </w:p>
    <w:p w14:paraId="408DF391" w14:textId="77777777" w:rsidR="00F52089" w:rsidRDefault="00B4042C">
      <w:pPr>
        <w:pStyle w:val="1"/>
      </w:pPr>
      <w:r>
        <w:t>Dostosowanie dawkowania u dorosłych i młodzieży o masie ciała powyżej 50 kg z zaburzoną czynnością nerek:</w:t>
      </w:r>
    </w:p>
    <w:tbl>
      <w:tblPr>
        <w:tblW w:w="9085" w:type="dxa"/>
        <w:tblLayout w:type="fixed"/>
        <w:tblLook w:val="0000" w:firstRow="0" w:lastRow="0" w:firstColumn="0" w:lastColumn="0" w:noHBand="0" w:noVBand="0"/>
      </w:tblPr>
      <w:tblGrid>
        <w:gridCol w:w="3584"/>
        <w:gridCol w:w="1945"/>
        <w:gridCol w:w="3556"/>
      </w:tblGrid>
      <w:tr w:rsidR="00F52089" w14:paraId="695F611F" w14:textId="77777777">
        <w:tc>
          <w:tcPr>
            <w:tcW w:w="3584" w:type="dxa"/>
            <w:tcBorders>
              <w:top w:val="single" w:sz="4" w:space="0" w:color="auto"/>
            </w:tcBorders>
          </w:tcPr>
          <w:p w14:paraId="20C5DA05" w14:textId="77777777" w:rsidR="00F52089" w:rsidRDefault="00B4042C">
            <w:pPr>
              <w:rPr>
                <w:color w:val="auto"/>
                <w:sz w:val="22"/>
                <w:szCs w:val="22"/>
              </w:rPr>
            </w:pPr>
            <w:r>
              <w:rPr>
                <w:color w:val="auto"/>
                <w:sz w:val="22"/>
                <w:szCs w:val="22"/>
              </w:rPr>
              <w:t>Grupa</w:t>
            </w:r>
          </w:p>
        </w:tc>
        <w:tc>
          <w:tcPr>
            <w:tcW w:w="1945" w:type="dxa"/>
            <w:tcBorders>
              <w:top w:val="single" w:sz="4" w:space="0" w:color="auto"/>
            </w:tcBorders>
          </w:tcPr>
          <w:p w14:paraId="6149AB36" w14:textId="77777777" w:rsidR="00F52089" w:rsidRDefault="00B4042C">
            <w:pPr>
              <w:rPr>
                <w:color w:val="auto"/>
                <w:sz w:val="22"/>
                <w:szCs w:val="22"/>
                <w:lang w:val="nb-NO"/>
              </w:rPr>
            </w:pPr>
            <w:r>
              <w:rPr>
                <w:color w:val="auto"/>
                <w:sz w:val="22"/>
                <w:szCs w:val="22"/>
                <w:lang w:val="nb-NO"/>
              </w:rPr>
              <w:t>Klirens kreatyniny (ml/min/1,73 m</w:t>
            </w:r>
            <w:r>
              <w:rPr>
                <w:color w:val="auto"/>
                <w:sz w:val="22"/>
                <w:szCs w:val="22"/>
                <w:vertAlign w:val="superscript"/>
                <w:lang w:val="nb-NO"/>
              </w:rPr>
              <w:t>2</w:t>
            </w:r>
            <w:r>
              <w:rPr>
                <w:color w:val="auto"/>
                <w:sz w:val="22"/>
                <w:szCs w:val="22"/>
                <w:lang w:val="nb-NO"/>
              </w:rPr>
              <w:t>)</w:t>
            </w:r>
          </w:p>
        </w:tc>
        <w:tc>
          <w:tcPr>
            <w:tcW w:w="3556" w:type="dxa"/>
            <w:tcBorders>
              <w:top w:val="single" w:sz="4" w:space="0" w:color="auto"/>
            </w:tcBorders>
          </w:tcPr>
          <w:p w14:paraId="623A15B3" w14:textId="77777777" w:rsidR="00F52089" w:rsidRDefault="00B4042C">
            <w:pPr>
              <w:rPr>
                <w:color w:val="auto"/>
                <w:sz w:val="22"/>
                <w:szCs w:val="22"/>
              </w:rPr>
            </w:pPr>
            <w:r>
              <w:rPr>
                <w:color w:val="auto"/>
                <w:sz w:val="22"/>
                <w:szCs w:val="22"/>
              </w:rPr>
              <w:t>Dawka i częstość stosowania</w:t>
            </w:r>
          </w:p>
        </w:tc>
      </w:tr>
      <w:tr w:rsidR="00F52089" w14:paraId="26A09CD8" w14:textId="77777777">
        <w:tc>
          <w:tcPr>
            <w:tcW w:w="3584" w:type="dxa"/>
            <w:tcBorders>
              <w:top w:val="single" w:sz="4" w:space="0" w:color="auto"/>
              <w:bottom w:val="single" w:sz="4" w:space="0" w:color="auto"/>
            </w:tcBorders>
          </w:tcPr>
          <w:p w14:paraId="0B1DCE16" w14:textId="77777777" w:rsidR="00F52089" w:rsidRDefault="00B4042C">
            <w:pPr>
              <w:rPr>
                <w:color w:val="auto"/>
                <w:sz w:val="22"/>
                <w:szCs w:val="22"/>
              </w:rPr>
            </w:pPr>
            <w:r>
              <w:rPr>
                <w:color w:val="auto"/>
                <w:sz w:val="22"/>
                <w:szCs w:val="22"/>
              </w:rPr>
              <w:t xml:space="preserve">Czynność prawidłowa </w:t>
            </w:r>
          </w:p>
          <w:p w14:paraId="3F75B50C" w14:textId="400E1384" w:rsidR="00F52089" w:rsidRDefault="00B4042C">
            <w:pPr>
              <w:rPr>
                <w:color w:val="auto"/>
                <w:sz w:val="22"/>
                <w:szCs w:val="22"/>
              </w:rPr>
            </w:pPr>
            <w:r>
              <w:rPr>
                <w:color w:val="auto"/>
                <w:sz w:val="22"/>
                <w:szCs w:val="22"/>
              </w:rPr>
              <w:t>Niewielkie zaburzenie czynności</w:t>
            </w:r>
          </w:p>
          <w:p w14:paraId="21AF68C6" w14:textId="77777777" w:rsidR="00F52089" w:rsidRDefault="00B4042C">
            <w:pPr>
              <w:rPr>
                <w:color w:val="auto"/>
                <w:sz w:val="22"/>
                <w:szCs w:val="22"/>
              </w:rPr>
            </w:pPr>
            <w:r>
              <w:rPr>
                <w:color w:val="auto"/>
                <w:sz w:val="22"/>
                <w:szCs w:val="22"/>
              </w:rPr>
              <w:t xml:space="preserve">Umiarkowane zaburzenie czynności </w:t>
            </w:r>
          </w:p>
          <w:p w14:paraId="61533E7B" w14:textId="77777777" w:rsidR="00F52089" w:rsidRDefault="00B4042C">
            <w:pPr>
              <w:rPr>
                <w:color w:val="auto"/>
                <w:sz w:val="22"/>
                <w:szCs w:val="22"/>
              </w:rPr>
            </w:pPr>
            <w:r>
              <w:rPr>
                <w:color w:val="auto"/>
                <w:sz w:val="22"/>
                <w:szCs w:val="22"/>
              </w:rPr>
              <w:t>Ciężkie zaburzenie czynności</w:t>
            </w:r>
          </w:p>
          <w:p w14:paraId="3F85ABDB" w14:textId="3450E043" w:rsidR="00F52089" w:rsidRDefault="00B4042C">
            <w:pPr>
              <w:rPr>
                <w:color w:val="auto"/>
                <w:sz w:val="22"/>
                <w:szCs w:val="22"/>
              </w:rPr>
            </w:pPr>
            <w:r>
              <w:rPr>
                <w:color w:val="auto"/>
                <w:sz w:val="22"/>
                <w:szCs w:val="22"/>
              </w:rPr>
              <w:t xml:space="preserve">Schyłkowa niewydolność nerek pacjenci poddawani dializie </w:t>
            </w:r>
            <w:r>
              <w:rPr>
                <w:color w:val="auto"/>
                <w:sz w:val="22"/>
                <w:szCs w:val="22"/>
                <w:vertAlign w:val="superscript"/>
              </w:rPr>
              <w:t>(l)</w:t>
            </w:r>
          </w:p>
        </w:tc>
        <w:tc>
          <w:tcPr>
            <w:tcW w:w="1945" w:type="dxa"/>
            <w:tcBorders>
              <w:top w:val="single" w:sz="4" w:space="0" w:color="auto"/>
              <w:bottom w:val="single" w:sz="4" w:space="0" w:color="auto"/>
            </w:tcBorders>
          </w:tcPr>
          <w:p w14:paraId="061EBF16" w14:textId="77777777" w:rsidR="00F52089" w:rsidRDefault="00B4042C">
            <w:pPr>
              <w:rPr>
                <w:sz w:val="22"/>
                <w:szCs w:val="22"/>
              </w:rPr>
            </w:pPr>
            <w:r>
              <w:rPr>
                <w:sz w:val="22"/>
                <w:szCs w:val="22"/>
                <w:lang w:bidi="ne-IN"/>
              </w:rPr>
              <w:t>≥</w:t>
            </w:r>
            <w:r>
              <w:rPr>
                <w:color w:val="auto"/>
                <w:sz w:val="22"/>
                <w:szCs w:val="22"/>
              </w:rPr>
              <w:t>80</w:t>
            </w:r>
          </w:p>
          <w:p w14:paraId="64957041" w14:textId="77777777" w:rsidR="00F52089" w:rsidRDefault="00B4042C">
            <w:pPr>
              <w:rPr>
                <w:color w:val="auto"/>
                <w:sz w:val="22"/>
                <w:szCs w:val="22"/>
              </w:rPr>
            </w:pPr>
            <w:r>
              <w:rPr>
                <w:color w:val="auto"/>
                <w:sz w:val="22"/>
                <w:szCs w:val="22"/>
              </w:rPr>
              <w:t>50-79</w:t>
            </w:r>
          </w:p>
          <w:p w14:paraId="2AF590FA" w14:textId="77777777" w:rsidR="00F52089" w:rsidRDefault="00B4042C">
            <w:pPr>
              <w:rPr>
                <w:color w:val="auto"/>
                <w:sz w:val="22"/>
                <w:szCs w:val="22"/>
              </w:rPr>
            </w:pPr>
            <w:r>
              <w:rPr>
                <w:color w:val="auto"/>
                <w:sz w:val="22"/>
                <w:szCs w:val="22"/>
              </w:rPr>
              <w:t>30-49</w:t>
            </w:r>
          </w:p>
          <w:p w14:paraId="6782C68F" w14:textId="77777777" w:rsidR="00F52089" w:rsidRDefault="00B4042C">
            <w:pPr>
              <w:rPr>
                <w:color w:val="auto"/>
                <w:sz w:val="22"/>
                <w:szCs w:val="22"/>
              </w:rPr>
            </w:pPr>
            <w:r>
              <w:rPr>
                <w:color w:val="auto"/>
                <w:sz w:val="22"/>
                <w:szCs w:val="22"/>
              </w:rPr>
              <w:t>&lt;30</w:t>
            </w:r>
          </w:p>
          <w:p w14:paraId="1F0854E3" w14:textId="77777777" w:rsidR="00F52089" w:rsidRDefault="00B4042C">
            <w:pPr>
              <w:rPr>
                <w:color w:val="auto"/>
                <w:sz w:val="22"/>
                <w:szCs w:val="22"/>
              </w:rPr>
            </w:pPr>
            <w:r>
              <w:rPr>
                <w:color w:val="auto"/>
                <w:sz w:val="22"/>
                <w:szCs w:val="22"/>
              </w:rPr>
              <w:t>-</w:t>
            </w:r>
          </w:p>
        </w:tc>
        <w:tc>
          <w:tcPr>
            <w:tcW w:w="3556" w:type="dxa"/>
            <w:tcBorders>
              <w:top w:val="single" w:sz="4" w:space="0" w:color="auto"/>
              <w:bottom w:val="single" w:sz="4" w:space="0" w:color="auto"/>
            </w:tcBorders>
          </w:tcPr>
          <w:p w14:paraId="1DAD4263" w14:textId="77777777" w:rsidR="00F52089" w:rsidRDefault="00B4042C">
            <w:pPr>
              <w:pStyle w:val="BodyTextIndent"/>
              <w:widowControl/>
              <w:spacing w:before="0" w:line="240" w:lineRule="auto"/>
              <w:ind w:right="0"/>
              <w:jc w:val="left"/>
              <w:rPr>
                <w:sz w:val="22"/>
                <w:szCs w:val="22"/>
              </w:rPr>
            </w:pPr>
            <w:r>
              <w:rPr>
                <w:sz w:val="22"/>
                <w:szCs w:val="22"/>
              </w:rPr>
              <w:t xml:space="preserve">500 do 1500 mg dwa razy na dobę </w:t>
            </w:r>
          </w:p>
          <w:p w14:paraId="1AD8931A" w14:textId="77777777" w:rsidR="00F52089" w:rsidRDefault="00B4042C">
            <w:pPr>
              <w:pStyle w:val="BodyTextIndent"/>
              <w:widowControl/>
              <w:spacing w:before="0" w:line="240" w:lineRule="auto"/>
              <w:ind w:right="0"/>
              <w:jc w:val="left"/>
              <w:rPr>
                <w:sz w:val="22"/>
                <w:szCs w:val="22"/>
              </w:rPr>
            </w:pPr>
            <w:r>
              <w:rPr>
                <w:sz w:val="22"/>
                <w:szCs w:val="22"/>
              </w:rPr>
              <w:t>500 do 1000 mg dwa razy na dobę</w:t>
            </w:r>
          </w:p>
          <w:p w14:paraId="10A9A0C0" w14:textId="77777777" w:rsidR="00F52089" w:rsidRDefault="00B4042C">
            <w:pPr>
              <w:rPr>
                <w:color w:val="auto"/>
                <w:sz w:val="22"/>
                <w:szCs w:val="22"/>
              </w:rPr>
            </w:pPr>
            <w:r>
              <w:rPr>
                <w:color w:val="auto"/>
                <w:sz w:val="22"/>
                <w:szCs w:val="22"/>
              </w:rPr>
              <w:t xml:space="preserve">250 do 750 mg dwa razy na dobę </w:t>
            </w:r>
          </w:p>
          <w:p w14:paraId="4FE9F493" w14:textId="77777777" w:rsidR="00F52089" w:rsidRDefault="00B4042C">
            <w:pPr>
              <w:rPr>
                <w:color w:val="auto"/>
                <w:sz w:val="22"/>
                <w:szCs w:val="22"/>
              </w:rPr>
            </w:pPr>
            <w:r>
              <w:rPr>
                <w:color w:val="auto"/>
                <w:sz w:val="22"/>
                <w:szCs w:val="22"/>
              </w:rPr>
              <w:t>250 do 500 mg dwa razy na dobę</w:t>
            </w:r>
          </w:p>
          <w:p w14:paraId="5D587C2C" w14:textId="77777777" w:rsidR="00F52089" w:rsidRDefault="00B4042C">
            <w:pPr>
              <w:rPr>
                <w:color w:val="auto"/>
                <w:sz w:val="22"/>
                <w:szCs w:val="22"/>
              </w:rPr>
            </w:pPr>
            <w:r>
              <w:rPr>
                <w:color w:val="auto"/>
                <w:sz w:val="22"/>
                <w:szCs w:val="22"/>
              </w:rPr>
              <w:t xml:space="preserve">500 do 1000 mg jeden raz na dobę </w:t>
            </w:r>
            <w:r>
              <w:rPr>
                <w:color w:val="auto"/>
                <w:sz w:val="22"/>
                <w:szCs w:val="22"/>
                <w:vertAlign w:val="superscript"/>
              </w:rPr>
              <w:t>(2)</w:t>
            </w:r>
          </w:p>
        </w:tc>
      </w:tr>
    </w:tbl>
    <w:p w14:paraId="7AADE3C8" w14:textId="77777777" w:rsidR="00F52089" w:rsidRDefault="00B4042C">
      <w:pPr>
        <w:rPr>
          <w:color w:val="auto"/>
          <w:sz w:val="22"/>
          <w:szCs w:val="22"/>
        </w:rPr>
      </w:pPr>
      <w:r>
        <w:rPr>
          <w:color w:val="auto"/>
          <w:sz w:val="22"/>
          <w:szCs w:val="22"/>
          <w:vertAlign w:val="superscript"/>
        </w:rPr>
        <w:t>(1)</w:t>
      </w:r>
      <w:r>
        <w:rPr>
          <w:color w:val="auto"/>
          <w:sz w:val="22"/>
          <w:szCs w:val="22"/>
        </w:rPr>
        <w:t xml:space="preserve"> pierwszego dnia leczenia lewetyracetamem zalecana jest dawka początkowa 750 mg</w:t>
      </w:r>
    </w:p>
    <w:p w14:paraId="7C085D46" w14:textId="77777777" w:rsidR="00F52089" w:rsidRDefault="00B4042C">
      <w:pPr>
        <w:rPr>
          <w:color w:val="auto"/>
          <w:sz w:val="22"/>
          <w:szCs w:val="22"/>
        </w:rPr>
      </w:pPr>
      <w:r>
        <w:rPr>
          <w:color w:val="auto"/>
          <w:sz w:val="22"/>
          <w:szCs w:val="22"/>
          <w:vertAlign w:val="superscript"/>
        </w:rPr>
        <w:t>(2)</w:t>
      </w:r>
      <w:r>
        <w:rPr>
          <w:color w:val="auto"/>
          <w:sz w:val="22"/>
          <w:szCs w:val="22"/>
        </w:rPr>
        <w:t xml:space="preserve"> po dializie zalecana jest dawka uzupełniająca 250 do 500 mg.</w:t>
      </w:r>
    </w:p>
    <w:p w14:paraId="67EF3CBD" w14:textId="77777777" w:rsidR="00F52089" w:rsidRDefault="00F52089">
      <w:pPr>
        <w:rPr>
          <w:color w:val="auto"/>
          <w:sz w:val="22"/>
          <w:szCs w:val="22"/>
          <w:u w:val="single"/>
        </w:rPr>
      </w:pPr>
    </w:p>
    <w:p w14:paraId="5FFA17AB" w14:textId="77777777" w:rsidR="00F52089" w:rsidRDefault="00B4042C">
      <w:pPr>
        <w:rPr>
          <w:color w:val="auto"/>
          <w:sz w:val="22"/>
          <w:szCs w:val="22"/>
        </w:rPr>
      </w:pPr>
      <w:r>
        <w:rPr>
          <w:color w:val="auto"/>
          <w:sz w:val="22"/>
          <w:szCs w:val="22"/>
        </w:rPr>
        <w:t>U dzieci z zaburzoną czynnością nerek, dawki lewetyracetamu należy dostosować w zależności od czynności nerek, ponieważ klirens lewetyracetamu jest z nią związany. Niniejsze zalecenie jest oparte na badaniu przeprowadzonym u dorosłych pacjentów z zaburzoną czynnością nerek.</w:t>
      </w:r>
    </w:p>
    <w:p w14:paraId="186AE260" w14:textId="77777777" w:rsidR="00F52089" w:rsidRDefault="00F52089">
      <w:pPr>
        <w:rPr>
          <w:color w:val="auto"/>
          <w:sz w:val="22"/>
          <w:szCs w:val="22"/>
          <w:u w:val="single"/>
        </w:rPr>
      </w:pPr>
    </w:p>
    <w:p w14:paraId="577B3BE3" w14:textId="77777777" w:rsidR="00F52089" w:rsidRDefault="00B4042C">
      <w:pPr>
        <w:rPr>
          <w:color w:val="auto"/>
          <w:sz w:val="22"/>
          <w:szCs w:val="22"/>
        </w:rPr>
      </w:pPr>
      <w:r>
        <w:rPr>
          <w:color w:val="auto"/>
          <w:sz w:val="22"/>
          <w:szCs w:val="22"/>
        </w:rPr>
        <w:t>U młodszej młodzieży, dzieci i niemowląt klirens kreatyniny w ml/min/1,73m</w:t>
      </w:r>
      <w:r>
        <w:rPr>
          <w:color w:val="auto"/>
          <w:sz w:val="22"/>
          <w:szCs w:val="22"/>
          <w:vertAlign w:val="superscript"/>
        </w:rPr>
        <w:t>2</w:t>
      </w:r>
      <w:r>
        <w:rPr>
          <w:color w:val="auto"/>
          <w:sz w:val="22"/>
          <w:szCs w:val="22"/>
        </w:rPr>
        <w:t xml:space="preserve"> pc. można obliczyć na podstawie stężenia kreatyniny w surowicy (mg/dl), korzystając z poniższego wzoru (wzór Schwartza):</w:t>
      </w:r>
    </w:p>
    <w:p w14:paraId="2DB56A74"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F52089" w14:paraId="632BDD84" w14:textId="77777777">
        <w:trPr>
          <w:cantSplit/>
        </w:trPr>
        <w:tc>
          <w:tcPr>
            <w:tcW w:w="2381" w:type="dxa"/>
            <w:vMerge w:val="restart"/>
            <w:vAlign w:val="center"/>
          </w:tcPr>
          <w:p w14:paraId="3761FE84" w14:textId="650C4764" w:rsidR="00F52089" w:rsidRDefault="00B4042C">
            <w:pPr>
              <w:suppressAutoHyphens/>
              <w:spacing w:line="240" w:lineRule="auto"/>
              <w:jc w:val="right"/>
              <w:rPr>
                <w:sz w:val="22"/>
                <w:szCs w:val="22"/>
              </w:rPr>
            </w:pPr>
            <w:r>
              <w:rPr>
                <w:sz w:val="22"/>
                <w:szCs w:val="22"/>
              </w:rPr>
              <w:t>CL</w:t>
            </w:r>
            <w:r>
              <w:rPr>
                <w:sz w:val="22"/>
                <w:szCs w:val="22"/>
                <w:vertAlign w:val="subscript"/>
              </w:rPr>
              <w:t>kr</w:t>
            </w:r>
            <w:r>
              <w:rPr>
                <w:sz w:val="22"/>
                <w:szCs w:val="22"/>
                <w:lang w:val="en-US"/>
              </w:rPr>
              <w:t xml:space="preserve"> (ml/min/1,73</w:t>
            </w:r>
            <w:r>
              <w:rPr>
                <w:sz w:val="22"/>
                <w:szCs w:val="22"/>
              </w:rPr>
              <w:t> </w:t>
            </w:r>
            <w:r>
              <w:rPr>
                <w:sz w:val="22"/>
                <w:szCs w:val="22"/>
                <w:lang w:val="en-US"/>
              </w:rPr>
              <w:t>m</w:t>
            </w:r>
            <w:r>
              <w:rPr>
                <w:sz w:val="22"/>
                <w:szCs w:val="22"/>
                <w:vertAlign w:val="superscript"/>
                <w:lang w:val="en-US"/>
              </w:rPr>
              <w:t>2</w:t>
            </w:r>
            <w:r>
              <w:rPr>
                <w:sz w:val="22"/>
                <w:szCs w:val="22"/>
                <w:lang w:val="en-US"/>
              </w:rPr>
              <w:t>) =</w:t>
            </w:r>
          </w:p>
        </w:tc>
        <w:tc>
          <w:tcPr>
            <w:tcW w:w="3827" w:type="dxa"/>
            <w:tcBorders>
              <w:bottom w:val="dashSmallGap" w:sz="4" w:space="0" w:color="auto"/>
            </w:tcBorders>
            <w:vAlign w:val="center"/>
          </w:tcPr>
          <w:p w14:paraId="456DD67C" w14:textId="1DF33961" w:rsidR="00F52089" w:rsidRDefault="00B4042C">
            <w:pPr>
              <w:suppressAutoHyphens/>
              <w:spacing w:line="240" w:lineRule="auto"/>
              <w:jc w:val="center"/>
              <w:rPr>
                <w:sz w:val="22"/>
                <w:szCs w:val="22"/>
              </w:rPr>
            </w:pPr>
            <w:r>
              <w:rPr>
                <w:color w:val="auto"/>
                <w:sz w:val="22"/>
                <w:szCs w:val="22"/>
              </w:rPr>
              <w:t>Wzrost (cm) x ks</w:t>
            </w:r>
          </w:p>
        </w:tc>
        <w:tc>
          <w:tcPr>
            <w:tcW w:w="2826" w:type="dxa"/>
            <w:vMerge w:val="restart"/>
            <w:vAlign w:val="center"/>
          </w:tcPr>
          <w:p w14:paraId="21CA264B" w14:textId="77777777" w:rsidR="00F52089" w:rsidRDefault="00F52089">
            <w:pPr>
              <w:suppressAutoHyphens/>
              <w:spacing w:line="240" w:lineRule="auto"/>
              <w:rPr>
                <w:sz w:val="22"/>
                <w:szCs w:val="22"/>
              </w:rPr>
            </w:pPr>
          </w:p>
        </w:tc>
      </w:tr>
      <w:tr w:rsidR="00F52089" w14:paraId="60A13777" w14:textId="77777777">
        <w:trPr>
          <w:cantSplit/>
        </w:trPr>
        <w:tc>
          <w:tcPr>
            <w:tcW w:w="2381" w:type="dxa"/>
            <w:vMerge/>
          </w:tcPr>
          <w:p w14:paraId="24DDFBBA" w14:textId="77777777" w:rsidR="00F52089" w:rsidRDefault="00F52089">
            <w:pPr>
              <w:suppressAutoHyphens/>
              <w:spacing w:line="240" w:lineRule="auto"/>
              <w:rPr>
                <w:sz w:val="22"/>
                <w:szCs w:val="22"/>
              </w:rPr>
            </w:pPr>
          </w:p>
        </w:tc>
        <w:tc>
          <w:tcPr>
            <w:tcW w:w="3827" w:type="dxa"/>
            <w:tcBorders>
              <w:top w:val="dashSmallGap" w:sz="4" w:space="0" w:color="auto"/>
            </w:tcBorders>
            <w:vAlign w:val="center"/>
          </w:tcPr>
          <w:p w14:paraId="730EE230" w14:textId="2818597D" w:rsidR="00F52089" w:rsidRDefault="00B4042C">
            <w:pPr>
              <w:suppressAutoHyphens/>
              <w:spacing w:line="240" w:lineRule="auto"/>
              <w:jc w:val="center"/>
              <w:rPr>
                <w:sz w:val="22"/>
                <w:szCs w:val="22"/>
              </w:rPr>
            </w:pPr>
            <w:r>
              <w:rPr>
                <w:color w:val="auto"/>
                <w:sz w:val="22"/>
                <w:szCs w:val="22"/>
              </w:rPr>
              <w:t>Stężenie kreatyniny (mg/dl)</w:t>
            </w:r>
          </w:p>
        </w:tc>
        <w:tc>
          <w:tcPr>
            <w:tcW w:w="2826" w:type="dxa"/>
            <w:vMerge/>
          </w:tcPr>
          <w:p w14:paraId="1D08408E" w14:textId="77777777" w:rsidR="00F52089" w:rsidRDefault="00F52089">
            <w:pPr>
              <w:suppressAutoHyphens/>
              <w:spacing w:line="240" w:lineRule="auto"/>
              <w:rPr>
                <w:sz w:val="22"/>
                <w:szCs w:val="22"/>
              </w:rPr>
            </w:pPr>
          </w:p>
        </w:tc>
      </w:tr>
    </w:tbl>
    <w:p w14:paraId="0D27AE72" w14:textId="77777777" w:rsidR="00F52089" w:rsidRDefault="00F52089">
      <w:pPr>
        <w:rPr>
          <w:color w:val="auto"/>
          <w:sz w:val="22"/>
          <w:szCs w:val="22"/>
        </w:rPr>
      </w:pPr>
    </w:p>
    <w:p w14:paraId="2F6178D3" w14:textId="77777777" w:rsidR="00F52089" w:rsidRDefault="00B4042C">
      <w:pPr>
        <w:rPr>
          <w:color w:val="auto"/>
          <w:sz w:val="22"/>
          <w:szCs w:val="22"/>
        </w:rPr>
      </w:pPr>
      <w:r>
        <w:rPr>
          <w:color w:val="auto"/>
          <w:sz w:val="22"/>
          <w:szCs w:val="22"/>
        </w:rPr>
        <w:t>ks= 0,45 u niemowląt urodzonych w terminie, w wieku do 1. roku życia; ks= 0,55 u dzieci w wieku poniżej 13 lat i młodzieży płci żeńskiej; ks= 0,7 u młodzieży płci męskiej</w:t>
      </w:r>
    </w:p>
    <w:p w14:paraId="4964F0F2" w14:textId="77777777" w:rsidR="00F52089" w:rsidRDefault="00F52089">
      <w:pPr>
        <w:rPr>
          <w:color w:val="auto"/>
          <w:sz w:val="22"/>
          <w:szCs w:val="22"/>
        </w:rPr>
      </w:pPr>
    </w:p>
    <w:p w14:paraId="407C59E4" w14:textId="77777777" w:rsidR="00F52089" w:rsidRDefault="00B4042C">
      <w:pPr>
        <w:rPr>
          <w:color w:val="auto"/>
          <w:sz w:val="22"/>
          <w:szCs w:val="22"/>
        </w:rPr>
      </w:pPr>
      <w:r>
        <w:rPr>
          <w:color w:val="auto"/>
          <w:sz w:val="22"/>
          <w:szCs w:val="22"/>
        </w:rPr>
        <w:t>Dostosowanie dawkowania u niemowląt, dzieci i młodzieży o masie ciała poniżej 50 kg z zaburzoną czynnością nerek: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1741"/>
        <w:gridCol w:w="2466"/>
        <w:gridCol w:w="3016"/>
      </w:tblGrid>
      <w:tr w:rsidR="00F52089" w14:paraId="2B8399EA" w14:textId="77777777">
        <w:tc>
          <w:tcPr>
            <w:tcW w:w="1023" w:type="pct"/>
            <w:vMerge w:val="restart"/>
          </w:tcPr>
          <w:p w14:paraId="7D9161D5" w14:textId="77777777" w:rsidR="00F52089" w:rsidRDefault="00B4042C">
            <w:pPr>
              <w:rPr>
                <w:color w:val="auto"/>
                <w:sz w:val="22"/>
                <w:szCs w:val="22"/>
              </w:rPr>
            </w:pPr>
            <w:r>
              <w:rPr>
                <w:color w:val="auto"/>
                <w:sz w:val="22"/>
                <w:szCs w:val="22"/>
              </w:rPr>
              <w:t>Grupa</w:t>
            </w:r>
          </w:p>
        </w:tc>
        <w:tc>
          <w:tcPr>
            <w:tcW w:w="935" w:type="pct"/>
            <w:vMerge w:val="restart"/>
          </w:tcPr>
          <w:p w14:paraId="4D6318B2" w14:textId="77777777" w:rsidR="00F52089" w:rsidRDefault="00B4042C">
            <w:pPr>
              <w:rPr>
                <w:color w:val="auto"/>
                <w:sz w:val="22"/>
                <w:szCs w:val="22"/>
                <w:lang w:val="nb-NO"/>
              </w:rPr>
            </w:pPr>
            <w:r>
              <w:rPr>
                <w:color w:val="auto"/>
                <w:sz w:val="22"/>
                <w:szCs w:val="22"/>
                <w:lang w:val="nb-NO"/>
              </w:rPr>
              <w:t>Klirens kreatyniny (ml/min/1,73 m</w:t>
            </w:r>
            <w:r>
              <w:rPr>
                <w:color w:val="auto"/>
                <w:sz w:val="22"/>
                <w:szCs w:val="22"/>
                <w:vertAlign w:val="superscript"/>
                <w:lang w:val="nb-NO"/>
              </w:rPr>
              <w:t>2</w:t>
            </w:r>
            <w:r>
              <w:rPr>
                <w:color w:val="auto"/>
                <w:sz w:val="22"/>
                <w:szCs w:val="22"/>
                <w:lang w:val="nb-NO"/>
              </w:rPr>
              <w:t>)</w:t>
            </w:r>
          </w:p>
        </w:tc>
        <w:tc>
          <w:tcPr>
            <w:tcW w:w="3041" w:type="pct"/>
            <w:gridSpan w:val="2"/>
          </w:tcPr>
          <w:p w14:paraId="6DB7494A" w14:textId="77777777" w:rsidR="00F52089" w:rsidRDefault="00B4042C">
            <w:pPr>
              <w:jc w:val="center"/>
              <w:rPr>
                <w:color w:val="auto"/>
                <w:sz w:val="22"/>
                <w:szCs w:val="22"/>
              </w:rPr>
            </w:pPr>
            <w:r>
              <w:rPr>
                <w:color w:val="auto"/>
                <w:sz w:val="22"/>
                <w:szCs w:val="22"/>
              </w:rPr>
              <w:t xml:space="preserve">Dawka i częstość stosowania </w:t>
            </w:r>
            <w:r>
              <w:rPr>
                <w:color w:val="auto"/>
                <w:sz w:val="22"/>
                <w:szCs w:val="22"/>
                <w:vertAlign w:val="superscript"/>
              </w:rPr>
              <w:t>(1)</w:t>
            </w:r>
          </w:p>
        </w:tc>
      </w:tr>
      <w:tr w:rsidR="00F52089" w14:paraId="30008B9B" w14:textId="77777777">
        <w:tc>
          <w:tcPr>
            <w:tcW w:w="1023" w:type="pct"/>
            <w:vMerge/>
          </w:tcPr>
          <w:p w14:paraId="72B46D90" w14:textId="77777777" w:rsidR="00F52089" w:rsidRDefault="00F52089">
            <w:pPr>
              <w:rPr>
                <w:color w:val="auto"/>
                <w:sz w:val="22"/>
                <w:szCs w:val="22"/>
              </w:rPr>
            </w:pPr>
          </w:p>
        </w:tc>
        <w:tc>
          <w:tcPr>
            <w:tcW w:w="935" w:type="pct"/>
            <w:vMerge/>
          </w:tcPr>
          <w:p w14:paraId="0EDC1910" w14:textId="77777777" w:rsidR="00F52089" w:rsidRDefault="00F52089">
            <w:pPr>
              <w:rPr>
                <w:color w:val="auto"/>
                <w:sz w:val="22"/>
                <w:szCs w:val="22"/>
              </w:rPr>
            </w:pPr>
          </w:p>
        </w:tc>
        <w:tc>
          <w:tcPr>
            <w:tcW w:w="1369" w:type="pct"/>
          </w:tcPr>
          <w:p w14:paraId="2CBA3615" w14:textId="77777777" w:rsidR="00F52089" w:rsidRDefault="00B4042C">
            <w:pPr>
              <w:rPr>
                <w:color w:val="auto"/>
                <w:sz w:val="22"/>
                <w:szCs w:val="22"/>
              </w:rPr>
            </w:pPr>
            <w:r>
              <w:rPr>
                <w:color w:val="auto"/>
                <w:sz w:val="22"/>
                <w:szCs w:val="22"/>
              </w:rPr>
              <w:t>Niemowlęta od 1 do poniżej 6 miesięcy</w:t>
            </w:r>
          </w:p>
        </w:tc>
        <w:tc>
          <w:tcPr>
            <w:tcW w:w="1672" w:type="pct"/>
          </w:tcPr>
          <w:p w14:paraId="7EB9911A" w14:textId="70D0C1F8" w:rsidR="00F52089" w:rsidRDefault="00B4042C">
            <w:pPr>
              <w:rPr>
                <w:color w:val="auto"/>
                <w:sz w:val="22"/>
                <w:szCs w:val="22"/>
              </w:rPr>
            </w:pPr>
            <w:r>
              <w:rPr>
                <w:rFonts w:eastAsia="SimSun"/>
                <w:color w:val="auto"/>
                <w:sz w:val="22"/>
                <w:szCs w:val="22"/>
                <w:lang w:eastAsia="zh-CN"/>
              </w:rPr>
              <w:t xml:space="preserve">Niemowlęta i dzieci od 6 do 23 miesięcy, dzieci i młodzież o masie ciała mniejszej niż 50 kg </w:t>
            </w:r>
          </w:p>
        </w:tc>
      </w:tr>
      <w:tr w:rsidR="00F52089" w14:paraId="7D7DE6D8" w14:textId="77777777">
        <w:tc>
          <w:tcPr>
            <w:tcW w:w="1023" w:type="pct"/>
          </w:tcPr>
          <w:p w14:paraId="1FF88836" w14:textId="77777777" w:rsidR="00F52089" w:rsidRDefault="00B4042C">
            <w:pPr>
              <w:rPr>
                <w:color w:val="auto"/>
                <w:sz w:val="22"/>
                <w:szCs w:val="22"/>
              </w:rPr>
            </w:pPr>
            <w:r>
              <w:rPr>
                <w:color w:val="auto"/>
                <w:sz w:val="22"/>
                <w:szCs w:val="22"/>
              </w:rPr>
              <w:t>Czynność prawidłowa</w:t>
            </w:r>
          </w:p>
        </w:tc>
        <w:tc>
          <w:tcPr>
            <w:tcW w:w="935" w:type="pct"/>
          </w:tcPr>
          <w:p w14:paraId="1C8E3D5C" w14:textId="77777777" w:rsidR="00F52089" w:rsidRDefault="00B4042C">
            <w:pPr>
              <w:rPr>
                <w:color w:val="auto"/>
                <w:sz w:val="22"/>
                <w:szCs w:val="22"/>
              </w:rPr>
            </w:pPr>
            <w:r>
              <w:rPr>
                <w:sz w:val="22"/>
                <w:szCs w:val="22"/>
                <w:lang w:bidi="ne-IN"/>
              </w:rPr>
              <w:t>≥</w:t>
            </w:r>
            <w:r>
              <w:rPr>
                <w:color w:val="auto"/>
                <w:sz w:val="22"/>
                <w:szCs w:val="22"/>
              </w:rPr>
              <w:t>80</w:t>
            </w:r>
          </w:p>
        </w:tc>
        <w:tc>
          <w:tcPr>
            <w:tcW w:w="1369" w:type="pct"/>
          </w:tcPr>
          <w:p w14:paraId="17D4BFAD" w14:textId="77777777" w:rsidR="00F52089" w:rsidRDefault="00B4042C">
            <w:pPr>
              <w:rPr>
                <w:color w:val="auto"/>
                <w:sz w:val="22"/>
                <w:szCs w:val="22"/>
              </w:rPr>
            </w:pPr>
            <w:r>
              <w:rPr>
                <w:color w:val="auto"/>
                <w:sz w:val="22"/>
                <w:szCs w:val="22"/>
              </w:rPr>
              <w:t xml:space="preserve">7 do 21 mg/kg mc. (0,07 do 0,21 ml/kg mc.) dwa razy na dobę </w:t>
            </w:r>
          </w:p>
        </w:tc>
        <w:tc>
          <w:tcPr>
            <w:tcW w:w="1672" w:type="pct"/>
          </w:tcPr>
          <w:p w14:paraId="57CA0DBD" w14:textId="77777777" w:rsidR="00F52089" w:rsidRDefault="00B4042C">
            <w:pPr>
              <w:rPr>
                <w:color w:val="auto"/>
                <w:sz w:val="22"/>
                <w:szCs w:val="22"/>
              </w:rPr>
            </w:pPr>
            <w:r>
              <w:rPr>
                <w:color w:val="auto"/>
                <w:sz w:val="22"/>
                <w:szCs w:val="22"/>
              </w:rPr>
              <w:t xml:space="preserve">10 do 30 mg/kg mc. (0,10 do 0,30 ml/kg mc.) dwa razy na dobę </w:t>
            </w:r>
          </w:p>
        </w:tc>
      </w:tr>
      <w:tr w:rsidR="00F52089" w14:paraId="1A8BF487" w14:textId="77777777">
        <w:tc>
          <w:tcPr>
            <w:tcW w:w="1023" w:type="pct"/>
          </w:tcPr>
          <w:p w14:paraId="4B90B068" w14:textId="4ACE5F17" w:rsidR="00F52089" w:rsidRDefault="00B4042C">
            <w:pPr>
              <w:rPr>
                <w:color w:val="auto"/>
                <w:sz w:val="22"/>
                <w:szCs w:val="22"/>
              </w:rPr>
            </w:pPr>
            <w:r>
              <w:rPr>
                <w:color w:val="auto"/>
                <w:sz w:val="22"/>
                <w:szCs w:val="22"/>
              </w:rPr>
              <w:t>Niewielkie zaburzenie czynności</w:t>
            </w:r>
          </w:p>
        </w:tc>
        <w:tc>
          <w:tcPr>
            <w:tcW w:w="935" w:type="pct"/>
          </w:tcPr>
          <w:p w14:paraId="08CC5AC1" w14:textId="77777777" w:rsidR="00F52089" w:rsidRDefault="00B4042C">
            <w:pPr>
              <w:rPr>
                <w:color w:val="auto"/>
                <w:sz w:val="22"/>
                <w:szCs w:val="22"/>
              </w:rPr>
            </w:pPr>
            <w:r>
              <w:rPr>
                <w:color w:val="auto"/>
                <w:sz w:val="22"/>
                <w:szCs w:val="22"/>
              </w:rPr>
              <w:t>50-79</w:t>
            </w:r>
          </w:p>
        </w:tc>
        <w:tc>
          <w:tcPr>
            <w:tcW w:w="1369" w:type="pct"/>
          </w:tcPr>
          <w:p w14:paraId="22C250D8" w14:textId="77777777" w:rsidR="00F52089" w:rsidRDefault="00B4042C">
            <w:pPr>
              <w:rPr>
                <w:color w:val="auto"/>
                <w:sz w:val="22"/>
                <w:szCs w:val="22"/>
              </w:rPr>
            </w:pPr>
            <w:r>
              <w:rPr>
                <w:color w:val="auto"/>
                <w:sz w:val="22"/>
                <w:szCs w:val="22"/>
              </w:rPr>
              <w:t xml:space="preserve">7 do 14 mg/kg mc. (0,07 do 0,14 ml/kg mc.) dwa razy na dobę </w:t>
            </w:r>
          </w:p>
        </w:tc>
        <w:tc>
          <w:tcPr>
            <w:tcW w:w="1672" w:type="pct"/>
          </w:tcPr>
          <w:p w14:paraId="13A420D3" w14:textId="77777777" w:rsidR="00F52089" w:rsidRDefault="00B4042C">
            <w:pPr>
              <w:rPr>
                <w:color w:val="auto"/>
                <w:sz w:val="22"/>
                <w:szCs w:val="22"/>
              </w:rPr>
            </w:pPr>
            <w:r>
              <w:rPr>
                <w:color w:val="auto"/>
                <w:sz w:val="22"/>
                <w:szCs w:val="22"/>
              </w:rPr>
              <w:t>10 do 20 mg/kg mc. (0,10 do 0,20 ml/kg mc.) dwa razy na dobę</w:t>
            </w:r>
          </w:p>
        </w:tc>
      </w:tr>
      <w:tr w:rsidR="00F52089" w14:paraId="36F1B690" w14:textId="77777777">
        <w:tc>
          <w:tcPr>
            <w:tcW w:w="1023" w:type="pct"/>
          </w:tcPr>
          <w:p w14:paraId="0630A987" w14:textId="77777777" w:rsidR="00F52089" w:rsidRDefault="00B4042C">
            <w:pPr>
              <w:rPr>
                <w:color w:val="auto"/>
                <w:sz w:val="22"/>
                <w:szCs w:val="22"/>
              </w:rPr>
            </w:pPr>
            <w:r>
              <w:rPr>
                <w:color w:val="auto"/>
                <w:sz w:val="22"/>
                <w:szCs w:val="22"/>
              </w:rPr>
              <w:t>Umiarkowane zaburzenie czynności</w:t>
            </w:r>
          </w:p>
        </w:tc>
        <w:tc>
          <w:tcPr>
            <w:tcW w:w="935" w:type="pct"/>
          </w:tcPr>
          <w:p w14:paraId="13E4424A" w14:textId="77777777" w:rsidR="00F52089" w:rsidRDefault="00B4042C">
            <w:pPr>
              <w:rPr>
                <w:color w:val="auto"/>
                <w:sz w:val="22"/>
                <w:szCs w:val="22"/>
              </w:rPr>
            </w:pPr>
            <w:r>
              <w:rPr>
                <w:color w:val="auto"/>
                <w:sz w:val="22"/>
                <w:szCs w:val="22"/>
              </w:rPr>
              <w:t>30-49</w:t>
            </w:r>
          </w:p>
        </w:tc>
        <w:tc>
          <w:tcPr>
            <w:tcW w:w="1369" w:type="pct"/>
          </w:tcPr>
          <w:p w14:paraId="36CFC4BC" w14:textId="7C145C4B" w:rsidR="00F52089" w:rsidRDefault="00B4042C">
            <w:pPr>
              <w:rPr>
                <w:color w:val="auto"/>
                <w:sz w:val="22"/>
                <w:szCs w:val="22"/>
              </w:rPr>
            </w:pPr>
            <w:r>
              <w:rPr>
                <w:color w:val="auto"/>
                <w:sz w:val="22"/>
                <w:szCs w:val="22"/>
              </w:rPr>
              <w:t>3,5 do 10,5 mg/kg mc. (0,035 do 0,105 ml/kg mc.) dwa razy na dobę</w:t>
            </w:r>
          </w:p>
        </w:tc>
        <w:tc>
          <w:tcPr>
            <w:tcW w:w="1672" w:type="pct"/>
          </w:tcPr>
          <w:p w14:paraId="5BBB2E72" w14:textId="77777777" w:rsidR="00F52089" w:rsidRDefault="00B4042C">
            <w:pPr>
              <w:rPr>
                <w:color w:val="auto"/>
                <w:sz w:val="22"/>
                <w:szCs w:val="22"/>
              </w:rPr>
            </w:pPr>
            <w:r>
              <w:rPr>
                <w:color w:val="auto"/>
                <w:sz w:val="22"/>
                <w:szCs w:val="22"/>
              </w:rPr>
              <w:t>5 do 15 mg/kg mc. (0,05 do 0,15 ml/kg mc.) dwa razy na dobę</w:t>
            </w:r>
          </w:p>
        </w:tc>
      </w:tr>
      <w:tr w:rsidR="00F52089" w14:paraId="57E4ED83" w14:textId="77777777">
        <w:tc>
          <w:tcPr>
            <w:tcW w:w="1023" w:type="pct"/>
          </w:tcPr>
          <w:p w14:paraId="71F58268" w14:textId="77777777" w:rsidR="00F52089" w:rsidRDefault="00B4042C">
            <w:pPr>
              <w:rPr>
                <w:color w:val="auto"/>
                <w:sz w:val="22"/>
                <w:szCs w:val="22"/>
              </w:rPr>
            </w:pPr>
            <w:r>
              <w:rPr>
                <w:color w:val="auto"/>
                <w:sz w:val="22"/>
                <w:szCs w:val="22"/>
              </w:rPr>
              <w:t>Ciężkie zaburzenie czynności</w:t>
            </w:r>
          </w:p>
        </w:tc>
        <w:tc>
          <w:tcPr>
            <w:tcW w:w="935" w:type="pct"/>
          </w:tcPr>
          <w:p w14:paraId="7298D6A6" w14:textId="77777777" w:rsidR="00F52089" w:rsidRDefault="00B4042C">
            <w:pPr>
              <w:rPr>
                <w:color w:val="auto"/>
                <w:sz w:val="22"/>
                <w:szCs w:val="22"/>
              </w:rPr>
            </w:pPr>
            <w:r>
              <w:rPr>
                <w:color w:val="auto"/>
                <w:sz w:val="22"/>
                <w:szCs w:val="22"/>
              </w:rPr>
              <w:t>&lt;30</w:t>
            </w:r>
          </w:p>
        </w:tc>
        <w:tc>
          <w:tcPr>
            <w:tcW w:w="1369" w:type="pct"/>
          </w:tcPr>
          <w:p w14:paraId="6C6F9CB5" w14:textId="77777777" w:rsidR="00F52089" w:rsidRDefault="00B4042C">
            <w:pPr>
              <w:rPr>
                <w:color w:val="auto"/>
                <w:sz w:val="22"/>
                <w:szCs w:val="22"/>
              </w:rPr>
            </w:pPr>
            <w:r>
              <w:rPr>
                <w:color w:val="auto"/>
                <w:sz w:val="22"/>
                <w:szCs w:val="22"/>
              </w:rPr>
              <w:t xml:space="preserve">3,5 do 7 mg/kg mc. (0,035 do 0,07 ml/kg mc.) dwa razy na dobę </w:t>
            </w:r>
          </w:p>
        </w:tc>
        <w:tc>
          <w:tcPr>
            <w:tcW w:w="1672" w:type="pct"/>
          </w:tcPr>
          <w:p w14:paraId="10DBB615" w14:textId="77777777" w:rsidR="00F52089" w:rsidRDefault="00B4042C">
            <w:pPr>
              <w:rPr>
                <w:color w:val="auto"/>
                <w:sz w:val="22"/>
                <w:szCs w:val="22"/>
              </w:rPr>
            </w:pPr>
            <w:r>
              <w:rPr>
                <w:color w:val="auto"/>
                <w:sz w:val="22"/>
                <w:szCs w:val="22"/>
              </w:rPr>
              <w:t xml:space="preserve">5 do 10 mg/kg mc. (0,05 do 0,10 ml/kg mc.) dwa razy na dobę </w:t>
            </w:r>
          </w:p>
        </w:tc>
      </w:tr>
      <w:tr w:rsidR="00F52089" w14:paraId="7E0518F9" w14:textId="77777777">
        <w:tc>
          <w:tcPr>
            <w:tcW w:w="1023" w:type="pct"/>
          </w:tcPr>
          <w:p w14:paraId="0478A90A" w14:textId="77777777" w:rsidR="00F52089" w:rsidRDefault="00B4042C">
            <w:pPr>
              <w:rPr>
                <w:color w:val="auto"/>
                <w:sz w:val="22"/>
                <w:szCs w:val="22"/>
              </w:rPr>
            </w:pPr>
            <w:r>
              <w:rPr>
                <w:color w:val="auto"/>
                <w:sz w:val="22"/>
                <w:szCs w:val="22"/>
              </w:rPr>
              <w:t xml:space="preserve">Schyłkowa niewydolność nerek, pacjenci poddawani dializie </w:t>
            </w:r>
          </w:p>
        </w:tc>
        <w:tc>
          <w:tcPr>
            <w:tcW w:w="935" w:type="pct"/>
          </w:tcPr>
          <w:p w14:paraId="23F98E12" w14:textId="77777777" w:rsidR="00F52089" w:rsidRDefault="00B4042C">
            <w:pPr>
              <w:rPr>
                <w:color w:val="auto"/>
                <w:sz w:val="22"/>
                <w:szCs w:val="22"/>
              </w:rPr>
            </w:pPr>
            <w:r>
              <w:rPr>
                <w:color w:val="auto"/>
                <w:sz w:val="22"/>
                <w:szCs w:val="22"/>
              </w:rPr>
              <w:t>--</w:t>
            </w:r>
          </w:p>
        </w:tc>
        <w:tc>
          <w:tcPr>
            <w:tcW w:w="1369" w:type="pct"/>
          </w:tcPr>
          <w:p w14:paraId="37CC0D2D" w14:textId="77777777" w:rsidR="00F52089" w:rsidRDefault="00B4042C">
            <w:pPr>
              <w:rPr>
                <w:color w:val="auto"/>
                <w:sz w:val="22"/>
                <w:szCs w:val="22"/>
              </w:rPr>
            </w:pPr>
            <w:r>
              <w:rPr>
                <w:color w:val="auto"/>
                <w:sz w:val="22"/>
                <w:szCs w:val="22"/>
              </w:rPr>
              <w:t xml:space="preserve">7 do 14 mg/kg mc. (0,07 do 0,14 ml/kg mc.) jeden raz na dobę </w:t>
            </w:r>
            <w:r>
              <w:rPr>
                <w:color w:val="auto"/>
                <w:sz w:val="22"/>
                <w:szCs w:val="22"/>
                <w:vertAlign w:val="superscript"/>
              </w:rPr>
              <w:t>(2) (4)</w:t>
            </w:r>
          </w:p>
        </w:tc>
        <w:tc>
          <w:tcPr>
            <w:tcW w:w="1672" w:type="pct"/>
          </w:tcPr>
          <w:p w14:paraId="2A223983" w14:textId="77777777" w:rsidR="00F52089" w:rsidRDefault="00B4042C">
            <w:pPr>
              <w:rPr>
                <w:color w:val="auto"/>
                <w:sz w:val="22"/>
                <w:szCs w:val="22"/>
              </w:rPr>
            </w:pPr>
            <w:r>
              <w:rPr>
                <w:color w:val="auto"/>
                <w:sz w:val="22"/>
                <w:szCs w:val="22"/>
              </w:rPr>
              <w:t xml:space="preserve">10 do 20 mg/kg mc. (0,10 do 0,20 ml/kg mc.) jeden raz na dobę </w:t>
            </w:r>
            <w:r>
              <w:rPr>
                <w:color w:val="auto"/>
                <w:sz w:val="22"/>
                <w:szCs w:val="22"/>
                <w:vertAlign w:val="superscript"/>
              </w:rPr>
              <w:t>(3) (5)</w:t>
            </w:r>
          </w:p>
        </w:tc>
      </w:tr>
    </w:tbl>
    <w:p w14:paraId="249C061D" w14:textId="3A71DB39" w:rsidR="00F52089" w:rsidRDefault="00B4042C">
      <w:pPr>
        <w:rPr>
          <w:color w:val="auto"/>
          <w:sz w:val="22"/>
          <w:szCs w:val="22"/>
          <w:vertAlign w:val="superscript"/>
        </w:rPr>
      </w:pPr>
      <w:r>
        <w:rPr>
          <w:color w:val="auto"/>
          <w:sz w:val="22"/>
          <w:szCs w:val="22"/>
          <w:vertAlign w:val="superscript"/>
        </w:rPr>
        <w:t>(1)</w:t>
      </w:r>
      <w:r>
        <w:rPr>
          <w:color w:val="auto"/>
          <w:sz w:val="22"/>
          <w:szCs w:val="22"/>
        </w:rPr>
        <w:t xml:space="preserve"> W przypadku dawek poniżej 250 mg, dawek, które nie są wielokrotnością 250 mg i zalecanej dawki nie można osiągnąć przez przyjęcie kilku tabletek, oraz u pacjentów niezdolnych do połykania tabletek, należy stosować produkt leczniczy Keppra roztwór doustny.</w:t>
      </w:r>
    </w:p>
    <w:p w14:paraId="10A3518B" w14:textId="77777777" w:rsidR="00F52089" w:rsidRDefault="00B4042C">
      <w:pPr>
        <w:rPr>
          <w:color w:val="auto"/>
          <w:sz w:val="22"/>
          <w:szCs w:val="22"/>
        </w:rPr>
      </w:pPr>
      <w:r>
        <w:rPr>
          <w:color w:val="auto"/>
          <w:sz w:val="22"/>
          <w:szCs w:val="22"/>
          <w:vertAlign w:val="superscript"/>
        </w:rPr>
        <w:t>(2)</w:t>
      </w:r>
      <w:r>
        <w:rPr>
          <w:color w:val="auto"/>
          <w:sz w:val="22"/>
          <w:szCs w:val="22"/>
        </w:rPr>
        <w:t xml:space="preserve"> Pierwszego dnia leczenia lewetyracetamem zalecana jest dawka nasycająca 10,5 mg/kg mc. (0,105 ml/kg mc.).</w:t>
      </w:r>
    </w:p>
    <w:p w14:paraId="647BEE27" w14:textId="77777777" w:rsidR="00F52089" w:rsidRDefault="00B4042C">
      <w:pPr>
        <w:rPr>
          <w:color w:val="auto"/>
          <w:sz w:val="22"/>
          <w:szCs w:val="22"/>
        </w:rPr>
      </w:pPr>
      <w:r>
        <w:rPr>
          <w:color w:val="auto"/>
          <w:sz w:val="22"/>
          <w:szCs w:val="22"/>
          <w:vertAlign w:val="superscript"/>
        </w:rPr>
        <w:t>(3)</w:t>
      </w:r>
      <w:r>
        <w:rPr>
          <w:color w:val="auto"/>
          <w:sz w:val="22"/>
          <w:szCs w:val="22"/>
        </w:rPr>
        <w:t xml:space="preserve"> Pierwszego dnia leczenia lewetyracetamem zalecana jest dawka nasycająca 15 mg/kg mc. (0,15 ml/kg mc.).</w:t>
      </w:r>
    </w:p>
    <w:p w14:paraId="016C31E7" w14:textId="77777777" w:rsidR="00F52089" w:rsidRDefault="00B4042C">
      <w:pPr>
        <w:rPr>
          <w:color w:val="auto"/>
          <w:sz w:val="22"/>
          <w:szCs w:val="22"/>
        </w:rPr>
      </w:pPr>
      <w:r>
        <w:rPr>
          <w:color w:val="auto"/>
          <w:sz w:val="22"/>
          <w:szCs w:val="22"/>
          <w:vertAlign w:val="superscript"/>
        </w:rPr>
        <w:t>(4)</w:t>
      </w:r>
      <w:r>
        <w:rPr>
          <w:color w:val="auto"/>
          <w:sz w:val="22"/>
          <w:szCs w:val="22"/>
        </w:rPr>
        <w:t xml:space="preserve"> Po dializie zalecana jest dawka uzupełniająca 3,5 do 7 mg/kg mc. (0,035 do 0,07 ml/kg mc.).</w:t>
      </w:r>
    </w:p>
    <w:p w14:paraId="2EC31554" w14:textId="77777777" w:rsidR="00F52089" w:rsidRDefault="00B4042C">
      <w:pPr>
        <w:rPr>
          <w:color w:val="auto"/>
          <w:sz w:val="22"/>
          <w:szCs w:val="22"/>
        </w:rPr>
      </w:pPr>
      <w:r>
        <w:rPr>
          <w:color w:val="auto"/>
          <w:sz w:val="22"/>
          <w:szCs w:val="22"/>
          <w:vertAlign w:val="superscript"/>
        </w:rPr>
        <w:t>(5)</w:t>
      </w:r>
      <w:r>
        <w:rPr>
          <w:color w:val="auto"/>
          <w:sz w:val="22"/>
          <w:szCs w:val="22"/>
        </w:rPr>
        <w:t xml:space="preserve"> Po dializie zalecana jest dawka uzupełniająca 5 do 10 mg/kg mc. (0,05 do 0,10 ml/kg mc.).</w:t>
      </w:r>
    </w:p>
    <w:p w14:paraId="0D160A04" w14:textId="77777777" w:rsidR="00F52089" w:rsidRDefault="00F52089">
      <w:pPr>
        <w:rPr>
          <w:color w:val="auto"/>
          <w:sz w:val="22"/>
          <w:szCs w:val="22"/>
          <w:u w:val="single"/>
        </w:rPr>
      </w:pPr>
    </w:p>
    <w:p w14:paraId="218AF9E8" w14:textId="77777777" w:rsidR="00F52089" w:rsidRDefault="00B4042C">
      <w:pPr>
        <w:rPr>
          <w:i/>
          <w:color w:val="auto"/>
          <w:sz w:val="22"/>
          <w:szCs w:val="22"/>
        </w:rPr>
      </w:pPr>
      <w:r>
        <w:rPr>
          <w:i/>
          <w:color w:val="auto"/>
          <w:sz w:val="22"/>
          <w:szCs w:val="22"/>
        </w:rPr>
        <w:t>Zaburzenia czynności wątroby</w:t>
      </w:r>
    </w:p>
    <w:p w14:paraId="6BA20F2F" w14:textId="77777777" w:rsidR="00F52089" w:rsidRDefault="00F52089">
      <w:pPr>
        <w:rPr>
          <w:color w:val="auto"/>
          <w:sz w:val="22"/>
          <w:szCs w:val="22"/>
        </w:rPr>
      </w:pPr>
    </w:p>
    <w:p w14:paraId="432D74B9" w14:textId="77777777" w:rsidR="00F52089" w:rsidRDefault="00B4042C">
      <w:pPr>
        <w:pStyle w:val="BodyText2"/>
        <w:widowControl/>
        <w:spacing w:before="0" w:line="240" w:lineRule="auto"/>
        <w:jc w:val="left"/>
        <w:rPr>
          <w:sz w:val="22"/>
          <w:szCs w:val="22"/>
        </w:rPr>
      </w:pPr>
      <w:r>
        <w:rPr>
          <w:sz w:val="22"/>
          <w:szCs w:val="22"/>
        </w:rPr>
        <w:t>U pacjentów z niewielkim lub umiarkowanym zaburzeniem czynności wątroby nie ma potrzeby dostosowania dawki. U pacjentów z ciężkim zaburzeniem czynności wątroby, klirens kreatyniny może nie oddawać w pełni stopnia rzeczywistej, współistniejącej niewydolności nerek. Z tego względu, zaleca się zmniejszenie podtrzymującej dawki dobowej o 50%, w przypadkach, gdy klirens kreatyniny wynosi &lt;60 ml/min/1,73 m</w:t>
      </w:r>
      <w:r>
        <w:rPr>
          <w:sz w:val="22"/>
          <w:szCs w:val="22"/>
          <w:vertAlign w:val="superscript"/>
        </w:rPr>
        <w:t>2</w:t>
      </w:r>
      <w:r>
        <w:rPr>
          <w:sz w:val="22"/>
          <w:szCs w:val="22"/>
        </w:rPr>
        <w:t xml:space="preserve"> pc.</w:t>
      </w:r>
    </w:p>
    <w:p w14:paraId="41E3BBFE" w14:textId="77777777" w:rsidR="00F52089" w:rsidRDefault="00F52089">
      <w:pPr>
        <w:rPr>
          <w:color w:val="auto"/>
          <w:sz w:val="22"/>
          <w:szCs w:val="22"/>
          <w:u w:val="single"/>
        </w:rPr>
      </w:pPr>
    </w:p>
    <w:p w14:paraId="58AFD07F" w14:textId="77777777" w:rsidR="00F52089" w:rsidRDefault="00B4042C">
      <w:pPr>
        <w:keepNext/>
        <w:rPr>
          <w:i/>
          <w:color w:val="auto"/>
          <w:sz w:val="22"/>
          <w:szCs w:val="22"/>
        </w:rPr>
      </w:pPr>
      <w:r>
        <w:rPr>
          <w:i/>
          <w:color w:val="auto"/>
          <w:sz w:val="22"/>
          <w:szCs w:val="22"/>
        </w:rPr>
        <w:lastRenderedPageBreak/>
        <w:t>Dzieci i młodzież</w:t>
      </w:r>
    </w:p>
    <w:p w14:paraId="6BDE6E14" w14:textId="77777777" w:rsidR="00F52089" w:rsidRDefault="00F52089">
      <w:pPr>
        <w:keepNext/>
        <w:rPr>
          <w:color w:val="auto"/>
          <w:sz w:val="22"/>
          <w:szCs w:val="22"/>
        </w:rPr>
      </w:pPr>
    </w:p>
    <w:p w14:paraId="4F31DC37" w14:textId="77777777" w:rsidR="00F52089" w:rsidRDefault="00B4042C">
      <w:pPr>
        <w:rPr>
          <w:color w:val="auto"/>
          <w:sz w:val="22"/>
          <w:szCs w:val="22"/>
        </w:rPr>
      </w:pPr>
      <w:r>
        <w:rPr>
          <w:color w:val="auto"/>
          <w:sz w:val="22"/>
          <w:szCs w:val="22"/>
        </w:rPr>
        <w:t>Lekarz powinien zalecić najwłaściwszą postać farmaceutyczną i moc w zależności od wieku, masy ciała i dawkowania.</w:t>
      </w:r>
    </w:p>
    <w:p w14:paraId="46DA1A00" w14:textId="77777777" w:rsidR="00F52089" w:rsidRDefault="00F52089">
      <w:pPr>
        <w:rPr>
          <w:color w:val="auto"/>
          <w:sz w:val="22"/>
          <w:szCs w:val="22"/>
          <w:u w:val="single"/>
        </w:rPr>
      </w:pPr>
    </w:p>
    <w:p w14:paraId="38243AAE" w14:textId="77777777" w:rsidR="00F52089" w:rsidRDefault="00B4042C">
      <w:pPr>
        <w:rPr>
          <w:color w:val="auto"/>
          <w:sz w:val="22"/>
          <w:szCs w:val="22"/>
        </w:rPr>
      </w:pPr>
      <w:r>
        <w:rPr>
          <w:color w:val="auto"/>
          <w:sz w:val="22"/>
          <w:szCs w:val="22"/>
        </w:rPr>
        <w:t>Produkt leczniczy w postaci tabletki nie jest dostosowany do podawania niemowlętom i dzieciom w wieku poniżej 6 lat. Produkt leczniczy Keppra roztwór doustny jest postacią zalecaną do stosowania w tej grupie pacjentów. Ponadto, dostępne moce tabletek nie są odpowiednie do początkowego leczenia dzieci o masie ciała mniejszej niż 25 kg, dla pacjentów niezdolnych do połykania tabletek ani do podawania dawek poniżej 250 mg. We wszystkich powyższych przypadkach należy stosować produkt leczniczy Keppra roztwór doustny.</w:t>
      </w:r>
    </w:p>
    <w:p w14:paraId="60EC0664" w14:textId="77777777" w:rsidR="00F52089" w:rsidRDefault="00F52089">
      <w:pPr>
        <w:rPr>
          <w:color w:val="auto"/>
          <w:sz w:val="22"/>
          <w:szCs w:val="22"/>
          <w:u w:val="single"/>
        </w:rPr>
      </w:pPr>
    </w:p>
    <w:p w14:paraId="59BE1AB8" w14:textId="77777777" w:rsidR="00F52089" w:rsidRDefault="00B4042C">
      <w:pPr>
        <w:keepNext/>
        <w:rPr>
          <w:i/>
          <w:color w:val="auto"/>
          <w:sz w:val="22"/>
          <w:szCs w:val="22"/>
        </w:rPr>
      </w:pPr>
      <w:r>
        <w:rPr>
          <w:i/>
          <w:color w:val="auto"/>
          <w:sz w:val="22"/>
          <w:szCs w:val="22"/>
        </w:rPr>
        <w:t>Monoterapia</w:t>
      </w:r>
    </w:p>
    <w:p w14:paraId="6D13F05D" w14:textId="77777777" w:rsidR="00F52089" w:rsidRDefault="00F52089">
      <w:pPr>
        <w:keepNext/>
        <w:rPr>
          <w:color w:val="auto"/>
          <w:sz w:val="22"/>
          <w:szCs w:val="22"/>
        </w:rPr>
      </w:pPr>
    </w:p>
    <w:p w14:paraId="30F912BA" w14:textId="77777777" w:rsidR="00F52089" w:rsidRDefault="00B4042C">
      <w:pPr>
        <w:rPr>
          <w:color w:val="auto"/>
          <w:sz w:val="22"/>
          <w:szCs w:val="22"/>
        </w:rPr>
      </w:pPr>
      <w:r>
        <w:rPr>
          <w:color w:val="auto"/>
          <w:sz w:val="22"/>
          <w:szCs w:val="22"/>
        </w:rPr>
        <w:t>Nie ustalono skuteczności i bezpieczeństwa stosowania produktu leczniczego Keppra w monoterapii u dzieci i młodzieży w wieku poniżej 16 lat.</w:t>
      </w:r>
    </w:p>
    <w:p w14:paraId="5E50359F" w14:textId="77777777" w:rsidR="00F52089" w:rsidRDefault="00B4042C">
      <w:pPr>
        <w:rPr>
          <w:color w:val="auto"/>
          <w:sz w:val="22"/>
          <w:szCs w:val="22"/>
        </w:rPr>
      </w:pPr>
      <w:r>
        <w:rPr>
          <w:color w:val="auto"/>
          <w:sz w:val="22"/>
          <w:szCs w:val="22"/>
        </w:rPr>
        <w:t>Brak dostępnych danych.</w:t>
      </w:r>
    </w:p>
    <w:p w14:paraId="4625FC9D" w14:textId="77777777" w:rsidR="00F52089" w:rsidRDefault="00F52089">
      <w:pPr>
        <w:rPr>
          <w:color w:val="auto"/>
          <w:sz w:val="22"/>
          <w:szCs w:val="22"/>
          <w:u w:val="single"/>
        </w:rPr>
      </w:pPr>
    </w:p>
    <w:p w14:paraId="3A58E36F" w14:textId="77777777" w:rsidR="00F52089" w:rsidRDefault="00B4042C">
      <w:pPr>
        <w:rPr>
          <w:sz w:val="22"/>
          <w:szCs w:val="22"/>
        </w:rPr>
      </w:pPr>
      <w:r>
        <w:rPr>
          <w:i/>
          <w:iCs/>
          <w:sz w:val="22"/>
          <w:szCs w:val="22"/>
        </w:rPr>
        <w:t>Młodzież (w wieku od 16 do 17 lat) o masie ciała 50 kg i więcej z nowo rozpoznaną padaczką z napadami częściowymi ulegającymi albo nieulegającymi wtórnemu uogólnieniu.</w:t>
      </w:r>
      <w:r>
        <w:rPr>
          <w:sz w:val="22"/>
          <w:szCs w:val="22"/>
        </w:rPr>
        <w:t xml:space="preserve"> </w:t>
      </w:r>
    </w:p>
    <w:p w14:paraId="7F19EF57" w14:textId="77777777" w:rsidR="00F52089" w:rsidRDefault="00B4042C">
      <w:pPr>
        <w:rPr>
          <w:sz w:val="22"/>
          <w:szCs w:val="22"/>
        </w:rPr>
      </w:pPr>
      <w:r>
        <w:rPr>
          <w:sz w:val="22"/>
          <w:szCs w:val="22"/>
        </w:rPr>
        <w:t xml:space="preserve">Informacje dotyczące </w:t>
      </w:r>
      <w:r>
        <w:rPr>
          <w:i/>
          <w:iCs/>
          <w:sz w:val="22"/>
          <w:szCs w:val="22"/>
        </w:rPr>
        <w:t>dorosłych (w wieku ≥18 lat) i młodzieży (w wieku od 12 do 17 lat) o masie ciała 50 kg i więcej</w:t>
      </w:r>
      <w:r>
        <w:rPr>
          <w:sz w:val="22"/>
          <w:szCs w:val="22"/>
        </w:rPr>
        <w:t xml:space="preserve"> znajdują się w punkcie powyżej.</w:t>
      </w:r>
    </w:p>
    <w:p w14:paraId="20FFCA87" w14:textId="77777777" w:rsidR="00F52089" w:rsidRDefault="00F52089">
      <w:pPr>
        <w:rPr>
          <w:color w:val="auto"/>
          <w:sz w:val="22"/>
          <w:szCs w:val="22"/>
          <w:u w:val="single"/>
        </w:rPr>
      </w:pPr>
    </w:p>
    <w:p w14:paraId="10096281" w14:textId="77777777" w:rsidR="00F52089" w:rsidRDefault="00B4042C">
      <w:pPr>
        <w:rPr>
          <w:i/>
          <w:color w:val="auto"/>
          <w:sz w:val="22"/>
          <w:szCs w:val="22"/>
        </w:rPr>
      </w:pPr>
      <w:r>
        <w:rPr>
          <w:i/>
          <w:color w:val="auto"/>
          <w:sz w:val="22"/>
          <w:szCs w:val="22"/>
        </w:rPr>
        <w:t>Terapia wspomagająca u niemowląt i dzieci w wieku od 6 do 23 miesięcy, dzieci (w wieku od 2 do 11 lat) i młodzieży (w wieku od 12 do 17 lat) o masie ciała mniejszej niż 50 kg</w:t>
      </w:r>
    </w:p>
    <w:p w14:paraId="5314B0F3" w14:textId="77777777" w:rsidR="00F52089" w:rsidRDefault="00F52089">
      <w:pPr>
        <w:rPr>
          <w:color w:val="auto"/>
          <w:sz w:val="22"/>
          <w:szCs w:val="22"/>
        </w:rPr>
      </w:pPr>
    </w:p>
    <w:p w14:paraId="5BD53C0F" w14:textId="77777777" w:rsidR="00F52089" w:rsidRDefault="00B4042C">
      <w:pPr>
        <w:rPr>
          <w:color w:val="auto"/>
          <w:sz w:val="22"/>
          <w:szCs w:val="22"/>
        </w:rPr>
      </w:pPr>
      <w:r>
        <w:rPr>
          <w:color w:val="auto"/>
          <w:sz w:val="22"/>
          <w:szCs w:val="22"/>
        </w:rPr>
        <w:t>Początkowa dawka terapeutyczna wynosi 10 mg/kg mc. dwa razy na dobę.</w:t>
      </w:r>
    </w:p>
    <w:p w14:paraId="1E6DE6DD" w14:textId="77777777" w:rsidR="00F52089" w:rsidRDefault="00B4042C">
      <w:pPr>
        <w:rPr>
          <w:color w:val="auto"/>
          <w:sz w:val="22"/>
          <w:szCs w:val="22"/>
        </w:rPr>
      </w:pPr>
      <w:r>
        <w:rPr>
          <w:color w:val="auto"/>
          <w:sz w:val="22"/>
          <w:szCs w:val="22"/>
        </w:rPr>
        <w:t xml:space="preserve">W zależności od odpowiedzi klinicznej i tolerancji, dawkę dobową można zwiększać o </w:t>
      </w:r>
      <w:r>
        <w:rPr>
          <w:sz w:val="22"/>
          <w:szCs w:val="22"/>
        </w:rPr>
        <w:t xml:space="preserve">7 mg/kg mc. dwa razy na dobę co 2 tygodnie do osiągnięcia zalecanej dawki </w:t>
      </w:r>
      <w:r>
        <w:rPr>
          <w:color w:val="auto"/>
          <w:sz w:val="22"/>
          <w:szCs w:val="22"/>
        </w:rPr>
        <w:t>21 mg/kg mc. dwa razy na dobę. Zmiany dawkowania nie powinny przekraczać zmniejszania lub zwiększania dawki o 10 mg/kg mc. dwa razy na dobę, co dwa tygodnie. We wszystkich wskazaniach należy stosować najmniejszą skuteczną dawkę.</w:t>
      </w:r>
    </w:p>
    <w:p w14:paraId="793E76D6" w14:textId="77777777" w:rsidR="00F52089" w:rsidRDefault="00F52089">
      <w:pPr>
        <w:rPr>
          <w:sz w:val="22"/>
          <w:szCs w:val="22"/>
        </w:rPr>
      </w:pPr>
    </w:p>
    <w:p w14:paraId="6C61E5AD" w14:textId="77777777" w:rsidR="00F52089" w:rsidRDefault="00B4042C">
      <w:pPr>
        <w:rPr>
          <w:sz w:val="22"/>
          <w:szCs w:val="22"/>
        </w:rPr>
      </w:pPr>
      <w:r>
        <w:rPr>
          <w:sz w:val="22"/>
          <w:szCs w:val="22"/>
        </w:rPr>
        <w:t>Dawka dla dzieci o masie ciała 50 kg i więcej jest taka sama jak dla osób dorosłych we wszystkich wskazaniach.</w:t>
      </w:r>
    </w:p>
    <w:p w14:paraId="02B51A75" w14:textId="5E925052" w:rsidR="00F52089" w:rsidRDefault="00B4042C">
      <w:pPr>
        <w:rPr>
          <w:color w:val="auto"/>
          <w:sz w:val="22"/>
          <w:szCs w:val="22"/>
        </w:rPr>
      </w:pPr>
      <w:r>
        <w:rPr>
          <w:sz w:val="22"/>
          <w:szCs w:val="22"/>
        </w:rPr>
        <w:t xml:space="preserve">Informacje </w:t>
      </w:r>
      <w:bookmarkStart w:id="22" w:name="_Hlk50451008"/>
      <w:r>
        <w:rPr>
          <w:sz w:val="22"/>
          <w:szCs w:val="22"/>
        </w:rPr>
        <w:t xml:space="preserve">dotyczące wszystkich wskazań dla </w:t>
      </w:r>
      <w:bookmarkEnd w:id="22"/>
      <w:r>
        <w:rPr>
          <w:i/>
          <w:iCs/>
          <w:sz w:val="22"/>
          <w:szCs w:val="22"/>
        </w:rPr>
        <w:t xml:space="preserve">dorosłych (w wieku ≥18 lat) i młodzieży (w wieku od 12 do 17 lat) o masie ciała 50 kg i więcej </w:t>
      </w:r>
      <w:r>
        <w:rPr>
          <w:sz w:val="22"/>
          <w:szCs w:val="22"/>
        </w:rPr>
        <w:t>znajdują się w punkcie powyżej.</w:t>
      </w:r>
    </w:p>
    <w:p w14:paraId="78C4B0AD" w14:textId="77777777" w:rsidR="00F52089" w:rsidRDefault="00F52089">
      <w:pPr>
        <w:rPr>
          <w:color w:val="auto"/>
          <w:sz w:val="22"/>
          <w:szCs w:val="22"/>
        </w:rPr>
      </w:pPr>
    </w:p>
    <w:p w14:paraId="2CBAC334" w14:textId="77777777" w:rsidR="00F52089" w:rsidRDefault="00B4042C">
      <w:pPr>
        <w:rPr>
          <w:color w:val="auto"/>
          <w:sz w:val="22"/>
          <w:szCs w:val="22"/>
        </w:rPr>
      </w:pPr>
      <w:r>
        <w:rPr>
          <w:color w:val="auto"/>
          <w:sz w:val="22"/>
          <w:szCs w:val="22"/>
        </w:rPr>
        <w:t>Zalecana dawka dla niemowląt w wieku od 6 miesięcy, dzieci i młodzieży:</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8"/>
        <w:gridCol w:w="3870"/>
        <w:gridCol w:w="3572"/>
      </w:tblGrid>
      <w:tr w:rsidR="00F52089" w14:paraId="3B1EC7DA" w14:textId="77777777">
        <w:tc>
          <w:tcPr>
            <w:tcW w:w="1638" w:type="dxa"/>
          </w:tcPr>
          <w:p w14:paraId="13DF7118" w14:textId="77777777" w:rsidR="00F52089" w:rsidRDefault="00B4042C">
            <w:pPr>
              <w:rPr>
                <w:color w:val="auto"/>
                <w:sz w:val="22"/>
                <w:szCs w:val="22"/>
              </w:rPr>
            </w:pPr>
            <w:r>
              <w:rPr>
                <w:color w:val="auto"/>
                <w:sz w:val="22"/>
                <w:szCs w:val="22"/>
              </w:rPr>
              <w:t xml:space="preserve">Masa ciała </w:t>
            </w:r>
          </w:p>
        </w:tc>
        <w:tc>
          <w:tcPr>
            <w:tcW w:w="3870" w:type="dxa"/>
          </w:tcPr>
          <w:p w14:paraId="7E0258F7" w14:textId="77777777" w:rsidR="00F52089" w:rsidRDefault="00B4042C">
            <w:pPr>
              <w:rPr>
                <w:color w:val="auto"/>
                <w:sz w:val="22"/>
                <w:szCs w:val="22"/>
              </w:rPr>
            </w:pPr>
            <w:r>
              <w:rPr>
                <w:color w:val="auto"/>
                <w:sz w:val="22"/>
                <w:szCs w:val="22"/>
              </w:rPr>
              <w:t xml:space="preserve">Dawka początkowa: </w:t>
            </w:r>
          </w:p>
          <w:p w14:paraId="3D014189" w14:textId="06775FF8" w:rsidR="00F52089" w:rsidRDefault="00B4042C">
            <w:pPr>
              <w:rPr>
                <w:color w:val="auto"/>
                <w:sz w:val="22"/>
                <w:szCs w:val="22"/>
              </w:rPr>
            </w:pPr>
            <w:r>
              <w:rPr>
                <w:color w:val="auto"/>
                <w:sz w:val="22"/>
                <w:szCs w:val="22"/>
              </w:rPr>
              <w:t>10 mg/kg mc. dwa razy na dobę</w:t>
            </w:r>
          </w:p>
        </w:tc>
        <w:tc>
          <w:tcPr>
            <w:tcW w:w="3572" w:type="dxa"/>
          </w:tcPr>
          <w:p w14:paraId="743BF8D6" w14:textId="77777777" w:rsidR="00F52089" w:rsidRDefault="00B4042C">
            <w:pPr>
              <w:rPr>
                <w:color w:val="auto"/>
                <w:sz w:val="22"/>
                <w:szCs w:val="22"/>
              </w:rPr>
            </w:pPr>
            <w:r>
              <w:rPr>
                <w:color w:val="auto"/>
                <w:sz w:val="22"/>
                <w:szCs w:val="22"/>
              </w:rPr>
              <w:t xml:space="preserve">Dawka maksymalna: </w:t>
            </w:r>
          </w:p>
          <w:p w14:paraId="3BC6224D" w14:textId="77777777" w:rsidR="00F52089" w:rsidRDefault="00B4042C">
            <w:pPr>
              <w:rPr>
                <w:color w:val="auto"/>
                <w:sz w:val="22"/>
                <w:szCs w:val="22"/>
              </w:rPr>
            </w:pPr>
            <w:r>
              <w:rPr>
                <w:color w:val="auto"/>
                <w:sz w:val="22"/>
                <w:szCs w:val="22"/>
              </w:rPr>
              <w:t>30 mg/kg mc. dwa razy na dobę</w:t>
            </w:r>
          </w:p>
        </w:tc>
      </w:tr>
      <w:tr w:rsidR="00F52089" w14:paraId="5CFCB0F4" w14:textId="77777777">
        <w:tc>
          <w:tcPr>
            <w:tcW w:w="1638" w:type="dxa"/>
          </w:tcPr>
          <w:p w14:paraId="26E5D4E8" w14:textId="77777777" w:rsidR="00F52089" w:rsidRDefault="00B4042C">
            <w:pPr>
              <w:rPr>
                <w:color w:val="auto"/>
                <w:sz w:val="22"/>
                <w:szCs w:val="22"/>
              </w:rPr>
            </w:pPr>
            <w:r>
              <w:rPr>
                <w:color w:val="auto"/>
                <w:sz w:val="22"/>
                <w:szCs w:val="22"/>
              </w:rPr>
              <w:t xml:space="preserve">6 kg </w:t>
            </w:r>
            <w:r>
              <w:rPr>
                <w:color w:val="auto"/>
                <w:sz w:val="22"/>
                <w:szCs w:val="22"/>
                <w:vertAlign w:val="superscript"/>
              </w:rPr>
              <w:t>(1)</w:t>
            </w:r>
          </w:p>
        </w:tc>
        <w:tc>
          <w:tcPr>
            <w:tcW w:w="3870" w:type="dxa"/>
          </w:tcPr>
          <w:p w14:paraId="5A259289" w14:textId="77777777" w:rsidR="00F52089" w:rsidRDefault="00B4042C">
            <w:pPr>
              <w:rPr>
                <w:color w:val="auto"/>
                <w:sz w:val="22"/>
                <w:szCs w:val="22"/>
              </w:rPr>
            </w:pPr>
            <w:r>
              <w:rPr>
                <w:color w:val="auto"/>
                <w:sz w:val="22"/>
                <w:szCs w:val="22"/>
              </w:rPr>
              <w:t>60 mg (0,6 ml) dwa razy na dobę</w:t>
            </w:r>
          </w:p>
        </w:tc>
        <w:tc>
          <w:tcPr>
            <w:tcW w:w="3572" w:type="dxa"/>
          </w:tcPr>
          <w:p w14:paraId="6E736BD5" w14:textId="77777777" w:rsidR="00F52089" w:rsidRDefault="00B4042C">
            <w:pPr>
              <w:rPr>
                <w:color w:val="auto"/>
                <w:sz w:val="22"/>
                <w:szCs w:val="22"/>
              </w:rPr>
            </w:pPr>
            <w:r>
              <w:rPr>
                <w:color w:val="auto"/>
                <w:sz w:val="22"/>
                <w:szCs w:val="22"/>
              </w:rPr>
              <w:t>180 mg (1,8 ml) dwa razy na dobę</w:t>
            </w:r>
          </w:p>
        </w:tc>
      </w:tr>
      <w:tr w:rsidR="00F52089" w14:paraId="7DC43D58" w14:textId="77777777">
        <w:tc>
          <w:tcPr>
            <w:tcW w:w="1638" w:type="dxa"/>
          </w:tcPr>
          <w:p w14:paraId="651D741A" w14:textId="77777777" w:rsidR="00F52089" w:rsidRDefault="00B4042C">
            <w:pPr>
              <w:rPr>
                <w:color w:val="auto"/>
                <w:sz w:val="22"/>
                <w:szCs w:val="22"/>
              </w:rPr>
            </w:pPr>
            <w:r>
              <w:rPr>
                <w:color w:val="auto"/>
                <w:sz w:val="22"/>
                <w:szCs w:val="22"/>
              </w:rPr>
              <w:t xml:space="preserve">10 kg </w:t>
            </w:r>
            <w:r>
              <w:rPr>
                <w:color w:val="auto"/>
                <w:sz w:val="22"/>
                <w:szCs w:val="22"/>
                <w:vertAlign w:val="superscript"/>
              </w:rPr>
              <w:t>(1)</w:t>
            </w:r>
          </w:p>
        </w:tc>
        <w:tc>
          <w:tcPr>
            <w:tcW w:w="3870" w:type="dxa"/>
          </w:tcPr>
          <w:p w14:paraId="35FC0620" w14:textId="77777777" w:rsidR="00F52089" w:rsidRDefault="00B4042C">
            <w:pPr>
              <w:rPr>
                <w:color w:val="auto"/>
                <w:sz w:val="22"/>
                <w:szCs w:val="22"/>
              </w:rPr>
            </w:pPr>
            <w:r>
              <w:rPr>
                <w:color w:val="auto"/>
                <w:sz w:val="22"/>
                <w:szCs w:val="22"/>
              </w:rPr>
              <w:t>100 mg (1 ml) dwa razy na dobę</w:t>
            </w:r>
          </w:p>
        </w:tc>
        <w:tc>
          <w:tcPr>
            <w:tcW w:w="3572" w:type="dxa"/>
          </w:tcPr>
          <w:p w14:paraId="2083DD0F" w14:textId="77777777" w:rsidR="00F52089" w:rsidRDefault="00B4042C">
            <w:pPr>
              <w:rPr>
                <w:color w:val="auto"/>
                <w:sz w:val="22"/>
                <w:szCs w:val="22"/>
              </w:rPr>
            </w:pPr>
            <w:r>
              <w:rPr>
                <w:color w:val="auto"/>
                <w:sz w:val="22"/>
                <w:szCs w:val="22"/>
              </w:rPr>
              <w:t>300 mg (3 ml) dwa razy na dobę</w:t>
            </w:r>
          </w:p>
        </w:tc>
      </w:tr>
      <w:tr w:rsidR="00F52089" w14:paraId="59FEDC08" w14:textId="77777777">
        <w:tc>
          <w:tcPr>
            <w:tcW w:w="1638" w:type="dxa"/>
          </w:tcPr>
          <w:p w14:paraId="6C72624F" w14:textId="77777777" w:rsidR="00F52089" w:rsidRDefault="00B4042C">
            <w:pPr>
              <w:rPr>
                <w:color w:val="auto"/>
                <w:sz w:val="22"/>
                <w:szCs w:val="22"/>
              </w:rPr>
            </w:pPr>
            <w:r>
              <w:rPr>
                <w:color w:val="auto"/>
                <w:sz w:val="22"/>
                <w:szCs w:val="22"/>
              </w:rPr>
              <w:t xml:space="preserve">15 kg </w:t>
            </w:r>
            <w:r>
              <w:rPr>
                <w:color w:val="auto"/>
                <w:sz w:val="22"/>
                <w:szCs w:val="22"/>
                <w:vertAlign w:val="superscript"/>
              </w:rPr>
              <w:t>(1)</w:t>
            </w:r>
          </w:p>
        </w:tc>
        <w:tc>
          <w:tcPr>
            <w:tcW w:w="3870" w:type="dxa"/>
          </w:tcPr>
          <w:p w14:paraId="7B326EF3" w14:textId="77777777" w:rsidR="00F52089" w:rsidRDefault="00B4042C">
            <w:pPr>
              <w:rPr>
                <w:color w:val="auto"/>
                <w:sz w:val="22"/>
                <w:szCs w:val="22"/>
              </w:rPr>
            </w:pPr>
            <w:r>
              <w:rPr>
                <w:color w:val="auto"/>
                <w:sz w:val="22"/>
                <w:szCs w:val="22"/>
              </w:rPr>
              <w:t>150 mg (1,5 ml) dwa razy na dobę</w:t>
            </w:r>
          </w:p>
        </w:tc>
        <w:tc>
          <w:tcPr>
            <w:tcW w:w="3572" w:type="dxa"/>
          </w:tcPr>
          <w:p w14:paraId="58D76307" w14:textId="77777777" w:rsidR="00F52089" w:rsidRDefault="00B4042C">
            <w:pPr>
              <w:rPr>
                <w:color w:val="auto"/>
                <w:sz w:val="22"/>
                <w:szCs w:val="22"/>
              </w:rPr>
            </w:pPr>
            <w:r>
              <w:rPr>
                <w:color w:val="auto"/>
                <w:sz w:val="22"/>
                <w:szCs w:val="22"/>
              </w:rPr>
              <w:t>450 mg (4,5 ml) dwa razy na dobę</w:t>
            </w:r>
          </w:p>
        </w:tc>
      </w:tr>
      <w:tr w:rsidR="00F52089" w14:paraId="3A6A5537" w14:textId="77777777">
        <w:tc>
          <w:tcPr>
            <w:tcW w:w="1638" w:type="dxa"/>
          </w:tcPr>
          <w:p w14:paraId="214C0C9A" w14:textId="77777777" w:rsidR="00F52089" w:rsidRDefault="00B4042C">
            <w:pPr>
              <w:rPr>
                <w:color w:val="auto"/>
                <w:sz w:val="22"/>
                <w:szCs w:val="22"/>
              </w:rPr>
            </w:pPr>
            <w:r>
              <w:rPr>
                <w:color w:val="auto"/>
                <w:sz w:val="22"/>
                <w:szCs w:val="22"/>
              </w:rPr>
              <w:t xml:space="preserve">20 kg </w:t>
            </w:r>
            <w:r>
              <w:rPr>
                <w:color w:val="auto"/>
                <w:sz w:val="22"/>
                <w:szCs w:val="22"/>
                <w:vertAlign w:val="superscript"/>
              </w:rPr>
              <w:t>(1)</w:t>
            </w:r>
          </w:p>
        </w:tc>
        <w:tc>
          <w:tcPr>
            <w:tcW w:w="3870" w:type="dxa"/>
          </w:tcPr>
          <w:p w14:paraId="7D8C46C9" w14:textId="77777777" w:rsidR="00F52089" w:rsidRDefault="00B4042C">
            <w:pPr>
              <w:rPr>
                <w:color w:val="auto"/>
                <w:sz w:val="22"/>
                <w:szCs w:val="22"/>
              </w:rPr>
            </w:pPr>
            <w:r>
              <w:rPr>
                <w:color w:val="auto"/>
                <w:sz w:val="22"/>
                <w:szCs w:val="22"/>
              </w:rPr>
              <w:t>200 mg (2 ml) dwa razy na dobę</w:t>
            </w:r>
          </w:p>
        </w:tc>
        <w:tc>
          <w:tcPr>
            <w:tcW w:w="3572" w:type="dxa"/>
          </w:tcPr>
          <w:p w14:paraId="09847ADE" w14:textId="77777777" w:rsidR="00F52089" w:rsidRDefault="00B4042C">
            <w:pPr>
              <w:rPr>
                <w:color w:val="auto"/>
                <w:sz w:val="22"/>
                <w:szCs w:val="22"/>
              </w:rPr>
            </w:pPr>
            <w:r>
              <w:rPr>
                <w:color w:val="auto"/>
                <w:sz w:val="22"/>
                <w:szCs w:val="22"/>
              </w:rPr>
              <w:t>600 mg (6 ml) dwa razy na dobę</w:t>
            </w:r>
          </w:p>
        </w:tc>
      </w:tr>
      <w:tr w:rsidR="00F52089" w14:paraId="3DEA356F" w14:textId="77777777">
        <w:tc>
          <w:tcPr>
            <w:tcW w:w="1638" w:type="dxa"/>
          </w:tcPr>
          <w:p w14:paraId="1C53EC29" w14:textId="77777777" w:rsidR="00F52089" w:rsidRDefault="00B4042C">
            <w:pPr>
              <w:rPr>
                <w:color w:val="auto"/>
                <w:sz w:val="22"/>
                <w:szCs w:val="22"/>
              </w:rPr>
            </w:pPr>
            <w:r>
              <w:rPr>
                <w:color w:val="auto"/>
                <w:sz w:val="22"/>
                <w:szCs w:val="22"/>
              </w:rPr>
              <w:t>25 kg</w:t>
            </w:r>
          </w:p>
        </w:tc>
        <w:tc>
          <w:tcPr>
            <w:tcW w:w="3870" w:type="dxa"/>
          </w:tcPr>
          <w:p w14:paraId="5A9797D1" w14:textId="77777777" w:rsidR="00F52089" w:rsidRDefault="00B4042C">
            <w:pPr>
              <w:rPr>
                <w:color w:val="auto"/>
                <w:sz w:val="22"/>
                <w:szCs w:val="22"/>
              </w:rPr>
            </w:pPr>
            <w:r>
              <w:rPr>
                <w:color w:val="auto"/>
                <w:sz w:val="22"/>
                <w:szCs w:val="22"/>
              </w:rPr>
              <w:t>250 mg dwa razy na dobę</w:t>
            </w:r>
          </w:p>
        </w:tc>
        <w:tc>
          <w:tcPr>
            <w:tcW w:w="3572" w:type="dxa"/>
          </w:tcPr>
          <w:p w14:paraId="04A80C3D" w14:textId="77777777" w:rsidR="00F52089" w:rsidRDefault="00B4042C">
            <w:pPr>
              <w:rPr>
                <w:color w:val="auto"/>
                <w:sz w:val="22"/>
                <w:szCs w:val="22"/>
              </w:rPr>
            </w:pPr>
            <w:r>
              <w:rPr>
                <w:color w:val="auto"/>
                <w:sz w:val="22"/>
                <w:szCs w:val="22"/>
              </w:rPr>
              <w:t>750 mg dwa razy na dobę</w:t>
            </w:r>
          </w:p>
        </w:tc>
      </w:tr>
      <w:tr w:rsidR="00F52089" w14:paraId="14433CA2" w14:textId="77777777">
        <w:tc>
          <w:tcPr>
            <w:tcW w:w="1638" w:type="dxa"/>
          </w:tcPr>
          <w:p w14:paraId="5D10C2C8" w14:textId="77777777" w:rsidR="00F52089" w:rsidRDefault="00B4042C">
            <w:pPr>
              <w:rPr>
                <w:color w:val="auto"/>
                <w:sz w:val="22"/>
                <w:szCs w:val="22"/>
              </w:rPr>
            </w:pPr>
            <w:r>
              <w:rPr>
                <w:color w:val="auto"/>
                <w:sz w:val="22"/>
                <w:szCs w:val="22"/>
              </w:rPr>
              <w:t xml:space="preserve">od 50 kg </w:t>
            </w:r>
            <w:r>
              <w:rPr>
                <w:color w:val="auto"/>
                <w:sz w:val="22"/>
                <w:szCs w:val="22"/>
                <w:vertAlign w:val="superscript"/>
              </w:rPr>
              <w:t>(2)</w:t>
            </w:r>
          </w:p>
        </w:tc>
        <w:tc>
          <w:tcPr>
            <w:tcW w:w="3870" w:type="dxa"/>
          </w:tcPr>
          <w:p w14:paraId="670D5C3A" w14:textId="77777777" w:rsidR="00F52089" w:rsidRDefault="00B4042C">
            <w:pPr>
              <w:rPr>
                <w:color w:val="auto"/>
                <w:sz w:val="22"/>
                <w:szCs w:val="22"/>
              </w:rPr>
            </w:pPr>
            <w:r>
              <w:rPr>
                <w:color w:val="auto"/>
                <w:sz w:val="22"/>
                <w:szCs w:val="22"/>
              </w:rPr>
              <w:t>500 mg dwa razy na dobę</w:t>
            </w:r>
          </w:p>
        </w:tc>
        <w:tc>
          <w:tcPr>
            <w:tcW w:w="3572" w:type="dxa"/>
          </w:tcPr>
          <w:p w14:paraId="06981AA7" w14:textId="77777777" w:rsidR="00F52089" w:rsidRDefault="00B4042C">
            <w:pPr>
              <w:rPr>
                <w:color w:val="auto"/>
                <w:sz w:val="22"/>
                <w:szCs w:val="22"/>
              </w:rPr>
            </w:pPr>
            <w:r>
              <w:rPr>
                <w:color w:val="auto"/>
                <w:sz w:val="22"/>
                <w:szCs w:val="22"/>
              </w:rPr>
              <w:t>1500 mg dwa razy na dobę</w:t>
            </w:r>
          </w:p>
        </w:tc>
      </w:tr>
    </w:tbl>
    <w:p w14:paraId="7279BCA9" w14:textId="77777777" w:rsidR="00F52089" w:rsidRDefault="00B4042C">
      <w:pPr>
        <w:rPr>
          <w:color w:val="auto"/>
          <w:sz w:val="22"/>
          <w:szCs w:val="22"/>
        </w:rPr>
      </w:pPr>
      <w:r>
        <w:rPr>
          <w:color w:val="auto"/>
          <w:sz w:val="22"/>
          <w:szCs w:val="22"/>
          <w:vertAlign w:val="superscript"/>
        </w:rPr>
        <w:t xml:space="preserve">(1) </w:t>
      </w:r>
      <w:r>
        <w:rPr>
          <w:color w:val="auto"/>
          <w:sz w:val="22"/>
          <w:szCs w:val="22"/>
        </w:rPr>
        <w:t>U dzieci o masie ciała 25 kg lub mniejszej zaleca się rozpocząć leczenie lekiem Keppra 100 mg/ml roztwór doustny.</w:t>
      </w:r>
    </w:p>
    <w:p w14:paraId="434786DF" w14:textId="77777777" w:rsidR="00F52089" w:rsidRDefault="00B4042C">
      <w:pPr>
        <w:rPr>
          <w:color w:val="auto"/>
          <w:sz w:val="22"/>
          <w:szCs w:val="22"/>
        </w:rPr>
      </w:pPr>
      <w:r>
        <w:rPr>
          <w:color w:val="auto"/>
          <w:sz w:val="22"/>
          <w:szCs w:val="22"/>
          <w:vertAlign w:val="superscript"/>
        </w:rPr>
        <w:t xml:space="preserve">(2) </w:t>
      </w:r>
      <w:r>
        <w:rPr>
          <w:color w:val="auto"/>
          <w:sz w:val="22"/>
          <w:szCs w:val="22"/>
        </w:rPr>
        <w:t>Dawka u dzieci i młodzieży o masie ciała 50 kg lub większej jest taka sama, jak u dorosłych.</w:t>
      </w:r>
    </w:p>
    <w:p w14:paraId="2A0DED02" w14:textId="77777777" w:rsidR="00F52089" w:rsidRDefault="00F52089">
      <w:pPr>
        <w:rPr>
          <w:i/>
          <w:color w:val="auto"/>
          <w:sz w:val="22"/>
          <w:szCs w:val="22"/>
        </w:rPr>
      </w:pPr>
    </w:p>
    <w:p w14:paraId="734A30F4" w14:textId="77777777" w:rsidR="00F52089" w:rsidRDefault="00B4042C">
      <w:pPr>
        <w:keepNext/>
        <w:rPr>
          <w:i/>
          <w:color w:val="auto"/>
          <w:sz w:val="22"/>
          <w:szCs w:val="22"/>
        </w:rPr>
      </w:pPr>
      <w:r>
        <w:rPr>
          <w:i/>
          <w:color w:val="auto"/>
          <w:sz w:val="22"/>
          <w:szCs w:val="22"/>
        </w:rPr>
        <w:t>Terapia wspomagająca u niemowląt w wieku od 1 miesiąca do poniżej 6 miesięcy</w:t>
      </w:r>
    </w:p>
    <w:p w14:paraId="0044E892" w14:textId="77777777" w:rsidR="00F52089" w:rsidRDefault="00F52089">
      <w:pPr>
        <w:rPr>
          <w:color w:val="auto"/>
          <w:sz w:val="22"/>
          <w:szCs w:val="22"/>
        </w:rPr>
      </w:pPr>
    </w:p>
    <w:p w14:paraId="6E9ADA1D" w14:textId="77777777" w:rsidR="00F52089" w:rsidRDefault="00B4042C">
      <w:pPr>
        <w:rPr>
          <w:color w:val="auto"/>
          <w:sz w:val="22"/>
          <w:szCs w:val="22"/>
        </w:rPr>
      </w:pPr>
      <w:r>
        <w:rPr>
          <w:color w:val="auto"/>
          <w:sz w:val="22"/>
          <w:szCs w:val="22"/>
        </w:rPr>
        <w:t>Początkowa dawka terapeutyczna wynosi 7 mg/kg mc. dwa razy na dobę.</w:t>
      </w:r>
    </w:p>
    <w:p w14:paraId="45AE89C4" w14:textId="77777777" w:rsidR="00F52089" w:rsidRDefault="00B4042C">
      <w:pPr>
        <w:rPr>
          <w:color w:val="auto"/>
          <w:sz w:val="22"/>
          <w:szCs w:val="22"/>
        </w:rPr>
      </w:pPr>
      <w:r>
        <w:rPr>
          <w:color w:val="auto"/>
          <w:sz w:val="22"/>
          <w:szCs w:val="22"/>
        </w:rPr>
        <w:t>W zależności od odpowiedzi klinicznej i tolerancji, dawkę dobową można zwiększyć do 21 mg/kg mc. dwa razy na dobę. Zmiany dawkowania nie powinny przekraczać zmniejszania lub zwiększania dawki o 7 mg/kg mc. dwa razy na dobę, co dwa tygodnie. Należy stosować najmniejszą skuteczną dawkę.</w:t>
      </w:r>
    </w:p>
    <w:p w14:paraId="53E7F666" w14:textId="77777777" w:rsidR="00F52089" w:rsidRDefault="00B4042C">
      <w:pPr>
        <w:rPr>
          <w:color w:val="auto"/>
          <w:sz w:val="22"/>
          <w:szCs w:val="22"/>
        </w:rPr>
      </w:pPr>
      <w:r>
        <w:rPr>
          <w:color w:val="auto"/>
          <w:sz w:val="22"/>
          <w:szCs w:val="22"/>
        </w:rPr>
        <w:lastRenderedPageBreak/>
        <w:t>Leczenie niemowląt należy rozpoczynać od podawania produktu leczniczego Keppra, 100 mg/ml roztwór doustny.</w:t>
      </w:r>
    </w:p>
    <w:p w14:paraId="04E48ADD" w14:textId="77777777" w:rsidR="00F52089" w:rsidRDefault="00F52089">
      <w:pPr>
        <w:rPr>
          <w:color w:val="auto"/>
          <w:sz w:val="22"/>
          <w:szCs w:val="22"/>
        </w:rPr>
      </w:pPr>
    </w:p>
    <w:p w14:paraId="4EAFF1AA" w14:textId="77777777" w:rsidR="00F52089" w:rsidRDefault="00B4042C">
      <w:pPr>
        <w:rPr>
          <w:color w:val="auto"/>
          <w:sz w:val="22"/>
          <w:szCs w:val="22"/>
        </w:rPr>
      </w:pPr>
      <w:r>
        <w:rPr>
          <w:color w:val="auto"/>
          <w:sz w:val="22"/>
          <w:szCs w:val="22"/>
        </w:rPr>
        <w:t xml:space="preserve">Zalecana dawka dla niemowląt w wieku </w:t>
      </w:r>
      <w:r>
        <w:rPr>
          <w:color w:val="auto"/>
          <w:sz w:val="22"/>
          <w:szCs w:val="22"/>
          <w:u w:val="single"/>
        </w:rPr>
        <w:t>od 1 miesiąca do poniżej 6 miesięcy</w:t>
      </w:r>
      <w:r>
        <w:rPr>
          <w:color w:val="auto"/>
          <w:sz w:val="22"/>
          <w:szCs w:val="22"/>
        </w:rPr>
        <w:t>:</w:t>
      </w:r>
    </w:p>
    <w:p w14:paraId="4ED6D522" w14:textId="77777777" w:rsidR="00F52089" w:rsidRDefault="00F52089">
      <w:pPr>
        <w:rPr>
          <w:color w:val="auto"/>
          <w:sz w:val="22"/>
          <w:szCs w:val="22"/>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8"/>
        <w:gridCol w:w="3870"/>
        <w:gridCol w:w="3572"/>
      </w:tblGrid>
      <w:tr w:rsidR="00F52089" w14:paraId="120177BA" w14:textId="77777777">
        <w:tc>
          <w:tcPr>
            <w:tcW w:w="1638" w:type="dxa"/>
          </w:tcPr>
          <w:p w14:paraId="22BB530B" w14:textId="77777777" w:rsidR="00F52089" w:rsidRDefault="00B4042C">
            <w:pPr>
              <w:rPr>
                <w:color w:val="auto"/>
                <w:sz w:val="22"/>
                <w:szCs w:val="22"/>
              </w:rPr>
            </w:pPr>
            <w:r>
              <w:rPr>
                <w:color w:val="auto"/>
                <w:sz w:val="22"/>
                <w:szCs w:val="22"/>
              </w:rPr>
              <w:t>Masa ciała</w:t>
            </w:r>
          </w:p>
        </w:tc>
        <w:tc>
          <w:tcPr>
            <w:tcW w:w="3870" w:type="dxa"/>
          </w:tcPr>
          <w:p w14:paraId="076D90BC" w14:textId="77777777" w:rsidR="00F52089" w:rsidRDefault="00B4042C">
            <w:pPr>
              <w:rPr>
                <w:color w:val="auto"/>
                <w:sz w:val="22"/>
                <w:szCs w:val="22"/>
              </w:rPr>
            </w:pPr>
            <w:r>
              <w:rPr>
                <w:color w:val="auto"/>
                <w:sz w:val="22"/>
                <w:szCs w:val="22"/>
              </w:rPr>
              <w:t xml:space="preserve">Dawka początkowa: </w:t>
            </w:r>
          </w:p>
          <w:p w14:paraId="339E8327" w14:textId="4D1A3A30" w:rsidR="00F52089" w:rsidRDefault="00B4042C">
            <w:pPr>
              <w:rPr>
                <w:color w:val="auto"/>
                <w:sz w:val="22"/>
                <w:szCs w:val="22"/>
              </w:rPr>
            </w:pPr>
            <w:r>
              <w:rPr>
                <w:color w:val="auto"/>
                <w:sz w:val="22"/>
                <w:szCs w:val="22"/>
              </w:rPr>
              <w:t>7 mg/kg mc. dwa razy na dobę</w:t>
            </w:r>
          </w:p>
        </w:tc>
        <w:tc>
          <w:tcPr>
            <w:tcW w:w="3572" w:type="dxa"/>
          </w:tcPr>
          <w:p w14:paraId="631A41F6" w14:textId="77777777" w:rsidR="00F52089" w:rsidRDefault="00B4042C">
            <w:pPr>
              <w:rPr>
                <w:color w:val="auto"/>
                <w:sz w:val="22"/>
                <w:szCs w:val="22"/>
              </w:rPr>
            </w:pPr>
            <w:r>
              <w:rPr>
                <w:color w:val="auto"/>
                <w:sz w:val="22"/>
                <w:szCs w:val="22"/>
              </w:rPr>
              <w:t xml:space="preserve">Dawka maksymalna: </w:t>
            </w:r>
          </w:p>
          <w:p w14:paraId="01616F8F" w14:textId="77777777" w:rsidR="00F52089" w:rsidRDefault="00B4042C">
            <w:pPr>
              <w:rPr>
                <w:color w:val="auto"/>
                <w:sz w:val="22"/>
                <w:szCs w:val="22"/>
              </w:rPr>
            </w:pPr>
            <w:r>
              <w:rPr>
                <w:color w:val="auto"/>
                <w:sz w:val="22"/>
                <w:szCs w:val="22"/>
              </w:rPr>
              <w:t>21 mg/kg mc. dwa razy na dobę</w:t>
            </w:r>
          </w:p>
        </w:tc>
      </w:tr>
      <w:tr w:rsidR="00F52089" w14:paraId="285B2913" w14:textId="77777777">
        <w:tc>
          <w:tcPr>
            <w:tcW w:w="1638" w:type="dxa"/>
          </w:tcPr>
          <w:p w14:paraId="5D5AC594" w14:textId="77777777" w:rsidR="00F52089" w:rsidRDefault="00B4042C">
            <w:pPr>
              <w:rPr>
                <w:color w:val="auto"/>
                <w:sz w:val="22"/>
                <w:szCs w:val="22"/>
              </w:rPr>
            </w:pPr>
            <w:r>
              <w:rPr>
                <w:color w:val="auto"/>
                <w:sz w:val="22"/>
                <w:szCs w:val="22"/>
              </w:rPr>
              <w:t xml:space="preserve">4 kg </w:t>
            </w:r>
          </w:p>
        </w:tc>
        <w:tc>
          <w:tcPr>
            <w:tcW w:w="3870" w:type="dxa"/>
          </w:tcPr>
          <w:p w14:paraId="7E5AAE25" w14:textId="77777777" w:rsidR="00F52089" w:rsidRDefault="00B4042C">
            <w:pPr>
              <w:rPr>
                <w:color w:val="auto"/>
                <w:sz w:val="22"/>
                <w:szCs w:val="22"/>
              </w:rPr>
            </w:pPr>
            <w:r>
              <w:rPr>
                <w:color w:val="auto"/>
                <w:sz w:val="22"/>
                <w:szCs w:val="22"/>
              </w:rPr>
              <w:t>28 mg (0,3 ml) dwa razy na dobę</w:t>
            </w:r>
          </w:p>
        </w:tc>
        <w:tc>
          <w:tcPr>
            <w:tcW w:w="3572" w:type="dxa"/>
          </w:tcPr>
          <w:p w14:paraId="77D7AED5" w14:textId="77777777" w:rsidR="00F52089" w:rsidRDefault="00B4042C">
            <w:pPr>
              <w:rPr>
                <w:color w:val="auto"/>
                <w:sz w:val="22"/>
                <w:szCs w:val="22"/>
              </w:rPr>
            </w:pPr>
            <w:r>
              <w:rPr>
                <w:color w:val="auto"/>
                <w:sz w:val="22"/>
                <w:szCs w:val="22"/>
              </w:rPr>
              <w:t>84 mg (0,85 ml) dwa razy na dobę</w:t>
            </w:r>
          </w:p>
        </w:tc>
      </w:tr>
      <w:tr w:rsidR="00F52089" w14:paraId="4C7E1D72" w14:textId="77777777">
        <w:tc>
          <w:tcPr>
            <w:tcW w:w="1638" w:type="dxa"/>
          </w:tcPr>
          <w:p w14:paraId="4C4395F1" w14:textId="77777777" w:rsidR="00F52089" w:rsidRDefault="00B4042C">
            <w:pPr>
              <w:rPr>
                <w:color w:val="auto"/>
                <w:sz w:val="22"/>
                <w:szCs w:val="22"/>
              </w:rPr>
            </w:pPr>
            <w:r>
              <w:rPr>
                <w:color w:val="auto"/>
                <w:sz w:val="22"/>
                <w:szCs w:val="22"/>
              </w:rPr>
              <w:t xml:space="preserve">5 kg </w:t>
            </w:r>
          </w:p>
        </w:tc>
        <w:tc>
          <w:tcPr>
            <w:tcW w:w="3870" w:type="dxa"/>
          </w:tcPr>
          <w:p w14:paraId="57DC28CC" w14:textId="77777777" w:rsidR="00F52089" w:rsidRDefault="00B4042C">
            <w:pPr>
              <w:rPr>
                <w:color w:val="auto"/>
                <w:sz w:val="22"/>
                <w:szCs w:val="22"/>
              </w:rPr>
            </w:pPr>
            <w:r>
              <w:rPr>
                <w:color w:val="auto"/>
                <w:sz w:val="22"/>
                <w:szCs w:val="22"/>
              </w:rPr>
              <w:t>35 mg (0,35 ml) dwa razy na dobę</w:t>
            </w:r>
          </w:p>
        </w:tc>
        <w:tc>
          <w:tcPr>
            <w:tcW w:w="3572" w:type="dxa"/>
          </w:tcPr>
          <w:p w14:paraId="341609AE" w14:textId="77777777" w:rsidR="00F52089" w:rsidRDefault="00B4042C">
            <w:pPr>
              <w:rPr>
                <w:color w:val="auto"/>
                <w:sz w:val="22"/>
                <w:szCs w:val="22"/>
              </w:rPr>
            </w:pPr>
            <w:r>
              <w:rPr>
                <w:color w:val="auto"/>
                <w:sz w:val="22"/>
                <w:szCs w:val="22"/>
              </w:rPr>
              <w:t>105 mg (1,05 ml) dwa razy na dobę</w:t>
            </w:r>
          </w:p>
        </w:tc>
      </w:tr>
      <w:tr w:rsidR="00F52089" w14:paraId="3AD70BD7" w14:textId="77777777">
        <w:tc>
          <w:tcPr>
            <w:tcW w:w="1638" w:type="dxa"/>
          </w:tcPr>
          <w:p w14:paraId="1D3C71F6" w14:textId="77777777" w:rsidR="00F52089" w:rsidRDefault="00B4042C">
            <w:pPr>
              <w:rPr>
                <w:color w:val="auto"/>
                <w:sz w:val="22"/>
                <w:szCs w:val="22"/>
              </w:rPr>
            </w:pPr>
            <w:r>
              <w:rPr>
                <w:color w:val="auto"/>
                <w:sz w:val="22"/>
                <w:szCs w:val="22"/>
              </w:rPr>
              <w:t xml:space="preserve">7 kg </w:t>
            </w:r>
          </w:p>
        </w:tc>
        <w:tc>
          <w:tcPr>
            <w:tcW w:w="3870" w:type="dxa"/>
          </w:tcPr>
          <w:p w14:paraId="32ECB226" w14:textId="77777777" w:rsidR="00F52089" w:rsidRDefault="00B4042C">
            <w:pPr>
              <w:rPr>
                <w:color w:val="auto"/>
                <w:sz w:val="22"/>
                <w:szCs w:val="22"/>
              </w:rPr>
            </w:pPr>
            <w:r>
              <w:rPr>
                <w:color w:val="auto"/>
                <w:sz w:val="22"/>
                <w:szCs w:val="22"/>
              </w:rPr>
              <w:t>49 mg (0,5 ml) dwa razy na dobę</w:t>
            </w:r>
          </w:p>
        </w:tc>
        <w:tc>
          <w:tcPr>
            <w:tcW w:w="3572" w:type="dxa"/>
          </w:tcPr>
          <w:p w14:paraId="3D7B3618" w14:textId="77777777" w:rsidR="00F52089" w:rsidRDefault="00B4042C">
            <w:pPr>
              <w:rPr>
                <w:color w:val="auto"/>
                <w:sz w:val="22"/>
                <w:szCs w:val="22"/>
              </w:rPr>
            </w:pPr>
            <w:r>
              <w:rPr>
                <w:color w:val="auto"/>
                <w:sz w:val="22"/>
                <w:szCs w:val="22"/>
              </w:rPr>
              <w:t>147 mg (1,5 ml) dwa razy na dobę</w:t>
            </w:r>
          </w:p>
        </w:tc>
      </w:tr>
    </w:tbl>
    <w:p w14:paraId="66EDF7C4" w14:textId="77777777" w:rsidR="00F52089" w:rsidRDefault="00F52089">
      <w:pPr>
        <w:rPr>
          <w:color w:val="auto"/>
          <w:sz w:val="22"/>
          <w:szCs w:val="22"/>
          <w:u w:val="single"/>
        </w:rPr>
      </w:pPr>
    </w:p>
    <w:p w14:paraId="5247110A" w14:textId="77777777" w:rsidR="00F52089" w:rsidRDefault="00B4042C">
      <w:pPr>
        <w:rPr>
          <w:color w:val="auto"/>
          <w:sz w:val="22"/>
          <w:szCs w:val="22"/>
        </w:rPr>
      </w:pPr>
      <w:r>
        <w:rPr>
          <w:color w:val="auto"/>
          <w:sz w:val="22"/>
          <w:szCs w:val="22"/>
        </w:rPr>
        <w:t>Dostępne są trzy rodzaje opakowania:</w:t>
      </w:r>
    </w:p>
    <w:p w14:paraId="515D5C32" w14:textId="5D665B65" w:rsidR="00F52089" w:rsidRPr="0076019B" w:rsidRDefault="00B4042C">
      <w:pPr>
        <w:pStyle w:val="ListParagraph"/>
        <w:numPr>
          <w:ilvl w:val="0"/>
          <w:numId w:val="49"/>
        </w:numPr>
        <w:spacing w:line="240" w:lineRule="auto"/>
        <w:ind w:left="567" w:hanging="567"/>
        <w:rPr>
          <w:szCs w:val="22"/>
          <w:lang w:val="pl-PL"/>
        </w:rPr>
      </w:pPr>
      <w:r w:rsidRPr="0076019B">
        <w:rPr>
          <w:szCs w:val="22"/>
          <w:lang w:val="pl-PL"/>
        </w:rPr>
        <w:t>butelka 300 ml ze strzykawką doustną 10 ml (podającą do 1000 mg lewetyracetamu) z podziałką co 0,25 ml (25 mg)</w:t>
      </w:r>
    </w:p>
    <w:p w14:paraId="05A6D64A" w14:textId="77777777" w:rsidR="00F52089" w:rsidRPr="0076019B" w:rsidRDefault="00B4042C">
      <w:pPr>
        <w:pStyle w:val="ListParagraph"/>
        <w:spacing w:line="240" w:lineRule="auto"/>
        <w:ind w:left="567"/>
        <w:rPr>
          <w:szCs w:val="22"/>
          <w:lang w:val="pl-PL"/>
        </w:rPr>
      </w:pPr>
      <w:r w:rsidRPr="0076019B">
        <w:rPr>
          <w:szCs w:val="22"/>
          <w:lang w:val="pl-PL"/>
        </w:rPr>
        <w:t xml:space="preserve">Ten rodzaj opakowania należy przeznaczyć dla dzieci w wieku </w:t>
      </w:r>
      <w:r w:rsidRPr="0076019B">
        <w:rPr>
          <w:szCs w:val="22"/>
          <w:u w:val="single"/>
          <w:lang w:val="pl-PL"/>
        </w:rPr>
        <w:t>4 lat</w:t>
      </w:r>
      <w:r w:rsidRPr="0076019B">
        <w:rPr>
          <w:szCs w:val="22"/>
          <w:lang w:val="pl-PL"/>
        </w:rPr>
        <w:t xml:space="preserve"> i starszych, młodzieży i dorosłych. </w:t>
      </w:r>
    </w:p>
    <w:p w14:paraId="6C778C7A" w14:textId="005568EF" w:rsidR="00F52089" w:rsidRPr="0076019B" w:rsidRDefault="00B4042C">
      <w:pPr>
        <w:pStyle w:val="ListParagraph"/>
        <w:numPr>
          <w:ilvl w:val="0"/>
          <w:numId w:val="49"/>
        </w:numPr>
        <w:spacing w:line="240" w:lineRule="auto"/>
        <w:ind w:left="567" w:hanging="567"/>
        <w:rPr>
          <w:szCs w:val="22"/>
          <w:lang w:val="pl-PL"/>
        </w:rPr>
      </w:pPr>
      <w:r w:rsidRPr="0076019B">
        <w:rPr>
          <w:szCs w:val="22"/>
          <w:lang w:val="pl-PL"/>
        </w:rPr>
        <w:t>butelka 150 ml ze strzykawką doustną 5 ml (podającą do 500 mg lewetyracetamu) z podziałką co 0,1 ml (10 mg)</w:t>
      </w:r>
      <w:r w:rsidRPr="0076019B">
        <w:rPr>
          <w:bCs/>
          <w:color w:val="1F1F1F"/>
          <w:szCs w:val="22"/>
          <w:lang w:val="pl-PL"/>
        </w:rPr>
        <w:t xml:space="preserve"> </w:t>
      </w:r>
      <w:r w:rsidRPr="0076019B">
        <w:rPr>
          <w:szCs w:val="22"/>
          <w:lang w:val="pl-PL"/>
        </w:rPr>
        <w:t>od 0,3 ml do 5 ml i co 0,25 ml (co odpowiada 25 mg) od 0,25 ml do 5 ml.</w:t>
      </w:r>
    </w:p>
    <w:p w14:paraId="41551BFB" w14:textId="77777777" w:rsidR="00F52089" w:rsidRPr="0076019B" w:rsidRDefault="00B4042C">
      <w:pPr>
        <w:pStyle w:val="ListParagraph"/>
        <w:spacing w:line="240" w:lineRule="auto"/>
        <w:ind w:left="567"/>
        <w:rPr>
          <w:szCs w:val="22"/>
          <w:lang w:val="pl-PL"/>
        </w:rPr>
      </w:pPr>
      <w:r w:rsidRPr="0076019B">
        <w:rPr>
          <w:szCs w:val="22"/>
          <w:lang w:val="pl-PL"/>
        </w:rPr>
        <w:t xml:space="preserve">W celu zapewnienia dokładnego dawkowania tę wielkość opakowania należy przeznaczyć dla niemowląt i małych dzieci w wieku </w:t>
      </w:r>
      <w:r w:rsidRPr="0076019B">
        <w:rPr>
          <w:szCs w:val="22"/>
          <w:u w:val="single"/>
          <w:lang w:val="pl-PL"/>
        </w:rPr>
        <w:t>od 6 miesięcy do poniżej 4 lat</w:t>
      </w:r>
      <w:r w:rsidRPr="0076019B">
        <w:rPr>
          <w:szCs w:val="22"/>
          <w:lang w:val="pl-PL"/>
        </w:rPr>
        <w:t>.</w:t>
      </w:r>
    </w:p>
    <w:p w14:paraId="791F492B" w14:textId="729AA06A" w:rsidR="00F52089" w:rsidRPr="0076019B" w:rsidRDefault="00B4042C">
      <w:pPr>
        <w:pStyle w:val="ListParagraph"/>
        <w:numPr>
          <w:ilvl w:val="0"/>
          <w:numId w:val="49"/>
        </w:numPr>
        <w:spacing w:line="240" w:lineRule="auto"/>
        <w:ind w:left="567" w:hanging="567"/>
        <w:rPr>
          <w:szCs w:val="22"/>
          <w:lang w:val="pl-PL"/>
        </w:rPr>
      </w:pPr>
      <w:r w:rsidRPr="0076019B">
        <w:rPr>
          <w:szCs w:val="22"/>
          <w:lang w:val="pl-PL"/>
        </w:rPr>
        <w:t>butelka 150 ml ze strzykawką doustną 1 ml (podającą do 100 mg lewetyracetamu) z podziałką co 0,05 ml (5 mg)</w:t>
      </w:r>
    </w:p>
    <w:p w14:paraId="4046E06C" w14:textId="77777777" w:rsidR="00F52089" w:rsidRPr="0076019B" w:rsidRDefault="00B4042C">
      <w:pPr>
        <w:pStyle w:val="ListParagraph"/>
        <w:spacing w:line="240" w:lineRule="auto"/>
        <w:ind w:left="567"/>
        <w:rPr>
          <w:szCs w:val="22"/>
          <w:lang w:val="pl-PL"/>
        </w:rPr>
      </w:pPr>
      <w:r w:rsidRPr="0076019B">
        <w:rPr>
          <w:szCs w:val="22"/>
          <w:lang w:val="pl-PL"/>
        </w:rPr>
        <w:t xml:space="preserve">W celu zapewnienia dokładnego dawkowania tę wielkość opakowania należy przeznaczyć dla niemowląt w wieku </w:t>
      </w:r>
      <w:r w:rsidRPr="0076019B">
        <w:rPr>
          <w:szCs w:val="22"/>
          <w:u w:val="single"/>
          <w:lang w:val="pl-PL"/>
        </w:rPr>
        <w:t>1 miesiąca do poniżej 6 miesięcy</w:t>
      </w:r>
      <w:r w:rsidRPr="0076019B">
        <w:rPr>
          <w:szCs w:val="22"/>
          <w:lang w:val="pl-PL"/>
        </w:rPr>
        <w:t>.</w:t>
      </w:r>
    </w:p>
    <w:p w14:paraId="7A1C54FD" w14:textId="77777777" w:rsidR="00F52089" w:rsidRDefault="00F52089">
      <w:pPr>
        <w:rPr>
          <w:i/>
          <w:color w:val="auto"/>
          <w:sz w:val="22"/>
          <w:szCs w:val="22"/>
          <w:u w:val="single"/>
        </w:rPr>
      </w:pPr>
    </w:p>
    <w:p w14:paraId="2BF5723C" w14:textId="77777777" w:rsidR="00F52089" w:rsidRDefault="00B4042C">
      <w:pPr>
        <w:keepNext/>
        <w:rPr>
          <w:color w:val="auto"/>
          <w:sz w:val="22"/>
          <w:szCs w:val="22"/>
        </w:rPr>
      </w:pPr>
      <w:r>
        <w:rPr>
          <w:color w:val="auto"/>
          <w:sz w:val="22"/>
          <w:szCs w:val="22"/>
          <w:u w:val="single"/>
        </w:rPr>
        <w:t>Sposób podawania</w:t>
      </w:r>
    </w:p>
    <w:p w14:paraId="022C393F" w14:textId="77777777" w:rsidR="00F52089" w:rsidRDefault="00B4042C">
      <w:pPr>
        <w:rPr>
          <w:color w:val="auto"/>
          <w:sz w:val="22"/>
          <w:szCs w:val="22"/>
        </w:rPr>
      </w:pPr>
      <w:r>
        <w:rPr>
          <w:color w:val="auto"/>
          <w:sz w:val="22"/>
          <w:szCs w:val="22"/>
        </w:rPr>
        <w:t>Roztwór doustny można rozcieńczyć w szklance wody lub w butelce dziecka. Roztwór może być przyjmowany z posiłkiem lub bez posiłku. Po podaniu doustnym lewetyracetam może pozostawiać gorzki smak.</w:t>
      </w:r>
    </w:p>
    <w:p w14:paraId="759CEA5E" w14:textId="77777777" w:rsidR="00F52089" w:rsidRDefault="00F52089">
      <w:pPr>
        <w:rPr>
          <w:bCs w:val="0"/>
          <w:color w:val="auto"/>
          <w:sz w:val="22"/>
          <w:szCs w:val="22"/>
        </w:rPr>
      </w:pPr>
    </w:p>
    <w:p w14:paraId="1FD8191B" w14:textId="77777777" w:rsidR="00F52089" w:rsidRDefault="00B4042C">
      <w:pPr>
        <w:rPr>
          <w:b/>
          <w:color w:val="auto"/>
          <w:sz w:val="22"/>
          <w:szCs w:val="22"/>
        </w:rPr>
      </w:pPr>
      <w:r>
        <w:rPr>
          <w:b/>
          <w:color w:val="auto"/>
          <w:sz w:val="22"/>
          <w:szCs w:val="22"/>
        </w:rPr>
        <w:t>4.3</w:t>
      </w:r>
      <w:r>
        <w:rPr>
          <w:b/>
          <w:color w:val="auto"/>
          <w:sz w:val="22"/>
          <w:szCs w:val="22"/>
        </w:rPr>
        <w:tab/>
        <w:t>Przeciwwskazania</w:t>
      </w:r>
    </w:p>
    <w:p w14:paraId="4047DC14" w14:textId="77777777" w:rsidR="00F52089" w:rsidRDefault="00F52089">
      <w:pPr>
        <w:rPr>
          <w:color w:val="auto"/>
          <w:sz w:val="22"/>
          <w:szCs w:val="22"/>
        </w:rPr>
      </w:pPr>
    </w:p>
    <w:p w14:paraId="1FD2B8BE" w14:textId="77777777" w:rsidR="00F52089" w:rsidRDefault="00B4042C">
      <w:pPr>
        <w:rPr>
          <w:color w:val="auto"/>
          <w:sz w:val="22"/>
          <w:szCs w:val="22"/>
        </w:rPr>
      </w:pPr>
      <w:r>
        <w:rPr>
          <w:color w:val="auto"/>
          <w:sz w:val="22"/>
          <w:szCs w:val="22"/>
        </w:rPr>
        <w:t>Nadwrażliwość na substancję czynną lub inne związki pochodne pirolidonów, lub na którąkolwiek substancję pomocniczą wymienioną w punkcie 6.1.</w:t>
      </w:r>
    </w:p>
    <w:p w14:paraId="720623D1" w14:textId="77777777" w:rsidR="00F52089" w:rsidRDefault="00F52089">
      <w:pPr>
        <w:rPr>
          <w:bCs w:val="0"/>
          <w:color w:val="auto"/>
          <w:sz w:val="22"/>
          <w:szCs w:val="22"/>
        </w:rPr>
      </w:pPr>
    </w:p>
    <w:p w14:paraId="7098FE1C" w14:textId="77777777" w:rsidR="00F52089" w:rsidRDefault="00B4042C">
      <w:pPr>
        <w:rPr>
          <w:b/>
          <w:color w:val="auto"/>
          <w:sz w:val="22"/>
          <w:szCs w:val="22"/>
        </w:rPr>
      </w:pPr>
      <w:r>
        <w:rPr>
          <w:b/>
          <w:color w:val="auto"/>
          <w:sz w:val="22"/>
          <w:szCs w:val="22"/>
        </w:rPr>
        <w:t>4.4</w:t>
      </w:r>
      <w:r>
        <w:rPr>
          <w:b/>
          <w:color w:val="auto"/>
          <w:sz w:val="22"/>
          <w:szCs w:val="22"/>
        </w:rPr>
        <w:tab/>
        <w:t>Specjalne ostrzeżenia i środki ostrożności dotyczące stosowania</w:t>
      </w:r>
    </w:p>
    <w:p w14:paraId="38597BAC" w14:textId="77777777" w:rsidR="00F52089" w:rsidRDefault="00F52089">
      <w:pPr>
        <w:rPr>
          <w:color w:val="auto"/>
          <w:sz w:val="22"/>
          <w:szCs w:val="22"/>
        </w:rPr>
      </w:pPr>
    </w:p>
    <w:p w14:paraId="5BEA46EE" w14:textId="77777777" w:rsidR="00F52089" w:rsidRDefault="00B4042C">
      <w:pPr>
        <w:rPr>
          <w:color w:val="auto"/>
          <w:sz w:val="22"/>
          <w:szCs w:val="22"/>
          <w:u w:val="single"/>
        </w:rPr>
      </w:pPr>
      <w:r>
        <w:rPr>
          <w:color w:val="auto"/>
          <w:sz w:val="22"/>
          <w:szCs w:val="22"/>
          <w:u w:val="single"/>
        </w:rPr>
        <w:t>Zaburzenia czynności nerek</w:t>
      </w:r>
    </w:p>
    <w:p w14:paraId="45B0034F" w14:textId="77777777" w:rsidR="00F52089" w:rsidRDefault="00B4042C">
      <w:pPr>
        <w:rPr>
          <w:color w:val="auto"/>
          <w:sz w:val="22"/>
          <w:szCs w:val="22"/>
        </w:rPr>
      </w:pPr>
      <w:r>
        <w:rPr>
          <w:color w:val="auto"/>
          <w:sz w:val="22"/>
          <w:szCs w:val="22"/>
        </w:rPr>
        <w:t>Podawanie lewetyracetamu pacjentom z zaburzeniem czynności nerek może wymagać odpowiedniego dostosowania dawki. U pacjentów z ciężkim zaburzeniem czynności wątroby zaleca się ocenę czynności nerek przed ustaleniem odpowiedniej dawki (patrz punkt 4.2).</w:t>
      </w:r>
    </w:p>
    <w:p w14:paraId="0C7BC84A" w14:textId="77777777" w:rsidR="00F52089" w:rsidRDefault="00F52089">
      <w:pPr>
        <w:rPr>
          <w:color w:val="auto"/>
          <w:sz w:val="22"/>
          <w:szCs w:val="22"/>
        </w:rPr>
      </w:pPr>
    </w:p>
    <w:p w14:paraId="03BF8984" w14:textId="77777777" w:rsidR="00F52089" w:rsidRDefault="00B4042C">
      <w:pPr>
        <w:autoSpaceDE w:val="0"/>
        <w:autoSpaceDN w:val="0"/>
        <w:adjustRightInd w:val="0"/>
        <w:rPr>
          <w:color w:val="auto"/>
          <w:sz w:val="22"/>
          <w:szCs w:val="22"/>
          <w:u w:val="single"/>
        </w:rPr>
      </w:pPr>
      <w:r>
        <w:rPr>
          <w:color w:val="auto"/>
          <w:sz w:val="22"/>
          <w:szCs w:val="22"/>
          <w:u w:val="single"/>
        </w:rPr>
        <w:t>Ostre uszkodzenie nerek</w:t>
      </w:r>
    </w:p>
    <w:p w14:paraId="660B3D21" w14:textId="77777777" w:rsidR="00F52089" w:rsidRDefault="00B4042C">
      <w:pPr>
        <w:autoSpaceDE w:val="0"/>
        <w:autoSpaceDN w:val="0"/>
        <w:adjustRightInd w:val="0"/>
        <w:rPr>
          <w:color w:val="auto"/>
          <w:sz w:val="22"/>
          <w:szCs w:val="22"/>
        </w:rPr>
      </w:pPr>
      <w:r>
        <w:rPr>
          <w:color w:val="auto"/>
          <w:sz w:val="22"/>
          <w:szCs w:val="22"/>
        </w:rPr>
        <w:t>Stosowanie lewetyracetamu wiązało się bardzo rzadko z ostrym uszkodzeniem nerek, z czasem wystąpienia od kilku dni do kilku miesięcy po podaniu.</w:t>
      </w:r>
    </w:p>
    <w:p w14:paraId="58351352" w14:textId="77777777" w:rsidR="00F52089" w:rsidRDefault="00F52089">
      <w:pPr>
        <w:autoSpaceDE w:val="0"/>
        <w:autoSpaceDN w:val="0"/>
        <w:adjustRightInd w:val="0"/>
        <w:rPr>
          <w:color w:val="auto"/>
          <w:sz w:val="22"/>
          <w:szCs w:val="22"/>
          <w:u w:val="single"/>
        </w:rPr>
      </w:pPr>
    </w:p>
    <w:p w14:paraId="0733260E" w14:textId="77777777" w:rsidR="00F52089" w:rsidRDefault="00B4042C">
      <w:pPr>
        <w:autoSpaceDE w:val="0"/>
        <w:autoSpaceDN w:val="0"/>
        <w:adjustRightInd w:val="0"/>
        <w:rPr>
          <w:color w:val="auto"/>
          <w:sz w:val="22"/>
          <w:szCs w:val="22"/>
          <w:u w:val="single"/>
        </w:rPr>
      </w:pPr>
      <w:r>
        <w:rPr>
          <w:color w:val="auto"/>
          <w:sz w:val="22"/>
          <w:szCs w:val="22"/>
          <w:u w:val="single"/>
        </w:rPr>
        <w:t>Liczba krwinek</w:t>
      </w:r>
    </w:p>
    <w:p w14:paraId="5047A4D4" w14:textId="77777777" w:rsidR="00F52089" w:rsidRDefault="00B4042C">
      <w:pPr>
        <w:autoSpaceDE w:val="0"/>
        <w:autoSpaceDN w:val="0"/>
        <w:adjustRightInd w:val="0"/>
        <w:rPr>
          <w:color w:val="auto"/>
          <w:sz w:val="22"/>
          <w:szCs w:val="22"/>
        </w:rPr>
      </w:pPr>
      <w:r>
        <w:rPr>
          <w:color w:val="auto"/>
          <w:sz w:val="22"/>
          <w:szCs w:val="22"/>
        </w:rPr>
        <w:t>Opisywano rzadkie przypadki zmniejszenia liczby krwinek (neutropenia, agranulocytoza, leukopenia, małopłytkowość i pancytopenia) związane z podawaniem lewetyracetamu, występujące głównie na początku leczenia. Zaleca się badanie morfologii krwi u pacjentów znacznie osłabionych, z gorączką, nawracającymi infekcjami lub zaburzeniami krzepnięcia krwi (patrz punkt 4.8).</w:t>
      </w:r>
    </w:p>
    <w:p w14:paraId="678B2644" w14:textId="77777777" w:rsidR="00F52089" w:rsidRDefault="00F52089">
      <w:pPr>
        <w:autoSpaceDE w:val="0"/>
        <w:autoSpaceDN w:val="0"/>
        <w:adjustRightInd w:val="0"/>
        <w:rPr>
          <w:color w:val="auto"/>
          <w:sz w:val="22"/>
          <w:szCs w:val="22"/>
          <w:u w:val="single"/>
        </w:rPr>
      </w:pPr>
    </w:p>
    <w:p w14:paraId="6047E2F5" w14:textId="77777777" w:rsidR="00F52089" w:rsidRDefault="00B4042C">
      <w:pPr>
        <w:autoSpaceDE w:val="0"/>
        <w:autoSpaceDN w:val="0"/>
        <w:adjustRightInd w:val="0"/>
        <w:rPr>
          <w:color w:val="auto"/>
          <w:sz w:val="22"/>
          <w:szCs w:val="22"/>
          <w:u w:val="single"/>
        </w:rPr>
      </w:pPr>
      <w:r>
        <w:rPr>
          <w:color w:val="auto"/>
          <w:sz w:val="22"/>
          <w:szCs w:val="22"/>
          <w:u w:val="single"/>
        </w:rPr>
        <w:t>Samobójstwa</w:t>
      </w:r>
    </w:p>
    <w:p w14:paraId="40DAAC31" w14:textId="77777777" w:rsidR="00F52089" w:rsidRDefault="00B4042C">
      <w:pPr>
        <w:autoSpaceDE w:val="0"/>
        <w:autoSpaceDN w:val="0"/>
        <w:adjustRightInd w:val="0"/>
        <w:rPr>
          <w:color w:val="auto"/>
          <w:sz w:val="22"/>
          <w:szCs w:val="22"/>
        </w:rPr>
      </w:pPr>
      <w:r>
        <w:rPr>
          <w:color w:val="auto"/>
          <w:sz w:val="22"/>
          <w:szCs w:val="22"/>
        </w:rPr>
        <w:t xml:space="preserve">U pacjentów leczonych produktami przeciwpadaczkowymi (w tym lewetyracetamem) opisywano przypadki samobójstw, prób samobójczych oraz myśli i zachowań samobójczych. Meta-analiza wyników randomizowanych, kontrolowanych placebo, badań klinicznych z zastosowaniem </w:t>
      </w:r>
      <w:r>
        <w:rPr>
          <w:color w:val="auto"/>
          <w:sz w:val="22"/>
          <w:szCs w:val="22"/>
        </w:rPr>
        <w:lastRenderedPageBreak/>
        <w:t xml:space="preserve">przeciwpadaczkowych produktów leczniczych wykazała niewielkie zwiększenie ryzyka występowania myśli i zachowań samobójczych. Mechanizm tego działania nie jest znany. </w:t>
      </w:r>
    </w:p>
    <w:p w14:paraId="200CAFD1" w14:textId="77777777" w:rsidR="00F52089" w:rsidRDefault="00F52089">
      <w:pPr>
        <w:autoSpaceDE w:val="0"/>
        <w:autoSpaceDN w:val="0"/>
        <w:adjustRightInd w:val="0"/>
        <w:rPr>
          <w:color w:val="auto"/>
          <w:sz w:val="22"/>
          <w:szCs w:val="22"/>
        </w:rPr>
      </w:pPr>
    </w:p>
    <w:p w14:paraId="21C19A80" w14:textId="77777777" w:rsidR="00F52089" w:rsidRDefault="00B4042C">
      <w:pPr>
        <w:autoSpaceDE w:val="0"/>
        <w:autoSpaceDN w:val="0"/>
        <w:adjustRightInd w:val="0"/>
        <w:rPr>
          <w:color w:val="auto"/>
          <w:sz w:val="22"/>
          <w:szCs w:val="22"/>
        </w:rPr>
      </w:pPr>
      <w:r>
        <w:rPr>
          <w:color w:val="auto"/>
          <w:sz w:val="22"/>
          <w:szCs w:val="22"/>
        </w:rPr>
        <w:t xml:space="preserve">Dlatego należy monitorować pacjentów pod względem występowania depresji i (lub) myśli oraz zachowań samobójczych i rozważyć odpowiednie leczenie. Należy zalecić pacjentom (i opiekunom pacjentów), aby zgłaszali się po pomoc medyczną, jeśli wystąpią objawy depresji i (lub) myśli oraz zachowania samobójcze. </w:t>
      </w:r>
    </w:p>
    <w:p w14:paraId="1B50F579" w14:textId="77777777" w:rsidR="00F52089" w:rsidRDefault="00F52089">
      <w:pPr>
        <w:rPr>
          <w:color w:val="auto"/>
          <w:sz w:val="22"/>
          <w:szCs w:val="22"/>
          <w:u w:val="single"/>
        </w:rPr>
      </w:pPr>
    </w:p>
    <w:p w14:paraId="0BE5D5B0" w14:textId="77777777" w:rsidR="00F52089" w:rsidRDefault="00B4042C">
      <w:pPr>
        <w:rPr>
          <w:color w:val="auto"/>
          <w:sz w:val="22"/>
          <w:szCs w:val="22"/>
          <w:u w:val="single"/>
        </w:rPr>
      </w:pPr>
      <w:r>
        <w:rPr>
          <w:color w:val="auto"/>
          <w:sz w:val="22"/>
          <w:szCs w:val="22"/>
          <w:u w:val="single"/>
        </w:rPr>
        <w:t xml:space="preserve">Nietypowe i agresywne zachowania </w:t>
      </w:r>
    </w:p>
    <w:p w14:paraId="0B43734B" w14:textId="77777777" w:rsidR="00F52089" w:rsidRDefault="00B4042C">
      <w:pPr>
        <w:rPr>
          <w:color w:val="auto"/>
          <w:sz w:val="22"/>
          <w:szCs w:val="22"/>
        </w:rPr>
      </w:pPr>
      <w:r>
        <w:rPr>
          <w:color w:val="auto"/>
          <w:sz w:val="22"/>
          <w:szCs w:val="22"/>
        </w:rPr>
        <w:t>Lewetyracetam może powodować objawy psychotyczne i zaburzenia behawioralne, w tym drażliwość i agresywność. Pacjenci leczeni lewetyracetamem powinni być monitorowani pod kątem rozwoju objawów psychiatrycznych sugerujących istotne zmiany nastroju i (lub) osobowości. W przypadku zauważenia takich zachowań należy rozważyć dostosowanie leczenia lub jego stopniowe zaprzestanie. Jeżeli rozważane jest przerwanie leczenia, należy zapoznać się z punktem 4.2.</w:t>
      </w:r>
    </w:p>
    <w:p w14:paraId="35AABA1F" w14:textId="77777777" w:rsidR="00F52089" w:rsidRDefault="00F52089">
      <w:pPr>
        <w:rPr>
          <w:color w:val="auto"/>
          <w:sz w:val="22"/>
          <w:szCs w:val="22"/>
        </w:rPr>
      </w:pPr>
    </w:p>
    <w:p w14:paraId="71B301BD" w14:textId="77777777" w:rsidR="00F52089" w:rsidRDefault="00B4042C">
      <w:pPr>
        <w:keepNext/>
        <w:rPr>
          <w:color w:val="auto"/>
          <w:sz w:val="22"/>
          <w:szCs w:val="22"/>
          <w:u w:val="single"/>
        </w:rPr>
      </w:pPr>
      <w:r>
        <w:rPr>
          <w:color w:val="auto"/>
          <w:sz w:val="22"/>
          <w:szCs w:val="22"/>
          <w:u w:val="single"/>
        </w:rPr>
        <w:t>Pogorszenie napadów</w:t>
      </w:r>
    </w:p>
    <w:p w14:paraId="7B569EA0" w14:textId="77777777" w:rsidR="00F52089" w:rsidRDefault="00B4042C">
      <w:pPr>
        <w:rPr>
          <w:color w:val="auto"/>
          <w:sz w:val="22"/>
          <w:szCs w:val="22"/>
        </w:rPr>
      </w:pPr>
      <w:r>
        <w:rPr>
          <w:color w:val="auto"/>
          <w:sz w:val="22"/>
          <w:szCs w:val="22"/>
        </w:rPr>
        <w:t>Tak jak inne leki przeciwpadaczkowe, lewetyracetam może w rzadkich przypadkach spowodować zwiększenie częstości lub nasilenie napadów. Ten paradoksalny efekt zgłaszano w większości w ciągu pierwszego miesiąca po rozpoczęciu leczenia lewetyracetamem lub zwiększeniu dawki i był on odwracalny po odstawieniu leku lub zmniejszeniu dawki. Należy poinstruować pacjenta, by niezwłocznie skontaktował się z lekarzem prowadzącym w przypadku zaostrzenia padaczki.</w:t>
      </w:r>
    </w:p>
    <w:p w14:paraId="451060C7" w14:textId="77777777" w:rsidR="00F52089" w:rsidRDefault="00B4042C">
      <w:pPr>
        <w:rPr>
          <w:rFonts w:eastAsia="Times New Roman"/>
          <w:bCs w:val="0"/>
          <w:color w:val="auto"/>
          <w:sz w:val="22"/>
          <w:szCs w:val="20"/>
          <w:lang w:eastAsia="en-US"/>
        </w:rPr>
      </w:pPr>
      <w:r>
        <w:rPr>
          <w:rFonts w:eastAsia="Times New Roman"/>
          <w:bCs w:val="0"/>
          <w:color w:val="auto"/>
          <w:sz w:val="22"/>
          <w:szCs w:val="20"/>
          <w:lang w:eastAsia="en-US"/>
        </w:rPr>
        <w:t>Brak skuteczności lub pogorszenie napadów zgłaszano na przykład u pacjentów z padaczką związaną z mutacjami genu kodującego podjednostkę alfa 8 kanału sodowego bramkowanego napięciem (SCN8A).</w:t>
      </w:r>
    </w:p>
    <w:p w14:paraId="205D877D" w14:textId="77777777" w:rsidR="00F52089" w:rsidRDefault="00F52089">
      <w:pPr>
        <w:rPr>
          <w:color w:val="auto"/>
          <w:sz w:val="22"/>
          <w:szCs w:val="22"/>
        </w:rPr>
      </w:pPr>
    </w:p>
    <w:p w14:paraId="3F238E0B" w14:textId="77777777" w:rsidR="00F52089" w:rsidRDefault="00B4042C">
      <w:pPr>
        <w:rPr>
          <w:sz w:val="22"/>
          <w:szCs w:val="22"/>
          <w:u w:val="single"/>
        </w:rPr>
      </w:pPr>
      <w:r>
        <w:rPr>
          <w:sz w:val="22"/>
          <w:szCs w:val="22"/>
          <w:u w:val="single"/>
        </w:rPr>
        <w:t>Wydłużenie odstępu QT w badaniu elektrokardiograficznym</w:t>
      </w:r>
    </w:p>
    <w:p w14:paraId="520D0859" w14:textId="77777777" w:rsidR="00F52089" w:rsidRDefault="00B4042C">
      <w:pPr>
        <w:rPr>
          <w:sz w:val="22"/>
          <w:szCs w:val="22"/>
        </w:rPr>
      </w:pPr>
      <w:r>
        <w:rPr>
          <w:sz w:val="22"/>
          <w:szCs w:val="22"/>
        </w:rPr>
        <w:t>W trakcie nadzoru po wprowadzeniu do obrotu zaobserwowano rzadkie przypadki wydłużenia odstępu QT w badaniu elektrokardiograficznym. Lewetyracetam należy stosować ostrożnie podczas leczenia pacjentów z wydłużeniem skorygowanego odstępu QT, pacjentów leczonych jednocześnie z zastosowaniem leków wpływających na skorygowany odstęp QT lub pacjentów z występującą w przeszłości istotną chorobą serca albo zaburzeniami elektrolitowymi.</w:t>
      </w:r>
    </w:p>
    <w:p w14:paraId="59061BB1" w14:textId="77777777" w:rsidR="00F52089" w:rsidRDefault="00F52089">
      <w:pPr>
        <w:rPr>
          <w:color w:val="auto"/>
          <w:sz w:val="22"/>
          <w:szCs w:val="22"/>
          <w:u w:val="single"/>
        </w:rPr>
      </w:pPr>
    </w:p>
    <w:p w14:paraId="5A613B94" w14:textId="77777777" w:rsidR="00F52089" w:rsidRDefault="00B4042C">
      <w:pPr>
        <w:keepNext/>
        <w:rPr>
          <w:color w:val="auto"/>
          <w:sz w:val="22"/>
          <w:szCs w:val="22"/>
          <w:u w:val="single"/>
        </w:rPr>
      </w:pPr>
      <w:r>
        <w:rPr>
          <w:color w:val="auto"/>
          <w:sz w:val="22"/>
          <w:szCs w:val="22"/>
          <w:u w:val="single"/>
        </w:rPr>
        <w:t>Dzieci i młodzież</w:t>
      </w:r>
    </w:p>
    <w:p w14:paraId="5F377448" w14:textId="77777777" w:rsidR="00F52089" w:rsidRDefault="00B4042C">
      <w:pPr>
        <w:rPr>
          <w:color w:val="auto"/>
          <w:sz w:val="22"/>
          <w:szCs w:val="22"/>
        </w:rPr>
      </w:pPr>
      <w:r>
        <w:rPr>
          <w:color w:val="auto"/>
          <w:sz w:val="22"/>
          <w:szCs w:val="22"/>
        </w:rPr>
        <w:t>Dostępne dane dotyczące stosowania u dzieci nie sugerują wpływu na wzrost i dojrzewanie. Jednak długotrwały wpływ na uczenie się, inteligencję, wzrost, funkcje endokrynologiczne, dojrzewanie i potencjalne wpływ na płodność pozostają nieznane.</w:t>
      </w:r>
    </w:p>
    <w:p w14:paraId="6D74CDFD" w14:textId="77777777" w:rsidR="00F52089" w:rsidRDefault="00F52089">
      <w:pPr>
        <w:rPr>
          <w:color w:val="auto"/>
          <w:sz w:val="22"/>
          <w:szCs w:val="22"/>
          <w:u w:val="single"/>
        </w:rPr>
      </w:pPr>
    </w:p>
    <w:p w14:paraId="350F48F7" w14:textId="77777777" w:rsidR="00F52089" w:rsidRDefault="00B4042C">
      <w:pPr>
        <w:keepNext/>
        <w:rPr>
          <w:color w:val="auto"/>
          <w:sz w:val="22"/>
          <w:szCs w:val="22"/>
          <w:u w:val="single"/>
        </w:rPr>
      </w:pPr>
      <w:r>
        <w:rPr>
          <w:color w:val="auto"/>
          <w:sz w:val="22"/>
          <w:szCs w:val="22"/>
          <w:u w:val="single"/>
        </w:rPr>
        <w:t>Substancje pomocnicze</w:t>
      </w:r>
    </w:p>
    <w:p w14:paraId="266EEE7E" w14:textId="77777777" w:rsidR="00F52089" w:rsidRDefault="00B4042C">
      <w:pPr>
        <w:rPr>
          <w:color w:val="auto"/>
          <w:sz w:val="22"/>
          <w:szCs w:val="22"/>
        </w:rPr>
      </w:pPr>
      <w:r>
        <w:rPr>
          <w:color w:val="auto"/>
          <w:sz w:val="22"/>
          <w:szCs w:val="22"/>
        </w:rPr>
        <w:t>Keppra 100 mg/ml , roztwór doustny zawiera metylu parahydroksybenzoesan (E218) oraz propylu parahydroksybenzoesan (E216), które mogą powodować reakcję alergiczną (opóźnioną).</w:t>
      </w:r>
    </w:p>
    <w:p w14:paraId="08C02B8C" w14:textId="77777777" w:rsidR="00F52089" w:rsidRDefault="00B4042C">
      <w:pPr>
        <w:rPr>
          <w:color w:val="auto"/>
          <w:sz w:val="22"/>
          <w:szCs w:val="22"/>
        </w:rPr>
      </w:pPr>
      <w:r>
        <w:rPr>
          <w:color w:val="auto"/>
          <w:sz w:val="22"/>
          <w:szCs w:val="22"/>
        </w:rPr>
        <w:t>Zawiera także maltitol ciekły; pacjenci z rzadką dziedziczną nietolerancją fruktozy nie powinni przyjmować tego produktu leczniczego.</w:t>
      </w:r>
    </w:p>
    <w:p w14:paraId="4F53502F" w14:textId="77777777" w:rsidR="00F52089" w:rsidRDefault="00F52089">
      <w:pPr>
        <w:rPr>
          <w:color w:val="auto"/>
          <w:sz w:val="22"/>
          <w:szCs w:val="22"/>
        </w:rPr>
      </w:pPr>
    </w:p>
    <w:p w14:paraId="1BC0CCA8" w14:textId="77777777" w:rsidR="00F52089" w:rsidRDefault="00B4042C">
      <w:pPr>
        <w:rPr>
          <w:bCs w:val="0"/>
          <w:color w:val="auto"/>
          <w:sz w:val="22"/>
          <w:szCs w:val="22"/>
        </w:rPr>
      </w:pPr>
      <w:r>
        <w:rPr>
          <w:bCs w:val="0"/>
          <w:color w:val="auto"/>
          <w:sz w:val="22"/>
          <w:szCs w:val="22"/>
          <w:u w:val="single"/>
        </w:rPr>
        <w:t>Zawartość sodu</w:t>
      </w:r>
    </w:p>
    <w:p w14:paraId="4A37E900" w14:textId="53847672" w:rsidR="00F52089" w:rsidRDefault="00B4042C">
      <w:pPr>
        <w:rPr>
          <w:bCs w:val="0"/>
          <w:color w:val="auto"/>
          <w:sz w:val="22"/>
          <w:szCs w:val="22"/>
        </w:rPr>
      </w:pPr>
      <w:r>
        <w:rPr>
          <w:bCs w:val="0"/>
          <w:color w:val="auto"/>
          <w:sz w:val="22"/>
          <w:szCs w:val="22"/>
        </w:rPr>
        <w:t xml:space="preserve">Ten produkt leczniczy zawiera mniej niż 1 mmol sodu (23 mg) na tabletkę, </w:t>
      </w:r>
      <w:r>
        <w:rPr>
          <w:bCs w:val="0"/>
          <w:sz w:val="22"/>
          <w:szCs w:val="22"/>
        </w:rPr>
        <w:t>to znaczy produkt leczniczy uznaje się za „wolny od sodu”.</w:t>
      </w:r>
    </w:p>
    <w:p w14:paraId="5DF27B3E" w14:textId="77777777" w:rsidR="00F52089" w:rsidRDefault="00F52089">
      <w:pPr>
        <w:rPr>
          <w:bCs w:val="0"/>
          <w:color w:val="auto"/>
          <w:sz w:val="22"/>
          <w:szCs w:val="22"/>
        </w:rPr>
      </w:pPr>
    </w:p>
    <w:p w14:paraId="3A6ED5FC" w14:textId="77777777" w:rsidR="00F52089" w:rsidRDefault="00F52089">
      <w:pPr>
        <w:rPr>
          <w:bCs w:val="0"/>
          <w:color w:val="auto"/>
          <w:sz w:val="22"/>
          <w:szCs w:val="22"/>
        </w:rPr>
      </w:pPr>
    </w:p>
    <w:p w14:paraId="491403EE" w14:textId="77777777" w:rsidR="00F52089" w:rsidRDefault="00B4042C">
      <w:pPr>
        <w:keepNext/>
        <w:rPr>
          <w:color w:val="auto"/>
          <w:sz w:val="22"/>
          <w:szCs w:val="22"/>
        </w:rPr>
      </w:pPr>
      <w:r>
        <w:rPr>
          <w:b/>
          <w:color w:val="auto"/>
          <w:sz w:val="22"/>
          <w:szCs w:val="22"/>
        </w:rPr>
        <w:t>4.5</w:t>
      </w:r>
      <w:r>
        <w:rPr>
          <w:b/>
          <w:color w:val="auto"/>
          <w:sz w:val="22"/>
          <w:szCs w:val="22"/>
        </w:rPr>
        <w:tab/>
        <w:t>Interakcje z innymi produktami leczniczymi i inne rodzaje interakcji</w:t>
      </w:r>
    </w:p>
    <w:p w14:paraId="1FE7A412" w14:textId="77777777" w:rsidR="00F52089" w:rsidRDefault="00F52089">
      <w:pPr>
        <w:keepNext/>
        <w:rPr>
          <w:color w:val="auto"/>
          <w:sz w:val="22"/>
          <w:szCs w:val="22"/>
        </w:rPr>
      </w:pPr>
    </w:p>
    <w:p w14:paraId="148DFB84" w14:textId="77777777" w:rsidR="00F52089" w:rsidRDefault="00B4042C">
      <w:pPr>
        <w:keepNext/>
        <w:rPr>
          <w:color w:val="auto"/>
          <w:sz w:val="22"/>
          <w:szCs w:val="22"/>
          <w:u w:val="single"/>
        </w:rPr>
      </w:pPr>
      <w:r>
        <w:rPr>
          <w:color w:val="auto"/>
          <w:sz w:val="22"/>
          <w:szCs w:val="22"/>
          <w:u w:val="single"/>
        </w:rPr>
        <w:t>Przeciwpadaczkowe produkty lecznicze</w:t>
      </w:r>
    </w:p>
    <w:p w14:paraId="25F6BA8A" w14:textId="77777777" w:rsidR="00F52089" w:rsidRDefault="00B4042C">
      <w:pPr>
        <w:rPr>
          <w:color w:val="auto"/>
          <w:sz w:val="22"/>
          <w:szCs w:val="22"/>
        </w:rPr>
      </w:pPr>
      <w:r>
        <w:rPr>
          <w:color w:val="auto"/>
          <w:sz w:val="22"/>
          <w:szCs w:val="22"/>
        </w:rPr>
        <w:t>Dane z okresu przed wprowadzeniem do obrotu, pochodzące z badań klinicznych prowadzonych u dorosłych wskazują, że lewetyracetam nie wywiera wpływu na stężenie w surowicy innych stosowanych aktualnie leków przeciwpadaczkowych (fenytoiny, karbamazepiny, kwasu walproinowego, fenobarbitalu, lamotryginy, gabapentyny i prymidonu) oraz, że powyższe leki przeciwpadaczkowe nie wpływają na farmakokinetykę lewetyracetamu.</w:t>
      </w:r>
    </w:p>
    <w:p w14:paraId="055F13D5" w14:textId="77777777" w:rsidR="00F52089" w:rsidRDefault="00F52089">
      <w:pPr>
        <w:rPr>
          <w:color w:val="auto"/>
          <w:sz w:val="22"/>
          <w:szCs w:val="22"/>
        </w:rPr>
      </w:pPr>
    </w:p>
    <w:p w14:paraId="2B8881BC" w14:textId="77777777" w:rsidR="00F52089" w:rsidRDefault="00B4042C">
      <w:pPr>
        <w:rPr>
          <w:color w:val="auto"/>
          <w:sz w:val="22"/>
          <w:szCs w:val="22"/>
        </w:rPr>
      </w:pPr>
      <w:r>
        <w:rPr>
          <w:color w:val="auto"/>
          <w:sz w:val="22"/>
          <w:szCs w:val="22"/>
        </w:rPr>
        <w:lastRenderedPageBreak/>
        <w:t>Tak jak u dorosłych, u pacjentów pediatrycznych przyjmujących lewetyracetam w dawce do 60 mg/kg mc./dobę nie zaobserwowano jednoznacznych dowodów na istnienie klinicznie znaczących interakcji z innymi produktami leczniczymi.</w:t>
      </w:r>
    </w:p>
    <w:p w14:paraId="2EE5DB58" w14:textId="77777777" w:rsidR="00F52089" w:rsidRDefault="00B4042C">
      <w:pPr>
        <w:rPr>
          <w:color w:val="auto"/>
          <w:sz w:val="22"/>
          <w:szCs w:val="22"/>
        </w:rPr>
      </w:pPr>
      <w:r>
        <w:rPr>
          <w:color w:val="auto"/>
          <w:sz w:val="22"/>
          <w:szCs w:val="22"/>
        </w:rPr>
        <w:t>Ocena retrospektywna interakcji farmakokinetycznych u dzieci i młodzieży (od 4 do 17 lat) z padaczką potwierdziła, że terapia wspomagająca lewetyracetamem podawanym doustnie nie miała wpływu na stężenie w stanie stacjonarnym w surowicy podawanych jednocześnie karbamazepiny i walproinianu. Jednak dane wskazywały na zwiększenie klirensu lewetyracetamu o 20% u dzieci przyjmujących przeciwpadaczkowe produkty lecznicze indukujące enzymy.</w:t>
      </w:r>
      <w:r>
        <w:rPr>
          <w:b/>
          <w:color w:val="auto"/>
          <w:sz w:val="22"/>
          <w:szCs w:val="22"/>
        </w:rPr>
        <w:t xml:space="preserve"> </w:t>
      </w:r>
      <w:r>
        <w:rPr>
          <w:color w:val="auto"/>
          <w:sz w:val="22"/>
          <w:szCs w:val="22"/>
        </w:rPr>
        <w:t>Dostosowanie dawki nie jest wymagane.</w:t>
      </w:r>
    </w:p>
    <w:p w14:paraId="431C94D6" w14:textId="77777777" w:rsidR="00F52089" w:rsidRDefault="00F52089">
      <w:pPr>
        <w:rPr>
          <w:color w:val="auto"/>
          <w:sz w:val="22"/>
          <w:szCs w:val="22"/>
        </w:rPr>
      </w:pPr>
    </w:p>
    <w:p w14:paraId="3A86B5BA" w14:textId="77777777" w:rsidR="00F52089" w:rsidRDefault="00B4042C">
      <w:pPr>
        <w:rPr>
          <w:color w:val="auto"/>
          <w:sz w:val="22"/>
          <w:szCs w:val="22"/>
          <w:u w:val="single"/>
        </w:rPr>
      </w:pPr>
      <w:r>
        <w:rPr>
          <w:color w:val="auto"/>
          <w:sz w:val="22"/>
          <w:szCs w:val="22"/>
          <w:u w:val="single"/>
        </w:rPr>
        <w:t xml:space="preserve">Probenecyd </w:t>
      </w:r>
    </w:p>
    <w:p w14:paraId="5CF66E32" w14:textId="77777777" w:rsidR="00F52089" w:rsidRDefault="00B4042C">
      <w:pPr>
        <w:rPr>
          <w:color w:val="auto"/>
          <w:sz w:val="22"/>
          <w:szCs w:val="22"/>
        </w:rPr>
      </w:pPr>
      <w:r>
        <w:rPr>
          <w:color w:val="auto"/>
          <w:sz w:val="22"/>
          <w:szCs w:val="22"/>
        </w:rPr>
        <w:t xml:space="preserve">Wykazano, że probenecyd, lek hamujący wydzielanie w kanalikach nerkowych, podawany w dawce 500 mg cztery razy na dobę zmniejsza klirens nerkowy głównego metabolitu lewetyracetamu, nie wpływając jednak na klirens lewetyracetamu. Pomimo to, stężenie tego metabolitu pozostaje niewielkie. </w:t>
      </w:r>
    </w:p>
    <w:p w14:paraId="74EE54E5" w14:textId="77777777" w:rsidR="00F52089" w:rsidRDefault="00F52089">
      <w:pPr>
        <w:rPr>
          <w:color w:val="auto"/>
          <w:sz w:val="22"/>
          <w:szCs w:val="22"/>
        </w:rPr>
      </w:pPr>
    </w:p>
    <w:p w14:paraId="763BC222" w14:textId="77777777" w:rsidR="00F52089" w:rsidRDefault="00B4042C">
      <w:pPr>
        <w:rPr>
          <w:color w:val="auto"/>
          <w:sz w:val="22"/>
          <w:szCs w:val="22"/>
          <w:u w:val="single"/>
        </w:rPr>
      </w:pPr>
      <w:r>
        <w:rPr>
          <w:color w:val="auto"/>
          <w:sz w:val="22"/>
          <w:szCs w:val="22"/>
          <w:u w:val="single"/>
        </w:rPr>
        <w:t>Metotreksat</w:t>
      </w:r>
    </w:p>
    <w:p w14:paraId="6D9396BF" w14:textId="77777777" w:rsidR="00F52089" w:rsidRDefault="00B4042C">
      <w:pPr>
        <w:rPr>
          <w:color w:val="auto"/>
          <w:sz w:val="22"/>
          <w:szCs w:val="22"/>
        </w:rPr>
      </w:pPr>
      <w:r>
        <w:rPr>
          <w:color w:val="auto"/>
          <w:sz w:val="22"/>
          <w:szCs w:val="22"/>
        </w:rPr>
        <w:t>Zgłaszano, że jednoczesne podawanie lewetyracetamu i metrotreksatu zmniejsza klirens metotreksatu, powodując wzrost stężenia metotreksatu we krwi i przedłużenie ekspozycji do poziomu potencjalnie toksycznego. U pacjentów otrzymujących jednocześnie te leki należy starannie monitorować stężenie metotreksatu i lewetyracetamu.</w:t>
      </w:r>
    </w:p>
    <w:p w14:paraId="520B1C17" w14:textId="77777777" w:rsidR="00F52089" w:rsidRDefault="00F52089">
      <w:pPr>
        <w:rPr>
          <w:color w:val="auto"/>
          <w:sz w:val="22"/>
          <w:szCs w:val="22"/>
        </w:rPr>
      </w:pPr>
    </w:p>
    <w:p w14:paraId="0F417E31" w14:textId="77777777" w:rsidR="00F52089" w:rsidRDefault="00B4042C">
      <w:pPr>
        <w:keepNext/>
        <w:rPr>
          <w:color w:val="auto"/>
          <w:sz w:val="22"/>
          <w:szCs w:val="22"/>
          <w:u w:val="single"/>
        </w:rPr>
      </w:pPr>
      <w:r>
        <w:rPr>
          <w:color w:val="auto"/>
          <w:sz w:val="22"/>
          <w:szCs w:val="22"/>
          <w:u w:val="single"/>
        </w:rPr>
        <w:t>Doustne środki antykoncepcyjne i inne interakcje farmakokinetyczne</w:t>
      </w:r>
    </w:p>
    <w:p w14:paraId="5E92DD7D" w14:textId="77777777" w:rsidR="00F52089" w:rsidRDefault="00B4042C">
      <w:pPr>
        <w:rPr>
          <w:color w:val="auto"/>
          <w:sz w:val="22"/>
          <w:szCs w:val="22"/>
        </w:rPr>
      </w:pPr>
      <w:r>
        <w:rPr>
          <w:color w:val="auto"/>
          <w:sz w:val="22"/>
          <w:szCs w:val="22"/>
        </w:rPr>
        <w:t>Lewetyracetam w dawce dobowej 1000 mg nie wpływał na farmakokinetykę doustnych środków antykoncepcyjnych (etynyloestradiolu i lewonorgestrelu); parametry układu endokrynowego (stężenie hormonu luteinizującego i progesteronu) pozostawały niezmienione. Lewetyracetam w dawce dobowej 2000 mg nie wpływał na farmakokinetykę digoksyny i warfaryny; czas protrombinowy pozostawał niezmieniony. Jednoczesne stosowanie z digoksyną, doustnymi środkami antykoncepcyjnymi oraz z warfaryną nie wpływało na farmakokinetykę lewetyracetamu.</w:t>
      </w:r>
    </w:p>
    <w:p w14:paraId="4347ED63" w14:textId="77777777" w:rsidR="00F52089" w:rsidRDefault="00F52089">
      <w:pPr>
        <w:rPr>
          <w:color w:val="auto"/>
          <w:sz w:val="22"/>
          <w:szCs w:val="22"/>
        </w:rPr>
      </w:pPr>
    </w:p>
    <w:p w14:paraId="396AB4CC" w14:textId="77777777" w:rsidR="00F52089" w:rsidRDefault="00B4042C">
      <w:pPr>
        <w:pStyle w:val="BodyText3"/>
        <w:widowControl/>
        <w:spacing w:before="0" w:line="240" w:lineRule="auto"/>
        <w:rPr>
          <w:color w:val="auto"/>
          <w:sz w:val="22"/>
          <w:szCs w:val="22"/>
          <w:u w:val="single"/>
        </w:rPr>
      </w:pPr>
      <w:r>
        <w:rPr>
          <w:color w:val="auto"/>
          <w:sz w:val="22"/>
          <w:szCs w:val="22"/>
          <w:u w:val="single"/>
        </w:rPr>
        <w:t>Leki przeczyszczające</w:t>
      </w:r>
    </w:p>
    <w:p w14:paraId="4DA6DB0A" w14:textId="77777777" w:rsidR="00F52089" w:rsidRDefault="00B4042C">
      <w:pPr>
        <w:pStyle w:val="BodyText3"/>
        <w:widowControl/>
        <w:spacing w:before="0" w:line="240" w:lineRule="auto"/>
        <w:rPr>
          <w:color w:val="auto"/>
          <w:sz w:val="22"/>
          <w:szCs w:val="22"/>
        </w:rPr>
      </w:pPr>
      <w:r>
        <w:rPr>
          <w:color w:val="auto"/>
          <w:sz w:val="22"/>
          <w:szCs w:val="22"/>
        </w:rPr>
        <w:t>Zgłaszano pojedyncze przypadki zmniejszonej skuteczności lewetyracetamu po jednoczesnym doustnym podaniu lewetyracetamu z makrogolem, osmotycznym lekiem przeczyszczającym. Dlatego nie należy przyjmować makrogolu doustnie na godzinę przed i godzinę po zastosowaniu lewetyracetamu.</w:t>
      </w:r>
    </w:p>
    <w:p w14:paraId="152DDBD0" w14:textId="77777777" w:rsidR="00F52089" w:rsidRDefault="00F52089">
      <w:pPr>
        <w:pStyle w:val="BodyText3"/>
        <w:widowControl/>
        <w:spacing w:before="0" w:line="240" w:lineRule="auto"/>
        <w:rPr>
          <w:color w:val="auto"/>
          <w:sz w:val="22"/>
          <w:szCs w:val="22"/>
        </w:rPr>
      </w:pPr>
    </w:p>
    <w:p w14:paraId="1B56717D" w14:textId="77777777" w:rsidR="00F52089" w:rsidRDefault="00B4042C">
      <w:pPr>
        <w:pStyle w:val="BodyText3"/>
        <w:keepNext/>
        <w:widowControl/>
        <w:spacing w:before="0" w:line="240" w:lineRule="auto"/>
        <w:rPr>
          <w:color w:val="auto"/>
          <w:sz w:val="22"/>
          <w:szCs w:val="22"/>
          <w:u w:val="single"/>
        </w:rPr>
      </w:pPr>
      <w:r>
        <w:rPr>
          <w:color w:val="auto"/>
          <w:sz w:val="22"/>
          <w:szCs w:val="22"/>
          <w:u w:val="single"/>
        </w:rPr>
        <w:t>Pokarm i alkohol</w:t>
      </w:r>
    </w:p>
    <w:p w14:paraId="5E4C815B" w14:textId="77777777" w:rsidR="00F52089" w:rsidRDefault="00B4042C">
      <w:pPr>
        <w:pStyle w:val="BodyText3"/>
        <w:widowControl/>
        <w:spacing w:before="0" w:line="240" w:lineRule="auto"/>
        <w:rPr>
          <w:color w:val="auto"/>
          <w:sz w:val="22"/>
          <w:szCs w:val="22"/>
        </w:rPr>
      </w:pPr>
      <w:r>
        <w:rPr>
          <w:color w:val="auto"/>
          <w:sz w:val="22"/>
          <w:szCs w:val="22"/>
        </w:rPr>
        <w:t>Pokarm nie zmieniał stopnia wchłaniania lewetyracetamu, ale szybkość wchłaniania była nieznacznie zmniejszona.</w:t>
      </w:r>
    </w:p>
    <w:p w14:paraId="380B5BB2" w14:textId="77777777" w:rsidR="00F52089" w:rsidRDefault="00B4042C">
      <w:pPr>
        <w:rPr>
          <w:color w:val="auto"/>
          <w:sz w:val="22"/>
          <w:szCs w:val="22"/>
        </w:rPr>
      </w:pPr>
      <w:r>
        <w:rPr>
          <w:color w:val="auto"/>
          <w:sz w:val="22"/>
          <w:szCs w:val="22"/>
        </w:rPr>
        <w:t>Brak danych dotyczących interakcji lewetyracetamu z alkoholem.</w:t>
      </w:r>
    </w:p>
    <w:p w14:paraId="26C99B20" w14:textId="77777777" w:rsidR="00F52089" w:rsidRDefault="00F52089">
      <w:pPr>
        <w:rPr>
          <w:color w:val="auto"/>
          <w:sz w:val="22"/>
          <w:szCs w:val="22"/>
        </w:rPr>
      </w:pPr>
    </w:p>
    <w:p w14:paraId="1F50DDD7" w14:textId="77777777" w:rsidR="00F52089" w:rsidRDefault="00B4042C">
      <w:pPr>
        <w:keepNext/>
        <w:rPr>
          <w:color w:val="auto"/>
          <w:sz w:val="22"/>
          <w:szCs w:val="22"/>
        </w:rPr>
      </w:pPr>
      <w:r>
        <w:rPr>
          <w:b/>
          <w:color w:val="auto"/>
          <w:sz w:val="22"/>
          <w:szCs w:val="22"/>
        </w:rPr>
        <w:t>4.6</w:t>
      </w:r>
      <w:r>
        <w:rPr>
          <w:b/>
          <w:color w:val="auto"/>
          <w:sz w:val="22"/>
          <w:szCs w:val="22"/>
        </w:rPr>
        <w:tab/>
        <w:t>Wpływ na płodność, ciążę i laktację</w:t>
      </w:r>
    </w:p>
    <w:p w14:paraId="7C5B31F5" w14:textId="77777777" w:rsidR="00F52089" w:rsidRDefault="00F52089">
      <w:pPr>
        <w:keepNext/>
        <w:rPr>
          <w:color w:val="auto"/>
          <w:sz w:val="22"/>
          <w:szCs w:val="22"/>
        </w:rPr>
      </w:pPr>
    </w:p>
    <w:p w14:paraId="51986E54" w14:textId="77777777" w:rsidR="00F52089" w:rsidRDefault="00B4042C">
      <w:pPr>
        <w:keepNext/>
        <w:rPr>
          <w:color w:val="auto"/>
          <w:sz w:val="22"/>
          <w:szCs w:val="22"/>
          <w:u w:val="single"/>
        </w:rPr>
      </w:pPr>
      <w:r>
        <w:rPr>
          <w:color w:val="auto"/>
          <w:sz w:val="22"/>
          <w:szCs w:val="22"/>
          <w:u w:val="single"/>
        </w:rPr>
        <w:t xml:space="preserve">Kobiety w wieku rozrodczym </w:t>
      </w:r>
    </w:p>
    <w:p w14:paraId="5FCD5CC3" w14:textId="77777777" w:rsidR="00F52089" w:rsidRDefault="00B4042C">
      <w:pPr>
        <w:rPr>
          <w:rFonts w:eastAsia="Times New Roman"/>
          <w:bCs w:val="0"/>
          <w:sz w:val="22"/>
          <w:szCs w:val="22"/>
        </w:rPr>
      </w:pPr>
      <w:r>
        <w:rPr>
          <w:color w:val="auto"/>
          <w:sz w:val="22"/>
          <w:szCs w:val="22"/>
        </w:rPr>
        <w:t>Kobiety w wieku rozrodczym powinny otrzymać specjalistyczną poradę medyczną. U kobiety, która planuje zajść w ciążę, należy ocenić leczenie lewetyracetamem. Tak jak w przypadku wszystkich leków przeciwpadaczkowych, należy unikać nagłego przerywania leczenia lewetyracetamem, ponieważ może to prowadzić do wystąpienia napadów drgawkowych z odstawienia, które mogą mieć poważne konsekwencje dla kobiety i nienarodzonego dziecka.</w:t>
      </w:r>
      <w:r>
        <w:rPr>
          <w:color w:val="auto"/>
          <w:sz w:val="22"/>
          <w:szCs w:val="22"/>
          <w:u w:val="single"/>
        </w:rPr>
        <w:t xml:space="preserve"> </w:t>
      </w:r>
      <w:r>
        <w:rPr>
          <w:rFonts w:eastAsia="Times New Roman"/>
          <w:bCs w:val="0"/>
          <w:sz w:val="22"/>
          <w:szCs w:val="22"/>
        </w:rPr>
        <w:t>Jeśli tylko możliwe, preferuje się monoterapię, gdyż leczenie wieloma lekami przeciwpadaczkowymi (LPP) może wiązać się z większym ryzykiem wad wrodzonych niż podczas monoterapii, w zależności od zastosowanych dodatkowych leków przeciwpadaczkowych.</w:t>
      </w:r>
    </w:p>
    <w:p w14:paraId="646C9348" w14:textId="77777777" w:rsidR="00F52089" w:rsidRDefault="00F52089">
      <w:pPr>
        <w:rPr>
          <w:color w:val="auto"/>
          <w:sz w:val="22"/>
          <w:szCs w:val="22"/>
          <w:u w:val="single"/>
        </w:rPr>
      </w:pPr>
    </w:p>
    <w:p w14:paraId="345B2752" w14:textId="77777777" w:rsidR="00F52089" w:rsidRDefault="00B4042C">
      <w:pPr>
        <w:keepNext/>
        <w:rPr>
          <w:color w:val="auto"/>
          <w:sz w:val="22"/>
          <w:szCs w:val="22"/>
          <w:u w:val="single"/>
        </w:rPr>
      </w:pPr>
      <w:r>
        <w:rPr>
          <w:color w:val="auto"/>
          <w:sz w:val="22"/>
          <w:szCs w:val="22"/>
          <w:u w:val="single"/>
        </w:rPr>
        <w:t>Ciąża</w:t>
      </w:r>
    </w:p>
    <w:p w14:paraId="2615031C" w14:textId="76080B58" w:rsidR="00DC6A3B" w:rsidRDefault="00B4042C" w:rsidP="00123C77">
      <w:pPr>
        <w:rPr>
          <w:color w:val="auto"/>
          <w:sz w:val="22"/>
          <w:szCs w:val="22"/>
        </w:rPr>
      </w:pPr>
      <w:r>
        <w:rPr>
          <w:sz w:val="22"/>
          <w:szCs w:val="22"/>
        </w:rPr>
        <w:t xml:space="preserve">Szeroki zakres danych z okresu po wprowadzeniu do obrotu, dotyczących ciężarnych kobiet przyjmujących lewetyracetam w monoterapii (ponad 1800, w tym ponad 1500 przyjmujących go w pierwszym trymestrze ciąży) nie wskazuje na zwiększenie ryzyka dużych wrodzonych wad </w:t>
      </w:r>
      <w:r>
        <w:rPr>
          <w:sz w:val="22"/>
          <w:szCs w:val="22"/>
        </w:rPr>
        <w:lastRenderedPageBreak/>
        <w:t xml:space="preserve">rozwojowych. </w:t>
      </w:r>
      <w:r w:rsidR="00DC6A3B">
        <w:rPr>
          <w:sz w:val="22"/>
          <w:szCs w:val="22"/>
        </w:rPr>
        <w:t>Dane dotyczące rozwoju neurologicznego dzieci narażonych na monoterapię lewetyracetamem w okresie życia płodowego są ograniczone. Dane z dwóch badań obserwacyjnych opartych na rejestrach populacyjnych, przeprowadzonych w krajach nordyckich w dużej mierze w tym samym zbiorze danych i obejmujących ponad 1000 dzieci, które w okresie prenatalnym były narażone na lewetyracetam, stosowany w monoterapii przez ich matki chorujące na padaczkę, nie wskazują na zwiększone ryzyko zaburzeń ze spektrum autyzmu ani niepełnosprawności intelektualnej w porównaniu z dziećmi, które nie były narażone na lek przeciwpadaczkowy w okresie życia płodowego. Średni czas obserwacji dzieci w grupie leczonej lewetyracetamem był krótszy niż w grupie dzieci nienarażonych na działanie żadnego leku przeciwpadaczkowego (np. 4,4 roku w porównaniu do 6,8 roku w jednym z badań).</w:t>
      </w:r>
    </w:p>
    <w:p w14:paraId="2BA7CCC3" w14:textId="77777777" w:rsidR="00F52089" w:rsidRDefault="00B4042C">
      <w:pPr>
        <w:rPr>
          <w:color w:val="auto"/>
          <w:sz w:val="22"/>
          <w:szCs w:val="22"/>
        </w:rPr>
      </w:pPr>
      <w:r>
        <w:rPr>
          <w:color w:val="auto"/>
          <w:sz w:val="22"/>
          <w:szCs w:val="22"/>
        </w:rPr>
        <w:t>Lewetyracetam można stosować w ciąży, jeśli po dokładnym przeanalizowaniu sytuacji zostanie to uznane za klinicznie konieczne. W takich przypadkach zaleca się przyjmowanie najniższej skutecznej dawki.</w:t>
      </w:r>
    </w:p>
    <w:p w14:paraId="5F67173A" w14:textId="256CA9A1" w:rsidR="00F52089" w:rsidRDefault="00F52089">
      <w:pPr>
        <w:rPr>
          <w:color w:val="auto"/>
          <w:sz w:val="22"/>
          <w:szCs w:val="22"/>
        </w:rPr>
      </w:pPr>
    </w:p>
    <w:p w14:paraId="10F2E35D" w14:textId="77777777" w:rsidR="00F52089" w:rsidRDefault="00B4042C">
      <w:pPr>
        <w:rPr>
          <w:color w:val="auto"/>
          <w:sz w:val="22"/>
          <w:szCs w:val="22"/>
        </w:rPr>
      </w:pPr>
      <w:r>
        <w:rPr>
          <w:color w:val="auto"/>
          <w:sz w:val="22"/>
          <w:szCs w:val="22"/>
        </w:rPr>
        <w:t xml:space="preserve">Zmiany fizjologiczne zachodzące podczas ciąży mogą wpływać na stężenie lewetyracetamu. Obserwowano zmniejszenie stężenia lewetyracetamu w osoczu podczas ciąży. Zmniejszenie stężenia jest bardziej wyraźne w trzecim trymestrze (do 60% wartości względem okresu wyjściowego, przed ciążą). W przypadku kobiet w ciąży stosujących lewetyracetam, należy zapewnić odpowiednie postępowanie kliniczne. </w:t>
      </w:r>
    </w:p>
    <w:p w14:paraId="510931B6" w14:textId="77777777" w:rsidR="00F52089" w:rsidRDefault="00F52089">
      <w:pPr>
        <w:rPr>
          <w:color w:val="auto"/>
          <w:sz w:val="22"/>
          <w:szCs w:val="22"/>
        </w:rPr>
      </w:pPr>
    </w:p>
    <w:p w14:paraId="68C50588" w14:textId="77777777" w:rsidR="00F52089" w:rsidRDefault="00B4042C">
      <w:pPr>
        <w:rPr>
          <w:color w:val="auto"/>
          <w:sz w:val="22"/>
          <w:szCs w:val="22"/>
          <w:u w:val="single"/>
        </w:rPr>
      </w:pPr>
      <w:r>
        <w:rPr>
          <w:color w:val="auto"/>
          <w:sz w:val="22"/>
          <w:szCs w:val="22"/>
          <w:u w:val="single"/>
        </w:rPr>
        <w:t>Karmienie piersią</w:t>
      </w:r>
    </w:p>
    <w:p w14:paraId="69721A41" w14:textId="77777777" w:rsidR="00F52089" w:rsidRDefault="00B4042C">
      <w:pPr>
        <w:rPr>
          <w:color w:val="auto"/>
          <w:sz w:val="22"/>
          <w:szCs w:val="22"/>
        </w:rPr>
      </w:pPr>
      <w:r>
        <w:rPr>
          <w:color w:val="auto"/>
          <w:sz w:val="22"/>
          <w:szCs w:val="22"/>
        </w:rPr>
        <w:t>Lewetyracetam przenika do mleka kobiecego. Z tego względu, karmienie piersią nie jest zalecane. Jednak, jeżeli konieczne jest leczenie podczas karmienia piersią, należy uwzględniając znaczenie karmienia piersią, rozważyć stosunek korzyści do ryzyka związany z leczeniem.</w:t>
      </w:r>
    </w:p>
    <w:p w14:paraId="59662660" w14:textId="77777777" w:rsidR="00F52089" w:rsidRDefault="00F52089">
      <w:pPr>
        <w:rPr>
          <w:color w:val="auto"/>
          <w:sz w:val="22"/>
          <w:szCs w:val="22"/>
        </w:rPr>
      </w:pPr>
    </w:p>
    <w:p w14:paraId="3EDB06E5" w14:textId="77777777" w:rsidR="00F52089" w:rsidRDefault="00B4042C">
      <w:pPr>
        <w:rPr>
          <w:color w:val="auto"/>
          <w:sz w:val="22"/>
          <w:szCs w:val="22"/>
          <w:u w:val="single"/>
        </w:rPr>
      </w:pPr>
      <w:r>
        <w:rPr>
          <w:color w:val="auto"/>
          <w:sz w:val="22"/>
          <w:szCs w:val="22"/>
          <w:u w:val="single"/>
        </w:rPr>
        <w:t>Płodność</w:t>
      </w:r>
    </w:p>
    <w:p w14:paraId="73A446BF" w14:textId="77777777" w:rsidR="00F52089" w:rsidRDefault="00B4042C">
      <w:pPr>
        <w:rPr>
          <w:color w:val="auto"/>
          <w:sz w:val="22"/>
          <w:szCs w:val="22"/>
        </w:rPr>
      </w:pPr>
      <w:r>
        <w:rPr>
          <w:color w:val="auto"/>
          <w:sz w:val="22"/>
          <w:szCs w:val="22"/>
        </w:rPr>
        <w:t>W badaniach na zwierzętach nie wykryto wpływu na płodność (patrz punkt 5.3). Brak danych klinicznych, nie jest znane potencjalne ryzyko u ludzi.</w:t>
      </w:r>
    </w:p>
    <w:p w14:paraId="003AF923" w14:textId="77777777" w:rsidR="00F52089" w:rsidRDefault="00F52089">
      <w:pPr>
        <w:rPr>
          <w:bCs w:val="0"/>
          <w:color w:val="auto"/>
          <w:sz w:val="22"/>
          <w:szCs w:val="22"/>
        </w:rPr>
      </w:pPr>
    </w:p>
    <w:p w14:paraId="71746EFB" w14:textId="77777777" w:rsidR="00F52089" w:rsidRDefault="00B4042C">
      <w:pPr>
        <w:ind w:left="540" w:hanging="540"/>
        <w:rPr>
          <w:color w:val="auto"/>
          <w:sz w:val="22"/>
          <w:szCs w:val="22"/>
        </w:rPr>
      </w:pPr>
      <w:r>
        <w:rPr>
          <w:b/>
          <w:color w:val="auto"/>
          <w:sz w:val="22"/>
          <w:szCs w:val="22"/>
        </w:rPr>
        <w:t>4.7</w:t>
      </w:r>
      <w:r>
        <w:rPr>
          <w:b/>
          <w:color w:val="auto"/>
          <w:sz w:val="22"/>
          <w:szCs w:val="22"/>
        </w:rPr>
        <w:tab/>
        <w:t>Wpływ na zdolność prowadzenia pojazdów i obsługiwania maszyn</w:t>
      </w:r>
    </w:p>
    <w:p w14:paraId="1AD28707" w14:textId="77777777" w:rsidR="00F52089" w:rsidRDefault="00F52089">
      <w:pPr>
        <w:rPr>
          <w:color w:val="auto"/>
          <w:sz w:val="22"/>
          <w:szCs w:val="22"/>
        </w:rPr>
      </w:pPr>
    </w:p>
    <w:p w14:paraId="309D03D1" w14:textId="32CE5DAF" w:rsidR="00F52089" w:rsidRDefault="00B4042C">
      <w:pPr>
        <w:rPr>
          <w:color w:val="auto"/>
          <w:sz w:val="22"/>
          <w:szCs w:val="22"/>
        </w:rPr>
      </w:pPr>
      <w:r>
        <w:rPr>
          <w:color w:val="auto"/>
          <w:sz w:val="22"/>
          <w:szCs w:val="22"/>
        </w:rPr>
        <w:t>Lewetyracetam ma niewielki lub umiarkowany wpływ na zdolność prowadzenia pojazdów i obsługiwania urządzeń mechanicznych. Z powodu możliwości różnic w osobniczej wrażliwości, szczególnie na początku leczenia lub podczas zwiększania dawki, u niektórych pacjentów może wystąpić senność lub inne objawy ze strony ośrodkowego układu nerwowego. Z tego względu, pacjentom wykonującym czynności złożone, zaleca się ostrożność np.: podczas prowadzenia pojazdów mechanicznych lub obsługiwania urządzeń mechanicznych w ruchu. Nie zaleca się prowadzenia pojazdów ani obsługiwania urządzeń mechanicznych w ruchu dopóki nie jest znany wpływ na zdolność pacjenta do wykonywania tych czynności.</w:t>
      </w:r>
    </w:p>
    <w:p w14:paraId="12A82E16" w14:textId="77777777" w:rsidR="00F52089" w:rsidRDefault="00F52089">
      <w:pPr>
        <w:rPr>
          <w:color w:val="auto"/>
          <w:sz w:val="22"/>
          <w:szCs w:val="22"/>
        </w:rPr>
      </w:pPr>
    </w:p>
    <w:p w14:paraId="58FCCE91" w14:textId="77777777" w:rsidR="00F52089" w:rsidRDefault="00B4042C">
      <w:pPr>
        <w:keepNext/>
        <w:rPr>
          <w:color w:val="auto"/>
          <w:sz w:val="22"/>
          <w:szCs w:val="22"/>
        </w:rPr>
      </w:pPr>
      <w:r>
        <w:rPr>
          <w:b/>
          <w:color w:val="auto"/>
          <w:sz w:val="22"/>
          <w:szCs w:val="22"/>
        </w:rPr>
        <w:t>4.8</w:t>
      </w:r>
      <w:r>
        <w:rPr>
          <w:b/>
          <w:color w:val="auto"/>
          <w:sz w:val="22"/>
          <w:szCs w:val="22"/>
        </w:rPr>
        <w:tab/>
        <w:t>Działania niepożądane</w:t>
      </w:r>
    </w:p>
    <w:p w14:paraId="758D82F0" w14:textId="77777777" w:rsidR="00F52089" w:rsidRDefault="00F52089">
      <w:pPr>
        <w:keepNext/>
        <w:rPr>
          <w:color w:val="auto"/>
          <w:sz w:val="22"/>
          <w:szCs w:val="22"/>
        </w:rPr>
      </w:pPr>
    </w:p>
    <w:p w14:paraId="50E53177" w14:textId="77777777" w:rsidR="00F52089" w:rsidRDefault="00B4042C">
      <w:pPr>
        <w:keepNext/>
        <w:rPr>
          <w:color w:val="auto"/>
          <w:sz w:val="22"/>
          <w:szCs w:val="22"/>
          <w:u w:val="single"/>
        </w:rPr>
      </w:pPr>
      <w:r>
        <w:rPr>
          <w:color w:val="auto"/>
          <w:sz w:val="22"/>
          <w:szCs w:val="22"/>
          <w:u w:val="single"/>
        </w:rPr>
        <w:t>Podsumowanie profilu bezpieczeństwa</w:t>
      </w:r>
    </w:p>
    <w:p w14:paraId="03A77AE0" w14:textId="77777777" w:rsidR="00F52089" w:rsidRDefault="00F52089">
      <w:pPr>
        <w:keepNext/>
        <w:rPr>
          <w:color w:val="auto"/>
          <w:sz w:val="22"/>
          <w:szCs w:val="22"/>
          <w:u w:val="single"/>
        </w:rPr>
      </w:pPr>
    </w:p>
    <w:p w14:paraId="4B219248" w14:textId="77777777" w:rsidR="00F52089" w:rsidRDefault="00B4042C">
      <w:pPr>
        <w:rPr>
          <w:color w:val="auto"/>
          <w:sz w:val="22"/>
          <w:szCs w:val="22"/>
        </w:rPr>
      </w:pPr>
      <w:r>
        <w:rPr>
          <w:iCs/>
          <w:color w:val="auto"/>
          <w:sz w:val="22"/>
          <w:szCs w:val="22"/>
        </w:rPr>
        <w:t>Do najczęściej zgłaszanych działań niepożądanych należały: zapalenie błony śluzowej nosa i gardła, senność, ból głowy, zmęczenie i zawroty głowy. Przedstawiony poniżej profil działań niepożądanych sporządzono na podstawie zbiorczej analizy badań klinicznych kontrolowanych placebo we wszystkich badanych wskazaniach, w których lewetyracetam podawano w sumie 3 416 pacjentom. Do uzyskanych danych włączono również informacje dotyczące stosowania lewetyracetamu w otwartych badaniach uzupełniających oraz dane z okresu po wprowadzeniu produktu leczniczego do obrotu. Profil bezpieczeństwa lewetyracetamu jest na ogół podobny we wszystkich grupach wiekowych (dorośli i dzieci) i zarejestrowanych wskazaniach w leczeniu padaczki.</w:t>
      </w:r>
    </w:p>
    <w:p w14:paraId="61F5A2C1" w14:textId="77777777" w:rsidR="00F52089" w:rsidRDefault="00F52089">
      <w:pPr>
        <w:pStyle w:val="BlockText"/>
        <w:widowControl/>
        <w:spacing w:line="240" w:lineRule="auto"/>
        <w:ind w:left="0" w:right="0" w:firstLine="0"/>
        <w:rPr>
          <w:color w:val="auto"/>
          <w:sz w:val="22"/>
          <w:szCs w:val="22"/>
        </w:rPr>
      </w:pPr>
    </w:p>
    <w:p w14:paraId="2771B4B6" w14:textId="77777777" w:rsidR="00F52089" w:rsidRDefault="00B4042C">
      <w:pPr>
        <w:pStyle w:val="BlockText"/>
        <w:keepNext/>
        <w:widowControl/>
        <w:spacing w:line="240" w:lineRule="auto"/>
        <w:ind w:left="0" w:right="0" w:firstLine="0"/>
        <w:rPr>
          <w:color w:val="auto"/>
          <w:sz w:val="22"/>
          <w:szCs w:val="22"/>
          <w:u w:val="single"/>
        </w:rPr>
      </w:pPr>
      <w:r>
        <w:rPr>
          <w:color w:val="auto"/>
          <w:sz w:val="22"/>
          <w:szCs w:val="22"/>
          <w:u w:val="single"/>
        </w:rPr>
        <w:t>Tabelaryczne zestawienie działań niepożądanych</w:t>
      </w:r>
    </w:p>
    <w:p w14:paraId="502E617D" w14:textId="77777777" w:rsidR="00F52089" w:rsidRDefault="00F52089">
      <w:pPr>
        <w:pStyle w:val="BlockText"/>
        <w:keepNext/>
        <w:widowControl/>
        <w:spacing w:line="240" w:lineRule="auto"/>
        <w:ind w:left="0" w:right="0" w:firstLine="0"/>
        <w:rPr>
          <w:color w:val="auto"/>
          <w:sz w:val="22"/>
          <w:szCs w:val="22"/>
          <w:u w:val="single"/>
        </w:rPr>
      </w:pPr>
    </w:p>
    <w:p w14:paraId="1E5EDB2B" w14:textId="77777777" w:rsidR="00F52089" w:rsidRDefault="00B4042C">
      <w:pPr>
        <w:pStyle w:val="BlockText"/>
        <w:keepNext/>
        <w:widowControl/>
        <w:spacing w:line="240" w:lineRule="auto"/>
        <w:ind w:left="0" w:right="0" w:firstLine="0"/>
        <w:rPr>
          <w:color w:val="auto"/>
          <w:sz w:val="22"/>
          <w:szCs w:val="22"/>
        </w:rPr>
      </w:pPr>
      <w:r>
        <w:rPr>
          <w:color w:val="auto"/>
          <w:sz w:val="22"/>
          <w:szCs w:val="22"/>
        </w:rPr>
        <w:t xml:space="preserve">Działania niepożądane zgłaszane w badaniach klinicznych (u dorosłych, młodzieży, dzieci i niemowląt &gt;1 miesiąca) i po wprowadzeniu produktu leczniczego do obrotu zostały przedstawione poniżej </w:t>
      </w:r>
      <w:r>
        <w:rPr>
          <w:color w:val="auto"/>
          <w:sz w:val="22"/>
          <w:szCs w:val="22"/>
        </w:rPr>
        <w:lastRenderedPageBreak/>
        <w:t>według częstości występowania oraz układów i narządów. Działania niepożądane przedstawiono według stopnia ciężkości, a częstość ich występowania została określona w następujący sposób: bardzo często (≥1/10); często (</w:t>
      </w:r>
      <w:r>
        <w:rPr>
          <w:color w:val="auto"/>
          <w:sz w:val="22"/>
        </w:rPr>
        <w:t>≥</w:t>
      </w:r>
      <w:r>
        <w:rPr>
          <w:color w:val="auto"/>
          <w:sz w:val="22"/>
          <w:szCs w:val="22"/>
        </w:rPr>
        <w:t>1/100 do &lt;1/10); niezbyt często (</w:t>
      </w:r>
      <w:r>
        <w:rPr>
          <w:color w:val="auto"/>
          <w:sz w:val="22"/>
        </w:rPr>
        <w:t>≥</w:t>
      </w:r>
      <w:r>
        <w:rPr>
          <w:color w:val="auto"/>
          <w:sz w:val="22"/>
          <w:szCs w:val="22"/>
        </w:rPr>
        <w:t>1/1 000 do &lt;1/100); rzadko (</w:t>
      </w:r>
      <w:r>
        <w:rPr>
          <w:color w:val="auto"/>
          <w:sz w:val="22"/>
        </w:rPr>
        <w:t>≥</w:t>
      </w:r>
      <w:r>
        <w:rPr>
          <w:color w:val="auto"/>
          <w:sz w:val="22"/>
          <w:szCs w:val="22"/>
        </w:rPr>
        <w:t xml:space="preserve">1/10 000 do &lt;1/1 000) i bardzo rzadko (&lt;1/10 000). </w:t>
      </w:r>
    </w:p>
    <w:p w14:paraId="380AC388" w14:textId="77777777" w:rsidR="00F52089" w:rsidRDefault="00F52089">
      <w:pPr>
        <w:rPr>
          <w:color w:val="auto"/>
          <w:sz w:val="22"/>
          <w:szCs w:val="22"/>
        </w:rPr>
      </w:pPr>
    </w:p>
    <w:tbl>
      <w:tblPr>
        <w:tblW w:w="51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744"/>
        <w:gridCol w:w="938"/>
        <w:gridCol w:w="1640"/>
        <w:gridCol w:w="1553"/>
        <w:gridCol w:w="2170"/>
        <w:gridCol w:w="1358"/>
      </w:tblGrid>
      <w:tr w:rsidR="00F52089" w14:paraId="0F19D1DD" w14:textId="77777777">
        <w:trPr>
          <w:cantSplit/>
          <w:tblHeader/>
        </w:trPr>
        <w:tc>
          <w:tcPr>
            <w:tcW w:w="927" w:type="pct"/>
            <w:vMerge w:val="restart"/>
            <w:vAlign w:val="center"/>
          </w:tcPr>
          <w:p w14:paraId="0FFC1A1E" w14:textId="77777777" w:rsidR="00F52089" w:rsidRDefault="00B4042C">
            <w:pPr>
              <w:keepNext/>
              <w:rPr>
                <w:color w:val="auto"/>
                <w:sz w:val="20"/>
                <w:szCs w:val="22"/>
                <w:u w:val="single"/>
              </w:rPr>
            </w:pPr>
            <w:r>
              <w:rPr>
                <w:color w:val="auto"/>
                <w:sz w:val="20"/>
                <w:szCs w:val="22"/>
                <w:u w:val="single"/>
              </w:rPr>
              <w:t>Klasyfikacja układów narządów wg MedDRA</w:t>
            </w:r>
          </w:p>
        </w:tc>
        <w:tc>
          <w:tcPr>
            <w:tcW w:w="4073" w:type="pct"/>
            <w:gridSpan w:val="5"/>
          </w:tcPr>
          <w:p w14:paraId="55829EFA" w14:textId="77777777" w:rsidR="00F52089" w:rsidRDefault="00B4042C">
            <w:pPr>
              <w:keepNext/>
              <w:jc w:val="center"/>
              <w:rPr>
                <w:color w:val="auto"/>
                <w:sz w:val="20"/>
                <w:szCs w:val="22"/>
                <w:u w:val="single"/>
              </w:rPr>
            </w:pPr>
            <w:r>
              <w:rPr>
                <w:color w:val="auto"/>
                <w:sz w:val="20"/>
                <w:szCs w:val="22"/>
                <w:u w:val="single"/>
              </w:rPr>
              <w:t>Częstość występowania</w:t>
            </w:r>
          </w:p>
        </w:tc>
      </w:tr>
      <w:tr w:rsidR="00F52089" w14:paraId="5B24835B" w14:textId="77777777">
        <w:trPr>
          <w:cantSplit/>
          <w:tblHeader/>
        </w:trPr>
        <w:tc>
          <w:tcPr>
            <w:tcW w:w="927" w:type="pct"/>
            <w:vMerge/>
          </w:tcPr>
          <w:p w14:paraId="6C94B41E" w14:textId="77777777" w:rsidR="00F52089" w:rsidRDefault="00F52089">
            <w:pPr>
              <w:keepNext/>
              <w:rPr>
                <w:color w:val="auto"/>
                <w:sz w:val="20"/>
                <w:szCs w:val="22"/>
                <w:u w:val="single"/>
              </w:rPr>
            </w:pPr>
          </w:p>
        </w:tc>
        <w:tc>
          <w:tcPr>
            <w:tcW w:w="499" w:type="pct"/>
          </w:tcPr>
          <w:p w14:paraId="1FCEE2E1" w14:textId="77777777" w:rsidR="00F52089" w:rsidRDefault="00B4042C">
            <w:pPr>
              <w:keepNext/>
              <w:rPr>
                <w:color w:val="auto"/>
                <w:sz w:val="20"/>
                <w:szCs w:val="22"/>
                <w:u w:val="single"/>
              </w:rPr>
            </w:pPr>
            <w:r>
              <w:rPr>
                <w:color w:val="auto"/>
                <w:sz w:val="20"/>
                <w:szCs w:val="22"/>
                <w:u w:val="single"/>
              </w:rPr>
              <w:t>Bardzo często</w:t>
            </w:r>
          </w:p>
        </w:tc>
        <w:tc>
          <w:tcPr>
            <w:tcW w:w="872" w:type="pct"/>
          </w:tcPr>
          <w:p w14:paraId="5EE28E81" w14:textId="77777777" w:rsidR="00F52089" w:rsidRDefault="00B4042C">
            <w:pPr>
              <w:keepNext/>
              <w:rPr>
                <w:color w:val="auto"/>
                <w:sz w:val="20"/>
                <w:szCs w:val="22"/>
                <w:u w:val="single"/>
              </w:rPr>
            </w:pPr>
            <w:r>
              <w:rPr>
                <w:color w:val="auto"/>
                <w:sz w:val="20"/>
                <w:szCs w:val="22"/>
                <w:u w:val="single"/>
              </w:rPr>
              <w:t>Często</w:t>
            </w:r>
          </w:p>
        </w:tc>
        <w:tc>
          <w:tcPr>
            <w:tcW w:w="826" w:type="pct"/>
          </w:tcPr>
          <w:p w14:paraId="3481D09E" w14:textId="77777777" w:rsidR="00F52089" w:rsidRDefault="00B4042C">
            <w:pPr>
              <w:keepNext/>
              <w:rPr>
                <w:color w:val="auto"/>
                <w:sz w:val="20"/>
                <w:szCs w:val="22"/>
                <w:u w:val="single"/>
              </w:rPr>
            </w:pPr>
            <w:r>
              <w:rPr>
                <w:color w:val="auto"/>
                <w:sz w:val="20"/>
                <w:szCs w:val="22"/>
                <w:u w:val="single"/>
              </w:rPr>
              <w:t>Niezbyt często</w:t>
            </w:r>
          </w:p>
        </w:tc>
        <w:tc>
          <w:tcPr>
            <w:tcW w:w="1154" w:type="pct"/>
          </w:tcPr>
          <w:p w14:paraId="732D0A7F" w14:textId="77777777" w:rsidR="00F52089" w:rsidRDefault="00B4042C">
            <w:pPr>
              <w:keepNext/>
              <w:rPr>
                <w:color w:val="auto"/>
                <w:sz w:val="20"/>
                <w:szCs w:val="22"/>
                <w:u w:val="single"/>
              </w:rPr>
            </w:pPr>
            <w:r>
              <w:rPr>
                <w:color w:val="auto"/>
                <w:sz w:val="20"/>
                <w:szCs w:val="22"/>
                <w:u w:val="single"/>
              </w:rPr>
              <w:t>Rzadko</w:t>
            </w:r>
          </w:p>
        </w:tc>
        <w:tc>
          <w:tcPr>
            <w:tcW w:w="722" w:type="pct"/>
          </w:tcPr>
          <w:p w14:paraId="21F8A6D2" w14:textId="77777777" w:rsidR="00F52089" w:rsidRDefault="00B4042C">
            <w:pPr>
              <w:keepNext/>
              <w:rPr>
                <w:color w:val="auto"/>
                <w:sz w:val="20"/>
                <w:szCs w:val="22"/>
                <w:u w:val="single"/>
              </w:rPr>
            </w:pPr>
            <w:r>
              <w:rPr>
                <w:color w:val="auto"/>
                <w:sz w:val="20"/>
                <w:szCs w:val="22"/>
                <w:u w:val="single"/>
              </w:rPr>
              <w:t>Bardzo rzadko</w:t>
            </w:r>
          </w:p>
        </w:tc>
      </w:tr>
      <w:tr w:rsidR="00F52089" w14:paraId="6358281A" w14:textId="77777777">
        <w:trPr>
          <w:cantSplit/>
        </w:trPr>
        <w:tc>
          <w:tcPr>
            <w:tcW w:w="927" w:type="pct"/>
          </w:tcPr>
          <w:p w14:paraId="22D01553" w14:textId="77777777" w:rsidR="00F52089" w:rsidRDefault="00B4042C">
            <w:pPr>
              <w:keepNext/>
              <w:rPr>
                <w:color w:val="auto"/>
                <w:sz w:val="20"/>
                <w:szCs w:val="22"/>
                <w:u w:val="single"/>
              </w:rPr>
            </w:pPr>
            <w:r>
              <w:rPr>
                <w:color w:val="auto"/>
                <w:sz w:val="20"/>
                <w:szCs w:val="22"/>
                <w:u w:val="single"/>
              </w:rPr>
              <w:t>Zakażenia i zarażenia pasożytnicze</w:t>
            </w:r>
          </w:p>
        </w:tc>
        <w:tc>
          <w:tcPr>
            <w:tcW w:w="499" w:type="pct"/>
          </w:tcPr>
          <w:p w14:paraId="23CECDC5" w14:textId="77777777" w:rsidR="00F52089" w:rsidRDefault="00B4042C">
            <w:pPr>
              <w:keepNext/>
              <w:rPr>
                <w:color w:val="auto"/>
                <w:sz w:val="20"/>
                <w:szCs w:val="22"/>
              </w:rPr>
            </w:pPr>
            <w:r>
              <w:rPr>
                <w:color w:val="auto"/>
                <w:sz w:val="20"/>
                <w:szCs w:val="22"/>
              </w:rPr>
              <w:t>zapalenie błony śluzowej nosa i gardła</w:t>
            </w:r>
          </w:p>
        </w:tc>
        <w:tc>
          <w:tcPr>
            <w:tcW w:w="872" w:type="pct"/>
          </w:tcPr>
          <w:p w14:paraId="4FB8D662" w14:textId="77777777" w:rsidR="00F52089" w:rsidRDefault="00F52089">
            <w:pPr>
              <w:keepNext/>
              <w:rPr>
                <w:color w:val="auto"/>
                <w:sz w:val="20"/>
                <w:szCs w:val="22"/>
              </w:rPr>
            </w:pPr>
          </w:p>
        </w:tc>
        <w:tc>
          <w:tcPr>
            <w:tcW w:w="826" w:type="pct"/>
          </w:tcPr>
          <w:p w14:paraId="010542F3" w14:textId="77777777" w:rsidR="00F52089" w:rsidRDefault="00F52089">
            <w:pPr>
              <w:keepNext/>
              <w:rPr>
                <w:color w:val="auto"/>
                <w:sz w:val="20"/>
                <w:szCs w:val="22"/>
              </w:rPr>
            </w:pPr>
          </w:p>
        </w:tc>
        <w:tc>
          <w:tcPr>
            <w:tcW w:w="1154" w:type="pct"/>
          </w:tcPr>
          <w:p w14:paraId="41E6137B" w14:textId="77777777" w:rsidR="00F52089" w:rsidRDefault="00B4042C">
            <w:pPr>
              <w:keepNext/>
              <w:rPr>
                <w:color w:val="auto"/>
                <w:sz w:val="20"/>
                <w:szCs w:val="22"/>
              </w:rPr>
            </w:pPr>
            <w:r>
              <w:rPr>
                <w:color w:val="auto"/>
                <w:sz w:val="20"/>
                <w:szCs w:val="22"/>
              </w:rPr>
              <w:t>infekcje</w:t>
            </w:r>
          </w:p>
        </w:tc>
        <w:tc>
          <w:tcPr>
            <w:tcW w:w="722" w:type="pct"/>
          </w:tcPr>
          <w:p w14:paraId="32864029" w14:textId="77777777" w:rsidR="00F52089" w:rsidRDefault="00F52089">
            <w:pPr>
              <w:keepNext/>
              <w:rPr>
                <w:color w:val="auto"/>
                <w:sz w:val="20"/>
                <w:szCs w:val="22"/>
              </w:rPr>
            </w:pPr>
          </w:p>
        </w:tc>
      </w:tr>
      <w:tr w:rsidR="00F52089" w14:paraId="290B580D" w14:textId="77777777">
        <w:trPr>
          <w:cantSplit/>
        </w:trPr>
        <w:tc>
          <w:tcPr>
            <w:tcW w:w="927" w:type="pct"/>
          </w:tcPr>
          <w:p w14:paraId="48076B06" w14:textId="77777777" w:rsidR="00F52089" w:rsidRDefault="00B4042C">
            <w:pPr>
              <w:keepNext/>
              <w:rPr>
                <w:color w:val="auto"/>
                <w:sz w:val="20"/>
                <w:szCs w:val="22"/>
                <w:u w:val="single"/>
              </w:rPr>
            </w:pPr>
            <w:r>
              <w:rPr>
                <w:color w:val="auto"/>
                <w:sz w:val="20"/>
                <w:szCs w:val="22"/>
                <w:u w:val="single"/>
              </w:rPr>
              <w:t>Zaburzenia krwi i układu chłonnego</w:t>
            </w:r>
          </w:p>
        </w:tc>
        <w:tc>
          <w:tcPr>
            <w:tcW w:w="499" w:type="pct"/>
          </w:tcPr>
          <w:p w14:paraId="5FA1AF80" w14:textId="77777777" w:rsidR="00F52089" w:rsidRDefault="00F52089">
            <w:pPr>
              <w:keepNext/>
              <w:rPr>
                <w:color w:val="auto"/>
                <w:sz w:val="20"/>
                <w:szCs w:val="22"/>
              </w:rPr>
            </w:pPr>
          </w:p>
        </w:tc>
        <w:tc>
          <w:tcPr>
            <w:tcW w:w="872" w:type="pct"/>
          </w:tcPr>
          <w:p w14:paraId="58D6B809" w14:textId="77777777" w:rsidR="00F52089" w:rsidRDefault="00F52089">
            <w:pPr>
              <w:keepNext/>
              <w:rPr>
                <w:color w:val="auto"/>
                <w:sz w:val="20"/>
                <w:szCs w:val="22"/>
              </w:rPr>
            </w:pPr>
          </w:p>
        </w:tc>
        <w:tc>
          <w:tcPr>
            <w:tcW w:w="826" w:type="pct"/>
          </w:tcPr>
          <w:p w14:paraId="405F18BF" w14:textId="77777777" w:rsidR="00F52089" w:rsidRDefault="00B4042C">
            <w:pPr>
              <w:keepNext/>
              <w:rPr>
                <w:color w:val="auto"/>
                <w:sz w:val="20"/>
                <w:szCs w:val="22"/>
              </w:rPr>
            </w:pPr>
            <w:r>
              <w:rPr>
                <w:color w:val="auto"/>
                <w:sz w:val="20"/>
                <w:szCs w:val="22"/>
              </w:rPr>
              <w:t>małopłytkowość, leukopenia</w:t>
            </w:r>
          </w:p>
        </w:tc>
        <w:tc>
          <w:tcPr>
            <w:tcW w:w="1154" w:type="pct"/>
          </w:tcPr>
          <w:p w14:paraId="1B452B4F" w14:textId="77777777" w:rsidR="00F52089" w:rsidRDefault="00B4042C">
            <w:pPr>
              <w:keepNext/>
              <w:rPr>
                <w:color w:val="auto"/>
                <w:sz w:val="20"/>
                <w:szCs w:val="22"/>
              </w:rPr>
            </w:pPr>
            <w:r>
              <w:rPr>
                <w:color w:val="auto"/>
                <w:sz w:val="20"/>
                <w:szCs w:val="22"/>
                <w:lang w:val="en-AU"/>
              </w:rPr>
              <w:t xml:space="preserve">pancytopenia, neutropenia, </w:t>
            </w:r>
            <w:proofErr w:type="spellStart"/>
            <w:r>
              <w:rPr>
                <w:color w:val="auto"/>
                <w:sz w:val="20"/>
                <w:szCs w:val="22"/>
                <w:lang w:val="en-AU"/>
              </w:rPr>
              <w:t>agranulocytoza</w:t>
            </w:r>
            <w:proofErr w:type="spellEnd"/>
          </w:p>
        </w:tc>
        <w:tc>
          <w:tcPr>
            <w:tcW w:w="722" w:type="pct"/>
          </w:tcPr>
          <w:p w14:paraId="479B39F5" w14:textId="77777777" w:rsidR="00F52089" w:rsidRDefault="00F52089">
            <w:pPr>
              <w:keepNext/>
              <w:rPr>
                <w:color w:val="auto"/>
                <w:sz w:val="20"/>
                <w:szCs w:val="22"/>
                <w:lang w:val="en-AU"/>
              </w:rPr>
            </w:pPr>
          </w:p>
        </w:tc>
      </w:tr>
      <w:tr w:rsidR="00F52089" w14:paraId="51561224" w14:textId="77777777">
        <w:trPr>
          <w:cantSplit/>
        </w:trPr>
        <w:tc>
          <w:tcPr>
            <w:tcW w:w="927" w:type="pct"/>
          </w:tcPr>
          <w:p w14:paraId="333DC1B7" w14:textId="77777777" w:rsidR="00F52089" w:rsidRDefault="00B4042C">
            <w:pPr>
              <w:keepNext/>
              <w:rPr>
                <w:color w:val="auto"/>
                <w:sz w:val="20"/>
                <w:szCs w:val="22"/>
                <w:u w:val="single"/>
              </w:rPr>
            </w:pPr>
            <w:r>
              <w:rPr>
                <w:color w:val="auto"/>
                <w:sz w:val="20"/>
                <w:szCs w:val="22"/>
                <w:u w:val="single"/>
              </w:rPr>
              <w:t>Zaburzenia układu immunologicznego</w:t>
            </w:r>
          </w:p>
        </w:tc>
        <w:tc>
          <w:tcPr>
            <w:tcW w:w="499" w:type="pct"/>
          </w:tcPr>
          <w:p w14:paraId="633D5EE6" w14:textId="77777777" w:rsidR="00F52089" w:rsidRDefault="00F52089">
            <w:pPr>
              <w:keepNext/>
              <w:rPr>
                <w:color w:val="auto"/>
                <w:sz w:val="20"/>
                <w:szCs w:val="22"/>
              </w:rPr>
            </w:pPr>
          </w:p>
        </w:tc>
        <w:tc>
          <w:tcPr>
            <w:tcW w:w="872" w:type="pct"/>
          </w:tcPr>
          <w:p w14:paraId="446E7A17" w14:textId="77777777" w:rsidR="00F52089" w:rsidRDefault="00F52089">
            <w:pPr>
              <w:keepNext/>
              <w:rPr>
                <w:color w:val="auto"/>
                <w:sz w:val="20"/>
                <w:szCs w:val="22"/>
              </w:rPr>
            </w:pPr>
          </w:p>
        </w:tc>
        <w:tc>
          <w:tcPr>
            <w:tcW w:w="826" w:type="pct"/>
          </w:tcPr>
          <w:p w14:paraId="5D4EAAB5" w14:textId="77777777" w:rsidR="00F52089" w:rsidRDefault="00F52089">
            <w:pPr>
              <w:keepNext/>
              <w:rPr>
                <w:color w:val="auto"/>
                <w:sz w:val="20"/>
                <w:szCs w:val="22"/>
              </w:rPr>
            </w:pPr>
          </w:p>
        </w:tc>
        <w:tc>
          <w:tcPr>
            <w:tcW w:w="1154" w:type="pct"/>
          </w:tcPr>
          <w:p w14:paraId="2DF7C03D" w14:textId="77777777" w:rsidR="00F52089" w:rsidRDefault="00B4042C">
            <w:pPr>
              <w:keepNext/>
              <w:rPr>
                <w:color w:val="auto"/>
                <w:sz w:val="20"/>
                <w:szCs w:val="22"/>
              </w:rPr>
            </w:pPr>
            <w:r>
              <w:rPr>
                <w:color w:val="auto"/>
                <w:sz w:val="20"/>
                <w:szCs w:val="22"/>
              </w:rPr>
              <w:t>wysypka polekowa z eozynofilią i objawami narządowymi (zespół DRESS)</w:t>
            </w:r>
            <w:r>
              <w:rPr>
                <w:sz w:val="20"/>
                <w:szCs w:val="22"/>
                <w:vertAlign w:val="superscript"/>
              </w:rPr>
              <w:t xml:space="preserve"> (1)</w:t>
            </w:r>
            <w:r>
              <w:rPr>
                <w:color w:val="auto"/>
                <w:sz w:val="20"/>
                <w:szCs w:val="22"/>
              </w:rPr>
              <w:t>,</w:t>
            </w:r>
          </w:p>
          <w:p w14:paraId="1496BFE0" w14:textId="77777777" w:rsidR="00F52089" w:rsidRDefault="00B4042C">
            <w:pPr>
              <w:keepNext/>
              <w:rPr>
                <w:color w:val="auto"/>
                <w:sz w:val="20"/>
                <w:szCs w:val="22"/>
              </w:rPr>
            </w:pPr>
            <w:r>
              <w:rPr>
                <w:color w:val="auto"/>
                <w:sz w:val="20"/>
                <w:szCs w:val="22"/>
              </w:rPr>
              <w:t>nadwrażliwość (w tym obrzęk naczynioruchowy i anafilaksja)</w:t>
            </w:r>
          </w:p>
        </w:tc>
        <w:tc>
          <w:tcPr>
            <w:tcW w:w="722" w:type="pct"/>
          </w:tcPr>
          <w:p w14:paraId="764BB470" w14:textId="77777777" w:rsidR="00F52089" w:rsidRDefault="00F52089">
            <w:pPr>
              <w:keepNext/>
              <w:rPr>
                <w:color w:val="auto"/>
                <w:sz w:val="20"/>
                <w:szCs w:val="22"/>
              </w:rPr>
            </w:pPr>
          </w:p>
        </w:tc>
      </w:tr>
      <w:tr w:rsidR="00F52089" w14:paraId="6DB791CF" w14:textId="77777777">
        <w:trPr>
          <w:cantSplit/>
        </w:trPr>
        <w:tc>
          <w:tcPr>
            <w:tcW w:w="927" w:type="pct"/>
          </w:tcPr>
          <w:p w14:paraId="6E02C6D1" w14:textId="77777777" w:rsidR="00F52089" w:rsidRDefault="00B4042C">
            <w:pPr>
              <w:rPr>
                <w:color w:val="auto"/>
                <w:sz w:val="20"/>
                <w:szCs w:val="22"/>
                <w:u w:val="single"/>
              </w:rPr>
            </w:pPr>
            <w:r>
              <w:rPr>
                <w:color w:val="auto"/>
                <w:sz w:val="20"/>
                <w:szCs w:val="22"/>
                <w:u w:val="single"/>
              </w:rPr>
              <w:t>Zaburzenia metabolizmu i odżywiania</w:t>
            </w:r>
          </w:p>
        </w:tc>
        <w:tc>
          <w:tcPr>
            <w:tcW w:w="499" w:type="pct"/>
          </w:tcPr>
          <w:p w14:paraId="7B9234A9" w14:textId="77777777" w:rsidR="00F52089" w:rsidRDefault="00F52089">
            <w:pPr>
              <w:rPr>
                <w:color w:val="auto"/>
                <w:sz w:val="20"/>
                <w:szCs w:val="22"/>
              </w:rPr>
            </w:pPr>
          </w:p>
        </w:tc>
        <w:tc>
          <w:tcPr>
            <w:tcW w:w="872" w:type="pct"/>
          </w:tcPr>
          <w:p w14:paraId="32FB3799" w14:textId="77777777" w:rsidR="00F52089" w:rsidRDefault="00B4042C">
            <w:pPr>
              <w:rPr>
                <w:color w:val="auto"/>
                <w:sz w:val="20"/>
                <w:szCs w:val="22"/>
              </w:rPr>
            </w:pPr>
            <w:r>
              <w:rPr>
                <w:color w:val="auto"/>
                <w:sz w:val="20"/>
                <w:szCs w:val="22"/>
              </w:rPr>
              <w:t>jadłowstręt</w:t>
            </w:r>
          </w:p>
        </w:tc>
        <w:tc>
          <w:tcPr>
            <w:tcW w:w="826" w:type="pct"/>
          </w:tcPr>
          <w:p w14:paraId="6A90BA54" w14:textId="77777777" w:rsidR="00F52089" w:rsidRDefault="00B4042C">
            <w:pPr>
              <w:rPr>
                <w:color w:val="auto"/>
                <w:sz w:val="20"/>
                <w:szCs w:val="22"/>
              </w:rPr>
            </w:pPr>
            <w:r>
              <w:rPr>
                <w:color w:val="auto"/>
                <w:sz w:val="20"/>
                <w:szCs w:val="22"/>
              </w:rPr>
              <w:t>zmniejszenie masy ciała, zwiększenie masy ciała</w:t>
            </w:r>
          </w:p>
        </w:tc>
        <w:tc>
          <w:tcPr>
            <w:tcW w:w="1154" w:type="pct"/>
          </w:tcPr>
          <w:p w14:paraId="4D4908DF" w14:textId="77777777" w:rsidR="00F52089" w:rsidRDefault="00B4042C">
            <w:pPr>
              <w:rPr>
                <w:color w:val="auto"/>
                <w:sz w:val="20"/>
                <w:szCs w:val="22"/>
              </w:rPr>
            </w:pPr>
            <w:r>
              <w:rPr>
                <w:color w:val="auto"/>
                <w:sz w:val="20"/>
                <w:szCs w:val="22"/>
              </w:rPr>
              <w:t>hiponatremia</w:t>
            </w:r>
          </w:p>
        </w:tc>
        <w:tc>
          <w:tcPr>
            <w:tcW w:w="722" w:type="pct"/>
          </w:tcPr>
          <w:p w14:paraId="05E6437C" w14:textId="77777777" w:rsidR="00F52089" w:rsidRDefault="00F52089">
            <w:pPr>
              <w:rPr>
                <w:color w:val="auto"/>
                <w:sz w:val="20"/>
                <w:szCs w:val="22"/>
              </w:rPr>
            </w:pPr>
          </w:p>
        </w:tc>
      </w:tr>
      <w:tr w:rsidR="00F52089" w14:paraId="5D6C4373" w14:textId="77777777">
        <w:trPr>
          <w:cantSplit/>
        </w:trPr>
        <w:tc>
          <w:tcPr>
            <w:tcW w:w="927" w:type="pct"/>
          </w:tcPr>
          <w:p w14:paraId="3661A105" w14:textId="77777777" w:rsidR="00F52089" w:rsidRDefault="00B4042C">
            <w:pPr>
              <w:rPr>
                <w:color w:val="auto"/>
                <w:sz w:val="20"/>
                <w:szCs w:val="22"/>
                <w:u w:val="single"/>
              </w:rPr>
            </w:pPr>
            <w:r>
              <w:rPr>
                <w:color w:val="auto"/>
                <w:sz w:val="20"/>
                <w:szCs w:val="22"/>
                <w:u w:val="single"/>
              </w:rPr>
              <w:t>Zaburzenia psychiczne</w:t>
            </w:r>
          </w:p>
        </w:tc>
        <w:tc>
          <w:tcPr>
            <w:tcW w:w="499" w:type="pct"/>
          </w:tcPr>
          <w:p w14:paraId="5A6B092B" w14:textId="77777777" w:rsidR="00F52089" w:rsidRDefault="00F52089">
            <w:pPr>
              <w:rPr>
                <w:color w:val="auto"/>
                <w:sz w:val="20"/>
                <w:szCs w:val="22"/>
              </w:rPr>
            </w:pPr>
          </w:p>
        </w:tc>
        <w:tc>
          <w:tcPr>
            <w:tcW w:w="872" w:type="pct"/>
          </w:tcPr>
          <w:p w14:paraId="574B93FB" w14:textId="4020BBD0" w:rsidR="00F52089" w:rsidRDefault="00B4042C">
            <w:pPr>
              <w:rPr>
                <w:color w:val="auto"/>
                <w:sz w:val="20"/>
                <w:szCs w:val="22"/>
              </w:rPr>
            </w:pPr>
            <w:r>
              <w:rPr>
                <w:color w:val="auto"/>
                <w:sz w:val="20"/>
                <w:szCs w:val="22"/>
              </w:rPr>
              <w:t>depresja, wrogość/ agresywność, lęk, bezsenność, nerwowość/</w:t>
            </w:r>
            <w:r>
              <w:rPr>
                <w:color w:val="auto"/>
                <w:sz w:val="20"/>
                <w:szCs w:val="22"/>
              </w:rPr>
              <w:br/>
              <w:t>drażliwość</w:t>
            </w:r>
          </w:p>
        </w:tc>
        <w:tc>
          <w:tcPr>
            <w:tcW w:w="826" w:type="pct"/>
          </w:tcPr>
          <w:p w14:paraId="0978EA77" w14:textId="77777777" w:rsidR="00F52089" w:rsidRDefault="00B4042C">
            <w:pPr>
              <w:rPr>
                <w:color w:val="auto"/>
                <w:sz w:val="20"/>
                <w:szCs w:val="22"/>
              </w:rPr>
            </w:pPr>
            <w:r>
              <w:rPr>
                <w:color w:val="auto"/>
                <w:sz w:val="20"/>
                <w:szCs w:val="22"/>
              </w:rPr>
              <w:t>próby samobójcze, myśli samobójcze,</w:t>
            </w:r>
            <w:r>
              <w:rPr>
                <w:color w:val="auto"/>
                <w:sz w:val="20"/>
                <w:szCs w:val="22"/>
                <w:vertAlign w:val="superscript"/>
              </w:rPr>
              <w:t xml:space="preserve"> </w:t>
            </w:r>
            <w:r>
              <w:rPr>
                <w:color w:val="auto"/>
                <w:sz w:val="20"/>
                <w:szCs w:val="22"/>
              </w:rPr>
              <w:t>zaburzenia psychotyczne, zaburzenia zachowania, omamy, uczucie złości, splątanie, napady paniki, chwiejność emocjonalna/wahania nastroju, pobudzenie</w:t>
            </w:r>
          </w:p>
        </w:tc>
        <w:tc>
          <w:tcPr>
            <w:tcW w:w="1154" w:type="pct"/>
          </w:tcPr>
          <w:p w14:paraId="7EC78861" w14:textId="77777777" w:rsidR="00F52089" w:rsidRDefault="00B4042C">
            <w:pPr>
              <w:rPr>
                <w:color w:val="auto"/>
                <w:sz w:val="20"/>
                <w:szCs w:val="22"/>
              </w:rPr>
            </w:pPr>
            <w:r>
              <w:rPr>
                <w:color w:val="auto"/>
                <w:sz w:val="20"/>
                <w:szCs w:val="22"/>
              </w:rPr>
              <w:t>samobójstwo, zaburzenia osobowości, zaburzenia myślenia, majaczenie</w:t>
            </w:r>
          </w:p>
        </w:tc>
        <w:tc>
          <w:tcPr>
            <w:tcW w:w="722" w:type="pct"/>
          </w:tcPr>
          <w:p w14:paraId="47C7F76F" w14:textId="77777777" w:rsidR="00F52089" w:rsidRDefault="00B4042C">
            <w:pPr>
              <w:rPr>
                <w:color w:val="auto"/>
                <w:sz w:val="20"/>
                <w:szCs w:val="22"/>
              </w:rPr>
            </w:pPr>
            <w:r>
              <w:rPr>
                <w:color w:val="auto"/>
                <w:sz w:val="20"/>
                <w:szCs w:val="22"/>
              </w:rPr>
              <w:t>zaburzenie obsesyjno-kompulsyjne</w:t>
            </w:r>
            <w:r>
              <w:rPr>
                <w:sz w:val="20"/>
                <w:szCs w:val="22"/>
                <w:vertAlign w:val="superscript"/>
                <w:lang w:val="en-AU"/>
              </w:rPr>
              <w:t>(2)</w:t>
            </w:r>
          </w:p>
        </w:tc>
      </w:tr>
      <w:tr w:rsidR="00F52089" w14:paraId="5CC21CAE" w14:textId="77777777">
        <w:trPr>
          <w:cantSplit/>
        </w:trPr>
        <w:tc>
          <w:tcPr>
            <w:tcW w:w="927" w:type="pct"/>
          </w:tcPr>
          <w:p w14:paraId="1D6482B9" w14:textId="77777777" w:rsidR="00F52089" w:rsidRDefault="00B4042C">
            <w:pPr>
              <w:rPr>
                <w:color w:val="auto"/>
                <w:sz w:val="20"/>
                <w:szCs w:val="22"/>
                <w:u w:val="single"/>
              </w:rPr>
            </w:pPr>
            <w:r>
              <w:rPr>
                <w:color w:val="auto"/>
                <w:sz w:val="20"/>
                <w:szCs w:val="22"/>
                <w:u w:val="single"/>
              </w:rPr>
              <w:t>Zaburzenia układu nerwowego</w:t>
            </w:r>
          </w:p>
        </w:tc>
        <w:tc>
          <w:tcPr>
            <w:tcW w:w="499" w:type="pct"/>
          </w:tcPr>
          <w:p w14:paraId="40E480AD" w14:textId="7A59FD6B" w:rsidR="00F52089" w:rsidRDefault="00B4042C">
            <w:pPr>
              <w:rPr>
                <w:color w:val="auto"/>
                <w:sz w:val="20"/>
                <w:szCs w:val="22"/>
              </w:rPr>
            </w:pPr>
            <w:r>
              <w:rPr>
                <w:color w:val="auto"/>
                <w:sz w:val="20"/>
                <w:szCs w:val="22"/>
              </w:rPr>
              <w:t>senność, bóle głowy</w:t>
            </w:r>
          </w:p>
        </w:tc>
        <w:tc>
          <w:tcPr>
            <w:tcW w:w="872" w:type="pct"/>
          </w:tcPr>
          <w:p w14:paraId="19293681" w14:textId="77777777" w:rsidR="00F52089" w:rsidRDefault="00B4042C">
            <w:pPr>
              <w:rPr>
                <w:color w:val="auto"/>
                <w:sz w:val="20"/>
                <w:szCs w:val="22"/>
              </w:rPr>
            </w:pPr>
            <w:r>
              <w:rPr>
                <w:color w:val="auto"/>
                <w:sz w:val="20"/>
                <w:szCs w:val="22"/>
              </w:rPr>
              <w:t>drgawki, zaburzenia równowagi, zawroty głowy (pochodzenia ośrodkowego), ospałość, drżenie</w:t>
            </w:r>
          </w:p>
        </w:tc>
        <w:tc>
          <w:tcPr>
            <w:tcW w:w="826" w:type="pct"/>
          </w:tcPr>
          <w:p w14:paraId="5D1CBB8B" w14:textId="77777777" w:rsidR="00F52089" w:rsidRDefault="00B4042C">
            <w:pPr>
              <w:rPr>
                <w:color w:val="auto"/>
                <w:sz w:val="20"/>
                <w:szCs w:val="22"/>
              </w:rPr>
            </w:pPr>
            <w:r>
              <w:rPr>
                <w:color w:val="auto"/>
                <w:sz w:val="20"/>
                <w:szCs w:val="22"/>
              </w:rPr>
              <w:t>niepamięć, zaburzenia pamięci zaburzenia koordynacji ruchów/ataksja, parestezja, zaburzenia koncentracji uwagi</w:t>
            </w:r>
          </w:p>
        </w:tc>
        <w:tc>
          <w:tcPr>
            <w:tcW w:w="1154" w:type="pct"/>
          </w:tcPr>
          <w:p w14:paraId="3253A4AE" w14:textId="77777777" w:rsidR="00F52089" w:rsidRDefault="00B4042C">
            <w:pPr>
              <w:rPr>
                <w:color w:val="auto"/>
                <w:sz w:val="20"/>
                <w:szCs w:val="22"/>
              </w:rPr>
            </w:pPr>
            <w:r>
              <w:rPr>
                <w:color w:val="auto"/>
                <w:sz w:val="20"/>
                <w:szCs w:val="22"/>
              </w:rPr>
              <w:t>choreoatetoza, dyskineza, hiperkinezja, zaburzenia chodu, encefalopatia, zaostrzenie napadów padaczkowych, złośliwy zespół neuroleptyczny</w:t>
            </w:r>
            <w:r>
              <w:rPr>
                <w:sz w:val="20"/>
                <w:szCs w:val="22"/>
                <w:vertAlign w:val="superscript"/>
              </w:rPr>
              <w:t>(3)</w:t>
            </w:r>
          </w:p>
        </w:tc>
        <w:tc>
          <w:tcPr>
            <w:tcW w:w="722" w:type="pct"/>
          </w:tcPr>
          <w:p w14:paraId="4DE1713D" w14:textId="77777777" w:rsidR="00F52089" w:rsidRDefault="00F52089">
            <w:pPr>
              <w:rPr>
                <w:color w:val="auto"/>
                <w:sz w:val="20"/>
                <w:szCs w:val="22"/>
              </w:rPr>
            </w:pPr>
          </w:p>
        </w:tc>
      </w:tr>
      <w:tr w:rsidR="00F52089" w14:paraId="09B37E56" w14:textId="77777777">
        <w:trPr>
          <w:cantSplit/>
        </w:trPr>
        <w:tc>
          <w:tcPr>
            <w:tcW w:w="927" w:type="pct"/>
          </w:tcPr>
          <w:p w14:paraId="1DD33227" w14:textId="77777777" w:rsidR="00F52089" w:rsidRDefault="00B4042C">
            <w:pPr>
              <w:rPr>
                <w:color w:val="auto"/>
                <w:sz w:val="20"/>
                <w:szCs w:val="22"/>
                <w:u w:val="single"/>
              </w:rPr>
            </w:pPr>
            <w:r>
              <w:rPr>
                <w:color w:val="auto"/>
                <w:sz w:val="20"/>
                <w:szCs w:val="22"/>
                <w:u w:val="single"/>
              </w:rPr>
              <w:t>Zaburzenia oka</w:t>
            </w:r>
          </w:p>
        </w:tc>
        <w:tc>
          <w:tcPr>
            <w:tcW w:w="499" w:type="pct"/>
          </w:tcPr>
          <w:p w14:paraId="4A37CE12" w14:textId="77777777" w:rsidR="00F52089" w:rsidRDefault="00F52089">
            <w:pPr>
              <w:rPr>
                <w:color w:val="auto"/>
                <w:sz w:val="20"/>
                <w:szCs w:val="22"/>
              </w:rPr>
            </w:pPr>
          </w:p>
        </w:tc>
        <w:tc>
          <w:tcPr>
            <w:tcW w:w="872" w:type="pct"/>
          </w:tcPr>
          <w:p w14:paraId="59E96274" w14:textId="77777777" w:rsidR="00F52089" w:rsidRDefault="00F52089">
            <w:pPr>
              <w:rPr>
                <w:color w:val="auto"/>
                <w:sz w:val="20"/>
                <w:szCs w:val="22"/>
              </w:rPr>
            </w:pPr>
          </w:p>
        </w:tc>
        <w:tc>
          <w:tcPr>
            <w:tcW w:w="826" w:type="pct"/>
          </w:tcPr>
          <w:p w14:paraId="6972D4C7" w14:textId="77777777" w:rsidR="00F52089" w:rsidRDefault="00B4042C">
            <w:pPr>
              <w:rPr>
                <w:color w:val="auto"/>
                <w:sz w:val="20"/>
                <w:szCs w:val="22"/>
              </w:rPr>
            </w:pPr>
            <w:r>
              <w:rPr>
                <w:color w:val="auto"/>
                <w:sz w:val="20"/>
                <w:szCs w:val="22"/>
              </w:rPr>
              <w:t>podwójne widzenie, niewyraźne widzenie</w:t>
            </w:r>
          </w:p>
        </w:tc>
        <w:tc>
          <w:tcPr>
            <w:tcW w:w="1154" w:type="pct"/>
          </w:tcPr>
          <w:p w14:paraId="7559D1EC" w14:textId="77777777" w:rsidR="00F52089" w:rsidRDefault="00F52089">
            <w:pPr>
              <w:rPr>
                <w:color w:val="auto"/>
                <w:sz w:val="20"/>
                <w:szCs w:val="22"/>
              </w:rPr>
            </w:pPr>
          </w:p>
        </w:tc>
        <w:tc>
          <w:tcPr>
            <w:tcW w:w="722" w:type="pct"/>
          </w:tcPr>
          <w:p w14:paraId="11D73FB3" w14:textId="77777777" w:rsidR="00F52089" w:rsidRDefault="00F52089">
            <w:pPr>
              <w:rPr>
                <w:color w:val="auto"/>
                <w:sz w:val="20"/>
                <w:szCs w:val="22"/>
              </w:rPr>
            </w:pPr>
          </w:p>
        </w:tc>
      </w:tr>
      <w:tr w:rsidR="00F52089" w14:paraId="6FBC6C9C" w14:textId="77777777">
        <w:trPr>
          <w:cantSplit/>
        </w:trPr>
        <w:tc>
          <w:tcPr>
            <w:tcW w:w="927" w:type="pct"/>
          </w:tcPr>
          <w:p w14:paraId="46026795" w14:textId="77777777" w:rsidR="00F52089" w:rsidRDefault="00B4042C">
            <w:pPr>
              <w:rPr>
                <w:color w:val="auto"/>
                <w:sz w:val="20"/>
                <w:szCs w:val="22"/>
                <w:u w:val="single"/>
              </w:rPr>
            </w:pPr>
            <w:r>
              <w:rPr>
                <w:color w:val="auto"/>
                <w:sz w:val="20"/>
                <w:szCs w:val="22"/>
                <w:u w:val="single"/>
              </w:rPr>
              <w:t>Zaburzenia ucha i błędnika</w:t>
            </w:r>
          </w:p>
        </w:tc>
        <w:tc>
          <w:tcPr>
            <w:tcW w:w="499" w:type="pct"/>
          </w:tcPr>
          <w:p w14:paraId="654C9DC3" w14:textId="77777777" w:rsidR="00F52089" w:rsidRDefault="00F52089">
            <w:pPr>
              <w:rPr>
                <w:color w:val="auto"/>
                <w:sz w:val="20"/>
                <w:szCs w:val="22"/>
              </w:rPr>
            </w:pPr>
          </w:p>
        </w:tc>
        <w:tc>
          <w:tcPr>
            <w:tcW w:w="872" w:type="pct"/>
          </w:tcPr>
          <w:p w14:paraId="474D2B7D" w14:textId="77777777" w:rsidR="00F52089" w:rsidRDefault="00B4042C">
            <w:pPr>
              <w:rPr>
                <w:color w:val="auto"/>
                <w:sz w:val="20"/>
                <w:szCs w:val="22"/>
              </w:rPr>
            </w:pPr>
            <w:r>
              <w:rPr>
                <w:color w:val="auto"/>
                <w:sz w:val="20"/>
                <w:szCs w:val="22"/>
              </w:rPr>
              <w:t>zawroty głowy (pochodzenia błędnikowego)</w:t>
            </w:r>
          </w:p>
        </w:tc>
        <w:tc>
          <w:tcPr>
            <w:tcW w:w="826" w:type="pct"/>
          </w:tcPr>
          <w:p w14:paraId="768A3898" w14:textId="77777777" w:rsidR="00F52089" w:rsidRDefault="00F52089">
            <w:pPr>
              <w:rPr>
                <w:color w:val="auto"/>
                <w:sz w:val="20"/>
                <w:szCs w:val="22"/>
              </w:rPr>
            </w:pPr>
          </w:p>
        </w:tc>
        <w:tc>
          <w:tcPr>
            <w:tcW w:w="1154" w:type="pct"/>
          </w:tcPr>
          <w:p w14:paraId="2FAA056C" w14:textId="77777777" w:rsidR="00F52089" w:rsidRDefault="00F52089">
            <w:pPr>
              <w:rPr>
                <w:color w:val="auto"/>
                <w:sz w:val="20"/>
                <w:szCs w:val="22"/>
              </w:rPr>
            </w:pPr>
          </w:p>
        </w:tc>
        <w:tc>
          <w:tcPr>
            <w:tcW w:w="722" w:type="pct"/>
          </w:tcPr>
          <w:p w14:paraId="289ED0C9" w14:textId="77777777" w:rsidR="00F52089" w:rsidRDefault="00F52089">
            <w:pPr>
              <w:rPr>
                <w:color w:val="auto"/>
                <w:sz w:val="20"/>
                <w:szCs w:val="22"/>
              </w:rPr>
            </w:pPr>
          </w:p>
        </w:tc>
      </w:tr>
      <w:tr w:rsidR="00F52089" w14:paraId="1AF3E65A" w14:textId="77777777">
        <w:trPr>
          <w:cantSplit/>
        </w:trPr>
        <w:tc>
          <w:tcPr>
            <w:tcW w:w="927" w:type="pct"/>
          </w:tcPr>
          <w:p w14:paraId="2A9F825A" w14:textId="77777777" w:rsidR="00F52089" w:rsidRDefault="00B4042C">
            <w:pPr>
              <w:rPr>
                <w:color w:val="auto"/>
                <w:sz w:val="20"/>
                <w:szCs w:val="22"/>
                <w:u w:val="single"/>
              </w:rPr>
            </w:pPr>
            <w:r>
              <w:rPr>
                <w:sz w:val="20"/>
                <w:szCs w:val="22"/>
                <w:u w:val="single"/>
              </w:rPr>
              <w:lastRenderedPageBreak/>
              <w:t>Zaburzenia serca</w:t>
            </w:r>
          </w:p>
        </w:tc>
        <w:tc>
          <w:tcPr>
            <w:tcW w:w="499" w:type="pct"/>
          </w:tcPr>
          <w:p w14:paraId="44587CE7" w14:textId="77777777" w:rsidR="00F52089" w:rsidRDefault="00F52089">
            <w:pPr>
              <w:rPr>
                <w:color w:val="auto"/>
                <w:sz w:val="20"/>
                <w:szCs w:val="22"/>
              </w:rPr>
            </w:pPr>
          </w:p>
        </w:tc>
        <w:tc>
          <w:tcPr>
            <w:tcW w:w="872" w:type="pct"/>
          </w:tcPr>
          <w:p w14:paraId="11BC8B54" w14:textId="77777777" w:rsidR="00F52089" w:rsidRDefault="00F52089">
            <w:pPr>
              <w:rPr>
                <w:color w:val="auto"/>
                <w:sz w:val="20"/>
                <w:szCs w:val="22"/>
              </w:rPr>
            </w:pPr>
          </w:p>
        </w:tc>
        <w:tc>
          <w:tcPr>
            <w:tcW w:w="826" w:type="pct"/>
          </w:tcPr>
          <w:p w14:paraId="0939CE17" w14:textId="77777777" w:rsidR="00F52089" w:rsidRDefault="00F52089">
            <w:pPr>
              <w:rPr>
                <w:color w:val="auto"/>
                <w:sz w:val="20"/>
                <w:szCs w:val="22"/>
              </w:rPr>
            </w:pPr>
          </w:p>
        </w:tc>
        <w:tc>
          <w:tcPr>
            <w:tcW w:w="1154" w:type="pct"/>
          </w:tcPr>
          <w:p w14:paraId="09A40128" w14:textId="77777777" w:rsidR="00F52089" w:rsidRDefault="00B4042C">
            <w:pPr>
              <w:rPr>
                <w:color w:val="auto"/>
                <w:sz w:val="20"/>
                <w:szCs w:val="22"/>
              </w:rPr>
            </w:pPr>
            <w:r>
              <w:rPr>
                <w:sz w:val="20"/>
                <w:szCs w:val="22"/>
              </w:rPr>
              <w:t>wydłużenie odstępu QT w badaniu elektrokardiograficznym</w:t>
            </w:r>
          </w:p>
        </w:tc>
        <w:tc>
          <w:tcPr>
            <w:tcW w:w="722" w:type="pct"/>
          </w:tcPr>
          <w:p w14:paraId="73CD02DE" w14:textId="77777777" w:rsidR="00F52089" w:rsidRDefault="00F52089">
            <w:pPr>
              <w:rPr>
                <w:sz w:val="20"/>
                <w:szCs w:val="22"/>
              </w:rPr>
            </w:pPr>
          </w:p>
        </w:tc>
      </w:tr>
      <w:tr w:rsidR="00F52089" w14:paraId="5193796F" w14:textId="77777777">
        <w:trPr>
          <w:cantSplit/>
        </w:trPr>
        <w:tc>
          <w:tcPr>
            <w:tcW w:w="927" w:type="pct"/>
          </w:tcPr>
          <w:p w14:paraId="19D8CD29" w14:textId="77777777" w:rsidR="00F52089" w:rsidRDefault="00B4042C">
            <w:pPr>
              <w:rPr>
                <w:color w:val="auto"/>
                <w:sz w:val="20"/>
                <w:szCs w:val="22"/>
                <w:u w:val="single"/>
              </w:rPr>
            </w:pPr>
            <w:r>
              <w:rPr>
                <w:color w:val="auto"/>
                <w:sz w:val="20"/>
                <w:szCs w:val="22"/>
                <w:u w:val="single"/>
              </w:rPr>
              <w:t>Zaburzenia układu oddechowego, klatki piersiowej i śródpiersia</w:t>
            </w:r>
          </w:p>
        </w:tc>
        <w:tc>
          <w:tcPr>
            <w:tcW w:w="499" w:type="pct"/>
          </w:tcPr>
          <w:p w14:paraId="2D4355CB" w14:textId="77777777" w:rsidR="00F52089" w:rsidRDefault="00F52089">
            <w:pPr>
              <w:rPr>
                <w:color w:val="auto"/>
                <w:sz w:val="20"/>
                <w:szCs w:val="22"/>
              </w:rPr>
            </w:pPr>
          </w:p>
        </w:tc>
        <w:tc>
          <w:tcPr>
            <w:tcW w:w="872" w:type="pct"/>
          </w:tcPr>
          <w:p w14:paraId="0B3F138F" w14:textId="77777777" w:rsidR="00F52089" w:rsidRDefault="00B4042C">
            <w:pPr>
              <w:rPr>
                <w:color w:val="auto"/>
                <w:sz w:val="20"/>
                <w:szCs w:val="22"/>
              </w:rPr>
            </w:pPr>
            <w:r>
              <w:rPr>
                <w:color w:val="auto"/>
                <w:sz w:val="20"/>
                <w:szCs w:val="22"/>
              </w:rPr>
              <w:t>kaszel</w:t>
            </w:r>
          </w:p>
        </w:tc>
        <w:tc>
          <w:tcPr>
            <w:tcW w:w="826" w:type="pct"/>
          </w:tcPr>
          <w:p w14:paraId="0DDDFB04" w14:textId="77777777" w:rsidR="00F52089" w:rsidRDefault="00F52089">
            <w:pPr>
              <w:rPr>
                <w:color w:val="auto"/>
                <w:sz w:val="20"/>
                <w:szCs w:val="22"/>
              </w:rPr>
            </w:pPr>
          </w:p>
        </w:tc>
        <w:tc>
          <w:tcPr>
            <w:tcW w:w="1154" w:type="pct"/>
          </w:tcPr>
          <w:p w14:paraId="17F3866C" w14:textId="77777777" w:rsidR="00F52089" w:rsidRDefault="00F52089">
            <w:pPr>
              <w:rPr>
                <w:color w:val="auto"/>
                <w:sz w:val="20"/>
                <w:szCs w:val="22"/>
              </w:rPr>
            </w:pPr>
          </w:p>
        </w:tc>
        <w:tc>
          <w:tcPr>
            <w:tcW w:w="722" w:type="pct"/>
          </w:tcPr>
          <w:p w14:paraId="74789906" w14:textId="77777777" w:rsidR="00F52089" w:rsidRDefault="00F52089">
            <w:pPr>
              <w:rPr>
                <w:color w:val="auto"/>
                <w:sz w:val="20"/>
                <w:szCs w:val="22"/>
              </w:rPr>
            </w:pPr>
          </w:p>
        </w:tc>
      </w:tr>
      <w:tr w:rsidR="00F52089" w14:paraId="4C99BA99" w14:textId="77777777">
        <w:trPr>
          <w:cantSplit/>
        </w:trPr>
        <w:tc>
          <w:tcPr>
            <w:tcW w:w="927" w:type="pct"/>
          </w:tcPr>
          <w:p w14:paraId="21A673B7" w14:textId="77777777" w:rsidR="00F52089" w:rsidRDefault="00B4042C">
            <w:pPr>
              <w:rPr>
                <w:color w:val="auto"/>
                <w:sz w:val="20"/>
                <w:szCs w:val="22"/>
                <w:u w:val="single"/>
              </w:rPr>
            </w:pPr>
            <w:r>
              <w:rPr>
                <w:color w:val="auto"/>
                <w:sz w:val="20"/>
                <w:szCs w:val="22"/>
                <w:u w:val="single"/>
              </w:rPr>
              <w:t>Zaburzenia żołądka i jelit</w:t>
            </w:r>
          </w:p>
        </w:tc>
        <w:tc>
          <w:tcPr>
            <w:tcW w:w="499" w:type="pct"/>
          </w:tcPr>
          <w:p w14:paraId="09B1E589" w14:textId="77777777" w:rsidR="00F52089" w:rsidRDefault="00F52089">
            <w:pPr>
              <w:rPr>
                <w:color w:val="auto"/>
                <w:sz w:val="20"/>
                <w:szCs w:val="22"/>
              </w:rPr>
            </w:pPr>
          </w:p>
        </w:tc>
        <w:tc>
          <w:tcPr>
            <w:tcW w:w="872" w:type="pct"/>
          </w:tcPr>
          <w:p w14:paraId="08BF7923" w14:textId="77777777" w:rsidR="00F52089" w:rsidRDefault="00B4042C">
            <w:pPr>
              <w:rPr>
                <w:color w:val="auto"/>
                <w:sz w:val="20"/>
                <w:szCs w:val="22"/>
              </w:rPr>
            </w:pPr>
            <w:r>
              <w:rPr>
                <w:color w:val="auto"/>
                <w:sz w:val="20"/>
                <w:szCs w:val="22"/>
              </w:rPr>
              <w:t xml:space="preserve">ból brzucha, biegunka, dyspepsja, wymioty, nudności </w:t>
            </w:r>
          </w:p>
        </w:tc>
        <w:tc>
          <w:tcPr>
            <w:tcW w:w="826" w:type="pct"/>
          </w:tcPr>
          <w:p w14:paraId="3496E851" w14:textId="77777777" w:rsidR="00F52089" w:rsidRDefault="00F52089">
            <w:pPr>
              <w:rPr>
                <w:color w:val="auto"/>
                <w:sz w:val="20"/>
                <w:szCs w:val="22"/>
              </w:rPr>
            </w:pPr>
          </w:p>
        </w:tc>
        <w:tc>
          <w:tcPr>
            <w:tcW w:w="1154" w:type="pct"/>
          </w:tcPr>
          <w:p w14:paraId="1C5B3289" w14:textId="77777777" w:rsidR="00F52089" w:rsidRDefault="00B4042C">
            <w:pPr>
              <w:rPr>
                <w:color w:val="auto"/>
                <w:sz w:val="20"/>
                <w:szCs w:val="22"/>
              </w:rPr>
            </w:pPr>
            <w:r>
              <w:rPr>
                <w:color w:val="auto"/>
                <w:sz w:val="20"/>
                <w:szCs w:val="22"/>
              </w:rPr>
              <w:t>zapalenie trzustki</w:t>
            </w:r>
          </w:p>
        </w:tc>
        <w:tc>
          <w:tcPr>
            <w:tcW w:w="722" w:type="pct"/>
          </w:tcPr>
          <w:p w14:paraId="71AE73B4" w14:textId="77777777" w:rsidR="00F52089" w:rsidRDefault="00F52089">
            <w:pPr>
              <w:rPr>
                <w:color w:val="auto"/>
                <w:sz w:val="20"/>
                <w:szCs w:val="22"/>
              </w:rPr>
            </w:pPr>
          </w:p>
        </w:tc>
      </w:tr>
      <w:tr w:rsidR="00F52089" w14:paraId="3F2A982E" w14:textId="77777777">
        <w:trPr>
          <w:cantSplit/>
        </w:trPr>
        <w:tc>
          <w:tcPr>
            <w:tcW w:w="927" w:type="pct"/>
          </w:tcPr>
          <w:p w14:paraId="40986350" w14:textId="77777777" w:rsidR="00F52089" w:rsidRDefault="00B4042C">
            <w:pPr>
              <w:rPr>
                <w:color w:val="auto"/>
                <w:sz w:val="20"/>
                <w:szCs w:val="22"/>
                <w:u w:val="single"/>
              </w:rPr>
            </w:pPr>
            <w:r>
              <w:rPr>
                <w:color w:val="auto"/>
                <w:sz w:val="20"/>
                <w:szCs w:val="22"/>
                <w:u w:val="single"/>
              </w:rPr>
              <w:t>Zaburzenia wątroby i dróg żółciowych</w:t>
            </w:r>
          </w:p>
        </w:tc>
        <w:tc>
          <w:tcPr>
            <w:tcW w:w="499" w:type="pct"/>
          </w:tcPr>
          <w:p w14:paraId="3126C4D6" w14:textId="77777777" w:rsidR="00F52089" w:rsidRDefault="00F52089">
            <w:pPr>
              <w:rPr>
                <w:color w:val="auto"/>
                <w:sz w:val="20"/>
                <w:szCs w:val="22"/>
              </w:rPr>
            </w:pPr>
          </w:p>
        </w:tc>
        <w:tc>
          <w:tcPr>
            <w:tcW w:w="872" w:type="pct"/>
          </w:tcPr>
          <w:p w14:paraId="375A183D" w14:textId="77777777" w:rsidR="00F52089" w:rsidRDefault="00F52089">
            <w:pPr>
              <w:rPr>
                <w:color w:val="auto"/>
                <w:sz w:val="20"/>
                <w:szCs w:val="22"/>
              </w:rPr>
            </w:pPr>
          </w:p>
        </w:tc>
        <w:tc>
          <w:tcPr>
            <w:tcW w:w="826" w:type="pct"/>
          </w:tcPr>
          <w:p w14:paraId="1660B57A" w14:textId="77777777" w:rsidR="00F52089" w:rsidRDefault="00B4042C">
            <w:pPr>
              <w:rPr>
                <w:color w:val="auto"/>
                <w:sz w:val="20"/>
                <w:szCs w:val="22"/>
              </w:rPr>
            </w:pPr>
            <w:r>
              <w:rPr>
                <w:color w:val="auto"/>
                <w:sz w:val="20"/>
                <w:szCs w:val="22"/>
              </w:rPr>
              <w:t>nieprawidłowe wyniki testów wątrobowych</w:t>
            </w:r>
          </w:p>
        </w:tc>
        <w:tc>
          <w:tcPr>
            <w:tcW w:w="1154" w:type="pct"/>
          </w:tcPr>
          <w:p w14:paraId="171ED094" w14:textId="77777777" w:rsidR="00F52089" w:rsidRDefault="00B4042C">
            <w:pPr>
              <w:rPr>
                <w:color w:val="auto"/>
                <w:sz w:val="20"/>
                <w:szCs w:val="22"/>
              </w:rPr>
            </w:pPr>
            <w:r>
              <w:rPr>
                <w:color w:val="auto"/>
                <w:sz w:val="20"/>
                <w:szCs w:val="22"/>
              </w:rPr>
              <w:t>niewydolność wątroby, zapalenie wątroby</w:t>
            </w:r>
            <w:r>
              <w:rPr>
                <w:color w:val="auto"/>
                <w:sz w:val="20"/>
                <w:szCs w:val="22"/>
                <w:vertAlign w:val="superscript"/>
              </w:rPr>
              <w:t xml:space="preserve"> </w:t>
            </w:r>
          </w:p>
        </w:tc>
        <w:tc>
          <w:tcPr>
            <w:tcW w:w="722" w:type="pct"/>
          </w:tcPr>
          <w:p w14:paraId="14348DA4" w14:textId="77777777" w:rsidR="00F52089" w:rsidRDefault="00F52089">
            <w:pPr>
              <w:rPr>
                <w:color w:val="auto"/>
                <w:sz w:val="20"/>
                <w:szCs w:val="22"/>
              </w:rPr>
            </w:pPr>
          </w:p>
        </w:tc>
      </w:tr>
      <w:tr w:rsidR="00F52089" w14:paraId="54A881CB" w14:textId="77777777">
        <w:trPr>
          <w:cantSplit/>
        </w:trPr>
        <w:tc>
          <w:tcPr>
            <w:tcW w:w="927" w:type="pct"/>
          </w:tcPr>
          <w:p w14:paraId="601D011D" w14:textId="77777777" w:rsidR="00F52089" w:rsidRDefault="00B4042C">
            <w:pPr>
              <w:rPr>
                <w:color w:val="auto"/>
                <w:sz w:val="20"/>
                <w:szCs w:val="22"/>
                <w:u w:val="single"/>
              </w:rPr>
            </w:pPr>
            <w:r>
              <w:rPr>
                <w:color w:val="auto"/>
                <w:sz w:val="20"/>
                <w:szCs w:val="22"/>
                <w:u w:val="single"/>
              </w:rPr>
              <w:t>Zaburzenia skóry i tkanki podskórnej</w:t>
            </w:r>
          </w:p>
        </w:tc>
        <w:tc>
          <w:tcPr>
            <w:tcW w:w="499" w:type="pct"/>
          </w:tcPr>
          <w:p w14:paraId="53C09EA9" w14:textId="77777777" w:rsidR="00F52089" w:rsidRDefault="00F52089">
            <w:pPr>
              <w:rPr>
                <w:color w:val="auto"/>
                <w:sz w:val="20"/>
                <w:szCs w:val="22"/>
              </w:rPr>
            </w:pPr>
          </w:p>
        </w:tc>
        <w:tc>
          <w:tcPr>
            <w:tcW w:w="872" w:type="pct"/>
          </w:tcPr>
          <w:p w14:paraId="1F938D2B" w14:textId="77777777" w:rsidR="00F52089" w:rsidRDefault="00B4042C">
            <w:pPr>
              <w:rPr>
                <w:color w:val="auto"/>
                <w:sz w:val="20"/>
                <w:szCs w:val="22"/>
              </w:rPr>
            </w:pPr>
            <w:r>
              <w:rPr>
                <w:color w:val="auto"/>
                <w:sz w:val="20"/>
                <w:szCs w:val="22"/>
              </w:rPr>
              <w:t>wysypka</w:t>
            </w:r>
          </w:p>
        </w:tc>
        <w:tc>
          <w:tcPr>
            <w:tcW w:w="826" w:type="pct"/>
          </w:tcPr>
          <w:p w14:paraId="7A9B60F1" w14:textId="77777777" w:rsidR="00F52089" w:rsidRDefault="00B4042C">
            <w:pPr>
              <w:rPr>
                <w:color w:val="auto"/>
                <w:sz w:val="20"/>
                <w:szCs w:val="22"/>
              </w:rPr>
            </w:pPr>
            <w:r>
              <w:rPr>
                <w:color w:val="auto"/>
                <w:sz w:val="20"/>
                <w:szCs w:val="22"/>
              </w:rPr>
              <w:t xml:space="preserve">łysienie, wyprysk, świąd </w:t>
            </w:r>
          </w:p>
        </w:tc>
        <w:tc>
          <w:tcPr>
            <w:tcW w:w="1154" w:type="pct"/>
          </w:tcPr>
          <w:p w14:paraId="35E2F1D7" w14:textId="77777777" w:rsidR="00F52089" w:rsidRDefault="00B4042C">
            <w:pPr>
              <w:rPr>
                <w:color w:val="auto"/>
                <w:sz w:val="20"/>
                <w:szCs w:val="22"/>
              </w:rPr>
            </w:pPr>
            <w:r>
              <w:rPr>
                <w:color w:val="auto"/>
                <w:sz w:val="20"/>
                <w:szCs w:val="22"/>
              </w:rPr>
              <w:t xml:space="preserve">martwica toksyczno-rozpływna naskórka, zespół Stevensa-Johnsona, rumień wielopostaciowy </w:t>
            </w:r>
          </w:p>
        </w:tc>
        <w:tc>
          <w:tcPr>
            <w:tcW w:w="722" w:type="pct"/>
          </w:tcPr>
          <w:p w14:paraId="5E649B59" w14:textId="77777777" w:rsidR="00F52089" w:rsidRDefault="00F52089">
            <w:pPr>
              <w:rPr>
                <w:color w:val="auto"/>
                <w:sz w:val="20"/>
                <w:szCs w:val="22"/>
              </w:rPr>
            </w:pPr>
          </w:p>
        </w:tc>
      </w:tr>
      <w:tr w:rsidR="00F52089" w14:paraId="0CB2A842" w14:textId="77777777">
        <w:trPr>
          <w:cantSplit/>
        </w:trPr>
        <w:tc>
          <w:tcPr>
            <w:tcW w:w="927" w:type="pct"/>
          </w:tcPr>
          <w:p w14:paraId="5F882821" w14:textId="77777777" w:rsidR="00F52089" w:rsidRDefault="00B4042C">
            <w:pPr>
              <w:rPr>
                <w:color w:val="auto"/>
                <w:sz w:val="20"/>
                <w:szCs w:val="22"/>
                <w:u w:val="single"/>
              </w:rPr>
            </w:pPr>
            <w:r>
              <w:rPr>
                <w:color w:val="auto"/>
                <w:sz w:val="20"/>
                <w:szCs w:val="22"/>
                <w:u w:val="single"/>
              </w:rPr>
              <w:t>Zaburzenia mięśniowo-szkieletowe i tkanki łącznej</w:t>
            </w:r>
          </w:p>
        </w:tc>
        <w:tc>
          <w:tcPr>
            <w:tcW w:w="499" w:type="pct"/>
          </w:tcPr>
          <w:p w14:paraId="05785C99" w14:textId="77777777" w:rsidR="00F52089" w:rsidRDefault="00F52089">
            <w:pPr>
              <w:rPr>
                <w:color w:val="auto"/>
                <w:sz w:val="20"/>
                <w:szCs w:val="22"/>
              </w:rPr>
            </w:pPr>
          </w:p>
        </w:tc>
        <w:tc>
          <w:tcPr>
            <w:tcW w:w="872" w:type="pct"/>
          </w:tcPr>
          <w:p w14:paraId="75850E8E" w14:textId="77777777" w:rsidR="00F52089" w:rsidRDefault="00F52089">
            <w:pPr>
              <w:rPr>
                <w:color w:val="auto"/>
                <w:sz w:val="20"/>
                <w:szCs w:val="22"/>
              </w:rPr>
            </w:pPr>
          </w:p>
        </w:tc>
        <w:tc>
          <w:tcPr>
            <w:tcW w:w="826" w:type="pct"/>
          </w:tcPr>
          <w:p w14:paraId="0C8C478A" w14:textId="77777777" w:rsidR="00F52089" w:rsidRDefault="00B4042C">
            <w:pPr>
              <w:rPr>
                <w:color w:val="auto"/>
                <w:sz w:val="20"/>
                <w:szCs w:val="22"/>
              </w:rPr>
            </w:pPr>
            <w:r>
              <w:rPr>
                <w:color w:val="auto"/>
                <w:sz w:val="20"/>
                <w:szCs w:val="22"/>
              </w:rPr>
              <w:t xml:space="preserve">osłabienie mięśni, ból mięśni </w:t>
            </w:r>
          </w:p>
        </w:tc>
        <w:tc>
          <w:tcPr>
            <w:tcW w:w="1154" w:type="pct"/>
          </w:tcPr>
          <w:p w14:paraId="7CA1269C" w14:textId="73C41296" w:rsidR="00F52089" w:rsidRDefault="00B4042C">
            <w:pPr>
              <w:rPr>
                <w:sz w:val="20"/>
                <w:szCs w:val="22"/>
              </w:rPr>
            </w:pPr>
            <w:r>
              <w:rPr>
                <w:sz w:val="20"/>
                <w:szCs w:val="22"/>
              </w:rPr>
              <w:t>rabdomioliza i zwiększenie aktywności fosfokinazy kreatynowej we krwi</w:t>
            </w:r>
            <w:r>
              <w:rPr>
                <w:sz w:val="20"/>
                <w:szCs w:val="22"/>
                <w:vertAlign w:val="superscript"/>
              </w:rPr>
              <w:t>(3)</w:t>
            </w:r>
          </w:p>
        </w:tc>
        <w:tc>
          <w:tcPr>
            <w:tcW w:w="722" w:type="pct"/>
          </w:tcPr>
          <w:p w14:paraId="4D5338B0" w14:textId="77777777" w:rsidR="00F52089" w:rsidRDefault="00F52089">
            <w:pPr>
              <w:rPr>
                <w:sz w:val="20"/>
                <w:szCs w:val="22"/>
              </w:rPr>
            </w:pPr>
          </w:p>
        </w:tc>
      </w:tr>
      <w:tr w:rsidR="00F52089" w14:paraId="26B79A8E" w14:textId="77777777">
        <w:trPr>
          <w:cantSplit/>
        </w:trPr>
        <w:tc>
          <w:tcPr>
            <w:tcW w:w="927" w:type="pct"/>
          </w:tcPr>
          <w:p w14:paraId="3CEDAA2B" w14:textId="77777777" w:rsidR="00F52089" w:rsidRDefault="00B4042C">
            <w:pPr>
              <w:rPr>
                <w:color w:val="auto"/>
                <w:sz w:val="20"/>
                <w:szCs w:val="22"/>
                <w:u w:val="single"/>
              </w:rPr>
            </w:pPr>
            <w:r>
              <w:rPr>
                <w:color w:val="auto"/>
                <w:sz w:val="20"/>
                <w:szCs w:val="22"/>
                <w:u w:val="single"/>
              </w:rPr>
              <w:t>Zaburzenia nerek i dróg moczowych</w:t>
            </w:r>
          </w:p>
        </w:tc>
        <w:tc>
          <w:tcPr>
            <w:tcW w:w="499" w:type="pct"/>
          </w:tcPr>
          <w:p w14:paraId="04A60453" w14:textId="77777777" w:rsidR="00F52089" w:rsidRDefault="00F52089">
            <w:pPr>
              <w:rPr>
                <w:color w:val="auto"/>
                <w:sz w:val="20"/>
                <w:szCs w:val="22"/>
              </w:rPr>
            </w:pPr>
          </w:p>
        </w:tc>
        <w:tc>
          <w:tcPr>
            <w:tcW w:w="872" w:type="pct"/>
          </w:tcPr>
          <w:p w14:paraId="70008950" w14:textId="77777777" w:rsidR="00F52089" w:rsidRDefault="00F52089">
            <w:pPr>
              <w:rPr>
                <w:color w:val="auto"/>
                <w:sz w:val="20"/>
                <w:szCs w:val="22"/>
              </w:rPr>
            </w:pPr>
          </w:p>
        </w:tc>
        <w:tc>
          <w:tcPr>
            <w:tcW w:w="826" w:type="pct"/>
          </w:tcPr>
          <w:p w14:paraId="5FA0C5DC" w14:textId="77777777" w:rsidR="00F52089" w:rsidRDefault="00F52089">
            <w:pPr>
              <w:rPr>
                <w:color w:val="auto"/>
                <w:sz w:val="20"/>
                <w:szCs w:val="22"/>
              </w:rPr>
            </w:pPr>
          </w:p>
        </w:tc>
        <w:tc>
          <w:tcPr>
            <w:tcW w:w="1154" w:type="pct"/>
          </w:tcPr>
          <w:p w14:paraId="35D3763E" w14:textId="77777777" w:rsidR="00F52089" w:rsidRDefault="00B4042C">
            <w:pPr>
              <w:rPr>
                <w:sz w:val="20"/>
                <w:szCs w:val="22"/>
              </w:rPr>
            </w:pPr>
            <w:r>
              <w:rPr>
                <w:sz w:val="20"/>
                <w:szCs w:val="22"/>
              </w:rPr>
              <w:t xml:space="preserve">ostre </w:t>
            </w:r>
            <w:r>
              <w:rPr>
                <w:color w:val="auto"/>
                <w:sz w:val="20"/>
                <w:szCs w:val="22"/>
              </w:rPr>
              <w:t>uszkodzenie nerek</w:t>
            </w:r>
          </w:p>
        </w:tc>
        <w:tc>
          <w:tcPr>
            <w:tcW w:w="722" w:type="pct"/>
          </w:tcPr>
          <w:p w14:paraId="0C6C02E4" w14:textId="77777777" w:rsidR="00F52089" w:rsidRDefault="00F52089">
            <w:pPr>
              <w:rPr>
                <w:sz w:val="20"/>
                <w:szCs w:val="22"/>
              </w:rPr>
            </w:pPr>
          </w:p>
        </w:tc>
      </w:tr>
      <w:tr w:rsidR="00F52089" w14:paraId="2676D8DE" w14:textId="77777777">
        <w:trPr>
          <w:cantSplit/>
        </w:trPr>
        <w:tc>
          <w:tcPr>
            <w:tcW w:w="927" w:type="pct"/>
          </w:tcPr>
          <w:p w14:paraId="6CB0F620" w14:textId="77777777" w:rsidR="00F52089" w:rsidRDefault="00B4042C">
            <w:pPr>
              <w:rPr>
                <w:color w:val="auto"/>
                <w:sz w:val="20"/>
                <w:szCs w:val="22"/>
                <w:u w:val="single"/>
              </w:rPr>
            </w:pPr>
            <w:r>
              <w:rPr>
                <w:color w:val="auto"/>
                <w:sz w:val="20"/>
                <w:szCs w:val="22"/>
                <w:u w:val="single"/>
              </w:rPr>
              <w:t>Zaburzenia ogólne i stany w miejscu podania</w:t>
            </w:r>
          </w:p>
        </w:tc>
        <w:tc>
          <w:tcPr>
            <w:tcW w:w="499" w:type="pct"/>
          </w:tcPr>
          <w:p w14:paraId="5BDF20D6" w14:textId="77777777" w:rsidR="00F52089" w:rsidRDefault="00F52089">
            <w:pPr>
              <w:rPr>
                <w:color w:val="auto"/>
                <w:sz w:val="20"/>
                <w:szCs w:val="22"/>
              </w:rPr>
            </w:pPr>
          </w:p>
        </w:tc>
        <w:tc>
          <w:tcPr>
            <w:tcW w:w="872" w:type="pct"/>
          </w:tcPr>
          <w:p w14:paraId="19FB8B49" w14:textId="77777777" w:rsidR="00F52089" w:rsidRDefault="00B4042C">
            <w:pPr>
              <w:rPr>
                <w:color w:val="auto"/>
                <w:sz w:val="20"/>
                <w:szCs w:val="22"/>
              </w:rPr>
            </w:pPr>
            <w:r>
              <w:rPr>
                <w:color w:val="auto"/>
                <w:sz w:val="20"/>
                <w:szCs w:val="22"/>
              </w:rPr>
              <w:t>astenia/zmęczenie</w:t>
            </w:r>
          </w:p>
        </w:tc>
        <w:tc>
          <w:tcPr>
            <w:tcW w:w="826" w:type="pct"/>
          </w:tcPr>
          <w:p w14:paraId="621B2551" w14:textId="77777777" w:rsidR="00F52089" w:rsidRDefault="00F52089">
            <w:pPr>
              <w:rPr>
                <w:color w:val="auto"/>
                <w:sz w:val="20"/>
                <w:szCs w:val="22"/>
              </w:rPr>
            </w:pPr>
          </w:p>
        </w:tc>
        <w:tc>
          <w:tcPr>
            <w:tcW w:w="1154" w:type="pct"/>
          </w:tcPr>
          <w:p w14:paraId="46737E4D" w14:textId="77777777" w:rsidR="00F52089" w:rsidRDefault="00F52089">
            <w:pPr>
              <w:rPr>
                <w:color w:val="auto"/>
                <w:sz w:val="20"/>
                <w:szCs w:val="22"/>
              </w:rPr>
            </w:pPr>
          </w:p>
        </w:tc>
        <w:tc>
          <w:tcPr>
            <w:tcW w:w="722" w:type="pct"/>
          </w:tcPr>
          <w:p w14:paraId="57C11CB3" w14:textId="77777777" w:rsidR="00F52089" w:rsidRDefault="00F52089">
            <w:pPr>
              <w:rPr>
                <w:color w:val="auto"/>
                <w:sz w:val="20"/>
                <w:szCs w:val="22"/>
              </w:rPr>
            </w:pPr>
          </w:p>
        </w:tc>
      </w:tr>
      <w:tr w:rsidR="00F52089" w14:paraId="2B9C799E" w14:textId="77777777">
        <w:trPr>
          <w:cantSplit/>
        </w:trPr>
        <w:tc>
          <w:tcPr>
            <w:tcW w:w="927" w:type="pct"/>
          </w:tcPr>
          <w:p w14:paraId="386A8E52" w14:textId="77777777" w:rsidR="00F52089" w:rsidRDefault="00B4042C">
            <w:pPr>
              <w:rPr>
                <w:color w:val="auto"/>
                <w:sz w:val="20"/>
                <w:szCs w:val="22"/>
                <w:u w:val="single"/>
              </w:rPr>
            </w:pPr>
            <w:r>
              <w:rPr>
                <w:color w:val="auto"/>
                <w:sz w:val="20"/>
                <w:szCs w:val="22"/>
                <w:u w:val="single"/>
              </w:rPr>
              <w:t>Urazy, zatrucia i powikłania po zabiegach</w:t>
            </w:r>
          </w:p>
        </w:tc>
        <w:tc>
          <w:tcPr>
            <w:tcW w:w="499" w:type="pct"/>
          </w:tcPr>
          <w:p w14:paraId="6AE2B92D" w14:textId="77777777" w:rsidR="00F52089" w:rsidRDefault="00F52089">
            <w:pPr>
              <w:rPr>
                <w:color w:val="auto"/>
                <w:sz w:val="20"/>
                <w:szCs w:val="22"/>
              </w:rPr>
            </w:pPr>
          </w:p>
        </w:tc>
        <w:tc>
          <w:tcPr>
            <w:tcW w:w="872" w:type="pct"/>
          </w:tcPr>
          <w:p w14:paraId="16E6E7F0" w14:textId="77777777" w:rsidR="00F52089" w:rsidRDefault="00F52089">
            <w:pPr>
              <w:rPr>
                <w:color w:val="auto"/>
                <w:sz w:val="20"/>
                <w:szCs w:val="22"/>
              </w:rPr>
            </w:pPr>
          </w:p>
        </w:tc>
        <w:tc>
          <w:tcPr>
            <w:tcW w:w="826" w:type="pct"/>
          </w:tcPr>
          <w:p w14:paraId="335CADF1" w14:textId="77777777" w:rsidR="00F52089" w:rsidRDefault="00B4042C">
            <w:pPr>
              <w:rPr>
                <w:color w:val="auto"/>
                <w:sz w:val="20"/>
                <w:szCs w:val="22"/>
              </w:rPr>
            </w:pPr>
            <w:r>
              <w:rPr>
                <w:color w:val="auto"/>
                <w:sz w:val="20"/>
                <w:szCs w:val="22"/>
              </w:rPr>
              <w:t>urazy</w:t>
            </w:r>
          </w:p>
        </w:tc>
        <w:tc>
          <w:tcPr>
            <w:tcW w:w="1154" w:type="pct"/>
          </w:tcPr>
          <w:p w14:paraId="0589C288" w14:textId="77777777" w:rsidR="00F52089" w:rsidRDefault="00F52089">
            <w:pPr>
              <w:rPr>
                <w:color w:val="auto"/>
                <w:sz w:val="20"/>
                <w:szCs w:val="22"/>
              </w:rPr>
            </w:pPr>
          </w:p>
        </w:tc>
        <w:tc>
          <w:tcPr>
            <w:tcW w:w="722" w:type="pct"/>
          </w:tcPr>
          <w:p w14:paraId="10F895EE" w14:textId="77777777" w:rsidR="00F52089" w:rsidRDefault="00F52089">
            <w:pPr>
              <w:rPr>
                <w:color w:val="auto"/>
                <w:sz w:val="20"/>
                <w:szCs w:val="22"/>
              </w:rPr>
            </w:pPr>
          </w:p>
        </w:tc>
      </w:tr>
    </w:tbl>
    <w:p w14:paraId="2CF2780B" w14:textId="77777777" w:rsidR="00F52089" w:rsidRDefault="00B4042C">
      <w:pPr>
        <w:pStyle w:val="BlockText"/>
        <w:widowControl/>
        <w:spacing w:line="240" w:lineRule="auto"/>
        <w:ind w:right="0" w:hanging="280"/>
        <w:rPr>
          <w:sz w:val="20"/>
        </w:rPr>
      </w:pPr>
      <w:r>
        <w:rPr>
          <w:sz w:val="20"/>
          <w:vertAlign w:val="superscript"/>
        </w:rPr>
        <w:t xml:space="preserve">(1) </w:t>
      </w:r>
      <w:r>
        <w:rPr>
          <w:sz w:val="20"/>
        </w:rPr>
        <w:t>Patrz Opis wybranych działań niepożądanych.</w:t>
      </w:r>
      <w:r>
        <w:rPr>
          <w:sz w:val="20"/>
          <w:vertAlign w:val="superscript"/>
        </w:rPr>
        <w:t xml:space="preserve"> </w:t>
      </w:r>
    </w:p>
    <w:p w14:paraId="6CF40912" w14:textId="2B95C2C8" w:rsidR="00F52089" w:rsidRDefault="00B4042C">
      <w:pPr>
        <w:pStyle w:val="BlockText"/>
        <w:widowControl/>
        <w:spacing w:line="240" w:lineRule="auto"/>
        <w:ind w:left="0" w:right="0" w:firstLine="0"/>
        <w:rPr>
          <w:sz w:val="20"/>
        </w:rPr>
      </w:pPr>
      <w:r>
        <w:rPr>
          <w:sz w:val="20"/>
          <w:vertAlign w:val="superscript"/>
        </w:rPr>
        <w:t xml:space="preserve">(2) </w:t>
      </w:r>
      <w:r>
        <w:rPr>
          <w:sz w:val="20"/>
        </w:rPr>
        <w:t>W ramach nadzoru po wprowadzeniu produktu leczniczego do obrotu obserwowano bardzo rzadkie przypadki</w:t>
      </w:r>
      <w:r>
        <w:rPr>
          <w:rStyle w:val="CommentReference"/>
          <w:sz w:val="20"/>
          <w:szCs w:val="20"/>
        </w:rPr>
        <w:t xml:space="preserve"> </w:t>
      </w:r>
      <w:r>
        <w:rPr>
          <w:sz w:val="20"/>
        </w:rPr>
        <w:t>rozwoju zaburzeń obsesyjno-kompulsyjnych (OCD) u pacjentów z OCD lub z zaburzeniami psychicznymi w wywiadzie.</w:t>
      </w:r>
    </w:p>
    <w:p w14:paraId="690CF7E4" w14:textId="77777777" w:rsidR="00F52089" w:rsidRDefault="00B4042C">
      <w:pPr>
        <w:rPr>
          <w:sz w:val="20"/>
          <w:szCs w:val="20"/>
        </w:rPr>
      </w:pPr>
      <w:r>
        <w:rPr>
          <w:sz w:val="20"/>
          <w:szCs w:val="20"/>
          <w:vertAlign w:val="superscript"/>
        </w:rPr>
        <w:t xml:space="preserve">(3) </w:t>
      </w:r>
      <w:r>
        <w:rPr>
          <w:color w:val="auto"/>
          <w:sz w:val="20"/>
          <w:szCs w:val="20"/>
        </w:rPr>
        <w:t>Częstość występowania jest znacząco większa u Japończyków, w porównaniu z pacjentami niepochodzącymi z Japonii.</w:t>
      </w:r>
    </w:p>
    <w:p w14:paraId="318EC583" w14:textId="77777777" w:rsidR="00F52089" w:rsidRDefault="00F52089">
      <w:pPr>
        <w:pStyle w:val="BlockText"/>
        <w:keepNext/>
        <w:widowControl/>
        <w:spacing w:line="240" w:lineRule="auto"/>
        <w:ind w:left="0" w:right="0" w:firstLine="0"/>
        <w:rPr>
          <w:color w:val="auto"/>
          <w:sz w:val="22"/>
          <w:szCs w:val="22"/>
          <w:u w:val="single"/>
        </w:rPr>
      </w:pPr>
    </w:p>
    <w:p w14:paraId="4D3C0AB4" w14:textId="77777777" w:rsidR="00F52089" w:rsidRDefault="00B4042C">
      <w:pPr>
        <w:pStyle w:val="BlockText"/>
        <w:keepNext/>
        <w:widowControl/>
        <w:spacing w:line="240" w:lineRule="auto"/>
        <w:ind w:left="0" w:right="0" w:firstLine="0"/>
        <w:rPr>
          <w:color w:val="auto"/>
          <w:sz w:val="22"/>
          <w:szCs w:val="22"/>
          <w:u w:val="single"/>
        </w:rPr>
      </w:pPr>
      <w:r>
        <w:rPr>
          <w:color w:val="auto"/>
          <w:sz w:val="22"/>
          <w:szCs w:val="22"/>
          <w:u w:val="single"/>
        </w:rPr>
        <w:t>Opis wybranych działań niepożądanych</w:t>
      </w:r>
    </w:p>
    <w:p w14:paraId="13738C9C" w14:textId="77777777" w:rsidR="00F52089" w:rsidRDefault="00F52089">
      <w:pPr>
        <w:pStyle w:val="BlockText"/>
        <w:keepNext/>
        <w:widowControl/>
        <w:spacing w:line="240" w:lineRule="auto"/>
        <w:ind w:left="0" w:right="0" w:firstLine="0"/>
        <w:rPr>
          <w:color w:val="auto"/>
          <w:sz w:val="22"/>
          <w:szCs w:val="22"/>
        </w:rPr>
      </w:pPr>
    </w:p>
    <w:p w14:paraId="52E601C1" w14:textId="77777777" w:rsidR="00F52089" w:rsidRDefault="00B4042C">
      <w:pPr>
        <w:pStyle w:val="BlockText"/>
        <w:widowControl/>
        <w:spacing w:line="240" w:lineRule="auto"/>
        <w:ind w:right="0"/>
        <w:rPr>
          <w:i/>
          <w:iCs/>
          <w:sz w:val="22"/>
          <w:szCs w:val="22"/>
        </w:rPr>
      </w:pPr>
      <w:r>
        <w:rPr>
          <w:i/>
          <w:iCs/>
          <w:sz w:val="22"/>
          <w:szCs w:val="22"/>
        </w:rPr>
        <w:t xml:space="preserve">Reakcje nadwrażliwości wielonarządowej </w:t>
      </w:r>
    </w:p>
    <w:p w14:paraId="5CDE3515" w14:textId="77777777" w:rsidR="00F52089" w:rsidRDefault="00B4042C">
      <w:pPr>
        <w:pStyle w:val="BlockText"/>
        <w:widowControl/>
        <w:spacing w:line="240" w:lineRule="auto"/>
        <w:ind w:left="0" w:right="0" w:firstLine="0"/>
        <w:rPr>
          <w:color w:val="auto"/>
          <w:sz w:val="22"/>
          <w:szCs w:val="22"/>
        </w:rPr>
      </w:pPr>
      <w:r>
        <w:rPr>
          <w:color w:val="auto"/>
          <w:sz w:val="22"/>
          <w:szCs w:val="22"/>
        </w:rPr>
        <w:t xml:space="preserve">U pacjentów leczonych lewetyracetamem, rzadko zgłaszano </w:t>
      </w:r>
      <w:r>
        <w:rPr>
          <w:sz w:val="22"/>
          <w:szCs w:val="22"/>
        </w:rPr>
        <w:t xml:space="preserve">reakcje nadwrażliwości wielonarządowej </w:t>
      </w:r>
      <w:r>
        <w:rPr>
          <w:color w:val="auto"/>
          <w:sz w:val="22"/>
          <w:szCs w:val="22"/>
        </w:rPr>
        <w:t>(znane również jako reakcje polekowe z eozynofilią i objawami ogólnoustrojowymi, DRESS). Objawy kliniczne mogą wystąpić od 2 do 8 tygodnia po rozpoczęciu leczenia. Reakcje te mają różną postać, ale zazwyczaj objawiają się gorączką, wysypką, obrzękiem twarzy, powiększeniem węzłów chłonnych, zaburzeniami w obrazie krwi i mogą być związane z zajęciem różnych układów narządów, głównie wątroby. W razie podejrzenia wystąpienia reakcji nadwrażliwości wielonarządowej, należy przerwać stosowanie lewetyracetamu.</w:t>
      </w:r>
    </w:p>
    <w:p w14:paraId="53A75D04" w14:textId="77777777" w:rsidR="00F52089" w:rsidRDefault="00F52089">
      <w:pPr>
        <w:pStyle w:val="BlockText"/>
        <w:keepNext/>
        <w:widowControl/>
        <w:spacing w:line="240" w:lineRule="auto"/>
        <w:ind w:left="0" w:right="0" w:firstLine="0"/>
        <w:rPr>
          <w:color w:val="auto"/>
          <w:sz w:val="22"/>
          <w:szCs w:val="22"/>
        </w:rPr>
      </w:pPr>
    </w:p>
    <w:p w14:paraId="56A83BFE" w14:textId="77777777" w:rsidR="00F52089" w:rsidRDefault="00B4042C">
      <w:pPr>
        <w:pStyle w:val="BlockText"/>
        <w:widowControl/>
        <w:spacing w:line="240" w:lineRule="auto"/>
        <w:ind w:left="0" w:right="0" w:firstLine="0"/>
        <w:rPr>
          <w:color w:val="auto"/>
          <w:sz w:val="22"/>
          <w:szCs w:val="22"/>
        </w:rPr>
      </w:pPr>
      <w:r>
        <w:rPr>
          <w:color w:val="auto"/>
          <w:sz w:val="22"/>
          <w:szCs w:val="22"/>
        </w:rPr>
        <w:t>Ryzyko wystąpienia jadłowstrętu jest większe w przypadku jednoczesnego podawania lewetyracetamu i topiramatu.</w:t>
      </w:r>
    </w:p>
    <w:p w14:paraId="0F125B70" w14:textId="77777777" w:rsidR="00F52089" w:rsidRDefault="00B4042C">
      <w:pPr>
        <w:pStyle w:val="BlockText"/>
        <w:widowControl/>
        <w:spacing w:line="240" w:lineRule="auto"/>
        <w:ind w:left="0" w:right="0" w:firstLine="0"/>
        <w:rPr>
          <w:color w:val="auto"/>
          <w:sz w:val="22"/>
          <w:szCs w:val="22"/>
        </w:rPr>
      </w:pPr>
      <w:r>
        <w:rPr>
          <w:color w:val="auto"/>
          <w:sz w:val="22"/>
          <w:szCs w:val="22"/>
        </w:rPr>
        <w:t>W kilku przypadkach łysienia zaobserwowano ustąpienie zmian po odstawieniu lewetyracetamu.</w:t>
      </w:r>
    </w:p>
    <w:p w14:paraId="4E4A9B33" w14:textId="77777777" w:rsidR="00F52089" w:rsidRDefault="00B4042C">
      <w:pPr>
        <w:pStyle w:val="BlockText"/>
        <w:widowControl/>
        <w:spacing w:line="240" w:lineRule="auto"/>
        <w:ind w:left="0" w:right="0" w:firstLine="0"/>
        <w:rPr>
          <w:color w:val="auto"/>
          <w:sz w:val="22"/>
          <w:szCs w:val="22"/>
        </w:rPr>
      </w:pPr>
      <w:r>
        <w:rPr>
          <w:color w:val="auto"/>
          <w:sz w:val="22"/>
          <w:szCs w:val="22"/>
        </w:rPr>
        <w:t>W kilku przypadkach pancytopenii zaobserwowano zahamowanie czynności szpiku kostnego.</w:t>
      </w:r>
    </w:p>
    <w:p w14:paraId="1F30C042" w14:textId="77777777" w:rsidR="00F52089" w:rsidRDefault="00F52089">
      <w:pPr>
        <w:pStyle w:val="BlockText"/>
        <w:widowControl/>
        <w:spacing w:line="240" w:lineRule="auto"/>
        <w:ind w:left="0" w:right="0" w:firstLine="0"/>
        <w:rPr>
          <w:color w:val="auto"/>
          <w:sz w:val="22"/>
          <w:szCs w:val="22"/>
        </w:rPr>
      </w:pPr>
    </w:p>
    <w:p w14:paraId="2C4C5774" w14:textId="77777777" w:rsidR="00F52089" w:rsidRDefault="00B4042C">
      <w:pPr>
        <w:pStyle w:val="BlockText"/>
        <w:widowControl/>
        <w:spacing w:line="240" w:lineRule="auto"/>
        <w:ind w:left="0" w:right="0" w:firstLine="0"/>
        <w:rPr>
          <w:sz w:val="22"/>
          <w:szCs w:val="22"/>
        </w:rPr>
      </w:pPr>
      <w:r>
        <w:rPr>
          <w:sz w:val="22"/>
          <w:szCs w:val="22"/>
        </w:rPr>
        <w:t>Przypadki encefalopatii zazwyczaj występowały na początku leczenia (w ciągu kilku dni do kilku miesięcy) i były odwracalne po przerwaniu leczenia.</w:t>
      </w:r>
    </w:p>
    <w:p w14:paraId="07C3CED1" w14:textId="77777777" w:rsidR="00F52089" w:rsidRDefault="00F52089">
      <w:pPr>
        <w:pStyle w:val="BlockText"/>
        <w:widowControl/>
        <w:spacing w:line="240" w:lineRule="auto"/>
        <w:ind w:left="0" w:right="0" w:firstLine="0"/>
        <w:rPr>
          <w:color w:val="auto"/>
          <w:sz w:val="22"/>
          <w:szCs w:val="22"/>
        </w:rPr>
      </w:pPr>
    </w:p>
    <w:p w14:paraId="7DE1DAF3" w14:textId="77777777" w:rsidR="00F52089" w:rsidRDefault="00B4042C">
      <w:pPr>
        <w:pStyle w:val="BlockText"/>
        <w:keepNext/>
        <w:widowControl/>
        <w:spacing w:line="240" w:lineRule="auto"/>
        <w:ind w:left="0" w:right="0" w:firstLine="0"/>
        <w:rPr>
          <w:color w:val="auto"/>
          <w:sz w:val="22"/>
          <w:szCs w:val="22"/>
          <w:u w:val="single"/>
        </w:rPr>
      </w:pPr>
      <w:r>
        <w:rPr>
          <w:color w:val="auto"/>
          <w:sz w:val="22"/>
          <w:szCs w:val="22"/>
          <w:u w:val="single"/>
        </w:rPr>
        <w:t>Dzieci i młodzież</w:t>
      </w:r>
    </w:p>
    <w:p w14:paraId="5C9990DD" w14:textId="77777777" w:rsidR="00F52089" w:rsidRDefault="00F52089">
      <w:pPr>
        <w:pStyle w:val="BlockText"/>
        <w:keepNext/>
        <w:widowControl/>
        <w:spacing w:line="240" w:lineRule="auto"/>
        <w:ind w:left="0" w:right="0" w:firstLine="0"/>
        <w:rPr>
          <w:color w:val="auto"/>
          <w:sz w:val="22"/>
          <w:szCs w:val="22"/>
        </w:rPr>
      </w:pPr>
    </w:p>
    <w:p w14:paraId="0A576068" w14:textId="77777777" w:rsidR="00F52089" w:rsidRDefault="00B4042C">
      <w:pPr>
        <w:rPr>
          <w:iCs/>
          <w:color w:val="auto"/>
          <w:sz w:val="22"/>
          <w:szCs w:val="22"/>
        </w:rPr>
      </w:pPr>
      <w:r>
        <w:rPr>
          <w:iCs/>
          <w:color w:val="auto"/>
          <w:sz w:val="22"/>
          <w:szCs w:val="22"/>
        </w:rPr>
        <w:t>W badaniach klinicznych kontrolowanych placebo i otwartych badaniach uzupełniających, lewetyracetam podawano 190 pacjentom w wieku od 1 miesiąca do poniżej 4 lat (sześćdziesięciu z nich otrzymywało lewetyracetam w badaniach kontrolowanych placebo). W badaniach klinicznych kontrolowanych placebo i otwartych badaniach uzupełniających, lewetyracetam podawano 645 pacjentom w wieku od 4 do 16 lat (233 z nich otrzymywało lewetyracetam w badaniach kontrolowanych placebo). W obu grupach wiekowych, dane te uzupełniono informacjami na temat stosowania lewetyracetamu uzyskanymi w okresie po wprowadzeniu produktu leczniczego do obrotu.</w:t>
      </w:r>
    </w:p>
    <w:p w14:paraId="551A1B65" w14:textId="77777777" w:rsidR="00F52089" w:rsidRDefault="00F52089">
      <w:pPr>
        <w:rPr>
          <w:iCs/>
          <w:color w:val="auto"/>
          <w:sz w:val="22"/>
          <w:szCs w:val="22"/>
        </w:rPr>
      </w:pPr>
    </w:p>
    <w:p w14:paraId="6599D292" w14:textId="77777777" w:rsidR="00F52089" w:rsidRDefault="00B4042C">
      <w:pPr>
        <w:rPr>
          <w:iCs/>
          <w:color w:val="auto"/>
          <w:sz w:val="22"/>
          <w:szCs w:val="22"/>
        </w:rPr>
      </w:pPr>
      <w:r>
        <w:rPr>
          <w:iCs/>
          <w:color w:val="auto"/>
          <w:sz w:val="22"/>
          <w:szCs w:val="22"/>
        </w:rPr>
        <w:t>Dodatkowo, 101 niemowląt w wieku poniżej 12 miesięcy otrzymywało lek w badaniu bezpieczeństwa po dopuszczeniu do obrotu. Nie zidentyfikowano nowych zagrożeń związanych z bezpieczeństwem stosowania lewetyracetamu u niemowląt z padaczką, w wieku poniżej 12 miesięcy.</w:t>
      </w:r>
    </w:p>
    <w:p w14:paraId="593025EC" w14:textId="77777777" w:rsidR="00F52089" w:rsidRDefault="00F52089">
      <w:pPr>
        <w:rPr>
          <w:iCs/>
          <w:color w:val="auto"/>
          <w:sz w:val="22"/>
          <w:szCs w:val="22"/>
        </w:rPr>
      </w:pPr>
    </w:p>
    <w:p w14:paraId="272BA461" w14:textId="0A68BEFB" w:rsidR="00F52089" w:rsidRDefault="00B4042C">
      <w:pPr>
        <w:rPr>
          <w:iCs/>
          <w:color w:val="auto"/>
          <w:sz w:val="22"/>
          <w:szCs w:val="22"/>
        </w:rPr>
      </w:pPr>
      <w:r>
        <w:rPr>
          <w:iCs/>
          <w:color w:val="auto"/>
          <w:sz w:val="22"/>
          <w:szCs w:val="22"/>
        </w:rPr>
        <w:t>Profil działań niepożądanych lewetyracetamu jest na ogół podobny we wszystkich grupach wiekowych i zarejestrowanych wskazaniach w leczeniu padaczki. Dane dotyczące bezpieczeństwa u dzieci uzyskane w badaniach klinicznych kontrolowanych placebo były podobne do profilu bezpieczeństwa lewetyracetamu u dorosłych, z wyjątkiem działań niepożądanych dotyczących zachowania i zaburzeń psychicznych, które występowały częściej u dzieci. U dzieci i młodzieży w wieku od 4 do 16 lat, częściej niż w innych grupach wiekowych lub niż to wynika z ogólnego profilu bezpieczeństwa zgłaszano: wymioty (bardzo często, 11,2%), pobudzenie (często, 3,4%), wahania nastroju (często, 2,1%), chwiejność emocjonalną (często, 1,7%), agresję (często, 8,2%), zaburzenia zachowania (często, 5,6%) i ospałość (często, 3,9%). U niemowląt i dzieci w wieku od 1 miesiąca do poniżej 4 lat, częściej niż w innych grupach wiekowych lub w ramach ogólnego profilu bezpieczeństwa zgłaszano: drażliwość (bardzo często, 11,7%) i zaburzenia koordynacji ruchów (często, 3,3%).</w:t>
      </w:r>
    </w:p>
    <w:p w14:paraId="504DE851" w14:textId="77777777" w:rsidR="00F52089" w:rsidRDefault="00F52089">
      <w:pPr>
        <w:autoSpaceDE w:val="0"/>
        <w:autoSpaceDN w:val="0"/>
        <w:adjustRightInd w:val="0"/>
        <w:rPr>
          <w:color w:val="auto"/>
          <w:sz w:val="22"/>
          <w:szCs w:val="22"/>
        </w:rPr>
      </w:pPr>
    </w:p>
    <w:p w14:paraId="57D6456A" w14:textId="77777777" w:rsidR="00F52089" w:rsidRDefault="00B4042C">
      <w:pPr>
        <w:autoSpaceDE w:val="0"/>
        <w:autoSpaceDN w:val="0"/>
        <w:adjustRightInd w:val="0"/>
        <w:rPr>
          <w:color w:val="auto"/>
          <w:sz w:val="22"/>
          <w:szCs w:val="22"/>
        </w:rPr>
      </w:pPr>
      <w:r>
        <w:rPr>
          <w:color w:val="auto"/>
          <w:sz w:val="22"/>
          <w:szCs w:val="22"/>
        </w:rPr>
        <w:t>Badanie u dzieci i młodzieży, zaprojektowane w celu wykazania, że produkt leczniczy nie jest gorszy (</w:t>
      </w:r>
      <w:r>
        <w:rPr>
          <w:i/>
          <w:color w:val="auto"/>
          <w:sz w:val="22"/>
          <w:szCs w:val="22"/>
        </w:rPr>
        <w:t>ang. non-inferiority</w:t>
      </w:r>
      <w:r>
        <w:rPr>
          <w:color w:val="auto"/>
          <w:sz w:val="22"/>
          <w:szCs w:val="22"/>
        </w:rPr>
        <w:t>), prowadzone metodą podwójnie ślepej próby i z grupą kontrolną placebo, dotyczące bezpieczeństwa stosowania, oceniało wpływ lewetyracetamu na funkcje poznawcze oraz neuropsychiczne u dzieci w wieku od 4 do 16 lat z napadami częściowymi. Stwierdzono, że produkt leczniczy Keppra nie różnił się (nie był gorszy) od placebo pod względem zmiany Złożonego wyniku testu pamięci w części Uwaga i pamięć Międzynarodowej Wykonaniowej Skali Leitera-R (</w:t>
      </w:r>
      <w:r>
        <w:rPr>
          <w:i/>
          <w:color w:val="auto"/>
          <w:sz w:val="22"/>
          <w:szCs w:val="22"/>
        </w:rPr>
        <w:t>ang. Leiter-R Attention and Memory, Memory Screen Composite)</w:t>
      </w:r>
      <w:r>
        <w:rPr>
          <w:color w:val="auto"/>
          <w:sz w:val="22"/>
          <w:szCs w:val="22"/>
        </w:rPr>
        <w:t xml:space="preserve"> wobec stanu wyjściowego w populacji zefiniowanej przez protokół badania. Wyniki dotyczące funkcji behawioralnych i emocjonalnych u pacjentów leczonych lewetyracetamem wskazywały pogorszenie w zakresie zachowań agresywnych, co zmierzono w sposób standaryzowany i systematyczny z wykorzystaniem zwalidowanego narzędzia - Kwestionariusza zachowań dziecka Achenbacha (</w:t>
      </w:r>
      <w:r>
        <w:rPr>
          <w:i/>
          <w:color w:val="auto"/>
          <w:sz w:val="22"/>
          <w:szCs w:val="22"/>
        </w:rPr>
        <w:t>ang.</w:t>
      </w:r>
      <w:r>
        <w:rPr>
          <w:color w:val="auto"/>
          <w:sz w:val="22"/>
          <w:szCs w:val="22"/>
        </w:rPr>
        <w:t xml:space="preserve"> </w:t>
      </w:r>
      <w:r>
        <w:rPr>
          <w:i/>
          <w:color w:val="auto"/>
          <w:sz w:val="22"/>
          <w:szCs w:val="22"/>
        </w:rPr>
        <w:t xml:space="preserve">CBCL </w:t>
      </w:r>
      <w:r>
        <w:rPr>
          <w:color w:val="auto"/>
          <w:sz w:val="22"/>
          <w:szCs w:val="22"/>
        </w:rPr>
        <w:t xml:space="preserve">- </w:t>
      </w:r>
      <w:r>
        <w:rPr>
          <w:i/>
          <w:color w:val="auto"/>
          <w:sz w:val="22"/>
          <w:szCs w:val="22"/>
        </w:rPr>
        <w:t>Achenbach Child Behavior Checklist</w:t>
      </w:r>
      <w:r>
        <w:rPr>
          <w:color w:val="auto"/>
          <w:sz w:val="22"/>
          <w:szCs w:val="22"/>
        </w:rPr>
        <w:t>). U pacjentów, którzy przyjmowali lewetyracetam w ramach długoterminowego, otwartego badania obserwacyjnego, zazwyczaj nie występowało jednak pogorszenie w zakresie funkcji behawioralnych i emocjonalnych; w szczególności wyniki pomiarów dotyczących zachowań agresywnych nie były gorsze od wartości wyjściowych.</w:t>
      </w:r>
    </w:p>
    <w:p w14:paraId="5231D31E" w14:textId="77777777" w:rsidR="00F52089" w:rsidRDefault="00F52089">
      <w:pPr>
        <w:rPr>
          <w:color w:val="auto"/>
          <w:sz w:val="22"/>
          <w:szCs w:val="22"/>
          <w:u w:val="single"/>
        </w:rPr>
      </w:pPr>
    </w:p>
    <w:p w14:paraId="5C7CF70B" w14:textId="77777777" w:rsidR="00F52089" w:rsidRDefault="00B4042C">
      <w:pPr>
        <w:keepNext/>
        <w:rPr>
          <w:color w:val="auto"/>
          <w:sz w:val="22"/>
          <w:szCs w:val="22"/>
          <w:u w:val="single"/>
        </w:rPr>
      </w:pPr>
      <w:r>
        <w:rPr>
          <w:color w:val="auto"/>
          <w:sz w:val="22"/>
          <w:szCs w:val="22"/>
          <w:u w:val="single"/>
        </w:rPr>
        <w:t>Zgłaszanie podejrzewanych działań niepożądanych</w:t>
      </w:r>
    </w:p>
    <w:p w14:paraId="411E5656" w14:textId="07A19242" w:rsidR="00F52089" w:rsidRDefault="00B4042C">
      <w:pPr>
        <w:rPr>
          <w:color w:val="auto"/>
          <w:sz w:val="22"/>
          <w:szCs w:val="22"/>
        </w:rPr>
      </w:pPr>
      <w:r>
        <w:rPr>
          <w:color w:val="auto"/>
          <w:sz w:val="22"/>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color w:val="auto"/>
          <w:sz w:val="22"/>
          <w:szCs w:val="22"/>
          <w:highlight w:val="lightGray"/>
        </w:rPr>
        <w:t xml:space="preserve">krajowego systemu zgłaszania wymienionego w </w:t>
      </w:r>
      <w:r>
        <w:fldChar w:fldCharType="begin"/>
      </w:r>
      <w:r>
        <w:instrText>HYPERLINK "https://www.ema.europa.eu/en/documents/template-form/qrd-appendix-v-adverse-drug-reaction-reporting-details_en.docx"</w:instrText>
      </w:r>
      <w:r>
        <w:fldChar w:fldCharType="separate"/>
      </w:r>
      <w:r>
        <w:rPr>
          <w:rStyle w:val="Hyperlink"/>
          <w:sz w:val="22"/>
          <w:szCs w:val="22"/>
          <w:highlight w:val="lightGray"/>
        </w:rPr>
        <w:t>załączniku V</w:t>
      </w:r>
      <w:r>
        <w:fldChar w:fldCharType="end"/>
      </w:r>
      <w:r>
        <w:rPr>
          <w:color w:val="auto"/>
          <w:sz w:val="22"/>
          <w:szCs w:val="22"/>
        </w:rPr>
        <w:t xml:space="preserve">. </w:t>
      </w:r>
    </w:p>
    <w:p w14:paraId="43E2E5F4" w14:textId="77777777" w:rsidR="00F52089" w:rsidRDefault="00F52089">
      <w:pPr>
        <w:pStyle w:val="BlockText"/>
        <w:widowControl/>
        <w:spacing w:line="240" w:lineRule="auto"/>
        <w:ind w:left="0" w:right="0" w:firstLine="0"/>
        <w:rPr>
          <w:color w:val="auto"/>
          <w:sz w:val="22"/>
          <w:szCs w:val="22"/>
        </w:rPr>
      </w:pPr>
    </w:p>
    <w:p w14:paraId="729C8AC5" w14:textId="77777777" w:rsidR="00F52089" w:rsidRDefault="00B4042C">
      <w:pPr>
        <w:keepNext/>
        <w:rPr>
          <w:color w:val="auto"/>
          <w:sz w:val="22"/>
          <w:szCs w:val="22"/>
        </w:rPr>
      </w:pPr>
      <w:r>
        <w:rPr>
          <w:b/>
          <w:color w:val="auto"/>
          <w:sz w:val="22"/>
          <w:szCs w:val="22"/>
        </w:rPr>
        <w:lastRenderedPageBreak/>
        <w:t>4.9</w:t>
      </w:r>
      <w:r>
        <w:rPr>
          <w:b/>
          <w:color w:val="auto"/>
          <w:sz w:val="22"/>
          <w:szCs w:val="22"/>
        </w:rPr>
        <w:tab/>
        <w:t>Przedawkowanie</w:t>
      </w:r>
    </w:p>
    <w:p w14:paraId="7A848C31" w14:textId="77777777" w:rsidR="00F52089" w:rsidRDefault="00F52089">
      <w:pPr>
        <w:pStyle w:val="FR1"/>
        <w:keepNext/>
        <w:widowControl/>
        <w:rPr>
          <w:rFonts w:ascii="Times New Roman" w:hAnsi="Times New Roman"/>
          <w:b w:val="0"/>
          <w:sz w:val="22"/>
          <w:szCs w:val="22"/>
          <w:u w:val="single"/>
        </w:rPr>
      </w:pPr>
    </w:p>
    <w:p w14:paraId="4A0331E8" w14:textId="77777777" w:rsidR="00F52089" w:rsidRDefault="00B4042C">
      <w:pPr>
        <w:pStyle w:val="FR1"/>
        <w:keepNext/>
        <w:widowControl/>
        <w:rPr>
          <w:rFonts w:ascii="Times New Roman" w:hAnsi="Times New Roman"/>
          <w:b w:val="0"/>
          <w:sz w:val="22"/>
          <w:szCs w:val="22"/>
          <w:u w:val="single"/>
        </w:rPr>
      </w:pPr>
      <w:r>
        <w:rPr>
          <w:rFonts w:ascii="Times New Roman" w:hAnsi="Times New Roman"/>
          <w:b w:val="0"/>
          <w:sz w:val="22"/>
          <w:szCs w:val="22"/>
          <w:u w:val="single"/>
        </w:rPr>
        <w:t>Objawy</w:t>
      </w:r>
    </w:p>
    <w:p w14:paraId="779E5FBA" w14:textId="77777777" w:rsidR="00F52089" w:rsidRDefault="00F52089">
      <w:pPr>
        <w:pStyle w:val="FR1"/>
        <w:keepNext/>
        <w:widowControl/>
        <w:rPr>
          <w:rFonts w:ascii="Times New Roman" w:hAnsi="Times New Roman"/>
          <w:b w:val="0"/>
          <w:sz w:val="22"/>
          <w:szCs w:val="22"/>
          <w:u w:val="single"/>
        </w:rPr>
      </w:pPr>
    </w:p>
    <w:p w14:paraId="11CB6998" w14:textId="77777777" w:rsidR="00F52089" w:rsidRDefault="00B4042C">
      <w:pPr>
        <w:pStyle w:val="FR1"/>
        <w:keepNext/>
        <w:widowControl/>
        <w:rPr>
          <w:rFonts w:ascii="Times New Roman" w:hAnsi="Times New Roman"/>
          <w:b w:val="0"/>
          <w:sz w:val="22"/>
          <w:szCs w:val="22"/>
        </w:rPr>
      </w:pPr>
      <w:r>
        <w:rPr>
          <w:rFonts w:ascii="Times New Roman" w:hAnsi="Times New Roman"/>
          <w:b w:val="0"/>
          <w:sz w:val="22"/>
          <w:szCs w:val="22"/>
        </w:rPr>
        <w:t>Po przedawkowaniu produktu leczniczego Keppra obserwowano: senność, pobudzenie, agresywność, zmniejszenie stanu świadomości, depresję oddechową, śpiączkę.</w:t>
      </w:r>
    </w:p>
    <w:p w14:paraId="439EABFC" w14:textId="77777777" w:rsidR="00F52089" w:rsidRDefault="00F52089">
      <w:pPr>
        <w:pStyle w:val="FR1"/>
        <w:keepNext/>
        <w:widowControl/>
        <w:rPr>
          <w:rFonts w:ascii="Times New Roman" w:hAnsi="Times New Roman"/>
          <w:b w:val="0"/>
          <w:sz w:val="22"/>
          <w:szCs w:val="22"/>
          <w:u w:val="single"/>
        </w:rPr>
      </w:pPr>
    </w:p>
    <w:p w14:paraId="3938AC21" w14:textId="77777777" w:rsidR="00F52089" w:rsidRDefault="00B4042C">
      <w:pPr>
        <w:pStyle w:val="FR1"/>
        <w:widowControl/>
        <w:rPr>
          <w:rFonts w:ascii="Times New Roman" w:hAnsi="Times New Roman"/>
          <w:b w:val="0"/>
          <w:sz w:val="22"/>
          <w:szCs w:val="22"/>
          <w:u w:val="single"/>
        </w:rPr>
      </w:pPr>
      <w:r>
        <w:rPr>
          <w:rFonts w:ascii="Times New Roman" w:hAnsi="Times New Roman"/>
          <w:b w:val="0"/>
          <w:sz w:val="22"/>
          <w:szCs w:val="22"/>
          <w:u w:val="single"/>
        </w:rPr>
        <w:t>Postępowanie po przedawkowaniu</w:t>
      </w:r>
    </w:p>
    <w:p w14:paraId="4E302FB3" w14:textId="77777777" w:rsidR="00F52089" w:rsidRDefault="00F52089">
      <w:pPr>
        <w:rPr>
          <w:color w:val="auto"/>
          <w:sz w:val="22"/>
          <w:szCs w:val="22"/>
        </w:rPr>
      </w:pPr>
    </w:p>
    <w:p w14:paraId="29A2CB55" w14:textId="77777777" w:rsidR="00F52089" w:rsidRDefault="00B4042C">
      <w:pPr>
        <w:rPr>
          <w:color w:val="auto"/>
          <w:sz w:val="22"/>
          <w:szCs w:val="22"/>
        </w:rPr>
      </w:pPr>
      <w:r>
        <w:rPr>
          <w:color w:val="auto"/>
          <w:sz w:val="22"/>
          <w:szCs w:val="22"/>
        </w:rPr>
        <w:t>Po ostrym przedawkowaniu należy opróżnić żołądek przez wykonanie płukania żołądka lub wywołanie wymiotów. Nie istnieje żadne swoiste antidotum dla lewetyracetamu.</w:t>
      </w:r>
    </w:p>
    <w:p w14:paraId="655F4588" w14:textId="77777777" w:rsidR="00F52089" w:rsidRDefault="00B4042C">
      <w:pPr>
        <w:rPr>
          <w:color w:val="auto"/>
          <w:sz w:val="22"/>
          <w:szCs w:val="22"/>
        </w:rPr>
      </w:pPr>
      <w:r>
        <w:rPr>
          <w:color w:val="auto"/>
          <w:sz w:val="22"/>
          <w:szCs w:val="22"/>
        </w:rPr>
        <w:t>Leczenie przedawkowania polega na leczeniu objawowym w tym z możliwością zastosowania hemodializy. Skuteczność dializy wynosi 60% dla lewetyracetamu oraz 74% dla jego głównego metabolitu.</w:t>
      </w:r>
    </w:p>
    <w:p w14:paraId="12FB6174" w14:textId="77777777" w:rsidR="00F52089" w:rsidRDefault="00F52089">
      <w:pPr>
        <w:rPr>
          <w:bCs w:val="0"/>
          <w:color w:val="auto"/>
          <w:sz w:val="22"/>
          <w:szCs w:val="22"/>
        </w:rPr>
      </w:pPr>
    </w:p>
    <w:p w14:paraId="50D659F5" w14:textId="77777777" w:rsidR="00F52089" w:rsidRDefault="00F52089">
      <w:pPr>
        <w:rPr>
          <w:bCs w:val="0"/>
          <w:color w:val="auto"/>
          <w:sz w:val="22"/>
          <w:szCs w:val="22"/>
        </w:rPr>
      </w:pPr>
    </w:p>
    <w:p w14:paraId="4A45FC65" w14:textId="77777777" w:rsidR="00F52089" w:rsidRDefault="00B4042C">
      <w:pPr>
        <w:keepNext/>
        <w:rPr>
          <w:b/>
          <w:color w:val="auto"/>
          <w:sz w:val="22"/>
          <w:szCs w:val="22"/>
        </w:rPr>
      </w:pPr>
      <w:r>
        <w:rPr>
          <w:b/>
          <w:color w:val="auto"/>
          <w:sz w:val="22"/>
          <w:szCs w:val="22"/>
        </w:rPr>
        <w:t>5.</w:t>
      </w:r>
      <w:r>
        <w:rPr>
          <w:b/>
          <w:color w:val="auto"/>
          <w:sz w:val="22"/>
          <w:szCs w:val="22"/>
        </w:rPr>
        <w:tab/>
        <w:t xml:space="preserve">WŁAŚCIWOŚCI FARMAKOLOGICZNE </w:t>
      </w:r>
    </w:p>
    <w:p w14:paraId="79F09A36" w14:textId="77777777" w:rsidR="00F52089" w:rsidRDefault="00F52089">
      <w:pPr>
        <w:rPr>
          <w:b/>
          <w:color w:val="auto"/>
          <w:sz w:val="22"/>
          <w:szCs w:val="22"/>
        </w:rPr>
      </w:pPr>
    </w:p>
    <w:p w14:paraId="1E58FC8F" w14:textId="77777777" w:rsidR="00F52089" w:rsidRDefault="00B4042C">
      <w:pPr>
        <w:rPr>
          <w:b/>
          <w:color w:val="auto"/>
          <w:sz w:val="22"/>
          <w:szCs w:val="22"/>
        </w:rPr>
      </w:pPr>
      <w:r>
        <w:rPr>
          <w:b/>
          <w:color w:val="auto"/>
          <w:sz w:val="22"/>
          <w:szCs w:val="22"/>
        </w:rPr>
        <w:t>5.1</w:t>
      </w:r>
      <w:r>
        <w:rPr>
          <w:b/>
          <w:color w:val="auto"/>
          <w:sz w:val="22"/>
          <w:szCs w:val="22"/>
        </w:rPr>
        <w:tab/>
        <w:t>Właściwości farmakodynamiczne</w:t>
      </w:r>
    </w:p>
    <w:p w14:paraId="56DDC600" w14:textId="77777777" w:rsidR="00F52089" w:rsidRDefault="00F52089">
      <w:pPr>
        <w:rPr>
          <w:color w:val="auto"/>
          <w:sz w:val="22"/>
          <w:szCs w:val="22"/>
        </w:rPr>
      </w:pPr>
    </w:p>
    <w:p w14:paraId="1501D5DB" w14:textId="77777777" w:rsidR="00F52089" w:rsidRDefault="00B4042C">
      <w:pPr>
        <w:rPr>
          <w:color w:val="auto"/>
          <w:sz w:val="22"/>
          <w:szCs w:val="22"/>
        </w:rPr>
      </w:pPr>
      <w:r>
        <w:rPr>
          <w:color w:val="auto"/>
          <w:sz w:val="22"/>
          <w:szCs w:val="22"/>
        </w:rPr>
        <w:t xml:space="preserve">Grupa farmakoterapeutyczna: leki przeciwpadaczkowe, inne leki przeciwpadaczkowe, kod ATC: N03AX14 </w:t>
      </w:r>
    </w:p>
    <w:p w14:paraId="0275DC99" w14:textId="77777777" w:rsidR="00F52089" w:rsidRDefault="00F52089">
      <w:pPr>
        <w:rPr>
          <w:color w:val="auto"/>
          <w:sz w:val="22"/>
          <w:szCs w:val="22"/>
        </w:rPr>
      </w:pPr>
    </w:p>
    <w:p w14:paraId="7E9C893C" w14:textId="77777777" w:rsidR="00F52089" w:rsidRDefault="00B4042C">
      <w:pPr>
        <w:rPr>
          <w:color w:val="auto"/>
          <w:sz w:val="22"/>
          <w:szCs w:val="22"/>
        </w:rPr>
      </w:pPr>
      <w:r>
        <w:rPr>
          <w:color w:val="auto"/>
          <w:sz w:val="22"/>
          <w:szCs w:val="22"/>
        </w:rPr>
        <w:t>Substancja czynna, lewetyracetam, jest pochodną pirolidonu (S-enancjomer amidu kwasu α-etylo-2-oksy-l-pirolidynooctowego) chemicznie nie powiązaną z istniejącymi substancjami czynnymi o działaniu przeciwpadaczkowym.</w:t>
      </w:r>
    </w:p>
    <w:p w14:paraId="5649B0B8" w14:textId="77777777" w:rsidR="00F52089" w:rsidRDefault="00F52089">
      <w:pPr>
        <w:rPr>
          <w:color w:val="auto"/>
          <w:sz w:val="22"/>
          <w:szCs w:val="22"/>
        </w:rPr>
      </w:pPr>
    </w:p>
    <w:p w14:paraId="640D5F3A" w14:textId="77777777" w:rsidR="00F52089" w:rsidRDefault="00B4042C">
      <w:pPr>
        <w:rPr>
          <w:color w:val="auto"/>
          <w:sz w:val="22"/>
          <w:szCs w:val="22"/>
          <w:u w:val="single"/>
        </w:rPr>
      </w:pPr>
      <w:r>
        <w:rPr>
          <w:color w:val="auto"/>
          <w:sz w:val="22"/>
          <w:szCs w:val="22"/>
          <w:u w:val="single"/>
        </w:rPr>
        <w:t>Mechanizm działania</w:t>
      </w:r>
    </w:p>
    <w:p w14:paraId="700B32D9" w14:textId="77777777" w:rsidR="00F52089" w:rsidRDefault="00F52089">
      <w:pPr>
        <w:rPr>
          <w:color w:val="auto"/>
          <w:sz w:val="22"/>
          <w:szCs w:val="22"/>
        </w:rPr>
      </w:pPr>
    </w:p>
    <w:p w14:paraId="78AA958E" w14:textId="77777777" w:rsidR="00F52089" w:rsidRDefault="00B4042C">
      <w:pPr>
        <w:rPr>
          <w:color w:val="auto"/>
          <w:sz w:val="22"/>
          <w:szCs w:val="22"/>
        </w:rPr>
      </w:pPr>
      <w:r>
        <w:rPr>
          <w:color w:val="auto"/>
          <w:sz w:val="22"/>
          <w:szCs w:val="22"/>
        </w:rPr>
        <w:t xml:space="preserve">Mechanizm działania lewetyracetamu nadal nie jest w pełni poznany. Wyniki badań </w:t>
      </w:r>
      <w:r>
        <w:rPr>
          <w:i/>
          <w:color w:val="auto"/>
          <w:sz w:val="22"/>
          <w:szCs w:val="22"/>
        </w:rPr>
        <w:t>in vitro</w:t>
      </w:r>
      <w:r>
        <w:rPr>
          <w:color w:val="auto"/>
          <w:sz w:val="22"/>
          <w:szCs w:val="22"/>
        </w:rPr>
        <w:t xml:space="preserve"> i </w:t>
      </w:r>
      <w:r>
        <w:rPr>
          <w:i/>
          <w:color w:val="auto"/>
          <w:sz w:val="22"/>
          <w:szCs w:val="22"/>
        </w:rPr>
        <w:t>in vivo</w:t>
      </w:r>
      <w:r>
        <w:rPr>
          <w:color w:val="auto"/>
          <w:sz w:val="22"/>
          <w:szCs w:val="22"/>
        </w:rPr>
        <w:t xml:space="preserve"> wskazują, że lewetyracetam nie zmienia podstawowych właściwości komórki ani prawidłowych procesów neurotransmisji.</w:t>
      </w:r>
    </w:p>
    <w:p w14:paraId="433869FD" w14:textId="77777777" w:rsidR="00F52089" w:rsidRDefault="00B4042C">
      <w:pPr>
        <w:rPr>
          <w:color w:val="auto"/>
          <w:sz w:val="22"/>
          <w:szCs w:val="22"/>
        </w:rPr>
      </w:pPr>
      <w:r>
        <w:rPr>
          <w:color w:val="auto"/>
          <w:sz w:val="22"/>
          <w:szCs w:val="22"/>
        </w:rPr>
        <w:t xml:space="preserve">Badania </w:t>
      </w:r>
      <w:r>
        <w:rPr>
          <w:i/>
          <w:color w:val="auto"/>
          <w:sz w:val="22"/>
          <w:szCs w:val="22"/>
        </w:rPr>
        <w:t>in vitro</w:t>
      </w:r>
      <w:r>
        <w:rPr>
          <w:color w:val="auto"/>
          <w:sz w:val="22"/>
          <w:szCs w:val="22"/>
        </w:rPr>
        <w:t xml:space="preserve"> wykazały, że lewetyracetam wpływa na stężenie Ca</w:t>
      </w:r>
      <w:r>
        <w:rPr>
          <w:color w:val="auto"/>
          <w:sz w:val="22"/>
          <w:szCs w:val="22"/>
          <w:vertAlign w:val="superscript"/>
        </w:rPr>
        <w:t>2+</w:t>
      </w:r>
      <w:r>
        <w:rPr>
          <w:color w:val="auto"/>
          <w:sz w:val="22"/>
          <w:szCs w:val="22"/>
        </w:rPr>
        <w:t xml:space="preserve"> w neuronach, częściowo hamując prądy Ca</w:t>
      </w:r>
      <w:r>
        <w:rPr>
          <w:color w:val="auto"/>
          <w:sz w:val="22"/>
          <w:szCs w:val="22"/>
          <w:vertAlign w:val="superscript"/>
        </w:rPr>
        <w:t>2+</w:t>
      </w:r>
      <w:r>
        <w:rPr>
          <w:color w:val="auto"/>
          <w:sz w:val="22"/>
          <w:szCs w:val="22"/>
        </w:rPr>
        <w:t xml:space="preserve"> typu N oraz ograniczając uwalnianie jonów Ca</w:t>
      </w:r>
      <w:r>
        <w:rPr>
          <w:color w:val="auto"/>
          <w:sz w:val="22"/>
          <w:szCs w:val="22"/>
          <w:vertAlign w:val="superscript"/>
        </w:rPr>
        <w:t>2+</w:t>
      </w:r>
      <w:r>
        <w:rPr>
          <w:color w:val="auto"/>
          <w:sz w:val="22"/>
          <w:szCs w:val="22"/>
        </w:rPr>
        <w:t xml:space="preserve"> zmagazynowanych wewnątrz neuronów. Dodatkowo częściowo znosi indukowane przez cynk i beta-karboliny hamowanie prądów bramkowanych przez GABA i glicynę. Ponadto w badaniach </w:t>
      </w:r>
      <w:r>
        <w:rPr>
          <w:i/>
          <w:color w:val="auto"/>
          <w:sz w:val="22"/>
          <w:szCs w:val="22"/>
        </w:rPr>
        <w:t>in vitro</w:t>
      </w:r>
      <w:r>
        <w:rPr>
          <w:color w:val="auto"/>
          <w:sz w:val="22"/>
          <w:szCs w:val="22"/>
        </w:rPr>
        <w:t xml:space="preserve"> wykazano, że lewetyracetam wiąże się z określonym miejscem w tkance mózgowej gryzoni. Tym miejscem jest białko pęcherzyków synaptycznych 2A, które, jak się uważa, bierze udział w procesie fuzji pęcherzyków i egzocytozy neurotransmiterów. Stopień powinowactwa lewetyracetamu i spokrewnionych analogów do białka 2A koreluje z mocą działania przeciwpadaczkowego tych substancji w modelu audiogennych napadów padaczkowych u myszy. To odkrycie wskazuje, że interakcja lewetyracetamu z białkiem pęcherzyków synaptycznych 2A wydaje się mieć wpływ na przeciwpadaczkowe działanie tego produktu leczniczego.</w:t>
      </w:r>
    </w:p>
    <w:p w14:paraId="6646DD0F" w14:textId="77777777" w:rsidR="00F52089" w:rsidRDefault="00F52089">
      <w:pPr>
        <w:rPr>
          <w:color w:val="auto"/>
          <w:sz w:val="22"/>
          <w:szCs w:val="22"/>
          <w:u w:val="single"/>
        </w:rPr>
      </w:pPr>
    </w:p>
    <w:p w14:paraId="479B7399" w14:textId="77777777" w:rsidR="00F52089" w:rsidRDefault="00B4042C">
      <w:pPr>
        <w:rPr>
          <w:color w:val="auto"/>
          <w:sz w:val="22"/>
          <w:szCs w:val="22"/>
        </w:rPr>
      </w:pPr>
      <w:r>
        <w:rPr>
          <w:color w:val="auto"/>
          <w:sz w:val="22"/>
          <w:szCs w:val="22"/>
          <w:u w:val="single"/>
        </w:rPr>
        <w:t>Działania farmakodynamiczne</w:t>
      </w:r>
    </w:p>
    <w:p w14:paraId="31AE84AE" w14:textId="77777777" w:rsidR="00F52089" w:rsidRDefault="00F52089">
      <w:pPr>
        <w:rPr>
          <w:color w:val="auto"/>
          <w:sz w:val="22"/>
          <w:szCs w:val="22"/>
        </w:rPr>
      </w:pPr>
    </w:p>
    <w:p w14:paraId="0F24E7B9" w14:textId="77777777" w:rsidR="00F52089" w:rsidRDefault="00B4042C">
      <w:pPr>
        <w:rPr>
          <w:color w:val="auto"/>
          <w:sz w:val="22"/>
          <w:szCs w:val="22"/>
        </w:rPr>
      </w:pPr>
      <w:r>
        <w:rPr>
          <w:color w:val="auto"/>
          <w:sz w:val="22"/>
          <w:szCs w:val="22"/>
        </w:rPr>
        <w:t>Lewetyracetam wywołuje ochronę przed drgawkami w wielu zwierzęcych modelach napadów padaczkowych częściowych i pierwotnie uogólnionych, nie działa drgawkotwórczo.</w:t>
      </w:r>
    </w:p>
    <w:p w14:paraId="15DA55E3" w14:textId="77777777" w:rsidR="00F52089" w:rsidRDefault="00B4042C">
      <w:pPr>
        <w:rPr>
          <w:color w:val="auto"/>
          <w:sz w:val="22"/>
          <w:szCs w:val="22"/>
        </w:rPr>
      </w:pPr>
      <w:r>
        <w:rPr>
          <w:color w:val="auto"/>
          <w:sz w:val="22"/>
          <w:szCs w:val="22"/>
        </w:rPr>
        <w:t>Główny metabolit jest nieaktywny. Działanie przeciwdrgawkowe u ludzi, zarówno w padaczce z napadami częściowymi, jak i uogólnionymi (wyładowania padaczkowe w EEG/odpowiedź świetlno-napadowa w EEG na przerywane bodźce świetlne), potwierdziło szeroki zakres farmakologicznego profilu lewetyracetamu.</w:t>
      </w:r>
    </w:p>
    <w:p w14:paraId="741DA959" w14:textId="77777777" w:rsidR="00F52089" w:rsidRDefault="00F52089">
      <w:pPr>
        <w:rPr>
          <w:color w:val="auto"/>
          <w:sz w:val="22"/>
          <w:szCs w:val="22"/>
        </w:rPr>
      </w:pPr>
    </w:p>
    <w:p w14:paraId="30F6AAE7" w14:textId="77777777" w:rsidR="00F52089" w:rsidRDefault="00B4042C">
      <w:pPr>
        <w:keepNext/>
        <w:rPr>
          <w:color w:val="auto"/>
          <w:sz w:val="22"/>
          <w:szCs w:val="22"/>
        </w:rPr>
      </w:pPr>
      <w:r>
        <w:rPr>
          <w:color w:val="auto"/>
          <w:sz w:val="22"/>
          <w:szCs w:val="22"/>
          <w:u w:val="single"/>
        </w:rPr>
        <w:lastRenderedPageBreak/>
        <w:t>Skuteczność kliniczna i bezpieczeństwo stosowania</w:t>
      </w:r>
    </w:p>
    <w:p w14:paraId="0207253B" w14:textId="77777777" w:rsidR="00F52089" w:rsidRDefault="00F52089">
      <w:pPr>
        <w:keepNext/>
        <w:rPr>
          <w:color w:val="auto"/>
          <w:sz w:val="22"/>
          <w:szCs w:val="22"/>
        </w:rPr>
      </w:pPr>
    </w:p>
    <w:p w14:paraId="672BFC95" w14:textId="6B1F0816" w:rsidR="00F52089" w:rsidRDefault="00B4042C">
      <w:pPr>
        <w:keepNext/>
        <w:rPr>
          <w:i/>
          <w:color w:val="auto"/>
          <w:sz w:val="22"/>
          <w:szCs w:val="22"/>
        </w:rPr>
      </w:pPr>
      <w:r>
        <w:rPr>
          <w:i/>
          <w:color w:val="auto"/>
          <w:sz w:val="22"/>
          <w:szCs w:val="22"/>
        </w:rPr>
        <w:t>Terapia wspomagająca w leczeniu napadów częściowych lub częściowych wtórnie uogólnionych u dorosłych, młodzieży, dzieci i niemowląt w wieku od 1 miesiąca z padaczką.</w:t>
      </w:r>
    </w:p>
    <w:p w14:paraId="1D85CA28" w14:textId="77777777" w:rsidR="00F52089" w:rsidRDefault="00F52089">
      <w:pPr>
        <w:rPr>
          <w:i/>
          <w:color w:val="auto"/>
          <w:sz w:val="22"/>
          <w:szCs w:val="22"/>
        </w:rPr>
      </w:pPr>
    </w:p>
    <w:p w14:paraId="30A92BD6" w14:textId="77777777" w:rsidR="00F52089" w:rsidRDefault="00B4042C">
      <w:pPr>
        <w:rPr>
          <w:color w:val="auto"/>
          <w:sz w:val="22"/>
          <w:szCs w:val="22"/>
          <w:lang w:eastAsia="fr-BE"/>
        </w:rPr>
      </w:pPr>
      <w:r>
        <w:rPr>
          <w:color w:val="auto"/>
          <w:sz w:val="22"/>
          <w:szCs w:val="22"/>
          <w:lang w:eastAsia="fr-BE"/>
        </w:rPr>
        <w:t xml:space="preserve">Skuteczność lewetyracetamu u dorosłych wykazano w trzech badaniach porównawczych, kontrolowanych placebo, wykonanych metodą podwójnie ślepej próby z zastosowaniem dawek dobowych wynoszących 1000 mg, 2000 mg lub 3000 mg, podawanych w dwóch dawkach podzielonych, z okresem leczenia do 18 tygodni. Zsumowane dane wykazały, że odsetek pacjentów, u których stwierdzono zmniejszenie liczby napadów częściowych w tygodniu o 50% lub więcej, w porównaniu do okresu odniesienia, podczas stosowania stałych dawek leku (12/14 tygodni leczenia), wynosił odpowiednio 27,7%; 31,6% i 41,3% dla dawek 1 000 mg, 2 000 mg, 3 000 mg lewetyracetamu, a w grupie otrzymującej placebo – 12,6%. </w:t>
      </w:r>
    </w:p>
    <w:p w14:paraId="65037945" w14:textId="77777777" w:rsidR="00F52089" w:rsidRDefault="00F52089">
      <w:pPr>
        <w:rPr>
          <w:b/>
          <w:color w:val="auto"/>
          <w:sz w:val="22"/>
          <w:szCs w:val="22"/>
        </w:rPr>
      </w:pPr>
    </w:p>
    <w:p w14:paraId="515045AD" w14:textId="77777777" w:rsidR="00F52089" w:rsidRDefault="00B4042C">
      <w:pPr>
        <w:rPr>
          <w:i/>
          <w:color w:val="auto"/>
          <w:sz w:val="22"/>
          <w:szCs w:val="22"/>
          <w:u w:val="single"/>
        </w:rPr>
      </w:pPr>
      <w:r>
        <w:rPr>
          <w:i/>
          <w:color w:val="auto"/>
          <w:sz w:val="22"/>
          <w:szCs w:val="22"/>
          <w:u w:val="single"/>
        </w:rPr>
        <w:t>Dzieci i młodzież</w:t>
      </w:r>
    </w:p>
    <w:p w14:paraId="0F8DD01F" w14:textId="77777777" w:rsidR="00F52089" w:rsidRDefault="00F52089">
      <w:pPr>
        <w:rPr>
          <w:color w:val="auto"/>
          <w:sz w:val="22"/>
          <w:szCs w:val="22"/>
        </w:rPr>
      </w:pPr>
    </w:p>
    <w:p w14:paraId="4E75F9AC" w14:textId="77777777" w:rsidR="00F52089" w:rsidRDefault="00B4042C">
      <w:pPr>
        <w:rPr>
          <w:color w:val="auto"/>
          <w:sz w:val="22"/>
          <w:szCs w:val="22"/>
        </w:rPr>
      </w:pPr>
      <w:r>
        <w:rPr>
          <w:color w:val="auto"/>
          <w:sz w:val="22"/>
          <w:szCs w:val="22"/>
        </w:rPr>
        <w:t>Skuteczność lewetyracetamu u dzieci (od 4 do16 lat) oceniano w badaniu porównawczym, kontrolowanym placebo, przeprowadzonym metodą podwójnie ślepej próby, obejmującym 198 pacjentów i trwającym 14 tygodni. Uczestnicy badania otrzymywali lewetyracetam w stałej dawce 60 mg/kg mc./dobę (w dwóch dawkach dobowych).</w:t>
      </w:r>
    </w:p>
    <w:p w14:paraId="1EF80F1B" w14:textId="77777777" w:rsidR="00F52089" w:rsidRDefault="00B4042C">
      <w:pPr>
        <w:rPr>
          <w:rFonts w:eastAsia="MS Mincho"/>
          <w:color w:val="auto"/>
          <w:sz w:val="22"/>
          <w:szCs w:val="22"/>
          <w:lang w:eastAsia="ja-JP"/>
        </w:rPr>
      </w:pPr>
      <w:r>
        <w:rPr>
          <w:rFonts w:eastAsia="MS Mincho"/>
          <w:color w:val="auto"/>
          <w:sz w:val="22"/>
          <w:szCs w:val="22"/>
          <w:lang w:eastAsia="ja-JP"/>
        </w:rPr>
        <w:t>Zmniejszenie liczby napadów częściowych w tygodniu o 50% lub więcej, w porównaniu do okresu odniesienia, stwierdzono u 44,6% dzieci leczonych lewetyracetamem oraz u 19,6% pacjentów otrzymujących placebo. W dłuższym okresie leczenia stwierdzono całkowite ustąpienie napadów na co najmniej 6 miesięcy u 11,4% pacjentów, a na rok lub dłużej, u 7,2% chorych.</w:t>
      </w:r>
    </w:p>
    <w:p w14:paraId="2D684D8F" w14:textId="77777777" w:rsidR="00F52089" w:rsidRDefault="00F52089">
      <w:pPr>
        <w:rPr>
          <w:color w:val="auto"/>
          <w:sz w:val="22"/>
          <w:szCs w:val="22"/>
          <w:lang w:bidi="ne-IN"/>
        </w:rPr>
      </w:pPr>
    </w:p>
    <w:p w14:paraId="15743D1F" w14:textId="77777777" w:rsidR="00F52089" w:rsidRDefault="00B4042C">
      <w:pPr>
        <w:autoSpaceDE w:val="0"/>
        <w:autoSpaceDN w:val="0"/>
        <w:adjustRightInd w:val="0"/>
        <w:rPr>
          <w:color w:val="auto"/>
          <w:sz w:val="22"/>
          <w:szCs w:val="22"/>
        </w:rPr>
      </w:pPr>
      <w:r>
        <w:rPr>
          <w:color w:val="auto"/>
          <w:sz w:val="22"/>
          <w:szCs w:val="22"/>
        </w:rPr>
        <w:t>Skuteczność lewetyracetamu u pacjentów w wieku dziecięcym (od 1 miesiąca do poniżej 4 lat) oceniono w badaniu z podwójnie ślepą próbą, z grupą kontrolną placebo, obejmującym 116 pacjentów, z okresem leczenia wynoszącym 5 dni. Pacjenci biorący udział w badaniu stosowali roztwór doustny w dawce dobowej 20 mg/kg mc., 25 mg/kg mc., 40 mg/kg mc. lub 50 mg/kg mc., w zależności od schematu stopniowego zwiększania dawki dla danego wieku. W badaniu stosowano dawkę: 20 mg/kg mc./dobę stopniowo zwiększając ją do 40 mg/kg mc./dobę w przypadku niemowląt w wieku od 1 miesiąca do poniżej 6 miesięcy oraz 25 mg/kg mc./dobę stopniowo zwiększając ją do 50 mg/kg mc./dobę w przypadku niemowląt i dzieci w wieku od 6 miesięcy do poniżej 4 lat. Całkowita dawka dobowa podawana była w dwóch dawkach podzielonych.</w:t>
      </w:r>
    </w:p>
    <w:p w14:paraId="27597D65" w14:textId="77777777" w:rsidR="00F52089" w:rsidRDefault="00B4042C">
      <w:pPr>
        <w:autoSpaceDE w:val="0"/>
        <w:autoSpaceDN w:val="0"/>
        <w:adjustRightInd w:val="0"/>
        <w:rPr>
          <w:color w:val="auto"/>
          <w:sz w:val="22"/>
          <w:szCs w:val="22"/>
        </w:rPr>
      </w:pPr>
      <w:r>
        <w:rPr>
          <w:color w:val="auto"/>
          <w:sz w:val="22"/>
          <w:szCs w:val="22"/>
        </w:rPr>
        <w:t>Pierwszorzędowym parametrem skuteczności był odsetek odpowiedzi na leczenie (procent pacjentów, u których średnia dobowa częstość występowania napadów zmniejszyła się o ≥50% w stosunku do wartości wyjściowych) oceniany na podstawie odczytu 48-godzinnego zapisu wideo-EEG przez osobę wyznaczoną odgórnie podlegającą zamaskowaniu. Analiza skuteczności objęła 109 pacjentów, u których przeprowadzono co najmniej 24-godzinne badanie wideo-EEG zarówno w okresie wyjściowym, jak i w okresach oceny. U 43,6% pacjentów leczonych lewetyracetamem i 19,6% pacjentów przyjmujących placebo zaobserwowano odpowiedź na leczenie. Wyniki te są zgodne w całej grupie wiekowej. W przypadku kontynuacji leczenia długookresowego u 8,6% pacjentów napady nie występowały przez co najmniej 6 miesięcy, a u 7,8% pacjentów napady nie występowały przez co najmniej rok.</w:t>
      </w:r>
    </w:p>
    <w:p w14:paraId="2F2C48D6" w14:textId="77777777" w:rsidR="00F52089" w:rsidRDefault="00B4042C">
      <w:pPr>
        <w:autoSpaceDE w:val="0"/>
        <w:autoSpaceDN w:val="0"/>
        <w:adjustRightInd w:val="0"/>
        <w:rPr>
          <w:color w:val="auto"/>
          <w:sz w:val="22"/>
          <w:szCs w:val="22"/>
        </w:rPr>
      </w:pPr>
      <w:r>
        <w:rPr>
          <w:color w:val="auto"/>
          <w:sz w:val="22"/>
          <w:szCs w:val="22"/>
        </w:rPr>
        <w:t>35 niemowląt w wieku poniżej 1 roku, z napadami częściowymi,</w:t>
      </w:r>
      <w:r>
        <w:rPr>
          <w:iCs/>
          <w:color w:val="auto"/>
          <w:sz w:val="22"/>
          <w:szCs w:val="22"/>
        </w:rPr>
        <w:t xml:space="preserve"> otrzymywało lek w</w:t>
      </w:r>
      <w:r>
        <w:rPr>
          <w:color w:val="auto"/>
          <w:sz w:val="22"/>
          <w:szCs w:val="22"/>
        </w:rPr>
        <w:t xml:space="preserve"> kontrolowanych placebo badaniach klinicznych; jedynie 13 z nich było w wieku poniżej 6 miesięcy.</w:t>
      </w:r>
    </w:p>
    <w:p w14:paraId="50F2F59C" w14:textId="77777777" w:rsidR="00F52089" w:rsidRDefault="00F52089">
      <w:pPr>
        <w:rPr>
          <w:i/>
          <w:color w:val="auto"/>
          <w:sz w:val="22"/>
          <w:szCs w:val="22"/>
        </w:rPr>
      </w:pPr>
    </w:p>
    <w:p w14:paraId="13C54089" w14:textId="77777777" w:rsidR="00F52089" w:rsidRDefault="00B4042C">
      <w:pPr>
        <w:rPr>
          <w:i/>
          <w:color w:val="auto"/>
          <w:sz w:val="22"/>
          <w:szCs w:val="22"/>
        </w:rPr>
      </w:pPr>
      <w:r>
        <w:rPr>
          <w:i/>
          <w:color w:val="auto"/>
          <w:sz w:val="22"/>
          <w:szCs w:val="22"/>
        </w:rPr>
        <w:t>Monoterapia w leczeniu napadów częściowych lub częściowych wtórnie uogólnionych u pacjentów w wieku od 16 lat z nowo rozpoznaną padaczką.</w:t>
      </w:r>
    </w:p>
    <w:p w14:paraId="1149799A" w14:textId="1355D858" w:rsidR="00F52089" w:rsidRDefault="00F52089">
      <w:pPr>
        <w:rPr>
          <w:iCs/>
          <w:color w:val="auto"/>
          <w:sz w:val="22"/>
          <w:szCs w:val="22"/>
          <w:lang w:eastAsia="fr-BE" w:bidi="ne-IN"/>
        </w:rPr>
      </w:pPr>
    </w:p>
    <w:p w14:paraId="4ACAB467" w14:textId="77777777" w:rsidR="00F52089" w:rsidRDefault="00B4042C">
      <w:pPr>
        <w:rPr>
          <w:color w:val="auto"/>
          <w:sz w:val="22"/>
          <w:szCs w:val="22"/>
        </w:rPr>
      </w:pPr>
      <w:r>
        <w:rPr>
          <w:color w:val="auto"/>
          <w:sz w:val="22"/>
          <w:szCs w:val="22"/>
          <w:lang w:eastAsia="fr-BE" w:bidi="ne-IN"/>
        </w:rPr>
        <w:t xml:space="preserve">Skuteczność lewetyracetamu w monoterapii oceniano w badaniu w grupach równoległych, przeprowadzonym metodą podwójnie ślepej próby, mającym na celu wykazanie równoważności lewetyracetamu i karbamazepiny o kontrolowanym uwalnianiu (CR,) u 576 pacjentów w wieku od 16 lat z nowo rozpoznaną padaczką. Warunkiem kwalifikacji do badania było występowanie samoistnych napadów częściowych lub wyłącznie uogólnionych napadów toniczno-klonicznych. Pacjentów przydzielano losowo do grupy otrzymującej karbamazepinę CR w dawce 400 – 1 200 mg/dobę lub lewetyracetam w dawce 1 000 – 3 000 mg/dobę. Okres leczenia wynosił do 121 tygodni, w zależności </w:t>
      </w:r>
      <w:r>
        <w:rPr>
          <w:color w:val="auto"/>
          <w:sz w:val="22"/>
          <w:szCs w:val="22"/>
          <w:lang w:eastAsia="fr-BE" w:bidi="ne-IN"/>
        </w:rPr>
        <w:lastRenderedPageBreak/>
        <w:t xml:space="preserve">od reakcji pacjenta na leczenie. </w:t>
      </w:r>
      <w:r>
        <w:rPr>
          <w:color w:val="auto"/>
          <w:sz w:val="22"/>
          <w:szCs w:val="22"/>
        </w:rPr>
        <w:t>Sześciomiesięczny okres bez napadów osiągnięto u 73,0% leczonych lewetyracetamem oraz u 72,8% pacjentów leczonych karbamazepiną CR. Skorygowana różnica bezwzględna wyniosła 0,2% (95% CI: -7,8 8,2). U ponad połowy pacjentów napady ustąpiły na okres 12 miesięcy (</w:t>
      </w:r>
      <w:r>
        <w:rPr>
          <w:color w:val="auto"/>
          <w:sz w:val="22"/>
          <w:szCs w:val="22"/>
          <w:lang w:eastAsia="fr-BE" w:bidi="ne-IN"/>
        </w:rPr>
        <w:t>56% leczonych lewetyracetamem i 58,5% leczonych karbamazepiną CR).</w:t>
      </w:r>
    </w:p>
    <w:p w14:paraId="5D77BABE" w14:textId="77777777" w:rsidR="00F52089" w:rsidRDefault="00F52089">
      <w:pPr>
        <w:rPr>
          <w:snapToGrid w:val="0"/>
          <w:color w:val="auto"/>
          <w:sz w:val="22"/>
          <w:szCs w:val="22"/>
        </w:rPr>
      </w:pPr>
    </w:p>
    <w:p w14:paraId="5543F75E" w14:textId="77777777" w:rsidR="00F52089" w:rsidRDefault="00B4042C">
      <w:pPr>
        <w:rPr>
          <w:color w:val="auto"/>
          <w:sz w:val="22"/>
          <w:szCs w:val="22"/>
          <w:lang w:bidi="ne-IN"/>
        </w:rPr>
      </w:pPr>
      <w:r>
        <w:rPr>
          <w:snapToGrid w:val="0"/>
          <w:color w:val="auto"/>
          <w:sz w:val="22"/>
          <w:szCs w:val="22"/>
        </w:rPr>
        <w:t>W badaniu odzwierciedlającym praktykę kliniczną, podawane jednocześnie leki przeciwpadaczkowe mogły być odstawione u ograniczonej liczby pacjentów, którzy odpowiedzieli na lewetyracetam stosowany w terapii wspomagającej (36 dorosłych pacjentów z 69).</w:t>
      </w:r>
      <w:r>
        <w:rPr>
          <w:color w:val="auto"/>
          <w:sz w:val="22"/>
          <w:szCs w:val="22"/>
          <w:lang w:bidi="ne-IN"/>
        </w:rPr>
        <w:t xml:space="preserve"> </w:t>
      </w:r>
    </w:p>
    <w:p w14:paraId="2B75C404" w14:textId="77777777" w:rsidR="00F52089" w:rsidRDefault="00F52089">
      <w:pPr>
        <w:rPr>
          <w:i/>
          <w:color w:val="auto"/>
          <w:sz w:val="22"/>
          <w:szCs w:val="22"/>
        </w:rPr>
      </w:pPr>
    </w:p>
    <w:p w14:paraId="5FED9263" w14:textId="77777777" w:rsidR="00F52089" w:rsidRDefault="00B4042C">
      <w:pPr>
        <w:rPr>
          <w:i/>
          <w:color w:val="auto"/>
          <w:sz w:val="22"/>
          <w:szCs w:val="22"/>
        </w:rPr>
      </w:pPr>
      <w:r>
        <w:rPr>
          <w:i/>
          <w:color w:val="auto"/>
          <w:sz w:val="22"/>
          <w:szCs w:val="22"/>
        </w:rPr>
        <w:t xml:space="preserve">Terapia wspomagająca w leczeniu napadów mioklonicznych u dorosłych i młodzieży w wieku od 12 lat z młodzieńczą padaczką miokloniczną. </w:t>
      </w:r>
    </w:p>
    <w:p w14:paraId="3815BE00" w14:textId="77777777" w:rsidR="00F52089" w:rsidRDefault="00F52089">
      <w:pPr>
        <w:rPr>
          <w:color w:val="auto"/>
          <w:sz w:val="22"/>
          <w:szCs w:val="22"/>
        </w:rPr>
      </w:pPr>
    </w:p>
    <w:p w14:paraId="3526DE44" w14:textId="77777777" w:rsidR="00F52089" w:rsidRDefault="00B4042C">
      <w:pPr>
        <w:rPr>
          <w:color w:val="auto"/>
          <w:sz w:val="22"/>
          <w:szCs w:val="22"/>
        </w:rPr>
      </w:pPr>
      <w:r>
        <w:rPr>
          <w:color w:val="auto"/>
          <w:sz w:val="22"/>
          <w:szCs w:val="22"/>
        </w:rPr>
        <w:t>Skuteczność lewetyracetamu oceniano w 16-tygodniowym badaniu porównawczym, kontrolowanym placebo, przeprowadzonym metodą podwójnie ślepej próby z udziałem pacjentów w wieku od 12 lat, cierpiących na idiopatyczną padaczkę uogólnioną z napadami mioklonicznymi odpowiadającymi różnym zespołom klinicznym. U większości pacjentów rozpoznano młodzieńczą padaczkę miokloniczną.</w:t>
      </w:r>
    </w:p>
    <w:p w14:paraId="2F29AF7F" w14:textId="77777777" w:rsidR="00F52089" w:rsidRDefault="00B4042C">
      <w:pPr>
        <w:rPr>
          <w:color w:val="auto"/>
          <w:sz w:val="22"/>
          <w:szCs w:val="22"/>
        </w:rPr>
      </w:pPr>
      <w:r>
        <w:rPr>
          <w:color w:val="auto"/>
          <w:sz w:val="22"/>
          <w:szCs w:val="22"/>
        </w:rPr>
        <w:t>W badaniu stosowano lewetyracetam w dawce dobowej wynoszącej 3 000 mg, podawanej w dwóch dawkach podzielonych.</w:t>
      </w:r>
    </w:p>
    <w:p w14:paraId="6D3E57FA" w14:textId="77777777" w:rsidR="00F52089" w:rsidRDefault="00B4042C">
      <w:pPr>
        <w:rPr>
          <w:color w:val="auto"/>
          <w:sz w:val="22"/>
          <w:szCs w:val="22"/>
        </w:rPr>
      </w:pPr>
      <w:r>
        <w:rPr>
          <w:color w:val="auto"/>
          <w:sz w:val="22"/>
          <w:szCs w:val="22"/>
        </w:rPr>
        <w:t xml:space="preserve">Zmniejszenie liczby dni w tygodniu z napadami mioklonicznymi o 50% lub więcej, stwierdzono u 58,3% leczonych lewetyracetamem i u 23,3% pacjentów przyjmujących placebo. </w:t>
      </w:r>
    </w:p>
    <w:p w14:paraId="0BC1FE8B" w14:textId="77777777" w:rsidR="00F52089" w:rsidRDefault="00B4042C">
      <w:pPr>
        <w:rPr>
          <w:rFonts w:eastAsia="MS Mincho"/>
          <w:color w:val="auto"/>
          <w:sz w:val="22"/>
          <w:szCs w:val="22"/>
          <w:lang w:eastAsia="ja-JP"/>
        </w:rPr>
      </w:pPr>
      <w:r>
        <w:rPr>
          <w:rFonts w:eastAsia="MS Mincho"/>
          <w:color w:val="auto"/>
          <w:sz w:val="22"/>
          <w:szCs w:val="22"/>
          <w:lang w:eastAsia="ja-JP"/>
        </w:rPr>
        <w:t>W dłuższym okresie leczenia stwierdzono całkowite ustąpienie napadów mioklonicznych na co najmniej 6 miesięcy u 28,6% pacjentów, a na rok lub dłużej, u 21,0% chorych.</w:t>
      </w:r>
    </w:p>
    <w:p w14:paraId="2C4EE38D" w14:textId="77777777" w:rsidR="00F52089" w:rsidRDefault="00F52089">
      <w:pPr>
        <w:rPr>
          <w:color w:val="auto"/>
          <w:sz w:val="22"/>
          <w:szCs w:val="22"/>
        </w:rPr>
      </w:pPr>
    </w:p>
    <w:p w14:paraId="697C75E1" w14:textId="77777777" w:rsidR="00F52089" w:rsidRDefault="00B4042C">
      <w:pPr>
        <w:rPr>
          <w:i/>
          <w:color w:val="auto"/>
          <w:sz w:val="22"/>
          <w:szCs w:val="22"/>
        </w:rPr>
      </w:pPr>
      <w:r>
        <w:rPr>
          <w:i/>
          <w:color w:val="auto"/>
          <w:sz w:val="22"/>
          <w:szCs w:val="22"/>
        </w:rPr>
        <w:t xml:space="preserve">Terapia wspomagająca w leczeniu napadów toniczno-klonicznych pierwotnie uogólnionych u dorosłych i młodzieży w wieku od 12 lat z idiopatyczną padaczką uogólnioną. </w:t>
      </w:r>
    </w:p>
    <w:p w14:paraId="66C33AE3" w14:textId="77777777" w:rsidR="00F52089" w:rsidRDefault="00F52089">
      <w:pPr>
        <w:rPr>
          <w:i/>
          <w:color w:val="auto"/>
          <w:sz w:val="22"/>
          <w:szCs w:val="22"/>
        </w:rPr>
      </w:pPr>
    </w:p>
    <w:p w14:paraId="6AB703DC" w14:textId="77777777" w:rsidR="00F52089" w:rsidRDefault="00B4042C">
      <w:pPr>
        <w:rPr>
          <w:color w:val="auto"/>
          <w:sz w:val="22"/>
          <w:szCs w:val="22"/>
        </w:rPr>
      </w:pPr>
      <w:r>
        <w:rPr>
          <w:color w:val="auto"/>
          <w:sz w:val="22"/>
          <w:szCs w:val="22"/>
        </w:rPr>
        <w:t xml:space="preserve">Skuteczność lewetyracetamu oceniano w 24-tygodniowym badaniu porównawczym, kontrolowanym placebo, przeprowadzonym metodą podwójnie ślepej próby, z udziałem dorosłych, młodzieży i niewielkiej liczby dzieci, cierpiących na padaczkę idiopatyczną uogólnioną z pierwotnie uogólnionymi napadami toniczno-klonicznymi (PGTC), odpowiadającymi różnym zespołom klinicznym (młodzieńczej padaczce mioklonicznej, młodzieńczej padaczce z napadami nieświadomości, dziecięcej padaczce z napadami nieświadomości oraz padaczce z napadami </w:t>
      </w:r>
      <w:r>
        <w:rPr>
          <w:i/>
          <w:color w:val="auto"/>
          <w:sz w:val="22"/>
          <w:szCs w:val="22"/>
        </w:rPr>
        <w:t xml:space="preserve">grand mal </w:t>
      </w:r>
      <w:r>
        <w:rPr>
          <w:color w:val="auto"/>
          <w:sz w:val="22"/>
          <w:szCs w:val="22"/>
        </w:rPr>
        <w:t>występującymi po obudzeniu się). W badaniu stosowano lewetyracetam w dawce 3 000 mg/dobę u dorosłych i młodzieży oraz 60 mg/kg mc./dobę u dzieci, podawanej w dwóch dawkach podzielonych.</w:t>
      </w:r>
    </w:p>
    <w:p w14:paraId="0A1BF042" w14:textId="77777777" w:rsidR="00F52089" w:rsidRDefault="00B4042C">
      <w:pPr>
        <w:rPr>
          <w:color w:val="auto"/>
          <w:sz w:val="22"/>
          <w:szCs w:val="22"/>
        </w:rPr>
      </w:pPr>
      <w:r>
        <w:rPr>
          <w:color w:val="auto"/>
          <w:sz w:val="22"/>
          <w:szCs w:val="22"/>
        </w:rPr>
        <w:t xml:space="preserve">Zmniejszenie liczby napadów PGTC w tygodniu o 50% lub więcej stwierdzono u 72,2% leczonych lewetyracetamem i u 45,2% pacjentów otrzymujących placebo. </w:t>
      </w:r>
    </w:p>
    <w:p w14:paraId="6CDCC594" w14:textId="77777777" w:rsidR="00F52089" w:rsidRDefault="00B4042C">
      <w:pPr>
        <w:rPr>
          <w:rFonts w:eastAsia="MS Mincho"/>
          <w:color w:val="auto"/>
          <w:sz w:val="22"/>
          <w:szCs w:val="22"/>
          <w:lang w:eastAsia="ja-JP"/>
        </w:rPr>
      </w:pPr>
      <w:r>
        <w:rPr>
          <w:rFonts w:eastAsia="MS Mincho"/>
          <w:color w:val="auto"/>
          <w:sz w:val="22"/>
          <w:szCs w:val="22"/>
          <w:lang w:eastAsia="ja-JP"/>
        </w:rPr>
        <w:t>W dłuższym okresie leczenia stwierdzono całkowite ustąpienie napadów toniczno-klonicznych na co najmniej 6 miesięcy u 47,4% pacjentów, a na rok lub dłużej u 31,5% chorych.</w:t>
      </w:r>
    </w:p>
    <w:p w14:paraId="6C94A20B" w14:textId="77777777" w:rsidR="00F52089" w:rsidRDefault="00F52089">
      <w:pPr>
        <w:rPr>
          <w:bCs w:val="0"/>
          <w:color w:val="auto"/>
          <w:sz w:val="22"/>
          <w:szCs w:val="22"/>
        </w:rPr>
      </w:pPr>
    </w:p>
    <w:p w14:paraId="1D1973C3" w14:textId="77777777" w:rsidR="00F52089" w:rsidRDefault="00B4042C">
      <w:pPr>
        <w:rPr>
          <w:color w:val="auto"/>
          <w:sz w:val="22"/>
          <w:szCs w:val="22"/>
        </w:rPr>
      </w:pPr>
      <w:r>
        <w:rPr>
          <w:b/>
          <w:color w:val="auto"/>
          <w:sz w:val="22"/>
          <w:szCs w:val="22"/>
        </w:rPr>
        <w:t>5.2</w:t>
      </w:r>
      <w:r>
        <w:rPr>
          <w:b/>
          <w:color w:val="auto"/>
          <w:sz w:val="22"/>
          <w:szCs w:val="22"/>
        </w:rPr>
        <w:tab/>
        <w:t>Właściwości farmakokinetyczne</w:t>
      </w:r>
    </w:p>
    <w:p w14:paraId="747ACBBD" w14:textId="77777777" w:rsidR="00F52089" w:rsidRDefault="00F52089">
      <w:pPr>
        <w:rPr>
          <w:color w:val="auto"/>
          <w:sz w:val="22"/>
          <w:szCs w:val="22"/>
        </w:rPr>
      </w:pPr>
    </w:p>
    <w:p w14:paraId="25E711F0" w14:textId="77777777" w:rsidR="00F52089" w:rsidRDefault="00B4042C">
      <w:pPr>
        <w:rPr>
          <w:color w:val="auto"/>
          <w:sz w:val="22"/>
          <w:szCs w:val="22"/>
        </w:rPr>
      </w:pPr>
      <w:r>
        <w:rPr>
          <w:color w:val="auto"/>
          <w:sz w:val="22"/>
          <w:szCs w:val="22"/>
        </w:rPr>
        <w:t>Lewetyracetam jest związkiem dobrze rozpuszczalnym i przenikającym. Profil farmakokinetyczny ma charakter liniowy z niewielką zmiennością wewnątrz- i między-osobniczą. Po wielokrotnym podaniu, nie występuje zmiana klirensu. Brak dowodów na jakąkolwiek zmienność związaną z płcią, rasą i rytmem dobowym. Profil farmakokinetyczny jest porównywalny u zdrowych ochotników i u pacjentów z padaczką.</w:t>
      </w:r>
    </w:p>
    <w:p w14:paraId="2CA7FCD4" w14:textId="77777777" w:rsidR="00F52089" w:rsidRDefault="00F52089">
      <w:pPr>
        <w:rPr>
          <w:color w:val="auto"/>
          <w:sz w:val="22"/>
          <w:szCs w:val="22"/>
        </w:rPr>
      </w:pPr>
    </w:p>
    <w:p w14:paraId="439B2649" w14:textId="77777777" w:rsidR="00F52089" w:rsidRDefault="00B4042C">
      <w:pPr>
        <w:rPr>
          <w:color w:val="auto"/>
          <w:sz w:val="22"/>
          <w:szCs w:val="22"/>
        </w:rPr>
      </w:pPr>
      <w:r>
        <w:rPr>
          <w:color w:val="auto"/>
          <w:sz w:val="22"/>
          <w:szCs w:val="22"/>
        </w:rPr>
        <w:t>Ze względu na fakt, że wchłanianie jest całkowite i ma przebieg liniowy, można przewidzieć stężenie lewetyracetamu w osoczu na podstawie dawki doustnej lewetyracetamu, wyrażonej w mg/kg masy ciała. Z tego względu nie ma potrzeby monitorowania stężenia lewetyracetamu w osoczu.</w:t>
      </w:r>
    </w:p>
    <w:p w14:paraId="32188D1F" w14:textId="77777777" w:rsidR="00F52089" w:rsidRDefault="00F52089">
      <w:pPr>
        <w:rPr>
          <w:color w:val="auto"/>
          <w:sz w:val="22"/>
          <w:szCs w:val="22"/>
          <w:u w:val="single"/>
        </w:rPr>
      </w:pPr>
    </w:p>
    <w:p w14:paraId="72EAA67D" w14:textId="77777777" w:rsidR="00F52089" w:rsidRDefault="00B4042C">
      <w:pPr>
        <w:rPr>
          <w:color w:val="auto"/>
          <w:sz w:val="22"/>
          <w:szCs w:val="22"/>
        </w:rPr>
      </w:pPr>
      <w:r>
        <w:rPr>
          <w:color w:val="auto"/>
          <w:sz w:val="22"/>
          <w:szCs w:val="22"/>
        </w:rPr>
        <w:t>Wykazano znaczącą korelację u dorosłych i dzieci pomiędzy stężeniem w ślinie i w osoczu (stosunek stężenia w ślinie do stężenia w osoczu wahał się od 1 do 1,7 dla leku w postaci tabletek i po 4 godzinach po podaniu dla leku w postaci roztworu doustnego).</w:t>
      </w:r>
    </w:p>
    <w:p w14:paraId="2F020D83" w14:textId="77777777" w:rsidR="00F52089" w:rsidRDefault="00F52089">
      <w:pPr>
        <w:rPr>
          <w:color w:val="auto"/>
          <w:sz w:val="22"/>
          <w:szCs w:val="22"/>
          <w:u w:val="single"/>
        </w:rPr>
      </w:pPr>
    </w:p>
    <w:p w14:paraId="7CCD170E" w14:textId="77777777" w:rsidR="00F52089" w:rsidRDefault="00B4042C">
      <w:pPr>
        <w:keepNext/>
        <w:rPr>
          <w:color w:val="auto"/>
          <w:sz w:val="22"/>
          <w:szCs w:val="22"/>
          <w:u w:val="single"/>
        </w:rPr>
      </w:pPr>
      <w:r>
        <w:rPr>
          <w:color w:val="auto"/>
          <w:sz w:val="22"/>
          <w:szCs w:val="22"/>
          <w:u w:val="single"/>
        </w:rPr>
        <w:lastRenderedPageBreak/>
        <w:t>Dorośli i młodzież</w:t>
      </w:r>
    </w:p>
    <w:p w14:paraId="62FA6454" w14:textId="77777777" w:rsidR="00F52089" w:rsidRDefault="00F52089">
      <w:pPr>
        <w:keepNext/>
        <w:rPr>
          <w:color w:val="auto"/>
          <w:sz w:val="22"/>
          <w:szCs w:val="22"/>
          <w:u w:val="single"/>
        </w:rPr>
      </w:pPr>
    </w:p>
    <w:p w14:paraId="3AE7C840" w14:textId="77777777" w:rsidR="00F52089" w:rsidRDefault="00B4042C">
      <w:pPr>
        <w:keepNext/>
        <w:rPr>
          <w:color w:val="auto"/>
          <w:sz w:val="22"/>
          <w:szCs w:val="22"/>
        </w:rPr>
      </w:pPr>
      <w:r>
        <w:rPr>
          <w:color w:val="auto"/>
          <w:sz w:val="22"/>
          <w:szCs w:val="22"/>
          <w:u w:val="single"/>
        </w:rPr>
        <w:t>Wchłanianie</w:t>
      </w:r>
    </w:p>
    <w:p w14:paraId="68FA2201" w14:textId="77777777" w:rsidR="00F52089" w:rsidRDefault="00F52089">
      <w:pPr>
        <w:keepNext/>
        <w:rPr>
          <w:color w:val="auto"/>
          <w:sz w:val="22"/>
          <w:szCs w:val="22"/>
        </w:rPr>
      </w:pPr>
    </w:p>
    <w:p w14:paraId="5EF769A3" w14:textId="77777777" w:rsidR="00F52089" w:rsidRDefault="00B4042C">
      <w:pPr>
        <w:rPr>
          <w:color w:val="auto"/>
          <w:sz w:val="22"/>
          <w:szCs w:val="22"/>
        </w:rPr>
      </w:pPr>
      <w:r>
        <w:rPr>
          <w:color w:val="auto"/>
          <w:sz w:val="22"/>
          <w:szCs w:val="22"/>
        </w:rPr>
        <w:t>Lewetyracetam jest szybko wchłaniany po podaniu doustnym. Całkowita biodostępność po podaniu doustnym wynosi prawie 100%.</w:t>
      </w:r>
    </w:p>
    <w:p w14:paraId="549C73EC" w14:textId="77777777" w:rsidR="00F52089" w:rsidRDefault="00B4042C">
      <w:pPr>
        <w:rPr>
          <w:color w:val="auto"/>
          <w:sz w:val="22"/>
          <w:szCs w:val="22"/>
        </w:rPr>
      </w:pPr>
      <w:r>
        <w:rPr>
          <w:color w:val="auto"/>
          <w:sz w:val="22"/>
          <w:szCs w:val="22"/>
        </w:rPr>
        <w:t>Stężenie maksymalne w osoczu (C</w:t>
      </w:r>
      <w:r>
        <w:rPr>
          <w:color w:val="auto"/>
          <w:sz w:val="22"/>
          <w:szCs w:val="22"/>
          <w:vertAlign w:val="subscript"/>
        </w:rPr>
        <w:t>max</w:t>
      </w:r>
      <w:r>
        <w:rPr>
          <w:color w:val="auto"/>
          <w:sz w:val="22"/>
          <w:szCs w:val="22"/>
        </w:rPr>
        <w:t>) jest osiągane po 1,3 godziny po podaniu. Stężenie w stanie stacjonarnym osiągane jest po 2 dniach, w przypadku schematu dawkowania dwa razy na dobę.</w:t>
      </w:r>
    </w:p>
    <w:p w14:paraId="1117F92F" w14:textId="77777777" w:rsidR="00F52089" w:rsidRDefault="00B4042C">
      <w:pPr>
        <w:rPr>
          <w:color w:val="auto"/>
          <w:sz w:val="22"/>
          <w:szCs w:val="22"/>
        </w:rPr>
      </w:pPr>
      <w:r>
        <w:rPr>
          <w:color w:val="auto"/>
          <w:sz w:val="22"/>
          <w:szCs w:val="22"/>
        </w:rPr>
        <w:t>Po podaniu pojedynczej dawki 1000 mg stężenie maksymalne (C</w:t>
      </w:r>
      <w:r>
        <w:rPr>
          <w:color w:val="auto"/>
          <w:sz w:val="22"/>
          <w:szCs w:val="22"/>
          <w:vertAlign w:val="subscript"/>
        </w:rPr>
        <w:t>max</w:t>
      </w:r>
      <w:r>
        <w:rPr>
          <w:color w:val="auto"/>
          <w:sz w:val="22"/>
          <w:szCs w:val="22"/>
        </w:rPr>
        <w:t>) wynosi zazwyczaj 31 µg/ml, a po podawaniu wielokrotnym 1000 mg dwa razy na dobę C</w:t>
      </w:r>
      <w:r>
        <w:rPr>
          <w:color w:val="auto"/>
          <w:sz w:val="22"/>
          <w:szCs w:val="22"/>
          <w:vertAlign w:val="subscript"/>
        </w:rPr>
        <w:t>max</w:t>
      </w:r>
      <w:r>
        <w:rPr>
          <w:color w:val="auto"/>
          <w:sz w:val="22"/>
          <w:szCs w:val="22"/>
        </w:rPr>
        <w:t xml:space="preserve"> wynosi 43 µg/ml.</w:t>
      </w:r>
    </w:p>
    <w:p w14:paraId="5FBF2862" w14:textId="77777777" w:rsidR="00F52089" w:rsidRDefault="00B4042C">
      <w:pPr>
        <w:rPr>
          <w:color w:val="auto"/>
          <w:sz w:val="22"/>
          <w:szCs w:val="22"/>
        </w:rPr>
      </w:pPr>
      <w:r>
        <w:rPr>
          <w:color w:val="auto"/>
          <w:sz w:val="22"/>
          <w:szCs w:val="22"/>
        </w:rPr>
        <w:t>Stopień wchłaniania nie zależy od dawki i nie zmienia się pod wpływem pokarmu.</w:t>
      </w:r>
    </w:p>
    <w:p w14:paraId="437D2D2A" w14:textId="77777777" w:rsidR="00F52089" w:rsidRDefault="00F52089">
      <w:pPr>
        <w:rPr>
          <w:color w:val="auto"/>
          <w:sz w:val="22"/>
          <w:szCs w:val="22"/>
        </w:rPr>
      </w:pPr>
    </w:p>
    <w:p w14:paraId="343A7DE0" w14:textId="77777777" w:rsidR="00F52089" w:rsidRDefault="00B4042C">
      <w:pPr>
        <w:rPr>
          <w:color w:val="auto"/>
          <w:sz w:val="22"/>
          <w:szCs w:val="22"/>
          <w:u w:val="single"/>
        </w:rPr>
      </w:pPr>
      <w:r>
        <w:rPr>
          <w:color w:val="auto"/>
          <w:sz w:val="22"/>
          <w:szCs w:val="22"/>
          <w:u w:val="single"/>
        </w:rPr>
        <w:t>Dystrybucja</w:t>
      </w:r>
    </w:p>
    <w:p w14:paraId="42FBB724" w14:textId="77777777" w:rsidR="00F52089" w:rsidRDefault="00F52089">
      <w:pPr>
        <w:rPr>
          <w:color w:val="auto"/>
          <w:sz w:val="22"/>
          <w:szCs w:val="22"/>
        </w:rPr>
      </w:pPr>
    </w:p>
    <w:p w14:paraId="4DADC5D5" w14:textId="77777777" w:rsidR="00F52089" w:rsidRDefault="00B4042C">
      <w:pPr>
        <w:rPr>
          <w:color w:val="auto"/>
          <w:sz w:val="22"/>
          <w:szCs w:val="22"/>
        </w:rPr>
      </w:pPr>
      <w:r>
        <w:rPr>
          <w:color w:val="auto"/>
          <w:sz w:val="22"/>
          <w:szCs w:val="22"/>
        </w:rPr>
        <w:t>Brak dostępnych danych dotyczących przenikania produktu leczniczego do tkanek u ludzi.</w:t>
      </w:r>
    </w:p>
    <w:p w14:paraId="1E8B497C" w14:textId="77777777" w:rsidR="00F52089" w:rsidRDefault="00B4042C">
      <w:pPr>
        <w:rPr>
          <w:color w:val="auto"/>
          <w:sz w:val="22"/>
          <w:szCs w:val="22"/>
        </w:rPr>
      </w:pPr>
      <w:r>
        <w:rPr>
          <w:color w:val="auto"/>
          <w:sz w:val="22"/>
          <w:szCs w:val="22"/>
        </w:rPr>
        <w:t>Ani lewetyracetam, ani jego główny metabolit, nie wiążą się w sposób istotny z białkami osocza (&lt;10%). Objętość dystrybucji lewetyracetamu wynosi około 0,5 do 0,7 l/kg, jest to wartość zbliżona do całkowitej objętości wody w organizmie.</w:t>
      </w:r>
    </w:p>
    <w:p w14:paraId="608ECA00" w14:textId="77777777" w:rsidR="00F52089" w:rsidRDefault="00F52089">
      <w:pPr>
        <w:rPr>
          <w:color w:val="auto"/>
          <w:sz w:val="22"/>
          <w:szCs w:val="22"/>
        </w:rPr>
      </w:pPr>
    </w:p>
    <w:p w14:paraId="60E8456E" w14:textId="77777777" w:rsidR="00F52089" w:rsidRDefault="00B4042C">
      <w:pPr>
        <w:keepNext/>
        <w:rPr>
          <w:color w:val="auto"/>
          <w:sz w:val="22"/>
          <w:szCs w:val="22"/>
          <w:u w:val="single"/>
        </w:rPr>
      </w:pPr>
      <w:r>
        <w:rPr>
          <w:color w:val="auto"/>
          <w:sz w:val="22"/>
          <w:szCs w:val="22"/>
          <w:u w:val="single"/>
        </w:rPr>
        <w:t>Metabolizm</w:t>
      </w:r>
    </w:p>
    <w:p w14:paraId="49BC6839" w14:textId="77777777" w:rsidR="00F52089" w:rsidRDefault="00F52089">
      <w:pPr>
        <w:rPr>
          <w:color w:val="auto"/>
          <w:sz w:val="22"/>
          <w:szCs w:val="22"/>
        </w:rPr>
      </w:pPr>
    </w:p>
    <w:p w14:paraId="5BF735B0" w14:textId="77777777" w:rsidR="00F52089" w:rsidRDefault="00B4042C">
      <w:pPr>
        <w:rPr>
          <w:color w:val="auto"/>
          <w:sz w:val="22"/>
          <w:szCs w:val="22"/>
        </w:rPr>
      </w:pPr>
      <w:r>
        <w:rPr>
          <w:color w:val="auto"/>
          <w:sz w:val="22"/>
          <w:szCs w:val="22"/>
        </w:rPr>
        <w:t>U ludzi lewetyracetam nie jest metabolizowany w znacznym stopniu. Główny szlak metabolizmu (24% dawki) stanowi enzymatyczna hydroliza grupy acetamidowej. Wytwarzanie głównego metabolitu, ucb L057, nie zachodzi przy współudziale wątrobowych izoenzymów cytochromu P</w:t>
      </w:r>
      <w:r>
        <w:rPr>
          <w:color w:val="auto"/>
          <w:sz w:val="22"/>
          <w:szCs w:val="22"/>
          <w:vertAlign w:val="subscript"/>
        </w:rPr>
        <w:t>450</w:t>
      </w:r>
      <w:r>
        <w:rPr>
          <w:color w:val="auto"/>
          <w:sz w:val="22"/>
          <w:szCs w:val="22"/>
        </w:rPr>
        <w:t>. Hydrolizę grupy acetamidowej stwierdzono w wielu tkankach, w tym w komórkach krwi. Metabolit ucb L057 jest nieaktywny farmakologicznie.</w:t>
      </w:r>
    </w:p>
    <w:p w14:paraId="35D378C1" w14:textId="77777777" w:rsidR="00F52089" w:rsidRDefault="00F52089">
      <w:pPr>
        <w:rPr>
          <w:color w:val="auto"/>
          <w:sz w:val="22"/>
          <w:szCs w:val="22"/>
        </w:rPr>
      </w:pPr>
    </w:p>
    <w:p w14:paraId="0CCC5976" w14:textId="77777777" w:rsidR="00F52089" w:rsidRDefault="00B4042C">
      <w:pPr>
        <w:rPr>
          <w:color w:val="auto"/>
          <w:sz w:val="22"/>
          <w:szCs w:val="22"/>
        </w:rPr>
      </w:pPr>
      <w:r>
        <w:rPr>
          <w:color w:val="auto"/>
          <w:sz w:val="22"/>
          <w:szCs w:val="22"/>
        </w:rPr>
        <w:t>Zidentyfikowano także dwa inne metabolity. Jeden z nich powstaje przez hydroksylację pierścienia pirolidynowego (1,6% dawki), a drugi przez otwarcie pierścienia pirolidynowego (0,9% dawki). Inne niezidentyfikowane składniki stanowią tylko 0,6% dawki.</w:t>
      </w:r>
    </w:p>
    <w:p w14:paraId="1690B313" w14:textId="77777777" w:rsidR="00F52089" w:rsidRDefault="00F52089">
      <w:pPr>
        <w:rPr>
          <w:color w:val="auto"/>
          <w:sz w:val="22"/>
          <w:szCs w:val="22"/>
        </w:rPr>
      </w:pPr>
    </w:p>
    <w:p w14:paraId="4832A403" w14:textId="77777777" w:rsidR="00F52089" w:rsidRDefault="00B4042C">
      <w:pPr>
        <w:rPr>
          <w:color w:val="auto"/>
          <w:sz w:val="22"/>
          <w:szCs w:val="22"/>
        </w:rPr>
      </w:pPr>
      <w:r>
        <w:rPr>
          <w:color w:val="auto"/>
          <w:sz w:val="22"/>
          <w:szCs w:val="22"/>
        </w:rPr>
        <w:t xml:space="preserve">Nie udowodniono przemiany enancjomerycznej </w:t>
      </w:r>
      <w:r>
        <w:rPr>
          <w:i/>
          <w:color w:val="auto"/>
          <w:sz w:val="22"/>
          <w:szCs w:val="22"/>
        </w:rPr>
        <w:t>in vivo</w:t>
      </w:r>
      <w:r>
        <w:rPr>
          <w:color w:val="auto"/>
          <w:sz w:val="22"/>
          <w:szCs w:val="22"/>
        </w:rPr>
        <w:t xml:space="preserve"> ani dla lewetyracetamu, ani dla jego głównego metabolitu.</w:t>
      </w:r>
    </w:p>
    <w:p w14:paraId="59CAE533" w14:textId="77777777" w:rsidR="00F52089" w:rsidRDefault="00F52089">
      <w:pPr>
        <w:rPr>
          <w:i/>
          <w:color w:val="auto"/>
          <w:sz w:val="22"/>
          <w:szCs w:val="22"/>
        </w:rPr>
      </w:pPr>
    </w:p>
    <w:p w14:paraId="57C7B4C3" w14:textId="77777777" w:rsidR="00F52089" w:rsidRDefault="00B4042C">
      <w:pPr>
        <w:rPr>
          <w:color w:val="auto"/>
          <w:sz w:val="22"/>
          <w:szCs w:val="22"/>
        </w:rPr>
      </w:pPr>
      <w:r>
        <w:rPr>
          <w:i/>
          <w:color w:val="auto"/>
          <w:sz w:val="22"/>
          <w:szCs w:val="22"/>
        </w:rPr>
        <w:t>In vitro</w:t>
      </w:r>
      <w:r>
        <w:rPr>
          <w:color w:val="auto"/>
          <w:sz w:val="22"/>
          <w:szCs w:val="22"/>
        </w:rPr>
        <w:t xml:space="preserve"> wykazano, że lewetyracetam oraz jego główny metabolit nie hamowały aktywności głównych izomerów ludzkiego wątrobowego cytochromu P</w:t>
      </w:r>
      <w:r>
        <w:rPr>
          <w:color w:val="auto"/>
          <w:sz w:val="22"/>
          <w:szCs w:val="22"/>
          <w:vertAlign w:val="subscript"/>
        </w:rPr>
        <w:t>450</w:t>
      </w:r>
      <w:r>
        <w:rPr>
          <w:color w:val="auto"/>
          <w:sz w:val="22"/>
          <w:szCs w:val="22"/>
        </w:rPr>
        <w:t xml:space="preserve"> (CYP 3A4, 2A6, 2C9, 2C19, 2D6, 2E1 i 1A2), glukuronylotransferazy (UGT1A1 i UGT1A6) ani aktywności hydroksylazy epoksydowej. Ponadto lewetyracetam nie wpływa </w:t>
      </w:r>
      <w:r>
        <w:rPr>
          <w:i/>
          <w:color w:val="auto"/>
          <w:sz w:val="22"/>
          <w:szCs w:val="22"/>
        </w:rPr>
        <w:t>in vitro</w:t>
      </w:r>
      <w:r>
        <w:rPr>
          <w:color w:val="auto"/>
          <w:sz w:val="22"/>
          <w:szCs w:val="22"/>
        </w:rPr>
        <w:t xml:space="preserve"> na glukuronidację kwasu walproinowego.</w:t>
      </w:r>
    </w:p>
    <w:p w14:paraId="236E7183" w14:textId="77777777" w:rsidR="00F52089" w:rsidRDefault="00B4042C">
      <w:pPr>
        <w:rPr>
          <w:color w:val="auto"/>
          <w:sz w:val="22"/>
          <w:szCs w:val="22"/>
        </w:rPr>
      </w:pPr>
      <w:r>
        <w:rPr>
          <w:color w:val="auto"/>
          <w:sz w:val="22"/>
          <w:szCs w:val="22"/>
        </w:rPr>
        <w:t xml:space="preserve">W hodowlach ludzkich hepatocytów lewetyracetam nie wywierał wpływu lub miał niewielki wpływ na CYP1A2, SULT1E1 lub UGT1A1. Lewetyracetam powodował łagodną indukcję CYP2B6 i CYP3A4. Dane </w:t>
      </w:r>
      <w:r>
        <w:rPr>
          <w:i/>
          <w:color w:val="auto"/>
          <w:sz w:val="22"/>
          <w:szCs w:val="22"/>
        </w:rPr>
        <w:t>in vitro</w:t>
      </w:r>
      <w:r>
        <w:rPr>
          <w:color w:val="auto"/>
          <w:sz w:val="22"/>
          <w:szCs w:val="22"/>
        </w:rPr>
        <w:t xml:space="preserve"> i dane dotyczące interakcji </w:t>
      </w:r>
      <w:r>
        <w:rPr>
          <w:i/>
          <w:color w:val="auto"/>
          <w:sz w:val="22"/>
          <w:szCs w:val="22"/>
        </w:rPr>
        <w:t>in vivo</w:t>
      </w:r>
      <w:r>
        <w:rPr>
          <w:color w:val="auto"/>
          <w:sz w:val="22"/>
          <w:szCs w:val="22"/>
        </w:rPr>
        <w:t xml:space="preserve"> z doustnymi środkami antykoncepcyjnymi, digoksyną i warfaryną wykazały, że nie należy oczekiwać znacznej indukcji enzymatycznej </w:t>
      </w:r>
      <w:r>
        <w:rPr>
          <w:i/>
          <w:color w:val="auto"/>
          <w:sz w:val="22"/>
          <w:szCs w:val="22"/>
        </w:rPr>
        <w:t>in vivo</w:t>
      </w:r>
      <w:r>
        <w:rPr>
          <w:color w:val="auto"/>
          <w:sz w:val="22"/>
          <w:szCs w:val="22"/>
        </w:rPr>
        <w:t>. Dlatego interakcje produktu leczniczego Keppra z innymi substancjami lub innych substancji z produktem leczniczym Keppra są mało prawdopodobne.</w:t>
      </w:r>
    </w:p>
    <w:p w14:paraId="5F056BCE" w14:textId="77777777" w:rsidR="00F52089" w:rsidRDefault="00F52089">
      <w:pPr>
        <w:rPr>
          <w:color w:val="auto"/>
          <w:sz w:val="22"/>
          <w:szCs w:val="22"/>
        </w:rPr>
      </w:pPr>
    </w:p>
    <w:p w14:paraId="6E05A708" w14:textId="77777777" w:rsidR="00F52089" w:rsidRDefault="00B4042C">
      <w:pPr>
        <w:rPr>
          <w:color w:val="auto"/>
          <w:sz w:val="22"/>
          <w:szCs w:val="22"/>
          <w:u w:val="single"/>
        </w:rPr>
      </w:pPr>
      <w:r>
        <w:rPr>
          <w:color w:val="auto"/>
          <w:sz w:val="22"/>
          <w:szCs w:val="22"/>
          <w:u w:val="single"/>
        </w:rPr>
        <w:t>Wydalanie</w:t>
      </w:r>
    </w:p>
    <w:p w14:paraId="69E5DF01" w14:textId="77777777" w:rsidR="00F52089" w:rsidRDefault="00F52089">
      <w:pPr>
        <w:rPr>
          <w:color w:val="auto"/>
          <w:sz w:val="22"/>
          <w:szCs w:val="22"/>
        </w:rPr>
      </w:pPr>
    </w:p>
    <w:p w14:paraId="32A9285E" w14:textId="77777777" w:rsidR="00F52089" w:rsidRDefault="00B4042C">
      <w:pPr>
        <w:rPr>
          <w:color w:val="auto"/>
          <w:sz w:val="22"/>
          <w:szCs w:val="22"/>
        </w:rPr>
      </w:pPr>
      <w:r>
        <w:rPr>
          <w:color w:val="auto"/>
          <w:sz w:val="22"/>
          <w:szCs w:val="22"/>
        </w:rPr>
        <w:t>Okres półtrwania u osób dorosłych wynosi 7±1 godzin i nie zmienia się w zależności od dawki, drogi podania lub po podaniu wielokrotnym. Średni całkowity klirens wynosi 0,96 ml/min/kg mc.</w:t>
      </w:r>
    </w:p>
    <w:p w14:paraId="1E7E736B" w14:textId="77777777" w:rsidR="00F52089" w:rsidRDefault="00F52089">
      <w:pPr>
        <w:rPr>
          <w:color w:val="auto"/>
          <w:sz w:val="22"/>
          <w:szCs w:val="22"/>
        </w:rPr>
      </w:pPr>
    </w:p>
    <w:p w14:paraId="741E9E78" w14:textId="77777777" w:rsidR="00F52089" w:rsidRDefault="00B4042C">
      <w:pPr>
        <w:rPr>
          <w:color w:val="auto"/>
          <w:sz w:val="22"/>
          <w:szCs w:val="22"/>
        </w:rPr>
      </w:pPr>
      <w:r>
        <w:rPr>
          <w:color w:val="auto"/>
          <w:sz w:val="22"/>
          <w:szCs w:val="22"/>
        </w:rPr>
        <w:t xml:space="preserve">Główną drogę wydalania stanowi wydalanie z moczem, średnio 95% dawki (około 93% dawki jest wydalone w ciągu 48 godzin). Wydalanie z kałem stanowi tylko ok. 0,3 % dawki. </w:t>
      </w:r>
    </w:p>
    <w:p w14:paraId="55B25030" w14:textId="77777777" w:rsidR="00F52089" w:rsidRDefault="00B4042C">
      <w:pPr>
        <w:rPr>
          <w:color w:val="auto"/>
          <w:sz w:val="22"/>
          <w:szCs w:val="22"/>
        </w:rPr>
      </w:pPr>
      <w:r>
        <w:rPr>
          <w:color w:val="auto"/>
          <w:sz w:val="22"/>
          <w:szCs w:val="22"/>
        </w:rPr>
        <w:t xml:space="preserve">W ciągu pierwszych 48 godzin całkowite wydalanie z moczem lewetyracetamu i jego głównego metabolitu stanowi odpowiednio 66% i 24% dawki. </w:t>
      </w:r>
    </w:p>
    <w:p w14:paraId="34BB1F2C" w14:textId="77777777" w:rsidR="00F52089" w:rsidRDefault="00B4042C">
      <w:pPr>
        <w:rPr>
          <w:color w:val="auto"/>
          <w:sz w:val="22"/>
          <w:szCs w:val="22"/>
        </w:rPr>
      </w:pPr>
      <w:r>
        <w:rPr>
          <w:color w:val="auto"/>
          <w:sz w:val="22"/>
          <w:szCs w:val="22"/>
        </w:rPr>
        <w:t xml:space="preserve">Klirens nerkowy lewetyracetamu i ucb L057 wynosi odpowiednio 0,6 ml/min/kg mc. i 4,2 ml/min/kg mc., co wskazuje na to, że lewetyracetam jest wydalany na drodze filtracji kłębuszkowej z następową reabsorpcją kanalikową, oraz że jego główny metabolit jest również </w:t>
      </w:r>
      <w:r>
        <w:rPr>
          <w:color w:val="auto"/>
          <w:sz w:val="22"/>
          <w:szCs w:val="22"/>
        </w:rPr>
        <w:lastRenderedPageBreak/>
        <w:t>wydalany przez aktywne wydzielanie kanalikowe niezależnie od filtracji kłębuszkowej. Wydalanie lewetyracetamu jest skorelowane z klirensem kreatyniny.</w:t>
      </w:r>
    </w:p>
    <w:p w14:paraId="09A7BDBE" w14:textId="77777777" w:rsidR="00F52089" w:rsidRDefault="00F52089">
      <w:pPr>
        <w:rPr>
          <w:color w:val="auto"/>
          <w:sz w:val="22"/>
          <w:szCs w:val="22"/>
          <w:u w:val="single"/>
        </w:rPr>
      </w:pPr>
    </w:p>
    <w:p w14:paraId="0326E4F0" w14:textId="77777777" w:rsidR="00F52089" w:rsidRDefault="00B4042C">
      <w:pPr>
        <w:keepNext/>
        <w:rPr>
          <w:color w:val="auto"/>
          <w:sz w:val="22"/>
          <w:szCs w:val="22"/>
          <w:u w:val="single"/>
        </w:rPr>
      </w:pPr>
      <w:r>
        <w:rPr>
          <w:color w:val="auto"/>
          <w:sz w:val="22"/>
          <w:szCs w:val="22"/>
          <w:u w:val="single"/>
        </w:rPr>
        <w:t>Osoby w podeszłym wieku</w:t>
      </w:r>
    </w:p>
    <w:p w14:paraId="06298689" w14:textId="77777777" w:rsidR="00F52089" w:rsidRDefault="00F52089">
      <w:pPr>
        <w:keepNext/>
        <w:rPr>
          <w:color w:val="auto"/>
          <w:sz w:val="22"/>
          <w:szCs w:val="22"/>
        </w:rPr>
      </w:pPr>
    </w:p>
    <w:p w14:paraId="021AE3DB" w14:textId="77777777" w:rsidR="00F52089" w:rsidRDefault="00B4042C">
      <w:pPr>
        <w:rPr>
          <w:color w:val="auto"/>
          <w:sz w:val="22"/>
          <w:szCs w:val="22"/>
        </w:rPr>
      </w:pPr>
      <w:r>
        <w:rPr>
          <w:color w:val="auto"/>
          <w:sz w:val="22"/>
          <w:szCs w:val="22"/>
        </w:rPr>
        <w:t>U osób w podeszłym wieku okres półtrwania zwiększa się o ok. 40% (10 do 11 godzin). Jest to związane ze zmniejszoną wydolnością nerek w tej populacji (patrz punkt 4.2).</w:t>
      </w:r>
    </w:p>
    <w:p w14:paraId="5CA407DD" w14:textId="77777777" w:rsidR="00F52089" w:rsidRDefault="00F52089">
      <w:pPr>
        <w:rPr>
          <w:color w:val="auto"/>
          <w:sz w:val="22"/>
          <w:szCs w:val="22"/>
          <w:u w:val="single"/>
        </w:rPr>
      </w:pPr>
    </w:p>
    <w:p w14:paraId="1BCE8687" w14:textId="77777777" w:rsidR="00F52089" w:rsidRDefault="00B4042C">
      <w:pPr>
        <w:keepNext/>
        <w:rPr>
          <w:color w:val="auto"/>
          <w:sz w:val="22"/>
          <w:szCs w:val="22"/>
        </w:rPr>
      </w:pPr>
      <w:r>
        <w:rPr>
          <w:color w:val="auto"/>
          <w:sz w:val="22"/>
          <w:szCs w:val="22"/>
          <w:u w:val="single"/>
        </w:rPr>
        <w:t>Zaburzenie czynności nerek</w:t>
      </w:r>
    </w:p>
    <w:p w14:paraId="5D0BB971" w14:textId="77777777" w:rsidR="00F52089" w:rsidRDefault="00F52089">
      <w:pPr>
        <w:keepNext/>
        <w:rPr>
          <w:color w:val="auto"/>
          <w:sz w:val="22"/>
          <w:szCs w:val="22"/>
        </w:rPr>
      </w:pPr>
    </w:p>
    <w:p w14:paraId="25D5FA12" w14:textId="77777777" w:rsidR="00F52089" w:rsidRDefault="00B4042C">
      <w:pPr>
        <w:rPr>
          <w:color w:val="auto"/>
          <w:sz w:val="22"/>
          <w:szCs w:val="22"/>
        </w:rPr>
      </w:pPr>
      <w:r>
        <w:rPr>
          <w:color w:val="auto"/>
          <w:sz w:val="22"/>
          <w:szCs w:val="22"/>
        </w:rPr>
        <w:t>Całkowity klirens lewetyracetamu oraz jego głównego metabolitu jest skorelowany z klirensem kreatyniny. Z tego względu, u pacjentów z umiarkowanymi oraz ciężkimi zaburzeniami czynności nerek zaleca się odpowiednie dostosowanie dobowej dawki podtrzymującej produktu leczniczego Keppra, na podstawie klirensu kreatyniny (patrz punkt 4.2).</w:t>
      </w:r>
    </w:p>
    <w:p w14:paraId="1CE74C19" w14:textId="77777777" w:rsidR="00F52089" w:rsidRDefault="00F52089">
      <w:pPr>
        <w:rPr>
          <w:color w:val="auto"/>
          <w:sz w:val="22"/>
          <w:szCs w:val="22"/>
        </w:rPr>
      </w:pPr>
    </w:p>
    <w:p w14:paraId="705F2077" w14:textId="77777777" w:rsidR="00F52089" w:rsidRDefault="00B4042C">
      <w:pPr>
        <w:rPr>
          <w:color w:val="auto"/>
          <w:sz w:val="22"/>
          <w:szCs w:val="22"/>
        </w:rPr>
      </w:pPr>
      <w:r>
        <w:rPr>
          <w:color w:val="auto"/>
          <w:sz w:val="22"/>
          <w:szCs w:val="22"/>
        </w:rPr>
        <w:t>U dorosłych pacjentów w stadium schyłkowej niewydolności nerek z bezmoczem, okres półtrwania wynosił około 25 godzin w okresie pomiędzy dializami i około</w:t>
      </w:r>
      <w:r>
        <w:rPr>
          <w:b/>
          <w:color w:val="auto"/>
          <w:sz w:val="22"/>
          <w:szCs w:val="22"/>
        </w:rPr>
        <w:t xml:space="preserve"> </w:t>
      </w:r>
      <w:r>
        <w:rPr>
          <w:color w:val="auto"/>
          <w:sz w:val="22"/>
          <w:szCs w:val="22"/>
        </w:rPr>
        <w:t>3,1 godziny podczas dializy. Podczas typowej 4-godzinnej dializy zostaje usunięte 51% lewetyracetamu.</w:t>
      </w:r>
    </w:p>
    <w:p w14:paraId="0C6D56B7" w14:textId="77777777" w:rsidR="00F52089" w:rsidRDefault="00F52089">
      <w:pPr>
        <w:rPr>
          <w:color w:val="auto"/>
          <w:sz w:val="22"/>
          <w:szCs w:val="22"/>
          <w:u w:val="single"/>
        </w:rPr>
      </w:pPr>
    </w:p>
    <w:p w14:paraId="59A46A18" w14:textId="77777777" w:rsidR="00F52089" w:rsidRDefault="00B4042C">
      <w:pPr>
        <w:rPr>
          <w:color w:val="auto"/>
          <w:sz w:val="22"/>
          <w:szCs w:val="22"/>
          <w:u w:val="single"/>
        </w:rPr>
      </w:pPr>
      <w:r>
        <w:rPr>
          <w:color w:val="auto"/>
          <w:sz w:val="22"/>
          <w:szCs w:val="22"/>
          <w:u w:val="single"/>
        </w:rPr>
        <w:t>Zaburzenie czynności wątroby</w:t>
      </w:r>
    </w:p>
    <w:p w14:paraId="1386FCBA" w14:textId="77777777" w:rsidR="00F52089" w:rsidRDefault="00F52089">
      <w:pPr>
        <w:rPr>
          <w:color w:val="auto"/>
          <w:sz w:val="22"/>
          <w:szCs w:val="22"/>
        </w:rPr>
      </w:pPr>
    </w:p>
    <w:p w14:paraId="3C9A3586" w14:textId="77777777" w:rsidR="00F52089" w:rsidRDefault="00B4042C">
      <w:pPr>
        <w:rPr>
          <w:color w:val="auto"/>
          <w:sz w:val="22"/>
          <w:szCs w:val="22"/>
        </w:rPr>
      </w:pPr>
      <w:r>
        <w:rPr>
          <w:color w:val="auto"/>
          <w:sz w:val="22"/>
          <w:szCs w:val="22"/>
        </w:rPr>
        <w:t>U osób z łagodnymi i umiarkowanymi zaburzeniami czynności wątroby nie stwierdzono istotnej zmiany klirensu lewetyracetamu. U większości osób z ciężkimi zaburzeniami czynności wątroby, klirens lewetyracetamu był zmniejszony o ponad 50% z powodu współistniejącej zaburzonej czynności nerek (patrz punkt 4.2).</w:t>
      </w:r>
    </w:p>
    <w:p w14:paraId="03043A3D" w14:textId="77777777" w:rsidR="00F52089" w:rsidRDefault="00F52089">
      <w:pPr>
        <w:rPr>
          <w:color w:val="auto"/>
          <w:sz w:val="22"/>
          <w:szCs w:val="22"/>
          <w:u w:val="single"/>
        </w:rPr>
      </w:pPr>
    </w:p>
    <w:p w14:paraId="543AE07E" w14:textId="77777777" w:rsidR="00F52089" w:rsidRDefault="00B4042C">
      <w:pPr>
        <w:rPr>
          <w:color w:val="auto"/>
          <w:sz w:val="22"/>
          <w:szCs w:val="22"/>
          <w:u w:val="single"/>
        </w:rPr>
      </w:pPr>
      <w:r>
        <w:rPr>
          <w:color w:val="auto"/>
          <w:sz w:val="22"/>
          <w:szCs w:val="22"/>
          <w:u w:val="single"/>
        </w:rPr>
        <w:t>Dzieci i młodzież</w:t>
      </w:r>
    </w:p>
    <w:p w14:paraId="71C333AA" w14:textId="77777777" w:rsidR="00F52089" w:rsidRDefault="00F52089">
      <w:pPr>
        <w:rPr>
          <w:color w:val="auto"/>
          <w:sz w:val="22"/>
          <w:szCs w:val="22"/>
          <w:u w:val="single"/>
        </w:rPr>
      </w:pPr>
    </w:p>
    <w:p w14:paraId="68A1F532" w14:textId="77777777" w:rsidR="00F52089" w:rsidRDefault="00B4042C">
      <w:pPr>
        <w:rPr>
          <w:i/>
          <w:color w:val="auto"/>
          <w:sz w:val="22"/>
          <w:szCs w:val="22"/>
        </w:rPr>
      </w:pPr>
      <w:r>
        <w:rPr>
          <w:i/>
          <w:color w:val="auto"/>
          <w:sz w:val="22"/>
          <w:szCs w:val="22"/>
        </w:rPr>
        <w:t>Dzieci (od 4 do 12 lat)</w:t>
      </w:r>
    </w:p>
    <w:p w14:paraId="2848637F" w14:textId="77777777" w:rsidR="00F52089" w:rsidRDefault="00F52089">
      <w:pPr>
        <w:rPr>
          <w:color w:val="auto"/>
          <w:sz w:val="22"/>
          <w:szCs w:val="22"/>
        </w:rPr>
      </w:pPr>
    </w:p>
    <w:p w14:paraId="7C1DBAED" w14:textId="77777777" w:rsidR="00F52089" w:rsidRDefault="00B4042C">
      <w:pPr>
        <w:rPr>
          <w:color w:val="auto"/>
          <w:sz w:val="22"/>
          <w:szCs w:val="22"/>
        </w:rPr>
      </w:pPr>
      <w:r>
        <w:rPr>
          <w:color w:val="auto"/>
          <w:sz w:val="22"/>
          <w:szCs w:val="22"/>
        </w:rPr>
        <w:t>Po podaniu doustnym pojedynczej dawki (20 mg/kg mc.) dzieciom (od 6 do 12 lat) chorym na padaczkę okres półtrwania lewetyracetamu wynosi 6,0 godzin. Klirens przeliczany na masę ciała jest około 30% większy</w:t>
      </w:r>
      <w:r>
        <w:rPr>
          <w:b/>
          <w:color w:val="auto"/>
          <w:sz w:val="22"/>
          <w:szCs w:val="22"/>
        </w:rPr>
        <w:t xml:space="preserve"> </w:t>
      </w:r>
      <w:r>
        <w:rPr>
          <w:color w:val="auto"/>
          <w:sz w:val="22"/>
          <w:szCs w:val="22"/>
        </w:rPr>
        <w:t>niż u osób dorosłych chorych</w:t>
      </w:r>
      <w:r>
        <w:rPr>
          <w:b/>
          <w:color w:val="auto"/>
          <w:sz w:val="22"/>
          <w:szCs w:val="22"/>
        </w:rPr>
        <w:t xml:space="preserve"> </w:t>
      </w:r>
      <w:r>
        <w:rPr>
          <w:color w:val="auto"/>
          <w:sz w:val="22"/>
          <w:szCs w:val="22"/>
        </w:rPr>
        <w:t>na padaczkę.</w:t>
      </w:r>
    </w:p>
    <w:p w14:paraId="1B99145B" w14:textId="77777777" w:rsidR="00F52089" w:rsidRDefault="00F52089">
      <w:pPr>
        <w:rPr>
          <w:color w:val="auto"/>
          <w:sz w:val="22"/>
          <w:szCs w:val="22"/>
          <w:u w:val="single"/>
        </w:rPr>
      </w:pPr>
    </w:p>
    <w:p w14:paraId="5AAE9D15" w14:textId="77777777" w:rsidR="00F52089" w:rsidRDefault="00B4042C">
      <w:pPr>
        <w:rPr>
          <w:color w:val="auto"/>
          <w:sz w:val="22"/>
          <w:szCs w:val="22"/>
        </w:rPr>
      </w:pPr>
      <w:r>
        <w:rPr>
          <w:color w:val="auto"/>
          <w:sz w:val="22"/>
          <w:szCs w:val="22"/>
        </w:rPr>
        <w:t>Po podaniu wielokrotnym dawki (20 do 60 mg/kg mc./dobę) dzieciom z padaczką (od 4 do 12 lat) lewetyraceatm był szybko wchłaniany. Stężenie maksymalne w osoczu występowało od 0,5 do 1,0 godziny po podaniu. Zaobserwowano proporcjonalne zwiększanie wchłaniania liniowego i dawki dla stężenia maksymalnego i obszaru pod krzywą. Okres połowicznej eliminacji wynosił około 5 godzin. Pozorny całkowity klirens z organizmu wynosił 1,1 ml/min/kg mc.</w:t>
      </w:r>
    </w:p>
    <w:p w14:paraId="77CD070B" w14:textId="77777777" w:rsidR="00F52089" w:rsidRDefault="00F52089">
      <w:pPr>
        <w:rPr>
          <w:color w:val="auto"/>
          <w:sz w:val="22"/>
          <w:szCs w:val="22"/>
          <w:u w:val="single"/>
        </w:rPr>
      </w:pPr>
    </w:p>
    <w:p w14:paraId="0F9417BA" w14:textId="77777777" w:rsidR="00F52089" w:rsidRDefault="00B4042C">
      <w:pPr>
        <w:rPr>
          <w:i/>
          <w:color w:val="auto"/>
          <w:sz w:val="22"/>
          <w:szCs w:val="22"/>
        </w:rPr>
      </w:pPr>
      <w:r>
        <w:rPr>
          <w:i/>
          <w:color w:val="auto"/>
          <w:sz w:val="22"/>
          <w:szCs w:val="22"/>
        </w:rPr>
        <w:t>Niemowlęta i dzieci (od 1 miesiąca do 4 lat)</w:t>
      </w:r>
    </w:p>
    <w:p w14:paraId="3F5EEF3F" w14:textId="77777777" w:rsidR="00F52089" w:rsidRDefault="00F52089">
      <w:pPr>
        <w:rPr>
          <w:color w:val="auto"/>
          <w:sz w:val="22"/>
          <w:szCs w:val="22"/>
          <w:u w:val="single"/>
        </w:rPr>
      </w:pPr>
    </w:p>
    <w:p w14:paraId="380D11F6" w14:textId="6EE481F3" w:rsidR="00F52089" w:rsidRDefault="00B4042C">
      <w:pPr>
        <w:rPr>
          <w:color w:val="auto"/>
          <w:sz w:val="22"/>
          <w:szCs w:val="22"/>
        </w:rPr>
      </w:pPr>
      <w:r>
        <w:rPr>
          <w:color w:val="auto"/>
          <w:sz w:val="22"/>
          <w:szCs w:val="22"/>
        </w:rPr>
        <w:t>Po podaniu pojedynczej dawki (20 mg/kg mc.) 100 mg/ml roztworu doustnego dzieciom chorym na padaczkę (od 1 miesiąca do 4 lat), lewetyracetam był szybko wchłaniany, a stężenie maksymalne w osoczu zaobserwowano po upływie około 1 godziny od podania leku. Wyniki badań farmakokinetycznych wykazały, że okres półtrwania był krótszy (5,3 godziny) niż u dorosłych (7,2 godziny) i pozorny klirens z organizmu był szybszy (1,5 ml/min/kg mc.) niż u dorosłych (0,96 ml/min/kg mc.).</w:t>
      </w:r>
    </w:p>
    <w:p w14:paraId="6876EE8B" w14:textId="77777777" w:rsidR="00F52089" w:rsidRDefault="00F52089">
      <w:pPr>
        <w:autoSpaceDE w:val="0"/>
        <w:autoSpaceDN w:val="0"/>
        <w:adjustRightInd w:val="0"/>
        <w:rPr>
          <w:color w:val="auto"/>
          <w:sz w:val="22"/>
          <w:szCs w:val="22"/>
        </w:rPr>
      </w:pPr>
    </w:p>
    <w:p w14:paraId="35AA4514" w14:textId="77777777" w:rsidR="00F52089" w:rsidRDefault="00B4042C">
      <w:pPr>
        <w:autoSpaceDE w:val="0"/>
        <w:autoSpaceDN w:val="0"/>
        <w:adjustRightInd w:val="0"/>
        <w:rPr>
          <w:color w:val="auto"/>
          <w:sz w:val="22"/>
          <w:szCs w:val="22"/>
        </w:rPr>
      </w:pPr>
      <w:r>
        <w:rPr>
          <w:color w:val="auto"/>
          <w:sz w:val="22"/>
          <w:szCs w:val="22"/>
        </w:rPr>
        <w:t>W populacyjnej analizie farmakokinetycznej przeprowadzonej u pacjentów w wieku od 1 miesiąca do 16 lat, masa ciała była w znaczący sposób powiązana z pozornym klirensem (klirens wzrastał wraz ze wzrostem masy ciała) i pozorną objętością dystrybucji. Również wiek wpływał na oba parametry. Efekt ten był wyraźny u młodszych dzieci i zmniejszał się wraz z wiekiem, a u dzieci w wieku około 4 lat tracił znaczenie.</w:t>
      </w:r>
    </w:p>
    <w:p w14:paraId="6028F066" w14:textId="18C187B2" w:rsidR="00F52089" w:rsidRDefault="00F52089">
      <w:pPr>
        <w:autoSpaceDE w:val="0"/>
        <w:autoSpaceDN w:val="0"/>
        <w:adjustRightInd w:val="0"/>
        <w:rPr>
          <w:color w:val="auto"/>
          <w:sz w:val="22"/>
          <w:szCs w:val="22"/>
        </w:rPr>
      </w:pPr>
    </w:p>
    <w:p w14:paraId="1D9B549F" w14:textId="77777777" w:rsidR="00F52089" w:rsidRDefault="00B4042C">
      <w:pPr>
        <w:autoSpaceDE w:val="0"/>
        <w:autoSpaceDN w:val="0"/>
        <w:adjustRightInd w:val="0"/>
        <w:rPr>
          <w:color w:val="auto"/>
          <w:sz w:val="22"/>
          <w:szCs w:val="22"/>
        </w:rPr>
      </w:pPr>
      <w:r>
        <w:rPr>
          <w:color w:val="auto"/>
          <w:sz w:val="22"/>
          <w:szCs w:val="22"/>
        </w:rPr>
        <w:lastRenderedPageBreak/>
        <w:t>W obu populacyjnych analizach farmakokinetycznych obserwowano zwiększenie pozornego klirensu lewetyracetamu o około 20%, podczas jednoczesnego podawania z lekami przeciwpadaczkowymi indukującymi enzymy.</w:t>
      </w:r>
    </w:p>
    <w:p w14:paraId="6B0A09E3" w14:textId="77777777" w:rsidR="00F52089" w:rsidRDefault="00F52089">
      <w:pPr>
        <w:rPr>
          <w:color w:val="auto"/>
          <w:sz w:val="22"/>
          <w:szCs w:val="22"/>
        </w:rPr>
      </w:pPr>
    </w:p>
    <w:p w14:paraId="7B2A3728" w14:textId="77777777" w:rsidR="00F52089" w:rsidRDefault="00B4042C">
      <w:pPr>
        <w:keepNext/>
        <w:rPr>
          <w:color w:val="auto"/>
          <w:sz w:val="22"/>
          <w:szCs w:val="22"/>
        </w:rPr>
      </w:pPr>
      <w:r>
        <w:rPr>
          <w:b/>
          <w:color w:val="auto"/>
          <w:sz w:val="22"/>
          <w:szCs w:val="22"/>
        </w:rPr>
        <w:t>5.3</w:t>
      </w:r>
      <w:r>
        <w:rPr>
          <w:b/>
          <w:color w:val="auto"/>
          <w:sz w:val="22"/>
          <w:szCs w:val="22"/>
        </w:rPr>
        <w:tab/>
        <w:t>Przedkliniczne dane o bezpieczeństwie</w:t>
      </w:r>
    </w:p>
    <w:p w14:paraId="1D92F6BD" w14:textId="77777777" w:rsidR="00F52089" w:rsidRDefault="00F52089">
      <w:pPr>
        <w:keepNext/>
        <w:rPr>
          <w:color w:val="auto"/>
          <w:sz w:val="22"/>
          <w:szCs w:val="22"/>
        </w:rPr>
      </w:pPr>
    </w:p>
    <w:p w14:paraId="2A107838" w14:textId="77777777" w:rsidR="00F52089" w:rsidRDefault="00B4042C">
      <w:pPr>
        <w:rPr>
          <w:color w:val="auto"/>
          <w:sz w:val="22"/>
          <w:szCs w:val="22"/>
        </w:rPr>
      </w:pPr>
      <w:r>
        <w:rPr>
          <w:color w:val="auto"/>
          <w:sz w:val="22"/>
          <w:szCs w:val="22"/>
        </w:rPr>
        <w:t>W oparciu o standardowo przeprowadzone badania niekliniczne dotyczące farmakologii, bezpieczeństwa, genotoksyczności oraz właściwości rakotwórczych, nie stwierdzono szczególnego ryzyka stosowania u ludzi. U szczurów i w mniejszym stopniu u myszy po podobnej jak u ludzi ekspozycji, obserwowano działania niepożądane, których nie stwierdzono w badaniach klinicznych, a które mogą mieć znaczenie w praktyce klinicznej. Objawy te obejmują zmiany w wątrobie wskazujące na reakcje adaptacyjne, tj. zwiększenie masy i przerost środkowej części zrazika, nacieczenie tłuszczowe oraz zwiększenie aktywności enzymów wątrobowych w osoczu.</w:t>
      </w:r>
    </w:p>
    <w:p w14:paraId="54E0C1BA" w14:textId="77777777" w:rsidR="00F52089" w:rsidRDefault="00F52089">
      <w:pPr>
        <w:rPr>
          <w:color w:val="auto"/>
          <w:sz w:val="22"/>
          <w:szCs w:val="22"/>
        </w:rPr>
      </w:pPr>
    </w:p>
    <w:p w14:paraId="4D74DE0D" w14:textId="77777777" w:rsidR="00F52089" w:rsidRDefault="00B4042C">
      <w:pPr>
        <w:rPr>
          <w:color w:val="auto"/>
          <w:sz w:val="22"/>
          <w:szCs w:val="22"/>
        </w:rPr>
      </w:pPr>
      <w:r>
        <w:rPr>
          <w:color w:val="auto"/>
          <w:sz w:val="22"/>
          <w:szCs w:val="22"/>
        </w:rPr>
        <w:t>Nie zaobserwowano działań niepożądanych wpływających na płodność lub reprodukcję u samic i samców szczurów po zastosowaniu dawek do 1800 mg/kg mc./dobę [6 razy większych od maksymalnej zalecanej dawki dla ludzi</w:t>
      </w:r>
      <w:r>
        <w:rPr>
          <w:i/>
          <w:color w:val="auto"/>
          <w:sz w:val="22"/>
          <w:szCs w:val="22"/>
        </w:rPr>
        <w:t xml:space="preserve"> (ang. MRHD, maximum recommended human daily dose) </w:t>
      </w:r>
      <w:r>
        <w:rPr>
          <w:color w:val="auto"/>
          <w:sz w:val="22"/>
          <w:szCs w:val="22"/>
        </w:rPr>
        <w:t>w przeliczeniu na mg/m</w:t>
      </w:r>
      <w:r>
        <w:rPr>
          <w:color w:val="auto"/>
          <w:sz w:val="22"/>
          <w:szCs w:val="22"/>
          <w:vertAlign w:val="superscript"/>
        </w:rPr>
        <w:t>2</w:t>
      </w:r>
      <w:r>
        <w:rPr>
          <w:i/>
          <w:color w:val="auto"/>
          <w:sz w:val="22"/>
          <w:szCs w:val="22"/>
        </w:rPr>
        <w:t xml:space="preserve">] </w:t>
      </w:r>
      <w:r>
        <w:rPr>
          <w:color w:val="auto"/>
          <w:sz w:val="22"/>
          <w:szCs w:val="22"/>
        </w:rPr>
        <w:t xml:space="preserve">w pokoleniu F1 oraz ich rodziców. </w:t>
      </w:r>
    </w:p>
    <w:p w14:paraId="17777EA1" w14:textId="77777777" w:rsidR="00F52089" w:rsidRDefault="00F52089">
      <w:pPr>
        <w:autoSpaceDE w:val="0"/>
        <w:autoSpaceDN w:val="0"/>
        <w:adjustRightInd w:val="0"/>
        <w:rPr>
          <w:color w:val="auto"/>
          <w:sz w:val="22"/>
          <w:szCs w:val="22"/>
        </w:rPr>
      </w:pPr>
    </w:p>
    <w:p w14:paraId="5E419B29" w14:textId="77777777" w:rsidR="00F52089" w:rsidRDefault="00B4042C">
      <w:pPr>
        <w:autoSpaceDE w:val="0"/>
        <w:autoSpaceDN w:val="0"/>
        <w:adjustRightInd w:val="0"/>
        <w:rPr>
          <w:color w:val="auto"/>
          <w:sz w:val="22"/>
          <w:szCs w:val="22"/>
        </w:rPr>
      </w:pPr>
      <w:r>
        <w:rPr>
          <w:color w:val="auto"/>
          <w:sz w:val="22"/>
          <w:szCs w:val="22"/>
        </w:rPr>
        <w:t>Przeprowadzono dwa badania dotyczące rozwoju zarodkowo-płodowego (</w:t>
      </w:r>
      <w:r>
        <w:rPr>
          <w:i/>
          <w:color w:val="auto"/>
          <w:sz w:val="22"/>
          <w:szCs w:val="22"/>
        </w:rPr>
        <w:t>ang. EFD,</w:t>
      </w:r>
      <w:r>
        <w:rPr>
          <w:color w:val="auto"/>
          <w:sz w:val="22"/>
          <w:szCs w:val="22"/>
        </w:rPr>
        <w:t xml:space="preserve"> </w:t>
      </w:r>
      <w:r>
        <w:rPr>
          <w:i/>
          <w:color w:val="auto"/>
          <w:sz w:val="22"/>
          <w:szCs w:val="22"/>
        </w:rPr>
        <w:t>embryo-fetal development</w:t>
      </w:r>
      <w:r>
        <w:rPr>
          <w:color w:val="auto"/>
          <w:sz w:val="22"/>
          <w:szCs w:val="22"/>
        </w:rPr>
        <w:t>) na szczurach, po zastosowaniu dawek 400, 1200 i 3600 mg/kg mc./dobę. W jednym z dwóch badań EFD, przy zastosowaniu dawki 3600 mg/kg mc./dobę obserwowano niewielkie zmniejszenie masy płodu związane z marginalnym zwiększeniem występowania zmian/nieprawidłowości szkieletowych. Nie zaobserwowano wpływu na śmiertelność zarodków ani zwiększonej częstości wad rozwojowych. Dawka, po której nie obserwuje się działania niepożądanego (</w:t>
      </w:r>
      <w:r>
        <w:rPr>
          <w:i/>
          <w:color w:val="auto"/>
          <w:sz w:val="22"/>
          <w:szCs w:val="22"/>
        </w:rPr>
        <w:t>ang.</w:t>
      </w:r>
      <w:r>
        <w:rPr>
          <w:color w:val="auto"/>
          <w:sz w:val="22"/>
          <w:szCs w:val="22"/>
        </w:rPr>
        <w:t xml:space="preserve"> </w:t>
      </w:r>
      <w:r>
        <w:rPr>
          <w:i/>
          <w:color w:val="auto"/>
          <w:sz w:val="22"/>
          <w:szCs w:val="22"/>
        </w:rPr>
        <w:t>NOAEL No Observed Adverse Effect Level</w:t>
      </w:r>
      <w:r>
        <w:rPr>
          <w:color w:val="auto"/>
          <w:sz w:val="22"/>
          <w:szCs w:val="22"/>
        </w:rPr>
        <w:t>), wynosiła 3600 mg/kg mc./dobę dla ciężarnych samic szczurów [12-krotność maksymalnej zalecanej dawki dla ludzi w przeliczeniu na mg/m</w:t>
      </w:r>
      <w:r>
        <w:rPr>
          <w:color w:val="auto"/>
          <w:sz w:val="22"/>
          <w:szCs w:val="22"/>
          <w:vertAlign w:val="superscript"/>
        </w:rPr>
        <w:t>2</w:t>
      </w:r>
      <w:r>
        <w:rPr>
          <w:color w:val="auto"/>
          <w:sz w:val="22"/>
          <w:szCs w:val="22"/>
        </w:rPr>
        <w:t xml:space="preserve">] i 1200 mg/kg mc./dobę dla płodów. </w:t>
      </w:r>
    </w:p>
    <w:p w14:paraId="15EA6856" w14:textId="407A90EB" w:rsidR="00F52089" w:rsidRDefault="00F52089">
      <w:pPr>
        <w:autoSpaceDE w:val="0"/>
        <w:autoSpaceDN w:val="0"/>
        <w:adjustRightInd w:val="0"/>
        <w:rPr>
          <w:color w:val="auto"/>
          <w:sz w:val="22"/>
          <w:szCs w:val="22"/>
        </w:rPr>
      </w:pPr>
    </w:p>
    <w:p w14:paraId="5CB1690E" w14:textId="77777777" w:rsidR="00F52089" w:rsidRDefault="00B4042C">
      <w:pPr>
        <w:autoSpaceDE w:val="0"/>
        <w:autoSpaceDN w:val="0"/>
        <w:adjustRightInd w:val="0"/>
        <w:rPr>
          <w:color w:val="auto"/>
          <w:sz w:val="22"/>
          <w:szCs w:val="22"/>
        </w:rPr>
      </w:pPr>
      <w:r>
        <w:rPr>
          <w:color w:val="auto"/>
          <w:sz w:val="22"/>
          <w:szCs w:val="22"/>
        </w:rPr>
        <w:t>Przeprowadzono cztery badania rozwoju zarodkowo-płodowego na królikach, przy zastosowaniu dawek 200, 600, 800, 1200 i 1800 mg/kg mc./dobę. Dawka 1800 mg/kg mc./dobę powodowała istotną toksyczność dla ciężarnej samicy i zmniejszenie masy ciała płodu związane ze zwiększoną częstością występowania płodów z nieprawidłowościami układu krążenia/szkieletowymi. Dawka NOAEL wyniosła &lt;200 mg/kg mc./dobę dla samic i 200 mg/kg mc./dobę dla płodów (równe dawce MRHD w przeliczeniu na mg/m</w:t>
      </w:r>
      <w:r>
        <w:rPr>
          <w:color w:val="auto"/>
          <w:sz w:val="22"/>
          <w:szCs w:val="22"/>
          <w:vertAlign w:val="superscript"/>
        </w:rPr>
        <w:t>2</w:t>
      </w:r>
      <w:r>
        <w:rPr>
          <w:color w:val="auto"/>
          <w:sz w:val="22"/>
          <w:szCs w:val="22"/>
        </w:rPr>
        <w:t xml:space="preserve">). </w:t>
      </w:r>
    </w:p>
    <w:p w14:paraId="1D1838AC" w14:textId="4EBE747C" w:rsidR="00F52089" w:rsidRDefault="00F52089">
      <w:pPr>
        <w:autoSpaceDE w:val="0"/>
        <w:autoSpaceDN w:val="0"/>
        <w:adjustRightInd w:val="0"/>
        <w:rPr>
          <w:color w:val="auto"/>
          <w:sz w:val="22"/>
          <w:szCs w:val="22"/>
        </w:rPr>
      </w:pPr>
    </w:p>
    <w:p w14:paraId="4542D841" w14:textId="77777777" w:rsidR="00F52089" w:rsidRDefault="00B4042C">
      <w:pPr>
        <w:autoSpaceDE w:val="0"/>
        <w:autoSpaceDN w:val="0"/>
        <w:adjustRightInd w:val="0"/>
        <w:rPr>
          <w:color w:val="auto"/>
          <w:sz w:val="22"/>
          <w:szCs w:val="22"/>
        </w:rPr>
      </w:pPr>
      <w:r>
        <w:rPr>
          <w:color w:val="auto"/>
          <w:sz w:val="22"/>
          <w:szCs w:val="22"/>
        </w:rPr>
        <w:t>Przeprowadzono badanie dotyczące rozwoju około- i poporodowego u szczurów przy zastosowaniu dawek lewetyracetamu 70, 350 i 1800 mg/kg mc./dobę. Dawka NOAEL wyniosła ≥1800 mg/kg mc./dobę dla samic F0 i dla przeżywalności, wzrostu i rozwoju potomstwa F1, do momentu zakończenia żywienia mlekiem matki (6-krotność dawki MRHD w przeliczeniu na mg/m</w:t>
      </w:r>
      <w:r>
        <w:rPr>
          <w:color w:val="auto"/>
          <w:sz w:val="22"/>
          <w:szCs w:val="22"/>
          <w:vertAlign w:val="superscript"/>
        </w:rPr>
        <w:t>2</w:t>
      </w:r>
      <w:r>
        <w:rPr>
          <w:color w:val="auto"/>
          <w:sz w:val="22"/>
          <w:szCs w:val="22"/>
        </w:rPr>
        <w:t xml:space="preserve">). </w:t>
      </w:r>
    </w:p>
    <w:p w14:paraId="306F112D" w14:textId="40D052C2" w:rsidR="00F52089" w:rsidRDefault="00F52089">
      <w:pPr>
        <w:autoSpaceDE w:val="0"/>
        <w:autoSpaceDN w:val="0"/>
        <w:adjustRightInd w:val="0"/>
        <w:rPr>
          <w:color w:val="auto"/>
          <w:sz w:val="22"/>
          <w:szCs w:val="22"/>
        </w:rPr>
      </w:pPr>
    </w:p>
    <w:p w14:paraId="2FF2C3D7" w14:textId="77777777" w:rsidR="00F52089" w:rsidRDefault="00B4042C">
      <w:pPr>
        <w:autoSpaceDE w:val="0"/>
        <w:autoSpaceDN w:val="0"/>
        <w:adjustRightInd w:val="0"/>
        <w:rPr>
          <w:color w:val="auto"/>
          <w:sz w:val="22"/>
          <w:szCs w:val="22"/>
        </w:rPr>
      </w:pPr>
      <w:r>
        <w:rPr>
          <w:color w:val="auto"/>
          <w:sz w:val="22"/>
          <w:szCs w:val="22"/>
        </w:rPr>
        <w:t>W badaniach na zwierzętach, na noworodkach oraz młodych osobnikach szczurów i psów nie zaobserwowano działań niepożądanych w standardowych punktach końcowych dotyczących rozwoju lub dojrzewania, przy stosowaniu dawek do 1800 mg/kg mc./dobę (6-17-krotność dawki MRHD w przeliczeniu na mg/m</w:t>
      </w:r>
      <w:r>
        <w:rPr>
          <w:color w:val="auto"/>
          <w:sz w:val="22"/>
          <w:szCs w:val="22"/>
          <w:vertAlign w:val="superscript"/>
        </w:rPr>
        <w:t>2</w:t>
      </w:r>
      <w:r>
        <w:rPr>
          <w:color w:val="auto"/>
          <w:sz w:val="22"/>
          <w:szCs w:val="22"/>
        </w:rPr>
        <w:t>).</w:t>
      </w:r>
    </w:p>
    <w:p w14:paraId="0F4FD671" w14:textId="77777777" w:rsidR="00F52089" w:rsidRDefault="00F52089">
      <w:pPr>
        <w:autoSpaceDE w:val="0"/>
        <w:autoSpaceDN w:val="0"/>
        <w:adjustRightInd w:val="0"/>
        <w:rPr>
          <w:color w:val="auto"/>
          <w:sz w:val="22"/>
          <w:szCs w:val="22"/>
        </w:rPr>
      </w:pPr>
    </w:p>
    <w:p w14:paraId="04E25D89" w14:textId="77777777" w:rsidR="00F52089" w:rsidRDefault="00F52089">
      <w:pPr>
        <w:rPr>
          <w:bCs w:val="0"/>
          <w:color w:val="auto"/>
          <w:sz w:val="22"/>
          <w:szCs w:val="22"/>
        </w:rPr>
      </w:pPr>
    </w:p>
    <w:p w14:paraId="7B2AF1E2" w14:textId="77777777" w:rsidR="00F52089" w:rsidRDefault="00B4042C">
      <w:pPr>
        <w:keepNext/>
        <w:rPr>
          <w:color w:val="auto"/>
          <w:sz w:val="22"/>
          <w:szCs w:val="22"/>
        </w:rPr>
      </w:pPr>
      <w:r>
        <w:rPr>
          <w:b/>
          <w:color w:val="auto"/>
          <w:sz w:val="22"/>
          <w:szCs w:val="22"/>
        </w:rPr>
        <w:t>6.</w:t>
      </w:r>
      <w:r>
        <w:rPr>
          <w:b/>
          <w:color w:val="auto"/>
          <w:sz w:val="22"/>
          <w:szCs w:val="22"/>
        </w:rPr>
        <w:tab/>
        <w:t>SZCZEGÓŁOWE DANE FARMACEUTYCZNE</w:t>
      </w:r>
    </w:p>
    <w:p w14:paraId="398E763E" w14:textId="77777777" w:rsidR="00F52089" w:rsidRDefault="00F52089">
      <w:pPr>
        <w:keepNext/>
        <w:rPr>
          <w:bCs w:val="0"/>
          <w:color w:val="auto"/>
          <w:sz w:val="22"/>
          <w:szCs w:val="22"/>
        </w:rPr>
      </w:pPr>
    </w:p>
    <w:p w14:paraId="295B0E34" w14:textId="77777777" w:rsidR="00F52089" w:rsidRDefault="00B4042C">
      <w:pPr>
        <w:keepNext/>
        <w:rPr>
          <w:b/>
          <w:color w:val="auto"/>
          <w:sz w:val="22"/>
          <w:szCs w:val="22"/>
        </w:rPr>
      </w:pPr>
      <w:r>
        <w:rPr>
          <w:b/>
          <w:color w:val="auto"/>
          <w:sz w:val="22"/>
          <w:szCs w:val="22"/>
        </w:rPr>
        <w:t>6.1</w:t>
      </w:r>
      <w:r>
        <w:rPr>
          <w:b/>
          <w:color w:val="auto"/>
          <w:sz w:val="22"/>
          <w:szCs w:val="22"/>
        </w:rPr>
        <w:tab/>
        <w:t>Wykaz substancji pomocniczych</w:t>
      </w:r>
    </w:p>
    <w:p w14:paraId="253CA707" w14:textId="77777777" w:rsidR="00F52089" w:rsidRDefault="00F52089">
      <w:pPr>
        <w:keepNext/>
        <w:rPr>
          <w:color w:val="auto"/>
          <w:sz w:val="22"/>
          <w:szCs w:val="22"/>
        </w:rPr>
      </w:pPr>
    </w:p>
    <w:p w14:paraId="22E06B9F" w14:textId="77777777" w:rsidR="00F52089" w:rsidRDefault="00B4042C">
      <w:pPr>
        <w:rPr>
          <w:color w:val="auto"/>
          <w:sz w:val="22"/>
          <w:szCs w:val="22"/>
        </w:rPr>
      </w:pPr>
      <w:r>
        <w:rPr>
          <w:color w:val="auto"/>
          <w:sz w:val="22"/>
          <w:szCs w:val="22"/>
        </w:rPr>
        <w:t xml:space="preserve">Sodu cytrynian </w:t>
      </w:r>
    </w:p>
    <w:p w14:paraId="168D6F75" w14:textId="77777777" w:rsidR="00F52089" w:rsidRDefault="00B4042C">
      <w:pPr>
        <w:rPr>
          <w:color w:val="auto"/>
          <w:sz w:val="22"/>
          <w:szCs w:val="22"/>
        </w:rPr>
      </w:pPr>
      <w:r>
        <w:rPr>
          <w:color w:val="auto"/>
          <w:sz w:val="22"/>
          <w:szCs w:val="22"/>
        </w:rPr>
        <w:t>Kwas cytrynowy jednowodny</w:t>
      </w:r>
    </w:p>
    <w:p w14:paraId="4AF993ED" w14:textId="77777777" w:rsidR="00F52089" w:rsidRDefault="00B4042C">
      <w:pPr>
        <w:rPr>
          <w:color w:val="auto"/>
          <w:sz w:val="22"/>
          <w:szCs w:val="22"/>
        </w:rPr>
      </w:pPr>
      <w:r>
        <w:rPr>
          <w:color w:val="auto"/>
          <w:sz w:val="22"/>
          <w:szCs w:val="22"/>
        </w:rPr>
        <w:t>Metylu parahydroksybenzoesan (E 218)</w:t>
      </w:r>
    </w:p>
    <w:p w14:paraId="63ACBC51" w14:textId="77777777" w:rsidR="00F52089" w:rsidRDefault="00B4042C">
      <w:pPr>
        <w:rPr>
          <w:color w:val="auto"/>
          <w:sz w:val="22"/>
          <w:szCs w:val="22"/>
        </w:rPr>
      </w:pPr>
      <w:r>
        <w:rPr>
          <w:color w:val="auto"/>
          <w:sz w:val="22"/>
          <w:szCs w:val="22"/>
        </w:rPr>
        <w:t>Propylu parahydroksybenzoesan (E 216)</w:t>
      </w:r>
    </w:p>
    <w:p w14:paraId="74C16BBB" w14:textId="77777777" w:rsidR="00F52089" w:rsidRDefault="00B4042C">
      <w:pPr>
        <w:rPr>
          <w:color w:val="auto"/>
          <w:sz w:val="22"/>
          <w:szCs w:val="22"/>
        </w:rPr>
      </w:pPr>
      <w:r>
        <w:rPr>
          <w:color w:val="auto"/>
          <w:sz w:val="22"/>
          <w:szCs w:val="22"/>
        </w:rPr>
        <w:t xml:space="preserve">Amonowy glicyryzynian </w:t>
      </w:r>
    </w:p>
    <w:p w14:paraId="3B4ECBE3" w14:textId="77777777" w:rsidR="00F52089" w:rsidRDefault="00B4042C">
      <w:pPr>
        <w:rPr>
          <w:color w:val="auto"/>
          <w:sz w:val="22"/>
          <w:szCs w:val="22"/>
        </w:rPr>
      </w:pPr>
      <w:r>
        <w:rPr>
          <w:color w:val="auto"/>
          <w:sz w:val="22"/>
          <w:szCs w:val="22"/>
        </w:rPr>
        <w:t>Glicerol (E 422)</w:t>
      </w:r>
    </w:p>
    <w:p w14:paraId="58F08D1E" w14:textId="77777777" w:rsidR="00F52089" w:rsidRDefault="00B4042C">
      <w:pPr>
        <w:rPr>
          <w:color w:val="auto"/>
          <w:sz w:val="22"/>
          <w:szCs w:val="22"/>
          <w:lang w:val="pt-BR"/>
        </w:rPr>
      </w:pPr>
      <w:r>
        <w:rPr>
          <w:color w:val="auto"/>
          <w:sz w:val="22"/>
          <w:szCs w:val="22"/>
          <w:lang w:val="pt-BR"/>
        </w:rPr>
        <w:lastRenderedPageBreak/>
        <w:t xml:space="preserve">Maltytol ciekły (E 965) </w:t>
      </w:r>
    </w:p>
    <w:p w14:paraId="1F62A6F2" w14:textId="77777777" w:rsidR="00F52089" w:rsidRDefault="00B4042C">
      <w:pPr>
        <w:rPr>
          <w:color w:val="auto"/>
          <w:sz w:val="22"/>
          <w:szCs w:val="22"/>
          <w:lang w:val="pt-BR"/>
        </w:rPr>
      </w:pPr>
      <w:r>
        <w:rPr>
          <w:color w:val="auto"/>
          <w:sz w:val="22"/>
          <w:szCs w:val="22"/>
          <w:lang w:val="pt-BR"/>
        </w:rPr>
        <w:t>Acesulfam potasowy (E 950)</w:t>
      </w:r>
    </w:p>
    <w:p w14:paraId="26AB4CBC" w14:textId="77777777" w:rsidR="00F52089" w:rsidRDefault="00B4042C">
      <w:pPr>
        <w:rPr>
          <w:color w:val="auto"/>
          <w:sz w:val="22"/>
          <w:szCs w:val="22"/>
        </w:rPr>
      </w:pPr>
      <w:r>
        <w:rPr>
          <w:color w:val="auto"/>
          <w:sz w:val="22"/>
          <w:szCs w:val="22"/>
        </w:rPr>
        <w:t>Aromat winogronowy</w:t>
      </w:r>
    </w:p>
    <w:p w14:paraId="14AB9254" w14:textId="77777777" w:rsidR="00F52089" w:rsidRDefault="00B4042C">
      <w:pPr>
        <w:rPr>
          <w:color w:val="auto"/>
          <w:sz w:val="22"/>
          <w:szCs w:val="22"/>
        </w:rPr>
      </w:pPr>
      <w:r>
        <w:rPr>
          <w:color w:val="auto"/>
          <w:sz w:val="22"/>
          <w:szCs w:val="22"/>
        </w:rPr>
        <w:t>Woda oczyszczona</w:t>
      </w:r>
    </w:p>
    <w:p w14:paraId="151965AD" w14:textId="77777777" w:rsidR="00F52089" w:rsidRDefault="00F52089">
      <w:pPr>
        <w:rPr>
          <w:color w:val="auto"/>
          <w:sz w:val="22"/>
          <w:szCs w:val="22"/>
        </w:rPr>
      </w:pPr>
    </w:p>
    <w:p w14:paraId="0A5E6A6E" w14:textId="77777777" w:rsidR="00F52089" w:rsidRDefault="00B4042C">
      <w:pPr>
        <w:keepNext/>
        <w:rPr>
          <w:b/>
          <w:color w:val="auto"/>
          <w:sz w:val="22"/>
          <w:szCs w:val="22"/>
        </w:rPr>
      </w:pPr>
      <w:r>
        <w:rPr>
          <w:b/>
          <w:color w:val="auto"/>
          <w:sz w:val="22"/>
          <w:szCs w:val="22"/>
        </w:rPr>
        <w:t>6.2</w:t>
      </w:r>
      <w:r>
        <w:rPr>
          <w:b/>
          <w:color w:val="auto"/>
          <w:sz w:val="22"/>
          <w:szCs w:val="22"/>
        </w:rPr>
        <w:tab/>
        <w:t>Niezgodności farmaceutyczne</w:t>
      </w:r>
    </w:p>
    <w:p w14:paraId="6325A380" w14:textId="77777777" w:rsidR="00F52089" w:rsidRDefault="00F52089">
      <w:pPr>
        <w:keepNext/>
        <w:rPr>
          <w:color w:val="auto"/>
          <w:sz w:val="22"/>
          <w:szCs w:val="22"/>
        </w:rPr>
      </w:pPr>
    </w:p>
    <w:p w14:paraId="35FE3F6A" w14:textId="77777777" w:rsidR="00F52089" w:rsidRDefault="00B4042C">
      <w:pPr>
        <w:rPr>
          <w:color w:val="auto"/>
          <w:sz w:val="22"/>
          <w:szCs w:val="22"/>
        </w:rPr>
      </w:pPr>
      <w:r>
        <w:rPr>
          <w:color w:val="auto"/>
          <w:sz w:val="22"/>
          <w:szCs w:val="22"/>
        </w:rPr>
        <w:t>Nie dotyczy.</w:t>
      </w:r>
    </w:p>
    <w:p w14:paraId="75D39E25" w14:textId="77777777" w:rsidR="00F52089" w:rsidRDefault="00F52089">
      <w:pPr>
        <w:rPr>
          <w:bCs w:val="0"/>
          <w:color w:val="auto"/>
          <w:sz w:val="22"/>
          <w:szCs w:val="22"/>
        </w:rPr>
      </w:pPr>
    </w:p>
    <w:p w14:paraId="5266ED13" w14:textId="77777777" w:rsidR="00F52089" w:rsidRDefault="00B4042C">
      <w:pPr>
        <w:keepNext/>
        <w:rPr>
          <w:b/>
          <w:color w:val="auto"/>
          <w:sz w:val="22"/>
          <w:szCs w:val="22"/>
        </w:rPr>
      </w:pPr>
      <w:r>
        <w:rPr>
          <w:b/>
          <w:color w:val="auto"/>
          <w:sz w:val="22"/>
          <w:szCs w:val="22"/>
        </w:rPr>
        <w:t>6.3</w:t>
      </w:r>
      <w:r>
        <w:rPr>
          <w:b/>
          <w:color w:val="auto"/>
          <w:sz w:val="22"/>
          <w:szCs w:val="22"/>
        </w:rPr>
        <w:tab/>
        <w:t>Okres ważności</w:t>
      </w:r>
    </w:p>
    <w:p w14:paraId="51A1C0A7" w14:textId="77777777" w:rsidR="00F52089" w:rsidRDefault="00B4042C">
      <w:pPr>
        <w:rPr>
          <w:color w:val="auto"/>
          <w:sz w:val="22"/>
          <w:szCs w:val="22"/>
        </w:rPr>
      </w:pPr>
      <w:r>
        <w:rPr>
          <w:color w:val="auto"/>
          <w:sz w:val="22"/>
          <w:szCs w:val="22"/>
        </w:rPr>
        <w:t>3 lata</w:t>
      </w:r>
    </w:p>
    <w:p w14:paraId="45689CD6" w14:textId="77777777" w:rsidR="00F52089" w:rsidRDefault="00B4042C">
      <w:pPr>
        <w:rPr>
          <w:color w:val="auto"/>
          <w:sz w:val="22"/>
          <w:szCs w:val="22"/>
        </w:rPr>
      </w:pPr>
      <w:r>
        <w:rPr>
          <w:color w:val="auto"/>
          <w:sz w:val="22"/>
          <w:szCs w:val="22"/>
        </w:rPr>
        <w:t>Po pierwszym otwarciu: 7 miesięcy</w:t>
      </w:r>
    </w:p>
    <w:p w14:paraId="5955933C" w14:textId="77777777" w:rsidR="00F52089" w:rsidRDefault="00F52089">
      <w:pPr>
        <w:rPr>
          <w:bCs w:val="0"/>
          <w:color w:val="auto"/>
          <w:sz w:val="22"/>
          <w:szCs w:val="22"/>
        </w:rPr>
      </w:pPr>
    </w:p>
    <w:p w14:paraId="42FE484D" w14:textId="77777777" w:rsidR="00F52089" w:rsidRDefault="00B4042C">
      <w:pPr>
        <w:keepNext/>
        <w:rPr>
          <w:b/>
          <w:color w:val="auto"/>
          <w:sz w:val="22"/>
          <w:szCs w:val="22"/>
        </w:rPr>
      </w:pPr>
      <w:r>
        <w:rPr>
          <w:b/>
          <w:color w:val="auto"/>
          <w:sz w:val="22"/>
          <w:szCs w:val="22"/>
        </w:rPr>
        <w:t>6.4</w:t>
      </w:r>
      <w:r>
        <w:rPr>
          <w:b/>
          <w:color w:val="auto"/>
          <w:sz w:val="22"/>
          <w:szCs w:val="22"/>
        </w:rPr>
        <w:tab/>
        <w:t>Specjalne środki ostrożności podczas przechowywania</w:t>
      </w:r>
    </w:p>
    <w:p w14:paraId="30289434" w14:textId="77777777" w:rsidR="00F52089" w:rsidRDefault="00F52089">
      <w:pPr>
        <w:rPr>
          <w:color w:val="auto"/>
          <w:sz w:val="22"/>
          <w:szCs w:val="22"/>
        </w:rPr>
      </w:pPr>
    </w:p>
    <w:p w14:paraId="1FCA6DC1" w14:textId="77777777" w:rsidR="00F52089" w:rsidRDefault="00B4042C">
      <w:pPr>
        <w:rPr>
          <w:color w:val="auto"/>
          <w:sz w:val="22"/>
          <w:szCs w:val="22"/>
        </w:rPr>
      </w:pPr>
      <w:r>
        <w:rPr>
          <w:color w:val="auto"/>
          <w:sz w:val="22"/>
          <w:szCs w:val="22"/>
        </w:rPr>
        <w:t>Przechowywać w oryginalnej butelce w celu ochrony przez światłem.</w:t>
      </w:r>
    </w:p>
    <w:p w14:paraId="33E136F1" w14:textId="77777777" w:rsidR="00F52089" w:rsidRDefault="00F52089">
      <w:pPr>
        <w:rPr>
          <w:bCs w:val="0"/>
          <w:color w:val="auto"/>
          <w:sz w:val="22"/>
          <w:szCs w:val="22"/>
        </w:rPr>
      </w:pPr>
    </w:p>
    <w:p w14:paraId="62058D5F" w14:textId="77777777" w:rsidR="00F52089" w:rsidRDefault="00B4042C">
      <w:pPr>
        <w:keepNext/>
        <w:rPr>
          <w:color w:val="auto"/>
          <w:sz w:val="22"/>
          <w:szCs w:val="22"/>
        </w:rPr>
      </w:pPr>
      <w:r>
        <w:rPr>
          <w:b/>
          <w:color w:val="auto"/>
          <w:sz w:val="22"/>
          <w:szCs w:val="22"/>
        </w:rPr>
        <w:t>6.5</w:t>
      </w:r>
      <w:r>
        <w:rPr>
          <w:b/>
          <w:color w:val="auto"/>
          <w:sz w:val="22"/>
          <w:szCs w:val="22"/>
        </w:rPr>
        <w:tab/>
        <w:t>Rodzaj i zawartość opakowania</w:t>
      </w:r>
    </w:p>
    <w:p w14:paraId="0A0D5CD7" w14:textId="77777777" w:rsidR="00F52089" w:rsidRDefault="00F52089">
      <w:pPr>
        <w:keepNext/>
        <w:rPr>
          <w:color w:val="auto"/>
          <w:sz w:val="22"/>
          <w:szCs w:val="22"/>
        </w:rPr>
      </w:pPr>
    </w:p>
    <w:p w14:paraId="3DAF6A17" w14:textId="77777777" w:rsidR="00F52089" w:rsidRDefault="00B4042C">
      <w:pPr>
        <w:rPr>
          <w:color w:val="auto"/>
          <w:sz w:val="22"/>
          <w:szCs w:val="22"/>
        </w:rPr>
      </w:pPr>
      <w:r>
        <w:rPr>
          <w:color w:val="auto"/>
          <w:sz w:val="22"/>
          <w:szCs w:val="22"/>
        </w:rPr>
        <w:t>Pudełko tekturowe zawiera: butelkę z ciemnego szkła (typ III) o pojemności 300 ml, zamkniętą białą zakrętką zabezpieczającą przed otwarciem przez dzieci, wykonaną z polipropylenu; 10 ml strzykawkę do odmierzania dawki (polipropylen, polietylen) i łącznik do strzykawki (polietylen).</w:t>
      </w:r>
    </w:p>
    <w:p w14:paraId="0D85C0DC" w14:textId="77777777" w:rsidR="00F52089" w:rsidRDefault="00F52089">
      <w:pPr>
        <w:rPr>
          <w:color w:val="auto"/>
          <w:sz w:val="22"/>
          <w:szCs w:val="22"/>
        </w:rPr>
      </w:pPr>
    </w:p>
    <w:p w14:paraId="5F447CDB" w14:textId="77777777" w:rsidR="00F52089" w:rsidRDefault="00B4042C">
      <w:pPr>
        <w:rPr>
          <w:color w:val="auto"/>
          <w:sz w:val="22"/>
          <w:szCs w:val="22"/>
        </w:rPr>
      </w:pPr>
      <w:r>
        <w:rPr>
          <w:color w:val="auto"/>
          <w:sz w:val="22"/>
          <w:szCs w:val="22"/>
        </w:rPr>
        <w:t>Pudełko tekturowe zawiera: butelkę z ciemnego szkła (typ III) o pojemności 150 ml, zamkniętą białą zakrętką zabezpieczającą przed otwarciem przez dzieci, wykonaną z polipropylenu; 5 ml strzykawkę do odmierzania dawki (polipropylen, polietylen) i łącznik do strzykawki (polietylen).</w:t>
      </w:r>
    </w:p>
    <w:p w14:paraId="6176BB98" w14:textId="77777777" w:rsidR="00F52089" w:rsidRDefault="00F52089">
      <w:pPr>
        <w:rPr>
          <w:color w:val="auto"/>
          <w:sz w:val="22"/>
          <w:szCs w:val="22"/>
        </w:rPr>
      </w:pPr>
    </w:p>
    <w:p w14:paraId="23078E7D" w14:textId="77777777" w:rsidR="00F52089" w:rsidRDefault="00B4042C">
      <w:pPr>
        <w:rPr>
          <w:color w:val="auto"/>
          <w:sz w:val="22"/>
          <w:szCs w:val="22"/>
        </w:rPr>
      </w:pPr>
      <w:r>
        <w:rPr>
          <w:color w:val="auto"/>
          <w:sz w:val="22"/>
          <w:szCs w:val="22"/>
        </w:rPr>
        <w:t>Pudełko tekturowe zawiera: butelkę z ciemnego szkła (typ III) o pojemności 150 ml, zamkniętą białą zakrętką zabezpieczającą przed otwarciem przez dzieci, wykonaną z polipropylenu; 1 ml strzykawkę do odmierzania dawki (polipropylen, polietylen) i łącznik do strzykawki (polietylen).</w:t>
      </w:r>
    </w:p>
    <w:p w14:paraId="73F203D6" w14:textId="77777777" w:rsidR="00F52089" w:rsidRDefault="00F52089">
      <w:pPr>
        <w:rPr>
          <w:bCs w:val="0"/>
          <w:color w:val="auto"/>
          <w:sz w:val="22"/>
          <w:szCs w:val="22"/>
        </w:rPr>
      </w:pPr>
    </w:p>
    <w:p w14:paraId="268A0BF3" w14:textId="77777777" w:rsidR="00F52089" w:rsidRDefault="00B4042C">
      <w:pPr>
        <w:rPr>
          <w:b/>
          <w:color w:val="auto"/>
          <w:sz w:val="22"/>
          <w:szCs w:val="22"/>
        </w:rPr>
      </w:pPr>
      <w:r>
        <w:rPr>
          <w:b/>
          <w:color w:val="auto"/>
          <w:sz w:val="22"/>
          <w:szCs w:val="22"/>
        </w:rPr>
        <w:t>6.6</w:t>
      </w:r>
      <w:r>
        <w:rPr>
          <w:b/>
          <w:color w:val="auto"/>
          <w:sz w:val="22"/>
          <w:szCs w:val="22"/>
        </w:rPr>
        <w:tab/>
        <w:t xml:space="preserve">Specjalne środki ostrożności dotyczące usuwania </w:t>
      </w:r>
    </w:p>
    <w:p w14:paraId="18F92FA3" w14:textId="77777777" w:rsidR="00F52089" w:rsidRDefault="00F52089">
      <w:pPr>
        <w:rPr>
          <w:color w:val="auto"/>
          <w:sz w:val="22"/>
          <w:szCs w:val="22"/>
        </w:rPr>
      </w:pPr>
    </w:p>
    <w:p w14:paraId="2AA54932" w14:textId="77777777" w:rsidR="00F52089" w:rsidRDefault="00B4042C">
      <w:pPr>
        <w:pStyle w:val="BodyText3"/>
        <w:widowControl/>
        <w:spacing w:before="0" w:line="240" w:lineRule="auto"/>
        <w:rPr>
          <w:b/>
          <w:color w:val="auto"/>
          <w:sz w:val="22"/>
          <w:szCs w:val="22"/>
        </w:rPr>
      </w:pPr>
      <w:r>
        <w:rPr>
          <w:color w:val="auto"/>
          <w:sz w:val="22"/>
          <w:szCs w:val="22"/>
        </w:rPr>
        <w:t>Wszelkie niewykorzystane resztki produktu leczniczego lub jego odpady należy usunąć zgodnie z lokalnymi przepisami.</w:t>
      </w:r>
    </w:p>
    <w:p w14:paraId="21F5D9DC" w14:textId="77777777" w:rsidR="00F52089" w:rsidRDefault="00F52089">
      <w:pPr>
        <w:rPr>
          <w:bCs w:val="0"/>
          <w:color w:val="auto"/>
          <w:sz w:val="22"/>
          <w:szCs w:val="22"/>
        </w:rPr>
      </w:pPr>
    </w:p>
    <w:p w14:paraId="6FB38677" w14:textId="77777777" w:rsidR="00F52089" w:rsidRDefault="00F52089">
      <w:pPr>
        <w:rPr>
          <w:bCs w:val="0"/>
          <w:color w:val="auto"/>
          <w:sz w:val="22"/>
          <w:szCs w:val="22"/>
        </w:rPr>
      </w:pPr>
    </w:p>
    <w:p w14:paraId="553A7040" w14:textId="77777777" w:rsidR="00F52089" w:rsidRDefault="00B4042C">
      <w:pPr>
        <w:keepNext/>
        <w:autoSpaceDE w:val="0"/>
        <w:autoSpaceDN w:val="0"/>
        <w:adjustRightInd w:val="0"/>
        <w:ind w:left="567" w:hanging="567"/>
        <w:rPr>
          <w:color w:val="auto"/>
          <w:sz w:val="22"/>
          <w:szCs w:val="22"/>
        </w:rPr>
      </w:pPr>
      <w:r>
        <w:rPr>
          <w:b/>
          <w:color w:val="auto"/>
          <w:sz w:val="22"/>
          <w:szCs w:val="22"/>
        </w:rPr>
        <w:t>7.</w:t>
      </w:r>
      <w:r>
        <w:rPr>
          <w:b/>
          <w:color w:val="auto"/>
          <w:sz w:val="22"/>
          <w:szCs w:val="22"/>
        </w:rPr>
        <w:tab/>
        <w:t>PODMIOT ODPOWIEDZIALNY POSIADAJĄCY POZWOLENIE NA DOPUSZCZENIE DO OBROTU</w:t>
      </w:r>
    </w:p>
    <w:p w14:paraId="3DF12C2E" w14:textId="77777777" w:rsidR="00F52089" w:rsidRDefault="00F52089">
      <w:pPr>
        <w:keepNext/>
        <w:autoSpaceDE w:val="0"/>
        <w:autoSpaceDN w:val="0"/>
        <w:adjustRightInd w:val="0"/>
        <w:rPr>
          <w:color w:val="auto"/>
          <w:sz w:val="22"/>
          <w:szCs w:val="22"/>
        </w:rPr>
      </w:pPr>
    </w:p>
    <w:p w14:paraId="6838ADE3" w14:textId="77777777" w:rsidR="00F52089" w:rsidRDefault="00B4042C">
      <w:pPr>
        <w:keepNext/>
        <w:autoSpaceDE w:val="0"/>
        <w:autoSpaceDN w:val="0"/>
        <w:adjustRightInd w:val="0"/>
        <w:rPr>
          <w:color w:val="auto"/>
          <w:sz w:val="22"/>
          <w:szCs w:val="22"/>
          <w:lang w:val="fr-FR"/>
        </w:rPr>
      </w:pPr>
      <w:r>
        <w:rPr>
          <w:color w:val="auto"/>
          <w:sz w:val="22"/>
          <w:szCs w:val="22"/>
          <w:lang w:val="fr-FR"/>
        </w:rPr>
        <w:t>UCB Pharma SA</w:t>
      </w:r>
    </w:p>
    <w:p w14:paraId="6173BAC0" w14:textId="77777777" w:rsidR="00F52089" w:rsidRDefault="00B4042C">
      <w:pPr>
        <w:keepNext/>
        <w:autoSpaceDE w:val="0"/>
        <w:autoSpaceDN w:val="0"/>
        <w:adjustRightInd w:val="0"/>
        <w:rPr>
          <w:color w:val="auto"/>
          <w:sz w:val="22"/>
          <w:szCs w:val="22"/>
          <w:lang w:val="fr-BE"/>
        </w:rPr>
      </w:pPr>
      <w:proofErr w:type="spellStart"/>
      <w:r>
        <w:rPr>
          <w:color w:val="auto"/>
          <w:sz w:val="22"/>
          <w:szCs w:val="22"/>
          <w:lang w:val="fr-BE"/>
        </w:rPr>
        <w:t>AIlée</w:t>
      </w:r>
      <w:proofErr w:type="spellEnd"/>
      <w:r>
        <w:rPr>
          <w:color w:val="auto"/>
          <w:sz w:val="22"/>
          <w:szCs w:val="22"/>
          <w:lang w:val="fr-BE"/>
        </w:rPr>
        <w:t xml:space="preserve"> de la Recherche 60</w:t>
      </w:r>
    </w:p>
    <w:p w14:paraId="2FD0370F" w14:textId="77777777" w:rsidR="00F52089" w:rsidRDefault="00B4042C">
      <w:pPr>
        <w:keepNext/>
        <w:autoSpaceDE w:val="0"/>
        <w:autoSpaceDN w:val="0"/>
        <w:adjustRightInd w:val="0"/>
        <w:rPr>
          <w:color w:val="auto"/>
          <w:sz w:val="22"/>
          <w:szCs w:val="22"/>
        </w:rPr>
      </w:pPr>
      <w:r>
        <w:rPr>
          <w:color w:val="auto"/>
          <w:sz w:val="22"/>
          <w:szCs w:val="22"/>
        </w:rPr>
        <w:t>B-1070 Bruksela</w:t>
      </w:r>
    </w:p>
    <w:p w14:paraId="61DD1616" w14:textId="77777777" w:rsidR="00F52089" w:rsidRDefault="00B4042C">
      <w:pPr>
        <w:keepNext/>
        <w:autoSpaceDE w:val="0"/>
        <w:autoSpaceDN w:val="0"/>
        <w:adjustRightInd w:val="0"/>
        <w:rPr>
          <w:color w:val="auto"/>
          <w:sz w:val="22"/>
          <w:szCs w:val="22"/>
        </w:rPr>
      </w:pPr>
      <w:r>
        <w:rPr>
          <w:color w:val="auto"/>
          <w:sz w:val="22"/>
          <w:szCs w:val="22"/>
        </w:rPr>
        <w:t>Belgia</w:t>
      </w:r>
    </w:p>
    <w:p w14:paraId="79A52973" w14:textId="77777777" w:rsidR="00F52089" w:rsidRDefault="00F52089">
      <w:pPr>
        <w:rPr>
          <w:bCs w:val="0"/>
          <w:color w:val="auto"/>
          <w:sz w:val="22"/>
          <w:szCs w:val="22"/>
        </w:rPr>
      </w:pPr>
    </w:p>
    <w:p w14:paraId="50340A5A" w14:textId="77777777" w:rsidR="00F52089" w:rsidRDefault="00F52089">
      <w:pPr>
        <w:rPr>
          <w:bCs w:val="0"/>
          <w:color w:val="auto"/>
          <w:sz w:val="22"/>
          <w:szCs w:val="22"/>
        </w:rPr>
      </w:pPr>
    </w:p>
    <w:p w14:paraId="777DF5FC" w14:textId="77777777" w:rsidR="00F52089" w:rsidRDefault="00B4042C">
      <w:pPr>
        <w:rPr>
          <w:b/>
          <w:color w:val="auto"/>
          <w:sz w:val="22"/>
          <w:szCs w:val="22"/>
        </w:rPr>
      </w:pPr>
      <w:r>
        <w:rPr>
          <w:b/>
          <w:color w:val="auto"/>
          <w:sz w:val="22"/>
          <w:szCs w:val="22"/>
        </w:rPr>
        <w:t>8.</w:t>
      </w:r>
      <w:r>
        <w:rPr>
          <w:b/>
          <w:color w:val="auto"/>
          <w:sz w:val="22"/>
          <w:szCs w:val="22"/>
        </w:rPr>
        <w:tab/>
        <w:t>NUMER(-Y) POZWOLENIA NA DOPUSZCZENIE DO OBROTU</w:t>
      </w:r>
    </w:p>
    <w:p w14:paraId="3652B5D7" w14:textId="77777777" w:rsidR="00F52089" w:rsidRDefault="00F52089">
      <w:pPr>
        <w:rPr>
          <w:color w:val="auto"/>
          <w:sz w:val="22"/>
          <w:szCs w:val="22"/>
        </w:rPr>
      </w:pPr>
    </w:p>
    <w:p w14:paraId="1E16C529" w14:textId="77777777" w:rsidR="00F52089" w:rsidRDefault="00B4042C">
      <w:pPr>
        <w:rPr>
          <w:color w:val="auto"/>
          <w:sz w:val="22"/>
          <w:szCs w:val="22"/>
        </w:rPr>
      </w:pPr>
      <w:r>
        <w:rPr>
          <w:color w:val="auto"/>
          <w:sz w:val="22"/>
          <w:szCs w:val="22"/>
        </w:rPr>
        <w:t>EU/1/00/146/027</w:t>
      </w:r>
    </w:p>
    <w:p w14:paraId="6A967761" w14:textId="77777777" w:rsidR="00F52089" w:rsidRDefault="00B4042C">
      <w:pPr>
        <w:ind w:left="567" w:hanging="567"/>
        <w:rPr>
          <w:color w:val="auto"/>
          <w:sz w:val="22"/>
          <w:szCs w:val="22"/>
        </w:rPr>
      </w:pPr>
      <w:r>
        <w:rPr>
          <w:color w:val="auto"/>
          <w:sz w:val="22"/>
          <w:szCs w:val="22"/>
        </w:rPr>
        <w:t>EU/1/00/146/031</w:t>
      </w:r>
    </w:p>
    <w:p w14:paraId="296EBB00" w14:textId="77777777" w:rsidR="00F52089" w:rsidRDefault="00B4042C">
      <w:pPr>
        <w:ind w:left="567" w:hanging="567"/>
        <w:rPr>
          <w:color w:val="auto"/>
          <w:sz w:val="22"/>
          <w:szCs w:val="22"/>
        </w:rPr>
      </w:pPr>
      <w:r>
        <w:rPr>
          <w:color w:val="auto"/>
          <w:sz w:val="22"/>
          <w:szCs w:val="22"/>
        </w:rPr>
        <w:t>EU/1/00/146/032</w:t>
      </w:r>
    </w:p>
    <w:p w14:paraId="1808C505" w14:textId="77777777" w:rsidR="00F52089" w:rsidRDefault="00F52089">
      <w:pPr>
        <w:rPr>
          <w:color w:val="auto"/>
          <w:sz w:val="22"/>
          <w:szCs w:val="22"/>
        </w:rPr>
      </w:pPr>
    </w:p>
    <w:p w14:paraId="237B1860" w14:textId="77777777" w:rsidR="00F52089" w:rsidRDefault="00F52089">
      <w:pPr>
        <w:rPr>
          <w:color w:val="auto"/>
          <w:sz w:val="22"/>
          <w:szCs w:val="22"/>
        </w:rPr>
      </w:pPr>
    </w:p>
    <w:p w14:paraId="4462E042" w14:textId="77777777" w:rsidR="00F52089" w:rsidRDefault="00B4042C">
      <w:pPr>
        <w:keepNext/>
        <w:ind w:left="567" w:hanging="567"/>
        <w:rPr>
          <w:b/>
          <w:bCs w:val="0"/>
          <w:color w:val="auto"/>
          <w:sz w:val="22"/>
          <w:szCs w:val="22"/>
        </w:rPr>
      </w:pPr>
      <w:r>
        <w:rPr>
          <w:b/>
          <w:color w:val="auto"/>
          <w:sz w:val="22"/>
          <w:szCs w:val="22"/>
        </w:rPr>
        <w:lastRenderedPageBreak/>
        <w:t>9.</w:t>
      </w:r>
      <w:r>
        <w:rPr>
          <w:b/>
          <w:color w:val="auto"/>
          <w:sz w:val="22"/>
          <w:szCs w:val="22"/>
        </w:rPr>
        <w:tab/>
        <w:t xml:space="preserve">DATA WYDANIA PIERWSZEGO POZWOLENIA NA DOPUSZCZENIE DO OBROTU </w:t>
      </w:r>
      <w:r>
        <w:rPr>
          <w:b/>
          <w:bCs w:val="0"/>
          <w:color w:val="auto"/>
          <w:sz w:val="22"/>
          <w:szCs w:val="22"/>
        </w:rPr>
        <w:t>/ DATA PRZEDŁUŻENIA POZWOLENIA</w:t>
      </w:r>
    </w:p>
    <w:p w14:paraId="20422576" w14:textId="77777777" w:rsidR="00F52089" w:rsidRDefault="00F52089">
      <w:pPr>
        <w:keepNext/>
        <w:rPr>
          <w:color w:val="auto"/>
          <w:sz w:val="22"/>
          <w:szCs w:val="22"/>
        </w:rPr>
      </w:pPr>
    </w:p>
    <w:p w14:paraId="24A3DF69" w14:textId="77777777" w:rsidR="00F52089" w:rsidRDefault="00B4042C">
      <w:pPr>
        <w:keepNext/>
        <w:rPr>
          <w:color w:val="auto"/>
          <w:sz w:val="22"/>
          <w:szCs w:val="22"/>
        </w:rPr>
      </w:pPr>
      <w:r>
        <w:rPr>
          <w:color w:val="auto"/>
          <w:sz w:val="22"/>
          <w:szCs w:val="22"/>
        </w:rPr>
        <w:t>Data wydania pierwszego pozwolenia: 29 września 2000 r.</w:t>
      </w:r>
    </w:p>
    <w:p w14:paraId="3DBE73D2" w14:textId="77777777" w:rsidR="00F52089" w:rsidRDefault="00B4042C">
      <w:pPr>
        <w:rPr>
          <w:color w:val="auto"/>
          <w:sz w:val="22"/>
          <w:szCs w:val="22"/>
        </w:rPr>
      </w:pPr>
      <w:r>
        <w:rPr>
          <w:color w:val="auto"/>
          <w:sz w:val="22"/>
          <w:szCs w:val="22"/>
        </w:rPr>
        <w:t xml:space="preserve">Data ostatniego przedłużenia pozwolenia: </w:t>
      </w:r>
      <w:r>
        <w:rPr>
          <w:rFonts w:eastAsia="Malgun Gothic"/>
          <w:color w:val="auto"/>
          <w:sz w:val="22"/>
          <w:szCs w:val="22"/>
          <w:lang w:eastAsia="ko-KR"/>
        </w:rPr>
        <w:t>20 sierpnia 2015</w:t>
      </w:r>
      <w:r>
        <w:rPr>
          <w:color w:val="auto"/>
          <w:sz w:val="22"/>
          <w:szCs w:val="22"/>
        </w:rPr>
        <w:t>r.</w:t>
      </w:r>
    </w:p>
    <w:p w14:paraId="4E6E0D5D" w14:textId="77777777" w:rsidR="00F52089" w:rsidRDefault="00F52089">
      <w:pPr>
        <w:rPr>
          <w:bCs w:val="0"/>
          <w:color w:val="auto"/>
          <w:sz w:val="22"/>
          <w:szCs w:val="22"/>
        </w:rPr>
      </w:pPr>
    </w:p>
    <w:p w14:paraId="6F038CF6" w14:textId="77777777" w:rsidR="00F52089" w:rsidRDefault="00F52089">
      <w:pPr>
        <w:rPr>
          <w:bCs w:val="0"/>
          <w:color w:val="auto"/>
          <w:sz w:val="22"/>
          <w:szCs w:val="22"/>
        </w:rPr>
      </w:pPr>
    </w:p>
    <w:p w14:paraId="7643B3F2" w14:textId="77777777" w:rsidR="00F52089" w:rsidRDefault="00B4042C">
      <w:pPr>
        <w:keepNext/>
        <w:ind w:left="567" w:hanging="567"/>
        <w:rPr>
          <w:b/>
          <w:color w:val="auto"/>
          <w:sz w:val="22"/>
          <w:szCs w:val="22"/>
        </w:rPr>
      </w:pPr>
      <w:r>
        <w:rPr>
          <w:b/>
          <w:color w:val="auto"/>
          <w:sz w:val="22"/>
          <w:szCs w:val="22"/>
        </w:rPr>
        <w:t>10.</w:t>
      </w:r>
      <w:r>
        <w:rPr>
          <w:b/>
          <w:color w:val="auto"/>
          <w:sz w:val="22"/>
          <w:szCs w:val="22"/>
        </w:rPr>
        <w:tab/>
        <w:t>DATA ZATWIERDZENIA LUB CZĘŚCIOWEJ ZMIANY TEKSTU CHARAKTERYSTYKI PRODUKTU LECZNICZEGO</w:t>
      </w:r>
    </w:p>
    <w:p w14:paraId="1E5B516A" w14:textId="77777777" w:rsidR="00F52089" w:rsidRDefault="00F52089">
      <w:pPr>
        <w:rPr>
          <w:color w:val="auto"/>
          <w:sz w:val="22"/>
          <w:szCs w:val="22"/>
        </w:rPr>
      </w:pPr>
    </w:p>
    <w:p w14:paraId="304F04C8" w14:textId="77777777" w:rsidR="00F52089" w:rsidRDefault="00B4042C">
      <w:pPr>
        <w:rPr>
          <w:color w:val="auto"/>
          <w:sz w:val="22"/>
          <w:szCs w:val="22"/>
        </w:rPr>
      </w:pPr>
      <w:r>
        <w:rPr>
          <w:color w:val="auto"/>
          <w:sz w:val="22"/>
          <w:szCs w:val="22"/>
        </w:rPr>
        <w:t xml:space="preserve">Szczegółowa informacja o tym produkcie leczniczym jest dostępna na stronie internetowej Europejskiej Agencji Leków (EMA) </w:t>
      </w:r>
      <w:r>
        <w:fldChar w:fldCharType="begin"/>
      </w:r>
      <w:r>
        <w:instrText>HYPERLINK "https://www.ema.europa.eu"</w:instrText>
      </w:r>
      <w:r>
        <w:fldChar w:fldCharType="separate"/>
      </w:r>
      <w:r>
        <w:rPr>
          <w:rStyle w:val="Hyperlink"/>
          <w:sz w:val="22"/>
          <w:szCs w:val="22"/>
        </w:rPr>
        <w:t>https://www.ema.europa.eu</w:t>
      </w:r>
      <w:r>
        <w:fldChar w:fldCharType="end"/>
      </w:r>
      <w:r>
        <w:rPr>
          <w:rStyle w:val="Hyperlink"/>
          <w:color w:val="auto"/>
          <w:sz w:val="22"/>
          <w:szCs w:val="22"/>
          <w:u w:val="none"/>
        </w:rPr>
        <w:t>.</w:t>
      </w:r>
    </w:p>
    <w:p w14:paraId="62774C1D" w14:textId="77777777" w:rsidR="00F52089" w:rsidRDefault="00B4042C">
      <w:pPr>
        <w:pStyle w:val="5"/>
        <w:widowControl/>
      </w:pPr>
      <w:r>
        <w:br w:type="page"/>
      </w:r>
      <w:r>
        <w:lastRenderedPageBreak/>
        <w:t>1.</w:t>
      </w:r>
      <w:r>
        <w:tab/>
        <w:t>NAZWA PRODUKTU LECZNICZEGO</w:t>
      </w:r>
    </w:p>
    <w:p w14:paraId="15AFDE1D" w14:textId="77777777" w:rsidR="00F52089" w:rsidRDefault="00F52089">
      <w:pPr>
        <w:rPr>
          <w:color w:val="auto"/>
          <w:sz w:val="22"/>
          <w:szCs w:val="22"/>
        </w:rPr>
      </w:pPr>
    </w:p>
    <w:p w14:paraId="16E8AF64" w14:textId="77777777" w:rsidR="00F52089" w:rsidRDefault="00B4042C">
      <w:pPr>
        <w:rPr>
          <w:color w:val="auto"/>
          <w:sz w:val="22"/>
          <w:szCs w:val="22"/>
        </w:rPr>
      </w:pPr>
      <w:r>
        <w:rPr>
          <w:color w:val="auto"/>
          <w:sz w:val="22"/>
          <w:szCs w:val="22"/>
        </w:rPr>
        <w:t>Keppra 100 mg/ml koncentrat do sporządzania roztworu do infuzji.</w:t>
      </w:r>
    </w:p>
    <w:p w14:paraId="779D5349" w14:textId="77777777" w:rsidR="00F52089" w:rsidRDefault="00F52089">
      <w:pPr>
        <w:rPr>
          <w:bCs w:val="0"/>
          <w:color w:val="auto"/>
          <w:sz w:val="22"/>
          <w:szCs w:val="22"/>
        </w:rPr>
      </w:pPr>
    </w:p>
    <w:p w14:paraId="69910E0E" w14:textId="77777777" w:rsidR="00F52089" w:rsidRDefault="00F52089">
      <w:pPr>
        <w:rPr>
          <w:bCs w:val="0"/>
          <w:color w:val="auto"/>
          <w:sz w:val="22"/>
          <w:szCs w:val="22"/>
        </w:rPr>
      </w:pPr>
    </w:p>
    <w:p w14:paraId="7CD516B5" w14:textId="2D9F8574" w:rsidR="00F52089" w:rsidRDefault="00B4042C">
      <w:pPr>
        <w:rPr>
          <w:color w:val="auto"/>
          <w:sz w:val="22"/>
          <w:szCs w:val="22"/>
        </w:rPr>
      </w:pPr>
      <w:r>
        <w:rPr>
          <w:b/>
          <w:color w:val="auto"/>
          <w:sz w:val="22"/>
          <w:szCs w:val="22"/>
        </w:rPr>
        <w:t>2.</w:t>
      </w:r>
      <w:r>
        <w:rPr>
          <w:b/>
          <w:color w:val="auto"/>
          <w:sz w:val="22"/>
          <w:szCs w:val="22"/>
        </w:rPr>
        <w:tab/>
        <w:t xml:space="preserve">SKŁAD JAKOŚCIOWY I ILOŚCIOWY </w:t>
      </w:r>
    </w:p>
    <w:p w14:paraId="15D525FA" w14:textId="77777777" w:rsidR="00F52089" w:rsidRDefault="00F52089">
      <w:pPr>
        <w:rPr>
          <w:color w:val="auto"/>
          <w:sz w:val="22"/>
          <w:szCs w:val="22"/>
        </w:rPr>
      </w:pPr>
    </w:p>
    <w:p w14:paraId="2D1EA3FD" w14:textId="77777777" w:rsidR="00F52089" w:rsidRDefault="00B4042C">
      <w:pPr>
        <w:rPr>
          <w:color w:val="auto"/>
          <w:sz w:val="22"/>
          <w:szCs w:val="22"/>
        </w:rPr>
      </w:pPr>
      <w:r>
        <w:rPr>
          <w:color w:val="auto"/>
          <w:sz w:val="22"/>
          <w:szCs w:val="22"/>
        </w:rPr>
        <w:t xml:space="preserve">Każdy ml zawiera 100 mg lewetyracetamu. </w:t>
      </w:r>
    </w:p>
    <w:p w14:paraId="0B85F548" w14:textId="1B0FD6A3" w:rsidR="00F52089" w:rsidRDefault="00B4042C">
      <w:pPr>
        <w:rPr>
          <w:color w:val="auto"/>
          <w:sz w:val="22"/>
          <w:szCs w:val="22"/>
        </w:rPr>
      </w:pPr>
      <w:r>
        <w:rPr>
          <w:color w:val="auto"/>
          <w:sz w:val="22"/>
          <w:szCs w:val="22"/>
        </w:rPr>
        <w:t>Każda fiolka 5 ml zawiera 500 mg lewetyracetamu.</w:t>
      </w:r>
    </w:p>
    <w:p w14:paraId="2D1F92DD" w14:textId="77777777" w:rsidR="00F52089" w:rsidRDefault="00F52089">
      <w:pPr>
        <w:rPr>
          <w:color w:val="auto"/>
          <w:sz w:val="22"/>
          <w:szCs w:val="22"/>
        </w:rPr>
      </w:pPr>
    </w:p>
    <w:p w14:paraId="2F51FB9B" w14:textId="77777777" w:rsidR="00F52089" w:rsidRDefault="00B4042C">
      <w:pPr>
        <w:rPr>
          <w:color w:val="auto"/>
          <w:sz w:val="22"/>
          <w:szCs w:val="22"/>
          <w:u w:val="single"/>
        </w:rPr>
      </w:pPr>
      <w:r>
        <w:rPr>
          <w:color w:val="auto"/>
          <w:sz w:val="22"/>
          <w:szCs w:val="22"/>
          <w:u w:val="single"/>
        </w:rPr>
        <w:t>Substancje pomocnicze o znanym działaniu:</w:t>
      </w:r>
    </w:p>
    <w:p w14:paraId="772E428C" w14:textId="77777777" w:rsidR="00F52089" w:rsidRDefault="00B4042C">
      <w:pPr>
        <w:rPr>
          <w:color w:val="auto"/>
          <w:sz w:val="22"/>
          <w:szCs w:val="22"/>
        </w:rPr>
      </w:pPr>
      <w:r>
        <w:rPr>
          <w:color w:val="auto"/>
          <w:sz w:val="22"/>
          <w:szCs w:val="22"/>
        </w:rPr>
        <w:t>Każda fiolka zawiera 19 mg sodu</w:t>
      </w:r>
    </w:p>
    <w:p w14:paraId="44BBDB83" w14:textId="77777777" w:rsidR="00F52089" w:rsidRDefault="00F52089">
      <w:pPr>
        <w:rPr>
          <w:color w:val="auto"/>
          <w:sz w:val="22"/>
          <w:szCs w:val="22"/>
        </w:rPr>
      </w:pPr>
    </w:p>
    <w:p w14:paraId="75E104BB" w14:textId="77777777" w:rsidR="00F52089" w:rsidRDefault="00B4042C">
      <w:pPr>
        <w:rPr>
          <w:color w:val="auto"/>
          <w:sz w:val="22"/>
          <w:szCs w:val="22"/>
        </w:rPr>
      </w:pPr>
      <w:r>
        <w:rPr>
          <w:color w:val="auto"/>
          <w:sz w:val="22"/>
          <w:szCs w:val="22"/>
        </w:rPr>
        <w:t>Pełny wykaz substancji pomocniczych patrz punkt 6.l</w:t>
      </w:r>
    </w:p>
    <w:p w14:paraId="547F7976" w14:textId="77777777" w:rsidR="00F52089" w:rsidRDefault="00F52089">
      <w:pPr>
        <w:rPr>
          <w:bCs w:val="0"/>
          <w:color w:val="auto"/>
          <w:sz w:val="22"/>
          <w:szCs w:val="22"/>
        </w:rPr>
      </w:pPr>
    </w:p>
    <w:p w14:paraId="396383B4" w14:textId="77777777" w:rsidR="00F52089" w:rsidRDefault="00F52089">
      <w:pPr>
        <w:rPr>
          <w:bCs w:val="0"/>
          <w:color w:val="auto"/>
          <w:sz w:val="22"/>
          <w:szCs w:val="22"/>
        </w:rPr>
      </w:pPr>
    </w:p>
    <w:p w14:paraId="39C05015" w14:textId="77777777" w:rsidR="00F52089" w:rsidRDefault="00B4042C">
      <w:pPr>
        <w:rPr>
          <w:color w:val="auto"/>
          <w:sz w:val="22"/>
          <w:szCs w:val="22"/>
        </w:rPr>
      </w:pPr>
      <w:r>
        <w:rPr>
          <w:b/>
          <w:color w:val="auto"/>
          <w:sz w:val="22"/>
          <w:szCs w:val="22"/>
        </w:rPr>
        <w:t>3.</w:t>
      </w:r>
      <w:r>
        <w:rPr>
          <w:b/>
          <w:color w:val="auto"/>
          <w:sz w:val="22"/>
          <w:szCs w:val="22"/>
        </w:rPr>
        <w:tab/>
        <w:t>POSTAĆ FARMACEUTYCZNA</w:t>
      </w:r>
    </w:p>
    <w:p w14:paraId="21CCF83E" w14:textId="77777777" w:rsidR="00F52089" w:rsidRDefault="00F52089">
      <w:pPr>
        <w:rPr>
          <w:color w:val="auto"/>
          <w:sz w:val="22"/>
          <w:szCs w:val="22"/>
        </w:rPr>
      </w:pPr>
    </w:p>
    <w:p w14:paraId="4F5C285B" w14:textId="77777777" w:rsidR="00F52089" w:rsidRDefault="00B4042C">
      <w:pPr>
        <w:rPr>
          <w:color w:val="auto"/>
          <w:sz w:val="22"/>
          <w:szCs w:val="22"/>
        </w:rPr>
      </w:pPr>
      <w:r>
        <w:rPr>
          <w:color w:val="auto"/>
          <w:sz w:val="22"/>
          <w:szCs w:val="22"/>
        </w:rPr>
        <w:t>Koncentrat do sporządzania roztworu do infuzji (jałowy koncentrat).</w:t>
      </w:r>
    </w:p>
    <w:p w14:paraId="1D850FFD" w14:textId="77777777" w:rsidR="00F52089" w:rsidRDefault="00F52089">
      <w:pPr>
        <w:rPr>
          <w:color w:val="auto"/>
          <w:sz w:val="22"/>
          <w:szCs w:val="22"/>
        </w:rPr>
      </w:pPr>
    </w:p>
    <w:p w14:paraId="14C32A17" w14:textId="77777777" w:rsidR="00F52089" w:rsidRDefault="00B4042C">
      <w:pPr>
        <w:rPr>
          <w:color w:val="auto"/>
          <w:sz w:val="22"/>
          <w:szCs w:val="22"/>
        </w:rPr>
      </w:pPr>
      <w:r>
        <w:rPr>
          <w:color w:val="auto"/>
          <w:sz w:val="22"/>
          <w:szCs w:val="22"/>
        </w:rPr>
        <w:t>Przezroczysty, bezbarwny płyn.</w:t>
      </w:r>
    </w:p>
    <w:p w14:paraId="1E326B48" w14:textId="77777777" w:rsidR="00F52089" w:rsidRDefault="00F52089">
      <w:pPr>
        <w:pStyle w:val="FR1"/>
        <w:widowControl/>
        <w:rPr>
          <w:rFonts w:ascii="Times New Roman" w:hAnsi="Times New Roman"/>
          <w:b w:val="0"/>
          <w:sz w:val="22"/>
          <w:szCs w:val="22"/>
        </w:rPr>
      </w:pPr>
    </w:p>
    <w:p w14:paraId="0F4A621B" w14:textId="77777777" w:rsidR="00F52089" w:rsidRDefault="00F52089">
      <w:pPr>
        <w:pStyle w:val="FR1"/>
        <w:widowControl/>
        <w:rPr>
          <w:rFonts w:ascii="Times New Roman" w:hAnsi="Times New Roman"/>
          <w:b w:val="0"/>
          <w:sz w:val="22"/>
          <w:szCs w:val="22"/>
        </w:rPr>
      </w:pPr>
    </w:p>
    <w:p w14:paraId="33A25B15" w14:textId="77777777" w:rsidR="00F52089" w:rsidRDefault="00B4042C">
      <w:pPr>
        <w:rPr>
          <w:color w:val="auto"/>
          <w:sz w:val="22"/>
          <w:szCs w:val="22"/>
        </w:rPr>
      </w:pPr>
      <w:r>
        <w:rPr>
          <w:b/>
          <w:color w:val="auto"/>
          <w:sz w:val="22"/>
          <w:szCs w:val="22"/>
        </w:rPr>
        <w:t>4.</w:t>
      </w:r>
      <w:r>
        <w:rPr>
          <w:b/>
          <w:color w:val="auto"/>
          <w:sz w:val="22"/>
          <w:szCs w:val="22"/>
        </w:rPr>
        <w:tab/>
        <w:t>SZCZEGÓŁOWE DANE KLINICZNE</w:t>
      </w:r>
    </w:p>
    <w:p w14:paraId="768D1416" w14:textId="77777777" w:rsidR="00F52089" w:rsidRDefault="00F52089">
      <w:pPr>
        <w:rPr>
          <w:bCs w:val="0"/>
          <w:color w:val="auto"/>
          <w:sz w:val="22"/>
          <w:szCs w:val="22"/>
        </w:rPr>
      </w:pPr>
    </w:p>
    <w:p w14:paraId="1D487992" w14:textId="77777777" w:rsidR="00F52089" w:rsidRDefault="00B4042C">
      <w:pPr>
        <w:rPr>
          <w:b/>
          <w:color w:val="auto"/>
          <w:sz w:val="22"/>
          <w:szCs w:val="22"/>
        </w:rPr>
      </w:pPr>
      <w:r>
        <w:rPr>
          <w:b/>
          <w:color w:val="auto"/>
          <w:sz w:val="22"/>
          <w:szCs w:val="22"/>
        </w:rPr>
        <w:t>4.1</w:t>
      </w:r>
      <w:r>
        <w:rPr>
          <w:b/>
          <w:color w:val="auto"/>
          <w:sz w:val="22"/>
          <w:szCs w:val="22"/>
        </w:rPr>
        <w:tab/>
        <w:t>Wskazania do stosowania</w:t>
      </w:r>
    </w:p>
    <w:p w14:paraId="006C86F9" w14:textId="77777777" w:rsidR="00F52089" w:rsidRDefault="00F52089">
      <w:pPr>
        <w:rPr>
          <w:bCs w:val="0"/>
          <w:color w:val="auto"/>
          <w:sz w:val="22"/>
          <w:szCs w:val="22"/>
        </w:rPr>
      </w:pPr>
    </w:p>
    <w:p w14:paraId="5E82A305" w14:textId="77777777" w:rsidR="00F52089" w:rsidRDefault="00B4042C">
      <w:pPr>
        <w:rPr>
          <w:color w:val="auto"/>
          <w:sz w:val="22"/>
          <w:szCs w:val="22"/>
        </w:rPr>
      </w:pPr>
      <w:r>
        <w:rPr>
          <w:color w:val="auto"/>
          <w:sz w:val="22"/>
          <w:szCs w:val="22"/>
        </w:rPr>
        <w:t>Produkt leczniczy Keppra jest wskazany jako monoterapia w leczeniu napadów częściowych lub częściowych wtórnie uogólnionych u dorosłych i młodzieży w wieku od 16 lat z nowo rozpoznaną padaczką.</w:t>
      </w:r>
    </w:p>
    <w:p w14:paraId="54B4E93B" w14:textId="77777777" w:rsidR="00F52089" w:rsidRDefault="00F52089">
      <w:pPr>
        <w:rPr>
          <w:color w:val="auto"/>
          <w:sz w:val="22"/>
          <w:szCs w:val="22"/>
        </w:rPr>
      </w:pPr>
    </w:p>
    <w:p w14:paraId="3B646FC0" w14:textId="77777777" w:rsidR="00F52089" w:rsidRDefault="00B4042C">
      <w:pPr>
        <w:ind w:left="539" w:hanging="539"/>
        <w:rPr>
          <w:color w:val="auto"/>
          <w:sz w:val="22"/>
          <w:szCs w:val="22"/>
        </w:rPr>
      </w:pPr>
      <w:r>
        <w:rPr>
          <w:color w:val="auto"/>
          <w:sz w:val="22"/>
          <w:szCs w:val="22"/>
        </w:rPr>
        <w:t>Produkt leczniczy Keppra jest wskazany jako terapia wspomagająca:</w:t>
      </w:r>
    </w:p>
    <w:p w14:paraId="171FE122" w14:textId="6E3F7A89" w:rsidR="00F52089" w:rsidRPr="0076019B" w:rsidRDefault="00B4042C">
      <w:pPr>
        <w:pStyle w:val="ListParagraph"/>
        <w:numPr>
          <w:ilvl w:val="0"/>
          <w:numId w:val="51"/>
        </w:numPr>
        <w:spacing w:line="240" w:lineRule="auto"/>
        <w:ind w:left="567" w:hanging="567"/>
        <w:rPr>
          <w:szCs w:val="22"/>
          <w:lang w:val="pl-PL"/>
        </w:rPr>
      </w:pPr>
      <w:r w:rsidRPr="0076019B">
        <w:rPr>
          <w:szCs w:val="22"/>
          <w:lang w:val="pl-PL"/>
        </w:rPr>
        <w:t>w leczeniu napadów częściowych lub częściowych wtórnie uogólnionych u dorosłych, młodzieży i dzieci w wieku od 4 lat z padaczką</w:t>
      </w:r>
    </w:p>
    <w:p w14:paraId="3D0C9AA9" w14:textId="7B598EFF" w:rsidR="00F52089" w:rsidRPr="0076019B" w:rsidRDefault="00B4042C">
      <w:pPr>
        <w:pStyle w:val="ListParagraph"/>
        <w:numPr>
          <w:ilvl w:val="1"/>
          <w:numId w:val="51"/>
        </w:numPr>
        <w:spacing w:line="240" w:lineRule="auto"/>
        <w:ind w:left="567" w:hanging="567"/>
        <w:rPr>
          <w:szCs w:val="22"/>
          <w:lang w:val="pl-PL"/>
        </w:rPr>
      </w:pPr>
      <w:r w:rsidRPr="0076019B">
        <w:rPr>
          <w:szCs w:val="22"/>
          <w:lang w:val="pl-PL"/>
        </w:rPr>
        <w:t>w leczeniu napadów mioklonicznych u dorosłych i młodzieży w wieku od 12 lat z młodzieńczą padaczką miokloniczną.</w:t>
      </w:r>
    </w:p>
    <w:p w14:paraId="27961FE9" w14:textId="06E3E766" w:rsidR="00F52089" w:rsidRPr="0076019B" w:rsidRDefault="00B4042C">
      <w:pPr>
        <w:pStyle w:val="ListParagraph"/>
        <w:numPr>
          <w:ilvl w:val="1"/>
          <w:numId w:val="51"/>
        </w:numPr>
        <w:spacing w:line="240" w:lineRule="auto"/>
        <w:ind w:left="567" w:hanging="567"/>
        <w:rPr>
          <w:szCs w:val="22"/>
          <w:lang w:val="pl-PL"/>
        </w:rPr>
      </w:pPr>
      <w:r w:rsidRPr="0076019B">
        <w:rPr>
          <w:szCs w:val="22"/>
          <w:lang w:val="pl-PL"/>
        </w:rPr>
        <w:t>w leczeniu napadów toniczno-klonicznych pierwotnie uogólnionych u dorosłych i młodzieży w wieku od 12 lat z idiopatyczną padaczką uogólnioną.</w:t>
      </w:r>
    </w:p>
    <w:p w14:paraId="4552F14E" w14:textId="77777777" w:rsidR="00F52089" w:rsidRDefault="00F52089">
      <w:pPr>
        <w:rPr>
          <w:bCs w:val="0"/>
          <w:color w:val="auto"/>
          <w:sz w:val="22"/>
          <w:szCs w:val="22"/>
        </w:rPr>
      </w:pPr>
    </w:p>
    <w:p w14:paraId="1A001800" w14:textId="77777777" w:rsidR="00F52089" w:rsidRDefault="00B4042C">
      <w:pPr>
        <w:rPr>
          <w:color w:val="auto"/>
          <w:sz w:val="22"/>
          <w:szCs w:val="22"/>
        </w:rPr>
      </w:pPr>
      <w:r>
        <w:rPr>
          <w:color w:val="auto"/>
          <w:sz w:val="22"/>
          <w:szCs w:val="22"/>
        </w:rPr>
        <w:t>Produkt leczniczy Keppra koncentrat, stanowi alternatywę dla pacjentów, u których podanie doustne jest czasowo niemożliwe.</w:t>
      </w:r>
    </w:p>
    <w:p w14:paraId="10A5899A" w14:textId="77777777" w:rsidR="00F52089" w:rsidRDefault="00F52089">
      <w:pPr>
        <w:rPr>
          <w:bCs w:val="0"/>
          <w:color w:val="auto"/>
          <w:sz w:val="22"/>
          <w:szCs w:val="22"/>
        </w:rPr>
      </w:pPr>
    </w:p>
    <w:p w14:paraId="399C8501" w14:textId="77777777" w:rsidR="00F52089" w:rsidRDefault="00B4042C">
      <w:pPr>
        <w:rPr>
          <w:b/>
          <w:color w:val="auto"/>
          <w:sz w:val="22"/>
          <w:szCs w:val="22"/>
        </w:rPr>
      </w:pPr>
      <w:r>
        <w:rPr>
          <w:b/>
          <w:color w:val="auto"/>
          <w:sz w:val="22"/>
          <w:szCs w:val="22"/>
        </w:rPr>
        <w:t>4.2</w:t>
      </w:r>
      <w:r>
        <w:rPr>
          <w:color w:val="auto"/>
          <w:sz w:val="22"/>
          <w:szCs w:val="22"/>
        </w:rPr>
        <w:tab/>
      </w:r>
      <w:r>
        <w:rPr>
          <w:b/>
          <w:color w:val="auto"/>
          <w:sz w:val="22"/>
          <w:szCs w:val="22"/>
        </w:rPr>
        <w:t>Dawkowanie i sposób podawania</w:t>
      </w:r>
    </w:p>
    <w:p w14:paraId="44A749B6" w14:textId="77777777" w:rsidR="00F52089" w:rsidRDefault="00F52089">
      <w:pPr>
        <w:rPr>
          <w:bCs w:val="0"/>
          <w:color w:val="auto"/>
          <w:sz w:val="22"/>
          <w:szCs w:val="22"/>
        </w:rPr>
      </w:pPr>
    </w:p>
    <w:p w14:paraId="60C3967E" w14:textId="77777777" w:rsidR="00F52089" w:rsidRDefault="00B4042C">
      <w:pPr>
        <w:rPr>
          <w:color w:val="auto"/>
          <w:sz w:val="22"/>
          <w:szCs w:val="22"/>
          <w:u w:val="single"/>
        </w:rPr>
      </w:pPr>
      <w:r>
        <w:rPr>
          <w:color w:val="auto"/>
          <w:sz w:val="22"/>
          <w:szCs w:val="22"/>
          <w:u w:val="single"/>
        </w:rPr>
        <w:t>Dawkowanie</w:t>
      </w:r>
    </w:p>
    <w:p w14:paraId="4A7155A3" w14:textId="77777777" w:rsidR="00F52089" w:rsidRDefault="00F52089">
      <w:pPr>
        <w:rPr>
          <w:color w:val="auto"/>
          <w:sz w:val="22"/>
          <w:szCs w:val="22"/>
        </w:rPr>
      </w:pPr>
    </w:p>
    <w:p w14:paraId="78EF1D56" w14:textId="77777777" w:rsidR="00F52089" w:rsidRDefault="00B4042C">
      <w:pPr>
        <w:rPr>
          <w:color w:val="auto"/>
          <w:sz w:val="22"/>
          <w:szCs w:val="22"/>
        </w:rPr>
      </w:pPr>
      <w:r>
        <w:rPr>
          <w:color w:val="auto"/>
          <w:sz w:val="22"/>
          <w:szCs w:val="22"/>
        </w:rPr>
        <w:t>Leczenie produktem leczniczym Keppra można rozpocząć poprzez podanie dożylne lub doustne.</w:t>
      </w:r>
    </w:p>
    <w:p w14:paraId="08456541" w14:textId="77777777" w:rsidR="00F52089" w:rsidRDefault="00B4042C">
      <w:pPr>
        <w:rPr>
          <w:color w:val="auto"/>
          <w:sz w:val="22"/>
          <w:szCs w:val="22"/>
        </w:rPr>
      </w:pPr>
      <w:r>
        <w:rPr>
          <w:color w:val="auto"/>
          <w:sz w:val="22"/>
          <w:szCs w:val="22"/>
        </w:rPr>
        <w:t xml:space="preserve">Zmiana podania na doustne lub podania doustnego na dożylne, może być dokonana bezpośrednio, bez stopniowego dostosowywania dawki. Należy utrzymać całkowitą dawkę dobową oraz częstość podawania. </w:t>
      </w:r>
    </w:p>
    <w:p w14:paraId="694A2F93" w14:textId="77777777" w:rsidR="00F52089" w:rsidRDefault="00F52089">
      <w:pPr>
        <w:rPr>
          <w:i/>
          <w:color w:val="auto"/>
          <w:sz w:val="22"/>
          <w:szCs w:val="22"/>
        </w:rPr>
      </w:pPr>
    </w:p>
    <w:p w14:paraId="5E1006BF" w14:textId="77777777" w:rsidR="00F52089" w:rsidRDefault="00B4042C">
      <w:pPr>
        <w:rPr>
          <w:i/>
          <w:sz w:val="22"/>
          <w:szCs w:val="22"/>
        </w:rPr>
      </w:pPr>
      <w:r>
        <w:rPr>
          <w:i/>
          <w:sz w:val="22"/>
          <w:szCs w:val="22"/>
        </w:rPr>
        <w:t>Częściowe napady padaczkowe</w:t>
      </w:r>
    </w:p>
    <w:p w14:paraId="27DFC041" w14:textId="77777777" w:rsidR="00F52089" w:rsidRDefault="00B4042C">
      <w:pPr>
        <w:rPr>
          <w:sz w:val="22"/>
          <w:szCs w:val="22"/>
        </w:rPr>
      </w:pPr>
      <w:r>
        <w:rPr>
          <w:sz w:val="22"/>
          <w:szCs w:val="22"/>
        </w:rPr>
        <w:t>Zalecane dawkowanie w monoterapii (</w:t>
      </w:r>
      <w:r>
        <w:rPr>
          <w:color w:val="auto"/>
          <w:sz w:val="22"/>
          <w:szCs w:val="22"/>
        </w:rPr>
        <w:t>w wieku od 16 lat)</w:t>
      </w:r>
      <w:r>
        <w:rPr>
          <w:i/>
          <w:iCs/>
          <w:sz w:val="22"/>
          <w:szCs w:val="22"/>
        </w:rPr>
        <w:t xml:space="preserve"> </w:t>
      </w:r>
      <w:r>
        <w:rPr>
          <w:sz w:val="22"/>
          <w:szCs w:val="22"/>
        </w:rPr>
        <w:t>i terapii wspomagającej jest takie samo, jak przedstawione poniżej.</w:t>
      </w:r>
    </w:p>
    <w:p w14:paraId="4DDF428C" w14:textId="77777777" w:rsidR="00F52089" w:rsidRDefault="00F52089">
      <w:pPr>
        <w:rPr>
          <w:i/>
          <w:sz w:val="22"/>
          <w:szCs w:val="22"/>
        </w:rPr>
      </w:pPr>
    </w:p>
    <w:p w14:paraId="0908D2E6" w14:textId="77777777" w:rsidR="00F52089" w:rsidRDefault="00B4042C">
      <w:pPr>
        <w:keepNext/>
        <w:rPr>
          <w:i/>
          <w:color w:val="auto"/>
          <w:sz w:val="22"/>
          <w:szCs w:val="22"/>
        </w:rPr>
      </w:pPr>
      <w:r>
        <w:rPr>
          <w:i/>
          <w:sz w:val="22"/>
          <w:szCs w:val="22"/>
        </w:rPr>
        <w:lastRenderedPageBreak/>
        <w:t>Wszystkie wskazania</w:t>
      </w:r>
    </w:p>
    <w:p w14:paraId="328F7375" w14:textId="77777777" w:rsidR="00F52089" w:rsidRDefault="00F52089">
      <w:pPr>
        <w:keepNext/>
        <w:rPr>
          <w:color w:val="auto"/>
          <w:sz w:val="22"/>
          <w:szCs w:val="22"/>
        </w:rPr>
      </w:pPr>
    </w:p>
    <w:p w14:paraId="444D284B" w14:textId="547372D5" w:rsidR="00F52089" w:rsidRDefault="00B4042C">
      <w:pPr>
        <w:keepNext/>
        <w:rPr>
          <w:i/>
          <w:color w:val="auto"/>
          <w:sz w:val="22"/>
          <w:szCs w:val="22"/>
        </w:rPr>
      </w:pPr>
      <w:r>
        <w:rPr>
          <w:i/>
          <w:color w:val="auto"/>
          <w:sz w:val="22"/>
          <w:szCs w:val="22"/>
        </w:rPr>
        <w:t>Dorośli (</w:t>
      </w:r>
      <w:r>
        <w:rPr>
          <w:i/>
          <w:iCs/>
          <w:sz w:val="22"/>
          <w:szCs w:val="22"/>
        </w:rPr>
        <w:t>≥</w:t>
      </w:r>
      <w:r>
        <w:rPr>
          <w:i/>
          <w:color w:val="auto"/>
          <w:sz w:val="22"/>
          <w:szCs w:val="22"/>
        </w:rPr>
        <w:t>18 lat) i młodzież (od 12 do 17 lat) o masie ciała 50 kg lub więcej.</w:t>
      </w:r>
    </w:p>
    <w:p w14:paraId="5F0FA873" w14:textId="77777777" w:rsidR="00F52089" w:rsidRDefault="00F52089">
      <w:pPr>
        <w:keepNext/>
        <w:rPr>
          <w:color w:val="auto"/>
          <w:sz w:val="22"/>
          <w:szCs w:val="22"/>
        </w:rPr>
      </w:pPr>
    </w:p>
    <w:p w14:paraId="76BE307F" w14:textId="77777777" w:rsidR="00F52089" w:rsidRDefault="00B4042C">
      <w:pPr>
        <w:rPr>
          <w:rFonts w:eastAsia="Verdana"/>
          <w:color w:val="auto"/>
          <w:sz w:val="22"/>
          <w:szCs w:val="22"/>
        </w:rPr>
      </w:pPr>
      <w:r>
        <w:rPr>
          <w:color w:val="auto"/>
          <w:sz w:val="22"/>
          <w:szCs w:val="22"/>
        </w:rPr>
        <w:t xml:space="preserve">Początkowa dawka terapeutyczna wynosi 500 mg dwa razy na dobę i może być osiągnięta po dwóch tygodniach stosowania dawki 250 mg dwa razy na dobę. </w:t>
      </w:r>
      <w:r>
        <w:rPr>
          <w:rFonts w:eastAsia="Verdana"/>
          <w:color w:val="auto"/>
          <w:sz w:val="22"/>
          <w:szCs w:val="22"/>
        </w:rPr>
        <w:t>Jednakże można podać mniejszą dawkę początkową wynoszącą 250 mg dwa razy na dobę na podstawie przeprowadzonej przez lekarza oceny redukcji częstości występowania napadów i potencjalnych działań niepożądanych. Po dwóch tygodniach dawkę można zwiększyć do 500 mg dwa razy na dobę.</w:t>
      </w:r>
    </w:p>
    <w:p w14:paraId="7957677A" w14:textId="77777777" w:rsidR="00F52089" w:rsidRDefault="00F52089">
      <w:pPr>
        <w:rPr>
          <w:color w:val="auto"/>
          <w:sz w:val="22"/>
          <w:szCs w:val="22"/>
        </w:rPr>
      </w:pPr>
    </w:p>
    <w:p w14:paraId="2929B087" w14:textId="77777777" w:rsidR="00F52089" w:rsidRDefault="00B4042C">
      <w:pPr>
        <w:rPr>
          <w:color w:val="auto"/>
          <w:sz w:val="22"/>
          <w:szCs w:val="22"/>
        </w:rPr>
      </w:pPr>
      <w:r>
        <w:rPr>
          <w:color w:val="auto"/>
          <w:sz w:val="22"/>
          <w:szCs w:val="22"/>
        </w:rPr>
        <w:t xml:space="preserve">W zależności od odpowiedzi klinicznej, dawkę dobową można zwiększyć co dwa tygodnie o 250 mg lub 500 mg dwa razy na dobę. Maksymalna dawka wynosi 1500 mg dwa razy na dobę. </w:t>
      </w:r>
    </w:p>
    <w:p w14:paraId="3F65F29A" w14:textId="77777777" w:rsidR="00F52089" w:rsidRDefault="00F52089">
      <w:pPr>
        <w:rPr>
          <w:color w:val="auto"/>
          <w:sz w:val="22"/>
          <w:szCs w:val="22"/>
        </w:rPr>
      </w:pPr>
    </w:p>
    <w:p w14:paraId="4518C354" w14:textId="77777777" w:rsidR="00F52089" w:rsidRDefault="00B4042C">
      <w:pPr>
        <w:rPr>
          <w:i/>
          <w:sz w:val="22"/>
          <w:szCs w:val="22"/>
        </w:rPr>
      </w:pPr>
      <w:r>
        <w:rPr>
          <w:i/>
          <w:sz w:val="22"/>
          <w:szCs w:val="22"/>
        </w:rPr>
        <w:t>Młodzież (od 12 do 17 lat) o masie ciała poniżej 50 kg oraz dzieci od czwartego roku życia</w:t>
      </w:r>
    </w:p>
    <w:p w14:paraId="620A4EFF" w14:textId="77777777" w:rsidR="00F52089" w:rsidRDefault="00F52089">
      <w:pPr>
        <w:rPr>
          <w:i/>
          <w:sz w:val="22"/>
          <w:szCs w:val="22"/>
        </w:rPr>
      </w:pPr>
    </w:p>
    <w:p w14:paraId="4085728A" w14:textId="77777777" w:rsidR="00F52089" w:rsidRDefault="00B4042C">
      <w:pPr>
        <w:rPr>
          <w:sz w:val="22"/>
          <w:szCs w:val="22"/>
        </w:rPr>
      </w:pPr>
      <w:r>
        <w:rPr>
          <w:color w:val="auto"/>
          <w:sz w:val="22"/>
          <w:szCs w:val="22"/>
        </w:rPr>
        <w:t>Lekarz powinien przepisać najwłaściwszą postać farmaceutyczną, wielkość opakowania i moc, w zależności od wieku, masy ciała i dawkowania. Patrz</w:t>
      </w:r>
      <w:r>
        <w:rPr>
          <w:sz w:val="22"/>
          <w:szCs w:val="22"/>
        </w:rPr>
        <w:t xml:space="preserve"> punkt </w:t>
      </w:r>
      <w:r>
        <w:rPr>
          <w:i/>
          <w:sz w:val="22"/>
          <w:szCs w:val="22"/>
        </w:rPr>
        <w:t xml:space="preserve">Dzieci i młodzież, </w:t>
      </w:r>
      <w:r>
        <w:rPr>
          <w:iCs/>
          <w:sz w:val="22"/>
          <w:szCs w:val="22"/>
        </w:rPr>
        <w:t>gdzie podano dostosowywanie dawki do masy ciała</w:t>
      </w:r>
      <w:r>
        <w:rPr>
          <w:sz w:val="22"/>
          <w:szCs w:val="22"/>
        </w:rPr>
        <w:t>.</w:t>
      </w:r>
    </w:p>
    <w:p w14:paraId="5A87F32B" w14:textId="77777777" w:rsidR="00F52089" w:rsidRDefault="00F52089">
      <w:pPr>
        <w:keepNext/>
        <w:rPr>
          <w:i/>
          <w:color w:val="auto"/>
          <w:sz w:val="22"/>
          <w:szCs w:val="22"/>
        </w:rPr>
      </w:pPr>
    </w:p>
    <w:p w14:paraId="2C88AD10" w14:textId="1079E6A5" w:rsidR="00F52089" w:rsidRDefault="00B4042C">
      <w:pPr>
        <w:keepNext/>
        <w:rPr>
          <w:i/>
          <w:color w:val="auto"/>
          <w:sz w:val="22"/>
          <w:szCs w:val="22"/>
        </w:rPr>
      </w:pPr>
      <w:r>
        <w:rPr>
          <w:i/>
          <w:color w:val="auto"/>
          <w:sz w:val="22"/>
          <w:szCs w:val="22"/>
        </w:rPr>
        <w:t>Terapia wspomagająca: dorośli (≥18 lat) i młodzież (od 12 do 17 lat) o masie ciała 50 kg lub więcej.</w:t>
      </w:r>
    </w:p>
    <w:p w14:paraId="1263FCA2" w14:textId="77777777" w:rsidR="00F52089" w:rsidRDefault="00F52089">
      <w:pPr>
        <w:keepNext/>
        <w:rPr>
          <w:color w:val="auto"/>
          <w:sz w:val="22"/>
          <w:szCs w:val="22"/>
        </w:rPr>
      </w:pPr>
    </w:p>
    <w:p w14:paraId="20DF80B6" w14:textId="77777777" w:rsidR="00F52089" w:rsidRDefault="00B4042C">
      <w:pPr>
        <w:rPr>
          <w:color w:val="auto"/>
          <w:sz w:val="22"/>
          <w:szCs w:val="22"/>
        </w:rPr>
      </w:pPr>
      <w:r>
        <w:rPr>
          <w:color w:val="auto"/>
          <w:sz w:val="22"/>
          <w:szCs w:val="22"/>
        </w:rPr>
        <w:t>Początkowa dawka terapeutyczna wynosi 500 mg dwa razy na dobę. Podawanie tej dawki można rozpocząć w pierwszym dniu leczenia.</w:t>
      </w:r>
    </w:p>
    <w:p w14:paraId="39597FE3" w14:textId="77777777" w:rsidR="00F52089" w:rsidRDefault="00B4042C">
      <w:pPr>
        <w:rPr>
          <w:color w:val="auto"/>
          <w:sz w:val="22"/>
          <w:szCs w:val="22"/>
          <w:u w:val="single"/>
        </w:rPr>
      </w:pPr>
      <w:r>
        <w:rPr>
          <w:color w:val="auto"/>
          <w:sz w:val="22"/>
          <w:szCs w:val="22"/>
        </w:rPr>
        <w:t xml:space="preserve">W zależności od odpowiedzi klinicznej i tolerancji, dawkę dobową można zwiększyć do 1500 mg dwa razy na dobę. Dawkowanie można zmieniać, zwiększając lub zmniejszając dawkę dobową o 500 mg dwa razy na dobę, co dwa do czterech tygodni. </w:t>
      </w:r>
    </w:p>
    <w:p w14:paraId="398C0307" w14:textId="77777777" w:rsidR="00F52089" w:rsidRDefault="00F52089">
      <w:pPr>
        <w:rPr>
          <w:color w:val="auto"/>
          <w:sz w:val="22"/>
          <w:szCs w:val="22"/>
          <w:u w:val="single"/>
        </w:rPr>
      </w:pPr>
    </w:p>
    <w:p w14:paraId="4B5CFC08" w14:textId="77777777" w:rsidR="00F52089" w:rsidRDefault="00B4042C">
      <w:pPr>
        <w:rPr>
          <w:color w:val="auto"/>
          <w:sz w:val="22"/>
          <w:szCs w:val="22"/>
          <w:u w:val="single"/>
        </w:rPr>
      </w:pPr>
      <w:r>
        <w:rPr>
          <w:color w:val="auto"/>
          <w:sz w:val="22"/>
          <w:szCs w:val="22"/>
          <w:u w:val="single"/>
        </w:rPr>
        <w:t>Czas trwania leczenia</w:t>
      </w:r>
    </w:p>
    <w:p w14:paraId="493DAC9A" w14:textId="77777777" w:rsidR="00F52089" w:rsidRDefault="00B4042C">
      <w:pPr>
        <w:rPr>
          <w:color w:val="auto"/>
          <w:sz w:val="22"/>
          <w:szCs w:val="22"/>
        </w:rPr>
      </w:pPr>
      <w:r>
        <w:rPr>
          <w:color w:val="auto"/>
          <w:sz w:val="22"/>
          <w:szCs w:val="22"/>
        </w:rPr>
        <w:t>Brak danych na temat podawania lewetyracetamu dożylnie przez okres dłuższy niż 4 dni.</w:t>
      </w:r>
    </w:p>
    <w:p w14:paraId="5E1366C9" w14:textId="77777777" w:rsidR="00F52089" w:rsidRDefault="00F52089">
      <w:pPr>
        <w:rPr>
          <w:color w:val="auto"/>
          <w:sz w:val="22"/>
          <w:szCs w:val="22"/>
          <w:u w:val="single"/>
        </w:rPr>
      </w:pPr>
    </w:p>
    <w:p w14:paraId="295B1ADE" w14:textId="77777777" w:rsidR="00F52089" w:rsidRDefault="00B4042C">
      <w:pPr>
        <w:rPr>
          <w:color w:val="auto"/>
          <w:sz w:val="22"/>
          <w:szCs w:val="22"/>
          <w:u w:val="single"/>
        </w:rPr>
      </w:pPr>
      <w:r>
        <w:rPr>
          <w:color w:val="auto"/>
          <w:sz w:val="22"/>
          <w:szCs w:val="22"/>
          <w:u w:val="single"/>
        </w:rPr>
        <w:t>Zakończenie podawania</w:t>
      </w:r>
    </w:p>
    <w:p w14:paraId="27227511" w14:textId="77777777" w:rsidR="00F52089" w:rsidRDefault="00B4042C">
      <w:pPr>
        <w:rPr>
          <w:color w:val="auto"/>
          <w:sz w:val="22"/>
          <w:szCs w:val="22"/>
        </w:rPr>
      </w:pPr>
      <w:r>
        <w:rPr>
          <w:color w:val="auto"/>
          <w:sz w:val="22"/>
          <w:szCs w:val="22"/>
        </w:rPr>
        <w:t>Jeśli leczenie lewetyracetamem ma być zakończone, zaleca się jego stopniowe odstawianie (np. dorośli i młodzież o masie ciała powyżej 50 kg: zmniejszanie dawki o 500 mg dwa razy na dobę co dwa do czterech tygodni; dzieci i młodzież o masie ciała poniżej 50 kg: zmniejszanie dawki nie powinno być znaczniejsze niż o 10 mg/kg mc. dwa razy na dobę co dwa tygodnie).</w:t>
      </w:r>
    </w:p>
    <w:p w14:paraId="6FF1CC6A" w14:textId="77777777" w:rsidR="00F52089" w:rsidRDefault="00F52089">
      <w:pPr>
        <w:rPr>
          <w:color w:val="auto"/>
          <w:sz w:val="22"/>
          <w:szCs w:val="22"/>
          <w:u w:val="single"/>
        </w:rPr>
      </w:pPr>
    </w:p>
    <w:p w14:paraId="2A3BE40A" w14:textId="77777777" w:rsidR="00F52089" w:rsidRDefault="00B4042C">
      <w:pPr>
        <w:rPr>
          <w:color w:val="auto"/>
          <w:sz w:val="22"/>
          <w:szCs w:val="22"/>
          <w:u w:val="single"/>
        </w:rPr>
      </w:pPr>
      <w:r>
        <w:rPr>
          <w:color w:val="auto"/>
          <w:sz w:val="22"/>
          <w:szCs w:val="22"/>
          <w:u w:val="single"/>
        </w:rPr>
        <w:t>Specjalne grupy pacjentów</w:t>
      </w:r>
    </w:p>
    <w:p w14:paraId="56A80BE7" w14:textId="77777777" w:rsidR="00F52089" w:rsidRDefault="00F52089">
      <w:pPr>
        <w:rPr>
          <w:color w:val="auto"/>
          <w:sz w:val="22"/>
          <w:szCs w:val="22"/>
          <w:u w:val="single"/>
        </w:rPr>
      </w:pPr>
    </w:p>
    <w:p w14:paraId="07DD8692" w14:textId="77777777" w:rsidR="00F52089" w:rsidRDefault="00B4042C">
      <w:pPr>
        <w:rPr>
          <w:i/>
          <w:color w:val="auto"/>
          <w:sz w:val="22"/>
          <w:szCs w:val="22"/>
        </w:rPr>
      </w:pPr>
      <w:r>
        <w:rPr>
          <w:i/>
          <w:color w:val="auto"/>
          <w:sz w:val="22"/>
          <w:szCs w:val="22"/>
        </w:rPr>
        <w:t>Osoby w podeszłym wieku (powyżej 65 lat)</w:t>
      </w:r>
    </w:p>
    <w:p w14:paraId="588046DC" w14:textId="77777777" w:rsidR="00F52089" w:rsidRDefault="00F52089">
      <w:pPr>
        <w:rPr>
          <w:color w:val="auto"/>
          <w:sz w:val="22"/>
          <w:szCs w:val="22"/>
        </w:rPr>
      </w:pPr>
    </w:p>
    <w:p w14:paraId="4C2B4C20" w14:textId="77777777" w:rsidR="00F52089" w:rsidRDefault="00B4042C">
      <w:pPr>
        <w:rPr>
          <w:color w:val="auto"/>
          <w:sz w:val="22"/>
          <w:szCs w:val="22"/>
        </w:rPr>
      </w:pPr>
      <w:r>
        <w:rPr>
          <w:color w:val="auto"/>
          <w:sz w:val="22"/>
          <w:szCs w:val="22"/>
        </w:rPr>
        <w:t>U osób w podeszłym wieku z zaburzoną czynnością nerek zaleca się dostosowanie dawki (patrz „Zaburzenia czynności nerek" poniżej).</w:t>
      </w:r>
    </w:p>
    <w:p w14:paraId="3414382D" w14:textId="77777777" w:rsidR="00F52089" w:rsidRDefault="00F52089">
      <w:pPr>
        <w:rPr>
          <w:color w:val="auto"/>
          <w:sz w:val="22"/>
          <w:szCs w:val="22"/>
          <w:u w:val="single"/>
        </w:rPr>
      </w:pPr>
    </w:p>
    <w:p w14:paraId="06BBD3F1" w14:textId="77777777" w:rsidR="00F52089" w:rsidRDefault="00B4042C">
      <w:pPr>
        <w:rPr>
          <w:color w:val="auto"/>
          <w:sz w:val="22"/>
          <w:szCs w:val="22"/>
          <w:u w:val="single"/>
        </w:rPr>
      </w:pPr>
      <w:r>
        <w:rPr>
          <w:i/>
          <w:color w:val="auto"/>
          <w:sz w:val="22"/>
          <w:szCs w:val="22"/>
        </w:rPr>
        <w:t>Zaburzenia czynności nerek</w:t>
      </w:r>
    </w:p>
    <w:p w14:paraId="6EBE83DD" w14:textId="77777777" w:rsidR="00F52089" w:rsidRDefault="00F52089">
      <w:pPr>
        <w:rPr>
          <w:color w:val="auto"/>
          <w:sz w:val="22"/>
          <w:szCs w:val="22"/>
        </w:rPr>
      </w:pPr>
    </w:p>
    <w:p w14:paraId="1DD5A1C9" w14:textId="77777777" w:rsidR="00F52089" w:rsidRDefault="00B4042C">
      <w:pPr>
        <w:rPr>
          <w:color w:val="auto"/>
          <w:sz w:val="22"/>
          <w:szCs w:val="22"/>
        </w:rPr>
      </w:pPr>
      <w:r>
        <w:rPr>
          <w:color w:val="auto"/>
          <w:sz w:val="22"/>
          <w:szCs w:val="22"/>
        </w:rPr>
        <w:t xml:space="preserve">Dawkę dobową ustala się indywidualnie w zależności od czynności nerek. </w:t>
      </w:r>
    </w:p>
    <w:p w14:paraId="27AC5019" w14:textId="77777777" w:rsidR="00F52089" w:rsidRDefault="00F52089">
      <w:pPr>
        <w:rPr>
          <w:color w:val="auto"/>
          <w:sz w:val="22"/>
          <w:szCs w:val="22"/>
        </w:rPr>
      </w:pPr>
    </w:p>
    <w:p w14:paraId="18898BC7" w14:textId="77777777" w:rsidR="00F52089" w:rsidRDefault="00B4042C">
      <w:pPr>
        <w:rPr>
          <w:color w:val="auto"/>
          <w:sz w:val="22"/>
          <w:szCs w:val="22"/>
        </w:rPr>
      </w:pPr>
      <w:r>
        <w:rPr>
          <w:color w:val="auto"/>
          <w:sz w:val="22"/>
          <w:szCs w:val="22"/>
        </w:rPr>
        <w:t>U dorosłych pacjentów dawkowanie należy dostosować zgodnie z poniższą tabelą. Aby skorzystać z tabeli dawkowania należy obliczyć klirens kreatyniny u pacjenta (CL</w:t>
      </w:r>
      <w:r>
        <w:rPr>
          <w:color w:val="auto"/>
          <w:sz w:val="22"/>
          <w:szCs w:val="22"/>
          <w:vertAlign w:val="subscript"/>
        </w:rPr>
        <w:t>kr</w:t>
      </w:r>
      <w:r>
        <w:rPr>
          <w:color w:val="auto"/>
          <w:sz w:val="22"/>
          <w:szCs w:val="22"/>
        </w:rPr>
        <w:t>) w ml/min. Klirens kreatyniny w ml/min można obliczyć na podstawie stężenia kreatyniny w surowicy (w mg/dl), u dorosłych i młodzieży o masie ciała 50 kg i więcej posługując się następującym wzorem:</w:t>
      </w:r>
    </w:p>
    <w:p w14:paraId="6FC409B6"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4361"/>
        <w:gridCol w:w="2292"/>
      </w:tblGrid>
      <w:tr w:rsidR="00F52089" w14:paraId="3DAF026C" w14:textId="77777777">
        <w:trPr>
          <w:cantSplit/>
        </w:trPr>
        <w:tc>
          <w:tcPr>
            <w:tcW w:w="1644" w:type="dxa"/>
            <w:vMerge w:val="restart"/>
            <w:vAlign w:val="center"/>
          </w:tcPr>
          <w:p w14:paraId="493B946F" w14:textId="00430E21" w:rsidR="00F52089" w:rsidRDefault="00B4042C">
            <w:pPr>
              <w:suppressAutoHyphens/>
              <w:spacing w:line="240" w:lineRule="auto"/>
              <w:jc w:val="right"/>
              <w:rPr>
                <w:sz w:val="22"/>
                <w:szCs w:val="22"/>
              </w:rPr>
            </w:pPr>
            <w:r>
              <w:rPr>
                <w:sz w:val="22"/>
                <w:szCs w:val="22"/>
              </w:rPr>
              <w:t>CL</w:t>
            </w:r>
            <w:r>
              <w:rPr>
                <w:sz w:val="22"/>
                <w:szCs w:val="22"/>
                <w:vertAlign w:val="subscript"/>
              </w:rPr>
              <w:t>kr</w:t>
            </w:r>
            <w:r>
              <w:rPr>
                <w:sz w:val="22"/>
                <w:szCs w:val="22"/>
              </w:rPr>
              <w:t xml:space="preserve"> </w:t>
            </w:r>
            <w:r>
              <w:rPr>
                <w:sz w:val="22"/>
                <w:szCs w:val="22"/>
                <w:lang w:val="en-US"/>
              </w:rPr>
              <w:t>(ml/min)</w:t>
            </w:r>
            <w:r>
              <w:rPr>
                <w:sz w:val="22"/>
                <w:szCs w:val="22"/>
              </w:rPr>
              <w:t xml:space="preserve"> =</w:t>
            </w:r>
          </w:p>
        </w:tc>
        <w:tc>
          <w:tcPr>
            <w:tcW w:w="4361" w:type="dxa"/>
            <w:tcBorders>
              <w:bottom w:val="dashSmallGap" w:sz="4" w:space="0" w:color="auto"/>
            </w:tcBorders>
            <w:vAlign w:val="center"/>
          </w:tcPr>
          <w:p w14:paraId="0DBA4EDA" w14:textId="3854B9E7" w:rsidR="00F52089" w:rsidRDefault="00B4042C">
            <w:pPr>
              <w:suppressAutoHyphens/>
              <w:spacing w:line="240" w:lineRule="auto"/>
              <w:jc w:val="center"/>
              <w:rPr>
                <w:sz w:val="22"/>
                <w:szCs w:val="22"/>
              </w:rPr>
            </w:pPr>
            <w:r>
              <w:rPr>
                <w:color w:val="auto"/>
                <w:sz w:val="22"/>
                <w:szCs w:val="22"/>
              </w:rPr>
              <w:t>[140 - wiek (lata)] x masa ciała (kg</w:t>
            </w:r>
          </w:p>
        </w:tc>
        <w:tc>
          <w:tcPr>
            <w:tcW w:w="2292" w:type="dxa"/>
            <w:vMerge w:val="restart"/>
            <w:vAlign w:val="center"/>
          </w:tcPr>
          <w:p w14:paraId="3F6FC395" w14:textId="12D2D7CE" w:rsidR="00F52089" w:rsidRDefault="00B4042C">
            <w:pPr>
              <w:suppressAutoHyphens/>
              <w:spacing w:line="240" w:lineRule="auto"/>
              <w:rPr>
                <w:sz w:val="22"/>
                <w:szCs w:val="22"/>
              </w:rPr>
            </w:pPr>
            <w:r>
              <w:rPr>
                <w:sz w:val="22"/>
                <w:szCs w:val="22"/>
              </w:rPr>
              <w:t xml:space="preserve">(x </w:t>
            </w:r>
            <w:r>
              <w:rPr>
                <w:color w:val="auto"/>
                <w:sz w:val="22"/>
                <w:szCs w:val="22"/>
              </w:rPr>
              <w:t>0,85 dla kobiet</w:t>
            </w:r>
            <w:r>
              <w:rPr>
                <w:sz w:val="22"/>
                <w:szCs w:val="22"/>
              </w:rPr>
              <w:t>)</w:t>
            </w:r>
          </w:p>
        </w:tc>
      </w:tr>
      <w:tr w:rsidR="00F52089" w14:paraId="60DD6A7D" w14:textId="77777777">
        <w:trPr>
          <w:cantSplit/>
        </w:trPr>
        <w:tc>
          <w:tcPr>
            <w:tcW w:w="1644" w:type="dxa"/>
            <w:vMerge/>
          </w:tcPr>
          <w:p w14:paraId="7DFCB429" w14:textId="77777777" w:rsidR="00F52089" w:rsidRDefault="00F52089">
            <w:pPr>
              <w:suppressAutoHyphens/>
              <w:spacing w:line="240" w:lineRule="auto"/>
              <w:rPr>
                <w:sz w:val="22"/>
                <w:szCs w:val="22"/>
              </w:rPr>
            </w:pPr>
          </w:p>
        </w:tc>
        <w:tc>
          <w:tcPr>
            <w:tcW w:w="4361" w:type="dxa"/>
            <w:tcBorders>
              <w:top w:val="dashSmallGap" w:sz="4" w:space="0" w:color="auto"/>
            </w:tcBorders>
            <w:vAlign w:val="center"/>
          </w:tcPr>
          <w:p w14:paraId="62987B4F" w14:textId="314D38D7" w:rsidR="00F52089" w:rsidRDefault="00B4042C">
            <w:pPr>
              <w:suppressAutoHyphens/>
              <w:spacing w:line="240" w:lineRule="auto"/>
              <w:jc w:val="center"/>
              <w:rPr>
                <w:sz w:val="22"/>
                <w:szCs w:val="22"/>
              </w:rPr>
            </w:pPr>
            <w:r>
              <w:rPr>
                <w:color w:val="auto"/>
                <w:sz w:val="22"/>
                <w:szCs w:val="22"/>
              </w:rPr>
              <w:t>72 x stężenie kreatyniny w surowicy (mg/dl)</w:t>
            </w:r>
          </w:p>
        </w:tc>
        <w:tc>
          <w:tcPr>
            <w:tcW w:w="2292" w:type="dxa"/>
            <w:vMerge/>
          </w:tcPr>
          <w:p w14:paraId="0EBF6DA1" w14:textId="77777777" w:rsidR="00F52089" w:rsidRDefault="00F52089">
            <w:pPr>
              <w:suppressAutoHyphens/>
              <w:spacing w:line="240" w:lineRule="auto"/>
              <w:rPr>
                <w:sz w:val="22"/>
                <w:szCs w:val="22"/>
              </w:rPr>
            </w:pPr>
          </w:p>
        </w:tc>
      </w:tr>
    </w:tbl>
    <w:p w14:paraId="33624A0A" w14:textId="77777777" w:rsidR="00F52089" w:rsidRDefault="00F52089">
      <w:pPr>
        <w:rPr>
          <w:color w:val="auto"/>
          <w:sz w:val="22"/>
          <w:szCs w:val="22"/>
        </w:rPr>
      </w:pPr>
    </w:p>
    <w:p w14:paraId="36984B36" w14:textId="77777777" w:rsidR="00F52089" w:rsidRDefault="00B4042C">
      <w:pPr>
        <w:rPr>
          <w:color w:val="auto"/>
          <w:sz w:val="22"/>
          <w:szCs w:val="22"/>
        </w:rPr>
      </w:pPr>
      <w:r>
        <w:rPr>
          <w:color w:val="auto"/>
          <w:sz w:val="22"/>
          <w:szCs w:val="22"/>
        </w:rPr>
        <w:t>Następnie należy określić CL</w:t>
      </w:r>
      <w:r>
        <w:rPr>
          <w:color w:val="auto"/>
          <w:sz w:val="22"/>
          <w:szCs w:val="22"/>
          <w:vertAlign w:val="subscript"/>
        </w:rPr>
        <w:t>kr.</w:t>
      </w:r>
      <w:r>
        <w:rPr>
          <w:color w:val="auto"/>
          <w:sz w:val="22"/>
          <w:szCs w:val="22"/>
        </w:rPr>
        <w:t xml:space="preserve"> dostosowany do powierzchni ciała (</w:t>
      </w:r>
      <w:r>
        <w:rPr>
          <w:i/>
          <w:color w:val="auto"/>
          <w:sz w:val="22"/>
          <w:szCs w:val="22"/>
        </w:rPr>
        <w:t>body surface area, BSA</w:t>
      </w:r>
      <w:r>
        <w:rPr>
          <w:color w:val="auto"/>
          <w:sz w:val="22"/>
          <w:szCs w:val="22"/>
        </w:rPr>
        <w:t xml:space="preserve">) według poniższego wzoru: </w:t>
      </w:r>
    </w:p>
    <w:p w14:paraId="0B8A19AE"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F52089" w14:paraId="6136D849" w14:textId="77777777">
        <w:trPr>
          <w:cantSplit/>
        </w:trPr>
        <w:tc>
          <w:tcPr>
            <w:tcW w:w="2381" w:type="dxa"/>
            <w:vMerge w:val="restart"/>
            <w:vAlign w:val="center"/>
          </w:tcPr>
          <w:p w14:paraId="31FBF8DE" w14:textId="0A0E3FE3" w:rsidR="00F52089" w:rsidRDefault="00B4042C">
            <w:pPr>
              <w:suppressAutoHyphens/>
              <w:spacing w:line="240" w:lineRule="auto"/>
              <w:jc w:val="right"/>
              <w:rPr>
                <w:sz w:val="22"/>
                <w:szCs w:val="22"/>
              </w:rPr>
            </w:pPr>
            <w:r>
              <w:rPr>
                <w:sz w:val="22"/>
                <w:szCs w:val="22"/>
                <w:lang w:val="da-DK"/>
              </w:rPr>
              <w:t>CL</w:t>
            </w:r>
            <w:r>
              <w:rPr>
                <w:sz w:val="22"/>
                <w:szCs w:val="22"/>
                <w:vertAlign w:val="subscript"/>
                <w:lang w:val="da-DK"/>
              </w:rPr>
              <w:t>kr</w:t>
            </w:r>
            <w:r>
              <w:rPr>
                <w:sz w:val="22"/>
                <w:szCs w:val="22"/>
                <w:lang w:val="da-DK"/>
              </w:rPr>
              <w:t xml:space="preserve"> (ml/min/1,73 m</w:t>
            </w:r>
            <w:r>
              <w:rPr>
                <w:sz w:val="22"/>
                <w:szCs w:val="22"/>
                <w:vertAlign w:val="superscript"/>
                <w:lang w:val="da-DK"/>
              </w:rPr>
              <w:t>2</w:t>
            </w:r>
            <w:r>
              <w:rPr>
                <w:sz w:val="22"/>
                <w:szCs w:val="22"/>
                <w:lang w:val="da-DK"/>
              </w:rPr>
              <w:t>) =</w:t>
            </w:r>
          </w:p>
        </w:tc>
        <w:tc>
          <w:tcPr>
            <w:tcW w:w="3827" w:type="dxa"/>
            <w:tcBorders>
              <w:bottom w:val="dashSmallGap" w:sz="4" w:space="0" w:color="auto"/>
            </w:tcBorders>
            <w:vAlign w:val="center"/>
          </w:tcPr>
          <w:p w14:paraId="2A871C44" w14:textId="096F7491" w:rsidR="00F52089" w:rsidRDefault="00B4042C">
            <w:pPr>
              <w:suppressAutoHyphens/>
              <w:spacing w:line="240" w:lineRule="auto"/>
              <w:jc w:val="center"/>
              <w:rPr>
                <w:sz w:val="22"/>
                <w:szCs w:val="22"/>
              </w:rPr>
            </w:pPr>
            <w:r>
              <w:rPr>
                <w:sz w:val="22"/>
                <w:szCs w:val="22"/>
                <w:lang w:val="da-DK"/>
              </w:rPr>
              <w:t>CL</w:t>
            </w:r>
            <w:r>
              <w:rPr>
                <w:sz w:val="22"/>
                <w:szCs w:val="22"/>
                <w:vertAlign w:val="subscript"/>
                <w:lang w:val="da-DK"/>
              </w:rPr>
              <w:t>kr</w:t>
            </w:r>
            <w:r>
              <w:rPr>
                <w:sz w:val="22"/>
                <w:szCs w:val="22"/>
                <w:lang w:val="da-DK"/>
              </w:rPr>
              <w:t xml:space="preserve"> (ml/min)</w:t>
            </w:r>
          </w:p>
        </w:tc>
        <w:tc>
          <w:tcPr>
            <w:tcW w:w="2826" w:type="dxa"/>
            <w:vMerge w:val="restart"/>
            <w:vAlign w:val="center"/>
          </w:tcPr>
          <w:p w14:paraId="1C541859" w14:textId="0F48FE75" w:rsidR="00F52089" w:rsidRDefault="00B4042C">
            <w:pPr>
              <w:suppressAutoHyphens/>
              <w:spacing w:line="240" w:lineRule="auto"/>
              <w:rPr>
                <w:sz w:val="22"/>
                <w:szCs w:val="22"/>
              </w:rPr>
            </w:pPr>
            <w:r>
              <w:rPr>
                <w:sz w:val="22"/>
                <w:szCs w:val="22"/>
                <w:lang w:val="da-DK"/>
              </w:rPr>
              <w:t>x 1,73</w:t>
            </w:r>
          </w:p>
        </w:tc>
      </w:tr>
      <w:tr w:rsidR="00F52089" w14:paraId="53DF3464" w14:textId="77777777">
        <w:trPr>
          <w:cantSplit/>
        </w:trPr>
        <w:tc>
          <w:tcPr>
            <w:tcW w:w="2381" w:type="dxa"/>
            <w:vMerge/>
          </w:tcPr>
          <w:p w14:paraId="10144D14" w14:textId="77777777" w:rsidR="00F52089" w:rsidRDefault="00F52089">
            <w:pPr>
              <w:suppressAutoHyphens/>
              <w:spacing w:line="240" w:lineRule="auto"/>
              <w:rPr>
                <w:sz w:val="22"/>
                <w:szCs w:val="22"/>
              </w:rPr>
            </w:pPr>
          </w:p>
        </w:tc>
        <w:tc>
          <w:tcPr>
            <w:tcW w:w="3827" w:type="dxa"/>
            <w:tcBorders>
              <w:top w:val="dashSmallGap" w:sz="4" w:space="0" w:color="auto"/>
            </w:tcBorders>
            <w:vAlign w:val="center"/>
          </w:tcPr>
          <w:p w14:paraId="75DDA299" w14:textId="29EB894F" w:rsidR="00F52089" w:rsidRDefault="00B4042C">
            <w:pPr>
              <w:suppressAutoHyphens/>
              <w:spacing w:line="240" w:lineRule="auto"/>
              <w:jc w:val="center"/>
              <w:rPr>
                <w:sz w:val="22"/>
                <w:szCs w:val="22"/>
              </w:rPr>
            </w:pPr>
            <w:r>
              <w:rPr>
                <w:color w:val="auto"/>
                <w:sz w:val="22"/>
                <w:szCs w:val="22"/>
              </w:rPr>
              <w:t>Powierzchnia ciała (m</w:t>
            </w:r>
            <w:r>
              <w:rPr>
                <w:color w:val="auto"/>
                <w:sz w:val="22"/>
                <w:szCs w:val="22"/>
                <w:vertAlign w:val="superscript"/>
              </w:rPr>
              <w:t>2</w:t>
            </w:r>
            <w:r>
              <w:rPr>
                <w:color w:val="auto"/>
                <w:sz w:val="22"/>
                <w:szCs w:val="22"/>
              </w:rPr>
              <w:t>)</w:t>
            </w:r>
          </w:p>
        </w:tc>
        <w:tc>
          <w:tcPr>
            <w:tcW w:w="2826" w:type="dxa"/>
            <w:vMerge/>
          </w:tcPr>
          <w:p w14:paraId="52B3B979" w14:textId="77777777" w:rsidR="00F52089" w:rsidRDefault="00F52089">
            <w:pPr>
              <w:suppressAutoHyphens/>
              <w:spacing w:line="240" w:lineRule="auto"/>
              <w:rPr>
                <w:sz w:val="22"/>
                <w:szCs w:val="22"/>
              </w:rPr>
            </w:pPr>
          </w:p>
        </w:tc>
      </w:tr>
    </w:tbl>
    <w:p w14:paraId="5D1E79DE" w14:textId="77777777" w:rsidR="00F52089" w:rsidRDefault="00F52089">
      <w:pPr>
        <w:rPr>
          <w:color w:val="auto"/>
          <w:sz w:val="22"/>
          <w:szCs w:val="22"/>
        </w:rPr>
      </w:pPr>
    </w:p>
    <w:p w14:paraId="32F749C4" w14:textId="77777777" w:rsidR="00F52089" w:rsidRDefault="00B4042C">
      <w:pPr>
        <w:pStyle w:val="2"/>
        <w:widowControl/>
      </w:pPr>
      <w:r>
        <w:t>Dostosowanie dawkowania u dorosłych i młodzieży o masie ciała powyżej 50 kg z zaburzoną czynnością nerek:</w:t>
      </w:r>
    </w:p>
    <w:tbl>
      <w:tblPr>
        <w:tblW w:w="9099" w:type="dxa"/>
        <w:tblLayout w:type="fixed"/>
        <w:tblLook w:val="0000" w:firstRow="0" w:lastRow="0" w:firstColumn="0" w:lastColumn="0" w:noHBand="0" w:noVBand="0"/>
      </w:tblPr>
      <w:tblGrid>
        <w:gridCol w:w="3654"/>
        <w:gridCol w:w="1974"/>
        <w:gridCol w:w="3471"/>
      </w:tblGrid>
      <w:tr w:rsidR="00F52089" w14:paraId="4221A548" w14:textId="77777777">
        <w:tc>
          <w:tcPr>
            <w:tcW w:w="3654" w:type="dxa"/>
            <w:tcBorders>
              <w:top w:val="single" w:sz="4" w:space="0" w:color="auto"/>
            </w:tcBorders>
          </w:tcPr>
          <w:p w14:paraId="53D5A4B7" w14:textId="77777777" w:rsidR="00F52089" w:rsidRDefault="00B4042C">
            <w:pPr>
              <w:keepNext/>
              <w:rPr>
                <w:color w:val="auto"/>
                <w:sz w:val="22"/>
                <w:szCs w:val="22"/>
              </w:rPr>
            </w:pPr>
            <w:r>
              <w:rPr>
                <w:color w:val="auto"/>
                <w:sz w:val="22"/>
                <w:szCs w:val="22"/>
              </w:rPr>
              <w:t>Grupa</w:t>
            </w:r>
          </w:p>
        </w:tc>
        <w:tc>
          <w:tcPr>
            <w:tcW w:w="1974" w:type="dxa"/>
            <w:tcBorders>
              <w:top w:val="single" w:sz="4" w:space="0" w:color="auto"/>
            </w:tcBorders>
          </w:tcPr>
          <w:p w14:paraId="461CE961" w14:textId="77777777" w:rsidR="00F52089" w:rsidRDefault="00B4042C">
            <w:pPr>
              <w:keepNext/>
              <w:rPr>
                <w:color w:val="auto"/>
                <w:sz w:val="22"/>
                <w:szCs w:val="22"/>
                <w:lang w:val="nb-NO"/>
              </w:rPr>
            </w:pPr>
            <w:r>
              <w:rPr>
                <w:color w:val="auto"/>
                <w:sz w:val="22"/>
                <w:szCs w:val="22"/>
                <w:lang w:val="nb-NO"/>
              </w:rPr>
              <w:t>Klirens kreatyniny (ml/min/1,73 m</w:t>
            </w:r>
            <w:r>
              <w:rPr>
                <w:color w:val="auto"/>
                <w:sz w:val="22"/>
                <w:szCs w:val="22"/>
                <w:vertAlign w:val="superscript"/>
                <w:lang w:val="nb-NO"/>
              </w:rPr>
              <w:t>2</w:t>
            </w:r>
            <w:r>
              <w:rPr>
                <w:color w:val="auto"/>
                <w:sz w:val="22"/>
                <w:szCs w:val="22"/>
                <w:lang w:val="nb-NO"/>
              </w:rPr>
              <w:t xml:space="preserve"> )</w:t>
            </w:r>
          </w:p>
        </w:tc>
        <w:tc>
          <w:tcPr>
            <w:tcW w:w="3471" w:type="dxa"/>
            <w:tcBorders>
              <w:top w:val="single" w:sz="4" w:space="0" w:color="auto"/>
            </w:tcBorders>
          </w:tcPr>
          <w:p w14:paraId="5E321377" w14:textId="77777777" w:rsidR="00F52089" w:rsidRDefault="00B4042C">
            <w:pPr>
              <w:keepNext/>
              <w:rPr>
                <w:color w:val="auto"/>
                <w:sz w:val="22"/>
                <w:szCs w:val="22"/>
              </w:rPr>
            </w:pPr>
            <w:r>
              <w:rPr>
                <w:color w:val="auto"/>
                <w:sz w:val="22"/>
                <w:szCs w:val="22"/>
              </w:rPr>
              <w:t xml:space="preserve">Dawka i częstość stosowania </w:t>
            </w:r>
          </w:p>
        </w:tc>
      </w:tr>
      <w:tr w:rsidR="00F52089" w14:paraId="3B2409DD" w14:textId="77777777">
        <w:tc>
          <w:tcPr>
            <w:tcW w:w="3654" w:type="dxa"/>
            <w:tcBorders>
              <w:top w:val="single" w:sz="4" w:space="0" w:color="auto"/>
              <w:bottom w:val="single" w:sz="4" w:space="0" w:color="auto"/>
            </w:tcBorders>
          </w:tcPr>
          <w:p w14:paraId="1FCE87F6" w14:textId="77777777" w:rsidR="00F52089" w:rsidRDefault="00B4042C">
            <w:pPr>
              <w:keepNext/>
              <w:rPr>
                <w:color w:val="auto"/>
                <w:sz w:val="22"/>
                <w:szCs w:val="22"/>
              </w:rPr>
            </w:pPr>
            <w:r>
              <w:rPr>
                <w:color w:val="auto"/>
                <w:sz w:val="22"/>
                <w:szCs w:val="22"/>
              </w:rPr>
              <w:t xml:space="preserve">Czynność prawidłowa </w:t>
            </w:r>
          </w:p>
          <w:p w14:paraId="046CD31E" w14:textId="6F8E1A7F" w:rsidR="00F52089" w:rsidRDefault="00B4042C">
            <w:pPr>
              <w:keepNext/>
              <w:rPr>
                <w:color w:val="auto"/>
                <w:sz w:val="22"/>
                <w:szCs w:val="22"/>
              </w:rPr>
            </w:pPr>
            <w:r>
              <w:rPr>
                <w:color w:val="auto"/>
                <w:sz w:val="22"/>
                <w:szCs w:val="22"/>
              </w:rPr>
              <w:t>Niewielkie zaburzenie czynności</w:t>
            </w:r>
          </w:p>
          <w:p w14:paraId="5DEBD94C" w14:textId="77777777" w:rsidR="00F52089" w:rsidRDefault="00B4042C">
            <w:pPr>
              <w:keepNext/>
              <w:rPr>
                <w:color w:val="auto"/>
                <w:sz w:val="22"/>
                <w:szCs w:val="22"/>
              </w:rPr>
            </w:pPr>
            <w:r>
              <w:rPr>
                <w:color w:val="auto"/>
                <w:sz w:val="22"/>
                <w:szCs w:val="22"/>
              </w:rPr>
              <w:t xml:space="preserve">Umiarkowane zaburzenie czynności </w:t>
            </w:r>
          </w:p>
          <w:p w14:paraId="3BFC29AD" w14:textId="77777777" w:rsidR="00F52089" w:rsidRDefault="00B4042C">
            <w:pPr>
              <w:keepNext/>
              <w:rPr>
                <w:color w:val="auto"/>
                <w:sz w:val="22"/>
                <w:szCs w:val="22"/>
              </w:rPr>
            </w:pPr>
            <w:r>
              <w:rPr>
                <w:color w:val="auto"/>
                <w:sz w:val="22"/>
                <w:szCs w:val="22"/>
              </w:rPr>
              <w:t>Ciężkie zaburzenie czynności</w:t>
            </w:r>
          </w:p>
          <w:p w14:paraId="146F2A46" w14:textId="0CC94063" w:rsidR="00F52089" w:rsidRDefault="00B4042C">
            <w:pPr>
              <w:keepNext/>
              <w:rPr>
                <w:color w:val="auto"/>
                <w:sz w:val="22"/>
                <w:szCs w:val="22"/>
              </w:rPr>
            </w:pPr>
            <w:r>
              <w:rPr>
                <w:color w:val="auto"/>
                <w:sz w:val="22"/>
                <w:szCs w:val="22"/>
              </w:rPr>
              <w:t xml:space="preserve">Schyłkowa niewydolność nerek pacjenci poddawani dializie </w:t>
            </w:r>
            <w:r>
              <w:rPr>
                <w:color w:val="auto"/>
                <w:sz w:val="22"/>
                <w:szCs w:val="22"/>
                <w:vertAlign w:val="superscript"/>
              </w:rPr>
              <w:t>(l)</w:t>
            </w:r>
          </w:p>
        </w:tc>
        <w:tc>
          <w:tcPr>
            <w:tcW w:w="1974" w:type="dxa"/>
            <w:tcBorders>
              <w:top w:val="single" w:sz="4" w:space="0" w:color="auto"/>
              <w:bottom w:val="single" w:sz="4" w:space="0" w:color="auto"/>
            </w:tcBorders>
          </w:tcPr>
          <w:p w14:paraId="07B58EB5" w14:textId="77777777" w:rsidR="00F52089" w:rsidRDefault="00B4042C">
            <w:pPr>
              <w:keepNext/>
              <w:rPr>
                <w:color w:val="auto"/>
                <w:sz w:val="22"/>
                <w:szCs w:val="22"/>
              </w:rPr>
            </w:pPr>
            <w:r>
              <w:rPr>
                <w:sz w:val="22"/>
                <w:szCs w:val="21"/>
                <w:lang w:bidi="ne-IN"/>
              </w:rPr>
              <w:t>≥</w:t>
            </w:r>
            <w:r>
              <w:rPr>
                <w:color w:val="auto"/>
                <w:sz w:val="22"/>
                <w:szCs w:val="22"/>
              </w:rPr>
              <w:t>80</w:t>
            </w:r>
          </w:p>
          <w:p w14:paraId="5B306FF9" w14:textId="77777777" w:rsidR="00F52089" w:rsidRDefault="00B4042C">
            <w:pPr>
              <w:keepNext/>
              <w:rPr>
                <w:color w:val="auto"/>
                <w:sz w:val="22"/>
                <w:szCs w:val="22"/>
              </w:rPr>
            </w:pPr>
            <w:r>
              <w:rPr>
                <w:color w:val="auto"/>
                <w:sz w:val="22"/>
                <w:szCs w:val="22"/>
              </w:rPr>
              <w:t>50-79</w:t>
            </w:r>
          </w:p>
          <w:p w14:paraId="1B4DF55C" w14:textId="77777777" w:rsidR="00F52089" w:rsidRDefault="00B4042C">
            <w:pPr>
              <w:keepNext/>
              <w:rPr>
                <w:color w:val="auto"/>
                <w:sz w:val="22"/>
                <w:szCs w:val="22"/>
              </w:rPr>
            </w:pPr>
            <w:r>
              <w:rPr>
                <w:color w:val="auto"/>
                <w:sz w:val="22"/>
                <w:szCs w:val="22"/>
              </w:rPr>
              <w:t>30-49</w:t>
            </w:r>
          </w:p>
          <w:p w14:paraId="2E9F8BF3" w14:textId="77777777" w:rsidR="00F52089" w:rsidRDefault="00B4042C">
            <w:pPr>
              <w:keepNext/>
              <w:rPr>
                <w:color w:val="auto"/>
                <w:sz w:val="22"/>
                <w:szCs w:val="22"/>
              </w:rPr>
            </w:pPr>
            <w:r>
              <w:rPr>
                <w:color w:val="auto"/>
                <w:sz w:val="22"/>
                <w:szCs w:val="22"/>
              </w:rPr>
              <w:t>&lt;30</w:t>
            </w:r>
          </w:p>
          <w:p w14:paraId="39C8A419" w14:textId="77777777" w:rsidR="00F52089" w:rsidRDefault="00B4042C">
            <w:pPr>
              <w:keepNext/>
              <w:rPr>
                <w:color w:val="auto"/>
                <w:sz w:val="22"/>
                <w:szCs w:val="22"/>
              </w:rPr>
            </w:pPr>
            <w:r>
              <w:rPr>
                <w:color w:val="auto"/>
                <w:sz w:val="22"/>
                <w:szCs w:val="22"/>
              </w:rPr>
              <w:t>-</w:t>
            </w:r>
          </w:p>
        </w:tc>
        <w:tc>
          <w:tcPr>
            <w:tcW w:w="3471" w:type="dxa"/>
            <w:tcBorders>
              <w:top w:val="single" w:sz="4" w:space="0" w:color="auto"/>
              <w:bottom w:val="single" w:sz="4" w:space="0" w:color="auto"/>
            </w:tcBorders>
          </w:tcPr>
          <w:p w14:paraId="614C1D1C" w14:textId="77777777" w:rsidR="00F52089" w:rsidRDefault="00B4042C">
            <w:pPr>
              <w:pStyle w:val="BodyTextIndent"/>
              <w:keepNext/>
              <w:widowControl/>
              <w:spacing w:before="0" w:line="240" w:lineRule="auto"/>
              <w:ind w:right="0"/>
              <w:jc w:val="left"/>
              <w:rPr>
                <w:sz w:val="22"/>
                <w:szCs w:val="22"/>
              </w:rPr>
            </w:pPr>
            <w:r>
              <w:rPr>
                <w:sz w:val="22"/>
                <w:szCs w:val="22"/>
              </w:rPr>
              <w:t xml:space="preserve">500 do 1500 mg dwa razy na dobę </w:t>
            </w:r>
          </w:p>
          <w:p w14:paraId="4005A6B2" w14:textId="77777777" w:rsidR="00F52089" w:rsidRDefault="00B4042C">
            <w:pPr>
              <w:pStyle w:val="BodyTextIndent"/>
              <w:keepNext/>
              <w:widowControl/>
              <w:spacing w:before="0" w:line="240" w:lineRule="auto"/>
              <w:ind w:right="0"/>
              <w:jc w:val="left"/>
              <w:rPr>
                <w:sz w:val="22"/>
                <w:szCs w:val="22"/>
              </w:rPr>
            </w:pPr>
            <w:r>
              <w:rPr>
                <w:sz w:val="22"/>
                <w:szCs w:val="22"/>
              </w:rPr>
              <w:t>500 do 1000 mg dwa razy na dobę</w:t>
            </w:r>
          </w:p>
          <w:p w14:paraId="1E60616E" w14:textId="77777777" w:rsidR="00F52089" w:rsidRDefault="00B4042C">
            <w:pPr>
              <w:keepNext/>
              <w:rPr>
                <w:color w:val="auto"/>
                <w:sz w:val="22"/>
                <w:szCs w:val="22"/>
              </w:rPr>
            </w:pPr>
            <w:r>
              <w:rPr>
                <w:color w:val="auto"/>
                <w:sz w:val="22"/>
                <w:szCs w:val="22"/>
              </w:rPr>
              <w:t xml:space="preserve">250 do 750 mg dwa razy na dobę </w:t>
            </w:r>
          </w:p>
          <w:p w14:paraId="29FDB63B" w14:textId="77777777" w:rsidR="00F52089" w:rsidRDefault="00B4042C">
            <w:pPr>
              <w:keepNext/>
              <w:rPr>
                <w:color w:val="auto"/>
                <w:sz w:val="22"/>
                <w:szCs w:val="22"/>
              </w:rPr>
            </w:pPr>
            <w:r>
              <w:rPr>
                <w:color w:val="auto"/>
                <w:sz w:val="22"/>
                <w:szCs w:val="22"/>
              </w:rPr>
              <w:t>250 do 500 mg dwa razy na dobę</w:t>
            </w:r>
          </w:p>
          <w:p w14:paraId="0544CAC8" w14:textId="77777777" w:rsidR="00F52089" w:rsidRDefault="00B4042C">
            <w:pPr>
              <w:keepNext/>
              <w:rPr>
                <w:color w:val="auto"/>
                <w:sz w:val="22"/>
                <w:szCs w:val="22"/>
              </w:rPr>
            </w:pPr>
            <w:r>
              <w:rPr>
                <w:color w:val="auto"/>
                <w:sz w:val="22"/>
                <w:szCs w:val="22"/>
              </w:rPr>
              <w:t xml:space="preserve">500 do 1000 mg jeden raz na dobę </w:t>
            </w:r>
            <w:r>
              <w:rPr>
                <w:color w:val="auto"/>
                <w:sz w:val="22"/>
                <w:szCs w:val="22"/>
                <w:vertAlign w:val="superscript"/>
              </w:rPr>
              <w:t>(2)</w:t>
            </w:r>
          </w:p>
        </w:tc>
      </w:tr>
    </w:tbl>
    <w:p w14:paraId="709B2764" w14:textId="77777777" w:rsidR="00F52089" w:rsidRDefault="00B4042C">
      <w:pPr>
        <w:rPr>
          <w:color w:val="auto"/>
          <w:sz w:val="22"/>
          <w:szCs w:val="22"/>
        </w:rPr>
      </w:pPr>
      <w:r>
        <w:rPr>
          <w:color w:val="auto"/>
          <w:sz w:val="22"/>
          <w:szCs w:val="22"/>
          <w:vertAlign w:val="superscript"/>
        </w:rPr>
        <w:t>(1)</w:t>
      </w:r>
      <w:r>
        <w:rPr>
          <w:color w:val="auto"/>
          <w:sz w:val="22"/>
          <w:szCs w:val="22"/>
        </w:rPr>
        <w:t xml:space="preserve"> pierwszego dnia leczenia lewetyracetamem zalecana jest dawka początkowa 750 mg</w:t>
      </w:r>
    </w:p>
    <w:p w14:paraId="0B432BCE" w14:textId="77777777" w:rsidR="00F52089" w:rsidRDefault="00B4042C">
      <w:pPr>
        <w:rPr>
          <w:color w:val="auto"/>
          <w:sz w:val="22"/>
          <w:szCs w:val="22"/>
        </w:rPr>
      </w:pPr>
      <w:r>
        <w:rPr>
          <w:color w:val="auto"/>
          <w:sz w:val="22"/>
          <w:szCs w:val="22"/>
          <w:vertAlign w:val="superscript"/>
        </w:rPr>
        <w:t>(2)</w:t>
      </w:r>
      <w:r>
        <w:rPr>
          <w:color w:val="auto"/>
          <w:sz w:val="22"/>
          <w:szCs w:val="22"/>
        </w:rPr>
        <w:t xml:space="preserve"> po dializie zalecana jest dawka uzupełniająca 250 do 500 mg.</w:t>
      </w:r>
    </w:p>
    <w:p w14:paraId="2AF436B5" w14:textId="77777777" w:rsidR="00F52089" w:rsidRDefault="00F52089">
      <w:pPr>
        <w:rPr>
          <w:color w:val="auto"/>
          <w:sz w:val="22"/>
          <w:szCs w:val="22"/>
          <w:u w:val="single"/>
        </w:rPr>
      </w:pPr>
    </w:p>
    <w:p w14:paraId="75E3926B" w14:textId="77777777" w:rsidR="00F52089" w:rsidRDefault="00B4042C">
      <w:pPr>
        <w:rPr>
          <w:color w:val="auto"/>
          <w:sz w:val="22"/>
          <w:szCs w:val="22"/>
        </w:rPr>
      </w:pPr>
      <w:r>
        <w:rPr>
          <w:color w:val="auto"/>
          <w:sz w:val="22"/>
          <w:szCs w:val="22"/>
        </w:rPr>
        <w:t>U dzieci z zaburzoną czynnością nerek, dawki lewetyracetamu należy dostosować w zależności od czynności nerek, ponieważ klirens lewetyracetamu jest z nią związany. Niniejsze zalecenie jest oparte na badaniu przeprowadzonym u dorosłych pacjentów z zaburzoną czynnością nerek.</w:t>
      </w:r>
    </w:p>
    <w:p w14:paraId="36751CD1" w14:textId="77777777" w:rsidR="00F52089" w:rsidRDefault="00F52089">
      <w:pPr>
        <w:rPr>
          <w:color w:val="auto"/>
          <w:sz w:val="22"/>
          <w:szCs w:val="22"/>
        </w:rPr>
      </w:pPr>
    </w:p>
    <w:p w14:paraId="45DF40D6" w14:textId="77777777" w:rsidR="00F52089" w:rsidRDefault="00B4042C">
      <w:pPr>
        <w:rPr>
          <w:color w:val="auto"/>
          <w:sz w:val="22"/>
          <w:szCs w:val="22"/>
        </w:rPr>
      </w:pPr>
      <w:r>
        <w:rPr>
          <w:color w:val="auto"/>
          <w:sz w:val="22"/>
          <w:szCs w:val="22"/>
        </w:rPr>
        <w:t>U młodszej młodzieży, dzieci klirens kreatyniny w ml/min/1,73m</w:t>
      </w:r>
      <w:r>
        <w:rPr>
          <w:color w:val="auto"/>
          <w:sz w:val="22"/>
          <w:szCs w:val="22"/>
          <w:vertAlign w:val="superscript"/>
        </w:rPr>
        <w:t>2</w:t>
      </w:r>
      <w:r>
        <w:rPr>
          <w:color w:val="auto"/>
          <w:sz w:val="22"/>
          <w:szCs w:val="22"/>
        </w:rPr>
        <w:t xml:space="preserve"> pc. można obliczyć na podstawie stężenia kreatyniny w surowicy (mg/dl), korzystając z poniższego wzoru (wzór Schwartza):</w:t>
      </w:r>
    </w:p>
    <w:p w14:paraId="20C73373"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F52089" w14:paraId="7DCFD374" w14:textId="77777777">
        <w:trPr>
          <w:cantSplit/>
        </w:trPr>
        <w:tc>
          <w:tcPr>
            <w:tcW w:w="2381" w:type="dxa"/>
            <w:vMerge w:val="restart"/>
            <w:vAlign w:val="center"/>
          </w:tcPr>
          <w:p w14:paraId="1CDC2F0E" w14:textId="7C7A1232" w:rsidR="00F52089" w:rsidRDefault="00B4042C">
            <w:pPr>
              <w:suppressAutoHyphens/>
              <w:spacing w:line="240" w:lineRule="auto"/>
              <w:jc w:val="right"/>
              <w:rPr>
                <w:sz w:val="22"/>
                <w:szCs w:val="22"/>
              </w:rPr>
            </w:pPr>
            <w:r>
              <w:rPr>
                <w:sz w:val="22"/>
                <w:szCs w:val="22"/>
              </w:rPr>
              <w:t>CL</w:t>
            </w:r>
            <w:r>
              <w:rPr>
                <w:sz w:val="22"/>
                <w:szCs w:val="22"/>
                <w:vertAlign w:val="subscript"/>
              </w:rPr>
              <w:t>kr</w:t>
            </w:r>
            <w:r>
              <w:rPr>
                <w:sz w:val="22"/>
                <w:szCs w:val="22"/>
                <w:lang w:val="en-US"/>
              </w:rPr>
              <w:t xml:space="preserve"> (ml/min/1,73</w:t>
            </w:r>
            <w:r>
              <w:rPr>
                <w:sz w:val="22"/>
                <w:szCs w:val="22"/>
              </w:rPr>
              <w:t> </w:t>
            </w:r>
            <w:r>
              <w:rPr>
                <w:sz w:val="22"/>
                <w:szCs w:val="22"/>
                <w:lang w:val="en-US"/>
              </w:rPr>
              <w:t>m</w:t>
            </w:r>
            <w:r>
              <w:rPr>
                <w:sz w:val="22"/>
                <w:szCs w:val="22"/>
                <w:vertAlign w:val="superscript"/>
                <w:lang w:val="en-US"/>
              </w:rPr>
              <w:t>2</w:t>
            </w:r>
            <w:r>
              <w:rPr>
                <w:sz w:val="22"/>
                <w:szCs w:val="22"/>
                <w:lang w:val="en-US"/>
              </w:rPr>
              <w:t>) =</w:t>
            </w:r>
          </w:p>
        </w:tc>
        <w:tc>
          <w:tcPr>
            <w:tcW w:w="3827" w:type="dxa"/>
            <w:tcBorders>
              <w:bottom w:val="dashSmallGap" w:sz="4" w:space="0" w:color="auto"/>
            </w:tcBorders>
            <w:vAlign w:val="center"/>
          </w:tcPr>
          <w:p w14:paraId="4605E76E" w14:textId="23E5A5FE" w:rsidR="00F52089" w:rsidRDefault="00B4042C">
            <w:pPr>
              <w:suppressAutoHyphens/>
              <w:spacing w:line="240" w:lineRule="auto"/>
              <w:jc w:val="center"/>
              <w:rPr>
                <w:sz w:val="22"/>
                <w:szCs w:val="22"/>
              </w:rPr>
            </w:pPr>
            <w:r>
              <w:rPr>
                <w:color w:val="auto"/>
                <w:sz w:val="22"/>
                <w:szCs w:val="22"/>
              </w:rPr>
              <w:t>Wzrost (cm) x ks</w:t>
            </w:r>
          </w:p>
        </w:tc>
        <w:tc>
          <w:tcPr>
            <w:tcW w:w="2826" w:type="dxa"/>
            <w:vMerge w:val="restart"/>
            <w:vAlign w:val="center"/>
          </w:tcPr>
          <w:p w14:paraId="6B8C3B67" w14:textId="77777777" w:rsidR="00F52089" w:rsidRDefault="00F52089">
            <w:pPr>
              <w:suppressAutoHyphens/>
              <w:spacing w:line="240" w:lineRule="auto"/>
              <w:rPr>
                <w:sz w:val="22"/>
                <w:szCs w:val="22"/>
              </w:rPr>
            </w:pPr>
          </w:p>
        </w:tc>
      </w:tr>
      <w:tr w:rsidR="00F52089" w14:paraId="1E3CB7D3" w14:textId="77777777">
        <w:trPr>
          <w:cantSplit/>
        </w:trPr>
        <w:tc>
          <w:tcPr>
            <w:tcW w:w="2381" w:type="dxa"/>
            <w:vMerge/>
          </w:tcPr>
          <w:p w14:paraId="28EFFEDB" w14:textId="77777777" w:rsidR="00F52089" w:rsidRDefault="00F52089">
            <w:pPr>
              <w:suppressAutoHyphens/>
              <w:spacing w:line="240" w:lineRule="auto"/>
              <w:rPr>
                <w:sz w:val="22"/>
                <w:szCs w:val="22"/>
              </w:rPr>
            </w:pPr>
          </w:p>
        </w:tc>
        <w:tc>
          <w:tcPr>
            <w:tcW w:w="3827" w:type="dxa"/>
            <w:tcBorders>
              <w:top w:val="dashSmallGap" w:sz="4" w:space="0" w:color="auto"/>
            </w:tcBorders>
            <w:vAlign w:val="center"/>
          </w:tcPr>
          <w:p w14:paraId="1A10D8D3" w14:textId="131F1AC6" w:rsidR="00F52089" w:rsidRDefault="00B4042C">
            <w:pPr>
              <w:suppressAutoHyphens/>
              <w:spacing w:line="240" w:lineRule="auto"/>
              <w:jc w:val="center"/>
              <w:rPr>
                <w:sz w:val="22"/>
                <w:szCs w:val="22"/>
              </w:rPr>
            </w:pPr>
            <w:r>
              <w:rPr>
                <w:color w:val="auto"/>
                <w:sz w:val="22"/>
                <w:szCs w:val="22"/>
              </w:rPr>
              <w:t>Stężenie kreatyniny (mg/dl)</w:t>
            </w:r>
          </w:p>
        </w:tc>
        <w:tc>
          <w:tcPr>
            <w:tcW w:w="2826" w:type="dxa"/>
            <w:vMerge/>
          </w:tcPr>
          <w:p w14:paraId="135AD226" w14:textId="77777777" w:rsidR="00F52089" w:rsidRDefault="00F52089">
            <w:pPr>
              <w:suppressAutoHyphens/>
              <w:spacing w:line="240" w:lineRule="auto"/>
              <w:rPr>
                <w:sz w:val="22"/>
                <w:szCs w:val="22"/>
              </w:rPr>
            </w:pPr>
          </w:p>
        </w:tc>
      </w:tr>
    </w:tbl>
    <w:p w14:paraId="45FD584C" w14:textId="77777777" w:rsidR="00F52089" w:rsidRDefault="00F52089">
      <w:pPr>
        <w:rPr>
          <w:color w:val="auto"/>
          <w:sz w:val="22"/>
          <w:szCs w:val="22"/>
        </w:rPr>
      </w:pPr>
    </w:p>
    <w:p w14:paraId="1FF82B20" w14:textId="77777777" w:rsidR="00F52089" w:rsidRDefault="00B4042C">
      <w:pPr>
        <w:rPr>
          <w:color w:val="auto"/>
          <w:sz w:val="22"/>
          <w:szCs w:val="22"/>
        </w:rPr>
      </w:pPr>
      <w:r>
        <w:rPr>
          <w:color w:val="auto"/>
          <w:sz w:val="22"/>
          <w:szCs w:val="22"/>
        </w:rPr>
        <w:t>ks= 0,55 u dzieci w wieku poniżej 13 lat i młodzieży płci żeńskiej; ks= 0,7 u młodzieży płci męskiej</w:t>
      </w:r>
    </w:p>
    <w:p w14:paraId="0E9B2A18" w14:textId="77777777" w:rsidR="00F52089" w:rsidRDefault="00F52089">
      <w:pPr>
        <w:rPr>
          <w:color w:val="auto"/>
          <w:sz w:val="22"/>
          <w:szCs w:val="22"/>
        </w:rPr>
      </w:pPr>
    </w:p>
    <w:p w14:paraId="71AA886C" w14:textId="77777777" w:rsidR="00F52089" w:rsidRDefault="00B4042C">
      <w:pPr>
        <w:rPr>
          <w:color w:val="auto"/>
          <w:sz w:val="22"/>
          <w:szCs w:val="22"/>
        </w:rPr>
      </w:pPr>
      <w:r>
        <w:rPr>
          <w:color w:val="auto"/>
          <w:sz w:val="22"/>
          <w:szCs w:val="22"/>
        </w:rPr>
        <w:t>Dostosowanie dawkowania u dzieci i młodzieży o masie ciała poniżej 50 kg z zaburzoną czynnością nerek: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5"/>
        <w:gridCol w:w="1874"/>
        <w:gridCol w:w="5513"/>
      </w:tblGrid>
      <w:tr w:rsidR="00F52089" w14:paraId="0AEE2600" w14:textId="77777777">
        <w:tc>
          <w:tcPr>
            <w:tcW w:w="924" w:type="pct"/>
            <w:vMerge w:val="restart"/>
          </w:tcPr>
          <w:p w14:paraId="36408FCB" w14:textId="77777777" w:rsidR="00F52089" w:rsidRDefault="00B4042C">
            <w:pPr>
              <w:rPr>
                <w:color w:val="auto"/>
                <w:sz w:val="22"/>
                <w:szCs w:val="22"/>
              </w:rPr>
            </w:pPr>
            <w:r>
              <w:rPr>
                <w:color w:val="auto"/>
                <w:sz w:val="22"/>
                <w:szCs w:val="22"/>
              </w:rPr>
              <w:t>Grupa</w:t>
            </w:r>
          </w:p>
        </w:tc>
        <w:tc>
          <w:tcPr>
            <w:tcW w:w="1034" w:type="pct"/>
            <w:vMerge w:val="restart"/>
          </w:tcPr>
          <w:p w14:paraId="65D942A0" w14:textId="77777777" w:rsidR="00F52089" w:rsidRDefault="00B4042C">
            <w:pPr>
              <w:rPr>
                <w:color w:val="auto"/>
                <w:sz w:val="22"/>
                <w:szCs w:val="22"/>
                <w:lang w:val="nb-NO"/>
              </w:rPr>
            </w:pPr>
            <w:r>
              <w:rPr>
                <w:color w:val="auto"/>
                <w:sz w:val="22"/>
                <w:szCs w:val="22"/>
                <w:lang w:val="nb-NO"/>
              </w:rPr>
              <w:t>Klirens kreatyniny (ml/min/1,73 m</w:t>
            </w:r>
            <w:r>
              <w:rPr>
                <w:color w:val="auto"/>
                <w:sz w:val="22"/>
                <w:szCs w:val="22"/>
                <w:vertAlign w:val="superscript"/>
                <w:lang w:val="nb-NO"/>
              </w:rPr>
              <w:t>2</w:t>
            </w:r>
            <w:r>
              <w:rPr>
                <w:color w:val="auto"/>
                <w:sz w:val="22"/>
                <w:szCs w:val="22"/>
                <w:lang w:val="nb-NO"/>
              </w:rPr>
              <w:t>)</w:t>
            </w:r>
          </w:p>
        </w:tc>
        <w:tc>
          <w:tcPr>
            <w:tcW w:w="3042" w:type="pct"/>
          </w:tcPr>
          <w:p w14:paraId="5ADDD2D5" w14:textId="77777777" w:rsidR="00F52089" w:rsidRDefault="00B4042C">
            <w:pPr>
              <w:jc w:val="center"/>
              <w:rPr>
                <w:color w:val="auto"/>
                <w:sz w:val="22"/>
                <w:szCs w:val="22"/>
              </w:rPr>
            </w:pPr>
            <w:r>
              <w:rPr>
                <w:color w:val="auto"/>
                <w:sz w:val="22"/>
                <w:szCs w:val="22"/>
              </w:rPr>
              <w:t>Dawka i częstość stosowania</w:t>
            </w:r>
          </w:p>
        </w:tc>
      </w:tr>
      <w:tr w:rsidR="00F52089" w14:paraId="76D0E375" w14:textId="77777777">
        <w:tc>
          <w:tcPr>
            <w:tcW w:w="924" w:type="pct"/>
            <w:vMerge/>
          </w:tcPr>
          <w:p w14:paraId="6D3481B3" w14:textId="77777777" w:rsidR="00F52089" w:rsidRDefault="00F52089">
            <w:pPr>
              <w:rPr>
                <w:color w:val="auto"/>
                <w:sz w:val="22"/>
                <w:szCs w:val="22"/>
              </w:rPr>
            </w:pPr>
          </w:p>
        </w:tc>
        <w:tc>
          <w:tcPr>
            <w:tcW w:w="1034" w:type="pct"/>
            <w:vMerge/>
          </w:tcPr>
          <w:p w14:paraId="1260969B" w14:textId="77777777" w:rsidR="00F52089" w:rsidRDefault="00F52089">
            <w:pPr>
              <w:rPr>
                <w:color w:val="auto"/>
                <w:sz w:val="22"/>
                <w:szCs w:val="22"/>
              </w:rPr>
            </w:pPr>
          </w:p>
        </w:tc>
        <w:tc>
          <w:tcPr>
            <w:tcW w:w="3042" w:type="pct"/>
          </w:tcPr>
          <w:p w14:paraId="1E7E856A" w14:textId="77777777" w:rsidR="00F52089" w:rsidRDefault="00B4042C">
            <w:pPr>
              <w:rPr>
                <w:color w:val="auto"/>
                <w:sz w:val="22"/>
                <w:szCs w:val="22"/>
              </w:rPr>
            </w:pPr>
            <w:r>
              <w:rPr>
                <w:rFonts w:eastAsia="SimSun"/>
                <w:color w:val="auto"/>
                <w:sz w:val="22"/>
                <w:szCs w:val="22"/>
                <w:lang w:eastAsia="zh-CN"/>
              </w:rPr>
              <w:t xml:space="preserve">Dzieci od 4 lat i młodzież o masie ciała mniejszej niż 50 kg </w:t>
            </w:r>
          </w:p>
        </w:tc>
      </w:tr>
      <w:tr w:rsidR="00F52089" w14:paraId="620F25FA" w14:textId="77777777">
        <w:tc>
          <w:tcPr>
            <w:tcW w:w="924" w:type="pct"/>
          </w:tcPr>
          <w:p w14:paraId="46B3094C" w14:textId="77777777" w:rsidR="00F52089" w:rsidRDefault="00B4042C">
            <w:pPr>
              <w:rPr>
                <w:color w:val="auto"/>
                <w:sz w:val="22"/>
                <w:szCs w:val="22"/>
              </w:rPr>
            </w:pPr>
            <w:r>
              <w:rPr>
                <w:color w:val="auto"/>
                <w:sz w:val="22"/>
                <w:szCs w:val="22"/>
              </w:rPr>
              <w:t>Czynność prawidłowa</w:t>
            </w:r>
          </w:p>
        </w:tc>
        <w:tc>
          <w:tcPr>
            <w:tcW w:w="1034" w:type="pct"/>
          </w:tcPr>
          <w:p w14:paraId="5D7883F2" w14:textId="77777777" w:rsidR="00F52089" w:rsidRDefault="00B4042C">
            <w:pPr>
              <w:rPr>
                <w:color w:val="auto"/>
                <w:sz w:val="22"/>
                <w:szCs w:val="22"/>
              </w:rPr>
            </w:pPr>
            <w:r>
              <w:rPr>
                <w:sz w:val="22"/>
                <w:szCs w:val="22"/>
                <w:lang w:bidi="ne-IN"/>
              </w:rPr>
              <w:t>≥</w:t>
            </w:r>
            <w:r>
              <w:rPr>
                <w:color w:val="auto"/>
                <w:sz w:val="22"/>
                <w:szCs w:val="22"/>
              </w:rPr>
              <w:t>80</w:t>
            </w:r>
          </w:p>
        </w:tc>
        <w:tc>
          <w:tcPr>
            <w:tcW w:w="3042" w:type="pct"/>
          </w:tcPr>
          <w:p w14:paraId="736AC4DC" w14:textId="77777777" w:rsidR="00F52089" w:rsidRDefault="00B4042C">
            <w:pPr>
              <w:rPr>
                <w:color w:val="auto"/>
                <w:sz w:val="22"/>
                <w:szCs w:val="22"/>
              </w:rPr>
            </w:pPr>
            <w:r>
              <w:rPr>
                <w:color w:val="auto"/>
                <w:sz w:val="22"/>
                <w:szCs w:val="22"/>
              </w:rPr>
              <w:t xml:space="preserve">10 do 30 mg/kg mc. (0,10 do 0,30 ml/kg mc.) dwa razy na dobę </w:t>
            </w:r>
          </w:p>
        </w:tc>
      </w:tr>
      <w:tr w:rsidR="00F52089" w14:paraId="3D6EB7AC" w14:textId="77777777">
        <w:tc>
          <w:tcPr>
            <w:tcW w:w="924" w:type="pct"/>
          </w:tcPr>
          <w:p w14:paraId="40A6C6D6" w14:textId="2D362C9B" w:rsidR="00F52089" w:rsidRDefault="00B4042C">
            <w:pPr>
              <w:rPr>
                <w:color w:val="auto"/>
                <w:sz w:val="22"/>
                <w:szCs w:val="22"/>
              </w:rPr>
            </w:pPr>
            <w:r>
              <w:rPr>
                <w:color w:val="auto"/>
                <w:sz w:val="22"/>
                <w:szCs w:val="22"/>
              </w:rPr>
              <w:t>Niewielkie zaburzenie czynności</w:t>
            </w:r>
          </w:p>
        </w:tc>
        <w:tc>
          <w:tcPr>
            <w:tcW w:w="1034" w:type="pct"/>
          </w:tcPr>
          <w:p w14:paraId="5926D17D" w14:textId="77777777" w:rsidR="00F52089" w:rsidRDefault="00B4042C">
            <w:pPr>
              <w:rPr>
                <w:color w:val="auto"/>
                <w:sz w:val="22"/>
                <w:szCs w:val="22"/>
              </w:rPr>
            </w:pPr>
            <w:r>
              <w:rPr>
                <w:color w:val="auto"/>
                <w:sz w:val="22"/>
                <w:szCs w:val="22"/>
              </w:rPr>
              <w:t>50-79</w:t>
            </w:r>
          </w:p>
        </w:tc>
        <w:tc>
          <w:tcPr>
            <w:tcW w:w="3042" w:type="pct"/>
          </w:tcPr>
          <w:p w14:paraId="413F88C5" w14:textId="77777777" w:rsidR="00F52089" w:rsidRDefault="00B4042C">
            <w:pPr>
              <w:rPr>
                <w:color w:val="auto"/>
                <w:sz w:val="22"/>
                <w:szCs w:val="22"/>
              </w:rPr>
            </w:pPr>
            <w:r>
              <w:rPr>
                <w:color w:val="auto"/>
                <w:sz w:val="22"/>
                <w:szCs w:val="22"/>
              </w:rPr>
              <w:t>10 do 20 mg/kg mc. (0,10 do 0,20 ml/kg mc.) dwa razy na dobę</w:t>
            </w:r>
          </w:p>
        </w:tc>
      </w:tr>
      <w:tr w:rsidR="00F52089" w14:paraId="4B0F471D" w14:textId="77777777">
        <w:tc>
          <w:tcPr>
            <w:tcW w:w="924" w:type="pct"/>
          </w:tcPr>
          <w:p w14:paraId="5B890D9C" w14:textId="77777777" w:rsidR="00F52089" w:rsidRDefault="00B4042C">
            <w:pPr>
              <w:rPr>
                <w:color w:val="auto"/>
                <w:sz w:val="22"/>
                <w:szCs w:val="22"/>
              </w:rPr>
            </w:pPr>
            <w:r>
              <w:rPr>
                <w:color w:val="auto"/>
                <w:sz w:val="22"/>
                <w:szCs w:val="22"/>
              </w:rPr>
              <w:t>Umiarkowane zaburzenie czynności</w:t>
            </w:r>
          </w:p>
        </w:tc>
        <w:tc>
          <w:tcPr>
            <w:tcW w:w="1034" w:type="pct"/>
          </w:tcPr>
          <w:p w14:paraId="33DC087E" w14:textId="77777777" w:rsidR="00F52089" w:rsidRDefault="00B4042C">
            <w:pPr>
              <w:rPr>
                <w:color w:val="auto"/>
                <w:sz w:val="22"/>
                <w:szCs w:val="22"/>
              </w:rPr>
            </w:pPr>
            <w:r>
              <w:rPr>
                <w:color w:val="auto"/>
                <w:sz w:val="22"/>
                <w:szCs w:val="22"/>
              </w:rPr>
              <w:t>30-49</w:t>
            </w:r>
          </w:p>
        </w:tc>
        <w:tc>
          <w:tcPr>
            <w:tcW w:w="3042" w:type="pct"/>
          </w:tcPr>
          <w:p w14:paraId="1B3E960E" w14:textId="77777777" w:rsidR="00F52089" w:rsidRDefault="00B4042C">
            <w:pPr>
              <w:rPr>
                <w:color w:val="auto"/>
                <w:sz w:val="22"/>
                <w:szCs w:val="22"/>
              </w:rPr>
            </w:pPr>
            <w:r>
              <w:rPr>
                <w:color w:val="auto"/>
                <w:sz w:val="22"/>
                <w:szCs w:val="22"/>
              </w:rPr>
              <w:t>5 do 15 mg/kg mc. (0,05 do 0,15 ml/kg mc.) dwa razy na dobę</w:t>
            </w:r>
          </w:p>
        </w:tc>
      </w:tr>
      <w:tr w:rsidR="00F52089" w14:paraId="77E96B49" w14:textId="77777777">
        <w:tc>
          <w:tcPr>
            <w:tcW w:w="924" w:type="pct"/>
          </w:tcPr>
          <w:p w14:paraId="24280DEF" w14:textId="77777777" w:rsidR="00F52089" w:rsidRDefault="00B4042C">
            <w:pPr>
              <w:rPr>
                <w:color w:val="auto"/>
                <w:sz w:val="22"/>
                <w:szCs w:val="22"/>
              </w:rPr>
            </w:pPr>
            <w:r>
              <w:rPr>
                <w:color w:val="auto"/>
                <w:sz w:val="22"/>
                <w:szCs w:val="22"/>
              </w:rPr>
              <w:t>Ciężkie zaburzenie czynności</w:t>
            </w:r>
          </w:p>
        </w:tc>
        <w:tc>
          <w:tcPr>
            <w:tcW w:w="1034" w:type="pct"/>
          </w:tcPr>
          <w:p w14:paraId="2FAB60F8" w14:textId="77777777" w:rsidR="00F52089" w:rsidRDefault="00B4042C">
            <w:pPr>
              <w:rPr>
                <w:color w:val="auto"/>
                <w:sz w:val="22"/>
                <w:szCs w:val="22"/>
              </w:rPr>
            </w:pPr>
            <w:r>
              <w:rPr>
                <w:color w:val="auto"/>
                <w:sz w:val="22"/>
                <w:szCs w:val="22"/>
              </w:rPr>
              <w:t>&lt;30</w:t>
            </w:r>
          </w:p>
        </w:tc>
        <w:tc>
          <w:tcPr>
            <w:tcW w:w="3042" w:type="pct"/>
          </w:tcPr>
          <w:p w14:paraId="5CB3C715" w14:textId="77777777" w:rsidR="00F52089" w:rsidRDefault="00B4042C">
            <w:pPr>
              <w:rPr>
                <w:color w:val="auto"/>
                <w:sz w:val="22"/>
                <w:szCs w:val="22"/>
              </w:rPr>
            </w:pPr>
            <w:r>
              <w:rPr>
                <w:color w:val="auto"/>
                <w:sz w:val="22"/>
                <w:szCs w:val="22"/>
              </w:rPr>
              <w:t xml:space="preserve">5 do 10 mg/kg mc. (0,05 do 0,10 ml/kg mc.) dwa razy na dobę </w:t>
            </w:r>
          </w:p>
        </w:tc>
      </w:tr>
      <w:tr w:rsidR="00F52089" w14:paraId="04F0DE4A" w14:textId="77777777">
        <w:tc>
          <w:tcPr>
            <w:tcW w:w="924" w:type="pct"/>
          </w:tcPr>
          <w:p w14:paraId="50C5B69F" w14:textId="77777777" w:rsidR="00F52089" w:rsidRDefault="00B4042C">
            <w:pPr>
              <w:rPr>
                <w:color w:val="auto"/>
                <w:sz w:val="22"/>
                <w:szCs w:val="22"/>
              </w:rPr>
            </w:pPr>
            <w:r>
              <w:rPr>
                <w:color w:val="auto"/>
                <w:sz w:val="22"/>
                <w:szCs w:val="22"/>
              </w:rPr>
              <w:t xml:space="preserve">Schyłkowa niewydolność nerek, pacjenci poddawani dializie </w:t>
            </w:r>
          </w:p>
        </w:tc>
        <w:tc>
          <w:tcPr>
            <w:tcW w:w="1034" w:type="pct"/>
          </w:tcPr>
          <w:p w14:paraId="4BFBC934" w14:textId="77777777" w:rsidR="00F52089" w:rsidRDefault="00B4042C">
            <w:pPr>
              <w:rPr>
                <w:color w:val="auto"/>
                <w:sz w:val="22"/>
                <w:szCs w:val="22"/>
              </w:rPr>
            </w:pPr>
            <w:r>
              <w:rPr>
                <w:color w:val="auto"/>
                <w:sz w:val="22"/>
                <w:szCs w:val="22"/>
              </w:rPr>
              <w:t>--</w:t>
            </w:r>
          </w:p>
        </w:tc>
        <w:tc>
          <w:tcPr>
            <w:tcW w:w="3042" w:type="pct"/>
          </w:tcPr>
          <w:p w14:paraId="1562A8C2" w14:textId="77777777" w:rsidR="00F52089" w:rsidRDefault="00B4042C">
            <w:pPr>
              <w:rPr>
                <w:color w:val="auto"/>
                <w:sz w:val="22"/>
                <w:szCs w:val="22"/>
              </w:rPr>
            </w:pPr>
            <w:r>
              <w:rPr>
                <w:color w:val="auto"/>
                <w:sz w:val="22"/>
                <w:szCs w:val="22"/>
              </w:rPr>
              <w:t xml:space="preserve">10 do 20 mg/kg mc. (0,10 do 0,20 ml/kg mc.) jeden raz na dobę </w:t>
            </w:r>
            <w:r>
              <w:rPr>
                <w:color w:val="auto"/>
                <w:sz w:val="22"/>
                <w:szCs w:val="22"/>
                <w:vertAlign w:val="superscript"/>
              </w:rPr>
              <w:t>(1) (2)</w:t>
            </w:r>
          </w:p>
        </w:tc>
      </w:tr>
    </w:tbl>
    <w:p w14:paraId="278C7F1F" w14:textId="6C84151C" w:rsidR="00F52089" w:rsidRDefault="00B4042C">
      <w:pPr>
        <w:rPr>
          <w:color w:val="auto"/>
          <w:sz w:val="22"/>
          <w:szCs w:val="22"/>
        </w:rPr>
      </w:pPr>
      <w:r>
        <w:rPr>
          <w:color w:val="auto"/>
          <w:sz w:val="22"/>
          <w:szCs w:val="22"/>
          <w:vertAlign w:val="superscript"/>
        </w:rPr>
        <w:t>(1)</w:t>
      </w:r>
      <w:r>
        <w:rPr>
          <w:color w:val="auto"/>
          <w:sz w:val="22"/>
          <w:szCs w:val="22"/>
        </w:rPr>
        <w:t xml:space="preserve"> pierwszego dnia leczenia lewetyracetamem zalecana jest dawka nasycająca 15 mg/kg mc. (0,15 ml/kg mc.)</w:t>
      </w:r>
    </w:p>
    <w:p w14:paraId="53F5919E" w14:textId="68B36235" w:rsidR="00F52089" w:rsidRDefault="00B4042C">
      <w:pPr>
        <w:rPr>
          <w:color w:val="auto"/>
          <w:sz w:val="22"/>
          <w:szCs w:val="22"/>
        </w:rPr>
      </w:pPr>
      <w:r>
        <w:rPr>
          <w:color w:val="auto"/>
          <w:sz w:val="22"/>
          <w:szCs w:val="22"/>
          <w:vertAlign w:val="superscript"/>
        </w:rPr>
        <w:t>(2)</w:t>
      </w:r>
      <w:r>
        <w:rPr>
          <w:color w:val="auto"/>
          <w:sz w:val="22"/>
          <w:szCs w:val="22"/>
        </w:rPr>
        <w:t xml:space="preserve"> po dializie zalecana jest dawka uzupełniająca 5 do 10 mg/kg mc. (0,05 do 0,10 ml/kg mc.)</w:t>
      </w:r>
    </w:p>
    <w:p w14:paraId="0EE02D92" w14:textId="77777777" w:rsidR="00F52089" w:rsidRDefault="00F52089">
      <w:pPr>
        <w:rPr>
          <w:color w:val="auto"/>
          <w:sz w:val="22"/>
          <w:szCs w:val="22"/>
          <w:u w:val="single"/>
        </w:rPr>
      </w:pPr>
    </w:p>
    <w:p w14:paraId="49410557" w14:textId="77777777" w:rsidR="00F52089" w:rsidRDefault="00B4042C">
      <w:pPr>
        <w:keepNext/>
        <w:rPr>
          <w:color w:val="auto"/>
          <w:sz w:val="22"/>
          <w:szCs w:val="22"/>
          <w:u w:val="single"/>
        </w:rPr>
      </w:pPr>
      <w:r>
        <w:rPr>
          <w:i/>
          <w:color w:val="auto"/>
          <w:sz w:val="22"/>
          <w:szCs w:val="22"/>
        </w:rPr>
        <w:lastRenderedPageBreak/>
        <w:t>Zaburzenia czynności wątroby</w:t>
      </w:r>
    </w:p>
    <w:p w14:paraId="5E76C97F" w14:textId="77777777" w:rsidR="00F52089" w:rsidRDefault="00F52089">
      <w:pPr>
        <w:keepNext/>
        <w:rPr>
          <w:color w:val="auto"/>
          <w:sz w:val="22"/>
          <w:szCs w:val="22"/>
        </w:rPr>
      </w:pPr>
    </w:p>
    <w:p w14:paraId="0E1D06C0" w14:textId="77777777" w:rsidR="00F52089" w:rsidRDefault="00B4042C">
      <w:pPr>
        <w:pStyle w:val="BodyText2"/>
        <w:widowControl/>
        <w:spacing w:before="0" w:line="240" w:lineRule="auto"/>
        <w:jc w:val="left"/>
        <w:rPr>
          <w:sz w:val="22"/>
          <w:szCs w:val="22"/>
        </w:rPr>
      </w:pPr>
      <w:r>
        <w:rPr>
          <w:sz w:val="22"/>
          <w:szCs w:val="22"/>
        </w:rPr>
        <w:t>U pacjentów z niewielkim lub umiarkowanym zaburzeniem czynności wątroby nie ma potrzeby dostosowania dawki. U pacjentów z ciężkim zaburzeniem czynności wątroby, klirens kreatyniny może nie oddawać w pełni stopnia rzeczywistej, współistniejącej niewydolności nerek. Z tego względu, zaleca się zmniejszenie podtrzymującej dawki dobowej o 50%, w przypadkach, gdy klirens kreatyniny wynosi &lt;60 ml/min/1,73 m</w:t>
      </w:r>
      <w:r>
        <w:rPr>
          <w:sz w:val="22"/>
          <w:szCs w:val="22"/>
          <w:vertAlign w:val="superscript"/>
        </w:rPr>
        <w:t>2</w:t>
      </w:r>
      <w:r>
        <w:rPr>
          <w:sz w:val="22"/>
          <w:szCs w:val="22"/>
        </w:rPr>
        <w:t xml:space="preserve"> pc.</w:t>
      </w:r>
    </w:p>
    <w:p w14:paraId="0A989FA9" w14:textId="77777777" w:rsidR="00F52089" w:rsidRDefault="00F52089">
      <w:pPr>
        <w:rPr>
          <w:color w:val="auto"/>
          <w:sz w:val="22"/>
          <w:szCs w:val="22"/>
          <w:u w:val="single"/>
        </w:rPr>
      </w:pPr>
    </w:p>
    <w:p w14:paraId="1C31DACE" w14:textId="77777777" w:rsidR="00F52089" w:rsidRDefault="00B4042C">
      <w:pPr>
        <w:rPr>
          <w:color w:val="auto"/>
          <w:sz w:val="22"/>
          <w:szCs w:val="22"/>
          <w:u w:val="single"/>
        </w:rPr>
      </w:pPr>
      <w:r>
        <w:rPr>
          <w:color w:val="auto"/>
          <w:sz w:val="22"/>
          <w:szCs w:val="22"/>
          <w:u w:val="single"/>
        </w:rPr>
        <w:t>Dzieci i młodzież</w:t>
      </w:r>
    </w:p>
    <w:p w14:paraId="3FA3E475" w14:textId="77777777" w:rsidR="00F52089" w:rsidRDefault="00F52089">
      <w:pPr>
        <w:rPr>
          <w:color w:val="auto"/>
          <w:sz w:val="22"/>
          <w:szCs w:val="22"/>
        </w:rPr>
      </w:pPr>
    </w:p>
    <w:p w14:paraId="0D802B42" w14:textId="77777777" w:rsidR="00F52089" w:rsidRDefault="00B4042C">
      <w:pPr>
        <w:rPr>
          <w:color w:val="auto"/>
          <w:sz w:val="22"/>
          <w:szCs w:val="22"/>
        </w:rPr>
      </w:pPr>
      <w:r>
        <w:rPr>
          <w:color w:val="auto"/>
          <w:sz w:val="22"/>
          <w:szCs w:val="22"/>
        </w:rPr>
        <w:t>Lekarz powinien zalecić najwłaściwszą postać farmaceutyczną, wielkość opakowania i moc, w zależności od wieku, masy ciała i dawkowania.</w:t>
      </w:r>
    </w:p>
    <w:p w14:paraId="090832C9" w14:textId="77777777" w:rsidR="00F52089" w:rsidRDefault="00F52089">
      <w:pPr>
        <w:rPr>
          <w:color w:val="auto"/>
          <w:sz w:val="22"/>
          <w:szCs w:val="22"/>
          <w:u w:val="single"/>
        </w:rPr>
      </w:pPr>
    </w:p>
    <w:p w14:paraId="1A90F827" w14:textId="77777777" w:rsidR="00F52089" w:rsidRDefault="00B4042C">
      <w:pPr>
        <w:keepNext/>
        <w:rPr>
          <w:i/>
          <w:color w:val="auto"/>
          <w:sz w:val="22"/>
          <w:szCs w:val="22"/>
        </w:rPr>
      </w:pPr>
      <w:r>
        <w:rPr>
          <w:i/>
          <w:color w:val="auto"/>
          <w:sz w:val="22"/>
          <w:szCs w:val="22"/>
        </w:rPr>
        <w:t>Monoterapia</w:t>
      </w:r>
    </w:p>
    <w:p w14:paraId="468CAD4F" w14:textId="77777777" w:rsidR="00F52089" w:rsidRDefault="00F52089">
      <w:pPr>
        <w:keepNext/>
        <w:rPr>
          <w:color w:val="auto"/>
          <w:sz w:val="22"/>
          <w:szCs w:val="22"/>
        </w:rPr>
      </w:pPr>
    </w:p>
    <w:p w14:paraId="1DE191EF" w14:textId="77777777" w:rsidR="00F52089" w:rsidRDefault="00B4042C">
      <w:pPr>
        <w:rPr>
          <w:color w:val="auto"/>
          <w:sz w:val="22"/>
          <w:szCs w:val="22"/>
        </w:rPr>
      </w:pPr>
      <w:r>
        <w:rPr>
          <w:color w:val="auto"/>
          <w:sz w:val="22"/>
          <w:szCs w:val="22"/>
        </w:rPr>
        <w:t xml:space="preserve">Nie ustalono skuteczności i bezpieczeństwa stosowania produktu leczniczego Keppra w monoterapii u dzieci i młodzieży w wieku poniżej 16 lat. </w:t>
      </w:r>
    </w:p>
    <w:p w14:paraId="71A83651" w14:textId="77777777" w:rsidR="00F52089" w:rsidRDefault="00B4042C">
      <w:pPr>
        <w:rPr>
          <w:color w:val="auto"/>
          <w:sz w:val="22"/>
          <w:szCs w:val="22"/>
        </w:rPr>
      </w:pPr>
      <w:r>
        <w:rPr>
          <w:color w:val="auto"/>
          <w:sz w:val="22"/>
          <w:szCs w:val="22"/>
        </w:rPr>
        <w:t>Brak dostępnych danych.</w:t>
      </w:r>
    </w:p>
    <w:p w14:paraId="5D38BFFA" w14:textId="77777777" w:rsidR="00F52089" w:rsidRDefault="00F52089">
      <w:pPr>
        <w:rPr>
          <w:color w:val="auto"/>
          <w:sz w:val="22"/>
          <w:szCs w:val="22"/>
          <w:u w:val="single"/>
        </w:rPr>
      </w:pPr>
    </w:p>
    <w:p w14:paraId="6529D214" w14:textId="77777777" w:rsidR="00F52089" w:rsidRDefault="00B4042C">
      <w:pPr>
        <w:rPr>
          <w:sz w:val="22"/>
          <w:szCs w:val="22"/>
        </w:rPr>
      </w:pPr>
      <w:r>
        <w:rPr>
          <w:i/>
          <w:iCs/>
          <w:sz w:val="22"/>
          <w:szCs w:val="22"/>
        </w:rPr>
        <w:t>Młodzież (w wieku od 16 do 17 lat) o masie ciała 50 kg i więcej z nowo rozpoznaną padaczką z napadami częściowymi ulegającymi albo nieulegającymi wtórnemu uogólnieniu.</w:t>
      </w:r>
      <w:r>
        <w:rPr>
          <w:sz w:val="22"/>
          <w:szCs w:val="22"/>
        </w:rPr>
        <w:t xml:space="preserve"> </w:t>
      </w:r>
    </w:p>
    <w:p w14:paraId="106D3790" w14:textId="77777777" w:rsidR="00F52089" w:rsidRDefault="00B4042C">
      <w:pPr>
        <w:rPr>
          <w:sz w:val="22"/>
          <w:szCs w:val="22"/>
        </w:rPr>
      </w:pPr>
      <w:r>
        <w:rPr>
          <w:sz w:val="22"/>
          <w:szCs w:val="22"/>
        </w:rPr>
        <w:t xml:space="preserve">Informacje dotyczące </w:t>
      </w:r>
      <w:r>
        <w:rPr>
          <w:i/>
          <w:iCs/>
          <w:sz w:val="22"/>
          <w:szCs w:val="22"/>
        </w:rPr>
        <w:t>dorosłych (w wieku ≥18 lat) i młodzieży (w wieku od 12 do 17 lat) o masie ciała 50 kg i więcej</w:t>
      </w:r>
      <w:r>
        <w:rPr>
          <w:sz w:val="22"/>
          <w:szCs w:val="22"/>
        </w:rPr>
        <w:t xml:space="preserve"> znajdują się w punkcie powyżej.</w:t>
      </w:r>
    </w:p>
    <w:p w14:paraId="48F9512D" w14:textId="77777777" w:rsidR="00F52089" w:rsidRDefault="00F52089">
      <w:pPr>
        <w:rPr>
          <w:color w:val="auto"/>
          <w:sz w:val="22"/>
          <w:szCs w:val="22"/>
          <w:u w:val="single"/>
        </w:rPr>
      </w:pPr>
    </w:p>
    <w:p w14:paraId="1FABF83A" w14:textId="77777777" w:rsidR="00F52089" w:rsidRDefault="00B4042C">
      <w:pPr>
        <w:rPr>
          <w:i/>
          <w:color w:val="auto"/>
          <w:sz w:val="22"/>
          <w:szCs w:val="22"/>
        </w:rPr>
      </w:pPr>
      <w:r>
        <w:rPr>
          <w:i/>
          <w:color w:val="auto"/>
          <w:sz w:val="22"/>
          <w:szCs w:val="22"/>
        </w:rPr>
        <w:t>Terapia wspomagająca u dzieci w wieku od 4 do 11 lat i młodzieży (w wieku od 12 do 17 lat) o masie ciała ponizej 50 kg.</w:t>
      </w:r>
    </w:p>
    <w:p w14:paraId="235E8A7C" w14:textId="77777777" w:rsidR="00F52089" w:rsidRDefault="00F52089">
      <w:pPr>
        <w:rPr>
          <w:color w:val="auto"/>
          <w:sz w:val="22"/>
          <w:szCs w:val="22"/>
        </w:rPr>
      </w:pPr>
    </w:p>
    <w:p w14:paraId="7CF38079" w14:textId="77777777" w:rsidR="00F52089" w:rsidRDefault="00B4042C">
      <w:pPr>
        <w:rPr>
          <w:color w:val="auto"/>
          <w:sz w:val="22"/>
          <w:szCs w:val="22"/>
        </w:rPr>
      </w:pPr>
      <w:r>
        <w:rPr>
          <w:color w:val="auto"/>
          <w:sz w:val="22"/>
          <w:szCs w:val="22"/>
        </w:rPr>
        <w:t>Początkowa dawka terapeutyczna wynosi 10 mg/kg mc. dwa razy na dobę.</w:t>
      </w:r>
    </w:p>
    <w:p w14:paraId="2494A276" w14:textId="77777777" w:rsidR="00F52089" w:rsidRDefault="00B4042C">
      <w:pPr>
        <w:rPr>
          <w:color w:val="auto"/>
          <w:sz w:val="22"/>
          <w:szCs w:val="22"/>
        </w:rPr>
      </w:pPr>
      <w:r>
        <w:rPr>
          <w:color w:val="auto"/>
          <w:sz w:val="22"/>
          <w:szCs w:val="22"/>
        </w:rPr>
        <w:t xml:space="preserve">W zależności od odpowiedzi klinicznej i tolerancji, dawkę dobową można zwiększyć do 30 mg/kg mc. dwa razy na dobę. Zmiany dawkowania nie powinny przekraczać zmniejszania lub zwiększania dawki o 10 mg/kg mc. dwa razy na dobę, co dwa tygodnie. </w:t>
      </w:r>
      <w:r>
        <w:rPr>
          <w:sz w:val="22"/>
          <w:szCs w:val="22"/>
        </w:rPr>
        <w:t>We wszystkich wskazaniach należy stosować najmniejszą skuteczną dawkę.</w:t>
      </w:r>
    </w:p>
    <w:p w14:paraId="7529501F" w14:textId="77777777" w:rsidR="00F52089" w:rsidRDefault="00F52089">
      <w:pPr>
        <w:rPr>
          <w:sz w:val="22"/>
          <w:szCs w:val="22"/>
        </w:rPr>
      </w:pPr>
    </w:p>
    <w:p w14:paraId="4CF3AB80" w14:textId="77777777" w:rsidR="00F52089" w:rsidRDefault="00B4042C">
      <w:pPr>
        <w:rPr>
          <w:sz w:val="22"/>
          <w:szCs w:val="22"/>
        </w:rPr>
      </w:pPr>
      <w:r>
        <w:rPr>
          <w:sz w:val="22"/>
          <w:szCs w:val="22"/>
        </w:rPr>
        <w:t>Dawka dla dzieci o masie ciała 50 kg i więcej jest taka sama jak dla osób dorosłych we wszystkich wskazaniach.</w:t>
      </w:r>
    </w:p>
    <w:p w14:paraId="3B071941" w14:textId="5D7FA471" w:rsidR="00F52089" w:rsidRDefault="00B4042C">
      <w:pPr>
        <w:rPr>
          <w:color w:val="auto"/>
          <w:sz w:val="22"/>
          <w:szCs w:val="22"/>
        </w:rPr>
      </w:pPr>
      <w:r>
        <w:rPr>
          <w:sz w:val="22"/>
          <w:szCs w:val="22"/>
        </w:rPr>
        <w:t xml:space="preserve">Informacje dotyczące wszystkich wskazań dla </w:t>
      </w:r>
      <w:r>
        <w:rPr>
          <w:i/>
          <w:iCs/>
          <w:sz w:val="22"/>
          <w:szCs w:val="22"/>
        </w:rPr>
        <w:t xml:space="preserve">dorosłych (w wieku ≥18 lat) i młodzieży (w wieku od 12 do 17 lat) o masie ciała 50 kg i więcej </w:t>
      </w:r>
      <w:r>
        <w:rPr>
          <w:sz w:val="22"/>
          <w:szCs w:val="22"/>
        </w:rPr>
        <w:t>znajdują się w punkcie powyżej.</w:t>
      </w:r>
    </w:p>
    <w:p w14:paraId="1A609E98" w14:textId="77777777" w:rsidR="00F52089" w:rsidRDefault="00F52089">
      <w:pPr>
        <w:rPr>
          <w:color w:val="auto"/>
          <w:sz w:val="22"/>
          <w:szCs w:val="22"/>
        </w:rPr>
      </w:pPr>
    </w:p>
    <w:p w14:paraId="07B0E7BE" w14:textId="77777777" w:rsidR="00F52089" w:rsidRDefault="00B4042C">
      <w:pPr>
        <w:rPr>
          <w:color w:val="auto"/>
          <w:sz w:val="22"/>
          <w:szCs w:val="22"/>
        </w:rPr>
      </w:pPr>
      <w:r>
        <w:rPr>
          <w:color w:val="auto"/>
          <w:sz w:val="22"/>
          <w:szCs w:val="22"/>
        </w:rPr>
        <w:t>Zalecana dawka dla dzieci i młodzieży: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1"/>
        <w:gridCol w:w="3851"/>
        <w:gridCol w:w="3670"/>
      </w:tblGrid>
      <w:tr w:rsidR="00F52089" w14:paraId="69D172AB" w14:textId="77777777">
        <w:tc>
          <w:tcPr>
            <w:tcW w:w="850" w:type="pct"/>
          </w:tcPr>
          <w:p w14:paraId="28B7122E" w14:textId="77777777" w:rsidR="00F52089" w:rsidRDefault="00B4042C">
            <w:pPr>
              <w:rPr>
                <w:color w:val="auto"/>
                <w:sz w:val="22"/>
                <w:szCs w:val="22"/>
              </w:rPr>
            </w:pPr>
            <w:r>
              <w:rPr>
                <w:color w:val="auto"/>
                <w:sz w:val="22"/>
                <w:szCs w:val="22"/>
              </w:rPr>
              <w:t>Masa ciała</w:t>
            </w:r>
          </w:p>
        </w:tc>
        <w:tc>
          <w:tcPr>
            <w:tcW w:w="2125" w:type="pct"/>
          </w:tcPr>
          <w:p w14:paraId="1241445B" w14:textId="77777777" w:rsidR="00F52089" w:rsidRDefault="00B4042C">
            <w:pPr>
              <w:rPr>
                <w:color w:val="auto"/>
                <w:sz w:val="22"/>
                <w:szCs w:val="22"/>
              </w:rPr>
            </w:pPr>
            <w:r>
              <w:rPr>
                <w:color w:val="auto"/>
                <w:sz w:val="22"/>
                <w:szCs w:val="22"/>
              </w:rPr>
              <w:t xml:space="preserve">Dawka początkowa: </w:t>
            </w:r>
          </w:p>
          <w:p w14:paraId="207272B5" w14:textId="19C014F9" w:rsidR="00F52089" w:rsidRDefault="00B4042C">
            <w:pPr>
              <w:rPr>
                <w:color w:val="auto"/>
                <w:sz w:val="22"/>
                <w:szCs w:val="22"/>
              </w:rPr>
            </w:pPr>
            <w:r>
              <w:rPr>
                <w:color w:val="auto"/>
                <w:sz w:val="22"/>
                <w:szCs w:val="22"/>
              </w:rPr>
              <w:t>10 mg/kg mc. dwa razy na dobę</w:t>
            </w:r>
          </w:p>
        </w:tc>
        <w:tc>
          <w:tcPr>
            <w:tcW w:w="2026" w:type="pct"/>
          </w:tcPr>
          <w:p w14:paraId="61A74313" w14:textId="77777777" w:rsidR="00F52089" w:rsidRDefault="00B4042C">
            <w:pPr>
              <w:rPr>
                <w:color w:val="auto"/>
                <w:sz w:val="22"/>
                <w:szCs w:val="22"/>
              </w:rPr>
            </w:pPr>
            <w:r>
              <w:rPr>
                <w:color w:val="auto"/>
                <w:sz w:val="22"/>
                <w:szCs w:val="22"/>
              </w:rPr>
              <w:t xml:space="preserve">Dawka maksymalna: </w:t>
            </w:r>
          </w:p>
          <w:p w14:paraId="68C50804" w14:textId="77777777" w:rsidR="00F52089" w:rsidRDefault="00B4042C">
            <w:pPr>
              <w:rPr>
                <w:color w:val="auto"/>
                <w:sz w:val="22"/>
                <w:szCs w:val="22"/>
              </w:rPr>
            </w:pPr>
            <w:r>
              <w:rPr>
                <w:color w:val="auto"/>
                <w:sz w:val="22"/>
                <w:szCs w:val="22"/>
              </w:rPr>
              <w:t>30 mg/kg mc. dwa razy na dobę</w:t>
            </w:r>
          </w:p>
        </w:tc>
      </w:tr>
      <w:tr w:rsidR="00F52089" w14:paraId="6AE17F0D" w14:textId="77777777">
        <w:tc>
          <w:tcPr>
            <w:tcW w:w="850" w:type="pct"/>
          </w:tcPr>
          <w:p w14:paraId="2328F592" w14:textId="77777777" w:rsidR="00F52089" w:rsidRDefault="00B4042C">
            <w:pPr>
              <w:rPr>
                <w:color w:val="auto"/>
                <w:sz w:val="22"/>
                <w:szCs w:val="22"/>
              </w:rPr>
            </w:pPr>
            <w:r>
              <w:rPr>
                <w:color w:val="auto"/>
                <w:sz w:val="22"/>
                <w:szCs w:val="22"/>
              </w:rPr>
              <w:t xml:space="preserve">15 kg </w:t>
            </w:r>
            <w:r>
              <w:rPr>
                <w:color w:val="auto"/>
                <w:sz w:val="22"/>
                <w:szCs w:val="22"/>
                <w:vertAlign w:val="superscript"/>
              </w:rPr>
              <w:t>(1)</w:t>
            </w:r>
          </w:p>
        </w:tc>
        <w:tc>
          <w:tcPr>
            <w:tcW w:w="2125" w:type="pct"/>
          </w:tcPr>
          <w:p w14:paraId="7561A7A5" w14:textId="77777777" w:rsidR="00F52089" w:rsidRDefault="00B4042C">
            <w:pPr>
              <w:rPr>
                <w:color w:val="auto"/>
                <w:sz w:val="22"/>
                <w:szCs w:val="22"/>
              </w:rPr>
            </w:pPr>
            <w:r>
              <w:rPr>
                <w:color w:val="auto"/>
                <w:sz w:val="22"/>
                <w:szCs w:val="22"/>
              </w:rPr>
              <w:t>150 mg dwa razy na dobę</w:t>
            </w:r>
          </w:p>
        </w:tc>
        <w:tc>
          <w:tcPr>
            <w:tcW w:w="2026" w:type="pct"/>
          </w:tcPr>
          <w:p w14:paraId="3E695B54" w14:textId="77777777" w:rsidR="00F52089" w:rsidRDefault="00B4042C">
            <w:pPr>
              <w:rPr>
                <w:color w:val="auto"/>
                <w:sz w:val="22"/>
                <w:szCs w:val="22"/>
              </w:rPr>
            </w:pPr>
            <w:r>
              <w:rPr>
                <w:color w:val="auto"/>
                <w:sz w:val="22"/>
                <w:szCs w:val="22"/>
              </w:rPr>
              <w:t>450 mg dwa razy na dobę</w:t>
            </w:r>
          </w:p>
        </w:tc>
      </w:tr>
      <w:tr w:rsidR="00F52089" w14:paraId="7F945B4B" w14:textId="77777777">
        <w:tc>
          <w:tcPr>
            <w:tcW w:w="850" w:type="pct"/>
          </w:tcPr>
          <w:p w14:paraId="67D4183F" w14:textId="77777777" w:rsidR="00F52089" w:rsidRDefault="00B4042C">
            <w:pPr>
              <w:rPr>
                <w:color w:val="auto"/>
                <w:sz w:val="22"/>
                <w:szCs w:val="22"/>
              </w:rPr>
            </w:pPr>
            <w:r>
              <w:rPr>
                <w:color w:val="auto"/>
                <w:sz w:val="22"/>
                <w:szCs w:val="22"/>
              </w:rPr>
              <w:t xml:space="preserve">20 kg </w:t>
            </w:r>
            <w:r>
              <w:rPr>
                <w:color w:val="auto"/>
                <w:sz w:val="22"/>
                <w:szCs w:val="22"/>
                <w:vertAlign w:val="superscript"/>
              </w:rPr>
              <w:t>(1)</w:t>
            </w:r>
          </w:p>
        </w:tc>
        <w:tc>
          <w:tcPr>
            <w:tcW w:w="2125" w:type="pct"/>
          </w:tcPr>
          <w:p w14:paraId="4EB312E9" w14:textId="77777777" w:rsidR="00F52089" w:rsidRDefault="00B4042C">
            <w:pPr>
              <w:rPr>
                <w:color w:val="auto"/>
                <w:sz w:val="22"/>
                <w:szCs w:val="22"/>
              </w:rPr>
            </w:pPr>
            <w:r>
              <w:rPr>
                <w:color w:val="auto"/>
                <w:sz w:val="22"/>
                <w:szCs w:val="22"/>
              </w:rPr>
              <w:t>200 mg dwa razy na dobę</w:t>
            </w:r>
          </w:p>
        </w:tc>
        <w:tc>
          <w:tcPr>
            <w:tcW w:w="2026" w:type="pct"/>
          </w:tcPr>
          <w:p w14:paraId="46E94F4F" w14:textId="77777777" w:rsidR="00F52089" w:rsidRDefault="00B4042C">
            <w:pPr>
              <w:rPr>
                <w:color w:val="auto"/>
                <w:sz w:val="22"/>
                <w:szCs w:val="22"/>
              </w:rPr>
            </w:pPr>
            <w:r>
              <w:rPr>
                <w:color w:val="auto"/>
                <w:sz w:val="22"/>
                <w:szCs w:val="22"/>
              </w:rPr>
              <w:t>600 mg dwa razy na dobę</w:t>
            </w:r>
          </w:p>
        </w:tc>
      </w:tr>
      <w:tr w:rsidR="00F52089" w14:paraId="49AC6DA5" w14:textId="77777777">
        <w:tc>
          <w:tcPr>
            <w:tcW w:w="850" w:type="pct"/>
          </w:tcPr>
          <w:p w14:paraId="797F4507" w14:textId="77777777" w:rsidR="00F52089" w:rsidRDefault="00B4042C">
            <w:pPr>
              <w:rPr>
                <w:color w:val="auto"/>
                <w:sz w:val="22"/>
                <w:szCs w:val="22"/>
              </w:rPr>
            </w:pPr>
            <w:r>
              <w:rPr>
                <w:color w:val="auto"/>
                <w:sz w:val="22"/>
                <w:szCs w:val="22"/>
              </w:rPr>
              <w:t>25 kg</w:t>
            </w:r>
          </w:p>
        </w:tc>
        <w:tc>
          <w:tcPr>
            <w:tcW w:w="2125" w:type="pct"/>
          </w:tcPr>
          <w:p w14:paraId="22881641" w14:textId="77777777" w:rsidR="00F52089" w:rsidRDefault="00B4042C">
            <w:pPr>
              <w:rPr>
                <w:color w:val="auto"/>
                <w:sz w:val="22"/>
                <w:szCs w:val="22"/>
              </w:rPr>
            </w:pPr>
            <w:r>
              <w:rPr>
                <w:color w:val="auto"/>
                <w:sz w:val="22"/>
                <w:szCs w:val="22"/>
              </w:rPr>
              <w:t>250 mg dwa razy na dobę</w:t>
            </w:r>
          </w:p>
        </w:tc>
        <w:tc>
          <w:tcPr>
            <w:tcW w:w="2026" w:type="pct"/>
          </w:tcPr>
          <w:p w14:paraId="59CA8711" w14:textId="77777777" w:rsidR="00F52089" w:rsidRDefault="00B4042C">
            <w:pPr>
              <w:rPr>
                <w:color w:val="auto"/>
                <w:sz w:val="22"/>
                <w:szCs w:val="22"/>
              </w:rPr>
            </w:pPr>
            <w:r>
              <w:rPr>
                <w:color w:val="auto"/>
                <w:sz w:val="22"/>
                <w:szCs w:val="22"/>
              </w:rPr>
              <w:t>750 mg dwa razy na dobę</w:t>
            </w:r>
          </w:p>
        </w:tc>
      </w:tr>
      <w:tr w:rsidR="00F52089" w14:paraId="7FCF535B" w14:textId="77777777">
        <w:tc>
          <w:tcPr>
            <w:tcW w:w="850" w:type="pct"/>
          </w:tcPr>
          <w:p w14:paraId="76F71DF1" w14:textId="77777777" w:rsidR="00F52089" w:rsidRDefault="00B4042C">
            <w:pPr>
              <w:rPr>
                <w:color w:val="auto"/>
                <w:sz w:val="22"/>
                <w:szCs w:val="22"/>
              </w:rPr>
            </w:pPr>
            <w:r>
              <w:rPr>
                <w:color w:val="auto"/>
                <w:sz w:val="22"/>
                <w:szCs w:val="22"/>
              </w:rPr>
              <w:t xml:space="preserve">od 50 kg </w:t>
            </w:r>
            <w:r>
              <w:rPr>
                <w:color w:val="auto"/>
                <w:sz w:val="22"/>
                <w:szCs w:val="22"/>
                <w:vertAlign w:val="superscript"/>
              </w:rPr>
              <w:t>(2)</w:t>
            </w:r>
          </w:p>
        </w:tc>
        <w:tc>
          <w:tcPr>
            <w:tcW w:w="2125" w:type="pct"/>
          </w:tcPr>
          <w:p w14:paraId="01449FF0" w14:textId="77777777" w:rsidR="00F52089" w:rsidRDefault="00B4042C">
            <w:pPr>
              <w:rPr>
                <w:color w:val="auto"/>
                <w:sz w:val="22"/>
                <w:szCs w:val="22"/>
              </w:rPr>
            </w:pPr>
            <w:r>
              <w:rPr>
                <w:color w:val="auto"/>
                <w:sz w:val="22"/>
                <w:szCs w:val="22"/>
              </w:rPr>
              <w:t>500 mg dwa razy na dobę</w:t>
            </w:r>
          </w:p>
        </w:tc>
        <w:tc>
          <w:tcPr>
            <w:tcW w:w="2026" w:type="pct"/>
          </w:tcPr>
          <w:p w14:paraId="40B8778E" w14:textId="77777777" w:rsidR="00F52089" w:rsidRDefault="00B4042C">
            <w:pPr>
              <w:rPr>
                <w:color w:val="auto"/>
                <w:sz w:val="22"/>
                <w:szCs w:val="22"/>
              </w:rPr>
            </w:pPr>
            <w:r>
              <w:rPr>
                <w:color w:val="auto"/>
                <w:sz w:val="22"/>
                <w:szCs w:val="22"/>
              </w:rPr>
              <w:t>1500 mg dwa razy na dobę</w:t>
            </w:r>
          </w:p>
        </w:tc>
      </w:tr>
    </w:tbl>
    <w:p w14:paraId="4FBDCE62" w14:textId="77777777" w:rsidR="00F52089" w:rsidRDefault="00B4042C">
      <w:pPr>
        <w:rPr>
          <w:color w:val="auto"/>
          <w:sz w:val="22"/>
          <w:szCs w:val="22"/>
        </w:rPr>
      </w:pPr>
      <w:r>
        <w:rPr>
          <w:color w:val="auto"/>
          <w:sz w:val="22"/>
          <w:szCs w:val="22"/>
          <w:vertAlign w:val="superscript"/>
        </w:rPr>
        <w:t xml:space="preserve">(1) </w:t>
      </w:r>
      <w:r>
        <w:rPr>
          <w:color w:val="auto"/>
          <w:sz w:val="22"/>
          <w:szCs w:val="22"/>
        </w:rPr>
        <w:t>U dzieci o masie ciała 25 kg lub mniejszej zaleca się rozpocząć leczenie produktem leczniczym Keppra 100 mg/ml roztwór doustny.</w:t>
      </w:r>
    </w:p>
    <w:p w14:paraId="3FA3570D" w14:textId="77777777" w:rsidR="00F52089" w:rsidRDefault="00B4042C">
      <w:pPr>
        <w:rPr>
          <w:color w:val="auto"/>
          <w:sz w:val="22"/>
          <w:szCs w:val="22"/>
        </w:rPr>
      </w:pPr>
      <w:r>
        <w:rPr>
          <w:color w:val="auto"/>
          <w:sz w:val="22"/>
          <w:szCs w:val="22"/>
          <w:vertAlign w:val="superscript"/>
        </w:rPr>
        <w:t xml:space="preserve">(2) </w:t>
      </w:r>
      <w:r>
        <w:rPr>
          <w:color w:val="auto"/>
          <w:sz w:val="22"/>
          <w:szCs w:val="22"/>
        </w:rPr>
        <w:t>Dawka u dzieci i młodzieży o masie ciała 50 kg lub większej, jest taka sama, jak u dorosłych.</w:t>
      </w:r>
    </w:p>
    <w:p w14:paraId="784F5234" w14:textId="77777777" w:rsidR="00F52089" w:rsidRDefault="00F52089">
      <w:pPr>
        <w:rPr>
          <w:color w:val="auto"/>
          <w:sz w:val="22"/>
          <w:szCs w:val="22"/>
        </w:rPr>
      </w:pPr>
    </w:p>
    <w:p w14:paraId="161195D8" w14:textId="77777777" w:rsidR="00F52089" w:rsidRDefault="00B4042C">
      <w:pPr>
        <w:keepNext/>
        <w:rPr>
          <w:i/>
          <w:color w:val="auto"/>
          <w:sz w:val="22"/>
          <w:szCs w:val="22"/>
        </w:rPr>
      </w:pPr>
      <w:r>
        <w:rPr>
          <w:i/>
          <w:color w:val="auto"/>
          <w:sz w:val="22"/>
          <w:szCs w:val="22"/>
        </w:rPr>
        <w:t>Terapia wspomagająca u niemowląt i dzieci w wieku poniżej 4 lat</w:t>
      </w:r>
    </w:p>
    <w:p w14:paraId="3BAE4A2C" w14:textId="77777777" w:rsidR="00F52089" w:rsidRDefault="00B4042C">
      <w:pPr>
        <w:rPr>
          <w:color w:val="auto"/>
          <w:sz w:val="22"/>
          <w:szCs w:val="22"/>
        </w:rPr>
      </w:pPr>
      <w:r>
        <w:rPr>
          <w:color w:val="auto"/>
          <w:sz w:val="22"/>
          <w:szCs w:val="22"/>
        </w:rPr>
        <w:t>Nie ustalono bezpieczeństwa stosowania i skuteczności produktu leczniczego Keppra koncentrat do sporządzania roztworu do infuzji u niemowląt i dzieci w wieku poniżej 4 lat.</w:t>
      </w:r>
    </w:p>
    <w:p w14:paraId="2860577F" w14:textId="77777777" w:rsidR="00F52089" w:rsidRDefault="00B4042C">
      <w:pPr>
        <w:rPr>
          <w:color w:val="auto"/>
          <w:sz w:val="22"/>
          <w:szCs w:val="22"/>
        </w:rPr>
      </w:pPr>
      <w:r>
        <w:rPr>
          <w:color w:val="auto"/>
          <w:sz w:val="22"/>
          <w:szCs w:val="22"/>
        </w:rPr>
        <w:t>Dostępne dane przedstawiono w punktach 4.8, 5.1 i 5.2 jednak nie można ustalić zaleceń dotyczących dawkowania.</w:t>
      </w:r>
    </w:p>
    <w:p w14:paraId="130970FE" w14:textId="77777777" w:rsidR="00F52089" w:rsidRDefault="00F52089">
      <w:pPr>
        <w:rPr>
          <w:color w:val="auto"/>
          <w:sz w:val="22"/>
          <w:szCs w:val="22"/>
        </w:rPr>
      </w:pPr>
    </w:p>
    <w:p w14:paraId="6C40692F" w14:textId="77777777" w:rsidR="00F52089" w:rsidRDefault="00B4042C">
      <w:pPr>
        <w:keepNext/>
        <w:rPr>
          <w:color w:val="auto"/>
          <w:sz w:val="22"/>
          <w:szCs w:val="22"/>
          <w:u w:val="single"/>
        </w:rPr>
      </w:pPr>
      <w:r>
        <w:rPr>
          <w:color w:val="auto"/>
          <w:sz w:val="22"/>
          <w:szCs w:val="22"/>
          <w:u w:val="single"/>
        </w:rPr>
        <w:lastRenderedPageBreak/>
        <w:t>Sposób podawania</w:t>
      </w:r>
    </w:p>
    <w:p w14:paraId="7E1010A7" w14:textId="77777777" w:rsidR="00F52089" w:rsidRDefault="00B4042C">
      <w:pPr>
        <w:keepNext/>
        <w:rPr>
          <w:color w:val="auto"/>
          <w:sz w:val="22"/>
          <w:szCs w:val="22"/>
        </w:rPr>
      </w:pPr>
      <w:r>
        <w:rPr>
          <w:color w:val="auto"/>
          <w:sz w:val="22"/>
          <w:szCs w:val="22"/>
        </w:rPr>
        <w:t>Preparat Keppra koncentrat jest przeznaczony wyłącznie do podawania dożylnego. Zalecaną dawkę należy rozcieńczyć w co najmniej 100 ml odpowiedniego rozcienczalnika i podawać dożylnie w postaci 15- minutowej infuzji dożylnej (patrz punkt 6.6).</w:t>
      </w:r>
    </w:p>
    <w:p w14:paraId="495BDC1D" w14:textId="77777777" w:rsidR="00F52089" w:rsidRDefault="00F52089">
      <w:pPr>
        <w:rPr>
          <w:bCs w:val="0"/>
          <w:color w:val="auto"/>
          <w:sz w:val="22"/>
          <w:szCs w:val="22"/>
        </w:rPr>
      </w:pPr>
    </w:p>
    <w:p w14:paraId="641831B4" w14:textId="77777777" w:rsidR="00F52089" w:rsidRDefault="00B4042C">
      <w:pPr>
        <w:rPr>
          <w:b/>
          <w:color w:val="auto"/>
          <w:sz w:val="22"/>
          <w:szCs w:val="22"/>
        </w:rPr>
      </w:pPr>
      <w:r>
        <w:rPr>
          <w:b/>
          <w:color w:val="auto"/>
          <w:sz w:val="22"/>
          <w:szCs w:val="22"/>
        </w:rPr>
        <w:t>4.3</w:t>
      </w:r>
      <w:r>
        <w:rPr>
          <w:b/>
          <w:color w:val="auto"/>
          <w:sz w:val="22"/>
          <w:szCs w:val="22"/>
        </w:rPr>
        <w:tab/>
        <w:t>Przeciwwskazania</w:t>
      </w:r>
    </w:p>
    <w:p w14:paraId="0F37B92F" w14:textId="77777777" w:rsidR="00F52089" w:rsidRDefault="00F52089">
      <w:pPr>
        <w:rPr>
          <w:color w:val="auto"/>
          <w:sz w:val="22"/>
          <w:szCs w:val="22"/>
        </w:rPr>
      </w:pPr>
    </w:p>
    <w:p w14:paraId="67C7FE0A" w14:textId="77777777" w:rsidR="00F52089" w:rsidRDefault="00B4042C">
      <w:pPr>
        <w:rPr>
          <w:color w:val="auto"/>
          <w:sz w:val="22"/>
          <w:szCs w:val="22"/>
        </w:rPr>
      </w:pPr>
      <w:r>
        <w:rPr>
          <w:color w:val="auto"/>
          <w:sz w:val="22"/>
          <w:szCs w:val="22"/>
        </w:rPr>
        <w:t>Nadwrażliwość na substancję czynna lub inne związki pochodne pirolidonów lub na którąkolwiek substancję pomocniczą wymienioną w punkcie 6.1.</w:t>
      </w:r>
    </w:p>
    <w:p w14:paraId="7E69A7C9" w14:textId="77777777" w:rsidR="00F52089" w:rsidRDefault="00F52089">
      <w:pPr>
        <w:rPr>
          <w:bCs w:val="0"/>
          <w:color w:val="auto"/>
          <w:sz w:val="22"/>
          <w:szCs w:val="22"/>
        </w:rPr>
      </w:pPr>
    </w:p>
    <w:p w14:paraId="3656C846" w14:textId="77777777" w:rsidR="00F52089" w:rsidRDefault="00B4042C">
      <w:pPr>
        <w:keepNext/>
        <w:rPr>
          <w:b/>
          <w:color w:val="auto"/>
          <w:sz w:val="22"/>
          <w:szCs w:val="22"/>
        </w:rPr>
      </w:pPr>
      <w:r>
        <w:rPr>
          <w:b/>
          <w:color w:val="auto"/>
          <w:sz w:val="22"/>
          <w:szCs w:val="22"/>
        </w:rPr>
        <w:t>4.4</w:t>
      </w:r>
      <w:r>
        <w:rPr>
          <w:b/>
          <w:color w:val="auto"/>
          <w:sz w:val="22"/>
          <w:szCs w:val="22"/>
        </w:rPr>
        <w:tab/>
        <w:t>Specjalne ostrzeżenia i środki ostrożności dotyczące stosowania</w:t>
      </w:r>
    </w:p>
    <w:p w14:paraId="3A4E01D1" w14:textId="77777777" w:rsidR="00F52089" w:rsidRDefault="00F52089">
      <w:pPr>
        <w:keepNext/>
        <w:rPr>
          <w:color w:val="auto"/>
          <w:sz w:val="22"/>
          <w:szCs w:val="22"/>
        </w:rPr>
      </w:pPr>
    </w:p>
    <w:p w14:paraId="5DA88757" w14:textId="77777777" w:rsidR="00F52089" w:rsidRDefault="00B4042C">
      <w:pPr>
        <w:keepNext/>
        <w:rPr>
          <w:color w:val="auto"/>
          <w:sz w:val="22"/>
          <w:szCs w:val="22"/>
          <w:u w:val="single"/>
        </w:rPr>
      </w:pPr>
      <w:r>
        <w:rPr>
          <w:color w:val="auto"/>
          <w:sz w:val="22"/>
          <w:szCs w:val="22"/>
          <w:u w:val="single"/>
        </w:rPr>
        <w:t>Zaburzenia czynności nerek</w:t>
      </w:r>
    </w:p>
    <w:p w14:paraId="255CFB56" w14:textId="77777777" w:rsidR="00F52089" w:rsidRDefault="00B4042C">
      <w:pPr>
        <w:rPr>
          <w:color w:val="auto"/>
          <w:sz w:val="22"/>
          <w:szCs w:val="22"/>
        </w:rPr>
      </w:pPr>
      <w:r>
        <w:rPr>
          <w:color w:val="auto"/>
          <w:sz w:val="22"/>
          <w:szCs w:val="22"/>
        </w:rPr>
        <w:t>Podawanie lewetyracetamu pacjentom z zaburzeniem czynności nerek może wymagać odpowiedniego dostosowania dawki. U pacjentów z ciężkim zaburzeniem czynności wątroby zaleca się ocenę czynności nerek przed ustaleniem odpowiedniej dawki (patrz punkt 4.2).</w:t>
      </w:r>
    </w:p>
    <w:p w14:paraId="7B22C6D7" w14:textId="77777777" w:rsidR="00F52089" w:rsidRDefault="00F52089">
      <w:pPr>
        <w:rPr>
          <w:color w:val="auto"/>
          <w:sz w:val="22"/>
          <w:szCs w:val="22"/>
          <w:u w:val="single"/>
        </w:rPr>
      </w:pPr>
    </w:p>
    <w:p w14:paraId="00331394" w14:textId="77777777" w:rsidR="00F52089" w:rsidRDefault="00B4042C">
      <w:pPr>
        <w:autoSpaceDE w:val="0"/>
        <w:autoSpaceDN w:val="0"/>
        <w:adjustRightInd w:val="0"/>
        <w:rPr>
          <w:color w:val="auto"/>
          <w:sz w:val="22"/>
          <w:szCs w:val="22"/>
          <w:u w:val="single"/>
        </w:rPr>
      </w:pPr>
      <w:r>
        <w:rPr>
          <w:color w:val="auto"/>
          <w:sz w:val="22"/>
          <w:szCs w:val="22"/>
          <w:u w:val="single"/>
        </w:rPr>
        <w:t>Ostre uszkodzenie nerek</w:t>
      </w:r>
    </w:p>
    <w:p w14:paraId="4282D6C7" w14:textId="77777777" w:rsidR="00F52089" w:rsidRDefault="00B4042C">
      <w:pPr>
        <w:autoSpaceDE w:val="0"/>
        <w:autoSpaceDN w:val="0"/>
        <w:adjustRightInd w:val="0"/>
        <w:rPr>
          <w:color w:val="auto"/>
          <w:sz w:val="22"/>
          <w:szCs w:val="22"/>
        </w:rPr>
      </w:pPr>
      <w:r>
        <w:rPr>
          <w:color w:val="auto"/>
          <w:sz w:val="22"/>
          <w:szCs w:val="22"/>
        </w:rPr>
        <w:t>Stosowanie lewetyracetamu wiązało się bardzo rzadko z ostrym uszkodzeniem nerek, z czasem wystąpienia od kilku dni do kilku miesięcy po podaniu.</w:t>
      </w:r>
    </w:p>
    <w:p w14:paraId="30766B1C" w14:textId="77777777" w:rsidR="00F52089" w:rsidRDefault="00F52089">
      <w:pPr>
        <w:autoSpaceDE w:val="0"/>
        <w:autoSpaceDN w:val="0"/>
        <w:adjustRightInd w:val="0"/>
        <w:rPr>
          <w:color w:val="auto"/>
          <w:sz w:val="22"/>
          <w:szCs w:val="22"/>
          <w:u w:val="single"/>
        </w:rPr>
      </w:pPr>
    </w:p>
    <w:p w14:paraId="49F7D8BA" w14:textId="77777777" w:rsidR="00F52089" w:rsidRDefault="00B4042C">
      <w:pPr>
        <w:keepNext/>
        <w:autoSpaceDE w:val="0"/>
        <w:autoSpaceDN w:val="0"/>
        <w:adjustRightInd w:val="0"/>
        <w:rPr>
          <w:color w:val="auto"/>
          <w:sz w:val="22"/>
          <w:szCs w:val="22"/>
          <w:u w:val="single"/>
        </w:rPr>
      </w:pPr>
      <w:r>
        <w:rPr>
          <w:color w:val="auto"/>
          <w:sz w:val="22"/>
          <w:szCs w:val="22"/>
          <w:u w:val="single"/>
        </w:rPr>
        <w:t>Liczba krwinek</w:t>
      </w:r>
    </w:p>
    <w:p w14:paraId="44424351" w14:textId="77777777" w:rsidR="00F52089" w:rsidRDefault="00B4042C">
      <w:pPr>
        <w:autoSpaceDE w:val="0"/>
        <w:autoSpaceDN w:val="0"/>
        <w:adjustRightInd w:val="0"/>
        <w:rPr>
          <w:color w:val="auto"/>
          <w:sz w:val="22"/>
          <w:szCs w:val="22"/>
        </w:rPr>
      </w:pPr>
      <w:r>
        <w:rPr>
          <w:color w:val="auto"/>
          <w:sz w:val="22"/>
          <w:szCs w:val="22"/>
        </w:rPr>
        <w:t>Opisywano rzadkie przypadki zmniejszenia liczby krwinek (neutropenia, agranulocytoza, leukopenia, małopłytkowość i pancytopenia) związane z podawaniem lewetyracetamu, występujące głównie na początku leczenia. Zaleca się badanie morfologii krwi u pacjentów znacznie osłabionych, z gorączką, nawracającymi infekcjami lub zaburzeniami krzepnięcia krwi (patrz punkt 4.8).</w:t>
      </w:r>
    </w:p>
    <w:p w14:paraId="3D1D5BE8" w14:textId="77777777" w:rsidR="00F52089" w:rsidRDefault="00F52089">
      <w:pPr>
        <w:autoSpaceDE w:val="0"/>
        <w:autoSpaceDN w:val="0"/>
        <w:adjustRightInd w:val="0"/>
        <w:rPr>
          <w:color w:val="auto"/>
          <w:sz w:val="22"/>
          <w:szCs w:val="22"/>
          <w:u w:val="single"/>
        </w:rPr>
      </w:pPr>
    </w:p>
    <w:p w14:paraId="2A5BB92F" w14:textId="77777777" w:rsidR="00F52089" w:rsidRDefault="00B4042C">
      <w:pPr>
        <w:keepNext/>
        <w:autoSpaceDE w:val="0"/>
        <w:autoSpaceDN w:val="0"/>
        <w:adjustRightInd w:val="0"/>
        <w:rPr>
          <w:color w:val="auto"/>
          <w:sz w:val="22"/>
          <w:szCs w:val="22"/>
          <w:u w:val="single"/>
        </w:rPr>
      </w:pPr>
      <w:r>
        <w:rPr>
          <w:color w:val="auto"/>
          <w:sz w:val="22"/>
          <w:szCs w:val="22"/>
          <w:u w:val="single"/>
        </w:rPr>
        <w:t>Samobójstwa</w:t>
      </w:r>
    </w:p>
    <w:p w14:paraId="1BDC1B1D" w14:textId="77777777" w:rsidR="00F52089" w:rsidRDefault="00B4042C">
      <w:pPr>
        <w:keepNext/>
        <w:autoSpaceDE w:val="0"/>
        <w:autoSpaceDN w:val="0"/>
        <w:adjustRightInd w:val="0"/>
        <w:rPr>
          <w:color w:val="auto"/>
          <w:sz w:val="22"/>
          <w:szCs w:val="22"/>
        </w:rPr>
      </w:pPr>
      <w:r>
        <w:rPr>
          <w:color w:val="auto"/>
          <w:sz w:val="22"/>
          <w:szCs w:val="22"/>
        </w:rPr>
        <w:t xml:space="preserve">U pacjentów leczonych produktami przeciwpadaczkowymi (w tym lewetyracetamem) opisywano przypadki samobójstw, prób samobójczych oraz myśli i zachowań samobójczych. Meta-analiza wyników randomizowanych, kontrolowanych placebo, badań klinicznych z zastosowaniem przeciwpadaczkowych produktów leczniczych wykazała niewielkie zwiększenie ryzyka występowania myśli i zachowań samobójczych. Mechanizm tego działania nie jest znany. </w:t>
      </w:r>
    </w:p>
    <w:p w14:paraId="6608F59C" w14:textId="77777777" w:rsidR="00F52089" w:rsidRDefault="00F52089">
      <w:pPr>
        <w:autoSpaceDE w:val="0"/>
        <w:autoSpaceDN w:val="0"/>
        <w:adjustRightInd w:val="0"/>
        <w:rPr>
          <w:color w:val="auto"/>
          <w:sz w:val="22"/>
          <w:szCs w:val="22"/>
        </w:rPr>
      </w:pPr>
    </w:p>
    <w:p w14:paraId="00C345DB" w14:textId="77777777" w:rsidR="00F52089" w:rsidRDefault="00B4042C">
      <w:pPr>
        <w:autoSpaceDE w:val="0"/>
        <w:autoSpaceDN w:val="0"/>
        <w:adjustRightInd w:val="0"/>
        <w:rPr>
          <w:color w:val="auto"/>
          <w:sz w:val="22"/>
          <w:szCs w:val="22"/>
        </w:rPr>
      </w:pPr>
      <w:r>
        <w:rPr>
          <w:color w:val="auto"/>
          <w:sz w:val="22"/>
          <w:szCs w:val="22"/>
        </w:rPr>
        <w:t xml:space="preserve">Dlatego należy monitorować pacjentów pod względem występowania depresji i (lub) myśli oraz zachowań samobójczych i rozważyć odpowiednie leczenie. Należy zalecić pacjentom (i opiekunom pacjentów) aby zgłaszali się po pomoc medyczną, jeśli wystąpią objawy depresji i (lub) myśli oraz zachowania samobójcze. </w:t>
      </w:r>
    </w:p>
    <w:p w14:paraId="5E5B906A" w14:textId="77777777" w:rsidR="00F52089" w:rsidRDefault="00F52089">
      <w:pPr>
        <w:rPr>
          <w:color w:val="auto"/>
          <w:sz w:val="22"/>
          <w:szCs w:val="22"/>
          <w:u w:val="single"/>
        </w:rPr>
      </w:pPr>
    </w:p>
    <w:p w14:paraId="79C012A4" w14:textId="77777777" w:rsidR="00F52089" w:rsidRDefault="00B4042C">
      <w:pPr>
        <w:rPr>
          <w:color w:val="auto"/>
          <w:sz w:val="22"/>
          <w:szCs w:val="22"/>
          <w:u w:val="single"/>
        </w:rPr>
      </w:pPr>
      <w:r>
        <w:rPr>
          <w:color w:val="auto"/>
          <w:sz w:val="22"/>
          <w:szCs w:val="22"/>
          <w:u w:val="single"/>
        </w:rPr>
        <w:t xml:space="preserve">Nietypowe i agresywne zachowania </w:t>
      </w:r>
    </w:p>
    <w:p w14:paraId="5898049A" w14:textId="77777777" w:rsidR="00F52089" w:rsidRDefault="00B4042C">
      <w:pPr>
        <w:rPr>
          <w:color w:val="auto"/>
          <w:sz w:val="22"/>
          <w:szCs w:val="22"/>
        </w:rPr>
      </w:pPr>
      <w:r>
        <w:rPr>
          <w:color w:val="auto"/>
          <w:sz w:val="22"/>
          <w:szCs w:val="22"/>
        </w:rPr>
        <w:t>Lewetyracetam może powodować objawy psychotyczne i zaburzenia behawioralne, w tym drażliwość i agresywność. Pacjenci leczeni lewetyracetamem powinni być monitorowani pod kątem rozwoju objawów psychiatrycznych sugerujących istotne zmiany nastroju i (lub) osobowości. W przypadku zauważenia takich zachowań należy rozważyć dostosowanie leczenia lub jego stopniowe zaprzestanie. Jeżeli rozważane jest przerwanie leczenia, należy zapoznać się z punktem 4.2.</w:t>
      </w:r>
    </w:p>
    <w:p w14:paraId="5AF57EDB" w14:textId="77777777" w:rsidR="00F52089" w:rsidRDefault="00F52089">
      <w:pPr>
        <w:rPr>
          <w:color w:val="auto"/>
          <w:sz w:val="22"/>
          <w:szCs w:val="22"/>
        </w:rPr>
      </w:pPr>
    </w:p>
    <w:p w14:paraId="17107B84" w14:textId="77777777" w:rsidR="00F52089" w:rsidRDefault="00B4042C">
      <w:pPr>
        <w:rPr>
          <w:color w:val="auto"/>
          <w:sz w:val="22"/>
          <w:szCs w:val="22"/>
          <w:u w:val="single"/>
        </w:rPr>
      </w:pPr>
      <w:r>
        <w:rPr>
          <w:color w:val="auto"/>
          <w:sz w:val="22"/>
          <w:szCs w:val="22"/>
          <w:u w:val="single"/>
        </w:rPr>
        <w:t>Pogorszenie napadów</w:t>
      </w:r>
    </w:p>
    <w:p w14:paraId="6E5F3644" w14:textId="77777777" w:rsidR="00F52089" w:rsidRDefault="00B4042C">
      <w:pPr>
        <w:rPr>
          <w:color w:val="auto"/>
          <w:sz w:val="22"/>
          <w:szCs w:val="22"/>
        </w:rPr>
      </w:pPr>
      <w:r>
        <w:rPr>
          <w:color w:val="auto"/>
          <w:sz w:val="22"/>
          <w:szCs w:val="22"/>
        </w:rPr>
        <w:t>Tak jak inne leki przeciwpadaczkowe, lewetyracetam może w rzadkich przypadkach spowodować zwiększenie częstości lub nasilenie napadów. Ten paradoksalny efekt zgłaszano w większości w ciągu pierwszego miesiąca po rozpoczęciu leczenia lewetyracetamem lub zwiększeniu dawki i był on odwracalny po odstawieniu leku lub zmniejszeniu dawki. Należy poinstruować pacjenta, by niezwłocznie skontaktował się z lekarzem prowadzącym w przypadku zaostrzenia padaczki.</w:t>
      </w:r>
    </w:p>
    <w:p w14:paraId="55B1BB33" w14:textId="77777777" w:rsidR="00F52089" w:rsidRDefault="00B4042C">
      <w:pPr>
        <w:rPr>
          <w:rFonts w:eastAsia="Times New Roman"/>
          <w:bCs w:val="0"/>
          <w:color w:val="auto"/>
          <w:sz w:val="22"/>
          <w:szCs w:val="20"/>
          <w:lang w:eastAsia="en-US"/>
        </w:rPr>
      </w:pPr>
      <w:r>
        <w:rPr>
          <w:rFonts w:eastAsia="Times New Roman"/>
          <w:bCs w:val="0"/>
          <w:color w:val="auto"/>
          <w:sz w:val="22"/>
          <w:szCs w:val="20"/>
          <w:lang w:eastAsia="en-US"/>
        </w:rPr>
        <w:t>Brak skuteczności lub pogorszenie napadów zgłaszano na przykład u pacjentów z padaczką związaną z mutacjami genu kodującego podjednostkę alfa 8 kanału sodowego bramkowanego napięciem (SCN8A).</w:t>
      </w:r>
    </w:p>
    <w:p w14:paraId="1E676DF8" w14:textId="77777777" w:rsidR="00F52089" w:rsidRDefault="00F52089">
      <w:pPr>
        <w:rPr>
          <w:color w:val="auto"/>
          <w:sz w:val="22"/>
          <w:szCs w:val="22"/>
        </w:rPr>
      </w:pPr>
    </w:p>
    <w:p w14:paraId="00F27FCA" w14:textId="77777777" w:rsidR="00F52089" w:rsidRDefault="00B4042C">
      <w:pPr>
        <w:keepNext/>
        <w:rPr>
          <w:sz w:val="22"/>
          <w:szCs w:val="22"/>
          <w:u w:val="single"/>
        </w:rPr>
      </w:pPr>
      <w:r>
        <w:rPr>
          <w:sz w:val="22"/>
          <w:szCs w:val="22"/>
          <w:u w:val="single"/>
        </w:rPr>
        <w:lastRenderedPageBreak/>
        <w:t>Wydłużenie odstępu QT w badaniu elektrokardiograficznym</w:t>
      </w:r>
    </w:p>
    <w:p w14:paraId="721D20CD" w14:textId="77777777" w:rsidR="00F52089" w:rsidRDefault="00B4042C">
      <w:pPr>
        <w:keepNext/>
        <w:rPr>
          <w:sz w:val="22"/>
          <w:szCs w:val="22"/>
        </w:rPr>
      </w:pPr>
      <w:r>
        <w:rPr>
          <w:sz w:val="22"/>
          <w:szCs w:val="22"/>
        </w:rPr>
        <w:t>W trakcie nadzoru po wprowadzeniu do obrotu zaobserwowano rzadkie przypadki wydłużenia odstępu QT w badaniu elektrokardiograficznym. Lewetyracetam należy stosować ostrożnie podczas leczenia pacjentów z wydłużeniem skorygowanego odstępu QT, pacjentów leczonych jednocześnie z zastosowaniem leków wpływających na skorygowany odstęp QT lub pacjentów z występującą w przeszłości istotną chorobą serca albo zaburzeniami elektrolitowymi.</w:t>
      </w:r>
    </w:p>
    <w:p w14:paraId="6280500F" w14:textId="77777777" w:rsidR="00F52089" w:rsidRDefault="00F52089">
      <w:pPr>
        <w:rPr>
          <w:color w:val="auto"/>
          <w:sz w:val="22"/>
          <w:szCs w:val="22"/>
          <w:u w:val="single"/>
        </w:rPr>
      </w:pPr>
    </w:p>
    <w:p w14:paraId="6F8C30EE" w14:textId="77777777" w:rsidR="00F52089" w:rsidRDefault="00B4042C">
      <w:pPr>
        <w:rPr>
          <w:color w:val="auto"/>
          <w:sz w:val="22"/>
          <w:szCs w:val="22"/>
          <w:u w:val="single"/>
        </w:rPr>
      </w:pPr>
      <w:r>
        <w:rPr>
          <w:color w:val="auto"/>
          <w:sz w:val="22"/>
          <w:szCs w:val="22"/>
          <w:u w:val="single"/>
        </w:rPr>
        <w:t>Dzieci i młodzież</w:t>
      </w:r>
    </w:p>
    <w:p w14:paraId="703E005C" w14:textId="77777777" w:rsidR="00F52089" w:rsidRDefault="00B4042C">
      <w:pPr>
        <w:rPr>
          <w:color w:val="auto"/>
          <w:sz w:val="22"/>
          <w:szCs w:val="22"/>
        </w:rPr>
      </w:pPr>
      <w:r>
        <w:rPr>
          <w:color w:val="auto"/>
          <w:sz w:val="22"/>
          <w:szCs w:val="22"/>
        </w:rPr>
        <w:t>Dostępne dane dotyczące stosowania u dzieci nie sugerują wpływu na wzrost i dojrzewanie. Jednak długotrwały wpływ na uczenie się, inteligencję, wzrost, funkcje endokrynologiczne, dojrzewanie i potencjalne funkcje układu rozrodczego pozostają nieznane.</w:t>
      </w:r>
    </w:p>
    <w:p w14:paraId="15A0CAD3" w14:textId="77777777" w:rsidR="00F52089" w:rsidRDefault="00F52089">
      <w:pPr>
        <w:rPr>
          <w:color w:val="auto"/>
          <w:sz w:val="22"/>
          <w:szCs w:val="22"/>
          <w:u w:val="single"/>
        </w:rPr>
      </w:pPr>
    </w:p>
    <w:p w14:paraId="5491CECD" w14:textId="77777777" w:rsidR="00F52089" w:rsidRDefault="00B4042C">
      <w:pPr>
        <w:keepNext/>
        <w:rPr>
          <w:color w:val="auto"/>
          <w:sz w:val="22"/>
          <w:szCs w:val="22"/>
          <w:u w:val="single"/>
        </w:rPr>
      </w:pPr>
      <w:r>
        <w:rPr>
          <w:color w:val="auto"/>
          <w:sz w:val="22"/>
          <w:szCs w:val="22"/>
          <w:u w:val="single"/>
        </w:rPr>
        <w:t>Substancje pomocnicze</w:t>
      </w:r>
    </w:p>
    <w:p w14:paraId="78B7799E" w14:textId="77777777" w:rsidR="00F52089" w:rsidRDefault="00B4042C">
      <w:pPr>
        <w:rPr>
          <w:color w:val="auto"/>
          <w:sz w:val="22"/>
          <w:szCs w:val="22"/>
        </w:rPr>
      </w:pPr>
      <w:r>
        <w:rPr>
          <w:color w:val="auto"/>
          <w:sz w:val="22"/>
          <w:szCs w:val="22"/>
        </w:rPr>
        <w:t xml:space="preserve">Produkt leczniczy zawiera 2,5 mmol (lub 57 mg) sodu na maksymalną pojedynczą dawkę (0,8 mmol (lub 19 mg) na fiolkę), co odpowiada 2,85% zalecanej przez WHO maksymalnej dziennej dawki sodu wynoszącej 2 g dla dorosłego. Należy wziąć to pod uwagę w przypadku pacjentów będących na diecie ubogosodowej. </w:t>
      </w:r>
    </w:p>
    <w:p w14:paraId="31C198DC" w14:textId="77777777" w:rsidR="00F52089" w:rsidRDefault="00F52089">
      <w:pPr>
        <w:rPr>
          <w:color w:val="auto"/>
          <w:sz w:val="22"/>
          <w:szCs w:val="22"/>
        </w:rPr>
      </w:pPr>
    </w:p>
    <w:p w14:paraId="6B121081" w14:textId="77777777" w:rsidR="00F52089" w:rsidRDefault="00B4042C">
      <w:pPr>
        <w:rPr>
          <w:color w:val="auto"/>
          <w:sz w:val="22"/>
          <w:szCs w:val="22"/>
        </w:rPr>
      </w:pPr>
      <w:r>
        <w:rPr>
          <w:b/>
          <w:color w:val="auto"/>
          <w:sz w:val="22"/>
          <w:szCs w:val="22"/>
        </w:rPr>
        <w:t>4.5</w:t>
      </w:r>
      <w:r>
        <w:rPr>
          <w:b/>
          <w:color w:val="auto"/>
          <w:sz w:val="22"/>
          <w:szCs w:val="22"/>
        </w:rPr>
        <w:tab/>
        <w:t>Interakcje z innymi produktami leczniczymi i inne rodzaje interakcji</w:t>
      </w:r>
    </w:p>
    <w:p w14:paraId="2F1003E0" w14:textId="77777777" w:rsidR="00F52089" w:rsidRDefault="00F52089">
      <w:pPr>
        <w:rPr>
          <w:color w:val="auto"/>
          <w:sz w:val="22"/>
          <w:szCs w:val="22"/>
        </w:rPr>
      </w:pPr>
    </w:p>
    <w:p w14:paraId="14716824" w14:textId="77777777" w:rsidR="00F52089" w:rsidRDefault="00B4042C">
      <w:pPr>
        <w:rPr>
          <w:color w:val="auto"/>
          <w:sz w:val="22"/>
          <w:szCs w:val="22"/>
          <w:u w:val="single"/>
        </w:rPr>
      </w:pPr>
      <w:r>
        <w:rPr>
          <w:color w:val="auto"/>
          <w:sz w:val="22"/>
          <w:szCs w:val="22"/>
          <w:u w:val="single"/>
        </w:rPr>
        <w:t>Przeciwpadaczkowe produkty lecznicze</w:t>
      </w:r>
    </w:p>
    <w:p w14:paraId="5DB4F6A8" w14:textId="77777777" w:rsidR="00F52089" w:rsidRDefault="00B4042C">
      <w:pPr>
        <w:rPr>
          <w:color w:val="auto"/>
          <w:sz w:val="22"/>
          <w:szCs w:val="22"/>
        </w:rPr>
      </w:pPr>
      <w:r>
        <w:rPr>
          <w:color w:val="auto"/>
          <w:sz w:val="22"/>
          <w:szCs w:val="22"/>
        </w:rPr>
        <w:t>Dane z okresu przed wprowadzeniem do obrotu, pochodzące z badań klinicznych prowadzonych u dorosłych wskazują, że lewetyracetam nie wywiera wpływu na stężenie w surowicy innych stosowanych aktualnie leków przeciwpadaczkowych (fenytoiny, karbamazepiny, kwasu walproinowego, fenobarbitalu, lamotryginy, gabapentyny i prymidonu) oraz, że powyższe leki przeciwpadaczkowe nie wpływają na farmakokinetykę lewetyracetamu.</w:t>
      </w:r>
    </w:p>
    <w:p w14:paraId="0267731C" w14:textId="77777777" w:rsidR="00F52089" w:rsidRDefault="00F52089">
      <w:pPr>
        <w:rPr>
          <w:color w:val="auto"/>
          <w:sz w:val="22"/>
          <w:szCs w:val="22"/>
        </w:rPr>
      </w:pPr>
    </w:p>
    <w:p w14:paraId="55B7B81C" w14:textId="77777777" w:rsidR="00F52089" w:rsidRDefault="00B4042C">
      <w:pPr>
        <w:rPr>
          <w:color w:val="auto"/>
          <w:sz w:val="22"/>
          <w:szCs w:val="22"/>
        </w:rPr>
      </w:pPr>
      <w:r>
        <w:rPr>
          <w:color w:val="auto"/>
          <w:sz w:val="22"/>
          <w:szCs w:val="22"/>
        </w:rPr>
        <w:t>Tak jak u dorosłych, u pacjentów pediatrycznych przyjmujących lewetyracetam w dawce do 60 mg/kg mc./dobę nie zaobserwowano jednoznacznych dowodów na istnienie klinicznie znaczących interakcji z innymi produktami leczniczymi.</w:t>
      </w:r>
    </w:p>
    <w:p w14:paraId="041EFA32" w14:textId="77777777" w:rsidR="00F52089" w:rsidRDefault="00B4042C">
      <w:pPr>
        <w:rPr>
          <w:color w:val="auto"/>
          <w:sz w:val="22"/>
          <w:szCs w:val="22"/>
        </w:rPr>
      </w:pPr>
      <w:r>
        <w:rPr>
          <w:color w:val="auto"/>
          <w:sz w:val="22"/>
          <w:szCs w:val="22"/>
        </w:rPr>
        <w:t>Ocena retrospektywna interakcji farmakokinetycznych u dzieci i młodzieży (od 4 do 17 lat) z padaczką potwierdziła, że terapia wspomagająca lewetyracetamem podawanym doustnie nie miała wpływu na stężenie w stanie stacjonarnym w surowicy podawanych jednocześnie karbamazepiny i walproinianu. Jednak dane wskazywały na zwiększenie klirensu lewetyracetamuo 20% u dzieci przyjmujących przeciwpadaczkowe produkty lecznicze indukujące enzymy. Dostosowanie dawki nie jest wymagane.</w:t>
      </w:r>
    </w:p>
    <w:p w14:paraId="3371097C" w14:textId="77777777" w:rsidR="00F52089" w:rsidRDefault="00F52089">
      <w:pPr>
        <w:rPr>
          <w:color w:val="auto"/>
          <w:sz w:val="22"/>
          <w:szCs w:val="22"/>
          <w:u w:val="single"/>
        </w:rPr>
      </w:pPr>
    </w:p>
    <w:p w14:paraId="1285B22A" w14:textId="77777777" w:rsidR="00F52089" w:rsidRDefault="00B4042C">
      <w:pPr>
        <w:rPr>
          <w:color w:val="auto"/>
          <w:sz w:val="22"/>
          <w:szCs w:val="22"/>
          <w:u w:val="single"/>
        </w:rPr>
      </w:pPr>
      <w:r>
        <w:rPr>
          <w:color w:val="auto"/>
          <w:sz w:val="22"/>
          <w:szCs w:val="22"/>
          <w:u w:val="single"/>
        </w:rPr>
        <w:t>Probenecyd</w:t>
      </w:r>
    </w:p>
    <w:p w14:paraId="2E10C01D" w14:textId="77777777" w:rsidR="00F52089" w:rsidRDefault="00B4042C">
      <w:pPr>
        <w:rPr>
          <w:color w:val="auto"/>
          <w:sz w:val="22"/>
          <w:szCs w:val="22"/>
        </w:rPr>
      </w:pPr>
      <w:r>
        <w:rPr>
          <w:color w:val="auto"/>
          <w:sz w:val="22"/>
          <w:szCs w:val="22"/>
        </w:rPr>
        <w:t>Wykazano, że probenecyd, lek hamujący wydzielanie w kanalikach nerkowych, podawany w dawce 500 mg cztery razy na dobę zmniejsza klirens nerkowy głównego metabolitu lewetyracetamu, nie wpływając jednak na klirens lewetyracetamu. Pomimo to, stężenie tego metabolitu pozostaje niewielkie.</w:t>
      </w:r>
    </w:p>
    <w:p w14:paraId="53A6DD9E" w14:textId="77777777" w:rsidR="00F52089" w:rsidRDefault="00F52089">
      <w:pPr>
        <w:rPr>
          <w:color w:val="auto"/>
          <w:sz w:val="22"/>
          <w:szCs w:val="22"/>
        </w:rPr>
      </w:pPr>
    </w:p>
    <w:p w14:paraId="4390E25F" w14:textId="77777777" w:rsidR="00F52089" w:rsidRDefault="00B4042C">
      <w:pPr>
        <w:rPr>
          <w:color w:val="auto"/>
          <w:sz w:val="22"/>
          <w:szCs w:val="22"/>
          <w:u w:val="single"/>
        </w:rPr>
      </w:pPr>
      <w:r>
        <w:rPr>
          <w:color w:val="auto"/>
          <w:sz w:val="22"/>
          <w:szCs w:val="22"/>
          <w:u w:val="single"/>
        </w:rPr>
        <w:t>Metotreksat</w:t>
      </w:r>
    </w:p>
    <w:p w14:paraId="28492689" w14:textId="77777777" w:rsidR="00F52089" w:rsidRDefault="00B4042C">
      <w:pPr>
        <w:rPr>
          <w:color w:val="auto"/>
          <w:sz w:val="22"/>
          <w:szCs w:val="22"/>
        </w:rPr>
      </w:pPr>
      <w:r>
        <w:rPr>
          <w:color w:val="auto"/>
          <w:sz w:val="22"/>
          <w:szCs w:val="22"/>
        </w:rPr>
        <w:t>Zgłaszano, że jednoczesne podawanie lewetyracetamu i metrotreksatu zmniejsza klirens metotreksatu, powodując wzrost stężenia metotreksatu we krwi i przedłużenie ekspozycji do poziomu potencjalnie toksycznego. U pacjentów otrzymujących jednocześnie te leki należy starannie monitorować stężenie metotreksatu i lewetyracetamu.</w:t>
      </w:r>
    </w:p>
    <w:p w14:paraId="19582F50" w14:textId="77777777" w:rsidR="00F52089" w:rsidRDefault="00F52089">
      <w:pPr>
        <w:rPr>
          <w:color w:val="auto"/>
          <w:sz w:val="22"/>
          <w:szCs w:val="22"/>
        </w:rPr>
      </w:pPr>
    </w:p>
    <w:p w14:paraId="671BC5DC" w14:textId="77777777" w:rsidR="00F52089" w:rsidRDefault="00B4042C">
      <w:pPr>
        <w:keepNext/>
        <w:rPr>
          <w:color w:val="auto"/>
          <w:sz w:val="22"/>
          <w:szCs w:val="22"/>
          <w:u w:val="single"/>
        </w:rPr>
      </w:pPr>
      <w:r>
        <w:rPr>
          <w:color w:val="auto"/>
          <w:sz w:val="22"/>
          <w:szCs w:val="22"/>
          <w:u w:val="single"/>
        </w:rPr>
        <w:t>Doustne środki antykoncepcyjne i inne interakcje farmakokinetyczne</w:t>
      </w:r>
    </w:p>
    <w:p w14:paraId="2F8272CC" w14:textId="77777777" w:rsidR="00F52089" w:rsidRDefault="00B4042C">
      <w:pPr>
        <w:rPr>
          <w:color w:val="auto"/>
          <w:sz w:val="22"/>
          <w:szCs w:val="22"/>
        </w:rPr>
      </w:pPr>
      <w:r>
        <w:rPr>
          <w:color w:val="auto"/>
          <w:sz w:val="22"/>
          <w:szCs w:val="22"/>
        </w:rPr>
        <w:t>Lewetyracetam w dawce dobowej 1000 mg nie wpływał na farmakokinetykę doustnych środków antykoncepcyjnych (etynyloestradiolu i lewonorgestrelu); parametry układu endokrynowego (stężenie hormonu luteinizującego i progesteronu) pozostawały niezmienione. Lewetyracetam w dawce dobowej 2000 mg nie wpływał na farmakokinetykę digoksyny i warfaryny; czas protrombinowy pozostawał niezmieniony. Jednoczesne stosowanie z digoksyną, doustnymi środkami antykoncepcyjnymi oraz z warfaryną nie wpływało na farmakokinetykę lewetyracetamu.</w:t>
      </w:r>
    </w:p>
    <w:p w14:paraId="3A7AC8D6" w14:textId="77777777" w:rsidR="00F52089" w:rsidRDefault="00F52089">
      <w:pPr>
        <w:rPr>
          <w:color w:val="auto"/>
          <w:sz w:val="22"/>
          <w:szCs w:val="22"/>
        </w:rPr>
      </w:pPr>
    </w:p>
    <w:p w14:paraId="13779396" w14:textId="77777777" w:rsidR="00F52089" w:rsidRDefault="00B4042C">
      <w:pPr>
        <w:keepNext/>
        <w:rPr>
          <w:color w:val="auto"/>
          <w:sz w:val="22"/>
          <w:szCs w:val="22"/>
          <w:u w:val="single"/>
        </w:rPr>
      </w:pPr>
      <w:r>
        <w:rPr>
          <w:color w:val="auto"/>
          <w:sz w:val="22"/>
          <w:szCs w:val="22"/>
          <w:u w:val="single"/>
        </w:rPr>
        <w:lastRenderedPageBreak/>
        <w:t>Alkohol</w:t>
      </w:r>
    </w:p>
    <w:p w14:paraId="6D658CCC" w14:textId="77777777" w:rsidR="00F52089" w:rsidRDefault="00B4042C">
      <w:pPr>
        <w:rPr>
          <w:color w:val="auto"/>
          <w:sz w:val="22"/>
          <w:szCs w:val="22"/>
        </w:rPr>
      </w:pPr>
      <w:r>
        <w:rPr>
          <w:color w:val="auto"/>
          <w:sz w:val="22"/>
          <w:szCs w:val="22"/>
        </w:rPr>
        <w:t>Brak danych dotyczących interakcji lewetyracetamu z alkoholem.</w:t>
      </w:r>
    </w:p>
    <w:p w14:paraId="6BD76DDC" w14:textId="77777777" w:rsidR="00F52089" w:rsidRDefault="00F52089">
      <w:pPr>
        <w:rPr>
          <w:color w:val="auto"/>
          <w:sz w:val="22"/>
          <w:szCs w:val="22"/>
        </w:rPr>
      </w:pPr>
    </w:p>
    <w:p w14:paraId="429E8596" w14:textId="77777777" w:rsidR="00F52089" w:rsidRDefault="00B4042C">
      <w:pPr>
        <w:keepNext/>
        <w:rPr>
          <w:color w:val="auto"/>
          <w:sz w:val="22"/>
          <w:szCs w:val="22"/>
        </w:rPr>
      </w:pPr>
      <w:r>
        <w:rPr>
          <w:b/>
          <w:color w:val="auto"/>
          <w:sz w:val="22"/>
          <w:szCs w:val="22"/>
        </w:rPr>
        <w:t>4.6</w:t>
      </w:r>
      <w:r>
        <w:rPr>
          <w:b/>
          <w:color w:val="auto"/>
          <w:sz w:val="22"/>
          <w:szCs w:val="22"/>
        </w:rPr>
        <w:tab/>
        <w:t>Wpływ na płodność, ciążę i laktację</w:t>
      </w:r>
    </w:p>
    <w:p w14:paraId="56779E49" w14:textId="77777777" w:rsidR="00F52089" w:rsidRDefault="00F52089">
      <w:pPr>
        <w:keepNext/>
        <w:rPr>
          <w:color w:val="auto"/>
          <w:sz w:val="22"/>
          <w:szCs w:val="22"/>
        </w:rPr>
      </w:pPr>
    </w:p>
    <w:p w14:paraId="46004BB5" w14:textId="77777777" w:rsidR="00F52089" w:rsidRDefault="00B4042C">
      <w:pPr>
        <w:keepNext/>
        <w:rPr>
          <w:color w:val="auto"/>
          <w:sz w:val="22"/>
          <w:szCs w:val="22"/>
          <w:u w:val="single"/>
        </w:rPr>
      </w:pPr>
      <w:r>
        <w:rPr>
          <w:color w:val="auto"/>
          <w:sz w:val="22"/>
          <w:szCs w:val="22"/>
          <w:u w:val="single"/>
        </w:rPr>
        <w:t xml:space="preserve">Kobiety w wieku rozrodczym </w:t>
      </w:r>
    </w:p>
    <w:p w14:paraId="14653BE5" w14:textId="77777777" w:rsidR="00F52089" w:rsidRDefault="00B4042C">
      <w:pPr>
        <w:rPr>
          <w:rFonts w:eastAsia="Times New Roman"/>
          <w:bCs w:val="0"/>
          <w:sz w:val="22"/>
          <w:szCs w:val="22"/>
        </w:rPr>
      </w:pPr>
      <w:r>
        <w:rPr>
          <w:color w:val="auto"/>
          <w:sz w:val="22"/>
          <w:szCs w:val="22"/>
        </w:rPr>
        <w:t>Kobiety w wieku rozrodczym powinny otrzymać specjalistyczną poradę medyczną. U kobiety, która planuje zajść w ciążę, należy ocenić leczenie lewetyracetamem. Tak jak w przypadku wszystkich leków przeciwpadaczkowych, należy unikać nagłego przerywania leczenia lewetyracetamem, ponieważ może to prowadzić do wystąpienia napadów drgawkowych z odstawienia, które mogą mieć poważne konsekwencje dla kobiety i nienarodzonego dziecka.</w:t>
      </w:r>
      <w:r>
        <w:rPr>
          <w:color w:val="auto"/>
          <w:sz w:val="22"/>
          <w:szCs w:val="22"/>
          <w:u w:val="single"/>
        </w:rPr>
        <w:t xml:space="preserve"> </w:t>
      </w:r>
      <w:r>
        <w:rPr>
          <w:rFonts w:eastAsia="Times New Roman"/>
          <w:bCs w:val="0"/>
          <w:sz w:val="22"/>
          <w:szCs w:val="22"/>
        </w:rPr>
        <w:t>Jeśli tylko możliwe, preferuje się monoterapię, gdyż leczenie wieloma lekami przeciwpadaczkowymi (LPP) może wiązać się z większym ryzykiem wad wrodzonych niż podczas monoterapii, w zależności od zastosowanych dodatkowych leków przeciwpadaczkowych.</w:t>
      </w:r>
    </w:p>
    <w:p w14:paraId="0AB76B34" w14:textId="77777777" w:rsidR="00F52089" w:rsidRDefault="00F52089">
      <w:pPr>
        <w:rPr>
          <w:color w:val="auto"/>
          <w:sz w:val="22"/>
          <w:szCs w:val="22"/>
          <w:u w:val="single"/>
        </w:rPr>
      </w:pPr>
    </w:p>
    <w:p w14:paraId="39986768" w14:textId="77777777" w:rsidR="00F52089" w:rsidRDefault="00B4042C">
      <w:pPr>
        <w:rPr>
          <w:color w:val="auto"/>
          <w:sz w:val="22"/>
          <w:szCs w:val="22"/>
          <w:u w:val="single"/>
        </w:rPr>
      </w:pPr>
      <w:r>
        <w:rPr>
          <w:color w:val="auto"/>
          <w:sz w:val="22"/>
          <w:szCs w:val="22"/>
          <w:u w:val="single"/>
        </w:rPr>
        <w:t>Ciąża</w:t>
      </w:r>
    </w:p>
    <w:p w14:paraId="2E1EE506" w14:textId="20732BAD" w:rsidR="00DC6A3B" w:rsidRDefault="00B4042C" w:rsidP="00DC6A3B">
      <w:pPr>
        <w:rPr>
          <w:color w:val="auto"/>
          <w:sz w:val="22"/>
          <w:szCs w:val="22"/>
        </w:rPr>
      </w:pPr>
      <w:r>
        <w:rPr>
          <w:sz w:val="22"/>
          <w:szCs w:val="22"/>
        </w:rPr>
        <w:t>Szeroki zakres danych z okresu po wprowadzeniu do obrotu, dotyczących ciężarnych kobiet przyjmujących lewetyracetam w monoterapii (ponad 1800, w tym ponad 1500 przyjmujących go w pierwszym trymestrze ciąży) nie wskazuje na zwiększenie ryzyka dużych wrodzonych wad rozwojowych</w:t>
      </w:r>
      <w:r w:rsidR="00DC6A3B">
        <w:rPr>
          <w:sz w:val="22"/>
          <w:szCs w:val="22"/>
        </w:rPr>
        <w:t>. Dane dotyczące rozwoju neurologicznego dzieci narażonych na monoterapię lewetyracetamem w okresie życia płodowego są ograniczone. Dane z dwóch badań obserwacyjnych opartych na rejestrach populacyjnych, przeprowadzonych w krajach nordyckich w dużej mierze w tym samym zbiorze danych i obejmujących ponad 1000 dzieci, które w okresie prenatalnym były narażone na lewetyracetam, stosowany w monoterapii przez ich matki chorujące na padaczkę, nie wskazują na zwiększone ryzyko zaburzeń ze spektrum autyzmu ani niepełnosprawności intelektualnej w porównaniu z dziećmi, które nie były narażone na lek przeciwpadaczkowy w okresie życia płodowego. Średni czas obserwacji dzieci w grupie leczonej lewetyracetamem był krótszy niż w grupie dzieci nienarażonych na działanie żadnego leku przeciwpadaczkowego (np. 4,4 roku w porównaniu do 6,8 roku w jednym z badań).</w:t>
      </w:r>
    </w:p>
    <w:p w14:paraId="4361AF07" w14:textId="77777777" w:rsidR="00F52089" w:rsidRDefault="00B4042C">
      <w:pPr>
        <w:rPr>
          <w:color w:val="auto"/>
          <w:sz w:val="22"/>
          <w:szCs w:val="22"/>
        </w:rPr>
      </w:pPr>
      <w:r>
        <w:rPr>
          <w:color w:val="auto"/>
          <w:sz w:val="22"/>
          <w:szCs w:val="22"/>
        </w:rPr>
        <w:t>Lewetyracetam można stosować w ciąży, jeśli po dokładnym przeanalizowaniu sytuacji zostanie to uznane za klinicznie konieczne. W takich przypadkach zaleca się przyjmowanie najniższej skutecznej dawki.</w:t>
      </w:r>
    </w:p>
    <w:p w14:paraId="1584799C" w14:textId="77777777" w:rsidR="00F52089" w:rsidRDefault="00F52089">
      <w:pPr>
        <w:rPr>
          <w:color w:val="auto"/>
          <w:sz w:val="22"/>
          <w:szCs w:val="22"/>
        </w:rPr>
      </w:pPr>
    </w:p>
    <w:p w14:paraId="163A15E3" w14:textId="77777777" w:rsidR="00F52089" w:rsidRDefault="00B4042C">
      <w:pPr>
        <w:rPr>
          <w:color w:val="auto"/>
          <w:sz w:val="22"/>
          <w:szCs w:val="22"/>
        </w:rPr>
      </w:pPr>
      <w:r>
        <w:rPr>
          <w:color w:val="auto"/>
          <w:sz w:val="22"/>
          <w:szCs w:val="22"/>
        </w:rPr>
        <w:t xml:space="preserve">Zmiany fizjologiczne zachodzące podczas ciąży mogą wpływać na stężenie lewetyracetamu. Obserwowano zmniejszenie stężenia lewetyracetamu w osoczu podczas ciąży. Zmniejszenie stężenia jest bardziej wyraźne w trzecim trymestrze (do 60% wartości względem okresu wyjściowego, przed ciążą). W przypadku kobiet w ciąży stosujących lewetyracetam należy zapewnić odpowiednie postępowanie kliniczne. </w:t>
      </w:r>
    </w:p>
    <w:p w14:paraId="4D66727E" w14:textId="77777777" w:rsidR="00F52089" w:rsidRDefault="00F52089">
      <w:pPr>
        <w:rPr>
          <w:color w:val="auto"/>
          <w:sz w:val="22"/>
          <w:szCs w:val="22"/>
        </w:rPr>
      </w:pPr>
    </w:p>
    <w:p w14:paraId="6E431B1F" w14:textId="77777777" w:rsidR="00F52089" w:rsidRDefault="00B4042C">
      <w:pPr>
        <w:rPr>
          <w:color w:val="auto"/>
          <w:sz w:val="22"/>
          <w:szCs w:val="22"/>
          <w:u w:val="single"/>
        </w:rPr>
      </w:pPr>
      <w:r>
        <w:rPr>
          <w:color w:val="auto"/>
          <w:sz w:val="22"/>
          <w:szCs w:val="22"/>
          <w:u w:val="single"/>
        </w:rPr>
        <w:t xml:space="preserve">Karmienie piersią </w:t>
      </w:r>
    </w:p>
    <w:p w14:paraId="1F745BD1" w14:textId="77777777" w:rsidR="00F52089" w:rsidRDefault="00B4042C">
      <w:pPr>
        <w:rPr>
          <w:color w:val="auto"/>
          <w:sz w:val="22"/>
          <w:szCs w:val="22"/>
        </w:rPr>
      </w:pPr>
      <w:r>
        <w:rPr>
          <w:color w:val="auto"/>
          <w:sz w:val="22"/>
          <w:szCs w:val="22"/>
        </w:rPr>
        <w:t>Lewetyracetam przenika do mleka kobiecego. Z tego względu, karmienie piersią nie jest zalecane. Jednak, jeżeli konieczne jest leczenie podczas karmienia piersią, należy uwzględniając znaczenie karmienia piersią, rozważyć stosunek korzyści do ryzyka związany z leczeniem.</w:t>
      </w:r>
    </w:p>
    <w:p w14:paraId="4DF3159A" w14:textId="77777777" w:rsidR="00F52089" w:rsidRDefault="00F52089">
      <w:pPr>
        <w:rPr>
          <w:color w:val="auto"/>
          <w:sz w:val="22"/>
          <w:szCs w:val="22"/>
        </w:rPr>
      </w:pPr>
    </w:p>
    <w:p w14:paraId="01908306" w14:textId="77777777" w:rsidR="00F52089" w:rsidRDefault="00B4042C">
      <w:pPr>
        <w:rPr>
          <w:color w:val="auto"/>
          <w:sz w:val="22"/>
          <w:szCs w:val="22"/>
          <w:u w:val="single"/>
        </w:rPr>
      </w:pPr>
      <w:r>
        <w:rPr>
          <w:color w:val="auto"/>
          <w:sz w:val="22"/>
          <w:szCs w:val="22"/>
          <w:u w:val="single"/>
        </w:rPr>
        <w:t>Płodność</w:t>
      </w:r>
    </w:p>
    <w:p w14:paraId="1FFF3AFF" w14:textId="77777777" w:rsidR="00F52089" w:rsidRDefault="00B4042C">
      <w:pPr>
        <w:rPr>
          <w:color w:val="auto"/>
          <w:sz w:val="22"/>
          <w:szCs w:val="22"/>
        </w:rPr>
      </w:pPr>
      <w:r>
        <w:rPr>
          <w:color w:val="auto"/>
          <w:sz w:val="22"/>
          <w:szCs w:val="22"/>
        </w:rPr>
        <w:t>W badaniach na zwierzętach nie wykryto wpływu na płodność (patrz punkt 5.3). Brak danych klinicznych, nie jest znane potencjalne ryzyko u ludzi.</w:t>
      </w:r>
    </w:p>
    <w:p w14:paraId="1D871CDC" w14:textId="77777777" w:rsidR="00F52089" w:rsidRDefault="00F52089">
      <w:pPr>
        <w:rPr>
          <w:bCs w:val="0"/>
          <w:color w:val="auto"/>
          <w:sz w:val="22"/>
          <w:szCs w:val="22"/>
        </w:rPr>
      </w:pPr>
    </w:p>
    <w:p w14:paraId="636AE931" w14:textId="77777777" w:rsidR="00F52089" w:rsidRDefault="00B4042C">
      <w:pPr>
        <w:keepNext/>
        <w:ind w:left="540" w:hanging="540"/>
        <w:rPr>
          <w:color w:val="auto"/>
          <w:sz w:val="22"/>
          <w:szCs w:val="22"/>
        </w:rPr>
      </w:pPr>
      <w:r>
        <w:rPr>
          <w:b/>
          <w:color w:val="auto"/>
          <w:sz w:val="22"/>
          <w:szCs w:val="22"/>
        </w:rPr>
        <w:t>4.7</w:t>
      </w:r>
      <w:r>
        <w:rPr>
          <w:b/>
          <w:color w:val="auto"/>
          <w:sz w:val="22"/>
          <w:szCs w:val="22"/>
        </w:rPr>
        <w:tab/>
        <w:t>Wpływ na zdolność prowadzenia pojazdów i obsługiwania maszyn</w:t>
      </w:r>
    </w:p>
    <w:p w14:paraId="1780E704" w14:textId="77777777" w:rsidR="00F52089" w:rsidRDefault="00F52089">
      <w:pPr>
        <w:keepNext/>
        <w:rPr>
          <w:color w:val="auto"/>
          <w:sz w:val="22"/>
          <w:szCs w:val="22"/>
        </w:rPr>
      </w:pPr>
    </w:p>
    <w:p w14:paraId="5FE818D0" w14:textId="47EBD82D" w:rsidR="00F52089" w:rsidRDefault="00B4042C">
      <w:pPr>
        <w:rPr>
          <w:color w:val="auto"/>
          <w:sz w:val="22"/>
          <w:szCs w:val="22"/>
        </w:rPr>
      </w:pPr>
      <w:r>
        <w:rPr>
          <w:color w:val="auto"/>
          <w:sz w:val="22"/>
          <w:szCs w:val="22"/>
        </w:rPr>
        <w:t xml:space="preserve">Lewetyracetam ma niewielki lub umiarkowany wpływ na zdolność prowadzenia pojazdów i obsługiwania urządzeń mechanicznych. Z powodu możliwości różnic w osobniczej wrażliwości, szczególnie na początku leczenia lub podczas zwiększania dawki, u niektórych pacjentów może wystąpić senność lub inne objawy ze strony ośrodkowego układu nerwowego. Z tego względu, pacjentom wykonującym czynności złożone, zaleca się ostrożność np.: podczas prowadzenia pojazdów mechanicznych lub obsługiwania urządzeń mechanicznych w ruchu. Nie zaleca się </w:t>
      </w:r>
      <w:r>
        <w:rPr>
          <w:color w:val="auto"/>
          <w:sz w:val="22"/>
          <w:szCs w:val="22"/>
        </w:rPr>
        <w:lastRenderedPageBreak/>
        <w:t>prowadzenia pojazdów ani obsługiwania urządzeń mechanicznych w ruchu, dopóki nie jest znany wpływ na zdolność pacjenta do wykonywania tych czynności.</w:t>
      </w:r>
    </w:p>
    <w:p w14:paraId="660CCC29" w14:textId="77777777" w:rsidR="00F52089" w:rsidRDefault="00F52089">
      <w:pPr>
        <w:rPr>
          <w:color w:val="auto"/>
          <w:sz w:val="22"/>
          <w:szCs w:val="22"/>
        </w:rPr>
      </w:pPr>
    </w:p>
    <w:p w14:paraId="1401309E" w14:textId="77777777" w:rsidR="00F52089" w:rsidRDefault="00B4042C">
      <w:pPr>
        <w:keepNext/>
        <w:rPr>
          <w:color w:val="auto"/>
          <w:sz w:val="22"/>
          <w:szCs w:val="22"/>
        </w:rPr>
      </w:pPr>
      <w:r>
        <w:rPr>
          <w:b/>
          <w:color w:val="auto"/>
          <w:sz w:val="22"/>
          <w:szCs w:val="22"/>
        </w:rPr>
        <w:t>4.8</w:t>
      </w:r>
      <w:r>
        <w:rPr>
          <w:b/>
          <w:color w:val="auto"/>
          <w:sz w:val="22"/>
          <w:szCs w:val="22"/>
        </w:rPr>
        <w:tab/>
        <w:t>Działania niepożądane</w:t>
      </w:r>
    </w:p>
    <w:p w14:paraId="0CB2CA36" w14:textId="77777777" w:rsidR="00F52089" w:rsidRDefault="00F52089">
      <w:pPr>
        <w:keepNext/>
        <w:rPr>
          <w:color w:val="auto"/>
          <w:sz w:val="22"/>
          <w:szCs w:val="22"/>
        </w:rPr>
      </w:pPr>
    </w:p>
    <w:p w14:paraId="42041E8F" w14:textId="77777777" w:rsidR="00F52089" w:rsidRDefault="00B4042C">
      <w:pPr>
        <w:keepNext/>
        <w:rPr>
          <w:color w:val="auto"/>
          <w:sz w:val="22"/>
          <w:szCs w:val="22"/>
          <w:u w:val="single"/>
        </w:rPr>
      </w:pPr>
      <w:r>
        <w:rPr>
          <w:color w:val="auto"/>
          <w:sz w:val="22"/>
          <w:szCs w:val="22"/>
          <w:u w:val="single"/>
        </w:rPr>
        <w:t>Podsumowanie profilu bezpieczeństwa</w:t>
      </w:r>
    </w:p>
    <w:p w14:paraId="33151C7B" w14:textId="77777777" w:rsidR="00F52089" w:rsidRDefault="00F52089">
      <w:pPr>
        <w:keepNext/>
        <w:rPr>
          <w:color w:val="auto"/>
          <w:sz w:val="22"/>
          <w:szCs w:val="22"/>
          <w:u w:val="single"/>
        </w:rPr>
      </w:pPr>
    </w:p>
    <w:p w14:paraId="4BF26DEE" w14:textId="77777777" w:rsidR="00F52089" w:rsidRDefault="00B4042C">
      <w:pPr>
        <w:rPr>
          <w:color w:val="auto"/>
          <w:sz w:val="22"/>
          <w:szCs w:val="22"/>
        </w:rPr>
      </w:pPr>
      <w:r>
        <w:rPr>
          <w:iCs/>
          <w:color w:val="auto"/>
          <w:sz w:val="22"/>
          <w:szCs w:val="22"/>
        </w:rPr>
        <w:t>Do najczęściej zgłaszanych działań niepożądanych należały: zapalenie błony śluzowej nosa i gardła, senność, ból głowy, zmęczenie i zawroty głowy. Przedstawiony poniżej profil działań niepożądanych sporządzono na podstawie zbiorczej analizy badań klinicznych kontrolowanych placebo we wszystkich badanych wskazaniach, w których lewetyracetam podawano w sumie 3 416 pacjentom. Do uzyskanych danych włączono również informacje dotyczące stosowania lewetyracetamu w otwartych badaniach uzupełniających oraz dane z okresu po wprowadzeniu produktu leczniczego do obrotu. Profil bezpieczeństwa lewetyracetamu jest na ogół podobny we wszystkich grupach wiekowych (dorośli i dzieci) i zarejestrowanych wskazaniach w leczeniu padaczki.</w:t>
      </w:r>
      <w:r>
        <w:rPr>
          <w:color w:val="auto"/>
          <w:sz w:val="22"/>
          <w:szCs w:val="22"/>
        </w:rPr>
        <w:t xml:space="preserve"> Ponieważ dane związane z podawaniem produktu leczniczego Keppra dożylnie były ograniczone oraz ponieważ postacie doustna i dożylna są biorównoważne, informacje dotyczące bezpieczeństwa stosowania produktu leczniczego Keppra dożylnie opierają się na danych dotyczących produktu leczniczego Keppra podawanego doustnie.</w:t>
      </w:r>
    </w:p>
    <w:p w14:paraId="2E7015BC" w14:textId="77777777" w:rsidR="00F52089" w:rsidRDefault="00F52089">
      <w:pPr>
        <w:pStyle w:val="BlockText"/>
        <w:widowControl/>
        <w:spacing w:line="240" w:lineRule="auto"/>
        <w:ind w:left="0" w:right="0" w:firstLine="0"/>
        <w:rPr>
          <w:color w:val="auto"/>
          <w:sz w:val="22"/>
          <w:szCs w:val="22"/>
          <w:u w:val="single"/>
        </w:rPr>
      </w:pPr>
    </w:p>
    <w:p w14:paraId="1CFE91B5" w14:textId="77777777" w:rsidR="00F52089" w:rsidRDefault="00B4042C">
      <w:pPr>
        <w:pStyle w:val="BlockText"/>
        <w:keepNext/>
        <w:widowControl/>
        <w:spacing w:line="240" w:lineRule="auto"/>
        <w:ind w:left="0" w:right="0" w:firstLine="0"/>
        <w:rPr>
          <w:color w:val="auto"/>
          <w:sz w:val="22"/>
          <w:szCs w:val="22"/>
          <w:u w:val="single"/>
        </w:rPr>
      </w:pPr>
      <w:r>
        <w:rPr>
          <w:color w:val="auto"/>
          <w:sz w:val="22"/>
          <w:szCs w:val="22"/>
          <w:u w:val="single"/>
        </w:rPr>
        <w:t>Tabelaryczne zestawienie działań niepożądanych</w:t>
      </w:r>
    </w:p>
    <w:p w14:paraId="6D28A05F" w14:textId="77777777" w:rsidR="00F52089" w:rsidRDefault="00F52089">
      <w:pPr>
        <w:pStyle w:val="BlockText"/>
        <w:keepNext/>
        <w:widowControl/>
        <w:spacing w:line="240" w:lineRule="auto"/>
        <w:ind w:left="0" w:right="0" w:firstLine="0"/>
        <w:rPr>
          <w:color w:val="auto"/>
          <w:sz w:val="22"/>
          <w:szCs w:val="22"/>
          <w:u w:val="single"/>
        </w:rPr>
      </w:pPr>
    </w:p>
    <w:p w14:paraId="4A9D51A0" w14:textId="77777777" w:rsidR="00F52089" w:rsidRDefault="00B4042C">
      <w:pPr>
        <w:pStyle w:val="BlockText"/>
        <w:widowControl/>
        <w:spacing w:line="240" w:lineRule="auto"/>
        <w:ind w:left="0" w:right="0" w:firstLine="0"/>
        <w:rPr>
          <w:color w:val="auto"/>
          <w:sz w:val="22"/>
          <w:szCs w:val="22"/>
        </w:rPr>
      </w:pPr>
      <w:r>
        <w:rPr>
          <w:color w:val="auto"/>
          <w:sz w:val="22"/>
          <w:szCs w:val="22"/>
        </w:rPr>
        <w:t>Działania niepożądane zgłaszane w badaniach klinicznych (u dorosłych, młodzieży i dzieci) lub po wprowadzeniu produktu leczniczego do obrotu zostały przedstawione poniżej według częstości występowania oraz układów i narządów. Działania niepożądane przedstawiono według stopnia ciężkości, a częstość ich występowania została określona w następujący sposób: bardzo często (≥1/10); często (</w:t>
      </w:r>
      <w:r>
        <w:rPr>
          <w:color w:val="auto"/>
          <w:sz w:val="22"/>
        </w:rPr>
        <w:t>≥</w:t>
      </w:r>
      <w:r>
        <w:rPr>
          <w:color w:val="auto"/>
          <w:sz w:val="22"/>
          <w:szCs w:val="22"/>
        </w:rPr>
        <w:t>1/100 do &lt;1/10); niezbyt często (</w:t>
      </w:r>
      <w:r>
        <w:rPr>
          <w:color w:val="auto"/>
          <w:sz w:val="22"/>
        </w:rPr>
        <w:t>≥</w:t>
      </w:r>
      <w:r>
        <w:rPr>
          <w:color w:val="auto"/>
          <w:sz w:val="22"/>
          <w:szCs w:val="22"/>
        </w:rPr>
        <w:t>1/1 000 do &lt;1/100); rzadko (</w:t>
      </w:r>
      <w:r>
        <w:rPr>
          <w:color w:val="auto"/>
          <w:sz w:val="22"/>
        </w:rPr>
        <w:t>≥</w:t>
      </w:r>
      <w:r>
        <w:rPr>
          <w:color w:val="auto"/>
          <w:sz w:val="22"/>
          <w:szCs w:val="22"/>
        </w:rPr>
        <w:t xml:space="preserve">1/10 000 do &lt;1/1 000) i bardzo rzadko (&lt;1/10 000). </w:t>
      </w:r>
    </w:p>
    <w:p w14:paraId="10513D5F" w14:textId="77777777" w:rsidR="00F52089" w:rsidRDefault="00F52089">
      <w:pPr>
        <w:rPr>
          <w:color w:val="auto"/>
          <w:sz w:val="22"/>
          <w:szCs w:val="22"/>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719"/>
        <w:gridCol w:w="936"/>
        <w:gridCol w:w="1372"/>
        <w:gridCol w:w="1554"/>
        <w:gridCol w:w="2169"/>
        <w:gridCol w:w="1357"/>
      </w:tblGrid>
      <w:tr w:rsidR="00F52089" w14:paraId="23CA6EB2" w14:textId="77777777">
        <w:trPr>
          <w:cantSplit/>
          <w:tblHeader/>
        </w:trPr>
        <w:tc>
          <w:tcPr>
            <w:tcW w:w="944" w:type="pct"/>
            <w:vMerge w:val="restart"/>
            <w:vAlign w:val="center"/>
          </w:tcPr>
          <w:p w14:paraId="17AC1B9D" w14:textId="77777777" w:rsidR="00F52089" w:rsidRDefault="00B4042C">
            <w:pPr>
              <w:keepNext/>
              <w:rPr>
                <w:color w:val="auto"/>
                <w:sz w:val="20"/>
                <w:szCs w:val="22"/>
                <w:u w:val="single"/>
              </w:rPr>
            </w:pPr>
            <w:r>
              <w:rPr>
                <w:color w:val="auto"/>
                <w:sz w:val="20"/>
                <w:szCs w:val="22"/>
                <w:u w:val="single"/>
              </w:rPr>
              <w:t>Klasyfikacja układów narządów wg MedDRA</w:t>
            </w:r>
          </w:p>
        </w:tc>
        <w:tc>
          <w:tcPr>
            <w:tcW w:w="4056" w:type="pct"/>
            <w:gridSpan w:val="5"/>
          </w:tcPr>
          <w:p w14:paraId="40AC0F0E" w14:textId="77777777" w:rsidR="00F52089" w:rsidRDefault="00B4042C">
            <w:pPr>
              <w:jc w:val="center"/>
              <w:rPr>
                <w:color w:val="auto"/>
                <w:sz w:val="20"/>
                <w:szCs w:val="22"/>
                <w:u w:val="single"/>
              </w:rPr>
            </w:pPr>
            <w:r>
              <w:rPr>
                <w:color w:val="auto"/>
                <w:sz w:val="20"/>
                <w:szCs w:val="22"/>
                <w:u w:val="single"/>
              </w:rPr>
              <w:t>Częstość występowania</w:t>
            </w:r>
          </w:p>
        </w:tc>
      </w:tr>
      <w:tr w:rsidR="00F52089" w14:paraId="7BF5050D" w14:textId="77777777">
        <w:trPr>
          <w:cantSplit/>
          <w:tblHeader/>
        </w:trPr>
        <w:tc>
          <w:tcPr>
            <w:tcW w:w="944" w:type="pct"/>
            <w:vMerge/>
          </w:tcPr>
          <w:p w14:paraId="280557A4" w14:textId="77777777" w:rsidR="00F52089" w:rsidRDefault="00F52089">
            <w:pPr>
              <w:rPr>
                <w:color w:val="auto"/>
                <w:sz w:val="20"/>
                <w:szCs w:val="22"/>
                <w:u w:val="single"/>
              </w:rPr>
            </w:pPr>
          </w:p>
        </w:tc>
        <w:tc>
          <w:tcPr>
            <w:tcW w:w="514" w:type="pct"/>
          </w:tcPr>
          <w:p w14:paraId="6FFFF229" w14:textId="77777777" w:rsidR="00F52089" w:rsidRDefault="00B4042C">
            <w:pPr>
              <w:rPr>
                <w:color w:val="auto"/>
                <w:sz w:val="20"/>
                <w:szCs w:val="22"/>
                <w:u w:val="single"/>
              </w:rPr>
            </w:pPr>
            <w:r>
              <w:rPr>
                <w:color w:val="auto"/>
                <w:sz w:val="20"/>
                <w:szCs w:val="22"/>
                <w:u w:val="single"/>
              </w:rPr>
              <w:t>Bardzo często</w:t>
            </w:r>
          </w:p>
        </w:tc>
        <w:tc>
          <w:tcPr>
            <w:tcW w:w="753" w:type="pct"/>
          </w:tcPr>
          <w:p w14:paraId="48FA08F4" w14:textId="77777777" w:rsidR="00F52089" w:rsidRDefault="00B4042C">
            <w:pPr>
              <w:rPr>
                <w:color w:val="auto"/>
                <w:sz w:val="20"/>
                <w:szCs w:val="22"/>
                <w:u w:val="single"/>
              </w:rPr>
            </w:pPr>
            <w:r>
              <w:rPr>
                <w:color w:val="auto"/>
                <w:sz w:val="20"/>
                <w:szCs w:val="22"/>
                <w:u w:val="single"/>
              </w:rPr>
              <w:t>Często</w:t>
            </w:r>
          </w:p>
        </w:tc>
        <w:tc>
          <w:tcPr>
            <w:tcW w:w="853" w:type="pct"/>
          </w:tcPr>
          <w:p w14:paraId="3B364E6F" w14:textId="77777777" w:rsidR="00F52089" w:rsidRDefault="00B4042C">
            <w:pPr>
              <w:rPr>
                <w:color w:val="auto"/>
                <w:sz w:val="20"/>
                <w:szCs w:val="22"/>
                <w:u w:val="single"/>
              </w:rPr>
            </w:pPr>
            <w:r>
              <w:rPr>
                <w:color w:val="auto"/>
                <w:sz w:val="20"/>
                <w:szCs w:val="22"/>
                <w:u w:val="single"/>
              </w:rPr>
              <w:t>Niezbyt często</w:t>
            </w:r>
          </w:p>
        </w:tc>
        <w:tc>
          <w:tcPr>
            <w:tcW w:w="1191" w:type="pct"/>
          </w:tcPr>
          <w:p w14:paraId="2D6BD157" w14:textId="77777777" w:rsidR="00F52089" w:rsidRDefault="00B4042C">
            <w:pPr>
              <w:rPr>
                <w:color w:val="auto"/>
                <w:sz w:val="20"/>
                <w:szCs w:val="22"/>
                <w:u w:val="single"/>
              </w:rPr>
            </w:pPr>
            <w:r>
              <w:rPr>
                <w:color w:val="auto"/>
                <w:sz w:val="20"/>
                <w:szCs w:val="22"/>
                <w:u w:val="single"/>
              </w:rPr>
              <w:t>Rzadko</w:t>
            </w:r>
          </w:p>
        </w:tc>
        <w:tc>
          <w:tcPr>
            <w:tcW w:w="744" w:type="pct"/>
          </w:tcPr>
          <w:p w14:paraId="1C4AC85B" w14:textId="77777777" w:rsidR="00F52089" w:rsidRDefault="00B4042C">
            <w:pPr>
              <w:rPr>
                <w:color w:val="auto"/>
                <w:sz w:val="20"/>
                <w:szCs w:val="22"/>
                <w:u w:val="single"/>
              </w:rPr>
            </w:pPr>
            <w:r>
              <w:rPr>
                <w:color w:val="auto"/>
                <w:sz w:val="20"/>
                <w:szCs w:val="22"/>
                <w:u w:val="single"/>
              </w:rPr>
              <w:t>Bardzo rzadko</w:t>
            </w:r>
          </w:p>
        </w:tc>
      </w:tr>
      <w:tr w:rsidR="00F52089" w14:paraId="70E075F7" w14:textId="77777777">
        <w:trPr>
          <w:cantSplit/>
        </w:trPr>
        <w:tc>
          <w:tcPr>
            <w:tcW w:w="944" w:type="pct"/>
          </w:tcPr>
          <w:p w14:paraId="01CFB432" w14:textId="77777777" w:rsidR="00F52089" w:rsidRDefault="00B4042C">
            <w:pPr>
              <w:rPr>
                <w:color w:val="auto"/>
                <w:sz w:val="20"/>
                <w:szCs w:val="22"/>
                <w:u w:val="single"/>
              </w:rPr>
            </w:pPr>
            <w:r>
              <w:rPr>
                <w:color w:val="auto"/>
                <w:sz w:val="20"/>
                <w:szCs w:val="22"/>
                <w:u w:val="single"/>
              </w:rPr>
              <w:t>Zakażenia i zarażenia pasożytnicze</w:t>
            </w:r>
          </w:p>
        </w:tc>
        <w:tc>
          <w:tcPr>
            <w:tcW w:w="514" w:type="pct"/>
          </w:tcPr>
          <w:p w14:paraId="18408801" w14:textId="77777777" w:rsidR="00F52089" w:rsidRDefault="00B4042C">
            <w:pPr>
              <w:rPr>
                <w:color w:val="auto"/>
                <w:sz w:val="20"/>
                <w:szCs w:val="22"/>
              </w:rPr>
            </w:pPr>
            <w:r>
              <w:rPr>
                <w:color w:val="auto"/>
                <w:sz w:val="20"/>
                <w:szCs w:val="22"/>
              </w:rPr>
              <w:t>zapalenie błony śluzowej nosa i gardła</w:t>
            </w:r>
          </w:p>
        </w:tc>
        <w:tc>
          <w:tcPr>
            <w:tcW w:w="753" w:type="pct"/>
          </w:tcPr>
          <w:p w14:paraId="7EAE5DC9" w14:textId="77777777" w:rsidR="00F52089" w:rsidRDefault="00F52089">
            <w:pPr>
              <w:rPr>
                <w:color w:val="auto"/>
                <w:sz w:val="20"/>
                <w:szCs w:val="22"/>
              </w:rPr>
            </w:pPr>
          </w:p>
        </w:tc>
        <w:tc>
          <w:tcPr>
            <w:tcW w:w="853" w:type="pct"/>
          </w:tcPr>
          <w:p w14:paraId="0250ED8C" w14:textId="77777777" w:rsidR="00F52089" w:rsidRDefault="00F52089">
            <w:pPr>
              <w:rPr>
                <w:color w:val="auto"/>
                <w:sz w:val="20"/>
                <w:szCs w:val="22"/>
              </w:rPr>
            </w:pPr>
          </w:p>
        </w:tc>
        <w:tc>
          <w:tcPr>
            <w:tcW w:w="1191" w:type="pct"/>
          </w:tcPr>
          <w:p w14:paraId="75B5BB58" w14:textId="77777777" w:rsidR="00F52089" w:rsidRDefault="00B4042C">
            <w:pPr>
              <w:rPr>
                <w:color w:val="auto"/>
                <w:sz w:val="20"/>
                <w:szCs w:val="22"/>
              </w:rPr>
            </w:pPr>
            <w:r>
              <w:rPr>
                <w:color w:val="auto"/>
                <w:sz w:val="20"/>
                <w:szCs w:val="22"/>
              </w:rPr>
              <w:t>infekcje</w:t>
            </w:r>
          </w:p>
        </w:tc>
        <w:tc>
          <w:tcPr>
            <w:tcW w:w="744" w:type="pct"/>
          </w:tcPr>
          <w:p w14:paraId="57E1149B" w14:textId="77777777" w:rsidR="00F52089" w:rsidRDefault="00F52089">
            <w:pPr>
              <w:rPr>
                <w:color w:val="auto"/>
                <w:sz w:val="20"/>
                <w:szCs w:val="22"/>
              </w:rPr>
            </w:pPr>
          </w:p>
        </w:tc>
      </w:tr>
      <w:tr w:rsidR="00F52089" w14:paraId="398ADCCA" w14:textId="77777777">
        <w:trPr>
          <w:cantSplit/>
        </w:trPr>
        <w:tc>
          <w:tcPr>
            <w:tcW w:w="944" w:type="pct"/>
          </w:tcPr>
          <w:p w14:paraId="6E1A8801" w14:textId="77777777" w:rsidR="00F52089" w:rsidRDefault="00B4042C">
            <w:pPr>
              <w:rPr>
                <w:color w:val="auto"/>
                <w:sz w:val="20"/>
                <w:szCs w:val="22"/>
                <w:u w:val="single"/>
              </w:rPr>
            </w:pPr>
            <w:r>
              <w:rPr>
                <w:color w:val="auto"/>
                <w:sz w:val="20"/>
                <w:szCs w:val="22"/>
                <w:u w:val="single"/>
              </w:rPr>
              <w:t>Zaburzenia krwi i układu chłonnego</w:t>
            </w:r>
          </w:p>
        </w:tc>
        <w:tc>
          <w:tcPr>
            <w:tcW w:w="514" w:type="pct"/>
          </w:tcPr>
          <w:p w14:paraId="0AE07133" w14:textId="77777777" w:rsidR="00F52089" w:rsidRDefault="00F52089">
            <w:pPr>
              <w:rPr>
                <w:color w:val="auto"/>
                <w:sz w:val="20"/>
                <w:szCs w:val="22"/>
              </w:rPr>
            </w:pPr>
          </w:p>
        </w:tc>
        <w:tc>
          <w:tcPr>
            <w:tcW w:w="753" w:type="pct"/>
          </w:tcPr>
          <w:p w14:paraId="5F63551E" w14:textId="77777777" w:rsidR="00F52089" w:rsidRDefault="00F52089">
            <w:pPr>
              <w:rPr>
                <w:color w:val="auto"/>
                <w:sz w:val="20"/>
                <w:szCs w:val="22"/>
              </w:rPr>
            </w:pPr>
          </w:p>
        </w:tc>
        <w:tc>
          <w:tcPr>
            <w:tcW w:w="853" w:type="pct"/>
          </w:tcPr>
          <w:p w14:paraId="00C54475" w14:textId="77777777" w:rsidR="00F52089" w:rsidRDefault="00B4042C">
            <w:pPr>
              <w:rPr>
                <w:color w:val="auto"/>
                <w:sz w:val="20"/>
                <w:szCs w:val="22"/>
              </w:rPr>
            </w:pPr>
            <w:r>
              <w:rPr>
                <w:color w:val="auto"/>
                <w:sz w:val="20"/>
                <w:szCs w:val="22"/>
              </w:rPr>
              <w:t>małopłytkowość, leukopenia</w:t>
            </w:r>
          </w:p>
        </w:tc>
        <w:tc>
          <w:tcPr>
            <w:tcW w:w="1191" w:type="pct"/>
          </w:tcPr>
          <w:p w14:paraId="2ADFE6D7" w14:textId="7F2C78FB" w:rsidR="00F52089" w:rsidRDefault="00B4042C">
            <w:pPr>
              <w:rPr>
                <w:color w:val="auto"/>
                <w:sz w:val="20"/>
                <w:szCs w:val="22"/>
              </w:rPr>
            </w:pPr>
            <w:r>
              <w:rPr>
                <w:color w:val="auto"/>
                <w:sz w:val="20"/>
                <w:szCs w:val="22"/>
                <w:lang w:val="en-AU"/>
              </w:rPr>
              <w:t xml:space="preserve">pancytopenia, neutropenia, </w:t>
            </w:r>
            <w:proofErr w:type="spellStart"/>
            <w:r>
              <w:rPr>
                <w:color w:val="auto"/>
                <w:sz w:val="20"/>
                <w:szCs w:val="22"/>
                <w:lang w:val="en-AU"/>
              </w:rPr>
              <w:t>agranulocytoza</w:t>
            </w:r>
            <w:proofErr w:type="spellEnd"/>
          </w:p>
        </w:tc>
        <w:tc>
          <w:tcPr>
            <w:tcW w:w="744" w:type="pct"/>
          </w:tcPr>
          <w:p w14:paraId="6AA791A2" w14:textId="77777777" w:rsidR="00F52089" w:rsidRDefault="00F52089">
            <w:pPr>
              <w:rPr>
                <w:color w:val="auto"/>
                <w:sz w:val="20"/>
                <w:szCs w:val="22"/>
                <w:lang w:val="en-AU"/>
              </w:rPr>
            </w:pPr>
          </w:p>
        </w:tc>
      </w:tr>
      <w:tr w:rsidR="00F52089" w14:paraId="40132F77" w14:textId="77777777">
        <w:trPr>
          <w:cantSplit/>
        </w:trPr>
        <w:tc>
          <w:tcPr>
            <w:tcW w:w="944" w:type="pct"/>
          </w:tcPr>
          <w:p w14:paraId="1F4506F4" w14:textId="77777777" w:rsidR="00F52089" w:rsidRDefault="00B4042C">
            <w:pPr>
              <w:rPr>
                <w:color w:val="auto"/>
                <w:sz w:val="20"/>
                <w:szCs w:val="22"/>
                <w:u w:val="single"/>
              </w:rPr>
            </w:pPr>
            <w:r>
              <w:rPr>
                <w:color w:val="auto"/>
                <w:sz w:val="20"/>
                <w:szCs w:val="22"/>
                <w:u w:val="single"/>
              </w:rPr>
              <w:t>Zaburzenia układu immunologicznego</w:t>
            </w:r>
          </w:p>
        </w:tc>
        <w:tc>
          <w:tcPr>
            <w:tcW w:w="514" w:type="pct"/>
          </w:tcPr>
          <w:p w14:paraId="362882C0" w14:textId="77777777" w:rsidR="00F52089" w:rsidRDefault="00F52089">
            <w:pPr>
              <w:rPr>
                <w:color w:val="auto"/>
                <w:sz w:val="20"/>
                <w:szCs w:val="22"/>
              </w:rPr>
            </w:pPr>
          </w:p>
        </w:tc>
        <w:tc>
          <w:tcPr>
            <w:tcW w:w="753" w:type="pct"/>
          </w:tcPr>
          <w:p w14:paraId="4B2CDDDC" w14:textId="77777777" w:rsidR="00F52089" w:rsidRDefault="00F52089">
            <w:pPr>
              <w:rPr>
                <w:color w:val="auto"/>
                <w:sz w:val="20"/>
                <w:szCs w:val="22"/>
              </w:rPr>
            </w:pPr>
          </w:p>
        </w:tc>
        <w:tc>
          <w:tcPr>
            <w:tcW w:w="853" w:type="pct"/>
          </w:tcPr>
          <w:p w14:paraId="13482029" w14:textId="77777777" w:rsidR="00F52089" w:rsidRDefault="00F52089">
            <w:pPr>
              <w:rPr>
                <w:color w:val="auto"/>
                <w:sz w:val="20"/>
                <w:szCs w:val="22"/>
              </w:rPr>
            </w:pPr>
          </w:p>
        </w:tc>
        <w:tc>
          <w:tcPr>
            <w:tcW w:w="1191" w:type="pct"/>
          </w:tcPr>
          <w:p w14:paraId="51067333" w14:textId="77777777" w:rsidR="00F52089" w:rsidRDefault="00B4042C">
            <w:pPr>
              <w:rPr>
                <w:color w:val="auto"/>
                <w:sz w:val="20"/>
                <w:szCs w:val="22"/>
              </w:rPr>
            </w:pPr>
            <w:r>
              <w:rPr>
                <w:color w:val="auto"/>
                <w:sz w:val="20"/>
                <w:szCs w:val="22"/>
              </w:rPr>
              <w:t>wysypka polekowa z eozynofilią i objawami narządowymi (zespół DRESS)</w:t>
            </w:r>
            <w:r>
              <w:rPr>
                <w:sz w:val="20"/>
                <w:szCs w:val="22"/>
                <w:vertAlign w:val="superscript"/>
              </w:rPr>
              <w:t xml:space="preserve"> (1)</w:t>
            </w:r>
            <w:r>
              <w:rPr>
                <w:color w:val="auto"/>
                <w:sz w:val="20"/>
                <w:szCs w:val="22"/>
              </w:rPr>
              <w:t>,</w:t>
            </w:r>
          </w:p>
          <w:p w14:paraId="7F7E4F1A" w14:textId="77777777" w:rsidR="00F52089" w:rsidRDefault="00B4042C">
            <w:pPr>
              <w:rPr>
                <w:color w:val="auto"/>
                <w:sz w:val="20"/>
                <w:szCs w:val="22"/>
              </w:rPr>
            </w:pPr>
            <w:r>
              <w:rPr>
                <w:color w:val="auto"/>
                <w:sz w:val="20"/>
                <w:szCs w:val="22"/>
              </w:rPr>
              <w:t>nadwrażliwość (w tym obrzęk naczynioruchowy i anafilaksja)</w:t>
            </w:r>
          </w:p>
        </w:tc>
        <w:tc>
          <w:tcPr>
            <w:tcW w:w="744" w:type="pct"/>
          </w:tcPr>
          <w:p w14:paraId="2BADA802" w14:textId="77777777" w:rsidR="00F52089" w:rsidRDefault="00F52089">
            <w:pPr>
              <w:rPr>
                <w:color w:val="auto"/>
                <w:sz w:val="20"/>
                <w:szCs w:val="22"/>
              </w:rPr>
            </w:pPr>
          </w:p>
        </w:tc>
      </w:tr>
      <w:tr w:rsidR="00F52089" w14:paraId="0D1DD962" w14:textId="77777777">
        <w:trPr>
          <w:cantSplit/>
        </w:trPr>
        <w:tc>
          <w:tcPr>
            <w:tcW w:w="944" w:type="pct"/>
          </w:tcPr>
          <w:p w14:paraId="3B10C0CC" w14:textId="77777777" w:rsidR="00F52089" w:rsidRDefault="00B4042C">
            <w:pPr>
              <w:rPr>
                <w:color w:val="auto"/>
                <w:sz w:val="20"/>
                <w:szCs w:val="22"/>
                <w:u w:val="single"/>
              </w:rPr>
            </w:pPr>
            <w:r>
              <w:rPr>
                <w:color w:val="auto"/>
                <w:sz w:val="20"/>
                <w:szCs w:val="22"/>
                <w:u w:val="single"/>
              </w:rPr>
              <w:t>Zaburzenia metabolizmu i odżywiania</w:t>
            </w:r>
          </w:p>
        </w:tc>
        <w:tc>
          <w:tcPr>
            <w:tcW w:w="514" w:type="pct"/>
          </w:tcPr>
          <w:p w14:paraId="0CC1206A" w14:textId="77777777" w:rsidR="00F52089" w:rsidRDefault="00F52089">
            <w:pPr>
              <w:rPr>
                <w:color w:val="auto"/>
                <w:sz w:val="20"/>
                <w:szCs w:val="22"/>
              </w:rPr>
            </w:pPr>
          </w:p>
        </w:tc>
        <w:tc>
          <w:tcPr>
            <w:tcW w:w="753" w:type="pct"/>
          </w:tcPr>
          <w:p w14:paraId="68052EDD" w14:textId="77777777" w:rsidR="00F52089" w:rsidRDefault="00B4042C">
            <w:pPr>
              <w:rPr>
                <w:color w:val="auto"/>
                <w:sz w:val="20"/>
                <w:szCs w:val="22"/>
              </w:rPr>
            </w:pPr>
            <w:r>
              <w:rPr>
                <w:color w:val="auto"/>
                <w:sz w:val="20"/>
                <w:szCs w:val="22"/>
              </w:rPr>
              <w:t>jadłowstręt</w:t>
            </w:r>
          </w:p>
        </w:tc>
        <w:tc>
          <w:tcPr>
            <w:tcW w:w="853" w:type="pct"/>
          </w:tcPr>
          <w:p w14:paraId="29E3C282" w14:textId="77777777" w:rsidR="00F52089" w:rsidRDefault="00B4042C">
            <w:pPr>
              <w:rPr>
                <w:color w:val="auto"/>
                <w:sz w:val="20"/>
                <w:szCs w:val="22"/>
              </w:rPr>
            </w:pPr>
            <w:r>
              <w:rPr>
                <w:color w:val="auto"/>
                <w:sz w:val="20"/>
                <w:szCs w:val="22"/>
              </w:rPr>
              <w:t>zmniejszenie masy ciała, zwiększenie masy ciała</w:t>
            </w:r>
          </w:p>
        </w:tc>
        <w:tc>
          <w:tcPr>
            <w:tcW w:w="1191" w:type="pct"/>
          </w:tcPr>
          <w:p w14:paraId="21A9B01F" w14:textId="77777777" w:rsidR="00F52089" w:rsidRDefault="00B4042C">
            <w:pPr>
              <w:rPr>
                <w:color w:val="auto"/>
                <w:sz w:val="20"/>
                <w:szCs w:val="22"/>
              </w:rPr>
            </w:pPr>
            <w:r>
              <w:rPr>
                <w:color w:val="auto"/>
                <w:sz w:val="20"/>
                <w:szCs w:val="22"/>
              </w:rPr>
              <w:t>hiponatremia</w:t>
            </w:r>
          </w:p>
        </w:tc>
        <w:tc>
          <w:tcPr>
            <w:tcW w:w="744" w:type="pct"/>
          </w:tcPr>
          <w:p w14:paraId="05D66643" w14:textId="77777777" w:rsidR="00F52089" w:rsidRDefault="00F52089">
            <w:pPr>
              <w:rPr>
                <w:color w:val="auto"/>
                <w:sz w:val="20"/>
                <w:szCs w:val="22"/>
              </w:rPr>
            </w:pPr>
          </w:p>
        </w:tc>
      </w:tr>
      <w:tr w:rsidR="00F52089" w14:paraId="12DF8781" w14:textId="77777777">
        <w:trPr>
          <w:cantSplit/>
        </w:trPr>
        <w:tc>
          <w:tcPr>
            <w:tcW w:w="944" w:type="pct"/>
          </w:tcPr>
          <w:p w14:paraId="4D292B30" w14:textId="77777777" w:rsidR="00F52089" w:rsidRDefault="00B4042C">
            <w:pPr>
              <w:rPr>
                <w:color w:val="auto"/>
                <w:sz w:val="20"/>
                <w:szCs w:val="22"/>
                <w:u w:val="single"/>
              </w:rPr>
            </w:pPr>
            <w:r>
              <w:rPr>
                <w:color w:val="auto"/>
                <w:sz w:val="20"/>
                <w:szCs w:val="22"/>
                <w:u w:val="single"/>
              </w:rPr>
              <w:lastRenderedPageBreak/>
              <w:t>Zaburzenia psychiczne</w:t>
            </w:r>
          </w:p>
        </w:tc>
        <w:tc>
          <w:tcPr>
            <w:tcW w:w="514" w:type="pct"/>
          </w:tcPr>
          <w:p w14:paraId="3F6ABF2F" w14:textId="77777777" w:rsidR="00F52089" w:rsidRDefault="00F52089">
            <w:pPr>
              <w:rPr>
                <w:color w:val="auto"/>
                <w:sz w:val="20"/>
                <w:szCs w:val="22"/>
              </w:rPr>
            </w:pPr>
          </w:p>
        </w:tc>
        <w:tc>
          <w:tcPr>
            <w:tcW w:w="753" w:type="pct"/>
          </w:tcPr>
          <w:p w14:paraId="7D353361" w14:textId="64825E8B" w:rsidR="00F52089" w:rsidRDefault="00B4042C">
            <w:pPr>
              <w:rPr>
                <w:color w:val="auto"/>
                <w:sz w:val="20"/>
                <w:szCs w:val="22"/>
              </w:rPr>
            </w:pPr>
            <w:r>
              <w:rPr>
                <w:color w:val="auto"/>
                <w:sz w:val="20"/>
                <w:szCs w:val="22"/>
              </w:rPr>
              <w:t>depresja, wrogość/ agresywność, lęk</w:t>
            </w:r>
            <w:r>
              <w:rPr>
                <w:color w:val="auto"/>
                <w:sz w:val="20"/>
                <w:szCs w:val="22"/>
                <w:vertAlign w:val="superscript"/>
              </w:rPr>
              <w:t>(1)</w:t>
            </w:r>
            <w:r>
              <w:rPr>
                <w:color w:val="auto"/>
                <w:sz w:val="20"/>
                <w:szCs w:val="22"/>
              </w:rPr>
              <w:t>, bezsenność, nerwowość/</w:t>
            </w:r>
            <w:r>
              <w:rPr>
                <w:color w:val="auto"/>
                <w:sz w:val="20"/>
                <w:szCs w:val="22"/>
              </w:rPr>
              <w:br/>
              <w:t>drażliwość</w:t>
            </w:r>
          </w:p>
        </w:tc>
        <w:tc>
          <w:tcPr>
            <w:tcW w:w="853" w:type="pct"/>
          </w:tcPr>
          <w:p w14:paraId="7D01111D" w14:textId="77777777" w:rsidR="00F52089" w:rsidRDefault="00B4042C">
            <w:pPr>
              <w:rPr>
                <w:color w:val="auto"/>
                <w:sz w:val="20"/>
                <w:szCs w:val="22"/>
              </w:rPr>
            </w:pPr>
            <w:r>
              <w:rPr>
                <w:color w:val="auto"/>
                <w:sz w:val="20"/>
                <w:szCs w:val="22"/>
              </w:rPr>
              <w:t>próby samobójcze, myśli samobójcze,</w:t>
            </w:r>
            <w:r>
              <w:rPr>
                <w:color w:val="auto"/>
                <w:sz w:val="20"/>
                <w:szCs w:val="22"/>
                <w:vertAlign w:val="superscript"/>
              </w:rPr>
              <w:t xml:space="preserve"> </w:t>
            </w:r>
            <w:r>
              <w:rPr>
                <w:color w:val="auto"/>
                <w:sz w:val="20"/>
                <w:szCs w:val="22"/>
              </w:rPr>
              <w:t>zaburzenia psychotyczne, zaburzenia zachowania, omamy, uczucie złości, splątanie, napady paniki, chwiejność emocjonalna/wahania nastroju, pobudzenie</w:t>
            </w:r>
          </w:p>
        </w:tc>
        <w:tc>
          <w:tcPr>
            <w:tcW w:w="1191" w:type="pct"/>
          </w:tcPr>
          <w:p w14:paraId="2CFA6F8F" w14:textId="77777777" w:rsidR="00F52089" w:rsidRDefault="00B4042C">
            <w:pPr>
              <w:rPr>
                <w:color w:val="auto"/>
                <w:sz w:val="20"/>
                <w:szCs w:val="22"/>
              </w:rPr>
            </w:pPr>
            <w:r>
              <w:rPr>
                <w:color w:val="auto"/>
                <w:sz w:val="20"/>
                <w:szCs w:val="22"/>
              </w:rPr>
              <w:t>samobójstwo, zaburzenia osobowości, zaburzenia myślenia, majaczenie</w:t>
            </w:r>
          </w:p>
        </w:tc>
        <w:tc>
          <w:tcPr>
            <w:tcW w:w="744" w:type="pct"/>
          </w:tcPr>
          <w:p w14:paraId="1E969BB1" w14:textId="77777777" w:rsidR="00F52089" w:rsidRDefault="00B4042C">
            <w:pPr>
              <w:rPr>
                <w:color w:val="auto"/>
                <w:sz w:val="20"/>
                <w:szCs w:val="22"/>
              </w:rPr>
            </w:pPr>
            <w:r>
              <w:rPr>
                <w:color w:val="auto"/>
                <w:sz w:val="20"/>
                <w:szCs w:val="22"/>
              </w:rPr>
              <w:t>zaburzenie obsesyjno-kompulsyjne</w:t>
            </w:r>
            <w:r>
              <w:rPr>
                <w:sz w:val="20"/>
                <w:szCs w:val="22"/>
                <w:vertAlign w:val="superscript"/>
                <w:lang w:val="en-AU"/>
              </w:rPr>
              <w:t>(2)</w:t>
            </w:r>
          </w:p>
        </w:tc>
      </w:tr>
      <w:tr w:rsidR="00F52089" w14:paraId="700B6F03" w14:textId="77777777">
        <w:trPr>
          <w:cantSplit/>
        </w:trPr>
        <w:tc>
          <w:tcPr>
            <w:tcW w:w="944" w:type="pct"/>
          </w:tcPr>
          <w:p w14:paraId="245E2E2A" w14:textId="77777777" w:rsidR="00F52089" w:rsidRDefault="00B4042C">
            <w:pPr>
              <w:rPr>
                <w:color w:val="auto"/>
                <w:sz w:val="20"/>
                <w:szCs w:val="22"/>
                <w:u w:val="single"/>
              </w:rPr>
            </w:pPr>
            <w:r>
              <w:rPr>
                <w:color w:val="auto"/>
                <w:sz w:val="20"/>
                <w:szCs w:val="22"/>
                <w:u w:val="single"/>
              </w:rPr>
              <w:t>Zaburzenia układu nerwowego</w:t>
            </w:r>
          </w:p>
        </w:tc>
        <w:tc>
          <w:tcPr>
            <w:tcW w:w="514" w:type="pct"/>
          </w:tcPr>
          <w:p w14:paraId="2F5A0C0B" w14:textId="633F9ACF" w:rsidR="00F52089" w:rsidRDefault="00B4042C">
            <w:pPr>
              <w:rPr>
                <w:color w:val="auto"/>
                <w:sz w:val="20"/>
                <w:szCs w:val="22"/>
              </w:rPr>
            </w:pPr>
            <w:r>
              <w:rPr>
                <w:color w:val="auto"/>
                <w:sz w:val="20"/>
                <w:szCs w:val="22"/>
              </w:rPr>
              <w:t>senność, bóle głowy</w:t>
            </w:r>
          </w:p>
        </w:tc>
        <w:tc>
          <w:tcPr>
            <w:tcW w:w="753" w:type="pct"/>
          </w:tcPr>
          <w:p w14:paraId="2C8CBCE4" w14:textId="77777777" w:rsidR="00F52089" w:rsidRDefault="00B4042C">
            <w:pPr>
              <w:rPr>
                <w:color w:val="auto"/>
                <w:sz w:val="20"/>
                <w:szCs w:val="22"/>
              </w:rPr>
            </w:pPr>
            <w:r>
              <w:rPr>
                <w:color w:val="auto"/>
                <w:sz w:val="20"/>
                <w:szCs w:val="22"/>
              </w:rPr>
              <w:t>drgawki, zaburzenia równowagi, zawroty głowy (pochodzenia ośrodkowego), ospałość, drżenie</w:t>
            </w:r>
          </w:p>
        </w:tc>
        <w:tc>
          <w:tcPr>
            <w:tcW w:w="853" w:type="pct"/>
          </w:tcPr>
          <w:p w14:paraId="2E3747D4" w14:textId="77777777" w:rsidR="00F52089" w:rsidRDefault="00B4042C">
            <w:pPr>
              <w:rPr>
                <w:color w:val="auto"/>
                <w:sz w:val="20"/>
                <w:szCs w:val="22"/>
              </w:rPr>
            </w:pPr>
            <w:r>
              <w:rPr>
                <w:color w:val="auto"/>
                <w:sz w:val="20"/>
                <w:szCs w:val="22"/>
              </w:rPr>
              <w:t>niepamięć, zaburzenia pamięci zaburzenia koordynacji ruchów/ataksja, parestezja, zaburzenia koncentracji uwagi</w:t>
            </w:r>
          </w:p>
        </w:tc>
        <w:tc>
          <w:tcPr>
            <w:tcW w:w="1191" w:type="pct"/>
          </w:tcPr>
          <w:p w14:paraId="19CB510E" w14:textId="77777777" w:rsidR="00F52089" w:rsidRDefault="00B4042C">
            <w:pPr>
              <w:rPr>
                <w:color w:val="auto"/>
                <w:sz w:val="20"/>
                <w:szCs w:val="22"/>
              </w:rPr>
            </w:pPr>
            <w:r>
              <w:rPr>
                <w:color w:val="auto"/>
                <w:sz w:val="20"/>
                <w:szCs w:val="22"/>
              </w:rPr>
              <w:t>choreoatetoza, dyskineza, hiperkinezja, zaburzenia chodu, encefalopatia, zaostrzenie napadów padaczkowych, złośliwy zespół neuroleptyczny</w:t>
            </w:r>
            <w:r>
              <w:rPr>
                <w:sz w:val="20"/>
                <w:szCs w:val="22"/>
                <w:vertAlign w:val="superscript"/>
              </w:rPr>
              <w:t>(3)</w:t>
            </w:r>
          </w:p>
        </w:tc>
        <w:tc>
          <w:tcPr>
            <w:tcW w:w="744" w:type="pct"/>
          </w:tcPr>
          <w:p w14:paraId="27F1530A" w14:textId="77777777" w:rsidR="00F52089" w:rsidRDefault="00F52089">
            <w:pPr>
              <w:rPr>
                <w:color w:val="auto"/>
                <w:sz w:val="20"/>
                <w:szCs w:val="22"/>
              </w:rPr>
            </w:pPr>
          </w:p>
        </w:tc>
      </w:tr>
      <w:tr w:rsidR="00F52089" w14:paraId="20AD1C68" w14:textId="77777777">
        <w:trPr>
          <w:cantSplit/>
        </w:trPr>
        <w:tc>
          <w:tcPr>
            <w:tcW w:w="944" w:type="pct"/>
          </w:tcPr>
          <w:p w14:paraId="01AEB1C4" w14:textId="77777777" w:rsidR="00F52089" w:rsidRDefault="00B4042C">
            <w:pPr>
              <w:rPr>
                <w:color w:val="auto"/>
                <w:sz w:val="20"/>
                <w:szCs w:val="22"/>
                <w:u w:val="single"/>
              </w:rPr>
            </w:pPr>
            <w:r>
              <w:rPr>
                <w:color w:val="auto"/>
                <w:sz w:val="20"/>
                <w:szCs w:val="22"/>
                <w:u w:val="single"/>
              </w:rPr>
              <w:t>Zaburzenia oka</w:t>
            </w:r>
          </w:p>
        </w:tc>
        <w:tc>
          <w:tcPr>
            <w:tcW w:w="514" w:type="pct"/>
          </w:tcPr>
          <w:p w14:paraId="25E6606E" w14:textId="77777777" w:rsidR="00F52089" w:rsidRDefault="00F52089">
            <w:pPr>
              <w:rPr>
                <w:color w:val="auto"/>
                <w:sz w:val="20"/>
                <w:szCs w:val="22"/>
              </w:rPr>
            </w:pPr>
          </w:p>
        </w:tc>
        <w:tc>
          <w:tcPr>
            <w:tcW w:w="753" w:type="pct"/>
          </w:tcPr>
          <w:p w14:paraId="120E2698" w14:textId="77777777" w:rsidR="00F52089" w:rsidRDefault="00F52089">
            <w:pPr>
              <w:rPr>
                <w:color w:val="auto"/>
                <w:sz w:val="20"/>
                <w:szCs w:val="22"/>
              </w:rPr>
            </w:pPr>
          </w:p>
        </w:tc>
        <w:tc>
          <w:tcPr>
            <w:tcW w:w="853" w:type="pct"/>
          </w:tcPr>
          <w:p w14:paraId="43EB5C67" w14:textId="77777777" w:rsidR="00F52089" w:rsidRDefault="00B4042C">
            <w:pPr>
              <w:rPr>
                <w:color w:val="auto"/>
                <w:sz w:val="20"/>
                <w:szCs w:val="22"/>
              </w:rPr>
            </w:pPr>
            <w:r>
              <w:rPr>
                <w:color w:val="auto"/>
                <w:sz w:val="20"/>
                <w:szCs w:val="22"/>
              </w:rPr>
              <w:t>podwójne widzenie, niewyraźne widzenie</w:t>
            </w:r>
          </w:p>
        </w:tc>
        <w:tc>
          <w:tcPr>
            <w:tcW w:w="1191" w:type="pct"/>
          </w:tcPr>
          <w:p w14:paraId="3744A453" w14:textId="77777777" w:rsidR="00F52089" w:rsidRDefault="00F52089">
            <w:pPr>
              <w:rPr>
                <w:color w:val="auto"/>
                <w:sz w:val="20"/>
                <w:szCs w:val="22"/>
              </w:rPr>
            </w:pPr>
          </w:p>
        </w:tc>
        <w:tc>
          <w:tcPr>
            <w:tcW w:w="744" w:type="pct"/>
          </w:tcPr>
          <w:p w14:paraId="5F60D3E0" w14:textId="77777777" w:rsidR="00F52089" w:rsidRDefault="00F52089">
            <w:pPr>
              <w:rPr>
                <w:color w:val="auto"/>
                <w:sz w:val="20"/>
                <w:szCs w:val="22"/>
              </w:rPr>
            </w:pPr>
          </w:p>
        </w:tc>
      </w:tr>
      <w:tr w:rsidR="00F52089" w14:paraId="3B9B4234" w14:textId="77777777">
        <w:trPr>
          <w:cantSplit/>
        </w:trPr>
        <w:tc>
          <w:tcPr>
            <w:tcW w:w="944" w:type="pct"/>
          </w:tcPr>
          <w:p w14:paraId="2C278811" w14:textId="77777777" w:rsidR="00F52089" w:rsidRDefault="00B4042C">
            <w:pPr>
              <w:rPr>
                <w:color w:val="auto"/>
                <w:sz w:val="20"/>
                <w:szCs w:val="22"/>
                <w:u w:val="single"/>
              </w:rPr>
            </w:pPr>
            <w:r>
              <w:rPr>
                <w:color w:val="auto"/>
                <w:sz w:val="20"/>
                <w:szCs w:val="22"/>
                <w:u w:val="single"/>
              </w:rPr>
              <w:t>Zaburzenia ucha i błędnika</w:t>
            </w:r>
          </w:p>
        </w:tc>
        <w:tc>
          <w:tcPr>
            <w:tcW w:w="514" w:type="pct"/>
          </w:tcPr>
          <w:p w14:paraId="039BB631" w14:textId="77777777" w:rsidR="00F52089" w:rsidRDefault="00F52089">
            <w:pPr>
              <w:rPr>
                <w:color w:val="auto"/>
                <w:sz w:val="20"/>
                <w:szCs w:val="22"/>
              </w:rPr>
            </w:pPr>
          </w:p>
        </w:tc>
        <w:tc>
          <w:tcPr>
            <w:tcW w:w="753" w:type="pct"/>
          </w:tcPr>
          <w:p w14:paraId="07A92A41" w14:textId="77777777" w:rsidR="00F52089" w:rsidRDefault="00B4042C">
            <w:pPr>
              <w:rPr>
                <w:color w:val="auto"/>
                <w:sz w:val="20"/>
                <w:szCs w:val="22"/>
              </w:rPr>
            </w:pPr>
            <w:r>
              <w:rPr>
                <w:color w:val="auto"/>
                <w:sz w:val="20"/>
                <w:szCs w:val="22"/>
              </w:rPr>
              <w:t>zawroty głowy (pochodzenia błędnikowego)</w:t>
            </w:r>
          </w:p>
        </w:tc>
        <w:tc>
          <w:tcPr>
            <w:tcW w:w="853" w:type="pct"/>
          </w:tcPr>
          <w:p w14:paraId="7FC6B8C8" w14:textId="77777777" w:rsidR="00F52089" w:rsidRDefault="00F52089">
            <w:pPr>
              <w:rPr>
                <w:color w:val="auto"/>
                <w:sz w:val="20"/>
                <w:szCs w:val="22"/>
              </w:rPr>
            </w:pPr>
          </w:p>
        </w:tc>
        <w:tc>
          <w:tcPr>
            <w:tcW w:w="1191" w:type="pct"/>
          </w:tcPr>
          <w:p w14:paraId="05ABC134" w14:textId="77777777" w:rsidR="00F52089" w:rsidRDefault="00F52089">
            <w:pPr>
              <w:rPr>
                <w:color w:val="auto"/>
                <w:sz w:val="20"/>
                <w:szCs w:val="22"/>
              </w:rPr>
            </w:pPr>
          </w:p>
        </w:tc>
        <w:tc>
          <w:tcPr>
            <w:tcW w:w="744" w:type="pct"/>
          </w:tcPr>
          <w:p w14:paraId="291F94C6" w14:textId="77777777" w:rsidR="00F52089" w:rsidRDefault="00F52089">
            <w:pPr>
              <w:rPr>
                <w:color w:val="auto"/>
                <w:sz w:val="20"/>
                <w:szCs w:val="22"/>
              </w:rPr>
            </w:pPr>
          </w:p>
        </w:tc>
      </w:tr>
      <w:tr w:rsidR="00F52089" w14:paraId="7BC1CC54" w14:textId="77777777">
        <w:trPr>
          <w:cantSplit/>
        </w:trPr>
        <w:tc>
          <w:tcPr>
            <w:tcW w:w="944" w:type="pct"/>
          </w:tcPr>
          <w:p w14:paraId="4E47894D" w14:textId="77777777" w:rsidR="00F52089" w:rsidRDefault="00B4042C">
            <w:pPr>
              <w:rPr>
                <w:color w:val="auto"/>
                <w:sz w:val="20"/>
                <w:szCs w:val="22"/>
                <w:u w:val="single"/>
              </w:rPr>
            </w:pPr>
            <w:r>
              <w:rPr>
                <w:sz w:val="20"/>
                <w:szCs w:val="22"/>
                <w:u w:val="single"/>
              </w:rPr>
              <w:t>Zaburzenia serca</w:t>
            </w:r>
          </w:p>
        </w:tc>
        <w:tc>
          <w:tcPr>
            <w:tcW w:w="514" w:type="pct"/>
          </w:tcPr>
          <w:p w14:paraId="296B2298" w14:textId="77777777" w:rsidR="00F52089" w:rsidRDefault="00F52089">
            <w:pPr>
              <w:rPr>
                <w:color w:val="auto"/>
                <w:sz w:val="20"/>
                <w:szCs w:val="22"/>
              </w:rPr>
            </w:pPr>
          </w:p>
        </w:tc>
        <w:tc>
          <w:tcPr>
            <w:tcW w:w="753" w:type="pct"/>
          </w:tcPr>
          <w:p w14:paraId="0E1AEFF9" w14:textId="77777777" w:rsidR="00F52089" w:rsidRDefault="00F52089">
            <w:pPr>
              <w:rPr>
                <w:color w:val="auto"/>
                <w:sz w:val="20"/>
                <w:szCs w:val="22"/>
              </w:rPr>
            </w:pPr>
          </w:p>
        </w:tc>
        <w:tc>
          <w:tcPr>
            <w:tcW w:w="853" w:type="pct"/>
          </w:tcPr>
          <w:p w14:paraId="3A74D343" w14:textId="77777777" w:rsidR="00F52089" w:rsidRDefault="00F52089">
            <w:pPr>
              <w:rPr>
                <w:color w:val="auto"/>
                <w:sz w:val="20"/>
                <w:szCs w:val="22"/>
              </w:rPr>
            </w:pPr>
          </w:p>
        </w:tc>
        <w:tc>
          <w:tcPr>
            <w:tcW w:w="1191" w:type="pct"/>
          </w:tcPr>
          <w:p w14:paraId="2ED986D6" w14:textId="77777777" w:rsidR="00F52089" w:rsidRDefault="00B4042C">
            <w:pPr>
              <w:rPr>
                <w:color w:val="auto"/>
                <w:sz w:val="20"/>
                <w:szCs w:val="22"/>
              </w:rPr>
            </w:pPr>
            <w:r>
              <w:rPr>
                <w:sz w:val="20"/>
                <w:szCs w:val="22"/>
              </w:rPr>
              <w:t>wydłużenie odstępu QT w badaniu elektrokardiograficznym</w:t>
            </w:r>
          </w:p>
        </w:tc>
        <w:tc>
          <w:tcPr>
            <w:tcW w:w="744" w:type="pct"/>
          </w:tcPr>
          <w:p w14:paraId="6A167CE2" w14:textId="77777777" w:rsidR="00F52089" w:rsidRDefault="00F52089">
            <w:pPr>
              <w:rPr>
                <w:sz w:val="20"/>
                <w:szCs w:val="22"/>
              </w:rPr>
            </w:pPr>
          </w:p>
        </w:tc>
      </w:tr>
      <w:tr w:rsidR="00F52089" w14:paraId="4574CC60" w14:textId="77777777">
        <w:trPr>
          <w:cantSplit/>
        </w:trPr>
        <w:tc>
          <w:tcPr>
            <w:tcW w:w="944" w:type="pct"/>
          </w:tcPr>
          <w:p w14:paraId="54C8B7BD" w14:textId="77777777" w:rsidR="00F52089" w:rsidRDefault="00B4042C">
            <w:pPr>
              <w:rPr>
                <w:color w:val="auto"/>
                <w:sz w:val="20"/>
                <w:szCs w:val="22"/>
                <w:u w:val="single"/>
              </w:rPr>
            </w:pPr>
            <w:r>
              <w:rPr>
                <w:color w:val="auto"/>
                <w:sz w:val="20"/>
                <w:szCs w:val="22"/>
                <w:u w:val="single"/>
              </w:rPr>
              <w:t>Zaburzenia układu oddechowego, klatki piersiowej i śródpiersia</w:t>
            </w:r>
          </w:p>
        </w:tc>
        <w:tc>
          <w:tcPr>
            <w:tcW w:w="514" w:type="pct"/>
          </w:tcPr>
          <w:p w14:paraId="333DA600" w14:textId="77777777" w:rsidR="00F52089" w:rsidRDefault="00F52089">
            <w:pPr>
              <w:rPr>
                <w:color w:val="auto"/>
                <w:sz w:val="20"/>
                <w:szCs w:val="22"/>
              </w:rPr>
            </w:pPr>
          </w:p>
        </w:tc>
        <w:tc>
          <w:tcPr>
            <w:tcW w:w="753" w:type="pct"/>
          </w:tcPr>
          <w:p w14:paraId="5F162DC2" w14:textId="77777777" w:rsidR="00F52089" w:rsidRDefault="00B4042C">
            <w:pPr>
              <w:rPr>
                <w:color w:val="auto"/>
                <w:sz w:val="20"/>
                <w:szCs w:val="22"/>
              </w:rPr>
            </w:pPr>
            <w:r>
              <w:rPr>
                <w:color w:val="auto"/>
                <w:sz w:val="20"/>
                <w:szCs w:val="22"/>
              </w:rPr>
              <w:t>kaszel</w:t>
            </w:r>
          </w:p>
        </w:tc>
        <w:tc>
          <w:tcPr>
            <w:tcW w:w="853" w:type="pct"/>
          </w:tcPr>
          <w:p w14:paraId="70E64A8F" w14:textId="77777777" w:rsidR="00F52089" w:rsidRDefault="00F52089">
            <w:pPr>
              <w:rPr>
                <w:color w:val="auto"/>
                <w:sz w:val="20"/>
                <w:szCs w:val="22"/>
              </w:rPr>
            </w:pPr>
          </w:p>
        </w:tc>
        <w:tc>
          <w:tcPr>
            <w:tcW w:w="1191" w:type="pct"/>
          </w:tcPr>
          <w:p w14:paraId="4DC73D0B" w14:textId="77777777" w:rsidR="00F52089" w:rsidRDefault="00F52089">
            <w:pPr>
              <w:rPr>
                <w:color w:val="auto"/>
                <w:sz w:val="20"/>
                <w:szCs w:val="22"/>
              </w:rPr>
            </w:pPr>
          </w:p>
        </w:tc>
        <w:tc>
          <w:tcPr>
            <w:tcW w:w="744" w:type="pct"/>
          </w:tcPr>
          <w:p w14:paraId="6F7DBAD1" w14:textId="77777777" w:rsidR="00F52089" w:rsidRDefault="00F52089">
            <w:pPr>
              <w:rPr>
                <w:color w:val="auto"/>
                <w:sz w:val="20"/>
                <w:szCs w:val="22"/>
              </w:rPr>
            </w:pPr>
          </w:p>
        </w:tc>
      </w:tr>
      <w:tr w:rsidR="00F52089" w14:paraId="7F79C2FF" w14:textId="77777777">
        <w:trPr>
          <w:cantSplit/>
        </w:trPr>
        <w:tc>
          <w:tcPr>
            <w:tcW w:w="944" w:type="pct"/>
          </w:tcPr>
          <w:p w14:paraId="2CD160CF" w14:textId="77777777" w:rsidR="00F52089" w:rsidRDefault="00B4042C">
            <w:pPr>
              <w:rPr>
                <w:color w:val="auto"/>
                <w:sz w:val="20"/>
                <w:szCs w:val="22"/>
                <w:u w:val="single"/>
              </w:rPr>
            </w:pPr>
            <w:r>
              <w:rPr>
                <w:color w:val="auto"/>
                <w:sz w:val="20"/>
                <w:szCs w:val="22"/>
                <w:u w:val="single"/>
              </w:rPr>
              <w:t>Zaburzenia żołądka i jelit</w:t>
            </w:r>
          </w:p>
        </w:tc>
        <w:tc>
          <w:tcPr>
            <w:tcW w:w="514" w:type="pct"/>
          </w:tcPr>
          <w:p w14:paraId="777BA82F" w14:textId="77777777" w:rsidR="00F52089" w:rsidRDefault="00F52089">
            <w:pPr>
              <w:rPr>
                <w:color w:val="auto"/>
                <w:sz w:val="20"/>
                <w:szCs w:val="22"/>
              </w:rPr>
            </w:pPr>
          </w:p>
        </w:tc>
        <w:tc>
          <w:tcPr>
            <w:tcW w:w="753" w:type="pct"/>
          </w:tcPr>
          <w:p w14:paraId="5DEFFBBF" w14:textId="77777777" w:rsidR="00F52089" w:rsidRDefault="00B4042C">
            <w:pPr>
              <w:rPr>
                <w:color w:val="auto"/>
                <w:sz w:val="20"/>
                <w:szCs w:val="22"/>
              </w:rPr>
            </w:pPr>
            <w:r>
              <w:rPr>
                <w:color w:val="auto"/>
                <w:sz w:val="20"/>
                <w:szCs w:val="22"/>
              </w:rPr>
              <w:t xml:space="preserve">ból brzucha, biegunka, dyspepsja, wymioty, nudności </w:t>
            </w:r>
          </w:p>
        </w:tc>
        <w:tc>
          <w:tcPr>
            <w:tcW w:w="853" w:type="pct"/>
          </w:tcPr>
          <w:p w14:paraId="5A99C526" w14:textId="77777777" w:rsidR="00F52089" w:rsidRDefault="00F52089">
            <w:pPr>
              <w:rPr>
                <w:color w:val="auto"/>
                <w:sz w:val="20"/>
                <w:szCs w:val="22"/>
              </w:rPr>
            </w:pPr>
          </w:p>
        </w:tc>
        <w:tc>
          <w:tcPr>
            <w:tcW w:w="1191" w:type="pct"/>
          </w:tcPr>
          <w:p w14:paraId="582D18D2" w14:textId="77777777" w:rsidR="00F52089" w:rsidRDefault="00B4042C">
            <w:pPr>
              <w:rPr>
                <w:color w:val="auto"/>
                <w:sz w:val="20"/>
                <w:szCs w:val="22"/>
              </w:rPr>
            </w:pPr>
            <w:r>
              <w:rPr>
                <w:color w:val="auto"/>
                <w:sz w:val="20"/>
                <w:szCs w:val="22"/>
              </w:rPr>
              <w:t>zapalenie trzustki</w:t>
            </w:r>
          </w:p>
        </w:tc>
        <w:tc>
          <w:tcPr>
            <w:tcW w:w="744" w:type="pct"/>
          </w:tcPr>
          <w:p w14:paraId="551E1E35" w14:textId="77777777" w:rsidR="00F52089" w:rsidRDefault="00F52089">
            <w:pPr>
              <w:rPr>
                <w:color w:val="auto"/>
                <w:sz w:val="20"/>
                <w:szCs w:val="22"/>
              </w:rPr>
            </w:pPr>
          </w:p>
        </w:tc>
      </w:tr>
      <w:tr w:rsidR="00F52089" w14:paraId="233BA746" w14:textId="77777777">
        <w:trPr>
          <w:cantSplit/>
        </w:trPr>
        <w:tc>
          <w:tcPr>
            <w:tcW w:w="944" w:type="pct"/>
          </w:tcPr>
          <w:p w14:paraId="7D3AB87A" w14:textId="77777777" w:rsidR="00F52089" w:rsidRDefault="00B4042C">
            <w:pPr>
              <w:rPr>
                <w:color w:val="auto"/>
                <w:sz w:val="20"/>
                <w:szCs w:val="22"/>
                <w:u w:val="single"/>
              </w:rPr>
            </w:pPr>
            <w:r>
              <w:rPr>
                <w:color w:val="auto"/>
                <w:sz w:val="20"/>
                <w:szCs w:val="22"/>
                <w:u w:val="single"/>
              </w:rPr>
              <w:t>Zaburzenia wątroby i dróg żółciowych</w:t>
            </w:r>
          </w:p>
        </w:tc>
        <w:tc>
          <w:tcPr>
            <w:tcW w:w="514" w:type="pct"/>
          </w:tcPr>
          <w:p w14:paraId="50C42CA9" w14:textId="77777777" w:rsidR="00F52089" w:rsidRDefault="00F52089">
            <w:pPr>
              <w:rPr>
                <w:color w:val="auto"/>
                <w:sz w:val="20"/>
                <w:szCs w:val="22"/>
              </w:rPr>
            </w:pPr>
          </w:p>
        </w:tc>
        <w:tc>
          <w:tcPr>
            <w:tcW w:w="753" w:type="pct"/>
          </w:tcPr>
          <w:p w14:paraId="10F2317B" w14:textId="77777777" w:rsidR="00F52089" w:rsidRDefault="00F52089">
            <w:pPr>
              <w:rPr>
                <w:color w:val="auto"/>
                <w:sz w:val="20"/>
                <w:szCs w:val="22"/>
              </w:rPr>
            </w:pPr>
          </w:p>
        </w:tc>
        <w:tc>
          <w:tcPr>
            <w:tcW w:w="853" w:type="pct"/>
          </w:tcPr>
          <w:p w14:paraId="3660E63E" w14:textId="77777777" w:rsidR="00F52089" w:rsidRDefault="00B4042C">
            <w:pPr>
              <w:rPr>
                <w:color w:val="auto"/>
                <w:sz w:val="20"/>
                <w:szCs w:val="22"/>
              </w:rPr>
            </w:pPr>
            <w:r>
              <w:rPr>
                <w:color w:val="auto"/>
                <w:sz w:val="20"/>
                <w:szCs w:val="22"/>
              </w:rPr>
              <w:t>nieprawidłowe wyniki testów wątrobowych</w:t>
            </w:r>
          </w:p>
        </w:tc>
        <w:tc>
          <w:tcPr>
            <w:tcW w:w="1191" w:type="pct"/>
          </w:tcPr>
          <w:p w14:paraId="3E6DB8F5" w14:textId="77777777" w:rsidR="00F52089" w:rsidRDefault="00B4042C">
            <w:pPr>
              <w:rPr>
                <w:color w:val="auto"/>
                <w:sz w:val="20"/>
                <w:szCs w:val="22"/>
              </w:rPr>
            </w:pPr>
            <w:r>
              <w:rPr>
                <w:color w:val="auto"/>
                <w:sz w:val="20"/>
                <w:szCs w:val="22"/>
              </w:rPr>
              <w:t>niewydolność wątroby, zapalenie wątroby</w:t>
            </w:r>
            <w:r>
              <w:rPr>
                <w:color w:val="auto"/>
                <w:sz w:val="20"/>
                <w:szCs w:val="22"/>
                <w:vertAlign w:val="superscript"/>
              </w:rPr>
              <w:t xml:space="preserve"> </w:t>
            </w:r>
          </w:p>
        </w:tc>
        <w:tc>
          <w:tcPr>
            <w:tcW w:w="744" w:type="pct"/>
          </w:tcPr>
          <w:p w14:paraId="125D6014" w14:textId="77777777" w:rsidR="00F52089" w:rsidRDefault="00F52089">
            <w:pPr>
              <w:rPr>
                <w:color w:val="auto"/>
                <w:sz w:val="20"/>
                <w:szCs w:val="22"/>
              </w:rPr>
            </w:pPr>
          </w:p>
        </w:tc>
      </w:tr>
      <w:tr w:rsidR="00F52089" w14:paraId="322C37AF" w14:textId="77777777">
        <w:trPr>
          <w:cantSplit/>
        </w:trPr>
        <w:tc>
          <w:tcPr>
            <w:tcW w:w="944" w:type="pct"/>
          </w:tcPr>
          <w:p w14:paraId="428CF143" w14:textId="77777777" w:rsidR="00F52089" w:rsidRDefault="00B4042C">
            <w:pPr>
              <w:rPr>
                <w:color w:val="auto"/>
                <w:sz w:val="20"/>
                <w:szCs w:val="22"/>
                <w:u w:val="single"/>
              </w:rPr>
            </w:pPr>
            <w:r>
              <w:rPr>
                <w:color w:val="auto"/>
                <w:sz w:val="20"/>
                <w:szCs w:val="22"/>
                <w:u w:val="single"/>
              </w:rPr>
              <w:t>Zaburzenia skóry i tkanki podskórnej</w:t>
            </w:r>
          </w:p>
        </w:tc>
        <w:tc>
          <w:tcPr>
            <w:tcW w:w="514" w:type="pct"/>
          </w:tcPr>
          <w:p w14:paraId="34106019" w14:textId="77777777" w:rsidR="00F52089" w:rsidRDefault="00F52089">
            <w:pPr>
              <w:rPr>
                <w:color w:val="auto"/>
                <w:sz w:val="20"/>
                <w:szCs w:val="22"/>
              </w:rPr>
            </w:pPr>
          </w:p>
        </w:tc>
        <w:tc>
          <w:tcPr>
            <w:tcW w:w="753" w:type="pct"/>
          </w:tcPr>
          <w:p w14:paraId="734360DE" w14:textId="77777777" w:rsidR="00F52089" w:rsidRDefault="00B4042C">
            <w:pPr>
              <w:rPr>
                <w:color w:val="auto"/>
                <w:sz w:val="20"/>
                <w:szCs w:val="22"/>
              </w:rPr>
            </w:pPr>
            <w:r>
              <w:rPr>
                <w:color w:val="auto"/>
                <w:sz w:val="20"/>
                <w:szCs w:val="22"/>
              </w:rPr>
              <w:t>wysypka</w:t>
            </w:r>
          </w:p>
        </w:tc>
        <w:tc>
          <w:tcPr>
            <w:tcW w:w="853" w:type="pct"/>
          </w:tcPr>
          <w:p w14:paraId="7AE810EB" w14:textId="77777777" w:rsidR="00F52089" w:rsidRDefault="00B4042C">
            <w:pPr>
              <w:rPr>
                <w:color w:val="auto"/>
                <w:sz w:val="20"/>
                <w:szCs w:val="22"/>
              </w:rPr>
            </w:pPr>
            <w:r>
              <w:rPr>
                <w:color w:val="auto"/>
                <w:sz w:val="20"/>
                <w:szCs w:val="22"/>
              </w:rPr>
              <w:t xml:space="preserve">łysienie, wyprysk, świąd </w:t>
            </w:r>
          </w:p>
        </w:tc>
        <w:tc>
          <w:tcPr>
            <w:tcW w:w="1191" w:type="pct"/>
          </w:tcPr>
          <w:p w14:paraId="33DDF358" w14:textId="77777777" w:rsidR="00F52089" w:rsidRDefault="00B4042C">
            <w:pPr>
              <w:rPr>
                <w:color w:val="auto"/>
                <w:sz w:val="20"/>
                <w:szCs w:val="22"/>
              </w:rPr>
            </w:pPr>
            <w:r>
              <w:rPr>
                <w:color w:val="auto"/>
                <w:sz w:val="20"/>
                <w:szCs w:val="22"/>
              </w:rPr>
              <w:t xml:space="preserve">martwica toksyczno-rozpływna naskórka, zespół Stevensa-Johnsona, rumień wielopostaciowy </w:t>
            </w:r>
          </w:p>
        </w:tc>
        <w:tc>
          <w:tcPr>
            <w:tcW w:w="744" w:type="pct"/>
          </w:tcPr>
          <w:p w14:paraId="64CD4711" w14:textId="77777777" w:rsidR="00F52089" w:rsidRDefault="00F52089">
            <w:pPr>
              <w:rPr>
                <w:color w:val="auto"/>
                <w:sz w:val="20"/>
                <w:szCs w:val="22"/>
              </w:rPr>
            </w:pPr>
          </w:p>
        </w:tc>
      </w:tr>
      <w:tr w:rsidR="00F52089" w14:paraId="59238CE4" w14:textId="77777777">
        <w:trPr>
          <w:cantSplit/>
        </w:trPr>
        <w:tc>
          <w:tcPr>
            <w:tcW w:w="944" w:type="pct"/>
          </w:tcPr>
          <w:p w14:paraId="65610C9D" w14:textId="77777777" w:rsidR="00F52089" w:rsidRDefault="00B4042C">
            <w:pPr>
              <w:rPr>
                <w:color w:val="auto"/>
                <w:sz w:val="20"/>
                <w:szCs w:val="22"/>
                <w:u w:val="single"/>
              </w:rPr>
            </w:pPr>
            <w:r>
              <w:rPr>
                <w:color w:val="auto"/>
                <w:sz w:val="20"/>
                <w:szCs w:val="22"/>
                <w:u w:val="single"/>
              </w:rPr>
              <w:t>Zaburzenia mięśniowo-szkieletowe i tkanki łącznej</w:t>
            </w:r>
          </w:p>
        </w:tc>
        <w:tc>
          <w:tcPr>
            <w:tcW w:w="514" w:type="pct"/>
          </w:tcPr>
          <w:p w14:paraId="572DCD48" w14:textId="77777777" w:rsidR="00F52089" w:rsidRDefault="00F52089">
            <w:pPr>
              <w:rPr>
                <w:color w:val="auto"/>
                <w:sz w:val="20"/>
                <w:szCs w:val="22"/>
              </w:rPr>
            </w:pPr>
          </w:p>
        </w:tc>
        <w:tc>
          <w:tcPr>
            <w:tcW w:w="753" w:type="pct"/>
          </w:tcPr>
          <w:p w14:paraId="132932BA" w14:textId="77777777" w:rsidR="00F52089" w:rsidRDefault="00F52089">
            <w:pPr>
              <w:rPr>
                <w:color w:val="auto"/>
                <w:sz w:val="20"/>
                <w:szCs w:val="22"/>
              </w:rPr>
            </w:pPr>
          </w:p>
        </w:tc>
        <w:tc>
          <w:tcPr>
            <w:tcW w:w="853" w:type="pct"/>
          </w:tcPr>
          <w:p w14:paraId="2E8BCECE" w14:textId="77777777" w:rsidR="00F52089" w:rsidRDefault="00B4042C">
            <w:pPr>
              <w:rPr>
                <w:color w:val="auto"/>
                <w:sz w:val="20"/>
                <w:szCs w:val="22"/>
              </w:rPr>
            </w:pPr>
            <w:r>
              <w:rPr>
                <w:color w:val="auto"/>
                <w:sz w:val="20"/>
                <w:szCs w:val="22"/>
              </w:rPr>
              <w:t xml:space="preserve">osłabienie mięśni, ból mięśni </w:t>
            </w:r>
          </w:p>
        </w:tc>
        <w:tc>
          <w:tcPr>
            <w:tcW w:w="1191" w:type="pct"/>
          </w:tcPr>
          <w:p w14:paraId="44898862" w14:textId="6D921334" w:rsidR="00F52089" w:rsidRDefault="00B4042C">
            <w:pPr>
              <w:rPr>
                <w:sz w:val="20"/>
                <w:szCs w:val="22"/>
              </w:rPr>
            </w:pPr>
            <w:r>
              <w:rPr>
                <w:sz w:val="20"/>
                <w:szCs w:val="22"/>
              </w:rPr>
              <w:t>rabdomioliza i zwiększenie aktywności fosfokinazy kreatynowej we krwi</w:t>
            </w:r>
            <w:r>
              <w:rPr>
                <w:sz w:val="20"/>
                <w:szCs w:val="22"/>
                <w:vertAlign w:val="superscript"/>
              </w:rPr>
              <w:t>(3)</w:t>
            </w:r>
          </w:p>
        </w:tc>
        <w:tc>
          <w:tcPr>
            <w:tcW w:w="744" w:type="pct"/>
          </w:tcPr>
          <w:p w14:paraId="6B41DF61" w14:textId="77777777" w:rsidR="00F52089" w:rsidRDefault="00F52089">
            <w:pPr>
              <w:rPr>
                <w:sz w:val="20"/>
                <w:szCs w:val="22"/>
              </w:rPr>
            </w:pPr>
          </w:p>
        </w:tc>
      </w:tr>
      <w:tr w:rsidR="00F52089" w14:paraId="31245F5F" w14:textId="77777777">
        <w:trPr>
          <w:cantSplit/>
        </w:trPr>
        <w:tc>
          <w:tcPr>
            <w:tcW w:w="944" w:type="pct"/>
          </w:tcPr>
          <w:p w14:paraId="43E0DC06" w14:textId="77777777" w:rsidR="00F52089" w:rsidRDefault="00B4042C">
            <w:pPr>
              <w:rPr>
                <w:color w:val="auto"/>
                <w:sz w:val="20"/>
                <w:szCs w:val="22"/>
                <w:u w:val="single"/>
              </w:rPr>
            </w:pPr>
            <w:r>
              <w:rPr>
                <w:color w:val="auto"/>
                <w:sz w:val="20"/>
                <w:szCs w:val="22"/>
                <w:u w:val="single"/>
              </w:rPr>
              <w:t>Zaburzenia nerek i dróg moczowych</w:t>
            </w:r>
          </w:p>
        </w:tc>
        <w:tc>
          <w:tcPr>
            <w:tcW w:w="514" w:type="pct"/>
          </w:tcPr>
          <w:p w14:paraId="246599D0" w14:textId="77777777" w:rsidR="00F52089" w:rsidRDefault="00F52089">
            <w:pPr>
              <w:rPr>
                <w:color w:val="auto"/>
                <w:sz w:val="20"/>
                <w:szCs w:val="22"/>
              </w:rPr>
            </w:pPr>
          </w:p>
        </w:tc>
        <w:tc>
          <w:tcPr>
            <w:tcW w:w="753" w:type="pct"/>
          </w:tcPr>
          <w:p w14:paraId="68CA8CEA" w14:textId="77777777" w:rsidR="00F52089" w:rsidRDefault="00F52089">
            <w:pPr>
              <w:rPr>
                <w:color w:val="auto"/>
                <w:sz w:val="20"/>
                <w:szCs w:val="22"/>
              </w:rPr>
            </w:pPr>
          </w:p>
        </w:tc>
        <w:tc>
          <w:tcPr>
            <w:tcW w:w="853" w:type="pct"/>
          </w:tcPr>
          <w:p w14:paraId="3D8CCA5E" w14:textId="77777777" w:rsidR="00F52089" w:rsidRDefault="00F52089">
            <w:pPr>
              <w:rPr>
                <w:color w:val="auto"/>
                <w:sz w:val="20"/>
                <w:szCs w:val="22"/>
              </w:rPr>
            </w:pPr>
          </w:p>
        </w:tc>
        <w:tc>
          <w:tcPr>
            <w:tcW w:w="1191" w:type="pct"/>
          </w:tcPr>
          <w:p w14:paraId="5D3C5E6D" w14:textId="77777777" w:rsidR="00F52089" w:rsidRDefault="00B4042C">
            <w:pPr>
              <w:rPr>
                <w:sz w:val="20"/>
                <w:szCs w:val="22"/>
              </w:rPr>
            </w:pPr>
            <w:r>
              <w:rPr>
                <w:sz w:val="20"/>
                <w:szCs w:val="22"/>
              </w:rPr>
              <w:t xml:space="preserve">ostre </w:t>
            </w:r>
            <w:r>
              <w:rPr>
                <w:color w:val="auto"/>
                <w:sz w:val="20"/>
                <w:szCs w:val="22"/>
              </w:rPr>
              <w:t>uszkodzenie nerek</w:t>
            </w:r>
          </w:p>
        </w:tc>
        <w:tc>
          <w:tcPr>
            <w:tcW w:w="744" w:type="pct"/>
          </w:tcPr>
          <w:p w14:paraId="6FFF531C" w14:textId="77777777" w:rsidR="00F52089" w:rsidRDefault="00F52089">
            <w:pPr>
              <w:rPr>
                <w:sz w:val="20"/>
                <w:szCs w:val="22"/>
              </w:rPr>
            </w:pPr>
          </w:p>
        </w:tc>
      </w:tr>
      <w:tr w:rsidR="00F52089" w14:paraId="197AEC49" w14:textId="77777777">
        <w:trPr>
          <w:cantSplit/>
        </w:trPr>
        <w:tc>
          <w:tcPr>
            <w:tcW w:w="944" w:type="pct"/>
          </w:tcPr>
          <w:p w14:paraId="5B6B7F46" w14:textId="77777777" w:rsidR="00F52089" w:rsidRDefault="00B4042C">
            <w:pPr>
              <w:rPr>
                <w:color w:val="auto"/>
                <w:sz w:val="20"/>
                <w:szCs w:val="22"/>
                <w:u w:val="single"/>
              </w:rPr>
            </w:pPr>
            <w:r>
              <w:rPr>
                <w:color w:val="auto"/>
                <w:sz w:val="20"/>
                <w:szCs w:val="22"/>
                <w:u w:val="single"/>
              </w:rPr>
              <w:lastRenderedPageBreak/>
              <w:t>Zaburzenia ogólne i stany w miejscu podania</w:t>
            </w:r>
          </w:p>
        </w:tc>
        <w:tc>
          <w:tcPr>
            <w:tcW w:w="514" w:type="pct"/>
          </w:tcPr>
          <w:p w14:paraId="45FE905F" w14:textId="77777777" w:rsidR="00F52089" w:rsidRDefault="00F52089">
            <w:pPr>
              <w:rPr>
                <w:color w:val="auto"/>
                <w:sz w:val="20"/>
                <w:szCs w:val="22"/>
              </w:rPr>
            </w:pPr>
          </w:p>
        </w:tc>
        <w:tc>
          <w:tcPr>
            <w:tcW w:w="753" w:type="pct"/>
          </w:tcPr>
          <w:p w14:paraId="51F57496" w14:textId="77777777" w:rsidR="00F52089" w:rsidRDefault="00B4042C">
            <w:pPr>
              <w:rPr>
                <w:color w:val="auto"/>
                <w:sz w:val="20"/>
                <w:szCs w:val="22"/>
              </w:rPr>
            </w:pPr>
            <w:r>
              <w:rPr>
                <w:color w:val="auto"/>
                <w:sz w:val="20"/>
                <w:szCs w:val="22"/>
              </w:rPr>
              <w:t>astenia/zmęcz-enie</w:t>
            </w:r>
          </w:p>
        </w:tc>
        <w:tc>
          <w:tcPr>
            <w:tcW w:w="853" w:type="pct"/>
          </w:tcPr>
          <w:p w14:paraId="508683CB" w14:textId="77777777" w:rsidR="00F52089" w:rsidRDefault="00F52089">
            <w:pPr>
              <w:rPr>
                <w:color w:val="auto"/>
                <w:sz w:val="20"/>
                <w:szCs w:val="22"/>
              </w:rPr>
            </w:pPr>
          </w:p>
        </w:tc>
        <w:tc>
          <w:tcPr>
            <w:tcW w:w="1191" w:type="pct"/>
          </w:tcPr>
          <w:p w14:paraId="537AF2C3" w14:textId="77777777" w:rsidR="00F52089" w:rsidRDefault="00F52089">
            <w:pPr>
              <w:rPr>
                <w:color w:val="auto"/>
                <w:sz w:val="20"/>
                <w:szCs w:val="22"/>
              </w:rPr>
            </w:pPr>
          </w:p>
        </w:tc>
        <w:tc>
          <w:tcPr>
            <w:tcW w:w="744" w:type="pct"/>
          </w:tcPr>
          <w:p w14:paraId="2EC011E3" w14:textId="77777777" w:rsidR="00F52089" w:rsidRDefault="00F52089">
            <w:pPr>
              <w:rPr>
                <w:color w:val="auto"/>
                <w:sz w:val="20"/>
                <w:szCs w:val="22"/>
              </w:rPr>
            </w:pPr>
          </w:p>
        </w:tc>
      </w:tr>
      <w:tr w:rsidR="00F52089" w14:paraId="2B2B86A4" w14:textId="77777777">
        <w:trPr>
          <w:cantSplit/>
        </w:trPr>
        <w:tc>
          <w:tcPr>
            <w:tcW w:w="944" w:type="pct"/>
          </w:tcPr>
          <w:p w14:paraId="1BC7768D" w14:textId="77777777" w:rsidR="00F52089" w:rsidRDefault="00B4042C">
            <w:pPr>
              <w:rPr>
                <w:color w:val="auto"/>
                <w:sz w:val="20"/>
                <w:szCs w:val="22"/>
                <w:u w:val="single"/>
              </w:rPr>
            </w:pPr>
            <w:r>
              <w:rPr>
                <w:color w:val="auto"/>
                <w:sz w:val="20"/>
                <w:szCs w:val="22"/>
                <w:u w:val="single"/>
              </w:rPr>
              <w:t>Urazy, zatrucia i powikłania po zabiegach</w:t>
            </w:r>
          </w:p>
        </w:tc>
        <w:tc>
          <w:tcPr>
            <w:tcW w:w="514" w:type="pct"/>
          </w:tcPr>
          <w:p w14:paraId="4E1BC462" w14:textId="77777777" w:rsidR="00F52089" w:rsidRDefault="00F52089">
            <w:pPr>
              <w:rPr>
                <w:color w:val="auto"/>
                <w:sz w:val="20"/>
                <w:szCs w:val="22"/>
              </w:rPr>
            </w:pPr>
          </w:p>
        </w:tc>
        <w:tc>
          <w:tcPr>
            <w:tcW w:w="753" w:type="pct"/>
          </w:tcPr>
          <w:p w14:paraId="1A49B02E" w14:textId="77777777" w:rsidR="00F52089" w:rsidRDefault="00F52089">
            <w:pPr>
              <w:rPr>
                <w:color w:val="auto"/>
                <w:sz w:val="20"/>
                <w:szCs w:val="22"/>
              </w:rPr>
            </w:pPr>
          </w:p>
        </w:tc>
        <w:tc>
          <w:tcPr>
            <w:tcW w:w="853" w:type="pct"/>
          </w:tcPr>
          <w:p w14:paraId="17F8A09E" w14:textId="77777777" w:rsidR="00F52089" w:rsidRDefault="00B4042C">
            <w:pPr>
              <w:rPr>
                <w:color w:val="auto"/>
                <w:sz w:val="20"/>
                <w:szCs w:val="22"/>
              </w:rPr>
            </w:pPr>
            <w:r>
              <w:rPr>
                <w:color w:val="auto"/>
                <w:sz w:val="20"/>
                <w:szCs w:val="22"/>
              </w:rPr>
              <w:t>urazy</w:t>
            </w:r>
          </w:p>
        </w:tc>
        <w:tc>
          <w:tcPr>
            <w:tcW w:w="1191" w:type="pct"/>
          </w:tcPr>
          <w:p w14:paraId="383680F3" w14:textId="77777777" w:rsidR="00F52089" w:rsidRDefault="00F52089">
            <w:pPr>
              <w:rPr>
                <w:color w:val="auto"/>
                <w:sz w:val="20"/>
                <w:szCs w:val="22"/>
              </w:rPr>
            </w:pPr>
          </w:p>
        </w:tc>
        <w:tc>
          <w:tcPr>
            <w:tcW w:w="744" w:type="pct"/>
          </w:tcPr>
          <w:p w14:paraId="1DFDC2EB" w14:textId="77777777" w:rsidR="00F52089" w:rsidRDefault="00F52089">
            <w:pPr>
              <w:rPr>
                <w:color w:val="auto"/>
                <w:sz w:val="20"/>
                <w:szCs w:val="22"/>
              </w:rPr>
            </w:pPr>
          </w:p>
        </w:tc>
      </w:tr>
    </w:tbl>
    <w:p w14:paraId="3FD9102E" w14:textId="77777777" w:rsidR="00F52089" w:rsidRDefault="00B4042C">
      <w:pPr>
        <w:pStyle w:val="BlockText"/>
        <w:widowControl/>
        <w:spacing w:line="240" w:lineRule="auto"/>
        <w:ind w:left="0" w:right="0" w:firstLine="0"/>
        <w:rPr>
          <w:sz w:val="20"/>
        </w:rPr>
      </w:pPr>
      <w:r>
        <w:rPr>
          <w:sz w:val="20"/>
          <w:vertAlign w:val="superscript"/>
        </w:rPr>
        <w:t xml:space="preserve">(1) </w:t>
      </w:r>
      <w:r>
        <w:rPr>
          <w:sz w:val="20"/>
        </w:rPr>
        <w:t xml:space="preserve">Patrz Opis wybranych działań niepożądanych. </w:t>
      </w:r>
    </w:p>
    <w:p w14:paraId="054E7CF2" w14:textId="77777777" w:rsidR="00F52089" w:rsidRDefault="00B4042C">
      <w:pPr>
        <w:pStyle w:val="BlockText"/>
        <w:widowControl/>
        <w:spacing w:line="240" w:lineRule="auto"/>
        <w:ind w:left="0" w:right="0" w:firstLine="0"/>
        <w:rPr>
          <w:sz w:val="20"/>
        </w:rPr>
      </w:pPr>
      <w:r>
        <w:rPr>
          <w:sz w:val="20"/>
          <w:vertAlign w:val="superscript"/>
        </w:rPr>
        <w:t xml:space="preserve">(2) </w:t>
      </w:r>
      <w:r>
        <w:rPr>
          <w:sz w:val="20"/>
        </w:rPr>
        <w:t>W ramach nadzoru po wprowadzeniu produktu leczniczego do obrotu obserwowano bardzo rzadkie przypadki</w:t>
      </w:r>
      <w:r>
        <w:rPr>
          <w:rStyle w:val="CommentReference"/>
          <w:sz w:val="20"/>
          <w:szCs w:val="20"/>
        </w:rPr>
        <w:t xml:space="preserve"> </w:t>
      </w:r>
      <w:r>
        <w:rPr>
          <w:sz w:val="20"/>
        </w:rPr>
        <w:t>rozwoju zaburzeń obsesyjno-kompulsyjnych (OCD) u pacjentów z OCD lub z zaburzeniami psychicznymi w wywiadzie.</w:t>
      </w:r>
    </w:p>
    <w:p w14:paraId="2F1C074A" w14:textId="77777777" w:rsidR="00F52089" w:rsidRDefault="00B4042C">
      <w:pPr>
        <w:rPr>
          <w:sz w:val="20"/>
          <w:szCs w:val="20"/>
        </w:rPr>
      </w:pPr>
      <w:r>
        <w:rPr>
          <w:sz w:val="20"/>
          <w:szCs w:val="20"/>
          <w:vertAlign w:val="superscript"/>
        </w:rPr>
        <w:t xml:space="preserve">(3) </w:t>
      </w:r>
      <w:r>
        <w:rPr>
          <w:color w:val="auto"/>
          <w:sz w:val="20"/>
          <w:szCs w:val="20"/>
        </w:rPr>
        <w:t>Częstość występowania jest znacząco większa u Japończyków, w porównaniu z pacjentami niepochodzącymi z Japonii.</w:t>
      </w:r>
    </w:p>
    <w:p w14:paraId="61505E46" w14:textId="77777777" w:rsidR="00F52089" w:rsidRDefault="00F52089">
      <w:pPr>
        <w:pStyle w:val="BlockText"/>
        <w:widowControl/>
        <w:spacing w:line="240" w:lineRule="auto"/>
        <w:ind w:right="0" w:hanging="280"/>
        <w:rPr>
          <w:color w:val="auto"/>
          <w:sz w:val="22"/>
          <w:szCs w:val="22"/>
        </w:rPr>
      </w:pPr>
    </w:p>
    <w:p w14:paraId="633D8CB4" w14:textId="77777777" w:rsidR="00F52089" w:rsidRDefault="00B4042C">
      <w:pPr>
        <w:pStyle w:val="BlockText"/>
        <w:widowControl/>
        <w:spacing w:line="240" w:lineRule="auto"/>
        <w:ind w:left="0" w:right="0" w:firstLine="0"/>
        <w:rPr>
          <w:color w:val="auto"/>
          <w:sz w:val="22"/>
          <w:szCs w:val="22"/>
          <w:u w:val="single"/>
        </w:rPr>
      </w:pPr>
      <w:r>
        <w:rPr>
          <w:color w:val="auto"/>
          <w:sz w:val="22"/>
          <w:szCs w:val="22"/>
          <w:u w:val="single"/>
        </w:rPr>
        <w:t>Opis wybranych działań niepożądanych</w:t>
      </w:r>
    </w:p>
    <w:p w14:paraId="4B4BB719" w14:textId="77777777" w:rsidR="00F52089" w:rsidRDefault="00F52089">
      <w:pPr>
        <w:pStyle w:val="BlockText"/>
        <w:widowControl/>
        <w:spacing w:line="240" w:lineRule="auto"/>
        <w:ind w:left="0" w:right="0" w:firstLine="0"/>
        <w:rPr>
          <w:color w:val="auto"/>
          <w:sz w:val="22"/>
          <w:szCs w:val="22"/>
          <w:u w:val="single"/>
        </w:rPr>
      </w:pPr>
    </w:p>
    <w:p w14:paraId="32BC0E87" w14:textId="77777777" w:rsidR="00F52089" w:rsidRDefault="00B4042C">
      <w:pPr>
        <w:pStyle w:val="BlockText"/>
        <w:widowControl/>
        <w:spacing w:line="240" w:lineRule="auto"/>
        <w:ind w:right="0"/>
        <w:rPr>
          <w:i/>
          <w:iCs/>
          <w:sz w:val="22"/>
          <w:szCs w:val="22"/>
        </w:rPr>
      </w:pPr>
      <w:r>
        <w:rPr>
          <w:i/>
          <w:iCs/>
          <w:sz w:val="22"/>
          <w:szCs w:val="22"/>
        </w:rPr>
        <w:t xml:space="preserve">Reakcje nadwrażliwości wielonarządowej </w:t>
      </w:r>
    </w:p>
    <w:p w14:paraId="73861FB7" w14:textId="77777777" w:rsidR="00F52089" w:rsidRDefault="00B4042C">
      <w:pPr>
        <w:pStyle w:val="BlockText"/>
        <w:widowControl/>
        <w:spacing w:line="240" w:lineRule="auto"/>
        <w:ind w:left="0" w:right="0" w:firstLine="0"/>
        <w:rPr>
          <w:color w:val="auto"/>
          <w:sz w:val="22"/>
          <w:szCs w:val="22"/>
        </w:rPr>
      </w:pPr>
      <w:r>
        <w:rPr>
          <w:color w:val="auto"/>
          <w:sz w:val="22"/>
          <w:szCs w:val="22"/>
        </w:rPr>
        <w:t xml:space="preserve">U pacjentów leczonych lewetyracetamem, rzadko zgłaszano </w:t>
      </w:r>
      <w:r>
        <w:rPr>
          <w:sz w:val="22"/>
          <w:szCs w:val="18"/>
        </w:rPr>
        <w:t xml:space="preserve">reakcje nadwrażliwości wielonarządowej </w:t>
      </w:r>
      <w:r>
        <w:rPr>
          <w:color w:val="auto"/>
          <w:sz w:val="22"/>
          <w:szCs w:val="22"/>
        </w:rPr>
        <w:t xml:space="preserve">(znane również jako reakcje polekowe z eozynofilią i objawami ogólnoustrojowymi, DRESS). Objawy kliniczne mogą wystąpić od 2 do 8 tygodnia po rozpoczęciu leczenia. Reakcje te mają różną postać, ale zazwyczaj objawiają się gorączką, wysypką, obrzękiem twarzy, powiększeniem węzłów chłonnych, zaburzeniami w obrazie krwi i mogą być związane z zajęciem różnych układów narządów, głównie wątroby. W razie podejrzenia wystąpienia </w:t>
      </w:r>
      <w:r>
        <w:rPr>
          <w:sz w:val="22"/>
          <w:szCs w:val="22"/>
        </w:rPr>
        <w:t>reakcji nadwrażliwości wielonarządowej,</w:t>
      </w:r>
      <w:r>
        <w:rPr>
          <w:sz w:val="22"/>
          <w:szCs w:val="18"/>
        </w:rPr>
        <w:t xml:space="preserve"> </w:t>
      </w:r>
      <w:r>
        <w:rPr>
          <w:color w:val="auto"/>
          <w:sz w:val="22"/>
          <w:szCs w:val="22"/>
        </w:rPr>
        <w:t>należy przerwać stosowanie lewetyracetamu.</w:t>
      </w:r>
    </w:p>
    <w:p w14:paraId="7B7BA50A" w14:textId="77777777" w:rsidR="00F52089" w:rsidRDefault="00F52089">
      <w:pPr>
        <w:pStyle w:val="BlockText"/>
        <w:widowControl/>
        <w:spacing w:line="240" w:lineRule="auto"/>
        <w:ind w:left="0" w:right="0" w:firstLine="0"/>
        <w:rPr>
          <w:color w:val="auto"/>
          <w:sz w:val="22"/>
        </w:rPr>
      </w:pPr>
    </w:p>
    <w:p w14:paraId="517770AF" w14:textId="77777777" w:rsidR="00F52089" w:rsidRDefault="00B4042C">
      <w:pPr>
        <w:pStyle w:val="BlockText"/>
        <w:widowControl/>
        <w:spacing w:line="240" w:lineRule="auto"/>
        <w:ind w:left="0" w:right="0" w:firstLine="0"/>
        <w:rPr>
          <w:color w:val="auto"/>
          <w:sz w:val="22"/>
          <w:szCs w:val="22"/>
        </w:rPr>
      </w:pPr>
      <w:r>
        <w:rPr>
          <w:color w:val="auto"/>
          <w:sz w:val="22"/>
          <w:szCs w:val="22"/>
        </w:rPr>
        <w:t>Ryzyko wystąpienia jadłowstrętu jest większe w przypadku jednoczesnego podawania lewetyracetamu i topiramatu.</w:t>
      </w:r>
    </w:p>
    <w:p w14:paraId="6E2AD3BF" w14:textId="77777777" w:rsidR="00F52089" w:rsidRDefault="00B4042C">
      <w:pPr>
        <w:pStyle w:val="BlockText"/>
        <w:widowControl/>
        <w:spacing w:line="240" w:lineRule="auto"/>
        <w:ind w:left="0" w:right="0" w:firstLine="0"/>
        <w:rPr>
          <w:color w:val="auto"/>
          <w:sz w:val="22"/>
          <w:szCs w:val="22"/>
        </w:rPr>
      </w:pPr>
      <w:r>
        <w:rPr>
          <w:color w:val="auto"/>
          <w:sz w:val="22"/>
          <w:szCs w:val="22"/>
        </w:rPr>
        <w:t>W kilku przypadkach łysienia zaobserwowano ustąpienie zmian po odstawieniu lewetyracetamu.</w:t>
      </w:r>
    </w:p>
    <w:p w14:paraId="7C0A2EFC" w14:textId="77777777" w:rsidR="00F52089" w:rsidRDefault="00B4042C">
      <w:pPr>
        <w:pStyle w:val="BlockText"/>
        <w:widowControl/>
        <w:spacing w:line="240" w:lineRule="auto"/>
        <w:ind w:left="0" w:right="0" w:firstLine="0"/>
        <w:rPr>
          <w:color w:val="auto"/>
          <w:sz w:val="22"/>
          <w:szCs w:val="22"/>
        </w:rPr>
      </w:pPr>
      <w:r>
        <w:rPr>
          <w:color w:val="auto"/>
          <w:sz w:val="22"/>
          <w:szCs w:val="22"/>
        </w:rPr>
        <w:t>W kilku przypadkach pancytopenii zaobserwowano zahamowanie czynności szpiku kostnego.</w:t>
      </w:r>
    </w:p>
    <w:p w14:paraId="2DB96944" w14:textId="77777777" w:rsidR="00F52089" w:rsidRDefault="00F52089">
      <w:pPr>
        <w:pStyle w:val="BlockText"/>
        <w:widowControl/>
        <w:spacing w:line="240" w:lineRule="auto"/>
        <w:ind w:left="0" w:right="0" w:firstLine="0"/>
        <w:rPr>
          <w:color w:val="auto"/>
          <w:sz w:val="22"/>
          <w:szCs w:val="22"/>
          <w:u w:val="single"/>
        </w:rPr>
      </w:pPr>
    </w:p>
    <w:p w14:paraId="3D0828F3" w14:textId="77777777" w:rsidR="00F52089" w:rsidRDefault="00B4042C">
      <w:pPr>
        <w:pStyle w:val="BlockText"/>
        <w:widowControl/>
        <w:spacing w:line="240" w:lineRule="auto"/>
        <w:ind w:left="0" w:right="0" w:firstLine="0"/>
        <w:rPr>
          <w:sz w:val="22"/>
          <w:szCs w:val="22"/>
        </w:rPr>
      </w:pPr>
      <w:r>
        <w:rPr>
          <w:sz w:val="22"/>
          <w:szCs w:val="22"/>
        </w:rPr>
        <w:t>Przypadki encefalopatii zazwyczaj występowały na początku leczenia (w ciągu kilku dni do kilku miesięcy) i były odwracalne po przerwaniu leczenia.</w:t>
      </w:r>
    </w:p>
    <w:p w14:paraId="7D17C48C" w14:textId="77777777" w:rsidR="00F52089" w:rsidRDefault="00F52089">
      <w:pPr>
        <w:pStyle w:val="BlockText"/>
        <w:widowControl/>
        <w:spacing w:line="240" w:lineRule="auto"/>
        <w:ind w:left="0" w:right="0" w:firstLine="0"/>
        <w:rPr>
          <w:color w:val="auto"/>
          <w:sz w:val="22"/>
          <w:szCs w:val="22"/>
          <w:u w:val="single"/>
        </w:rPr>
      </w:pPr>
    </w:p>
    <w:p w14:paraId="13DC19A3" w14:textId="77777777" w:rsidR="00F52089" w:rsidRDefault="00B4042C">
      <w:pPr>
        <w:pStyle w:val="BlockText"/>
        <w:keepNext/>
        <w:widowControl/>
        <w:spacing w:line="240" w:lineRule="auto"/>
        <w:ind w:left="0" w:right="0" w:firstLine="0"/>
        <w:rPr>
          <w:color w:val="auto"/>
          <w:sz w:val="22"/>
          <w:szCs w:val="22"/>
          <w:u w:val="single"/>
        </w:rPr>
      </w:pPr>
      <w:r>
        <w:rPr>
          <w:color w:val="auto"/>
          <w:sz w:val="22"/>
          <w:szCs w:val="22"/>
          <w:u w:val="single"/>
        </w:rPr>
        <w:t>Dzieci i młodzież</w:t>
      </w:r>
    </w:p>
    <w:p w14:paraId="7DD02F8B" w14:textId="77777777" w:rsidR="00F52089" w:rsidRDefault="00F52089">
      <w:pPr>
        <w:pStyle w:val="BlockText"/>
        <w:keepNext/>
        <w:widowControl/>
        <w:spacing w:line="240" w:lineRule="auto"/>
        <w:ind w:left="0" w:right="0" w:firstLine="0"/>
        <w:rPr>
          <w:color w:val="auto"/>
          <w:sz w:val="22"/>
          <w:szCs w:val="22"/>
        </w:rPr>
      </w:pPr>
    </w:p>
    <w:p w14:paraId="36BCE394" w14:textId="77777777" w:rsidR="00F52089" w:rsidRDefault="00B4042C">
      <w:pPr>
        <w:keepNext/>
        <w:rPr>
          <w:iCs/>
          <w:color w:val="auto"/>
          <w:sz w:val="22"/>
          <w:szCs w:val="22"/>
        </w:rPr>
      </w:pPr>
      <w:r>
        <w:rPr>
          <w:iCs/>
          <w:color w:val="auto"/>
          <w:sz w:val="22"/>
          <w:szCs w:val="22"/>
        </w:rPr>
        <w:t>W badaniach klinicznych kontrolowanych placebo i otwartych badaniach uzupełniających, lewetyracetam podawano 190 pacjentom w wieku od 1 miesiąca do poniżej 4 lat (sześcdziesięciu z nich otrzymywało lewetyracetam w badaniach kontrolowanych placebo). W badaniach klinicznych kontrolowanych placebo i otwartych badaniach uzupełniających, lewetyracetam podawano 645 pacjentom w wieku od 4 do 16 lat (233 z nich otrzymywało lewetyracetam w badaniach kontrolowanych placebo). W obu grupach wiekowych, dane te uzupełniono informacjami na temat stosowania lewetyracetamu uzyskanymi w okresie po wprowadzeniu produktu leczniczego do obrotu.</w:t>
      </w:r>
    </w:p>
    <w:p w14:paraId="077376D1" w14:textId="77777777" w:rsidR="00F52089" w:rsidRDefault="00F52089">
      <w:pPr>
        <w:rPr>
          <w:iCs/>
          <w:color w:val="auto"/>
          <w:sz w:val="22"/>
          <w:szCs w:val="22"/>
        </w:rPr>
      </w:pPr>
    </w:p>
    <w:p w14:paraId="73A1DF6D" w14:textId="77777777" w:rsidR="00F52089" w:rsidRDefault="00B4042C">
      <w:pPr>
        <w:rPr>
          <w:iCs/>
          <w:color w:val="auto"/>
          <w:sz w:val="22"/>
          <w:szCs w:val="22"/>
        </w:rPr>
      </w:pPr>
      <w:r>
        <w:rPr>
          <w:iCs/>
          <w:color w:val="auto"/>
          <w:sz w:val="22"/>
          <w:szCs w:val="22"/>
        </w:rPr>
        <w:t>Dodatkowo, 101 niemowląt w wieku poniżej 12 miesięcy otrzymywało lek w badaniu bezpieczeństwa po dopuszczeniu do obrotu. Nie zidentyfikowano nowych zagrożeń związanych z bezpieczeństwem stosowania lewetyracetamu u niemowląt z padaczką, w wieku poniżej 12 miesięcy.</w:t>
      </w:r>
    </w:p>
    <w:p w14:paraId="24055EF2" w14:textId="77777777" w:rsidR="00F52089" w:rsidRDefault="00F52089">
      <w:pPr>
        <w:rPr>
          <w:iCs/>
          <w:color w:val="auto"/>
          <w:sz w:val="22"/>
          <w:szCs w:val="22"/>
        </w:rPr>
      </w:pPr>
    </w:p>
    <w:p w14:paraId="7D18379C" w14:textId="66CACC68" w:rsidR="00F52089" w:rsidRDefault="00B4042C">
      <w:pPr>
        <w:rPr>
          <w:iCs/>
          <w:color w:val="auto"/>
          <w:sz w:val="22"/>
          <w:szCs w:val="22"/>
        </w:rPr>
      </w:pPr>
      <w:r>
        <w:rPr>
          <w:iCs/>
          <w:color w:val="auto"/>
          <w:sz w:val="22"/>
          <w:szCs w:val="22"/>
        </w:rPr>
        <w:t xml:space="preserve">Profil działań niepożądanych lewetyracetamu jest na ogół podobny we wszystkich grupach wiekowych i zarejestrowanych wskazaniach w leczeniu padaczki. Dane dotyczące bezpieczeństwa u dzieci uzyskane w badaniach klinicznych kontrolowanych placebo były podobne do profilu bezpieczeństwa lewetyracetamu u dorosłych, z wyjątkiem działań niepożądanych dotyczących zachowania i zaburzeń psychicznych, które występowały częściej u dzieci. U dzieci i młodzieży w wieku od 4 do 16 lat, częściej niż w innych grupach wiekowych lub niż to wynika z ogólnego profilu bezpieczeństwa zgłaszano: wymioty (bardzo często, 11,2%), pobudzenie (często, 3,4%), wahania nastroju (często, 2,1%), chwiejność emocjonalną (często, 1,7%), agresję (często, 8,2%), zaburzenia zachowania (często, 5,6%) i ospałość (często, 3,9%). U niemowląt i dzieci w wieku od 1 miesiąca do </w:t>
      </w:r>
      <w:r>
        <w:rPr>
          <w:iCs/>
          <w:color w:val="auto"/>
          <w:sz w:val="22"/>
          <w:szCs w:val="22"/>
        </w:rPr>
        <w:lastRenderedPageBreak/>
        <w:t>poniżej 4 lat, częściej niż w innych grupach wiekowych lub w ramach ogólnego profilu bezpieczeństwa zgłaszano: drażliwość (bardzo często, 11,7%) i zaburzenia koordynacji ruchów (często, 3,3%).</w:t>
      </w:r>
    </w:p>
    <w:p w14:paraId="251A69BD" w14:textId="77777777" w:rsidR="00F52089" w:rsidRDefault="00F52089">
      <w:pPr>
        <w:autoSpaceDE w:val="0"/>
        <w:autoSpaceDN w:val="0"/>
        <w:adjustRightInd w:val="0"/>
        <w:rPr>
          <w:color w:val="auto"/>
          <w:sz w:val="22"/>
          <w:szCs w:val="22"/>
        </w:rPr>
      </w:pPr>
    </w:p>
    <w:p w14:paraId="01573A20" w14:textId="77777777" w:rsidR="00F52089" w:rsidRDefault="00B4042C">
      <w:pPr>
        <w:autoSpaceDE w:val="0"/>
        <w:autoSpaceDN w:val="0"/>
        <w:adjustRightInd w:val="0"/>
        <w:rPr>
          <w:color w:val="auto"/>
          <w:sz w:val="22"/>
          <w:szCs w:val="22"/>
        </w:rPr>
      </w:pPr>
      <w:r>
        <w:rPr>
          <w:color w:val="auto"/>
          <w:sz w:val="22"/>
          <w:szCs w:val="22"/>
        </w:rPr>
        <w:t>Badanie u dzieci i młodzieży, zaprojektowane w celu wykazania, że produkt leczniczy nie jest gorszy (</w:t>
      </w:r>
      <w:r>
        <w:rPr>
          <w:i/>
          <w:color w:val="auto"/>
          <w:sz w:val="22"/>
          <w:szCs w:val="22"/>
        </w:rPr>
        <w:t>ang. non-inferiority</w:t>
      </w:r>
      <w:r>
        <w:rPr>
          <w:color w:val="auto"/>
          <w:sz w:val="22"/>
          <w:szCs w:val="22"/>
        </w:rPr>
        <w:t>), prowadzone metodą podwójnie ślepej próby i z grupą kontrolną placebo dotyczące bezpieczeństwa stosowania, oceniało wpływ lewetyracetamu na funkcje poznawcze oraz neuropsychiczne u dzieci w wieku od 4 do 16 lat z napadami częściowymi. Stwierdzono, że produkt leczniczy Keppra nie różnił się (nie był gorszy) od placebo pod względem zmiany Złożonego wyniku testu pamięci w części Uwaga i pamięć Międzynarodowej Wykonaniowej Skali Leitera-R (</w:t>
      </w:r>
      <w:r>
        <w:rPr>
          <w:i/>
          <w:color w:val="auto"/>
          <w:sz w:val="22"/>
          <w:szCs w:val="22"/>
        </w:rPr>
        <w:t>ang. Leiter-R Attention and Memory, Memory Screen Composite)</w:t>
      </w:r>
      <w:r>
        <w:rPr>
          <w:color w:val="auto"/>
          <w:sz w:val="22"/>
          <w:szCs w:val="22"/>
        </w:rPr>
        <w:t xml:space="preserve"> wobec stanu wyjściowego w populacji zgodnej z protokołem badania. Wyniki dotyczące funkcji behawioralnych i emocjonalnych u pacjentów leczonych lewetyracetamem wskazywały pogorszenie w zakresie zachowań agresywnych, co zmierzono w sposób standaryzowany i systematyczny z wykorzystaniem zwalidowanego narzędzia - Kwestionariusza zachowań dziecka Achenbacha (</w:t>
      </w:r>
      <w:r>
        <w:rPr>
          <w:i/>
          <w:color w:val="auto"/>
          <w:sz w:val="22"/>
          <w:szCs w:val="22"/>
        </w:rPr>
        <w:t>ang.</w:t>
      </w:r>
      <w:r>
        <w:rPr>
          <w:color w:val="auto"/>
          <w:sz w:val="22"/>
          <w:szCs w:val="22"/>
        </w:rPr>
        <w:t xml:space="preserve"> </w:t>
      </w:r>
      <w:r>
        <w:rPr>
          <w:i/>
          <w:color w:val="auto"/>
          <w:sz w:val="22"/>
          <w:szCs w:val="22"/>
        </w:rPr>
        <w:t xml:space="preserve">CBCL </w:t>
      </w:r>
      <w:r>
        <w:rPr>
          <w:color w:val="auto"/>
          <w:sz w:val="22"/>
          <w:szCs w:val="22"/>
        </w:rPr>
        <w:t xml:space="preserve">- </w:t>
      </w:r>
      <w:r>
        <w:rPr>
          <w:i/>
          <w:color w:val="auto"/>
          <w:sz w:val="22"/>
          <w:szCs w:val="22"/>
        </w:rPr>
        <w:t>Achenbach Child Behavior Checklist</w:t>
      </w:r>
      <w:r>
        <w:rPr>
          <w:color w:val="auto"/>
          <w:sz w:val="22"/>
          <w:szCs w:val="22"/>
        </w:rPr>
        <w:t>). U pacjentów, którzy przyjmowali lewetyracetam w ramach długoterminowego, otwartego badania obserwacyjnego, zazwyczaj nie występowało jednak pogorszenie w zakresie funkcji behawioralnych i emocjonalnych; w szczególności wyniki pomiarów dotyczących zachowań agresywnych nie były gorsze od wartości wyjściowych.</w:t>
      </w:r>
    </w:p>
    <w:p w14:paraId="0A5D9586" w14:textId="77777777" w:rsidR="00F52089" w:rsidRDefault="00F52089">
      <w:pPr>
        <w:rPr>
          <w:color w:val="auto"/>
          <w:sz w:val="22"/>
          <w:szCs w:val="22"/>
          <w:u w:val="single"/>
        </w:rPr>
      </w:pPr>
    </w:p>
    <w:p w14:paraId="433DFC7D" w14:textId="77777777" w:rsidR="00F52089" w:rsidRDefault="00B4042C">
      <w:pPr>
        <w:rPr>
          <w:color w:val="auto"/>
          <w:sz w:val="22"/>
          <w:szCs w:val="22"/>
          <w:u w:val="single"/>
        </w:rPr>
      </w:pPr>
      <w:r>
        <w:rPr>
          <w:color w:val="auto"/>
          <w:sz w:val="22"/>
          <w:szCs w:val="22"/>
          <w:u w:val="single"/>
        </w:rPr>
        <w:t>Zgłaszanie podejrzewanych działań niepożądanych</w:t>
      </w:r>
    </w:p>
    <w:p w14:paraId="29ADE084" w14:textId="77777777" w:rsidR="00F52089" w:rsidRDefault="00F52089">
      <w:pPr>
        <w:rPr>
          <w:color w:val="auto"/>
          <w:sz w:val="22"/>
          <w:szCs w:val="22"/>
        </w:rPr>
      </w:pPr>
    </w:p>
    <w:p w14:paraId="3C0C1F57" w14:textId="1AD5522D" w:rsidR="00F52089" w:rsidRDefault="00B4042C">
      <w:pPr>
        <w:rPr>
          <w:color w:val="auto"/>
          <w:sz w:val="22"/>
          <w:szCs w:val="22"/>
        </w:rPr>
      </w:pPr>
      <w:r>
        <w:rPr>
          <w:color w:val="auto"/>
          <w:sz w:val="22"/>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color w:val="auto"/>
          <w:sz w:val="22"/>
          <w:szCs w:val="22"/>
          <w:highlight w:val="lightGray"/>
        </w:rPr>
        <w:t xml:space="preserve">krajowego systemu zgłaszania wymienionego w </w:t>
      </w:r>
      <w:r>
        <w:fldChar w:fldCharType="begin"/>
      </w:r>
      <w:r>
        <w:instrText>HYPERLINK "https://www.ema.europa.eu/en/documents/template-form/qrd-appendix-v-adverse-drug-reaction-reporting-details_en.docx"</w:instrText>
      </w:r>
      <w:r>
        <w:fldChar w:fldCharType="separate"/>
      </w:r>
      <w:r>
        <w:rPr>
          <w:rStyle w:val="Hyperlink"/>
          <w:sz w:val="22"/>
          <w:szCs w:val="22"/>
          <w:highlight w:val="lightGray"/>
        </w:rPr>
        <w:t>załączniku V</w:t>
      </w:r>
      <w:r>
        <w:fldChar w:fldCharType="end"/>
      </w:r>
      <w:r>
        <w:rPr>
          <w:color w:val="auto"/>
          <w:sz w:val="22"/>
          <w:szCs w:val="22"/>
        </w:rPr>
        <w:t xml:space="preserve">. </w:t>
      </w:r>
    </w:p>
    <w:p w14:paraId="381B192F" w14:textId="77777777" w:rsidR="00F52089" w:rsidRDefault="00F52089">
      <w:pPr>
        <w:pStyle w:val="BlockText"/>
        <w:widowControl/>
        <w:spacing w:line="240" w:lineRule="auto"/>
        <w:ind w:left="0" w:right="0" w:firstLine="0"/>
        <w:rPr>
          <w:color w:val="auto"/>
          <w:sz w:val="22"/>
          <w:szCs w:val="22"/>
        </w:rPr>
      </w:pPr>
    </w:p>
    <w:p w14:paraId="02A1EBFB" w14:textId="77777777" w:rsidR="00F52089" w:rsidRDefault="00B4042C">
      <w:pPr>
        <w:rPr>
          <w:color w:val="auto"/>
          <w:sz w:val="22"/>
          <w:szCs w:val="22"/>
        </w:rPr>
      </w:pPr>
      <w:r>
        <w:rPr>
          <w:b/>
          <w:color w:val="auto"/>
          <w:sz w:val="22"/>
          <w:szCs w:val="22"/>
        </w:rPr>
        <w:t>4.9</w:t>
      </w:r>
      <w:r>
        <w:rPr>
          <w:b/>
          <w:color w:val="auto"/>
          <w:sz w:val="22"/>
          <w:szCs w:val="22"/>
        </w:rPr>
        <w:tab/>
        <w:t>Przedawkowanie</w:t>
      </w:r>
    </w:p>
    <w:p w14:paraId="18E6AFBD" w14:textId="77777777" w:rsidR="00F52089" w:rsidRDefault="00F52089">
      <w:pPr>
        <w:pStyle w:val="FR1"/>
        <w:widowControl/>
        <w:rPr>
          <w:rFonts w:ascii="Times New Roman" w:hAnsi="Times New Roman"/>
          <w:b w:val="0"/>
          <w:sz w:val="22"/>
          <w:szCs w:val="22"/>
          <w:u w:val="single"/>
        </w:rPr>
      </w:pPr>
    </w:p>
    <w:p w14:paraId="64F097F0" w14:textId="77777777" w:rsidR="00F52089" w:rsidRDefault="00B4042C">
      <w:pPr>
        <w:pStyle w:val="FR1"/>
        <w:widowControl/>
        <w:rPr>
          <w:rFonts w:ascii="Times New Roman" w:hAnsi="Times New Roman"/>
          <w:b w:val="0"/>
          <w:sz w:val="22"/>
          <w:szCs w:val="22"/>
          <w:u w:val="single"/>
        </w:rPr>
      </w:pPr>
      <w:r>
        <w:rPr>
          <w:rFonts w:ascii="Times New Roman" w:hAnsi="Times New Roman"/>
          <w:b w:val="0"/>
          <w:sz w:val="22"/>
          <w:szCs w:val="22"/>
          <w:u w:val="single"/>
        </w:rPr>
        <w:t>Objawy</w:t>
      </w:r>
    </w:p>
    <w:p w14:paraId="7D01BE75" w14:textId="77777777" w:rsidR="00F52089" w:rsidRDefault="00F52089">
      <w:pPr>
        <w:pStyle w:val="FR1"/>
        <w:widowControl/>
        <w:rPr>
          <w:rFonts w:ascii="Times New Roman" w:hAnsi="Times New Roman"/>
          <w:b w:val="0"/>
          <w:sz w:val="22"/>
          <w:szCs w:val="22"/>
          <w:u w:val="single"/>
        </w:rPr>
      </w:pPr>
    </w:p>
    <w:p w14:paraId="46F47A67" w14:textId="77777777" w:rsidR="00F52089" w:rsidRDefault="00B4042C">
      <w:pPr>
        <w:pStyle w:val="FR1"/>
        <w:widowControl/>
        <w:rPr>
          <w:rFonts w:ascii="Times New Roman" w:hAnsi="Times New Roman"/>
          <w:b w:val="0"/>
          <w:sz w:val="22"/>
          <w:szCs w:val="22"/>
        </w:rPr>
      </w:pPr>
      <w:r>
        <w:rPr>
          <w:rFonts w:ascii="Times New Roman" w:hAnsi="Times New Roman"/>
          <w:b w:val="0"/>
          <w:sz w:val="22"/>
          <w:szCs w:val="22"/>
        </w:rPr>
        <w:t>Po przedawkowaniu produktu leczniczego Keppra obserwowano: senność, pobudzenie, agresywność, zmniejszenie stanu świadomości, depresję oddechową, śpiączkę.</w:t>
      </w:r>
    </w:p>
    <w:p w14:paraId="2C088A79" w14:textId="77777777" w:rsidR="00F52089" w:rsidRDefault="00F52089">
      <w:pPr>
        <w:pStyle w:val="FR1"/>
        <w:widowControl/>
        <w:rPr>
          <w:rFonts w:ascii="Times New Roman" w:hAnsi="Times New Roman"/>
          <w:b w:val="0"/>
          <w:sz w:val="22"/>
          <w:szCs w:val="22"/>
          <w:u w:val="single"/>
        </w:rPr>
      </w:pPr>
    </w:p>
    <w:p w14:paraId="5EB5219E" w14:textId="77777777" w:rsidR="00F52089" w:rsidRDefault="00B4042C">
      <w:pPr>
        <w:pStyle w:val="FR1"/>
        <w:widowControl/>
        <w:rPr>
          <w:rFonts w:ascii="Times New Roman" w:hAnsi="Times New Roman"/>
          <w:b w:val="0"/>
          <w:sz w:val="22"/>
          <w:szCs w:val="22"/>
          <w:u w:val="single"/>
        </w:rPr>
      </w:pPr>
      <w:r>
        <w:rPr>
          <w:rFonts w:ascii="Times New Roman" w:hAnsi="Times New Roman"/>
          <w:b w:val="0"/>
          <w:sz w:val="22"/>
          <w:szCs w:val="22"/>
          <w:u w:val="single"/>
        </w:rPr>
        <w:t>Postępowanie po przedawkowaniu</w:t>
      </w:r>
    </w:p>
    <w:p w14:paraId="65D7862F" w14:textId="77777777" w:rsidR="00F52089" w:rsidRDefault="00F52089">
      <w:pPr>
        <w:rPr>
          <w:color w:val="auto"/>
          <w:sz w:val="22"/>
          <w:szCs w:val="22"/>
        </w:rPr>
      </w:pPr>
    </w:p>
    <w:p w14:paraId="1843A679" w14:textId="77777777" w:rsidR="00F52089" w:rsidRDefault="00B4042C">
      <w:pPr>
        <w:rPr>
          <w:color w:val="auto"/>
          <w:sz w:val="22"/>
          <w:szCs w:val="22"/>
        </w:rPr>
      </w:pPr>
      <w:r>
        <w:rPr>
          <w:color w:val="auto"/>
          <w:sz w:val="22"/>
          <w:szCs w:val="22"/>
        </w:rPr>
        <w:t>Nie istnieje żadne swoiste antidotum dla lewetyracetamu.</w:t>
      </w:r>
    </w:p>
    <w:p w14:paraId="76562AEC" w14:textId="77777777" w:rsidR="00F52089" w:rsidRDefault="00B4042C">
      <w:pPr>
        <w:rPr>
          <w:color w:val="auto"/>
          <w:sz w:val="22"/>
          <w:szCs w:val="22"/>
        </w:rPr>
      </w:pPr>
      <w:r>
        <w:rPr>
          <w:color w:val="auto"/>
          <w:sz w:val="22"/>
          <w:szCs w:val="22"/>
        </w:rPr>
        <w:t>Leczenie przedawkowania polega na leczeniu objawowym, w tym z możliwością zastosowania hemodializy. Skuteczność dializy wynosi 60% dla lewetyracetamu oraz 74% dla jego głównego metabolitu.</w:t>
      </w:r>
    </w:p>
    <w:p w14:paraId="62B99E10" w14:textId="77777777" w:rsidR="00F52089" w:rsidRDefault="00F52089">
      <w:pPr>
        <w:rPr>
          <w:bCs w:val="0"/>
          <w:color w:val="auto"/>
          <w:sz w:val="22"/>
          <w:szCs w:val="22"/>
        </w:rPr>
      </w:pPr>
    </w:p>
    <w:p w14:paraId="05F1AF3F" w14:textId="77777777" w:rsidR="00F52089" w:rsidRDefault="00F52089">
      <w:pPr>
        <w:rPr>
          <w:bCs w:val="0"/>
          <w:color w:val="auto"/>
          <w:sz w:val="22"/>
          <w:szCs w:val="22"/>
        </w:rPr>
      </w:pPr>
    </w:p>
    <w:p w14:paraId="23DCB8CA" w14:textId="77777777" w:rsidR="00F52089" w:rsidRDefault="00B4042C">
      <w:pPr>
        <w:rPr>
          <w:b/>
          <w:color w:val="auto"/>
          <w:sz w:val="22"/>
          <w:szCs w:val="22"/>
        </w:rPr>
      </w:pPr>
      <w:r>
        <w:rPr>
          <w:b/>
          <w:color w:val="auto"/>
          <w:sz w:val="22"/>
          <w:szCs w:val="22"/>
        </w:rPr>
        <w:t>5.</w:t>
      </w:r>
      <w:r>
        <w:rPr>
          <w:b/>
          <w:color w:val="auto"/>
          <w:sz w:val="22"/>
          <w:szCs w:val="22"/>
        </w:rPr>
        <w:tab/>
        <w:t xml:space="preserve">WŁAŚCIWOŚCI FARMAKOLOGICZNE </w:t>
      </w:r>
    </w:p>
    <w:p w14:paraId="65A9D9FF" w14:textId="77777777" w:rsidR="00F52089" w:rsidRDefault="00F52089">
      <w:pPr>
        <w:rPr>
          <w:bCs w:val="0"/>
          <w:color w:val="auto"/>
          <w:sz w:val="22"/>
          <w:szCs w:val="22"/>
        </w:rPr>
      </w:pPr>
    </w:p>
    <w:p w14:paraId="401D09D1" w14:textId="77777777" w:rsidR="00F52089" w:rsidRDefault="00B4042C">
      <w:pPr>
        <w:rPr>
          <w:b/>
          <w:color w:val="auto"/>
          <w:sz w:val="22"/>
          <w:szCs w:val="22"/>
        </w:rPr>
      </w:pPr>
      <w:r>
        <w:rPr>
          <w:b/>
          <w:color w:val="auto"/>
          <w:sz w:val="22"/>
          <w:szCs w:val="22"/>
        </w:rPr>
        <w:t>5.1</w:t>
      </w:r>
      <w:r>
        <w:rPr>
          <w:b/>
          <w:color w:val="auto"/>
          <w:sz w:val="22"/>
          <w:szCs w:val="22"/>
        </w:rPr>
        <w:tab/>
        <w:t>Właściwości farmakodynamiczne</w:t>
      </w:r>
    </w:p>
    <w:p w14:paraId="350E6C45" w14:textId="77777777" w:rsidR="00F52089" w:rsidRDefault="00F52089">
      <w:pPr>
        <w:rPr>
          <w:color w:val="auto"/>
          <w:sz w:val="22"/>
          <w:szCs w:val="22"/>
        </w:rPr>
      </w:pPr>
    </w:p>
    <w:p w14:paraId="055C68A3" w14:textId="77777777" w:rsidR="00F52089" w:rsidRDefault="00B4042C">
      <w:pPr>
        <w:rPr>
          <w:color w:val="auto"/>
          <w:sz w:val="22"/>
          <w:szCs w:val="22"/>
        </w:rPr>
      </w:pPr>
      <w:r>
        <w:rPr>
          <w:color w:val="auto"/>
          <w:sz w:val="22"/>
          <w:szCs w:val="22"/>
        </w:rPr>
        <w:t xml:space="preserve">Grupa farmakoterapeutyczna: leki przeciwpadaczkowe, inne leki przeciwpadaczkowe, kod ATC: N03AX14 </w:t>
      </w:r>
    </w:p>
    <w:p w14:paraId="4526F953" w14:textId="77777777" w:rsidR="00F52089" w:rsidRDefault="00F52089">
      <w:pPr>
        <w:rPr>
          <w:color w:val="auto"/>
          <w:sz w:val="22"/>
          <w:szCs w:val="22"/>
        </w:rPr>
      </w:pPr>
    </w:p>
    <w:p w14:paraId="0337C344" w14:textId="77777777" w:rsidR="00F52089" w:rsidRDefault="00B4042C">
      <w:pPr>
        <w:rPr>
          <w:color w:val="auto"/>
          <w:sz w:val="22"/>
          <w:szCs w:val="22"/>
        </w:rPr>
      </w:pPr>
      <w:r>
        <w:rPr>
          <w:color w:val="auto"/>
          <w:sz w:val="22"/>
          <w:szCs w:val="22"/>
        </w:rPr>
        <w:t>Substancja czynna, lewetyracetam, jest pochodną pirolidonu (S-enancjomer amidu kwasu α-etylo-2-oksy-l-pirolidynooctowego) chemicznie nie powiązaną z istniejącymi substancjami czynnymi o działaniu przeciwpadaczkowym.</w:t>
      </w:r>
    </w:p>
    <w:p w14:paraId="0D4AC094" w14:textId="77777777" w:rsidR="00F52089" w:rsidRDefault="00F52089">
      <w:pPr>
        <w:rPr>
          <w:color w:val="auto"/>
          <w:sz w:val="22"/>
          <w:szCs w:val="22"/>
        </w:rPr>
      </w:pPr>
    </w:p>
    <w:p w14:paraId="07CA9C14" w14:textId="77777777" w:rsidR="00F52089" w:rsidRDefault="00B4042C">
      <w:pPr>
        <w:keepNext/>
        <w:rPr>
          <w:color w:val="auto"/>
          <w:sz w:val="22"/>
          <w:szCs w:val="22"/>
          <w:u w:val="single"/>
        </w:rPr>
      </w:pPr>
      <w:r>
        <w:rPr>
          <w:color w:val="auto"/>
          <w:sz w:val="22"/>
          <w:szCs w:val="22"/>
          <w:u w:val="single"/>
        </w:rPr>
        <w:lastRenderedPageBreak/>
        <w:t>Mechanizm działania</w:t>
      </w:r>
    </w:p>
    <w:p w14:paraId="02D2591E" w14:textId="77777777" w:rsidR="00F52089" w:rsidRDefault="00F52089">
      <w:pPr>
        <w:keepNext/>
        <w:rPr>
          <w:color w:val="auto"/>
          <w:sz w:val="22"/>
          <w:szCs w:val="22"/>
        </w:rPr>
      </w:pPr>
    </w:p>
    <w:p w14:paraId="5AB17E69" w14:textId="77777777" w:rsidR="00F52089" w:rsidRDefault="00B4042C">
      <w:pPr>
        <w:rPr>
          <w:color w:val="auto"/>
          <w:sz w:val="22"/>
          <w:szCs w:val="22"/>
        </w:rPr>
      </w:pPr>
      <w:r>
        <w:rPr>
          <w:color w:val="auto"/>
          <w:sz w:val="22"/>
          <w:szCs w:val="22"/>
        </w:rPr>
        <w:t xml:space="preserve">Mechanizm działania lewetyracetamu nadal nie jest w pełni poznany. Wyniki badań </w:t>
      </w:r>
      <w:r>
        <w:rPr>
          <w:i/>
          <w:color w:val="auto"/>
          <w:sz w:val="22"/>
          <w:szCs w:val="22"/>
        </w:rPr>
        <w:t>in vitro</w:t>
      </w:r>
      <w:r>
        <w:rPr>
          <w:color w:val="auto"/>
          <w:sz w:val="22"/>
          <w:szCs w:val="22"/>
        </w:rPr>
        <w:t xml:space="preserve"> i </w:t>
      </w:r>
      <w:r>
        <w:rPr>
          <w:i/>
          <w:color w:val="auto"/>
          <w:sz w:val="22"/>
          <w:szCs w:val="22"/>
        </w:rPr>
        <w:t>in vivo</w:t>
      </w:r>
      <w:r>
        <w:rPr>
          <w:color w:val="auto"/>
          <w:sz w:val="22"/>
          <w:szCs w:val="22"/>
        </w:rPr>
        <w:t xml:space="preserve"> wskazują, że lewetyracetam nie zmienia podstawowych właściwości komórki ani prawidłowych procesów neurotransmisji.</w:t>
      </w:r>
    </w:p>
    <w:p w14:paraId="664B6305" w14:textId="77777777" w:rsidR="00F52089" w:rsidRDefault="00F52089">
      <w:pPr>
        <w:rPr>
          <w:color w:val="auto"/>
          <w:sz w:val="22"/>
          <w:szCs w:val="22"/>
        </w:rPr>
      </w:pPr>
    </w:p>
    <w:p w14:paraId="7522930D" w14:textId="77777777" w:rsidR="00F52089" w:rsidRDefault="00B4042C">
      <w:pPr>
        <w:rPr>
          <w:color w:val="auto"/>
          <w:sz w:val="22"/>
          <w:szCs w:val="22"/>
        </w:rPr>
      </w:pPr>
      <w:r>
        <w:rPr>
          <w:color w:val="auto"/>
          <w:sz w:val="22"/>
          <w:szCs w:val="22"/>
        </w:rPr>
        <w:t xml:space="preserve">Badania </w:t>
      </w:r>
      <w:r>
        <w:rPr>
          <w:i/>
          <w:color w:val="auto"/>
          <w:sz w:val="22"/>
          <w:szCs w:val="22"/>
        </w:rPr>
        <w:t>in vitro</w:t>
      </w:r>
      <w:r>
        <w:rPr>
          <w:color w:val="auto"/>
          <w:sz w:val="22"/>
          <w:szCs w:val="22"/>
        </w:rPr>
        <w:t xml:space="preserve"> wykazały, że lewetyracetam wpływa na stężenie Ca</w:t>
      </w:r>
      <w:r>
        <w:rPr>
          <w:color w:val="auto"/>
          <w:sz w:val="22"/>
          <w:szCs w:val="22"/>
          <w:vertAlign w:val="superscript"/>
        </w:rPr>
        <w:t>2+</w:t>
      </w:r>
      <w:r>
        <w:rPr>
          <w:color w:val="auto"/>
          <w:sz w:val="22"/>
          <w:szCs w:val="22"/>
        </w:rPr>
        <w:t xml:space="preserve"> w neuronach, częściowo hamując prądy Ca</w:t>
      </w:r>
      <w:r>
        <w:rPr>
          <w:color w:val="auto"/>
          <w:sz w:val="22"/>
          <w:szCs w:val="22"/>
          <w:vertAlign w:val="superscript"/>
        </w:rPr>
        <w:t>2+</w:t>
      </w:r>
      <w:r>
        <w:rPr>
          <w:color w:val="auto"/>
          <w:sz w:val="22"/>
          <w:szCs w:val="22"/>
        </w:rPr>
        <w:t xml:space="preserve"> typu N oraz ograniczając uwalnianie jonów Ca</w:t>
      </w:r>
      <w:r>
        <w:rPr>
          <w:color w:val="auto"/>
          <w:sz w:val="22"/>
          <w:szCs w:val="22"/>
          <w:vertAlign w:val="superscript"/>
        </w:rPr>
        <w:t>2+</w:t>
      </w:r>
      <w:r>
        <w:rPr>
          <w:color w:val="auto"/>
          <w:sz w:val="22"/>
          <w:szCs w:val="22"/>
        </w:rPr>
        <w:t xml:space="preserve"> zmagazynowanych wewnątrz neuronów. Dodatkowo częściowo znosi indukowane przez cynk i beta-karboliny hamowanie prądów bramkowanych przez GABA i glicynę. Ponadto w badaniach </w:t>
      </w:r>
      <w:r>
        <w:rPr>
          <w:i/>
          <w:color w:val="auto"/>
          <w:sz w:val="22"/>
          <w:szCs w:val="22"/>
        </w:rPr>
        <w:t>in vitro</w:t>
      </w:r>
      <w:r>
        <w:rPr>
          <w:color w:val="auto"/>
          <w:sz w:val="22"/>
          <w:szCs w:val="22"/>
        </w:rPr>
        <w:t xml:space="preserve"> wykazano, że lewetyracetam wiąże się z określonym miejscem w tkance mózgowej gryzoni. Tym miejscem jest białko pęcherzyków synaptycznych 2A, które, jak się uważa, bierze udział w procesie fuzji pęcherzyków i egzocytozy neurotransmiterów. Stopień powinowactwa lewetyracetamu i spokrewnionych analogów do białka 2A koreluje z mocą działania przeciwpadaczkowego tych substancji w modelu audiogennych napadów padaczkowych u myszy. To odkrycie wskazuje, że interakcja lewetyracetamu z białkiem pęcherzyków synaptycznych 2A wydaje się mieć wpływ na przeciwpadaczkowe działanie tego produktu leczniczego.</w:t>
      </w:r>
    </w:p>
    <w:p w14:paraId="4A704A90" w14:textId="77777777" w:rsidR="00F52089" w:rsidRDefault="00F52089">
      <w:pPr>
        <w:rPr>
          <w:color w:val="auto"/>
          <w:sz w:val="22"/>
          <w:szCs w:val="22"/>
          <w:u w:val="single"/>
        </w:rPr>
      </w:pPr>
    </w:p>
    <w:p w14:paraId="50E9656E" w14:textId="77777777" w:rsidR="00F52089" w:rsidRDefault="00B4042C">
      <w:pPr>
        <w:keepNext/>
        <w:rPr>
          <w:color w:val="auto"/>
          <w:sz w:val="22"/>
          <w:szCs w:val="22"/>
        </w:rPr>
      </w:pPr>
      <w:r>
        <w:rPr>
          <w:color w:val="auto"/>
          <w:sz w:val="22"/>
          <w:szCs w:val="22"/>
          <w:u w:val="single"/>
        </w:rPr>
        <w:t>Działania farmakodynamiczne</w:t>
      </w:r>
    </w:p>
    <w:p w14:paraId="24E5151D" w14:textId="77777777" w:rsidR="00F52089" w:rsidRDefault="00F52089">
      <w:pPr>
        <w:keepNext/>
        <w:rPr>
          <w:color w:val="auto"/>
          <w:sz w:val="22"/>
          <w:szCs w:val="22"/>
        </w:rPr>
      </w:pPr>
    </w:p>
    <w:p w14:paraId="0367BF73" w14:textId="77777777" w:rsidR="00F52089" w:rsidRDefault="00B4042C">
      <w:pPr>
        <w:rPr>
          <w:color w:val="auto"/>
          <w:sz w:val="22"/>
          <w:szCs w:val="22"/>
        </w:rPr>
      </w:pPr>
      <w:r>
        <w:rPr>
          <w:color w:val="auto"/>
          <w:sz w:val="22"/>
          <w:szCs w:val="22"/>
        </w:rPr>
        <w:t>Lewetyracetam wywołuje ochronę przed drgawkami w wielu zwierzęcych modelach napadów padaczkowych częściowych i pierwotnie uogólnionych, nie działa drgawkotwórczo.</w:t>
      </w:r>
    </w:p>
    <w:p w14:paraId="3E283DF3" w14:textId="77777777" w:rsidR="00F52089" w:rsidRDefault="00B4042C">
      <w:pPr>
        <w:rPr>
          <w:color w:val="auto"/>
          <w:sz w:val="22"/>
          <w:szCs w:val="22"/>
        </w:rPr>
      </w:pPr>
      <w:r>
        <w:rPr>
          <w:color w:val="auto"/>
          <w:sz w:val="22"/>
          <w:szCs w:val="22"/>
        </w:rPr>
        <w:t>Główny metabolit jest nieaktywny. Działanie przeciwdrgawkowe u ludzi, zarówno w padaczce z napadami częściowymi, jak i uogólnionymi (wyładowania padaczkowe w EEG/odpowiedź świetlno-napadowa w EEG na przerywane bodźce świetlne), potwierdziło szeroki zakres farmakologicznego profilu lewetyracetamu.</w:t>
      </w:r>
    </w:p>
    <w:p w14:paraId="28DD5C56" w14:textId="77777777" w:rsidR="00F52089" w:rsidRDefault="00F52089">
      <w:pPr>
        <w:rPr>
          <w:color w:val="auto"/>
          <w:sz w:val="22"/>
          <w:szCs w:val="22"/>
        </w:rPr>
      </w:pPr>
    </w:p>
    <w:p w14:paraId="4F2C068A" w14:textId="77777777" w:rsidR="00F52089" w:rsidRDefault="00B4042C">
      <w:pPr>
        <w:rPr>
          <w:color w:val="auto"/>
          <w:sz w:val="22"/>
          <w:szCs w:val="22"/>
          <w:u w:val="single"/>
        </w:rPr>
      </w:pPr>
      <w:r>
        <w:rPr>
          <w:color w:val="auto"/>
          <w:sz w:val="22"/>
          <w:szCs w:val="22"/>
          <w:u w:val="single"/>
        </w:rPr>
        <w:t>Skuteczność kliniczna i bezpieczeństwo stosowania</w:t>
      </w:r>
    </w:p>
    <w:p w14:paraId="6703B7EB" w14:textId="77777777" w:rsidR="00F52089" w:rsidRDefault="00F52089">
      <w:pPr>
        <w:rPr>
          <w:color w:val="auto"/>
          <w:sz w:val="22"/>
          <w:szCs w:val="22"/>
        </w:rPr>
      </w:pPr>
    </w:p>
    <w:p w14:paraId="14B39FC5" w14:textId="77777777" w:rsidR="00F52089" w:rsidRDefault="00B4042C">
      <w:pPr>
        <w:rPr>
          <w:i/>
          <w:color w:val="auto"/>
          <w:sz w:val="22"/>
          <w:szCs w:val="22"/>
        </w:rPr>
      </w:pPr>
      <w:r>
        <w:rPr>
          <w:i/>
          <w:color w:val="auto"/>
          <w:sz w:val="22"/>
          <w:szCs w:val="22"/>
        </w:rPr>
        <w:t>Terapia wspomagająca w leczeniu napadów częściowych lub częściowych wtórnie uogólnionych u dorosłych, młodzieży i dzieci w wieku od 4 lat z padaczką.</w:t>
      </w:r>
    </w:p>
    <w:p w14:paraId="4A050389" w14:textId="77777777" w:rsidR="00F52089" w:rsidRDefault="00F52089">
      <w:pPr>
        <w:rPr>
          <w:i/>
          <w:color w:val="auto"/>
          <w:sz w:val="22"/>
          <w:szCs w:val="22"/>
        </w:rPr>
      </w:pPr>
    </w:p>
    <w:p w14:paraId="3D6576BC" w14:textId="77777777" w:rsidR="00F52089" w:rsidRDefault="00B4042C">
      <w:pPr>
        <w:rPr>
          <w:color w:val="auto"/>
          <w:sz w:val="22"/>
          <w:szCs w:val="22"/>
          <w:lang w:eastAsia="fr-BE"/>
        </w:rPr>
      </w:pPr>
      <w:r>
        <w:rPr>
          <w:color w:val="auto"/>
          <w:sz w:val="22"/>
          <w:szCs w:val="22"/>
          <w:lang w:eastAsia="fr-BE"/>
        </w:rPr>
        <w:t xml:space="preserve">Skuteczność lewetyracetamu u dorosłych wykazano w trzech badaniach porównawczych, kontrolowanych placebo, wykonanych metodą podwójnie ślepej próby z zastosowaniem dawek dobowych wynoszących 1000 mg, 2000 mg lub 3000 mg, podawanych w dwóch dawkach podzielonych, z okresem leczenia do 18 tygodni. Zsumowane dane wykazały, że odsetek pacjentów, u których stwierdzono zmniejszenie liczby napadów częściowych w tygodniu o 50% lub więcej, w porównaniu do okresu odniesienia, podczas stosowania stałych dawek leku (12/14 tygodni leczenia), wynosił odpowiednio 27,7 %; 31,6 % i 41,3 % dla dawek 1 000 mg, 2 000 mg, 3 000 mg lewetyracetamu, a w grupie otrzymującej placebo – 12,6 %. </w:t>
      </w:r>
    </w:p>
    <w:p w14:paraId="7888ED93" w14:textId="77777777" w:rsidR="00F52089" w:rsidRDefault="00F52089">
      <w:pPr>
        <w:rPr>
          <w:bCs w:val="0"/>
          <w:color w:val="auto"/>
          <w:sz w:val="22"/>
          <w:szCs w:val="22"/>
        </w:rPr>
      </w:pPr>
    </w:p>
    <w:p w14:paraId="380F1418" w14:textId="77777777" w:rsidR="00F52089" w:rsidRDefault="00B4042C">
      <w:pPr>
        <w:rPr>
          <w:color w:val="auto"/>
          <w:sz w:val="22"/>
          <w:szCs w:val="22"/>
          <w:u w:val="single"/>
        </w:rPr>
      </w:pPr>
      <w:r>
        <w:rPr>
          <w:color w:val="auto"/>
          <w:sz w:val="22"/>
          <w:szCs w:val="22"/>
          <w:u w:val="single"/>
        </w:rPr>
        <w:t>Dzieci i młodzież</w:t>
      </w:r>
    </w:p>
    <w:p w14:paraId="3582A194" w14:textId="77777777" w:rsidR="00F52089" w:rsidRDefault="00F52089">
      <w:pPr>
        <w:rPr>
          <w:color w:val="auto"/>
          <w:sz w:val="22"/>
          <w:szCs w:val="22"/>
        </w:rPr>
      </w:pPr>
    </w:p>
    <w:p w14:paraId="6F7D81D4" w14:textId="77777777" w:rsidR="00F52089" w:rsidRDefault="00B4042C">
      <w:pPr>
        <w:rPr>
          <w:color w:val="auto"/>
          <w:sz w:val="22"/>
          <w:szCs w:val="22"/>
        </w:rPr>
      </w:pPr>
      <w:r>
        <w:rPr>
          <w:color w:val="auto"/>
          <w:sz w:val="22"/>
          <w:szCs w:val="22"/>
        </w:rPr>
        <w:t>Skuteczność lewetyracetamu u dzieci (od 4 do16 lat) oceniano w badaniu porównawczym, kontrolowanym placebo, przeprowadzonym metodą podwójnie ślepej próby, obejmującym 198 pacjentów i trwającym 14 tygodni. Uczestnicy badania otrzymywali lewetyracetam w stałej dawce 60 mg/kg mc./dobę (w dwóch dawkach dobowych).</w:t>
      </w:r>
    </w:p>
    <w:p w14:paraId="3CEAA4C4" w14:textId="77777777" w:rsidR="00F52089" w:rsidRDefault="00B4042C">
      <w:pPr>
        <w:rPr>
          <w:rFonts w:eastAsia="MS Mincho"/>
          <w:color w:val="auto"/>
          <w:sz w:val="22"/>
          <w:szCs w:val="22"/>
          <w:lang w:eastAsia="ja-JP"/>
        </w:rPr>
      </w:pPr>
      <w:r>
        <w:rPr>
          <w:rFonts w:eastAsia="MS Mincho"/>
          <w:color w:val="auto"/>
          <w:sz w:val="22"/>
          <w:szCs w:val="22"/>
          <w:lang w:eastAsia="ja-JP"/>
        </w:rPr>
        <w:t>Zmniejszenie liczby napadów częściowych w tygodniu o 50% lub więcej, w porównaniu do okresu odniesienia, stwierdzono u 44,6% dzieci leczonych lewetyracetamem oraz u 19,6% pacjentów otrzymujących placebo. W dłuższym okresie leczenia stwierdzono całkowite ustąpienie napadów na co najmniej 6 miesięcy u 11,4% pacjentów, a na rok lub dłużej, u 7,2% chorych.</w:t>
      </w:r>
    </w:p>
    <w:p w14:paraId="10BFCBB2" w14:textId="77777777" w:rsidR="00F52089" w:rsidRDefault="00B4042C">
      <w:pPr>
        <w:autoSpaceDE w:val="0"/>
        <w:autoSpaceDN w:val="0"/>
        <w:adjustRightInd w:val="0"/>
        <w:rPr>
          <w:color w:val="auto"/>
          <w:sz w:val="22"/>
          <w:szCs w:val="22"/>
        </w:rPr>
      </w:pPr>
      <w:r>
        <w:rPr>
          <w:color w:val="auto"/>
          <w:sz w:val="22"/>
          <w:szCs w:val="22"/>
        </w:rPr>
        <w:t>35 niemowląt w wieku poniżej 1 roku, z napadami częściowymi,</w:t>
      </w:r>
      <w:r>
        <w:rPr>
          <w:iCs/>
          <w:color w:val="auto"/>
          <w:sz w:val="22"/>
          <w:szCs w:val="22"/>
        </w:rPr>
        <w:t xml:space="preserve"> otrzymywało lek w</w:t>
      </w:r>
      <w:r>
        <w:rPr>
          <w:color w:val="auto"/>
          <w:sz w:val="22"/>
          <w:szCs w:val="22"/>
        </w:rPr>
        <w:t xml:space="preserve"> kontrolowanych placebo badaniach klinicznych; jedynie 13 z nich było w wieku poniżej 6 miesięcy.</w:t>
      </w:r>
    </w:p>
    <w:p w14:paraId="28F632FF" w14:textId="77777777" w:rsidR="00F52089" w:rsidRDefault="00F52089">
      <w:pPr>
        <w:rPr>
          <w:color w:val="auto"/>
          <w:sz w:val="22"/>
          <w:szCs w:val="22"/>
          <w:lang w:bidi="ne-IN"/>
        </w:rPr>
      </w:pPr>
    </w:p>
    <w:p w14:paraId="080F377B" w14:textId="77777777" w:rsidR="00F52089" w:rsidRDefault="00B4042C">
      <w:pPr>
        <w:keepNext/>
        <w:rPr>
          <w:i/>
          <w:color w:val="auto"/>
          <w:sz w:val="22"/>
          <w:szCs w:val="22"/>
        </w:rPr>
      </w:pPr>
      <w:r>
        <w:rPr>
          <w:i/>
          <w:color w:val="auto"/>
          <w:sz w:val="22"/>
          <w:szCs w:val="22"/>
        </w:rPr>
        <w:lastRenderedPageBreak/>
        <w:t>Monoterapia w leczeniu napadów częściowych lub częściowych wtórnie uogólnionych u pacjentów w wieku od 16 lat z nowo rozpoznaną padaczką.</w:t>
      </w:r>
    </w:p>
    <w:p w14:paraId="4AD0312A" w14:textId="4C7197F2" w:rsidR="00F52089" w:rsidRDefault="00F52089">
      <w:pPr>
        <w:keepNext/>
        <w:rPr>
          <w:iCs/>
          <w:color w:val="auto"/>
          <w:sz w:val="22"/>
          <w:szCs w:val="22"/>
          <w:lang w:eastAsia="fr-BE" w:bidi="ne-IN"/>
        </w:rPr>
      </w:pPr>
    </w:p>
    <w:p w14:paraId="2FFAFD0A" w14:textId="77777777" w:rsidR="00F52089" w:rsidRDefault="00B4042C">
      <w:pPr>
        <w:rPr>
          <w:color w:val="auto"/>
          <w:sz w:val="22"/>
          <w:szCs w:val="22"/>
        </w:rPr>
      </w:pPr>
      <w:r>
        <w:rPr>
          <w:color w:val="auto"/>
          <w:sz w:val="22"/>
          <w:szCs w:val="22"/>
          <w:lang w:eastAsia="fr-BE" w:bidi="ne-IN"/>
        </w:rPr>
        <w:t xml:space="preserve">Skuteczność lewetyracetamu w monoterapii oceniano w badaniu w grupach równoległych, przeprowadzonym metodą podwójnie ślepej próby, mającym na celu wykazanie równoważności lewetyracetamu i karbamazepiny o kontrolowanym uwalnianiu (CR,) u 576 pacjentów w wieku od 16 lat z nowo rozpoznaną padaczką. Warunkiem kwalifikacji do badania było występowanie samoistnych napadów częściowych lub wyłącznie uogólnionych napadów toniczno-klonicznych. Pacjentów przydzielano losowo do grupy otrzymującej karbamazepinę CR w dawce 400 – 1 200 mg/dobę lub lewetyracetam w dawce 1 000 – 3 000 mg/dobę. Okres leczenia wynosił do 121 tygodni, w zależności od reakcji pacjenta na leczenie. </w:t>
      </w:r>
      <w:r>
        <w:rPr>
          <w:color w:val="auto"/>
          <w:sz w:val="22"/>
          <w:szCs w:val="22"/>
        </w:rPr>
        <w:t>Sześciomiesięczny okres bez napadów osiągnięto u 73,0% leczonych lewetyracetamem oraz u 72,8% pacjentów leczonych karbamazepiną CR. Skorygowana różnica bezwzględna wyniosła 0,2% (95 % CI: -7,8 8,2). U ponad połowy pacjentów napady ustąpiły na okres 12 miesięcy (</w:t>
      </w:r>
      <w:r>
        <w:rPr>
          <w:color w:val="auto"/>
          <w:sz w:val="22"/>
          <w:szCs w:val="22"/>
          <w:lang w:eastAsia="fr-BE" w:bidi="ne-IN"/>
        </w:rPr>
        <w:t>56,6% leczonych lewetyracetamem i 58,5% leczonych karbamazepiną CR).</w:t>
      </w:r>
    </w:p>
    <w:p w14:paraId="4ACA27DF" w14:textId="77777777" w:rsidR="00F52089" w:rsidRDefault="00F52089">
      <w:pPr>
        <w:rPr>
          <w:snapToGrid w:val="0"/>
          <w:color w:val="auto"/>
          <w:sz w:val="22"/>
          <w:szCs w:val="22"/>
        </w:rPr>
      </w:pPr>
    </w:p>
    <w:p w14:paraId="48687B8A" w14:textId="77777777" w:rsidR="00F52089" w:rsidRDefault="00B4042C">
      <w:pPr>
        <w:rPr>
          <w:color w:val="auto"/>
          <w:sz w:val="22"/>
          <w:szCs w:val="22"/>
          <w:lang w:bidi="ne-IN"/>
        </w:rPr>
      </w:pPr>
      <w:r>
        <w:rPr>
          <w:snapToGrid w:val="0"/>
          <w:color w:val="auto"/>
          <w:sz w:val="22"/>
          <w:szCs w:val="22"/>
        </w:rPr>
        <w:t>W badaniu odzwierciedlającym praktykę kliniczną, podawane jednocześnie leki przeciwpadaczkowe mogły być odstawione u ograniczonej liczby pacjentów, którzy odpowiedzieli na lewetyracetam stosowany w terapii wspomagającej (36 dorosłych pacjentów z 69).</w:t>
      </w:r>
      <w:r>
        <w:rPr>
          <w:color w:val="auto"/>
          <w:sz w:val="22"/>
          <w:szCs w:val="22"/>
          <w:lang w:bidi="ne-IN"/>
        </w:rPr>
        <w:t xml:space="preserve"> </w:t>
      </w:r>
    </w:p>
    <w:p w14:paraId="6B583BB1" w14:textId="77777777" w:rsidR="00F52089" w:rsidRDefault="00F52089">
      <w:pPr>
        <w:rPr>
          <w:i/>
          <w:color w:val="auto"/>
          <w:sz w:val="22"/>
          <w:szCs w:val="22"/>
        </w:rPr>
      </w:pPr>
    </w:p>
    <w:p w14:paraId="32F6D7FC" w14:textId="77777777" w:rsidR="00F52089" w:rsidRDefault="00B4042C">
      <w:pPr>
        <w:rPr>
          <w:i/>
          <w:color w:val="auto"/>
          <w:sz w:val="22"/>
          <w:szCs w:val="22"/>
        </w:rPr>
      </w:pPr>
      <w:r>
        <w:rPr>
          <w:i/>
          <w:color w:val="auto"/>
          <w:sz w:val="22"/>
          <w:szCs w:val="22"/>
        </w:rPr>
        <w:t xml:space="preserve">Terapia wspomagająca w leczeniu napadów mioklonicznych u dorosłych i młodzieży w wieku od 12 lat z młodzieńczą padaczką miokloniczną. </w:t>
      </w:r>
    </w:p>
    <w:p w14:paraId="42C89A91" w14:textId="77777777" w:rsidR="00F52089" w:rsidRDefault="00F52089">
      <w:pPr>
        <w:rPr>
          <w:color w:val="auto"/>
          <w:sz w:val="22"/>
          <w:szCs w:val="22"/>
        </w:rPr>
      </w:pPr>
    </w:p>
    <w:p w14:paraId="24DE731C" w14:textId="77777777" w:rsidR="00F52089" w:rsidRDefault="00B4042C">
      <w:pPr>
        <w:rPr>
          <w:color w:val="auto"/>
          <w:sz w:val="22"/>
          <w:szCs w:val="22"/>
        </w:rPr>
      </w:pPr>
      <w:r>
        <w:rPr>
          <w:color w:val="auto"/>
          <w:sz w:val="22"/>
          <w:szCs w:val="22"/>
        </w:rPr>
        <w:t>Skuteczność lewetyracetamu oceniano w 16-tygodniowym badaniu porównawczym, kontrolowanym placebo, przeprowadzonym metodą podwójnie ślepej próby z udziałem pacjentów w wieku od 12 lat, cierpiących na idiopatyczną padaczkę uogólnioną z napadami mioklonicznymi odpowiadającymi różnym zespołom klinicznym. U większości pacjentów rozpoznano młodzieńczą padaczkę miokloniczną.</w:t>
      </w:r>
    </w:p>
    <w:p w14:paraId="04F2C920" w14:textId="77777777" w:rsidR="00F52089" w:rsidRDefault="00B4042C">
      <w:pPr>
        <w:rPr>
          <w:color w:val="auto"/>
          <w:sz w:val="22"/>
          <w:szCs w:val="22"/>
        </w:rPr>
      </w:pPr>
      <w:r>
        <w:rPr>
          <w:color w:val="auto"/>
          <w:sz w:val="22"/>
          <w:szCs w:val="22"/>
        </w:rPr>
        <w:t>W badaniu stosowano lewetyracetam w dawce dobowej wynoszącej 3 000 mg, podawanej w dwóch dawkach podzielonych.</w:t>
      </w:r>
    </w:p>
    <w:p w14:paraId="711A7CD4" w14:textId="77777777" w:rsidR="00F52089" w:rsidRDefault="00B4042C">
      <w:pPr>
        <w:rPr>
          <w:rFonts w:eastAsia="MS Mincho"/>
          <w:color w:val="auto"/>
          <w:sz w:val="22"/>
          <w:szCs w:val="22"/>
          <w:lang w:eastAsia="ja-JP"/>
        </w:rPr>
      </w:pPr>
      <w:r>
        <w:rPr>
          <w:color w:val="auto"/>
          <w:sz w:val="22"/>
          <w:szCs w:val="22"/>
        </w:rPr>
        <w:t xml:space="preserve">Zmniejszenie liczby dni w tygodniu z napadami mioklonicznymi o 50% lub więcej, stwierdzono u 58,3% leczonych lewetyracetamem i u 23,3% pacjentów przyjmujących placebo. </w:t>
      </w:r>
      <w:r>
        <w:rPr>
          <w:rFonts w:eastAsia="MS Mincho"/>
          <w:color w:val="auto"/>
          <w:sz w:val="22"/>
          <w:szCs w:val="22"/>
          <w:lang w:eastAsia="ja-JP"/>
        </w:rPr>
        <w:t>W dłuższym okresie leczenia stwierdzono całkowite ustąpienie napadów mioklonicznych na co najmniej 6 miesięcy u 28,6% pacjentów, a na rok lub dłużej, u 21,0% chorych.</w:t>
      </w:r>
    </w:p>
    <w:p w14:paraId="2033D7AA" w14:textId="77777777" w:rsidR="00F52089" w:rsidRDefault="00F52089">
      <w:pPr>
        <w:rPr>
          <w:color w:val="auto"/>
          <w:sz w:val="22"/>
          <w:szCs w:val="22"/>
        </w:rPr>
      </w:pPr>
    </w:p>
    <w:p w14:paraId="7FE557F7" w14:textId="77777777" w:rsidR="00F52089" w:rsidRDefault="00B4042C">
      <w:pPr>
        <w:rPr>
          <w:i/>
          <w:color w:val="auto"/>
          <w:sz w:val="22"/>
          <w:szCs w:val="22"/>
        </w:rPr>
      </w:pPr>
      <w:r>
        <w:rPr>
          <w:i/>
          <w:color w:val="auto"/>
          <w:sz w:val="22"/>
          <w:szCs w:val="22"/>
        </w:rPr>
        <w:t xml:space="preserve">Terapia wspomagająca w leczeniu napadów toniczno-klonicznych pierwotnie uogólnionych u dorosłych i młodzieży w wieku od 12 lat z idiopatyczną padaczką uogólnioną. </w:t>
      </w:r>
    </w:p>
    <w:p w14:paraId="1C6C9C50" w14:textId="77777777" w:rsidR="00F52089" w:rsidRDefault="00F52089">
      <w:pPr>
        <w:rPr>
          <w:i/>
          <w:color w:val="auto"/>
          <w:sz w:val="22"/>
          <w:szCs w:val="22"/>
        </w:rPr>
      </w:pPr>
    </w:p>
    <w:p w14:paraId="0DB56D07" w14:textId="77777777" w:rsidR="00F52089" w:rsidRDefault="00B4042C">
      <w:pPr>
        <w:rPr>
          <w:color w:val="auto"/>
          <w:sz w:val="22"/>
          <w:szCs w:val="22"/>
        </w:rPr>
      </w:pPr>
      <w:r>
        <w:rPr>
          <w:color w:val="auto"/>
          <w:sz w:val="22"/>
          <w:szCs w:val="22"/>
        </w:rPr>
        <w:t xml:space="preserve">Skuteczność lewetyracetamu oceniano w 24-tygodniowym badaniu porównawczym, kontrolowanym placebo, przeprowadzonym metodą podwójnie ślepej próby, z udziałem dorosłych, młodzieży i niewielkiej liczby dzieci, cierpiących na padaczkę idiopatyczną uogólnioną z pierwotnie uogólnionymi napadami toniczno-klonicznymi (PGTC), odpowiadającymi różnym zespołom klinicznym (młodzieńczej padaczce mioklonicznej, młodzieńczej padaczce z napadami nieświadomości, dziecięcej padaczce z napadami nieświadomości oraz padaczce z napadami </w:t>
      </w:r>
      <w:r>
        <w:rPr>
          <w:i/>
          <w:color w:val="auto"/>
          <w:sz w:val="22"/>
          <w:szCs w:val="22"/>
        </w:rPr>
        <w:t xml:space="preserve">grand mal </w:t>
      </w:r>
      <w:r>
        <w:rPr>
          <w:color w:val="auto"/>
          <w:sz w:val="22"/>
          <w:szCs w:val="22"/>
        </w:rPr>
        <w:t>występującymi po obudzeniu się). W badaniu stosowano lewetyracetam w dawce 3 000 mg/dobę u dorosłych i młodzieży oraz 60 mg/kg mc./dobę u dzieci, podawanej w dwóch dawkach podzielonych.</w:t>
      </w:r>
    </w:p>
    <w:p w14:paraId="04244F5B" w14:textId="77777777" w:rsidR="00F52089" w:rsidRDefault="00B4042C">
      <w:pPr>
        <w:rPr>
          <w:color w:val="auto"/>
          <w:sz w:val="22"/>
          <w:szCs w:val="22"/>
        </w:rPr>
      </w:pPr>
      <w:r>
        <w:rPr>
          <w:color w:val="auto"/>
          <w:sz w:val="22"/>
          <w:szCs w:val="22"/>
        </w:rPr>
        <w:t xml:space="preserve">Zmniejszenie liczby napadów PGTC w tygodniu o 50% lub więcej stwierdzono u 72,2% leczonych lewetyracetamem i u 45,2% pacjentów otrzymujących placebo. </w:t>
      </w:r>
    </w:p>
    <w:p w14:paraId="0005172D" w14:textId="77777777" w:rsidR="00F52089" w:rsidRDefault="00B4042C">
      <w:pPr>
        <w:rPr>
          <w:rFonts w:eastAsia="MS Mincho"/>
          <w:color w:val="auto"/>
          <w:sz w:val="22"/>
          <w:szCs w:val="22"/>
          <w:lang w:eastAsia="ja-JP"/>
        </w:rPr>
      </w:pPr>
      <w:r>
        <w:rPr>
          <w:rFonts w:eastAsia="MS Mincho"/>
          <w:color w:val="auto"/>
          <w:sz w:val="22"/>
          <w:szCs w:val="22"/>
          <w:lang w:eastAsia="ja-JP"/>
        </w:rPr>
        <w:t>W dłuższym okresie leczenia stwierdzono całkowite ustąpienie napadów toniczno-klonicznych na co najmniej 6 miesięcy u 47,4% pacjentów, a na rok lub dłużej u 31,5% chorych.</w:t>
      </w:r>
    </w:p>
    <w:p w14:paraId="5E56C6E7" w14:textId="77777777" w:rsidR="00F52089" w:rsidRDefault="00F52089">
      <w:pPr>
        <w:rPr>
          <w:color w:val="auto"/>
          <w:sz w:val="22"/>
          <w:szCs w:val="22"/>
        </w:rPr>
      </w:pPr>
    </w:p>
    <w:p w14:paraId="4219768B" w14:textId="77777777" w:rsidR="00F52089" w:rsidRDefault="00B4042C">
      <w:pPr>
        <w:keepNext/>
        <w:rPr>
          <w:color w:val="auto"/>
          <w:sz w:val="22"/>
          <w:szCs w:val="22"/>
        </w:rPr>
      </w:pPr>
      <w:r>
        <w:rPr>
          <w:b/>
          <w:color w:val="auto"/>
          <w:sz w:val="22"/>
          <w:szCs w:val="22"/>
        </w:rPr>
        <w:t>5.2</w:t>
      </w:r>
      <w:r>
        <w:rPr>
          <w:b/>
          <w:color w:val="auto"/>
          <w:sz w:val="22"/>
          <w:szCs w:val="22"/>
        </w:rPr>
        <w:tab/>
        <w:t>Właściwości farmakokinetyczne</w:t>
      </w:r>
    </w:p>
    <w:p w14:paraId="65E5860A" w14:textId="77777777" w:rsidR="00F52089" w:rsidRDefault="00F52089">
      <w:pPr>
        <w:keepNext/>
        <w:rPr>
          <w:color w:val="auto"/>
          <w:sz w:val="22"/>
          <w:szCs w:val="22"/>
        </w:rPr>
      </w:pPr>
    </w:p>
    <w:p w14:paraId="31541BC7" w14:textId="77777777" w:rsidR="00F52089" w:rsidRDefault="00B4042C">
      <w:pPr>
        <w:rPr>
          <w:color w:val="auto"/>
          <w:sz w:val="22"/>
          <w:szCs w:val="22"/>
        </w:rPr>
      </w:pPr>
      <w:r>
        <w:rPr>
          <w:color w:val="auto"/>
          <w:sz w:val="22"/>
          <w:szCs w:val="22"/>
        </w:rPr>
        <w:t>Profil farmakokinetyczny został określony po</w:t>
      </w:r>
      <w:r>
        <w:rPr>
          <w:b/>
          <w:color w:val="auto"/>
          <w:sz w:val="22"/>
          <w:szCs w:val="22"/>
        </w:rPr>
        <w:t xml:space="preserve"> </w:t>
      </w:r>
      <w:r>
        <w:rPr>
          <w:color w:val="auto"/>
          <w:sz w:val="22"/>
          <w:szCs w:val="22"/>
        </w:rPr>
        <w:t>podaniu doustnym. Jednorazowa dawka 1500 mg lewetyracetamu rozcieńczonego w 100 ml odpowiedniego rozcienczalnika i podana dożylnie w postaci 15 minutowej infuzji, jest biorównoważna z 1500 mg lewetyracetamu podawanego doustnie, w postaci 3 tabletek 500 mg.</w:t>
      </w:r>
    </w:p>
    <w:p w14:paraId="02BA7B96" w14:textId="77777777" w:rsidR="00F52089" w:rsidRDefault="00F52089">
      <w:pPr>
        <w:rPr>
          <w:color w:val="auto"/>
          <w:sz w:val="22"/>
          <w:szCs w:val="22"/>
        </w:rPr>
      </w:pPr>
    </w:p>
    <w:p w14:paraId="4723D83F" w14:textId="77777777" w:rsidR="00F52089" w:rsidRDefault="00B4042C">
      <w:pPr>
        <w:rPr>
          <w:color w:val="auto"/>
          <w:sz w:val="22"/>
          <w:szCs w:val="22"/>
        </w:rPr>
      </w:pPr>
      <w:r>
        <w:rPr>
          <w:color w:val="auto"/>
          <w:sz w:val="22"/>
          <w:szCs w:val="22"/>
        </w:rPr>
        <w:lastRenderedPageBreak/>
        <w:t>Oceniano podanie dożylne dawek do 4000 mg rozpuszczonych w 100 ml 0,9% roztworu chlorku sodu podanych w postaci 15 minut infuzji oraz dawek do 2500 mg rozpuszczonych w 100 ml 0,9% roztworu chlorku sodu podanych w postaci 5 minut infuzji. Nie wykazano problemów z bezpieczeństwem dotyczących profilu farmakokinetycznego ani profilu bezpieczeństwa.</w:t>
      </w:r>
    </w:p>
    <w:p w14:paraId="452BCFEA" w14:textId="77777777" w:rsidR="00F52089" w:rsidRDefault="00F52089">
      <w:pPr>
        <w:rPr>
          <w:color w:val="auto"/>
          <w:sz w:val="22"/>
          <w:szCs w:val="22"/>
        </w:rPr>
      </w:pPr>
    </w:p>
    <w:p w14:paraId="3CD42B7C" w14:textId="455BF523" w:rsidR="00F52089" w:rsidRDefault="00B4042C">
      <w:pPr>
        <w:rPr>
          <w:color w:val="auto"/>
          <w:sz w:val="22"/>
          <w:szCs w:val="22"/>
        </w:rPr>
      </w:pPr>
      <w:r>
        <w:rPr>
          <w:color w:val="auto"/>
          <w:sz w:val="22"/>
          <w:szCs w:val="22"/>
        </w:rPr>
        <w:t>Lewetyracetam jest związkiem dobrze rozpuszczalnym i przenikającym. Profil farmakokinetyczny ma charakter liniowy z niewielką zmiennością wewnątrz- i między-osobniczą. Po wielokrotnym podaniu, nie występuje zmiana klirensu. Niezależność profilu farmakokinetycznego lewetyracetamu od czasu został również potwierdzony po podaniu dawki 1500 mg w postaci infuzji dożylnej przez okres 4 dni podawane 2 razy na dobę.</w:t>
      </w:r>
    </w:p>
    <w:p w14:paraId="329507F8" w14:textId="77777777" w:rsidR="00F52089" w:rsidRDefault="00B4042C">
      <w:pPr>
        <w:rPr>
          <w:color w:val="auto"/>
          <w:sz w:val="22"/>
          <w:szCs w:val="22"/>
        </w:rPr>
      </w:pPr>
      <w:r>
        <w:rPr>
          <w:color w:val="auto"/>
          <w:sz w:val="22"/>
          <w:szCs w:val="22"/>
        </w:rPr>
        <w:t>Brak dowodów na jakąkolwiek zmienność związaną z płcią, rasą i rytmem dobowym. Profil farmakokinetyczny jest porównywalny u zdrowych ochotników i u pacjentów z padaczką.</w:t>
      </w:r>
    </w:p>
    <w:p w14:paraId="1A5F795B" w14:textId="77777777" w:rsidR="00F52089" w:rsidRDefault="00F52089">
      <w:pPr>
        <w:rPr>
          <w:color w:val="auto"/>
          <w:sz w:val="22"/>
          <w:szCs w:val="22"/>
        </w:rPr>
      </w:pPr>
    </w:p>
    <w:p w14:paraId="5BBF5DBE" w14:textId="77777777" w:rsidR="00F52089" w:rsidRDefault="00B4042C">
      <w:pPr>
        <w:keepNext/>
        <w:rPr>
          <w:color w:val="auto"/>
          <w:sz w:val="22"/>
          <w:szCs w:val="22"/>
          <w:u w:val="single"/>
        </w:rPr>
      </w:pPr>
      <w:r>
        <w:rPr>
          <w:color w:val="auto"/>
          <w:sz w:val="22"/>
          <w:szCs w:val="22"/>
          <w:u w:val="single"/>
        </w:rPr>
        <w:t>Dorośli i młodzież</w:t>
      </w:r>
    </w:p>
    <w:p w14:paraId="577C1904" w14:textId="77777777" w:rsidR="00F52089" w:rsidRDefault="00F52089">
      <w:pPr>
        <w:keepNext/>
        <w:rPr>
          <w:color w:val="auto"/>
          <w:sz w:val="22"/>
          <w:szCs w:val="22"/>
          <w:u w:val="single"/>
        </w:rPr>
      </w:pPr>
    </w:p>
    <w:p w14:paraId="4ED883DF" w14:textId="77777777" w:rsidR="00F52089" w:rsidRDefault="00B4042C">
      <w:pPr>
        <w:keepNext/>
        <w:rPr>
          <w:color w:val="auto"/>
          <w:sz w:val="22"/>
          <w:szCs w:val="22"/>
          <w:u w:val="single"/>
        </w:rPr>
      </w:pPr>
      <w:r>
        <w:rPr>
          <w:color w:val="auto"/>
          <w:sz w:val="22"/>
          <w:szCs w:val="22"/>
          <w:u w:val="single"/>
        </w:rPr>
        <w:t>Dystrybucja</w:t>
      </w:r>
    </w:p>
    <w:p w14:paraId="6347DE8C" w14:textId="77777777" w:rsidR="00F52089" w:rsidRDefault="00F52089">
      <w:pPr>
        <w:keepNext/>
        <w:rPr>
          <w:color w:val="auto"/>
          <w:sz w:val="22"/>
          <w:szCs w:val="22"/>
        </w:rPr>
      </w:pPr>
    </w:p>
    <w:p w14:paraId="57318736" w14:textId="77777777" w:rsidR="00F52089" w:rsidRDefault="00B4042C">
      <w:pPr>
        <w:rPr>
          <w:color w:val="auto"/>
          <w:sz w:val="22"/>
          <w:szCs w:val="22"/>
        </w:rPr>
      </w:pPr>
      <w:r>
        <w:rPr>
          <w:color w:val="auto"/>
          <w:sz w:val="22"/>
          <w:szCs w:val="22"/>
        </w:rPr>
        <w:t>Stężenie maksymalne w osoczu (C</w:t>
      </w:r>
      <w:r>
        <w:rPr>
          <w:color w:val="auto"/>
          <w:sz w:val="22"/>
          <w:szCs w:val="22"/>
          <w:vertAlign w:val="subscript"/>
        </w:rPr>
        <w:t>max</w:t>
      </w:r>
      <w:r>
        <w:rPr>
          <w:color w:val="auto"/>
          <w:sz w:val="22"/>
          <w:szCs w:val="22"/>
        </w:rPr>
        <w:t>) zaobserwowane u 17 pacjentów po jednorazowym podaniu dawki 1500 mg w postaci ponad 15 minutowej infuzji dożylnej wynosiło 51 ± 19 µg/ml (średnia arytmetyczna ± odchylenie standardowe).</w:t>
      </w:r>
    </w:p>
    <w:p w14:paraId="221D011B" w14:textId="77777777" w:rsidR="00F52089" w:rsidRDefault="00F52089">
      <w:pPr>
        <w:rPr>
          <w:color w:val="auto"/>
          <w:sz w:val="22"/>
          <w:szCs w:val="22"/>
        </w:rPr>
      </w:pPr>
    </w:p>
    <w:p w14:paraId="4DC01E28" w14:textId="77777777" w:rsidR="00F52089" w:rsidRDefault="00B4042C">
      <w:pPr>
        <w:rPr>
          <w:color w:val="auto"/>
          <w:sz w:val="22"/>
          <w:szCs w:val="22"/>
        </w:rPr>
      </w:pPr>
      <w:r>
        <w:rPr>
          <w:color w:val="auto"/>
          <w:sz w:val="22"/>
          <w:szCs w:val="22"/>
        </w:rPr>
        <w:t>Brak dostępnych danych dotyczących przenikania produktu leczniczego do tkanek u ludzi.</w:t>
      </w:r>
    </w:p>
    <w:p w14:paraId="5E51CAF5" w14:textId="77777777" w:rsidR="00F52089" w:rsidRDefault="00B4042C">
      <w:pPr>
        <w:rPr>
          <w:color w:val="auto"/>
          <w:sz w:val="22"/>
          <w:szCs w:val="22"/>
        </w:rPr>
      </w:pPr>
      <w:r>
        <w:rPr>
          <w:color w:val="auto"/>
          <w:sz w:val="22"/>
          <w:szCs w:val="22"/>
        </w:rPr>
        <w:t>Zarówno lewetyracetam jak również jego główny metabolit, nie wiążą się w sposób istotny z białkami osocza (&lt;10%). Objętość dystrybucji lewetyracetamu wynosi około 0,5 do 0,7 l/kg, jest to wartość zbliżona do całkowitej objętości wody w organizmie.</w:t>
      </w:r>
    </w:p>
    <w:p w14:paraId="02E3FE76" w14:textId="77777777" w:rsidR="00F52089" w:rsidRDefault="00F52089">
      <w:pPr>
        <w:rPr>
          <w:color w:val="auto"/>
          <w:sz w:val="22"/>
          <w:szCs w:val="22"/>
          <w:u w:val="single"/>
        </w:rPr>
      </w:pPr>
    </w:p>
    <w:p w14:paraId="7FA5A617" w14:textId="77777777" w:rsidR="00F52089" w:rsidRDefault="00B4042C">
      <w:pPr>
        <w:rPr>
          <w:color w:val="auto"/>
          <w:sz w:val="22"/>
          <w:szCs w:val="22"/>
          <w:u w:val="single"/>
        </w:rPr>
      </w:pPr>
      <w:r>
        <w:rPr>
          <w:color w:val="auto"/>
          <w:sz w:val="22"/>
          <w:szCs w:val="22"/>
          <w:u w:val="single"/>
        </w:rPr>
        <w:t>Metabolizm</w:t>
      </w:r>
    </w:p>
    <w:p w14:paraId="10E1CD87" w14:textId="77777777" w:rsidR="00F52089" w:rsidRDefault="00F52089">
      <w:pPr>
        <w:rPr>
          <w:color w:val="auto"/>
          <w:sz w:val="22"/>
          <w:szCs w:val="22"/>
        </w:rPr>
      </w:pPr>
    </w:p>
    <w:p w14:paraId="41966053" w14:textId="77777777" w:rsidR="00F52089" w:rsidRDefault="00B4042C">
      <w:pPr>
        <w:rPr>
          <w:color w:val="auto"/>
          <w:sz w:val="22"/>
          <w:szCs w:val="22"/>
        </w:rPr>
      </w:pPr>
      <w:r>
        <w:rPr>
          <w:color w:val="auto"/>
          <w:sz w:val="22"/>
          <w:szCs w:val="22"/>
        </w:rPr>
        <w:t>U ludzi lewetyracetam nie jest metabolizowany w znacznym stopniu. Główny szlak metabolizmu (24% dawki) stanowi enzymatyczna hydroliza grupy acetamidowej. Wytwarzanie głównego metabolitu, ucb L057, nie zachodzi przy współudziale wątrobowych izoenzymów cytochromu P</w:t>
      </w:r>
      <w:r>
        <w:rPr>
          <w:color w:val="auto"/>
          <w:sz w:val="22"/>
          <w:szCs w:val="22"/>
          <w:vertAlign w:val="subscript"/>
        </w:rPr>
        <w:t>450</w:t>
      </w:r>
      <w:r>
        <w:rPr>
          <w:color w:val="auto"/>
          <w:sz w:val="22"/>
          <w:szCs w:val="22"/>
        </w:rPr>
        <w:t>. Hydrolizę grupy acetamidowej stwierdzono w wielu tkankach, w tym w komórkach krwi. Metabolit ucb L057 jest nieaktywny farmakologicznie.</w:t>
      </w:r>
    </w:p>
    <w:p w14:paraId="40FA3767" w14:textId="77777777" w:rsidR="00F52089" w:rsidRDefault="00F52089">
      <w:pPr>
        <w:rPr>
          <w:color w:val="auto"/>
          <w:sz w:val="22"/>
          <w:szCs w:val="22"/>
        </w:rPr>
      </w:pPr>
    </w:p>
    <w:p w14:paraId="5A2C4FCB" w14:textId="77777777" w:rsidR="00F52089" w:rsidRDefault="00B4042C">
      <w:pPr>
        <w:rPr>
          <w:color w:val="auto"/>
          <w:sz w:val="22"/>
          <w:szCs w:val="22"/>
        </w:rPr>
      </w:pPr>
      <w:r>
        <w:rPr>
          <w:color w:val="auto"/>
          <w:sz w:val="22"/>
          <w:szCs w:val="22"/>
        </w:rPr>
        <w:t>Zidentyfikowano także dwa inne metabolity. Jeden z nich powstaje przez hydroksylację pierścienia pirolidynowego (1,6% dawki), a drugi przez otwarcie pierścienia pirolidynowego (0,9% dawki). Inne niezidentyfikowane składniki stanowią tylko 0,6% dawki.</w:t>
      </w:r>
    </w:p>
    <w:p w14:paraId="70FE15BB" w14:textId="77777777" w:rsidR="00F52089" w:rsidRDefault="00F52089">
      <w:pPr>
        <w:rPr>
          <w:color w:val="auto"/>
          <w:sz w:val="22"/>
          <w:szCs w:val="22"/>
        </w:rPr>
      </w:pPr>
    </w:p>
    <w:p w14:paraId="5E9491DB" w14:textId="77777777" w:rsidR="00F52089" w:rsidRDefault="00B4042C">
      <w:pPr>
        <w:rPr>
          <w:color w:val="auto"/>
          <w:sz w:val="22"/>
          <w:szCs w:val="22"/>
        </w:rPr>
      </w:pPr>
      <w:r>
        <w:rPr>
          <w:color w:val="auto"/>
          <w:sz w:val="22"/>
          <w:szCs w:val="22"/>
        </w:rPr>
        <w:t xml:space="preserve">Nie udowodniono przemiany enancjomerycznej </w:t>
      </w:r>
      <w:r>
        <w:rPr>
          <w:i/>
          <w:color w:val="auto"/>
          <w:sz w:val="22"/>
          <w:szCs w:val="22"/>
        </w:rPr>
        <w:t>in vivo</w:t>
      </w:r>
      <w:r>
        <w:rPr>
          <w:color w:val="auto"/>
          <w:sz w:val="22"/>
          <w:szCs w:val="22"/>
        </w:rPr>
        <w:t xml:space="preserve"> ani dla lewetyracetamu, ani dla jego głównego metabolitu.</w:t>
      </w:r>
    </w:p>
    <w:p w14:paraId="04AC6032" w14:textId="77777777" w:rsidR="00F52089" w:rsidRDefault="00F52089">
      <w:pPr>
        <w:rPr>
          <w:i/>
          <w:color w:val="auto"/>
          <w:sz w:val="22"/>
          <w:szCs w:val="22"/>
        </w:rPr>
      </w:pPr>
    </w:p>
    <w:p w14:paraId="63F30546" w14:textId="77777777" w:rsidR="00F52089" w:rsidRDefault="00B4042C">
      <w:pPr>
        <w:rPr>
          <w:color w:val="auto"/>
          <w:sz w:val="22"/>
          <w:szCs w:val="22"/>
        </w:rPr>
      </w:pPr>
      <w:r>
        <w:rPr>
          <w:i/>
          <w:color w:val="auto"/>
          <w:sz w:val="22"/>
          <w:szCs w:val="22"/>
        </w:rPr>
        <w:t>In vitro</w:t>
      </w:r>
      <w:r>
        <w:rPr>
          <w:color w:val="auto"/>
          <w:sz w:val="22"/>
          <w:szCs w:val="22"/>
        </w:rPr>
        <w:t xml:space="preserve"> wykazano, że lewetyracetam oraz jego główny metabolit nie hamowały aktywności głównych izomerów ludzkiego wątrobowego cytochromu P</w:t>
      </w:r>
      <w:r>
        <w:rPr>
          <w:color w:val="auto"/>
          <w:sz w:val="22"/>
          <w:szCs w:val="22"/>
          <w:vertAlign w:val="subscript"/>
        </w:rPr>
        <w:t>450</w:t>
      </w:r>
      <w:r>
        <w:rPr>
          <w:color w:val="auto"/>
          <w:sz w:val="22"/>
          <w:szCs w:val="22"/>
        </w:rPr>
        <w:t xml:space="preserve"> (CYP 3A4, 2A6, 2C9, 2C19, 2D6, 2E1 i 1A2), glukuronylotransferazy (UGT1A1 i UGT1A6) ani aktywności hydroksylazy epoksydowej. Ponadto lewetyracetam nie wpływa </w:t>
      </w:r>
      <w:r>
        <w:rPr>
          <w:i/>
          <w:color w:val="auto"/>
          <w:sz w:val="22"/>
          <w:szCs w:val="22"/>
        </w:rPr>
        <w:t>in vitro</w:t>
      </w:r>
      <w:r>
        <w:rPr>
          <w:color w:val="auto"/>
          <w:sz w:val="22"/>
          <w:szCs w:val="22"/>
        </w:rPr>
        <w:t xml:space="preserve"> na glukuronidację kwasu walproinowego.</w:t>
      </w:r>
    </w:p>
    <w:p w14:paraId="7D1E4796" w14:textId="77777777" w:rsidR="00F52089" w:rsidRDefault="00B4042C">
      <w:pPr>
        <w:rPr>
          <w:color w:val="auto"/>
          <w:sz w:val="22"/>
          <w:szCs w:val="22"/>
        </w:rPr>
      </w:pPr>
      <w:r>
        <w:rPr>
          <w:color w:val="auto"/>
          <w:sz w:val="22"/>
          <w:szCs w:val="22"/>
        </w:rPr>
        <w:t xml:space="preserve">W hodowlach ludzkich hepatocytów lewetyracetam nie wywierał wpływu lub miał niewielki wpływ na CYP1A2, SULT1E1 lub UGT1A1. Lewetyracetam powodował łagodną indukcję CYP2B6 i CYP3A4. Dane </w:t>
      </w:r>
      <w:r>
        <w:rPr>
          <w:i/>
          <w:color w:val="auto"/>
          <w:sz w:val="22"/>
          <w:szCs w:val="22"/>
        </w:rPr>
        <w:t>in vitro</w:t>
      </w:r>
      <w:r>
        <w:rPr>
          <w:color w:val="auto"/>
          <w:sz w:val="22"/>
          <w:szCs w:val="22"/>
        </w:rPr>
        <w:t xml:space="preserve"> i dane dotyczące interakcji </w:t>
      </w:r>
      <w:r>
        <w:rPr>
          <w:i/>
          <w:color w:val="auto"/>
          <w:sz w:val="22"/>
          <w:szCs w:val="22"/>
        </w:rPr>
        <w:t>in vivo</w:t>
      </w:r>
      <w:r>
        <w:rPr>
          <w:color w:val="auto"/>
          <w:sz w:val="22"/>
          <w:szCs w:val="22"/>
        </w:rPr>
        <w:t xml:space="preserve"> z doustnymi środkami antykoncepcyjnymi, digoksyną i warfaryną wykazały, że nie należy oczekiwać znacznej indukcji enzymatycznej </w:t>
      </w:r>
      <w:r>
        <w:rPr>
          <w:i/>
          <w:color w:val="auto"/>
          <w:sz w:val="22"/>
          <w:szCs w:val="22"/>
        </w:rPr>
        <w:t>in vivo</w:t>
      </w:r>
      <w:r>
        <w:rPr>
          <w:color w:val="auto"/>
          <w:sz w:val="22"/>
          <w:szCs w:val="22"/>
        </w:rPr>
        <w:t>. Dlatego interakcje produktu leczniczego Keppra z innymi substancjami lub innych substancji z produktem leczniczym Keppra są mało prawdopodobne.</w:t>
      </w:r>
    </w:p>
    <w:p w14:paraId="0DAD3AAF" w14:textId="77777777" w:rsidR="00F52089" w:rsidRDefault="00F52089">
      <w:pPr>
        <w:rPr>
          <w:color w:val="auto"/>
          <w:sz w:val="22"/>
          <w:szCs w:val="22"/>
        </w:rPr>
      </w:pPr>
    </w:p>
    <w:p w14:paraId="49B10259" w14:textId="77777777" w:rsidR="00F52089" w:rsidRDefault="00B4042C">
      <w:pPr>
        <w:keepNext/>
        <w:rPr>
          <w:color w:val="auto"/>
          <w:sz w:val="22"/>
          <w:szCs w:val="22"/>
          <w:u w:val="single"/>
        </w:rPr>
      </w:pPr>
      <w:r>
        <w:rPr>
          <w:color w:val="auto"/>
          <w:sz w:val="22"/>
          <w:szCs w:val="22"/>
          <w:u w:val="single"/>
        </w:rPr>
        <w:t>Wydalanie</w:t>
      </w:r>
    </w:p>
    <w:p w14:paraId="26B3E1B5" w14:textId="77777777" w:rsidR="00F52089" w:rsidRDefault="00F52089">
      <w:pPr>
        <w:keepNext/>
        <w:rPr>
          <w:color w:val="auto"/>
          <w:sz w:val="22"/>
          <w:szCs w:val="22"/>
        </w:rPr>
      </w:pPr>
    </w:p>
    <w:p w14:paraId="5DE69A45" w14:textId="77777777" w:rsidR="00F52089" w:rsidRDefault="00B4042C">
      <w:pPr>
        <w:rPr>
          <w:color w:val="auto"/>
          <w:sz w:val="22"/>
          <w:szCs w:val="22"/>
        </w:rPr>
      </w:pPr>
      <w:r>
        <w:rPr>
          <w:color w:val="auto"/>
          <w:sz w:val="22"/>
          <w:szCs w:val="22"/>
        </w:rPr>
        <w:t>Okres półtrwania u osób dorosłych wynosi 7±1 godzin i nie zmienia się w zależności od dawki, drogi podania lub po podaniu wielokrotnym. Średni całkowity klirens wynosi 0,96 ml/min/kg mc.</w:t>
      </w:r>
    </w:p>
    <w:p w14:paraId="72B927C6" w14:textId="77777777" w:rsidR="00F52089" w:rsidRDefault="00F52089">
      <w:pPr>
        <w:rPr>
          <w:color w:val="auto"/>
          <w:sz w:val="22"/>
          <w:szCs w:val="22"/>
        </w:rPr>
      </w:pPr>
    </w:p>
    <w:p w14:paraId="4437C78C" w14:textId="77777777" w:rsidR="00F52089" w:rsidRDefault="00B4042C">
      <w:pPr>
        <w:rPr>
          <w:color w:val="auto"/>
          <w:sz w:val="22"/>
          <w:szCs w:val="22"/>
        </w:rPr>
      </w:pPr>
      <w:r>
        <w:rPr>
          <w:color w:val="auto"/>
          <w:sz w:val="22"/>
          <w:szCs w:val="22"/>
        </w:rPr>
        <w:lastRenderedPageBreak/>
        <w:t xml:space="preserve">Główną drogę wydalania stanowi wydalanie z moczem, średnio 95% dawki (około 93% dawki jest wydalone w ciągu 48 godzin). Wydalanie z kałem stanowi tylko ok. 0,3% dawki. </w:t>
      </w:r>
    </w:p>
    <w:p w14:paraId="2AEF2000" w14:textId="77777777" w:rsidR="00F52089" w:rsidRDefault="00B4042C">
      <w:pPr>
        <w:rPr>
          <w:color w:val="auto"/>
          <w:sz w:val="22"/>
          <w:szCs w:val="22"/>
        </w:rPr>
      </w:pPr>
      <w:r>
        <w:rPr>
          <w:color w:val="auto"/>
          <w:sz w:val="22"/>
          <w:szCs w:val="22"/>
        </w:rPr>
        <w:t xml:space="preserve">W ciągu pierwszych 48 godzin całkowite wydalanie z moczem lewetyracetamu i jego głównego metabolitu stanowi odpowiednio 66% i 24% dawki. </w:t>
      </w:r>
    </w:p>
    <w:p w14:paraId="32AB672F" w14:textId="77777777" w:rsidR="00F52089" w:rsidRDefault="00B4042C">
      <w:pPr>
        <w:rPr>
          <w:color w:val="auto"/>
          <w:sz w:val="22"/>
          <w:szCs w:val="22"/>
        </w:rPr>
      </w:pPr>
      <w:r>
        <w:rPr>
          <w:color w:val="auto"/>
          <w:sz w:val="22"/>
          <w:szCs w:val="22"/>
        </w:rPr>
        <w:t>Klirens nerkowy lewetyracetamu i ucb L057 wynosi odpowiednio 0,6 ml/min/kg mc. i 4,2 ml/min/kg mc., co wskazuje na to, że lewetyracetam jest wydalany na drodze filtracji kłębuszkowej z następową reabsorpcją kanalikową, oraz że jego główny metabolit jest również wydalany przez aktywne wydzielanie kanalikowe niezależnie od filtracji kłębuszkowej. Wydalanie lewetyracetamu jest skorelowane z klirensem kreatyniny.</w:t>
      </w:r>
    </w:p>
    <w:p w14:paraId="74A23EFA" w14:textId="77777777" w:rsidR="00F52089" w:rsidRDefault="00F52089">
      <w:pPr>
        <w:rPr>
          <w:color w:val="auto"/>
          <w:sz w:val="22"/>
          <w:szCs w:val="22"/>
          <w:u w:val="single"/>
        </w:rPr>
      </w:pPr>
    </w:p>
    <w:p w14:paraId="0F56F2E9" w14:textId="77777777" w:rsidR="00F52089" w:rsidRDefault="00B4042C">
      <w:pPr>
        <w:keepNext/>
        <w:rPr>
          <w:color w:val="auto"/>
          <w:sz w:val="22"/>
          <w:szCs w:val="22"/>
          <w:u w:val="single"/>
        </w:rPr>
      </w:pPr>
      <w:r>
        <w:rPr>
          <w:color w:val="auto"/>
          <w:sz w:val="22"/>
          <w:szCs w:val="22"/>
          <w:u w:val="single"/>
        </w:rPr>
        <w:t>Osoby w podeszłym wieku</w:t>
      </w:r>
    </w:p>
    <w:p w14:paraId="15B19250" w14:textId="77777777" w:rsidR="00F52089" w:rsidRDefault="00F52089">
      <w:pPr>
        <w:keepNext/>
        <w:rPr>
          <w:color w:val="auto"/>
          <w:sz w:val="22"/>
          <w:szCs w:val="22"/>
        </w:rPr>
      </w:pPr>
    </w:p>
    <w:p w14:paraId="5846CD58" w14:textId="77777777" w:rsidR="00F52089" w:rsidRDefault="00B4042C">
      <w:pPr>
        <w:rPr>
          <w:color w:val="auto"/>
          <w:sz w:val="22"/>
          <w:szCs w:val="22"/>
        </w:rPr>
      </w:pPr>
      <w:r>
        <w:rPr>
          <w:color w:val="auto"/>
          <w:sz w:val="22"/>
          <w:szCs w:val="22"/>
        </w:rPr>
        <w:t>U osób w podeszłym wieku okres półtrwania zwiększa się o ok. 40% (10 do 11 godzin). Jest to związane ze zmniejszoną wydolnością nerek w tej populacji (patrz punkt 4.2).</w:t>
      </w:r>
    </w:p>
    <w:p w14:paraId="2F409158" w14:textId="77777777" w:rsidR="00F52089" w:rsidRDefault="00F52089">
      <w:pPr>
        <w:rPr>
          <w:color w:val="auto"/>
          <w:sz w:val="22"/>
          <w:szCs w:val="22"/>
          <w:u w:val="single"/>
        </w:rPr>
      </w:pPr>
    </w:p>
    <w:p w14:paraId="5B14B7C8" w14:textId="77777777" w:rsidR="00F52089" w:rsidRDefault="00B4042C">
      <w:pPr>
        <w:rPr>
          <w:color w:val="auto"/>
          <w:sz w:val="22"/>
          <w:szCs w:val="22"/>
        </w:rPr>
      </w:pPr>
      <w:r>
        <w:rPr>
          <w:color w:val="auto"/>
          <w:sz w:val="22"/>
          <w:szCs w:val="22"/>
          <w:u w:val="single"/>
        </w:rPr>
        <w:t>Zaburzenie czynności nerek</w:t>
      </w:r>
    </w:p>
    <w:p w14:paraId="44DB5331" w14:textId="77777777" w:rsidR="00F52089" w:rsidRDefault="00F52089">
      <w:pPr>
        <w:rPr>
          <w:color w:val="auto"/>
          <w:sz w:val="22"/>
          <w:szCs w:val="22"/>
        </w:rPr>
      </w:pPr>
    </w:p>
    <w:p w14:paraId="2D1348FB" w14:textId="77777777" w:rsidR="00F52089" w:rsidRDefault="00B4042C">
      <w:pPr>
        <w:rPr>
          <w:color w:val="auto"/>
          <w:sz w:val="22"/>
          <w:szCs w:val="22"/>
        </w:rPr>
      </w:pPr>
      <w:r>
        <w:rPr>
          <w:color w:val="auto"/>
          <w:sz w:val="22"/>
          <w:szCs w:val="22"/>
        </w:rPr>
        <w:t>Całkowity klirens lewetyracetamu oraz jego głównego metabolitu jest skorelowany z klirensem kreatyniny. Z tego względu, u pacjentów z umiarkowanymi oraz ciężkimi zaburzeniami czynności nerek zaleca się odpowiednie dostosowanie dobowej dawki podtrzymującej produktu leczniczego Keppra, na podstawie klirensu kreatyniny (patrz punkt 4.2).</w:t>
      </w:r>
    </w:p>
    <w:p w14:paraId="57E39847" w14:textId="77777777" w:rsidR="00F52089" w:rsidRDefault="00F52089">
      <w:pPr>
        <w:rPr>
          <w:color w:val="auto"/>
          <w:sz w:val="22"/>
          <w:szCs w:val="22"/>
        </w:rPr>
      </w:pPr>
    </w:p>
    <w:p w14:paraId="5155C67D" w14:textId="77777777" w:rsidR="00F52089" w:rsidRDefault="00B4042C">
      <w:pPr>
        <w:rPr>
          <w:color w:val="auto"/>
          <w:sz w:val="22"/>
          <w:szCs w:val="22"/>
        </w:rPr>
      </w:pPr>
      <w:r>
        <w:rPr>
          <w:color w:val="auto"/>
          <w:sz w:val="22"/>
          <w:szCs w:val="22"/>
        </w:rPr>
        <w:t>U dorosłych pacjentów w stadium schyłkowej niewydolności nerek z bezmoczem, okres półtrwania wynosił około 25 godzin w okresie pomiędzy dializami i około</w:t>
      </w:r>
      <w:r>
        <w:rPr>
          <w:b/>
          <w:color w:val="auto"/>
          <w:sz w:val="22"/>
          <w:szCs w:val="22"/>
        </w:rPr>
        <w:t xml:space="preserve"> </w:t>
      </w:r>
      <w:r>
        <w:rPr>
          <w:color w:val="auto"/>
          <w:sz w:val="22"/>
          <w:szCs w:val="22"/>
        </w:rPr>
        <w:t>3,1 godziny podczas dializy. Podczas typowej 4-godzinnej dializy zostaje usunięte 51% lewetyracetamu.</w:t>
      </w:r>
    </w:p>
    <w:p w14:paraId="62AC9C6C" w14:textId="77777777" w:rsidR="00F52089" w:rsidRDefault="00F52089">
      <w:pPr>
        <w:rPr>
          <w:color w:val="auto"/>
          <w:sz w:val="22"/>
          <w:szCs w:val="22"/>
          <w:u w:val="single"/>
        </w:rPr>
      </w:pPr>
    </w:p>
    <w:p w14:paraId="12F9D479" w14:textId="77777777" w:rsidR="00F52089" w:rsidRDefault="00B4042C">
      <w:pPr>
        <w:rPr>
          <w:color w:val="auto"/>
          <w:sz w:val="22"/>
          <w:szCs w:val="22"/>
        </w:rPr>
      </w:pPr>
      <w:r>
        <w:rPr>
          <w:color w:val="auto"/>
          <w:sz w:val="22"/>
          <w:szCs w:val="22"/>
          <w:u w:val="single"/>
        </w:rPr>
        <w:t>Zaburzenie czynności wątroby</w:t>
      </w:r>
    </w:p>
    <w:p w14:paraId="71CD3471" w14:textId="77777777" w:rsidR="00F52089" w:rsidRDefault="00F52089">
      <w:pPr>
        <w:rPr>
          <w:color w:val="auto"/>
          <w:sz w:val="22"/>
          <w:szCs w:val="22"/>
        </w:rPr>
      </w:pPr>
    </w:p>
    <w:p w14:paraId="1558D564" w14:textId="3CB11DB3" w:rsidR="00F52089" w:rsidRDefault="00B4042C">
      <w:pPr>
        <w:rPr>
          <w:color w:val="auto"/>
          <w:sz w:val="22"/>
          <w:szCs w:val="22"/>
        </w:rPr>
      </w:pPr>
      <w:r>
        <w:rPr>
          <w:color w:val="auto"/>
          <w:sz w:val="22"/>
          <w:szCs w:val="22"/>
        </w:rPr>
        <w:t>U osób z łagodnymi i umiarkowanymi zaburzeniami czynności wątroby nie stwierdzono istotnej zmiany klirensu lewetyracetamu. U większości osób z ciężkimi zaburzeniami czynności wątroby, klirens lewetyracetamu był zmniejszony o ponad 50% z powodu współistniejącej zaburzonej czynności nerek (patrz punkt 4.2).</w:t>
      </w:r>
    </w:p>
    <w:p w14:paraId="0BFF0FFC" w14:textId="77777777" w:rsidR="00F52089" w:rsidRDefault="00F52089">
      <w:pPr>
        <w:rPr>
          <w:color w:val="auto"/>
          <w:sz w:val="22"/>
          <w:szCs w:val="22"/>
          <w:u w:val="single"/>
        </w:rPr>
      </w:pPr>
    </w:p>
    <w:p w14:paraId="5314E1EE" w14:textId="77777777" w:rsidR="00F52089" w:rsidRDefault="00B4042C">
      <w:pPr>
        <w:rPr>
          <w:color w:val="auto"/>
          <w:sz w:val="22"/>
          <w:szCs w:val="22"/>
          <w:u w:val="single"/>
        </w:rPr>
      </w:pPr>
      <w:r>
        <w:rPr>
          <w:color w:val="auto"/>
          <w:sz w:val="22"/>
          <w:szCs w:val="22"/>
          <w:u w:val="single"/>
        </w:rPr>
        <w:t>Dzieci i młodzież</w:t>
      </w:r>
    </w:p>
    <w:p w14:paraId="632C47D1" w14:textId="77777777" w:rsidR="00F52089" w:rsidRDefault="00F52089">
      <w:pPr>
        <w:rPr>
          <w:color w:val="auto"/>
          <w:sz w:val="22"/>
          <w:szCs w:val="22"/>
          <w:u w:val="single"/>
        </w:rPr>
      </w:pPr>
    </w:p>
    <w:p w14:paraId="34CC0D65" w14:textId="77777777" w:rsidR="00F52089" w:rsidRDefault="00B4042C">
      <w:pPr>
        <w:rPr>
          <w:i/>
          <w:color w:val="auto"/>
          <w:sz w:val="22"/>
          <w:szCs w:val="22"/>
        </w:rPr>
      </w:pPr>
      <w:r>
        <w:rPr>
          <w:i/>
          <w:color w:val="auto"/>
          <w:sz w:val="22"/>
          <w:szCs w:val="22"/>
        </w:rPr>
        <w:t>Dzieci (od 4 do 12 lat)</w:t>
      </w:r>
    </w:p>
    <w:p w14:paraId="132AA7D2" w14:textId="77777777" w:rsidR="00F52089" w:rsidRDefault="00F52089">
      <w:pPr>
        <w:rPr>
          <w:color w:val="auto"/>
          <w:sz w:val="22"/>
          <w:szCs w:val="22"/>
          <w:u w:val="single"/>
        </w:rPr>
      </w:pPr>
    </w:p>
    <w:p w14:paraId="6674EBBE" w14:textId="7A814752" w:rsidR="00F52089" w:rsidRDefault="00B4042C">
      <w:pPr>
        <w:rPr>
          <w:color w:val="auto"/>
          <w:sz w:val="22"/>
          <w:szCs w:val="22"/>
        </w:rPr>
      </w:pPr>
      <w:r>
        <w:rPr>
          <w:color w:val="auto"/>
          <w:sz w:val="22"/>
          <w:szCs w:val="22"/>
        </w:rPr>
        <w:t>Farmakokinetyka po podaniu dożylnym u pacjentów pediatrycznych nie została zbadana. Jednakże w oparciu o charakterystykę farmakokinetyczną lewetyracetamu, farmakokinetykę po podaniu dożylnym u dorosłych oraz farmokokinetykę po podaniu doustnym u dzieci zakłada się, że ekspozycja na lewetyracetam (AUC, pole pod krzywą) u pacjentów pediatrycznych w wieku od 4 do 12 lat po podaniu dożylnym, będzie podobna jak po podaniu doustnym.</w:t>
      </w:r>
    </w:p>
    <w:p w14:paraId="2E84CAAA" w14:textId="77777777" w:rsidR="00F52089" w:rsidRDefault="00F52089">
      <w:pPr>
        <w:rPr>
          <w:color w:val="auto"/>
          <w:sz w:val="22"/>
          <w:szCs w:val="22"/>
        </w:rPr>
      </w:pPr>
    </w:p>
    <w:p w14:paraId="375FB227" w14:textId="77777777" w:rsidR="00F52089" w:rsidRDefault="00B4042C">
      <w:pPr>
        <w:rPr>
          <w:color w:val="auto"/>
          <w:sz w:val="22"/>
          <w:szCs w:val="22"/>
        </w:rPr>
      </w:pPr>
      <w:r>
        <w:rPr>
          <w:color w:val="auto"/>
          <w:sz w:val="22"/>
          <w:szCs w:val="22"/>
        </w:rPr>
        <w:t>Po podaniu doustnym pojedynczej dawki (20 mg/kg mc.) dzieciom (od 6 do 12 lat) chorym na padaczkę okres półtrwania lewetyracetamu wynosi 6,0 godzin. Klirens przeliczany na masę ciała jest około 30 % większy</w:t>
      </w:r>
      <w:r>
        <w:rPr>
          <w:b/>
          <w:color w:val="auto"/>
          <w:sz w:val="22"/>
          <w:szCs w:val="22"/>
        </w:rPr>
        <w:t xml:space="preserve"> </w:t>
      </w:r>
      <w:r>
        <w:rPr>
          <w:color w:val="auto"/>
          <w:sz w:val="22"/>
          <w:szCs w:val="22"/>
        </w:rPr>
        <w:t>niż u osób dorosłych chorych</w:t>
      </w:r>
      <w:r>
        <w:rPr>
          <w:b/>
          <w:color w:val="auto"/>
          <w:sz w:val="22"/>
          <w:szCs w:val="22"/>
        </w:rPr>
        <w:t xml:space="preserve"> </w:t>
      </w:r>
      <w:r>
        <w:rPr>
          <w:color w:val="auto"/>
          <w:sz w:val="22"/>
          <w:szCs w:val="22"/>
        </w:rPr>
        <w:t>na padaczkę.</w:t>
      </w:r>
    </w:p>
    <w:p w14:paraId="6D424633" w14:textId="77777777" w:rsidR="00F52089" w:rsidRDefault="00F52089">
      <w:pPr>
        <w:rPr>
          <w:color w:val="auto"/>
          <w:sz w:val="22"/>
          <w:szCs w:val="22"/>
          <w:u w:val="single"/>
        </w:rPr>
      </w:pPr>
    </w:p>
    <w:p w14:paraId="228C1009" w14:textId="77777777" w:rsidR="00F52089" w:rsidRDefault="00B4042C">
      <w:pPr>
        <w:rPr>
          <w:color w:val="auto"/>
          <w:sz w:val="22"/>
          <w:szCs w:val="22"/>
        </w:rPr>
      </w:pPr>
      <w:r>
        <w:rPr>
          <w:color w:val="auto"/>
          <w:sz w:val="22"/>
          <w:szCs w:val="22"/>
        </w:rPr>
        <w:t>Po podaniu wielokrotnym dawki (20 do 60 mg/kg mc./dobę) dzieciom z padaczką (od 4 do 12 lat) lewetyraceatm był szybko wchłaniany. Stężenie maksymalne w osoczu występowało od 0,5 do 1,0 godziny po podaniu. Zaobserwowano proporcjonalne zwiększanie wchłaniania liniowego i dawki dla stężenia maksymalnego i obszaru pod krzywą. Okres połowicznej eliminacji wynosił około 5 godzin. Pozorny całkowity klirens z organizmu wynosił 1,1 ml/min/kg mc.</w:t>
      </w:r>
    </w:p>
    <w:p w14:paraId="724FE655" w14:textId="77777777" w:rsidR="00F52089" w:rsidRDefault="00F52089">
      <w:pPr>
        <w:rPr>
          <w:color w:val="auto"/>
          <w:sz w:val="22"/>
          <w:szCs w:val="22"/>
        </w:rPr>
      </w:pPr>
    </w:p>
    <w:p w14:paraId="7E444C80" w14:textId="77777777" w:rsidR="00F52089" w:rsidRDefault="00B4042C">
      <w:pPr>
        <w:keepNext/>
        <w:keepLines/>
        <w:rPr>
          <w:color w:val="auto"/>
          <w:sz w:val="22"/>
          <w:szCs w:val="22"/>
        </w:rPr>
      </w:pPr>
      <w:r>
        <w:rPr>
          <w:b/>
          <w:color w:val="auto"/>
          <w:sz w:val="22"/>
          <w:szCs w:val="22"/>
        </w:rPr>
        <w:lastRenderedPageBreak/>
        <w:t>5.3</w:t>
      </w:r>
      <w:r>
        <w:rPr>
          <w:b/>
          <w:color w:val="auto"/>
          <w:sz w:val="22"/>
          <w:szCs w:val="22"/>
        </w:rPr>
        <w:tab/>
        <w:t>Przedkliniczne dane o bezpieczeństwie</w:t>
      </w:r>
    </w:p>
    <w:p w14:paraId="1D37D3FF" w14:textId="77777777" w:rsidR="00F52089" w:rsidRDefault="00F52089">
      <w:pPr>
        <w:keepNext/>
        <w:keepLines/>
        <w:rPr>
          <w:color w:val="auto"/>
          <w:sz w:val="22"/>
          <w:szCs w:val="22"/>
        </w:rPr>
      </w:pPr>
    </w:p>
    <w:p w14:paraId="01CC9D1B" w14:textId="77777777" w:rsidR="00F52089" w:rsidRDefault="00B4042C">
      <w:pPr>
        <w:keepNext/>
        <w:keepLines/>
        <w:rPr>
          <w:color w:val="auto"/>
          <w:sz w:val="22"/>
          <w:szCs w:val="22"/>
        </w:rPr>
      </w:pPr>
      <w:r>
        <w:rPr>
          <w:color w:val="auto"/>
          <w:sz w:val="22"/>
          <w:szCs w:val="22"/>
        </w:rPr>
        <w:t>W oparciu o standardowo przeprowadzone badania niekliniczne dotyczące farmakologii, bezpieczeństwa, genotoksyczności oraz właściwości rakotwórczych, nie stwierdzono szczególnego ryzyka stosowania u ludzi. U szczurów i w mniejszym stopniu u myszy po podobnej jak u ludzi ekspozycji, obserwowano działania niepożądane, których nie stwierdzono w badaniach klinicznych, a które mogą mieć znaczenie w praktyce klinicznej. Objawy te obejmują zmiany w wątrobie wskazujące na reakcje adaptacyjne, tj. zwiększenie masy i przerost środkowej części zrazika, nacieczenie tłuszczowe oraz zwiększenie aktywności enzymów wątrobowych w osoczu.</w:t>
      </w:r>
    </w:p>
    <w:p w14:paraId="21B3C284" w14:textId="77777777" w:rsidR="00F52089" w:rsidRDefault="00F52089">
      <w:pPr>
        <w:rPr>
          <w:color w:val="auto"/>
          <w:sz w:val="22"/>
          <w:szCs w:val="22"/>
        </w:rPr>
      </w:pPr>
    </w:p>
    <w:p w14:paraId="083A1428" w14:textId="77777777" w:rsidR="00F52089" w:rsidRDefault="00B4042C">
      <w:pPr>
        <w:rPr>
          <w:color w:val="auto"/>
          <w:sz w:val="22"/>
          <w:szCs w:val="22"/>
        </w:rPr>
      </w:pPr>
      <w:r>
        <w:rPr>
          <w:color w:val="auto"/>
          <w:sz w:val="22"/>
          <w:szCs w:val="22"/>
        </w:rPr>
        <w:t>Nie zaobserwowano działań niepożądanych wpływających na płodność lub reprodukcję u samic i samców szczurów po zastosowaniu dawek do 1800 mg/kg mc./dobę [6 razy większych od maksymalnej zalecanej dawki dla ludzi</w:t>
      </w:r>
      <w:r>
        <w:rPr>
          <w:i/>
          <w:color w:val="auto"/>
          <w:sz w:val="22"/>
          <w:szCs w:val="22"/>
        </w:rPr>
        <w:t xml:space="preserve"> (ang. MRHD, maximum recommended human daily dose) </w:t>
      </w:r>
      <w:r>
        <w:rPr>
          <w:color w:val="auto"/>
          <w:sz w:val="22"/>
          <w:szCs w:val="22"/>
        </w:rPr>
        <w:t>w przeliczeniu na mg/m</w:t>
      </w:r>
      <w:r>
        <w:rPr>
          <w:color w:val="auto"/>
          <w:sz w:val="22"/>
          <w:szCs w:val="22"/>
          <w:vertAlign w:val="superscript"/>
        </w:rPr>
        <w:t>2</w:t>
      </w:r>
      <w:r>
        <w:rPr>
          <w:color w:val="auto"/>
          <w:sz w:val="22"/>
          <w:szCs w:val="22"/>
        </w:rPr>
        <w:t>]</w:t>
      </w:r>
      <w:r>
        <w:rPr>
          <w:i/>
          <w:color w:val="auto"/>
          <w:sz w:val="22"/>
          <w:szCs w:val="22"/>
        </w:rPr>
        <w:t xml:space="preserve"> </w:t>
      </w:r>
      <w:r>
        <w:rPr>
          <w:color w:val="auto"/>
          <w:sz w:val="22"/>
          <w:szCs w:val="22"/>
        </w:rPr>
        <w:t xml:space="preserve">w pokoleniu F1 oraz ich rodziców. </w:t>
      </w:r>
    </w:p>
    <w:p w14:paraId="3723F09D" w14:textId="77777777" w:rsidR="00F52089" w:rsidRDefault="00F52089">
      <w:pPr>
        <w:autoSpaceDE w:val="0"/>
        <w:autoSpaceDN w:val="0"/>
        <w:adjustRightInd w:val="0"/>
        <w:rPr>
          <w:color w:val="auto"/>
          <w:sz w:val="22"/>
          <w:szCs w:val="22"/>
        </w:rPr>
      </w:pPr>
    </w:p>
    <w:p w14:paraId="78D285B5" w14:textId="2F51652B" w:rsidR="00F52089" w:rsidRDefault="00B4042C">
      <w:pPr>
        <w:autoSpaceDE w:val="0"/>
        <w:autoSpaceDN w:val="0"/>
        <w:adjustRightInd w:val="0"/>
        <w:rPr>
          <w:color w:val="auto"/>
          <w:sz w:val="22"/>
          <w:szCs w:val="22"/>
        </w:rPr>
      </w:pPr>
      <w:r>
        <w:rPr>
          <w:color w:val="auto"/>
          <w:sz w:val="22"/>
          <w:szCs w:val="22"/>
        </w:rPr>
        <w:t>Przeprowadzono dwa badania dotyczące rozwoju zarodkowo-płodowego (</w:t>
      </w:r>
      <w:r>
        <w:rPr>
          <w:i/>
          <w:color w:val="auto"/>
          <w:sz w:val="22"/>
          <w:szCs w:val="22"/>
        </w:rPr>
        <w:t>ang. EFD,</w:t>
      </w:r>
      <w:r>
        <w:rPr>
          <w:color w:val="auto"/>
          <w:sz w:val="22"/>
          <w:szCs w:val="22"/>
        </w:rPr>
        <w:t xml:space="preserve"> </w:t>
      </w:r>
      <w:r>
        <w:rPr>
          <w:i/>
          <w:color w:val="auto"/>
          <w:sz w:val="22"/>
          <w:szCs w:val="22"/>
        </w:rPr>
        <w:t>embryo-fetal development</w:t>
      </w:r>
      <w:r>
        <w:rPr>
          <w:color w:val="auto"/>
          <w:sz w:val="22"/>
          <w:szCs w:val="22"/>
        </w:rPr>
        <w:t>) na szczurach, po zastosowaniu dawek 400, 1200 i 3600 mg/kg mc./dobę. W jednym z dwóch badań EFD przy zastosowaniu dawki 3600 mg/kg mc./dobę obserwowano niewielkie zmniejszenie masy płodu związane z marginalnym zwiększeniem występowania zmian/nieprawidłowości szkieletowych. Nie zaobserwowano wpływu na śmiertelność zarodków ani zwiększonej częstości wad rozwojowych. Dawka, po której nie obserwuje się działania niepożądanego (</w:t>
      </w:r>
      <w:r>
        <w:rPr>
          <w:i/>
          <w:color w:val="auto"/>
          <w:sz w:val="22"/>
          <w:szCs w:val="22"/>
        </w:rPr>
        <w:t>ang.</w:t>
      </w:r>
      <w:r>
        <w:rPr>
          <w:color w:val="auto"/>
          <w:sz w:val="22"/>
          <w:szCs w:val="22"/>
        </w:rPr>
        <w:t xml:space="preserve"> </w:t>
      </w:r>
      <w:r>
        <w:rPr>
          <w:i/>
          <w:color w:val="auto"/>
          <w:sz w:val="22"/>
          <w:szCs w:val="22"/>
        </w:rPr>
        <w:t>NOAEL No Observed Adverse Effect Level</w:t>
      </w:r>
      <w:r>
        <w:rPr>
          <w:color w:val="auto"/>
          <w:sz w:val="22"/>
          <w:szCs w:val="22"/>
        </w:rPr>
        <w:t>), wynosiła 3600 mg/kg mc./dobę dla ciężarnych samic szczurów [12-krotność maksymalnej zalecanej dawki dla ludzi w przeliczeniu na mg/m</w:t>
      </w:r>
      <w:r>
        <w:rPr>
          <w:color w:val="auto"/>
          <w:sz w:val="22"/>
          <w:szCs w:val="22"/>
          <w:vertAlign w:val="superscript"/>
        </w:rPr>
        <w:t>2</w:t>
      </w:r>
      <w:r>
        <w:rPr>
          <w:color w:val="auto"/>
          <w:sz w:val="22"/>
          <w:szCs w:val="22"/>
        </w:rPr>
        <w:t xml:space="preserve">] i 1200 mg/kg mc./dobę dla płodów. </w:t>
      </w:r>
    </w:p>
    <w:p w14:paraId="3F606651" w14:textId="77777777" w:rsidR="00F52089" w:rsidRDefault="00B4042C">
      <w:pPr>
        <w:autoSpaceDE w:val="0"/>
        <w:autoSpaceDN w:val="0"/>
        <w:adjustRightInd w:val="0"/>
        <w:rPr>
          <w:color w:val="auto"/>
          <w:sz w:val="22"/>
          <w:szCs w:val="22"/>
        </w:rPr>
      </w:pPr>
      <w:r>
        <w:rPr>
          <w:color w:val="auto"/>
          <w:sz w:val="22"/>
          <w:szCs w:val="22"/>
        </w:rPr>
        <w:t>Przeprowadzono cztery badania rozwoju zarodkowo-płodowego na królikach, przy zastosowaniu dawek 200, 600, 800, 1200 i 1800 mg/kg mc./dobę. Dawka 1800 mg/kg mc./dobę powodowała istotną toksyczność dla ciężarnej samicy i zmniejszenie masy ciała płodu związane ze zwiększoną częstością występowania płodów z nieprawidłowościami układu krążenia/szkieletowymi. Dawka NOAEL wyniosła &lt;200 mg/kg mc./dobę dla samic i 200 mg/kg mc./dobę dla płodów (równe dawce MRHD w przeliczeniu na mg/m</w:t>
      </w:r>
      <w:r>
        <w:rPr>
          <w:color w:val="auto"/>
          <w:sz w:val="22"/>
          <w:szCs w:val="22"/>
          <w:vertAlign w:val="superscript"/>
        </w:rPr>
        <w:t>2</w:t>
      </w:r>
      <w:r>
        <w:rPr>
          <w:color w:val="auto"/>
          <w:sz w:val="22"/>
          <w:szCs w:val="22"/>
        </w:rPr>
        <w:t xml:space="preserve">). </w:t>
      </w:r>
    </w:p>
    <w:p w14:paraId="70420B1D" w14:textId="77777777" w:rsidR="00F52089" w:rsidRDefault="00B4042C">
      <w:pPr>
        <w:autoSpaceDE w:val="0"/>
        <w:autoSpaceDN w:val="0"/>
        <w:adjustRightInd w:val="0"/>
        <w:rPr>
          <w:color w:val="auto"/>
          <w:sz w:val="22"/>
          <w:szCs w:val="22"/>
        </w:rPr>
      </w:pPr>
      <w:r>
        <w:rPr>
          <w:b/>
          <w:bCs w:val="0"/>
          <w:color w:val="auto"/>
          <w:sz w:val="22"/>
          <w:szCs w:val="22"/>
        </w:rPr>
        <w:t xml:space="preserve"> </w:t>
      </w:r>
      <w:r>
        <w:rPr>
          <w:color w:val="auto"/>
          <w:sz w:val="22"/>
          <w:szCs w:val="22"/>
        </w:rPr>
        <w:t>Przeprowadzono badanie dotyczące rozwoju około- i poporodowego u szczurów przy zastosowaniu dawek lewetyracetamu 70, 350 i 1800 mg/kg mc./dobę. Dawka NOAEL wyniosła ≥1800 mg/kg mc./dobę dla samic F0 i dla przeżywalności, wzrostu i rozwoju potomstwa F1, do momentu zakończenia żywienia mlekiem matki (6-krotność dawki MRHD w przeliczeniu na mg/m</w:t>
      </w:r>
      <w:r>
        <w:rPr>
          <w:color w:val="auto"/>
          <w:sz w:val="22"/>
          <w:szCs w:val="22"/>
          <w:vertAlign w:val="superscript"/>
        </w:rPr>
        <w:t>2</w:t>
      </w:r>
      <w:r>
        <w:rPr>
          <w:color w:val="auto"/>
          <w:sz w:val="22"/>
          <w:szCs w:val="22"/>
        </w:rPr>
        <w:t xml:space="preserve">). </w:t>
      </w:r>
    </w:p>
    <w:p w14:paraId="30B141A3" w14:textId="65066A69" w:rsidR="00F52089" w:rsidRDefault="00F52089">
      <w:pPr>
        <w:autoSpaceDE w:val="0"/>
        <w:autoSpaceDN w:val="0"/>
        <w:adjustRightInd w:val="0"/>
        <w:rPr>
          <w:color w:val="auto"/>
          <w:sz w:val="22"/>
          <w:szCs w:val="22"/>
        </w:rPr>
      </w:pPr>
    </w:p>
    <w:p w14:paraId="1B2FC57C" w14:textId="77777777" w:rsidR="00F52089" w:rsidRDefault="00B4042C">
      <w:pPr>
        <w:autoSpaceDE w:val="0"/>
        <w:autoSpaceDN w:val="0"/>
        <w:adjustRightInd w:val="0"/>
        <w:rPr>
          <w:color w:val="auto"/>
          <w:sz w:val="22"/>
          <w:szCs w:val="22"/>
        </w:rPr>
      </w:pPr>
      <w:r>
        <w:rPr>
          <w:color w:val="auto"/>
          <w:sz w:val="22"/>
          <w:szCs w:val="22"/>
        </w:rPr>
        <w:t>W badaniach na zwierzętach, na noworodkach oraz młodych osobnikach szczurów i psów nie zaobserwowano działań niepożądanych w standardowych punktach końcowych dotyczących rozwoju lub dojrzewania, przy stosowaniu dawek do 1800 mg/kg mc./dobę (6-17-krotność dawki MRHD w przeliczeniu na mg/m</w:t>
      </w:r>
      <w:r>
        <w:rPr>
          <w:color w:val="auto"/>
          <w:sz w:val="22"/>
          <w:szCs w:val="22"/>
          <w:vertAlign w:val="superscript"/>
        </w:rPr>
        <w:t>2</w:t>
      </w:r>
      <w:r>
        <w:rPr>
          <w:color w:val="auto"/>
          <w:sz w:val="22"/>
          <w:szCs w:val="22"/>
        </w:rPr>
        <w:t>).</w:t>
      </w:r>
    </w:p>
    <w:p w14:paraId="12B7F387" w14:textId="77777777" w:rsidR="00F52089" w:rsidRDefault="00F52089">
      <w:pPr>
        <w:rPr>
          <w:color w:val="auto"/>
          <w:sz w:val="22"/>
          <w:szCs w:val="22"/>
        </w:rPr>
      </w:pPr>
    </w:p>
    <w:p w14:paraId="36062E7A" w14:textId="77777777" w:rsidR="00F52089" w:rsidRDefault="00F52089">
      <w:pPr>
        <w:rPr>
          <w:color w:val="auto"/>
          <w:sz w:val="22"/>
          <w:szCs w:val="22"/>
        </w:rPr>
      </w:pPr>
    </w:p>
    <w:p w14:paraId="2631CD26" w14:textId="77777777" w:rsidR="00F52089" w:rsidRDefault="00B4042C">
      <w:pPr>
        <w:keepNext/>
        <w:rPr>
          <w:color w:val="auto"/>
          <w:sz w:val="22"/>
          <w:szCs w:val="22"/>
        </w:rPr>
      </w:pPr>
      <w:r>
        <w:rPr>
          <w:b/>
          <w:color w:val="auto"/>
          <w:sz w:val="22"/>
          <w:szCs w:val="22"/>
        </w:rPr>
        <w:t>6.</w:t>
      </w:r>
      <w:r>
        <w:rPr>
          <w:b/>
          <w:color w:val="auto"/>
          <w:sz w:val="22"/>
          <w:szCs w:val="22"/>
        </w:rPr>
        <w:tab/>
        <w:t>SZCZEGÓŁOWE DANE FARMACEUTYCZNE</w:t>
      </w:r>
    </w:p>
    <w:p w14:paraId="5F97E193" w14:textId="77777777" w:rsidR="00F52089" w:rsidRDefault="00F52089">
      <w:pPr>
        <w:keepNext/>
        <w:rPr>
          <w:color w:val="auto"/>
          <w:sz w:val="22"/>
          <w:szCs w:val="22"/>
        </w:rPr>
      </w:pPr>
    </w:p>
    <w:p w14:paraId="60B5BC23" w14:textId="77777777" w:rsidR="00F52089" w:rsidRDefault="00B4042C">
      <w:pPr>
        <w:keepNext/>
        <w:rPr>
          <w:b/>
          <w:color w:val="auto"/>
          <w:sz w:val="22"/>
          <w:szCs w:val="22"/>
        </w:rPr>
      </w:pPr>
      <w:r>
        <w:rPr>
          <w:b/>
          <w:color w:val="auto"/>
          <w:sz w:val="22"/>
          <w:szCs w:val="22"/>
        </w:rPr>
        <w:t>6.1</w:t>
      </w:r>
      <w:r>
        <w:rPr>
          <w:b/>
          <w:color w:val="auto"/>
          <w:sz w:val="22"/>
          <w:szCs w:val="22"/>
        </w:rPr>
        <w:tab/>
        <w:t>Wykaz substancji pomocniczych</w:t>
      </w:r>
    </w:p>
    <w:p w14:paraId="36FF6E98" w14:textId="77777777" w:rsidR="00F52089" w:rsidRDefault="00F52089">
      <w:pPr>
        <w:keepNext/>
        <w:rPr>
          <w:color w:val="auto"/>
          <w:sz w:val="22"/>
          <w:szCs w:val="22"/>
        </w:rPr>
      </w:pPr>
    </w:p>
    <w:p w14:paraId="00429BEF" w14:textId="77777777" w:rsidR="00F52089" w:rsidRDefault="00B4042C">
      <w:pPr>
        <w:keepNext/>
        <w:rPr>
          <w:color w:val="auto"/>
          <w:sz w:val="22"/>
          <w:szCs w:val="22"/>
        </w:rPr>
      </w:pPr>
      <w:r>
        <w:rPr>
          <w:color w:val="auto"/>
          <w:sz w:val="22"/>
          <w:szCs w:val="22"/>
        </w:rPr>
        <w:t>sodu octan</w:t>
      </w:r>
    </w:p>
    <w:p w14:paraId="1664C3B8" w14:textId="77777777" w:rsidR="00F52089" w:rsidRDefault="00B4042C">
      <w:pPr>
        <w:rPr>
          <w:color w:val="auto"/>
          <w:sz w:val="22"/>
          <w:szCs w:val="22"/>
        </w:rPr>
      </w:pPr>
      <w:r>
        <w:rPr>
          <w:color w:val="auto"/>
          <w:sz w:val="22"/>
          <w:szCs w:val="22"/>
        </w:rPr>
        <w:t>kwas octowy lodowaty</w:t>
      </w:r>
    </w:p>
    <w:p w14:paraId="32B51D8C" w14:textId="77777777" w:rsidR="00F52089" w:rsidRDefault="00B4042C">
      <w:pPr>
        <w:rPr>
          <w:color w:val="auto"/>
          <w:sz w:val="22"/>
          <w:szCs w:val="22"/>
        </w:rPr>
      </w:pPr>
      <w:r>
        <w:rPr>
          <w:color w:val="auto"/>
          <w:sz w:val="22"/>
          <w:szCs w:val="22"/>
        </w:rPr>
        <w:t xml:space="preserve">sodu chlorek </w:t>
      </w:r>
    </w:p>
    <w:p w14:paraId="693B5270" w14:textId="77777777" w:rsidR="00F52089" w:rsidRDefault="00B4042C">
      <w:pPr>
        <w:rPr>
          <w:color w:val="auto"/>
          <w:sz w:val="22"/>
          <w:szCs w:val="22"/>
        </w:rPr>
      </w:pPr>
      <w:r>
        <w:rPr>
          <w:color w:val="auto"/>
          <w:sz w:val="22"/>
          <w:szCs w:val="22"/>
        </w:rPr>
        <w:t>woda do wstrzykiwań</w:t>
      </w:r>
    </w:p>
    <w:p w14:paraId="23D68927" w14:textId="77777777" w:rsidR="00F52089" w:rsidRDefault="00F52089">
      <w:pPr>
        <w:rPr>
          <w:color w:val="auto"/>
          <w:sz w:val="22"/>
          <w:szCs w:val="22"/>
        </w:rPr>
      </w:pPr>
    </w:p>
    <w:p w14:paraId="7858574F" w14:textId="77777777" w:rsidR="00F52089" w:rsidRDefault="00B4042C">
      <w:pPr>
        <w:rPr>
          <w:b/>
          <w:color w:val="auto"/>
          <w:sz w:val="22"/>
          <w:szCs w:val="22"/>
        </w:rPr>
      </w:pPr>
      <w:r>
        <w:rPr>
          <w:b/>
          <w:color w:val="auto"/>
          <w:sz w:val="22"/>
          <w:szCs w:val="22"/>
        </w:rPr>
        <w:t>6.2</w:t>
      </w:r>
      <w:r>
        <w:rPr>
          <w:b/>
          <w:color w:val="auto"/>
          <w:sz w:val="22"/>
          <w:szCs w:val="22"/>
        </w:rPr>
        <w:tab/>
        <w:t>Niezgodności farmaceutyczne</w:t>
      </w:r>
    </w:p>
    <w:p w14:paraId="701A701A" w14:textId="77777777" w:rsidR="00F52089" w:rsidRDefault="00F52089">
      <w:pPr>
        <w:rPr>
          <w:color w:val="auto"/>
          <w:sz w:val="22"/>
          <w:szCs w:val="22"/>
        </w:rPr>
      </w:pPr>
    </w:p>
    <w:p w14:paraId="414B7FC5" w14:textId="77777777" w:rsidR="00F52089" w:rsidRDefault="00B4042C">
      <w:pPr>
        <w:rPr>
          <w:color w:val="auto"/>
          <w:sz w:val="22"/>
          <w:szCs w:val="22"/>
        </w:rPr>
      </w:pPr>
      <w:r>
        <w:rPr>
          <w:color w:val="auto"/>
          <w:sz w:val="22"/>
          <w:szCs w:val="22"/>
        </w:rPr>
        <w:t>Produkt leczniczy nie może być mieszany z żadnymi innymi produktami leczniczymi, oprócz wymienionych w punkcie 6.6.</w:t>
      </w:r>
    </w:p>
    <w:p w14:paraId="087178D1" w14:textId="77777777" w:rsidR="00F52089" w:rsidRDefault="00F52089">
      <w:pPr>
        <w:rPr>
          <w:b/>
          <w:color w:val="auto"/>
          <w:sz w:val="22"/>
          <w:szCs w:val="22"/>
        </w:rPr>
      </w:pPr>
    </w:p>
    <w:p w14:paraId="0434B203" w14:textId="77777777" w:rsidR="00F52089" w:rsidRDefault="00B4042C">
      <w:pPr>
        <w:keepNext/>
        <w:rPr>
          <w:b/>
          <w:color w:val="auto"/>
          <w:sz w:val="22"/>
          <w:szCs w:val="22"/>
        </w:rPr>
      </w:pPr>
      <w:r>
        <w:rPr>
          <w:b/>
          <w:color w:val="auto"/>
          <w:sz w:val="22"/>
          <w:szCs w:val="22"/>
        </w:rPr>
        <w:lastRenderedPageBreak/>
        <w:t>6.3</w:t>
      </w:r>
      <w:r>
        <w:rPr>
          <w:b/>
          <w:color w:val="auto"/>
          <w:sz w:val="22"/>
          <w:szCs w:val="22"/>
        </w:rPr>
        <w:tab/>
        <w:t>Okres ważności</w:t>
      </w:r>
    </w:p>
    <w:p w14:paraId="749DC686" w14:textId="77777777" w:rsidR="00F52089" w:rsidRDefault="00F52089">
      <w:pPr>
        <w:keepNext/>
        <w:rPr>
          <w:color w:val="auto"/>
          <w:sz w:val="22"/>
          <w:szCs w:val="22"/>
        </w:rPr>
      </w:pPr>
    </w:p>
    <w:p w14:paraId="63D5EDAD" w14:textId="77777777" w:rsidR="00F52089" w:rsidRDefault="00B4042C">
      <w:pPr>
        <w:keepNext/>
        <w:rPr>
          <w:color w:val="auto"/>
          <w:sz w:val="22"/>
          <w:szCs w:val="22"/>
        </w:rPr>
      </w:pPr>
      <w:r>
        <w:rPr>
          <w:color w:val="auto"/>
          <w:sz w:val="22"/>
          <w:szCs w:val="22"/>
        </w:rPr>
        <w:t>3 lata.</w:t>
      </w:r>
    </w:p>
    <w:p w14:paraId="210BEE60" w14:textId="77777777" w:rsidR="00F52089" w:rsidRDefault="00B4042C">
      <w:pPr>
        <w:keepNext/>
        <w:rPr>
          <w:color w:val="auto"/>
          <w:sz w:val="22"/>
          <w:szCs w:val="22"/>
        </w:rPr>
      </w:pPr>
      <w:r>
        <w:rPr>
          <w:color w:val="auto"/>
          <w:sz w:val="22"/>
          <w:szCs w:val="22"/>
        </w:rPr>
        <w:t>Z mikrobiologicznego punktu widzenia produkt leczniczy powinien być wykorzystany niezwłocznie po rozcieńczeniu. Jeżeli nie zużyto roztworu natychmiast, czas i warunki przechowywania roztworu do użytku zależą od użytkownika i nie powinny przekraczać 24 godzin, w temperaturze od 2ºC do 8ºC, chyba, że przygotowanie roztworu miało miejsce w kontrolowanych i walidowanych warunkach aseptycznych</w:t>
      </w:r>
      <w:r>
        <w:rPr>
          <w:bCs w:val="0"/>
          <w:color w:val="auto"/>
          <w:sz w:val="22"/>
          <w:szCs w:val="22"/>
        </w:rPr>
        <w:t>.</w:t>
      </w:r>
    </w:p>
    <w:p w14:paraId="61C49B42" w14:textId="77777777" w:rsidR="00F52089" w:rsidRPr="00DA5607" w:rsidRDefault="00F52089">
      <w:pPr>
        <w:rPr>
          <w:rFonts w:eastAsiaTheme="minorEastAsia"/>
          <w:bCs w:val="0"/>
          <w:color w:val="auto"/>
          <w:sz w:val="22"/>
          <w:szCs w:val="22"/>
          <w:lang w:eastAsia="zh-CN"/>
        </w:rPr>
      </w:pPr>
    </w:p>
    <w:p w14:paraId="4E8530A1" w14:textId="77777777" w:rsidR="00F52089" w:rsidRDefault="00B4042C">
      <w:pPr>
        <w:keepNext/>
        <w:rPr>
          <w:b/>
          <w:color w:val="auto"/>
          <w:sz w:val="22"/>
          <w:szCs w:val="22"/>
        </w:rPr>
      </w:pPr>
      <w:r>
        <w:rPr>
          <w:b/>
          <w:color w:val="auto"/>
          <w:sz w:val="22"/>
          <w:szCs w:val="22"/>
        </w:rPr>
        <w:t>6.4</w:t>
      </w:r>
      <w:r>
        <w:rPr>
          <w:b/>
          <w:color w:val="auto"/>
          <w:sz w:val="22"/>
          <w:szCs w:val="22"/>
        </w:rPr>
        <w:tab/>
        <w:t>Specjalne środki ostrożności podczas przechowywania</w:t>
      </w:r>
    </w:p>
    <w:p w14:paraId="66A781C7" w14:textId="77777777" w:rsidR="00F52089" w:rsidRDefault="00F52089">
      <w:pPr>
        <w:keepNext/>
        <w:rPr>
          <w:color w:val="auto"/>
          <w:sz w:val="22"/>
          <w:szCs w:val="22"/>
        </w:rPr>
      </w:pPr>
    </w:p>
    <w:p w14:paraId="432AA1B5" w14:textId="77777777" w:rsidR="00F52089" w:rsidRDefault="00B4042C">
      <w:pPr>
        <w:pStyle w:val="BodyText"/>
        <w:rPr>
          <w:b w:val="0"/>
          <w:sz w:val="22"/>
          <w:szCs w:val="22"/>
        </w:rPr>
      </w:pPr>
      <w:r>
        <w:rPr>
          <w:b w:val="0"/>
          <w:sz w:val="22"/>
          <w:szCs w:val="22"/>
        </w:rPr>
        <w:t>Brak szczególnych środków ostrożności dotyczących przechowywania. Warunki przechowywania rozcieńczonego produktu leczniczego, patrz punkt 6.3.</w:t>
      </w:r>
    </w:p>
    <w:p w14:paraId="558A849B" w14:textId="77777777" w:rsidR="00F52089" w:rsidRDefault="00F52089">
      <w:pPr>
        <w:rPr>
          <w:color w:val="auto"/>
          <w:sz w:val="22"/>
          <w:szCs w:val="22"/>
          <w:u w:val="single"/>
        </w:rPr>
      </w:pPr>
    </w:p>
    <w:p w14:paraId="3E0DFEB5" w14:textId="77777777" w:rsidR="00F52089" w:rsidRDefault="00B4042C">
      <w:pPr>
        <w:keepNext/>
        <w:rPr>
          <w:color w:val="auto"/>
          <w:sz w:val="22"/>
          <w:szCs w:val="22"/>
        </w:rPr>
      </w:pPr>
      <w:r>
        <w:rPr>
          <w:b/>
          <w:color w:val="auto"/>
          <w:sz w:val="22"/>
          <w:szCs w:val="22"/>
        </w:rPr>
        <w:t>6.5</w:t>
      </w:r>
      <w:r>
        <w:rPr>
          <w:b/>
          <w:color w:val="auto"/>
          <w:sz w:val="22"/>
          <w:szCs w:val="22"/>
        </w:rPr>
        <w:tab/>
        <w:t>Rodzaj i zawartość opakowania</w:t>
      </w:r>
    </w:p>
    <w:p w14:paraId="39F13BC6" w14:textId="77777777" w:rsidR="00F52089" w:rsidRDefault="00F52089">
      <w:pPr>
        <w:keepNext/>
        <w:rPr>
          <w:color w:val="auto"/>
          <w:sz w:val="22"/>
          <w:szCs w:val="22"/>
        </w:rPr>
      </w:pPr>
    </w:p>
    <w:p w14:paraId="768EE27C" w14:textId="77777777" w:rsidR="00F52089" w:rsidRDefault="00B4042C">
      <w:pPr>
        <w:rPr>
          <w:color w:val="auto"/>
          <w:sz w:val="22"/>
          <w:szCs w:val="22"/>
        </w:rPr>
      </w:pPr>
      <w:r>
        <w:rPr>
          <w:color w:val="auto"/>
          <w:sz w:val="22"/>
          <w:szCs w:val="22"/>
        </w:rPr>
        <w:t xml:space="preserve">Szklane fiolki 5 ml (typu I) zamknięte szarym, niepowlekanym korkiem z gumy bromobutylowej oraz zabezpieczone aluminiowo-polipropylenowym kapslem. </w:t>
      </w:r>
    </w:p>
    <w:p w14:paraId="62939ACB" w14:textId="77777777" w:rsidR="00F52089" w:rsidRDefault="00B4042C">
      <w:pPr>
        <w:rPr>
          <w:color w:val="auto"/>
          <w:sz w:val="22"/>
          <w:szCs w:val="22"/>
        </w:rPr>
      </w:pPr>
      <w:r>
        <w:rPr>
          <w:color w:val="auto"/>
          <w:sz w:val="22"/>
          <w:szCs w:val="22"/>
        </w:rPr>
        <w:t xml:space="preserve">Każde pudełko zawiera 10 fiolek. </w:t>
      </w:r>
    </w:p>
    <w:p w14:paraId="53A63F60" w14:textId="77777777" w:rsidR="00F52089" w:rsidRDefault="00F52089">
      <w:pPr>
        <w:rPr>
          <w:bCs w:val="0"/>
          <w:color w:val="auto"/>
          <w:sz w:val="22"/>
          <w:szCs w:val="22"/>
        </w:rPr>
      </w:pPr>
    </w:p>
    <w:p w14:paraId="2BDA39B7" w14:textId="77777777" w:rsidR="00F52089" w:rsidRDefault="00B4042C">
      <w:pPr>
        <w:rPr>
          <w:b/>
          <w:color w:val="auto"/>
          <w:sz w:val="22"/>
          <w:szCs w:val="22"/>
        </w:rPr>
      </w:pPr>
      <w:r>
        <w:rPr>
          <w:b/>
          <w:color w:val="auto"/>
          <w:sz w:val="22"/>
          <w:szCs w:val="22"/>
        </w:rPr>
        <w:t>6.6</w:t>
      </w:r>
      <w:r>
        <w:rPr>
          <w:b/>
          <w:color w:val="auto"/>
          <w:sz w:val="22"/>
          <w:szCs w:val="22"/>
        </w:rPr>
        <w:tab/>
        <w:t xml:space="preserve">Specjalne środki ostrożności dotyczące usuwania </w:t>
      </w:r>
    </w:p>
    <w:p w14:paraId="6DE4F446" w14:textId="77777777" w:rsidR="00F52089" w:rsidRDefault="00F52089">
      <w:pPr>
        <w:pStyle w:val="BodyText3"/>
        <w:widowControl/>
        <w:spacing w:before="0" w:line="240" w:lineRule="auto"/>
        <w:rPr>
          <w:color w:val="auto"/>
          <w:sz w:val="22"/>
          <w:szCs w:val="22"/>
        </w:rPr>
      </w:pPr>
    </w:p>
    <w:p w14:paraId="037C169F" w14:textId="4835DCE2" w:rsidR="00F52089" w:rsidRDefault="00B4042C">
      <w:pPr>
        <w:pStyle w:val="BodyText3"/>
        <w:widowControl/>
        <w:spacing w:before="0" w:line="240" w:lineRule="auto"/>
        <w:rPr>
          <w:color w:val="auto"/>
          <w:sz w:val="22"/>
          <w:szCs w:val="22"/>
        </w:rPr>
      </w:pPr>
      <w:r>
        <w:rPr>
          <w:color w:val="auto"/>
          <w:sz w:val="22"/>
          <w:szCs w:val="22"/>
        </w:rPr>
        <w:t>Tabela 1 przedstawia zalecenia dotyczące przygotowania i podawania produktu leczniczego Keppra koncentrat do sporządzania roztworu do infuzji w celu uzyskania całkowitej dawki dobowej 500 mg, 1000 mg, 2000 mg lub 3000 mg podzielonej na dwie dawki.</w:t>
      </w:r>
    </w:p>
    <w:p w14:paraId="4A7C8889" w14:textId="77777777" w:rsidR="00F52089" w:rsidRDefault="00F52089">
      <w:pPr>
        <w:pStyle w:val="BodyText3"/>
        <w:widowControl/>
        <w:spacing w:before="0" w:line="240" w:lineRule="auto"/>
        <w:rPr>
          <w:color w:val="auto"/>
          <w:sz w:val="22"/>
          <w:szCs w:val="22"/>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871"/>
        <w:gridCol w:w="1729"/>
        <w:gridCol w:w="1260"/>
        <w:gridCol w:w="1518"/>
        <w:gridCol w:w="1694"/>
      </w:tblGrid>
      <w:tr w:rsidR="00F52089" w14:paraId="2D76A707" w14:textId="77777777">
        <w:tc>
          <w:tcPr>
            <w:tcW w:w="1008" w:type="dxa"/>
          </w:tcPr>
          <w:p w14:paraId="268EC125" w14:textId="77777777" w:rsidR="00F52089" w:rsidRDefault="00B4042C">
            <w:pPr>
              <w:pStyle w:val="BodyText3"/>
              <w:widowControl/>
              <w:spacing w:before="0" w:line="240" w:lineRule="auto"/>
              <w:rPr>
                <w:b/>
                <w:color w:val="auto"/>
                <w:sz w:val="22"/>
                <w:szCs w:val="22"/>
              </w:rPr>
            </w:pPr>
            <w:r>
              <w:rPr>
                <w:b/>
                <w:color w:val="auto"/>
                <w:sz w:val="22"/>
                <w:szCs w:val="22"/>
              </w:rPr>
              <w:t>Dawka</w:t>
            </w:r>
          </w:p>
        </w:tc>
        <w:tc>
          <w:tcPr>
            <w:tcW w:w="1871" w:type="dxa"/>
          </w:tcPr>
          <w:p w14:paraId="4D9465F5" w14:textId="77777777" w:rsidR="00F52089" w:rsidRDefault="00B4042C">
            <w:pPr>
              <w:pStyle w:val="BodyText3"/>
              <w:widowControl/>
              <w:spacing w:before="0" w:line="240" w:lineRule="auto"/>
              <w:rPr>
                <w:b/>
                <w:color w:val="auto"/>
                <w:sz w:val="22"/>
                <w:szCs w:val="22"/>
              </w:rPr>
            </w:pPr>
            <w:r>
              <w:rPr>
                <w:b/>
                <w:color w:val="auto"/>
                <w:sz w:val="22"/>
                <w:szCs w:val="22"/>
              </w:rPr>
              <w:t xml:space="preserve">Objętość produktu do rozcieńczenia </w:t>
            </w:r>
          </w:p>
        </w:tc>
        <w:tc>
          <w:tcPr>
            <w:tcW w:w="1729" w:type="dxa"/>
          </w:tcPr>
          <w:p w14:paraId="511846B6" w14:textId="1CC594E6" w:rsidR="00F52089" w:rsidRDefault="00B4042C">
            <w:pPr>
              <w:pStyle w:val="BodyText3"/>
              <w:widowControl/>
              <w:spacing w:before="0" w:line="240" w:lineRule="auto"/>
              <w:rPr>
                <w:b/>
                <w:color w:val="auto"/>
                <w:sz w:val="22"/>
                <w:szCs w:val="22"/>
              </w:rPr>
            </w:pPr>
            <w:r>
              <w:rPr>
                <w:b/>
                <w:color w:val="auto"/>
                <w:sz w:val="22"/>
                <w:szCs w:val="22"/>
              </w:rPr>
              <w:t>Objętość rozcieńczalnika</w:t>
            </w:r>
          </w:p>
        </w:tc>
        <w:tc>
          <w:tcPr>
            <w:tcW w:w="1260" w:type="dxa"/>
          </w:tcPr>
          <w:p w14:paraId="2B5DA4BC" w14:textId="77777777" w:rsidR="00F52089" w:rsidRDefault="00B4042C">
            <w:pPr>
              <w:pStyle w:val="BodyText3"/>
              <w:widowControl/>
              <w:spacing w:before="0" w:line="240" w:lineRule="auto"/>
              <w:rPr>
                <w:b/>
                <w:color w:val="auto"/>
                <w:sz w:val="22"/>
                <w:szCs w:val="22"/>
              </w:rPr>
            </w:pPr>
            <w:r>
              <w:rPr>
                <w:b/>
                <w:color w:val="auto"/>
                <w:sz w:val="22"/>
                <w:szCs w:val="22"/>
              </w:rPr>
              <w:t>Czas podawania</w:t>
            </w:r>
          </w:p>
        </w:tc>
        <w:tc>
          <w:tcPr>
            <w:tcW w:w="1518" w:type="dxa"/>
          </w:tcPr>
          <w:p w14:paraId="42859A5C" w14:textId="77777777" w:rsidR="00F52089" w:rsidRDefault="00B4042C">
            <w:pPr>
              <w:pStyle w:val="BodyText3"/>
              <w:widowControl/>
              <w:spacing w:before="0" w:line="240" w:lineRule="auto"/>
              <w:rPr>
                <w:b/>
                <w:color w:val="auto"/>
                <w:sz w:val="22"/>
                <w:szCs w:val="22"/>
              </w:rPr>
            </w:pPr>
            <w:r>
              <w:rPr>
                <w:b/>
                <w:color w:val="auto"/>
                <w:sz w:val="22"/>
                <w:szCs w:val="22"/>
              </w:rPr>
              <w:t>Czestość podawania</w:t>
            </w:r>
          </w:p>
        </w:tc>
        <w:tc>
          <w:tcPr>
            <w:tcW w:w="1694" w:type="dxa"/>
          </w:tcPr>
          <w:p w14:paraId="1A7FA200" w14:textId="77777777" w:rsidR="00F52089" w:rsidRDefault="00B4042C">
            <w:pPr>
              <w:pStyle w:val="BodyText3"/>
              <w:widowControl/>
              <w:spacing w:before="0" w:line="240" w:lineRule="auto"/>
              <w:rPr>
                <w:b/>
                <w:color w:val="auto"/>
                <w:sz w:val="22"/>
                <w:szCs w:val="22"/>
              </w:rPr>
            </w:pPr>
            <w:r>
              <w:rPr>
                <w:b/>
                <w:color w:val="auto"/>
                <w:sz w:val="22"/>
                <w:szCs w:val="22"/>
              </w:rPr>
              <w:t>Całkowita dawka dobowa</w:t>
            </w:r>
          </w:p>
        </w:tc>
      </w:tr>
      <w:tr w:rsidR="00F52089" w14:paraId="6D33C530" w14:textId="77777777">
        <w:tc>
          <w:tcPr>
            <w:tcW w:w="1008" w:type="dxa"/>
          </w:tcPr>
          <w:p w14:paraId="3BF286E5" w14:textId="77777777" w:rsidR="00F52089" w:rsidRDefault="00B4042C">
            <w:pPr>
              <w:pStyle w:val="BodyText3"/>
              <w:widowControl/>
              <w:spacing w:before="0" w:line="240" w:lineRule="auto"/>
              <w:rPr>
                <w:color w:val="auto"/>
                <w:sz w:val="22"/>
                <w:szCs w:val="22"/>
              </w:rPr>
            </w:pPr>
            <w:r>
              <w:rPr>
                <w:color w:val="auto"/>
                <w:sz w:val="22"/>
                <w:szCs w:val="22"/>
              </w:rPr>
              <w:t>250 mg</w:t>
            </w:r>
          </w:p>
        </w:tc>
        <w:tc>
          <w:tcPr>
            <w:tcW w:w="1871" w:type="dxa"/>
          </w:tcPr>
          <w:p w14:paraId="622DC061" w14:textId="77777777" w:rsidR="00F52089" w:rsidRDefault="00B4042C">
            <w:pPr>
              <w:pStyle w:val="BodyText3"/>
              <w:widowControl/>
              <w:spacing w:before="0" w:line="240" w:lineRule="auto"/>
              <w:rPr>
                <w:color w:val="auto"/>
                <w:sz w:val="22"/>
                <w:szCs w:val="22"/>
              </w:rPr>
            </w:pPr>
            <w:r>
              <w:rPr>
                <w:color w:val="auto"/>
                <w:sz w:val="22"/>
                <w:szCs w:val="22"/>
              </w:rPr>
              <w:t>2,5 ml (połowa fiolki 5 ml)</w:t>
            </w:r>
          </w:p>
        </w:tc>
        <w:tc>
          <w:tcPr>
            <w:tcW w:w="1729" w:type="dxa"/>
          </w:tcPr>
          <w:p w14:paraId="103A2421" w14:textId="77777777" w:rsidR="00F52089" w:rsidRDefault="00B4042C">
            <w:pPr>
              <w:pStyle w:val="BodyText3"/>
              <w:widowControl/>
              <w:spacing w:before="0" w:line="240" w:lineRule="auto"/>
              <w:rPr>
                <w:color w:val="auto"/>
                <w:sz w:val="22"/>
                <w:szCs w:val="22"/>
              </w:rPr>
            </w:pPr>
            <w:r>
              <w:rPr>
                <w:color w:val="auto"/>
                <w:sz w:val="22"/>
                <w:szCs w:val="22"/>
              </w:rPr>
              <w:t>100 ml</w:t>
            </w:r>
          </w:p>
        </w:tc>
        <w:tc>
          <w:tcPr>
            <w:tcW w:w="1260" w:type="dxa"/>
          </w:tcPr>
          <w:p w14:paraId="2188C621" w14:textId="77777777" w:rsidR="00F52089" w:rsidRDefault="00B4042C">
            <w:pPr>
              <w:pStyle w:val="BodyText3"/>
              <w:widowControl/>
              <w:spacing w:before="0" w:line="240" w:lineRule="auto"/>
              <w:rPr>
                <w:color w:val="auto"/>
                <w:sz w:val="22"/>
                <w:szCs w:val="22"/>
              </w:rPr>
            </w:pPr>
            <w:r>
              <w:rPr>
                <w:color w:val="auto"/>
                <w:sz w:val="22"/>
                <w:szCs w:val="22"/>
              </w:rPr>
              <w:t>15 minut</w:t>
            </w:r>
          </w:p>
        </w:tc>
        <w:tc>
          <w:tcPr>
            <w:tcW w:w="1518" w:type="dxa"/>
          </w:tcPr>
          <w:p w14:paraId="1725A60D" w14:textId="77777777" w:rsidR="00F52089" w:rsidRDefault="00B4042C">
            <w:pPr>
              <w:pStyle w:val="BodyText3"/>
              <w:widowControl/>
              <w:spacing w:before="0" w:line="240" w:lineRule="auto"/>
              <w:rPr>
                <w:color w:val="auto"/>
                <w:sz w:val="22"/>
                <w:szCs w:val="22"/>
              </w:rPr>
            </w:pPr>
            <w:r>
              <w:rPr>
                <w:color w:val="auto"/>
                <w:sz w:val="22"/>
                <w:szCs w:val="22"/>
              </w:rPr>
              <w:t>Dwa razy na dobę</w:t>
            </w:r>
          </w:p>
        </w:tc>
        <w:tc>
          <w:tcPr>
            <w:tcW w:w="1694" w:type="dxa"/>
          </w:tcPr>
          <w:p w14:paraId="1A5FEDD5" w14:textId="77777777" w:rsidR="00F52089" w:rsidRDefault="00B4042C">
            <w:pPr>
              <w:pStyle w:val="BodyText3"/>
              <w:widowControl/>
              <w:spacing w:before="0" w:line="240" w:lineRule="auto"/>
              <w:rPr>
                <w:color w:val="auto"/>
                <w:sz w:val="22"/>
                <w:szCs w:val="22"/>
              </w:rPr>
            </w:pPr>
            <w:r>
              <w:rPr>
                <w:color w:val="auto"/>
                <w:sz w:val="22"/>
                <w:szCs w:val="22"/>
              </w:rPr>
              <w:t>500 mg/ dobę</w:t>
            </w:r>
          </w:p>
        </w:tc>
      </w:tr>
      <w:tr w:rsidR="00F52089" w14:paraId="597EBED5" w14:textId="77777777">
        <w:tc>
          <w:tcPr>
            <w:tcW w:w="1008" w:type="dxa"/>
          </w:tcPr>
          <w:p w14:paraId="7620C735" w14:textId="77777777" w:rsidR="00F52089" w:rsidRDefault="00B4042C">
            <w:pPr>
              <w:pStyle w:val="BodyText3"/>
              <w:widowControl/>
              <w:spacing w:before="0" w:line="240" w:lineRule="auto"/>
              <w:rPr>
                <w:color w:val="auto"/>
                <w:sz w:val="22"/>
                <w:szCs w:val="22"/>
              </w:rPr>
            </w:pPr>
            <w:r>
              <w:rPr>
                <w:color w:val="auto"/>
                <w:sz w:val="22"/>
                <w:szCs w:val="22"/>
              </w:rPr>
              <w:t>500 mg</w:t>
            </w:r>
          </w:p>
        </w:tc>
        <w:tc>
          <w:tcPr>
            <w:tcW w:w="1871" w:type="dxa"/>
          </w:tcPr>
          <w:p w14:paraId="6287375C" w14:textId="77777777" w:rsidR="00F52089" w:rsidRDefault="00B4042C">
            <w:pPr>
              <w:pStyle w:val="BodyText3"/>
              <w:widowControl/>
              <w:spacing w:before="0" w:line="240" w:lineRule="auto"/>
              <w:rPr>
                <w:color w:val="auto"/>
                <w:sz w:val="22"/>
                <w:szCs w:val="22"/>
              </w:rPr>
            </w:pPr>
            <w:r>
              <w:rPr>
                <w:color w:val="auto"/>
                <w:sz w:val="22"/>
                <w:szCs w:val="22"/>
              </w:rPr>
              <w:t>5 ml (jedna fiolka 5 ml)</w:t>
            </w:r>
          </w:p>
        </w:tc>
        <w:tc>
          <w:tcPr>
            <w:tcW w:w="1729" w:type="dxa"/>
          </w:tcPr>
          <w:p w14:paraId="7863AF0B" w14:textId="77777777" w:rsidR="00F52089" w:rsidRDefault="00B4042C">
            <w:pPr>
              <w:pStyle w:val="BodyText3"/>
              <w:widowControl/>
              <w:spacing w:before="0" w:line="240" w:lineRule="auto"/>
              <w:rPr>
                <w:color w:val="auto"/>
                <w:sz w:val="22"/>
                <w:szCs w:val="22"/>
              </w:rPr>
            </w:pPr>
            <w:r>
              <w:rPr>
                <w:color w:val="auto"/>
                <w:sz w:val="22"/>
                <w:szCs w:val="22"/>
              </w:rPr>
              <w:t>100 ml</w:t>
            </w:r>
          </w:p>
        </w:tc>
        <w:tc>
          <w:tcPr>
            <w:tcW w:w="1260" w:type="dxa"/>
          </w:tcPr>
          <w:p w14:paraId="233F250B" w14:textId="77777777" w:rsidR="00F52089" w:rsidRDefault="00B4042C">
            <w:pPr>
              <w:pStyle w:val="BodyText3"/>
              <w:widowControl/>
              <w:spacing w:before="0" w:line="240" w:lineRule="auto"/>
              <w:rPr>
                <w:color w:val="auto"/>
                <w:sz w:val="22"/>
                <w:szCs w:val="22"/>
              </w:rPr>
            </w:pPr>
            <w:r>
              <w:rPr>
                <w:color w:val="auto"/>
                <w:sz w:val="22"/>
                <w:szCs w:val="22"/>
              </w:rPr>
              <w:t>15 minut</w:t>
            </w:r>
          </w:p>
        </w:tc>
        <w:tc>
          <w:tcPr>
            <w:tcW w:w="1518" w:type="dxa"/>
          </w:tcPr>
          <w:p w14:paraId="487CEE23" w14:textId="77777777" w:rsidR="00F52089" w:rsidRDefault="00B4042C">
            <w:pPr>
              <w:pStyle w:val="BodyText3"/>
              <w:widowControl/>
              <w:spacing w:before="0" w:line="240" w:lineRule="auto"/>
              <w:rPr>
                <w:color w:val="auto"/>
                <w:sz w:val="22"/>
                <w:szCs w:val="22"/>
              </w:rPr>
            </w:pPr>
            <w:r>
              <w:rPr>
                <w:color w:val="auto"/>
                <w:sz w:val="22"/>
                <w:szCs w:val="22"/>
              </w:rPr>
              <w:t>Dwa razy na dobę</w:t>
            </w:r>
          </w:p>
        </w:tc>
        <w:tc>
          <w:tcPr>
            <w:tcW w:w="1694" w:type="dxa"/>
          </w:tcPr>
          <w:p w14:paraId="7BC89811" w14:textId="77777777" w:rsidR="00F52089" w:rsidRDefault="00B4042C">
            <w:pPr>
              <w:pStyle w:val="BodyText3"/>
              <w:widowControl/>
              <w:spacing w:before="0" w:line="240" w:lineRule="auto"/>
              <w:rPr>
                <w:color w:val="auto"/>
                <w:sz w:val="22"/>
                <w:szCs w:val="22"/>
              </w:rPr>
            </w:pPr>
            <w:r>
              <w:rPr>
                <w:color w:val="auto"/>
                <w:sz w:val="22"/>
                <w:szCs w:val="22"/>
              </w:rPr>
              <w:t>1000 mg/ dobę</w:t>
            </w:r>
          </w:p>
        </w:tc>
      </w:tr>
      <w:tr w:rsidR="00F52089" w14:paraId="53B6385B" w14:textId="77777777">
        <w:tc>
          <w:tcPr>
            <w:tcW w:w="1008" w:type="dxa"/>
          </w:tcPr>
          <w:p w14:paraId="6E6BD88D" w14:textId="77777777" w:rsidR="00F52089" w:rsidRDefault="00B4042C">
            <w:pPr>
              <w:pStyle w:val="BodyText3"/>
              <w:widowControl/>
              <w:spacing w:before="0" w:line="240" w:lineRule="auto"/>
              <w:rPr>
                <w:color w:val="auto"/>
                <w:sz w:val="22"/>
                <w:szCs w:val="22"/>
              </w:rPr>
            </w:pPr>
            <w:r>
              <w:rPr>
                <w:color w:val="auto"/>
                <w:sz w:val="22"/>
                <w:szCs w:val="22"/>
              </w:rPr>
              <w:t>1000 mg</w:t>
            </w:r>
          </w:p>
        </w:tc>
        <w:tc>
          <w:tcPr>
            <w:tcW w:w="1871" w:type="dxa"/>
          </w:tcPr>
          <w:p w14:paraId="3A5F9DFF" w14:textId="77777777" w:rsidR="00F52089" w:rsidRDefault="00B4042C">
            <w:pPr>
              <w:pStyle w:val="BodyText3"/>
              <w:widowControl/>
              <w:spacing w:before="0" w:line="240" w:lineRule="auto"/>
              <w:rPr>
                <w:color w:val="auto"/>
                <w:sz w:val="22"/>
                <w:szCs w:val="22"/>
              </w:rPr>
            </w:pPr>
            <w:r>
              <w:rPr>
                <w:color w:val="auto"/>
                <w:sz w:val="22"/>
                <w:szCs w:val="22"/>
              </w:rPr>
              <w:t>10 ml (dwie fiolki 5 ml)</w:t>
            </w:r>
          </w:p>
        </w:tc>
        <w:tc>
          <w:tcPr>
            <w:tcW w:w="1729" w:type="dxa"/>
          </w:tcPr>
          <w:p w14:paraId="013D1463" w14:textId="77777777" w:rsidR="00F52089" w:rsidRDefault="00B4042C">
            <w:pPr>
              <w:pStyle w:val="BodyText3"/>
              <w:widowControl/>
              <w:spacing w:before="0" w:line="240" w:lineRule="auto"/>
              <w:rPr>
                <w:color w:val="auto"/>
                <w:sz w:val="22"/>
                <w:szCs w:val="22"/>
              </w:rPr>
            </w:pPr>
            <w:r>
              <w:rPr>
                <w:color w:val="auto"/>
                <w:sz w:val="22"/>
                <w:szCs w:val="22"/>
              </w:rPr>
              <w:t>100 ml</w:t>
            </w:r>
          </w:p>
        </w:tc>
        <w:tc>
          <w:tcPr>
            <w:tcW w:w="1260" w:type="dxa"/>
          </w:tcPr>
          <w:p w14:paraId="1F43B7CA" w14:textId="77777777" w:rsidR="00F52089" w:rsidRDefault="00B4042C">
            <w:pPr>
              <w:pStyle w:val="BodyText3"/>
              <w:widowControl/>
              <w:spacing w:before="0" w:line="240" w:lineRule="auto"/>
              <w:rPr>
                <w:color w:val="auto"/>
                <w:sz w:val="22"/>
                <w:szCs w:val="22"/>
              </w:rPr>
            </w:pPr>
            <w:r>
              <w:rPr>
                <w:color w:val="auto"/>
                <w:sz w:val="22"/>
                <w:szCs w:val="22"/>
              </w:rPr>
              <w:t>15 minut</w:t>
            </w:r>
          </w:p>
        </w:tc>
        <w:tc>
          <w:tcPr>
            <w:tcW w:w="1518" w:type="dxa"/>
          </w:tcPr>
          <w:p w14:paraId="03EE7F1A" w14:textId="77777777" w:rsidR="00F52089" w:rsidRDefault="00B4042C">
            <w:pPr>
              <w:pStyle w:val="BodyText3"/>
              <w:widowControl/>
              <w:spacing w:before="0" w:line="240" w:lineRule="auto"/>
              <w:rPr>
                <w:color w:val="auto"/>
                <w:sz w:val="22"/>
                <w:szCs w:val="22"/>
              </w:rPr>
            </w:pPr>
            <w:r>
              <w:rPr>
                <w:color w:val="auto"/>
                <w:sz w:val="22"/>
                <w:szCs w:val="22"/>
              </w:rPr>
              <w:t>Dwa razy na dobę</w:t>
            </w:r>
          </w:p>
        </w:tc>
        <w:tc>
          <w:tcPr>
            <w:tcW w:w="1694" w:type="dxa"/>
          </w:tcPr>
          <w:p w14:paraId="6F8EC8B2" w14:textId="77777777" w:rsidR="00F52089" w:rsidRDefault="00B4042C">
            <w:pPr>
              <w:pStyle w:val="BodyText3"/>
              <w:widowControl/>
              <w:spacing w:before="0" w:line="240" w:lineRule="auto"/>
              <w:rPr>
                <w:color w:val="auto"/>
                <w:sz w:val="22"/>
                <w:szCs w:val="22"/>
              </w:rPr>
            </w:pPr>
            <w:r>
              <w:rPr>
                <w:color w:val="auto"/>
                <w:sz w:val="22"/>
                <w:szCs w:val="22"/>
              </w:rPr>
              <w:t>2000 mg/ dobę</w:t>
            </w:r>
          </w:p>
        </w:tc>
      </w:tr>
      <w:tr w:rsidR="00F52089" w14:paraId="643490CF" w14:textId="77777777">
        <w:tc>
          <w:tcPr>
            <w:tcW w:w="1008" w:type="dxa"/>
          </w:tcPr>
          <w:p w14:paraId="109CDBA5" w14:textId="77777777" w:rsidR="00F52089" w:rsidRDefault="00B4042C">
            <w:pPr>
              <w:pStyle w:val="BodyText3"/>
              <w:widowControl/>
              <w:spacing w:before="0" w:line="240" w:lineRule="auto"/>
              <w:rPr>
                <w:color w:val="auto"/>
                <w:sz w:val="22"/>
                <w:szCs w:val="22"/>
              </w:rPr>
            </w:pPr>
            <w:r>
              <w:rPr>
                <w:color w:val="auto"/>
                <w:sz w:val="22"/>
                <w:szCs w:val="22"/>
              </w:rPr>
              <w:t>1500 mg</w:t>
            </w:r>
          </w:p>
        </w:tc>
        <w:tc>
          <w:tcPr>
            <w:tcW w:w="1871" w:type="dxa"/>
          </w:tcPr>
          <w:p w14:paraId="6CA30196" w14:textId="77777777" w:rsidR="00F52089" w:rsidRDefault="00B4042C">
            <w:pPr>
              <w:pStyle w:val="BodyText3"/>
              <w:widowControl/>
              <w:spacing w:before="0" w:line="240" w:lineRule="auto"/>
              <w:rPr>
                <w:color w:val="auto"/>
                <w:sz w:val="22"/>
                <w:szCs w:val="22"/>
              </w:rPr>
            </w:pPr>
            <w:r>
              <w:rPr>
                <w:color w:val="auto"/>
                <w:sz w:val="22"/>
                <w:szCs w:val="22"/>
              </w:rPr>
              <w:t>15 ml (trzy fiolki 5 ml)</w:t>
            </w:r>
          </w:p>
        </w:tc>
        <w:tc>
          <w:tcPr>
            <w:tcW w:w="1729" w:type="dxa"/>
          </w:tcPr>
          <w:p w14:paraId="4480BD9F" w14:textId="77777777" w:rsidR="00F52089" w:rsidRDefault="00B4042C">
            <w:pPr>
              <w:pStyle w:val="BodyText3"/>
              <w:widowControl/>
              <w:spacing w:before="0" w:line="240" w:lineRule="auto"/>
              <w:rPr>
                <w:color w:val="auto"/>
                <w:sz w:val="22"/>
                <w:szCs w:val="22"/>
              </w:rPr>
            </w:pPr>
            <w:r>
              <w:rPr>
                <w:color w:val="auto"/>
                <w:sz w:val="22"/>
                <w:szCs w:val="22"/>
              </w:rPr>
              <w:t>100 ml</w:t>
            </w:r>
          </w:p>
        </w:tc>
        <w:tc>
          <w:tcPr>
            <w:tcW w:w="1260" w:type="dxa"/>
          </w:tcPr>
          <w:p w14:paraId="19F7466B" w14:textId="77777777" w:rsidR="00F52089" w:rsidRDefault="00B4042C">
            <w:pPr>
              <w:pStyle w:val="BodyText3"/>
              <w:widowControl/>
              <w:spacing w:before="0" w:line="240" w:lineRule="auto"/>
              <w:rPr>
                <w:color w:val="auto"/>
                <w:sz w:val="22"/>
                <w:szCs w:val="22"/>
              </w:rPr>
            </w:pPr>
            <w:r>
              <w:rPr>
                <w:color w:val="auto"/>
                <w:sz w:val="22"/>
                <w:szCs w:val="22"/>
              </w:rPr>
              <w:t>15 minut</w:t>
            </w:r>
          </w:p>
        </w:tc>
        <w:tc>
          <w:tcPr>
            <w:tcW w:w="1518" w:type="dxa"/>
          </w:tcPr>
          <w:p w14:paraId="3E553F8D" w14:textId="77777777" w:rsidR="00F52089" w:rsidRDefault="00B4042C">
            <w:pPr>
              <w:pStyle w:val="BodyText3"/>
              <w:widowControl/>
              <w:spacing w:before="0" w:line="240" w:lineRule="auto"/>
              <w:rPr>
                <w:color w:val="auto"/>
                <w:sz w:val="22"/>
                <w:szCs w:val="22"/>
              </w:rPr>
            </w:pPr>
            <w:r>
              <w:rPr>
                <w:color w:val="auto"/>
                <w:sz w:val="22"/>
                <w:szCs w:val="22"/>
              </w:rPr>
              <w:t>Dwa razy na dobę</w:t>
            </w:r>
          </w:p>
        </w:tc>
        <w:tc>
          <w:tcPr>
            <w:tcW w:w="1694" w:type="dxa"/>
          </w:tcPr>
          <w:p w14:paraId="6773E567" w14:textId="77777777" w:rsidR="00F52089" w:rsidRDefault="00B4042C">
            <w:pPr>
              <w:pStyle w:val="BodyText3"/>
              <w:widowControl/>
              <w:spacing w:before="0" w:line="240" w:lineRule="auto"/>
              <w:rPr>
                <w:color w:val="auto"/>
                <w:sz w:val="22"/>
                <w:szCs w:val="22"/>
              </w:rPr>
            </w:pPr>
            <w:r>
              <w:rPr>
                <w:color w:val="auto"/>
                <w:sz w:val="22"/>
                <w:szCs w:val="22"/>
              </w:rPr>
              <w:t>3000 mg/ dobę</w:t>
            </w:r>
          </w:p>
        </w:tc>
      </w:tr>
    </w:tbl>
    <w:p w14:paraId="4FA440B8" w14:textId="77777777" w:rsidR="00F52089" w:rsidRDefault="00F52089">
      <w:pPr>
        <w:pStyle w:val="BodyText3"/>
        <w:widowControl/>
        <w:spacing w:before="0" w:line="240" w:lineRule="auto"/>
        <w:rPr>
          <w:bCs/>
          <w:color w:val="auto"/>
          <w:sz w:val="22"/>
          <w:szCs w:val="22"/>
        </w:rPr>
      </w:pPr>
    </w:p>
    <w:p w14:paraId="6B53C5C8" w14:textId="77777777" w:rsidR="00F52089" w:rsidRDefault="00B4042C">
      <w:pPr>
        <w:rPr>
          <w:iCs/>
          <w:color w:val="auto"/>
          <w:sz w:val="22"/>
          <w:szCs w:val="22"/>
        </w:rPr>
      </w:pPr>
      <w:r>
        <w:rPr>
          <w:color w:val="auto"/>
          <w:sz w:val="22"/>
          <w:szCs w:val="22"/>
        </w:rPr>
        <w:t xml:space="preserve">Niniejszy produkt leczniczy jest przeznaczony do jednorazowego podania, </w:t>
      </w:r>
      <w:r>
        <w:rPr>
          <w:iCs/>
          <w:color w:val="auto"/>
          <w:sz w:val="22"/>
          <w:szCs w:val="22"/>
        </w:rPr>
        <w:t xml:space="preserve">należy pozbyć się pozostałości niezużytego roztworu. </w:t>
      </w:r>
    </w:p>
    <w:p w14:paraId="07D77BED" w14:textId="77777777" w:rsidR="00F52089" w:rsidRDefault="00F52089">
      <w:pPr>
        <w:rPr>
          <w:color w:val="auto"/>
          <w:sz w:val="22"/>
          <w:szCs w:val="22"/>
        </w:rPr>
      </w:pPr>
    </w:p>
    <w:p w14:paraId="70B9E6B8" w14:textId="77777777" w:rsidR="00F52089" w:rsidRDefault="00B4042C">
      <w:pPr>
        <w:rPr>
          <w:color w:val="auto"/>
          <w:sz w:val="22"/>
          <w:szCs w:val="22"/>
        </w:rPr>
      </w:pPr>
      <w:r>
        <w:rPr>
          <w:color w:val="auto"/>
          <w:sz w:val="22"/>
          <w:szCs w:val="22"/>
        </w:rPr>
        <w:t>Keppra koncentrat do sporządzania roztworu do infuzji jest fizycznie zgodny i stabilny chemicznie przez co najmniej 24 godziny, w przypadku zmieszania z wymienionymi rozcieńczalnikami i przy przechowywaniu w torebkach PCV w kontrolowanej temperaturze pokojowej, tj. od 15ºC do 25ºC.</w:t>
      </w:r>
    </w:p>
    <w:p w14:paraId="4586A79B" w14:textId="77777777" w:rsidR="00F52089" w:rsidRDefault="00F52089">
      <w:pPr>
        <w:rPr>
          <w:color w:val="auto"/>
          <w:sz w:val="22"/>
          <w:szCs w:val="22"/>
        </w:rPr>
      </w:pPr>
    </w:p>
    <w:p w14:paraId="26D526D1" w14:textId="52EC124B" w:rsidR="00F52089" w:rsidRDefault="00B4042C">
      <w:pPr>
        <w:rPr>
          <w:color w:val="auto"/>
          <w:sz w:val="22"/>
          <w:szCs w:val="22"/>
        </w:rPr>
      </w:pPr>
      <w:r>
        <w:rPr>
          <w:color w:val="auto"/>
          <w:sz w:val="22"/>
          <w:szCs w:val="22"/>
        </w:rPr>
        <w:t>Rozcieńczalniki:</w:t>
      </w:r>
    </w:p>
    <w:p w14:paraId="5A3EF112" w14:textId="77777777" w:rsidR="00F52089" w:rsidRDefault="00B4042C">
      <w:pPr>
        <w:numPr>
          <w:ilvl w:val="0"/>
          <w:numId w:val="32"/>
        </w:numPr>
        <w:tabs>
          <w:tab w:val="clear" w:pos="720"/>
          <w:tab w:val="num" w:pos="480"/>
        </w:tabs>
        <w:ind w:left="600" w:hanging="600"/>
        <w:rPr>
          <w:color w:val="auto"/>
          <w:sz w:val="22"/>
          <w:szCs w:val="22"/>
        </w:rPr>
      </w:pPr>
      <w:r>
        <w:rPr>
          <w:color w:val="auto"/>
          <w:sz w:val="22"/>
          <w:szCs w:val="22"/>
        </w:rPr>
        <w:t>Sodu chlorek 9 mg/ml (0,9%) roztwór do wstrzykiwań</w:t>
      </w:r>
    </w:p>
    <w:p w14:paraId="3BB334E1" w14:textId="77777777" w:rsidR="00F52089" w:rsidRDefault="00B4042C">
      <w:pPr>
        <w:numPr>
          <w:ilvl w:val="0"/>
          <w:numId w:val="32"/>
        </w:numPr>
        <w:tabs>
          <w:tab w:val="clear" w:pos="720"/>
          <w:tab w:val="num" w:pos="480"/>
        </w:tabs>
        <w:ind w:left="600" w:hanging="600"/>
        <w:rPr>
          <w:color w:val="auto"/>
          <w:sz w:val="22"/>
          <w:szCs w:val="22"/>
        </w:rPr>
      </w:pPr>
      <w:r>
        <w:rPr>
          <w:color w:val="auto"/>
          <w:sz w:val="22"/>
          <w:szCs w:val="22"/>
        </w:rPr>
        <w:t>Płyn Ringera do wstrzykiwań z mleczanami</w:t>
      </w:r>
    </w:p>
    <w:p w14:paraId="65006072" w14:textId="77777777" w:rsidR="00F52089" w:rsidRDefault="00B4042C">
      <w:pPr>
        <w:numPr>
          <w:ilvl w:val="0"/>
          <w:numId w:val="32"/>
        </w:numPr>
        <w:tabs>
          <w:tab w:val="clear" w:pos="720"/>
          <w:tab w:val="num" w:pos="480"/>
        </w:tabs>
        <w:ind w:left="600" w:hanging="600"/>
        <w:rPr>
          <w:color w:val="auto"/>
          <w:sz w:val="22"/>
          <w:szCs w:val="22"/>
        </w:rPr>
      </w:pPr>
      <w:r>
        <w:rPr>
          <w:color w:val="auto"/>
          <w:sz w:val="22"/>
          <w:szCs w:val="22"/>
        </w:rPr>
        <w:t>Dekstroza 50 mg/ml (5%) roztwór do wstrzykiwań</w:t>
      </w:r>
    </w:p>
    <w:p w14:paraId="5A80E4E8" w14:textId="77777777" w:rsidR="00F52089" w:rsidRDefault="00F52089">
      <w:pPr>
        <w:rPr>
          <w:color w:val="auto"/>
          <w:sz w:val="22"/>
          <w:szCs w:val="22"/>
        </w:rPr>
      </w:pPr>
    </w:p>
    <w:p w14:paraId="1DDA7CEA" w14:textId="77777777" w:rsidR="00F52089" w:rsidRDefault="00B4042C">
      <w:pPr>
        <w:rPr>
          <w:color w:val="auto"/>
          <w:sz w:val="22"/>
          <w:szCs w:val="22"/>
        </w:rPr>
      </w:pPr>
      <w:r>
        <w:rPr>
          <w:color w:val="auto"/>
          <w:sz w:val="22"/>
          <w:szCs w:val="22"/>
        </w:rPr>
        <w:t>Produkt leczniczy zawierający widoczne zmętnienia lub o zmienionej barwie nie powinien być stosowany.</w:t>
      </w:r>
    </w:p>
    <w:p w14:paraId="61F6CE4F" w14:textId="77777777" w:rsidR="00F52089" w:rsidRDefault="00B4042C">
      <w:pPr>
        <w:rPr>
          <w:color w:val="auto"/>
          <w:sz w:val="22"/>
          <w:szCs w:val="22"/>
        </w:rPr>
      </w:pPr>
      <w:r>
        <w:rPr>
          <w:color w:val="auto"/>
          <w:sz w:val="22"/>
          <w:szCs w:val="22"/>
        </w:rPr>
        <w:t>Wszelkie niewykorzystane resztki produktu leczniczego lub jego odpady należy usunąć zgodnie z lokalnymi przepisami.</w:t>
      </w:r>
    </w:p>
    <w:p w14:paraId="54559A78" w14:textId="77777777" w:rsidR="00F52089" w:rsidRDefault="00F52089">
      <w:pPr>
        <w:rPr>
          <w:bCs w:val="0"/>
          <w:color w:val="auto"/>
          <w:sz w:val="22"/>
          <w:szCs w:val="22"/>
        </w:rPr>
      </w:pPr>
    </w:p>
    <w:p w14:paraId="7313CB67" w14:textId="77777777" w:rsidR="00F52089" w:rsidRDefault="00F52089">
      <w:pPr>
        <w:rPr>
          <w:bCs w:val="0"/>
          <w:color w:val="auto"/>
          <w:sz w:val="22"/>
          <w:szCs w:val="22"/>
        </w:rPr>
      </w:pPr>
    </w:p>
    <w:p w14:paraId="596F1824" w14:textId="77777777" w:rsidR="00F52089" w:rsidRDefault="00B4042C">
      <w:pPr>
        <w:keepNext/>
        <w:ind w:left="567" w:hanging="567"/>
        <w:rPr>
          <w:color w:val="auto"/>
          <w:sz w:val="22"/>
          <w:szCs w:val="22"/>
        </w:rPr>
      </w:pPr>
      <w:r>
        <w:rPr>
          <w:b/>
          <w:color w:val="auto"/>
          <w:sz w:val="22"/>
          <w:szCs w:val="22"/>
        </w:rPr>
        <w:lastRenderedPageBreak/>
        <w:t>7.</w:t>
      </w:r>
      <w:r>
        <w:rPr>
          <w:b/>
          <w:color w:val="auto"/>
          <w:sz w:val="22"/>
          <w:szCs w:val="22"/>
        </w:rPr>
        <w:tab/>
        <w:t>PODMIOT ODPOWIEDZIALNY POSIADAJĄCY POZWOLENIE NA DOPUSZCZENIE DO OBROTU</w:t>
      </w:r>
    </w:p>
    <w:p w14:paraId="15FE024F" w14:textId="77777777" w:rsidR="00F52089" w:rsidRDefault="00F52089">
      <w:pPr>
        <w:keepNext/>
        <w:rPr>
          <w:color w:val="auto"/>
          <w:sz w:val="22"/>
          <w:szCs w:val="22"/>
        </w:rPr>
      </w:pPr>
    </w:p>
    <w:p w14:paraId="4CAB5363" w14:textId="77777777" w:rsidR="00F52089" w:rsidRDefault="00B4042C">
      <w:pPr>
        <w:keepNext/>
        <w:rPr>
          <w:color w:val="auto"/>
          <w:sz w:val="22"/>
          <w:szCs w:val="22"/>
          <w:lang w:val="fr-FR"/>
        </w:rPr>
      </w:pPr>
      <w:r>
        <w:rPr>
          <w:color w:val="auto"/>
          <w:sz w:val="22"/>
          <w:szCs w:val="22"/>
          <w:lang w:val="fr-FR"/>
        </w:rPr>
        <w:t>UCB Pharma SA</w:t>
      </w:r>
    </w:p>
    <w:p w14:paraId="63AAC9C4" w14:textId="77777777" w:rsidR="00F52089" w:rsidRDefault="00B4042C">
      <w:pPr>
        <w:rPr>
          <w:color w:val="auto"/>
          <w:sz w:val="22"/>
          <w:szCs w:val="22"/>
          <w:lang w:val="fr-BE"/>
        </w:rPr>
      </w:pPr>
      <w:proofErr w:type="spellStart"/>
      <w:r>
        <w:rPr>
          <w:color w:val="auto"/>
          <w:sz w:val="22"/>
          <w:szCs w:val="22"/>
          <w:lang w:val="fr-BE"/>
        </w:rPr>
        <w:t>AIlée</w:t>
      </w:r>
      <w:proofErr w:type="spellEnd"/>
      <w:r>
        <w:rPr>
          <w:color w:val="auto"/>
          <w:sz w:val="22"/>
          <w:szCs w:val="22"/>
          <w:lang w:val="fr-BE"/>
        </w:rPr>
        <w:t xml:space="preserve"> de la Recherche 60</w:t>
      </w:r>
    </w:p>
    <w:p w14:paraId="2A0B4503" w14:textId="77777777" w:rsidR="00F52089" w:rsidRDefault="00B4042C">
      <w:pPr>
        <w:rPr>
          <w:color w:val="auto"/>
          <w:sz w:val="22"/>
          <w:szCs w:val="22"/>
        </w:rPr>
      </w:pPr>
      <w:r>
        <w:rPr>
          <w:color w:val="auto"/>
          <w:sz w:val="22"/>
          <w:szCs w:val="22"/>
        </w:rPr>
        <w:t>B-1070 Bruksela</w:t>
      </w:r>
    </w:p>
    <w:p w14:paraId="0D6351A5" w14:textId="77777777" w:rsidR="00F52089" w:rsidRDefault="00B4042C">
      <w:pPr>
        <w:rPr>
          <w:color w:val="auto"/>
          <w:sz w:val="22"/>
          <w:szCs w:val="22"/>
        </w:rPr>
      </w:pPr>
      <w:r>
        <w:rPr>
          <w:color w:val="auto"/>
          <w:sz w:val="22"/>
          <w:szCs w:val="22"/>
        </w:rPr>
        <w:t>Belgia</w:t>
      </w:r>
    </w:p>
    <w:p w14:paraId="363FDA58" w14:textId="77777777" w:rsidR="00F52089" w:rsidRDefault="00F52089">
      <w:pPr>
        <w:rPr>
          <w:bCs w:val="0"/>
          <w:color w:val="auto"/>
          <w:sz w:val="22"/>
          <w:szCs w:val="22"/>
        </w:rPr>
      </w:pPr>
    </w:p>
    <w:p w14:paraId="4AA82CAC" w14:textId="77777777" w:rsidR="00F52089" w:rsidRDefault="00F52089">
      <w:pPr>
        <w:rPr>
          <w:bCs w:val="0"/>
          <w:color w:val="auto"/>
          <w:sz w:val="22"/>
          <w:szCs w:val="22"/>
        </w:rPr>
      </w:pPr>
    </w:p>
    <w:p w14:paraId="30C69FFF" w14:textId="77777777" w:rsidR="00F52089" w:rsidRDefault="00B4042C">
      <w:pPr>
        <w:keepNext/>
        <w:rPr>
          <w:b/>
          <w:color w:val="auto"/>
          <w:sz w:val="22"/>
          <w:szCs w:val="22"/>
        </w:rPr>
      </w:pPr>
      <w:r>
        <w:rPr>
          <w:b/>
          <w:color w:val="auto"/>
          <w:sz w:val="22"/>
          <w:szCs w:val="22"/>
        </w:rPr>
        <w:t>8.</w:t>
      </w:r>
      <w:r>
        <w:rPr>
          <w:b/>
          <w:color w:val="auto"/>
          <w:sz w:val="22"/>
          <w:szCs w:val="22"/>
        </w:rPr>
        <w:tab/>
        <w:t>NUMER(-Y) POZWOLENIA NA DOPUSZCZENIE DO OBROTU</w:t>
      </w:r>
    </w:p>
    <w:p w14:paraId="4EF4C77D" w14:textId="77777777" w:rsidR="00F52089" w:rsidRDefault="00F52089">
      <w:pPr>
        <w:keepNext/>
        <w:rPr>
          <w:color w:val="auto"/>
          <w:sz w:val="22"/>
          <w:szCs w:val="22"/>
        </w:rPr>
      </w:pPr>
    </w:p>
    <w:p w14:paraId="1F95D5B0" w14:textId="77777777" w:rsidR="00F52089" w:rsidRDefault="00B4042C">
      <w:pPr>
        <w:rPr>
          <w:color w:val="auto"/>
          <w:sz w:val="22"/>
          <w:szCs w:val="22"/>
        </w:rPr>
      </w:pPr>
      <w:r>
        <w:rPr>
          <w:color w:val="auto"/>
          <w:sz w:val="22"/>
          <w:szCs w:val="22"/>
        </w:rPr>
        <w:t>EU/1/00/146/033</w:t>
      </w:r>
    </w:p>
    <w:p w14:paraId="52337B28" w14:textId="77777777" w:rsidR="00F52089" w:rsidRDefault="00F52089">
      <w:pPr>
        <w:rPr>
          <w:color w:val="auto"/>
          <w:sz w:val="22"/>
          <w:szCs w:val="22"/>
        </w:rPr>
      </w:pPr>
    </w:p>
    <w:p w14:paraId="1C088C8B" w14:textId="77777777" w:rsidR="00F52089" w:rsidRDefault="00F52089">
      <w:pPr>
        <w:rPr>
          <w:color w:val="auto"/>
          <w:sz w:val="22"/>
          <w:szCs w:val="22"/>
        </w:rPr>
      </w:pPr>
    </w:p>
    <w:p w14:paraId="0F047043" w14:textId="77777777" w:rsidR="00F52089" w:rsidRDefault="00B4042C">
      <w:pPr>
        <w:keepNext/>
        <w:ind w:left="567" w:hanging="567"/>
        <w:rPr>
          <w:b/>
          <w:bCs w:val="0"/>
          <w:color w:val="auto"/>
          <w:sz w:val="22"/>
          <w:szCs w:val="22"/>
        </w:rPr>
      </w:pPr>
      <w:r>
        <w:rPr>
          <w:b/>
          <w:color w:val="auto"/>
          <w:sz w:val="22"/>
          <w:szCs w:val="22"/>
        </w:rPr>
        <w:t>9.</w:t>
      </w:r>
      <w:r>
        <w:rPr>
          <w:b/>
          <w:color w:val="auto"/>
          <w:sz w:val="22"/>
          <w:szCs w:val="22"/>
        </w:rPr>
        <w:tab/>
        <w:t>DATA WYDANIA PIERWSZEGO POZWOLENIA N</w:t>
      </w:r>
      <w:r>
        <w:rPr>
          <w:b/>
          <w:bCs w:val="0"/>
          <w:color w:val="auto"/>
          <w:sz w:val="22"/>
          <w:szCs w:val="22"/>
        </w:rPr>
        <w:t>A DOPUSZCZENIE DO OBROTU / DATA PRZEDŁUŻENIA POZWOLENIA</w:t>
      </w:r>
    </w:p>
    <w:p w14:paraId="385383EC" w14:textId="77777777" w:rsidR="00F52089" w:rsidRDefault="00F52089">
      <w:pPr>
        <w:keepNext/>
        <w:rPr>
          <w:color w:val="auto"/>
          <w:sz w:val="22"/>
          <w:szCs w:val="22"/>
        </w:rPr>
      </w:pPr>
    </w:p>
    <w:p w14:paraId="76F8B672" w14:textId="77777777" w:rsidR="00F52089" w:rsidRDefault="00B4042C">
      <w:pPr>
        <w:rPr>
          <w:color w:val="auto"/>
          <w:sz w:val="22"/>
          <w:szCs w:val="22"/>
        </w:rPr>
      </w:pPr>
      <w:r>
        <w:rPr>
          <w:color w:val="auto"/>
          <w:sz w:val="22"/>
          <w:szCs w:val="22"/>
        </w:rPr>
        <w:t>Data wydania pierwszego pozwolenia: 29 września 2000 r.</w:t>
      </w:r>
    </w:p>
    <w:p w14:paraId="3E7C18B8" w14:textId="77777777" w:rsidR="00F52089" w:rsidRDefault="00B4042C">
      <w:pPr>
        <w:rPr>
          <w:color w:val="auto"/>
          <w:sz w:val="22"/>
          <w:szCs w:val="22"/>
        </w:rPr>
      </w:pPr>
      <w:r>
        <w:rPr>
          <w:color w:val="auto"/>
          <w:sz w:val="22"/>
          <w:szCs w:val="22"/>
        </w:rPr>
        <w:t xml:space="preserve">Data przedłużenia pozwolenia: </w:t>
      </w:r>
      <w:r>
        <w:rPr>
          <w:rFonts w:eastAsia="Malgun Gothic"/>
          <w:color w:val="auto"/>
          <w:sz w:val="22"/>
          <w:szCs w:val="22"/>
          <w:lang w:eastAsia="ko-KR"/>
        </w:rPr>
        <w:t>20 sierpnia 2015</w:t>
      </w:r>
      <w:r>
        <w:rPr>
          <w:rFonts w:eastAsia="Malgun Gothic" w:hint="eastAsia"/>
          <w:color w:val="auto"/>
          <w:sz w:val="22"/>
          <w:szCs w:val="22"/>
          <w:lang w:eastAsia="ko-KR"/>
        </w:rPr>
        <w:t xml:space="preserve"> </w:t>
      </w:r>
      <w:r>
        <w:rPr>
          <w:color w:val="auto"/>
          <w:sz w:val="22"/>
          <w:szCs w:val="22"/>
        </w:rPr>
        <w:t>r.</w:t>
      </w:r>
    </w:p>
    <w:p w14:paraId="39CD1480" w14:textId="77777777" w:rsidR="00F52089" w:rsidRDefault="00F52089">
      <w:pPr>
        <w:rPr>
          <w:color w:val="auto"/>
          <w:sz w:val="22"/>
          <w:szCs w:val="22"/>
        </w:rPr>
      </w:pPr>
    </w:p>
    <w:p w14:paraId="0B983B2F" w14:textId="77777777" w:rsidR="00F52089" w:rsidRDefault="00F52089">
      <w:pPr>
        <w:rPr>
          <w:bCs w:val="0"/>
          <w:color w:val="auto"/>
          <w:sz w:val="22"/>
          <w:szCs w:val="22"/>
        </w:rPr>
      </w:pPr>
    </w:p>
    <w:p w14:paraId="6A2334E4" w14:textId="77777777" w:rsidR="00F52089" w:rsidRDefault="00B4042C">
      <w:pPr>
        <w:keepNext/>
        <w:ind w:left="567" w:hanging="567"/>
        <w:rPr>
          <w:b/>
          <w:color w:val="auto"/>
          <w:sz w:val="22"/>
          <w:szCs w:val="22"/>
        </w:rPr>
      </w:pPr>
      <w:r>
        <w:rPr>
          <w:b/>
          <w:color w:val="auto"/>
          <w:sz w:val="22"/>
          <w:szCs w:val="22"/>
        </w:rPr>
        <w:t>10.</w:t>
      </w:r>
      <w:r>
        <w:rPr>
          <w:b/>
          <w:color w:val="auto"/>
          <w:sz w:val="22"/>
          <w:szCs w:val="22"/>
        </w:rPr>
        <w:tab/>
        <w:t>DATA ZATWIERDZENIA LUB CZĘŚCIOWEJ ZMIANY TEKSTU CHARAKTERYSTYKI PRODUKTU LECZNICZEGO</w:t>
      </w:r>
    </w:p>
    <w:p w14:paraId="63B0FF38" w14:textId="77777777" w:rsidR="00F52089" w:rsidRDefault="00F52089">
      <w:pPr>
        <w:rPr>
          <w:color w:val="auto"/>
          <w:sz w:val="22"/>
          <w:szCs w:val="22"/>
        </w:rPr>
      </w:pPr>
    </w:p>
    <w:p w14:paraId="59EA549F" w14:textId="77777777" w:rsidR="00F52089" w:rsidRDefault="00B4042C">
      <w:pPr>
        <w:rPr>
          <w:color w:val="auto"/>
          <w:sz w:val="22"/>
          <w:szCs w:val="22"/>
        </w:rPr>
      </w:pPr>
      <w:r>
        <w:rPr>
          <w:color w:val="auto"/>
          <w:sz w:val="22"/>
          <w:szCs w:val="22"/>
        </w:rPr>
        <w:t xml:space="preserve">Szczegółowa informacja o tym produkcie leczniczym jest dostępna na stronie internetowej Europejskiej Agencji Leków (EMA) </w:t>
      </w:r>
      <w:r>
        <w:fldChar w:fldCharType="begin"/>
      </w:r>
      <w:r>
        <w:instrText>HYPERLINK "https://www.ema.europa.eu"</w:instrText>
      </w:r>
      <w:r>
        <w:fldChar w:fldCharType="separate"/>
      </w:r>
      <w:r>
        <w:rPr>
          <w:rStyle w:val="Hyperlink"/>
          <w:sz w:val="22"/>
          <w:szCs w:val="22"/>
        </w:rPr>
        <w:t>https://www.ema.europa.eu</w:t>
      </w:r>
      <w:r>
        <w:fldChar w:fldCharType="end"/>
      </w:r>
      <w:r>
        <w:rPr>
          <w:color w:val="auto"/>
          <w:sz w:val="22"/>
          <w:szCs w:val="22"/>
        </w:rPr>
        <w:t>.</w:t>
      </w:r>
    </w:p>
    <w:p w14:paraId="183BF2DE" w14:textId="2270BC08" w:rsidR="00F52089" w:rsidRDefault="00B4042C">
      <w:pPr>
        <w:rPr>
          <w:color w:val="auto"/>
          <w:sz w:val="22"/>
          <w:szCs w:val="22"/>
        </w:rPr>
      </w:pPr>
      <w:r>
        <w:rPr>
          <w:color w:val="auto"/>
          <w:sz w:val="22"/>
          <w:szCs w:val="22"/>
        </w:rPr>
        <w:br w:type="page"/>
      </w:r>
    </w:p>
    <w:p w14:paraId="4EE0FB39" w14:textId="77777777" w:rsidR="00F52089" w:rsidRDefault="00F52089">
      <w:pPr>
        <w:rPr>
          <w:color w:val="auto"/>
          <w:sz w:val="22"/>
          <w:szCs w:val="22"/>
        </w:rPr>
      </w:pPr>
    </w:p>
    <w:p w14:paraId="2812ABF9" w14:textId="77777777" w:rsidR="00F52089" w:rsidRDefault="00F52089">
      <w:pPr>
        <w:rPr>
          <w:color w:val="auto"/>
          <w:sz w:val="22"/>
          <w:szCs w:val="22"/>
        </w:rPr>
      </w:pPr>
    </w:p>
    <w:p w14:paraId="6F5C495E" w14:textId="77777777" w:rsidR="00F52089" w:rsidRDefault="00F52089">
      <w:pPr>
        <w:rPr>
          <w:color w:val="auto"/>
          <w:sz w:val="22"/>
          <w:szCs w:val="22"/>
        </w:rPr>
      </w:pPr>
    </w:p>
    <w:p w14:paraId="42779A27" w14:textId="77777777" w:rsidR="00F52089" w:rsidRDefault="00F52089">
      <w:pPr>
        <w:rPr>
          <w:color w:val="auto"/>
          <w:sz w:val="22"/>
          <w:szCs w:val="22"/>
        </w:rPr>
      </w:pPr>
    </w:p>
    <w:p w14:paraId="01619F84" w14:textId="77777777" w:rsidR="00F52089" w:rsidRDefault="00F52089">
      <w:pPr>
        <w:rPr>
          <w:color w:val="auto"/>
          <w:sz w:val="22"/>
          <w:szCs w:val="22"/>
        </w:rPr>
      </w:pPr>
    </w:p>
    <w:p w14:paraId="19313A29" w14:textId="77777777" w:rsidR="00F52089" w:rsidRDefault="00F52089">
      <w:pPr>
        <w:rPr>
          <w:color w:val="auto"/>
          <w:sz w:val="22"/>
          <w:szCs w:val="22"/>
        </w:rPr>
      </w:pPr>
    </w:p>
    <w:p w14:paraId="1090FB02" w14:textId="77777777" w:rsidR="00F52089" w:rsidRDefault="00F52089">
      <w:pPr>
        <w:rPr>
          <w:color w:val="auto"/>
          <w:sz w:val="22"/>
          <w:szCs w:val="22"/>
        </w:rPr>
      </w:pPr>
    </w:p>
    <w:p w14:paraId="24FA3EFA" w14:textId="77777777" w:rsidR="00F52089" w:rsidRDefault="00F52089">
      <w:pPr>
        <w:rPr>
          <w:color w:val="auto"/>
          <w:sz w:val="22"/>
          <w:szCs w:val="22"/>
        </w:rPr>
      </w:pPr>
    </w:p>
    <w:p w14:paraId="2F4EC457" w14:textId="77777777" w:rsidR="00F52089" w:rsidRDefault="00F52089">
      <w:pPr>
        <w:rPr>
          <w:color w:val="auto"/>
          <w:sz w:val="22"/>
          <w:szCs w:val="22"/>
        </w:rPr>
      </w:pPr>
    </w:p>
    <w:p w14:paraId="7BCF12AF" w14:textId="77777777" w:rsidR="00F52089" w:rsidRDefault="00F52089">
      <w:pPr>
        <w:rPr>
          <w:color w:val="auto"/>
          <w:sz w:val="22"/>
          <w:szCs w:val="22"/>
        </w:rPr>
      </w:pPr>
    </w:p>
    <w:p w14:paraId="520CBA4C" w14:textId="77777777" w:rsidR="00F52089" w:rsidRDefault="00F52089">
      <w:pPr>
        <w:rPr>
          <w:color w:val="auto"/>
          <w:sz w:val="22"/>
          <w:szCs w:val="22"/>
        </w:rPr>
      </w:pPr>
    </w:p>
    <w:p w14:paraId="4D53DB70" w14:textId="77777777" w:rsidR="00F52089" w:rsidRDefault="00F52089">
      <w:pPr>
        <w:rPr>
          <w:color w:val="auto"/>
          <w:sz w:val="22"/>
          <w:szCs w:val="22"/>
        </w:rPr>
      </w:pPr>
    </w:p>
    <w:p w14:paraId="25162BC2" w14:textId="77777777" w:rsidR="00F52089" w:rsidRDefault="00F52089">
      <w:pPr>
        <w:rPr>
          <w:color w:val="auto"/>
          <w:sz w:val="22"/>
          <w:szCs w:val="22"/>
        </w:rPr>
      </w:pPr>
    </w:p>
    <w:p w14:paraId="5E9983AC" w14:textId="77777777" w:rsidR="00F52089" w:rsidRDefault="00F52089">
      <w:pPr>
        <w:rPr>
          <w:color w:val="auto"/>
          <w:sz w:val="22"/>
          <w:szCs w:val="22"/>
        </w:rPr>
      </w:pPr>
    </w:p>
    <w:p w14:paraId="425D414A" w14:textId="77777777" w:rsidR="00F52089" w:rsidRDefault="00F52089">
      <w:pPr>
        <w:rPr>
          <w:color w:val="auto"/>
          <w:sz w:val="22"/>
          <w:szCs w:val="22"/>
        </w:rPr>
      </w:pPr>
    </w:p>
    <w:p w14:paraId="0E9E8BA1" w14:textId="77777777" w:rsidR="00F52089" w:rsidRDefault="00F52089">
      <w:pPr>
        <w:rPr>
          <w:color w:val="auto"/>
          <w:sz w:val="22"/>
          <w:szCs w:val="22"/>
        </w:rPr>
      </w:pPr>
    </w:p>
    <w:p w14:paraId="735F477F" w14:textId="77777777" w:rsidR="00F52089" w:rsidRDefault="00F52089">
      <w:pPr>
        <w:rPr>
          <w:color w:val="auto"/>
          <w:sz w:val="22"/>
          <w:szCs w:val="22"/>
        </w:rPr>
      </w:pPr>
    </w:p>
    <w:p w14:paraId="2946D331" w14:textId="77777777" w:rsidR="00F52089" w:rsidRDefault="00F52089">
      <w:pPr>
        <w:rPr>
          <w:color w:val="auto"/>
          <w:sz w:val="22"/>
          <w:szCs w:val="22"/>
        </w:rPr>
      </w:pPr>
    </w:p>
    <w:p w14:paraId="1D20C29D" w14:textId="77777777" w:rsidR="00F52089" w:rsidRDefault="00F52089">
      <w:pPr>
        <w:rPr>
          <w:color w:val="auto"/>
          <w:sz w:val="22"/>
          <w:szCs w:val="22"/>
        </w:rPr>
      </w:pPr>
    </w:p>
    <w:p w14:paraId="0CD6C346" w14:textId="77777777" w:rsidR="00F52089" w:rsidRDefault="00F52089">
      <w:pPr>
        <w:rPr>
          <w:color w:val="auto"/>
          <w:sz w:val="22"/>
          <w:szCs w:val="22"/>
        </w:rPr>
      </w:pPr>
    </w:p>
    <w:p w14:paraId="260E1DC9" w14:textId="77777777" w:rsidR="00F52089" w:rsidRDefault="00F52089">
      <w:pPr>
        <w:rPr>
          <w:color w:val="auto"/>
          <w:sz w:val="22"/>
          <w:szCs w:val="22"/>
        </w:rPr>
      </w:pPr>
    </w:p>
    <w:p w14:paraId="06997B32" w14:textId="77777777" w:rsidR="00F52089" w:rsidRDefault="00F52089">
      <w:pPr>
        <w:rPr>
          <w:color w:val="auto"/>
          <w:sz w:val="22"/>
          <w:szCs w:val="22"/>
        </w:rPr>
      </w:pPr>
    </w:p>
    <w:p w14:paraId="4917D21A" w14:textId="77777777" w:rsidR="00F52089" w:rsidRDefault="00F52089">
      <w:pPr>
        <w:rPr>
          <w:color w:val="auto"/>
          <w:sz w:val="22"/>
          <w:szCs w:val="22"/>
        </w:rPr>
      </w:pPr>
    </w:p>
    <w:p w14:paraId="31E41E57" w14:textId="77777777" w:rsidR="00F52089" w:rsidRDefault="00B4042C">
      <w:pPr>
        <w:jc w:val="center"/>
        <w:rPr>
          <w:b/>
          <w:color w:val="auto"/>
          <w:sz w:val="22"/>
          <w:szCs w:val="22"/>
        </w:rPr>
      </w:pPr>
      <w:r>
        <w:rPr>
          <w:b/>
          <w:color w:val="auto"/>
          <w:sz w:val="22"/>
          <w:szCs w:val="22"/>
        </w:rPr>
        <w:t>ANEKS II</w:t>
      </w:r>
    </w:p>
    <w:p w14:paraId="176CC2DB" w14:textId="77777777" w:rsidR="00F52089" w:rsidRDefault="00F52089">
      <w:pPr>
        <w:rPr>
          <w:color w:val="auto"/>
          <w:sz w:val="22"/>
          <w:szCs w:val="22"/>
        </w:rPr>
      </w:pPr>
    </w:p>
    <w:p w14:paraId="427BF777" w14:textId="77777777" w:rsidR="00F52089" w:rsidRDefault="00B4042C">
      <w:pPr>
        <w:ind w:left="1701" w:right="1418" w:hanging="709"/>
        <w:rPr>
          <w:b/>
          <w:color w:val="auto"/>
          <w:sz w:val="22"/>
          <w:szCs w:val="22"/>
        </w:rPr>
      </w:pPr>
      <w:r>
        <w:rPr>
          <w:b/>
          <w:color w:val="auto"/>
          <w:sz w:val="22"/>
          <w:szCs w:val="22"/>
        </w:rPr>
        <w:t>A.</w:t>
      </w:r>
      <w:r>
        <w:rPr>
          <w:b/>
          <w:color w:val="auto"/>
          <w:sz w:val="22"/>
          <w:szCs w:val="22"/>
        </w:rPr>
        <w:tab/>
        <w:t>WYTWÓRCA (Y) ODPOWIEDZIALN(I) ZA ZWOLNIENIE SERII</w:t>
      </w:r>
    </w:p>
    <w:p w14:paraId="28D17B01" w14:textId="77777777" w:rsidR="00F52089" w:rsidRDefault="00F52089">
      <w:pPr>
        <w:rPr>
          <w:color w:val="auto"/>
          <w:sz w:val="22"/>
          <w:szCs w:val="22"/>
        </w:rPr>
      </w:pPr>
    </w:p>
    <w:p w14:paraId="0768A8FD" w14:textId="77777777" w:rsidR="00F52089" w:rsidRDefault="00B4042C">
      <w:pPr>
        <w:ind w:left="1701" w:right="1418" w:hanging="709"/>
        <w:rPr>
          <w:b/>
          <w:color w:val="auto"/>
          <w:sz w:val="22"/>
          <w:szCs w:val="22"/>
        </w:rPr>
      </w:pPr>
      <w:r>
        <w:rPr>
          <w:b/>
          <w:color w:val="auto"/>
          <w:sz w:val="22"/>
          <w:szCs w:val="22"/>
        </w:rPr>
        <w:t>B.</w:t>
      </w:r>
      <w:r>
        <w:rPr>
          <w:b/>
          <w:color w:val="auto"/>
          <w:sz w:val="22"/>
          <w:szCs w:val="22"/>
        </w:rPr>
        <w:tab/>
        <w:t>WARUNKI LUB OGRANICZENIA DOTYCZĄCE ZAOPATRZENIA I STOSOWANIA</w:t>
      </w:r>
    </w:p>
    <w:p w14:paraId="55279A4C" w14:textId="77777777" w:rsidR="00F52089" w:rsidRDefault="00F52089">
      <w:pPr>
        <w:rPr>
          <w:bCs w:val="0"/>
          <w:color w:val="auto"/>
          <w:sz w:val="22"/>
          <w:szCs w:val="22"/>
        </w:rPr>
      </w:pPr>
    </w:p>
    <w:p w14:paraId="6B572BC6" w14:textId="77777777" w:rsidR="00F52089" w:rsidRDefault="00B4042C">
      <w:pPr>
        <w:ind w:left="1701" w:right="1418" w:hanging="709"/>
        <w:rPr>
          <w:b/>
          <w:color w:val="auto"/>
          <w:sz w:val="22"/>
          <w:szCs w:val="22"/>
        </w:rPr>
      </w:pPr>
      <w:r>
        <w:rPr>
          <w:b/>
          <w:color w:val="auto"/>
          <w:sz w:val="22"/>
          <w:szCs w:val="22"/>
        </w:rPr>
        <w:t>C.</w:t>
      </w:r>
      <w:r>
        <w:rPr>
          <w:b/>
          <w:color w:val="auto"/>
          <w:sz w:val="22"/>
          <w:szCs w:val="22"/>
        </w:rPr>
        <w:tab/>
        <w:t>INNE WARUNKI I WYMAGANIA DOTYCZĄCE DOPUSZCZENIA DO OBROTU</w:t>
      </w:r>
    </w:p>
    <w:p w14:paraId="0A3746CA" w14:textId="77777777" w:rsidR="00F52089" w:rsidRDefault="00F52089">
      <w:pPr>
        <w:rPr>
          <w:bCs w:val="0"/>
          <w:color w:val="auto"/>
          <w:sz w:val="22"/>
          <w:szCs w:val="22"/>
        </w:rPr>
      </w:pPr>
    </w:p>
    <w:p w14:paraId="05A3709A" w14:textId="77777777" w:rsidR="00F52089" w:rsidRDefault="00B4042C">
      <w:pPr>
        <w:tabs>
          <w:tab w:val="left" w:pos="567"/>
        </w:tabs>
        <w:ind w:left="1701" w:right="1418" w:hanging="709"/>
        <w:rPr>
          <w:b/>
          <w:bCs w:val="0"/>
          <w:color w:val="auto"/>
          <w:sz w:val="22"/>
          <w:szCs w:val="22"/>
          <w:lang w:eastAsia="en-US"/>
        </w:rPr>
      </w:pPr>
      <w:r>
        <w:rPr>
          <w:b/>
          <w:bCs w:val="0"/>
          <w:color w:val="auto"/>
          <w:sz w:val="22"/>
          <w:szCs w:val="22"/>
          <w:lang w:eastAsia="en-US"/>
        </w:rPr>
        <w:t>D.</w:t>
      </w:r>
      <w:r>
        <w:rPr>
          <w:b/>
          <w:bCs w:val="0"/>
          <w:color w:val="auto"/>
          <w:sz w:val="22"/>
          <w:szCs w:val="22"/>
          <w:lang w:eastAsia="en-US"/>
        </w:rPr>
        <w:tab/>
      </w:r>
      <w:r>
        <w:rPr>
          <w:b/>
          <w:color w:val="auto"/>
          <w:sz w:val="22"/>
          <w:szCs w:val="22"/>
        </w:rPr>
        <w:t>WARUNKI LUB OGRANICZENIA DOTYCZĄCE BEZPIECZNEGO I SKUTECZNEGO STOSOWANIA PRODUKTU LECZNICZEGO</w:t>
      </w:r>
    </w:p>
    <w:p w14:paraId="6A2386C7" w14:textId="77777777" w:rsidR="00F52089" w:rsidRDefault="00F52089">
      <w:pPr>
        <w:rPr>
          <w:color w:val="auto"/>
          <w:sz w:val="22"/>
          <w:szCs w:val="22"/>
        </w:rPr>
      </w:pPr>
    </w:p>
    <w:p w14:paraId="6FF68164" w14:textId="77777777" w:rsidR="00F52089" w:rsidRDefault="00B4042C">
      <w:pPr>
        <w:pStyle w:val="TitleB"/>
        <w:ind w:left="567" w:hanging="567"/>
        <w:outlineLvl w:val="0"/>
        <w:rPr>
          <w:color w:val="auto"/>
        </w:rPr>
      </w:pPr>
      <w:r>
        <w:rPr>
          <w:color w:val="auto"/>
        </w:rPr>
        <w:br w:type="page"/>
      </w:r>
      <w:r>
        <w:rPr>
          <w:color w:val="auto"/>
        </w:rPr>
        <w:lastRenderedPageBreak/>
        <w:t>A.</w:t>
      </w:r>
      <w:r>
        <w:rPr>
          <w:color w:val="auto"/>
        </w:rPr>
        <w:tab/>
        <w:t>WYTWÓRCY ODPOWIEDZIALNI ZA ZWOLNIENIE SERII</w:t>
      </w:r>
    </w:p>
    <w:p w14:paraId="5ECED841" w14:textId="77777777" w:rsidR="00F52089" w:rsidRDefault="00F52089">
      <w:pPr>
        <w:rPr>
          <w:color w:val="auto"/>
          <w:sz w:val="22"/>
          <w:szCs w:val="22"/>
        </w:rPr>
      </w:pPr>
    </w:p>
    <w:p w14:paraId="404B2A6D" w14:textId="77777777" w:rsidR="00F52089" w:rsidRDefault="00B4042C">
      <w:pPr>
        <w:rPr>
          <w:color w:val="auto"/>
          <w:sz w:val="22"/>
          <w:szCs w:val="22"/>
        </w:rPr>
      </w:pPr>
      <w:r>
        <w:rPr>
          <w:color w:val="auto"/>
          <w:sz w:val="22"/>
          <w:szCs w:val="22"/>
          <w:u w:val="single"/>
        </w:rPr>
        <w:t>Nazwa i adres wytwórców odpowiedzialnych za zwolnienie serii</w:t>
      </w:r>
    </w:p>
    <w:p w14:paraId="1EA77842" w14:textId="77777777" w:rsidR="00F52089" w:rsidRDefault="00F52089">
      <w:pPr>
        <w:rPr>
          <w:color w:val="auto"/>
          <w:sz w:val="22"/>
          <w:szCs w:val="22"/>
        </w:rPr>
      </w:pPr>
    </w:p>
    <w:p w14:paraId="19BD3B98" w14:textId="77777777" w:rsidR="00F52089" w:rsidRDefault="00B4042C">
      <w:pPr>
        <w:rPr>
          <w:color w:val="auto"/>
          <w:sz w:val="22"/>
          <w:szCs w:val="22"/>
          <w:u w:val="single"/>
        </w:rPr>
      </w:pPr>
      <w:r>
        <w:rPr>
          <w:color w:val="auto"/>
          <w:sz w:val="22"/>
          <w:szCs w:val="22"/>
          <w:u w:val="single"/>
        </w:rPr>
        <w:t>Tabletki powlekane</w:t>
      </w:r>
    </w:p>
    <w:p w14:paraId="0BA3F1DD"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F52089" w:rsidRPr="003B5A4B" w14:paraId="4CBA4093" w14:textId="77777777">
        <w:tc>
          <w:tcPr>
            <w:tcW w:w="4536" w:type="dxa"/>
          </w:tcPr>
          <w:p w14:paraId="5BD91A7A" w14:textId="77777777" w:rsidR="00F52089" w:rsidRPr="000F7615" w:rsidRDefault="00B4042C">
            <w:pPr>
              <w:rPr>
                <w:sz w:val="22"/>
                <w:szCs w:val="22"/>
                <w:lang w:val="fr-FR"/>
              </w:rPr>
            </w:pPr>
            <w:r w:rsidRPr="000F7615">
              <w:rPr>
                <w:sz w:val="22"/>
                <w:szCs w:val="22"/>
                <w:lang w:val="fr-FR"/>
              </w:rPr>
              <w:t xml:space="preserve">UCB Pharma SA </w:t>
            </w:r>
          </w:p>
          <w:p w14:paraId="32D9AC70" w14:textId="77777777" w:rsidR="00F52089" w:rsidRPr="000F7615" w:rsidRDefault="00B4042C">
            <w:pPr>
              <w:rPr>
                <w:sz w:val="22"/>
                <w:szCs w:val="22"/>
                <w:lang w:val="fr-FR"/>
              </w:rPr>
            </w:pPr>
            <w:r w:rsidRPr="000F7615">
              <w:rPr>
                <w:sz w:val="22"/>
                <w:szCs w:val="22"/>
                <w:lang w:val="fr-FR"/>
              </w:rPr>
              <w:t xml:space="preserve">Chemin du Foriest </w:t>
            </w:r>
          </w:p>
          <w:p w14:paraId="63B910AA" w14:textId="77777777" w:rsidR="00F52089" w:rsidRDefault="00B4042C">
            <w:pPr>
              <w:rPr>
                <w:sz w:val="22"/>
                <w:szCs w:val="22"/>
                <w:lang w:val="it-IT"/>
              </w:rPr>
            </w:pPr>
            <w:r>
              <w:rPr>
                <w:sz w:val="22"/>
                <w:szCs w:val="22"/>
                <w:lang w:val="it-IT"/>
              </w:rPr>
              <w:t>B-1420 Braine</w:t>
            </w:r>
            <w:bookmarkStart w:id="23" w:name="_Hlk21065518"/>
            <w:r>
              <w:rPr>
                <w:sz w:val="22"/>
                <w:szCs w:val="22"/>
                <w:lang w:val="it-IT"/>
              </w:rPr>
              <w:t>-</w:t>
            </w:r>
            <w:bookmarkEnd w:id="23"/>
            <w:proofErr w:type="spellStart"/>
            <w:r>
              <w:rPr>
                <w:sz w:val="22"/>
                <w:szCs w:val="22"/>
                <w:lang w:val="it-IT"/>
              </w:rPr>
              <w:t>l’Alleud</w:t>
            </w:r>
            <w:proofErr w:type="spellEnd"/>
          </w:p>
          <w:p w14:paraId="4DC12AA4" w14:textId="1D221A4D" w:rsidR="00F52089" w:rsidRDefault="00B4042C">
            <w:pPr>
              <w:rPr>
                <w:sz w:val="22"/>
                <w:szCs w:val="22"/>
                <w:u w:val="single"/>
              </w:rPr>
            </w:pPr>
            <w:r>
              <w:rPr>
                <w:color w:val="auto"/>
                <w:sz w:val="22"/>
                <w:szCs w:val="22"/>
              </w:rPr>
              <w:t>Belgia</w:t>
            </w:r>
          </w:p>
        </w:tc>
        <w:tc>
          <w:tcPr>
            <w:tcW w:w="1133" w:type="dxa"/>
          </w:tcPr>
          <w:p w14:paraId="068DAA1A" w14:textId="48124FC9" w:rsidR="00F52089" w:rsidRDefault="00B4042C">
            <w:pPr>
              <w:rPr>
                <w:sz w:val="22"/>
                <w:szCs w:val="22"/>
                <w:u w:val="single"/>
              </w:rPr>
            </w:pPr>
            <w:r>
              <w:rPr>
                <w:color w:val="auto"/>
                <w:sz w:val="22"/>
                <w:szCs w:val="22"/>
              </w:rPr>
              <w:t>lub</w:t>
            </w:r>
          </w:p>
        </w:tc>
        <w:tc>
          <w:tcPr>
            <w:tcW w:w="3394" w:type="dxa"/>
          </w:tcPr>
          <w:p w14:paraId="03C356BB" w14:textId="77DC97BD" w:rsidR="00F52089" w:rsidRPr="00E27588" w:rsidRDefault="00B4042C">
            <w:pPr>
              <w:rPr>
                <w:rFonts w:eastAsia="SimSun"/>
                <w:sz w:val="22"/>
                <w:szCs w:val="22"/>
                <w:rPrChange w:id="24" w:author="Author">
                  <w:rPr>
                    <w:rFonts w:eastAsia="SimSun"/>
                    <w:sz w:val="22"/>
                    <w:szCs w:val="22"/>
                    <w:lang w:val="it-IT"/>
                  </w:rPr>
                </w:rPrChange>
              </w:rPr>
            </w:pPr>
            <w:r w:rsidRPr="00E27588">
              <w:rPr>
                <w:sz w:val="22"/>
                <w:szCs w:val="22"/>
                <w:rPrChange w:id="25" w:author="Author">
                  <w:rPr>
                    <w:sz w:val="22"/>
                    <w:szCs w:val="22"/>
                    <w:lang w:val="it-IT"/>
                  </w:rPr>
                </w:rPrChange>
              </w:rPr>
              <w:t>Aesica</w:t>
            </w:r>
            <w:r>
              <w:rPr>
                <w:sz w:val="22"/>
                <w:szCs w:val="22"/>
                <w:lang w:val="bg-BG"/>
              </w:rPr>
              <w:t xml:space="preserve"> </w:t>
            </w:r>
            <w:r w:rsidRPr="00E27588">
              <w:rPr>
                <w:sz w:val="22"/>
                <w:szCs w:val="22"/>
                <w:rPrChange w:id="26" w:author="Author">
                  <w:rPr>
                    <w:sz w:val="22"/>
                    <w:szCs w:val="22"/>
                    <w:lang w:val="it-IT"/>
                  </w:rPr>
                </w:rPrChange>
              </w:rPr>
              <w:t>Pharmaceuticals</w:t>
            </w:r>
            <w:r>
              <w:rPr>
                <w:sz w:val="22"/>
                <w:szCs w:val="22"/>
                <w:lang w:val="bg-BG"/>
              </w:rPr>
              <w:t xml:space="preserve"> </w:t>
            </w:r>
            <w:r w:rsidRPr="00E27588">
              <w:rPr>
                <w:sz w:val="22"/>
                <w:szCs w:val="22"/>
                <w:rPrChange w:id="27" w:author="Author">
                  <w:rPr>
                    <w:sz w:val="22"/>
                    <w:szCs w:val="22"/>
                    <w:lang w:val="it-IT"/>
                  </w:rPr>
                </w:rPrChange>
              </w:rPr>
              <w:t>S</w:t>
            </w:r>
            <w:r>
              <w:rPr>
                <w:sz w:val="22"/>
                <w:szCs w:val="22"/>
                <w:lang w:val="bg-BG"/>
              </w:rPr>
              <w:t>.</w:t>
            </w:r>
            <w:r w:rsidRPr="00E27588">
              <w:rPr>
                <w:sz w:val="22"/>
                <w:szCs w:val="22"/>
                <w:rPrChange w:id="28" w:author="Author">
                  <w:rPr>
                    <w:sz w:val="22"/>
                    <w:szCs w:val="22"/>
                    <w:lang w:val="it-IT"/>
                  </w:rPr>
                </w:rPrChange>
              </w:rPr>
              <w:t>r</w:t>
            </w:r>
            <w:r>
              <w:rPr>
                <w:sz w:val="22"/>
                <w:szCs w:val="22"/>
                <w:lang w:val="bg-BG"/>
              </w:rPr>
              <w:t>.</w:t>
            </w:r>
            <w:r w:rsidRPr="00E27588">
              <w:rPr>
                <w:sz w:val="22"/>
                <w:szCs w:val="22"/>
                <w:rPrChange w:id="29" w:author="Author">
                  <w:rPr>
                    <w:sz w:val="22"/>
                    <w:szCs w:val="22"/>
                    <w:lang w:val="it-IT"/>
                  </w:rPr>
                </w:rPrChange>
              </w:rPr>
              <w:t>l</w:t>
            </w:r>
            <w:r>
              <w:rPr>
                <w:sz w:val="22"/>
                <w:szCs w:val="22"/>
                <w:lang w:val="bg-BG"/>
              </w:rPr>
              <w:t>.</w:t>
            </w:r>
          </w:p>
          <w:p w14:paraId="77E2E8A5" w14:textId="77777777" w:rsidR="00F52089" w:rsidRDefault="00B4042C">
            <w:pPr>
              <w:rPr>
                <w:rFonts w:eastAsia="SimSun"/>
                <w:sz w:val="22"/>
                <w:szCs w:val="22"/>
                <w:lang w:val="it-IT"/>
              </w:rPr>
            </w:pPr>
            <w:r>
              <w:rPr>
                <w:rFonts w:eastAsia="SimSun"/>
                <w:sz w:val="22"/>
                <w:szCs w:val="22"/>
                <w:lang w:val="it-IT"/>
              </w:rPr>
              <w:t>Via Praglia, 15</w:t>
            </w:r>
          </w:p>
          <w:p w14:paraId="5704024B" w14:textId="77777777" w:rsidR="00F52089" w:rsidRDefault="00B4042C">
            <w:pPr>
              <w:rPr>
                <w:rFonts w:eastAsia="SimSun"/>
                <w:sz w:val="22"/>
                <w:szCs w:val="22"/>
                <w:lang w:val="it-IT"/>
              </w:rPr>
            </w:pPr>
            <w:r>
              <w:rPr>
                <w:rFonts w:eastAsia="SimSun"/>
                <w:sz w:val="22"/>
                <w:szCs w:val="22"/>
                <w:lang w:val="it-IT"/>
              </w:rPr>
              <w:t xml:space="preserve">I-10044 Pianezza </w:t>
            </w:r>
          </w:p>
          <w:p w14:paraId="4FD8D6EE" w14:textId="47FBD537" w:rsidR="00F52089" w:rsidRPr="00E27588" w:rsidRDefault="00B4042C">
            <w:pPr>
              <w:rPr>
                <w:sz w:val="22"/>
                <w:szCs w:val="22"/>
                <w:u w:val="single"/>
                <w:lang w:val="it-IT"/>
                <w:rPrChange w:id="30" w:author="Author">
                  <w:rPr>
                    <w:sz w:val="22"/>
                    <w:szCs w:val="22"/>
                    <w:u w:val="single"/>
                  </w:rPr>
                </w:rPrChange>
              </w:rPr>
            </w:pPr>
            <w:proofErr w:type="spellStart"/>
            <w:r w:rsidRPr="00E27588">
              <w:rPr>
                <w:color w:val="auto"/>
                <w:sz w:val="22"/>
                <w:szCs w:val="22"/>
                <w:lang w:val="it-IT"/>
                <w:rPrChange w:id="31" w:author="Author">
                  <w:rPr>
                    <w:color w:val="auto"/>
                    <w:sz w:val="22"/>
                    <w:szCs w:val="22"/>
                  </w:rPr>
                </w:rPrChange>
              </w:rPr>
              <w:t>Włochy</w:t>
            </w:r>
            <w:proofErr w:type="spellEnd"/>
          </w:p>
        </w:tc>
      </w:tr>
    </w:tbl>
    <w:p w14:paraId="60408398" w14:textId="77777777" w:rsidR="00F52089" w:rsidRPr="00E27588" w:rsidRDefault="00F52089">
      <w:pPr>
        <w:rPr>
          <w:color w:val="auto"/>
          <w:sz w:val="22"/>
          <w:szCs w:val="22"/>
          <w:lang w:val="it-IT"/>
          <w:rPrChange w:id="32" w:author="Author">
            <w:rPr>
              <w:color w:val="auto"/>
              <w:sz w:val="22"/>
              <w:szCs w:val="22"/>
            </w:rPr>
          </w:rPrChange>
        </w:rPr>
      </w:pPr>
    </w:p>
    <w:p w14:paraId="26054B77" w14:textId="77777777" w:rsidR="00F52089" w:rsidRDefault="00B4042C">
      <w:pPr>
        <w:rPr>
          <w:color w:val="auto"/>
          <w:sz w:val="22"/>
          <w:szCs w:val="22"/>
        </w:rPr>
      </w:pPr>
      <w:r>
        <w:rPr>
          <w:color w:val="auto"/>
          <w:sz w:val="22"/>
          <w:szCs w:val="22"/>
          <w:u w:val="single"/>
        </w:rPr>
        <w:t>Koncentrat do sporządzania roztworu do infuzji</w:t>
      </w:r>
    </w:p>
    <w:p w14:paraId="342CE7A0" w14:textId="77777777" w:rsidR="00F52089" w:rsidRDefault="00F52089">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F52089" w:rsidRPr="003B5A4B" w14:paraId="5D4CB7A0" w14:textId="77777777">
        <w:tc>
          <w:tcPr>
            <w:tcW w:w="4536" w:type="dxa"/>
          </w:tcPr>
          <w:p w14:paraId="50BDD8AC" w14:textId="220A47B4" w:rsidR="00F52089" w:rsidRPr="000F7615" w:rsidRDefault="00B4042C">
            <w:pPr>
              <w:rPr>
                <w:sz w:val="22"/>
                <w:szCs w:val="22"/>
                <w:lang w:val="fr-FR"/>
              </w:rPr>
            </w:pPr>
            <w:r w:rsidRPr="000F7615">
              <w:rPr>
                <w:sz w:val="22"/>
                <w:szCs w:val="22"/>
                <w:lang w:val="fr-FR"/>
              </w:rPr>
              <w:t>UCB Pharma SA</w:t>
            </w:r>
          </w:p>
          <w:p w14:paraId="1E2E1148" w14:textId="77777777" w:rsidR="00F52089" w:rsidRPr="000F7615" w:rsidRDefault="00B4042C">
            <w:pPr>
              <w:rPr>
                <w:sz w:val="22"/>
                <w:szCs w:val="22"/>
                <w:lang w:val="fr-FR"/>
              </w:rPr>
            </w:pPr>
            <w:r w:rsidRPr="000F7615">
              <w:rPr>
                <w:sz w:val="22"/>
                <w:szCs w:val="22"/>
                <w:lang w:val="fr-FR"/>
              </w:rPr>
              <w:t xml:space="preserve">Chemin du Foriest </w:t>
            </w:r>
          </w:p>
          <w:p w14:paraId="6859C5FB" w14:textId="77777777" w:rsidR="00F52089" w:rsidRDefault="00B4042C">
            <w:pPr>
              <w:rPr>
                <w:sz w:val="22"/>
                <w:szCs w:val="22"/>
                <w:lang w:val="it-IT"/>
              </w:rPr>
            </w:pPr>
            <w:r>
              <w:rPr>
                <w:sz w:val="22"/>
                <w:szCs w:val="22"/>
                <w:lang w:val="it-IT"/>
              </w:rPr>
              <w:t>B-1420 Braine-</w:t>
            </w:r>
            <w:proofErr w:type="spellStart"/>
            <w:r>
              <w:rPr>
                <w:sz w:val="22"/>
                <w:szCs w:val="22"/>
                <w:lang w:val="it-IT"/>
              </w:rPr>
              <w:t>l’Alleud</w:t>
            </w:r>
            <w:proofErr w:type="spellEnd"/>
          </w:p>
          <w:p w14:paraId="570D0B52" w14:textId="604BF315" w:rsidR="00F52089" w:rsidRDefault="00B4042C">
            <w:pPr>
              <w:rPr>
                <w:sz w:val="22"/>
                <w:szCs w:val="22"/>
                <w:u w:val="single"/>
              </w:rPr>
            </w:pPr>
            <w:proofErr w:type="spellStart"/>
            <w:r>
              <w:rPr>
                <w:color w:val="auto"/>
                <w:sz w:val="22"/>
                <w:szCs w:val="22"/>
                <w:lang w:val="it-IT"/>
              </w:rPr>
              <w:t>Belgia</w:t>
            </w:r>
            <w:proofErr w:type="spellEnd"/>
          </w:p>
        </w:tc>
        <w:tc>
          <w:tcPr>
            <w:tcW w:w="1133" w:type="dxa"/>
          </w:tcPr>
          <w:p w14:paraId="2A781A2A" w14:textId="04CC227C" w:rsidR="00F52089" w:rsidRDefault="00B4042C">
            <w:pPr>
              <w:rPr>
                <w:sz w:val="22"/>
                <w:szCs w:val="22"/>
                <w:u w:val="single"/>
              </w:rPr>
            </w:pPr>
            <w:r>
              <w:rPr>
                <w:color w:val="auto"/>
                <w:sz w:val="22"/>
                <w:szCs w:val="22"/>
              </w:rPr>
              <w:t>lub</w:t>
            </w:r>
          </w:p>
        </w:tc>
        <w:tc>
          <w:tcPr>
            <w:tcW w:w="3394" w:type="dxa"/>
          </w:tcPr>
          <w:p w14:paraId="5C907AC6" w14:textId="6B9EA106" w:rsidR="00F52089" w:rsidRPr="00E27588" w:rsidRDefault="00B4042C">
            <w:pPr>
              <w:rPr>
                <w:rFonts w:eastAsia="SimSun"/>
                <w:sz w:val="22"/>
                <w:szCs w:val="22"/>
                <w:rPrChange w:id="33" w:author="Author">
                  <w:rPr>
                    <w:rFonts w:eastAsia="SimSun"/>
                    <w:sz w:val="22"/>
                    <w:szCs w:val="22"/>
                    <w:lang w:val="it-IT"/>
                  </w:rPr>
                </w:rPrChange>
              </w:rPr>
            </w:pPr>
            <w:r w:rsidRPr="00E27588">
              <w:rPr>
                <w:sz w:val="22"/>
                <w:szCs w:val="22"/>
                <w:rPrChange w:id="34" w:author="Author">
                  <w:rPr>
                    <w:sz w:val="22"/>
                    <w:szCs w:val="22"/>
                    <w:lang w:val="it-IT"/>
                  </w:rPr>
                </w:rPrChange>
              </w:rPr>
              <w:t>Aesica</w:t>
            </w:r>
            <w:r>
              <w:rPr>
                <w:sz w:val="22"/>
                <w:szCs w:val="22"/>
                <w:lang w:val="bg-BG"/>
              </w:rPr>
              <w:t xml:space="preserve"> </w:t>
            </w:r>
            <w:r w:rsidRPr="00E27588">
              <w:rPr>
                <w:sz w:val="22"/>
                <w:szCs w:val="22"/>
                <w:rPrChange w:id="35" w:author="Author">
                  <w:rPr>
                    <w:sz w:val="22"/>
                    <w:szCs w:val="22"/>
                    <w:lang w:val="it-IT"/>
                  </w:rPr>
                </w:rPrChange>
              </w:rPr>
              <w:t>Pharmaceuticals</w:t>
            </w:r>
            <w:r>
              <w:rPr>
                <w:sz w:val="22"/>
                <w:szCs w:val="22"/>
                <w:lang w:val="bg-BG"/>
              </w:rPr>
              <w:t xml:space="preserve"> </w:t>
            </w:r>
            <w:r w:rsidRPr="00E27588">
              <w:rPr>
                <w:sz w:val="22"/>
                <w:szCs w:val="22"/>
                <w:rPrChange w:id="36" w:author="Author">
                  <w:rPr>
                    <w:sz w:val="22"/>
                    <w:szCs w:val="22"/>
                    <w:lang w:val="it-IT"/>
                  </w:rPr>
                </w:rPrChange>
              </w:rPr>
              <w:t>S</w:t>
            </w:r>
            <w:r>
              <w:rPr>
                <w:sz w:val="22"/>
                <w:szCs w:val="22"/>
                <w:lang w:val="bg-BG"/>
              </w:rPr>
              <w:t>.</w:t>
            </w:r>
            <w:r w:rsidRPr="00E27588">
              <w:rPr>
                <w:sz w:val="22"/>
                <w:szCs w:val="22"/>
                <w:rPrChange w:id="37" w:author="Author">
                  <w:rPr>
                    <w:sz w:val="22"/>
                    <w:szCs w:val="22"/>
                    <w:lang w:val="it-IT"/>
                  </w:rPr>
                </w:rPrChange>
              </w:rPr>
              <w:t>r</w:t>
            </w:r>
            <w:r>
              <w:rPr>
                <w:sz w:val="22"/>
                <w:szCs w:val="22"/>
                <w:lang w:val="bg-BG"/>
              </w:rPr>
              <w:t>.</w:t>
            </w:r>
            <w:r w:rsidRPr="00E27588">
              <w:rPr>
                <w:sz w:val="22"/>
                <w:szCs w:val="22"/>
                <w:rPrChange w:id="38" w:author="Author">
                  <w:rPr>
                    <w:sz w:val="22"/>
                    <w:szCs w:val="22"/>
                    <w:lang w:val="it-IT"/>
                  </w:rPr>
                </w:rPrChange>
              </w:rPr>
              <w:t>l</w:t>
            </w:r>
            <w:r>
              <w:rPr>
                <w:sz w:val="22"/>
                <w:szCs w:val="22"/>
                <w:lang w:val="bg-BG"/>
              </w:rPr>
              <w:t>.</w:t>
            </w:r>
          </w:p>
          <w:p w14:paraId="2DC2DCA4" w14:textId="77777777" w:rsidR="00F52089" w:rsidRDefault="00B4042C">
            <w:pPr>
              <w:rPr>
                <w:rFonts w:eastAsia="SimSun"/>
                <w:sz w:val="22"/>
                <w:szCs w:val="22"/>
                <w:lang w:val="it-IT"/>
              </w:rPr>
            </w:pPr>
            <w:r>
              <w:rPr>
                <w:rFonts w:eastAsia="SimSun"/>
                <w:sz w:val="22"/>
                <w:szCs w:val="22"/>
                <w:lang w:val="it-IT"/>
              </w:rPr>
              <w:t>Via Praglia, 15</w:t>
            </w:r>
          </w:p>
          <w:p w14:paraId="279749D5" w14:textId="77777777" w:rsidR="00F52089" w:rsidRDefault="00B4042C">
            <w:pPr>
              <w:rPr>
                <w:rFonts w:eastAsia="SimSun"/>
                <w:sz w:val="22"/>
                <w:szCs w:val="22"/>
                <w:lang w:val="it-IT"/>
              </w:rPr>
            </w:pPr>
            <w:r>
              <w:rPr>
                <w:rFonts w:eastAsia="SimSun"/>
                <w:sz w:val="22"/>
                <w:szCs w:val="22"/>
                <w:lang w:val="it-IT"/>
              </w:rPr>
              <w:t xml:space="preserve">I-10044 Pianezza </w:t>
            </w:r>
          </w:p>
          <w:p w14:paraId="71F84A71" w14:textId="3F27556E" w:rsidR="00F52089" w:rsidRPr="00E27588" w:rsidRDefault="00B4042C">
            <w:pPr>
              <w:rPr>
                <w:sz w:val="22"/>
                <w:szCs w:val="22"/>
                <w:u w:val="single"/>
                <w:lang w:val="it-IT"/>
                <w:rPrChange w:id="39" w:author="Author">
                  <w:rPr>
                    <w:sz w:val="22"/>
                    <w:szCs w:val="22"/>
                    <w:u w:val="single"/>
                  </w:rPr>
                </w:rPrChange>
              </w:rPr>
            </w:pPr>
            <w:proofErr w:type="spellStart"/>
            <w:r>
              <w:rPr>
                <w:color w:val="auto"/>
                <w:sz w:val="22"/>
                <w:szCs w:val="22"/>
                <w:lang w:val="it-IT"/>
              </w:rPr>
              <w:t>Włochy</w:t>
            </w:r>
            <w:proofErr w:type="spellEnd"/>
          </w:p>
        </w:tc>
      </w:tr>
    </w:tbl>
    <w:p w14:paraId="39AB19B7" w14:textId="77777777" w:rsidR="00F52089" w:rsidRDefault="00F52089">
      <w:pPr>
        <w:rPr>
          <w:color w:val="auto"/>
          <w:sz w:val="22"/>
          <w:szCs w:val="22"/>
          <w:lang w:val="it-IT"/>
        </w:rPr>
      </w:pPr>
    </w:p>
    <w:p w14:paraId="74065AB8" w14:textId="77777777" w:rsidR="00F52089" w:rsidRDefault="00B4042C">
      <w:pPr>
        <w:rPr>
          <w:color w:val="auto"/>
          <w:sz w:val="22"/>
          <w:szCs w:val="22"/>
          <w:u w:val="single"/>
          <w:lang w:val="it-IT"/>
        </w:rPr>
      </w:pPr>
      <w:proofErr w:type="spellStart"/>
      <w:r>
        <w:rPr>
          <w:color w:val="auto"/>
          <w:sz w:val="22"/>
          <w:szCs w:val="22"/>
          <w:u w:val="single"/>
          <w:lang w:val="it-IT"/>
        </w:rPr>
        <w:t>Roztwór</w:t>
      </w:r>
      <w:proofErr w:type="spellEnd"/>
      <w:r>
        <w:rPr>
          <w:color w:val="auto"/>
          <w:sz w:val="22"/>
          <w:szCs w:val="22"/>
          <w:u w:val="single"/>
          <w:lang w:val="it-IT"/>
        </w:rPr>
        <w:t xml:space="preserve"> </w:t>
      </w:r>
      <w:proofErr w:type="spellStart"/>
      <w:r>
        <w:rPr>
          <w:color w:val="auto"/>
          <w:sz w:val="22"/>
          <w:szCs w:val="22"/>
          <w:u w:val="single"/>
          <w:lang w:val="it-IT"/>
        </w:rPr>
        <w:t>doustny</w:t>
      </w:r>
      <w:proofErr w:type="spellEnd"/>
    </w:p>
    <w:p w14:paraId="32D32B7F" w14:textId="77777777" w:rsidR="00F52089" w:rsidRDefault="00F52089">
      <w:pPr>
        <w:rPr>
          <w:color w:val="auto"/>
          <w:sz w:val="22"/>
          <w:szCs w:val="22"/>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F52089" w14:paraId="2166AE16" w14:textId="77777777">
        <w:tc>
          <w:tcPr>
            <w:tcW w:w="4536" w:type="dxa"/>
          </w:tcPr>
          <w:p w14:paraId="410FF158" w14:textId="77777777" w:rsidR="00F52089" w:rsidRDefault="00B4042C">
            <w:pPr>
              <w:rPr>
                <w:sz w:val="22"/>
                <w:szCs w:val="22"/>
                <w:lang w:val="it-IT"/>
              </w:rPr>
            </w:pPr>
            <w:proofErr w:type="spellStart"/>
            <w:r>
              <w:rPr>
                <w:sz w:val="22"/>
                <w:szCs w:val="22"/>
                <w:lang w:val="it-IT"/>
              </w:rPr>
              <w:t>NextPharma</w:t>
            </w:r>
            <w:proofErr w:type="spellEnd"/>
            <w:r>
              <w:rPr>
                <w:sz w:val="22"/>
                <w:szCs w:val="22"/>
                <w:lang w:val="it-IT"/>
              </w:rPr>
              <w:t xml:space="preserve"> SAS</w:t>
            </w:r>
          </w:p>
          <w:p w14:paraId="1BAA9EC1" w14:textId="77777777" w:rsidR="00F52089" w:rsidRDefault="00B4042C">
            <w:pPr>
              <w:rPr>
                <w:sz w:val="22"/>
                <w:szCs w:val="22"/>
                <w:lang w:val="fr-FR"/>
              </w:rPr>
            </w:pPr>
            <w:r>
              <w:rPr>
                <w:sz w:val="22"/>
                <w:szCs w:val="22"/>
                <w:lang w:val="fr-FR"/>
              </w:rPr>
              <w:t>17, Route de Meulan</w:t>
            </w:r>
          </w:p>
          <w:p w14:paraId="7B990729" w14:textId="77777777" w:rsidR="00F52089" w:rsidRPr="00DA5607" w:rsidRDefault="00B4042C">
            <w:pPr>
              <w:rPr>
                <w:sz w:val="22"/>
                <w:szCs w:val="22"/>
              </w:rPr>
            </w:pPr>
            <w:r w:rsidRPr="00DA5607">
              <w:rPr>
                <w:sz w:val="22"/>
                <w:szCs w:val="22"/>
              </w:rPr>
              <w:t>F-78520 Limay</w:t>
            </w:r>
          </w:p>
          <w:p w14:paraId="38B4A0D0" w14:textId="7F5809FE" w:rsidR="00F52089" w:rsidRDefault="00B4042C">
            <w:pPr>
              <w:rPr>
                <w:sz w:val="22"/>
                <w:szCs w:val="22"/>
                <w:u w:val="single"/>
              </w:rPr>
            </w:pPr>
            <w:r>
              <w:rPr>
                <w:color w:val="auto"/>
                <w:sz w:val="22"/>
              </w:rPr>
              <w:t>Francja</w:t>
            </w:r>
          </w:p>
        </w:tc>
        <w:tc>
          <w:tcPr>
            <w:tcW w:w="1133" w:type="dxa"/>
          </w:tcPr>
          <w:p w14:paraId="048A1B37" w14:textId="77777777" w:rsidR="00F52089" w:rsidRDefault="00B4042C">
            <w:pPr>
              <w:rPr>
                <w:sz w:val="22"/>
                <w:szCs w:val="22"/>
                <w:u w:val="single"/>
              </w:rPr>
            </w:pPr>
            <w:r>
              <w:rPr>
                <w:rFonts w:eastAsia="SimSun"/>
                <w:sz w:val="22"/>
                <w:szCs w:val="22"/>
              </w:rPr>
              <w:t>or</w:t>
            </w:r>
          </w:p>
        </w:tc>
        <w:tc>
          <w:tcPr>
            <w:tcW w:w="3394" w:type="dxa"/>
          </w:tcPr>
          <w:p w14:paraId="4142C3AE" w14:textId="4A9D1264" w:rsidR="00F52089" w:rsidRPr="000F7615" w:rsidRDefault="00B4042C">
            <w:pPr>
              <w:rPr>
                <w:sz w:val="22"/>
                <w:szCs w:val="22"/>
                <w:lang w:val="fr-FR"/>
              </w:rPr>
            </w:pPr>
            <w:r w:rsidRPr="000F7615">
              <w:rPr>
                <w:sz w:val="22"/>
                <w:szCs w:val="22"/>
                <w:lang w:val="fr-FR"/>
              </w:rPr>
              <w:t>UCB Pharma SA</w:t>
            </w:r>
          </w:p>
          <w:p w14:paraId="3959B49E" w14:textId="77777777" w:rsidR="00F52089" w:rsidRPr="000F7615" w:rsidRDefault="00B4042C">
            <w:pPr>
              <w:rPr>
                <w:sz w:val="22"/>
                <w:szCs w:val="22"/>
                <w:lang w:val="fr-FR"/>
              </w:rPr>
            </w:pPr>
            <w:r w:rsidRPr="000F7615">
              <w:rPr>
                <w:sz w:val="22"/>
                <w:szCs w:val="22"/>
                <w:lang w:val="fr-FR"/>
              </w:rPr>
              <w:t xml:space="preserve">Chemin du Foriest </w:t>
            </w:r>
          </w:p>
          <w:p w14:paraId="4172D309" w14:textId="77777777" w:rsidR="00F52089" w:rsidRDefault="00B4042C">
            <w:pPr>
              <w:rPr>
                <w:sz w:val="22"/>
                <w:szCs w:val="22"/>
                <w:lang w:val="it-IT"/>
              </w:rPr>
            </w:pPr>
            <w:r>
              <w:rPr>
                <w:sz w:val="22"/>
                <w:szCs w:val="22"/>
                <w:lang w:val="it-IT"/>
              </w:rPr>
              <w:t>B-1420 Braine-</w:t>
            </w:r>
            <w:proofErr w:type="spellStart"/>
            <w:r>
              <w:rPr>
                <w:sz w:val="22"/>
                <w:szCs w:val="22"/>
                <w:lang w:val="it-IT"/>
              </w:rPr>
              <w:t>l’Alleud</w:t>
            </w:r>
            <w:proofErr w:type="spellEnd"/>
          </w:p>
          <w:p w14:paraId="6D16DE9A" w14:textId="3D0DA335" w:rsidR="00F52089" w:rsidRDefault="00B4042C">
            <w:pPr>
              <w:rPr>
                <w:sz w:val="22"/>
                <w:szCs w:val="22"/>
                <w:u w:val="single"/>
              </w:rPr>
            </w:pPr>
            <w:r>
              <w:rPr>
                <w:color w:val="auto"/>
                <w:sz w:val="22"/>
              </w:rPr>
              <w:t>Belgia</w:t>
            </w:r>
          </w:p>
        </w:tc>
      </w:tr>
    </w:tbl>
    <w:p w14:paraId="4C633586" w14:textId="77777777" w:rsidR="00F52089" w:rsidRDefault="00F52089">
      <w:pPr>
        <w:rPr>
          <w:color w:val="auto"/>
          <w:sz w:val="22"/>
          <w:szCs w:val="22"/>
          <w:lang w:val="it-IT"/>
        </w:rPr>
      </w:pPr>
    </w:p>
    <w:p w14:paraId="57F3178F" w14:textId="77777777" w:rsidR="00F52089" w:rsidRDefault="00B4042C">
      <w:pPr>
        <w:rPr>
          <w:color w:val="auto"/>
          <w:sz w:val="22"/>
          <w:szCs w:val="22"/>
        </w:rPr>
      </w:pPr>
      <w:r>
        <w:rPr>
          <w:color w:val="auto"/>
          <w:sz w:val="22"/>
          <w:szCs w:val="22"/>
        </w:rPr>
        <w:t>Wydrukowana ulotka dla pacjenta musi zawierać nazwę i adres wytwórcy odpowiedzialnego za zwolnienie danej serii produktu leczniczego.</w:t>
      </w:r>
    </w:p>
    <w:p w14:paraId="23DBB4EC" w14:textId="77777777" w:rsidR="00F52089" w:rsidRDefault="00F52089">
      <w:pPr>
        <w:rPr>
          <w:color w:val="auto"/>
          <w:sz w:val="22"/>
          <w:szCs w:val="22"/>
        </w:rPr>
      </w:pPr>
    </w:p>
    <w:p w14:paraId="3EB891C2" w14:textId="77777777" w:rsidR="00F52089" w:rsidRDefault="00F52089">
      <w:pPr>
        <w:rPr>
          <w:color w:val="auto"/>
          <w:sz w:val="22"/>
          <w:szCs w:val="22"/>
        </w:rPr>
      </w:pPr>
    </w:p>
    <w:p w14:paraId="49BC9904" w14:textId="77777777" w:rsidR="00F52089" w:rsidRDefault="00B4042C">
      <w:pPr>
        <w:pStyle w:val="TitleB"/>
        <w:ind w:left="567" w:hanging="567"/>
        <w:outlineLvl w:val="0"/>
        <w:rPr>
          <w:color w:val="auto"/>
        </w:rPr>
      </w:pPr>
      <w:r>
        <w:rPr>
          <w:color w:val="auto"/>
        </w:rPr>
        <w:t>B.</w:t>
      </w:r>
      <w:r>
        <w:rPr>
          <w:color w:val="auto"/>
        </w:rPr>
        <w:tab/>
        <w:t xml:space="preserve">WARUNKI LUB OGRANICZENIA DOTYCZĄCE ZAOPATRZENIA I STOSOWANIA </w:t>
      </w:r>
    </w:p>
    <w:p w14:paraId="63470A9D" w14:textId="77777777" w:rsidR="00F52089" w:rsidRDefault="00F52089">
      <w:pPr>
        <w:rPr>
          <w:color w:val="auto"/>
          <w:sz w:val="22"/>
          <w:szCs w:val="22"/>
        </w:rPr>
      </w:pPr>
    </w:p>
    <w:p w14:paraId="376F12E9" w14:textId="77777777" w:rsidR="00F52089" w:rsidRDefault="00B4042C">
      <w:pPr>
        <w:numPr>
          <w:ilvl w:val="12"/>
          <w:numId w:val="0"/>
        </w:numPr>
        <w:rPr>
          <w:color w:val="auto"/>
          <w:sz w:val="22"/>
          <w:szCs w:val="22"/>
        </w:rPr>
      </w:pPr>
      <w:r>
        <w:rPr>
          <w:color w:val="auto"/>
          <w:sz w:val="22"/>
          <w:szCs w:val="22"/>
        </w:rPr>
        <w:t>Produkt leczniczy wydawany na receptę.</w:t>
      </w:r>
    </w:p>
    <w:p w14:paraId="3B35415F" w14:textId="77777777" w:rsidR="00F52089" w:rsidRDefault="00F52089">
      <w:pPr>
        <w:numPr>
          <w:ilvl w:val="12"/>
          <w:numId w:val="0"/>
        </w:numPr>
        <w:rPr>
          <w:color w:val="auto"/>
          <w:sz w:val="22"/>
          <w:szCs w:val="22"/>
        </w:rPr>
      </w:pPr>
    </w:p>
    <w:p w14:paraId="0519B35B" w14:textId="77777777" w:rsidR="00F52089" w:rsidRDefault="00F52089">
      <w:pPr>
        <w:numPr>
          <w:ilvl w:val="12"/>
          <w:numId w:val="0"/>
        </w:numPr>
        <w:rPr>
          <w:color w:val="auto"/>
          <w:sz w:val="22"/>
          <w:szCs w:val="22"/>
        </w:rPr>
      </w:pPr>
    </w:p>
    <w:p w14:paraId="4602555E" w14:textId="77777777" w:rsidR="00F52089" w:rsidRDefault="00B4042C">
      <w:pPr>
        <w:pStyle w:val="TitleB"/>
        <w:ind w:left="567" w:hanging="567"/>
        <w:outlineLvl w:val="0"/>
        <w:rPr>
          <w:color w:val="auto"/>
        </w:rPr>
      </w:pPr>
      <w:r>
        <w:rPr>
          <w:color w:val="auto"/>
        </w:rPr>
        <w:t>C.</w:t>
      </w:r>
      <w:r>
        <w:rPr>
          <w:color w:val="auto"/>
        </w:rPr>
        <w:tab/>
        <w:t>INNE WARUNKI I WYMAGANIA DOTYCZĄCE DOPUSZCZENIA DO OBROTU</w:t>
      </w:r>
    </w:p>
    <w:p w14:paraId="6291D089" w14:textId="77777777" w:rsidR="00F52089" w:rsidRDefault="00F52089">
      <w:pPr>
        <w:rPr>
          <w:color w:val="auto"/>
          <w:sz w:val="22"/>
          <w:szCs w:val="22"/>
        </w:rPr>
      </w:pPr>
    </w:p>
    <w:p w14:paraId="0EFA0C5C" w14:textId="77777777" w:rsidR="00F52089" w:rsidRDefault="00B4042C">
      <w:pPr>
        <w:numPr>
          <w:ilvl w:val="0"/>
          <w:numId w:val="33"/>
        </w:numPr>
        <w:tabs>
          <w:tab w:val="clear" w:pos="720"/>
        </w:tabs>
        <w:ind w:left="567" w:hanging="567"/>
        <w:rPr>
          <w:b/>
          <w:color w:val="auto"/>
          <w:sz w:val="22"/>
          <w:szCs w:val="22"/>
        </w:rPr>
      </w:pPr>
      <w:r>
        <w:rPr>
          <w:b/>
          <w:color w:val="auto"/>
          <w:sz w:val="22"/>
          <w:szCs w:val="22"/>
        </w:rPr>
        <w:t>Okresowy raport o bezpieczeństwie stosowania</w:t>
      </w:r>
    </w:p>
    <w:p w14:paraId="29B8F12D" w14:textId="77777777" w:rsidR="00F52089" w:rsidRDefault="00F52089">
      <w:pPr>
        <w:tabs>
          <w:tab w:val="left" w:pos="0"/>
        </w:tabs>
        <w:rPr>
          <w:color w:val="auto"/>
          <w:sz w:val="22"/>
          <w:szCs w:val="22"/>
        </w:rPr>
      </w:pPr>
    </w:p>
    <w:p w14:paraId="37091753" w14:textId="77777777" w:rsidR="00F52089" w:rsidRDefault="00B4042C">
      <w:pPr>
        <w:tabs>
          <w:tab w:val="left" w:pos="0"/>
        </w:tabs>
        <w:rPr>
          <w:i/>
          <w:color w:val="auto"/>
          <w:sz w:val="22"/>
          <w:szCs w:val="22"/>
        </w:rPr>
      </w:pPr>
      <w:r>
        <w:rPr>
          <w:color w:val="auto"/>
          <w:sz w:val="22"/>
          <w:szCs w:val="22"/>
        </w:rPr>
        <w:t>Podmiot odpowiedzialny przedłoży okresowe raporty o bezpieczeństwie stosowania tych produktów zgodnie z wymogami określonymi w wykazie unijnych dat referencyjnych, o którym mowa w art. 107c ust. 7 dyrektywy 2001/83/WE i który jest ogłaszany na europejskiej stronie internetowej dotyczącej leków</w:t>
      </w:r>
      <w:r>
        <w:rPr>
          <w:i/>
          <w:color w:val="auto"/>
          <w:sz w:val="22"/>
          <w:szCs w:val="22"/>
        </w:rPr>
        <w:t>.</w:t>
      </w:r>
    </w:p>
    <w:p w14:paraId="72D0AC08" w14:textId="77777777" w:rsidR="00F52089" w:rsidRDefault="00F52089">
      <w:pPr>
        <w:tabs>
          <w:tab w:val="left" w:pos="0"/>
        </w:tabs>
        <w:rPr>
          <w:i/>
          <w:color w:val="auto"/>
          <w:sz w:val="22"/>
          <w:szCs w:val="22"/>
        </w:rPr>
      </w:pPr>
    </w:p>
    <w:p w14:paraId="4A64A9CA" w14:textId="77777777" w:rsidR="00F52089" w:rsidRDefault="00F52089">
      <w:pPr>
        <w:tabs>
          <w:tab w:val="left" w:pos="0"/>
        </w:tabs>
        <w:rPr>
          <w:i/>
          <w:color w:val="auto"/>
          <w:sz w:val="22"/>
          <w:szCs w:val="22"/>
        </w:rPr>
      </w:pPr>
    </w:p>
    <w:p w14:paraId="12D28007" w14:textId="77777777" w:rsidR="00F52089" w:rsidRDefault="00B4042C">
      <w:pPr>
        <w:pStyle w:val="TitleB"/>
        <w:ind w:left="567" w:hanging="567"/>
        <w:outlineLvl w:val="0"/>
        <w:rPr>
          <w:color w:val="auto"/>
        </w:rPr>
      </w:pPr>
      <w:r>
        <w:rPr>
          <w:color w:val="auto"/>
        </w:rPr>
        <w:t>D.</w:t>
      </w:r>
      <w:r>
        <w:rPr>
          <w:color w:val="auto"/>
        </w:rPr>
        <w:tab/>
        <w:t>WARUNKI I OGRANICZENIA DOTYCZĄCE BEZPIECZNEGO I SKUTECZNEGO STOSOWANIA PRODUKTU LECZNICZEGO</w:t>
      </w:r>
    </w:p>
    <w:p w14:paraId="3086579F" w14:textId="77777777" w:rsidR="00F52089" w:rsidRDefault="00F52089">
      <w:pPr>
        <w:rPr>
          <w:color w:val="auto"/>
          <w:sz w:val="22"/>
          <w:szCs w:val="22"/>
        </w:rPr>
      </w:pPr>
    </w:p>
    <w:p w14:paraId="2CDC48C1" w14:textId="77777777" w:rsidR="00F52089" w:rsidRDefault="00B4042C">
      <w:pPr>
        <w:numPr>
          <w:ilvl w:val="0"/>
          <w:numId w:val="34"/>
        </w:numPr>
        <w:tabs>
          <w:tab w:val="clear" w:pos="720"/>
        </w:tabs>
        <w:ind w:left="567" w:hanging="567"/>
        <w:rPr>
          <w:color w:val="auto"/>
          <w:sz w:val="22"/>
          <w:szCs w:val="22"/>
        </w:rPr>
      </w:pPr>
      <w:r>
        <w:rPr>
          <w:b/>
          <w:color w:val="auto"/>
          <w:sz w:val="22"/>
          <w:szCs w:val="22"/>
        </w:rPr>
        <w:t xml:space="preserve">Plan zarządzania ryzykiem (ang. </w:t>
      </w:r>
      <w:r>
        <w:rPr>
          <w:b/>
          <w:i/>
          <w:color w:val="auto"/>
          <w:sz w:val="22"/>
          <w:szCs w:val="22"/>
        </w:rPr>
        <w:t>Risk Management Plan</w:t>
      </w:r>
      <w:r>
        <w:rPr>
          <w:b/>
          <w:color w:val="auto"/>
          <w:sz w:val="22"/>
          <w:szCs w:val="22"/>
        </w:rPr>
        <w:t>, RMP)</w:t>
      </w:r>
    </w:p>
    <w:p w14:paraId="19DFCD5C" w14:textId="77777777" w:rsidR="00F52089" w:rsidRDefault="00F52089">
      <w:pPr>
        <w:rPr>
          <w:color w:val="auto"/>
          <w:sz w:val="22"/>
          <w:szCs w:val="22"/>
        </w:rPr>
      </w:pPr>
    </w:p>
    <w:p w14:paraId="39D61392" w14:textId="77777777" w:rsidR="00F52089" w:rsidRDefault="00B4042C">
      <w:pPr>
        <w:rPr>
          <w:color w:val="auto"/>
          <w:sz w:val="22"/>
          <w:szCs w:val="22"/>
        </w:rPr>
      </w:pPr>
      <w:r>
        <w:rPr>
          <w:color w:val="auto"/>
          <w:sz w:val="22"/>
          <w:szCs w:val="22"/>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64B99703" w14:textId="77777777" w:rsidR="00F52089" w:rsidRDefault="00F52089">
      <w:pPr>
        <w:rPr>
          <w:color w:val="auto"/>
          <w:sz w:val="22"/>
          <w:szCs w:val="22"/>
        </w:rPr>
      </w:pPr>
    </w:p>
    <w:p w14:paraId="3EE3392A" w14:textId="77777777" w:rsidR="00F52089" w:rsidRDefault="00B4042C">
      <w:pPr>
        <w:keepNext/>
        <w:keepLines/>
        <w:rPr>
          <w:color w:val="auto"/>
          <w:sz w:val="22"/>
          <w:szCs w:val="22"/>
        </w:rPr>
      </w:pPr>
      <w:r>
        <w:rPr>
          <w:color w:val="auto"/>
          <w:sz w:val="22"/>
          <w:szCs w:val="22"/>
        </w:rPr>
        <w:lastRenderedPageBreak/>
        <w:t>Uaktualniony RMP należy przedstawiać:</w:t>
      </w:r>
    </w:p>
    <w:p w14:paraId="2E14C964" w14:textId="77777777" w:rsidR="00F52089" w:rsidRDefault="00B4042C">
      <w:pPr>
        <w:keepNext/>
        <w:keepLines/>
        <w:numPr>
          <w:ilvl w:val="0"/>
          <w:numId w:val="34"/>
        </w:numPr>
        <w:tabs>
          <w:tab w:val="clear" w:pos="720"/>
        </w:tabs>
        <w:ind w:left="567" w:hanging="567"/>
        <w:rPr>
          <w:color w:val="auto"/>
          <w:sz w:val="22"/>
          <w:szCs w:val="22"/>
        </w:rPr>
      </w:pPr>
      <w:r>
        <w:rPr>
          <w:color w:val="auto"/>
          <w:sz w:val="22"/>
          <w:szCs w:val="22"/>
        </w:rPr>
        <w:t>na żądanie Europejskiej Agencji Leków;</w:t>
      </w:r>
    </w:p>
    <w:p w14:paraId="6E7EBF97" w14:textId="77777777" w:rsidR="00F52089" w:rsidRDefault="00B4042C">
      <w:pPr>
        <w:keepNext/>
        <w:keepLines/>
        <w:numPr>
          <w:ilvl w:val="0"/>
          <w:numId w:val="34"/>
        </w:numPr>
        <w:tabs>
          <w:tab w:val="clear" w:pos="720"/>
        </w:tabs>
        <w:ind w:left="567" w:hanging="567"/>
        <w:rPr>
          <w:color w:val="auto"/>
          <w:sz w:val="22"/>
          <w:szCs w:val="22"/>
        </w:rPr>
      </w:pPr>
      <w:r>
        <w:rPr>
          <w:color w:val="auto"/>
          <w:sz w:val="22"/>
          <w:szCs w:val="22"/>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0F8901E3" w14:textId="77777777" w:rsidR="00F52089" w:rsidRDefault="00F52089">
      <w:pPr>
        <w:rPr>
          <w:color w:val="auto"/>
          <w:sz w:val="22"/>
          <w:szCs w:val="22"/>
        </w:rPr>
      </w:pPr>
    </w:p>
    <w:p w14:paraId="161A2906" w14:textId="77777777" w:rsidR="00F52089" w:rsidRDefault="00B4042C">
      <w:pPr>
        <w:rPr>
          <w:color w:val="auto"/>
          <w:sz w:val="22"/>
          <w:szCs w:val="22"/>
        </w:rPr>
      </w:pPr>
      <w:r>
        <w:rPr>
          <w:color w:val="auto"/>
          <w:sz w:val="22"/>
          <w:szCs w:val="22"/>
        </w:rPr>
        <w:t>Jeśli daty przedłożenia PSUR i aktualizacji RMP są zbliżone, raporty należy złożyć w tym samym czasie.</w:t>
      </w:r>
    </w:p>
    <w:p w14:paraId="04A49091" w14:textId="77777777" w:rsidR="00F52089" w:rsidRDefault="00F52089">
      <w:pPr>
        <w:rPr>
          <w:bCs w:val="0"/>
          <w:color w:val="auto"/>
          <w:sz w:val="22"/>
          <w:szCs w:val="22"/>
        </w:rPr>
      </w:pPr>
    </w:p>
    <w:p w14:paraId="384AC5CC" w14:textId="77777777" w:rsidR="00F52089" w:rsidRDefault="00F52089">
      <w:pPr>
        <w:rPr>
          <w:iCs/>
          <w:color w:val="auto"/>
          <w:sz w:val="22"/>
          <w:szCs w:val="22"/>
        </w:rPr>
      </w:pPr>
    </w:p>
    <w:p w14:paraId="2792E2A6" w14:textId="77777777" w:rsidR="00F52089" w:rsidRDefault="00B4042C">
      <w:pPr>
        <w:rPr>
          <w:color w:val="auto"/>
          <w:sz w:val="22"/>
          <w:szCs w:val="22"/>
        </w:rPr>
      </w:pPr>
      <w:r>
        <w:rPr>
          <w:color w:val="auto"/>
          <w:sz w:val="22"/>
          <w:szCs w:val="22"/>
        </w:rPr>
        <w:br w:type="page"/>
      </w:r>
    </w:p>
    <w:p w14:paraId="490DD558" w14:textId="77777777" w:rsidR="00F52089" w:rsidRDefault="00F52089">
      <w:pPr>
        <w:rPr>
          <w:color w:val="auto"/>
          <w:sz w:val="22"/>
          <w:szCs w:val="22"/>
        </w:rPr>
      </w:pPr>
    </w:p>
    <w:p w14:paraId="32BE5F0C" w14:textId="77777777" w:rsidR="00F52089" w:rsidRDefault="00F52089">
      <w:pPr>
        <w:rPr>
          <w:color w:val="auto"/>
          <w:sz w:val="22"/>
          <w:szCs w:val="22"/>
        </w:rPr>
      </w:pPr>
    </w:p>
    <w:p w14:paraId="4C510D2D" w14:textId="77777777" w:rsidR="00F52089" w:rsidRDefault="00F52089">
      <w:pPr>
        <w:rPr>
          <w:color w:val="auto"/>
          <w:sz w:val="22"/>
          <w:szCs w:val="22"/>
        </w:rPr>
      </w:pPr>
    </w:p>
    <w:p w14:paraId="5C734B91" w14:textId="77777777" w:rsidR="00F52089" w:rsidRDefault="00F52089">
      <w:pPr>
        <w:rPr>
          <w:color w:val="auto"/>
          <w:sz w:val="22"/>
          <w:szCs w:val="22"/>
        </w:rPr>
      </w:pPr>
    </w:p>
    <w:p w14:paraId="4E26D9CF" w14:textId="77777777" w:rsidR="00F52089" w:rsidRDefault="00F52089">
      <w:pPr>
        <w:rPr>
          <w:color w:val="auto"/>
          <w:sz w:val="22"/>
          <w:szCs w:val="22"/>
        </w:rPr>
      </w:pPr>
    </w:p>
    <w:p w14:paraId="437EB5C3" w14:textId="77777777" w:rsidR="00F52089" w:rsidRDefault="00F52089">
      <w:pPr>
        <w:rPr>
          <w:color w:val="auto"/>
          <w:sz w:val="22"/>
          <w:szCs w:val="22"/>
        </w:rPr>
      </w:pPr>
    </w:p>
    <w:p w14:paraId="6F0FD254" w14:textId="77777777" w:rsidR="00F52089" w:rsidRDefault="00F52089">
      <w:pPr>
        <w:rPr>
          <w:color w:val="auto"/>
          <w:sz w:val="22"/>
          <w:szCs w:val="22"/>
        </w:rPr>
      </w:pPr>
    </w:p>
    <w:p w14:paraId="4D04CE36" w14:textId="77777777" w:rsidR="00F52089" w:rsidRDefault="00F52089">
      <w:pPr>
        <w:rPr>
          <w:color w:val="auto"/>
          <w:sz w:val="22"/>
          <w:szCs w:val="22"/>
        </w:rPr>
      </w:pPr>
    </w:p>
    <w:p w14:paraId="4C67C475" w14:textId="77777777" w:rsidR="00F52089" w:rsidRDefault="00F52089">
      <w:pPr>
        <w:rPr>
          <w:color w:val="auto"/>
          <w:sz w:val="22"/>
          <w:szCs w:val="22"/>
        </w:rPr>
      </w:pPr>
    </w:p>
    <w:p w14:paraId="43E8AA59" w14:textId="77777777" w:rsidR="00F52089" w:rsidRDefault="00F52089">
      <w:pPr>
        <w:rPr>
          <w:color w:val="auto"/>
          <w:sz w:val="22"/>
          <w:szCs w:val="22"/>
        </w:rPr>
      </w:pPr>
    </w:p>
    <w:p w14:paraId="4FDBFD1C" w14:textId="77777777" w:rsidR="00F52089" w:rsidRDefault="00F52089">
      <w:pPr>
        <w:rPr>
          <w:color w:val="auto"/>
          <w:sz w:val="22"/>
          <w:szCs w:val="22"/>
        </w:rPr>
      </w:pPr>
    </w:p>
    <w:p w14:paraId="458A00C6" w14:textId="77777777" w:rsidR="00F52089" w:rsidRDefault="00F52089">
      <w:pPr>
        <w:rPr>
          <w:color w:val="auto"/>
          <w:sz w:val="22"/>
          <w:szCs w:val="22"/>
        </w:rPr>
      </w:pPr>
    </w:p>
    <w:p w14:paraId="5A4C9175" w14:textId="77777777" w:rsidR="00F52089" w:rsidRDefault="00F52089">
      <w:pPr>
        <w:rPr>
          <w:color w:val="auto"/>
          <w:sz w:val="22"/>
          <w:szCs w:val="22"/>
        </w:rPr>
      </w:pPr>
    </w:p>
    <w:p w14:paraId="46751410" w14:textId="77777777" w:rsidR="00F52089" w:rsidRDefault="00F52089">
      <w:pPr>
        <w:rPr>
          <w:color w:val="auto"/>
          <w:sz w:val="22"/>
          <w:szCs w:val="22"/>
        </w:rPr>
      </w:pPr>
    </w:p>
    <w:p w14:paraId="148F8C7F" w14:textId="77777777" w:rsidR="00F52089" w:rsidRDefault="00F52089">
      <w:pPr>
        <w:rPr>
          <w:color w:val="auto"/>
          <w:sz w:val="22"/>
          <w:szCs w:val="22"/>
        </w:rPr>
      </w:pPr>
    </w:p>
    <w:p w14:paraId="620DA014" w14:textId="77777777" w:rsidR="00F52089" w:rsidRDefault="00F52089">
      <w:pPr>
        <w:rPr>
          <w:color w:val="auto"/>
          <w:sz w:val="22"/>
          <w:szCs w:val="22"/>
        </w:rPr>
      </w:pPr>
    </w:p>
    <w:p w14:paraId="3FC30518" w14:textId="77777777" w:rsidR="00F52089" w:rsidRDefault="00F52089">
      <w:pPr>
        <w:rPr>
          <w:color w:val="auto"/>
          <w:sz w:val="22"/>
          <w:szCs w:val="22"/>
        </w:rPr>
      </w:pPr>
    </w:p>
    <w:p w14:paraId="37A73DCA" w14:textId="77777777" w:rsidR="00F52089" w:rsidRDefault="00F52089">
      <w:pPr>
        <w:rPr>
          <w:color w:val="auto"/>
          <w:sz w:val="22"/>
          <w:szCs w:val="22"/>
        </w:rPr>
      </w:pPr>
    </w:p>
    <w:p w14:paraId="25FA4095" w14:textId="77777777" w:rsidR="00F52089" w:rsidRDefault="00F52089">
      <w:pPr>
        <w:rPr>
          <w:color w:val="auto"/>
          <w:sz w:val="22"/>
          <w:szCs w:val="22"/>
        </w:rPr>
      </w:pPr>
    </w:p>
    <w:p w14:paraId="0C8C5193" w14:textId="77777777" w:rsidR="00F52089" w:rsidRDefault="00F52089">
      <w:pPr>
        <w:rPr>
          <w:color w:val="auto"/>
          <w:sz w:val="22"/>
          <w:szCs w:val="22"/>
        </w:rPr>
      </w:pPr>
    </w:p>
    <w:p w14:paraId="7E2225C7" w14:textId="77777777" w:rsidR="00F52089" w:rsidRDefault="00F52089">
      <w:pPr>
        <w:rPr>
          <w:color w:val="auto"/>
          <w:sz w:val="22"/>
          <w:szCs w:val="22"/>
        </w:rPr>
      </w:pPr>
    </w:p>
    <w:p w14:paraId="7F103807" w14:textId="77777777" w:rsidR="00F52089" w:rsidRDefault="00F52089">
      <w:pPr>
        <w:rPr>
          <w:color w:val="auto"/>
          <w:sz w:val="22"/>
          <w:szCs w:val="22"/>
        </w:rPr>
      </w:pPr>
    </w:p>
    <w:p w14:paraId="2C4264BF" w14:textId="77777777" w:rsidR="00F52089" w:rsidRDefault="00F52089">
      <w:pPr>
        <w:rPr>
          <w:color w:val="auto"/>
          <w:sz w:val="22"/>
          <w:szCs w:val="22"/>
        </w:rPr>
      </w:pPr>
    </w:p>
    <w:p w14:paraId="0A1FC523" w14:textId="77777777" w:rsidR="00F52089" w:rsidRDefault="00B4042C">
      <w:pPr>
        <w:jc w:val="center"/>
        <w:rPr>
          <w:b/>
          <w:color w:val="auto"/>
          <w:sz w:val="22"/>
          <w:szCs w:val="22"/>
        </w:rPr>
      </w:pPr>
      <w:r>
        <w:rPr>
          <w:b/>
          <w:color w:val="auto"/>
          <w:sz w:val="22"/>
          <w:szCs w:val="22"/>
        </w:rPr>
        <w:t>ANEX III</w:t>
      </w:r>
    </w:p>
    <w:p w14:paraId="7FDA89B5" w14:textId="77777777" w:rsidR="00F52089" w:rsidRDefault="00F52089">
      <w:pPr>
        <w:jc w:val="center"/>
        <w:rPr>
          <w:b/>
          <w:color w:val="auto"/>
          <w:sz w:val="22"/>
          <w:szCs w:val="22"/>
        </w:rPr>
      </w:pPr>
    </w:p>
    <w:p w14:paraId="7DE1D538" w14:textId="77777777" w:rsidR="00F52089" w:rsidRDefault="00B4042C">
      <w:pPr>
        <w:jc w:val="center"/>
        <w:rPr>
          <w:b/>
          <w:color w:val="auto"/>
          <w:sz w:val="22"/>
          <w:szCs w:val="22"/>
        </w:rPr>
      </w:pPr>
      <w:r>
        <w:rPr>
          <w:b/>
          <w:color w:val="auto"/>
          <w:sz w:val="22"/>
          <w:szCs w:val="22"/>
        </w:rPr>
        <w:t>OZNAKOWANIE OPAKOWAŃ I ULOTKA DLA PACJENTA</w:t>
      </w:r>
    </w:p>
    <w:p w14:paraId="5BBDB7E8" w14:textId="77777777" w:rsidR="00F52089" w:rsidRDefault="00F52089">
      <w:pPr>
        <w:jc w:val="center"/>
        <w:rPr>
          <w:color w:val="auto"/>
          <w:sz w:val="22"/>
          <w:szCs w:val="22"/>
        </w:rPr>
      </w:pPr>
    </w:p>
    <w:p w14:paraId="18453525" w14:textId="77777777" w:rsidR="00F52089" w:rsidRDefault="00B4042C">
      <w:pPr>
        <w:rPr>
          <w:color w:val="auto"/>
          <w:sz w:val="22"/>
          <w:szCs w:val="22"/>
        </w:rPr>
      </w:pPr>
      <w:r>
        <w:rPr>
          <w:color w:val="auto"/>
          <w:sz w:val="22"/>
          <w:szCs w:val="22"/>
        </w:rPr>
        <w:br w:type="page"/>
      </w:r>
    </w:p>
    <w:p w14:paraId="32149B91" w14:textId="77777777" w:rsidR="00F52089" w:rsidRDefault="00F52089">
      <w:pPr>
        <w:rPr>
          <w:color w:val="auto"/>
          <w:sz w:val="22"/>
          <w:szCs w:val="22"/>
        </w:rPr>
      </w:pPr>
    </w:p>
    <w:p w14:paraId="5BA0DC52" w14:textId="77777777" w:rsidR="00F52089" w:rsidRDefault="00F52089">
      <w:pPr>
        <w:rPr>
          <w:color w:val="auto"/>
          <w:sz w:val="22"/>
          <w:szCs w:val="22"/>
        </w:rPr>
      </w:pPr>
    </w:p>
    <w:p w14:paraId="45311D0A" w14:textId="77777777" w:rsidR="00F52089" w:rsidRDefault="00F52089">
      <w:pPr>
        <w:rPr>
          <w:color w:val="auto"/>
          <w:sz w:val="22"/>
          <w:szCs w:val="22"/>
        </w:rPr>
      </w:pPr>
    </w:p>
    <w:p w14:paraId="0833EE04" w14:textId="77777777" w:rsidR="00F52089" w:rsidRDefault="00F52089">
      <w:pPr>
        <w:rPr>
          <w:color w:val="auto"/>
          <w:sz w:val="22"/>
          <w:szCs w:val="22"/>
        </w:rPr>
      </w:pPr>
    </w:p>
    <w:p w14:paraId="4B3EB9B6" w14:textId="77777777" w:rsidR="00F52089" w:rsidRDefault="00F52089">
      <w:pPr>
        <w:rPr>
          <w:color w:val="auto"/>
          <w:sz w:val="22"/>
          <w:szCs w:val="22"/>
        </w:rPr>
      </w:pPr>
    </w:p>
    <w:p w14:paraId="4067660A" w14:textId="77777777" w:rsidR="00F52089" w:rsidRDefault="00F52089">
      <w:pPr>
        <w:rPr>
          <w:color w:val="auto"/>
          <w:sz w:val="22"/>
          <w:szCs w:val="22"/>
        </w:rPr>
      </w:pPr>
    </w:p>
    <w:p w14:paraId="59C26F30" w14:textId="77777777" w:rsidR="00F52089" w:rsidRDefault="00F52089">
      <w:pPr>
        <w:rPr>
          <w:color w:val="auto"/>
          <w:sz w:val="22"/>
          <w:szCs w:val="22"/>
        </w:rPr>
      </w:pPr>
    </w:p>
    <w:p w14:paraId="13307150" w14:textId="77777777" w:rsidR="00F52089" w:rsidRDefault="00F52089">
      <w:pPr>
        <w:rPr>
          <w:color w:val="auto"/>
          <w:sz w:val="22"/>
          <w:szCs w:val="22"/>
        </w:rPr>
      </w:pPr>
    </w:p>
    <w:p w14:paraId="4477BA9E" w14:textId="77777777" w:rsidR="00F52089" w:rsidRDefault="00F52089">
      <w:pPr>
        <w:rPr>
          <w:color w:val="auto"/>
          <w:sz w:val="22"/>
          <w:szCs w:val="22"/>
        </w:rPr>
      </w:pPr>
    </w:p>
    <w:p w14:paraId="403F0DD9" w14:textId="77777777" w:rsidR="00F52089" w:rsidRDefault="00F52089">
      <w:pPr>
        <w:rPr>
          <w:color w:val="auto"/>
          <w:sz w:val="22"/>
          <w:szCs w:val="22"/>
        </w:rPr>
      </w:pPr>
    </w:p>
    <w:p w14:paraId="4E031E7D" w14:textId="77777777" w:rsidR="00F52089" w:rsidRDefault="00F52089">
      <w:pPr>
        <w:rPr>
          <w:color w:val="auto"/>
          <w:sz w:val="22"/>
          <w:szCs w:val="22"/>
        </w:rPr>
      </w:pPr>
    </w:p>
    <w:p w14:paraId="68B58763" w14:textId="77777777" w:rsidR="00F52089" w:rsidRDefault="00F52089">
      <w:pPr>
        <w:rPr>
          <w:color w:val="auto"/>
          <w:sz w:val="22"/>
          <w:szCs w:val="22"/>
        </w:rPr>
      </w:pPr>
    </w:p>
    <w:p w14:paraId="1717C2F9" w14:textId="77777777" w:rsidR="00F52089" w:rsidRDefault="00F52089">
      <w:pPr>
        <w:rPr>
          <w:color w:val="auto"/>
          <w:sz w:val="22"/>
          <w:szCs w:val="22"/>
        </w:rPr>
      </w:pPr>
    </w:p>
    <w:p w14:paraId="059F946A" w14:textId="77777777" w:rsidR="00F52089" w:rsidRDefault="00F52089">
      <w:pPr>
        <w:rPr>
          <w:color w:val="auto"/>
          <w:sz w:val="22"/>
          <w:szCs w:val="22"/>
        </w:rPr>
      </w:pPr>
    </w:p>
    <w:p w14:paraId="560D64B3" w14:textId="77777777" w:rsidR="00F52089" w:rsidRDefault="00F52089">
      <w:pPr>
        <w:rPr>
          <w:color w:val="auto"/>
          <w:sz w:val="22"/>
          <w:szCs w:val="22"/>
        </w:rPr>
      </w:pPr>
    </w:p>
    <w:p w14:paraId="5ADCF7B9" w14:textId="77777777" w:rsidR="00F52089" w:rsidRDefault="00F52089">
      <w:pPr>
        <w:rPr>
          <w:color w:val="auto"/>
          <w:sz w:val="22"/>
          <w:szCs w:val="22"/>
        </w:rPr>
      </w:pPr>
    </w:p>
    <w:p w14:paraId="6A186619" w14:textId="77777777" w:rsidR="00F52089" w:rsidRDefault="00F52089">
      <w:pPr>
        <w:rPr>
          <w:color w:val="auto"/>
          <w:sz w:val="22"/>
          <w:szCs w:val="22"/>
        </w:rPr>
      </w:pPr>
    </w:p>
    <w:p w14:paraId="4511AA85" w14:textId="77777777" w:rsidR="00F52089" w:rsidRDefault="00F52089">
      <w:pPr>
        <w:rPr>
          <w:color w:val="auto"/>
          <w:sz w:val="22"/>
          <w:szCs w:val="22"/>
        </w:rPr>
      </w:pPr>
    </w:p>
    <w:p w14:paraId="51C77733" w14:textId="77777777" w:rsidR="00F52089" w:rsidRDefault="00F52089">
      <w:pPr>
        <w:rPr>
          <w:color w:val="auto"/>
          <w:sz w:val="22"/>
          <w:szCs w:val="22"/>
        </w:rPr>
      </w:pPr>
    </w:p>
    <w:p w14:paraId="6C34B2EC" w14:textId="77777777" w:rsidR="00F52089" w:rsidRDefault="00F52089">
      <w:pPr>
        <w:rPr>
          <w:color w:val="auto"/>
          <w:sz w:val="22"/>
          <w:szCs w:val="22"/>
        </w:rPr>
      </w:pPr>
    </w:p>
    <w:p w14:paraId="3CC0E7F1" w14:textId="77777777" w:rsidR="00F52089" w:rsidRDefault="00F52089">
      <w:pPr>
        <w:rPr>
          <w:color w:val="auto"/>
          <w:sz w:val="22"/>
          <w:szCs w:val="22"/>
        </w:rPr>
      </w:pPr>
    </w:p>
    <w:p w14:paraId="4F8EEB15" w14:textId="77777777" w:rsidR="00F52089" w:rsidRDefault="00F52089">
      <w:pPr>
        <w:rPr>
          <w:color w:val="auto"/>
          <w:sz w:val="22"/>
          <w:szCs w:val="22"/>
        </w:rPr>
      </w:pPr>
    </w:p>
    <w:p w14:paraId="38DD5900" w14:textId="77777777" w:rsidR="00F52089" w:rsidRDefault="00F52089">
      <w:pPr>
        <w:rPr>
          <w:color w:val="auto"/>
          <w:sz w:val="22"/>
          <w:szCs w:val="22"/>
        </w:rPr>
      </w:pPr>
    </w:p>
    <w:p w14:paraId="1EAC1CB5" w14:textId="77777777" w:rsidR="00F52089" w:rsidRDefault="00B4042C">
      <w:pPr>
        <w:pStyle w:val="TitleA"/>
        <w:outlineLvl w:val="0"/>
        <w:rPr>
          <w:color w:val="auto"/>
        </w:rPr>
      </w:pPr>
      <w:r>
        <w:rPr>
          <w:color w:val="auto"/>
        </w:rPr>
        <w:t>A. OZNAKOWANIE OPAKOWAŃ</w:t>
      </w:r>
    </w:p>
    <w:p w14:paraId="4BD61F13"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br w:type="page"/>
      </w:r>
      <w:r>
        <w:rPr>
          <w:sz w:val="22"/>
          <w:szCs w:val="22"/>
        </w:rPr>
        <w:lastRenderedPageBreak/>
        <w:t xml:space="preserve">INFORMACJE ZAMIESZCZANE NA OPAKOWANIACH ZEWNĘTRZNYCH </w:t>
      </w:r>
    </w:p>
    <w:p w14:paraId="7072F524" w14:textId="77777777" w:rsidR="00F52089" w:rsidRDefault="00F52089">
      <w:pPr>
        <w:pStyle w:val="BodyText"/>
        <w:pBdr>
          <w:top w:val="single" w:sz="4" w:space="1" w:color="auto"/>
          <w:left w:val="single" w:sz="4" w:space="4" w:color="auto"/>
          <w:bottom w:val="single" w:sz="4" w:space="1" w:color="auto"/>
          <w:right w:val="single" w:sz="4" w:space="4" w:color="auto"/>
        </w:pBdr>
        <w:rPr>
          <w:sz w:val="22"/>
          <w:szCs w:val="22"/>
        </w:rPr>
      </w:pPr>
    </w:p>
    <w:p w14:paraId="05334CBC"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Opakowanie: 20, 30, 50, 60, 100, 100 (100 x 1) tabletek</w:t>
      </w:r>
    </w:p>
    <w:p w14:paraId="1C137615" w14:textId="77777777" w:rsidR="00F52089" w:rsidRDefault="00F52089">
      <w:pPr>
        <w:rPr>
          <w:color w:val="auto"/>
          <w:sz w:val="22"/>
          <w:szCs w:val="22"/>
        </w:rPr>
      </w:pPr>
    </w:p>
    <w:p w14:paraId="31A5B66E" w14:textId="77777777" w:rsidR="00F52089" w:rsidRDefault="00F52089">
      <w:pPr>
        <w:rPr>
          <w:color w:val="auto"/>
          <w:sz w:val="22"/>
          <w:szCs w:val="22"/>
        </w:rPr>
      </w:pPr>
    </w:p>
    <w:p w14:paraId="3D5479A5"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1.</w:t>
      </w:r>
      <w:r>
        <w:rPr>
          <w:sz w:val="22"/>
          <w:szCs w:val="22"/>
        </w:rPr>
        <w:tab/>
        <w:t>NAZWA PRODUKTU LECZNICZEGO</w:t>
      </w:r>
    </w:p>
    <w:p w14:paraId="6CCB870E" w14:textId="77777777" w:rsidR="00F52089" w:rsidRDefault="00F52089">
      <w:pPr>
        <w:rPr>
          <w:color w:val="auto"/>
          <w:sz w:val="22"/>
          <w:szCs w:val="22"/>
        </w:rPr>
      </w:pPr>
    </w:p>
    <w:p w14:paraId="5709154D" w14:textId="77777777" w:rsidR="00F52089" w:rsidRDefault="00B4042C">
      <w:pPr>
        <w:rPr>
          <w:color w:val="auto"/>
          <w:sz w:val="22"/>
          <w:szCs w:val="22"/>
        </w:rPr>
      </w:pPr>
      <w:r>
        <w:rPr>
          <w:color w:val="auto"/>
          <w:sz w:val="22"/>
          <w:szCs w:val="22"/>
        </w:rPr>
        <w:t>Keppra 250 mg tabletki powlekane</w:t>
      </w:r>
    </w:p>
    <w:p w14:paraId="1283167F" w14:textId="77777777" w:rsidR="00F52089" w:rsidRDefault="00B4042C">
      <w:pPr>
        <w:rPr>
          <w:color w:val="auto"/>
          <w:sz w:val="22"/>
          <w:szCs w:val="22"/>
        </w:rPr>
      </w:pPr>
      <w:r>
        <w:rPr>
          <w:color w:val="auto"/>
          <w:sz w:val="22"/>
          <w:szCs w:val="22"/>
        </w:rPr>
        <w:t>Lewetyracetam</w:t>
      </w:r>
    </w:p>
    <w:p w14:paraId="4A02D2B7" w14:textId="77777777" w:rsidR="00F52089" w:rsidRDefault="00F52089">
      <w:pPr>
        <w:rPr>
          <w:color w:val="auto"/>
          <w:sz w:val="22"/>
          <w:szCs w:val="22"/>
        </w:rPr>
      </w:pPr>
    </w:p>
    <w:p w14:paraId="695A8261" w14:textId="77777777" w:rsidR="00F52089" w:rsidRDefault="00F52089">
      <w:pPr>
        <w:rPr>
          <w:color w:val="auto"/>
          <w:sz w:val="22"/>
          <w:szCs w:val="22"/>
        </w:rPr>
      </w:pPr>
    </w:p>
    <w:p w14:paraId="5048C384"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2.</w:t>
      </w:r>
      <w:r>
        <w:rPr>
          <w:sz w:val="22"/>
          <w:szCs w:val="22"/>
        </w:rPr>
        <w:tab/>
        <w:t xml:space="preserve">ZAWARTOŚĆ SUBSTANCJI </w:t>
      </w:r>
      <w:r>
        <w:rPr>
          <w:sz w:val="22"/>
          <w:szCs w:val="22"/>
          <w:lang w:eastAsia="en-US"/>
        </w:rPr>
        <w:t>CZYNNEJ(YCH)</w:t>
      </w:r>
    </w:p>
    <w:p w14:paraId="12817799" w14:textId="77777777" w:rsidR="00F52089" w:rsidRDefault="00F52089">
      <w:pPr>
        <w:rPr>
          <w:color w:val="auto"/>
          <w:sz w:val="22"/>
          <w:szCs w:val="22"/>
        </w:rPr>
      </w:pPr>
    </w:p>
    <w:p w14:paraId="0BD5D77E" w14:textId="77777777" w:rsidR="00F52089" w:rsidRDefault="00B4042C">
      <w:pPr>
        <w:rPr>
          <w:color w:val="auto"/>
          <w:sz w:val="22"/>
          <w:szCs w:val="22"/>
        </w:rPr>
      </w:pPr>
      <w:r>
        <w:rPr>
          <w:color w:val="auto"/>
          <w:sz w:val="22"/>
          <w:szCs w:val="22"/>
        </w:rPr>
        <w:t>Każda tabletka powlekana zawiera 250 mg lewetyracetamu.</w:t>
      </w:r>
    </w:p>
    <w:p w14:paraId="25B8A503" w14:textId="77777777" w:rsidR="00F52089" w:rsidRDefault="00F52089">
      <w:pPr>
        <w:rPr>
          <w:color w:val="auto"/>
          <w:sz w:val="22"/>
          <w:szCs w:val="22"/>
        </w:rPr>
      </w:pPr>
    </w:p>
    <w:p w14:paraId="379F2C52" w14:textId="77777777" w:rsidR="00F52089" w:rsidRDefault="00F52089">
      <w:pPr>
        <w:rPr>
          <w:color w:val="auto"/>
          <w:sz w:val="22"/>
          <w:szCs w:val="22"/>
        </w:rPr>
      </w:pPr>
    </w:p>
    <w:p w14:paraId="70742386"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3.</w:t>
      </w:r>
      <w:r>
        <w:rPr>
          <w:sz w:val="22"/>
          <w:szCs w:val="22"/>
        </w:rPr>
        <w:tab/>
        <w:t>WYKAZ SUBSTANCJI POMOCNICZYCH</w:t>
      </w:r>
    </w:p>
    <w:p w14:paraId="3283AE70" w14:textId="77777777" w:rsidR="00F52089" w:rsidRDefault="00F52089">
      <w:pPr>
        <w:rPr>
          <w:color w:val="auto"/>
          <w:sz w:val="22"/>
          <w:szCs w:val="22"/>
        </w:rPr>
      </w:pPr>
    </w:p>
    <w:p w14:paraId="00C7C1C1" w14:textId="77777777" w:rsidR="00F52089" w:rsidRDefault="00F52089">
      <w:pPr>
        <w:rPr>
          <w:color w:val="auto"/>
          <w:sz w:val="22"/>
          <w:szCs w:val="22"/>
        </w:rPr>
      </w:pPr>
    </w:p>
    <w:p w14:paraId="0A60AC09"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4.</w:t>
      </w:r>
      <w:r>
        <w:rPr>
          <w:sz w:val="22"/>
          <w:szCs w:val="22"/>
        </w:rPr>
        <w:tab/>
        <w:t>POSTAĆ FARMACEUTYCZNA I ZAWARTOŚĆ OPAKOWANIA</w:t>
      </w:r>
    </w:p>
    <w:p w14:paraId="39B47B1C" w14:textId="77777777" w:rsidR="00F52089" w:rsidRDefault="00F52089">
      <w:pPr>
        <w:rPr>
          <w:color w:val="auto"/>
          <w:sz w:val="22"/>
          <w:szCs w:val="22"/>
        </w:rPr>
      </w:pPr>
    </w:p>
    <w:p w14:paraId="5BE3BC19" w14:textId="77777777" w:rsidR="00F52089" w:rsidRDefault="00B4042C">
      <w:pPr>
        <w:rPr>
          <w:color w:val="auto"/>
          <w:sz w:val="22"/>
          <w:szCs w:val="22"/>
        </w:rPr>
      </w:pPr>
      <w:r>
        <w:rPr>
          <w:color w:val="auto"/>
          <w:sz w:val="22"/>
          <w:szCs w:val="22"/>
        </w:rPr>
        <w:t>20 tabletek powlekanych</w:t>
      </w:r>
    </w:p>
    <w:p w14:paraId="4AB3E1D9" w14:textId="77777777" w:rsidR="00F52089" w:rsidRDefault="00B4042C">
      <w:pPr>
        <w:rPr>
          <w:color w:val="auto"/>
          <w:sz w:val="22"/>
          <w:szCs w:val="22"/>
          <w:highlight w:val="lightGray"/>
        </w:rPr>
      </w:pPr>
      <w:r>
        <w:rPr>
          <w:color w:val="auto"/>
          <w:sz w:val="22"/>
          <w:szCs w:val="22"/>
          <w:highlight w:val="lightGray"/>
        </w:rPr>
        <w:t>30 tabletek powlekanych</w:t>
      </w:r>
    </w:p>
    <w:p w14:paraId="71EC28B5" w14:textId="77777777" w:rsidR="00F52089" w:rsidRDefault="00B4042C">
      <w:pPr>
        <w:rPr>
          <w:color w:val="auto"/>
          <w:sz w:val="22"/>
          <w:szCs w:val="22"/>
          <w:highlight w:val="lightGray"/>
        </w:rPr>
      </w:pPr>
      <w:r>
        <w:rPr>
          <w:color w:val="auto"/>
          <w:sz w:val="22"/>
          <w:szCs w:val="22"/>
          <w:highlight w:val="lightGray"/>
        </w:rPr>
        <w:t>50 tabletek powlekanych</w:t>
      </w:r>
    </w:p>
    <w:p w14:paraId="0BE290A8" w14:textId="77777777" w:rsidR="00F52089" w:rsidRDefault="00B4042C">
      <w:pPr>
        <w:rPr>
          <w:color w:val="auto"/>
          <w:sz w:val="22"/>
          <w:szCs w:val="22"/>
          <w:highlight w:val="lightGray"/>
        </w:rPr>
      </w:pPr>
      <w:r>
        <w:rPr>
          <w:color w:val="auto"/>
          <w:sz w:val="22"/>
          <w:szCs w:val="22"/>
          <w:highlight w:val="lightGray"/>
        </w:rPr>
        <w:t>60 tabletek powlekanych</w:t>
      </w:r>
    </w:p>
    <w:p w14:paraId="0DD43BE6" w14:textId="77777777" w:rsidR="00F52089" w:rsidRDefault="00B4042C">
      <w:pPr>
        <w:rPr>
          <w:color w:val="auto"/>
          <w:sz w:val="22"/>
          <w:szCs w:val="22"/>
          <w:highlight w:val="lightGray"/>
        </w:rPr>
      </w:pPr>
      <w:r>
        <w:rPr>
          <w:color w:val="auto"/>
          <w:sz w:val="22"/>
          <w:szCs w:val="22"/>
          <w:highlight w:val="lightGray"/>
        </w:rPr>
        <w:t>100 tabletek powlekanych</w:t>
      </w:r>
    </w:p>
    <w:p w14:paraId="220AA93E" w14:textId="77777777" w:rsidR="00F52089" w:rsidRDefault="00B4042C">
      <w:pPr>
        <w:rPr>
          <w:color w:val="auto"/>
          <w:sz w:val="22"/>
          <w:szCs w:val="22"/>
          <w:highlight w:val="lightGray"/>
        </w:rPr>
      </w:pPr>
      <w:r>
        <w:rPr>
          <w:color w:val="auto"/>
          <w:sz w:val="22"/>
          <w:szCs w:val="22"/>
          <w:highlight w:val="lightGray"/>
        </w:rPr>
        <w:t>100 x 1 tabletka powlekana</w:t>
      </w:r>
    </w:p>
    <w:p w14:paraId="0E0B7C54" w14:textId="77777777" w:rsidR="00F52089" w:rsidRDefault="00F52089">
      <w:pPr>
        <w:rPr>
          <w:color w:val="auto"/>
          <w:sz w:val="22"/>
          <w:szCs w:val="22"/>
        </w:rPr>
      </w:pPr>
    </w:p>
    <w:p w14:paraId="69AD5CF5" w14:textId="77777777" w:rsidR="00F52089" w:rsidRDefault="00F52089">
      <w:pPr>
        <w:rPr>
          <w:color w:val="auto"/>
          <w:sz w:val="22"/>
          <w:szCs w:val="22"/>
        </w:rPr>
      </w:pPr>
    </w:p>
    <w:p w14:paraId="3AD416EB"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5.</w:t>
      </w:r>
      <w:r>
        <w:rPr>
          <w:sz w:val="22"/>
          <w:szCs w:val="22"/>
        </w:rPr>
        <w:tab/>
        <w:t>SPOSÓB I DROGA PODANIA</w:t>
      </w:r>
    </w:p>
    <w:p w14:paraId="75800F22" w14:textId="77777777" w:rsidR="00F52089" w:rsidRDefault="00F52089">
      <w:pPr>
        <w:rPr>
          <w:color w:val="auto"/>
          <w:sz w:val="22"/>
          <w:szCs w:val="22"/>
        </w:rPr>
      </w:pPr>
    </w:p>
    <w:p w14:paraId="4CD17C6B" w14:textId="77777777" w:rsidR="00F52089" w:rsidRDefault="00B4042C">
      <w:pPr>
        <w:rPr>
          <w:color w:val="auto"/>
          <w:sz w:val="22"/>
          <w:szCs w:val="22"/>
        </w:rPr>
      </w:pPr>
      <w:r>
        <w:rPr>
          <w:color w:val="auto"/>
          <w:sz w:val="22"/>
          <w:szCs w:val="22"/>
        </w:rPr>
        <w:t>Podanie doustne.</w:t>
      </w:r>
    </w:p>
    <w:p w14:paraId="79C2442A" w14:textId="77777777" w:rsidR="00F52089" w:rsidRDefault="00F52089">
      <w:pPr>
        <w:rPr>
          <w:color w:val="auto"/>
          <w:sz w:val="22"/>
          <w:szCs w:val="22"/>
        </w:rPr>
      </w:pPr>
    </w:p>
    <w:p w14:paraId="1B9EF276" w14:textId="44653580" w:rsidR="00F52089" w:rsidRDefault="00B4042C">
      <w:pPr>
        <w:rPr>
          <w:color w:val="auto"/>
          <w:sz w:val="22"/>
          <w:szCs w:val="22"/>
        </w:rPr>
      </w:pPr>
      <w:r>
        <w:rPr>
          <w:color w:val="auto"/>
          <w:sz w:val="22"/>
          <w:szCs w:val="22"/>
        </w:rPr>
        <w:t>Należy zapoznać się z treścią ulotki przed zastosowaniem leku.</w:t>
      </w:r>
    </w:p>
    <w:p w14:paraId="3BC84753" w14:textId="77777777" w:rsidR="00F52089" w:rsidRDefault="00F52089">
      <w:pPr>
        <w:rPr>
          <w:color w:val="auto"/>
          <w:sz w:val="22"/>
          <w:szCs w:val="22"/>
        </w:rPr>
      </w:pPr>
    </w:p>
    <w:p w14:paraId="0D65064F" w14:textId="77777777" w:rsidR="00F52089" w:rsidRDefault="00F52089">
      <w:pPr>
        <w:rPr>
          <w:color w:val="auto"/>
          <w:sz w:val="22"/>
          <w:szCs w:val="22"/>
        </w:rPr>
      </w:pPr>
    </w:p>
    <w:p w14:paraId="77AFBF4A" w14:textId="77777777" w:rsidR="00F52089" w:rsidRDefault="00B4042C">
      <w:pPr>
        <w:pStyle w:val="BodyText"/>
        <w:pBdr>
          <w:top w:val="single" w:sz="4" w:space="1" w:color="auto"/>
          <w:left w:val="single" w:sz="4" w:space="4" w:color="auto"/>
          <w:bottom w:val="single" w:sz="4" w:space="1" w:color="auto"/>
          <w:right w:val="single" w:sz="4" w:space="4" w:color="auto"/>
        </w:pBdr>
        <w:ind w:left="567" w:hanging="567"/>
        <w:rPr>
          <w:sz w:val="22"/>
          <w:szCs w:val="22"/>
        </w:rPr>
      </w:pPr>
      <w:r>
        <w:rPr>
          <w:sz w:val="22"/>
          <w:szCs w:val="22"/>
        </w:rPr>
        <w:t>6.</w:t>
      </w:r>
      <w:r>
        <w:rPr>
          <w:sz w:val="22"/>
          <w:szCs w:val="22"/>
        </w:rPr>
        <w:tab/>
        <w:t>OSTRZEŻENIE DOTYCZĄCE PRZECHOWYWANIA PRODUKTU LECZNICZEGO W MIEJSCU NIEWIDOCZNYM I NIEDOSTĘPNYM DLA DZIECI</w:t>
      </w:r>
    </w:p>
    <w:p w14:paraId="2C4A7BBC" w14:textId="77777777" w:rsidR="00F52089" w:rsidRDefault="00F52089">
      <w:pPr>
        <w:rPr>
          <w:color w:val="auto"/>
          <w:sz w:val="22"/>
          <w:szCs w:val="22"/>
        </w:rPr>
      </w:pPr>
    </w:p>
    <w:p w14:paraId="4079ACE5" w14:textId="77777777" w:rsidR="00F52089" w:rsidRDefault="00B4042C">
      <w:pPr>
        <w:rPr>
          <w:color w:val="auto"/>
          <w:sz w:val="22"/>
          <w:szCs w:val="22"/>
        </w:rPr>
      </w:pPr>
      <w:r>
        <w:rPr>
          <w:color w:val="auto"/>
          <w:sz w:val="22"/>
          <w:szCs w:val="22"/>
        </w:rPr>
        <w:t>Lek przechowywać w miejscu niewidocznym i niedostępnym dla dzieci.</w:t>
      </w:r>
    </w:p>
    <w:p w14:paraId="16EA9F9E" w14:textId="77777777" w:rsidR="00F52089" w:rsidRDefault="00F52089">
      <w:pPr>
        <w:rPr>
          <w:color w:val="auto"/>
          <w:sz w:val="22"/>
          <w:szCs w:val="22"/>
        </w:rPr>
      </w:pPr>
    </w:p>
    <w:p w14:paraId="41FA1C62" w14:textId="77777777" w:rsidR="00F52089" w:rsidRDefault="00F52089">
      <w:pPr>
        <w:rPr>
          <w:color w:val="auto"/>
          <w:sz w:val="22"/>
          <w:szCs w:val="22"/>
        </w:rPr>
      </w:pPr>
    </w:p>
    <w:p w14:paraId="331FA6FB" w14:textId="77777777" w:rsidR="00F52089" w:rsidRDefault="00B4042C">
      <w:pPr>
        <w:pStyle w:val="BodyText"/>
        <w:pBdr>
          <w:top w:val="single" w:sz="4" w:space="1" w:color="auto"/>
          <w:left w:val="single" w:sz="4" w:space="4" w:color="auto"/>
          <w:bottom w:val="single" w:sz="4" w:space="1" w:color="auto"/>
          <w:right w:val="single" w:sz="4" w:space="4" w:color="auto"/>
        </w:pBdr>
        <w:ind w:left="567" w:hanging="567"/>
        <w:rPr>
          <w:sz w:val="22"/>
          <w:szCs w:val="22"/>
        </w:rPr>
      </w:pPr>
      <w:r>
        <w:rPr>
          <w:sz w:val="22"/>
          <w:szCs w:val="22"/>
        </w:rPr>
        <w:t>7.</w:t>
      </w:r>
      <w:r>
        <w:rPr>
          <w:sz w:val="22"/>
          <w:szCs w:val="22"/>
        </w:rPr>
        <w:tab/>
        <w:t>INNE OSTRZEŻENIA SPECJALNE, JEŚLI KONIECZNE</w:t>
      </w:r>
    </w:p>
    <w:p w14:paraId="6055BAAE" w14:textId="77777777" w:rsidR="00F52089" w:rsidRDefault="00F52089">
      <w:pPr>
        <w:rPr>
          <w:color w:val="auto"/>
          <w:sz w:val="22"/>
          <w:szCs w:val="22"/>
        </w:rPr>
      </w:pPr>
    </w:p>
    <w:p w14:paraId="53E79AB3" w14:textId="77777777" w:rsidR="00F52089" w:rsidRDefault="00F52089">
      <w:pPr>
        <w:rPr>
          <w:color w:val="auto"/>
          <w:sz w:val="22"/>
          <w:szCs w:val="22"/>
        </w:rPr>
      </w:pPr>
    </w:p>
    <w:p w14:paraId="772697AC" w14:textId="77777777" w:rsidR="00F52089" w:rsidRDefault="00B4042C">
      <w:pPr>
        <w:pStyle w:val="BodyText"/>
        <w:pBdr>
          <w:top w:val="single" w:sz="4" w:space="1" w:color="auto"/>
          <w:left w:val="single" w:sz="4" w:space="4" w:color="auto"/>
          <w:bottom w:val="single" w:sz="4" w:space="1" w:color="auto"/>
          <w:right w:val="single" w:sz="4" w:space="4" w:color="auto"/>
        </w:pBdr>
        <w:ind w:left="567" w:hanging="567"/>
        <w:rPr>
          <w:sz w:val="22"/>
          <w:szCs w:val="22"/>
        </w:rPr>
      </w:pPr>
      <w:r>
        <w:rPr>
          <w:sz w:val="22"/>
          <w:szCs w:val="22"/>
        </w:rPr>
        <w:t>8.</w:t>
      </w:r>
      <w:r>
        <w:rPr>
          <w:sz w:val="22"/>
          <w:szCs w:val="22"/>
        </w:rPr>
        <w:tab/>
        <w:t>TERMIN</w:t>
      </w:r>
      <w:r>
        <w:rPr>
          <w:b w:val="0"/>
          <w:sz w:val="22"/>
          <w:szCs w:val="22"/>
        </w:rPr>
        <w:t xml:space="preserve"> </w:t>
      </w:r>
      <w:r>
        <w:rPr>
          <w:sz w:val="22"/>
          <w:szCs w:val="22"/>
        </w:rPr>
        <w:t>WAŻNOŚCI</w:t>
      </w:r>
    </w:p>
    <w:p w14:paraId="1E9588BD" w14:textId="77777777" w:rsidR="00F52089" w:rsidRDefault="00F52089">
      <w:pPr>
        <w:keepNext/>
        <w:rPr>
          <w:color w:val="auto"/>
          <w:sz w:val="22"/>
          <w:szCs w:val="22"/>
        </w:rPr>
      </w:pPr>
    </w:p>
    <w:p w14:paraId="69AB79D3" w14:textId="77777777" w:rsidR="00F52089" w:rsidRDefault="00B4042C">
      <w:pPr>
        <w:rPr>
          <w:color w:val="auto"/>
          <w:sz w:val="22"/>
          <w:szCs w:val="22"/>
        </w:rPr>
      </w:pPr>
      <w:r>
        <w:rPr>
          <w:color w:val="auto"/>
          <w:sz w:val="22"/>
          <w:szCs w:val="22"/>
        </w:rPr>
        <w:t xml:space="preserve">Termin ważności (EXP): </w:t>
      </w:r>
    </w:p>
    <w:p w14:paraId="726D7236" w14:textId="77777777" w:rsidR="00F52089" w:rsidRDefault="00F52089">
      <w:pPr>
        <w:rPr>
          <w:color w:val="auto"/>
          <w:sz w:val="22"/>
          <w:szCs w:val="22"/>
        </w:rPr>
      </w:pPr>
    </w:p>
    <w:p w14:paraId="6BC3644C" w14:textId="77777777" w:rsidR="00F52089" w:rsidRDefault="00F52089">
      <w:pPr>
        <w:rPr>
          <w:color w:val="auto"/>
          <w:sz w:val="22"/>
          <w:szCs w:val="22"/>
        </w:rPr>
      </w:pPr>
    </w:p>
    <w:p w14:paraId="41EB99FE" w14:textId="77777777" w:rsidR="00F52089" w:rsidRDefault="00B4042C">
      <w:pPr>
        <w:pStyle w:val="BodyText"/>
        <w:pBdr>
          <w:top w:val="single" w:sz="4" w:space="1" w:color="auto"/>
          <w:left w:val="single" w:sz="4" w:space="4" w:color="auto"/>
          <w:bottom w:val="single" w:sz="4" w:space="1" w:color="auto"/>
          <w:right w:val="single" w:sz="4" w:space="4" w:color="auto"/>
        </w:pBdr>
        <w:ind w:left="567" w:hanging="567"/>
        <w:rPr>
          <w:sz w:val="22"/>
          <w:szCs w:val="22"/>
        </w:rPr>
      </w:pPr>
      <w:r>
        <w:rPr>
          <w:sz w:val="22"/>
          <w:szCs w:val="22"/>
        </w:rPr>
        <w:t>9.</w:t>
      </w:r>
      <w:r>
        <w:rPr>
          <w:sz w:val="22"/>
          <w:szCs w:val="22"/>
        </w:rPr>
        <w:tab/>
        <w:t>WARUNKI</w:t>
      </w:r>
      <w:r>
        <w:rPr>
          <w:b w:val="0"/>
          <w:sz w:val="22"/>
          <w:szCs w:val="22"/>
        </w:rPr>
        <w:t xml:space="preserve"> </w:t>
      </w:r>
      <w:r>
        <w:rPr>
          <w:sz w:val="22"/>
          <w:szCs w:val="22"/>
        </w:rPr>
        <w:t>PRZECHOWYWANIA</w:t>
      </w:r>
    </w:p>
    <w:p w14:paraId="067F6BC9" w14:textId="77777777" w:rsidR="00F52089" w:rsidRDefault="00F52089">
      <w:pPr>
        <w:rPr>
          <w:color w:val="auto"/>
          <w:sz w:val="22"/>
          <w:szCs w:val="22"/>
        </w:rPr>
      </w:pPr>
    </w:p>
    <w:p w14:paraId="6156AE92" w14:textId="77777777" w:rsidR="00F52089" w:rsidRDefault="00F52089">
      <w:pPr>
        <w:rPr>
          <w:color w:val="auto"/>
          <w:sz w:val="22"/>
          <w:szCs w:val="22"/>
        </w:rPr>
      </w:pPr>
    </w:p>
    <w:p w14:paraId="55740BDA" w14:textId="77777777" w:rsidR="00F52089" w:rsidRDefault="00B4042C">
      <w:pPr>
        <w:pStyle w:val="BodyText"/>
        <w:pBdr>
          <w:top w:val="single" w:sz="4" w:space="1" w:color="auto"/>
          <w:left w:val="single" w:sz="4" w:space="4" w:color="auto"/>
          <w:bottom w:val="single" w:sz="4" w:space="1" w:color="auto"/>
          <w:right w:val="single" w:sz="4" w:space="4" w:color="auto"/>
        </w:pBdr>
        <w:ind w:left="567" w:hanging="567"/>
        <w:rPr>
          <w:sz w:val="22"/>
          <w:szCs w:val="22"/>
        </w:rPr>
      </w:pPr>
      <w:r>
        <w:rPr>
          <w:sz w:val="22"/>
          <w:szCs w:val="22"/>
        </w:rPr>
        <w:lastRenderedPageBreak/>
        <w:t>10.</w:t>
      </w:r>
      <w:r>
        <w:rPr>
          <w:sz w:val="22"/>
          <w:szCs w:val="22"/>
        </w:rPr>
        <w:tab/>
        <w:t>SPECJALNE</w:t>
      </w:r>
      <w:r>
        <w:rPr>
          <w:b w:val="0"/>
          <w:sz w:val="22"/>
          <w:szCs w:val="22"/>
        </w:rPr>
        <w:t xml:space="preserve"> </w:t>
      </w:r>
      <w:r>
        <w:rPr>
          <w:sz w:val="22"/>
          <w:szCs w:val="22"/>
        </w:rPr>
        <w:t>ŚRODKI OSTROŻNOŚCI DOTYCZĄCE USUWANIA NIEZUŻYTEGO PRODUKTU LECZNICZEGO LUB POCHODZĄCYCH Z NIEGO ODPADÓW, JEŚLI WŁAŚCIWE</w:t>
      </w:r>
    </w:p>
    <w:p w14:paraId="5FF78ADA" w14:textId="77777777" w:rsidR="00F52089" w:rsidRDefault="00F52089">
      <w:pPr>
        <w:rPr>
          <w:color w:val="auto"/>
          <w:sz w:val="22"/>
          <w:szCs w:val="22"/>
        </w:rPr>
      </w:pPr>
    </w:p>
    <w:p w14:paraId="3696B32C" w14:textId="77777777" w:rsidR="00F52089" w:rsidRDefault="00F52089">
      <w:pPr>
        <w:rPr>
          <w:color w:val="auto"/>
          <w:sz w:val="22"/>
          <w:szCs w:val="22"/>
        </w:rPr>
      </w:pPr>
    </w:p>
    <w:p w14:paraId="4E6480FD" w14:textId="77777777" w:rsidR="00F52089" w:rsidRDefault="00B4042C">
      <w:pPr>
        <w:pStyle w:val="BodyText"/>
        <w:pBdr>
          <w:top w:val="single" w:sz="4" w:space="1" w:color="auto"/>
          <w:left w:val="single" w:sz="4" w:space="4" w:color="auto"/>
          <w:bottom w:val="single" w:sz="4" w:space="1" w:color="auto"/>
          <w:right w:val="single" w:sz="4" w:space="4" w:color="auto"/>
        </w:pBdr>
        <w:ind w:left="567" w:hanging="567"/>
        <w:rPr>
          <w:sz w:val="22"/>
          <w:szCs w:val="22"/>
        </w:rPr>
      </w:pPr>
      <w:r>
        <w:rPr>
          <w:sz w:val="22"/>
          <w:szCs w:val="22"/>
        </w:rPr>
        <w:t>11.</w:t>
      </w:r>
      <w:r>
        <w:rPr>
          <w:sz w:val="22"/>
          <w:szCs w:val="22"/>
        </w:rPr>
        <w:tab/>
        <w:t>NAZWA I ADRES PODMIOTU ODPOWIEDZIALNEGO</w:t>
      </w:r>
    </w:p>
    <w:p w14:paraId="00B55A3B" w14:textId="77777777" w:rsidR="00F52089" w:rsidRDefault="00F52089">
      <w:pPr>
        <w:rPr>
          <w:color w:val="auto"/>
          <w:sz w:val="22"/>
          <w:szCs w:val="22"/>
        </w:rPr>
      </w:pPr>
    </w:p>
    <w:p w14:paraId="485347A0" w14:textId="77777777" w:rsidR="00F52089" w:rsidRDefault="00B4042C">
      <w:pPr>
        <w:rPr>
          <w:color w:val="auto"/>
          <w:sz w:val="22"/>
          <w:szCs w:val="22"/>
        </w:rPr>
      </w:pPr>
      <w:r>
        <w:rPr>
          <w:color w:val="auto"/>
          <w:sz w:val="22"/>
          <w:szCs w:val="22"/>
        </w:rPr>
        <w:t>UCB Pharma SA</w:t>
      </w:r>
    </w:p>
    <w:p w14:paraId="3DEF95D3" w14:textId="77777777" w:rsidR="00F52089" w:rsidRDefault="00B4042C">
      <w:pPr>
        <w:rPr>
          <w:color w:val="auto"/>
          <w:sz w:val="22"/>
          <w:szCs w:val="22"/>
          <w:lang w:val="fr-BE"/>
        </w:rPr>
      </w:pPr>
      <w:r>
        <w:rPr>
          <w:color w:val="auto"/>
          <w:sz w:val="22"/>
          <w:szCs w:val="22"/>
          <w:lang w:val="fr-BE"/>
        </w:rPr>
        <w:t>Allée de la Recherche 60</w:t>
      </w:r>
    </w:p>
    <w:p w14:paraId="2B5396A5" w14:textId="77777777" w:rsidR="00F52089" w:rsidRPr="000F7615" w:rsidRDefault="00B4042C">
      <w:pPr>
        <w:rPr>
          <w:color w:val="auto"/>
          <w:sz w:val="22"/>
          <w:lang w:val="fr-FR"/>
        </w:rPr>
      </w:pPr>
      <w:r w:rsidRPr="000F7615">
        <w:rPr>
          <w:color w:val="auto"/>
          <w:sz w:val="22"/>
          <w:lang w:val="fr-FR"/>
        </w:rPr>
        <w:t xml:space="preserve">B-1070 </w:t>
      </w:r>
      <w:proofErr w:type="spellStart"/>
      <w:r w:rsidRPr="000F7615">
        <w:rPr>
          <w:color w:val="auto"/>
          <w:sz w:val="22"/>
          <w:lang w:val="fr-FR"/>
        </w:rPr>
        <w:t>Bruksela</w:t>
      </w:r>
      <w:proofErr w:type="spellEnd"/>
    </w:p>
    <w:p w14:paraId="40C70D5C" w14:textId="77777777" w:rsidR="00F52089" w:rsidRDefault="00B4042C">
      <w:pPr>
        <w:rPr>
          <w:color w:val="auto"/>
          <w:sz w:val="22"/>
          <w:szCs w:val="22"/>
        </w:rPr>
      </w:pPr>
      <w:r>
        <w:rPr>
          <w:color w:val="auto"/>
          <w:sz w:val="22"/>
          <w:szCs w:val="22"/>
        </w:rPr>
        <w:t>Belgia</w:t>
      </w:r>
    </w:p>
    <w:p w14:paraId="2F585EF6" w14:textId="77777777" w:rsidR="00F52089" w:rsidRDefault="00F52089">
      <w:pPr>
        <w:rPr>
          <w:color w:val="auto"/>
          <w:sz w:val="22"/>
          <w:szCs w:val="22"/>
        </w:rPr>
      </w:pPr>
    </w:p>
    <w:p w14:paraId="6C3FC35B" w14:textId="77777777" w:rsidR="00F52089" w:rsidRDefault="00F52089">
      <w:pPr>
        <w:rPr>
          <w:color w:val="auto"/>
          <w:sz w:val="22"/>
          <w:szCs w:val="22"/>
        </w:rPr>
      </w:pPr>
    </w:p>
    <w:p w14:paraId="6536588B" w14:textId="77777777" w:rsidR="00F52089" w:rsidRDefault="00B4042C">
      <w:pPr>
        <w:pStyle w:val="BodyText"/>
        <w:pBdr>
          <w:top w:val="single" w:sz="4" w:space="1" w:color="auto"/>
          <w:left w:val="single" w:sz="4" w:space="4" w:color="auto"/>
          <w:bottom w:val="single" w:sz="4" w:space="1" w:color="auto"/>
          <w:right w:val="single" w:sz="4" w:space="4" w:color="auto"/>
        </w:pBdr>
        <w:ind w:left="567" w:hanging="567"/>
        <w:rPr>
          <w:sz w:val="22"/>
          <w:szCs w:val="22"/>
        </w:rPr>
      </w:pPr>
      <w:r>
        <w:rPr>
          <w:sz w:val="22"/>
          <w:szCs w:val="22"/>
        </w:rPr>
        <w:t>12.</w:t>
      </w:r>
      <w:r>
        <w:rPr>
          <w:sz w:val="22"/>
          <w:szCs w:val="22"/>
        </w:rPr>
        <w:tab/>
        <w:t>NUMER(Y) POZWOLENIA NA DOPUSZCZENIE DO OBROTU</w:t>
      </w:r>
    </w:p>
    <w:p w14:paraId="70EFA848" w14:textId="77777777" w:rsidR="00F52089" w:rsidRDefault="00F52089">
      <w:pPr>
        <w:rPr>
          <w:color w:val="auto"/>
          <w:sz w:val="22"/>
          <w:szCs w:val="22"/>
        </w:rPr>
      </w:pPr>
    </w:p>
    <w:p w14:paraId="3517BF8D" w14:textId="77777777" w:rsidR="00F52089" w:rsidRDefault="00B4042C">
      <w:pPr>
        <w:rPr>
          <w:color w:val="auto"/>
          <w:sz w:val="22"/>
          <w:szCs w:val="22"/>
          <w:lang w:val="nn-NO"/>
        </w:rPr>
      </w:pPr>
      <w:r>
        <w:rPr>
          <w:color w:val="auto"/>
          <w:sz w:val="22"/>
          <w:szCs w:val="22"/>
          <w:lang w:val="nn-NO"/>
        </w:rPr>
        <w:t xml:space="preserve">EU/1/00/146/001 </w:t>
      </w:r>
      <w:r>
        <w:rPr>
          <w:i/>
          <w:color w:val="auto"/>
          <w:sz w:val="22"/>
          <w:szCs w:val="22"/>
          <w:shd w:val="clear" w:color="auto" w:fill="D9D9D9"/>
          <w:lang w:val="nn-NO"/>
        </w:rPr>
        <w:t>20 tabletek</w:t>
      </w:r>
    </w:p>
    <w:p w14:paraId="6B1C658D" w14:textId="77777777" w:rsidR="00F52089" w:rsidRDefault="00B4042C">
      <w:pPr>
        <w:rPr>
          <w:i/>
          <w:color w:val="auto"/>
          <w:sz w:val="22"/>
          <w:szCs w:val="22"/>
          <w:shd w:val="clear" w:color="auto" w:fill="D9D9D9"/>
          <w:lang w:val="nn-NO"/>
        </w:rPr>
      </w:pPr>
      <w:r>
        <w:rPr>
          <w:color w:val="auto"/>
          <w:sz w:val="22"/>
          <w:szCs w:val="22"/>
          <w:shd w:val="clear" w:color="auto" w:fill="D9D9D9"/>
          <w:lang w:val="nn-NO"/>
        </w:rPr>
        <w:t>EU/1/00/146/002</w:t>
      </w:r>
      <w:r>
        <w:rPr>
          <w:i/>
          <w:color w:val="auto"/>
          <w:sz w:val="22"/>
          <w:szCs w:val="22"/>
          <w:shd w:val="clear" w:color="auto" w:fill="D9D9D9"/>
          <w:lang w:val="nn-NO"/>
        </w:rPr>
        <w:t xml:space="preserve"> 30 tabletek</w:t>
      </w:r>
    </w:p>
    <w:p w14:paraId="3B70D08D" w14:textId="77777777" w:rsidR="00F52089" w:rsidRDefault="00B4042C">
      <w:pPr>
        <w:rPr>
          <w:i/>
          <w:color w:val="auto"/>
          <w:sz w:val="22"/>
          <w:szCs w:val="22"/>
          <w:shd w:val="clear" w:color="auto" w:fill="D9D9D9"/>
          <w:lang w:val="nn-NO"/>
        </w:rPr>
      </w:pPr>
      <w:r>
        <w:rPr>
          <w:color w:val="auto"/>
          <w:sz w:val="22"/>
          <w:szCs w:val="22"/>
          <w:shd w:val="clear" w:color="auto" w:fill="D9D9D9"/>
          <w:lang w:val="nn-NO"/>
        </w:rPr>
        <w:t>EU/1/00/146/003</w:t>
      </w:r>
      <w:r>
        <w:rPr>
          <w:i/>
          <w:color w:val="auto"/>
          <w:sz w:val="22"/>
          <w:szCs w:val="22"/>
          <w:shd w:val="clear" w:color="auto" w:fill="D9D9D9"/>
          <w:lang w:val="nn-NO"/>
        </w:rPr>
        <w:t xml:space="preserve"> 50 tabletek</w:t>
      </w:r>
    </w:p>
    <w:p w14:paraId="71FD94A6" w14:textId="77777777" w:rsidR="00F52089" w:rsidRDefault="00B4042C">
      <w:pPr>
        <w:rPr>
          <w:i/>
          <w:color w:val="auto"/>
          <w:sz w:val="22"/>
          <w:shd w:val="clear" w:color="auto" w:fill="D9D9D9"/>
          <w:lang w:val="nn-NO"/>
        </w:rPr>
      </w:pPr>
      <w:r>
        <w:rPr>
          <w:color w:val="auto"/>
          <w:sz w:val="22"/>
          <w:shd w:val="clear" w:color="auto" w:fill="D9D9D9"/>
          <w:lang w:val="nn-NO"/>
        </w:rPr>
        <w:t>EU/1/00/146/004</w:t>
      </w:r>
      <w:r>
        <w:rPr>
          <w:i/>
          <w:color w:val="auto"/>
          <w:sz w:val="22"/>
          <w:shd w:val="clear" w:color="auto" w:fill="D9D9D9"/>
          <w:lang w:val="nn-NO"/>
        </w:rPr>
        <w:t xml:space="preserve"> 60 tabletek</w:t>
      </w:r>
    </w:p>
    <w:p w14:paraId="283CA5EF" w14:textId="77777777" w:rsidR="00F52089" w:rsidRDefault="00B4042C">
      <w:pPr>
        <w:rPr>
          <w:i/>
          <w:color w:val="auto"/>
          <w:sz w:val="22"/>
          <w:shd w:val="clear" w:color="auto" w:fill="D9D9D9"/>
          <w:lang w:val="nn-NO"/>
        </w:rPr>
      </w:pPr>
      <w:r>
        <w:rPr>
          <w:color w:val="auto"/>
          <w:sz w:val="22"/>
          <w:shd w:val="clear" w:color="auto" w:fill="D9D9D9"/>
          <w:lang w:val="nn-NO"/>
        </w:rPr>
        <w:t xml:space="preserve">EU/1/00/146/005 </w:t>
      </w:r>
      <w:r>
        <w:rPr>
          <w:i/>
          <w:color w:val="auto"/>
          <w:sz w:val="22"/>
          <w:shd w:val="clear" w:color="auto" w:fill="D9D9D9"/>
          <w:lang w:val="nn-NO"/>
        </w:rPr>
        <w:t>100 tabletek</w:t>
      </w:r>
    </w:p>
    <w:p w14:paraId="39B67E97" w14:textId="77777777" w:rsidR="00F52089" w:rsidRDefault="00B4042C">
      <w:pPr>
        <w:rPr>
          <w:color w:val="auto"/>
          <w:sz w:val="22"/>
          <w:szCs w:val="22"/>
          <w:shd w:val="clear" w:color="auto" w:fill="D9D9D9"/>
          <w:lang w:val="nn-NO"/>
        </w:rPr>
      </w:pPr>
      <w:r>
        <w:rPr>
          <w:color w:val="auto"/>
          <w:sz w:val="22"/>
          <w:szCs w:val="22"/>
          <w:shd w:val="clear" w:color="auto" w:fill="D9D9D9"/>
          <w:lang w:val="nn-NO"/>
        </w:rPr>
        <w:t xml:space="preserve">EU/1/00/146/034 </w:t>
      </w:r>
      <w:r>
        <w:rPr>
          <w:i/>
          <w:color w:val="auto"/>
          <w:sz w:val="22"/>
          <w:szCs w:val="22"/>
          <w:shd w:val="clear" w:color="auto" w:fill="D9D9D9"/>
          <w:lang w:val="nn-NO"/>
        </w:rPr>
        <w:t>100 x 1 tabletka</w:t>
      </w:r>
    </w:p>
    <w:p w14:paraId="29234C9C" w14:textId="77777777" w:rsidR="00F52089" w:rsidRDefault="00F52089">
      <w:pPr>
        <w:rPr>
          <w:color w:val="auto"/>
          <w:sz w:val="22"/>
          <w:szCs w:val="22"/>
          <w:lang w:val="nn-NO"/>
        </w:rPr>
      </w:pPr>
    </w:p>
    <w:p w14:paraId="4A3EC9C6" w14:textId="77777777" w:rsidR="00F52089" w:rsidRDefault="00F52089">
      <w:pPr>
        <w:rPr>
          <w:color w:val="auto"/>
          <w:sz w:val="22"/>
          <w:szCs w:val="22"/>
          <w:lang w:val="nn-NO"/>
        </w:rPr>
      </w:pPr>
    </w:p>
    <w:p w14:paraId="65CF873F"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lang w:val="nb-NO"/>
        </w:rPr>
      </w:pPr>
      <w:r>
        <w:rPr>
          <w:sz w:val="22"/>
          <w:szCs w:val="22"/>
          <w:lang w:val="nb-NO"/>
        </w:rPr>
        <w:t>13.</w:t>
      </w:r>
      <w:r>
        <w:rPr>
          <w:sz w:val="22"/>
          <w:szCs w:val="22"/>
          <w:lang w:val="nb-NO"/>
        </w:rPr>
        <w:tab/>
        <w:t>NUMER SERII</w:t>
      </w:r>
    </w:p>
    <w:p w14:paraId="65845F51" w14:textId="77777777" w:rsidR="00F52089" w:rsidRDefault="00F52089">
      <w:pPr>
        <w:rPr>
          <w:color w:val="auto"/>
          <w:sz w:val="22"/>
          <w:szCs w:val="22"/>
          <w:lang w:val="nb-NO"/>
        </w:rPr>
      </w:pPr>
    </w:p>
    <w:p w14:paraId="224981B1" w14:textId="77777777" w:rsidR="00F52089" w:rsidRDefault="00B4042C">
      <w:pPr>
        <w:rPr>
          <w:bCs w:val="0"/>
          <w:color w:val="auto"/>
          <w:sz w:val="22"/>
          <w:szCs w:val="22"/>
          <w:lang w:val="nb-NO"/>
        </w:rPr>
      </w:pPr>
      <w:r>
        <w:rPr>
          <w:bCs w:val="0"/>
          <w:color w:val="auto"/>
          <w:sz w:val="22"/>
          <w:szCs w:val="22"/>
          <w:lang w:val="nb-NO"/>
        </w:rPr>
        <w:t>Numer serii (Lot):</w:t>
      </w:r>
    </w:p>
    <w:p w14:paraId="79011FEA" w14:textId="77777777" w:rsidR="00F52089" w:rsidRDefault="00F52089">
      <w:pPr>
        <w:rPr>
          <w:color w:val="auto"/>
          <w:sz w:val="22"/>
          <w:szCs w:val="22"/>
          <w:lang w:val="nb-NO"/>
        </w:rPr>
      </w:pPr>
    </w:p>
    <w:p w14:paraId="245E9F1D" w14:textId="77777777" w:rsidR="00F52089" w:rsidRDefault="00F52089">
      <w:pPr>
        <w:rPr>
          <w:color w:val="auto"/>
          <w:sz w:val="22"/>
          <w:szCs w:val="22"/>
          <w:lang w:val="nb-NO"/>
        </w:rPr>
      </w:pPr>
    </w:p>
    <w:p w14:paraId="3B325230"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14.</w:t>
      </w:r>
      <w:r>
        <w:rPr>
          <w:sz w:val="22"/>
          <w:szCs w:val="22"/>
        </w:rPr>
        <w:tab/>
        <w:t>OGÓLNA KATEGORIA</w:t>
      </w:r>
      <w:r>
        <w:rPr>
          <w:b w:val="0"/>
          <w:sz w:val="22"/>
          <w:szCs w:val="22"/>
        </w:rPr>
        <w:t xml:space="preserve"> </w:t>
      </w:r>
      <w:r>
        <w:rPr>
          <w:sz w:val="22"/>
          <w:szCs w:val="22"/>
        </w:rPr>
        <w:t>DOSTĘPNOŚCI</w:t>
      </w:r>
    </w:p>
    <w:p w14:paraId="1487D0C9" w14:textId="77777777" w:rsidR="00F52089" w:rsidRDefault="00F52089">
      <w:pPr>
        <w:rPr>
          <w:color w:val="auto"/>
          <w:sz w:val="22"/>
          <w:szCs w:val="22"/>
        </w:rPr>
      </w:pPr>
    </w:p>
    <w:p w14:paraId="39615E3A" w14:textId="77777777" w:rsidR="00F52089" w:rsidRDefault="00F52089">
      <w:pPr>
        <w:rPr>
          <w:color w:val="auto"/>
          <w:sz w:val="22"/>
          <w:szCs w:val="22"/>
        </w:rPr>
      </w:pPr>
    </w:p>
    <w:p w14:paraId="67689B2E"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15.</w:t>
      </w:r>
      <w:r>
        <w:rPr>
          <w:sz w:val="22"/>
          <w:szCs w:val="22"/>
        </w:rPr>
        <w:tab/>
        <w:t>INSTRUKCJA</w:t>
      </w:r>
      <w:r>
        <w:rPr>
          <w:b w:val="0"/>
          <w:sz w:val="22"/>
          <w:szCs w:val="22"/>
        </w:rPr>
        <w:t xml:space="preserve"> </w:t>
      </w:r>
      <w:r>
        <w:rPr>
          <w:sz w:val="22"/>
          <w:szCs w:val="22"/>
        </w:rPr>
        <w:t>UŻYCIA</w:t>
      </w:r>
    </w:p>
    <w:p w14:paraId="331611D2" w14:textId="77777777" w:rsidR="00F52089" w:rsidRDefault="00F52089">
      <w:pPr>
        <w:pStyle w:val="BodyText"/>
        <w:rPr>
          <w:b w:val="0"/>
          <w:sz w:val="22"/>
          <w:szCs w:val="22"/>
        </w:rPr>
      </w:pPr>
    </w:p>
    <w:p w14:paraId="70B68485" w14:textId="77777777" w:rsidR="00F52089" w:rsidRDefault="00F52089">
      <w:pPr>
        <w:pStyle w:val="BodyText"/>
        <w:rPr>
          <w:b w:val="0"/>
          <w:sz w:val="22"/>
          <w:szCs w:val="22"/>
        </w:rPr>
      </w:pPr>
    </w:p>
    <w:p w14:paraId="2506DD5A" w14:textId="2851519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16.</w:t>
      </w:r>
      <w:r>
        <w:rPr>
          <w:b/>
          <w:color w:val="auto"/>
          <w:sz w:val="22"/>
          <w:szCs w:val="22"/>
        </w:rPr>
        <w:tab/>
        <w:t>INFORMACJA PODANA SYSTEMEM BRAILLE’A</w:t>
      </w:r>
    </w:p>
    <w:p w14:paraId="13668311" w14:textId="77777777" w:rsidR="00F52089" w:rsidRDefault="00F52089">
      <w:pPr>
        <w:pStyle w:val="BodyText"/>
        <w:rPr>
          <w:b w:val="0"/>
          <w:bCs w:val="0"/>
          <w:sz w:val="22"/>
          <w:szCs w:val="22"/>
        </w:rPr>
      </w:pPr>
    </w:p>
    <w:p w14:paraId="5EBECD95" w14:textId="77777777" w:rsidR="00F52089" w:rsidRDefault="00B4042C">
      <w:pPr>
        <w:pStyle w:val="BodyText"/>
        <w:rPr>
          <w:b w:val="0"/>
          <w:sz w:val="22"/>
          <w:szCs w:val="22"/>
        </w:rPr>
      </w:pPr>
      <w:r>
        <w:rPr>
          <w:b w:val="0"/>
          <w:sz w:val="22"/>
          <w:szCs w:val="22"/>
        </w:rPr>
        <w:t>keppra 250 mg</w:t>
      </w:r>
    </w:p>
    <w:p w14:paraId="58E1C5FD" w14:textId="77777777" w:rsidR="00F52089" w:rsidRDefault="00B4042C">
      <w:pPr>
        <w:pStyle w:val="BodyText"/>
        <w:rPr>
          <w:b w:val="0"/>
          <w:sz w:val="22"/>
          <w:szCs w:val="22"/>
        </w:rPr>
      </w:pPr>
      <w:r>
        <w:rPr>
          <w:b w:val="0"/>
          <w:sz w:val="22"/>
          <w:szCs w:val="22"/>
          <w:shd w:val="clear" w:color="auto" w:fill="D9D9D9"/>
        </w:rPr>
        <w:t xml:space="preserve">Zaakceptowano uzasadnienie braku informacji systemem Braille’a </w:t>
      </w:r>
      <w:r>
        <w:rPr>
          <w:b w:val="0"/>
          <w:i/>
          <w:sz w:val="22"/>
          <w:szCs w:val="22"/>
          <w:shd w:val="clear" w:color="auto" w:fill="D9D9D9"/>
        </w:rPr>
        <w:t>100 x 1 tabletka</w:t>
      </w:r>
    </w:p>
    <w:p w14:paraId="68755439" w14:textId="77777777" w:rsidR="00F52089" w:rsidRDefault="00F52089">
      <w:pPr>
        <w:pStyle w:val="BodyText"/>
        <w:rPr>
          <w:b w:val="0"/>
          <w:sz w:val="22"/>
          <w:szCs w:val="22"/>
        </w:rPr>
      </w:pPr>
    </w:p>
    <w:p w14:paraId="782CFC53" w14:textId="77777777" w:rsidR="00F52089" w:rsidRDefault="00F52089">
      <w:pPr>
        <w:pStyle w:val="BodyText"/>
        <w:rPr>
          <w:b w:val="0"/>
          <w:sz w:val="22"/>
          <w:szCs w:val="22"/>
        </w:rPr>
      </w:pPr>
    </w:p>
    <w:p w14:paraId="70D8F263" w14:textId="77777777" w:rsidR="00F52089" w:rsidRDefault="00B4042C">
      <w:pPr>
        <w:keepNext/>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17.</w:t>
      </w:r>
      <w:r>
        <w:rPr>
          <w:b/>
          <w:sz w:val="22"/>
          <w:szCs w:val="22"/>
        </w:rPr>
        <w:tab/>
        <w:t>NIEPOWTARZALNY IDENTYFIKATOR – KOD 2D</w:t>
      </w:r>
    </w:p>
    <w:p w14:paraId="4DD7B215" w14:textId="77777777" w:rsidR="00F52089" w:rsidRDefault="00F52089">
      <w:pPr>
        <w:keepNext/>
        <w:tabs>
          <w:tab w:val="left" w:pos="720"/>
        </w:tabs>
        <w:rPr>
          <w:sz w:val="22"/>
          <w:szCs w:val="22"/>
        </w:rPr>
      </w:pPr>
    </w:p>
    <w:p w14:paraId="66D79BAE" w14:textId="77777777" w:rsidR="00F52089" w:rsidRDefault="00B4042C">
      <w:pPr>
        <w:keepNext/>
        <w:rPr>
          <w:sz w:val="22"/>
          <w:szCs w:val="22"/>
        </w:rPr>
      </w:pPr>
      <w:r>
        <w:rPr>
          <w:sz w:val="22"/>
          <w:szCs w:val="22"/>
          <w:highlight w:val="lightGray"/>
        </w:rPr>
        <w:t>Obejmuje kod 2D będący nośnikiem niepowtarzalnego identyfikatora.</w:t>
      </w:r>
    </w:p>
    <w:p w14:paraId="787C4A0F" w14:textId="77777777" w:rsidR="00F52089" w:rsidRDefault="00F52089">
      <w:pPr>
        <w:tabs>
          <w:tab w:val="left" w:pos="720"/>
        </w:tabs>
        <w:rPr>
          <w:sz w:val="22"/>
          <w:szCs w:val="22"/>
        </w:rPr>
      </w:pPr>
    </w:p>
    <w:p w14:paraId="53321836" w14:textId="77777777" w:rsidR="00F52089" w:rsidRDefault="00F52089">
      <w:pPr>
        <w:tabs>
          <w:tab w:val="left" w:pos="720"/>
        </w:tabs>
        <w:rPr>
          <w:sz w:val="22"/>
          <w:szCs w:val="22"/>
        </w:rPr>
      </w:pPr>
    </w:p>
    <w:p w14:paraId="43D7A5B6" w14:textId="77777777" w:rsidR="00F52089" w:rsidRDefault="00B4042C">
      <w:pPr>
        <w:keepNext/>
        <w:pBdr>
          <w:top w:val="single" w:sz="4" w:space="1" w:color="auto"/>
          <w:left w:val="single" w:sz="4" w:space="4" w:color="auto"/>
          <w:bottom w:val="single" w:sz="4" w:space="1" w:color="auto"/>
          <w:right w:val="single" w:sz="4" w:space="4" w:color="auto"/>
        </w:pBdr>
        <w:rPr>
          <w:i/>
          <w:sz w:val="22"/>
          <w:szCs w:val="22"/>
        </w:rPr>
      </w:pPr>
      <w:r>
        <w:rPr>
          <w:b/>
          <w:sz w:val="22"/>
          <w:szCs w:val="22"/>
        </w:rPr>
        <w:t>18.</w:t>
      </w:r>
      <w:r>
        <w:rPr>
          <w:b/>
          <w:sz w:val="22"/>
          <w:szCs w:val="22"/>
        </w:rPr>
        <w:tab/>
        <w:t>NIEPOWTARZALNY IDENTYFIKATOR – DANE CZYTELNE DLA CZŁOWIEKA</w:t>
      </w:r>
    </w:p>
    <w:p w14:paraId="42FD05A4" w14:textId="77777777" w:rsidR="00F52089" w:rsidRDefault="00F52089">
      <w:pPr>
        <w:tabs>
          <w:tab w:val="left" w:pos="720"/>
        </w:tabs>
        <w:rPr>
          <w:sz w:val="22"/>
          <w:szCs w:val="22"/>
        </w:rPr>
      </w:pPr>
    </w:p>
    <w:p w14:paraId="7FCE4C33" w14:textId="77777777" w:rsidR="00F52089" w:rsidRDefault="00B4042C">
      <w:pPr>
        <w:tabs>
          <w:tab w:val="left" w:pos="540"/>
        </w:tabs>
        <w:autoSpaceDE w:val="0"/>
        <w:autoSpaceDN w:val="0"/>
        <w:adjustRightInd w:val="0"/>
        <w:rPr>
          <w:sz w:val="22"/>
          <w:szCs w:val="22"/>
        </w:rPr>
      </w:pPr>
      <w:r>
        <w:rPr>
          <w:sz w:val="22"/>
          <w:szCs w:val="22"/>
        </w:rPr>
        <w:t>PC</w:t>
      </w:r>
    </w:p>
    <w:p w14:paraId="284E48C0" w14:textId="77777777" w:rsidR="00F52089" w:rsidRDefault="00B4042C">
      <w:pPr>
        <w:tabs>
          <w:tab w:val="left" w:pos="540"/>
        </w:tabs>
        <w:autoSpaceDE w:val="0"/>
        <w:autoSpaceDN w:val="0"/>
        <w:adjustRightInd w:val="0"/>
        <w:rPr>
          <w:sz w:val="22"/>
          <w:szCs w:val="22"/>
        </w:rPr>
      </w:pPr>
      <w:r>
        <w:rPr>
          <w:sz w:val="22"/>
          <w:szCs w:val="22"/>
        </w:rPr>
        <w:t>SN</w:t>
      </w:r>
    </w:p>
    <w:p w14:paraId="5E49A9EA" w14:textId="77777777" w:rsidR="00F52089" w:rsidRDefault="00B4042C">
      <w:pPr>
        <w:tabs>
          <w:tab w:val="left" w:pos="720"/>
        </w:tabs>
        <w:rPr>
          <w:sz w:val="22"/>
          <w:szCs w:val="22"/>
        </w:rPr>
      </w:pPr>
      <w:r>
        <w:rPr>
          <w:sz w:val="22"/>
          <w:szCs w:val="22"/>
        </w:rPr>
        <w:t>NN</w:t>
      </w:r>
    </w:p>
    <w:p w14:paraId="4B0870BD" w14:textId="77777777" w:rsidR="00F52089" w:rsidRDefault="00F52089">
      <w:pPr>
        <w:tabs>
          <w:tab w:val="left" w:pos="720"/>
        </w:tabs>
        <w:rPr>
          <w:sz w:val="22"/>
          <w:szCs w:val="22"/>
        </w:rPr>
      </w:pPr>
    </w:p>
    <w:p w14:paraId="1DD9F0BB" w14:textId="77777777" w:rsidR="00F52089" w:rsidRDefault="00B4042C">
      <w:pPr>
        <w:rPr>
          <w:sz w:val="22"/>
          <w:szCs w:val="22"/>
        </w:rPr>
      </w:pPr>
      <w:r>
        <w:rPr>
          <w:sz w:val="22"/>
          <w:szCs w:val="22"/>
        </w:rPr>
        <w:br w:type="page"/>
      </w:r>
    </w:p>
    <w:p w14:paraId="4CF50941"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lastRenderedPageBreak/>
        <w:t xml:space="preserve">INFORMACJE ZAMIESZCZANE NA OPAKOWANIACH ZEWNĘTRZNYCH </w:t>
      </w:r>
    </w:p>
    <w:p w14:paraId="6F70DBDA" w14:textId="77777777" w:rsidR="00F52089" w:rsidRDefault="00F52089">
      <w:pPr>
        <w:pStyle w:val="BodyText"/>
        <w:pBdr>
          <w:top w:val="single" w:sz="4" w:space="1" w:color="auto"/>
          <w:left w:val="single" w:sz="4" w:space="4" w:color="auto"/>
          <w:bottom w:val="single" w:sz="4" w:space="1" w:color="auto"/>
          <w:right w:val="single" w:sz="4" w:space="4" w:color="auto"/>
        </w:pBdr>
        <w:rPr>
          <w:sz w:val="22"/>
          <w:szCs w:val="22"/>
        </w:rPr>
      </w:pPr>
    </w:p>
    <w:p w14:paraId="57AF20D9"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Opakowanie 200 (2 x 100) tabletek, z „blue box”</w:t>
      </w:r>
    </w:p>
    <w:p w14:paraId="748BF8F9" w14:textId="77777777" w:rsidR="00F52089" w:rsidRDefault="00F52089">
      <w:pPr>
        <w:rPr>
          <w:color w:val="auto"/>
          <w:sz w:val="22"/>
          <w:szCs w:val="22"/>
        </w:rPr>
      </w:pPr>
    </w:p>
    <w:p w14:paraId="38DB67FC" w14:textId="77777777" w:rsidR="00F52089" w:rsidRDefault="00F52089">
      <w:pPr>
        <w:rPr>
          <w:color w:val="auto"/>
          <w:sz w:val="22"/>
          <w:szCs w:val="22"/>
        </w:rPr>
      </w:pPr>
    </w:p>
    <w:p w14:paraId="54310E61"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1.</w:t>
      </w:r>
      <w:r>
        <w:rPr>
          <w:sz w:val="22"/>
          <w:szCs w:val="22"/>
        </w:rPr>
        <w:tab/>
        <w:t>NAZWA PRODUKTU LECZNICZEGO</w:t>
      </w:r>
    </w:p>
    <w:p w14:paraId="7901854A" w14:textId="77777777" w:rsidR="00F52089" w:rsidRDefault="00F52089">
      <w:pPr>
        <w:rPr>
          <w:color w:val="auto"/>
          <w:sz w:val="22"/>
          <w:szCs w:val="22"/>
        </w:rPr>
      </w:pPr>
    </w:p>
    <w:p w14:paraId="4A6350DB" w14:textId="77777777" w:rsidR="00F52089" w:rsidRDefault="00B4042C">
      <w:pPr>
        <w:rPr>
          <w:color w:val="auto"/>
          <w:sz w:val="22"/>
          <w:szCs w:val="22"/>
        </w:rPr>
      </w:pPr>
      <w:r>
        <w:rPr>
          <w:color w:val="auto"/>
          <w:sz w:val="22"/>
          <w:szCs w:val="22"/>
        </w:rPr>
        <w:t>Keppra 250 mg tabletki powlekane</w:t>
      </w:r>
    </w:p>
    <w:p w14:paraId="5F21CDD4" w14:textId="77777777" w:rsidR="00F52089" w:rsidRDefault="00B4042C">
      <w:pPr>
        <w:rPr>
          <w:color w:val="auto"/>
          <w:sz w:val="22"/>
          <w:szCs w:val="22"/>
        </w:rPr>
      </w:pPr>
      <w:r>
        <w:rPr>
          <w:color w:val="auto"/>
          <w:sz w:val="22"/>
          <w:szCs w:val="22"/>
        </w:rPr>
        <w:t>Lewetyracetam</w:t>
      </w:r>
    </w:p>
    <w:p w14:paraId="2EE229EA" w14:textId="77777777" w:rsidR="00F52089" w:rsidRDefault="00F52089">
      <w:pPr>
        <w:rPr>
          <w:color w:val="auto"/>
          <w:sz w:val="22"/>
          <w:szCs w:val="22"/>
        </w:rPr>
      </w:pPr>
    </w:p>
    <w:p w14:paraId="356EBF10" w14:textId="77777777" w:rsidR="00F52089" w:rsidRDefault="00F52089">
      <w:pPr>
        <w:rPr>
          <w:color w:val="auto"/>
          <w:sz w:val="22"/>
          <w:szCs w:val="22"/>
        </w:rPr>
      </w:pPr>
    </w:p>
    <w:p w14:paraId="74A4A678"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2.</w:t>
      </w:r>
      <w:r>
        <w:rPr>
          <w:sz w:val="22"/>
          <w:szCs w:val="22"/>
        </w:rPr>
        <w:tab/>
        <w:t xml:space="preserve">ZAWARTOŚĆ SUBSTANCJI </w:t>
      </w:r>
      <w:r>
        <w:rPr>
          <w:sz w:val="22"/>
          <w:szCs w:val="22"/>
          <w:lang w:eastAsia="en-US"/>
        </w:rPr>
        <w:t>CZYNNEJ(YCH)</w:t>
      </w:r>
    </w:p>
    <w:p w14:paraId="6B934BBE" w14:textId="77777777" w:rsidR="00F52089" w:rsidRDefault="00F52089">
      <w:pPr>
        <w:rPr>
          <w:color w:val="auto"/>
          <w:sz w:val="22"/>
          <w:szCs w:val="22"/>
        </w:rPr>
      </w:pPr>
    </w:p>
    <w:p w14:paraId="0CCDA57F" w14:textId="77777777" w:rsidR="00F52089" w:rsidRDefault="00B4042C">
      <w:pPr>
        <w:rPr>
          <w:color w:val="auto"/>
          <w:sz w:val="22"/>
          <w:szCs w:val="22"/>
        </w:rPr>
      </w:pPr>
      <w:r>
        <w:rPr>
          <w:color w:val="auto"/>
          <w:sz w:val="22"/>
          <w:szCs w:val="22"/>
        </w:rPr>
        <w:t>Każda tabletka powlekana zawiera 250 mg lewetyracetamu.</w:t>
      </w:r>
    </w:p>
    <w:p w14:paraId="4852BB26" w14:textId="77777777" w:rsidR="00F52089" w:rsidRDefault="00F52089">
      <w:pPr>
        <w:rPr>
          <w:color w:val="auto"/>
          <w:sz w:val="22"/>
          <w:szCs w:val="22"/>
        </w:rPr>
      </w:pPr>
    </w:p>
    <w:p w14:paraId="28E27B9F" w14:textId="77777777" w:rsidR="00F52089" w:rsidRDefault="00F52089">
      <w:pPr>
        <w:rPr>
          <w:color w:val="auto"/>
          <w:sz w:val="22"/>
          <w:szCs w:val="22"/>
        </w:rPr>
      </w:pPr>
    </w:p>
    <w:p w14:paraId="13AD3BEF"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3.</w:t>
      </w:r>
      <w:r>
        <w:rPr>
          <w:sz w:val="22"/>
          <w:szCs w:val="22"/>
        </w:rPr>
        <w:tab/>
        <w:t>WYKAZ SUBSTANCJI POMOCNICZYCH</w:t>
      </w:r>
    </w:p>
    <w:p w14:paraId="77E10A00" w14:textId="77777777" w:rsidR="00F52089" w:rsidRDefault="00F52089">
      <w:pPr>
        <w:rPr>
          <w:color w:val="auto"/>
          <w:sz w:val="22"/>
          <w:szCs w:val="22"/>
        </w:rPr>
      </w:pPr>
    </w:p>
    <w:p w14:paraId="0F499B76" w14:textId="77777777" w:rsidR="00F52089" w:rsidRDefault="00F52089">
      <w:pPr>
        <w:rPr>
          <w:color w:val="auto"/>
          <w:sz w:val="22"/>
          <w:szCs w:val="22"/>
        </w:rPr>
      </w:pPr>
    </w:p>
    <w:p w14:paraId="15DDC248"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4.</w:t>
      </w:r>
      <w:r>
        <w:rPr>
          <w:sz w:val="22"/>
          <w:szCs w:val="22"/>
        </w:rPr>
        <w:tab/>
        <w:t>POSTAĆ FARMACEUTYCZNA I ZAWARTOŚĆ OPAKOWANIA</w:t>
      </w:r>
    </w:p>
    <w:p w14:paraId="7772F169" w14:textId="77777777" w:rsidR="00F52089" w:rsidRDefault="00F52089">
      <w:pPr>
        <w:rPr>
          <w:color w:val="auto"/>
          <w:sz w:val="22"/>
          <w:szCs w:val="22"/>
        </w:rPr>
      </w:pPr>
    </w:p>
    <w:p w14:paraId="0FA43E43" w14:textId="77777777" w:rsidR="00F52089" w:rsidRDefault="00B4042C">
      <w:pPr>
        <w:rPr>
          <w:color w:val="auto"/>
          <w:sz w:val="22"/>
          <w:szCs w:val="22"/>
        </w:rPr>
      </w:pPr>
      <w:r>
        <w:rPr>
          <w:color w:val="auto"/>
          <w:sz w:val="22"/>
          <w:szCs w:val="22"/>
          <w:highlight w:val="lightGray"/>
        </w:rPr>
        <w:t>Opakowanie zbiorcze: 200 (2 opakowania po 100) tabletek powlekanych</w:t>
      </w:r>
    </w:p>
    <w:p w14:paraId="2AF54038" w14:textId="77777777" w:rsidR="00F52089" w:rsidRDefault="00F52089">
      <w:pPr>
        <w:rPr>
          <w:color w:val="auto"/>
          <w:sz w:val="22"/>
          <w:szCs w:val="22"/>
        </w:rPr>
      </w:pPr>
    </w:p>
    <w:p w14:paraId="1DAD80CF" w14:textId="77777777" w:rsidR="00F52089" w:rsidRDefault="00F52089">
      <w:pPr>
        <w:rPr>
          <w:color w:val="auto"/>
          <w:sz w:val="22"/>
          <w:szCs w:val="22"/>
        </w:rPr>
      </w:pPr>
    </w:p>
    <w:p w14:paraId="24333E39"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5.</w:t>
      </w:r>
      <w:r>
        <w:rPr>
          <w:sz w:val="22"/>
          <w:szCs w:val="22"/>
        </w:rPr>
        <w:tab/>
        <w:t>SPOSÓB I DROGA PODANIA</w:t>
      </w:r>
    </w:p>
    <w:p w14:paraId="5CE6CCF3" w14:textId="77777777" w:rsidR="00F52089" w:rsidRDefault="00F52089">
      <w:pPr>
        <w:rPr>
          <w:color w:val="auto"/>
          <w:sz w:val="22"/>
          <w:szCs w:val="22"/>
        </w:rPr>
      </w:pPr>
    </w:p>
    <w:p w14:paraId="1D51619E" w14:textId="77777777" w:rsidR="00F52089" w:rsidRDefault="00B4042C">
      <w:pPr>
        <w:rPr>
          <w:color w:val="auto"/>
          <w:sz w:val="22"/>
          <w:szCs w:val="22"/>
        </w:rPr>
      </w:pPr>
      <w:r>
        <w:rPr>
          <w:color w:val="auto"/>
          <w:sz w:val="22"/>
          <w:szCs w:val="22"/>
        </w:rPr>
        <w:t>Podanie doustne.</w:t>
      </w:r>
    </w:p>
    <w:p w14:paraId="28EC2323" w14:textId="77777777" w:rsidR="00F52089" w:rsidRDefault="00F52089">
      <w:pPr>
        <w:rPr>
          <w:color w:val="auto"/>
          <w:sz w:val="22"/>
          <w:szCs w:val="22"/>
        </w:rPr>
      </w:pPr>
    </w:p>
    <w:p w14:paraId="561AADFC" w14:textId="2CA74AC5" w:rsidR="00F52089" w:rsidRDefault="00B4042C">
      <w:pPr>
        <w:rPr>
          <w:color w:val="auto"/>
          <w:sz w:val="22"/>
          <w:szCs w:val="22"/>
        </w:rPr>
      </w:pPr>
      <w:r>
        <w:rPr>
          <w:color w:val="auto"/>
          <w:sz w:val="22"/>
          <w:szCs w:val="22"/>
        </w:rPr>
        <w:t>Należy zapoznać się z treścią ulotki przed zastosowaniem leku.</w:t>
      </w:r>
    </w:p>
    <w:p w14:paraId="5891703E" w14:textId="77777777" w:rsidR="00F52089" w:rsidRDefault="00F52089">
      <w:pPr>
        <w:rPr>
          <w:color w:val="auto"/>
          <w:sz w:val="22"/>
          <w:szCs w:val="22"/>
        </w:rPr>
      </w:pPr>
    </w:p>
    <w:p w14:paraId="5E8BD03D" w14:textId="77777777" w:rsidR="00F52089" w:rsidRDefault="00F52089">
      <w:pPr>
        <w:rPr>
          <w:color w:val="auto"/>
          <w:sz w:val="22"/>
          <w:szCs w:val="22"/>
        </w:rPr>
      </w:pPr>
    </w:p>
    <w:p w14:paraId="34C0AC92" w14:textId="77777777" w:rsidR="00F52089" w:rsidRDefault="00B4042C">
      <w:pPr>
        <w:pStyle w:val="BodyText"/>
        <w:pBdr>
          <w:top w:val="single" w:sz="4" w:space="1" w:color="auto"/>
          <w:left w:val="single" w:sz="4" w:space="4" w:color="auto"/>
          <w:bottom w:val="single" w:sz="4" w:space="1" w:color="auto"/>
          <w:right w:val="single" w:sz="4" w:space="4" w:color="auto"/>
        </w:pBdr>
        <w:ind w:left="567" w:hanging="567"/>
        <w:rPr>
          <w:sz w:val="22"/>
          <w:szCs w:val="22"/>
        </w:rPr>
      </w:pPr>
      <w:r>
        <w:rPr>
          <w:sz w:val="22"/>
          <w:szCs w:val="22"/>
        </w:rPr>
        <w:t>6.</w:t>
      </w:r>
      <w:r>
        <w:rPr>
          <w:sz w:val="22"/>
          <w:szCs w:val="22"/>
        </w:rPr>
        <w:tab/>
        <w:t>OSTRZEŻENIE DOTYCZĄCE PRZECHOWYWANIA PRODUKTU LECZNICZEGO W MIEJSCU NIEWIDOCZNYM I NIEDOSTĘPNYM DLA DZIECI</w:t>
      </w:r>
    </w:p>
    <w:p w14:paraId="5EA932E8" w14:textId="77777777" w:rsidR="00F52089" w:rsidRDefault="00F52089">
      <w:pPr>
        <w:rPr>
          <w:color w:val="auto"/>
          <w:sz w:val="22"/>
          <w:szCs w:val="22"/>
        </w:rPr>
      </w:pPr>
    </w:p>
    <w:p w14:paraId="1C12CE44" w14:textId="77777777" w:rsidR="00F52089" w:rsidRDefault="00B4042C">
      <w:pPr>
        <w:rPr>
          <w:color w:val="auto"/>
          <w:sz w:val="22"/>
          <w:szCs w:val="22"/>
        </w:rPr>
      </w:pPr>
      <w:r>
        <w:rPr>
          <w:color w:val="auto"/>
          <w:sz w:val="22"/>
          <w:szCs w:val="22"/>
        </w:rPr>
        <w:t>Lek przechowywać w miejscu niewidocznym i niedostępnym dla dzieci.</w:t>
      </w:r>
    </w:p>
    <w:p w14:paraId="187FD455" w14:textId="77777777" w:rsidR="00F52089" w:rsidRDefault="00F52089">
      <w:pPr>
        <w:rPr>
          <w:color w:val="auto"/>
          <w:sz w:val="22"/>
          <w:szCs w:val="22"/>
        </w:rPr>
      </w:pPr>
    </w:p>
    <w:p w14:paraId="7B017B3F" w14:textId="77777777" w:rsidR="00F52089" w:rsidRDefault="00F52089">
      <w:pPr>
        <w:rPr>
          <w:color w:val="auto"/>
          <w:sz w:val="22"/>
          <w:szCs w:val="22"/>
        </w:rPr>
      </w:pPr>
    </w:p>
    <w:p w14:paraId="02E20CD6" w14:textId="77777777" w:rsidR="00F52089" w:rsidRDefault="00B4042C">
      <w:pPr>
        <w:pStyle w:val="BodyText"/>
        <w:pBdr>
          <w:top w:val="single" w:sz="4" w:space="1" w:color="auto"/>
          <w:left w:val="single" w:sz="4" w:space="4" w:color="auto"/>
          <w:bottom w:val="single" w:sz="4" w:space="1" w:color="auto"/>
          <w:right w:val="single" w:sz="4" w:space="4" w:color="auto"/>
        </w:pBdr>
        <w:ind w:left="567" w:hanging="567"/>
        <w:rPr>
          <w:sz w:val="22"/>
          <w:szCs w:val="22"/>
        </w:rPr>
      </w:pPr>
      <w:r>
        <w:rPr>
          <w:sz w:val="22"/>
          <w:szCs w:val="22"/>
        </w:rPr>
        <w:t>7.</w:t>
      </w:r>
      <w:r>
        <w:rPr>
          <w:sz w:val="22"/>
          <w:szCs w:val="22"/>
        </w:rPr>
        <w:tab/>
        <w:t>INNE OSTRZEŻENIA SPECJALNE, JEŚLI KONIECZNE</w:t>
      </w:r>
    </w:p>
    <w:p w14:paraId="3513256A" w14:textId="77777777" w:rsidR="00F52089" w:rsidRDefault="00F52089">
      <w:pPr>
        <w:rPr>
          <w:color w:val="auto"/>
          <w:sz w:val="22"/>
          <w:szCs w:val="22"/>
        </w:rPr>
      </w:pPr>
    </w:p>
    <w:p w14:paraId="3A8F2BC7" w14:textId="77777777" w:rsidR="00F52089" w:rsidRDefault="00F52089">
      <w:pPr>
        <w:rPr>
          <w:color w:val="auto"/>
          <w:sz w:val="22"/>
          <w:szCs w:val="22"/>
        </w:rPr>
      </w:pPr>
    </w:p>
    <w:p w14:paraId="218F3ABA" w14:textId="77777777" w:rsidR="00F52089" w:rsidRDefault="00B4042C">
      <w:pPr>
        <w:pStyle w:val="BodyText"/>
        <w:pBdr>
          <w:top w:val="single" w:sz="4" w:space="1" w:color="auto"/>
          <w:left w:val="single" w:sz="4" w:space="4" w:color="auto"/>
          <w:bottom w:val="single" w:sz="4" w:space="1" w:color="auto"/>
          <w:right w:val="single" w:sz="4" w:space="4" w:color="auto"/>
        </w:pBdr>
        <w:ind w:left="567" w:hanging="567"/>
        <w:rPr>
          <w:sz w:val="22"/>
          <w:szCs w:val="22"/>
        </w:rPr>
      </w:pPr>
      <w:r>
        <w:rPr>
          <w:sz w:val="22"/>
          <w:szCs w:val="22"/>
        </w:rPr>
        <w:t>8.</w:t>
      </w:r>
      <w:r>
        <w:rPr>
          <w:sz w:val="22"/>
          <w:szCs w:val="22"/>
        </w:rPr>
        <w:tab/>
        <w:t>TERMIN</w:t>
      </w:r>
      <w:r>
        <w:rPr>
          <w:b w:val="0"/>
          <w:sz w:val="22"/>
          <w:szCs w:val="22"/>
        </w:rPr>
        <w:t xml:space="preserve"> </w:t>
      </w:r>
      <w:r>
        <w:rPr>
          <w:sz w:val="22"/>
          <w:szCs w:val="22"/>
        </w:rPr>
        <w:t>WAŻNOŚCI</w:t>
      </w:r>
    </w:p>
    <w:p w14:paraId="0ECCA559" w14:textId="77777777" w:rsidR="00F52089" w:rsidRDefault="00F52089">
      <w:pPr>
        <w:rPr>
          <w:color w:val="auto"/>
          <w:sz w:val="22"/>
          <w:szCs w:val="22"/>
        </w:rPr>
      </w:pPr>
    </w:p>
    <w:p w14:paraId="5BF00E83" w14:textId="77777777" w:rsidR="00F52089" w:rsidRDefault="00B4042C">
      <w:pPr>
        <w:rPr>
          <w:color w:val="auto"/>
          <w:sz w:val="22"/>
          <w:szCs w:val="22"/>
        </w:rPr>
      </w:pPr>
      <w:r>
        <w:rPr>
          <w:color w:val="auto"/>
          <w:sz w:val="22"/>
          <w:szCs w:val="22"/>
        </w:rPr>
        <w:t xml:space="preserve">Termin ważności (EXP): </w:t>
      </w:r>
    </w:p>
    <w:p w14:paraId="2369A6DC" w14:textId="77777777" w:rsidR="00F52089" w:rsidRDefault="00F52089">
      <w:pPr>
        <w:rPr>
          <w:color w:val="auto"/>
          <w:sz w:val="22"/>
          <w:szCs w:val="22"/>
        </w:rPr>
      </w:pPr>
    </w:p>
    <w:p w14:paraId="273315A6" w14:textId="77777777" w:rsidR="00F52089" w:rsidRDefault="00F52089">
      <w:pPr>
        <w:rPr>
          <w:color w:val="auto"/>
          <w:sz w:val="22"/>
          <w:szCs w:val="22"/>
        </w:rPr>
      </w:pPr>
    </w:p>
    <w:p w14:paraId="6DD23EF8" w14:textId="77777777" w:rsidR="00F52089" w:rsidRDefault="00B4042C">
      <w:pPr>
        <w:pStyle w:val="BodyText"/>
        <w:pBdr>
          <w:top w:val="single" w:sz="4" w:space="1" w:color="auto"/>
          <w:left w:val="single" w:sz="4" w:space="4" w:color="auto"/>
          <w:bottom w:val="single" w:sz="4" w:space="1" w:color="auto"/>
          <w:right w:val="single" w:sz="4" w:space="4" w:color="auto"/>
        </w:pBdr>
        <w:ind w:left="567" w:hanging="567"/>
        <w:rPr>
          <w:sz w:val="22"/>
          <w:szCs w:val="22"/>
        </w:rPr>
      </w:pPr>
      <w:r>
        <w:rPr>
          <w:sz w:val="22"/>
          <w:szCs w:val="22"/>
        </w:rPr>
        <w:t>9.</w:t>
      </w:r>
      <w:r>
        <w:rPr>
          <w:sz w:val="22"/>
          <w:szCs w:val="22"/>
        </w:rPr>
        <w:tab/>
        <w:t>WARUNKI</w:t>
      </w:r>
      <w:r>
        <w:rPr>
          <w:b w:val="0"/>
          <w:sz w:val="22"/>
          <w:szCs w:val="22"/>
        </w:rPr>
        <w:t xml:space="preserve"> </w:t>
      </w:r>
      <w:r>
        <w:rPr>
          <w:sz w:val="22"/>
          <w:szCs w:val="22"/>
        </w:rPr>
        <w:t>PRZECHOWYWANIA</w:t>
      </w:r>
    </w:p>
    <w:p w14:paraId="35C69CBE" w14:textId="77777777" w:rsidR="00F52089" w:rsidRDefault="00F52089">
      <w:pPr>
        <w:rPr>
          <w:color w:val="auto"/>
          <w:sz w:val="22"/>
          <w:szCs w:val="22"/>
        </w:rPr>
      </w:pPr>
    </w:p>
    <w:p w14:paraId="1F77E730" w14:textId="77777777" w:rsidR="00F52089" w:rsidRDefault="00F52089">
      <w:pPr>
        <w:rPr>
          <w:color w:val="auto"/>
          <w:sz w:val="22"/>
          <w:szCs w:val="22"/>
        </w:rPr>
      </w:pPr>
    </w:p>
    <w:p w14:paraId="55ECDED3" w14:textId="77777777" w:rsidR="00F52089" w:rsidRDefault="00B4042C">
      <w:pPr>
        <w:pStyle w:val="BodyText"/>
        <w:pBdr>
          <w:top w:val="single" w:sz="4" w:space="1" w:color="auto"/>
          <w:left w:val="single" w:sz="4" w:space="4" w:color="auto"/>
          <w:bottom w:val="single" w:sz="4" w:space="1" w:color="auto"/>
          <w:right w:val="single" w:sz="4" w:space="4" w:color="auto"/>
        </w:pBdr>
        <w:ind w:left="567" w:hanging="567"/>
        <w:rPr>
          <w:sz w:val="22"/>
          <w:szCs w:val="22"/>
        </w:rPr>
      </w:pPr>
      <w:r>
        <w:rPr>
          <w:sz w:val="22"/>
          <w:szCs w:val="22"/>
        </w:rPr>
        <w:t>10.</w:t>
      </w:r>
      <w:r>
        <w:rPr>
          <w:sz w:val="22"/>
          <w:szCs w:val="22"/>
        </w:rPr>
        <w:tab/>
        <w:t>SPECJALNE</w:t>
      </w:r>
      <w:r>
        <w:rPr>
          <w:b w:val="0"/>
          <w:sz w:val="22"/>
          <w:szCs w:val="22"/>
        </w:rPr>
        <w:t xml:space="preserve"> </w:t>
      </w:r>
      <w:r>
        <w:rPr>
          <w:sz w:val="22"/>
          <w:szCs w:val="22"/>
        </w:rPr>
        <w:t>ŚRODKI OSTROŻNOŚCI DOTYCZĄCE USUWANIA NIEZUŻYTEGO PRODUKTU LECZNICZEGO LUB POCHODZĄCYCH Z NIEGO ODPADÓW, JEŚLI WŁAŚCIWE</w:t>
      </w:r>
    </w:p>
    <w:p w14:paraId="7B2D1BF1" w14:textId="77777777" w:rsidR="00F52089" w:rsidRDefault="00F52089">
      <w:pPr>
        <w:rPr>
          <w:color w:val="auto"/>
          <w:sz w:val="22"/>
          <w:szCs w:val="22"/>
        </w:rPr>
      </w:pPr>
    </w:p>
    <w:p w14:paraId="0C95DDD9" w14:textId="77777777" w:rsidR="00F52089" w:rsidRDefault="00F52089">
      <w:pPr>
        <w:rPr>
          <w:color w:val="auto"/>
          <w:sz w:val="22"/>
          <w:szCs w:val="22"/>
        </w:rPr>
      </w:pPr>
    </w:p>
    <w:p w14:paraId="6C6C7385" w14:textId="77777777" w:rsidR="00F52089" w:rsidRDefault="00B4042C">
      <w:pPr>
        <w:pStyle w:val="BodyText"/>
        <w:keepNext/>
        <w:pBdr>
          <w:top w:val="single" w:sz="4" w:space="1" w:color="auto"/>
          <w:left w:val="single" w:sz="4" w:space="4" w:color="auto"/>
          <w:bottom w:val="single" w:sz="4" w:space="1" w:color="auto"/>
          <w:right w:val="single" w:sz="4" w:space="4" w:color="auto"/>
        </w:pBdr>
        <w:ind w:left="567" w:hanging="567"/>
        <w:rPr>
          <w:sz w:val="22"/>
          <w:szCs w:val="22"/>
        </w:rPr>
      </w:pPr>
      <w:r>
        <w:rPr>
          <w:sz w:val="22"/>
          <w:szCs w:val="22"/>
        </w:rPr>
        <w:lastRenderedPageBreak/>
        <w:t>11.</w:t>
      </w:r>
      <w:r>
        <w:rPr>
          <w:sz w:val="22"/>
          <w:szCs w:val="22"/>
        </w:rPr>
        <w:tab/>
        <w:t>NAZWA I ADRES PODMIOTU ODPOWIEDZIALNEGO</w:t>
      </w:r>
    </w:p>
    <w:p w14:paraId="17989D2B" w14:textId="77777777" w:rsidR="00F52089" w:rsidRDefault="00F52089">
      <w:pPr>
        <w:keepNext/>
        <w:rPr>
          <w:color w:val="auto"/>
          <w:sz w:val="22"/>
          <w:szCs w:val="22"/>
        </w:rPr>
      </w:pPr>
    </w:p>
    <w:p w14:paraId="54D24B2B" w14:textId="77777777" w:rsidR="00F52089" w:rsidRDefault="00B4042C">
      <w:pPr>
        <w:keepNext/>
        <w:rPr>
          <w:color w:val="auto"/>
          <w:sz w:val="22"/>
          <w:szCs w:val="22"/>
        </w:rPr>
      </w:pPr>
      <w:r>
        <w:rPr>
          <w:color w:val="auto"/>
          <w:sz w:val="22"/>
          <w:szCs w:val="22"/>
        </w:rPr>
        <w:t>UCB Pharma SA</w:t>
      </w:r>
    </w:p>
    <w:p w14:paraId="229A9494" w14:textId="77777777" w:rsidR="00F52089" w:rsidRDefault="00B4042C">
      <w:pPr>
        <w:rPr>
          <w:color w:val="auto"/>
          <w:sz w:val="22"/>
          <w:szCs w:val="22"/>
          <w:lang w:val="fr-BE"/>
        </w:rPr>
      </w:pPr>
      <w:r>
        <w:rPr>
          <w:color w:val="auto"/>
          <w:sz w:val="22"/>
          <w:szCs w:val="22"/>
          <w:lang w:val="fr-BE"/>
        </w:rPr>
        <w:t>Allée de la Recherche 60</w:t>
      </w:r>
    </w:p>
    <w:p w14:paraId="1F42B115" w14:textId="77777777" w:rsidR="00F52089" w:rsidRPr="000F7615" w:rsidRDefault="00B4042C">
      <w:pPr>
        <w:rPr>
          <w:color w:val="auto"/>
          <w:sz w:val="22"/>
          <w:lang w:val="fr-FR"/>
        </w:rPr>
      </w:pPr>
      <w:r w:rsidRPr="000F7615">
        <w:rPr>
          <w:color w:val="auto"/>
          <w:sz w:val="22"/>
          <w:lang w:val="fr-FR"/>
        </w:rPr>
        <w:t xml:space="preserve">B-1070 </w:t>
      </w:r>
      <w:proofErr w:type="spellStart"/>
      <w:r w:rsidRPr="000F7615">
        <w:rPr>
          <w:color w:val="auto"/>
          <w:sz w:val="22"/>
          <w:lang w:val="fr-FR"/>
        </w:rPr>
        <w:t>Bruksela</w:t>
      </w:r>
      <w:proofErr w:type="spellEnd"/>
    </w:p>
    <w:p w14:paraId="5C9038C3" w14:textId="77777777" w:rsidR="00F52089" w:rsidRDefault="00B4042C">
      <w:pPr>
        <w:rPr>
          <w:color w:val="auto"/>
          <w:sz w:val="22"/>
          <w:szCs w:val="22"/>
        </w:rPr>
      </w:pPr>
      <w:r>
        <w:rPr>
          <w:color w:val="auto"/>
          <w:sz w:val="22"/>
          <w:szCs w:val="22"/>
        </w:rPr>
        <w:t>Belgia</w:t>
      </w:r>
    </w:p>
    <w:p w14:paraId="23DE6B48" w14:textId="77777777" w:rsidR="00F52089" w:rsidRDefault="00F52089">
      <w:pPr>
        <w:rPr>
          <w:color w:val="auto"/>
          <w:sz w:val="22"/>
          <w:szCs w:val="22"/>
        </w:rPr>
      </w:pPr>
    </w:p>
    <w:p w14:paraId="26C665DA" w14:textId="77777777" w:rsidR="00F52089" w:rsidRDefault="00F52089">
      <w:pPr>
        <w:rPr>
          <w:color w:val="auto"/>
          <w:sz w:val="22"/>
          <w:szCs w:val="22"/>
        </w:rPr>
      </w:pPr>
    </w:p>
    <w:p w14:paraId="243E149E" w14:textId="77777777" w:rsidR="00F52089" w:rsidRDefault="00B4042C">
      <w:pPr>
        <w:pStyle w:val="BodyText"/>
        <w:pBdr>
          <w:top w:val="single" w:sz="4" w:space="1" w:color="auto"/>
          <w:left w:val="single" w:sz="4" w:space="4" w:color="auto"/>
          <w:bottom w:val="single" w:sz="4" w:space="1" w:color="auto"/>
          <w:right w:val="single" w:sz="4" w:space="4" w:color="auto"/>
        </w:pBdr>
        <w:ind w:left="567" w:hanging="567"/>
        <w:rPr>
          <w:sz w:val="22"/>
          <w:szCs w:val="22"/>
        </w:rPr>
      </w:pPr>
      <w:r>
        <w:rPr>
          <w:sz w:val="22"/>
          <w:szCs w:val="22"/>
        </w:rPr>
        <w:t>12.</w:t>
      </w:r>
      <w:r>
        <w:rPr>
          <w:sz w:val="22"/>
          <w:szCs w:val="22"/>
        </w:rPr>
        <w:tab/>
        <w:t>NUMER(Y) POZWOLENIA NA DOPUSZCZENIE DO OBROTU</w:t>
      </w:r>
    </w:p>
    <w:p w14:paraId="7CA9C29E" w14:textId="77777777" w:rsidR="00F52089" w:rsidRDefault="00F52089">
      <w:pPr>
        <w:rPr>
          <w:color w:val="auto"/>
          <w:sz w:val="22"/>
          <w:szCs w:val="22"/>
        </w:rPr>
      </w:pPr>
    </w:p>
    <w:p w14:paraId="179C23B5" w14:textId="77777777" w:rsidR="00F52089" w:rsidRDefault="00B4042C">
      <w:pPr>
        <w:rPr>
          <w:i/>
          <w:color w:val="auto"/>
          <w:sz w:val="22"/>
          <w:szCs w:val="22"/>
          <w:shd w:val="clear" w:color="auto" w:fill="D9D9D9"/>
        </w:rPr>
      </w:pPr>
      <w:r>
        <w:rPr>
          <w:color w:val="auto"/>
          <w:sz w:val="22"/>
          <w:szCs w:val="22"/>
          <w:shd w:val="clear" w:color="auto" w:fill="D9D9D9"/>
        </w:rPr>
        <w:t>EU/1/00/146/029</w:t>
      </w:r>
      <w:r>
        <w:rPr>
          <w:i/>
          <w:color w:val="auto"/>
          <w:sz w:val="22"/>
          <w:szCs w:val="22"/>
          <w:shd w:val="clear" w:color="auto" w:fill="D9D9D9"/>
        </w:rPr>
        <w:t xml:space="preserve"> 200 tabletek (2 opakowania po 100)</w:t>
      </w:r>
    </w:p>
    <w:p w14:paraId="5C12976A" w14:textId="77777777" w:rsidR="00F52089" w:rsidRDefault="00F52089">
      <w:pPr>
        <w:rPr>
          <w:color w:val="auto"/>
          <w:sz w:val="22"/>
          <w:szCs w:val="22"/>
        </w:rPr>
      </w:pPr>
    </w:p>
    <w:p w14:paraId="5047B458" w14:textId="77777777" w:rsidR="00F52089" w:rsidRDefault="00F52089">
      <w:pPr>
        <w:rPr>
          <w:color w:val="auto"/>
          <w:sz w:val="22"/>
          <w:szCs w:val="22"/>
        </w:rPr>
      </w:pPr>
    </w:p>
    <w:p w14:paraId="69DE70F4"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13.</w:t>
      </w:r>
      <w:r>
        <w:rPr>
          <w:sz w:val="22"/>
          <w:szCs w:val="22"/>
        </w:rPr>
        <w:tab/>
        <w:t>NUMER SERII</w:t>
      </w:r>
    </w:p>
    <w:p w14:paraId="15A02A71" w14:textId="77777777" w:rsidR="00F52089" w:rsidRDefault="00F52089">
      <w:pPr>
        <w:rPr>
          <w:color w:val="auto"/>
          <w:sz w:val="22"/>
          <w:szCs w:val="22"/>
        </w:rPr>
      </w:pPr>
    </w:p>
    <w:p w14:paraId="3C88F6CF" w14:textId="77777777" w:rsidR="00F52089" w:rsidRDefault="00B4042C">
      <w:pPr>
        <w:rPr>
          <w:color w:val="auto"/>
          <w:sz w:val="22"/>
          <w:szCs w:val="22"/>
        </w:rPr>
      </w:pPr>
      <w:r>
        <w:rPr>
          <w:bCs w:val="0"/>
          <w:color w:val="auto"/>
          <w:sz w:val="22"/>
          <w:szCs w:val="22"/>
        </w:rPr>
        <w:t>Numer serii (Lot):</w:t>
      </w:r>
    </w:p>
    <w:p w14:paraId="6D714128" w14:textId="77777777" w:rsidR="00F52089" w:rsidRDefault="00F52089">
      <w:pPr>
        <w:rPr>
          <w:color w:val="auto"/>
          <w:sz w:val="22"/>
          <w:szCs w:val="22"/>
        </w:rPr>
      </w:pPr>
    </w:p>
    <w:p w14:paraId="3CF5A1C8" w14:textId="77777777" w:rsidR="00F52089" w:rsidRDefault="00F52089">
      <w:pPr>
        <w:rPr>
          <w:color w:val="auto"/>
          <w:sz w:val="22"/>
          <w:szCs w:val="22"/>
        </w:rPr>
      </w:pPr>
    </w:p>
    <w:p w14:paraId="2CDD9331"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14.</w:t>
      </w:r>
      <w:r>
        <w:rPr>
          <w:sz w:val="22"/>
          <w:szCs w:val="22"/>
        </w:rPr>
        <w:tab/>
        <w:t>OGÓLNA KATEGORIA</w:t>
      </w:r>
      <w:r>
        <w:rPr>
          <w:b w:val="0"/>
          <w:sz w:val="22"/>
          <w:szCs w:val="22"/>
        </w:rPr>
        <w:t xml:space="preserve"> </w:t>
      </w:r>
      <w:r>
        <w:rPr>
          <w:sz w:val="22"/>
          <w:szCs w:val="22"/>
        </w:rPr>
        <w:t>DOSTĘPNOŚCI</w:t>
      </w:r>
    </w:p>
    <w:p w14:paraId="4B649BC9" w14:textId="77777777" w:rsidR="00F52089" w:rsidRDefault="00F52089">
      <w:pPr>
        <w:rPr>
          <w:color w:val="auto"/>
          <w:sz w:val="22"/>
          <w:szCs w:val="22"/>
        </w:rPr>
      </w:pPr>
    </w:p>
    <w:p w14:paraId="7A6AD90B" w14:textId="77777777" w:rsidR="00F52089" w:rsidRDefault="00F52089">
      <w:pPr>
        <w:rPr>
          <w:color w:val="auto"/>
          <w:sz w:val="22"/>
          <w:szCs w:val="22"/>
        </w:rPr>
      </w:pPr>
    </w:p>
    <w:p w14:paraId="70157F64"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15.</w:t>
      </w:r>
      <w:r>
        <w:rPr>
          <w:sz w:val="22"/>
          <w:szCs w:val="22"/>
        </w:rPr>
        <w:tab/>
        <w:t>INSTRUKCJA</w:t>
      </w:r>
      <w:r>
        <w:rPr>
          <w:b w:val="0"/>
          <w:sz w:val="22"/>
          <w:szCs w:val="22"/>
        </w:rPr>
        <w:t xml:space="preserve"> </w:t>
      </w:r>
      <w:r>
        <w:rPr>
          <w:sz w:val="22"/>
          <w:szCs w:val="22"/>
        </w:rPr>
        <w:t>UŻYCIA</w:t>
      </w:r>
    </w:p>
    <w:p w14:paraId="03C51E09" w14:textId="77777777" w:rsidR="00F52089" w:rsidRDefault="00F52089">
      <w:pPr>
        <w:pStyle w:val="BodyText"/>
        <w:rPr>
          <w:b w:val="0"/>
          <w:sz w:val="22"/>
          <w:szCs w:val="22"/>
        </w:rPr>
      </w:pPr>
    </w:p>
    <w:p w14:paraId="3C1DF8BD" w14:textId="77777777" w:rsidR="00F52089" w:rsidRDefault="00F52089">
      <w:pPr>
        <w:pStyle w:val="BodyText"/>
        <w:rPr>
          <w:b w:val="0"/>
          <w:sz w:val="22"/>
          <w:szCs w:val="22"/>
        </w:rPr>
      </w:pPr>
    </w:p>
    <w:p w14:paraId="64DC50B6" w14:textId="712D5786"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16.</w:t>
      </w:r>
      <w:r>
        <w:rPr>
          <w:b/>
          <w:color w:val="auto"/>
          <w:sz w:val="22"/>
          <w:szCs w:val="22"/>
        </w:rPr>
        <w:tab/>
        <w:t>INFORMACJA PODANA SYSTEMEM BRAILLE’A</w:t>
      </w:r>
    </w:p>
    <w:p w14:paraId="73113F17" w14:textId="77777777" w:rsidR="00F52089" w:rsidRDefault="00F52089">
      <w:pPr>
        <w:pStyle w:val="BodyText"/>
        <w:rPr>
          <w:b w:val="0"/>
          <w:bCs w:val="0"/>
          <w:sz w:val="22"/>
          <w:szCs w:val="22"/>
        </w:rPr>
      </w:pPr>
    </w:p>
    <w:p w14:paraId="77AE418D" w14:textId="77777777" w:rsidR="00F52089" w:rsidRDefault="00B4042C">
      <w:pPr>
        <w:pStyle w:val="BodyText"/>
        <w:rPr>
          <w:b w:val="0"/>
          <w:sz w:val="22"/>
          <w:szCs w:val="22"/>
        </w:rPr>
      </w:pPr>
      <w:r>
        <w:rPr>
          <w:b w:val="0"/>
          <w:sz w:val="22"/>
          <w:szCs w:val="22"/>
        </w:rPr>
        <w:t>keppra 250 mg</w:t>
      </w:r>
    </w:p>
    <w:p w14:paraId="7315A326" w14:textId="77777777" w:rsidR="00F52089" w:rsidRDefault="00F52089">
      <w:pPr>
        <w:pStyle w:val="BodyText"/>
        <w:rPr>
          <w:b w:val="0"/>
          <w:sz w:val="22"/>
          <w:szCs w:val="22"/>
        </w:rPr>
      </w:pPr>
    </w:p>
    <w:p w14:paraId="2020DC6C" w14:textId="77777777" w:rsidR="00F52089" w:rsidRDefault="00F52089">
      <w:pPr>
        <w:pStyle w:val="BodyText"/>
        <w:rPr>
          <w:b w:val="0"/>
          <w:sz w:val="22"/>
          <w:szCs w:val="22"/>
        </w:rPr>
      </w:pPr>
    </w:p>
    <w:p w14:paraId="27B4D934" w14:textId="77777777" w:rsidR="00F52089" w:rsidRDefault="00B4042C">
      <w:pPr>
        <w:keepNext/>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17.</w:t>
      </w:r>
      <w:r>
        <w:rPr>
          <w:b/>
          <w:sz w:val="22"/>
          <w:szCs w:val="22"/>
        </w:rPr>
        <w:tab/>
        <w:t>NIEPOWTARZALNY IDENTYFIKATOR – KOD 2D</w:t>
      </w:r>
    </w:p>
    <w:p w14:paraId="5FFD5BAF" w14:textId="77777777" w:rsidR="00F52089" w:rsidRDefault="00F52089">
      <w:pPr>
        <w:keepNext/>
        <w:tabs>
          <w:tab w:val="left" w:pos="720"/>
        </w:tabs>
        <w:rPr>
          <w:sz w:val="22"/>
          <w:szCs w:val="22"/>
        </w:rPr>
      </w:pPr>
    </w:p>
    <w:p w14:paraId="15B32078" w14:textId="77777777" w:rsidR="00F52089" w:rsidRDefault="00B4042C">
      <w:pPr>
        <w:keepNext/>
        <w:rPr>
          <w:sz w:val="22"/>
          <w:szCs w:val="22"/>
        </w:rPr>
      </w:pPr>
      <w:r>
        <w:rPr>
          <w:sz w:val="22"/>
          <w:szCs w:val="22"/>
          <w:highlight w:val="lightGray"/>
        </w:rPr>
        <w:t>Obejmuje kod 2D będący nośnikiem niepowtarzalnego identyfikatora.</w:t>
      </w:r>
    </w:p>
    <w:p w14:paraId="13F1518C" w14:textId="77777777" w:rsidR="00F52089" w:rsidRDefault="00F52089">
      <w:pPr>
        <w:tabs>
          <w:tab w:val="left" w:pos="720"/>
        </w:tabs>
        <w:rPr>
          <w:sz w:val="22"/>
          <w:szCs w:val="22"/>
        </w:rPr>
      </w:pPr>
    </w:p>
    <w:p w14:paraId="2BD212F2" w14:textId="77777777" w:rsidR="00F52089" w:rsidRDefault="00F52089">
      <w:pPr>
        <w:tabs>
          <w:tab w:val="left" w:pos="720"/>
        </w:tabs>
        <w:rPr>
          <w:sz w:val="22"/>
          <w:szCs w:val="22"/>
        </w:rPr>
      </w:pPr>
    </w:p>
    <w:p w14:paraId="352D9266" w14:textId="77777777" w:rsidR="00F52089" w:rsidRDefault="00B4042C">
      <w:pPr>
        <w:keepNext/>
        <w:pBdr>
          <w:top w:val="single" w:sz="4" w:space="1" w:color="auto"/>
          <w:left w:val="single" w:sz="4" w:space="4" w:color="auto"/>
          <w:bottom w:val="single" w:sz="4" w:space="1" w:color="auto"/>
          <w:right w:val="single" w:sz="4" w:space="4" w:color="auto"/>
        </w:pBdr>
        <w:rPr>
          <w:i/>
          <w:sz w:val="22"/>
          <w:szCs w:val="22"/>
        </w:rPr>
      </w:pPr>
      <w:r>
        <w:rPr>
          <w:b/>
          <w:sz w:val="22"/>
          <w:szCs w:val="22"/>
        </w:rPr>
        <w:t>18.</w:t>
      </w:r>
      <w:r>
        <w:rPr>
          <w:b/>
          <w:sz w:val="22"/>
          <w:szCs w:val="22"/>
        </w:rPr>
        <w:tab/>
        <w:t>NIEPOWTARZALNY IDENTYFIKATOR – DANE CZYTELNE DLA CZŁOWIEKA</w:t>
      </w:r>
    </w:p>
    <w:p w14:paraId="30562DA5" w14:textId="77777777" w:rsidR="00F52089" w:rsidRDefault="00F52089">
      <w:pPr>
        <w:keepNext/>
        <w:tabs>
          <w:tab w:val="left" w:pos="720"/>
        </w:tabs>
        <w:rPr>
          <w:sz w:val="22"/>
          <w:szCs w:val="22"/>
        </w:rPr>
      </w:pPr>
    </w:p>
    <w:p w14:paraId="7521DD91" w14:textId="77777777" w:rsidR="00F52089" w:rsidRDefault="00B4042C">
      <w:pPr>
        <w:keepNext/>
        <w:tabs>
          <w:tab w:val="left" w:pos="540"/>
        </w:tabs>
        <w:autoSpaceDE w:val="0"/>
        <w:autoSpaceDN w:val="0"/>
        <w:adjustRightInd w:val="0"/>
        <w:rPr>
          <w:sz w:val="22"/>
          <w:szCs w:val="22"/>
        </w:rPr>
      </w:pPr>
      <w:r>
        <w:rPr>
          <w:sz w:val="22"/>
          <w:szCs w:val="22"/>
        </w:rPr>
        <w:t>PC</w:t>
      </w:r>
    </w:p>
    <w:p w14:paraId="2F3E0095" w14:textId="77777777" w:rsidR="00F52089" w:rsidRDefault="00B4042C">
      <w:pPr>
        <w:keepNext/>
        <w:tabs>
          <w:tab w:val="left" w:pos="540"/>
        </w:tabs>
        <w:autoSpaceDE w:val="0"/>
        <w:autoSpaceDN w:val="0"/>
        <w:adjustRightInd w:val="0"/>
        <w:rPr>
          <w:sz w:val="22"/>
          <w:szCs w:val="22"/>
        </w:rPr>
      </w:pPr>
      <w:r>
        <w:rPr>
          <w:sz w:val="22"/>
          <w:szCs w:val="22"/>
        </w:rPr>
        <w:t>SN</w:t>
      </w:r>
    </w:p>
    <w:p w14:paraId="78A9262C" w14:textId="77777777" w:rsidR="00F52089" w:rsidRDefault="00B4042C">
      <w:pPr>
        <w:tabs>
          <w:tab w:val="left" w:pos="720"/>
        </w:tabs>
        <w:rPr>
          <w:sz w:val="22"/>
          <w:szCs w:val="22"/>
        </w:rPr>
      </w:pPr>
      <w:r>
        <w:rPr>
          <w:sz w:val="22"/>
          <w:szCs w:val="22"/>
        </w:rPr>
        <w:t>NN</w:t>
      </w:r>
    </w:p>
    <w:p w14:paraId="0C2A6238" w14:textId="77777777" w:rsidR="00F52089" w:rsidRDefault="00F52089">
      <w:pPr>
        <w:tabs>
          <w:tab w:val="left" w:pos="720"/>
        </w:tabs>
        <w:rPr>
          <w:sz w:val="22"/>
          <w:szCs w:val="22"/>
        </w:rPr>
      </w:pPr>
    </w:p>
    <w:p w14:paraId="5106B81D" w14:textId="77777777" w:rsidR="00F52089" w:rsidRDefault="00B4042C">
      <w:pPr>
        <w:rPr>
          <w:sz w:val="22"/>
          <w:szCs w:val="22"/>
        </w:rPr>
      </w:pPr>
      <w:r>
        <w:rPr>
          <w:sz w:val="22"/>
          <w:szCs w:val="22"/>
        </w:rPr>
        <w:br w:type="page"/>
      </w:r>
    </w:p>
    <w:p w14:paraId="09D20C1A"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lastRenderedPageBreak/>
        <w:t xml:space="preserve">INFORMACJE ZAMIESZCZANE NA OPAKOWANIACH ZEWNĘTRZNYCH </w:t>
      </w:r>
    </w:p>
    <w:p w14:paraId="5A26F392" w14:textId="77777777" w:rsidR="00F52089" w:rsidRDefault="00F52089">
      <w:pPr>
        <w:pStyle w:val="BodyText"/>
        <w:pBdr>
          <w:top w:val="single" w:sz="4" w:space="1" w:color="auto"/>
          <w:left w:val="single" w:sz="4" w:space="4" w:color="auto"/>
          <w:bottom w:val="single" w:sz="4" w:space="1" w:color="auto"/>
          <w:right w:val="single" w:sz="4" w:space="4" w:color="auto"/>
        </w:pBdr>
        <w:rPr>
          <w:sz w:val="22"/>
          <w:szCs w:val="22"/>
        </w:rPr>
      </w:pPr>
    </w:p>
    <w:p w14:paraId="235B15BC"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Opakowanie pośrednie zawierające 100 tabletek dla pudełka zawierającego 200 (2 x 100) tabletek, bez ‘Blue box”</w:t>
      </w:r>
    </w:p>
    <w:p w14:paraId="785DA423" w14:textId="77777777" w:rsidR="00F52089" w:rsidRDefault="00F52089">
      <w:pPr>
        <w:rPr>
          <w:color w:val="auto"/>
          <w:sz w:val="22"/>
          <w:szCs w:val="22"/>
        </w:rPr>
      </w:pPr>
    </w:p>
    <w:p w14:paraId="3B6EC08F" w14:textId="77777777" w:rsidR="00F52089" w:rsidRDefault="00F52089">
      <w:pPr>
        <w:rPr>
          <w:color w:val="auto"/>
          <w:sz w:val="22"/>
          <w:szCs w:val="22"/>
        </w:rPr>
      </w:pPr>
    </w:p>
    <w:p w14:paraId="22DE12E1" w14:textId="77777777" w:rsidR="00F52089" w:rsidRDefault="00B4042C">
      <w:pPr>
        <w:pStyle w:val="BodyText"/>
        <w:pBdr>
          <w:top w:val="single" w:sz="4" w:space="1" w:color="auto"/>
          <w:left w:val="single" w:sz="4" w:space="4" w:color="auto"/>
          <w:bottom w:val="single" w:sz="4" w:space="1" w:color="auto"/>
          <w:right w:val="single" w:sz="4" w:space="4" w:color="auto"/>
        </w:pBdr>
        <w:rPr>
          <w:bCs w:val="0"/>
          <w:sz w:val="22"/>
          <w:szCs w:val="22"/>
        </w:rPr>
      </w:pPr>
      <w:r>
        <w:rPr>
          <w:bCs w:val="0"/>
          <w:sz w:val="22"/>
          <w:szCs w:val="22"/>
        </w:rPr>
        <w:t>1.</w:t>
      </w:r>
      <w:r>
        <w:rPr>
          <w:bCs w:val="0"/>
          <w:sz w:val="22"/>
          <w:szCs w:val="22"/>
        </w:rPr>
        <w:tab/>
        <w:t>NAZWA PRODUKTU LECZNICZEGO</w:t>
      </w:r>
    </w:p>
    <w:p w14:paraId="3C870EEA" w14:textId="77777777" w:rsidR="00F52089" w:rsidRDefault="00F52089">
      <w:pPr>
        <w:rPr>
          <w:color w:val="auto"/>
          <w:sz w:val="22"/>
          <w:szCs w:val="22"/>
        </w:rPr>
      </w:pPr>
    </w:p>
    <w:p w14:paraId="2454044C" w14:textId="77777777" w:rsidR="00F52089" w:rsidRDefault="00B4042C">
      <w:pPr>
        <w:rPr>
          <w:color w:val="auto"/>
          <w:sz w:val="22"/>
          <w:szCs w:val="22"/>
        </w:rPr>
      </w:pPr>
      <w:r>
        <w:rPr>
          <w:color w:val="auto"/>
          <w:sz w:val="22"/>
          <w:szCs w:val="22"/>
        </w:rPr>
        <w:t>Keppra, 250 mg, tabletki powlekane</w:t>
      </w:r>
    </w:p>
    <w:p w14:paraId="4635908E" w14:textId="77777777" w:rsidR="00F52089" w:rsidRDefault="00B4042C">
      <w:pPr>
        <w:rPr>
          <w:b/>
          <w:color w:val="auto"/>
          <w:sz w:val="22"/>
          <w:szCs w:val="22"/>
        </w:rPr>
      </w:pPr>
      <w:r>
        <w:rPr>
          <w:color w:val="auto"/>
          <w:sz w:val="22"/>
          <w:szCs w:val="22"/>
        </w:rPr>
        <w:t>Lewetyracetam</w:t>
      </w:r>
    </w:p>
    <w:p w14:paraId="0FF7733A" w14:textId="77777777" w:rsidR="00F52089" w:rsidRDefault="00F52089">
      <w:pPr>
        <w:rPr>
          <w:color w:val="auto"/>
          <w:sz w:val="22"/>
          <w:szCs w:val="22"/>
        </w:rPr>
      </w:pPr>
    </w:p>
    <w:p w14:paraId="230C312B" w14:textId="77777777" w:rsidR="00F52089" w:rsidRDefault="00F52089">
      <w:pPr>
        <w:rPr>
          <w:color w:val="auto"/>
          <w:sz w:val="22"/>
          <w:szCs w:val="22"/>
        </w:rPr>
      </w:pPr>
    </w:p>
    <w:p w14:paraId="25C701D5" w14:textId="77777777" w:rsidR="00F52089" w:rsidRDefault="00B4042C">
      <w:pPr>
        <w:pStyle w:val="BodyText"/>
        <w:pBdr>
          <w:top w:val="single" w:sz="4" w:space="1" w:color="auto"/>
          <w:left w:val="single" w:sz="4" w:space="4" w:color="auto"/>
          <w:bottom w:val="single" w:sz="4" w:space="1" w:color="auto"/>
          <w:right w:val="single" w:sz="4" w:space="4" w:color="auto"/>
        </w:pBdr>
        <w:rPr>
          <w:b w:val="0"/>
          <w:sz w:val="22"/>
          <w:szCs w:val="22"/>
        </w:rPr>
      </w:pPr>
      <w:r>
        <w:rPr>
          <w:sz w:val="22"/>
          <w:szCs w:val="22"/>
        </w:rPr>
        <w:t>2.</w:t>
      </w:r>
      <w:r>
        <w:rPr>
          <w:sz w:val="22"/>
          <w:szCs w:val="22"/>
        </w:rPr>
        <w:tab/>
        <w:t>ZAWARTOŚĆ</w:t>
      </w:r>
      <w:r>
        <w:rPr>
          <w:b w:val="0"/>
          <w:sz w:val="22"/>
          <w:szCs w:val="22"/>
        </w:rPr>
        <w:t xml:space="preserve"> </w:t>
      </w:r>
      <w:r>
        <w:rPr>
          <w:sz w:val="22"/>
          <w:szCs w:val="22"/>
        </w:rPr>
        <w:t xml:space="preserve">SUBSTANCJI </w:t>
      </w:r>
      <w:r>
        <w:rPr>
          <w:sz w:val="22"/>
          <w:szCs w:val="22"/>
          <w:lang w:eastAsia="en-US"/>
        </w:rPr>
        <w:t>CZYNNEJ(YCH)</w:t>
      </w:r>
    </w:p>
    <w:p w14:paraId="5E9E1F98" w14:textId="77777777" w:rsidR="00F52089" w:rsidRDefault="00F52089">
      <w:pPr>
        <w:rPr>
          <w:color w:val="auto"/>
          <w:sz w:val="22"/>
          <w:szCs w:val="22"/>
        </w:rPr>
      </w:pPr>
    </w:p>
    <w:p w14:paraId="732EF48A" w14:textId="77777777" w:rsidR="00F52089" w:rsidRDefault="00B4042C">
      <w:pPr>
        <w:rPr>
          <w:color w:val="auto"/>
          <w:sz w:val="22"/>
          <w:szCs w:val="22"/>
        </w:rPr>
      </w:pPr>
      <w:r>
        <w:rPr>
          <w:color w:val="auto"/>
          <w:sz w:val="22"/>
          <w:szCs w:val="22"/>
        </w:rPr>
        <w:t>Każda tabletka powlekana zawiera 250 mg lewetyracetamu.</w:t>
      </w:r>
    </w:p>
    <w:p w14:paraId="6B6848AB" w14:textId="77777777" w:rsidR="00F52089" w:rsidRDefault="00F52089">
      <w:pPr>
        <w:rPr>
          <w:color w:val="auto"/>
          <w:sz w:val="22"/>
          <w:szCs w:val="22"/>
        </w:rPr>
      </w:pPr>
    </w:p>
    <w:p w14:paraId="1AB8AFC0" w14:textId="77777777" w:rsidR="00F52089" w:rsidRDefault="00F52089">
      <w:pPr>
        <w:rPr>
          <w:color w:val="auto"/>
          <w:sz w:val="22"/>
          <w:szCs w:val="22"/>
        </w:rPr>
      </w:pPr>
    </w:p>
    <w:p w14:paraId="3A3B1452"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3.</w:t>
      </w:r>
      <w:r>
        <w:rPr>
          <w:sz w:val="22"/>
          <w:szCs w:val="22"/>
        </w:rPr>
        <w:tab/>
        <w:t>WYKAZ SUBSTANCJI POMOCNICZYCH</w:t>
      </w:r>
    </w:p>
    <w:p w14:paraId="078750C7" w14:textId="77777777" w:rsidR="00F52089" w:rsidRDefault="00F52089">
      <w:pPr>
        <w:rPr>
          <w:color w:val="auto"/>
          <w:sz w:val="22"/>
          <w:szCs w:val="22"/>
        </w:rPr>
      </w:pPr>
    </w:p>
    <w:p w14:paraId="6D32A49A" w14:textId="77777777" w:rsidR="00F52089" w:rsidRDefault="00F52089">
      <w:pPr>
        <w:rPr>
          <w:color w:val="auto"/>
          <w:sz w:val="22"/>
          <w:szCs w:val="22"/>
        </w:rPr>
      </w:pPr>
    </w:p>
    <w:p w14:paraId="4AE19EA2"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4.</w:t>
      </w:r>
      <w:r>
        <w:rPr>
          <w:sz w:val="22"/>
          <w:szCs w:val="22"/>
        </w:rPr>
        <w:tab/>
        <w:t>POSTAĆ FARMACEUTYCZNA I ZAWARTOŚĆ OPAKOWANIA</w:t>
      </w:r>
    </w:p>
    <w:p w14:paraId="4C8F7BE7" w14:textId="77777777" w:rsidR="00F52089" w:rsidRDefault="00F52089">
      <w:pPr>
        <w:rPr>
          <w:color w:val="auto"/>
          <w:sz w:val="22"/>
          <w:szCs w:val="22"/>
        </w:rPr>
      </w:pPr>
    </w:p>
    <w:p w14:paraId="37911899" w14:textId="77777777" w:rsidR="00F52089" w:rsidRDefault="00B4042C">
      <w:pPr>
        <w:rPr>
          <w:color w:val="auto"/>
          <w:sz w:val="22"/>
          <w:szCs w:val="22"/>
        </w:rPr>
      </w:pPr>
      <w:r>
        <w:rPr>
          <w:color w:val="auto"/>
          <w:sz w:val="22"/>
          <w:szCs w:val="22"/>
        </w:rPr>
        <w:t>100 tabletek powlekanych</w:t>
      </w:r>
    </w:p>
    <w:p w14:paraId="54696A97" w14:textId="77777777" w:rsidR="00F52089" w:rsidRDefault="00B4042C">
      <w:pPr>
        <w:rPr>
          <w:color w:val="auto"/>
          <w:sz w:val="22"/>
          <w:szCs w:val="22"/>
        </w:rPr>
      </w:pPr>
      <w:r>
        <w:rPr>
          <w:color w:val="auto"/>
          <w:sz w:val="22"/>
          <w:szCs w:val="22"/>
        </w:rPr>
        <w:t>Części opakowania zbiorczego nie mogą być sprzedawane osobno.</w:t>
      </w:r>
    </w:p>
    <w:p w14:paraId="6B2B07DB" w14:textId="77777777" w:rsidR="00F52089" w:rsidRDefault="00F52089">
      <w:pPr>
        <w:rPr>
          <w:color w:val="auto"/>
          <w:sz w:val="22"/>
          <w:szCs w:val="22"/>
        </w:rPr>
      </w:pPr>
    </w:p>
    <w:p w14:paraId="6CD95710" w14:textId="77777777" w:rsidR="00F52089" w:rsidRDefault="00F52089">
      <w:pPr>
        <w:rPr>
          <w:color w:val="auto"/>
          <w:sz w:val="22"/>
          <w:szCs w:val="22"/>
        </w:rPr>
      </w:pPr>
    </w:p>
    <w:p w14:paraId="68EE006A"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5.</w:t>
      </w:r>
      <w:r>
        <w:rPr>
          <w:sz w:val="22"/>
          <w:szCs w:val="22"/>
        </w:rPr>
        <w:tab/>
        <w:t>SPOSÓB I DROGA PODANIA</w:t>
      </w:r>
    </w:p>
    <w:p w14:paraId="0D92C93D" w14:textId="77777777" w:rsidR="00F52089" w:rsidRDefault="00F52089">
      <w:pPr>
        <w:rPr>
          <w:color w:val="auto"/>
          <w:sz w:val="22"/>
          <w:szCs w:val="22"/>
        </w:rPr>
      </w:pPr>
    </w:p>
    <w:p w14:paraId="533EDDC2" w14:textId="77777777" w:rsidR="00F52089" w:rsidRDefault="00B4042C">
      <w:pPr>
        <w:rPr>
          <w:color w:val="auto"/>
          <w:sz w:val="22"/>
          <w:szCs w:val="22"/>
        </w:rPr>
      </w:pPr>
      <w:r>
        <w:rPr>
          <w:color w:val="auto"/>
          <w:sz w:val="22"/>
          <w:szCs w:val="22"/>
        </w:rPr>
        <w:t>Podanie doustne.</w:t>
      </w:r>
    </w:p>
    <w:p w14:paraId="2E61051E" w14:textId="77777777" w:rsidR="00F52089" w:rsidRDefault="00F52089">
      <w:pPr>
        <w:rPr>
          <w:color w:val="auto"/>
          <w:sz w:val="22"/>
          <w:szCs w:val="22"/>
        </w:rPr>
      </w:pPr>
    </w:p>
    <w:p w14:paraId="2DCE48F3" w14:textId="3D317BA4" w:rsidR="00F52089" w:rsidRDefault="00B4042C">
      <w:pPr>
        <w:rPr>
          <w:color w:val="auto"/>
          <w:sz w:val="22"/>
          <w:szCs w:val="22"/>
        </w:rPr>
      </w:pPr>
      <w:r>
        <w:rPr>
          <w:color w:val="auto"/>
          <w:sz w:val="22"/>
          <w:szCs w:val="22"/>
        </w:rPr>
        <w:t>Należy zapoznać się z treścią ulotki przed zastosowaniem leku.</w:t>
      </w:r>
    </w:p>
    <w:p w14:paraId="5DD15436" w14:textId="77777777" w:rsidR="00F52089" w:rsidRDefault="00F52089">
      <w:pPr>
        <w:rPr>
          <w:color w:val="auto"/>
          <w:sz w:val="22"/>
          <w:szCs w:val="22"/>
        </w:rPr>
      </w:pPr>
    </w:p>
    <w:p w14:paraId="429895D3" w14:textId="77777777" w:rsidR="00F52089" w:rsidRDefault="00F52089">
      <w:pPr>
        <w:rPr>
          <w:color w:val="auto"/>
          <w:sz w:val="22"/>
          <w:szCs w:val="22"/>
        </w:rPr>
      </w:pPr>
    </w:p>
    <w:p w14:paraId="72B8A34E" w14:textId="77777777" w:rsidR="00F52089" w:rsidRDefault="00B4042C">
      <w:pPr>
        <w:pStyle w:val="BodyText"/>
        <w:pBdr>
          <w:top w:val="single" w:sz="4" w:space="1" w:color="auto"/>
          <w:left w:val="single" w:sz="4" w:space="4" w:color="auto"/>
          <w:bottom w:val="single" w:sz="4" w:space="1" w:color="auto"/>
          <w:right w:val="single" w:sz="4" w:space="4" w:color="auto"/>
        </w:pBdr>
        <w:ind w:left="567" w:hanging="567"/>
        <w:rPr>
          <w:sz w:val="22"/>
          <w:szCs w:val="22"/>
        </w:rPr>
      </w:pPr>
      <w:r>
        <w:rPr>
          <w:sz w:val="22"/>
          <w:szCs w:val="22"/>
        </w:rPr>
        <w:t>6.</w:t>
      </w:r>
      <w:r>
        <w:rPr>
          <w:sz w:val="22"/>
          <w:szCs w:val="22"/>
        </w:rPr>
        <w:tab/>
        <w:t>OSTRZEŻENIE DOTYCZĄCE PRZECHOWYWANIA PRODUKTU LECZNICZEGO W MIEJSCU NIEWIDOCZNYM I NIEDOSTĘPNYM DLA DZIECI</w:t>
      </w:r>
    </w:p>
    <w:p w14:paraId="305DD781" w14:textId="77777777" w:rsidR="00F52089" w:rsidRDefault="00F52089">
      <w:pPr>
        <w:rPr>
          <w:color w:val="auto"/>
          <w:sz w:val="22"/>
          <w:szCs w:val="22"/>
        </w:rPr>
      </w:pPr>
    </w:p>
    <w:p w14:paraId="1B21468F" w14:textId="77777777" w:rsidR="00F52089" w:rsidRDefault="00B4042C">
      <w:pPr>
        <w:rPr>
          <w:color w:val="auto"/>
          <w:sz w:val="22"/>
          <w:szCs w:val="22"/>
        </w:rPr>
      </w:pPr>
      <w:r>
        <w:rPr>
          <w:color w:val="auto"/>
          <w:sz w:val="22"/>
          <w:szCs w:val="22"/>
        </w:rPr>
        <w:t>Lek przechowywać w miejscu niewidocznym i niedostępnym dla dzieci.</w:t>
      </w:r>
    </w:p>
    <w:p w14:paraId="669C957E" w14:textId="77777777" w:rsidR="00F52089" w:rsidRDefault="00F52089">
      <w:pPr>
        <w:rPr>
          <w:color w:val="auto"/>
          <w:sz w:val="22"/>
          <w:szCs w:val="22"/>
        </w:rPr>
      </w:pPr>
    </w:p>
    <w:p w14:paraId="201FEFCC" w14:textId="77777777" w:rsidR="00F52089" w:rsidRDefault="00F52089">
      <w:pPr>
        <w:rPr>
          <w:color w:val="auto"/>
          <w:sz w:val="22"/>
          <w:szCs w:val="22"/>
        </w:rPr>
      </w:pPr>
    </w:p>
    <w:p w14:paraId="043F239B"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7.</w:t>
      </w:r>
      <w:r>
        <w:rPr>
          <w:sz w:val="22"/>
          <w:szCs w:val="22"/>
        </w:rPr>
        <w:tab/>
        <w:t>INNE OSTRZEŻENIA SPECJALNE, JEŚLI KONIECZNE</w:t>
      </w:r>
    </w:p>
    <w:p w14:paraId="05459128" w14:textId="77777777" w:rsidR="00F52089" w:rsidRDefault="00F52089">
      <w:pPr>
        <w:rPr>
          <w:color w:val="auto"/>
          <w:sz w:val="22"/>
          <w:szCs w:val="22"/>
        </w:rPr>
      </w:pPr>
    </w:p>
    <w:p w14:paraId="58DE6693" w14:textId="77777777" w:rsidR="00F52089" w:rsidRDefault="00F52089">
      <w:pPr>
        <w:rPr>
          <w:color w:val="auto"/>
          <w:sz w:val="22"/>
          <w:szCs w:val="22"/>
        </w:rPr>
      </w:pPr>
    </w:p>
    <w:p w14:paraId="6711F456"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8.</w:t>
      </w:r>
      <w:r>
        <w:rPr>
          <w:sz w:val="22"/>
          <w:szCs w:val="22"/>
        </w:rPr>
        <w:tab/>
        <w:t>TERMIN WAŻNOŚCI</w:t>
      </w:r>
    </w:p>
    <w:p w14:paraId="36D76667" w14:textId="77777777" w:rsidR="00F52089" w:rsidRDefault="00F52089">
      <w:pPr>
        <w:rPr>
          <w:color w:val="auto"/>
          <w:sz w:val="22"/>
          <w:szCs w:val="22"/>
        </w:rPr>
      </w:pPr>
    </w:p>
    <w:p w14:paraId="00804B1F" w14:textId="77777777" w:rsidR="00F52089" w:rsidRDefault="00B4042C">
      <w:pPr>
        <w:rPr>
          <w:color w:val="auto"/>
          <w:sz w:val="22"/>
          <w:szCs w:val="22"/>
        </w:rPr>
      </w:pPr>
      <w:r>
        <w:rPr>
          <w:color w:val="auto"/>
          <w:sz w:val="22"/>
          <w:szCs w:val="22"/>
        </w:rPr>
        <w:t xml:space="preserve">Termin ważności (EXP): </w:t>
      </w:r>
    </w:p>
    <w:p w14:paraId="54CEA599" w14:textId="77777777" w:rsidR="00F52089" w:rsidRDefault="00F52089">
      <w:pPr>
        <w:rPr>
          <w:color w:val="auto"/>
          <w:sz w:val="22"/>
          <w:szCs w:val="22"/>
        </w:rPr>
      </w:pPr>
    </w:p>
    <w:p w14:paraId="16B3C769" w14:textId="77777777" w:rsidR="00F52089" w:rsidRDefault="00F52089">
      <w:pPr>
        <w:rPr>
          <w:color w:val="auto"/>
          <w:sz w:val="22"/>
          <w:szCs w:val="22"/>
        </w:rPr>
      </w:pPr>
    </w:p>
    <w:p w14:paraId="09F5CA82"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9.</w:t>
      </w:r>
      <w:r>
        <w:rPr>
          <w:sz w:val="22"/>
          <w:szCs w:val="22"/>
        </w:rPr>
        <w:tab/>
        <w:t>WARUNKI PRZECHOWYWANIA</w:t>
      </w:r>
    </w:p>
    <w:p w14:paraId="35669C04" w14:textId="77777777" w:rsidR="00F52089" w:rsidRDefault="00F52089">
      <w:pPr>
        <w:rPr>
          <w:color w:val="auto"/>
          <w:sz w:val="22"/>
          <w:szCs w:val="22"/>
        </w:rPr>
      </w:pPr>
    </w:p>
    <w:p w14:paraId="3C7C2789" w14:textId="77777777" w:rsidR="00F52089" w:rsidRDefault="00F52089">
      <w:pPr>
        <w:rPr>
          <w:color w:val="auto"/>
          <w:sz w:val="22"/>
          <w:szCs w:val="22"/>
        </w:rPr>
      </w:pPr>
    </w:p>
    <w:p w14:paraId="020583B2" w14:textId="77777777" w:rsidR="00F52089" w:rsidRDefault="00B4042C">
      <w:pPr>
        <w:pStyle w:val="BodyText"/>
        <w:keepNext/>
        <w:pBdr>
          <w:top w:val="single" w:sz="4" w:space="1" w:color="auto"/>
          <w:left w:val="single" w:sz="4" w:space="4" w:color="auto"/>
          <w:bottom w:val="single" w:sz="4" w:space="1" w:color="auto"/>
          <w:right w:val="single" w:sz="4" w:space="4" w:color="auto"/>
        </w:pBdr>
        <w:ind w:left="567" w:hanging="567"/>
        <w:rPr>
          <w:sz w:val="22"/>
          <w:szCs w:val="22"/>
        </w:rPr>
      </w:pPr>
      <w:r>
        <w:rPr>
          <w:sz w:val="22"/>
          <w:szCs w:val="22"/>
        </w:rPr>
        <w:lastRenderedPageBreak/>
        <w:t>10.</w:t>
      </w:r>
      <w:r>
        <w:rPr>
          <w:b w:val="0"/>
          <w:sz w:val="22"/>
          <w:szCs w:val="22"/>
        </w:rPr>
        <w:tab/>
      </w:r>
      <w:r>
        <w:rPr>
          <w:sz w:val="22"/>
          <w:szCs w:val="22"/>
        </w:rPr>
        <w:t>SPECJALNE ŚRODKI OSTROŻNOŚCI DOTYCZĄCE USUWANIA NIEZUŻYTEGO PRODUKTU LECZNICZEGO LUB POCHODZĄCYCH Z NIEGO ODPADÓW, JEŚLI WŁAŚCIWE</w:t>
      </w:r>
    </w:p>
    <w:p w14:paraId="2899FDBC" w14:textId="77777777" w:rsidR="00F52089" w:rsidRDefault="00F52089">
      <w:pPr>
        <w:keepNext/>
        <w:rPr>
          <w:color w:val="auto"/>
          <w:sz w:val="22"/>
          <w:szCs w:val="22"/>
        </w:rPr>
      </w:pPr>
    </w:p>
    <w:p w14:paraId="36A7E65F" w14:textId="77777777" w:rsidR="00F52089" w:rsidRDefault="00F52089">
      <w:pPr>
        <w:keepNext/>
        <w:rPr>
          <w:color w:val="auto"/>
          <w:sz w:val="22"/>
          <w:szCs w:val="22"/>
        </w:rPr>
      </w:pPr>
    </w:p>
    <w:p w14:paraId="623DA985"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11.</w:t>
      </w:r>
      <w:r>
        <w:rPr>
          <w:sz w:val="22"/>
          <w:szCs w:val="22"/>
        </w:rPr>
        <w:tab/>
        <w:t>NAZWA I ADRES PODMIOTU ODPOWIEDZIALNEGO</w:t>
      </w:r>
    </w:p>
    <w:p w14:paraId="729D3971" w14:textId="77777777" w:rsidR="00F52089" w:rsidRDefault="00F52089">
      <w:pPr>
        <w:rPr>
          <w:color w:val="auto"/>
          <w:sz w:val="22"/>
          <w:szCs w:val="22"/>
        </w:rPr>
      </w:pPr>
    </w:p>
    <w:p w14:paraId="14B193FF" w14:textId="77777777" w:rsidR="00F52089" w:rsidRDefault="00B4042C">
      <w:pPr>
        <w:rPr>
          <w:color w:val="auto"/>
          <w:sz w:val="22"/>
          <w:szCs w:val="22"/>
        </w:rPr>
      </w:pPr>
      <w:r>
        <w:rPr>
          <w:color w:val="auto"/>
          <w:sz w:val="22"/>
          <w:szCs w:val="22"/>
        </w:rPr>
        <w:t>UCB Pharma SA</w:t>
      </w:r>
    </w:p>
    <w:p w14:paraId="7B875F7F" w14:textId="77777777" w:rsidR="00F52089" w:rsidRDefault="00B4042C">
      <w:pPr>
        <w:rPr>
          <w:color w:val="auto"/>
          <w:sz w:val="22"/>
          <w:szCs w:val="22"/>
          <w:lang w:val="fr-BE"/>
        </w:rPr>
      </w:pPr>
      <w:r>
        <w:rPr>
          <w:color w:val="auto"/>
          <w:sz w:val="22"/>
          <w:szCs w:val="22"/>
          <w:lang w:val="fr-BE"/>
        </w:rPr>
        <w:t>Allée de la Recherche 60</w:t>
      </w:r>
    </w:p>
    <w:p w14:paraId="13677E61" w14:textId="77777777" w:rsidR="00F52089" w:rsidRPr="000F7615" w:rsidRDefault="00B4042C">
      <w:pPr>
        <w:rPr>
          <w:color w:val="auto"/>
          <w:sz w:val="22"/>
          <w:lang w:val="fr-FR"/>
        </w:rPr>
      </w:pPr>
      <w:r w:rsidRPr="000F7615">
        <w:rPr>
          <w:color w:val="auto"/>
          <w:sz w:val="22"/>
          <w:lang w:val="fr-FR"/>
        </w:rPr>
        <w:t xml:space="preserve">B-1070 </w:t>
      </w:r>
      <w:proofErr w:type="spellStart"/>
      <w:r w:rsidRPr="000F7615">
        <w:rPr>
          <w:color w:val="auto"/>
          <w:sz w:val="22"/>
          <w:lang w:val="fr-FR"/>
        </w:rPr>
        <w:t>Bruksela</w:t>
      </w:r>
      <w:proofErr w:type="spellEnd"/>
    </w:p>
    <w:p w14:paraId="046810CE" w14:textId="77777777" w:rsidR="00F52089" w:rsidRDefault="00B4042C">
      <w:pPr>
        <w:rPr>
          <w:color w:val="auto"/>
          <w:sz w:val="22"/>
          <w:szCs w:val="22"/>
        </w:rPr>
      </w:pPr>
      <w:r>
        <w:rPr>
          <w:color w:val="auto"/>
          <w:sz w:val="22"/>
          <w:szCs w:val="22"/>
        </w:rPr>
        <w:t>Belgia</w:t>
      </w:r>
    </w:p>
    <w:p w14:paraId="27595FD7" w14:textId="77777777" w:rsidR="00F52089" w:rsidRDefault="00F52089">
      <w:pPr>
        <w:rPr>
          <w:color w:val="auto"/>
          <w:sz w:val="22"/>
          <w:szCs w:val="22"/>
        </w:rPr>
      </w:pPr>
    </w:p>
    <w:p w14:paraId="2ABE8D01" w14:textId="77777777" w:rsidR="00F52089" w:rsidRDefault="00F52089">
      <w:pPr>
        <w:rPr>
          <w:color w:val="auto"/>
          <w:sz w:val="22"/>
          <w:szCs w:val="22"/>
        </w:rPr>
      </w:pPr>
    </w:p>
    <w:p w14:paraId="6B34274B"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12.</w:t>
      </w:r>
      <w:r>
        <w:rPr>
          <w:sz w:val="22"/>
          <w:szCs w:val="22"/>
        </w:rPr>
        <w:tab/>
        <w:t>NUMER(Y) POZWOLENIA NA DOPUSZCZENIE DO OBROTU</w:t>
      </w:r>
    </w:p>
    <w:p w14:paraId="4AD45079" w14:textId="77777777" w:rsidR="00F52089" w:rsidRDefault="00F52089">
      <w:pPr>
        <w:rPr>
          <w:color w:val="auto"/>
          <w:sz w:val="22"/>
          <w:szCs w:val="22"/>
        </w:rPr>
      </w:pPr>
    </w:p>
    <w:p w14:paraId="4E1FFEE8" w14:textId="77777777" w:rsidR="00F52089" w:rsidRDefault="00F52089">
      <w:pPr>
        <w:rPr>
          <w:color w:val="auto"/>
          <w:sz w:val="22"/>
          <w:szCs w:val="22"/>
        </w:rPr>
      </w:pPr>
    </w:p>
    <w:p w14:paraId="3C82F907"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lang w:val="nb-NO"/>
        </w:rPr>
      </w:pPr>
      <w:r>
        <w:rPr>
          <w:sz w:val="22"/>
          <w:szCs w:val="22"/>
          <w:lang w:val="nb-NO"/>
        </w:rPr>
        <w:t>13.</w:t>
      </w:r>
      <w:r>
        <w:rPr>
          <w:sz w:val="22"/>
          <w:szCs w:val="22"/>
          <w:lang w:val="nb-NO"/>
        </w:rPr>
        <w:tab/>
        <w:t>NUMER SERII</w:t>
      </w:r>
    </w:p>
    <w:p w14:paraId="079846DB" w14:textId="77777777" w:rsidR="00F52089" w:rsidRDefault="00F52089">
      <w:pPr>
        <w:rPr>
          <w:color w:val="auto"/>
          <w:sz w:val="22"/>
          <w:szCs w:val="22"/>
          <w:lang w:val="nb-NO"/>
        </w:rPr>
      </w:pPr>
    </w:p>
    <w:p w14:paraId="77E2F3B5" w14:textId="77777777" w:rsidR="00F52089" w:rsidRDefault="00B4042C">
      <w:pPr>
        <w:rPr>
          <w:bCs w:val="0"/>
          <w:color w:val="auto"/>
          <w:sz w:val="22"/>
          <w:szCs w:val="22"/>
          <w:lang w:val="nb-NO"/>
        </w:rPr>
      </w:pPr>
      <w:r>
        <w:rPr>
          <w:bCs w:val="0"/>
          <w:color w:val="auto"/>
          <w:sz w:val="22"/>
          <w:szCs w:val="22"/>
          <w:lang w:val="nb-NO"/>
        </w:rPr>
        <w:t>Numer serii (Lot):</w:t>
      </w:r>
    </w:p>
    <w:p w14:paraId="58AC50C7" w14:textId="77777777" w:rsidR="00F52089" w:rsidRDefault="00F52089">
      <w:pPr>
        <w:rPr>
          <w:color w:val="auto"/>
          <w:sz w:val="22"/>
          <w:szCs w:val="22"/>
          <w:lang w:val="nb-NO"/>
        </w:rPr>
      </w:pPr>
    </w:p>
    <w:p w14:paraId="7F9E8D6B" w14:textId="77777777" w:rsidR="00F52089" w:rsidRDefault="00F52089">
      <w:pPr>
        <w:rPr>
          <w:color w:val="auto"/>
          <w:sz w:val="22"/>
          <w:szCs w:val="22"/>
          <w:lang w:val="nb-NO"/>
        </w:rPr>
      </w:pPr>
    </w:p>
    <w:p w14:paraId="65A3BD07"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14.</w:t>
      </w:r>
      <w:r>
        <w:rPr>
          <w:sz w:val="22"/>
          <w:szCs w:val="22"/>
        </w:rPr>
        <w:tab/>
        <w:t>OGÓLNA KATEGORIA DOSTĘPNOŚCI</w:t>
      </w:r>
    </w:p>
    <w:p w14:paraId="5597B478" w14:textId="77777777" w:rsidR="00F52089" w:rsidRDefault="00F52089">
      <w:pPr>
        <w:rPr>
          <w:color w:val="auto"/>
          <w:sz w:val="22"/>
          <w:szCs w:val="22"/>
        </w:rPr>
      </w:pPr>
    </w:p>
    <w:p w14:paraId="37F35442" w14:textId="77777777" w:rsidR="00F52089" w:rsidRDefault="00F52089">
      <w:pPr>
        <w:rPr>
          <w:color w:val="auto"/>
          <w:sz w:val="22"/>
          <w:szCs w:val="22"/>
        </w:rPr>
      </w:pPr>
    </w:p>
    <w:p w14:paraId="0CF43AB3"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15.</w:t>
      </w:r>
      <w:r>
        <w:rPr>
          <w:sz w:val="22"/>
          <w:szCs w:val="22"/>
        </w:rPr>
        <w:tab/>
        <w:t>INSTRUKCJA UŻYCIA</w:t>
      </w:r>
    </w:p>
    <w:p w14:paraId="107CACE3" w14:textId="77777777" w:rsidR="00F52089" w:rsidRDefault="00F52089">
      <w:pPr>
        <w:rPr>
          <w:color w:val="auto"/>
          <w:sz w:val="22"/>
          <w:szCs w:val="22"/>
        </w:rPr>
      </w:pPr>
    </w:p>
    <w:p w14:paraId="1A013B5C" w14:textId="77777777" w:rsidR="00F52089" w:rsidRDefault="00F52089">
      <w:pPr>
        <w:rPr>
          <w:color w:val="auto"/>
          <w:sz w:val="22"/>
          <w:szCs w:val="22"/>
        </w:rPr>
      </w:pPr>
    </w:p>
    <w:p w14:paraId="3C4F096B"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16.</w:t>
      </w:r>
      <w:r>
        <w:rPr>
          <w:b/>
          <w:color w:val="auto"/>
          <w:sz w:val="22"/>
          <w:szCs w:val="22"/>
        </w:rPr>
        <w:tab/>
        <w:t>INFORMACJA PODANA SYSTEMEM BRAILLE’A</w:t>
      </w:r>
    </w:p>
    <w:p w14:paraId="3F293546" w14:textId="77777777" w:rsidR="00F52089" w:rsidRDefault="00F52089">
      <w:pPr>
        <w:rPr>
          <w:color w:val="auto"/>
          <w:sz w:val="22"/>
          <w:szCs w:val="22"/>
        </w:rPr>
      </w:pPr>
    </w:p>
    <w:p w14:paraId="2AED8B62" w14:textId="77777777" w:rsidR="00F52089" w:rsidRDefault="00B4042C">
      <w:pPr>
        <w:rPr>
          <w:color w:val="auto"/>
          <w:sz w:val="22"/>
          <w:szCs w:val="22"/>
        </w:rPr>
      </w:pPr>
      <w:r>
        <w:rPr>
          <w:color w:val="auto"/>
          <w:sz w:val="22"/>
          <w:szCs w:val="22"/>
        </w:rPr>
        <w:t>keppra 250 mg</w:t>
      </w:r>
    </w:p>
    <w:p w14:paraId="7608F6FB" w14:textId="77777777" w:rsidR="00F52089" w:rsidRDefault="00F52089">
      <w:pPr>
        <w:rPr>
          <w:color w:val="auto"/>
          <w:sz w:val="22"/>
          <w:szCs w:val="22"/>
        </w:rPr>
      </w:pPr>
    </w:p>
    <w:p w14:paraId="50F7E6DB" w14:textId="77777777" w:rsidR="00F52089" w:rsidRDefault="00F52089">
      <w:pPr>
        <w:pStyle w:val="BodyText"/>
        <w:rPr>
          <w:b w:val="0"/>
          <w:sz w:val="22"/>
          <w:szCs w:val="22"/>
        </w:rPr>
      </w:pPr>
    </w:p>
    <w:p w14:paraId="51603A25" w14:textId="77777777" w:rsidR="00F52089" w:rsidRDefault="00B4042C">
      <w:pPr>
        <w:keepNext/>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17.</w:t>
      </w:r>
      <w:r>
        <w:rPr>
          <w:b/>
          <w:sz w:val="22"/>
          <w:szCs w:val="22"/>
        </w:rPr>
        <w:tab/>
        <w:t>NIEPOWTARZALNY IDENTYFIKATOR – KOD 2D</w:t>
      </w:r>
    </w:p>
    <w:p w14:paraId="73A38E6E" w14:textId="77777777" w:rsidR="00F52089" w:rsidRDefault="00F52089">
      <w:pPr>
        <w:keepNext/>
        <w:tabs>
          <w:tab w:val="left" w:pos="720"/>
        </w:tabs>
        <w:rPr>
          <w:sz w:val="22"/>
          <w:szCs w:val="22"/>
        </w:rPr>
      </w:pPr>
    </w:p>
    <w:p w14:paraId="51F32CB2" w14:textId="77777777" w:rsidR="00F52089" w:rsidRDefault="00F52089">
      <w:pPr>
        <w:tabs>
          <w:tab w:val="left" w:pos="720"/>
        </w:tabs>
        <w:rPr>
          <w:sz w:val="22"/>
          <w:szCs w:val="22"/>
        </w:rPr>
      </w:pPr>
    </w:p>
    <w:p w14:paraId="79067E87" w14:textId="77777777" w:rsidR="00F52089" w:rsidRDefault="00B4042C">
      <w:pPr>
        <w:keepNext/>
        <w:pBdr>
          <w:top w:val="single" w:sz="4" w:space="1" w:color="auto"/>
          <w:left w:val="single" w:sz="4" w:space="4" w:color="auto"/>
          <w:bottom w:val="single" w:sz="4" w:space="1" w:color="auto"/>
          <w:right w:val="single" w:sz="4" w:space="4" w:color="auto"/>
        </w:pBdr>
        <w:rPr>
          <w:i/>
          <w:sz w:val="22"/>
          <w:szCs w:val="22"/>
        </w:rPr>
      </w:pPr>
      <w:r>
        <w:rPr>
          <w:b/>
          <w:sz w:val="22"/>
          <w:szCs w:val="22"/>
        </w:rPr>
        <w:t>18.</w:t>
      </w:r>
      <w:r>
        <w:rPr>
          <w:b/>
          <w:sz w:val="22"/>
          <w:szCs w:val="22"/>
        </w:rPr>
        <w:tab/>
        <w:t>NIEPOWTARZALNY IDENTYFIKATOR – DANE CZYTELNE DLA CZŁOWIEKA</w:t>
      </w:r>
    </w:p>
    <w:p w14:paraId="09310765" w14:textId="77777777" w:rsidR="00F52089" w:rsidRDefault="00F52089">
      <w:pPr>
        <w:tabs>
          <w:tab w:val="left" w:pos="720"/>
        </w:tabs>
        <w:rPr>
          <w:sz w:val="22"/>
          <w:szCs w:val="22"/>
        </w:rPr>
      </w:pPr>
    </w:p>
    <w:p w14:paraId="38F55508" w14:textId="77777777" w:rsidR="00F52089" w:rsidRDefault="00F52089">
      <w:pPr>
        <w:rPr>
          <w:color w:val="auto"/>
          <w:sz w:val="22"/>
          <w:szCs w:val="22"/>
        </w:rPr>
      </w:pPr>
    </w:p>
    <w:p w14:paraId="44C09459"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br w:type="page"/>
      </w:r>
      <w:r>
        <w:rPr>
          <w:sz w:val="22"/>
          <w:szCs w:val="22"/>
        </w:rPr>
        <w:lastRenderedPageBreak/>
        <w:t>MINIMUM INFORMACJI ZAMIESZCZANYCH NA BLISTRACH ALBO OPAKOWANIACH FOLIOWYCH</w:t>
      </w:r>
    </w:p>
    <w:p w14:paraId="2B07F898" w14:textId="77777777" w:rsidR="00F52089" w:rsidRDefault="00F52089">
      <w:pPr>
        <w:pStyle w:val="BodyText"/>
        <w:pBdr>
          <w:top w:val="single" w:sz="4" w:space="1" w:color="auto"/>
          <w:left w:val="single" w:sz="4" w:space="4" w:color="auto"/>
          <w:bottom w:val="single" w:sz="4" w:space="1" w:color="auto"/>
          <w:right w:val="single" w:sz="4" w:space="4" w:color="auto"/>
        </w:pBdr>
        <w:rPr>
          <w:sz w:val="22"/>
          <w:szCs w:val="22"/>
        </w:rPr>
      </w:pPr>
    </w:p>
    <w:p w14:paraId="6BD8A606"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 xml:space="preserve">Blister Aluminium/PVC </w:t>
      </w:r>
    </w:p>
    <w:p w14:paraId="716626F8" w14:textId="77777777" w:rsidR="00F52089" w:rsidRDefault="00F52089">
      <w:pPr>
        <w:pStyle w:val="BodyText"/>
        <w:rPr>
          <w:b w:val="0"/>
          <w:sz w:val="22"/>
          <w:szCs w:val="22"/>
        </w:rPr>
      </w:pPr>
    </w:p>
    <w:p w14:paraId="76F1DC6B" w14:textId="77777777" w:rsidR="00F52089" w:rsidRDefault="00F52089">
      <w:pPr>
        <w:pStyle w:val="BodyText"/>
        <w:rPr>
          <w:b w:val="0"/>
          <w:sz w:val="22"/>
          <w:szCs w:val="22"/>
        </w:rPr>
      </w:pPr>
    </w:p>
    <w:p w14:paraId="37A1FD77"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1.</w:t>
      </w:r>
      <w:r>
        <w:rPr>
          <w:sz w:val="22"/>
          <w:szCs w:val="22"/>
        </w:rPr>
        <w:tab/>
        <w:t xml:space="preserve">NAZWA PRODUKTU LECZNICZEGO </w:t>
      </w:r>
    </w:p>
    <w:p w14:paraId="5C859D2A" w14:textId="77777777" w:rsidR="00F52089" w:rsidRDefault="00F52089">
      <w:pPr>
        <w:rPr>
          <w:color w:val="auto"/>
          <w:sz w:val="22"/>
          <w:szCs w:val="22"/>
        </w:rPr>
      </w:pPr>
    </w:p>
    <w:p w14:paraId="0CEB336C" w14:textId="77777777" w:rsidR="00F52089" w:rsidRDefault="00B4042C">
      <w:pPr>
        <w:rPr>
          <w:color w:val="auto"/>
          <w:sz w:val="22"/>
          <w:szCs w:val="22"/>
        </w:rPr>
      </w:pPr>
      <w:r>
        <w:rPr>
          <w:color w:val="auto"/>
          <w:sz w:val="22"/>
          <w:szCs w:val="22"/>
        </w:rPr>
        <w:t>Keppra 250 mg tabletki powlekane</w:t>
      </w:r>
    </w:p>
    <w:p w14:paraId="36205D93" w14:textId="77777777" w:rsidR="00F52089" w:rsidRDefault="00B4042C">
      <w:pPr>
        <w:rPr>
          <w:color w:val="auto"/>
          <w:sz w:val="22"/>
          <w:szCs w:val="22"/>
        </w:rPr>
      </w:pPr>
      <w:r>
        <w:rPr>
          <w:color w:val="auto"/>
          <w:sz w:val="22"/>
          <w:szCs w:val="22"/>
        </w:rPr>
        <w:t>Lewetyracetam</w:t>
      </w:r>
    </w:p>
    <w:p w14:paraId="12B291BE" w14:textId="77777777" w:rsidR="00F52089" w:rsidRDefault="00F52089">
      <w:pPr>
        <w:rPr>
          <w:color w:val="auto"/>
          <w:sz w:val="22"/>
          <w:szCs w:val="22"/>
        </w:rPr>
      </w:pPr>
    </w:p>
    <w:p w14:paraId="678DE87C" w14:textId="77777777" w:rsidR="00F52089" w:rsidRDefault="00F52089">
      <w:pPr>
        <w:rPr>
          <w:color w:val="auto"/>
          <w:sz w:val="22"/>
          <w:szCs w:val="22"/>
        </w:rPr>
      </w:pPr>
    </w:p>
    <w:p w14:paraId="4A1CBB4E"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2.</w:t>
      </w:r>
      <w:r>
        <w:rPr>
          <w:sz w:val="22"/>
          <w:szCs w:val="22"/>
        </w:rPr>
        <w:tab/>
        <w:t>NAZWA PODMIOTU ODPOWIEDZIALNEGO</w:t>
      </w:r>
    </w:p>
    <w:p w14:paraId="4B4A8C82" w14:textId="77777777" w:rsidR="00F52089" w:rsidRDefault="00F52089">
      <w:pPr>
        <w:rPr>
          <w:color w:val="auto"/>
          <w:sz w:val="22"/>
          <w:szCs w:val="22"/>
        </w:rPr>
      </w:pPr>
    </w:p>
    <w:p w14:paraId="05FD23A8" w14:textId="77777777" w:rsidR="00F52089" w:rsidRDefault="00B4042C">
      <w:pPr>
        <w:rPr>
          <w:color w:val="auto"/>
          <w:sz w:val="22"/>
          <w:szCs w:val="22"/>
        </w:rPr>
      </w:pPr>
      <w:r>
        <w:rPr>
          <w:color w:val="auto"/>
          <w:sz w:val="22"/>
          <w:szCs w:val="22"/>
        </w:rPr>
        <w:t>UCB (logo)</w:t>
      </w:r>
    </w:p>
    <w:p w14:paraId="5B4DA1FF" w14:textId="77777777" w:rsidR="00F52089" w:rsidRDefault="00F52089">
      <w:pPr>
        <w:rPr>
          <w:color w:val="auto"/>
          <w:sz w:val="22"/>
          <w:szCs w:val="22"/>
        </w:rPr>
      </w:pPr>
    </w:p>
    <w:p w14:paraId="4C4C95CB" w14:textId="77777777" w:rsidR="00F52089" w:rsidRDefault="00F52089">
      <w:pPr>
        <w:rPr>
          <w:color w:val="auto"/>
          <w:sz w:val="22"/>
          <w:szCs w:val="22"/>
        </w:rPr>
      </w:pPr>
    </w:p>
    <w:p w14:paraId="311B64A3"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3.</w:t>
      </w:r>
      <w:r>
        <w:rPr>
          <w:sz w:val="22"/>
          <w:szCs w:val="22"/>
        </w:rPr>
        <w:tab/>
        <w:t>TERMIN WAŻNOŚCI (MIESIĄC, ROK)</w:t>
      </w:r>
    </w:p>
    <w:p w14:paraId="02F09D88" w14:textId="77777777" w:rsidR="00F52089" w:rsidRDefault="00F52089">
      <w:pPr>
        <w:rPr>
          <w:color w:val="auto"/>
          <w:sz w:val="22"/>
          <w:szCs w:val="22"/>
        </w:rPr>
      </w:pPr>
    </w:p>
    <w:p w14:paraId="63D8157D" w14:textId="77777777" w:rsidR="00F52089" w:rsidRDefault="00B4042C">
      <w:pPr>
        <w:rPr>
          <w:color w:val="auto"/>
          <w:sz w:val="22"/>
          <w:szCs w:val="22"/>
        </w:rPr>
      </w:pPr>
      <w:r>
        <w:rPr>
          <w:color w:val="auto"/>
          <w:sz w:val="22"/>
          <w:szCs w:val="22"/>
        </w:rPr>
        <w:t xml:space="preserve">EXP </w:t>
      </w:r>
    </w:p>
    <w:p w14:paraId="73BD4742" w14:textId="77777777" w:rsidR="00F52089" w:rsidRDefault="00F52089">
      <w:pPr>
        <w:rPr>
          <w:color w:val="auto"/>
          <w:sz w:val="22"/>
          <w:szCs w:val="22"/>
        </w:rPr>
      </w:pPr>
    </w:p>
    <w:p w14:paraId="3F63A091" w14:textId="77777777" w:rsidR="00F52089" w:rsidRDefault="00F52089">
      <w:pPr>
        <w:rPr>
          <w:color w:val="auto"/>
          <w:sz w:val="22"/>
          <w:szCs w:val="22"/>
        </w:rPr>
      </w:pPr>
    </w:p>
    <w:p w14:paraId="6C13C299"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4.</w:t>
      </w:r>
      <w:r>
        <w:rPr>
          <w:sz w:val="22"/>
          <w:szCs w:val="22"/>
        </w:rPr>
        <w:tab/>
        <w:t>NUMER SERII</w:t>
      </w:r>
    </w:p>
    <w:p w14:paraId="4D1D6550" w14:textId="77777777" w:rsidR="00F52089" w:rsidRDefault="00F52089">
      <w:pPr>
        <w:rPr>
          <w:color w:val="auto"/>
          <w:sz w:val="22"/>
          <w:szCs w:val="22"/>
        </w:rPr>
      </w:pPr>
    </w:p>
    <w:p w14:paraId="7BC4801B" w14:textId="77777777" w:rsidR="00F52089" w:rsidRDefault="00B4042C">
      <w:pPr>
        <w:pStyle w:val="BodyTextIndent"/>
        <w:widowControl/>
        <w:spacing w:before="0" w:line="240" w:lineRule="auto"/>
        <w:ind w:right="0" w:firstLine="0"/>
        <w:jc w:val="left"/>
        <w:rPr>
          <w:sz w:val="22"/>
          <w:szCs w:val="22"/>
        </w:rPr>
      </w:pPr>
      <w:r>
        <w:rPr>
          <w:sz w:val="22"/>
          <w:szCs w:val="22"/>
        </w:rPr>
        <w:t>Lot</w:t>
      </w:r>
    </w:p>
    <w:p w14:paraId="3C73880A" w14:textId="77777777" w:rsidR="00F52089" w:rsidRDefault="00F52089">
      <w:pPr>
        <w:rPr>
          <w:color w:val="auto"/>
          <w:sz w:val="22"/>
          <w:szCs w:val="22"/>
        </w:rPr>
      </w:pPr>
    </w:p>
    <w:p w14:paraId="3736C7C4" w14:textId="77777777" w:rsidR="00F52089" w:rsidRDefault="00F52089">
      <w:pPr>
        <w:rPr>
          <w:color w:val="auto"/>
          <w:sz w:val="22"/>
          <w:szCs w:val="22"/>
        </w:rPr>
      </w:pPr>
    </w:p>
    <w:p w14:paraId="4B9A85C4"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5.</w:t>
      </w:r>
      <w:r>
        <w:rPr>
          <w:b/>
          <w:color w:val="auto"/>
          <w:sz w:val="22"/>
          <w:szCs w:val="22"/>
        </w:rPr>
        <w:tab/>
        <w:t>INNE</w:t>
      </w:r>
    </w:p>
    <w:p w14:paraId="020A88B3" w14:textId="77777777" w:rsidR="00F52089" w:rsidRDefault="00F52089">
      <w:pPr>
        <w:rPr>
          <w:color w:val="auto"/>
          <w:sz w:val="22"/>
          <w:szCs w:val="22"/>
        </w:rPr>
      </w:pPr>
    </w:p>
    <w:p w14:paraId="692ADBFE" w14:textId="77777777" w:rsidR="00F52089" w:rsidRDefault="00F52089">
      <w:pPr>
        <w:rPr>
          <w:color w:val="auto"/>
          <w:sz w:val="22"/>
          <w:szCs w:val="22"/>
        </w:rPr>
      </w:pPr>
    </w:p>
    <w:p w14:paraId="2C469C7C"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color w:val="auto"/>
          <w:sz w:val="22"/>
          <w:szCs w:val="22"/>
        </w:rPr>
        <w:br w:type="page"/>
      </w:r>
      <w:r>
        <w:rPr>
          <w:b/>
          <w:color w:val="auto"/>
          <w:sz w:val="22"/>
          <w:szCs w:val="22"/>
        </w:rPr>
        <w:lastRenderedPageBreak/>
        <w:t xml:space="preserve">INFORMACJE ZAMIESZCZANE NA OPAKOWANIACH ZEWNĘTRZNYCH </w:t>
      </w:r>
    </w:p>
    <w:p w14:paraId="2BEDF92B" w14:textId="77777777" w:rsidR="00F52089" w:rsidRDefault="00F52089">
      <w:pPr>
        <w:pStyle w:val="BodyText"/>
        <w:pBdr>
          <w:top w:val="single" w:sz="4" w:space="1" w:color="auto"/>
          <w:left w:val="single" w:sz="4" w:space="4" w:color="auto"/>
          <w:bottom w:val="single" w:sz="4" w:space="1" w:color="auto"/>
          <w:right w:val="single" w:sz="4" w:space="4" w:color="auto"/>
        </w:pBdr>
        <w:rPr>
          <w:sz w:val="22"/>
          <w:szCs w:val="22"/>
        </w:rPr>
      </w:pPr>
    </w:p>
    <w:p w14:paraId="637CC255"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Opakowanie: 10, 20, 30, 50, 60, 100, 100 (100 x 1), 120 tabletek</w:t>
      </w:r>
    </w:p>
    <w:p w14:paraId="44381D4E" w14:textId="77777777" w:rsidR="00F52089" w:rsidRDefault="00F52089">
      <w:pPr>
        <w:rPr>
          <w:color w:val="auto"/>
          <w:sz w:val="22"/>
          <w:szCs w:val="22"/>
        </w:rPr>
      </w:pPr>
    </w:p>
    <w:p w14:paraId="37C91ECA" w14:textId="77777777" w:rsidR="00F52089" w:rsidRDefault="00F52089">
      <w:pPr>
        <w:rPr>
          <w:color w:val="auto"/>
          <w:sz w:val="22"/>
          <w:szCs w:val="22"/>
        </w:rPr>
      </w:pPr>
    </w:p>
    <w:p w14:paraId="39AF02FA"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w:t>
      </w:r>
      <w:r>
        <w:rPr>
          <w:b/>
          <w:color w:val="auto"/>
          <w:sz w:val="22"/>
          <w:szCs w:val="22"/>
        </w:rPr>
        <w:tab/>
        <w:t>NAZWA PRODUKTU LECZNICZEGO</w:t>
      </w:r>
    </w:p>
    <w:p w14:paraId="0A11F143" w14:textId="77777777" w:rsidR="00F52089" w:rsidRDefault="00F52089">
      <w:pPr>
        <w:rPr>
          <w:color w:val="auto"/>
          <w:sz w:val="22"/>
          <w:szCs w:val="22"/>
        </w:rPr>
      </w:pPr>
    </w:p>
    <w:p w14:paraId="6D6152E8" w14:textId="77777777" w:rsidR="00F52089" w:rsidRDefault="00B4042C">
      <w:pPr>
        <w:rPr>
          <w:color w:val="auto"/>
          <w:sz w:val="22"/>
          <w:szCs w:val="22"/>
        </w:rPr>
      </w:pPr>
      <w:r>
        <w:rPr>
          <w:color w:val="auto"/>
          <w:sz w:val="22"/>
          <w:szCs w:val="22"/>
        </w:rPr>
        <w:t xml:space="preserve">Keppra, 500 mg, tabletki powlekane </w:t>
      </w:r>
    </w:p>
    <w:p w14:paraId="49B677A1" w14:textId="77777777" w:rsidR="00F52089" w:rsidRDefault="00B4042C">
      <w:pPr>
        <w:rPr>
          <w:b/>
          <w:color w:val="auto"/>
          <w:sz w:val="22"/>
          <w:szCs w:val="22"/>
        </w:rPr>
      </w:pPr>
      <w:r>
        <w:rPr>
          <w:color w:val="auto"/>
          <w:sz w:val="22"/>
          <w:szCs w:val="22"/>
        </w:rPr>
        <w:t>Lewetyracetam</w:t>
      </w:r>
    </w:p>
    <w:p w14:paraId="7818444F" w14:textId="77777777" w:rsidR="00F52089" w:rsidRDefault="00F52089">
      <w:pPr>
        <w:rPr>
          <w:color w:val="auto"/>
          <w:sz w:val="22"/>
          <w:szCs w:val="22"/>
        </w:rPr>
      </w:pPr>
    </w:p>
    <w:p w14:paraId="56018F52" w14:textId="77777777" w:rsidR="00F52089" w:rsidRDefault="00F52089">
      <w:pPr>
        <w:rPr>
          <w:color w:val="auto"/>
          <w:sz w:val="22"/>
          <w:szCs w:val="22"/>
        </w:rPr>
      </w:pPr>
    </w:p>
    <w:p w14:paraId="14E42A1D"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2.</w:t>
      </w:r>
      <w:r>
        <w:rPr>
          <w:b/>
          <w:color w:val="auto"/>
          <w:sz w:val="22"/>
          <w:szCs w:val="22"/>
        </w:rPr>
        <w:tab/>
        <w:t xml:space="preserve">ZAWARTOŚĆ SUBSTANCJI </w:t>
      </w:r>
      <w:r>
        <w:rPr>
          <w:b/>
          <w:color w:val="auto"/>
          <w:sz w:val="22"/>
          <w:szCs w:val="22"/>
          <w:lang w:eastAsia="en-US"/>
        </w:rPr>
        <w:t>CZYNNEJ(YCH)</w:t>
      </w:r>
    </w:p>
    <w:p w14:paraId="10304E8A" w14:textId="77777777" w:rsidR="00F52089" w:rsidRDefault="00F52089">
      <w:pPr>
        <w:rPr>
          <w:color w:val="auto"/>
          <w:sz w:val="22"/>
          <w:szCs w:val="22"/>
        </w:rPr>
      </w:pPr>
    </w:p>
    <w:p w14:paraId="2841B9DC" w14:textId="77777777" w:rsidR="00F52089" w:rsidRDefault="00B4042C">
      <w:pPr>
        <w:rPr>
          <w:color w:val="auto"/>
          <w:sz w:val="22"/>
          <w:szCs w:val="22"/>
        </w:rPr>
      </w:pPr>
      <w:r>
        <w:rPr>
          <w:color w:val="auto"/>
          <w:sz w:val="22"/>
          <w:szCs w:val="22"/>
        </w:rPr>
        <w:t>Każda tabletka powlekana zawiera 500 mg lewetyracetamu.</w:t>
      </w:r>
    </w:p>
    <w:p w14:paraId="7C83E976" w14:textId="77777777" w:rsidR="00F52089" w:rsidRDefault="00F52089">
      <w:pPr>
        <w:rPr>
          <w:color w:val="auto"/>
          <w:sz w:val="22"/>
          <w:szCs w:val="22"/>
        </w:rPr>
      </w:pPr>
    </w:p>
    <w:p w14:paraId="6BA04B13" w14:textId="77777777" w:rsidR="00F52089" w:rsidRDefault="00F52089">
      <w:pPr>
        <w:rPr>
          <w:color w:val="auto"/>
          <w:sz w:val="22"/>
          <w:szCs w:val="22"/>
        </w:rPr>
      </w:pPr>
    </w:p>
    <w:p w14:paraId="7F6D17CD"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3.</w:t>
      </w:r>
      <w:r>
        <w:rPr>
          <w:b/>
          <w:color w:val="auto"/>
          <w:sz w:val="22"/>
          <w:szCs w:val="22"/>
        </w:rPr>
        <w:tab/>
        <w:t>WYKAZ SUBSTANCJI POMOCNICZYCH</w:t>
      </w:r>
    </w:p>
    <w:p w14:paraId="17371613" w14:textId="77777777" w:rsidR="00F52089" w:rsidRDefault="00F52089">
      <w:pPr>
        <w:rPr>
          <w:color w:val="auto"/>
          <w:sz w:val="22"/>
          <w:szCs w:val="22"/>
        </w:rPr>
      </w:pPr>
    </w:p>
    <w:p w14:paraId="3756A175" w14:textId="77777777" w:rsidR="00F52089" w:rsidRDefault="00F52089">
      <w:pPr>
        <w:rPr>
          <w:color w:val="auto"/>
          <w:sz w:val="22"/>
          <w:szCs w:val="22"/>
        </w:rPr>
      </w:pPr>
    </w:p>
    <w:p w14:paraId="117CD515"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4.</w:t>
      </w:r>
      <w:r>
        <w:rPr>
          <w:b/>
          <w:color w:val="auto"/>
          <w:sz w:val="22"/>
          <w:szCs w:val="22"/>
        </w:rPr>
        <w:tab/>
        <w:t>POSTAĆ FARMACEUTYCZNA I ZAWARTOŚĆ OPAKOWANIA</w:t>
      </w:r>
    </w:p>
    <w:p w14:paraId="7D07365B" w14:textId="77777777" w:rsidR="00F52089" w:rsidRDefault="00F52089">
      <w:pPr>
        <w:rPr>
          <w:color w:val="auto"/>
          <w:sz w:val="22"/>
          <w:szCs w:val="22"/>
        </w:rPr>
      </w:pPr>
    </w:p>
    <w:p w14:paraId="18BD35F3" w14:textId="77777777" w:rsidR="00F52089" w:rsidRDefault="00B4042C">
      <w:pPr>
        <w:rPr>
          <w:color w:val="auto"/>
          <w:sz w:val="22"/>
          <w:szCs w:val="22"/>
        </w:rPr>
      </w:pPr>
      <w:r>
        <w:rPr>
          <w:color w:val="auto"/>
          <w:sz w:val="22"/>
          <w:szCs w:val="22"/>
        </w:rPr>
        <w:t>10 tabletek powlekanych</w:t>
      </w:r>
    </w:p>
    <w:p w14:paraId="2DCB6C8B" w14:textId="77777777" w:rsidR="00F52089" w:rsidRDefault="00B4042C">
      <w:pPr>
        <w:rPr>
          <w:color w:val="auto"/>
          <w:sz w:val="22"/>
          <w:szCs w:val="22"/>
          <w:highlight w:val="lightGray"/>
        </w:rPr>
      </w:pPr>
      <w:r>
        <w:rPr>
          <w:color w:val="auto"/>
          <w:sz w:val="22"/>
          <w:szCs w:val="22"/>
          <w:highlight w:val="lightGray"/>
        </w:rPr>
        <w:t>20 tabletek powlekanych</w:t>
      </w:r>
    </w:p>
    <w:p w14:paraId="700FCBFD" w14:textId="77777777" w:rsidR="00F52089" w:rsidRDefault="00B4042C">
      <w:pPr>
        <w:rPr>
          <w:color w:val="auto"/>
          <w:sz w:val="22"/>
          <w:szCs w:val="22"/>
          <w:highlight w:val="lightGray"/>
        </w:rPr>
      </w:pPr>
      <w:r>
        <w:rPr>
          <w:color w:val="auto"/>
          <w:sz w:val="22"/>
          <w:szCs w:val="22"/>
          <w:highlight w:val="lightGray"/>
        </w:rPr>
        <w:t>30 tabletek powlekanych</w:t>
      </w:r>
    </w:p>
    <w:p w14:paraId="29118B4B" w14:textId="77777777" w:rsidR="00F52089" w:rsidRDefault="00B4042C">
      <w:pPr>
        <w:rPr>
          <w:color w:val="auto"/>
          <w:sz w:val="22"/>
          <w:szCs w:val="22"/>
          <w:highlight w:val="lightGray"/>
        </w:rPr>
      </w:pPr>
      <w:r>
        <w:rPr>
          <w:color w:val="auto"/>
          <w:sz w:val="22"/>
          <w:szCs w:val="22"/>
          <w:highlight w:val="lightGray"/>
        </w:rPr>
        <w:t>50 tabletek powlekanych</w:t>
      </w:r>
    </w:p>
    <w:p w14:paraId="211982C1" w14:textId="77777777" w:rsidR="00F52089" w:rsidRDefault="00B4042C">
      <w:pPr>
        <w:rPr>
          <w:color w:val="auto"/>
          <w:sz w:val="22"/>
          <w:szCs w:val="22"/>
          <w:highlight w:val="lightGray"/>
        </w:rPr>
      </w:pPr>
      <w:r>
        <w:rPr>
          <w:color w:val="auto"/>
          <w:sz w:val="22"/>
          <w:szCs w:val="22"/>
          <w:highlight w:val="lightGray"/>
        </w:rPr>
        <w:t>60 tabletek powlekanych</w:t>
      </w:r>
    </w:p>
    <w:p w14:paraId="6AB9FD07" w14:textId="77777777" w:rsidR="00F52089" w:rsidRDefault="00B4042C">
      <w:pPr>
        <w:rPr>
          <w:color w:val="auto"/>
          <w:sz w:val="22"/>
          <w:szCs w:val="22"/>
          <w:highlight w:val="lightGray"/>
        </w:rPr>
      </w:pPr>
      <w:r>
        <w:rPr>
          <w:color w:val="auto"/>
          <w:sz w:val="22"/>
          <w:szCs w:val="22"/>
          <w:highlight w:val="lightGray"/>
        </w:rPr>
        <w:t>100 tabletek powlekanych</w:t>
      </w:r>
    </w:p>
    <w:p w14:paraId="7C2CEA5A" w14:textId="77777777" w:rsidR="00F52089" w:rsidRDefault="00B4042C">
      <w:pPr>
        <w:rPr>
          <w:color w:val="auto"/>
          <w:sz w:val="22"/>
          <w:szCs w:val="22"/>
        </w:rPr>
      </w:pPr>
      <w:r>
        <w:rPr>
          <w:color w:val="auto"/>
          <w:sz w:val="22"/>
          <w:szCs w:val="22"/>
          <w:highlight w:val="lightGray"/>
        </w:rPr>
        <w:t>100 x 1 tabletka powlekana</w:t>
      </w:r>
    </w:p>
    <w:p w14:paraId="622785B7" w14:textId="77777777" w:rsidR="00F52089" w:rsidRDefault="00B4042C">
      <w:pPr>
        <w:rPr>
          <w:color w:val="auto"/>
          <w:sz w:val="22"/>
          <w:szCs w:val="22"/>
          <w:highlight w:val="lightGray"/>
        </w:rPr>
      </w:pPr>
      <w:r>
        <w:rPr>
          <w:color w:val="auto"/>
          <w:sz w:val="22"/>
          <w:szCs w:val="22"/>
          <w:highlight w:val="lightGray"/>
        </w:rPr>
        <w:t>120 tabletek powlekanych</w:t>
      </w:r>
    </w:p>
    <w:p w14:paraId="2141A39C" w14:textId="77777777" w:rsidR="00F52089" w:rsidRDefault="00F52089">
      <w:pPr>
        <w:rPr>
          <w:color w:val="auto"/>
          <w:sz w:val="22"/>
          <w:szCs w:val="22"/>
        </w:rPr>
      </w:pPr>
    </w:p>
    <w:p w14:paraId="6E2E6140" w14:textId="77777777" w:rsidR="00F52089" w:rsidRDefault="00F52089">
      <w:pPr>
        <w:rPr>
          <w:color w:val="auto"/>
          <w:sz w:val="22"/>
          <w:szCs w:val="22"/>
        </w:rPr>
      </w:pPr>
    </w:p>
    <w:p w14:paraId="0455BC54"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5.</w:t>
      </w:r>
      <w:r>
        <w:rPr>
          <w:b/>
          <w:color w:val="auto"/>
          <w:sz w:val="22"/>
          <w:szCs w:val="22"/>
        </w:rPr>
        <w:tab/>
        <w:t>SPOSÓB I DROGA PODANIA</w:t>
      </w:r>
    </w:p>
    <w:p w14:paraId="6826A187" w14:textId="77777777" w:rsidR="00F52089" w:rsidRDefault="00F52089">
      <w:pPr>
        <w:rPr>
          <w:color w:val="auto"/>
          <w:sz w:val="22"/>
          <w:szCs w:val="22"/>
        </w:rPr>
      </w:pPr>
    </w:p>
    <w:p w14:paraId="2D0FAF08" w14:textId="77777777" w:rsidR="00F52089" w:rsidRDefault="00B4042C">
      <w:pPr>
        <w:rPr>
          <w:color w:val="auto"/>
          <w:sz w:val="22"/>
          <w:szCs w:val="22"/>
        </w:rPr>
      </w:pPr>
      <w:r>
        <w:rPr>
          <w:color w:val="auto"/>
          <w:sz w:val="22"/>
          <w:szCs w:val="22"/>
        </w:rPr>
        <w:t>Podanie doustne.</w:t>
      </w:r>
    </w:p>
    <w:p w14:paraId="2E6A6767" w14:textId="77777777" w:rsidR="00F52089" w:rsidRDefault="00F52089">
      <w:pPr>
        <w:rPr>
          <w:color w:val="auto"/>
          <w:sz w:val="22"/>
          <w:szCs w:val="22"/>
        </w:rPr>
      </w:pPr>
    </w:p>
    <w:p w14:paraId="4DBA8A77" w14:textId="10127049" w:rsidR="00F52089" w:rsidRDefault="00B4042C">
      <w:pPr>
        <w:rPr>
          <w:color w:val="auto"/>
          <w:sz w:val="22"/>
          <w:szCs w:val="22"/>
        </w:rPr>
      </w:pPr>
      <w:r>
        <w:rPr>
          <w:color w:val="auto"/>
          <w:sz w:val="22"/>
          <w:szCs w:val="22"/>
        </w:rPr>
        <w:t>Należy zapoznać się z treścią ulotki przed zastosowaniem leku.</w:t>
      </w:r>
    </w:p>
    <w:p w14:paraId="085ED8CA" w14:textId="77777777" w:rsidR="00F52089" w:rsidRDefault="00F52089">
      <w:pPr>
        <w:rPr>
          <w:color w:val="auto"/>
          <w:sz w:val="22"/>
          <w:szCs w:val="22"/>
        </w:rPr>
      </w:pPr>
    </w:p>
    <w:p w14:paraId="39AF83E4" w14:textId="77777777" w:rsidR="00F52089" w:rsidRDefault="00F52089">
      <w:pPr>
        <w:rPr>
          <w:color w:val="auto"/>
          <w:sz w:val="22"/>
          <w:szCs w:val="22"/>
        </w:rPr>
      </w:pPr>
    </w:p>
    <w:p w14:paraId="1D6398BF"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6.</w:t>
      </w:r>
      <w:r>
        <w:rPr>
          <w:b/>
          <w:color w:val="auto"/>
          <w:sz w:val="22"/>
          <w:szCs w:val="22"/>
        </w:rPr>
        <w:tab/>
        <w:t>OSTRZEŻENIE DOTYCZĄCE PRZECHOWYWANIA PRODUKTU LECZNICZEGO W MIEJSCU NIEWIDOCZNYM I NIEDOSTĘPNYM DLA DZIECI</w:t>
      </w:r>
    </w:p>
    <w:p w14:paraId="10E7A5D7" w14:textId="77777777" w:rsidR="00F52089" w:rsidRDefault="00F52089">
      <w:pPr>
        <w:rPr>
          <w:color w:val="auto"/>
          <w:sz w:val="22"/>
          <w:szCs w:val="22"/>
        </w:rPr>
      </w:pPr>
    </w:p>
    <w:p w14:paraId="21D1E367" w14:textId="77777777" w:rsidR="00F52089" w:rsidRDefault="00B4042C">
      <w:pPr>
        <w:rPr>
          <w:color w:val="auto"/>
          <w:sz w:val="22"/>
          <w:szCs w:val="22"/>
        </w:rPr>
      </w:pPr>
      <w:r>
        <w:rPr>
          <w:color w:val="auto"/>
          <w:sz w:val="22"/>
          <w:szCs w:val="22"/>
        </w:rPr>
        <w:t>Lek przechowywać w miejscu niewidocznym i niedostępnym dla dzieci.</w:t>
      </w:r>
    </w:p>
    <w:p w14:paraId="0C0DA609" w14:textId="77777777" w:rsidR="00F52089" w:rsidRDefault="00F52089">
      <w:pPr>
        <w:rPr>
          <w:color w:val="auto"/>
          <w:sz w:val="22"/>
          <w:szCs w:val="22"/>
        </w:rPr>
      </w:pPr>
    </w:p>
    <w:p w14:paraId="02A762EB" w14:textId="77777777" w:rsidR="00F52089" w:rsidRDefault="00F52089">
      <w:pPr>
        <w:rPr>
          <w:color w:val="auto"/>
          <w:sz w:val="22"/>
          <w:szCs w:val="22"/>
        </w:rPr>
      </w:pPr>
    </w:p>
    <w:p w14:paraId="6A8A74F6"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7.</w:t>
      </w:r>
      <w:r>
        <w:rPr>
          <w:b/>
          <w:color w:val="auto"/>
          <w:sz w:val="22"/>
          <w:szCs w:val="22"/>
        </w:rPr>
        <w:tab/>
        <w:t>INNE OSTRZEŻENIA SPECJALNE, JEŚLI KONIECZNE</w:t>
      </w:r>
    </w:p>
    <w:p w14:paraId="5CB5E5EC" w14:textId="77777777" w:rsidR="00F52089" w:rsidRDefault="00F52089">
      <w:pPr>
        <w:rPr>
          <w:color w:val="auto"/>
          <w:sz w:val="22"/>
          <w:szCs w:val="22"/>
        </w:rPr>
      </w:pPr>
    </w:p>
    <w:p w14:paraId="4942766F" w14:textId="77777777" w:rsidR="00F52089" w:rsidRDefault="00F52089">
      <w:pPr>
        <w:rPr>
          <w:color w:val="auto"/>
          <w:sz w:val="22"/>
          <w:szCs w:val="22"/>
        </w:rPr>
      </w:pPr>
    </w:p>
    <w:p w14:paraId="15C66927"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8.</w:t>
      </w:r>
      <w:r>
        <w:rPr>
          <w:b/>
          <w:color w:val="auto"/>
          <w:sz w:val="22"/>
          <w:szCs w:val="22"/>
        </w:rPr>
        <w:tab/>
        <w:t>TERMIN WAŻNOŚCI</w:t>
      </w:r>
    </w:p>
    <w:p w14:paraId="77BCB510" w14:textId="77777777" w:rsidR="00F52089" w:rsidRDefault="00F52089">
      <w:pPr>
        <w:rPr>
          <w:color w:val="auto"/>
          <w:sz w:val="22"/>
          <w:szCs w:val="22"/>
        </w:rPr>
      </w:pPr>
    </w:p>
    <w:p w14:paraId="1D7B13FC" w14:textId="77777777" w:rsidR="00F52089" w:rsidRDefault="00B4042C">
      <w:pPr>
        <w:rPr>
          <w:color w:val="auto"/>
          <w:sz w:val="22"/>
          <w:szCs w:val="22"/>
        </w:rPr>
      </w:pPr>
      <w:r>
        <w:rPr>
          <w:color w:val="auto"/>
          <w:sz w:val="22"/>
          <w:szCs w:val="22"/>
        </w:rPr>
        <w:t xml:space="preserve">Termin ważności (EXP): </w:t>
      </w:r>
    </w:p>
    <w:p w14:paraId="15BA770D" w14:textId="77777777" w:rsidR="00F52089" w:rsidRDefault="00F52089">
      <w:pPr>
        <w:rPr>
          <w:color w:val="auto"/>
          <w:sz w:val="22"/>
          <w:szCs w:val="22"/>
        </w:rPr>
      </w:pPr>
    </w:p>
    <w:p w14:paraId="2D75F2A8" w14:textId="77777777" w:rsidR="00F52089" w:rsidRDefault="00F52089">
      <w:pPr>
        <w:rPr>
          <w:color w:val="auto"/>
          <w:sz w:val="22"/>
          <w:szCs w:val="22"/>
        </w:rPr>
      </w:pPr>
    </w:p>
    <w:p w14:paraId="20EAF512"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9.</w:t>
      </w:r>
      <w:r>
        <w:rPr>
          <w:b/>
          <w:color w:val="auto"/>
          <w:sz w:val="22"/>
          <w:szCs w:val="22"/>
        </w:rPr>
        <w:tab/>
        <w:t>WARUNKI PRZECHOWYWANIA</w:t>
      </w:r>
    </w:p>
    <w:p w14:paraId="70C86570" w14:textId="77777777" w:rsidR="00F52089" w:rsidRDefault="00F52089">
      <w:pPr>
        <w:rPr>
          <w:color w:val="auto"/>
          <w:sz w:val="22"/>
          <w:szCs w:val="22"/>
        </w:rPr>
      </w:pPr>
    </w:p>
    <w:p w14:paraId="52E878D7" w14:textId="77777777" w:rsidR="00F52089" w:rsidRDefault="00F52089">
      <w:pPr>
        <w:rPr>
          <w:color w:val="auto"/>
          <w:sz w:val="22"/>
          <w:szCs w:val="22"/>
        </w:rPr>
      </w:pPr>
    </w:p>
    <w:p w14:paraId="3B70B363"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lastRenderedPageBreak/>
        <w:t>10.</w:t>
      </w:r>
      <w:r>
        <w:rPr>
          <w:b/>
          <w:color w:val="auto"/>
          <w:sz w:val="22"/>
          <w:szCs w:val="22"/>
        </w:rPr>
        <w:tab/>
        <w:t>SPECJALNE ŚRODKI OSTROŻNOŚCI DOTYCZĄCE USUWANIA NIEZUŻYTEGO PRODUKTU LECZNICZEGO LUB POCHODZĄCYCH Z NIEGO ODPADÓW, JEŚLI WŁAŚCIWE</w:t>
      </w:r>
    </w:p>
    <w:p w14:paraId="6D9EAA4A" w14:textId="77777777" w:rsidR="00F52089" w:rsidRDefault="00F52089">
      <w:pPr>
        <w:rPr>
          <w:color w:val="auto"/>
          <w:sz w:val="22"/>
          <w:szCs w:val="22"/>
        </w:rPr>
      </w:pPr>
    </w:p>
    <w:p w14:paraId="7AF7C41A" w14:textId="77777777" w:rsidR="00F52089" w:rsidRDefault="00F52089">
      <w:pPr>
        <w:rPr>
          <w:color w:val="auto"/>
          <w:sz w:val="22"/>
          <w:szCs w:val="22"/>
        </w:rPr>
      </w:pPr>
    </w:p>
    <w:p w14:paraId="0E2B16F4"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11.</w:t>
      </w:r>
      <w:r>
        <w:rPr>
          <w:b/>
          <w:color w:val="auto"/>
          <w:sz w:val="22"/>
          <w:szCs w:val="22"/>
        </w:rPr>
        <w:tab/>
        <w:t>NAZWA I ADRES PODMIOTU ODPOWIEDZIALNEGO</w:t>
      </w:r>
    </w:p>
    <w:p w14:paraId="261C4BB6" w14:textId="77777777" w:rsidR="00F52089" w:rsidRDefault="00F52089">
      <w:pPr>
        <w:rPr>
          <w:color w:val="auto"/>
          <w:sz w:val="22"/>
          <w:szCs w:val="22"/>
        </w:rPr>
      </w:pPr>
    </w:p>
    <w:p w14:paraId="26913A05" w14:textId="77777777" w:rsidR="00F52089" w:rsidRDefault="00B4042C">
      <w:pPr>
        <w:rPr>
          <w:color w:val="auto"/>
          <w:sz w:val="22"/>
          <w:szCs w:val="22"/>
        </w:rPr>
      </w:pPr>
      <w:r>
        <w:rPr>
          <w:color w:val="auto"/>
          <w:sz w:val="22"/>
          <w:szCs w:val="22"/>
        </w:rPr>
        <w:t>UCB Pharma SA</w:t>
      </w:r>
    </w:p>
    <w:p w14:paraId="2C6B8E6F" w14:textId="77777777" w:rsidR="00F52089" w:rsidRDefault="00B4042C">
      <w:pPr>
        <w:rPr>
          <w:color w:val="auto"/>
          <w:sz w:val="22"/>
          <w:szCs w:val="22"/>
          <w:lang w:val="fr-BE"/>
        </w:rPr>
      </w:pPr>
      <w:r>
        <w:rPr>
          <w:color w:val="auto"/>
          <w:sz w:val="22"/>
          <w:szCs w:val="22"/>
          <w:lang w:val="fr-BE"/>
        </w:rPr>
        <w:t>Allée de la Recherche 60</w:t>
      </w:r>
    </w:p>
    <w:p w14:paraId="35441024" w14:textId="77777777" w:rsidR="00F52089" w:rsidRPr="000F7615" w:rsidRDefault="00B4042C">
      <w:pPr>
        <w:rPr>
          <w:color w:val="auto"/>
          <w:sz w:val="22"/>
          <w:lang w:val="fr-FR"/>
        </w:rPr>
      </w:pPr>
      <w:r w:rsidRPr="000F7615">
        <w:rPr>
          <w:color w:val="auto"/>
          <w:sz w:val="22"/>
          <w:lang w:val="fr-FR"/>
        </w:rPr>
        <w:t xml:space="preserve">B-1070 </w:t>
      </w:r>
      <w:proofErr w:type="spellStart"/>
      <w:r w:rsidRPr="000F7615">
        <w:rPr>
          <w:color w:val="auto"/>
          <w:sz w:val="22"/>
          <w:lang w:val="fr-FR"/>
        </w:rPr>
        <w:t>Bruksela</w:t>
      </w:r>
      <w:proofErr w:type="spellEnd"/>
    </w:p>
    <w:p w14:paraId="0F2C0A6D" w14:textId="77777777" w:rsidR="00F52089" w:rsidRDefault="00B4042C">
      <w:pPr>
        <w:rPr>
          <w:color w:val="auto"/>
          <w:sz w:val="22"/>
          <w:szCs w:val="22"/>
        </w:rPr>
      </w:pPr>
      <w:r>
        <w:rPr>
          <w:color w:val="auto"/>
          <w:sz w:val="22"/>
          <w:szCs w:val="22"/>
        </w:rPr>
        <w:t>Belgia</w:t>
      </w:r>
    </w:p>
    <w:p w14:paraId="2798A6CE" w14:textId="77777777" w:rsidR="00F52089" w:rsidRDefault="00F52089">
      <w:pPr>
        <w:rPr>
          <w:color w:val="auto"/>
          <w:sz w:val="22"/>
          <w:szCs w:val="22"/>
        </w:rPr>
      </w:pPr>
    </w:p>
    <w:p w14:paraId="2643F0F3" w14:textId="77777777" w:rsidR="00F52089" w:rsidRDefault="00F52089">
      <w:pPr>
        <w:rPr>
          <w:color w:val="auto"/>
          <w:sz w:val="22"/>
          <w:szCs w:val="22"/>
        </w:rPr>
      </w:pPr>
    </w:p>
    <w:p w14:paraId="177F5207"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12.</w:t>
      </w:r>
      <w:r>
        <w:rPr>
          <w:b/>
          <w:color w:val="auto"/>
          <w:sz w:val="22"/>
          <w:szCs w:val="22"/>
        </w:rPr>
        <w:tab/>
        <w:t>NUMER(Y) POZWOLENIA NA DOPUSZCZENIE DO OBROTU</w:t>
      </w:r>
    </w:p>
    <w:p w14:paraId="0A7A8F6B" w14:textId="77777777" w:rsidR="00F52089" w:rsidRDefault="00F52089">
      <w:pPr>
        <w:rPr>
          <w:color w:val="auto"/>
          <w:sz w:val="22"/>
          <w:szCs w:val="22"/>
        </w:rPr>
      </w:pPr>
    </w:p>
    <w:p w14:paraId="1ADCAA2E" w14:textId="77777777" w:rsidR="00F52089" w:rsidRDefault="00B4042C">
      <w:pPr>
        <w:rPr>
          <w:color w:val="auto"/>
          <w:sz w:val="22"/>
          <w:szCs w:val="22"/>
          <w:lang w:val="nn-NO"/>
        </w:rPr>
      </w:pPr>
      <w:r>
        <w:rPr>
          <w:color w:val="auto"/>
          <w:sz w:val="22"/>
          <w:szCs w:val="22"/>
          <w:lang w:val="nn-NO"/>
        </w:rPr>
        <w:t xml:space="preserve">EU/1/00/146/006 </w:t>
      </w:r>
      <w:r>
        <w:rPr>
          <w:i/>
          <w:color w:val="auto"/>
          <w:sz w:val="22"/>
          <w:szCs w:val="22"/>
          <w:shd w:val="clear" w:color="auto" w:fill="D9D9D9"/>
          <w:lang w:val="nn-NO"/>
        </w:rPr>
        <w:t>10 tabletek</w:t>
      </w:r>
    </w:p>
    <w:p w14:paraId="1E7963EE" w14:textId="77777777" w:rsidR="00F52089" w:rsidRDefault="00B4042C">
      <w:pPr>
        <w:rPr>
          <w:i/>
          <w:color w:val="auto"/>
          <w:sz w:val="22"/>
          <w:szCs w:val="22"/>
          <w:shd w:val="clear" w:color="auto" w:fill="D9D9D9"/>
          <w:lang w:val="nn-NO"/>
        </w:rPr>
      </w:pPr>
      <w:r>
        <w:rPr>
          <w:color w:val="auto"/>
          <w:sz w:val="22"/>
          <w:szCs w:val="22"/>
          <w:shd w:val="clear" w:color="auto" w:fill="D9D9D9"/>
          <w:lang w:val="nn-NO"/>
        </w:rPr>
        <w:t>EU/1/00/146/007</w:t>
      </w:r>
      <w:r>
        <w:rPr>
          <w:i/>
          <w:color w:val="auto"/>
          <w:sz w:val="22"/>
          <w:szCs w:val="22"/>
          <w:shd w:val="clear" w:color="auto" w:fill="D9D9D9"/>
          <w:lang w:val="nn-NO"/>
        </w:rPr>
        <w:t xml:space="preserve"> 20 tabletek</w:t>
      </w:r>
    </w:p>
    <w:p w14:paraId="31FB644C" w14:textId="77777777" w:rsidR="00F52089" w:rsidRDefault="00B4042C">
      <w:pPr>
        <w:rPr>
          <w:i/>
          <w:color w:val="auto"/>
          <w:sz w:val="22"/>
          <w:szCs w:val="22"/>
          <w:shd w:val="clear" w:color="auto" w:fill="D9D9D9"/>
          <w:lang w:val="nn-NO"/>
        </w:rPr>
      </w:pPr>
      <w:r>
        <w:rPr>
          <w:color w:val="auto"/>
          <w:sz w:val="22"/>
          <w:szCs w:val="22"/>
          <w:shd w:val="clear" w:color="auto" w:fill="D9D9D9"/>
          <w:lang w:val="nn-NO"/>
        </w:rPr>
        <w:t>EU/1/00/146/008</w:t>
      </w:r>
      <w:r>
        <w:rPr>
          <w:i/>
          <w:color w:val="auto"/>
          <w:sz w:val="22"/>
          <w:szCs w:val="22"/>
          <w:shd w:val="clear" w:color="auto" w:fill="D9D9D9"/>
          <w:lang w:val="nn-NO"/>
        </w:rPr>
        <w:t xml:space="preserve"> 30 tabletek</w:t>
      </w:r>
    </w:p>
    <w:p w14:paraId="1443925A" w14:textId="77777777" w:rsidR="00F52089" w:rsidRDefault="00B4042C">
      <w:pPr>
        <w:rPr>
          <w:i/>
          <w:color w:val="auto"/>
          <w:sz w:val="22"/>
          <w:szCs w:val="22"/>
          <w:shd w:val="clear" w:color="auto" w:fill="D9D9D9"/>
          <w:lang w:val="nn-NO"/>
        </w:rPr>
      </w:pPr>
      <w:r>
        <w:rPr>
          <w:color w:val="auto"/>
          <w:sz w:val="22"/>
          <w:szCs w:val="22"/>
          <w:shd w:val="clear" w:color="auto" w:fill="D9D9D9"/>
          <w:lang w:val="nn-NO"/>
        </w:rPr>
        <w:t>EU/1/00/146/009</w:t>
      </w:r>
      <w:r>
        <w:rPr>
          <w:i/>
          <w:color w:val="auto"/>
          <w:sz w:val="22"/>
          <w:szCs w:val="22"/>
          <w:shd w:val="clear" w:color="auto" w:fill="D9D9D9"/>
          <w:lang w:val="nn-NO"/>
        </w:rPr>
        <w:t xml:space="preserve"> 50 tabletek</w:t>
      </w:r>
    </w:p>
    <w:p w14:paraId="7F5238E5" w14:textId="77777777" w:rsidR="00F52089" w:rsidRDefault="00B4042C">
      <w:pPr>
        <w:rPr>
          <w:i/>
          <w:color w:val="auto"/>
          <w:sz w:val="22"/>
          <w:szCs w:val="22"/>
          <w:shd w:val="clear" w:color="auto" w:fill="D9D9D9"/>
          <w:lang w:val="nn-NO"/>
        </w:rPr>
      </w:pPr>
      <w:r>
        <w:rPr>
          <w:color w:val="auto"/>
          <w:sz w:val="22"/>
          <w:szCs w:val="22"/>
          <w:shd w:val="clear" w:color="auto" w:fill="D9D9D9"/>
          <w:lang w:val="nn-NO"/>
        </w:rPr>
        <w:t>EU/1/00/146/010</w:t>
      </w:r>
      <w:r>
        <w:rPr>
          <w:i/>
          <w:color w:val="auto"/>
          <w:sz w:val="22"/>
          <w:szCs w:val="22"/>
          <w:shd w:val="clear" w:color="auto" w:fill="D9D9D9"/>
          <w:lang w:val="nn-NO"/>
        </w:rPr>
        <w:t xml:space="preserve"> 60 tabletek</w:t>
      </w:r>
    </w:p>
    <w:p w14:paraId="105D9DDC" w14:textId="77777777" w:rsidR="00F52089" w:rsidRDefault="00B4042C">
      <w:pPr>
        <w:rPr>
          <w:i/>
          <w:color w:val="auto"/>
          <w:sz w:val="22"/>
          <w:szCs w:val="22"/>
          <w:shd w:val="clear" w:color="auto" w:fill="D9D9D9"/>
          <w:lang w:val="nn-NO"/>
        </w:rPr>
      </w:pPr>
      <w:r>
        <w:rPr>
          <w:color w:val="auto"/>
          <w:sz w:val="22"/>
          <w:szCs w:val="22"/>
          <w:shd w:val="clear" w:color="auto" w:fill="D9D9D9"/>
          <w:lang w:val="nn-NO"/>
        </w:rPr>
        <w:t>EU/1/00/146/011</w:t>
      </w:r>
      <w:r>
        <w:rPr>
          <w:i/>
          <w:color w:val="auto"/>
          <w:sz w:val="22"/>
          <w:szCs w:val="22"/>
          <w:shd w:val="clear" w:color="auto" w:fill="D9D9D9"/>
          <w:lang w:val="nn-NO"/>
        </w:rPr>
        <w:t xml:space="preserve"> 100 tabletek</w:t>
      </w:r>
    </w:p>
    <w:p w14:paraId="727DAD5A" w14:textId="77777777" w:rsidR="00F52089" w:rsidRDefault="00B4042C">
      <w:pPr>
        <w:rPr>
          <w:i/>
          <w:color w:val="auto"/>
          <w:sz w:val="22"/>
          <w:shd w:val="clear" w:color="auto" w:fill="D9D9D9"/>
          <w:lang w:val="nn-NO"/>
        </w:rPr>
      </w:pPr>
      <w:r>
        <w:rPr>
          <w:color w:val="auto"/>
          <w:sz w:val="22"/>
          <w:shd w:val="clear" w:color="auto" w:fill="D9D9D9"/>
          <w:lang w:val="nn-NO"/>
        </w:rPr>
        <w:t>EU/1/00/146/012</w:t>
      </w:r>
      <w:r>
        <w:rPr>
          <w:i/>
          <w:color w:val="auto"/>
          <w:sz w:val="22"/>
          <w:shd w:val="clear" w:color="auto" w:fill="D9D9D9"/>
          <w:lang w:val="nn-NO"/>
        </w:rPr>
        <w:t xml:space="preserve"> 120 tabletek</w:t>
      </w:r>
    </w:p>
    <w:p w14:paraId="5A704AE2" w14:textId="77777777" w:rsidR="00F52089" w:rsidRDefault="00B4042C">
      <w:pPr>
        <w:rPr>
          <w:color w:val="auto"/>
          <w:sz w:val="22"/>
          <w:szCs w:val="22"/>
          <w:shd w:val="clear" w:color="auto" w:fill="D9D9D9"/>
          <w:lang w:val="nn-NO"/>
        </w:rPr>
      </w:pPr>
      <w:r>
        <w:rPr>
          <w:color w:val="auto"/>
          <w:sz w:val="22"/>
          <w:szCs w:val="22"/>
          <w:shd w:val="clear" w:color="auto" w:fill="D9D9D9"/>
          <w:lang w:val="nn-NO"/>
        </w:rPr>
        <w:t xml:space="preserve">EU/1/00/146/035 </w:t>
      </w:r>
      <w:r>
        <w:rPr>
          <w:i/>
          <w:color w:val="auto"/>
          <w:sz w:val="22"/>
          <w:szCs w:val="22"/>
          <w:shd w:val="clear" w:color="auto" w:fill="D9D9D9"/>
          <w:lang w:val="nn-NO"/>
        </w:rPr>
        <w:t>100 x 1 tabletka</w:t>
      </w:r>
    </w:p>
    <w:p w14:paraId="20F59D3D" w14:textId="77777777" w:rsidR="00F52089" w:rsidRDefault="00F52089">
      <w:pPr>
        <w:rPr>
          <w:color w:val="auto"/>
          <w:sz w:val="22"/>
          <w:szCs w:val="22"/>
          <w:lang w:val="nn-NO"/>
        </w:rPr>
      </w:pPr>
    </w:p>
    <w:p w14:paraId="099DFE89" w14:textId="77777777" w:rsidR="00F52089" w:rsidRDefault="00F52089">
      <w:pPr>
        <w:rPr>
          <w:color w:val="auto"/>
          <w:sz w:val="22"/>
          <w:szCs w:val="22"/>
          <w:lang w:val="nn-NO"/>
        </w:rPr>
      </w:pPr>
    </w:p>
    <w:p w14:paraId="0D3A8B4A"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lang w:val="nn-NO"/>
        </w:rPr>
      </w:pPr>
      <w:r>
        <w:rPr>
          <w:b/>
          <w:color w:val="auto"/>
          <w:sz w:val="22"/>
          <w:szCs w:val="22"/>
          <w:lang w:val="nn-NO"/>
        </w:rPr>
        <w:t>13.</w:t>
      </w:r>
      <w:r>
        <w:rPr>
          <w:b/>
          <w:color w:val="auto"/>
          <w:sz w:val="22"/>
          <w:szCs w:val="22"/>
          <w:lang w:val="nn-NO"/>
        </w:rPr>
        <w:tab/>
        <w:t>NUMER SERII</w:t>
      </w:r>
    </w:p>
    <w:p w14:paraId="19FE4E3B" w14:textId="77777777" w:rsidR="00F52089" w:rsidRPr="00E27588" w:rsidRDefault="00F52089">
      <w:pPr>
        <w:rPr>
          <w:color w:val="auto"/>
          <w:sz w:val="22"/>
          <w:szCs w:val="22"/>
          <w:shd w:val="clear" w:color="auto" w:fill="D9D9D9"/>
          <w:lang w:val="fr-FR"/>
          <w:rPrChange w:id="40" w:author="Author">
            <w:rPr>
              <w:color w:val="auto"/>
              <w:sz w:val="22"/>
              <w:szCs w:val="22"/>
              <w:shd w:val="clear" w:color="auto" w:fill="D9D9D9"/>
            </w:rPr>
          </w:rPrChange>
        </w:rPr>
      </w:pPr>
    </w:p>
    <w:p w14:paraId="4C0BF7B0" w14:textId="77777777" w:rsidR="00F52089" w:rsidRDefault="00B4042C">
      <w:pPr>
        <w:rPr>
          <w:color w:val="auto"/>
          <w:sz w:val="22"/>
          <w:szCs w:val="22"/>
          <w:lang w:val="nn-NO"/>
        </w:rPr>
      </w:pPr>
      <w:r w:rsidRPr="000F7615">
        <w:rPr>
          <w:bCs w:val="0"/>
          <w:color w:val="auto"/>
          <w:sz w:val="22"/>
          <w:szCs w:val="22"/>
        </w:rPr>
        <w:t>Numer serii (Lot):</w:t>
      </w:r>
    </w:p>
    <w:p w14:paraId="0229F501" w14:textId="77777777" w:rsidR="00F52089" w:rsidRDefault="00F52089">
      <w:pPr>
        <w:rPr>
          <w:color w:val="auto"/>
          <w:sz w:val="22"/>
          <w:szCs w:val="22"/>
          <w:lang w:val="nn-NO"/>
        </w:rPr>
      </w:pPr>
    </w:p>
    <w:p w14:paraId="2DD4DE88" w14:textId="77777777" w:rsidR="00F52089" w:rsidRDefault="00F52089">
      <w:pPr>
        <w:rPr>
          <w:color w:val="auto"/>
          <w:sz w:val="22"/>
          <w:szCs w:val="22"/>
          <w:lang w:val="nn-NO"/>
        </w:rPr>
      </w:pPr>
    </w:p>
    <w:p w14:paraId="1EA8E794"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lang w:val="nn-NO"/>
        </w:rPr>
      </w:pPr>
      <w:r>
        <w:rPr>
          <w:b/>
          <w:color w:val="auto"/>
          <w:sz w:val="22"/>
          <w:szCs w:val="22"/>
          <w:lang w:val="nn-NO"/>
        </w:rPr>
        <w:t>14.</w:t>
      </w:r>
      <w:r>
        <w:rPr>
          <w:b/>
          <w:color w:val="auto"/>
          <w:sz w:val="22"/>
          <w:szCs w:val="22"/>
          <w:lang w:val="nn-NO"/>
        </w:rPr>
        <w:tab/>
        <w:t>OGÓLNA KATEGORIA DOSTĘPNOŚCI</w:t>
      </w:r>
    </w:p>
    <w:p w14:paraId="50C8E5CB" w14:textId="77777777" w:rsidR="00F52089" w:rsidRDefault="00F52089">
      <w:pPr>
        <w:rPr>
          <w:color w:val="auto"/>
          <w:sz w:val="22"/>
          <w:szCs w:val="22"/>
          <w:lang w:val="nn-NO"/>
        </w:rPr>
      </w:pPr>
    </w:p>
    <w:p w14:paraId="01C63492" w14:textId="77777777" w:rsidR="00F52089" w:rsidRDefault="00F52089">
      <w:pPr>
        <w:rPr>
          <w:color w:val="auto"/>
          <w:sz w:val="22"/>
          <w:szCs w:val="22"/>
          <w:lang w:val="nn-NO"/>
        </w:rPr>
      </w:pPr>
    </w:p>
    <w:p w14:paraId="2BDB7A64"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15.</w:t>
      </w:r>
      <w:r>
        <w:rPr>
          <w:b/>
          <w:color w:val="auto"/>
          <w:sz w:val="22"/>
          <w:szCs w:val="22"/>
        </w:rPr>
        <w:tab/>
        <w:t>INSTRUKCJA UŻYCIA</w:t>
      </w:r>
    </w:p>
    <w:p w14:paraId="1DF30E66" w14:textId="77777777" w:rsidR="00F52089" w:rsidRDefault="00F52089">
      <w:pPr>
        <w:rPr>
          <w:color w:val="auto"/>
          <w:sz w:val="22"/>
          <w:szCs w:val="22"/>
        </w:rPr>
      </w:pPr>
    </w:p>
    <w:p w14:paraId="107C0ECA" w14:textId="77777777" w:rsidR="00F52089" w:rsidRDefault="00F52089">
      <w:pPr>
        <w:rPr>
          <w:color w:val="auto"/>
          <w:sz w:val="22"/>
          <w:szCs w:val="22"/>
        </w:rPr>
      </w:pPr>
    </w:p>
    <w:p w14:paraId="0250038C"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16.</w:t>
      </w:r>
      <w:r>
        <w:rPr>
          <w:b/>
          <w:color w:val="auto"/>
          <w:sz w:val="22"/>
          <w:szCs w:val="22"/>
        </w:rPr>
        <w:tab/>
        <w:t>INFORMACJA PODANA SYSTEMEM BRAILLE’A</w:t>
      </w:r>
    </w:p>
    <w:p w14:paraId="52A4D31F" w14:textId="77777777" w:rsidR="00F52089" w:rsidRDefault="00F52089">
      <w:pPr>
        <w:rPr>
          <w:color w:val="auto"/>
          <w:sz w:val="22"/>
          <w:szCs w:val="22"/>
        </w:rPr>
      </w:pPr>
    </w:p>
    <w:p w14:paraId="18442E20" w14:textId="77777777" w:rsidR="00F52089" w:rsidRDefault="00B4042C">
      <w:pPr>
        <w:rPr>
          <w:color w:val="auto"/>
          <w:sz w:val="22"/>
          <w:szCs w:val="22"/>
        </w:rPr>
      </w:pPr>
      <w:r>
        <w:rPr>
          <w:color w:val="auto"/>
          <w:sz w:val="22"/>
          <w:szCs w:val="22"/>
        </w:rPr>
        <w:t>keppra 500 mg</w:t>
      </w:r>
    </w:p>
    <w:p w14:paraId="0AAA2E49" w14:textId="77777777" w:rsidR="00F52089" w:rsidRDefault="00B4042C">
      <w:pPr>
        <w:pStyle w:val="BodyText"/>
        <w:rPr>
          <w:b w:val="0"/>
          <w:sz w:val="22"/>
          <w:szCs w:val="22"/>
        </w:rPr>
      </w:pPr>
      <w:r>
        <w:rPr>
          <w:b w:val="0"/>
          <w:sz w:val="22"/>
          <w:szCs w:val="22"/>
          <w:shd w:val="clear" w:color="auto" w:fill="D9D9D9"/>
        </w:rPr>
        <w:t xml:space="preserve">Zaakceptowano uzasadnienie braku informacji systemem Braille’a </w:t>
      </w:r>
      <w:r>
        <w:rPr>
          <w:b w:val="0"/>
          <w:i/>
          <w:sz w:val="22"/>
          <w:szCs w:val="22"/>
          <w:shd w:val="clear" w:color="auto" w:fill="D9D9D9"/>
        </w:rPr>
        <w:t>100 x 1 tabletka</w:t>
      </w:r>
    </w:p>
    <w:p w14:paraId="3DBE63E3" w14:textId="77777777" w:rsidR="00F52089" w:rsidRDefault="00F52089">
      <w:pPr>
        <w:rPr>
          <w:color w:val="auto"/>
          <w:sz w:val="22"/>
          <w:szCs w:val="22"/>
        </w:rPr>
      </w:pPr>
    </w:p>
    <w:p w14:paraId="4C0ACC3D" w14:textId="77777777" w:rsidR="00F52089" w:rsidRDefault="00F52089">
      <w:pPr>
        <w:rPr>
          <w:color w:val="auto"/>
          <w:sz w:val="22"/>
          <w:szCs w:val="22"/>
        </w:rPr>
      </w:pPr>
    </w:p>
    <w:p w14:paraId="554A12A8" w14:textId="77777777" w:rsidR="00F52089" w:rsidRDefault="00B4042C">
      <w:pPr>
        <w:keepNext/>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17.</w:t>
      </w:r>
      <w:r>
        <w:rPr>
          <w:b/>
          <w:sz w:val="22"/>
          <w:szCs w:val="22"/>
        </w:rPr>
        <w:tab/>
        <w:t>NIEPOWTARZALNY IDENTYFIKATOR – KOD 2D</w:t>
      </w:r>
    </w:p>
    <w:p w14:paraId="15BA9059" w14:textId="77777777" w:rsidR="00F52089" w:rsidRDefault="00F52089">
      <w:pPr>
        <w:keepNext/>
        <w:tabs>
          <w:tab w:val="left" w:pos="720"/>
        </w:tabs>
        <w:rPr>
          <w:sz w:val="22"/>
          <w:szCs w:val="22"/>
        </w:rPr>
      </w:pPr>
    </w:p>
    <w:p w14:paraId="31406D97" w14:textId="77777777" w:rsidR="00F52089" w:rsidRDefault="00B4042C">
      <w:pPr>
        <w:keepNext/>
        <w:rPr>
          <w:sz w:val="22"/>
          <w:szCs w:val="22"/>
        </w:rPr>
      </w:pPr>
      <w:r>
        <w:rPr>
          <w:sz w:val="22"/>
          <w:szCs w:val="22"/>
          <w:highlight w:val="lightGray"/>
        </w:rPr>
        <w:t>Obejmuje kod 2D będący nośnikiem niepowtarzalnego identyfikatora.</w:t>
      </w:r>
    </w:p>
    <w:p w14:paraId="0FB909BB" w14:textId="77777777" w:rsidR="00F52089" w:rsidRDefault="00F52089">
      <w:pPr>
        <w:tabs>
          <w:tab w:val="left" w:pos="720"/>
        </w:tabs>
        <w:rPr>
          <w:sz w:val="22"/>
          <w:szCs w:val="22"/>
        </w:rPr>
      </w:pPr>
    </w:p>
    <w:p w14:paraId="48B71689" w14:textId="77777777" w:rsidR="00F52089" w:rsidRDefault="00F52089">
      <w:pPr>
        <w:keepNext/>
        <w:tabs>
          <w:tab w:val="left" w:pos="720"/>
        </w:tabs>
        <w:rPr>
          <w:sz w:val="22"/>
          <w:szCs w:val="22"/>
        </w:rPr>
      </w:pPr>
    </w:p>
    <w:p w14:paraId="32E86A2D" w14:textId="77777777" w:rsidR="00F52089" w:rsidRDefault="00B4042C">
      <w:pPr>
        <w:keepNext/>
        <w:pBdr>
          <w:top w:val="single" w:sz="4" w:space="1" w:color="auto"/>
          <w:left w:val="single" w:sz="4" w:space="4" w:color="auto"/>
          <w:bottom w:val="single" w:sz="4" w:space="1" w:color="auto"/>
          <w:right w:val="single" w:sz="4" w:space="4" w:color="auto"/>
        </w:pBdr>
        <w:rPr>
          <w:i/>
          <w:sz w:val="22"/>
          <w:szCs w:val="22"/>
        </w:rPr>
      </w:pPr>
      <w:r>
        <w:rPr>
          <w:b/>
          <w:sz w:val="22"/>
          <w:szCs w:val="22"/>
        </w:rPr>
        <w:t>18.</w:t>
      </w:r>
      <w:r>
        <w:rPr>
          <w:b/>
          <w:sz w:val="22"/>
          <w:szCs w:val="22"/>
        </w:rPr>
        <w:tab/>
        <w:t>NIEPOWTARZALNY IDENTYFIKATOR – DANE CZYTELNE DLA CZŁOWIEKA</w:t>
      </w:r>
    </w:p>
    <w:p w14:paraId="193E031D" w14:textId="77777777" w:rsidR="00F52089" w:rsidRDefault="00F52089">
      <w:pPr>
        <w:keepNext/>
        <w:tabs>
          <w:tab w:val="left" w:pos="720"/>
        </w:tabs>
        <w:rPr>
          <w:sz w:val="22"/>
          <w:szCs w:val="22"/>
        </w:rPr>
      </w:pPr>
    </w:p>
    <w:p w14:paraId="7B0A1CF0" w14:textId="77777777" w:rsidR="00F52089" w:rsidRDefault="00B4042C">
      <w:pPr>
        <w:keepNext/>
        <w:tabs>
          <w:tab w:val="left" w:pos="540"/>
        </w:tabs>
        <w:autoSpaceDE w:val="0"/>
        <w:autoSpaceDN w:val="0"/>
        <w:adjustRightInd w:val="0"/>
        <w:rPr>
          <w:sz w:val="22"/>
          <w:szCs w:val="22"/>
        </w:rPr>
      </w:pPr>
      <w:r>
        <w:rPr>
          <w:sz w:val="22"/>
          <w:szCs w:val="22"/>
        </w:rPr>
        <w:t>PC</w:t>
      </w:r>
    </w:p>
    <w:p w14:paraId="4E05263D" w14:textId="77777777" w:rsidR="00F52089" w:rsidRDefault="00B4042C">
      <w:pPr>
        <w:tabs>
          <w:tab w:val="left" w:pos="540"/>
        </w:tabs>
        <w:autoSpaceDE w:val="0"/>
        <w:autoSpaceDN w:val="0"/>
        <w:adjustRightInd w:val="0"/>
        <w:rPr>
          <w:sz w:val="22"/>
          <w:szCs w:val="22"/>
        </w:rPr>
      </w:pPr>
      <w:r>
        <w:rPr>
          <w:sz w:val="22"/>
          <w:szCs w:val="22"/>
        </w:rPr>
        <w:t>SN</w:t>
      </w:r>
    </w:p>
    <w:p w14:paraId="23BC45F6" w14:textId="77777777" w:rsidR="00F52089" w:rsidRDefault="00B4042C">
      <w:pPr>
        <w:tabs>
          <w:tab w:val="left" w:pos="720"/>
        </w:tabs>
        <w:rPr>
          <w:sz w:val="22"/>
          <w:szCs w:val="22"/>
        </w:rPr>
      </w:pPr>
      <w:r>
        <w:rPr>
          <w:sz w:val="22"/>
          <w:szCs w:val="22"/>
        </w:rPr>
        <w:t>NN</w:t>
      </w:r>
    </w:p>
    <w:p w14:paraId="3698C029" w14:textId="2E69966B" w:rsidR="00F52089" w:rsidRDefault="00B4042C">
      <w:pPr>
        <w:tabs>
          <w:tab w:val="left" w:pos="720"/>
        </w:tabs>
        <w:rPr>
          <w:color w:val="auto"/>
          <w:sz w:val="22"/>
          <w:szCs w:val="22"/>
        </w:rPr>
      </w:pPr>
      <w:r>
        <w:rPr>
          <w:color w:val="auto"/>
          <w:sz w:val="22"/>
          <w:szCs w:val="22"/>
        </w:rPr>
        <w:br w:type="page"/>
      </w:r>
    </w:p>
    <w:p w14:paraId="1D10C21C"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lastRenderedPageBreak/>
        <w:t xml:space="preserve">INFORMACJE ZAMIESZCZANE NA OPAKOWANIACH ZEWNĘTRZNYCH </w:t>
      </w:r>
    </w:p>
    <w:p w14:paraId="26F35E27" w14:textId="77777777" w:rsidR="00F52089" w:rsidRDefault="00F52089">
      <w:pPr>
        <w:pStyle w:val="BodyText"/>
        <w:pBdr>
          <w:top w:val="single" w:sz="4" w:space="1" w:color="auto"/>
          <w:left w:val="single" w:sz="4" w:space="4" w:color="auto"/>
          <w:bottom w:val="single" w:sz="4" w:space="1" w:color="auto"/>
          <w:right w:val="single" w:sz="4" w:space="4" w:color="auto"/>
        </w:pBdr>
        <w:rPr>
          <w:sz w:val="22"/>
          <w:szCs w:val="22"/>
        </w:rPr>
      </w:pPr>
    </w:p>
    <w:p w14:paraId="616FB790" w14:textId="0E481909"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Opakowanie 200 (2 x 100) tabletek z „Blue box”</w:t>
      </w:r>
    </w:p>
    <w:p w14:paraId="15E1EE66" w14:textId="77777777" w:rsidR="00F52089" w:rsidRDefault="00F52089">
      <w:pPr>
        <w:rPr>
          <w:color w:val="auto"/>
          <w:sz w:val="22"/>
          <w:szCs w:val="22"/>
        </w:rPr>
      </w:pPr>
    </w:p>
    <w:p w14:paraId="178385CA" w14:textId="77777777" w:rsidR="00F52089" w:rsidRDefault="00F52089">
      <w:pPr>
        <w:rPr>
          <w:color w:val="auto"/>
          <w:sz w:val="22"/>
          <w:szCs w:val="22"/>
        </w:rPr>
      </w:pPr>
    </w:p>
    <w:p w14:paraId="2BB05BD8"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w:t>
      </w:r>
      <w:r>
        <w:rPr>
          <w:b/>
          <w:color w:val="auto"/>
          <w:sz w:val="22"/>
          <w:szCs w:val="22"/>
        </w:rPr>
        <w:tab/>
        <w:t>NAZWA PRODUKTU LECZNICZEGO</w:t>
      </w:r>
    </w:p>
    <w:p w14:paraId="27C02F8F" w14:textId="77777777" w:rsidR="00F52089" w:rsidRDefault="00F52089">
      <w:pPr>
        <w:rPr>
          <w:color w:val="auto"/>
          <w:sz w:val="22"/>
          <w:szCs w:val="22"/>
        </w:rPr>
      </w:pPr>
    </w:p>
    <w:p w14:paraId="12ED3C5F" w14:textId="77777777" w:rsidR="00F52089" w:rsidRDefault="00B4042C">
      <w:pPr>
        <w:rPr>
          <w:color w:val="auto"/>
          <w:sz w:val="22"/>
          <w:szCs w:val="22"/>
        </w:rPr>
      </w:pPr>
      <w:r>
        <w:rPr>
          <w:color w:val="auto"/>
          <w:sz w:val="22"/>
          <w:szCs w:val="22"/>
        </w:rPr>
        <w:t xml:space="preserve">Keppra, 500 mg, tabletki powlekane </w:t>
      </w:r>
    </w:p>
    <w:p w14:paraId="3231BD90" w14:textId="77777777" w:rsidR="00F52089" w:rsidRDefault="00B4042C">
      <w:pPr>
        <w:rPr>
          <w:b/>
          <w:color w:val="auto"/>
          <w:sz w:val="22"/>
          <w:szCs w:val="22"/>
        </w:rPr>
      </w:pPr>
      <w:r>
        <w:rPr>
          <w:color w:val="auto"/>
          <w:sz w:val="22"/>
          <w:szCs w:val="22"/>
        </w:rPr>
        <w:t>Lewetyracetam</w:t>
      </w:r>
    </w:p>
    <w:p w14:paraId="394207DE" w14:textId="77777777" w:rsidR="00F52089" w:rsidRDefault="00F52089">
      <w:pPr>
        <w:rPr>
          <w:color w:val="auto"/>
          <w:sz w:val="22"/>
          <w:szCs w:val="22"/>
        </w:rPr>
      </w:pPr>
    </w:p>
    <w:p w14:paraId="35349F39" w14:textId="77777777" w:rsidR="00F52089" w:rsidRDefault="00F52089">
      <w:pPr>
        <w:rPr>
          <w:color w:val="auto"/>
          <w:sz w:val="22"/>
          <w:szCs w:val="22"/>
        </w:rPr>
      </w:pPr>
    </w:p>
    <w:p w14:paraId="3ECD23CD"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2.</w:t>
      </w:r>
      <w:r>
        <w:rPr>
          <w:b/>
          <w:color w:val="auto"/>
          <w:sz w:val="22"/>
          <w:szCs w:val="22"/>
        </w:rPr>
        <w:tab/>
        <w:t xml:space="preserve">ZAWARTOŚĆ SUBSTANCJI </w:t>
      </w:r>
      <w:r>
        <w:rPr>
          <w:b/>
          <w:color w:val="auto"/>
          <w:sz w:val="22"/>
          <w:szCs w:val="22"/>
          <w:lang w:eastAsia="en-US"/>
        </w:rPr>
        <w:t>CZYNNEJ(YCH)</w:t>
      </w:r>
    </w:p>
    <w:p w14:paraId="5EE33DFF" w14:textId="77777777" w:rsidR="00F52089" w:rsidRDefault="00F52089">
      <w:pPr>
        <w:rPr>
          <w:color w:val="auto"/>
          <w:sz w:val="22"/>
          <w:szCs w:val="22"/>
        </w:rPr>
      </w:pPr>
    </w:p>
    <w:p w14:paraId="4ECE4743" w14:textId="77777777" w:rsidR="00F52089" w:rsidRDefault="00B4042C">
      <w:pPr>
        <w:rPr>
          <w:color w:val="auto"/>
          <w:sz w:val="22"/>
          <w:szCs w:val="22"/>
        </w:rPr>
      </w:pPr>
      <w:r>
        <w:rPr>
          <w:color w:val="auto"/>
          <w:sz w:val="22"/>
          <w:szCs w:val="22"/>
        </w:rPr>
        <w:t>Każda tabletka powlekana zawiera 500 mg lewetyracetamu.</w:t>
      </w:r>
    </w:p>
    <w:p w14:paraId="5A90B732" w14:textId="77777777" w:rsidR="00F52089" w:rsidRDefault="00F52089">
      <w:pPr>
        <w:rPr>
          <w:color w:val="auto"/>
          <w:sz w:val="22"/>
          <w:szCs w:val="22"/>
        </w:rPr>
      </w:pPr>
    </w:p>
    <w:p w14:paraId="7CD0DB8B" w14:textId="77777777" w:rsidR="00F52089" w:rsidRDefault="00F52089">
      <w:pPr>
        <w:rPr>
          <w:color w:val="auto"/>
          <w:sz w:val="22"/>
          <w:szCs w:val="22"/>
        </w:rPr>
      </w:pPr>
    </w:p>
    <w:p w14:paraId="7383504A"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3.</w:t>
      </w:r>
      <w:r>
        <w:rPr>
          <w:b/>
          <w:color w:val="auto"/>
          <w:sz w:val="22"/>
          <w:szCs w:val="22"/>
        </w:rPr>
        <w:tab/>
        <w:t>WYKAZ SUBSTANCJI POMOCNICZYCH</w:t>
      </w:r>
    </w:p>
    <w:p w14:paraId="0FAC1D33" w14:textId="77777777" w:rsidR="00F52089" w:rsidRDefault="00F52089">
      <w:pPr>
        <w:rPr>
          <w:color w:val="auto"/>
          <w:sz w:val="22"/>
          <w:szCs w:val="22"/>
        </w:rPr>
      </w:pPr>
    </w:p>
    <w:p w14:paraId="58E8D9CF" w14:textId="77777777" w:rsidR="00F52089" w:rsidRDefault="00F52089">
      <w:pPr>
        <w:rPr>
          <w:color w:val="auto"/>
          <w:sz w:val="22"/>
          <w:szCs w:val="22"/>
        </w:rPr>
      </w:pPr>
    </w:p>
    <w:p w14:paraId="77F8C173"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4.</w:t>
      </w:r>
      <w:r>
        <w:rPr>
          <w:b/>
          <w:color w:val="auto"/>
          <w:sz w:val="22"/>
          <w:szCs w:val="22"/>
        </w:rPr>
        <w:tab/>
        <w:t>POSTAĆ FARMACEUTYCZNA I ZAWARTOŚĆ OPAKOWANIA</w:t>
      </w:r>
    </w:p>
    <w:p w14:paraId="1D223E28" w14:textId="77777777" w:rsidR="00F52089" w:rsidRDefault="00F52089">
      <w:pPr>
        <w:rPr>
          <w:color w:val="auto"/>
          <w:sz w:val="22"/>
          <w:szCs w:val="22"/>
        </w:rPr>
      </w:pPr>
    </w:p>
    <w:p w14:paraId="45B7553B" w14:textId="77777777" w:rsidR="00F52089" w:rsidRDefault="00B4042C">
      <w:pPr>
        <w:rPr>
          <w:color w:val="auto"/>
          <w:sz w:val="22"/>
          <w:szCs w:val="22"/>
        </w:rPr>
      </w:pPr>
      <w:r>
        <w:rPr>
          <w:color w:val="auto"/>
          <w:sz w:val="22"/>
          <w:szCs w:val="22"/>
          <w:highlight w:val="lightGray"/>
        </w:rPr>
        <w:t xml:space="preserve">Opakowanie zbiorcze: 200 (2 opakowania po 100) tabletek powlekanych </w:t>
      </w:r>
    </w:p>
    <w:p w14:paraId="254D83F7" w14:textId="77777777" w:rsidR="00F52089" w:rsidRDefault="00F52089">
      <w:pPr>
        <w:rPr>
          <w:color w:val="auto"/>
          <w:sz w:val="22"/>
          <w:szCs w:val="22"/>
        </w:rPr>
      </w:pPr>
    </w:p>
    <w:p w14:paraId="29CC51CE" w14:textId="77777777" w:rsidR="00F52089" w:rsidRDefault="00F52089">
      <w:pPr>
        <w:rPr>
          <w:color w:val="auto"/>
          <w:sz w:val="22"/>
          <w:szCs w:val="22"/>
        </w:rPr>
      </w:pPr>
    </w:p>
    <w:p w14:paraId="1E6B12B8"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5.</w:t>
      </w:r>
      <w:r>
        <w:rPr>
          <w:b/>
          <w:color w:val="auto"/>
          <w:sz w:val="22"/>
          <w:szCs w:val="22"/>
        </w:rPr>
        <w:tab/>
        <w:t>SPOSÓB I DROGA PODANIA</w:t>
      </w:r>
    </w:p>
    <w:p w14:paraId="0CB9F03E" w14:textId="77777777" w:rsidR="00F52089" w:rsidRDefault="00F52089">
      <w:pPr>
        <w:rPr>
          <w:color w:val="auto"/>
          <w:sz w:val="22"/>
          <w:szCs w:val="22"/>
        </w:rPr>
      </w:pPr>
    </w:p>
    <w:p w14:paraId="5442345E" w14:textId="77777777" w:rsidR="00F52089" w:rsidRDefault="00B4042C">
      <w:pPr>
        <w:rPr>
          <w:color w:val="auto"/>
          <w:sz w:val="22"/>
          <w:szCs w:val="22"/>
        </w:rPr>
      </w:pPr>
      <w:r>
        <w:rPr>
          <w:color w:val="auto"/>
          <w:sz w:val="22"/>
          <w:szCs w:val="22"/>
        </w:rPr>
        <w:t>Podanie doustne.</w:t>
      </w:r>
    </w:p>
    <w:p w14:paraId="2E0AF2DD" w14:textId="77777777" w:rsidR="00F52089" w:rsidRDefault="00F52089">
      <w:pPr>
        <w:rPr>
          <w:color w:val="auto"/>
          <w:sz w:val="22"/>
          <w:szCs w:val="22"/>
        </w:rPr>
      </w:pPr>
    </w:p>
    <w:p w14:paraId="0ADFDCAF" w14:textId="06F9890A" w:rsidR="00F52089" w:rsidRDefault="00B4042C">
      <w:pPr>
        <w:rPr>
          <w:color w:val="auto"/>
          <w:sz w:val="22"/>
          <w:szCs w:val="22"/>
        </w:rPr>
      </w:pPr>
      <w:r>
        <w:rPr>
          <w:color w:val="auto"/>
          <w:sz w:val="22"/>
          <w:szCs w:val="22"/>
        </w:rPr>
        <w:t>Należy zapoznać się z treścią ulotki przed zastosowaniem leku.</w:t>
      </w:r>
    </w:p>
    <w:p w14:paraId="4921D394" w14:textId="77777777" w:rsidR="00F52089" w:rsidRDefault="00F52089">
      <w:pPr>
        <w:rPr>
          <w:color w:val="auto"/>
          <w:sz w:val="22"/>
          <w:szCs w:val="22"/>
        </w:rPr>
      </w:pPr>
    </w:p>
    <w:p w14:paraId="31BEC2D6" w14:textId="77777777" w:rsidR="00F52089" w:rsidRDefault="00F52089">
      <w:pPr>
        <w:rPr>
          <w:color w:val="auto"/>
          <w:sz w:val="22"/>
          <w:szCs w:val="22"/>
        </w:rPr>
      </w:pPr>
    </w:p>
    <w:p w14:paraId="7E455F0F"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6.</w:t>
      </w:r>
      <w:r>
        <w:rPr>
          <w:b/>
          <w:color w:val="auto"/>
          <w:sz w:val="22"/>
          <w:szCs w:val="22"/>
        </w:rPr>
        <w:tab/>
        <w:t>OSTRZEŻENIE DOTYCZĄCE PRZECHOWYWANIA PRODUKTU LECZNICZEGO W MIEJSCU NIEWIDOCZNYM I NIEDOSTĘPNYM DLA DZIECI</w:t>
      </w:r>
    </w:p>
    <w:p w14:paraId="465CC20D" w14:textId="77777777" w:rsidR="00F52089" w:rsidRDefault="00F52089">
      <w:pPr>
        <w:rPr>
          <w:color w:val="auto"/>
          <w:sz w:val="22"/>
          <w:szCs w:val="22"/>
        </w:rPr>
      </w:pPr>
    </w:p>
    <w:p w14:paraId="6F8D5372" w14:textId="77777777" w:rsidR="00F52089" w:rsidRDefault="00B4042C">
      <w:pPr>
        <w:rPr>
          <w:color w:val="auto"/>
          <w:sz w:val="22"/>
          <w:szCs w:val="22"/>
        </w:rPr>
      </w:pPr>
      <w:r>
        <w:rPr>
          <w:color w:val="auto"/>
          <w:sz w:val="22"/>
          <w:szCs w:val="22"/>
        </w:rPr>
        <w:t>Lek przechowywać w miejscu niewidocznym i niedostępnym dla dzieci.</w:t>
      </w:r>
    </w:p>
    <w:p w14:paraId="1BC73DBE" w14:textId="77777777" w:rsidR="00F52089" w:rsidRDefault="00F52089">
      <w:pPr>
        <w:rPr>
          <w:color w:val="auto"/>
          <w:sz w:val="22"/>
          <w:szCs w:val="22"/>
        </w:rPr>
      </w:pPr>
    </w:p>
    <w:p w14:paraId="45986948" w14:textId="77777777" w:rsidR="00F52089" w:rsidRDefault="00F52089">
      <w:pPr>
        <w:rPr>
          <w:color w:val="auto"/>
          <w:sz w:val="22"/>
          <w:szCs w:val="22"/>
        </w:rPr>
      </w:pPr>
    </w:p>
    <w:p w14:paraId="030BBF09"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7.</w:t>
      </w:r>
      <w:r>
        <w:rPr>
          <w:b/>
          <w:color w:val="auto"/>
          <w:sz w:val="22"/>
          <w:szCs w:val="22"/>
        </w:rPr>
        <w:tab/>
        <w:t>INNE OSTRZEŻENIA SPECJALNE, JEŚLI KONIECZNE</w:t>
      </w:r>
    </w:p>
    <w:p w14:paraId="74AC6182" w14:textId="77777777" w:rsidR="00F52089" w:rsidRDefault="00F52089">
      <w:pPr>
        <w:rPr>
          <w:color w:val="auto"/>
          <w:sz w:val="22"/>
          <w:szCs w:val="22"/>
        </w:rPr>
      </w:pPr>
    </w:p>
    <w:p w14:paraId="14259CA3" w14:textId="77777777" w:rsidR="00F52089" w:rsidRDefault="00F52089">
      <w:pPr>
        <w:rPr>
          <w:color w:val="auto"/>
          <w:sz w:val="22"/>
          <w:szCs w:val="22"/>
        </w:rPr>
      </w:pPr>
    </w:p>
    <w:p w14:paraId="01F6CCB2"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8.</w:t>
      </w:r>
      <w:r>
        <w:rPr>
          <w:b/>
          <w:color w:val="auto"/>
          <w:sz w:val="22"/>
          <w:szCs w:val="22"/>
        </w:rPr>
        <w:tab/>
        <w:t>TERMIN WAŻNOŚCI</w:t>
      </w:r>
    </w:p>
    <w:p w14:paraId="741773F8" w14:textId="77777777" w:rsidR="00F52089" w:rsidRDefault="00F52089">
      <w:pPr>
        <w:rPr>
          <w:color w:val="auto"/>
          <w:sz w:val="22"/>
          <w:szCs w:val="22"/>
        </w:rPr>
      </w:pPr>
    </w:p>
    <w:p w14:paraId="42C8F0D9" w14:textId="77777777" w:rsidR="00F52089" w:rsidRDefault="00B4042C">
      <w:pPr>
        <w:rPr>
          <w:color w:val="auto"/>
          <w:sz w:val="22"/>
          <w:szCs w:val="22"/>
        </w:rPr>
      </w:pPr>
      <w:r>
        <w:rPr>
          <w:color w:val="auto"/>
          <w:sz w:val="22"/>
          <w:szCs w:val="22"/>
        </w:rPr>
        <w:t xml:space="preserve">Termin ważności (EXP): </w:t>
      </w:r>
    </w:p>
    <w:p w14:paraId="31CC9A10" w14:textId="77777777" w:rsidR="00F52089" w:rsidRDefault="00F52089">
      <w:pPr>
        <w:rPr>
          <w:color w:val="auto"/>
          <w:sz w:val="22"/>
          <w:szCs w:val="22"/>
        </w:rPr>
      </w:pPr>
    </w:p>
    <w:p w14:paraId="113F1A80" w14:textId="77777777" w:rsidR="00F52089" w:rsidRDefault="00F52089">
      <w:pPr>
        <w:rPr>
          <w:color w:val="auto"/>
          <w:sz w:val="22"/>
          <w:szCs w:val="22"/>
        </w:rPr>
      </w:pPr>
    </w:p>
    <w:p w14:paraId="3CE86D4D"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9.</w:t>
      </w:r>
      <w:r>
        <w:rPr>
          <w:b/>
          <w:color w:val="auto"/>
          <w:sz w:val="22"/>
          <w:szCs w:val="22"/>
        </w:rPr>
        <w:tab/>
        <w:t>WARUNKI PRZECHOWYWANIA</w:t>
      </w:r>
    </w:p>
    <w:p w14:paraId="3BB603C8" w14:textId="77777777" w:rsidR="00F52089" w:rsidRDefault="00F52089">
      <w:pPr>
        <w:rPr>
          <w:color w:val="auto"/>
          <w:sz w:val="22"/>
          <w:szCs w:val="22"/>
        </w:rPr>
      </w:pPr>
    </w:p>
    <w:p w14:paraId="50BBDD35" w14:textId="77777777" w:rsidR="00F52089" w:rsidRDefault="00F52089">
      <w:pPr>
        <w:rPr>
          <w:color w:val="auto"/>
          <w:sz w:val="22"/>
          <w:szCs w:val="22"/>
        </w:rPr>
      </w:pPr>
    </w:p>
    <w:p w14:paraId="52221404"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10.</w:t>
      </w:r>
      <w:r>
        <w:rPr>
          <w:b/>
          <w:color w:val="auto"/>
          <w:sz w:val="22"/>
          <w:szCs w:val="22"/>
        </w:rPr>
        <w:tab/>
        <w:t>SPECJALNE ŚRODKI OSTROŻNOŚCI DOTYCZĄCE USUWANIA NIEZUŻYTEGO PRODUKTU LECZNICZEGO LUB POCHODZĄCYCH Z NIEGO ODPADÓW, JEŚLI WŁAŚCIWE</w:t>
      </w:r>
    </w:p>
    <w:p w14:paraId="0066CE86" w14:textId="77777777" w:rsidR="00F52089" w:rsidRDefault="00F52089">
      <w:pPr>
        <w:rPr>
          <w:color w:val="auto"/>
          <w:sz w:val="22"/>
          <w:szCs w:val="22"/>
        </w:rPr>
      </w:pPr>
    </w:p>
    <w:p w14:paraId="030DA1D5" w14:textId="77777777" w:rsidR="00F52089" w:rsidRDefault="00F52089">
      <w:pPr>
        <w:rPr>
          <w:color w:val="auto"/>
          <w:sz w:val="22"/>
          <w:szCs w:val="22"/>
        </w:rPr>
      </w:pPr>
    </w:p>
    <w:p w14:paraId="3D060FDE" w14:textId="77777777" w:rsidR="00F52089" w:rsidRDefault="00B4042C">
      <w:pPr>
        <w:keepNext/>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lastRenderedPageBreak/>
        <w:t>11.</w:t>
      </w:r>
      <w:r>
        <w:rPr>
          <w:b/>
          <w:color w:val="auto"/>
          <w:sz w:val="22"/>
          <w:szCs w:val="22"/>
        </w:rPr>
        <w:tab/>
        <w:t>NAZWA I ADRES PODMIOTU ODPOWIEDZIALNEGO</w:t>
      </w:r>
    </w:p>
    <w:p w14:paraId="2C9B954C" w14:textId="77777777" w:rsidR="00F52089" w:rsidRDefault="00F52089">
      <w:pPr>
        <w:keepNext/>
        <w:rPr>
          <w:color w:val="auto"/>
          <w:sz w:val="22"/>
          <w:szCs w:val="22"/>
        </w:rPr>
      </w:pPr>
    </w:p>
    <w:p w14:paraId="67BB6078" w14:textId="77777777" w:rsidR="00F52089" w:rsidRDefault="00B4042C">
      <w:pPr>
        <w:keepNext/>
        <w:rPr>
          <w:color w:val="auto"/>
          <w:sz w:val="22"/>
          <w:szCs w:val="22"/>
        </w:rPr>
      </w:pPr>
      <w:r>
        <w:rPr>
          <w:color w:val="auto"/>
          <w:sz w:val="22"/>
          <w:szCs w:val="22"/>
        </w:rPr>
        <w:t>UCB Pharma SA</w:t>
      </w:r>
    </w:p>
    <w:p w14:paraId="1A70CFF6" w14:textId="77777777" w:rsidR="00F52089" w:rsidRDefault="00B4042C">
      <w:pPr>
        <w:rPr>
          <w:color w:val="auto"/>
          <w:sz w:val="22"/>
          <w:szCs w:val="22"/>
          <w:lang w:val="fr-BE"/>
        </w:rPr>
      </w:pPr>
      <w:r>
        <w:rPr>
          <w:color w:val="auto"/>
          <w:sz w:val="22"/>
          <w:szCs w:val="22"/>
          <w:lang w:val="fr-BE"/>
        </w:rPr>
        <w:t>Allée de la Recherche 60</w:t>
      </w:r>
    </w:p>
    <w:p w14:paraId="74E6C736" w14:textId="77777777" w:rsidR="00F52089" w:rsidRPr="000F7615" w:rsidRDefault="00B4042C">
      <w:pPr>
        <w:rPr>
          <w:color w:val="auto"/>
          <w:sz w:val="22"/>
          <w:lang w:val="fr-FR"/>
        </w:rPr>
      </w:pPr>
      <w:r w:rsidRPr="000F7615">
        <w:rPr>
          <w:color w:val="auto"/>
          <w:sz w:val="22"/>
          <w:lang w:val="fr-FR"/>
        </w:rPr>
        <w:t xml:space="preserve">B-1070 </w:t>
      </w:r>
      <w:proofErr w:type="spellStart"/>
      <w:r w:rsidRPr="000F7615">
        <w:rPr>
          <w:color w:val="auto"/>
          <w:sz w:val="22"/>
          <w:lang w:val="fr-FR"/>
        </w:rPr>
        <w:t>Bruksela</w:t>
      </w:r>
      <w:proofErr w:type="spellEnd"/>
    </w:p>
    <w:p w14:paraId="54756152" w14:textId="77777777" w:rsidR="00F52089" w:rsidRDefault="00B4042C">
      <w:pPr>
        <w:rPr>
          <w:color w:val="auto"/>
          <w:sz w:val="22"/>
          <w:szCs w:val="22"/>
        </w:rPr>
      </w:pPr>
      <w:r>
        <w:rPr>
          <w:color w:val="auto"/>
          <w:sz w:val="22"/>
          <w:szCs w:val="22"/>
        </w:rPr>
        <w:t>Belgia</w:t>
      </w:r>
    </w:p>
    <w:p w14:paraId="362366A0" w14:textId="77777777" w:rsidR="00F52089" w:rsidRDefault="00F52089">
      <w:pPr>
        <w:rPr>
          <w:color w:val="auto"/>
          <w:sz w:val="22"/>
          <w:szCs w:val="22"/>
        </w:rPr>
      </w:pPr>
    </w:p>
    <w:p w14:paraId="0724C7D1" w14:textId="77777777" w:rsidR="00F52089" w:rsidRDefault="00F52089">
      <w:pPr>
        <w:rPr>
          <w:color w:val="auto"/>
          <w:sz w:val="22"/>
          <w:szCs w:val="22"/>
        </w:rPr>
      </w:pPr>
    </w:p>
    <w:p w14:paraId="29125F8A"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12.</w:t>
      </w:r>
      <w:r>
        <w:rPr>
          <w:b/>
          <w:color w:val="auto"/>
          <w:sz w:val="22"/>
          <w:szCs w:val="22"/>
        </w:rPr>
        <w:tab/>
        <w:t>NUMER(Y) POZWOLENIA NA DOPUSZCZENIE DO OBROTU</w:t>
      </w:r>
    </w:p>
    <w:p w14:paraId="40E7F6F7" w14:textId="77777777" w:rsidR="00F52089" w:rsidRDefault="00F52089">
      <w:pPr>
        <w:rPr>
          <w:color w:val="auto"/>
          <w:sz w:val="22"/>
          <w:szCs w:val="22"/>
        </w:rPr>
      </w:pPr>
    </w:p>
    <w:p w14:paraId="1DFA46A9" w14:textId="77777777" w:rsidR="00F52089" w:rsidRDefault="00B4042C">
      <w:pPr>
        <w:rPr>
          <w:i/>
          <w:color w:val="auto"/>
          <w:sz w:val="22"/>
          <w:szCs w:val="22"/>
          <w:shd w:val="clear" w:color="auto" w:fill="D9D9D9"/>
        </w:rPr>
      </w:pPr>
      <w:r>
        <w:rPr>
          <w:color w:val="auto"/>
          <w:sz w:val="22"/>
          <w:szCs w:val="22"/>
          <w:shd w:val="clear" w:color="auto" w:fill="D9D9D9"/>
        </w:rPr>
        <w:t>EU/1/00/146/013</w:t>
      </w:r>
      <w:r>
        <w:rPr>
          <w:i/>
          <w:color w:val="auto"/>
          <w:sz w:val="22"/>
          <w:szCs w:val="22"/>
          <w:shd w:val="clear" w:color="auto" w:fill="D9D9D9"/>
        </w:rPr>
        <w:t xml:space="preserve"> 200 tabletek (2 opakowania po 100)</w:t>
      </w:r>
    </w:p>
    <w:p w14:paraId="25758E93" w14:textId="77777777" w:rsidR="00F52089" w:rsidRDefault="00F52089">
      <w:pPr>
        <w:rPr>
          <w:color w:val="auto"/>
          <w:sz w:val="22"/>
          <w:szCs w:val="22"/>
        </w:rPr>
      </w:pPr>
    </w:p>
    <w:p w14:paraId="29EB5454" w14:textId="77777777" w:rsidR="00F52089" w:rsidRDefault="00F52089">
      <w:pPr>
        <w:rPr>
          <w:color w:val="auto"/>
          <w:sz w:val="22"/>
          <w:szCs w:val="22"/>
        </w:rPr>
      </w:pPr>
    </w:p>
    <w:p w14:paraId="440ED376"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13.</w:t>
      </w:r>
      <w:r>
        <w:rPr>
          <w:b/>
          <w:color w:val="auto"/>
          <w:sz w:val="22"/>
          <w:szCs w:val="22"/>
        </w:rPr>
        <w:tab/>
        <w:t>NUMER SERII</w:t>
      </w:r>
    </w:p>
    <w:p w14:paraId="07D33182" w14:textId="77777777" w:rsidR="00F52089" w:rsidRDefault="00F52089">
      <w:pPr>
        <w:rPr>
          <w:color w:val="auto"/>
          <w:sz w:val="22"/>
          <w:szCs w:val="22"/>
        </w:rPr>
      </w:pPr>
    </w:p>
    <w:p w14:paraId="4C1F0152" w14:textId="77777777" w:rsidR="00F52089" w:rsidRDefault="00B4042C">
      <w:pPr>
        <w:rPr>
          <w:color w:val="auto"/>
          <w:sz w:val="22"/>
          <w:szCs w:val="22"/>
        </w:rPr>
      </w:pPr>
      <w:r>
        <w:rPr>
          <w:bCs w:val="0"/>
          <w:color w:val="auto"/>
          <w:sz w:val="22"/>
          <w:szCs w:val="22"/>
        </w:rPr>
        <w:t>Numer serii (Lot):</w:t>
      </w:r>
    </w:p>
    <w:p w14:paraId="5C82905D" w14:textId="77777777" w:rsidR="00F52089" w:rsidRDefault="00F52089">
      <w:pPr>
        <w:rPr>
          <w:color w:val="auto"/>
          <w:sz w:val="22"/>
          <w:szCs w:val="22"/>
        </w:rPr>
      </w:pPr>
    </w:p>
    <w:p w14:paraId="1F3DFE65" w14:textId="77777777" w:rsidR="00F52089" w:rsidRDefault="00F52089">
      <w:pPr>
        <w:rPr>
          <w:color w:val="auto"/>
          <w:sz w:val="22"/>
          <w:szCs w:val="22"/>
        </w:rPr>
      </w:pPr>
    </w:p>
    <w:p w14:paraId="17E91701"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14.</w:t>
      </w:r>
      <w:r>
        <w:rPr>
          <w:b/>
          <w:color w:val="auto"/>
          <w:sz w:val="22"/>
          <w:szCs w:val="22"/>
        </w:rPr>
        <w:tab/>
        <w:t>OGÓLNA KATEGORIA DOSTĘPNOŚCI</w:t>
      </w:r>
    </w:p>
    <w:p w14:paraId="5E845153" w14:textId="77777777" w:rsidR="00F52089" w:rsidRDefault="00F52089">
      <w:pPr>
        <w:rPr>
          <w:color w:val="auto"/>
          <w:sz w:val="22"/>
          <w:szCs w:val="22"/>
        </w:rPr>
      </w:pPr>
    </w:p>
    <w:p w14:paraId="1530C4A2" w14:textId="77777777" w:rsidR="00F52089" w:rsidRDefault="00F52089">
      <w:pPr>
        <w:rPr>
          <w:color w:val="auto"/>
          <w:sz w:val="22"/>
          <w:szCs w:val="22"/>
        </w:rPr>
      </w:pPr>
    </w:p>
    <w:p w14:paraId="0AF42869"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15.</w:t>
      </w:r>
      <w:r>
        <w:rPr>
          <w:b/>
          <w:color w:val="auto"/>
          <w:sz w:val="22"/>
          <w:szCs w:val="22"/>
        </w:rPr>
        <w:tab/>
        <w:t>INSTRUKCJA UŻYCIA</w:t>
      </w:r>
    </w:p>
    <w:p w14:paraId="53BF0867" w14:textId="77777777" w:rsidR="00F52089" w:rsidRDefault="00F52089">
      <w:pPr>
        <w:rPr>
          <w:color w:val="auto"/>
          <w:sz w:val="22"/>
          <w:szCs w:val="22"/>
        </w:rPr>
      </w:pPr>
    </w:p>
    <w:p w14:paraId="62B24376" w14:textId="77777777" w:rsidR="00F52089" w:rsidRDefault="00F52089">
      <w:pPr>
        <w:rPr>
          <w:color w:val="auto"/>
          <w:sz w:val="22"/>
          <w:szCs w:val="22"/>
        </w:rPr>
      </w:pPr>
    </w:p>
    <w:p w14:paraId="6BD30338"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16.</w:t>
      </w:r>
      <w:r>
        <w:rPr>
          <w:b/>
          <w:color w:val="auto"/>
          <w:sz w:val="22"/>
          <w:szCs w:val="22"/>
        </w:rPr>
        <w:tab/>
        <w:t>INFORMACJA PODANA SYSTEMEM BRAILLE’A</w:t>
      </w:r>
    </w:p>
    <w:p w14:paraId="192F7721" w14:textId="77777777" w:rsidR="00F52089" w:rsidRDefault="00F52089">
      <w:pPr>
        <w:rPr>
          <w:color w:val="auto"/>
          <w:sz w:val="22"/>
          <w:szCs w:val="22"/>
        </w:rPr>
      </w:pPr>
    </w:p>
    <w:p w14:paraId="4CF9E329" w14:textId="77777777" w:rsidR="00F52089" w:rsidRDefault="00B4042C">
      <w:pPr>
        <w:rPr>
          <w:color w:val="auto"/>
          <w:sz w:val="22"/>
          <w:szCs w:val="22"/>
        </w:rPr>
      </w:pPr>
      <w:r>
        <w:rPr>
          <w:color w:val="auto"/>
          <w:sz w:val="22"/>
          <w:szCs w:val="22"/>
        </w:rPr>
        <w:t>keppra 500 mg</w:t>
      </w:r>
    </w:p>
    <w:p w14:paraId="298C8240" w14:textId="77777777" w:rsidR="00F52089" w:rsidRDefault="00F52089">
      <w:pPr>
        <w:rPr>
          <w:color w:val="auto"/>
          <w:sz w:val="22"/>
          <w:szCs w:val="22"/>
        </w:rPr>
      </w:pPr>
    </w:p>
    <w:p w14:paraId="0E6D8960" w14:textId="77777777" w:rsidR="00F52089" w:rsidRDefault="00F52089">
      <w:pPr>
        <w:pStyle w:val="BodyText"/>
        <w:rPr>
          <w:b w:val="0"/>
          <w:sz w:val="22"/>
          <w:szCs w:val="22"/>
        </w:rPr>
      </w:pPr>
    </w:p>
    <w:p w14:paraId="1B3BDD3A" w14:textId="77777777" w:rsidR="00F52089" w:rsidRDefault="00B4042C">
      <w:pPr>
        <w:keepNext/>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17.</w:t>
      </w:r>
      <w:r>
        <w:rPr>
          <w:b/>
          <w:sz w:val="22"/>
          <w:szCs w:val="22"/>
        </w:rPr>
        <w:tab/>
        <w:t>NIEPOWTARZALNY IDENTYFIKATOR – KOD 2D</w:t>
      </w:r>
    </w:p>
    <w:p w14:paraId="62A2BA22" w14:textId="77777777" w:rsidR="00F52089" w:rsidRDefault="00F52089">
      <w:pPr>
        <w:keepNext/>
        <w:tabs>
          <w:tab w:val="left" w:pos="720"/>
        </w:tabs>
        <w:rPr>
          <w:sz w:val="22"/>
          <w:szCs w:val="22"/>
        </w:rPr>
      </w:pPr>
    </w:p>
    <w:p w14:paraId="17CB8FCF" w14:textId="77777777" w:rsidR="00F52089" w:rsidRDefault="00B4042C">
      <w:pPr>
        <w:keepNext/>
        <w:rPr>
          <w:sz w:val="22"/>
          <w:szCs w:val="22"/>
        </w:rPr>
      </w:pPr>
      <w:r>
        <w:rPr>
          <w:sz w:val="22"/>
          <w:szCs w:val="22"/>
          <w:highlight w:val="lightGray"/>
        </w:rPr>
        <w:t>Obejmuje kod 2D będący nośnikiem niepowtarzalnego identyfikatora.</w:t>
      </w:r>
    </w:p>
    <w:p w14:paraId="7758A96D" w14:textId="77777777" w:rsidR="00F52089" w:rsidRDefault="00F52089">
      <w:pPr>
        <w:tabs>
          <w:tab w:val="left" w:pos="720"/>
        </w:tabs>
        <w:rPr>
          <w:sz w:val="22"/>
          <w:szCs w:val="22"/>
        </w:rPr>
      </w:pPr>
    </w:p>
    <w:p w14:paraId="1F68A167" w14:textId="77777777" w:rsidR="00F52089" w:rsidRDefault="00F52089">
      <w:pPr>
        <w:tabs>
          <w:tab w:val="left" w:pos="720"/>
        </w:tabs>
        <w:rPr>
          <w:sz w:val="22"/>
          <w:szCs w:val="22"/>
        </w:rPr>
      </w:pPr>
    </w:p>
    <w:p w14:paraId="0C04A7FD" w14:textId="77777777" w:rsidR="00F52089" w:rsidRDefault="00B4042C">
      <w:pPr>
        <w:keepNext/>
        <w:pBdr>
          <w:top w:val="single" w:sz="4" w:space="1" w:color="auto"/>
          <w:left w:val="single" w:sz="4" w:space="4" w:color="auto"/>
          <w:bottom w:val="single" w:sz="4" w:space="1" w:color="auto"/>
          <w:right w:val="single" w:sz="4" w:space="4" w:color="auto"/>
        </w:pBdr>
        <w:rPr>
          <w:i/>
          <w:sz w:val="22"/>
          <w:szCs w:val="22"/>
        </w:rPr>
      </w:pPr>
      <w:r>
        <w:rPr>
          <w:b/>
          <w:sz w:val="22"/>
          <w:szCs w:val="22"/>
        </w:rPr>
        <w:t>18.</w:t>
      </w:r>
      <w:r>
        <w:rPr>
          <w:b/>
          <w:sz w:val="22"/>
          <w:szCs w:val="22"/>
        </w:rPr>
        <w:tab/>
        <w:t>NIEPOWTARZALNY IDENTYFIKATOR – DANE CZYTELNE DLA CZŁOWIEKA</w:t>
      </w:r>
    </w:p>
    <w:p w14:paraId="29AD57E6" w14:textId="77777777" w:rsidR="00F52089" w:rsidRDefault="00F52089">
      <w:pPr>
        <w:keepNext/>
        <w:tabs>
          <w:tab w:val="left" w:pos="720"/>
        </w:tabs>
        <w:rPr>
          <w:sz w:val="22"/>
          <w:szCs w:val="22"/>
        </w:rPr>
      </w:pPr>
    </w:p>
    <w:p w14:paraId="7A11D4DD" w14:textId="77777777" w:rsidR="00F52089" w:rsidRDefault="00B4042C">
      <w:pPr>
        <w:keepNext/>
        <w:tabs>
          <w:tab w:val="left" w:pos="540"/>
        </w:tabs>
        <w:autoSpaceDE w:val="0"/>
        <w:autoSpaceDN w:val="0"/>
        <w:adjustRightInd w:val="0"/>
        <w:rPr>
          <w:sz w:val="22"/>
          <w:szCs w:val="22"/>
        </w:rPr>
      </w:pPr>
      <w:r>
        <w:rPr>
          <w:sz w:val="22"/>
          <w:szCs w:val="22"/>
        </w:rPr>
        <w:t>PC</w:t>
      </w:r>
    </w:p>
    <w:p w14:paraId="192018F9" w14:textId="77777777" w:rsidR="00F52089" w:rsidRDefault="00B4042C">
      <w:pPr>
        <w:tabs>
          <w:tab w:val="left" w:pos="540"/>
        </w:tabs>
        <w:autoSpaceDE w:val="0"/>
        <w:autoSpaceDN w:val="0"/>
        <w:adjustRightInd w:val="0"/>
        <w:rPr>
          <w:sz w:val="22"/>
          <w:szCs w:val="22"/>
        </w:rPr>
      </w:pPr>
      <w:r>
        <w:rPr>
          <w:sz w:val="22"/>
          <w:szCs w:val="22"/>
        </w:rPr>
        <w:t>SN</w:t>
      </w:r>
    </w:p>
    <w:p w14:paraId="7F6AD781" w14:textId="77777777" w:rsidR="00F52089" w:rsidRDefault="00B4042C">
      <w:pPr>
        <w:tabs>
          <w:tab w:val="left" w:pos="720"/>
        </w:tabs>
        <w:rPr>
          <w:sz w:val="22"/>
          <w:szCs w:val="22"/>
        </w:rPr>
      </w:pPr>
      <w:r>
        <w:rPr>
          <w:sz w:val="22"/>
          <w:szCs w:val="22"/>
        </w:rPr>
        <w:t>NN</w:t>
      </w:r>
    </w:p>
    <w:p w14:paraId="40DA61E8" w14:textId="77777777" w:rsidR="00F52089" w:rsidRDefault="00F52089">
      <w:pPr>
        <w:pStyle w:val="BodyText"/>
        <w:rPr>
          <w:b w:val="0"/>
          <w:sz w:val="22"/>
          <w:szCs w:val="22"/>
        </w:rPr>
      </w:pPr>
    </w:p>
    <w:p w14:paraId="14EAC671" w14:textId="77777777" w:rsidR="00F52089" w:rsidRDefault="00B4042C">
      <w:pPr>
        <w:rPr>
          <w:color w:val="auto"/>
          <w:sz w:val="22"/>
          <w:szCs w:val="22"/>
        </w:rPr>
      </w:pPr>
      <w:r>
        <w:rPr>
          <w:color w:val="auto"/>
          <w:sz w:val="22"/>
          <w:szCs w:val="22"/>
        </w:rPr>
        <w:br w:type="page"/>
      </w:r>
    </w:p>
    <w:p w14:paraId="0DCBA9A2"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lastRenderedPageBreak/>
        <w:t xml:space="preserve">INFORMACJE ZAMIESZCZANE NA OPAKOWANIACH ZEWNĘTRZNYCH </w:t>
      </w:r>
    </w:p>
    <w:p w14:paraId="59375164" w14:textId="77777777" w:rsidR="00F52089" w:rsidRDefault="00F52089">
      <w:pPr>
        <w:pBdr>
          <w:top w:val="single" w:sz="4" w:space="1" w:color="auto"/>
          <w:left w:val="single" w:sz="4" w:space="4" w:color="auto"/>
          <w:bottom w:val="single" w:sz="4" w:space="1" w:color="auto"/>
          <w:right w:val="single" w:sz="4" w:space="4" w:color="auto"/>
        </w:pBdr>
        <w:rPr>
          <w:b/>
          <w:color w:val="auto"/>
          <w:sz w:val="22"/>
          <w:szCs w:val="22"/>
        </w:rPr>
      </w:pPr>
    </w:p>
    <w:p w14:paraId="3A3A433E"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Opakowanie pośrednie zawierające 100 tabletek dla pudełka zawierającego 200 (2 x 100) tabletek bez „Blue box”</w:t>
      </w:r>
    </w:p>
    <w:p w14:paraId="68327A29" w14:textId="77777777" w:rsidR="00F52089" w:rsidRDefault="00F52089">
      <w:pPr>
        <w:rPr>
          <w:color w:val="auto"/>
          <w:sz w:val="22"/>
          <w:szCs w:val="22"/>
        </w:rPr>
      </w:pPr>
    </w:p>
    <w:p w14:paraId="73857286" w14:textId="77777777" w:rsidR="00F52089" w:rsidRDefault="00F52089">
      <w:pPr>
        <w:rPr>
          <w:color w:val="auto"/>
          <w:sz w:val="22"/>
          <w:szCs w:val="22"/>
        </w:rPr>
      </w:pPr>
    </w:p>
    <w:p w14:paraId="618773A4"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w:t>
      </w:r>
      <w:r>
        <w:rPr>
          <w:b/>
          <w:color w:val="auto"/>
          <w:sz w:val="22"/>
          <w:szCs w:val="22"/>
        </w:rPr>
        <w:tab/>
        <w:t>NAZWA PRODUKTU LECZNICZEGO</w:t>
      </w:r>
    </w:p>
    <w:p w14:paraId="246C4940" w14:textId="77777777" w:rsidR="00F52089" w:rsidRDefault="00F52089">
      <w:pPr>
        <w:rPr>
          <w:color w:val="auto"/>
          <w:sz w:val="22"/>
          <w:szCs w:val="22"/>
        </w:rPr>
      </w:pPr>
    </w:p>
    <w:p w14:paraId="6942DA97" w14:textId="77777777" w:rsidR="00F52089" w:rsidRDefault="00B4042C">
      <w:pPr>
        <w:rPr>
          <w:color w:val="auto"/>
          <w:sz w:val="22"/>
          <w:szCs w:val="22"/>
        </w:rPr>
      </w:pPr>
      <w:r>
        <w:rPr>
          <w:color w:val="auto"/>
          <w:sz w:val="22"/>
          <w:szCs w:val="22"/>
        </w:rPr>
        <w:t xml:space="preserve">Keppra 500 mg, tabletki powlekane </w:t>
      </w:r>
    </w:p>
    <w:p w14:paraId="44C8B17D" w14:textId="77777777" w:rsidR="00F52089" w:rsidRDefault="00B4042C">
      <w:pPr>
        <w:rPr>
          <w:b/>
          <w:color w:val="auto"/>
          <w:sz w:val="22"/>
          <w:szCs w:val="22"/>
        </w:rPr>
      </w:pPr>
      <w:r>
        <w:rPr>
          <w:color w:val="auto"/>
          <w:sz w:val="22"/>
          <w:szCs w:val="22"/>
        </w:rPr>
        <w:t>Lewetyracetam</w:t>
      </w:r>
    </w:p>
    <w:p w14:paraId="624DF20F" w14:textId="77777777" w:rsidR="00F52089" w:rsidRDefault="00F52089">
      <w:pPr>
        <w:rPr>
          <w:color w:val="auto"/>
          <w:sz w:val="22"/>
          <w:szCs w:val="22"/>
        </w:rPr>
      </w:pPr>
    </w:p>
    <w:p w14:paraId="634C07A2" w14:textId="77777777" w:rsidR="00F52089" w:rsidRDefault="00F52089">
      <w:pPr>
        <w:rPr>
          <w:color w:val="auto"/>
          <w:sz w:val="22"/>
          <w:szCs w:val="22"/>
        </w:rPr>
      </w:pPr>
    </w:p>
    <w:p w14:paraId="76CDB80D"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2.</w:t>
      </w:r>
      <w:r>
        <w:rPr>
          <w:b/>
          <w:color w:val="auto"/>
          <w:sz w:val="22"/>
          <w:szCs w:val="22"/>
        </w:rPr>
        <w:tab/>
        <w:t>ZAWARTOŚĆ SUBSTANCJI CZYNNYCH</w:t>
      </w:r>
    </w:p>
    <w:p w14:paraId="4D1AC1A2" w14:textId="77777777" w:rsidR="00F52089" w:rsidRDefault="00F52089">
      <w:pPr>
        <w:rPr>
          <w:color w:val="auto"/>
          <w:sz w:val="22"/>
          <w:szCs w:val="22"/>
        </w:rPr>
      </w:pPr>
    </w:p>
    <w:p w14:paraId="168347E2" w14:textId="77777777" w:rsidR="00F52089" w:rsidRDefault="00B4042C">
      <w:pPr>
        <w:rPr>
          <w:color w:val="auto"/>
          <w:sz w:val="22"/>
          <w:szCs w:val="22"/>
        </w:rPr>
      </w:pPr>
      <w:r>
        <w:rPr>
          <w:color w:val="auto"/>
          <w:sz w:val="22"/>
          <w:szCs w:val="22"/>
        </w:rPr>
        <w:t>Każda tabletka powlekana zawiera 500 mg lewetyracetamu.</w:t>
      </w:r>
    </w:p>
    <w:p w14:paraId="45696F62" w14:textId="77777777" w:rsidR="00F52089" w:rsidRDefault="00F52089">
      <w:pPr>
        <w:rPr>
          <w:color w:val="auto"/>
          <w:sz w:val="22"/>
          <w:szCs w:val="22"/>
        </w:rPr>
      </w:pPr>
    </w:p>
    <w:p w14:paraId="78E2EAF9" w14:textId="77777777" w:rsidR="00F52089" w:rsidRDefault="00F52089">
      <w:pPr>
        <w:rPr>
          <w:color w:val="auto"/>
          <w:sz w:val="22"/>
          <w:szCs w:val="22"/>
        </w:rPr>
      </w:pPr>
    </w:p>
    <w:p w14:paraId="345D53A2"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3.</w:t>
      </w:r>
      <w:r>
        <w:rPr>
          <w:b/>
          <w:color w:val="auto"/>
          <w:sz w:val="22"/>
          <w:szCs w:val="22"/>
        </w:rPr>
        <w:tab/>
        <w:t>WYKAZ SUBSTANCJI POMOCNICZYCH</w:t>
      </w:r>
    </w:p>
    <w:p w14:paraId="7B5E4D62" w14:textId="77777777" w:rsidR="00F52089" w:rsidRDefault="00F52089">
      <w:pPr>
        <w:rPr>
          <w:color w:val="auto"/>
          <w:sz w:val="22"/>
          <w:szCs w:val="22"/>
        </w:rPr>
      </w:pPr>
    </w:p>
    <w:p w14:paraId="6BCB9924" w14:textId="77777777" w:rsidR="00F52089" w:rsidRDefault="00F52089">
      <w:pPr>
        <w:rPr>
          <w:color w:val="auto"/>
          <w:sz w:val="22"/>
          <w:szCs w:val="22"/>
        </w:rPr>
      </w:pPr>
    </w:p>
    <w:p w14:paraId="7CBEF3AF"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4.</w:t>
      </w:r>
      <w:r>
        <w:rPr>
          <w:b/>
          <w:color w:val="auto"/>
          <w:sz w:val="22"/>
          <w:szCs w:val="22"/>
        </w:rPr>
        <w:tab/>
        <w:t>POSTAĆ FARMACEUTYCZNA I ZAWARTOŚĆ OPAKOWANIA</w:t>
      </w:r>
    </w:p>
    <w:p w14:paraId="44977949" w14:textId="77777777" w:rsidR="00F52089" w:rsidRDefault="00F52089">
      <w:pPr>
        <w:rPr>
          <w:color w:val="auto"/>
          <w:sz w:val="22"/>
          <w:szCs w:val="22"/>
        </w:rPr>
      </w:pPr>
    </w:p>
    <w:p w14:paraId="0214B0FA" w14:textId="77777777" w:rsidR="00F52089" w:rsidRDefault="00B4042C">
      <w:pPr>
        <w:rPr>
          <w:color w:val="auto"/>
          <w:sz w:val="22"/>
          <w:szCs w:val="22"/>
        </w:rPr>
      </w:pPr>
      <w:r>
        <w:rPr>
          <w:color w:val="auto"/>
          <w:sz w:val="22"/>
          <w:szCs w:val="22"/>
        </w:rPr>
        <w:t>100 tabletek powlekanych</w:t>
      </w:r>
    </w:p>
    <w:p w14:paraId="6ED616EC" w14:textId="77777777" w:rsidR="00F52089" w:rsidRDefault="00B4042C">
      <w:pPr>
        <w:rPr>
          <w:color w:val="auto"/>
          <w:sz w:val="22"/>
          <w:szCs w:val="22"/>
        </w:rPr>
      </w:pPr>
      <w:r>
        <w:rPr>
          <w:color w:val="auto"/>
          <w:sz w:val="22"/>
          <w:szCs w:val="22"/>
        </w:rPr>
        <w:t>Części opakowania zbiorczego nie mogą być sprzedawane osobno.</w:t>
      </w:r>
    </w:p>
    <w:p w14:paraId="263A4D1B" w14:textId="77777777" w:rsidR="00F52089" w:rsidRDefault="00F52089">
      <w:pPr>
        <w:rPr>
          <w:color w:val="auto"/>
          <w:sz w:val="22"/>
          <w:szCs w:val="22"/>
        </w:rPr>
      </w:pPr>
    </w:p>
    <w:p w14:paraId="25ACC879" w14:textId="77777777" w:rsidR="00F52089" w:rsidRDefault="00F52089">
      <w:pPr>
        <w:rPr>
          <w:color w:val="auto"/>
          <w:sz w:val="22"/>
          <w:szCs w:val="22"/>
        </w:rPr>
      </w:pPr>
    </w:p>
    <w:p w14:paraId="70937E41"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5.</w:t>
      </w:r>
      <w:r>
        <w:rPr>
          <w:b/>
          <w:color w:val="auto"/>
          <w:sz w:val="22"/>
          <w:szCs w:val="22"/>
        </w:rPr>
        <w:tab/>
        <w:t>SPOSÓB I DROGA PODANIA</w:t>
      </w:r>
    </w:p>
    <w:p w14:paraId="655F7B92" w14:textId="77777777" w:rsidR="00F52089" w:rsidRDefault="00F52089">
      <w:pPr>
        <w:rPr>
          <w:color w:val="auto"/>
          <w:sz w:val="22"/>
          <w:szCs w:val="22"/>
        </w:rPr>
      </w:pPr>
    </w:p>
    <w:p w14:paraId="1B1488E7" w14:textId="77777777" w:rsidR="00F52089" w:rsidRDefault="00B4042C">
      <w:pPr>
        <w:rPr>
          <w:color w:val="auto"/>
          <w:sz w:val="22"/>
          <w:szCs w:val="22"/>
        </w:rPr>
      </w:pPr>
      <w:r>
        <w:rPr>
          <w:color w:val="auto"/>
          <w:sz w:val="22"/>
          <w:szCs w:val="22"/>
        </w:rPr>
        <w:t>Podanie doustne.</w:t>
      </w:r>
    </w:p>
    <w:p w14:paraId="1AE307A7" w14:textId="77777777" w:rsidR="00F52089" w:rsidRDefault="00F52089">
      <w:pPr>
        <w:rPr>
          <w:color w:val="auto"/>
          <w:sz w:val="22"/>
          <w:szCs w:val="22"/>
        </w:rPr>
      </w:pPr>
    </w:p>
    <w:p w14:paraId="7DD4B8DE" w14:textId="24242D1A" w:rsidR="00F52089" w:rsidRDefault="00B4042C">
      <w:pPr>
        <w:rPr>
          <w:color w:val="auto"/>
          <w:sz w:val="22"/>
          <w:szCs w:val="22"/>
        </w:rPr>
      </w:pPr>
      <w:r>
        <w:rPr>
          <w:color w:val="auto"/>
          <w:sz w:val="22"/>
          <w:szCs w:val="22"/>
        </w:rPr>
        <w:t>Należy zapoznać się z treścią ulotki przed zastosowaniem leku.</w:t>
      </w:r>
    </w:p>
    <w:p w14:paraId="64C50A44" w14:textId="77777777" w:rsidR="00F52089" w:rsidRDefault="00F52089">
      <w:pPr>
        <w:rPr>
          <w:color w:val="auto"/>
          <w:sz w:val="22"/>
          <w:szCs w:val="22"/>
        </w:rPr>
      </w:pPr>
    </w:p>
    <w:p w14:paraId="7627C903" w14:textId="77777777" w:rsidR="00F52089" w:rsidRDefault="00F52089">
      <w:pPr>
        <w:rPr>
          <w:color w:val="auto"/>
          <w:sz w:val="22"/>
          <w:szCs w:val="22"/>
        </w:rPr>
      </w:pPr>
    </w:p>
    <w:p w14:paraId="6F577106"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6.</w:t>
      </w:r>
      <w:r>
        <w:rPr>
          <w:b/>
          <w:color w:val="auto"/>
          <w:sz w:val="22"/>
          <w:szCs w:val="22"/>
        </w:rPr>
        <w:tab/>
        <w:t>OSTRZEŻENIE DOTYCZĄCE PRZECHOWYWANIA PRODUKTU LECZNICZEGO W MIEJSCU NIEWIDOCZNYM I NIEDOSTĘPNYM DLA DZIECI</w:t>
      </w:r>
    </w:p>
    <w:p w14:paraId="0897D39E" w14:textId="77777777" w:rsidR="00F52089" w:rsidRDefault="00F52089">
      <w:pPr>
        <w:rPr>
          <w:color w:val="auto"/>
          <w:sz w:val="22"/>
          <w:szCs w:val="22"/>
        </w:rPr>
      </w:pPr>
    </w:p>
    <w:p w14:paraId="439DFF2F" w14:textId="77777777" w:rsidR="00F52089" w:rsidRDefault="00B4042C">
      <w:pPr>
        <w:rPr>
          <w:color w:val="auto"/>
          <w:sz w:val="22"/>
          <w:szCs w:val="22"/>
        </w:rPr>
      </w:pPr>
      <w:r>
        <w:rPr>
          <w:color w:val="auto"/>
          <w:sz w:val="22"/>
          <w:szCs w:val="22"/>
        </w:rPr>
        <w:t>Lek przechowywać w miejscu niewidocznym i niedostępnym dla dzieci.</w:t>
      </w:r>
    </w:p>
    <w:p w14:paraId="1F537D0D" w14:textId="77777777" w:rsidR="00F52089" w:rsidRDefault="00F52089">
      <w:pPr>
        <w:rPr>
          <w:color w:val="auto"/>
          <w:sz w:val="22"/>
          <w:szCs w:val="22"/>
        </w:rPr>
      </w:pPr>
    </w:p>
    <w:p w14:paraId="60F1206E" w14:textId="77777777" w:rsidR="00F52089" w:rsidRDefault="00F52089">
      <w:pPr>
        <w:rPr>
          <w:color w:val="auto"/>
          <w:sz w:val="22"/>
          <w:szCs w:val="22"/>
        </w:rPr>
      </w:pPr>
    </w:p>
    <w:p w14:paraId="1D760B75"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7.</w:t>
      </w:r>
      <w:r>
        <w:rPr>
          <w:b/>
          <w:color w:val="auto"/>
          <w:sz w:val="22"/>
          <w:szCs w:val="22"/>
        </w:rPr>
        <w:tab/>
        <w:t>INNE OSTRZEŻENIA SPECJALNE, JEŚLI KONIECZNE</w:t>
      </w:r>
    </w:p>
    <w:p w14:paraId="54A245C5" w14:textId="77777777" w:rsidR="00F52089" w:rsidRDefault="00F52089">
      <w:pPr>
        <w:rPr>
          <w:color w:val="auto"/>
          <w:sz w:val="22"/>
          <w:szCs w:val="22"/>
        </w:rPr>
      </w:pPr>
    </w:p>
    <w:p w14:paraId="705B6E3B" w14:textId="77777777" w:rsidR="00F52089" w:rsidRDefault="00F52089">
      <w:pPr>
        <w:rPr>
          <w:color w:val="auto"/>
          <w:sz w:val="22"/>
          <w:szCs w:val="22"/>
        </w:rPr>
      </w:pPr>
    </w:p>
    <w:p w14:paraId="7EA0BB33"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8.</w:t>
      </w:r>
      <w:r>
        <w:rPr>
          <w:b/>
          <w:color w:val="auto"/>
          <w:sz w:val="22"/>
          <w:szCs w:val="22"/>
        </w:rPr>
        <w:tab/>
        <w:t>TERMIN WAŻNOŚCI</w:t>
      </w:r>
    </w:p>
    <w:p w14:paraId="773A97C6" w14:textId="77777777" w:rsidR="00F52089" w:rsidRDefault="00F52089">
      <w:pPr>
        <w:rPr>
          <w:color w:val="auto"/>
          <w:sz w:val="22"/>
          <w:szCs w:val="22"/>
        </w:rPr>
      </w:pPr>
    </w:p>
    <w:p w14:paraId="1DDD77B3" w14:textId="77777777" w:rsidR="00F52089" w:rsidRDefault="00B4042C">
      <w:pPr>
        <w:rPr>
          <w:color w:val="auto"/>
          <w:sz w:val="22"/>
          <w:szCs w:val="22"/>
        </w:rPr>
      </w:pPr>
      <w:r>
        <w:rPr>
          <w:color w:val="auto"/>
          <w:sz w:val="22"/>
          <w:szCs w:val="22"/>
        </w:rPr>
        <w:t xml:space="preserve">Termin ważności (EXP): </w:t>
      </w:r>
    </w:p>
    <w:p w14:paraId="5445CFBD" w14:textId="77777777" w:rsidR="00F52089" w:rsidRDefault="00F52089">
      <w:pPr>
        <w:rPr>
          <w:color w:val="auto"/>
          <w:sz w:val="22"/>
          <w:szCs w:val="22"/>
        </w:rPr>
      </w:pPr>
    </w:p>
    <w:p w14:paraId="153F6AF7" w14:textId="77777777" w:rsidR="00F52089" w:rsidRDefault="00F52089">
      <w:pPr>
        <w:rPr>
          <w:color w:val="auto"/>
          <w:sz w:val="22"/>
          <w:szCs w:val="22"/>
        </w:rPr>
      </w:pPr>
    </w:p>
    <w:p w14:paraId="3CF74F63"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9.</w:t>
      </w:r>
      <w:r>
        <w:rPr>
          <w:b/>
          <w:color w:val="auto"/>
          <w:sz w:val="22"/>
          <w:szCs w:val="22"/>
        </w:rPr>
        <w:tab/>
        <w:t>WARUNKI PRZECHOWYWANIA</w:t>
      </w:r>
    </w:p>
    <w:p w14:paraId="76AD51A4" w14:textId="77777777" w:rsidR="00F52089" w:rsidRDefault="00F52089">
      <w:pPr>
        <w:rPr>
          <w:color w:val="auto"/>
          <w:sz w:val="22"/>
          <w:szCs w:val="22"/>
        </w:rPr>
      </w:pPr>
    </w:p>
    <w:p w14:paraId="7222081F" w14:textId="77777777" w:rsidR="00F52089" w:rsidRDefault="00F52089">
      <w:pPr>
        <w:rPr>
          <w:color w:val="auto"/>
          <w:sz w:val="22"/>
          <w:szCs w:val="22"/>
        </w:rPr>
      </w:pPr>
    </w:p>
    <w:p w14:paraId="1E9E7DBB" w14:textId="77777777" w:rsidR="00F52089" w:rsidRDefault="00B4042C">
      <w:pPr>
        <w:keepNext/>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lastRenderedPageBreak/>
        <w:t>10.</w:t>
      </w:r>
      <w:r>
        <w:rPr>
          <w:b/>
          <w:color w:val="auto"/>
          <w:sz w:val="22"/>
          <w:szCs w:val="22"/>
        </w:rPr>
        <w:tab/>
        <w:t>SPECJALNE ŚRODKI OSTROŻNOŚCI DOTYCZĄCE USUWANIA NIEZUŻYTEGO PRODUKTU LECZNICZEGO LUB POCHODZĄCYCH Z NIEGO ODPADÓW, JEŚLI WŁAŚCIWE</w:t>
      </w:r>
    </w:p>
    <w:p w14:paraId="414A3B23" w14:textId="77777777" w:rsidR="00F52089" w:rsidRDefault="00F52089">
      <w:pPr>
        <w:keepNext/>
        <w:rPr>
          <w:color w:val="auto"/>
          <w:sz w:val="22"/>
          <w:szCs w:val="22"/>
        </w:rPr>
      </w:pPr>
    </w:p>
    <w:p w14:paraId="57CB7D23" w14:textId="77777777" w:rsidR="00F52089" w:rsidRDefault="00F52089">
      <w:pPr>
        <w:keepNext/>
        <w:rPr>
          <w:color w:val="auto"/>
          <w:sz w:val="22"/>
          <w:szCs w:val="22"/>
        </w:rPr>
      </w:pPr>
    </w:p>
    <w:p w14:paraId="348C963C"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11.</w:t>
      </w:r>
      <w:r>
        <w:rPr>
          <w:b/>
          <w:color w:val="auto"/>
          <w:sz w:val="22"/>
          <w:szCs w:val="22"/>
        </w:rPr>
        <w:tab/>
        <w:t>NAZWA I ADRES PODMIOTU ODPOWIEDZIALNEGO</w:t>
      </w:r>
    </w:p>
    <w:p w14:paraId="106C5291" w14:textId="77777777" w:rsidR="00F52089" w:rsidRDefault="00F52089">
      <w:pPr>
        <w:rPr>
          <w:color w:val="auto"/>
          <w:sz w:val="22"/>
          <w:szCs w:val="22"/>
        </w:rPr>
      </w:pPr>
    </w:p>
    <w:p w14:paraId="26A84531" w14:textId="77777777" w:rsidR="00F52089" w:rsidRDefault="00B4042C">
      <w:pPr>
        <w:rPr>
          <w:color w:val="auto"/>
          <w:sz w:val="22"/>
          <w:szCs w:val="22"/>
        </w:rPr>
      </w:pPr>
      <w:r>
        <w:rPr>
          <w:color w:val="auto"/>
          <w:sz w:val="22"/>
          <w:szCs w:val="22"/>
        </w:rPr>
        <w:t>UCB Pharma SA</w:t>
      </w:r>
    </w:p>
    <w:p w14:paraId="20732B57" w14:textId="77777777" w:rsidR="00F52089" w:rsidRDefault="00B4042C">
      <w:pPr>
        <w:rPr>
          <w:color w:val="auto"/>
          <w:sz w:val="22"/>
          <w:szCs w:val="22"/>
          <w:lang w:val="fr-BE"/>
        </w:rPr>
      </w:pPr>
      <w:r>
        <w:rPr>
          <w:color w:val="auto"/>
          <w:sz w:val="22"/>
          <w:szCs w:val="22"/>
          <w:lang w:val="fr-BE"/>
        </w:rPr>
        <w:t>Allée de la Recherche 60</w:t>
      </w:r>
    </w:p>
    <w:p w14:paraId="7D526778" w14:textId="77777777" w:rsidR="00F52089" w:rsidRPr="000F7615" w:rsidRDefault="00B4042C">
      <w:pPr>
        <w:rPr>
          <w:color w:val="auto"/>
          <w:sz w:val="22"/>
          <w:lang w:val="fr-FR"/>
        </w:rPr>
      </w:pPr>
      <w:r w:rsidRPr="000F7615">
        <w:rPr>
          <w:color w:val="auto"/>
          <w:sz w:val="22"/>
          <w:lang w:val="fr-FR"/>
        </w:rPr>
        <w:t xml:space="preserve">B-1070 </w:t>
      </w:r>
      <w:proofErr w:type="spellStart"/>
      <w:r w:rsidRPr="000F7615">
        <w:rPr>
          <w:color w:val="auto"/>
          <w:sz w:val="22"/>
          <w:lang w:val="fr-FR"/>
        </w:rPr>
        <w:t>Bruksela</w:t>
      </w:r>
      <w:proofErr w:type="spellEnd"/>
    </w:p>
    <w:p w14:paraId="5D584FA4" w14:textId="77777777" w:rsidR="00F52089" w:rsidRDefault="00B4042C">
      <w:pPr>
        <w:rPr>
          <w:color w:val="auto"/>
          <w:sz w:val="22"/>
          <w:szCs w:val="22"/>
        </w:rPr>
      </w:pPr>
      <w:r>
        <w:rPr>
          <w:color w:val="auto"/>
          <w:sz w:val="22"/>
          <w:szCs w:val="22"/>
        </w:rPr>
        <w:t>Belgia</w:t>
      </w:r>
    </w:p>
    <w:p w14:paraId="1FF439E5" w14:textId="77777777" w:rsidR="00F52089" w:rsidRDefault="00F52089">
      <w:pPr>
        <w:rPr>
          <w:color w:val="auto"/>
          <w:sz w:val="22"/>
          <w:szCs w:val="22"/>
        </w:rPr>
      </w:pPr>
    </w:p>
    <w:p w14:paraId="775DCE92" w14:textId="77777777" w:rsidR="00F52089" w:rsidRDefault="00F52089">
      <w:pPr>
        <w:rPr>
          <w:color w:val="auto"/>
          <w:sz w:val="22"/>
          <w:szCs w:val="22"/>
        </w:rPr>
      </w:pPr>
    </w:p>
    <w:p w14:paraId="64CAA2B6"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12.</w:t>
      </w:r>
      <w:r>
        <w:rPr>
          <w:b/>
          <w:color w:val="auto"/>
          <w:sz w:val="22"/>
          <w:szCs w:val="22"/>
        </w:rPr>
        <w:tab/>
        <w:t>NUMER(Y) POZWOLENIA NA DOPUSZCZENIE DO OBROTU</w:t>
      </w:r>
    </w:p>
    <w:p w14:paraId="4CD0FAB4" w14:textId="77777777" w:rsidR="00F52089" w:rsidRDefault="00F52089">
      <w:pPr>
        <w:rPr>
          <w:color w:val="auto"/>
          <w:sz w:val="22"/>
          <w:szCs w:val="22"/>
        </w:rPr>
      </w:pPr>
    </w:p>
    <w:p w14:paraId="082EBC63" w14:textId="77777777" w:rsidR="00F52089" w:rsidRDefault="00F52089">
      <w:pPr>
        <w:rPr>
          <w:color w:val="auto"/>
          <w:sz w:val="22"/>
          <w:szCs w:val="22"/>
        </w:rPr>
      </w:pPr>
    </w:p>
    <w:p w14:paraId="03FDD226"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lang w:val="nb-NO"/>
        </w:rPr>
      </w:pPr>
      <w:r>
        <w:rPr>
          <w:b/>
          <w:color w:val="auto"/>
          <w:sz w:val="22"/>
          <w:szCs w:val="22"/>
          <w:lang w:val="nb-NO"/>
        </w:rPr>
        <w:t>13.</w:t>
      </w:r>
      <w:r>
        <w:rPr>
          <w:b/>
          <w:color w:val="auto"/>
          <w:sz w:val="22"/>
          <w:szCs w:val="22"/>
          <w:lang w:val="nb-NO"/>
        </w:rPr>
        <w:tab/>
        <w:t>NUMER SERII</w:t>
      </w:r>
    </w:p>
    <w:p w14:paraId="3B73A76A" w14:textId="77777777" w:rsidR="00F52089" w:rsidRDefault="00F52089">
      <w:pPr>
        <w:rPr>
          <w:color w:val="auto"/>
          <w:sz w:val="22"/>
          <w:szCs w:val="22"/>
          <w:lang w:val="nb-NO"/>
        </w:rPr>
      </w:pPr>
    </w:p>
    <w:p w14:paraId="5EEA5C68" w14:textId="77777777" w:rsidR="00F52089" w:rsidRDefault="00B4042C">
      <w:pPr>
        <w:rPr>
          <w:color w:val="auto"/>
          <w:sz w:val="22"/>
          <w:szCs w:val="22"/>
          <w:lang w:val="nb-NO"/>
        </w:rPr>
      </w:pPr>
      <w:r>
        <w:rPr>
          <w:bCs w:val="0"/>
          <w:color w:val="auto"/>
          <w:sz w:val="22"/>
          <w:szCs w:val="22"/>
          <w:lang w:val="nb-NO"/>
        </w:rPr>
        <w:t>Numer serii (Lot):</w:t>
      </w:r>
    </w:p>
    <w:p w14:paraId="5FE7E5E2" w14:textId="77777777" w:rsidR="00F52089" w:rsidRDefault="00F52089">
      <w:pPr>
        <w:rPr>
          <w:color w:val="auto"/>
          <w:sz w:val="22"/>
          <w:szCs w:val="22"/>
          <w:lang w:val="nb-NO"/>
        </w:rPr>
      </w:pPr>
    </w:p>
    <w:p w14:paraId="2D3568B6" w14:textId="77777777" w:rsidR="00F52089" w:rsidRDefault="00F52089">
      <w:pPr>
        <w:rPr>
          <w:color w:val="auto"/>
          <w:sz w:val="22"/>
          <w:szCs w:val="22"/>
          <w:lang w:val="nb-NO"/>
        </w:rPr>
      </w:pPr>
    </w:p>
    <w:p w14:paraId="5E6B02B7"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14.</w:t>
      </w:r>
      <w:r>
        <w:rPr>
          <w:b/>
          <w:color w:val="auto"/>
          <w:sz w:val="22"/>
          <w:szCs w:val="22"/>
        </w:rPr>
        <w:tab/>
        <w:t>OGÓLNA KATEGORIA DOSTĘPNOŚCI</w:t>
      </w:r>
    </w:p>
    <w:p w14:paraId="4A540ABC" w14:textId="77777777" w:rsidR="00F52089" w:rsidRDefault="00F52089">
      <w:pPr>
        <w:rPr>
          <w:color w:val="auto"/>
          <w:sz w:val="22"/>
          <w:szCs w:val="22"/>
        </w:rPr>
      </w:pPr>
    </w:p>
    <w:p w14:paraId="152CA97D" w14:textId="77777777" w:rsidR="00F52089" w:rsidRDefault="00F52089">
      <w:pPr>
        <w:rPr>
          <w:color w:val="auto"/>
          <w:sz w:val="22"/>
          <w:szCs w:val="22"/>
        </w:rPr>
      </w:pPr>
    </w:p>
    <w:p w14:paraId="6D6ED60E"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15.</w:t>
      </w:r>
      <w:r>
        <w:rPr>
          <w:b/>
          <w:color w:val="auto"/>
          <w:sz w:val="22"/>
          <w:szCs w:val="22"/>
        </w:rPr>
        <w:tab/>
        <w:t>INSTRUKCJA UŻYCIA</w:t>
      </w:r>
    </w:p>
    <w:p w14:paraId="5016D963" w14:textId="77777777" w:rsidR="00F52089" w:rsidRDefault="00F52089">
      <w:pPr>
        <w:rPr>
          <w:color w:val="auto"/>
          <w:sz w:val="22"/>
          <w:szCs w:val="22"/>
        </w:rPr>
      </w:pPr>
    </w:p>
    <w:p w14:paraId="179E8003" w14:textId="77777777" w:rsidR="00F52089" w:rsidRDefault="00F52089">
      <w:pPr>
        <w:rPr>
          <w:color w:val="auto"/>
          <w:sz w:val="22"/>
          <w:szCs w:val="22"/>
        </w:rPr>
      </w:pPr>
    </w:p>
    <w:p w14:paraId="36A1ACC9"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16.</w:t>
      </w:r>
      <w:r>
        <w:rPr>
          <w:b/>
          <w:color w:val="auto"/>
          <w:sz w:val="22"/>
          <w:szCs w:val="22"/>
        </w:rPr>
        <w:tab/>
        <w:t>INFORMACJA PODANA SYSTEME BRAILLE’A</w:t>
      </w:r>
    </w:p>
    <w:p w14:paraId="736E6F9C" w14:textId="77777777" w:rsidR="00F52089" w:rsidRDefault="00F52089">
      <w:pPr>
        <w:rPr>
          <w:color w:val="auto"/>
          <w:sz w:val="22"/>
          <w:szCs w:val="22"/>
        </w:rPr>
      </w:pPr>
    </w:p>
    <w:p w14:paraId="6EBCB6A5" w14:textId="77777777" w:rsidR="00F52089" w:rsidRDefault="00B4042C">
      <w:pPr>
        <w:rPr>
          <w:color w:val="auto"/>
          <w:sz w:val="22"/>
          <w:szCs w:val="22"/>
        </w:rPr>
      </w:pPr>
      <w:r>
        <w:rPr>
          <w:color w:val="auto"/>
          <w:sz w:val="22"/>
          <w:szCs w:val="22"/>
        </w:rPr>
        <w:t>keppra 500 mg</w:t>
      </w:r>
    </w:p>
    <w:p w14:paraId="58B7C543" w14:textId="77777777" w:rsidR="00F52089" w:rsidRDefault="00F52089">
      <w:pPr>
        <w:rPr>
          <w:color w:val="auto"/>
          <w:sz w:val="22"/>
          <w:szCs w:val="22"/>
        </w:rPr>
      </w:pPr>
    </w:p>
    <w:p w14:paraId="1D1775C8" w14:textId="77777777" w:rsidR="00F52089" w:rsidRDefault="00F52089">
      <w:pPr>
        <w:pStyle w:val="BodyText"/>
        <w:rPr>
          <w:b w:val="0"/>
          <w:sz w:val="22"/>
          <w:szCs w:val="22"/>
        </w:rPr>
      </w:pPr>
    </w:p>
    <w:p w14:paraId="280E365A" w14:textId="77777777" w:rsidR="00F52089" w:rsidRDefault="00B4042C">
      <w:pPr>
        <w:keepNext/>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17.</w:t>
      </w:r>
      <w:r>
        <w:rPr>
          <w:b/>
          <w:sz w:val="22"/>
          <w:szCs w:val="22"/>
        </w:rPr>
        <w:tab/>
        <w:t>NIEPOWTARZALNY IDENTYFIKATOR – KOD 2D</w:t>
      </w:r>
    </w:p>
    <w:p w14:paraId="4447D31E" w14:textId="77777777" w:rsidR="00F52089" w:rsidRDefault="00F52089">
      <w:pPr>
        <w:keepNext/>
        <w:tabs>
          <w:tab w:val="left" w:pos="720"/>
        </w:tabs>
        <w:rPr>
          <w:sz w:val="22"/>
          <w:szCs w:val="22"/>
        </w:rPr>
      </w:pPr>
    </w:p>
    <w:p w14:paraId="12673635" w14:textId="77777777" w:rsidR="00F52089" w:rsidRDefault="00F52089">
      <w:pPr>
        <w:tabs>
          <w:tab w:val="left" w:pos="720"/>
        </w:tabs>
        <w:rPr>
          <w:sz w:val="22"/>
          <w:szCs w:val="22"/>
        </w:rPr>
      </w:pPr>
    </w:p>
    <w:p w14:paraId="1C974FD8" w14:textId="77777777" w:rsidR="00F52089" w:rsidRDefault="00B4042C">
      <w:pPr>
        <w:keepNext/>
        <w:pBdr>
          <w:top w:val="single" w:sz="4" w:space="1" w:color="auto"/>
          <w:left w:val="single" w:sz="4" w:space="4" w:color="auto"/>
          <w:bottom w:val="single" w:sz="4" w:space="1" w:color="auto"/>
          <w:right w:val="single" w:sz="4" w:space="4" w:color="auto"/>
        </w:pBdr>
        <w:rPr>
          <w:i/>
          <w:sz w:val="22"/>
          <w:szCs w:val="22"/>
        </w:rPr>
      </w:pPr>
      <w:r>
        <w:rPr>
          <w:b/>
          <w:sz w:val="22"/>
          <w:szCs w:val="22"/>
        </w:rPr>
        <w:t>18.</w:t>
      </w:r>
      <w:r>
        <w:rPr>
          <w:b/>
          <w:sz w:val="22"/>
          <w:szCs w:val="22"/>
        </w:rPr>
        <w:tab/>
        <w:t>NIEPOWTARZALNY IDENTYFIKATOR – DANE CZYTELNE DLA CZŁOWIEKA</w:t>
      </w:r>
    </w:p>
    <w:p w14:paraId="47836390" w14:textId="77777777" w:rsidR="00F52089" w:rsidRDefault="00F52089">
      <w:pPr>
        <w:rPr>
          <w:color w:val="auto"/>
          <w:sz w:val="22"/>
          <w:szCs w:val="22"/>
        </w:rPr>
      </w:pPr>
    </w:p>
    <w:p w14:paraId="168F74BD" w14:textId="77777777" w:rsidR="00F52089" w:rsidRDefault="00F52089">
      <w:pPr>
        <w:rPr>
          <w:color w:val="auto"/>
          <w:sz w:val="22"/>
          <w:szCs w:val="22"/>
        </w:rPr>
      </w:pPr>
    </w:p>
    <w:p w14:paraId="187E3FF1"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br w:type="page"/>
      </w:r>
      <w:r>
        <w:rPr>
          <w:sz w:val="22"/>
          <w:szCs w:val="22"/>
        </w:rPr>
        <w:lastRenderedPageBreak/>
        <w:t>MINIMUM INFORMACJI ZAMIESZCZANYCH NA BLISTRACH ALBO OPAKOWANIACH FOLIOWYCH</w:t>
      </w:r>
    </w:p>
    <w:p w14:paraId="3E67CCC1" w14:textId="77777777" w:rsidR="00F52089" w:rsidRDefault="00F52089">
      <w:pPr>
        <w:pStyle w:val="BodyText"/>
        <w:pBdr>
          <w:top w:val="single" w:sz="4" w:space="1" w:color="auto"/>
          <w:left w:val="single" w:sz="4" w:space="4" w:color="auto"/>
          <w:bottom w:val="single" w:sz="4" w:space="1" w:color="auto"/>
          <w:right w:val="single" w:sz="4" w:space="4" w:color="auto"/>
        </w:pBdr>
        <w:rPr>
          <w:sz w:val="22"/>
          <w:szCs w:val="22"/>
        </w:rPr>
      </w:pPr>
    </w:p>
    <w:p w14:paraId="2F26D78A"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Blister Aluminium/PVC</w:t>
      </w:r>
    </w:p>
    <w:p w14:paraId="0027914B" w14:textId="77777777" w:rsidR="00F52089" w:rsidRDefault="00F52089">
      <w:pPr>
        <w:pStyle w:val="BodyText"/>
        <w:rPr>
          <w:b w:val="0"/>
          <w:sz w:val="22"/>
          <w:szCs w:val="22"/>
        </w:rPr>
      </w:pPr>
    </w:p>
    <w:p w14:paraId="08FD9AA7" w14:textId="77777777" w:rsidR="00F52089" w:rsidRDefault="00F52089">
      <w:pPr>
        <w:pStyle w:val="BodyText"/>
        <w:rPr>
          <w:b w:val="0"/>
          <w:sz w:val="22"/>
          <w:szCs w:val="22"/>
        </w:rPr>
      </w:pPr>
    </w:p>
    <w:p w14:paraId="0422B930"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w:t>
      </w:r>
      <w:r>
        <w:rPr>
          <w:b/>
          <w:color w:val="auto"/>
          <w:sz w:val="22"/>
          <w:szCs w:val="22"/>
        </w:rPr>
        <w:tab/>
        <w:t xml:space="preserve">NAZWA PRODUKTU LECZNICZEGO </w:t>
      </w:r>
    </w:p>
    <w:p w14:paraId="432710FD" w14:textId="77777777" w:rsidR="00F52089" w:rsidRDefault="00F52089">
      <w:pPr>
        <w:rPr>
          <w:color w:val="auto"/>
          <w:sz w:val="22"/>
          <w:szCs w:val="22"/>
        </w:rPr>
      </w:pPr>
    </w:p>
    <w:p w14:paraId="4CC38B16" w14:textId="77777777" w:rsidR="00F52089" w:rsidRDefault="00B4042C">
      <w:pPr>
        <w:rPr>
          <w:color w:val="auto"/>
          <w:sz w:val="22"/>
          <w:szCs w:val="22"/>
        </w:rPr>
      </w:pPr>
      <w:r>
        <w:rPr>
          <w:color w:val="auto"/>
          <w:sz w:val="22"/>
          <w:szCs w:val="22"/>
        </w:rPr>
        <w:t>Keppra 500 mg, tabletki powlekane</w:t>
      </w:r>
    </w:p>
    <w:p w14:paraId="04BBA163" w14:textId="77777777" w:rsidR="00F52089" w:rsidRDefault="00B4042C">
      <w:pPr>
        <w:rPr>
          <w:b/>
          <w:color w:val="auto"/>
          <w:sz w:val="22"/>
          <w:szCs w:val="22"/>
        </w:rPr>
      </w:pPr>
      <w:r>
        <w:rPr>
          <w:color w:val="auto"/>
          <w:sz w:val="22"/>
          <w:szCs w:val="22"/>
        </w:rPr>
        <w:t>Lewetyracetam</w:t>
      </w:r>
    </w:p>
    <w:p w14:paraId="2D2B1700" w14:textId="77777777" w:rsidR="00F52089" w:rsidRDefault="00F52089">
      <w:pPr>
        <w:rPr>
          <w:color w:val="auto"/>
          <w:sz w:val="22"/>
          <w:szCs w:val="22"/>
        </w:rPr>
      </w:pPr>
    </w:p>
    <w:p w14:paraId="691E3224" w14:textId="77777777" w:rsidR="00F52089" w:rsidRDefault="00F52089">
      <w:pPr>
        <w:rPr>
          <w:color w:val="auto"/>
          <w:sz w:val="22"/>
          <w:szCs w:val="22"/>
        </w:rPr>
      </w:pPr>
    </w:p>
    <w:p w14:paraId="4676726F"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2.</w:t>
      </w:r>
      <w:r>
        <w:rPr>
          <w:b/>
          <w:color w:val="auto"/>
          <w:sz w:val="22"/>
          <w:szCs w:val="22"/>
        </w:rPr>
        <w:tab/>
        <w:t>NAZWA PODMIOTU ODPOWIEDZIALNEGO</w:t>
      </w:r>
    </w:p>
    <w:p w14:paraId="4910E09E" w14:textId="77777777" w:rsidR="00F52089" w:rsidRDefault="00F52089">
      <w:pPr>
        <w:rPr>
          <w:color w:val="auto"/>
          <w:sz w:val="22"/>
          <w:szCs w:val="22"/>
        </w:rPr>
      </w:pPr>
    </w:p>
    <w:p w14:paraId="2785F480" w14:textId="77777777" w:rsidR="00F52089" w:rsidRDefault="00B4042C">
      <w:pPr>
        <w:rPr>
          <w:color w:val="auto"/>
          <w:sz w:val="22"/>
          <w:szCs w:val="22"/>
        </w:rPr>
      </w:pPr>
      <w:r>
        <w:rPr>
          <w:color w:val="auto"/>
          <w:sz w:val="22"/>
          <w:szCs w:val="22"/>
        </w:rPr>
        <w:t>UCB (logo)</w:t>
      </w:r>
    </w:p>
    <w:p w14:paraId="5901A9F1" w14:textId="77777777" w:rsidR="00F52089" w:rsidRDefault="00F52089">
      <w:pPr>
        <w:rPr>
          <w:color w:val="auto"/>
          <w:sz w:val="22"/>
          <w:szCs w:val="22"/>
        </w:rPr>
      </w:pPr>
    </w:p>
    <w:p w14:paraId="2FE15B6B" w14:textId="77777777" w:rsidR="00F52089" w:rsidRDefault="00F52089">
      <w:pPr>
        <w:rPr>
          <w:color w:val="auto"/>
          <w:sz w:val="22"/>
          <w:szCs w:val="22"/>
        </w:rPr>
      </w:pPr>
    </w:p>
    <w:p w14:paraId="737CDBAE"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3.</w:t>
      </w:r>
      <w:r>
        <w:rPr>
          <w:b/>
          <w:color w:val="auto"/>
          <w:sz w:val="22"/>
          <w:szCs w:val="22"/>
        </w:rPr>
        <w:tab/>
        <w:t>TERMIN WAŻNOŚCI (MIESIĄC, ROK)</w:t>
      </w:r>
    </w:p>
    <w:p w14:paraId="18048AD0" w14:textId="77777777" w:rsidR="00F52089" w:rsidRDefault="00F52089">
      <w:pPr>
        <w:rPr>
          <w:color w:val="auto"/>
          <w:sz w:val="22"/>
          <w:szCs w:val="22"/>
        </w:rPr>
      </w:pPr>
    </w:p>
    <w:p w14:paraId="014E16EC" w14:textId="77777777" w:rsidR="00F52089" w:rsidRDefault="00B4042C">
      <w:pPr>
        <w:rPr>
          <w:color w:val="auto"/>
          <w:sz w:val="22"/>
          <w:szCs w:val="22"/>
        </w:rPr>
      </w:pPr>
      <w:r>
        <w:rPr>
          <w:color w:val="auto"/>
          <w:sz w:val="22"/>
          <w:szCs w:val="22"/>
        </w:rPr>
        <w:t xml:space="preserve">EXP </w:t>
      </w:r>
    </w:p>
    <w:p w14:paraId="2BD2088B" w14:textId="77777777" w:rsidR="00F52089" w:rsidRDefault="00F52089">
      <w:pPr>
        <w:rPr>
          <w:color w:val="auto"/>
          <w:sz w:val="22"/>
          <w:szCs w:val="22"/>
        </w:rPr>
      </w:pPr>
    </w:p>
    <w:p w14:paraId="339E87CD" w14:textId="77777777" w:rsidR="00F52089" w:rsidRDefault="00F52089">
      <w:pPr>
        <w:rPr>
          <w:color w:val="auto"/>
          <w:sz w:val="22"/>
          <w:szCs w:val="22"/>
        </w:rPr>
      </w:pPr>
    </w:p>
    <w:p w14:paraId="63CC9781"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4.</w:t>
      </w:r>
      <w:r>
        <w:rPr>
          <w:b/>
          <w:color w:val="auto"/>
          <w:sz w:val="22"/>
          <w:szCs w:val="22"/>
        </w:rPr>
        <w:tab/>
        <w:t>NUMER SERII</w:t>
      </w:r>
    </w:p>
    <w:p w14:paraId="3ADD11C2" w14:textId="77777777" w:rsidR="00F52089" w:rsidRDefault="00F52089">
      <w:pPr>
        <w:pStyle w:val="BodyTextIndent"/>
        <w:widowControl/>
        <w:spacing w:before="0" w:line="240" w:lineRule="auto"/>
        <w:ind w:right="0" w:firstLine="0"/>
        <w:jc w:val="left"/>
        <w:rPr>
          <w:sz w:val="22"/>
          <w:szCs w:val="22"/>
        </w:rPr>
      </w:pPr>
    </w:p>
    <w:p w14:paraId="4DFF1232" w14:textId="77777777" w:rsidR="00F52089" w:rsidRDefault="00B4042C">
      <w:pPr>
        <w:pStyle w:val="BodyTextIndent"/>
        <w:widowControl/>
        <w:spacing w:before="0" w:line="240" w:lineRule="auto"/>
        <w:ind w:right="0" w:firstLine="0"/>
        <w:jc w:val="left"/>
        <w:rPr>
          <w:sz w:val="22"/>
          <w:szCs w:val="22"/>
        </w:rPr>
      </w:pPr>
      <w:r>
        <w:rPr>
          <w:sz w:val="22"/>
          <w:szCs w:val="22"/>
        </w:rPr>
        <w:t>Lot</w:t>
      </w:r>
    </w:p>
    <w:p w14:paraId="4D69F662" w14:textId="77777777" w:rsidR="00F52089" w:rsidRDefault="00F52089">
      <w:pPr>
        <w:rPr>
          <w:color w:val="auto"/>
          <w:sz w:val="22"/>
          <w:szCs w:val="22"/>
        </w:rPr>
      </w:pPr>
    </w:p>
    <w:p w14:paraId="751DEEDB" w14:textId="77777777" w:rsidR="00F52089" w:rsidRDefault="00F52089">
      <w:pPr>
        <w:rPr>
          <w:color w:val="auto"/>
          <w:sz w:val="22"/>
          <w:szCs w:val="22"/>
        </w:rPr>
      </w:pPr>
    </w:p>
    <w:p w14:paraId="18613EEC"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5.</w:t>
      </w:r>
      <w:r>
        <w:rPr>
          <w:b/>
          <w:color w:val="auto"/>
          <w:sz w:val="22"/>
          <w:szCs w:val="22"/>
        </w:rPr>
        <w:tab/>
        <w:t>INNE</w:t>
      </w:r>
    </w:p>
    <w:p w14:paraId="65B7A4D8" w14:textId="77777777" w:rsidR="00F52089" w:rsidRDefault="00F52089">
      <w:pPr>
        <w:rPr>
          <w:color w:val="auto"/>
          <w:sz w:val="22"/>
          <w:szCs w:val="22"/>
        </w:rPr>
      </w:pPr>
    </w:p>
    <w:p w14:paraId="513BECC0" w14:textId="77777777" w:rsidR="00F52089" w:rsidRDefault="00F52089">
      <w:pPr>
        <w:rPr>
          <w:color w:val="auto"/>
          <w:sz w:val="22"/>
          <w:szCs w:val="22"/>
        </w:rPr>
      </w:pPr>
    </w:p>
    <w:p w14:paraId="02F66C61"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br w:type="page"/>
      </w:r>
      <w:r>
        <w:rPr>
          <w:sz w:val="22"/>
          <w:szCs w:val="22"/>
        </w:rPr>
        <w:lastRenderedPageBreak/>
        <w:t xml:space="preserve">INFORMACJE ZAMIESZCZANE NA OPAKOWANIACH ZEWNĘTRZNYCH </w:t>
      </w:r>
    </w:p>
    <w:p w14:paraId="42A8648F" w14:textId="77777777" w:rsidR="00F52089" w:rsidRDefault="00F52089">
      <w:pPr>
        <w:pStyle w:val="BodyText"/>
        <w:pBdr>
          <w:top w:val="single" w:sz="4" w:space="1" w:color="auto"/>
          <w:left w:val="single" w:sz="4" w:space="4" w:color="auto"/>
          <w:bottom w:val="single" w:sz="4" w:space="1" w:color="auto"/>
          <w:right w:val="single" w:sz="4" w:space="4" w:color="auto"/>
        </w:pBdr>
        <w:rPr>
          <w:sz w:val="22"/>
          <w:szCs w:val="22"/>
        </w:rPr>
      </w:pPr>
    </w:p>
    <w:p w14:paraId="512698F1"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Opakowanie: 20, 30, 50, 60, 80, 100, 100 (100 x 1) tabletek</w:t>
      </w:r>
    </w:p>
    <w:p w14:paraId="50C641F9" w14:textId="77777777" w:rsidR="00F52089" w:rsidRDefault="00F52089">
      <w:pPr>
        <w:rPr>
          <w:color w:val="auto"/>
          <w:sz w:val="22"/>
          <w:szCs w:val="22"/>
        </w:rPr>
      </w:pPr>
    </w:p>
    <w:p w14:paraId="60DDC0ED" w14:textId="77777777" w:rsidR="00F52089" w:rsidRDefault="00F52089">
      <w:pPr>
        <w:rPr>
          <w:color w:val="auto"/>
          <w:sz w:val="22"/>
          <w:szCs w:val="22"/>
        </w:rPr>
      </w:pPr>
    </w:p>
    <w:p w14:paraId="363F2B46"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w:t>
      </w:r>
      <w:r>
        <w:rPr>
          <w:b/>
          <w:color w:val="auto"/>
          <w:sz w:val="22"/>
          <w:szCs w:val="22"/>
        </w:rPr>
        <w:tab/>
        <w:t>NAZWA PRODUKTU LECZNICZEGO</w:t>
      </w:r>
    </w:p>
    <w:p w14:paraId="306BFAD7" w14:textId="77777777" w:rsidR="00F52089" w:rsidRDefault="00F52089">
      <w:pPr>
        <w:rPr>
          <w:color w:val="auto"/>
          <w:sz w:val="22"/>
          <w:szCs w:val="22"/>
        </w:rPr>
      </w:pPr>
    </w:p>
    <w:p w14:paraId="3982DEDA" w14:textId="77777777" w:rsidR="00F52089" w:rsidRDefault="00B4042C">
      <w:pPr>
        <w:rPr>
          <w:color w:val="auto"/>
          <w:sz w:val="22"/>
          <w:szCs w:val="22"/>
        </w:rPr>
      </w:pPr>
      <w:r>
        <w:rPr>
          <w:color w:val="auto"/>
          <w:sz w:val="22"/>
          <w:szCs w:val="22"/>
        </w:rPr>
        <w:t xml:space="preserve">Keppra 750 mg, tabletki powlekane </w:t>
      </w:r>
    </w:p>
    <w:p w14:paraId="6CAC1561" w14:textId="77777777" w:rsidR="00F52089" w:rsidRDefault="00B4042C">
      <w:pPr>
        <w:rPr>
          <w:b/>
          <w:color w:val="auto"/>
          <w:sz w:val="22"/>
          <w:szCs w:val="22"/>
        </w:rPr>
      </w:pPr>
      <w:r>
        <w:rPr>
          <w:color w:val="auto"/>
          <w:sz w:val="22"/>
          <w:szCs w:val="22"/>
        </w:rPr>
        <w:t>Lewetyracetam</w:t>
      </w:r>
    </w:p>
    <w:p w14:paraId="20BD0F52" w14:textId="77777777" w:rsidR="00F52089" w:rsidRDefault="00F52089">
      <w:pPr>
        <w:rPr>
          <w:color w:val="auto"/>
          <w:sz w:val="22"/>
          <w:szCs w:val="22"/>
        </w:rPr>
      </w:pPr>
    </w:p>
    <w:p w14:paraId="1001719E" w14:textId="77777777" w:rsidR="00F52089" w:rsidRDefault="00F52089">
      <w:pPr>
        <w:rPr>
          <w:color w:val="auto"/>
          <w:sz w:val="22"/>
          <w:szCs w:val="22"/>
        </w:rPr>
      </w:pPr>
    </w:p>
    <w:p w14:paraId="2270700D"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2.</w:t>
      </w:r>
      <w:r>
        <w:rPr>
          <w:b/>
          <w:color w:val="auto"/>
          <w:sz w:val="22"/>
          <w:szCs w:val="22"/>
        </w:rPr>
        <w:tab/>
        <w:t xml:space="preserve">ZAWARTOŚĆ SUBSTANCJI </w:t>
      </w:r>
      <w:r>
        <w:rPr>
          <w:b/>
          <w:color w:val="auto"/>
          <w:sz w:val="22"/>
          <w:szCs w:val="22"/>
          <w:lang w:eastAsia="en-US"/>
        </w:rPr>
        <w:t>CZYNNEJ(YCH)</w:t>
      </w:r>
    </w:p>
    <w:p w14:paraId="4E87584C" w14:textId="77777777" w:rsidR="00F52089" w:rsidRDefault="00F52089">
      <w:pPr>
        <w:rPr>
          <w:color w:val="auto"/>
          <w:sz w:val="22"/>
          <w:szCs w:val="22"/>
        </w:rPr>
      </w:pPr>
    </w:p>
    <w:p w14:paraId="39533094" w14:textId="77777777" w:rsidR="00F52089" w:rsidRDefault="00B4042C">
      <w:pPr>
        <w:rPr>
          <w:color w:val="auto"/>
          <w:sz w:val="22"/>
          <w:szCs w:val="22"/>
        </w:rPr>
      </w:pPr>
      <w:r>
        <w:rPr>
          <w:color w:val="auto"/>
          <w:sz w:val="22"/>
          <w:szCs w:val="22"/>
        </w:rPr>
        <w:t>Każda tabletka powlekana zawiera 750 mg lewetyracetamu.</w:t>
      </w:r>
    </w:p>
    <w:p w14:paraId="477B76DB" w14:textId="77777777" w:rsidR="00F52089" w:rsidRDefault="00F52089">
      <w:pPr>
        <w:rPr>
          <w:color w:val="auto"/>
          <w:sz w:val="22"/>
          <w:szCs w:val="22"/>
        </w:rPr>
      </w:pPr>
    </w:p>
    <w:p w14:paraId="668B8846" w14:textId="77777777" w:rsidR="00F52089" w:rsidRDefault="00F52089">
      <w:pPr>
        <w:rPr>
          <w:color w:val="auto"/>
          <w:sz w:val="22"/>
          <w:szCs w:val="22"/>
        </w:rPr>
      </w:pPr>
    </w:p>
    <w:p w14:paraId="11F7C1AB"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3.</w:t>
      </w:r>
      <w:r>
        <w:rPr>
          <w:b/>
          <w:color w:val="auto"/>
          <w:sz w:val="22"/>
          <w:szCs w:val="22"/>
        </w:rPr>
        <w:tab/>
        <w:t>WYKAZ SUBSTANCJI POMOCNICZYCH</w:t>
      </w:r>
    </w:p>
    <w:p w14:paraId="68CD8799" w14:textId="77777777" w:rsidR="00F52089" w:rsidRDefault="00F52089">
      <w:pPr>
        <w:rPr>
          <w:color w:val="auto"/>
          <w:sz w:val="22"/>
          <w:szCs w:val="22"/>
        </w:rPr>
      </w:pPr>
    </w:p>
    <w:p w14:paraId="2FD7E78D" w14:textId="77777777" w:rsidR="00F52089" w:rsidRDefault="00B4042C">
      <w:pPr>
        <w:rPr>
          <w:color w:val="auto"/>
          <w:sz w:val="22"/>
          <w:szCs w:val="22"/>
        </w:rPr>
      </w:pPr>
      <w:r>
        <w:rPr>
          <w:color w:val="auto"/>
          <w:sz w:val="22"/>
          <w:szCs w:val="22"/>
        </w:rPr>
        <w:t xml:space="preserve">Zawiera między innymi: E 110. </w:t>
      </w:r>
      <w:r>
        <w:rPr>
          <w:color w:val="auto"/>
          <w:sz w:val="22"/>
          <w:szCs w:val="22"/>
          <w:highlight w:val="lightGray"/>
        </w:rPr>
        <w:t>Więcej informacji można znaleźć w ulotce dołączonej do opakowania.</w:t>
      </w:r>
    </w:p>
    <w:p w14:paraId="08DAE671" w14:textId="77777777" w:rsidR="00F52089" w:rsidRDefault="00F52089">
      <w:pPr>
        <w:rPr>
          <w:color w:val="auto"/>
          <w:sz w:val="22"/>
          <w:szCs w:val="22"/>
        </w:rPr>
      </w:pPr>
    </w:p>
    <w:p w14:paraId="29F28669" w14:textId="77777777" w:rsidR="00F52089" w:rsidRDefault="00F52089">
      <w:pPr>
        <w:rPr>
          <w:color w:val="auto"/>
          <w:sz w:val="22"/>
          <w:szCs w:val="22"/>
        </w:rPr>
      </w:pPr>
    </w:p>
    <w:p w14:paraId="50C724D6"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4</w:t>
      </w:r>
      <w:r>
        <w:rPr>
          <w:b/>
          <w:color w:val="auto"/>
          <w:sz w:val="22"/>
          <w:szCs w:val="22"/>
        </w:rPr>
        <w:tab/>
        <w:t>POSTAĆ FARMACEUTYCZNA I ZAWARTOŚĆ OPAKOWANIA</w:t>
      </w:r>
    </w:p>
    <w:p w14:paraId="02DD10E5" w14:textId="77777777" w:rsidR="00F52089" w:rsidRDefault="00F52089">
      <w:pPr>
        <w:rPr>
          <w:color w:val="auto"/>
          <w:sz w:val="22"/>
          <w:szCs w:val="22"/>
        </w:rPr>
      </w:pPr>
    </w:p>
    <w:p w14:paraId="75DDCAEC" w14:textId="77777777" w:rsidR="00F52089" w:rsidRDefault="00B4042C">
      <w:pPr>
        <w:rPr>
          <w:color w:val="auto"/>
          <w:sz w:val="22"/>
          <w:szCs w:val="22"/>
        </w:rPr>
      </w:pPr>
      <w:r>
        <w:rPr>
          <w:color w:val="auto"/>
          <w:sz w:val="22"/>
          <w:szCs w:val="22"/>
        </w:rPr>
        <w:t>20 tabletek powlekanych</w:t>
      </w:r>
    </w:p>
    <w:p w14:paraId="58BEC69B" w14:textId="77777777" w:rsidR="00F52089" w:rsidRDefault="00B4042C">
      <w:pPr>
        <w:rPr>
          <w:color w:val="auto"/>
          <w:sz w:val="22"/>
          <w:szCs w:val="22"/>
          <w:highlight w:val="lightGray"/>
        </w:rPr>
      </w:pPr>
      <w:r>
        <w:rPr>
          <w:color w:val="auto"/>
          <w:sz w:val="22"/>
          <w:szCs w:val="22"/>
          <w:highlight w:val="lightGray"/>
        </w:rPr>
        <w:t>30 tabletek powlekanych</w:t>
      </w:r>
    </w:p>
    <w:p w14:paraId="29D6176E" w14:textId="77777777" w:rsidR="00F52089" w:rsidRDefault="00B4042C">
      <w:pPr>
        <w:rPr>
          <w:color w:val="auto"/>
          <w:sz w:val="22"/>
          <w:szCs w:val="22"/>
          <w:highlight w:val="lightGray"/>
        </w:rPr>
      </w:pPr>
      <w:r>
        <w:rPr>
          <w:color w:val="auto"/>
          <w:sz w:val="22"/>
          <w:szCs w:val="22"/>
          <w:highlight w:val="lightGray"/>
        </w:rPr>
        <w:t>50 tabletek powlekanych</w:t>
      </w:r>
    </w:p>
    <w:p w14:paraId="154D98C0" w14:textId="77777777" w:rsidR="00F52089" w:rsidRDefault="00B4042C">
      <w:pPr>
        <w:rPr>
          <w:color w:val="auto"/>
          <w:sz w:val="22"/>
          <w:szCs w:val="22"/>
          <w:highlight w:val="lightGray"/>
        </w:rPr>
      </w:pPr>
      <w:r>
        <w:rPr>
          <w:color w:val="auto"/>
          <w:sz w:val="22"/>
          <w:szCs w:val="22"/>
          <w:highlight w:val="lightGray"/>
        </w:rPr>
        <w:t>60 tabletek powlekanych</w:t>
      </w:r>
    </w:p>
    <w:p w14:paraId="5CE9C3A8" w14:textId="77777777" w:rsidR="00F52089" w:rsidRDefault="00B4042C">
      <w:pPr>
        <w:rPr>
          <w:color w:val="auto"/>
          <w:sz w:val="22"/>
          <w:szCs w:val="22"/>
          <w:highlight w:val="lightGray"/>
        </w:rPr>
      </w:pPr>
      <w:r>
        <w:rPr>
          <w:color w:val="auto"/>
          <w:sz w:val="22"/>
          <w:szCs w:val="22"/>
          <w:highlight w:val="lightGray"/>
        </w:rPr>
        <w:t>80 tabletek powlekanych</w:t>
      </w:r>
    </w:p>
    <w:p w14:paraId="0F03EFEE" w14:textId="77777777" w:rsidR="00F52089" w:rsidRDefault="00B4042C">
      <w:pPr>
        <w:rPr>
          <w:color w:val="auto"/>
          <w:sz w:val="22"/>
          <w:szCs w:val="22"/>
          <w:highlight w:val="lightGray"/>
        </w:rPr>
      </w:pPr>
      <w:r>
        <w:rPr>
          <w:color w:val="auto"/>
          <w:sz w:val="22"/>
          <w:szCs w:val="22"/>
          <w:highlight w:val="lightGray"/>
        </w:rPr>
        <w:t>100 tabletek powlekanych</w:t>
      </w:r>
    </w:p>
    <w:p w14:paraId="25184685" w14:textId="77777777" w:rsidR="00F52089" w:rsidRDefault="00B4042C">
      <w:pPr>
        <w:rPr>
          <w:color w:val="auto"/>
          <w:sz w:val="22"/>
          <w:szCs w:val="22"/>
        </w:rPr>
      </w:pPr>
      <w:r>
        <w:rPr>
          <w:color w:val="auto"/>
          <w:sz w:val="22"/>
          <w:szCs w:val="22"/>
          <w:highlight w:val="lightGray"/>
        </w:rPr>
        <w:t>100 x 1 tabletka powlekana</w:t>
      </w:r>
    </w:p>
    <w:p w14:paraId="2F56139D" w14:textId="77777777" w:rsidR="00F52089" w:rsidRDefault="00F52089">
      <w:pPr>
        <w:rPr>
          <w:color w:val="auto"/>
          <w:sz w:val="22"/>
          <w:szCs w:val="22"/>
        </w:rPr>
      </w:pPr>
    </w:p>
    <w:p w14:paraId="143B49D3" w14:textId="77777777" w:rsidR="00F52089" w:rsidRDefault="00F52089">
      <w:pPr>
        <w:rPr>
          <w:color w:val="auto"/>
          <w:sz w:val="22"/>
          <w:szCs w:val="22"/>
        </w:rPr>
      </w:pPr>
    </w:p>
    <w:p w14:paraId="418BEAAF"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5.</w:t>
      </w:r>
      <w:r>
        <w:rPr>
          <w:b/>
          <w:color w:val="auto"/>
          <w:sz w:val="22"/>
          <w:szCs w:val="22"/>
        </w:rPr>
        <w:tab/>
        <w:t>SPOSÓB I DROGA PODANIA</w:t>
      </w:r>
    </w:p>
    <w:p w14:paraId="2FB71CE8" w14:textId="77777777" w:rsidR="00F52089" w:rsidRDefault="00F52089">
      <w:pPr>
        <w:rPr>
          <w:color w:val="auto"/>
          <w:sz w:val="22"/>
          <w:szCs w:val="22"/>
        </w:rPr>
      </w:pPr>
    </w:p>
    <w:p w14:paraId="1EDCC840" w14:textId="77777777" w:rsidR="00F52089" w:rsidRDefault="00B4042C">
      <w:pPr>
        <w:rPr>
          <w:color w:val="auto"/>
          <w:sz w:val="22"/>
          <w:szCs w:val="22"/>
        </w:rPr>
      </w:pPr>
      <w:r>
        <w:rPr>
          <w:color w:val="auto"/>
          <w:sz w:val="22"/>
          <w:szCs w:val="22"/>
        </w:rPr>
        <w:t>Podanie doustne.</w:t>
      </w:r>
    </w:p>
    <w:p w14:paraId="512B1007" w14:textId="77777777" w:rsidR="00F52089" w:rsidRDefault="00F52089">
      <w:pPr>
        <w:rPr>
          <w:color w:val="auto"/>
          <w:sz w:val="22"/>
          <w:szCs w:val="22"/>
        </w:rPr>
      </w:pPr>
    </w:p>
    <w:p w14:paraId="16FAFC2B" w14:textId="4507A3FE" w:rsidR="00F52089" w:rsidRDefault="00B4042C">
      <w:pPr>
        <w:rPr>
          <w:color w:val="auto"/>
          <w:sz w:val="22"/>
          <w:szCs w:val="22"/>
        </w:rPr>
      </w:pPr>
      <w:r>
        <w:rPr>
          <w:color w:val="auto"/>
          <w:sz w:val="22"/>
          <w:szCs w:val="22"/>
        </w:rPr>
        <w:t>Należy zapoznać się z treścią ulotki przed zastosowaniem leku.</w:t>
      </w:r>
    </w:p>
    <w:p w14:paraId="35A8CAF3" w14:textId="77777777" w:rsidR="00F52089" w:rsidRDefault="00F52089">
      <w:pPr>
        <w:rPr>
          <w:color w:val="auto"/>
          <w:sz w:val="22"/>
          <w:szCs w:val="22"/>
        </w:rPr>
      </w:pPr>
    </w:p>
    <w:p w14:paraId="277E9123" w14:textId="77777777" w:rsidR="00F52089" w:rsidRDefault="00F52089">
      <w:pPr>
        <w:rPr>
          <w:color w:val="auto"/>
          <w:sz w:val="22"/>
          <w:szCs w:val="22"/>
        </w:rPr>
      </w:pPr>
    </w:p>
    <w:p w14:paraId="3D92C2C8" w14:textId="77777777" w:rsidR="00F52089" w:rsidRDefault="00B4042C">
      <w:pPr>
        <w:pBdr>
          <w:top w:val="single" w:sz="4" w:space="1" w:color="auto"/>
          <w:left w:val="single" w:sz="4" w:space="4" w:color="auto"/>
          <w:bottom w:val="single" w:sz="4" w:space="1" w:color="auto"/>
          <w:right w:val="single" w:sz="4" w:space="4" w:color="auto"/>
        </w:pBdr>
        <w:ind w:left="539" w:hanging="539"/>
        <w:rPr>
          <w:b/>
          <w:color w:val="auto"/>
          <w:sz w:val="22"/>
          <w:szCs w:val="22"/>
        </w:rPr>
      </w:pPr>
      <w:r>
        <w:rPr>
          <w:b/>
          <w:color w:val="auto"/>
          <w:sz w:val="22"/>
          <w:szCs w:val="22"/>
        </w:rPr>
        <w:t>6.</w:t>
      </w:r>
      <w:r>
        <w:rPr>
          <w:b/>
          <w:color w:val="auto"/>
          <w:sz w:val="22"/>
          <w:szCs w:val="22"/>
        </w:rPr>
        <w:tab/>
        <w:t>OSTRZEŻENIE DOTYCZĄCE PRZECHOWYWANIA PRODUKTU LECZNICZEGO W MIEJSCU NIEWIDOCZNYM I NIEDOSTĘPNYM DLA DZIECI</w:t>
      </w:r>
    </w:p>
    <w:p w14:paraId="42474F0B" w14:textId="77777777" w:rsidR="00F52089" w:rsidRDefault="00F52089">
      <w:pPr>
        <w:rPr>
          <w:color w:val="auto"/>
          <w:sz w:val="22"/>
          <w:szCs w:val="22"/>
        </w:rPr>
      </w:pPr>
    </w:p>
    <w:p w14:paraId="44B03169" w14:textId="77777777" w:rsidR="00F52089" w:rsidRDefault="00B4042C">
      <w:pPr>
        <w:rPr>
          <w:color w:val="auto"/>
          <w:sz w:val="22"/>
          <w:szCs w:val="22"/>
        </w:rPr>
      </w:pPr>
      <w:r>
        <w:rPr>
          <w:color w:val="auto"/>
          <w:sz w:val="22"/>
          <w:szCs w:val="22"/>
        </w:rPr>
        <w:t>Lek przechowywać w miejscu niewidocznym i niedostępnym dla dzieci.</w:t>
      </w:r>
    </w:p>
    <w:p w14:paraId="36646FDF" w14:textId="77777777" w:rsidR="00F52089" w:rsidRDefault="00F52089">
      <w:pPr>
        <w:rPr>
          <w:color w:val="auto"/>
          <w:sz w:val="22"/>
          <w:szCs w:val="22"/>
        </w:rPr>
      </w:pPr>
    </w:p>
    <w:p w14:paraId="462498FA" w14:textId="77777777" w:rsidR="00F52089" w:rsidRDefault="00F52089">
      <w:pPr>
        <w:rPr>
          <w:color w:val="auto"/>
          <w:sz w:val="22"/>
          <w:szCs w:val="22"/>
        </w:rPr>
      </w:pPr>
    </w:p>
    <w:p w14:paraId="050D75EE"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7.</w:t>
      </w:r>
      <w:r>
        <w:rPr>
          <w:b/>
          <w:color w:val="auto"/>
          <w:sz w:val="22"/>
          <w:szCs w:val="22"/>
        </w:rPr>
        <w:tab/>
        <w:t>INNE OSTRZEŻENIA SPECJALNE, JEŚLI KONIECZNE</w:t>
      </w:r>
    </w:p>
    <w:p w14:paraId="7071ED65" w14:textId="77777777" w:rsidR="00F52089" w:rsidRDefault="00F52089">
      <w:pPr>
        <w:rPr>
          <w:color w:val="auto"/>
          <w:sz w:val="22"/>
          <w:szCs w:val="22"/>
        </w:rPr>
      </w:pPr>
    </w:p>
    <w:p w14:paraId="5DAD35E6" w14:textId="77777777" w:rsidR="00F52089" w:rsidRDefault="00F52089">
      <w:pPr>
        <w:rPr>
          <w:color w:val="auto"/>
          <w:sz w:val="22"/>
          <w:szCs w:val="22"/>
        </w:rPr>
      </w:pPr>
    </w:p>
    <w:p w14:paraId="58F99C48" w14:textId="77777777" w:rsidR="00F52089" w:rsidRDefault="00B4042C">
      <w:pPr>
        <w:keepNext/>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8.</w:t>
      </w:r>
      <w:r>
        <w:rPr>
          <w:b/>
          <w:color w:val="auto"/>
          <w:sz w:val="22"/>
          <w:szCs w:val="22"/>
        </w:rPr>
        <w:tab/>
        <w:t>TERMIN WAŻNOŚCI</w:t>
      </w:r>
    </w:p>
    <w:p w14:paraId="7AED6D4A" w14:textId="77777777" w:rsidR="00F52089" w:rsidRDefault="00F52089">
      <w:pPr>
        <w:keepNext/>
        <w:rPr>
          <w:color w:val="auto"/>
          <w:sz w:val="22"/>
          <w:szCs w:val="22"/>
        </w:rPr>
      </w:pPr>
    </w:p>
    <w:p w14:paraId="0186A8BF" w14:textId="77777777" w:rsidR="00F52089" w:rsidRDefault="00B4042C">
      <w:pPr>
        <w:rPr>
          <w:color w:val="auto"/>
          <w:sz w:val="22"/>
          <w:szCs w:val="22"/>
        </w:rPr>
      </w:pPr>
      <w:r>
        <w:rPr>
          <w:color w:val="auto"/>
          <w:sz w:val="22"/>
          <w:szCs w:val="22"/>
        </w:rPr>
        <w:t xml:space="preserve">Termin ważności (EXP): </w:t>
      </w:r>
    </w:p>
    <w:p w14:paraId="26045A6A" w14:textId="77777777" w:rsidR="00F52089" w:rsidRDefault="00F52089">
      <w:pPr>
        <w:rPr>
          <w:color w:val="auto"/>
          <w:sz w:val="22"/>
          <w:szCs w:val="22"/>
        </w:rPr>
      </w:pPr>
    </w:p>
    <w:p w14:paraId="100D62BD" w14:textId="77777777" w:rsidR="00F52089" w:rsidRDefault="00F52089">
      <w:pPr>
        <w:rPr>
          <w:color w:val="auto"/>
          <w:sz w:val="22"/>
          <w:szCs w:val="22"/>
        </w:rPr>
      </w:pPr>
    </w:p>
    <w:p w14:paraId="6C919D8C" w14:textId="77777777" w:rsidR="00F52089" w:rsidRDefault="00B4042C">
      <w:pPr>
        <w:keepNext/>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lastRenderedPageBreak/>
        <w:t>9.</w:t>
      </w:r>
      <w:r>
        <w:rPr>
          <w:b/>
          <w:color w:val="auto"/>
          <w:sz w:val="22"/>
          <w:szCs w:val="22"/>
        </w:rPr>
        <w:tab/>
        <w:t>WARUNKI PRZECHOWYWANIA</w:t>
      </w:r>
    </w:p>
    <w:p w14:paraId="295604DA" w14:textId="77777777" w:rsidR="00F52089" w:rsidRDefault="00F52089">
      <w:pPr>
        <w:keepNext/>
        <w:rPr>
          <w:color w:val="auto"/>
          <w:sz w:val="22"/>
          <w:szCs w:val="22"/>
        </w:rPr>
      </w:pPr>
    </w:p>
    <w:p w14:paraId="6404DA29" w14:textId="77777777" w:rsidR="00F52089" w:rsidRDefault="00F52089">
      <w:pPr>
        <w:keepNext/>
        <w:rPr>
          <w:bCs w:val="0"/>
          <w:color w:val="auto"/>
          <w:sz w:val="22"/>
          <w:szCs w:val="22"/>
        </w:rPr>
      </w:pPr>
    </w:p>
    <w:p w14:paraId="2932553A"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10.</w:t>
      </w:r>
      <w:r>
        <w:rPr>
          <w:b/>
          <w:color w:val="auto"/>
          <w:sz w:val="22"/>
          <w:szCs w:val="22"/>
        </w:rPr>
        <w:tab/>
        <w:t>SPECJALNE ŚRODKI OSTROŻNOŚCI DOTYCZĄCE USUWANIA NIEZUŻYTEGO PRODUKTU LECZNICZEGO LUB POCHODZĄCYCH Z NIEGO ODPADÓW, JEŚLI WŁAŚCIWE</w:t>
      </w:r>
    </w:p>
    <w:p w14:paraId="0AFC4EFE" w14:textId="77777777" w:rsidR="00F52089" w:rsidRDefault="00F52089">
      <w:pPr>
        <w:rPr>
          <w:color w:val="auto"/>
          <w:sz w:val="22"/>
          <w:szCs w:val="22"/>
        </w:rPr>
      </w:pPr>
    </w:p>
    <w:p w14:paraId="0C6F0D3D" w14:textId="77777777" w:rsidR="00F52089" w:rsidRDefault="00F52089">
      <w:pPr>
        <w:rPr>
          <w:color w:val="auto"/>
          <w:sz w:val="22"/>
          <w:szCs w:val="22"/>
        </w:rPr>
      </w:pPr>
    </w:p>
    <w:p w14:paraId="1B5BA206"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11.</w:t>
      </w:r>
      <w:r>
        <w:rPr>
          <w:b/>
          <w:color w:val="auto"/>
          <w:sz w:val="22"/>
          <w:szCs w:val="22"/>
        </w:rPr>
        <w:tab/>
        <w:t>NAZWA I ADRES PODMIOTU ODPOWIEDZIALNEGO</w:t>
      </w:r>
    </w:p>
    <w:p w14:paraId="256370E3" w14:textId="77777777" w:rsidR="00F52089" w:rsidRDefault="00F52089">
      <w:pPr>
        <w:rPr>
          <w:color w:val="auto"/>
          <w:sz w:val="22"/>
          <w:szCs w:val="22"/>
        </w:rPr>
      </w:pPr>
    </w:p>
    <w:p w14:paraId="72EE6A7C" w14:textId="77777777" w:rsidR="00F52089" w:rsidRDefault="00B4042C">
      <w:pPr>
        <w:rPr>
          <w:color w:val="auto"/>
          <w:sz w:val="22"/>
          <w:szCs w:val="22"/>
        </w:rPr>
      </w:pPr>
      <w:r>
        <w:rPr>
          <w:color w:val="auto"/>
          <w:sz w:val="22"/>
          <w:szCs w:val="22"/>
        </w:rPr>
        <w:t>UCB Pharma SA</w:t>
      </w:r>
    </w:p>
    <w:p w14:paraId="3F7815D3" w14:textId="77777777" w:rsidR="00F52089" w:rsidRDefault="00B4042C">
      <w:pPr>
        <w:rPr>
          <w:color w:val="auto"/>
          <w:sz w:val="22"/>
          <w:szCs w:val="22"/>
          <w:lang w:val="fr-BE"/>
        </w:rPr>
      </w:pPr>
      <w:r>
        <w:rPr>
          <w:color w:val="auto"/>
          <w:sz w:val="22"/>
          <w:szCs w:val="22"/>
          <w:lang w:val="fr-BE"/>
        </w:rPr>
        <w:t>Allée de la Recherche 60</w:t>
      </w:r>
    </w:p>
    <w:p w14:paraId="7CEA2660" w14:textId="77777777" w:rsidR="00F52089" w:rsidRPr="000F7615" w:rsidRDefault="00B4042C">
      <w:pPr>
        <w:rPr>
          <w:color w:val="auto"/>
          <w:sz w:val="22"/>
          <w:lang w:val="fr-FR"/>
        </w:rPr>
      </w:pPr>
      <w:r w:rsidRPr="000F7615">
        <w:rPr>
          <w:color w:val="auto"/>
          <w:sz w:val="22"/>
          <w:lang w:val="fr-FR"/>
        </w:rPr>
        <w:t xml:space="preserve">B-1070 </w:t>
      </w:r>
      <w:proofErr w:type="spellStart"/>
      <w:r w:rsidRPr="000F7615">
        <w:rPr>
          <w:color w:val="auto"/>
          <w:sz w:val="22"/>
          <w:lang w:val="fr-FR"/>
        </w:rPr>
        <w:t>Bruksela</w:t>
      </w:r>
      <w:proofErr w:type="spellEnd"/>
    </w:p>
    <w:p w14:paraId="3DCF3234" w14:textId="77777777" w:rsidR="00F52089" w:rsidRDefault="00B4042C">
      <w:pPr>
        <w:rPr>
          <w:color w:val="auto"/>
          <w:sz w:val="22"/>
          <w:szCs w:val="22"/>
        </w:rPr>
      </w:pPr>
      <w:r>
        <w:rPr>
          <w:color w:val="auto"/>
          <w:sz w:val="22"/>
          <w:szCs w:val="22"/>
        </w:rPr>
        <w:t>Belgia</w:t>
      </w:r>
    </w:p>
    <w:p w14:paraId="50C5BC26" w14:textId="77777777" w:rsidR="00F52089" w:rsidRDefault="00F52089">
      <w:pPr>
        <w:rPr>
          <w:color w:val="auto"/>
          <w:sz w:val="22"/>
          <w:szCs w:val="22"/>
        </w:rPr>
      </w:pPr>
    </w:p>
    <w:p w14:paraId="4CCFCDAE" w14:textId="77777777" w:rsidR="00F52089" w:rsidRDefault="00F52089">
      <w:pPr>
        <w:rPr>
          <w:color w:val="auto"/>
          <w:sz w:val="22"/>
          <w:szCs w:val="22"/>
        </w:rPr>
      </w:pPr>
    </w:p>
    <w:p w14:paraId="5B1257D0"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12.</w:t>
      </w:r>
      <w:r>
        <w:rPr>
          <w:b/>
          <w:color w:val="auto"/>
          <w:sz w:val="22"/>
          <w:szCs w:val="22"/>
        </w:rPr>
        <w:tab/>
        <w:t>NUMER(Y) POZWOLENIA NA DOPUSZCZENIE DO OBROTU</w:t>
      </w:r>
    </w:p>
    <w:p w14:paraId="69BFAAF7" w14:textId="77777777" w:rsidR="00F52089" w:rsidRDefault="00F52089">
      <w:pPr>
        <w:rPr>
          <w:color w:val="auto"/>
          <w:sz w:val="22"/>
          <w:szCs w:val="22"/>
        </w:rPr>
      </w:pPr>
    </w:p>
    <w:p w14:paraId="790EAEDA" w14:textId="77777777" w:rsidR="00F52089" w:rsidRDefault="00B4042C">
      <w:pPr>
        <w:rPr>
          <w:color w:val="auto"/>
          <w:sz w:val="22"/>
          <w:szCs w:val="22"/>
          <w:lang w:val="nn-NO"/>
        </w:rPr>
      </w:pPr>
      <w:r>
        <w:rPr>
          <w:color w:val="auto"/>
          <w:sz w:val="22"/>
          <w:szCs w:val="22"/>
          <w:lang w:val="nn-NO"/>
        </w:rPr>
        <w:t xml:space="preserve">EU/1/00/146/014 </w:t>
      </w:r>
      <w:r>
        <w:rPr>
          <w:i/>
          <w:color w:val="auto"/>
          <w:sz w:val="22"/>
          <w:szCs w:val="22"/>
          <w:shd w:val="clear" w:color="auto" w:fill="D9D9D9"/>
          <w:lang w:val="nn-NO"/>
        </w:rPr>
        <w:t>20 tabletek</w:t>
      </w:r>
    </w:p>
    <w:p w14:paraId="4356DB54" w14:textId="77777777" w:rsidR="00F52089" w:rsidRDefault="00B4042C">
      <w:pPr>
        <w:rPr>
          <w:i/>
          <w:color w:val="auto"/>
          <w:sz w:val="22"/>
          <w:szCs w:val="22"/>
          <w:shd w:val="clear" w:color="auto" w:fill="D9D9D9"/>
          <w:lang w:val="nn-NO"/>
        </w:rPr>
      </w:pPr>
      <w:r>
        <w:rPr>
          <w:color w:val="auto"/>
          <w:sz w:val="22"/>
          <w:szCs w:val="22"/>
          <w:shd w:val="clear" w:color="auto" w:fill="D9D9D9"/>
          <w:lang w:val="nn-NO"/>
        </w:rPr>
        <w:t>EU/1/00/146/015</w:t>
      </w:r>
      <w:r>
        <w:rPr>
          <w:i/>
          <w:color w:val="auto"/>
          <w:sz w:val="22"/>
          <w:szCs w:val="22"/>
          <w:shd w:val="clear" w:color="auto" w:fill="D9D9D9"/>
          <w:lang w:val="nn-NO"/>
        </w:rPr>
        <w:t xml:space="preserve"> 30 tabletek</w:t>
      </w:r>
    </w:p>
    <w:p w14:paraId="76290259" w14:textId="77777777" w:rsidR="00F52089" w:rsidRDefault="00B4042C">
      <w:pPr>
        <w:rPr>
          <w:i/>
          <w:color w:val="auto"/>
          <w:sz w:val="22"/>
          <w:szCs w:val="22"/>
          <w:shd w:val="clear" w:color="auto" w:fill="D9D9D9"/>
          <w:lang w:val="nn-NO"/>
        </w:rPr>
      </w:pPr>
      <w:r>
        <w:rPr>
          <w:color w:val="auto"/>
          <w:sz w:val="22"/>
          <w:szCs w:val="22"/>
          <w:shd w:val="clear" w:color="auto" w:fill="D9D9D9"/>
          <w:lang w:val="nn-NO"/>
        </w:rPr>
        <w:t>EU/1/00/146/016</w:t>
      </w:r>
      <w:r>
        <w:rPr>
          <w:i/>
          <w:color w:val="auto"/>
          <w:sz w:val="22"/>
          <w:szCs w:val="22"/>
          <w:shd w:val="clear" w:color="auto" w:fill="D9D9D9"/>
          <w:lang w:val="nn-NO"/>
        </w:rPr>
        <w:t xml:space="preserve"> 50 tabletek</w:t>
      </w:r>
    </w:p>
    <w:p w14:paraId="1E4C128F" w14:textId="77777777" w:rsidR="00F52089" w:rsidRDefault="00B4042C">
      <w:pPr>
        <w:rPr>
          <w:i/>
          <w:color w:val="auto"/>
          <w:sz w:val="22"/>
          <w:szCs w:val="22"/>
          <w:shd w:val="clear" w:color="auto" w:fill="D9D9D9"/>
          <w:lang w:val="nn-NO"/>
        </w:rPr>
      </w:pPr>
      <w:r>
        <w:rPr>
          <w:color w:val="auto"/>
          <w:sz w:val="22"/>
          <w:szCs w:val="22"/>
          <w:shd w:val="clear" w:color="auto" w:fill="D9D9D9"/>
          <w:lang w:val="nn-NO"/>
        </w:rPr>
        <w:t>EU/1/00/146/017</w:t>
      </w:r>
      <w:r>
        <w:rPr>
          <w:i/>
          <w:color w:val="auto"/>
          <w:sz w:val="22"/>
          <w:szCs w:val="22"/>
          <w:shd w:val="clear" w:color="auto" w:fill="D9D9D9"/>
          <w:lang w:val="nn-NO"/>
        </w:rPr>
        <w:t xml:space="preserve"> 60 tabletek</w:t>
      </w:r>
    </w:p>
    <w:p w14:paraId="6770C619" w14:textId="77777777" w:rsidR="00F52089" w:rsidRDefault="00B4042C">
      <w:pPr>
        <w:rPr>
          <w:i/>
          <w:color w:val="auto"/>
          <w:sz w:val="22"/>
          <w:szCs w:val="22"/>
          <w:shd w:val="clear" w:color="auto" w:fill="D9D9D9"/>
          <w:lang w:val="nn-NO"/>
        </w:rPr>
      </w:pPr>
      <w:r>
        <w:rPr>
          <w:color w:val="auto"/>
          <w:sz w:val="22"/>
          <w:szCs w:val="22"/>
          <w:shd w:val="clear" w:color="auto" w:fill="D9D9D9"/>
          <w:lang w:val="nn-NO"/>
        </w:rPr>
        <w:t>EU/1/00/146/018</w:t>
      </w:r>
      <w:r>
        <w:rPr>
          <w:i/>
          <w:color w:val="auto"/>
          <w:sz w:val="22"/>
          <w:szCs w:val="22"/>
          <w:shd w:val="clear" w:color="auto" w:fill="D9D9D9"/>
          <w:lang w:val="nn-NO"/>
        </w:rPr>
        <w:t xml:space="preserve"> 80 tabletek</w:t>
      </w:r>
    </w:p>
    <w:p w14:paraId="6C6C983A" w14:textId="77777777" w:rsidR="00F52089" w:rsidRDefault="00B4042C">
      <w:pPr>
        <w:rPr>
          <w:i/>
          <w:color w:val="auto"/>
          <w:sz w:val="22"/>
          <w:szCs w:val="22"/>
          <w:shd w:val="clear" w:color="auto" w:fill="D9D9D9"/>
          <w:lang w:val="nn-NO"/>
        </w:rPr>
      </w:pPr>
      <w:r>
        <w:rPr>
          <w:color w:val="auto"/>
          <w:sz w:val="22"/>
          <w:szCs w:val="22"/>
          <w:shd w:val="clear" w:color="auto" w:fill="D9D9D9"/>
          <w:lang w:val="nn-NO"/>
        </w:rPr>
        <w:t>EU/1/00/146/019</w:t>
      </w:r>
      <w:r>
        <w:rPr>
          <w:i/>
          <w:color w:val="auto"/>
          <w:sz w:val="22"/>
          <w:szCs w:val="22"/>
          <w:shd w:val="clear" w:color="auto" w:fill="D9D9D9"/>
          <w:lang w:val="nn-NO"/>
        </w:rPr>
        <w:t xml:space="preserve"> 100 tabletek</w:t>
      </w:r>
    </w:p>
    <w:p w14:paraId="1D18DF89" w14:textId="77777777" w:rsidR="00F52089" w:rsidRPr="000F7615" w:rsidRDefault="00B4042C">
      <w:pPr>
        <w:rPr>
          <w:i/>
          <w:color w:val="auto"/>
          <w:sz w:val="22"/>
          <w:szCs w:val="22"/>
          <w:shd w:val="clear" w:color="auto" w:fill="D9D9D9"/>
        </w:rPr>
      </w:pPr>
      <w:r w:rsidRPr="000F7615">
        <w:rPr>
          <w:color w:val="auto"/>
          <w:sz w:val="22"/>
          <w:szCs w:val="22"/>
          <w:shd w:val="clear" w:color="auto" w:fill="D9D9D9"/>
        </w:rPr>
        <w:t>EU/1/00/146/036</w:t>
      </w:r>
      <w:r w:rsidRPr="000F7615">
        <w:rPr>
          <w:i/>
          <w:color w:val="auto"/>
          <w:sz w:val="22"/>
          <w:szCs w:val="22"/>
          <w:shd w:val="clear" w:color="auto" w:fill="D9D9D9"/>
        </w:rPr>
        <w:t xml:space="preserve"> 100 x 1 tabletka</w:t>
      </w:r>
    </w:p>
    <w:p w14:paraId="5E4444FD" w14:textId="77777777" w:rsidR="00F52089" w:rsidRPr="000F7615" w:rsidRDefault="00F52089">
      <w:pPr>
        <w:rPr>
          <w:color w:val="auto"/>
          <w:sz w:val="22"/>
          <w:szCs w:val="22"/>
        </w:rPr>
      </w:pPr>
    </w:p>
    <w:p w14:paraId="7C177CEA" w14:textId="77777777" w:rsidR="00F52089" w:rsidRPr="000F7615" w:rsidRDefault="00F52089">
      <w:pPr>
        <w:rPr>
          <w:color w:val="auto"/>
          <w:sz w:val="22"/>
          <w:szCs w:val="22"/>
        </w:rPr>
      </w:pPr>
    </w:p>
    <w:p w14:paraId="2C202980" w14:textId="77777777" w:rsidR="00F52089" w:rsidRPr="000F7615" w:rsidRDefault="00B4042C">
      <w:pPr>
        <w:pBdr>
          <w:top w:val="single" w:sz="4" w:space="1" w:color="auto"/>
          <w:left w:val="single" w:sz="4" w:space="4" w:color="auto"/>
          <w:bottom w:val="single" w:sz="4" w:space="1" w:color="auto"/>
          <w:right w:val="single" w:sz="4" w:space="4" w:color="auto"/>
        </w:pBdr>
        <w:rPr>
          <w:b/>
          <w:color w:val="auto"/>
          <w:sz w:val="22"/>
          <w:szCs w:val="22"/>
        </w:rPr>
      </w:pPr>
      <w:r w:rsidRPr="000F7615">
        <w:rPr>
          <w:b/>
          <w:color w:val="auto"/>
          <w:sz w:val="22"/>
          <w:szCs w:val="22"/>
        </w:rPr>
        <w:t>13.</w:t>
      </w:r>
      <w:r w:rsidRPr="000F7615">
        <w:rPr>
          <w:b/>
          <w:color w:val="auto"/>
          <w:sz w:val="22"/>
          <w:szCs w:val="22"/>
        </w:rPr>
        <w:tab/>
        <w:t>NUMER SERII</w:t>
      </w:r>
    </w:p>
    <w:p w14:paraId="68E4DD27" w14:textId="77777777" w:rsidR="00F52089" w:rsidRPr="000F7615" w:rsidRDefault="00F52089">
      <w:pPr>
        <w:rPr>
          <w:color w:val="auto"/>
          <w:sz w:val="22"/>
          <w:szCs w:val="22"/>
        </w:rPr>
      </w:pPr>
    </w:p>
    <w:p w14:paraId="2F051037" w14:textId="77777777" w:rsidR="00F52089" w:rsidRPr="000F7615" w:rsidRDefault="00B4042C">
      <w:pPr>
        <w:rPr>
          <w:color w:val="auto"/>
          <w:sz w:val="22"/>
          <w:szCs w:val="22"/>
        </w:rPr>
      </w:pPr>
      <w:r w:rsidRPr="000F7615">
        <w:rPr>
          <w:bCs w:val="0"/>
          <w:color w:val="auto"/>
          <w:sz w:val="22"/>
          <w:szCs w:val="22"/>
        </w:rPr>
        <w:t>Numer serii (Lot):</w:t>
      </w:r>
    </w:p>
    <w:p w14:paraId="704BC8CC" w14:textId="77777777" w:rsidR="00F52089" w:rsidRPr="000F7615" w:rsidRDefault="00F52089">
      <w:pPr>
        <w:rPr>
          <w:color w:val="auto"/>
          <w:sz w:val="22"/>
          <w:szCs w:val="22"/>
        </w:rPr>
      </w:pPr>
    </w:p>
    <w:p w14:paraId="37D46B44" w14:textId="77777777" w:rsidR="00F52089" w:rsidRPr="000F7615" w:rsidRDefault="00F52089">
      <w:pPr>
        <w:rPr>
          <w:color w:val="auto"/>
          <w:sz w:val="22"/>
          <w:szCs w:val="22"/>
        </w:rPr>
      </w:pPr>
    </w:p>
    <w:p w14:paraId="26632A81"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14.</w:t>
      </w:r>
      <w:r>
        <w:rPr>
          <w:b/>
          <w:color w:val="auto"/>
          <w:sz w:val="22"/>
          <w:szCs w:val="22"/>
        </w:rPr>
        <w:tab/>
        <w:t>OGÓLNA KATEGORIA DOSTĘPNOŚCI</w:t>
      </w:r>
    </w:p>
    <w:p w14:paraId="45625C06" w14:textId="77777777" w:rsidR="00F52089" w:rsidRDefault="00F52089">
      <w:pPr>
        <w:rPr>
          <w:color w:val="auto"/>
          <w:sz w:val="22"/>
          <w:szCs w:val="22"/>
        </w:rPr>
      </w:pPr>
    </w:p>
    <w:p w14:paraId="69711EC1" w14:textId="77777777" w:rsidR="00F52089" w:rsidRDefault="00F52089">
      <w:pPr>
        <w:rPr>
          <w:color w:val="auto"/>
          <w:sz w:val="22"/>
          <w:szCs w:val="22"/>
        </w:rPr>
      </w:pPr>
    </w:p>
    <w:p w14:paraId="33B5C461"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15.</w:t>
      </w:r>
      <w:r>
        <w:rPr>
          <w:b/>
          <w:color w:val="auto"/>
          <w:sz w:val="22"/>
          <w:szCs w:val="22"/>
        </w:rPr>
        <w:tab/>
        <w:t>INSTRUKCJA UŻYCIA</w:t>
      </w:r>
    </w:p>
    <w:p w14:paraId="5F3B9727" w14:textId="77777777" w:rsidR="00F52089" w:rsidRDefault="00F52089">
      <w:pPr>
        <w:rPr>
          <w:color w:val="auto"/>
          <w:sz w:val="22"/>
          <w:szCs w:val="22"/>
        </w:rPr>
      </w:pPr>
    </w:p>
    <w:p w14:paraId="0C228BD0" w14:textId="77777777" w:rsidR="00F52089" w:rsidRDefault="00F52089">
      <w:pPr>
        <w:rPr>
          <w:color w:val="auto"/>
          <w:sz w:val="22"/>
          <w:szCs w:val="22"/>
        </w:rPr>
      </w:pPr>
    </w:p>
    <w:p w14:paraId="245A5978"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16.</w:t>
      </w:r>
      <w:r>
        <w:rPr>
          <w:b/>
          <w:color w:val="auto"/>
          <w:sz w:val="22"/>
          <w:szCs w:val="22"/>
        </w:rPr>
        <w:tab/>
        <w:t xml:space="preserve">INFORMACJA PODANA SYSTEMEM BRAILLE’A </w:t>
      </w:r>
    </w:p>
    <w:p w14:paraId="39271F32" w14:textId="77777777" w:rsidR="00F52089" w:rsidRDefault="00F52089">
      <w:pPr>
        <w:rPr>
          <w:color w:val="auto"/>
          <w:sz w:val="22"/>
          <w:szCs w:val="22"/>
        </w:rPr>
      </w:pPr>
    </w:p>
    <w:p w14:paraId="2CE48965" w14:textId="77777777" w:rsidR="00F52089" w:rsidRDefault="00B4042C">
      <w:pPr>
        <w:rPr>
          <w:color w:val="auto"/>
          <w:sz w:val="22"/>
          <w:szCs w:val="22"/>
        </w:rPr>
      </w:pPr>
      <w:r>
        <w:rPr>
          <w:color w:val="auto"/>
          <w:sz w:val="22"/>
          <w:szCs w:val="22"/>
        </w:rPr>
        <w:t>keppra 750 mg</w:t>
      </w:r>
    </w:p>
    <w:p w14:paraId="5677C56D" w14:textId="77777777" w:rsidR="00F52089" w:rsidRDefault="00B4042C">
      <w:pPr>
        <w:pStyle w:val="BodyText"/>
        <w:rPr>
          <w:b w:val="0"/>
          <w:sz w:val="22"/>
          <w:szCs w:val="22"/>
        </w:rPr>
      </w:pPr>
      <w:r>
        <w:rPr>
          <w:b w:val="0"/>
          <w:sz w:val="22"/>
          <w:szCs w:val="22"/>
          <w:shd w:val="clear" w:color="auto" w:fill="D9D9D9"/>
        </w:rPr>
        <w:t xml:space="preserve">Zaakceptowano uzasadnienie braku informacji systemem Braille’a </w:t>
      </w:r>
      <w:r>
        <w:rPr>
          <w:b w:val="0"/>
          <w:i/>
          <w:sz w:val="22"/>
          <w:szCs w:val="22"/>
          <w:shd w:val="clear" w:color="auto" w:fill="D9D9D9"/>
        </w:rPr>
        <w:t>100 x 1 tabletka</w:t>
      </w:r>
    </w:p>
    <w:p w14:paraId="4BDDC95A" w14:textId="77777777" w:rsidR="00F52089" w:rsidRDefault="00F52089">
      <w:pPr>
        <w:pStyle w:val="BodyText"/>
        <w:rPr>
          <w:b w:val="0"/>
          <w:sz w:val="22"/>
          <w:szCs w:val="22"/>
        </w:rPr>
      </w:pPr>
    </w:p>
    <w:p w14:paraId="16826AF9" w14:textId="77777777" w:rsidR="00F52089" w:rsidRDefault="00F52089">
      <w:pPr>
        <w:pStyle w:val="BodyText"/>
        <w:rPr>
          <w:b w:val="0"/>
          <w:sz w:val="22"/>
          <w:szCs w:val="22"/>
        </w:rPr>
      </w:pPr>
    </w:p>
    <w:p w14:paraId="244E8DCD" w14:textId="77777777" w:rsidR="00F52089" w:rsidRDefault="00B4042C">
      <w:pPr>
        <w:keepNext/>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17.</w:t>
      </w:r>
      <w:r>
        <w:rPr>
          <w:b/>
          <w:sz w:val="22"/>
          <w:szCs w:val="22"/>
        </w:rPr>
        <w:tab/>
        <w:t>NIEPOWTARZALNY IDENTYFIKATOR – KOD 2D</w:t>
      </w:r>
    </w:p>
    <w:p w14:paraId="74A2C5EA" w14:textId="77777777" w:rsidR="00F52089" w:rsidRDefault="00F52089">
      <w:pPr>
        <w:keepNext/>
        <w:tabs>
          <w:tab w:val="left" w:pos="720"/>
        </w:tabs>
        <w:rPr>
          <w:sz w:val="22"/>
          <w:szCs w:val="22"/>
        </w:rPr>
      </w:pPr>
    </w:p>
    <w:p w14:paraId="238F970C" w14:textId="77777777" w:rsidR="00F52089" w:rsidRDefault="00B4042C">
      <w:pPr>
        <w:keepNext/>
        <w:rPr>
          <w:sz w:val="22"/>
          <w:szCs w:val="22"/>
        </w:rPr>
      </w:pPr>
      <w:r>
        <w:rPr>
          <w:sz w:val="22"/>
          <w:szCs w:val="22"/>
          <w:highlight w:val="lightGray"/>
        </w:rPr>
        <w:t>Obejmuje kod 2D będący nośnikiem niepowtarzalnego identyfikatora.</w:t>
      </w:r>
    </w:p>
    <w:p w14:paraId="56A276B5" w14:textId="77777777" w:rsidR="00F52089" w:rsidRDefault="00F52089">
      <w:pPr>
        <w:tabs>
          <w:tab w:val="left" w:pos="720"/>
        </w:tabs>
        <w:rPr>
          <w:sz w:val="22"/>
          <w:szCs w:val="22"/>
        </w:rPr>
      </w:pPr>
    </w:p>
    <w:p w14:paraId="31B0E54E" w14:textId="77777777" w:rsidR="00F52089" w:rsidRDefault="00F52089">
      <w:pPr>
        <w:tabs>
          <w:tab w:val="left" w:pos="720"/>
        </w:tabs>
        <w:rPr>
          <w:sz w:val="22"/>
          <w:szCs w:val="22"/>
        </w:rPr>
      </w:pPr>
    </w:p>
    <w:p w14:paraId="6A59BC39" w14:textId="77777777" w:rsidR="00F52089" w:rsidRDefault="00B4042C">
      <w:pPr>
        <w:keepNext/>
        <w:pBdr>
          <w:top w:val="single" w:sz="4" w:space="1" w:color="auto"/>
          <w:left w:val="single" w:sz="4" w:space="4" w:color="auto"/>
          <w:bottom w:val="single" w:sz="4" w:space="1" w:color="auto"/>
          <w:right w:val="single" w:sz="4" w:space="4" w:color="auto"/>
        </w:pBdr>
        <w:rPr>
          <w:i/>
          <w:sz w:val="22"/>
          <w:szCs w:val="22"/>
        </w:rPr>
      </w:pPr>
      <w:r>
        <w:rPr>
          <w:b/>
          <w:sz w:val="22"/>
          <w:szCs w:val="22"/>
        </w:rPr>
        <w:t>18.</w:t>
      </w:r>
      <w:r>
        <w:rPr>
          <w:b/>
          <w:sz w:val="22"/>
          <w:szCs w:val="22"/>
        </w:rPr>
        <w:tab/>
        <w:t>NIEPOWTARZALNY IDENTYFIKATOR – DANE CZYTELNE DLA CZŁOWIEKA</w:t>
      </w:r>
    </w:p>
    <w:p w14:paraId="0F96BD36" w14:textId="77777777" w:rsidR="00F52089" w:rsidRDefault="00F52089">
      <w:pPr>
        <w:tabs>
          <w:tab w:val="left" w:pos="720"/>
        </w:tabs>
        <w:rPr>
          <w:sz w:val="22"/>
          <w:szCs w:val="22"/>
        </w:rPr>
      </w:pPr>
    </w:p>
    <w:p w14:paraId="24E586AD" w14:textId="77777777" w:rsidR="00F52089" w:rsidRDefault="00B4042C">
      <w:pPr>
        <w:tabs>
          <w:tab w:val="left" w:pos="540"/>
        </w:tabs>
        <w:autoSpaceDE w:val="0"/>
        <w:autoSpaceDN w:val="0"/>
        <w:adjustRightInd w:val="0"/>
        <w:rPr>
          <w:sz w:val="22"/>
          <w:szCs w:val="22"/>
        </w:rPr>
      </w:pPr>
      <w:r>
        <w:rPr>
          <w:sz w:val="22"/>
          <w:szCs w:val="22"/>
        </w:rPr>
        <w:t>PC</w:t>
      </w:r>
    </w:p>
    <w:p w14:paraId="146C6E52" w14:textId="77777777" w:rsidR="00F52089" w:rsidRDefault="00B4042C">
      <w:pPr>
        <w:tabs>
          <w:tab w:val="left" w:pos="540"/>
        </w:tabs>
        <w:autoSpaceDE w:val="0"/>
        <w:autoSpaceDN w:val="0"/>
        <w:adjustRightInd w:val="0"/>
        <w:rPr>
          <w:sz w:val="22"/>
          <w:szCs w:val="22"/>
        </w:rPr>
      </w:pPr>
      <w:r>
        <w:rPr>
          <w:sz w:val="22"/>
          <w:szCs w:val="22"/>
        </w:rPr>
        <w:t>SN</w:t>
      </w:r>
    </w:p>
    <w:p w14:paraId="33433117" w14:textId="77777777" w:rsidR="00F52089" w:rsidRDefault="00B4042C">
      <w:pPr>
        <w:tabs>
          <w:tab w:val="left" w:pos="540"/>
        </w:tabs>
        <w:autoSpaceDE w:val="0"/>
        <w:autoSpaceDN w:val="0"/>
        <w:adjustRightInd w:val="0"/>
        <w:rPr>
          <w:sz w:val="22"/>
          <w:szCs w:val="22"/>
        </w:rPr>
      </w:pPr>
      <w:r>
        <w:rPr>
          <w:sz w:val="22"/>
          <w:szCs w:val="22"/>
        </w:rPr>
        <w:t>NN</w:t>
      </w:r>
    </w:p>
    <w:p w14:paraId="1ED1009B" w14:textId="0D41E036" w:rsidR="00F52089" w:rsidRDefault="00B4042C">
      <w:pPr>
        <w:tabs>
          <w:tab w:val="left" w:pos="540"/>
        </w:tabs>
        <w:autoSpaceDE w:val="0"/>
        <w:autoSpaceDN w:val="0"/>
        <w:adjustRightInd w:val="0"/>
        <w:rPr>
          <w:b/>
          <w:sz w:val="22"/>
          <w:szCs w:val="22"/>
        </w:rPr>
      </w:pPr>
      <w:r>
        <w:rPr>
          <w:sz w:val="22"/>
          <w:szCs w:val="22"/>
        </w:rPr>
        <w:br w:type="page"/>
      </w:r>
    </w:p>
    <w:p w14:paraId="5310F25B"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lastRenderedPageBreak/>
        <w:t xml:space="preserve">INFORMACJE ZAMIESZCZANE NA OPAKOWANIACH ZEWNĘTRZNYCH </w:t>
      </w:r>
    </w:p>
    <w:p w14:paraId="4C2E61CD" w14:textId="77777777" w:rsidR="00F52089" w:rsidRDefault="00F52089">
      <w:pPr>
        <w:pStyle w:val="BodyText"/>
        <w:pBdr>
          <w:top w:val="single" w:sz="4" w:space="1" w:color="auto"/>
          <w:left w:val="single" w:sz="4" w:space="4" w:color="auto"/>
          <w:bottom w:val="single" w:sz="4" w:space="1" w:color="auto"/>
          <w:right w:val="single" w:sz="4" w:space="4" w:color="auto"/>
        </w:pBdr>
        <w:rPr>
          <w:sz w:val="22"/>
          <w:szCs w:val="22"/>
        </w:rPr>
      </w:pPr>
    </w:p>
    <w:p w14:paraId="2A6AE006"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Opakowanie 200 (2 x 100) tabletek z „Blue box”</w:t>
      </w:r>
    </w:p>
    <w:p w14:paraId="612104E5" w14:textId="77777777" w:rsidR="00F52089" w:rsidRDefault="00F52089">
      <w:pPr>
        <w:rPr>
          <w:color w:val="auto"/>
          <w:sz w:val="22"/>
          <w:szCs w:val="22"/>
        </w:rPr>
      </w:pPr>
    </w:p>
    <w:p w14:paraId="4AC5A04E" w14:textId="77777777" w:rsidR="00F52089" w:rsidRDefault="00F52089">
      <w:pPr>
        <w:rPr>
          <w:color w:val="auto"/>
          <w:sz w:val="22"/>
          <w:szCs w:val="22"/>
        </w:rPr>
      </w:pPr>
    </w:p>
    <w:p w14:paraId="1AA3A562"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w:t>
      </w:r>
      <w:r>
        <w:rPr>
          <w:b/>
          <w:color w:val="auto"/>
          <w:sz w:val="22"/>
          <w:szCs w:val="22"/>
        </w:rPr>
        <w:tab/>
        <w:t>NAZWA PRODUKTU LECZNICZEGO</w:t>
      </w:r>
    </w:p>
    <w:p w14:paraId="130C5A4D" w14:textId="77777777" w:rsidR="00F52089" w:rsidRDefault="00F52089">
      <w:pPr>
        <w:rPr>
          <w:color w:val="auto"/>
          <w:sz w:val="22"/>
          <w:szCs w:val="22"/>
        </w:rPr>
      </w:pPr>
    </w:p>
    <w:p w14:paraId="5BF0EA34" w14:textId="77777777" w:rsidR="00F52089" w:rsidRDefault="00B4042C">
      <w:pPr>
        <w:rPr>
          <w:color w:val="auto"/>
          <w:sz w:val="22"/>
          <w:szCs w:val="22"/>
        </w:rPr>
      </w:pPr>
      <w:r>
        <w:rPr>
          <w:color w:val="auto"/>
          <w:sz w:val="22"/>
          <w:szCs w:val="22"/>
        </w:rPr>
        <w:t xml:space="preserve">Keppra 750 mg, tabletki powlekane </w:t>
      </w:r>
    </w:p>
    <w:p w14:paraId="4455A981" w14:textId="77777777" w:rsidR="00F52089" w:rsidRDefault="00B4042C">
      <w:pPr>
        <w:rPr>
          <w:b/>
          <w:color w:val="auto"/>
          <w:sz w:val="22"/>
          <w:szCs w:val="22"/>
        </w:rPr>
      </w:pPr>
      <w:r>
        <w:rPr>
          <w:color w:val="auto"/>
          <w:sz w:val="22"/>
          <w:szCs w:val="22"/>
        </w:rPr>
        <w:t>Lewetyracetam</w:t>
      </w:r>
    </w:p>
    <w:p w14:paraId="255480D3" w14:textId="77777777" w:rsidR="00F52089" w:rsidRDefault="00F52089">
      <w:pPr>
        <w:rPr>
          <w:color w:val="auto"/>
          <w:sz w:val="22"/>
          <w:szCs w:val="22"/>
        </w:rPr>
      </w:pPr>
    </w:p>
    <w:p w14:paraId="35DED2A7" w14:textId="77777777" w:rsidR="00F52089" w:rsidRDefault="00F52089">
      <w:pPr>
        <w:rPr>
          <w:color w:val="auto"/>
          <w:sz w:val="22"/>
          <w:szCs w:val="22"/>
        </w:rPr>
      </w:pPr>
    </w:p>
    <w:p w14:paraId="40442CC1"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2.</w:t>
      </w:r>
      <w:r>
        <w:rPr>
          <w:b/>
          <w:color w:val="auto"/>
          <w:sz w:val="22"/>
          <w:szCs w:val="22"/>
        </w:rPr>
        <w:tab/>
        <w:t xml:space="preserve">ZAWARTOŚĆ SUBSTANCJI </w:t>
      </w:r>
      <w:r>
        <w:rPr>
          <w:b/>
          <w:color w:val="auto"/>
          <w:sz w:val="22"/>
          <w:szCs w:val="22"/>
          <w:lang w:eastAsia="en-US"/>
        </w:rPr>
        <w:t>CZYNNEJ(YCH)</w:t>
      </w:r>
    </w:p>
    <w:p w14:paraId="1275CB06" w14:textId="77777777" w:rsidR="00F52089" w:rsidRDefault="00F52089">
      <w:pPr>
        <w:rPr>
          <w:color w:val="auto"/>
          <w:sz w:val="22"/>
          <w:szCs w:val="22"/>
        </w:rPr>
      </w:pPr>
    </w:p>
    <w:p w14:paraId="4BFA4FAA" w14:textId="77777777" w:rsidR="00F52089" w:rsidRDefault="00B4042C">
      <w:pPr>
        <w:rPr>
          <w:color w:val="auto"/>
          <w:sz w:val="22"/>
          <w:szCs w:val="22"/>
        </w:rPr>
      </w:pPr>
      <w:r>
        <w:rPr>
          <w:color w:val="auto"/>
          <w:sz w:val="22"/>
          <w:szCs w:val="22"/>
        </w:rPr>
        <w:t>Każda tabletka powlekana zawiera 750 mg lewetyracetamu.</w:t>
      </w:r>
    </w:p>
    <w:p w14:paraId="5CCF0639" w14:textId="77777777" w:rsidR="00F52089" w:rsidRDefault="00F52089">
      <w:pPr>
        <w:rPr>
          <w:color w:val="auto"/>
          <w:sz w:val="22"/>
          <w:szCs w:val="22"/>
        </w:rPr>
      </w:pPr>
    </w:p>
    <w:p w14:paraId="0D2E8DE7" w14:textId="77777777" w:rsidR="00F52089" w:rsidRDefault="00F52089">
      <w:pPr>
        <w:rPr>
          <w:color w:val="auto"/>
          <w:sz w:val="22"/>
          <w:szCs w:val="22"/>
        </w:rPr>
      </w:pPr>
    </w:p>
    <w:p w14:paraId="4E069E8D"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3.</w:t>
      </w:r>
      <w:r>
        <w:rPr>
          <w:b/>
          <w:color w:val="auto"/>
          <w:sz w:val="22"/>
          <w:szCs w:val="22"/>
        </w:rPr>
        <w:tab/>
        <w:t>WYKAZ SUBSTANCJI POMOCNICZYCH</w:t>
      </w:r>
    </w:p>
    <w:p w14:paraId="6EFD5392" w14:textId="77777777" w:rsidR="00F52089" w:rsidRDefault="00F52089">
      <w:pPr>
        <w:rPr>
          <w:color w:val="auto"/>
          <w:sz w:val="22"/>
          <w:szCs w:val="22"/>
        </w:rPr>
      </w:pPr>
    </w:p>
    <w:p w14:paraId="077C0BC4" w14:textId="77777777" w:rsidR="00F52089" w:rsidRDefault="00B4042C">
      <w:pPr>
        <w:rPr>
          <w:color w:val="auto"/>
          <w:sz w:val="22"/>
          <w:szCs w:val="22"/>
        </w:rPr>
      </w:pPr>
      <w:r>
        <w:rPr>
          <w:color w:val="auto"/>
          <w:sz w:val="22"/>
          <w:szCs w:val="22"/>
        </w:rPr>
        <w:t xml:space="preserve">Zawiera między innymi: E 110. </w:t>
      </w:r>
      <w:r>
        <w:rPr>
          <w:color w:val="auto"/>
          <w:sz w:val="22"/>
          <w:szCs w:val="22"/>
          <w:highlight w:val="lightGray"/>
        </w:rPr>
        <w:t>Więcej informacji można znaleźć w ulotce dołączonej do opakowania.</w:t>
      </w:r>
    </w:p>
    <w:p w14:paraId="3CDC1E44" w14:textId="77777777" w:rsidR="00F52089" w:rsidRDefault="00F52089">
      <w:pPr>
        <w:rPr>
          <w:color w:val="auto"/>
          <w:sz w:val="22"/>
          <w:szCs w:val="22"/>
        </w:rPr>
      </w:pPr>
    </w:p>
    <w:p w14:paraId="6381FC27" w14:textId="77777777" w:rsidR="00F52089" w:rsidRDefault="00F52089">
      <w:pPr>
        <w:rPr>
          <w:color w:val="auto"/>
          <w:sz w:val="22"/>
          <w:szCs w:val="22"/>
        </w:rPr>
      </w:pPr>
    </w:p>
    <w:p w14:paraId="0CB36220"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4</w:t>
      </w:r>
      <w:r>
        <w:rPr>
          <w:b/>
          <w:color w:val="auto"/>
          <w:sz w:val="22"/>
          <w:szCs w:val="22"/>
        </w:rPr>
        <w:tab/>
        <w:t>POSTAĆ FARMACEUTYCZNA I ZAWARTOŚĆ OPAKOWANIA</w:t>
      </w:r>
    </w:p>
    <w:p w14:paraId="58C82610" w14:textId="77777777" w:rsidR="00F52089" w:rsidRDefault="00F52089">
      <w:pPr>
        <w:rPr>
          <w:color w:val="auto"/>
          <w:sz w:val="22"/>
          <w:szCs w:val="22"/>
        </w:rPr>
      </w:pPr>
    </w:p>
    <w:p w14:paraId="116915BF" w14:textId="77777777" w:rsidR="00F52089" w:rsidRDefault="00B4042C">
      <w:pPr>
        <w:rPr>
          <w:color w:val="auto"/>
          <w:sz w:val="22"/>
          <w:szCs w:val="22"/>
        </w:rPr>
      </w:pPr>
      <w:r>
        <w:rPr>
          <w:color w:val="auto"/>
          <w:sz w:val="22"/>
          <w:szCs w:val="22"/>
          <w:highlight w:val="lightGray"/>
        </w:rPr>
        <w:t>Opakowanie zbiorcze: 200 (2 opakowania po 100) tabletek powlekanych</w:t>
      </w:r>
    </w:p>
    <w:p w14:paraId="07740360" w14:textId="77777777" w:rsidR="00F52089" w:rsidRDefault="00F52089">
      <w:pPr>
        <w:rPr>
          <w:color w:val="auto"/>
          <w:sz w:val="22"/>
          <w:szCs w:val="22"/>
        </w:rPr>
      </w:pPr>
    </w:p>
    <w:p w14:paraId="08B23C31" w14:textId="77777777" w:rsidR="00F52089" w:rsidRDefault="00F52089">
      <w:pPr>
        <w:rPr>
          <w:color w:val="auto"/>
          <w:sz w:val="22"/>
          <w:szCs w:val="22"/>
        </w:rPr>
      </w:pPr>
    </w:p>
    <w:p w14:paraId="38BBCDC3"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5.</w:t>
      </w:r>
      <w:r>
        <w:rPr>
          <w:b/>
          <w:color w:val="auto"/>
          <w:sz w:val="22"/>
          <w:szCs w:val="22"/>
        </w:rPr>
        <w:tab/>
        <w:t>SPOSÓB I DROGA PODANIA</w:t>
      </w:r>
    </w:p>
    <w:p w14:paraId="17D180E4" w14:textId="77777777" w:rsidR="00F52089" w:rsidRDefault="00F52089">
      <w:pPr>
        <w:rPr>
          <w:color w:val="auto"/>
          <w:sz w:val="22"/>
          <w:szCs w:val="22"/>
        </w:rPr>
      </w:pPr>
    </w:p>
    <w:p w14:paraId="5B4A7681" w14:textId="77777777" w:rsidR="00F52089" w:rsidRDefault="00B4042C">
      <w:pPr>
        <w:rPr>
          <w:color w:val="auto"/>
          <w:sz w:val="22"/>
          <w:szCs w:val="22"/>
        </w:rPr>
      </w:pPr>
      <w:r>
        <w:rPr>
          <w:color w:val="auto"/>
          <w:sz w:val="22"/>
          <w:szCs w:val="22"/>
        </w:rPr>
        <w:t>Podanie doustne.</w:t>
      </w:r>
    </w:p>
    <w:p w14:paraId="5AA3B6D5" w14:textId="77777777" w:rsidR="00F52089" w:rsidRDefault="00F52089">
      <w:pPr>
        <w:rPr>
          <w:color w:val="auto"/>
          <w:sz w:val="22"/>
          <w:szCs w:val="22"/>
        </w:rPr>
      </w:pPr>
    </w:p>
    <w:p w14:paraId="52B11E3C" w14:textId="7FEDA36E" w:rsidR="00F52089" w:rsidRDefault="00B4042C">
      <w:pPr>
        <w:rPr>
          <w:color w:val="auto"/>
          <w:sz w:val="22"/>
          <w:szCs w:val="22"/>
        </w:rPr>
      </w:pPr>
      <w:r>
        <w:rPr>
          <w:color w:val="auto"/>
          <w:sz w:val="22"/>
          <w:szCs w:val="22"/>
        </w:rPr>
        <w:t>Należy zapoznać się z treścią ulotki przed zastosowaniem leku.</w:t>
      </w:r>
    </w:p>
    <w:p w14:paraId="6FE1C8CC" w14:textId="77777777" w:rsidR="00F52089" w:rsidRDefault="00F52089">
      <w:pPr>
        <w:rPr>
          <w:color w:val="auto"/>
          <w:sz w:val="22"/>
          <w:szCs w:val="22"/>
        </w:rPr>
      </w:pPr>
    </w:p>
    <w:p w14:paraId="43E1349E" w14:textId="77777777" w:rsidR="00F52089" w:rsidRDefault="00F52089">
      <w:pPr>
        <w:rPr>
          <w:color w:val="auto"/>
          <w:sz w:val="22"/>
          <w:szCs w:val="22"/>
        </w:rPr>
      </w:pPr>
    </w:p>
    <w:p w14:paraId="31AC6AA4" w14:textId="77777777" w:rsidR="00F52089" w:rsidRDefault="00B4042C">
      <w:pPr>
        <w:pBdr>
          <w:top w:val="single" w:sz="4" w:space="1" w:color="auto"/>
          <w:left w:val="single" w:sz="4" w:space="4" w:color="auto"/>
          <w:bottom w:val="single" w:sz="4" w:space="1" w:color="auto"/>
          <w:right w:val="single" w:sz="4" w:space="4" w:color="auto"/>
        </w:pBdr>
        <w:ind w:left="539" w:hanging="539"/>
        <w:rPr>
          <w:b/>
          <w:color w:val="auto"/>
          <w:sz w:val="22"/>
          <w:szCs w:val="22"/>
        </w:rPr>
      </w:pPr>
      <w:r>
        <w:rPr>
          <w:b/>
          <w:color w:val="auto"/>
          <w:sz w:val="22"/>
          <w:szCs w:val="22"/>
        </w:rPr>
        <w:t>6.</w:t>
      </w:r>
      <w:r>
        <w:rPr>
          <w:b/>
          <w:color w:val="auto"/>
          <w:sz w:val="22"/>
          <w:szCs w:val="22"/>
        </w:rPr>
        <w:tab/>
        <w:t>OSTRZEŻENIE DOTYCZĄCE PRZECHOWYWANIA PRODUKTU LECZNICZEGO W MIEJSCU NIEWIDOCZNYM I NIEDOSTĘPNYM DLA DZIECI</w:t>
      </w:r>
    </w:p>
    <w:p w14:paraId="3E83D5DE" w14:textId="77777777" w:rsidR="00F52089" w:rsidRDefault="00F52089">
      <w:pPr>
        <w:rPr>
          <w:color w:val="auto"/>
          <w:sz w:val="22"/>
          <w:szCs w:val="22"/>
        </w:rPr>
      </w:pPr>
    </w:p>
    <w:p w14:paraId="62B079A4" w14:textId="77777777" w:rsidR="00F52089" w:rsidRDefault="00B4042C">
      <w:pPr>
        <w:rPr>
          <w:color w:val="auto"/>
          <w:sz w:val="22"/>
          <w:szCs w:val="22"/>
        </w:rPr>
      </w:pPr>
      <w:r>
        <w:rPr>
          <w:color w:val="auto"/>
          <w:sz w:val="22"/>
          <w:szCs w:val="22"/>
        </w:rPr>
        <w:t>Lek przechowywać w miejscu niewidocznym i niedostępnym dla dzieci.</w:t>
      </w:r>
    </w:p>
    <w:p w14:paraId="27377A2C" w14:textId="77777777" w:rsidR="00F52089" w:rsidRDefault="00F52089">
      <w:pPr>
        <w:rPr>
          <w:color w:val="auto"/>
          <w:sz w:val="22"/>
          <w:szCs w:val="22"/>
        </w:rPr>
      </w:pPr>
    </w:p>
    <w:p w14:paraId="1656AB8D" w14:textId="77777777" w:rsidR="00F52089" w:rsidRDefault="00F52089">
      <w:pPr>
        <w:rPr>
          <w:color w:val="auto"/>
          <w:sz w:val="22"/>
          <w:szCs w:val="22"/>
        </w:rPr>
      </w:pPr>
    </w:p>
    <w:p w14:paraId="15FFF13B"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7.</w:t>
      </w:r>
      <w:r>
        <w:rPr>
          <w:b/>
          <w:color w:val="auto"/>
          <w:sz w:val="22"/>
          <w:szCs w:val="22"/>
        </w:rPr>
        <w:tab/>
        <w:t>INNE OSTRZEŻENIA SPECJALNE, JEŚLI KONIECZNE</w:t>
      </w:r>
    </w:p>
    <w:p w14:paraId="16D60FF8" w14:textId="77777777" w:rsidR="00F52089" w:rsidRDefault="00F52089">
      <w:pPr>
        <w:rPr>
          <w:color w:val="auto"/>
          <w:sz w:val="22"/>
          <w:szCs w:val="22"/>
        </w:rPr>
      </w:pPr>
    </w:p>
    <w:p w14:paraId="2D2F6507" w14:textId="77777777" w:rsidR="00F52089" w:rsidRDefault="00F52089">
      <w:pPr>
        <w:rPr>
          <w:color w:val="auto"/>
          <w:sz w:val="22"/>
          <w:szCs w:val="22"/>
        </w:rPr>
      </w:pPr>
    </w:p>
    <w:p w14:paraId="0E437F69"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8.</w:t>
      </w:r>
      <w:r>
        <w:rPr>
          <w:b/>
          <w:color w:val="auto"/>
          <w:sz w:val="22"/>
          <w:szCs w:val="22"/>
        </w:rPr>
        <w:tab/>
        <w:t>TERMIN WAŻNOŚCI</w:t>
      </w:r>
    </w:p>
    <w:p w14:paraId="4E7B85A8" w14:textId="77777777" w:rsidR="00F52089" w:rsidRDefault="00F52089">
      <w:pPr>
        <w:rPr>
          <w:color w:val="auto"/>
          <w:sz w:val="22"/>
          <w:szCs w:val="22"/>
        </w:rPr>
      </w:pPr>
    </w:p>
    <w:p w14:paraId="73C365CE" w14:textId="77777777" w:rsidR="00F52089" w:rsidRDefault="00B4042C">
      <w:pPr>
        <w:rPr>
          <w:color w:val="auto"/>
          <w:sz w:val="22"/>
          <w:szCs w:val="22"/>
        </w:rPr>
      </w:pPr>
      <w:r>
        <w:rPr>
          <w:color w:val="auto"/>
          <w:sz w:val="22"/>
          <w:szCs w:val="22"/>
        </w:rPr>
        <w:t xml:space="preserve">Termin ważności (EXP): </w:t>
      </w:r>
    </w:p>
    <w:p w14:paraId="2A257FA1" w14:textId="77777777" w:rsidR="00F52089" w:rsidRDefault="00F52089">
      <w:pPr>
        <w:rPr>
          <w:color w:val="auto"/>
          <w:sz w:val="22"/>
          <w:szCs w:val="22"/>
        </w:rPr>
      </w:pPr>
    </w:p>
    <w:p w14:paraId="7B9E1DA0" w14:textId="77777777" w:rsidR="00F52089" w:rsidRDefault="00F52089">
      <w:pPr>
        <w:rPr>
          <w:color w:val="auto"/>
          <w:sz w:val="22"/>
          <w:szCs w:val="22"/>
        </w:rPr>
      </w:pPr>
    </w:p>
    <w:p w14:paraId="7BE370AB"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9.</w:t>
      </w:r>
      <w:r>
        <w:rPr>
          <w:b/>
          <w:color w:val="auto"/>
          <w:sz w:val="22"/>
          <w:szCs w:val="22"/>
        </w:rPr>
        <w:tab/>
        <w:t>WARUNKI PRZECHOWYWANIA</w:t>
      </w:r>
    </w:p>
    <w:p w14:paraId="5F663F8A" w14:textId="77777777" w:rsidR="00F52089" w:rsidRDefault="00F52089">
      <w:pPr>
        <w:rPr>
          <w:color w:val="auto"/>
          <w:sz w:val="22"/>
          <w:szCs w:val="22"/>
        </w:rPr>
      </w:pPr>
    </w:p>
    <w:p w14:paraId="70A06EDE" w14:textId="77777777" w:rsidR="00F52089" w:rsidRDefault="00F52089">
      <w:pPr>
        <w:rPr>
          <w:bCs w:val="0"/>
          <w:color w:val="auto"/>
          <w:sz w:val="22"/>
          <w:szCs w:val="22"/>
        </w:rPr>
      </w:pPr>
    </w:p>
    <w:p w14:paraId="55CA1D67" w14:textId="77777777" w:rsidR="00F52089" w:rsidRDefault="00B4042C">
      <w:pPr>
        <w:keepNext/>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lastRenderedPageBreak/>
        <w:t>10.</w:t>
      </w:r>
      <w:r>
        <w:rPr>
          <w:b/>
          <w:color w:val="auto"/>
          <w:sz w:val="22"/>
          <w:szCs w:val="22"/>
        </w:rPr>
        <w:tab/>
        <w:t>SPECJALNE ŚRODKI OSTROŻNOŚCI DOTYCZĄCE USUWANIA NIEZUŻYTEGO PRODUKTU LECZNICZEGO LUB POCHODZĄCYCH Z NIEGO ODPADÓW, JEŚLI WŁAŚCIWE</w:t>
      </w:r>
    </w:p>
    <w:p w14:paraId="45D6E1D8" w14:textId="77777777" w:rsidR="00F52089" w:rsidRDefault="00F52089">
      <w:pPr>
        <w:keepNext/>
        <w:rPr>
          <w:color w:val="auto"/>
          <w:sz w:val="22"/>
          <w:szCs w:val="22"/>
        </w:rPr>
      </w:pPr>
    </w:p>
    <w:p w14:paraId="5FA2E4BF" w14:textId="77777777" w:rsidR="00F52089" w:rsidRDefault="00F52089">
      <w:pPr>
        <w:keepNext/>
        <w:rPr>
          <w:color w:val="auto"/>
          <w:sz w:val="22"/>
          <w:szCs w:val="22"/>
        </w:rPr>
      </w:pPr>
    </w:p>
    <w:p w14:paraId="072E65F5"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11.</w:t>
      </w:r>
      <w:r>
        <w:rPr>
          <w:b/>
          <w:color w:val="auto"/>
          <w:sz w:val="22"/>
          <w:szCs w:val="22"/>
        </w:rPr>
        <w:tab/>
        <w:t>NAZWA I ADRES PODMIOTU ODPOWIEDZIALNEGO</w:t>
      </w:r>
    </w:p>
    <w:p w14:paraId="1A0A1111" w14:textId="77777777" w:rsidR="00F52089" w:rsidRDefault="00F52089">
      <w:pPr>
        <w:rPr>
          <w:color w:val="auto"/>
          <w:sz w:val="22"/>
          <w:szCs w:val="22"/>
        </w:rPr>
      </w:pPr>
    </w:p>
    <w:p w14:paraId="0F3D8156" w14:textId="77777777" w:rsidR="00F52089" w:rsidRDefault="00B4042C">
      <w:pPr>
        <w:rPr>
          <w:color w:val="auto"/>
          <w:sz w:val="22"/>
          <w:szCs w:val="22"/>
        </w:rPr>
      </w:pPr>
      <w:r>
        <w:rPr>
          <w:color w:val="auto"/>
          <w:sz w:val="22"/>
          <w:szCs w:val="22"/>
        </w:rPr>
        <w:t>UCB Pharma SA</w:t>
      </w:r>
    </w:p>
    <w:p w14:paraId="459770A5" w14:textId="77777777" w:rsidR="00F52089" w:rsidRDefault="00B4042C">
      <w:pPr>
        <w:rPr>
          <w:color w:val="auto"/>
          <w:sz w:val="22"/>
          <w:szCs w:val="22"/>
          <w:lang w:val="fr-BE"/>
        </w:rPr>
      </w:pPr>
      <w:r>
        <w:rPr>
          <w:color w:val="auto"/>
          <w:sz w:val="22"/>
          <w:szCs w:val="22"/>
          <w:lang w:val="fr-BE"/>
        </w:rPr>
        <w:t>Allée de la Recherche 60</w:t>
      </w:r>
    </w:p>
    <w:p w14:paraId="5DC950D1" w14:textId="77777777" w:rsidR="00F52089" w:rsidRPr="000F7615" w:rsidRDefault="00B4042C">
      <w:pPr>
        <w:rPr>
          <w:color w:val="auto"/>
          <w:sz w:val="22"/>
          <w:lang w:val="fr-FR"/>
        </w:rPr>
      </w:pPr>
      <w:r w:rsidRPr="000F7615">
        <w:rPr>
          <w:color w:val="auto"/>
          <w:sz w:val="22"/>
          <w:lang w:val="fr-FR"/>
        </w:rPr>
        <w:t xml:space="preserve">B-1070 </w:t>
      </w:r>
      <w:proofErr w:type="spellStart"/>
      <w:r w:rsidRPr="000F7615">
        <w:rPr>
          <w:color w:val="auto"/>
          <w:sz w:val="22"/>
          <w:lang w:val="fr-FR"/>
        </w:rPr>
        <w:t>Bruksela</w:t>
      </w:r>
      <w:proofErr w:type="spellEnd"/>
    </w:p>
    <w:p w14:paraId="0F2E4AD4" w14:textId="77777777" w:rsidR="00F52089" w:rsidRDefault="00B4042C">
      <w:pPr>
        <w:rPr>
          <w:color w:val="auto"/>
          <w:sz w:val="22"/>
          <w:szCs w:val="22"/>
        </w:rPr>
      </w:pPr>
      <w:r>
        <w:rPr>
          <w:color w:val="auto"/>
          <w:sz w:val="22"/>
          <w:szCs w:val="22"/>
        </w:rPr>
        <w:t>Belgia</w:t>
      </w:r>
    </w:p>
    <w:p w14:paraId="7DF965E1" w14:textId="77777777" w:rsidR="00F52089" w:rsidRDefault="00F52089">
      <w:pPr>
        <w:rPr>
          <w:color w:val="auto"/>
          <w:sz w:val="22"/>
          <w:szCs w:val="22"/>
        </w:rPr>
      </w:pPr>
    </w:p>
    <w:p w14:paraId="63C651C9" w14:textId="77777777" w:rsidR="00F52089" w:rsidRDefault="00F52089">
      <w:pPr>
        <w:rPr>
          <w:color w:val="auto"/>
          <w:sz w:val="22"/>
          <w:szCs w:val="22"/>
        </w:rPr>
      </w:pPr>
    </w:p>
    <w:p w14:paraId="4A3C7F55"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12.</w:t>
      </w:r>
      <w:r>
        <w:rPr>
          <w:b/>
          <w:color w:val="auto"/>
          <w:sz w:val="22"/>
          <w:szCs w:val="22"/>
        </w:rPr>
        <w:tab/>
        <w:t>NUMER(Y) POZWOLENIA NA DOPUSZCZENIE DO OBROTU</w:t>
      </w:r>
    </w:p>
    <w:p w14:paraId="0DEDCEA0" w14:textId="77777777" w:rsidR="00F52089" w:rsidRDefault="00F52089">
      <w:pPr>
        <w:rPr>
          <w:color w:val="auto"/>
          <w:sz w:val="22"/>
          <w:szCs w:val="22"/>
        </w:rPr>
      </w:pPr>
    </w:p>
    <w:p w14:paraId="771C956E" w14:textId="77777777" w:rsidR="00F52089" w:rsidRDefault="00B4042C">
      <w:pPr>
        <w:rPr>
          <w:i/>
          <w:color w:val="auto"/>
          <w:sz w:val="22"/>
          <w:szCs w:val="22"/>
          <w:shd w:val="clear" w:color="auto" w:fill="D9D9D9"/>
        </w:rPr>
      </w:pPr>
      <w:r>
        <w:rPr>
          <w:color w:val="auto"/>
          <w:sz w:val="22"/>
          <w:szCs w:val="22"/>
          <w:shd w:val="clear" w:color="auto" w:fill="D9D9D9"/>
        </w:rPr>
        <w:t>EU/1/00/146/028</w:t>
      </w:r>
      <w:r>
        <w:rPr>
          <w:i/>
          <w:color w:val="auto"/>
          <w:sz w:val="22"/>
          <w:szCs w:val="22"/>
          <w:shd w:val="clear" w:color="auto" w:fill="D9D9D9"/>
        </w:rPr>
        <w:t xml:space="preserve"> 200 tabletek (2 opakowania po 100)</w:t>
      </w:r>
    </w:p>
    <w:p w14:paraId="1E9D9DD7" w14:textId="77777777" w:rsidR="00F52089" w:rsidRDefault="00F52089">
      <w:pPr>
        <w:rPr>
          <w:color w:val="auto"/>
          <w:sz w:val="22"/>
          <w:szCs w:val="22"/>
        </w:rPr>
      </w:pPr>
    </w:p>
    <w:p w14:paraId="1FBD04C5" w14:textId="77777777" w:rsidR="00F52089" w:rsidRDefault="00F52089">
      <w:pPr>
        <w:rPr>
          <w:color w:val="auto"/>
          <w:sz w:val="22"/>
          <w:szCs w:val="22"/>
        </w:rPr>
      </w:pPr>
    </w:p>
    <w:p w14:paraId="316CADDE"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13.</w:t>
      </w:r>
      <w:r>
        <w:rPr>
          <w:b/>
          <w:color w:val="auto"/>
          <w:sz w:val="22"/>
          <w:szCs w:val="22"/>
        </w:rPr>
        <w:tab/>
        <w:t>NUMER SERII</w:t>
      </w:r>
    </w:p>
    <w:p w14:paraId="3156EF3F" w14:textId="77777777" w:rsidR="00F52089" w:rsidRDefault="00F52089">
      <w:pPr>
        <w:rPr>
          <w:color w:val="auto"/>
          <w:sz w:val="22"/>
          <w:szCs w:val="22"/>
        </w:rPr>
      </w:pPr>
    </w:p>
    <w:p w14:paraId="6F25164E" w14:textId="77777777" w:rsidR="00F52089" w:rsidRDefault="00B4042C">
      <w:pPr>
        <w:rPr>
          <w:color w:val="auto"/>
          <w:sz w:val="22"/>
          <w:szCs w:val="22"/>
        </w:rPr>
      </w:pPr>
      <w:r>
        <w:rPr>
          <w:bCs w:val="0"/>
          <w:color w:val="auto"/>
          <w:sz w:val="22"/>
          <w:szCs w:val="22"/>
        </w:rPr>
        <w:t>Numer serii (Lot):</w:t>
      </w:r>
    </w:p>
    <w:p w14:paraId="7CD5A70B" w14:textId="77777777" w:rsidR="00F52089" w:rsidRDefault="00F52089">
      <w:pPr>
        <w:rPr>
          <w:color w:val="auto"/>
          <w:sz w:val="22"/>
          <w:szCs w:val="22"/>
        </w:rPr>
      </w:pPr>
    </w:p>
    <w:p w14:paraId="7D5E6CF0" w14:textId="77777777" w:rsidR="00F52089" w:rsidRDefault="00F52089">
      <w:pPr>
        <w:rPr>
          <w:color w:val="auto"/>
          <w:sz w:val="22"/>
          <w:szCs w:val="22"/>
        </w:rPr>
      </w:pPr>
    </w:p>
    <w:p w14:paraId="2B7642D0"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14.</w:t>
      </w:r>
      <w:r>
        <w:rPr>
          <w:b/>
          <w:color w:val="auto"/>
          <w:sz w:val="22"/>
          <w:szCs w:val="22"/>
        </w:rPr>
        <w:tab/>
        <w:t>OGÓLNA KATEGORIA DOSTĘPNOŚCI</w:t>
      </w:r>
    </w:p>
    <w:p w14:paraId="2EED69C8" w14:textId="77777777" w:rsidR="00F52089" w:rsidRDefault="00F52089">
      <w:pPr>
        <w:rPr>
          <w:color w:val="auto"/>
          <w:sz w:val="22"/>
          <w:szCs w:val="22"/>
        </w:rPr>
      </w:pPr>
    </w:p>
    <w:p w14:paraId="64FFECB4" w14:textId="77777777" w:rsidR="00F52089" w:rsidRDefault="00F52089">
      <w:pPr>
        <w:rPr>
          <w:color w:val="auto"/>
          <w:sz w:val="22"/>
          <w:szCs w:val="22"/>
        </w:rPr>
      </w:pPr>
    </w:p>
    <w:p w14:paraId="4928A76E"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15.</w:t>
      </w:r>
      <w:r>
        <w:rPr>
          <w:b/>
          <w:color w:val="auto"/>
          <w:sz w:val="22"/>
          <w:szCs w:val="22"/>
        </w:rPr>
        <w:tab/>
        <w:t>INSTRUKCJA UŻYCIA</w:t>
      </w:r>
    </w:p>
    <w:p w14:paraId="37AC1256" w14:textId="77777777" w:rsidR="00F52089" w:rsidRDefault="00F52089">
      <w:pPr>
        <w:rPr>
          <w:color w:val="auto"/>
          <w:sz w:val="22"/>
          <w:szCs w:val="22"/>
        </w:rPr>
      </w:pPr>
    </w:p>
    <w:p w14:paraId="5F482BE1" w14:textId="77777777" w:rsidR="00F52089" w:rsidRDefault="00F52089">
      <w:pPr>
        <w:rPr>
          <w:color w:val="auto"/>
          <w:sz w:val="22"/>
          <w:szCs w:val="22"/>
        </w:rPr>
      </w:pPr>
    </w:p>
    <w:p w14:paraId="6EC8513E"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16.</w:t>
      </w:r>
      <w:r>
        <w:rPr>
          <w:b/>
          <w:color w:val="auto"/>
          <w:sz w:val="22"/>
          <w:szCs w:val="22"/>
        </w:rPr>
        <w:tab/>
        <w:t xml:space="preserve">INFORMACJA PODANA SYSTEMEM BRAILLE’A </w:t>
      </w:r>
    </w:p>
    <w:p w14:paraId="15E1B70E" w14:textId="77777777" w:rsidR="00F52089" w:rsidRDefault="00F52089">
      <w:pPr>
        <w:rPr>
          <w:color w:val="auto"/>
          <w:sz w:val="22"/>
          <w:szCs w:val="22"/>
        </w:rPr>
      </w:pPr>
    </w:p>
    <w:p w14:paraId="0F384D8F" w14:textId="77777777" w:rsidR="00F52089" w:rsidRDefault="00B4042C">
      <w:pPr>
        <w:rPr>
          <w:color w:val="auto"/>
          <w:sz w:val="22"/>
          <w:szCs w:val="22"/>
        </w:rPr>
      </w:pPr>
      <w:r>
        <w:rPr>
          <w:color w:val="auto"/>
          <w:sz w:val="22"/>
          <w:szCs w:val="22"/>
        </w:rPr>
        <w:t>keppra 750 mg</w:t>
      </w:r>
    </w:p>
    <w:p w14:paraId="7E0426A3" w14:textId="77777777" w:rsidR="00F52089" w:rsidRDefault="00F52089">
      <w:pPr>
        <w:pStyle w:val="BodyText"/>
        <w:rPr>
          <w:b w:val="0"/>
          <w:sz w:val="22"/>
          <w:szCs w:val="22"/>
        </w:rPr>
      </w:pPr>
    </w:p>
    <w:p w14:paraId="004B2432" w14:textId="77777777" w:rsidR="00F52089" w:rsidRDefault="00F52089">
      <w:pPr>
        <w:pStyle w:val="BodyText"/>
        <w:rPr>
          <w:b w:val="0"/>
          <w:sz w:val="22"/>
          <w:szCs w:val="22"/>
        </w:rPr>
      </w:pPr>
    </w:p>
    <w:p w14:paraId="5DB831B5" w14:textId="77777777" w:rsidR="00F52089" w:rsidRDefault="00B4042C">
      <w:pPr>
        <w:keepNext/>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17.</w:t>
      </w:r>
      <w:r>
        <w:rPr>
          <w:b/>
          <w:sz w:val="22"/>
          <w:szCs w:val="22"/>
        </w:rPr>
        <w:tab/>
        <w:t>NIEPOWTARZALNY IDENTYFIKATOR – KOD 2D</w:t>
      </w:r>
    </w:p>
    <w:p w14:paraId="7E57D8A6" w14:textId="77777777" w:rsidR="00F52089" w:rsidRDefault="00F52089">
      <w:pPr>
        <w:keepNext/>
        <w:tabs>
          <w:tab w:val="left" w:pos="720"/>
        </w:tabs>
        <w:rPr>
          <w:sz w:val="22"/>
          <w:szCs w:val="22"/>
        </w:rPr>
      </w:pPr>
    </w:p>
    <w:p w14:paraId="0B1F561D" w14:textId="77777777" w:rsidR="00F52089" w:rsidRDefault="00B4042C">
      <w:pPr>
        <w:keepNext/>
        <w:rPr>
          <w:sz w:val="22"/>
          <w:szCs w:val="22"/>
        </w:rPr>
      </w:pPr>
      <w:r>
        <w:rPr>
          <w:sz w:val="22"/>
          <w:szCs w:val="22"/>
          <w:highlight w:val="lightGray"/>
        </w:rPr>
        <w:t>Obejmuje kod 2D będący nośnikiem niepowtarzalnego identyfikatora.</w:t>
      </w:r>
    </w:p>
    <w:p w14:paraId="4C37491D" w14:textId="77777777" w:rsidR="00F52089" w:rsidRDefault="00F52089">
      <w:pPr>
        <w:tabs>
          <w:tab w:val="left" w:pos="720"/>
        </w:tabs>
        <w:rPr>
          <w:sz w:val="22"/>
          <w:szCs w:val="22"/>
        </w:rPr>
      </w:pPr>
    </w:p>
    <w:p w14:paraId="7FFCA84F" w14:textId="77777777" w:rsidR="00F52089" w:rsidRDefault="00F52089">
      <w:pPr>
        <w:tabs>
          <w:tab w:val="left" w:pos="720"/>
        </w:tabs>
        <w:rPr>
          <w:sz w:val="22"/>
          <w:szCs w:val="22"/>
        </w:rPr>
      </w:pPr>
    </w:p>
    <w:p w14:paraId="1AD1E98B" w14:textId="77777777" w:rsidR="00F52089" w:rsidRDefault="00B4042C">
      <w:pPr>
        <w:keepNext/>
        <w:pBdr>
          <w:top w:val="single" w:sz="4" w:space="1" w:color="auto"/>
          <w:left w:val="single" w:sz="4" w:space="4" w:color="auto"/>
          <w:bottom w:val="single" w:sz="4" w:space="1" w:color="auto"/>
          <w:right w:val="single" w:sz="4" w:space="4" w:color="auto"/>
        </w:pBdr>
        <w:rPr>
          <w:i/>
          <w:sz w:val="22"/>
          <w:szCs w:val="22"/>
        </w:rPr>
      </w:pPr>
      <w:r>
        <w:rPr>
          <w:b/>
          <w:sz w:val="22"/>
          <w:szCs w:val="22"/>
        </w:rPr>
        <w:t>18.</w:t>
      </w:r>
      <w:r>
        <w:rPr>
          <w:b/>
          <w:sz w:val="22"/>
          <w:szCs w:val="22"/>
        </w:rPr>
        <w:tab/>
        <w:t>NIEPOWTARZALNY IDENTYFIKATOR – DANE CZYTELNE DLA CZŁOWIEKA</w:t>
      </w:r>
    </w:p>
    <w:p w14:paraId="01F9434E" w14:textId="77777777" w:rsidR="00F52089" w:rsidRDefault="00F52089">
      <w:pPr>
        <w:keepNext/>
        <w:tabs>
          <w:tab w:val="left" w:pos="720"/>
        </w:tabs>
        <w:rPr>
          <w:sz w:val="22"/>
          <w:szCs w:val="22"/>
        </w:rPr>
      </w:pPr>
    </w:p>
    <w:p w14:paraId="5297B797" w14:textId="77777777" w:rsidR="00F52089" w:rsidRDefault="00B4042C">
      <w:pPr>
        <w:keepNext/>
        <w:tabs>
          <w:tab w:val="left" w:pos="540"/>
        </w:tabs>
        <w:autoSpaceDE w:val="0"/>
        <w:autoSpaceDN w:val="0"/>
        <w:adjustRightInd w:val="0"/>
        <w:rPr>
          <w:sz w:val="22"/>
          <w:szCs w:val="22"/>
        </w:rPr>
      </w:pPr>
      <w:r>
        <w:rPr>
          <w:sz w:val="22"/>
          <w:szCs w:val="22"/>
        </w:rPr>
        <w:t>PC</w:t>
      </w:r>
    </w:p>
    <w:p w14:paraId="216AF4CD" w14:textId="77777777" w:rsidR="00F52089" w:rsidRDefault="00B4042C">
      <w:pPr>
        <w:keepNext/>
        <w:tabs>
          <w:tab w:val="left" w:pos="540"/>
        </w:tabs>
        <w:autoSpaceDE w:val="0"/>
        <w:autoSpaceDN w:val="0"/>
        <w:adjustRightInd w:val="0"/>
        <w:rPr>
          <w:sz w:val="22"/>
          <w:szCs w:val="22"/>
        </w:rPr>
      </w:pPr>
      <w:r>
        <w:rPr>
          <w:sz w:val="22"/>
          <w:szCs w:val="22"/>
        </w:rPr>
        <w:t>SN</w:t>
      </w:r>
    </w:p>
    <w:p w14:paraId="1F3E17E5" w14:textId="77777777" w:rsidR="00F52089" w:rsidRDefault="00B4042C">
      <w:pPr>
        <w:tabs>
          <w:tab w:val="left" w:pos="720"/>
        </w:tabs>
        <w:rPr>
          <w:sz w:val="22"/>
          <w:szCs w:val="22"/>
        </w:rPr>
      </w:pPr>
      <w:r>
        <w:rPr>
          <w:sz w:val="22"/>
          <w:szCs w:val="22"/>
        </w:rPr>
        <w:t>NN</w:t>
      </w:r>
    </w:p>
    <w:p w14:paraId="2C27613E" w14:textId="77777777" w:rsidR="00F52089" w:rsidRDefault="00F52089">
      <w:pPr>
        <w:pStyle w:val="BodyText"/>
        <w:rPr>
          <w:b w:val="0"/>
          <w:sz w:val="22"/>
          <w:szCs w:val="22"/>
        </w:rPr>
      </w:pPr>
    </w:p>
    <w:p w14:paraId="7DCA5213" w14:textId="77777777" w:rsidR="00F52089" w:rsidRDefault="00B4042C">
      <w:pPr>
        <w:pStyle w:val="BodyText"/>
        <w:rPr>
          <w:sz w:val="22"/>
          <w:szCs w:val="22"/>
        </w:rPr>
      </w:pPr>
      <w:r>
        <w:rPr>
          <w:sz w:val="22"/>
          <w:szCs w:val="22"/>
        </w:rPr>
        <w:br w:type="page"/>
      </w:r>
    </w:p>
    <w:p w14:paraId="55BB98D7"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lastRenderedPageBreak/>
        <w:t xml:space="preserve">INFORMACJE ZAMIESZCZANE NA OPAKOWANIACH ZEWNĘTRZNYCH </w:t>
      </w:r>
    </w:p>
    <w:p w14:paraId="18E3465A" w14:textId="77777777" w:rsidR="00F52089" w:rsidRDefault="00F52089">
      <w:pPr>
        <w:pStyle w:val="BodyText"/>
        <w:pBdr>
          <w:top w:val="single" w:sz="4" w:space="1" w:color="auto"/>
          <w:left w:val="single" w:sz="4" w:space="4" w:color="auto"/>
          <w:bottom w:val="single" w:sz="4" w:space="1" w:color="auto"/>
          <w:right w:val="single" w:sz="4" w:space="4" w:color="auto"/>
        </w:pBdr>
        <w:rPr>
          <w:sz w:val="22"/>
          <w:szCs w:val="22"/>
        </w:rPr>
      </w:pPr>
    </w:p>
    <w:p w14:paraId="620EA0CB"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Opakowanie pośrednie zawierające 100 tabletek dla pudełka zawierającego 200 (2 x 100) tabletek bez „Blue box”</w:t>
      </w:r>
    </w:p>
    <w:p w14:paraId="663B6B21" w14:textId="77777777" w:rsidR="00F52089" w:rsidRDefault="00F52089">
      <w:pPr>
        <w:rPr>
          <w:color w:val="auto"/>
          <w:sz w:val="22"/>
          <w:szCs w:val="22"/>
        </w:rPr>
      </w:pPr>
    </w:p>
    <w:p w14:paraId="1089B399" w14:textId="77777777" w:rsidR="00F52089" w:rsidRDefault="00F52089">
      <w:pPr>
        <w:rPr>
          <w:color w:val="auto"/>
          <w:sz w:val="22"/>
          <w:szCs w:val="22"/>
        </w:rPr>
      </w:pPr>
    </w:p>
    <w:p w14:paraId="0DBBA98F"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w:t>
      </w:r>
      <w:r>
        <w:rPr>
          <w:b/>
          <w:color w:val="auto"/>
          <w:sz w:val="22"/>
          <w:szCs w:val="22"/>
        </w:rPr>
        <w:tab/>
        <w:t>NAZWA PRODUKTU LECZNICZEGO</w:t>
      </w:r>
    </w:p>
    <w:p w14:paraId="73649688" w14:textId="77777777" w:rsidR="00F52089" w:rsidRDefault="00F52089">
      <w:pPr>
        <w:rPr>
          <w:color w:val="auto"/>
          <w:sz w:val="22"/>
          <w:szCs w:val="22"/>
        </w:rPr>
      </w:pPr>
    </w:p>
    <w:p w14:paraId="74EFD976" w14:textId="77777777" w:rsidR="00F52089" w:rsidRDefault="00B4042C">
      <w:pPr>
        <w:rPr>
          <w:color w:val="auto"/>
          <w:sz w:val="22"/>
          <w:szCs w:val="22"/>
        </w:rPr>
      </w:pPr>
      <w:r>
        <w:rPr>
          <w:color w:val="auto"/>
          <w:sz w:val="22"/>
          <w:szCs w:val="22"/>
        </w:rPr>
        <w:t xml:space="preserve">Keppra 750 mg, tabletki powlekane </w:t>
      </w:r>
    </w:p>
    <w:p w14:paraId="30768006" w14:textId="77777777" w:rsidR="00F52089" w:rsidRDefault="00B4042C">
      <w:pPr>
        <w:rPr>
          <w:b/>
          <w:color w:val="auto"/>
          <w:sz w:val="22"/>
          <w:szCs w:val="22"/>
        </w:rPr>
      </w:pPr>
      <w:r>
        <w:rPr>
          <w:color w:val="auto"/>
          <w:sz w:val="22"/>
          <w:szCs w:val="22"/>
        </w:rPr>
        <w:t>Lewetyracetam</w:t>
      </w:r>
    </w:p>
    <w:p w14:paraId="4D1A3F45" w14:textId="77777777" w:rsidR="00F52089" w:rsidRDefault="00F52089">
      <w:pPr>
        <w:rPr>
          <w:color w:val="auto"/>
          <w:sz w:val="22"/>
          <w:szCs w:val="22"/>
        </w:rPr>
      </w:pPr>
    </w:p>
    <w:p w14:paraId="02FA12C9" w14:textId="77777777" w:rsidR="00F52089" w:rsidRDefault="00F52089">
      <w:pPr>
        <w:rPr>
          <w:color w:val="auto"/>
          <w:sz w:val="22"/>
          <w:szCs w:val="22"/>
        </w:rPr>
      </w:pPr>
    </w:p>
    <w:p w14:paraId="4EAF5EE4"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2.</w:t>
      </w:r>
      <w:r>
        <w:rPr>
          <w:b/>
          <w:color w:val="auto"/>
          <w:sz w:val="22"/>
          <w:szCs w:val="22"/>
        </w:rPr>
        <w:tab/>
        <w:t xml:space="preserve">ZAWARTOŚĆ SUBSTANCJI </w:t>
      </w:r>
      <w:r>
        <w:rPr>
          <w:b/>
          <w:color w:val="auto"/>
          <w:sz w:val="22"/>
          <w:szCs w:val="22"/>
          <w:lang w:eastAsia="en-US"/>
        </w:rPr>
        <w:t>CZYNNEJ(YCH)</w:t>
      </w:r>
    </w:p>
    <w:p w14:paraId="38D841AC" w14:textId="77777777" w:rsidR="00F52089" w:rsidRDefault="00F52089">
      <w:pPr>
        <w:rPr>
          <w:color w:val="auto"/>
          <w:sz w:val="22"/>
          <w:szCs w:val="22"/>
        </w:rPr>
      </w:pPr>
    </w:p>
    <w:p w14:paraId="5B5C4317" w14:textId="77777777" w:rsidR="00F52089" w:rsidRDefault="00B4042C">
      <w:pPr>
        <w:rPr>
          <w:color w:val="auto"/>
          <w:sz w:val="22"/>
          <w:szCs w:val="22"/>
        </w:rPr>
      </w:pPr>
      <w:r>
        <w:rPr>
          <w:color w:val="auto"/>
          <w:sz w:val="22"/>
          <w:szCs w:val="22"/>
        </w:rPr>
        <w:t>Każda tabletka powlekana zawiera 750 mg lewetyracetamu.</w:t>
      </w:r>
    </w:p>
    <w:p w14:paraId="7D86C0DD" w14:textId="77777777" w:rsidR="00F52089" w:rsidRDefault="00F52089">
      <w:pPr>
        <w:rPr>
          <w:color w:val="auto"/>
          <w:sz w:val="22"/>
          <w:szCs w:val="22"/>
        </w:rPr>
      </w:pPr>
    </w:p>
    <w:p w14:paraId="35A1D3A0" w14:textId="77777777" w:rsidR="00F52089" w:rsidRDefault="00F52089">
      <w:pPr>
        <w:rPr>
          <w:color w:val="auto"/>
          <w:sz w:val="22"/>
          <w:szCs w:val="22"/>
        </w:rPr>
      </w:pPr>
    </w:p>
    <w:p w14:paraId="1C4065FD"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3.</w:t>
      </w:r>
      <w:r>
        <w:rPr>
          <w:b/>
          <w:color w:val="auto"/>
          <w:sz w:val="22"/>
          <w:szCs w:val="22"/>
        </w:rPr>
        <w:tab/>
        <w:t>WYKAZ SUBSTANCJI POMOCNICZYCH</w:t>
      </w:r>
    </w:p>
    <w:p w14:paraId="6D954B9C" w14:textId="77777777" w:rsidR="00F52089" w:rsidRDefault="00F52089">
      <w:pPr>
        <w:rPr>
          <w:color w:val="auto"/>
          <w:sz w:val="22"/>
          <w:szCs w:val="22"/>
        </w:rPr>
      </w:pPr>
    </w:p>
    <w:p w14:paraId="1382A26D" w14:textId="77777777" w:rsidR="00F52089" w:rsidRDefault="00B4042C">
      <w:pPr>
        <w:rPr>
          <w:color w:val="auto"/>
          <w:sz w:val="22"/>
          <w:szCs w:val="22"/>
        </w:rPr>
      </w:pPr>
      <w:r>
        <w:rPr>
          <w:color w:val="auto"/>
          <w:sz w:val="22"/>
          <w:szCs w:val="22"/>
        </w:rPr>
        <w:t xml:space="preserve">Zawiera między innymi: E 110. </w:t>
      </w:r>
      <w:r>
        <w:rPr>
          <w:rFonts w:eastAsia="Times New Roman"/>
          <w:bCs w:val="0"/>
          <w:color w:val="auto"/>
          <w:sz w:val="22"/>
          <w:szCs w:val="22"/>
          <w:shd w:val="clear" w:color="auto" w:fill="D9D9D9"/>
          <w:lang w:eastAsia="en-US"/>
        </w:rPr>
        <w:t>Więcej informacji można znaleźć w ulotce dołączonej do opakowania.</w:t>
      </w:r>
    </w:p>
    <w:p w14:paraId="159DE1BA" w14:textId="77777777" w:rsidR="00F52089" w:rsidRDefault="00F52089">
      <w:pPr>
        <w:rPr>
          <w:color w:val="auto"/>
          <w:sz w:val="22"/>
          <w:szCs w:val="22"/>
        </w:rPr>
      </w:pPr>
    </w:p>
    <w:p w14:paraId="64E963E6" w14:textId="77777777" w:rsidR="00F52089" w:rsidRDefault="00F52089">
      <w:pPr>
        <w:rPr>
          <w:color w:val="auto"/>
          <w:sz w:val="22"/>
          <w:szCs w:val="22"/>
        </w:rPr>
      </w:pPr>
    </w:p>
    <w:p w14:paraId="68AA6BC2"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4.</w:t>
      </w:r>
      <w:r>
        <w:rPr>
          <w:b/>
          <w:color w:val="auto"/>
          <w:sz w:val="22"/>
          <w:szCs w:val="22"/>
        </w:rPr>
        <w:tab/>
        <w:t>POSTAĆ FARMACEUTYCZNA I ZAWARTOŚĆ OPAKOWANIA</w:t>
      </w:r>
    </w:p>
    <w:p w14:paraId="6CF4DF52" w14:textId="77777777" w:rsidR="00F52089" w:rsidRDefault="00F52089">
      <w:pPr>
        <w:rPr>
          <w:color w:val="auto"/>
          <w:sz w:val="22"/>
          <w:szCs w:val="22"/>
        </w:rPr>
      </w:pPr>
    </w:p>
    <w:p w14:paraId="09283192" w14:textId="77777777" w:rsidR="00F52089" w:rsidRDefault="00B4042C">
      <w:pPr>
        <w:rPr>
          <w:color w:val="auto"/>
          <w:sz w:val="22"/>
          <w:szCs w:val="22"/>
        </w:rPr>
      </w:pPr>
      <w:r>
        <w:rPr>
          <w:color w:val="auto"/>
          <w:sz w:val="22"/>
          <w:szCs w:val="22"/>
        </w:rPr>
        <w:t>100 tabletek powlekanych</w:t>
      </w:r>
    </w:p>
    <w:p w14:paraId="66026D5A" w14:textId="77777777" w:rsidR="00F52089" w:rsidRDefault="00B4042C">
      <w:pPr>
        <w:rPr>
          <w:color w:val="auto"/>
          <w:sz w:val="22"/>
          <w:szCs w:val="22"/>
        </w:rPr>
      </w:pPr>
      <w:r>
        <w:rPr>
          <w:color w:val="auto"/>
          <w:sz w:val="22"/>
          <w:szCs w:val="22"/>
        </w:rPr>
        <w:t>Części opakowania zbiorczego nie mogą być sprzedawane osobno.</w:t>
      </w:r>
    </w:p>
    <w:p w14:paraId="062A0232" w14:textId="77777777" w:rsidR="00F52089" w:rsidRDefault="00F52089">
      <w:pPr>
        <w:rPr>
          <w:color w:val="auto"/>
          <w:sz w:val="22"/>
          <w:szCs w:val="22"/>
        </w:rPr>
      </w:pPr>
    </w:p>
    <w:p w14:paraId="14A2EC3E" w14:textId="77777777" w:rsidR="00F52089" w:rsidRDefault="00F52089">
      <w:pPr>
        <w:rPr>
          <w:color w:val="auto"/>
          <w:sz w:val="22"/>
          <w:szCs w:val="22"/>
        </w:rPr>
      </w:pPr>
    </w:p>
    <w:p w14:paraId="494DC337"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5.</w:t>
      </w:r>
      <w:r>
        <w:rPr>
          <w:b/>
          <w:color w:val="auto"/>
          <w:sz w:val="22"/>
          <w:szCs w:val="22"/>
        </w:rPr>
        <w:tab/>
        <w:t>SPOSÓB I DROGA PODANIA</w:t>
      </w:r>
    </w:p>
    <w:p w14:paraId="4746F3C4" w14:textId="77777777" w:rsidR="00F52089" w:rsidRDefault="00F52089">
      <w:pPr>
        <w:rPr>
          <w:color w:val="auto"/>
          <w:sz w:val="22"/>
          <w:szCs w:val="22"/>
        </w:rPr>
      </w:pPr>
    </w:p>
    <w:p w14:paraId="0802776E" w14:textId="77777777" w:rsidR="00F52089" w:rsidRDefault="00B4042C">
      <w:pPr>
        <w:rPr>
          <w:color w:val="auto"/>
          <w:sz w:val="22"/>
          <w:szCs w:val="22"/>
        </w:rPr>
      </w:pPr>
      <w:r>
        <w:rPr>
          <w:color w:val="auto"/>
          <w:sz w:val="22"/>
          <w:szCs w:val="22"/>
        </w:rPr>
        <w:t>Podanie doustne.</w:t>
      </w:r>
    </w:p>
    <w:p w14:paraId="31B49A90" w14:textId="77777777" w:rsidR="00F52089" w:rsidRDefault="00F52089">
      <w:pPr>
        <w:rPr>
          <w:color w:val="auto"/>
          <w:sz w:val="22"/>
          <w:szCs w:val="22"/>
        </w:rPr>
      </w:pPr>
    </w:p>
    <w:p w14:paraId="61AC668A" w14:textId="67473477" w:rsidR="00F52089" w:rsidRDefault="00B4042C">
      <w:pPr>
        <w:rPr>
          <w:color w:val="auto"/>
          <w:sz w:val="22"/>
          <w:szCs w:val="22"/>
        </w:rPr>
      </w:pPr>
      <w:r>
        <w:rPr>
          <w:color w:val="auto"/>
          <w:sz w:val="22"/>
          <w:szCs w:val="22"/>
        </w:rPr>
        <w:t>Należy zapoznać się z treścią ulotki przed zastosowaniem leku.</w:t>
      </w:r>
    </w:p>
    <w:p w14:paraId="2DE6A316" w14:textId="77777777" w:rsidR="00F52089" w:rsidRDefault="00F52089">
      <w:pPr>
        <w:rPr>
          <w:color w:val="auto"/>
          <w:sz w:val="22"/>
          <w:szCs w:val="22"/>
        </w:rPr>
      </w:pPr>
    </w:p>
    <w:p w14:paraId="040B4C80" w14:textId="77777777" w:rsidR="00F52089" w:rsidRDefault="00F52089">
      <w:pPr>
        <w:rPr>
          <w:color w:val="auto"/>
          <w:sz w:val="22"/>
          <w:szCs w:val="22"/>
        </w:rPr>
      </w:pPr>
    </w:p>
    <w:p w14:paraId="4082853E"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6.</w:t>
      </w:r>
      <w:r>
        <w:rPr>
          <w:b/>
          <w:color w:val="auto"/>
          <w:sz w:val="22"/>
          <w:szCs w:val="22"/>
        </w:rPr>
        <w:tab/>
        <w:t>OSTRZEŻENIE DOTYCZĄCE PRZECHOWYWANIA PRODUKTU LECZNICZEGO W MIEJSCU NIEWIDOCZNYM I NIEDOSTĘPNYM DLA DZIECI</w:t>
      </w:r>
    </w:p>
    <w:p w14:paraId="6A3E84F2" w14:textId="77777777" w:rsidR="00F52089" w:rsidRDefault="00F52089">
      <w:pPr>
        <w:rPr>
          <w:color w:val="auto"/>
          <w:sz w:val="22"/>
          <w:szCs w:val="22"/>
        </w:rPr>
      </w:pPr>
    </w:p>
    <w:p w14:paraId="7B7F278E" w14:textId="77777777" w:rsidR="00F52089" w:rsidRDefault="00B4042C">
      <w:pPr>
        <w:rPr>
          <w:color w:val="auto"/>
          <w:sz w:val="22"/>
          <w:szCs w:val="22"/>
        </w:rPr>
      </w:pPr>
      <w:r>
        <w:rPr>
          <w:color w:val="auto"/>
          <w:sz w:val="22"/>
          <w:szCs w:val="22"/>
        </w:rPr>
        <w:t>Lek przechowywać w miejscu niewidocznym i niedostępnym dla dzieci.</w:t>
      </w:r>
    </w:p>
    <w:p w14:paraId="581D6526" w14:textId="77777777" w:rsidR="00F52089" w:rsidRDefault="00F52089">
      <w:pPr>
        <w:rPr>
          <w:color w:val="auto"/>
          <w:sz w:val="22"/>
          <w:szCs w:val="22"/>
        </w:rPr>
      </w:pPr>
    </w:p>
    <w:p w14:paraId="7ABE58AA" w14:textId="77777777" w:rsidR="00F52089" w:rsidRDefault="00F52089">
      <w:pPr>
        <w:rPr>
          <w:color w:val="auto"/>
          <w:sz w:val="22"/>
          <w:szCs w:val="22"/>
        </w:rPr>
      </w:pPr>
    </w:p>
    <w:p w14:paraId="735C673E"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7.</w:t>
      </w:r>
      <w:r>
        <w:rPr>
          <w:b/>
          <w:color w:val="auto"/>
          <w:sz w:val="22"/>
          <w:szCs w:val="22"/>
        </w:rPr>
        <w:tab/>
        <w:t>INNE OSTRZEŻENIA SPECJALNE, JEŚLI KONIECZNE</w:t>
      </w:r>
    </w:p>
    <w:p w14:paraId="3AF1AE89" w14:textId="77777777" w:rsidR="00F52089" w:rsidRDefault="00F52089">
      <w:pPr>
        <w:rPr>
          <w:color w:val="auto"/>
          <w:sz w:val="22"/>
          <w:szCs w:val="22"/>
        </w:rPr>
      </w:pPr>
    </w:p>
    <w:p w14:paraId="64C17EBB" w14:textId="77777777" w:rsidR="00F52089" w:rsidRDefault="00F52089">
      <w:pPr>
        <w:rPr>
          <w:color w:val="auto"/>
          <w:sz w:val="22"/>
          <w:szCs w:val="22"/>
        </w:rPr>
      </w:pPr>
    </w:p>
    <w:p w14:paraId="6E27B847" w14:textId="77777777" w:rsidR="00F52089" w:rsidRDefault="00B4042C">
      <w:pPr>
        <w:keepNext/>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8.</w:t>
      </w:r>
      <w:r>
        <w:rPr>
          <w:b/>
          <w:color w:val="auto"/>
          <w:sz w:val="22"/>
          <w:szCs w:val="22"/>
        </w:rPr>
        <w:tab/>
        <w:t>TERMIN WAŻNOŚCI</w:t>
      </w:r>
    </w:p>
    <w:p w14:paraId="04D56EA9" w14:textId="77777777" w:rsidR="00F52089" w:rsidRDefault="00F52089">
      <w:pPr>
        <w:keepNext/>
        <w:rPr>
          <w:color w:val="auto"/>
          <w:sz w:val="22"/>
          <w:szCs w:val="22"/>
        </w:rPr>
      </w:pPr>
    </w:p>
    <w:p w14:paraId="0B030E68" w14:textId="77777777" w:rsidR="00F52089" w:rsidRDefault="00B4042C">
      <w:pPr>
        <w:rPr>
          <w:color w:val="auto"/>
          <w:sz w:val="22"/>
          <w:szCs w:val="22"/>
        </w:rPr>
      </w:pPr>
      <w:r>
        <w:rPr>
          <w:color w:val="auto"/>
          <w:sz w:val="22"/>
          <w:szCs w:val="22"/>
        </w:rPr>
        <w:t xml:space="preserve">Termin ważności (EXP): </w:t>
      </w:r>
    </w:p>
    <w:p w14:paraId="0F4C6A6D" w14:textId="77777777" w:rsidR="00F52089" w:rsidRDefault="00F52089">
      <w:pPr>
        <w:rPr>
          <w:color w:val="auto"/>
          <w:sz w:val="22"/>
          <w:szCs w:val="22"/>
        </w:rPr>
      </w:pPr>
    </w:p>
    <w:p w14:paraId="019B8562" w14:textId="77777777" w:rsidR="00F52089" w:rsidRDefault="00F52089">
      <w:pPr>
        <w:rPr>
          <w:color w:val="auto"/>
          <w:sz w:val="22"/>
          <w:szCs w:val="22"/>
        </w:rPr>
      </w:pPr>
    </w:p>
    <w:p w14:paraId="4658B367"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9.</w:t>
      </w:r>
      <w:r>
        <w:rPr>
          <w:b/>
          <w:color w:val="auto"/>
          <w:sz w:val="22"/>
          <w:szCs w:val="22"/>
        </w:rPr>
        <w:tab/>
        <w:t>WARUNKI PRZECHOWYWANIA</w:t>
      </w:r>
    </w:p>
    <w:p w14:paraId="53E7561A" w14:textId="77777777" w:rsidR="00F52089" w:rsidRDefault="00F52089">
      <w:pPr>
        <w:rPr>
          <w:color w:val="auto"/>
          <w:sz w:val="22"/>
          <w:szCs w:val="22"/>
        </w:rPr>
      </w:pPr>
    </w:p>
    <w:p w14:paraId="6CDF0706" w14:textId="77777777" w:rsidR="00F52089" w:rsidRDefault="00F52089">
      <w:pPr>
        <w:rPr>
          <w:color w:val="auto"/>
          <w:sz w:val="22"/>
          <w:szCs w:val="22"/>
        </w:rPr>
      </w:pPr>
    </w:p>
    <w:p w14:paraId="431D5A61"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lastRenderedPageBreak/>
        <w:t>10.</w:t>
      </w:r>
      <w:r>
        <w:rPr>
          <w:b/>
          <w:color w:val="auto"/>
          <w:sz w:val="22"/>
          <w:szCs w:val="22"/>
        </w:rPr>
        <w:tab/>
        <w:t>SPECJALNE ŚRODKI OSTROŻNOŚCI DOTYCZĄCE USUWANIA NIEZUŻYTEGO PRODUKTU LECZNICZEGO LUB POCHODZĄCYCH Z NIEGO ODPADÓW, JEŚLI WŁAŚCIWE</w:t>
      </w:r>
    </w:p>
    <w:p w14:paraId="582115FA" w14:textId="77777777" w:rsidR="00F52089" w:rsidRDefault="00F52089">
      <w:pPr>
        <w:rPr>
          <w:color w:val="auto"/>
          <w:sz w:val="22"/>
          <w:szCs w:val="22"/>
        </w:rPr>
      </w:pPr>
    </w:p>
    <w:p w14:paraId="0854F064" w14:textId="77777777" w:rsidR="00F52089" w:rsidRDefault="00F52089">
      <w:pPr>
        <w:rPr>
          <w:color w:val="auto"/>
          <w:sz w:val="22"/>
          <w:szCs w:val="22"/>
        </w:rPr>
      </w:pPr>
    </w:p>
    <w:p w14:paraId="3D96D444"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11.</w:t>
      </w:r>
      <w:r>
        <w:rPr>
          <w:b/>
          <w:color w:val="auto"/>
          <w:sz w:val="22"/>
          <w:szCs w:val="22"/>
        </w:rPr>
        <w:tab/>
        <w:t>NAZWA I ADRES PODMIOTU ODPOWIEDZIALNEGO</w:t>
      </w:r>
    </w:p>
    <w:p w14:paraId="5E5A076C" w14:textId="77777777" w:rsidR="00F52089" w:rsidRDefault="00F52089">
      <w:pPr>
        <w:rPr>
          <w:color w:val="auto"/>
          <w:sz w:val="22"/>
          <w:szCs w:val="22"/>
        </w:rPr>
      </w:pPr>
    </w:p>
    <w:p w14:paraId="3EDBA874" w14:textId="77777777" w:rsidR="00F52089" w:rsidRDefault="00B4042C">
      <w:pPr>
        <w:rPr>
          <w:color w:val="auto"/>
          <w:sz w:val="22"/>
          <w:szCs w:val="22"/>
        </w:rPr>
      </w:pPr>
      <w:r>
        <w:rPr>
          <w:color w:val="auto"/>
          <w:sz w:val="22"/>
          <w:szCs w:val="22"/>
        </w:rPr>
        <w:t>UCB Pharma SA</w:t>
      </w:r>
    </w:p>
    <w:p w14:paraId="0BDA4B67" w14:textId="77777777" w:rsidR="00F52089" w:rsidRDefault="00B4042C">
      <w:pPr>
        <w:rPr>
          <w:color w:val="auto"/>
          <w:sz w:val="22"/>
          <w:szCs w:val="22"/>
          <w:lang w:val="fr-BE"/>
        </w:rPr>
      </w:pPr>
      <w:r>
        <w:rPr>
          <w:color w:val="auto"/>
          <w:sz w:val="22"/>
          <w:szCs w:val="22"/>
          <w:lang w:val="fr-BE"/>
        </w:rPr>
        <w:t>Allée de la Recherche 60</w:t>
      </w:r>
    </w:p>
    <w:p w14:paraId="508B590D" w14:textId="77777777" w:rsidR="00F52089" w:rsidRPr="000F7615" w:rsidRDefault="00B4042C">
      <w:pPr>
        <w:rPr>
          <w:color w:val="auto"/>
          <w:sz w:val="22"/>
          <w:lang w:val="fr-FR"/>
        </w:rPr>
      </w:pPr>
      <w:r w:rsidRPr="000F7615">
        <w:rPr>
          <w:color w:val="auto"/>
          <w:sz w:val="22"/>
          <w:lang w:val="fr-FR"/>
        </w:rPr>
        <w:t xml:space="preserve">B-1070 </w:t>
      </w:r>
      <w:proofErr w:type="spellStart"/>
      <w:r w:rsidRPr="000F7615">
        <w:rPr>
          <w:color w:val="auto"/>
          <w:sz w:val="22"/>
          <w:lang w:val="fr-FR"/>
        </w:rPr>
        <w:t>Bruksela</w:t>
      </w:r>
      <w:proofErr w:type="spellEnd"/>
    </w:p>
    <w:p w14:paraId="0CE42F21" w14:textId="77777777" w:rsidR="00F52089" w:rsidRDefault="00B4042C">
      <w:pPr>
        <w:rPr>
          <w:color w:val="auto"/>
          <w:sz w:val="22"/>
          <w:szCs w:val="22"/>
        </w:rPr>
      </w:pPr>
      <w:r>
        <w:rPr>
          <w:color w:val="auto"/>
          <w:sz w:val="22"/>
          <w:szCs w:val="22"/>
        </w:rPr>
        <w:t>Belgia</w:t>
      </w:r>
    </w:p>
    <w:p w14:paraId="28F0AB94" w14:textId="77777777" w:rsidR="00F52089" w:rsidRDefault="00F52089">
      <w:pPr>
        <w:rPr>
          <w:color w:val="auto"/>
          <w:sz w:val="22"/>
          <w:szCs w:val="22"/>
        </w:rPr>
      </w:pPr>
    </w:p>
    <w:p w14:paraId="33F31526" w14:textId="77777777" w:rsidR="00F52089" w:rsidRDefault="00F52089">
      <w:pPr>
        <w:rPr>
          <w:color w:val="auto"/>
          <w:sz w:val="22"/>
          <w:szCs w:val="22"/>
        </w:rPr>
      </w:pPr>
    </w:p>
    <w:p w14:paraId="0F7F181E"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12.</w:t>
      </w:r>
      <w:r>
        <w:rPr>
          <w:b/>
          <w:color w:val="auto"/>
          <w:sz w:val="22"/>
          <w:szCs w:val="22"/>
        </w:rPr>
        <w:tab/>
        <w:t>NUMER(Y) POZWOLENIA NA DOPUSZCZENIE DO OBROTU</w:t>
      </w:r>
    </w:p>
    <w:p w14:paraId="19CCEB0D" w14:textId="77777777" w:rsidR="00F52089" w:rsidRDefault="00F52089">
      <w:pPr>
        <w:rPr>
          <w:color w:val="auto"/>
          <w:sz w:val="22"/>
          <w:szCs w:val="22"/>
        </w:rPr>
      </w:pPr>
    </w:p>
    <w:p w14:paraId="65621562" w14:textId="77777777" w:rsidR="00F52089" w:rsidRDefault="00F52089">
      <w:pPr>
        <w:rPr>
          <w:color w:val="auto"/>
          <w:sz w:val="22"/>
          <w:szCs w:val="22"/>
        </w:rPr>
      </w:pPr>
    </w:p>
    <w:p w14:paraId="7EDB2B43"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lang w:val="nb-NO"/>
        </w:rPr>
      </w:pPr>
      <w:r>
        <w:rPr>
          <w:b/>
          <w:color w:val="auto"/>
          <w:sz w:val="22"/>
          <w:szCs w:val="22"/>
          <w:lang w:val="nb-NO"/>
        </w:rPr>
        <w:t>13.</w:t>
      </w:r>
      <w:r>
        <w:rPr>
          <w:b/>
          <w:color w:val="auto"/>
          <w:sz w:val="22"/>
          <w:szCs w:val="22"/>
          <w:lang w:val="nb-NO"/>
        </w:rPr>
        <w:tab/>
        <w:t>NUMER SERII</w:t>
      </w:r>
    </w:p>
    <w:p w14:paraId="3917A14D" w14:textId="77777777" w:rsidR="00F52089" w:rsidRDefault="00F52089">
      <w:pPr>
        <w:rPr>
          <w:color w:val="auto"/>
          <w:sz w:val="22"/>
          <w:szCs w:val="22"/>
          <w:lang w:val="nb-NO"/>
        </w:rPr>
      </w:pPr>
    </w:p>
    <w:p w14:paraId="5A93D978" w14:textId="77777777" w:rsidR="00F52089" w:rsidRDefault="00B4042C">
      <w:pPr>
        <w:rPr>
          <w:color w:val="auto"/>
          <w:sz w:val="22"/>
          <w:szCs w:val="22"/>
          <w:lang w:val="nb-NO"/>
        </w:rPr>
      </w:pPr>
      <w:r>
        <w:rPr>
          <w:bCs w:val="0"/>
          <w:color w:val="auto"/>
          <w:sz w:val="22"/>
          <w:szCs w:val="22"/>
          <w:lang w:val="nb-NO"/>
        </w:rPr>
        <w:t>Numer serii (Lot):</w:t>
      </w:r>
    </w:p>
    <w:p w14:paraId="750AA9E8" w14:textId="77777777" w:rsidR="00F52089" w:rsidRDefault="00F52089">
      <w:pPr>
        <w:rPr>
          <w:color w:val="auto"/>
          <w:sz w:val="22"/>
          <w:szCs w:val="22"/>
          <w:lang w:val="nb-NO"/>
        </w:rPr>
      </w:pPr>
    </w:p>
    <w:p w14:paraId="2A4D0857" w14:textId="77777777" w:rsidR="00F52089" w:rsidRDefault="00F52089">
      <w:pPr>
        <w:rPr>
          <w:color w:val="auto"/>
          <w:sz w:val="22"/>
          <w:szCs w:val="22"/>
          <w:lang w:val="nb-NO"/>
        </w:rPr>
      </w:pPr>
    </w:p>
    <w:p w14:paraId="352516E7"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14.</w:t>
      </w:r>
      <w:r>
        <w:rPr>
          <w:b/>
          <w:color w:val="auto"/>
          <w:sz w:val="22"/>
          <w:szCs w:val="22"/>
        </w:rPr>
        <w:tab/>
        <w:t>OGÓLNA KATEGORIA DOSTĘPNOŚCI</w:t>
      </w:r>
    </w:p>
    <w:p w14:paraId="6AEC6BDD" w14:textId="77777777" w:rsidR="00F52089" w:rsidRDefault="00F52089">
      <w:pPr>
        <w:rPr>
          <w:color w:val="auto"/>
          <w:sz w:val="22"/>
          <w:szCs w:val="22"/>
        </w:rPr>
      </w:pPr>
    </w:p>
    <w:p w14:paraId="0AF2F639" w14:textId="77777777" w:rsidR="00F52089" w:rsidRDefault="00F52089">
      <w:pPr>
        <w:rPr>
          <w:color w:val="auto"/>
          <w:sz w:val="22"/>
          <w:szCs w:val="22"/>
        </w:rPr>
      </w:pPr>
    </w:p>
    <w:p w14:paraId="25DCA2C7"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15.</w:t>
      </w:r>
      <w:r>
        <w:rPr>
          <w:b/>
          <w:color w:val="auto"/>
          <w:sz w:val="22"/>
          <w:szCs w:val="22"/>
        </w:rPr>
        <w:tab/>
        <w:t>INSTRUKCJA UŻYCIA</w:t>
      </w:r>
    </w:p>
    <w:p w14:paraId="1C5D7D5E" w14:textId="77777777" w:rsidR="00F52089" w:rsidRDefault="00F52089">
      <w:pPr>
        <w:rPr>
          <w:color w:val="auto"/>
          <w:sz w:val="22"/>
          <w:szCs w:val="22"/>
        </w:rPr>
      </w:pPr>
    </w:p>
    <w:p w14:paraId="499F4727" w14:textId="77777777" w:rsidR="00F52089" w:rsidRDefault="00F52089">
      <w:pPr>
        <w:rPr>
          <w:color w:val="auto"/>
          <w:sz w:val="22"/>
          <w:szCs w:val="22"/>
        </w:rPr>
      </w:pPr>
    </w:p>
    <w:p w14:paraId="7E79925C"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16.</w:t>
      </w:r>
      <w:r>
        <w:rPr>
          <w:b/>
          <w:color w:val="auto"/>
          <w:sz w:val="22"/>
          <w:szCs w:val="22"/>
        </w:rPr>
        <w:tab/>
        <w:t>INFORMACJA PODANA SYSTEMEM BRAILLE’A</w:t>
      </w:r>
    </w:p>
    <w:p w14:paraId="18F0C28B" w14:textId="77777777" w:rsidR="00F52089" w:rsidRDefault="00F52089">
      <w:pPr>
        <w:rPr>
          <w:color w:val="auto"/>
          <w:sz w:val="22"/>
          <w:szCs w:val="22"/>
        </w:rPr>
      </w:pPr>
    </w:p>
    <w:p w14:paraId="6764105B" w14:textId="77777777" w:rsidR="00F52089" w:rsidRDefault="00B4042C">
      <w:pPr>
        <w:rPr>
          <w:color w:val="auto"/>
          <w:sz w:val="22"/>
          <w:szCs w:val="22"/>
        </w:rPr>
      </w:pPr>
      <w:r>
        <w:rPr>
          <w:color w:val="auto"/>
          <w:sz w:val="22"/>
          <w:szCs w:val="22"/>
        </w:rPr>
        <w:t>keppra 750 mg</w:t>
      </w:r>
    </w:p>
    <w:p w14:paraId="04D4664D" w14:textId="77777777" w:rsidR="00F52089" w:rsidRDefault="00F52089">
      <w:pPr>
        <w:rPr>
          <w:color w:val="auto"/>
          <w:sz w:val="22"/>
          <w:szCs w:val="22"/>
        </w:rPr>
      </w:pPr>
    </w:p>
    <w:p w14:paraId="63655962" w14:textId="77777777" w:rsidR="00F52089" w:rsidRDefault="00F52089">
      <w:pPr>
        <w:pStyle w:val="BodyText"/>
        <w:rPr>
          <w:b w:val="0"/>
          <w:sz w:val="22"/>
          <w:szCs w:val="22"/>
        </w:rPr>
      </w:pPr>
    </w:p>
    <w:p w14:paraId="4222F465" w14:textId="77777777" w:rsidR="00F52089" w:rsidRDefault="00B4042C">
      <w:pPr>
        <w:keepNext/>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17.</w:t>
      </w:r>
      <w:r>
        <w:rPr>
          <w:b/>
          <w:sz w:val="22"/>
          <w:szCs w:val="22"/>
        </w:rPr>
        <w:tab/>
        <w:t>NIEPOWTARZALNY IDENTYFIKATOR – KOD 2D</w:t>
      </w:r>
    </w:p>
    <w:p w14:paraId="5206A0D4" w14:textId="77777777" w:rsidR="00F52089" w:rsidRDefault="00F52089">
      <w:pPr>
        <w:keepNext/>
        <w:tabs>
          <w:tab w:val="left" w:pos="720"/>
        </w:tabs>
        <w:rPr>
          <w:sz w:val="22"/>
          <w:szCs w:val="22"/>
        </w:rPr>
      </w:pPr>
    </w:p>
    <w:p w14:paraId="481EA738" w14:textId="77777777" w:rsidR="00F52089" w:rsidRDefault="00F52089">
      <w:pPr>
        <w:tabs>
          <w:tab w:val="left" w:pos="720"/>
        </w:tabs>
        <w:rPr>
          <w:sz w:val="22"/>
          <w:szCs w:val="22"/>
        </w:rPr>
      </w:pPr>
    </w:p>
    <w:p w14:paraId="5B01DF11" w14:textId="77777777" w:rsidR="00F52089" w:rsidRDefault="00B4042C">
      <w:pPr>
        <w:keepNext/>
        <w:pBdr>
          <w:top w:val="single" w:sz="4" w:space="1" w:color="auto"/>
          <w:left w:val="single" w:sz="4" w:space="4" w:color="auto"/>
          <w:bottom w:val="single" w:sz="4" w:space="1" w:color="auto"/>
          <w:right w:val="single" w:sz="4" w:space="4" w:color="auto"/>
        </w:pBdr>
        <w:rPr>
          <w:i/>
          <w:sz w:val="22"/>
          <w:szCs w:val="22"/>
        </w:rPr>
      </w:pPr>
      <w:r>
        <w:rPr>
          <w:b/>
          <w:sz w:val="22"/>
          <w:szCs w:val="22"/>
        </w:rPr>
        <w:t>18.</w:t>
      </w:r>
      <w:r>
        <w:rPr>
          <w:b/>
          <w:sz w:val="22"/>
          <w:szCs w:val="22"/>
        </w:rPr>
        <w:tab/>
        <w:t>NIEPOWTARZALNY IDENTYFIKATOR – DANE CZYTELNE DLA CZŁOWIEKA</w:t>
      </w:r>
    </w:p>
    <w:p w14:paraId="71D77334" w14:textId="77777777" w:rsidR="00F52089" w:rsidRDefault="00F52089">
      <w:pPr>
        <w:tabs>
          <w:tab w:val="left" w:pos="720"/>
        </w:tabs>
        <w:rPr>
          <w:sz w:val="22"/>
          <w:szCs w:val="22"/>
        </w:rPr>
      </w:pPr>
    </w:p>
    <w:p w14:paraId="43E2364B" w14:textId="77777777" w:rsidR="00F52089" w:rsidRDefault="00F52089">
      <w:pPr>
        <w:rPr>
          <w:color w:val="auto"/>
          <w:sz w:val="22"/>
          <w:szCs w:val="22"/>
        </w:rPr>
      </w:pPr>
    </w:p>
    <w:p w14:paraId="5849C412"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br w:type="page"/>
      </w:r>
      <w:r>
        <w:rPr>
          <w:sz w:val="22"/>
          <w:szCs w:val="22"/>
        </w:rPr>
        <w:lastRenderedPageBreak/>
        <w:t xml:space="preserve">MINIMUM INFORMACJI ZAMIESZCZANYCH NA BLISTRACH ALBO OPAKOWANIACH FOLIOWYCH </w:t>
      </w:r>
    </w:p>
    <w:p w14:paraId="20F3C4CD" w14:textId="77777777" w:rsidR="00F52089" w:rsidRDefault="00F52089">
      <w:pPr>
        <w:pStyle w:val="BodyText"/>
        <w:pBdr>
          <w:top w:val="single" w:sz="4" w:space="1" w:color="auto"/>
          <w:left w:val="single" w:sz="4" w:space="4" w:color="auto"/>
          <w:bottom w:val="single" w:sz="4" w:space="1" w:color="auto"/>
          <w:right w:val="single" w:sz="4" w:space="4" w:color="auto"/>
        </w:pBdr>
        <w:rPr>
          <w:sz w:val="22"/>
          <w:szCs w:val="22"/>
        </w:rPr>
      </w:pPr>
    </w:p>
    <w:p w14:paraId="42D1B348"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Blister Aluminium/PVC</w:t>
      </w:r>
    </w:p>
    <w:p w14:paraId="01D79D96" w14:textId="77777777" w:rsidR="00F52089" w:rsidRDefault="00F52089">
      <w:pPr>
        <w:pStyle w:val="BodyText"/>
        <w:rPr>
          <w:b w:val="0"/>
          <w:sz w:val="22"/>
          <w:szCs w:val="22"/>
        </w:rPr>
      </w:pPr>
    </w:p>
    <w:p w14:paraId="47C54175" w14:textId="77777777" w:rsidR="00F52089" w:rsidRDefault="00F52089">
      <w:pPr>
        <w:pStyle w:val="BodyText"/>
        <w:rPr>
          <w:b w:val="0"/>
          <w:sz w:val="22"/>
          <w:szCs w:val="22"/>
        </w:rPr>
      </w:pPr>
    </w:p>
    <w:p w14:paraId="756D07A9"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w:t>
      </w:r>
      <w:r>
        <w:rPr>
          <w:b/>
          <w:color w:val="auto"/>
          <w:sz w:val="22"/>
          <w:szCs w:val="22"/>
        </w:rPr>
        <w:tab/>
        <w:t xml:space="preserve">NAZWA PRODUKTU LECZNICZEGO </w:t>
      </w:r>
    </w:p>
    <w:p w14:paraId="72CBCD49" w14:textId="77777777" w:rsidR="00F52089" w:rsidRDefault="00F52089">
      <w:pPr>
        <w:rPr>
          <w:color w:val="auto"/>
          <w:sz w:val="22"/>
          <w:szCs w:val="22"/>
        </w:rPr>
      </w:pPr>
    </w:p>
    <w:p w14:paraId="0F8F6322" w14:textId="77777777" w:rsidR="00F52089" w:rsidRDefault="00B4042C">
      <w:pPr>
        <w:rPr>
          <w:color w:val="auto"/>
          <w:sz w:val="22"/>
          <w:szCs w:val="22"/>
        </w:rPr>
      </w:pPr>
      <w:r>
        <w:rPr>
          <w:color w:val="auto"/>
          <w:sz w:val="22"/>
          <w:szCs w:val="22"/>
        </w:rPr>
        <w:t>Keppra 750 mg, tabletki powlekane</w:t>
      </w:r>
    </w:p>
    <w:p w14:paraId="0ADABB57" w14:textId="77777777" w:rsidR="00F52089" w:rsidRDefault="00B4042C">
      <w:pPr>
        <w:rPr>
          <w:b/>
          <w:color w:val="auto"/>
          <w:sz w:val="22"/>
          <w:szCs w:val="22"/>
        </w:rPr>
      </w:pPr>
      <w:r>
        <w:rPr>
          <w:color w:val="auto"/>
          <w:sz w:val="22"/>
          <w:szCs w:val="22"/>
        </w:rPr>
        <w:t>Lewetyracetam</w:t>
      </w:r>
    </w:p>
    <w:p w14:paraId="04519DA0" w14:textId="77777777" w:rsidR="00F52089" w:rsidRDefault="00F52089">
      <w:pPr>
        <w:rPr>
          <w:color w:val="auto"/>
          <w:sz w:val="22"/>
          <w:szCs w:val="22"/>
        </w:rPr>
      </w:pPr>
    </w:p>
    <w:p w14:paraId="4A18AC43" w14:textId="77777777" w:rsidR="00F52089" w:rsidRDefault="00F52089">
      <w:pPr>
        <w:rPr>
          <w:color w:val="auto"/>
          <w:sz w:val="22"/>
          <w:szCs w:val="22"/>
        </w:rPr>
      </w:pPr>
    </w:p>
    <w:p w14:paraId="2F955577"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2.</w:t>
      </w:r>
      <w:r>
        <w:rPr>
          <w:b/>
          <w:color w:val="auto"/>
          <w:sz w:val="22"/>
          <w:szCs w:val="22"/>
        </w:rPr>
        <w:tab/>
        <w:t>NAZWA PODMIOTU ODPOWIEDZIALNEGO</w:t>
      </w:r>
    </w:p>
    <w:p w14:paraId="0EFC88E1" w14:textId="77777777" w:rsidR="00F52089" w:rsidRDefault="00F52089">
      <w:pPr>
        <w:rPr>
          <w:color w:val="auto"/>
          <w:sz w:val="22"/>
          <w:szCs w:val="22"/>
        </w:rPr>
      </w:pPr>
    </w:p>
    <w:p w14:paraId="091BE0A1" w14:textId="77777777" w:rsidR="00F52089" w:rsidRDefault="00B4042C">
      <w:pPr>
        <w:rPr>
          <w:color w:val="auto"/>
          <w:sz w:val="22"/>
          <w:szCs w:val="22"/>
        </w:rPr>
      </w:pPr>
      <w:r>
        <w:rPr>
          <w:color w:val="auto"/>
          <w:sz w:val="22"/>
          <w:szCs w:val="22"/>
        </w:rPr>
        <w:t>UCB (logo)</w:t>
      </w:r>
    </w:p>
    <w:p w14:paraId="0D853F82" w14:textId="77777777" w:rsidR="00F52089" w:rsidRDefault="00F52089">
      <w:pPr>
        <w:rPr>
          <w:color w:val="auto"/>
          <w:sz w:val="22"/>
          <w:szCs w:val="22"/>
        </w:rPr>
      </w:pPr>
    </w:p>
    <w:p w14:paraId="4BE2087C" w14:textId="77777777" w:rsidR="00F52089" w:rsidRDefault="00F52089">
      <w:pPr>
        <w:rPr>
          <w:color w:val="auto"/>
          <w:sz w:val="22"/>
          <w:szCs w:val="22"/>
        </w:rPr>
      </w:pPr>
    </w:p>
    <w:p w14:paraId="396C67F8"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3.</w:t>
      </w:r>
      <w:r>
        <w:rPr>
          <w:b/>
          <w:color w:val="auto"/>
          <w:sz w:val="22"/>
          <w:szCs w:val="22"/>
        </w:rPr>
        <w:tab/>
        <w:t>TERMIN WAŻNOŚCI (MIESIĄC, ROK)</w:t>
      </w:r>
    </w:p>
    <w:p w14:paraId="0EDD76A7" w14:textId="77777777" w:rsidR="00F52089" w:rsidRDefault="00F52089">
      <w:pPr>
        <w:rPr>
          <w:color w:val="auto"/>
          <w:sz w:val="22"/>
          <w:szCs w:val="22"/>
        </w:rPr>
      </w:pPr>
    </w:p>
    <w:p w14:paraId="611DAB2C" w14:textId="77777777" w:rsidR="00F52089" w:rsidRDefault="00B4042C">
      <w:pPr>
        <w:rPr>
          <w:color w:val="auto"/>
          <w:sz w:val="22"/>
          <w:szCs w:val="22"/>
        </w:rPr>
      </w:pPr>
      <w:r>
        <w:rPr>
          <w:color w:val="auto"/>
          <w:sz w:val="22"/>
          <w:szCs w:val="22"/>
        </w:rPr>
        <w:t xml:space="preserve">EXP </w:t>
      </w:r>
    </w:p>
    <w:p w14:paraId="4A3CB444" w14:textId="77777777" w:rsidR="00F52089" w:rsidRDefault="00F52089">
      <w:pPr>
        <w:rPr>
          <w:color w:val="auto"/>
          <w:sz w:val="22"/>
          <w:szCs w:val="22"/>
        </w:rPr>
      </w:pPr>
    </w:p>
    <w:p w14:paraId="15DC6328" w14:textId="77777777" w:rsidR="00F52089" w:rsidRDefault="00F52089">
      <w:pPr>
        <w:rPr>
          <w:color w:val="auto"/>
          <w:sz w:val="22"/>
          <w:szCs w:val="22"/>
        </w:rPr>
      </w:pPr>
    </w:p>
    <w:p w14:paraId="42D4AFD3"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4.</w:t>
      </w:r>
      <w:r>
        <w:rPr>
          <w:b/>
          <w:color w:val="auto"/>
          <w:sz w:val="22"/>
          <w:szCs w:val="22"/>
        </w:rPr>
        <w:tab/>
        <w:t>NUMER SERII</w:t>
      </w:r>
    </w:p>
    <w:p w14:paraId="746A17A0" w14:textId="77777777" w:rsidR="00F52089" w:rsidRDefault="00F52089">
      <w:pPr>
        <w:rPr>
          <w:color w:val="auto"/>
          <w:sz w:val="22"/>
          <w:szCs w:val="22"/>
        </w:rPr>
      </w:pPr>
    </w:p>
    <w:p w14:paraId="25195D7F" w14:textId="77777777" w:rsidR="00F52089" w:rsidRPr="00DA5607" w:rsidRDefault="00B4042C">
      <w:pPr>
        <w:pStyle w:val="BodyTextIndent"/>
        <w:widowControl/>
        <w:spacing w:before="0" w:line="240" w:lineRule="auto"/>
        <w:ind w:right="0" w:firstLine="0"/>
        <w:jc w:val="left"/>
        <w:rPr>
          <w:sz w:val="22"/>
          <w:szCs w:val="22"/>
        </w:rPr>
      </w:pPr>
      <w:r w:rsidRPr="00DA5607">
        <w:rPr>
          <w:sz w:val="22"/>
          <w:szCs w:val="22"/>
        </w:rPr>
        <w:t>Lot</w:t>
      </w:r>
    </w:p>
    <w:p w14:paraId="59249B17" w14:textId="77777777" w:rsidR="00F52089" w:rsidRPr="00DA5607" w:rsidRDefault="00F52089">
      <w:pPr>
        <w:pStyle w:val="BodyTextIndent"/>
        <w:widowControl/>
        <w:spacing w:before="0" w:line="240" w:lineRule="auto"/>
        <w:ind w:right="0" w:firstLine="0"/>
        <w:jc w:val="left"/>
        <w:rPr>
          <w:sz w:val="22"/>
          <w:szCs w:val="22"/>
        </w:rPr>
      </w:pPr>
    </w:p>
    <w:p w14:paraId="6C5EA5E8" w14:textId="77777777" w:rsidR="00F52089" w:rsidRPr="00DA5607" w:rsidRDefault="00F52089">
      <w:pPr>
        <w:pStyle w:val="BodyTextIndent"/>
        <w:widowControl/>
        <w:spacing w:before="0" w:line="240" w:lineRule="auto"/>
        <w:ind w:right="0" w:firstLine="0"/>
        <w:jc w:val="left"/>
        <w:rPr>
          <w:sz w:val="22"/>
          <w:szCs w:val="22"/>
        </w:rPr>
      </w:pPr>
    </w:p>
    <w:p w14:paraId="060FAC59"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5.</w:t>
      </w:r>
      <w:r>
        <w:rPr>
          <w:b/>
          <w:color w:val="auto"/>
          <w:sz w:val="22"/>
          <w:szCs w:val="22"/>
        </w:rPr>
        <w:tab/>
        <w:t>INNE</w:t>
      </w:r>
    </w:p>
    <w:p w14:paraId="22537793" w14:textId="77777777" w:rsidR="00F52089" w:rsidRDefault="00F52089">
      <w:pPr>
        <w:rPr>
          <w:color w:val="auto"/>
          <w:sz w:val="22"/>
          <w:szCs w:val="22"/>
        </w:rPr>
      </w:pPr>
    </w:p>
    <w:p w14:paraId="771F0071" w14:textId="77777777" w:rsidR="00F52089" w:rsidRDefault="00F52089">
      <w:pPr>
        <w:rPr>
          <w:color w:val="auto"/>
          <w:sz w:val="22"/>
          <w:szCs w:val="22"/>
        </w:rPr>
      </w:pPr>
    </w:p>
    <w:p w14:paraId="7B60D82C" w14:textId="77777777" w:rsidR="00F52089" w:rsidRDefault="00B4042C">
      <w:pPr>
        <w:rPr>
          <w:color w:val="auto"/>
          <w:sz w:val="22"/>
          <w:szCs w:val="22"/>
        </w:rPr>
      </w:pPr>
      <w:r>
        <w:rPr>
          <w:b/>
          <w:color w:val="auto"/>
          <w:sz w:val="22"/>
          <w:szCs w:val="22"/>
        </w:rPr>
        <w:br w:type="page"/>
      </w:r>
    </w:p>
    <w:p w14:paraId="33077A89" w14:textId="3A9C589B"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lastRenderedPageBreak/>
        <w:t>INFORMACJE ZAMIESZCZANE NA OPAKOWANIACH ZEWNĘTRZNYCH</w:t>
      </w:r>
    </w:p>
    <w:p w14:paraId="40F4B302" w14:textId="77777777" w:rsidR="00F52089" w:rsidRDefault="00F52089">
      <w:pPr>
        <w:pStyle w:val="BodyText"/>
        <w:pBdr>
          <w:top w:val="single" w:sz="4" w:space="1" w:color="auto"/>
          <w:left w:val="single" w:sz="4" w:space="4" w:color="auto"/>
          <w:bottom w:val="single" w:sz="4" w:space="1" w:color="auto"/>
          <w:right w:val="single" w:sz="4" w:space="4" w:color="auto"/>
        </w:pBdr>
        <w:rPr>
          <w:b w:val="0"/>
          <w:sz w:val="22"/>
          <w:szCs w:val="22"/>
        </w:rPr>
      </w:pPr>
    </w:p>
    <w:p w14:paraId="06843A62"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Opakowanie: 10, 20, 30, 50, 60, 100</w:t>
      </w:r>
      <w:r>
        <w:rPr>
          <w:color w:val="auto"/>
          <w:sz w:val="22"/>
          <w:szCs w:val="22"/>
        </w:rPr>
        <w:t xml:space="preserve">, </w:t>
      </w:r>
      <w:r>
        <w:rPr>
          <w:b/>
          <w:color w:val="auto"/>
          <w:sz w:val="22"/>
          <w:szCs w:val="22"/>
        </w:rPr>
        <w:t>100 (100 x 1) tabletek</w:t>
      </w:r>
    </w:p>
    <w:p w14:paraId="53DFD891" w14:textId="77777777" w:rsidR="00F52089" w:rsidRDefault="00F52089">
      <w:pPr>
        <w:rPr>
          <w:color w:val="auto"/>
          <w:sz w:val="22"/>
          <w:szCs w:val="22"/>
        </w:rPr>
      </w:pPr>
    </w:p>
    <w:p w14:paraId="4D84204C" w14:textId="77777777" w:rsidR="00F52089" w:rsidRDefault="00F52089">
      <w:pPr>
        <w:rPr>
          <w:color w:val="auto"/>
          <w:sz w:val="22"/>
          <w:szCs w:val="22"/>
        </w:rPr>
      </w:pPr>
    </w:p>
    <w:p w14:paraId="60D7D37B"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lang w:val="cs-CZ" w:eastAsia="en-US"/>
        </w:rPr>
      </w:pPr>
      <w:r>
        <w:rPr>
          <w:b/>
          <w:color w:val="auto"/>
          <w:sz w:val="22"/>
          <w:szCs w:val="22"/>
          <w:lang w:val="cs-CZ" w:eastAsia="en-US"/>
        </w:rPr>
        <w:t>1.</w:t>
      </w:r>
      <w:r>
        <w:rPr>
          <w:b/>
          <w:color w:val="auto"/>
          <w:sz w:val="22"/>
          <w:szCs w:val="22"/>
          <w:lang w:val="cs-CZ" w:eastAsia="en-US"/>
        </w:rPr>
        <w:tab/>
        <w:t>NAZWA PRODUKTU LECZNICZEGO</w:t>
      </w:r>
    </w:p>
    <w:p w14:paraId="52D907A6" w14:textId="77777777" w:rsidR="00F52089" w:rsidRDefault="00F52089">
      <w:pPr>
        <w:rPr>
          <w:color w:val="auto"/>
          <w:sz w:val="22"/>
          <w:szCs w:val="22"/>
        </w:rPr>
      </w:pPr>
    </w:p>
    <w:p w14:paraId="6B074FB5" w14:textId="77777777" w:rsidR="00F52089" w:rsidRDefault="00B4042C">
      <w:pPr>
        <w:rPr>
          <w:color w:val="auto"/>
          <w:sz w:val="22"/>
          <w:szCs w:val="22"/>
        </w:rPr>
      </w:pPr>
      <w:r>
        <w:rPr>
          <w:color w:val="auto"/>
          <w:sz w:val="22"/>
          <w:szCs w:val="22"/>
        </w:rPr>
        <w:t>Keppra, 1000 mg, tabletki powlekane</w:t>
      </w:r>
    </w:p>
    <w:p w14:paraId="1289BBE2" w14:textId="77777777" w:rsidR="00F52089" w:rsidRDefault="00B4042C">
      <w:pPr>
        <w:rPr>
          <w:b/>
          <w:color w:val="auto"/>
          <w:sz w:val="22"/>
          <w:szCs w:val="22"/>
        </w:rPr>
      </w:pPr>
      <w:r>
        <w:rPr>
          <w:color w:val="auto"/>
          <w:sz w:val="22"/>
          <w:szCs w:val="22"/>
        </w:rPr>
        <w:t>Lewetyracetam</w:t>
      </w:r>
    </w:p>
    <w:p w14:paraId="48F97A95" w14:textId="77777777" w:rsidR="00F52089" w:rsidRDefault="00F52089">
      <w:pPr>
        <w:rPr>
          <w:color w:val="auto"/>
          <w:sz w:val="22"/>
          <w:szCs w:val="22"/>
        </w:rPr>
      </w:pPr>
    </w:p>
    <w:p w14:paraId="25E089C9" w14:textId="77777777" w:rsidR="00F52089" w:rsidRDefault="00F52089">
      <w:pPr>
        <w:rPr>
          <w:color w:val="auto"/>
          <w:sz w:val="22"/>
          <w:szCs w:val="22"/>
        </w:rPr>
      </w:pPr>
    </w:p>
    <w:p w14:paraId="3212ADD3"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lang w:val="cs-CZ" w:eastAsia="en-US"/>
        </w:rPr>
        <w:t>2.</w:t>
      </w:r>
      <w:r>
        <w:rPr>
          <w:b/>
          <w:color w:val="auto"/>
          <w:sz w:val="22"/>
          <w:szCs w:val="22"/>
          <w:lang w:val="cs-CZ" w:eastAsia="en-US"/>
        </w:rPr>
        <w:tab/>
        <w:t xml:space="preserve">ZAWARTOŚĆ SUBSTANCJI </w:t>
      </w:r>
      <w:r>
        <w:rPr>
          <w:b/>
          <w:color w:val="auto"/>
          <w:sz w:val="22"/>
          <w:szCs w:val="22"/>
          <w:lang w:eastAsia="en-US"/>
        </w:rPr>
        <w:t>CZYNNEJ(YCH)</w:t>
      </w:r>
    </w:p>
    <w:p w14:paraId="11A34E46" w14:textId="77777777" w:rsidR="00F52089" w:rsidRDefault="00F52089">
      <w:pPr>
        <w:rPr>
          <w:color w:val="auto"/>
          <w:sz w:val="22"/>
          <w:szCs w:val="22"/>
        </w:rPr>
      </w:pPr>
    </w:p>
    <w:p w14:paraId="40FE8602" w14:textId="77777777" w:rsidR="00F52089" w:rsidRDefault="00B4042C">
      <w:pPr>
        <w:rPr>
          <w:color w:val="auto"/>
          <w:sz w:val="22"/>
          <w:szCs w:val="22"/>
        </w:rPr>
      </w:pPr>
      <w:r>
        <w:rPr>
          <w:color w:val="auto"/>
          <w:sz w:val="22"/>
          <w:szCs w:val="22"/>
        </w:rPr>
        <w:t>Każda tabletka powlekana zawiera 1000 mg lewetyracetamu.</w:t>
      </w:r>
    </w:p>
    <w:p w14:paraId="7F67C580" w14:textId="77777777" w:rsidR="00F52089" w:rsidRDefault="00F52089">
      <w:pPr>
        <w:rPr>
          <w:color w:val="auto"/>
          <w:sz w:val="22"/>
          <w:szCs w:val="22"/>
        </w:rPr>
      </w:pPr>
    </w:p>
    <w:p w14:paraId="4B10CA57" w14:textId="77777777" w:rsidR="00F52089" w:rsidRDefault="00F52089">
      <w:pPr>
        <w:rPr>
          <w:color w:val="auto"/>
          <w:sz w:val="22"/>
          <w:szCs w:val="22"/>
        </w:rPr>
      </w:pPr>
    </w:p>
    <w:p w14:paraId="5E2F5BC6"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lang w:val="cs-CZ" w:eastAsia="en-US"/>
        </w:rPr>
      </w:pPr>
      <w:r>
        <w:rPr>
          <w:b/>
          <w:color w:val="auto"/>
          <w:sz w:val="22"/>
          <w:szCs w:val="22"/>
          <w:lang w:val="cs-CZ" w:eastAsia="en-US"/>
        </w:rPr>
        <w:t>3.</w:t>
      </w:r>
      <w:r>
        <w:rPr>
          <w:b/>
          <w:color w:val="auto"/>
          <w:sz w:val="22"/>
          <w:szCs w:val="22"/>
          <w:lang w:val="cs-CZ" w:eastAsia="en-US"/>
        </w:rPr>
        <w:tab/>
        <w:t>WYKAZ SUBSTANCJI POMOCNICZYCH</w:t>
      </w:r>
    </w:p>
    <w:p w14:paraId="59E0918C" w14:textId="77777777" w:rsidR="00F52089" w:rsidRDefault="00F52089">
      <w:pPr>
        <w:rPr>
          <w:color w:val="auto"/>
          <w:sz w:val="22"/>
          <w:szCs w:val="22"/>
        </w:rPr>
      </w:pPr>
    </w:p>
    <w:p w14:paraId="173C80CD" w14:textId="77777777" w:rsidR="00F52089" w:rsidRDefault="00F52089">
      <w:pPr>
        <w:rPr>
          <w:color w:val="auto"/>
          <w:sz w:val="22"/>
          <w:szCs w:val="22"/>
        </w:rPr>
      </w:pPr>
    </w:p>
    <w:p w14:paraId="2635F33E"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lang w:val="cs-CZ" w:eastAsia="en-US"/>
        </w:rPr>
      </w:pPr>
      <w:r>
        <w:rPr>
          <w:b/>
          <w:color w:val="auto"/>
          <w:sz w:val="22"/>
          <w:szCs w:val="22"/>
          <w:lang w:val="cs-CZ" w:eastAsia="en-US"/>
        </w:rPr>
        <w:t>4.</w:t>
      </w:r>
      <w:r>
        <w:rPr>
          <w:b/>
          <w:color w:val="auto"/>
          <w:sz w:val="22"/>
          <w:szCs w:val="22"/>
          <w:lang w:val="cs-CZ" w:eastAsia="en-US"/>
        </w:rPr>
        <w:tab/>
        <w:t>POSTAĆ FARMACEUTYCZNA I ZAWARTOŚĆ OPAKOWANIA</w:t>
      </w:r>
    </w:p>
    <w:p w14:paraId="32A4D9AA" w14:textId="77777777" w:rsidR="00F52089" w:rsidRDefault="00F52089">
      <w:pPr>
        <w:rPr>
          <w:color w:val="auto"/>
          <w:sz w:val="22"/>
          <w:szCs w:val="22"/>
        </w:rPr>
      </w:pPr>
    </w:p>
    <w:p w14:paraId="793F1E67" w14:textId="77777777" w:rsidR="00F52089" w:rsidRDefault="00B4042C">
      <w:pPr>
        <w:rPr>
          <w:color w:val="auto"/>
          <w:sz w:val="22"/>
          <w:szCs w:val="22"/>
        </w:rPr>
      </w:pPr>
      <w:r>
        <w:rPr>
          <w:color w:val="auto"/>
          <w:sz w:val="22"/>
          <w:szCs w:val="22"/>
        </w:rPr>
        <w:t>10 tabletek powlekanych</w:t>
      </w:r>
    </w:p>
    <w:p w14:paraId="057E58D9" w14:textId="77777777" w:rsidR="00F52089" w:rsidRDefault="00B4042C">
      <w:pPr>
        <w:rPr>
          <w:color w:val="auto"/>
          <w:sz w:val="22"/>
          <w:szCs w:val="22"/>
          <w:highlight w:val="lightGray"/>
        </w:rPr>
      </w:pPr>
      <w:r>
        <w:rPr>
          <w:color w:val="auto"/>
          <w:sz w:val="22"/>
          <w:szCs w:val="22"/>
          <w:highlight w:val="lightGray"/>
        </w:rPr>
        <w:t>20 tabletek powlekanych</w:t>
      </w:r>
    </w:p>
    <w:p w14:paraId="5B232105" w14:textId="77777777" w:rsidR="00F52089" w:rsidRDefault="00B4042C">
      <w:pPr>
        <w:rPr>
          <w:color w:val="auto"/>
          <w:sz w:val="22"/>
          <w:szCs w:val="22"/>
          <w:highlight w:val="lightGray"/>
        </w:rPr>
      </w:pPr>
      <w:r>
        <w:rPr>
          <w:color w:val="auto"/>
          <w:sz w:val="22"/>
          <w:szCs w:val="22"/>
          <w:highlight w:val="lightGray"/>
        </w:rPr>
        <w:t>30 tabletek powlekanych</w:t>
      </w:r>
    </w:p>
    <w:p w14:paraId="6DB6B2C0" w14:textId="77777777" w:rsidR="00F52089" w:rsidRDefault="00B4042C">
      <w:pPr>
        <w:rPr>
          <w:color w:val="auto"/>
          <w:sz w:val="22"/>
          <w:szCs w:val="22"/>
          <w:highlight w:val="lightGray"/>
        </w:rPr>
      </w:pPr>
      <w:r>
        <w:rPr>
          <w:color w:val="auto"/>
          <w:sz w:val="22"/>
          <w:szCs w:val="22"/>
          <w:highlight w:val="lightGray"/>
        </w:rPr>
        <w:t>50 tabletek powlekanych</w:t>
      </w:r>
    </w:p>
    <w:p w14:paraId="14F46C35" w14:textId="77777777" w:rsidR="00F52089" w:rsidRDefault="00B4042C">
      <w:pPr>
        <w:rPr>
          <w:color w:val="auto"/>
          <w:sz w:val="22"/>
          <w:szCs w:val="22"/>
          <w:highlight w:val="lightGray"/>
        </w:rPr>
      </w:pPr>
      <w:r>
        <w:rPr>
          <w:color w:val="auto"/>
          <w:sz w:val="22"/>
          <w:szCs w:val="22"/>
          <w:highlight w:val="lightGray"/>
        </w:rPr>
        <w:t>60 tabletek powlekanych</w:t>
      </w:r>
    </w:p>
    <w:p w14:paraId="7FE7FBDA" w14:textId="77777777" w:rsidR="00F52089" w:rsidRDefault="00B4042C">
      <w:pPr>
        <w:rPr>
          <w:color w:val="auto"/>
          <w:sz w:val="22"/>
          <w:szCs w:val="22"/>
          <w:highlight w:val="lightGray"/>
        </w:rPr>
      </w:pPr>
      <w:r>
        <w:rPr>
          <w:color w:val="auto"/>
          <w:sz w:val="22"/>
          <w:szCs w:val="22"/>
          <w:highlight w:val="lightGray"/>
        </w:rPr>
        <w:t>100 tabletek powlekanych</w:t>
      </w:r>
    </w:p>
    <w:p w14:paraId="01B5C8CB" w14:textId="77777777" w:rsidR="00F52089" w:rsidRDefault="00B4042C">
      <w:pPr>
        <w:rPr>
          <w:color w:val="auto"/>
          <w:sz w:val="22"/>
          <w:szCs w:val="22"/>
        </w:rPr>
      </w:pPr>
      <w:r>
        <w:rPr>
          <w:color w:val="auto"/>
          <w:sz w:val="22"/>
          <w:szCs w:val="22"/>
          <w:highlight w:val="lightGray"/>
        </w:rPr>
        <w:t>100 x 1 tabletka powlekana</w:t>
      </w:r>
    </w:p>
    <w:p w14:paraId="35E4CB1E" w14:textId="77777777" w:rsidR="00F52089" w:rsidRDefault="00F52089">
      <w:pPr>
        <w:rPr>
          <w:color w:val="auto"/>
          <w:sz w:val="22"/>
          <w:szCs w:val="22"/>
        </w:rPr>
      </w:pPr>
    </w:p>
    <w:p w14:paraId="255120A9" w14:textId="77777777" w:rsidR="00F52089" w:rsidRDefault="00F52089">
      <w:pPr>
        <w:rPr>
          <w:color w:val="auto"/>
          <w:sz w:val="22"/>
          <w:szCs w:val="22"/>
        </w:rPr>
      </w:pPr>
    </w:p>
    <w:p w14:paraId="00F78171"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lang w:val="cs-CZ" w:eastAsia="en-US"/>
        </w:rPr>
      </w:pPr>
      <w:r>
        <w:rPr>
          <w:b/>
          <w:color w:val="auto"/>
          <w:sz w:val="22"/>
          <w:szCs w:val="22"/>
          <w:lang w:val="cs-CZ" w:eastAsia="en-US"/>
        </w:rPr>
        <w:t>5.</w:t>
      </w:r>
      <w:r>
        <w:rPr>
          <w:b/>
          <w:color w:val="auto"/>
          <w:sz w:val="22"/>
          <w:szCs w:val="22"/>
          <w:lang w:val="cs-CZ" w:eastAsia="en-US"/>
        </w:rPr>
        <w:tab/>
        <w:t>SPOSÓB I DROGA (DROGI) PODANIA</w:t>
      </w:r>
    </w:p>
    <w:p w14:paraId="1EFF9EDB" w14:textId="77777777" w:rsidR="00F52089" w:rsidRDefault="00F52089">
      <w:pPr>
        <w:rPr>
          <w:color w:val="auto"/>
          <w:sz w:val="22"/>
          <w:szCs w:val="22"/>
        </w:rPr>
      </w:pPr>
    </w:p>
    <w:p w14:paraId="4F7E0628" w14:textId="77777777" w:rsidR="00F52089" w:rsidRDefault="00B4042C">
      <w:pPr>
        <w:rPr>
          <w:color w:val="auto"/>
          <w:sz w:val="22"/>
          <w:szCs w:val="22"/>
        </w:rPr>
      </w:pPr>
      <w:r>
        <w:rPr>
          <w:color w:val="auto"/>
          <w:sz w:val="22"/>
          <w:szCs w:val="22"/>
        </w:rPr>
        <w:t>Podanie doustne.</w:t>
      </w:r>
    </w:p>
    <w:p w14:paraId="5CCB700F" w14:textId="77777777" w:rsidR="00F52089" w:rsidRDefault="00F52089">
      <w:pPr>
        <w:rPr>
          <w:color w:val="auto"/>
          <w:sz w:val="22"/>
          <w:szCs w:val="22"/>
        </w:rPr>
      </w:pPr>
    </w:p>
    <w:p w14:paraId="30BF1B20" w14:textId="0E689291" w:rsidR="00F52089" w:rsidRDefault="00B4042C">
      <w:pPr>
        <w:rPr>
          <w:color w:val="auto"/>
          <w:sz w:val="22"/>
          <w:szCs w:val="22"/>
        </w:rPr>
      </w:pPr>
      <w:r>
        <w:rPr>
          <w:color w:val="auto"/>
          <w:sz w:val="22"/>
          <w:szCs w:val="22"/>
        </w:rPr>
        <w:t>Należy zapoznać się z treścią ulotki przed zastosowaniem leku.</w:t>
      </w:r>
    </w:p>
    <w:p w14:paraId="2E80785D" w14:textId="77777777" w:rsidR="00F52089" w:rsidRDefault="00F52089">
      <w:pPr>
        <w:rPr>
          <w:color w:val="auto"/>
          <w:sz w:val="22"/>
          <w:szCs w:val="22"/>
        </w:rPr>
      </w:pPr>
    </w:p>
    <w:p w14:paraId="1196442E" w14:textId="77777777" w:rsidR="00F52089" w:rsidRDefault="00F52089">
      <w:pPr>
        <w:rPr>
          <w:color w:val="auto"/>
          <w:sz w:val="22"/>
          <w:szCs w:val="22"/>
        </w:rPr>
      </w:pPr>
    </w:p>
    <w:p w14:paraId="64A40B15"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lang w:val="cs-CZ" w:eastAsia="en-US"/>
        </w:rPr>
        <w:t>6.</w:t>
      </w:r>
      <w:r>
        <w:rPr>
          <w:b/>
          <w:color w:val="auto"/>
          <w:sz w:val="22"/>
          <w:szCs w:val="22"/>
          <w:lang w:val="cs-CZ" w:eastAsia="en-US"/>
        </w:rPr>
        <w:tab/>
        <w:t xml:space="preserve">OSTRZEŻENIE DOTYCZĄCE PRZECHOWYWANIA PRODUKTU LECZNICZEGO W MIEJSCU </w:t>
      </w:r>
      <w:r>
        <w:rPr>
          <w:b/>
          <w:color w:val="auto"/>
          <w:sz w:val="22"/>
          <w:szCs w:val="22"/>
        </w:rPr>
        <w:t xml:space="preserve">NIEWIDOCZNYM I </w:t>
      </w:r>
      <w:r>
        <w:rPr>
          <w:b/>
          <w:color w:val="auto"/>
          <w:sz w:val="22"/>
          <w:szCs w:val="22"/>
          <w:lang w:val="cs-CZ" w:eastAsia="en-US"/>
        </w:rPr>
        <w:t xml:space="preserve">NIEDOSTĘPNYM </w:t>
      </w:r>
      <w:r>
        <w:rPr>
          <w:b/>
          <w:color w:val="auto"/>
          <w:sz w:val="22"/>
          <w:szCs w:val="22"/>
        </w:rPr>
        <w:t>DLA DZIECI</w:t>
      </w:r>
    </w:p>
    <w:p w14:paraId="111B040B" w14:textId="77777777" w:rsidR="00F52089" w:rsidRDefault="00F52089">
      <w:pPr>
        <w:rPr>
          <w:color w:val="auto"/>
          <w:sz w:val="22"/>
          <w:szCs w:val="22"/>
        </w:rPr>
      </w:pPr>
    </w:p>
    <w:p w14:paraId="5476C24E" w14:textId="77777777" w:rsidR="00F52089" w:rsidRDefault="00B4042C">
      <w:pPr>
        <w:rPr>
          <w:color w:val="auto"/>
          <w:sz w:val="22"/>
          <w:szCs w:val="22"/>
        </w:rPr>
      </w:pPr>
      <w:r>
        <w:rPr>
          <w:color w:val="auto"/>
          <w:sz w:val="22"/>
          <w:szCs w:val="22"/>
        </w:rPr>
        <w:t>Lek przechowywać w miejscu niewidocznym i niedostępnym dla dzieci.</w:t>
      </w:r>
    </w:p>
    <w:p w14:paraId="6B091FE5" w14:textId="77777777" w:rsidR="00F52089" w:rsidRDefault="00F52089">
      <w:pPr>
        <w:rPr>
          <w:color w:val="auto"/>
          <w:sz w:val="22"/>
          <w:szCs w:val="22"/>
        </w:rPr>
      </w:pPr>
    </w:p>
    <w:p w14:paraId="5819942B" w14:textId="77777777" w:rsidR="00F52089" w:rsidRDefault="00F52089">
      <w:pPr>
        <w:rPr>
          <w:color w:val="auto"/>
          <w:sz w:val="22"/>
          <w:szCs w:val="22"/>
        </w:rPr>
      </w:pPr>
    </w:p>
    <w:p w14:paraId="71CC5B1C"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7.</w:t>
      </w:r>
      <w:r>
        <w:rPr>
          <w:b/>
          <w:color w:val="auto"/>
          <w:sz w:val="22"/>
          <w:szCs w:val="22"/>
        </w:rPr>
        <w:tab/>
        <w:t>INNE OSTRZEŻENIA SPECJALNE, JEŚLI KONIECZNE</w:t>
      </w:r>
    </w:p>
    <w:p w14:paraId="0BF618F8" w14:textId="77777777" w:rsidR="00F52089" w:rsidRDefault="00F52089">
      <w:pPr>
        <w:rPr>
          <w:color w:val="auto"/>
          <w:sz w:val="22"/>
          <w:szCs w:val="22"/>
        </w:rPr>
      </w:pPr>
    </w:p>
    <w:p w14:paraId="7B28920B" w14:textId="77777777" w:rsidR="00F52089" w:rsidRDefault="00F52089">
      <w:pPr>
        <w:rPr>
          <w:color w:val="auto"/>
          <w:sz w:val="22"/>
          <w:szCs w:val="22"/>
        </w:rPr>
      </w:pPr>
    </w:p>
    <w:p w14:paraId="11F2C708"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8.</w:t>
      </w:r>
      <w:r>
        <w:rPr>
          <w:b/>
          <w:color w:val="auto"/>
          <w:sz w:val="22"/>
          <w:szCs w:val="22"/>
        </w:rPr>
        <w:tab/>
        <w:t>TERMIN WAŻNOŚCI</w:t>
      </w:r>
    </w:p>
    <w:p w14:paraId="77285DCA" w14:textId="77777777" w:rsidR="00F52089" w:rsidRDefault="00F52089">
      <w:pPr>
        <w:keepNext/>
        <w:rPr>
          <w:color w:val="auto"/>
          <w:sz w:val="22"/>
          <w:szCs w:val="22"/>
        </w:rPr>
      </w:pPr>
    </w:p>
    <w:p w14:paraId="62A30870" w14:textId="77777777" w:rsidR="00F52089" w:rsidRDefault="00B4042C">
      <w:pPr>
        <w:rPr>
          <w:color w:val="auto"/>
          <w:sz w:val="22"/>
          <w:szCs w:val="22"/>
        </w:rPr>
      </w:pPr>
      <w:r>
        <w:rPr>
          <w:color w:val="auto"/>
          <w:sz w:val="22"/>
          <w:szCs w:val="22"/>
        </w:rPr>
        <w:t xml:space="preserve">Termin ważności (EXP): </w:t>
      </w:r>
    </w:p>
    <w:p w14:paraId="2387ACD9" w14:textId="77777777" w:rsidR="00F52089" w:rsidRDefault="00F52089">
      <w:pPr>
        <w:rPr>
          <w:color w:val="auto"/>
          <w:sz w:val="22"/>
          <w:szCs w:val="22"/>
        </w:rPr>
      </w:pPr>
    </w:p>
    <w:p w14:paraId="26FEB37C" w14:textId="77777777" w:rsidR="00F52089" w:rsidRDefault="00F52089">
      <w:pPr>
        <w:rPr>
          <w:color w:val="auto"/>
          <w:sz w:val="22"/>
          <w:szCs w:val="22"/>
        </w:rPr>
      </w:pPr>
    </w:p>
    <w:p w14:paraId="30638CA6"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9.</w:t>
      </w:r>
      <w:r>
        <w:rPr>
          <w:b/>
          <w:color w:val="auto"/>
          <w:sz w:val="22"/>
          <w:szCs w:val="22"/>
        </w:rPr>
        <w:tab/>
        <w:t>WARUNKI PRZECHOWYWANIA</w:t>
      </w:r>
    </w:p>
    <w:p w14:paraId="42DA06EA" w14:textId="77777777" w:rsidR="00F52089" w:rsidRDefault="00F52089">
      <w:pPr>
        <w:rPr>
          <w:color w:val="auto"/>
          <w:sz w:val="22"/>
          <w:szCs w:val="22"/>
        </w:rPr>
      </w:pPr>
    </w:p>
    <w:p w14:paraId="41480B23" w14:textId="77777777" w:rsidR="00F52089" w:rsidRDefault="00F52089">
      <w:pPr>
        <w:rPr>
          <w:color w:val="auto"/>
          <w:sz w:val="22"/>
          <w:szCs w:val="22"/>
        </w:rPr>
      </w:pPr>
    </w:p>
    <w:p w14:paraId="0E950747"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lang w:val="cs-CZ" w:eastAsia="en-US"/>
        </w:rPr>
      </w:pPr>
      <w:r>
        <w:rPr>
          <w:b/>
          <w:color w:val="auto"/>
          <w:sz w:val="22"/>
          <w:szCs w:val="22"/>
          <w:lang w:val="cs-CZ" w:eastAsia="en-US"/>
        </w:rPr>
        <w:lastRenderedPageBreak/>
        <w:t>10.</w:t>
      </w:r>
      <w:r>
        <w:rPr>
          <w:b/>
          <w:color w:val="auto"/>
          <w:sz w:val="22"/>
          <w:szCs w:val="22"/>
          <w:lang w:val="cs-CZ" w:eastAsia="en-US"/>
        </w:rPr>
        <w:tab/>
        <w:t>SPECJALNE ŚRODKI OSTROŻNOŚCI DOTYCZĄCE USUWANIA NIEZUŻYTEGO PRODUKTU LECZNICZEGO LUB POCHODZĄCYCH Z NIEGO ODPADÓW, JEŚLI WŁAŚCIWE</w:t>
      </w:r>
    </w:p>
    <w:p w14:paraId="3B4CEABC" w14:textId="77777777" w:rsidR="00F52089" w:rsidRDefault="00F52089">
      <w:pPr>
        <w:rPr>
          <w:color w:val="auto"/>
          <w:sz w:val="22"/>
          <w:szCs w:val="22"/>
        </w:rPr>
      </w:pPr>
    </w:p>
    <w:p w14:paraId="10D5F256" w14:textId="77777777" w:rsidR="00F52089" w:rsidRDefault="00F52089">
      <w:pPr>
        <w:rPr>
          <w:color w:val="auto"/>
          <w:sz w:val="22"/>
          <w:szCs w:val="22"/>
        </w:rPr>
      </w:pPr>
    </w:p>
    <w:p w14:paraId="16255833"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lang w:val="cs-CZ" w:eastAsia="en-US"/>
        </w:rPr>
        <w:t>11.</w:t>
      </w:r>
      <w:r>
        <w:rPr>
          <w:b/>
          <w:color w:val="auto"/>
          <w:sz w:val="22"/>
          <w:szCs w:val="22"/>
          <w:lang w:val="cs-CZ" w:eastAsia="en-US"/>
        </w:rPr>
        <w:tab/>
        <w:t>NAZWA</w:t>
      </w:r>
      <w:r>
        <w:rPr>
          <w:b/>
          <w:color w:val="auto"/>
          <w:sz w:val="22"/>
          <w:szCs w:val="22"/>
        </w:rPr>
        <w:t xml:space="preserve"> I ADRES PODMIOTU ODPOWIEDZIALNEGO</w:t>
      </w:r>
    </w:p>
    <w:p w14:paraId="79D0916D" w14:textId="77777777" w:rsidR="00F52089" w:rsidRDefault="00F52089">
      <w:pPr>
        <w:rPr>
          <w:color w:val="auto"/>
          <w:sz w:val="22"/>
          <w:szCs w:val="22"/>
        </w:rPr>
      </w:pPr>
    </w:p>
    <w:p w14:paraId="5167F7B6" w14:textId="77777777" w:rsidR="00F52089" w:rsidRPr="000F7615" w:rsidRDefault="00B4042C">
      <w:pPr>
        <w:rPr>
          <w:color w:val="auto"/>
          <w:sz w:val="22"/>
          <w:szCs w:val="22"/>
        </w:rPr>
      </w:pPr>
      <w:r w:rsidRPr="000F7615">
        <w:rPr>
          <w:color w:val="auto"/>
          <w:sz w:val="22"/>
          <w:szCs w:val="22"/>
        </w:rPr>
        <w:t>UCB Pharma SA</w:t>
      </w:r>
    </w:p>
    <w:p w14:paraId="1C96D75D" w14:textId="77777777" w:rsidR="00F52089" w:rsidRDefault="00B4042C">
      <w:pPr>
        <w:rPr>
          <w:color w:val="auto"/>
          <w:sz w:val="22"/>
          <w:szCs w:val="22"/>
          <w:lang w:val="fr-BE"/>
        </w:rPr>
      </w:pPr>
      <w:r>
        <w:rPr>
          <w:color w:val="auto"/>
          <w:sz w:val="22"/>
          <w:szCs w:val="22"/>
          <w:lang w:val="fr-BE"/>
        </w:rPr>
        <w:t>Allée de la Recherche 60</w:t>
      </w:r>
    </w:p>
    <w:p w14:paraId="61D0C0E2" w14:textId="77777777" w:rsidR="00F52089" w:rsidRDefault="00B4042C">
      <w:pPr>
        <w:rPr>
          <w:color w:val="auto"/>
          <w:sz w:val="22"/>
          <w:szCs w:val="22"/>
          <w:lang w:val="fr-FR"/>
        </w:rPr>
      </w:pPr>
      <w:r>
        <w:rPr>
          <w:color w:val="auto"/>
          <w:sz w:val="22"/>
          <w:szCs w:val="22"/>
          <w:lang w:val="fr-FR"/>
        </w:rPr>
        <w:t xml:space="preserve">B-1070 </w:t>
      </w:r>
      <w:proofErr w:type="spellStart"/>
      <w:r>
        <w:rPr>
          <w:color w:val="auto"/>
          <w:sz w:val="22"/>
          <w:szCs w:val="22"/>
          <w:lang w:val="fr-FR"/>
        </w:rPr>
        <w:t>Bruksela</w:t>
      </w:r>
      <w:proofErr w:type="spellEnd"/>
    </w:p>
    <w:p w14:paraId="20847D7D" w14:textId="77777777" w:rsidR="00F52089" w:rsidRDefault="00B4042C">
      <w:pPr>
        <w:rPr>
          <w:color w:val="auto"/>
          <w:sz w:val="22"/>
          <w:szCs w:val="22"/>
        </w:rPr>
      </w:pPr>
      <w:r>
        <w:rPr>
          <w:color w:val="auto"/>
          <w:sz w:val="22"/>
          <w:szCs w:val="22"/>
        </w:rPr>
        <w:t>Belgia</w:t>
      </w:r>
    </w:p>
    <w:p w14:paraId="15CEE0A8" w14:textId="77777777" w:rsidR="00F52089" w:rsidRDefault="00F52089">
      <w:pPr>
        <w:rPr>
          <w:color w:val="auto"/>
          <w:sz w:val="22"/>
          <w:szCs w:val="22"/>
        </w:rPr>
      </w:pPr>
    </w:p>
    <w:p w14:paraId="3C8D4202" w14:textId="77777777" w:rsidR="00F52089" w:rsidRDefault="00F52089">
      <w:pPr>
        <w:rPr>
          <w:color w:val="auto"/>
          <w:sz w:val="22"/>
          <w:szCs w:val="22"/>
        </w:rPr>
      </w:pPr>
    </w:p>
    <w:p w14:paraId="0548FAC7"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12.</w:t>
      </w:r>
      <w:r>
        <w:rPr>
          <w:b/>
          <w:color w:val="auto"/>
          <w:sz w:val="22"/>
          <w:szCs w:val="22"/>
        </w:rPr>
        <w:tab/>
        <w:t>NUMER (NUMERY) POZWOLENIA NA DOPUSZCZENIE DO OBROTU</w:t>
      </w:r>
    </w:p>
    <w:p w14:paraId="64715231" w14:textId="77777777" w:rsidR="00F52089" w:rsidRDefault="00F52089">
      <w:pPr>
        <w:rPr>
          <w:color w:val="auto"/>
          <w:sz w:val="22"/>
          <w:szCs w:val="22"/>
        </w:rPr>
      </w:pPr>
    </w:p>
    <w:p w14:paraId="6A6B1A35" w14:textId="77777777" w:rsidR="00F52089" w:rsidRDefault="00B4042C">
      <w:pPr>
        <w:rPr>
          <w:color w:val="auto"/>
          <w:sz w:val="22"/>
          <w:szCs w:val="22"/>
          <w:lang w:val="nn-NO"/>
        </w:rPr>
      </w:pPr>
      <w:r>
        <w:rPr>
          <w:color w:val="auto"/>
          <w:sz w:val="22"/>
          <w:szCs w:val="22"/>
          <w:lang w:val="nn-NO"/>
        </w:rPr>
        <w:t xml:space="preserve">EU/1/00/146/020 </w:t>
      </w:r>
      <w:r>
        <w:rPr>
          <w:i/>
          <w:color w:val="auto"/>
          <w:sz w:val="22"/>
          <w:szCs w:val="22"/>
          <w:shd w:val="clear" w:color="auto" w:fill="D9D9D9"/>
          <w:lang w:val="nn-NO"/>
        </w:rPr>
        <w:t>10 tabletek</w:t>
      </w:r>
    </w:p>
    <w:p w14:paraId="29D95F7D" w14:textId="77777777" w:rsidR="00F52089" w:rsidRDefault="00B4042C">
      <w:pPr>
        <w:rPr>
          <w:i/>
          <w:color w:val="auto"/>
          <w:sz w:val="22"/>
          <w:szCs w:val="22"/>
          <w:shd w:val="clear" w:color="auto" w:fill="D9D9D9"/>
          <w:lang w:val="nn-NO"/>
        </w:rPr>
      </w:pPr>
      <w:r>
        <w:rPr>
          <w:color w:val="auto"/>
          <w:sz w:val="22"/>
          <w:szCs w:val="22"/>
          <w:shd w:val="clear" w:color="auto" w:fill="D9D9D9"/>
          <w:lang w:val="nn-NO"/>
        </w:rPr>
        <w:t>EU/1/00/146/021</w:t>
      </w:r>
      <w:r>
        <w:rPr>
          <w:i/>
          <w:color w:val="auto"/>
          <w:sz w:val="22"/>
          <w:szCs w:val="22"/>
          <w:shd w:val="clear" w:color="auto" w:fill="D9D9D9"/>
          <w:lang w:val="nn-NO"/>
        </w:rPr>
        <w:t xml:space="preserve"> 20 tabletek</w:t>
      </w:r>
    </w:p>
    <w:p w14:paraId="1330F808" w14:textId="77777777" w:rsidR="00F52089" w:rsidRDefault="00B4042C">
      <w:pPr>
        <w:rPr>
          <w:i/>
          <w:color w:val="auto"/>
          <w:sz w:val="22"/>
          <w:szCs w:val="22"/>
          <w:shd w:val="clear" w:color="auto" w:fill="D9D9D9"/>
          <w:lang w:val="nn-NO"/>
        </w:rPr>
      </w:pPr>
      <w:r>
        <w:rPr>
          <w:color w:val="auto"/>
          <w:sz w:val="22"/>
          <w:szCs w:val="22"/>
          <w:shd w:val="clear" w:color="auto" w:fill="D9D9D9"/>
          <w:lang w:val="nn-NO"/>
        </w:rPr>
        <w:t>EU/1/00/146/022</w:t>
      </w:r>
      <w:r>
        <w:rPr>
          <w:i/>
          <w:color w:val="auto"/>
          <w:sz w:val="22"/>
          <w:szCs w:val="22"/>
          <w:shd w:val="clear" w:color="auto" w:fill="D9D9D9"/>
          <w:lang w:val="nn-NO"/>
        </w:rPr>
        <w:t xml:space="preserve"> 30 tabletek</w:t>
      </w:r>
    </w:p>
    <w:p w14:paraId="58A81888" w14:textId="77777777" w:rsidR="00F52089" w:rsidRDefault="00B4042C">
      <w:pPr>
        <w:rPr>
          <w:i/>
          <w:color w:val="auto"/>
          <w:sz w:val="22"/>
          <w:szCs w:val="22"/>
          <w:shd w:val="clear" w:color="auto" w:fill="D9D9D9"/>
          <w:lang w:val="nn-NO"/>
        </w:rPr>
      </w:pPr>
      <w:r>
        <w:rPr>
          <w:color w:val="auto"/>
          <w:sz w:val="22"/>
          <w:szCs w:val="22"/>
          <w:shd w:val="clear" w:color="auto" w:fill="D9D9D9"/>
          <w:lang w:val="nn-NO"/>
        </w:rPr>
        <w:t>EU/1/00/146/023</w:t>
      </w:r>
      <w:r>
        <w:rPr>
          <w:i/>
          <w:color w:val="auto"/>
          <w:sz w:val="22"/>
          <w:szCs w:val="22"/>
          <w:shd w:val="clear" w:color="auto" w:fill="D9D9D9"/>
          <w:lang w:val="nn-NO"/>
        </w:rPr>
        <w:t xml:space="preserve"> 50 tabletek</w:t>
      </w:r>
    </w:p>
    <w:p w14:paraId="43C1FA24" w14:textId="77777777" w:rsidR="00F52089" w:rsidRDefault="00B4042C">
      <w:pPr>
        <w:rPr>
          <w:i/>
          <w:color w:val="auto"/>
          <w:sz w:val="22"/>
          <w:szCs w:val="22"/>
          <w:shd w:val="clear" w:color="auto" w:fill="D9D9D9"/>
          <w:lang w:val="nn-NO"/>
        </w:rPr>
      </w:pPr>
      <w:r>
        <w:rPr>
          <w:color w:val="auto"/>
          <w:sz w:val="22"/>
          <w:szCs w:val="22"/>
          <w:shd w:val="clear" w:color="auto" w:fill="D9D9D9"/>
          <w:lang w:val="nn-NO"/>
        </w:rPr>
        <w:t>EU/1/00/146/024</w:t>
      </w:r>
      <w:r>
        <w:rPr>
          <w:i/>
          <w:color w:val="auto"/>
          <w:sz w:val="22"/>
          <w:szCs w:val="22"/>
          <w:shd w:val="clear" w:color="auto" w:fill="D9D9D9"/>
          <w:lang w:val="nn-NO"/>
        </w:rPr>
        <w:t xml:space="preserve"> 60 tabletek</w:t>
      </w:r>
    </w:p>
    <w:p w14:paraId="03A5FDAA" w14:textId="77777777" w:rsidR="00F52089" w:rsidRDefault="00B4042C">
      <w:pPr>
        <w:rPr>
          <w:i/>
          <w:color w:val="auto"/>
          <w:sz w:val="22"/>
          <w:szCs w:val="22"/>
          <w:shd w:val="clear" w:color="auto" w:fill="D9D9D9"/>
          <w:lang w:val="nn-NO"/>
        </w:rPr>
      </w:pPr>
      <w:r>
        <w:rPr>
          <w:color w:val="auto"/>
          <w:sz w:val="22"/>
          <w:szCs w:val="22"/>
          <w:shd w:val="clear" w:color="auto" w:fill="D9D9D9"/>
          <w:lang w:val="nn-NO"/>
        </w:rPr>
        <w:t>EU/1/00/146/025</w:t>
      </w:r>
      <w:r>
        <w:rPr>
          <w:i/>
          <w:color w:val="auto"/>
          <w:sz w:val="22"/>
          <w:szCs w:val="22"/>
          <w:shd w:val="clear" w:color="auto" w:fill="D9D9D9"/>
          <w:lang w:val="nn-NO"/>
        </w:rPr>
        <w:t xml:space="preserve"> 100 tabletek</w:t>
      </w:r>
    </w:p>
    <w:p w14:paraId="12011A48" w14:textId="77777777" w:rsidR="00F52089" w:rsidRPr="000F7615" w:rsidRDefault="00B4042C">
      <w:pPr>
        <w:rPr>
          <w:color w:val="auto"/>
          <w:sz w:val="22"/>
          <w:szCs w:val="22"/>
          <w:shd w:val="clear" w:color="auto" w:fill="D9D9D9"/>
        </w:rPr>
      </w:pPr>
      <w:r w:rsidRPr="000F7615">
        <w:rPr>
          <w:color w:val="auto"/>
          <w:sz w:val="22"/>
          <w:szCs w:val="22"/>
          <w:shd w:val="clear" w:color="auto" w:fill="D9D9D9"/>
        </w:rPr>
        <w:t xml:space="preserve">EU/1/00/146/037 </w:t>
      </w:r>
      <w:r w:rsidRPr="000F7615">
        <w:rPr>
          <w:i/>
          <w:color w:val="auto"/>
          <w:sz w:val="22"/>
          <w:szCs w:val="22"/>
          <w:shd w:val="clear" w:color="auto" w:fill="D9D9D9"/>
        </w:rPr>
        <w:t>100 x 1 tabletka</w:t>
      </w:r>
    </w:p>
    <w:p w14:paraId="4F5A067C" w14:textId="77777777" w:rsidR="00F52089" w:rsidRPr="000F7615" w:rsidRDefault="00F52089">
      <w:pPr>
        <w:rPr>
          <w:color w:val="auto"/>
          <w:sz w:val="22"/>
          <w:szCs w:val="22"/>
        </w:rPr>
      </w:pPr>
    </w:p>
    <w:p w14:paraId="4BB7A414" w14:textId="77777777" w:rsidR="00F52089" w:rsidRPr="000F7615" w:rsidRDefault="00F52089">
      <w:pPr>
        <w:rPr>
          <w:color w:val="auto"/>
          <w:sz w:val="22"/>
          <w:szCs w:val="22"/>
        </w:rPr>
      </w:pPr>
    </w:p>
    <w:p w14:paraId="5E26D755" w14:textId="77777777" w:rsidR="00F52089" w:rsidRPr="000F7615"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sidRPr="000F7615">
        <w:rPr>
          <w:b/>
          <w:color w:val="auto"/>
          <w:sz w:val="22"/>
          <w:szCs w:val="22"/>
        </w:rPr>
        <w:t>13.</w:t>
      </w:r>
      <w:r w:rsidRPr="000F7615">
        <w:rPr>
          <w:b/>
          <w:color w:val="auto"/>
          <w:sz w:val="22"/>
          <w:szCs w:val="22"/>
        </w:rPr>
        <w:tab/>
        <w:t>NUMER SERII</w:t>
      </w:r>
    </w:p>
    <w:p w14:paraId="730BB77F" w14:textId="77777777" w:rsidR="00F52089" w:rsidRPr="000F7615" w:rsidRDefault="00F52089">
      <w:pPr>
        <w:rPr>
          <w:color w:val="auto"/>
          <w:sz w:val="22"/>
          <w:szCs w:val="22"/>
        </w:rPr>
      </w:pPr>
    </w:p>
    <w:p w14:paraId="238B7C73" w14:textId="77777777" w:rsidR="00F52089" w:rsidRPr="000F7615" w:rsidRDefault="00B4042C">
      <w:pPr>
        <w:rPr>
          <w:color w:val="auto"/>
          <w:sz w:val="22"/>
          <w:szCs w:val="22"/>
        </w:rPr>
      </w:pPr>
      <w:r w:rsidRPr="000F7615">
        <w:rPr>
          <w:bCs w:val="0"/>
          <w:color w:val="auto"/>
          <w:sz w:val="22"/>
          <w:szCs w:val="22"/>
        </w:rPr>
        <w:t>Numer serii (Lot):</w:t>
      </w:r>
    </w:p>
    <w:p w14:paraId="3931FE40" w14:textId="77777777" w:rsidR="00F52089" w:rsidRPr="000F7615" w:rsidRDefault="00F52089">
      <w:pPr>
        <w:rPr>
          <w:color w:val="auto"/>
          <w:sz w:val="22"/>
          <w:szCs w:val="22"/>
        </w:rPr>
      </w:pPr>
    </w:p>
    <w:p w14:paraId="226A0304" w14:textId="77777777" w:rsidR="00F52089" w:rsidRPr="000F7615" w:rsidRDefault="00F52089">
      <w:pPr>
        <w:rPr>
          <w:color w:val="auto"/>
          <w:sz w:val="22"/>
          <w:szCs w:val="22"/>
        </w:rPr>
      </w:pPr>
    </w:p>
    <w:p w14:paraId="571F5CD5"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14.</w:t>
      </w:r>
      <w:r>
        <w:rPr>
          <w:b/>
          <w:color w:val="auto"/>
          <w:sz w:val="22"/>
          <w:szCs w:val="22"/>
        </w:rPr>
        <w:tab/>
        <w:t>OGÓLNA KATEGORIA DOSTĘPNOŚCI</w:t>
      </w:r>
    </w:p>
    <w:p w14:paraId="26F173FB" w14:textId="77777777" w:rsidR="00F52089" w:rsidRDefault="00F52089">
      <w:pPr>
        <w:rPr>
          <w:color w:val="auto"/>
          <w:sz w:val="22"/>
          <w:szCs w:val="22"/>
        </w:rPr>
      </w:pPr>
    </w:p>
    <w:p w14:paraId="17FB3C87" w14:textId="77777777" w:rsidR="00F52089" w:rsidRDefault="00F52089">
      <w:pPr>
        <w:rPr>
          <w:color w:val="auto"/>
          <w:sz w:val="22"/>
          <w:szCs w:val="22"/>
        </w:rPr>
      </w:pPr>
    </w:p>
    <w:p w14:paraId="03CDED7F"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15.</w:t>
      </w:r>
      <w:r>
        <w:rPr>
          <w:b/>
          <w:color w:val="auto"/>
          <w:sz w:val="22"/>
          <w:szCs w:val="22"/>
        </w:rPr>
        <w:tab/>
        <w:t>INSTRUKCJA UŻYCIA</w:t>
      </w:r>
    </w:p>
    <w:p w14:paraId="3B85DDAA" w14:textId="77777777" w:rsidR="00F52089" w:rsidRDefault="00F52089">
      <w:pPr>
        <w:rPr>
          <w:color w:val="auto"/>
          <w:sz w:val="22"/>
          <w:szCs w:val="22"/>
        </w:rPr>
      </w:pPr>
    </w:p>
    <w:p w14:paraId="19958838" w14:textId="77777777" w:rsidR="00F52089" w:rsidRDefault="00F52089">
      <w:pPr>
        <w:rPr>
          <w:color w:val="auto"/>
          <w:sz w:val="22"/>
          <w:szCs w:val="22"/>
        </w:rPr>
      </w:pPr>
    </w:p>
    <w:p w14:paraId="18978E6F"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16.</w:t>
      </w:r>
      <w:r>
        <w:rPr>
          <w:b/>
          <w:color w:val="auto"/>
          <w:sz w:val="22"/>
          <w:szCs w:val="22"/>
        </w:rPr>
        <w:tab/>
        <w:t>INFORMACJA PODANA SYSTEMEM BRAILLE’A</w:t>
      </w:r>
    </w:p>
    <w:p w14:paraId="093FF3BF" w14:textId="77777777" w:rsidR="00F52089" w:rsidRDefault="00F52089">
      <w:pPr>
        <w:rPr>
          <w:color w:val="auto"/>
          <w:sz w:val="22"/>
          <w:szCs w:val="22"/>
        </w:rPr>
      </w:pPr>
    </w:p>
    <w:p w14:paraId="75769B6F" w14:textId="77777777" w:rsidR="00F52089" w:rsidRDefault="00B4042C">
      <w:pPr>
        <w:rPr>
          <w:color w:val="auto"/>
          <w:sz w:val="22"/>
          <w:szCs w:val="22"/>
        </w:rPr>
      </w:pPr>
      <w:r>
        <w:rPr>
          <w:color w:val="auto"/>
          <w:sz w:val="22"/>
          <w:szCs w:val="22"/>
        </w:rPr>
        <w:t>keppra 1000 mg</w:t>
      </w:r>
    </w:p>
    <w:p w14:paraId="6235E23D" w14:textId="77777777" w:rsidR="00F52089" w:rsidRDefault="00B4042C">
      <w:pPr>
        <w:pStyle w:val="BodyText"/>
        <w:rPr>
          <w:b w:val="0"/>
          <w:sz w:val="22"/>
          <w:szCs w:val="22"/>
        </w:rPr>
      </w:pPr>
      <w:r>
        <w:rPr>
          <w:b w:val="0"/>
          <w:sz w:val="22"/>
          <w:szCs w:val="22"/>
          <w:shd w:val="clear" w:color="auto" w:fill="D9D9D9"/>
        </w:rPr>
        <w:t xml:space="preserve">Zaakceptowano uzasadnienie braku informacji systemem Braille’a </w:t>
      </w:r>
      <w:r>
        <w:rPr>
          <w:b w:val="0"/>
          <w:i/>
          <w:sz w:val="22"/>
          <w:szCs w:val="22"/>
          <w:shd w:val="clear" w:color="auto" w:fill="D9D9D9"/>
        </w:rPr>
        <w:t>100 x 1 tabletka</w:t>
      </w:r>
    </w:p>
    <w:p w14:paraId="4835342C" w14:textId="77777777" w:rsidR="00F52089" w:rsidRDefault="00F52089">
      <w:pPr>
        <w:rPr>
          <w:color w:val="auto"/>
          <w:sz w:val="22"/>
          <w:szCs w:val="22"/>
        </w:rPr>
      </w:pPr>
    </w:p>
    <w:p w14:paraId="3C1F590C" w14:textId="77777777" w:rsidR="00F52089" w:rsidRDefault="00F52089">
      <w:pPr>
        <w:rPr>
          <w:color w:val="auto"/>
          <w:sz w:val="22"/>
          <w:szCs w:val="22"/>
        </w:rPr>
      </w:pPr>
    </w:p>
    <w:p w14:paraId="19A7EBC4" w14:textId="77777777" w:rsidR="00F52089" w:rsidRDefault="00B4042C">
      <w:pPr>
        <w:keepNext/>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17.</w:t>
      </w:r>
      <w:r>
        <w:rPr>
          <w:b/>
          <w:sz w:val="22"/>
          <w:szCs w:val="22"/>
        </w:rPr>
        <w:tab/>
        <w:t>NIEPOWTARZALNY IDENTYFIKATOR – KOD 2D</w:t>
      </w:r>
    </w:p>
    <w:p w14:paraId="5A0C7FD7" w14:textId="77777777" w:rsidR="00F52089" w:rsidRDefault="00F52089">
      <w:pPr>
        <w:keepNext/>
        <w:tabs>
          <w:tab w:val="left" w:pos="720"/>
        </w:tabs>
        <w:rPr>
          <w:sz w:val="22"/>
          <w:szCs w:val="22"/>
        </w:rPr>
      </w:pPr>
    </w:p>
    <w:p w14:paraId="2C913971" w14:textId="77777777" w:rsidR="00F52089" w:rsidRDefault="00B4042C">
      <w:pPr>
        <w:keepNext/>
        <w:rPr>
          <w:sz w:val="22"/>
          <w:szCs w:val="22"/>
        </w:rPr>
      </w:pPr>
      <w:r>
        <w:rPr>
          <w:sz w:val="22"/>
          <w:szCs w:val="22"/>
          <w:highlight w:val="lightGray"/>
        </w:rPr>
        <w:t>Obejmuje kod 2D będący nośnikiem niepowtarzalnego identyfikatora.</w:t>
      </w:r>
    </w:p>
    <w:p w14:paraId="5A5571D3" w14:textId="77777777" w:rsidR="00F52089" w:rsidRDefault="00F52089">
      <w:pPr>
        <w:tabs>
          <w:tab w:val="left" w:pos="720"/>
        </w:tabs>
        <w:rPr>
          <w:sz w:val="22"/>
          <w:szCs w:val="22"/>
        </w:rPr>
      </w:pPr>
    </w:p>
    <w:p w14:paraId="1AFC9A53" w14:textId="77777777" w:rsidR="00F52089" w:rsidRDefault="00F52089">
      <w:pPr>
        <w:tabs>
          <w:tab w:val="left" w:pos="720"/>
        </w:tabs>
        <w:rPr>
          <w:sz w:val="22"/>
          <w:szCs w:val="22"/>
        </w:rPr>
      </w:pPr>
    </w:p>
    <w:p w14:paraId="67B9207E" w14:textId="77777777" w:rsidR="00F52089" w:rsidRDefault="00B4042C">
      <w:pPr>
        <w:keepNext/>
        <w:pBdr>
          <w:top w:val="single" w:sz="4" w:space="1" w:color="auto"/>
          <w:left w:val="single" w:sz="4" w:space="4" w:color="auto"/>
          <w:bottom w:val="single" w:sz="4" w:space="1" w:color="auto"/>
          <w:right w:val="single" w:sz="4" w:space="4" w:color="auto"/>
        </w:pBdr>
        <w:rPr>
          <w:i/>
          <w:sz w:val="22"/>
          <w:szCs w:val="22"/>
        </w:rPr>
      </w:pPr>
      <w:r>
        <w:rPr>
          <w:b/>
          <w:sz w:val="22"/>
          <w:szCs w:val="22"/>
        </w:rPr>
        <w:t>18.</w:t>
      </w:r>
      <w:r>
        <w:rPr>
          <w:b/>
          <w:sz w:val="22"/>
          <w:szCs w:val="22"/>
        </w:rPr>
        <w:tab/>
        <w:t>NIEPOWTARZALNY IDENTYFIKATOR – DANE CZYTELNE DLA CZŁOWIEKA</w:t>
      </w:r>
    </w:p>
    <w:p w14:paraId="44206068" w14:textId="77777777" w:rsidR="00F52089" w:rsidRDefault="00F52089">
      <w:pPr>
        <w:tabs>
          <w:tab w:val="left" w:pos="720"/>
        </w:tabs>
        <w:rPr>
          <w:sz w:val="22"/>
          <w:szCs w:val="22"/>
        </w:rPr>
      </w:pPr>
    </w:p>
    <w:p w14:paraId="291F5F6F" w14:textId="77777777" w:rsidR="00F52089" w:rsidRDefault="00B4042C">
      <w:pPr>
        <w:tabs>
          <w:tab w:val="left" w:pos="540"/>
        </w:tabs>
        <w:autoSpaceDE w:val="0"/>
        <w:autoSpaceDN w:val="0"/>
        <w:adjustRightInd w:val="0"/>
        <w:rPr>
          <w:sz w:val="22"/>
          <w:szCs w:val="22"/>
        </w:rPr>
      </w:pPr>
      <w:r>
        <w:rPr>
          <w:sz w:val="22"/>
          <w:szCs w:val="22"/>
        </w:rPr>
        <w:t>PC</w:t>
      </w:r>
    </w:p>
    <w:p w14:paraId="339CDD26" w14:textId="77777777" w:rsidR="00F52089" w:rsidRDefault="00B4042C">
      <w:pPr>
        <w:tabs>
          <w:tab w:val="left" w:pos="540"/>
        </w:tabs>
        <w:autoSpaceDE w:val="0"/>
        <w:autoSpaceDN w:val="0"/>
        <w:adjustRightInd w:val="0"/>
        <w:rPr>
          <w:sz w:val="22"/>
          <w:szCs w:val="22"/>
        </w:rPr>
      </w:pPr>
      <w:r>
        <w:rPr>
          <w:sz w:val="22"/>
          <w:szCs w:val="22"/>
        </w:rPr>
        <w:t>SN</w:t>
      </w:r>
    </w:p>
    <w:p w14:paraId="23DCBAA5" w14:textId="77777777" w:rsidR="00F52089" w:rsidRDefault="00B4042C">
      <w:pPr>
        <w:tabs>
          <w:tab w:val="left" w:pos="720"/>
        </w:tabs>
        <w:rPr>
          <w:sz w:val="22"/>
          <w:szCs w:val="22"/>
        </w:rPr>
      </w:pPr>
      <w:r>
        <w:rPr>
          <w:sz w:val="22"/>
          <w:szCs w:val="22"/>
        </w:rPr>
        <w:t>NN</w:t>
      </w:r>
    </w:p>
    <w:p w14:paraId="65F11C7D" w14:textId="77777777" w:rsidR="00F52089" w:rsidRDefault="00B4042C">
      <w:pPr>
        <w:rPr>
          <w:color w:val="auto"/>
          <w:sz w:val="22"/>
          <w:szCs w:val="22"/>
        </w:rPr>
      </w:pPr>
      <w:r>
        <w:rPr>
          <w:color w:val="auto"/>
          <w:sz w:val="22"/>
          <w:szCs w:val="22"/>
        </w:rPr>
        <w:br w:type="page"/>
      </w:r>
    </w:p>
    <w:p w14:paraId="67641456" w14:textId="564797AC"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lastRenderedPageBreak/>
        <w:t>INFORMACJE ZAMIESZCZANE NA OPAKOWANIACH ZEWNĘTRZNYCH</w:t>
      </w:r>
    </w:p>
    <w:p w14:paraId="056D1384" w14:textId="77777777" w:rsidR="00F52089" w:rsidRDefault="00F52089">
      <w:pPr>
        <w:pStyle w:val="BodyText"/>
        <w:pBdr>
          <w:top w:val="single" w:sz="4" w:space="1" w:color="auto"/>
          <w:left w:val="single" w:sz="4" w:space="4" w:color="auto"/>
          <w:bottom w:val="single" w:sz="4" w:space="1" w:color="auto"/>
          <w:right w:val="single" w:sz="4" w:space="4" w:color="auto"/>
        </w:pBdr>
        <w:rPr>
          <w:b w:val="0"/>
          <w:sz w:val="22"/>
          <w:szCs w:val="22"/>
        </w:rPr>
      </w:pPr>
    </w:p>
    <w:p w14:paraId="4492747D"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Opakowanie 200 (2 x 100) tabletek z „Blue box”</w:t>
      </w:r>
    </w:p>
    <w:p w14:paraId="2808D0A8" w14:textId="77777777" w:rsidR="00F52089" w:rsidRDefault="00F52089">
      <w:pPr>
        <w:rPr>
          <w:color w:val="auto"/>
          <w:sz w:val="22"/>
          <w:szCs w:val="22"/>
        </w:rPr>
      </w:pPr>
    </w:p>
    <w:p w14:paraId="753975D3" w14:textId="77777777" w:rsidR="00F52089" w:rsidRDefault="00F52089">
      <w:pPr>
        <w:rPr>
          <w:color w:val="auto"/>
          <w:sz w:val="22"/>
          <w:szCs w:val="22"/>
        </w:rPr>
      </w:pPr>
    </w:p>
    <w:p w14:paraId="386A13B8"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lang w:val="cs-CZ" w:eastAsia="en-US"/>
        </w:rPr>
      </w:pPr>
      <w:r>
        <w:rPr>
          <w:b/>
          <w:color w:val="auto"/>
          <w:sz w:val="22"/>
          <w:szCs w:val="22"/>
          <w:lang w:val="cs-CZ" w:eastAsia="en-US"/>
        </w:rPr>
        <w:t>1.</w:t>
      </w:r>
      <w:r>
        <w:rPr>
          <w:b/>
          <w:color w:val="auto"/>
          <w:sz w:val="22"/>
          <w:szCs w:val="22"/>
          <w:lang w:val="cs-CZ" w:eastAsia="en-US"/>
        </w:rPr>
        <w:tab/>
        <w:t>NAZWA PRODUKTU LECZNICZEGO</w:t>
      </w:r>
    </w:p>
    <w:p w14:paraId="58833B41" w14:textId="77777777" w:rsidR="00F52089" w:rsidRDefault="00F52089">
      <w:pPr>
        <w:rPr>
          <w:color w:val="auto"/>
          <w:sz w:val="22"/>
          <w:szCs w:val="22"/>
        </w:rPr>
      </w:pPr>
    </w:p>
    <w:p w14:paraId="3D851C68" w14:textId="77777777" w:rsidR="00F52089" w:rsidRDefault="00B4042C">
      <w:pPr>
        <w:rPr>
          <w:color w:val="auto"/>
          <w:sz w:val="22"/>
          <w:szCs w:val="22"/>
        </w:rPr>
      </w:pPr>
      <w:r>
        <w:rPr>
          <w:color w:val="auto"/>
          <w:sz w:val="22"/>
          <w:szCs w:val="22"/>
        </w:rPr>
        <w:t>Keppra, 1000 mg, tabletki powlekane</w:t>
      </w:r>
    </w:p>
    <w:p w14:paraId="369F9BEC" w14:textId="77777777" w:rsidR="00F52089" w:rsidRDefault="00B4042C">
      <w:pPr>
        <w:rPr>
          <w:b/>
          <w:color w:val="auto"/>
          <w:sz w:val="22"/>
          <w:szCs w:val="22"/>
        </w:rPr>
      </w:pPr>
      <w:r>
        <w:rPr>
          <w:color w:val="auto"/>
          <w:sz w:val="22"/>
          <w:szCs w:val="22"/>
        </w:rPr>
        <w:t>Lewetyracetam</w:t>
      </w:r>
    </w:p>
    <w:p w14:paraId="242D73EB" w14:textId="77777777" w:rsidR="00F52089" w:rsidRDefault="00F52089">
      <w:pPr>
        <w:rPr>
          <w:color w:val="auto"/>
          <w:sz w:val="22"/>
          <w:szCs w:val="22"/>
        </w:rPr>
      </w:pPr>
    </w:p>
    <w:p w14:paraId="7EC4C746" w14:textId="77777777" w:rsidR="00F52089" w:rsidRDefault="00F52089">
      <w:pPr>
        <w:rPr>
          <w:color w:val="auto"/>
          <w:sz w:val="22"/>
          <w:szCs w:val="22"/>
        </w:rPr>
      </w:pPr>
    </w:p>
    <w:p w14:paraId="5E1DBE84"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lang w:val="cs-CZ" w:eastAsia="en-US"/>
        </w:rPr>
        <w:t>2.</w:t>
      </w:r>
      <w:r>
        <w:rPr>
          <w:b/>
          <w:color w:val="auto"/>
          <w:sz w:val="22"/>
          <w:szCs w:val="22"/>
          <w:lang w:val="cs-CZ" w:eastAsia="en-US"/>
        </w:rPr>
        <w:tab/>
        <w:t xml:space="preserve">ZAWARTOŚĆ SUBSTANCJI </w:t>
      </w:r>
      <w:r>
        <w:rPr>
          <w:b/>
          <w:color w:val="auto"/>
          <w:sz w:val="22"/>
          <w:szCs w:val="22"/>
          <w:lang w:eastAsia="en-US"/>
        </w:rPr>
        <w:t>CZYNNEJ(YCH)</w:t>
      </w:r>
    </w:p>
    <w:p w14:paraId="3622B1FC" w14:textId="77777777" w:rsidR="00F52089" w:rsidRDefault="00F52089">
      <w:pPr>
        <w:rPr>
          <w:color w:val="auto"/>
          <w:sz w:val="22"/>
          <w:szCs w:val="22"/>
        </w:rPr>
      </w:pPr>
    </w:p>
    <w:p w14:paraId="6C12D6D4" w14:textId="77777777" w:rsidR="00F52089" w:rsidRDefault="00B4042C">
      <w:pPr>
        <w:rPr>
          <w:color w:val="auto"/>
          <w:sz w:val="22"/>
          <w:szCs w:val="22"/>
        </w:rPr>
      </w:pPr>
      <w:r>
        <w:rPr>
          <w:color w:val="auto"/>
          <w:sz w:val="22"/>
          <w:szCs w:val="22"/>
        </w:rPr>
        <w:t>Każda tabletka powlekana zawiera 1000 mg lewetyracetamu.</w:t>
      </w:r>
    </w:p>
    <w:p w14:paraId="29C86B64" w14:textId="77777777" w:rsidR="00F52089" w:rsidRDefault="00F52089">
      <w:pPr>
        <w:rPr>
          <w:color w:val="auto"/>
          <w:sz w:val="22"/>
          <w:szCs w:val="22"/>
        </w:rPr>
      </w:pPr>
    </w:p>
    <w:p w14:paraId="08CCB638" w14:textId="77777777" w:rsidR="00F52089" w:rsidRDefault="00F52089">
      <w:pPr>
        <w:rPr>
          <w:color w:val="auto"/>
          <w:sz w:val="22"/>
          <w:szCs w:val="22"/>
        </w:rPr>
      </w:pPr>
    </w:p>
    <w:p w14:paraId="3077427C"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lang w:val="cs-CZ" w:eastAsia="en-US"/>
        </w:rPr>
      </w:pPr>
      <w:r>
        <w:rPr>
          <w:b/>
          <w:color w:val="auto"/>
          <w:sz w:val="22"/>
          <w:szCs w:val="22"/>
          <w:lang w:val="cs-CZ" w:eastAsia="en-US"/>
        </w:rPr>
        <w:t>3.</w:t>
      </w:r>
      <w:r>
        <w:rPr>
          <w:b/>
          <w:color w:val="auto"/>
          <w:sz w:val="22"/>
          <w:szCs w:val="22"/>
          <w:lang w:val="cs-CZ" w:eastAsia="en-US"/>
        </w:rPr>
        <w:tab/>
        <w:t>WYKAZ SUBSTANCJI POMOCNICZYCH</w:t>
      </w:r>
    </w:p>
    <w:p w14:paraId="6A3E551A" w14:textId="77777777" w:rsidR="00F52089" w:rsidRDefault="00F52089">
      <w:pPr>
        <w:rPr>
          <w:color w:val="auto"/>
          <w:sz w:val="22"/>
          <w:szCs w:val="22"/>
        </w:rPr>
      </w:pPr>
    </w:p>
    <w:p w14:paraId="7453C047" w14:textId="77777777" w:rsidR="00F52089" w:rsidRDefault="00F52089">
      <w:pPr>
        <w:rPr>
          <w:color w:val="auto"/>
          <w:sz w:val="22"/>
          <w:szCs w:val="22"/>
        </w:rPr>
      </w:pPr>
    </w:p>
    <w:p w14:paraId="703AE4B7"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lang w:val="cs-CZ" w:eastAsia="en-US"/>
        </w:rPr>
      </w:pPr>
      <w:r>
        <w:rPr>
          <w:b/>
          <w:color w:val="auto"/>
          <w:sz w:val="22"/>
          <w:szCs w:val="22"/>
          <w:lang w:val="cs-CZ" w:eastAsia="en-US"/>
        </w:rPr>
        <w:t>4.</w:t>
      </w:r>
      <w:r>
        <w:rPr>
          <w:b/>
          <w:color w:val="auto"/>
          <w:sz w:val="22"/>
          <w:szCs w:val="22"/>
          <w:lang w:val="cs-CZ" w:eastAsia="en-US"/>
        </w:rPr>
        <w:tab/>
        <w:t>POSTAĆ FARMACEUTYCZNA I ZAWARTOŚĆ OPAKOWANIA</w:t>
      </w:r>
    </w:p>
    <w:p w14:paraId="79800B7A" w14:textId="77777777" w:rsidR="00F52089" w:rsidRDefault="00F52089">
      <w:pPr>
        <w:rPr>
          <w:color w:val="auto"/>
          <w:sz w:val="22"/>
          <w:szCs w:val="22"/>
        </w:rPr>
      </w:pPr>
    </w:p>
    <w:p w14:paraId="40452DBF" w14:textId="77777777" w:rsidR="00F52089" w:rsidRDefault="00B4042C">
      <w:pPr>
        <w:rPr>
          <w:color w:val="auto"/>
          <w:sz w:val="22"/>
          <w:szCs w:val="22"/>
        </w:rPr>
      </w:pPr>
      <w:r>
        <w:rPr>
          <w:color w:val="auto"/>
          <w:sz w:val="22"/>
          <w:szCs w:val="22"/>
          <w:highlight w:val="lightGray"/>
        </w:rPr>
        <w:t>Opakowanie zbiorcze: 200 (2 opakowania po 100) tabletek powlekanych</w:t>
      </w:r>
    </w:p>
    <w:p w14:paraId="38F8DDEA" w14:textId="77777777" w:rsidR="00F52089" w:rsidRDefault="00F52089">
      <w:pPr>
        <w:rPr>
          <w:color w:val="auto"/>
          <w:sz w:val="22"/>
          <w:szCs w:val="22"/>
        </w:rPr>
      </w:pPr>
    </w:p>
    <w:p w14:paraId="3E663891" w14:textId="77777777" w:rsidR="00F52089" w:rsidRDefault="00F52089">
      <w:pPr>
        <w:rPr>
          <w:color w:val="auto"/>
          <w:sz w:val="22"/>
          <w:szCs w:val="22"/>
        </w:rPr>
      </w:pPr>
    </w:p>
    <w:p w14:paraId="0E8F2410"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lang w:val="cs-CZ" w:eastAsia="en-US"/>
        </w:rPr>
      </w:pPr>
      <w:r>
        <w:rPr>
          <w:b/>
          <w:color w:val="auto"/>
          <w:sz w:val="22"/>
          <w:szCs w:val="22"/>
          <w:lang w:val="cs-CZ" w:eastAsia="en-US"/>
        </w:rPr>
        <w:t>5.</w:t>
      </w:r>
      <w:r>
        <w:rPr>
          <w:b/>
          <w:color w:val="auto"/>
          <w:sz w:val="22"/>
          <w:szCs w:val="22"/>
          <w:lang w:val="cs-CZ" w:eastAsia="en-US"/>
        </w:rPr>
        <w:tab/>
        <w:t>SPOSÓB I DROGA (DROGI) PODANIA</w:t>
      </w:r>
    </w:p>
    <w:p w14:paraId="1E50839D" w14:textId="77777777" w:rsidR="00F52089" w:rsidRDefault="00F52089">
      <w:pPr>
        <w:rPr>
          <w:color w:val="auto"/>
          <w:sz w:val="22"/>
          <w:szCs w:val="22"/>
        </w:rPr>
      </w:pPr>
    </w:p>
    <w:p w14:paraId="11D5F21C" w14:textId="77777777" w:rsidR="00F52089" w:rsidRDefault="00B4042C">
      <w:pPr>
        <w:rPr>
          <w:color w:val="auto"/>
          <w:sz w:val="22"/>
          <w:szCs w:val="22"/>
        </w:rPr>
      </w:pPr>
      <w:r>
        <w:rPr>
          <w:color w:val="auto"/>
          <w:sz w:val="22"/>
          <w:szCs w:val="22"/>
        </w:rPr>
        <w:t>Podanie doustne.</w:t>
      </w:r>
    </w:p>
    <w:p w14:paraId="76F35595" w14:textId="77777777" w:rsidR="00F52089" w:rsidRDefault="00F52089">
      <w:pPr>
        <w:rPr>
          <w:color w:val="auto"/>
          <w:sz w:val="22"/>
          <w:szCs w:val="22"/>
        </w:rPr>
      </w:pPr>
    </w:p>
    <w:p w14:paraId="57B5C801" w14:textId="07377E42" w:rsidR="00F52089" w:rsidRDefault="00B4042C">
      <w:pPr>
        <w:rPr>
          <w:color w:val="auto"/>
          <w:sz w:val="22"/>
          <w:szCs w:val="22"/>
        </w:rPr>
      </w:pPr>
      <w:r>
        <w:rPr>
          <w:color w:val="auto"/>
          <w:sz w:val="22"/>
          <w:szCs w:val="22"/>
        </w:rPr>
        <w:t>Należy zapoznać się z treścią ulotki przed zastosowaniem leku.</w:t>
      </w:r>
    </w:p>
    <w:p w14:paraId="73C6B22A" w14:textId="77777777" w:rsidR="00F52089" w:rsidRDefault="00F52089">
      <w:pPr>
        <w:rPr>
          <w:color w:val="auto"/>
          <w:sz w:val="22"/>
          <w:szCs w:val="22"/>
        </w:rPr>
      </w:pPr>
    </w:p>
    <w:p w14:paraId="28ADF35D" w14:textId="77777777" w:rsidR="00F52089" w:rsidRDefault="00F52089">
      <w:pPr>
        <w:rPr>
          <w:color w:val="auto"/>
          <w:sz w:val="22"/>
          <w:szCs w:val="22"/>
        </w:rPr>
      </w:pPr>
    </w:p>
    <w:p w14:paraId="5419CC53"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lang w:val="cs-CZ" w:eastAsia="en-US"/>
        </w:rPr>
        <w:t>6.</w:t>
      </w:r>
      <w:r>
        <w:rPr>
          <w:b/>
          <w:color w:val="auto"/>
          <w:sz w:val="22"/>
          <w:szCs w:val="22"/>
          <w:lang w:val="cs-CZ" w:eastAsia="en-US"/>
        </w:rPr>
        <w:tab/>
        <w:t xml:space="preserve">OSTRZEŻENIE DOTYCZĄCE PRZECHOWYWANIA PRODUKTU LECZNICZEGO W MIEJSCU </w:t>
      </w:r>
      <w:r>
        <w:rPr>
          <w:b/>
          <w:color w:val="auto"/>
          <w:sz w:val="22"/>
          <w:szCs w:val="22"/>
        </w:rPr>
        <w:t xml:space="preserve">NIEWIDOCZNYM I </w:t>
      </w:r>
      <w:r>
        <w:rPr>
          <w:b/>
          <w:color w:val="auto"/>
          <w:sz w:val="22"/>
          <w:szCs w:val="22"/>
          <w:lang w:val="cs-CZ" w:eastAsia="en-US"/>
        </w:rPr>
        <w:t xml:space="preserve">NIEDOSTĘPNYM </w:t>
      </w:r>
      <w:r>
        <w:rPr>
          <w:b/>
          <w:color w:val="auto"/>
          <w:sz w:val="22"/>
          <w:szCs w:val="22"/>
        </w:rPr>
        <w:t>DLA DZIECI</w:t>
      </w:r>
    </w:p>
    <w:p w14:paraId="7386DB1D" w14:textId="77777777" w:rsidR="00F52089" w:rsidRDefault="00F52089">
      <w:pPr>
        <w:rPr>
          <w:color w:val="auto"/>
          <w:sz w:val="22"/>
          <w:szCs w:val="22"/>
        </w:rPr>
      </w:pPr>
    </w:p>
    <w:p w14:paraId="1790EFE8" w14:textId="77777777" w:rsidR="00F52089" w:rsidRDefault="00B4042C">
      <w:pPr>
        <w:rPr>
          <w:color w:val="auto"/>
          <w:sz w:val="22"/>
          <w:szCs w:val="22"/>
        </w:rPr>
      </w:pPr>
      <w:r>
        <w:rPr>
          <w:color w:val="auto"/>
          <w:sz w:val="22"/>
          <w:szCs w:val="22"/>
        </w:rPr>
        <w:t>Lek przechowywać w miejscu niewidocznym i niedostępnym dla dzieci.</w:t>
      </w:r>
    </w:p>
    <w:p w14:paraId="2E50613D" w14:textId="77777777" w:rsidR="00F52089" w:rsidRDefault="00F52089">
      <w:pPr>
        <w:rPr>
          <w:color w:val="auto"/>
          <w:sz w:val="22"/>
          <w:szCs w:val="22"/>
        </w:rPr>
      </w:pPr>
    </w:p>
    <w:p w14:paraId="5CAF1F59" w14:textId="77777777" w:rsidR="00F52089" w:rsidRDefault="00F52089">
      <w:pPr>
        <w:rPr>
          <w:color w:val="auto"/>
          <w:sz w:val="22"/>
          <w:szCs w:val="22"/>
        </w:rPr>
      </w:pPr>
    </w:p>
    <w:p w14:paraId="4E5F4AB0"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7.</w:t>
      </w:r>
      <w:r>
        <w:rPr>
          <w:b/>
          <w:color w:val="auto"/>
          <w:sz w:val="22"/>
          <w:szCs w:val="22"/>
        </w:rPr>
        <w:tab/>
        <w:t>INNE OSTRZEŻENIA SPECJALNE, JEŚLI KONIECZNE</w:t>
      </w:r>
    </w:p>
    <w:p w14:paraId="6BB1C7C7" w14:textId="77777777" w:rsidR="00F52089" w:rsidRDefault="00F52089">
      <w:pPr>
        <w:rPr>
          <w:color w:val="auto"/>
          <w:sz w:val="22"/>
          <w:szCs w:val="22"/>
        </w:rPr>
      </w:pPr>
    </w:p>
    <w:p w14:paraId="1E4A0A8A" w14:textId="77777777" w:rsidR="00F52089" w:rsidRDefault="00F52089">
      <w:pPr>
        <w:rPr>
          <w:color w:val="auto"/>
          <w:sz w:val="22"/>
          <w:szCs w:val="22"/>
        </w:rPr>
      </w:pPr>
    </w:p>
    <w:p w14:paraId="783D0780"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8.</w:t>
      </w:r>
      <w:r>
        <w:rPr>
          <w:b/>
          <w:color w:val="auto"/>
          <w:sz w:val="22"/>
          <w:szCs w:val="22"/>
        </w:rPr>
        <w:tab/>
        <w:t>TERMIN WAŻNOŚCI</w:t>
      </w:r>
    </w:p>
    <w:p w14:paraId="32799790" w14:textId="77777777" w:rsidR="00F52089" w:rsidRDefault="00F52089">
      <w:pPr>
        <w:rPr>
          <w:color w:val="auto"/>
          <w:sz w:val="22"/>
          <w:szCs w:val="22"/>
        </w:rPr>
      </w:pPr>
    </w:p>
    <w:p w14:paraId="7DB8446D" w14:textId="77777777" w:rsidR="00F52089" w:rsidRDefault="00B4042C">
      <w:pPr>
        <w:rPr>
          <w:color w:val="auto"/>
          <w:sz w:val="22"/>
          <w:szCs w:val="22"/>
        </w:rPr>
      </w:pPr>
      <w:r>
        <w:rPr>
          <w:color w:val="auto"/>
          <w:sz w:val="22"/>
          <w:szCs w:val="22"/>
        </w:rPr>
        <w:t xml:space="preserve">Termin ważności (EXP): </w:t>
      </w:r>
    </w:p>
    <w:p w14:paraId="212616FD" w14:textId="77777777" w:rsidR="00F52089" w:rsidRDefault="00F52089">
      <w:pPr>
        <w:rPr>
          <w:color w:val="auto"/>
          <w:sz w:val="22"/>
          <w:szCs w:val="22"/>
        </w:rPr>
      </w:pPr>
    </w:p>
    <w:p w14:paraId="4D4CB875" w14:textId="77777777" w:rsidR="00F52089" w:rsidRDefault="00F52089">
      <w:pPr>
        <w:rPr>
          <w:color w:val="auto"/>
          <w:sz w:val="22"/>
          <w:szCs w:val="22"/>
        </w:rPr>
      </w:pPr>
    </w:p>
    <w:p w14:paraId="2BD01C30"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9.</w:t>
      </w:r>
      <w:r>
        <w:rPr>
          <w:b/>
          <w:color w:val="auto"/>
          <w:sz w:val="22"/>
          <w:szCs w:val="22"/>
        </w:rPr>
        <w:tab/>
        <w:t>WARUNKI PRZECHOWYWANIA</w:t>
      </w:r>
    </w:p>
    <w:p w14:paraId="68542B34" w14:textId="77777777" w:rsidR="00F52089" w:rsidRDefault="00F52089">
      <w:pPr>
        <w:rPr>
          <w:color w:val="auto"/>
          <w:sz w:val="22"/>
          <w:szCs w:val="22"/>
        </w:rPr>
      </w:pPr>
    </w:p>
    <w:p w14:paraId="000A6AB2" w14:textId="77777777" w:rsidR="00F52089" w:rsidRDefault="00F52089">
      <w:pPr>
        <w:rPr>
          <w:color w:val="auto"/>
          <w:sz w:val="22"/>
          <w:szCs w:val="22"/>
        </w:rPr>
      </w:pPr>
    </w:p>
    <w:p w14:paraId="1DF322AF"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lang w:val="cs-CZ" w:eastAsia="en-US"/>
        </w:rPr>
      </w:pPr>
      <w:r>
        <w:rPr>
          <w:b/>
          <w:color w:val="auto"/>
          <w:sz w:val="22"/>
          <w:szCs w:val="22"/>
          <w:lang w:val="cs-CZ" w:eastAsia="en-US"/>
        </w:rPr>
        <w:t>10.</w:t>
      </w:r>
      <w:r>
        <w:rPr>
          <w:b/>
          <w:color w:val="auto"/>
          <w:sz w:val="22"/>
          <w:szCs w:val="22"/>
          <w:lang w:val="cs-CZ" w:eastAsia="en-US"/>
        </w:rPr>
        <w:tab/>
        <w:t>SPECJALNE ŚRODKI OSTROŻNOŚCI DOTYCZĄCE USUWANIA NIEZUŻYTEGO PRODUKTU LECZNICZEGO LUB POCHODZĄCYCH Z NIEGO ODPADÓW, JEŚLI WŁAŚCIWE</w:t>
      </w:r>
    </w:p>
    <w:p w14:paraId="256E9D54" w14:textId="77777777" w:rsidR="00F52089" w:rsidRDefault="00F52089">
      <w:pPr>
        <w:rPr>
          <w:color w:val="auto"/>
          <w:sz w:val="22"/>
          <w:szCs w:val="22"/>
        </w:rPr>
      </w:pPr>
    </w:p>
    <w:p w14:paraId="1F9677B5" w14:textId="77777777" w:rsidR="00F52089" w:rsidRDefault="00F52089">
      <w:pPr>
        <w:rPr>
          <w:color w:val="auto"/>
          <w:sz w:val="22"/>
          <w:szCs w:val="22"/>
        </w:rPr>
      </w:pPr>
    </w:p>
    <w:p w14:paraId="1881B2F3" w14:textId="77777777" w:rsidR="00F52089" w:rsidRDefault="00B4042C">
      <w:pPr>
        <w:keepNext/>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lang w:val="cs-CZ" w:eastAsia="en-US"/>
        </w:rPr>
        <w:lastRenderedPageBreak/>
        <w:t>11.</w:t>
      </w:r>
      <w:r>
        <w:rPr>
          <w:b/>
          <w:color w:val="auto"/>
          <w:sz w:val="22"/>
          <w:szCs w:val="22"/>
          <w:lang w:val="cs-CZ" w:eastAsia="en-US"/>
        </w:rPr>
        <w:tab/>
        <w:t>NAZWA</w:t>
      </w:r>
      <w:r>
        <w:rPr>
          <w:b/>
          <w:color w:val="auto"/>
          <w:sz w:val="22"/>
          <w:szCs w:val="22"/>
        </w:rPr>
        <w:t xml:space="preserve"> I ADRES PODMIOTU ODPOWIEDZIALNEGO</w:t>
      </w:r>
    </w:p>
    <w:p w14:paraId="045ECDEC" w14:textId="77777777" w:rsidR="00F52089" w:rsidRDefault="00F52089">
      <w:pPr>
        <w:keepNext/>
        <w:rPr>
          <w:color w:val="auto"/>
          <w:sz w:val="22"/>
          <w:szCs w:val="22"/>
        </w:rPr>
      </w:pPr>
    </w:p>
    <w:p w14:paraId="440E7CDF" w14:textId="77777777" w:rsidR="00F52089" w:rsidRPr="000F7615" w:rsidRDefault="00B4042C">
      <w:pPr>
        <w:keepNext/>
        <w:rPr>
          <w:color w:val="auto"/>
          <w:sz w:val="22"/>
          <w:szCs w:val="22"/>
        </w:rPr>
      </w:pPr>
      <w:r w:rsidRPr="000F7615">
        <w:rPr>
          <w:color w:val="auto"/>
          <w:sz w:val="22"/>
          <w:szCs w:val="22"/>
        </w:rPr>
        <w:t>UCB Pharma SA</w:t>
      </w:r>
    </w:p>
    <w:p w14:paraId="7AD9624E" w14:textId="77777777" w:rsidR="00F52089" w:rsidRDefault="00B4042C">
      <w:pPr>
        <w:rPr>
          <w:color w:val="auto"/>
          <w:sz w:val="22"/>
          <w:szCs w:val="22"/>
          <w:lang w:val="fr-BE"/>
        </w:rPr>
      </w:pPr>
      <w:r>
        <w:rPr>
          <w:color w:val="auto"/>
          <w:sz w:val="22"/>
          <w:szCs w:val="22"/>
          <w:lang w:val="fr-BE"/>
        </w:rPr>
        <w:t>Allée de la Recherche 60</w:t>
      </w:r>
    </w:p>
    <w:p w14:paraId="009D4EBD" w14:textId="77777777" w:rsidR="00F52089" w:rsidRDefault="00B4042C">
      <w:pPr>
        <w:rPr>
          <w:color w:val="auto"/>
          <w:sz w:val="22"/>
          <w:szCs w:val="22"/>
          <w:lang w:val="fr-FR"/>
        </w:rPr>
      </w:pPr>
      <w:r>
        <w:rPr>
          <w:color w:val="auto"/>
          <w:sz w:val="22"/>
          <w:szCs w:val="22"/>
          <w:lang w:val="fr-FR"/>
        </w:rPr>
        <w:t xml:space="preserve">B-1070 </w:t>
      </w:r>
      <w:proofErr w:type="spellStart"/>
      <w:r>
        <w:rPr>
          <w:color w:val="auto"/>
          <w:sz w:val="22"/>
          <w:szCs w:val="22"/>
          <w:lang w:val="fr-FR"/>
        </w:rPr>
        <w:t>Bruksela</w:t>
      </w:r>
      <w:proofErr w:type="spellEnd"/>
    </w:p>
    <w:p w14:paraId="2DE25AA4" w14:textId="77777777" w:rsidR="00F52089" w:rsidRDefault="00B4042C">
      <w:pPr>
        <w:rPr>
          <w:color w:val="auto"/>
          <w:sz w:val="22"/>
          <w:szCs w:val="22"/>
        </w:rPr>
      </w:pPr>
      <w:r>
        <w:rPr>
          <w:color w:val="auto"/>
          <w:sz w:val="22"/>
          <w:szCs w:val="22"/>
        </w:rPr>
        <w:t>Belgia</w:t>
      </w:r>
    </w:p>
    <w:p w14:paraId="5FBBFEF9" w14:textId="77777777" w:rsidR="00F52089" w:rsidRDefault="00F52089">
      <w:pPr>
        <w:rPr>
          <w:color w:val="auto"/>
          <w:sz w:val="22"/>
          <w:szCs w:val="22"/>
        </w:rPr>
      </w:pPr>
    </w:p>
    <w:p w14:paraId="4A31810B" w14:textId="77777777" w:rsidR="00F52089" w:rsidRDefault="00F52089">
      <w:pPr>
        <w:rPr>
          <w:color w:val="auto"/>
          <w:sz w:val="22"/>
          <w:szCs w:val="22"/>
        </w:rPr>
      </w:pPr>
    </w:p>
    <w:p w14:paraId="4610EB71"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12.</w:t>
      </w:r>
      <w:r>
        <w:rPr>
          <w:b/>
          <w:color w:val="auto"/>
          <w:sz w:val="22"/>
          <w:szCs w:val="22"/>
        </w:rPr>
        <w:tab/>
        <w:t>NUMER (NUMERY) POZWOLENIA NA DOPUSZCZENIE DO OBROTU</w:t>
      </w:r>
    </w:p>
    <w:p w14:paraId="5FC70759" w14:textId="77777777" w:rsidR="00F52089" w:rsidRDefault="00F52089">
      <w:pPr>
        <w:rPr>
          <w:color w:val="auto"/>
          <w:sz w:val="22"/>
          <w:szCs w:val="22"/>
        </w:rPr>
      </w:pPr>
    </w:p>
    <w:p w14:paraId="7171BFD0" w14:textId="77777777" w:rsidR="00F52089" w:rsidRDefault="00B4042C">
      <w:pPr>
        <w:rPr>
          <w:i/>
          <w:color w:val="auto"/>
          <w:sz w:val="22"/>
          <w:szCs w:val="22"/>
          <w:shd w:val="clear" w:color="auto" w:fill="D9D9D9"/>
        </w:rPr>
      </w:pPr>
      <w:r>
        <w:rPr>
          <w:color w:val="auto"/>
          <w:sz w:val="22"/>
          <w:szCs w:val="22"/>
          <w:shd w:val="clear" w:color="auto" w:fill="D9D9D9"/>
        </w:rPr>
        <w:t>EU/1/00/146/026</w:t>
      </w:r>
      <w:r>
        <w:rPr>
          <w:i/>
          <w:color w:val="auto"/>
          <w:sz w:val="22"/>
          <w:szCs w:val="22"/>
          <w:shd w:val="clear" w:color="auto" w:fill="D9D9D9"/>
        </w:rPr>
        <w:t xml:space="preserve"> 200 tabletek (2 opakowania po 100)</w:t>
      </w:r>
    </w:p>
    <w:p w14:paraId="33D890A4" w14:textId="77777777" w:rsidR="00F52089" w:rsidRDefault="00F52089">
      <w:pPr>
        <w:rPr>
          <w:color w:val="auto"/>
          <w:sz w:val="22"/>
          <w:szCs w:val="22"/>
        </w:rPr>
      </w:pPr>
    </w:p>
    <w:p w14:paraId="1631A3A5" w14:textId="77777777" w:rsidR="00F52089" w:rsidRDefault="00F52089">
      <w:pPr>
        <w:rPr>
          <w:color w:val="auto"/>
          <w:sz w:val="22"/>
          <w:szCs w:val="22"/>
        </w:rPr>
      </w:pPr>
    </w:p>
    <w:p w14:paraId="15823CE0" w14:textId="77777777" w:rsidR="00F52089" w:rsidRPr="000F7615" w:rsidRDefault="00B4042C">
      <w:pPr>
        <w:pBdr>
          <w:top w:val="single" w:sz="4" w:space="1" w:color="auto"/>
          <w:left w:val="single" w:sz="4" w:space="4" w:color="auto"/>
          <w:bottom w:val="single" w:sz="4" w:space="1" w:color="auto"/>
          <w:right w:val="single" w:sz="4" w:space="4" w:color="auto"/>
        </w:pBdr>
        <w:rPr>
          <w:b/>
          <w:color w:val="auto"/>
          <w:sz w:val="22"/>
          <w:szCs w:val="22"/>
        </w:rPr>
      </w:pPr>
      <w:r w:rsidRPr="000F7615">
        <w:rPr>
          <w:b/>
          <w:color w:val="auto"/>
          <w:sz w:val="22"/>
          <w:szCs w:val="22"/>
        </w:rPr>
        <w:t>13.</w:t>
      </w:r>
      <w:r w:rsidRPr="000F7615">
        <w:rPr>
          <w:b/>
          <w:color w:val="auto"/>
          <w:sz w:val="22"/>
          <w:szCs w:val="22"/>
        </w:rPr>
        <w:tab/>
        <w:t>NUMER SERII</w:t>
      </w:r>
    </w:p>
    <w:p w14:paraId="55C6C0F0" w14:textId="77777777" w:rsidR="00F52089" w:rsidRPr="000F7615" w:rsidRDefault="00F52089">
      <w:pPr>
        <w:rPr>
          <w:color w:val="auto"/>
          <w:sz w:val="22"/>
          <w:szCs w:val="22"/>
        </w:rPr>
      </w:pPr>
    </w:p>
    <w:p w14:paraId="44E4991E" w14:textId="77777777" w:rsidR="00F52089" w:rsidRDefault="00B4042C">
      <w:pPr>
        <w:rPr>
          <w:color w:val="auto"/>
          <w:sz w:val="22"/>
          <w:szCs w:val="22"/>
        </w:rPr>
      </w:pPr>
      <w:r w:rsidRPr="000F7615">
        <w:rPr>
          <w:bCs w:val="0"/>
          <w:color w:val="auto"/>
          <w:sz w:val="22"/>
          <w:szCs w:val="22"/>
        </w:rPr>
        <w:t>Numer serii (Lot):</w:t>
      </w:r>
    </w:p>
    <w:p w14:paraId="10D2FD40" w14:textId="77777777" w:rsidR="00F52089" w:rsidRDefault="00F52089">
      <w:pPr>
        <w:rPr>
          <w:color w:val="auto"/>
          <w:sz w:val="22"/>
          <w:szCs w:val="22"/>
        </w:rPr>
      </w:pPr>
    </w:p>
    <w:p w14:paraId="2F5FB3B2" w14:textId="77777777" w:rsidR="00F52089" w:rsidRDefault="00F52089">
      <w:pPr>
        <w:rPr>
          <w:color w:val="auto"/>
          <w:sz w:val="22"/>
          <w:szCs w:val="22"/>
        </w:rPr>
      </w:pPr>
    </w:p>
    <w:p w14:paraId="70EE65A0"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14.</w:t>
      </w:r>
      <w:r>
        <w:rPr>
          <w:b/>
          <w:color w:val="auto"/>
          <w:sz w:val="22"/>
          <w:szCs w:val="22"/>
        </w:rPr>
        <w:tab/>
        <w:t>OGÓLNA KATEGORIA DOSTĘPNOŚCI</w:t>
      </w:r>
    </w:p>
    <w:p w14:paraId="645D9661" w14:textId="77777777" w:rsidR="00F52089" w:rsidRDefault="00F52089">
      <w:pPr>
        <w:rPr>
          <w:color w:val="auto"/>
          <w:sz w:val="22"/>
          <w:szCs w:val="22"/>
        </w:rPr>
      </w:pPr>
    </w:p>
    <w:p w14:paraId="755EFE26" w14:textId="77777777" w:rsidR="00F52089" w:rsidRDefault="00F52089">
      <w:pPr>
        <w:rPr>
          <w:color w:val="auto"/>
          <w:sz w:val="22"/>
          <w:szCs w:val="22"/>
        </w:rPr>
      </w:pPr>
    </w:p>
    <w:p w14:paraId="6E9EE9A1"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15.</w:t>
      </w:r>
      <w:r>
        <w:rPr>
          <w:b/>
          <w:color w:val="auto"/>
          <w:sz w:val="22"/>
          <w:szCs w:val="22"/>
        </w:rPr>
        <w:tab/>
        <w:t>INSTRUKCJA UŻYCIA</w:t>
      </w:r>
    </w:p>
    <w:p w14:paraId="340A8F68" w14:textId="77777777" w:rsidR="00F52089" w:rsidRDefault="00F52089">
      <w:pPr>
        <w:rPr>
          <w:color w:val="auto"/>
          <w:sz w:val="22"/>
          <w:szCs w:val="22"/>
        </w:rPr>
      </w:pPr>
    </w:p>
    <w:p w14:paraId="142C5B21" w14:textId="77777777" w:rsidR="00F52089" w:rsidRDefault="00F52089">
      <w:pPr>
        <w:rPr>
          <w:color w:val="auto"/>
          <w:sz w:val="22"/>
          <w:szCs w:val="22"/>
        </w:rPr>
      </w:pPr>
    </w:p>
    <w:p w14:paraId="04B0CC5F"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16.</w:t>
      </w:r>
      <w:r>
        <w:rPr>
          <w:b/>
          <w:color w:val="auto"/>
          <w:sz w:val="22"/>
          <w:szCs w:val="22"/>
        </w:rPr>
        <w:tab/>
        <w:t>INFORMACJA PODANA SYSTEMEM BRAILLE’A</w:t>
      </w:r>
    </w:p>
    <w:p w14:paraId="0D9D01A7" w14:textId="77777777" w:rsidR="00F52089" w:rsidRDefault="00F52089">
      <w:pPr>
        <w:rPr>
          <w:color w:val="auto"/>
          <w:sz w:val="22"/>
          <w:szCs w:val="22"/>
        </w:rPr>
      </w:pPr>
    </w:p>
    <w:p w14:paraId="5B550C6D" w14:textId="77777777" w:rsidR="00F52089" w:rsidRDefault="00B4042C">
      <w:pPr>
        <w:rPr>
          <w:color w:val="auto"/>
          <w:sz w:val="22"/>
          <w:szCs w:val="22"/>
        </w:rPr>
      </w:pPr>
      <w:r>
        <w:rPr>
          <w:color w:val="auto"/>
          <w:sz w:val="22"/>
          <w:szCs w:val="22"/>
        </w:rPr>
        <w:t>keppra 1000 mg</w:t>
      </w:r>
    </w:p>
    <w:p w14:paraId="68CAAA9B" w14:textId="77777777" w:rsidR="00F52089" w:rsidRDefault="00F52089">
      <w:pPr>
        <w:pStyle w:val="BodyText"/>
        <w:rPr>
          <w:b w:val="0"/>
          <w:sz w:val="22"/>
          <w:szCs w:val="22"/>
        </w:rPr>
      </w:pPr>
    </w:p>
    <w:p w14:paraId="41FFE38F" w14:textId="77777777" w:rsidR="00F52089" w:rsidRDefault="00F52089">
      <w:pPr>
        <w:rPr>
          <w:color w:val="auto"/>
          <w:sz w:val="22"/>
          <w:szCs w:val="22"/>
        </w:rPr>
      </w:pPr>
    </w:p>
    <w:p w14:paraId="10C9CA55" w14:textId="77777777" w:rsidR="00F52089" w:rsidRDefault="00B4042C">
      <w:pPr>
        <w:keepNext/>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17.</w:t>
      </w:r>
      <w:r>
        <w:rPr>
          <w:b/>
          <w:sz w:val="22"/>
          <w:szCs w:val="22"/>
        </w:rPr>
        <w:tab/>
        <w:t>NIEPOWTARZALNY IDENTYFIKATOR – KOD 2D</w:t>
      </w:r>
    </w:p>
    <w:p w14:paraId="2863C924" w14:textId="77777777" w:rsidR="00F52089" w:rsidRDefault="00F52089">
      <w:pPr>
        <w:keepNext/>
        <w:tabs>
          <w:tab w:val="left" w:pos="720"/>
        </w:tabs>
        <w:rPr>
          <w:sz w:val="22"/>
          <w:szCs w:val="22"/>
        </w:rPr>
      </w:pPr>
    </w:p>
    <w:p w14:paraId="17282EA4" w14:textId="77777777" w:rsidR="00F52089" w:rsidRDefault="00B4042C">
      <w:pPr>
        <w:keepNext/>
        <w:rPr>
          <w:sz w:val="22"/>
          <w:szCs w:val="22"/>
        </w:rPr>
      </w:pPr>
      <w:r>
        <w:rPr>
          <w:sz w:val="22"/>
          <w:szCs w:val="22"/>
          <w:highlight w:val="lightGray"/>
        </w:rPr>
        <w:t>Obejmuje kod 2D będący nośnikiem niepowtarzalnego identyfikatora.</w:t>
      </w:r>
    </w:p>
    <w:p w14:paraId="7B9204C5" w14:textId="77777777" w:rsidR="00F52089" w:rsidRDefault="00F52089">
      <w:pPr>
        <w:tabs>
          <w:tab w:val="left" w:pos="720"/>
        </w:tabs>
        <w:rPr>
          <w:sz w:val="22"/>
          <w:szCs w:val="22"/>
        </w:rPr>
      </w:pPr>
    </w:p>
    <w:p w14:paraId="2BCDE670" w14:textId="77777777" w:rsidR="00F52089" w:rsidRDefault="00F52089">
      <w:pPr>
        <w:tabs>
          <w:tab w:val="left" w:pos="720"/>
        </w:tabs>
        <w:rPr>
          <w:sz w:val="22"/>
          <w:szCs w:val="22"/>
        </w:rPr>
      </w:pPr>
    </w:p>
    <w:p w14:paraId="150E2DAF" w14:textId="77777777" w:rsidR="00F52089" w:rsidRDefault="00B4042C">
      <w:pPr>
        <w:keepNext/>
        <w:pBdr>
          <w:top w:val="single" w:sz="4" w:space="1" w:color="auto"/>
          <w:left w:val="single" w:sz="4" w:space="4" w:color="auto"/>
          <w:bottom w:val="single" w:sz="4" w:space="1" w:color="auto"/>
          <w:right w:val="single" w:sz="4" w:space="4" w:color="auto"/>
        </w:pBdr>
        <w:rPr>
          <w:i/>
          <w:sz w:val="22"/>
          <w:szCs w:val="22"/>
        </w:rPr>
      </w:pPr>
      <w:r>
        <w:rPr>
          <w:b/>
          <w:sz w:val="22"/>
          <w:szCs w:val="22"/>
        </w:rPr>
        <w:t>18.</w:t>
      </w:r>
      <w:r>
        <w:rPr>
          <w:b/>
          <w:sz w:val="22"/>
          <w:szCs w:val="22"/>
        </w:rPr>
        <w:tab/>
        <w:t>NIEPOWTARZALNY IDENTYFIKATOR – DANE CZYTELNE DLA CZŁOWIEKA</w:t>
      </w:r>
    </w:p>
    <w:p w14:paraId="5BFB41A1" w14:textId="77777777" w:rsidR="00F52089" w:rsidRDefault="00F52089">
      <w:pPr>
        <w:tabs>
          <w:tab w:val="left" w:pos="720"/>
        </w:tabs>
        <w:rPr>
          <w:sz w:val="22"/>
          <w:szCs w:val="22"/>
        </w:rPr>
      </w:pPr>
    </w:p>
    <w:p w14:paraId="51119A06" w14:textId="77777777" w:rsidR="00F52089" w:rsidRDefault="00B4042C">
      <w:pPr>
        <w:tabs>
          <w:tab w:val="left" w:pos="540"/>
        </w:tabs>
        <w:autoSpaceDE w:val="0"/>
        <w:autoSpaceDN w:val="0"/>
        <w:adjustRightInd w:val="0"/>
        <w:rPr>
          <w:sz w:val="22"/>
          <w:szCs w:val="22"/>
        </w:rPr>
      </w:pPr>
      <w:r>
        <w:rPr>
          <w:sz w:val="22"/>
          <w:szCs w:val="22"/>
        </w:rPr>
        <w:t>PC</w:t>
      </w:r>
    </w:p>
    <w:p w14:paraId="2B4EBE89" w14:textId="77777777" w:rsidR="00F52089" w:rsidRDefault="00B4042C">
      <w:pPr>
        <w:tabs>
          <w:tab w:val="left" w:pos="540"/>
        </w:tabs>
        <w:autoSpaceDE w:val="0"/>
        <w:autoSpaceDN w:val="0"/>
        <w:adjustRightInd w:val="0"/>
        <w:rPr>
          <w:sz w:val="22"/>
          <w:szCs w:val="22"/>
        </w:rPr>
      </w:pPr>
      <w:r>
        <w:rPr>
          <w:sz w:val="22"/>
          <w:szCs w:val="22"/>
        </w:rPr>
        <w:t>SN</w:t>
      </w:r>
    </w:p>
    <w:p w14:paraId="73BFAA51" w14:textId="77777777" w:rsidR="00F52089" w:rsidRDefault="00B4042C">
      <w:pPr>
        <w:tabs>
          <w:tab w:val="left" w:pos="720"/>
        </w:tabs>
        <w:rPr>
          <w:sz w:val="22"/>
          <w:szCs w:val="22"/>
        </w:rPr>
      </w:pPr>
      <w:r>
        <w:rPr>
          <w:sz w:val="22"/>
          <w:szCs w:val="22"/>
        </w:rPr>
        <w:t>NN</w:t>
      </w:r>
    </w:p>
    <w:p w14:paraId="06F045E5" w14:textId="68572F54" w:rsidR="00F52089" w:rsidRDefault="00B4042C">
      <w:pPr>
        <w:tabs>
          <w:tab w:val="left" w:pos="720"/>
        </w:tabs>
        <w:rPr>
          <w:color w:val="auto"/>
          <w:sz w:val="22"/>
          <w:szCs w:val="22"/>
        </w:rPr>
      </w:pPr>
      <w:r>
        <w:rPr>
          <w:color w:val="auto"/>
          <w:sz w:val="22"/>
          <w:szCs w:val="22"/>
        </w:rPr>
        <w:br w:type="page"/>
      </w:r>
    </w:p>
    <w:p w14:paraId="4AB6178A"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lastRenderedPageBreak/>
        <w:t xml:space="preserve">INFORMACJE ZAMIESZCZANE NA OPAKOWANIACH ZEWNĘTRZNYCH </w:t>
      </w:r>
    </w:p>
    <w:p w14:paraId="46B1EF8F" w14:textId="77777777" w:rsidR="00F52089" w:rsidRDefault="00F52089">
      <w:pPr>
        <w:pBdr>
          <w:top w:val="single" w:sz="4" w:space="1" w:color="auto"/>
          <w:left w:val="single" w:sz="4" w:space="4" w:color="auto"/>
          <w:bottom w:val="single" w:sz="4" w:space="1" w:color="auto"/>
          <w:right w:val="single" w:sz="4" w:space="4" w:color="auto"/>
        </w:pBdr>
        <w:rPr>
          <w:b/>
          <w:color w:val="auto"/>
          <w:sz w:val="22"/>
          <w:szCs w:val="22"/>
        </w:rPr>
      </w:pPr>
    </w:p>
    <w:p w14:paraId="33402667"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Opakowanie pośrednie zawierające 100 tabletek dla pudełka zawierającego 200 (2 x 100) tabletek bez „Blue box”</w:t>
      </w:r>
    </w:p>
    <w:p w14:paraId="3F0E1502" w14:textId="77777777" w:rsidR="00F52089" w:rsidRDefault="00F52089">
      <w:pPr>
        <w:rPr>
          <w:bCs w:val="0"/>
          <w:color w:val="auto"/>
          <w:sz w:val="22"/>
          <w:szCs w:val="22"/>
        </w:rPr>
      </w:pPr>
    </w:p>
    <w:p w14:paraId="1A48D488" w14:textId="77777777" w:rsidR="00F52089" w:rsidRDefault="00F52089">
      <w:pPr>
        <w:rPr>
          <w:bCs w:val="0"/>
          <w:color w:val="auto"/>
          <w:sz w:val="22"/>
          <w:szCs w:val="22"/>
        </w:rPr>
      </w:pPr>
    </w:p>
    <w:p w14:paraId="770E20F9"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w:t>
      </w:r>
      <w:r>
        <w:rPr>
          <w:b/>
          <w:color w:val="auto"/>
          <w:sz w:val="22"/>
          <w:szCs w:val="22"/>
        </w:rPr>
        <w:tab/>
        <w:t>NAZWA PRODUKTU LECZNICZEGO</w:t>
      </w:r>
    </w:p>
    <w:p w14:paraId="7413D9CE" w14:textId="77777777" w:rsidR="00F52089" w:rsidRDefault="00F52089">
      <w:pPr>
        <w:rPr>
          <w:color w:val="auto"/>
          <w:sz w:val="22"/>
          <w:szCs w:val="22"/>
        </w:rPr>
      </w:pPr>
    </w:p>
    <w:p w14:paraId="38979CA9" w14:textId="77777777" w:rsidR="00F52089" w:rsidRDefault="00B4042C">
      <w:pPr>
        <w:rPr>
          <w:color w:val="auto"/>
          <w:sz w:val="22"/>
          <w:szCs w:val="22"/>
        </w:rPr>
      </w:pPr>
      <w:r>
        <w:rPr>
          <w:color w:val="auto"/>
          <w:sz w:val="22"/>
          <w:szCs w:val="22"/>
        </w:rPr>
        <w:t xml:space="preserve">Keppra 1000 mg, tabletki powlekane </w:t>
      </w:r>
    </w:p>
    <w:p w14:paraId="2B61DDBB" w14:textId="77777777" w:rsidR="00F52089" w:rsidRDefault="00B4042C">
      <w:pPr>
        <w:rPr>
          <w:b/>
          <w:color w:val="auto"/>
          <w:sz w:val="22"/>
          <w:szCs w:val="22"/>
        </w:rPr>
      </w:pPr>
      <w:r>
        <w:rPr>
          <w:color w:val="auto"/>
          <w:sz w:val="22"/>
          <w:szCs w:val="22"/>
        </w:rPr>
        <w:t>Lewetyracetam</w:t>
      </w:r>
    </w:p>
    <w:p w14:paraId="64841CB5" w14:textId="77777777" w:rsidR="00F52089" w:rsidRDefault="00F52089">
      <w:pPr>
        <w:rPr>
          <w:color w:val="auto"/>
          <w:sz w:val="22"/>
          <w:szCs w:val="22"/>
        </w:rPr>
      </w:pPr>
    </w:p>
    <w:p w14:paraId="3B4E3A6C" w14:textId="77777777" w:rsidR="00F52089" w:rsidRDefault="00F52089">
      <w:pPr>
        <w:rPr>
          <w:color w:val="auto"/>
          <w:sz w:val="22"/>
          <w:szCs w:val="22"/>
        </w:rPr>
      </w:pPr>
    </w:p>
    <w:p w14:paraId="432425F0"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2.</w:t>
      </w:r>
      <w:r>
        <w:rPr>
          <w:b/>
          <w:color w:val="auto"/>
          <w:sz w:val="22"/>
          <w:szCs w:val="22"/>
        </w:rPr>
        <w:tab/>
        <w:t xml:space="preserve">ZAWARTOŚĆ SUBSTANCJI </w:t>
      </w:r>
      <w:r>
        <w:rPr>
          <w:b/>
          <w:color w:val="auto"/>
          <w:sz w:val="22"/>
          <w:szCs w:val="22"/>
          <w:lang w:eastAsia="en-US"/>
        </w:rPr>
        <w:t>CZYNNEJ(YCH)</w:t>
      </w:r>
    </w:p>
    <w:p w14:paraId="5CD046D2" w14:textId="77777777" w:rsidR="00F52089" w:rsidRDefault="00F52089">
      <w:pPr>
        <w:rPr>
          <w:color w:val="auto"/>
          <w:sz w:val="22"/>
          <w:szCs w:val="22"/>
        </w:rPr>
      </w:pPr>
    </w:p>
    <w:p w14:paraId="3D39CFF0" w14:textId="77777777" w:rsidR="00F52089" w:rsidRDefault="00B4042C">
      <w:pPr>
        <w:rPr>
          <w:color w:val="auto"/>
          <w:sz w:val="22"/>
          <w:szCs w:val="22"/>
        </w:rPr>
      </w:pPr>
      <w:r>
        <w:rPr>
          <w:color w:val="auto"/>
          <w:sz w:val="22"/>
          <w:szCs w:val="22"/>
        </w:rPr>
        <w:t>Każda tabletka powlekana zawiera 1000 mg lewetyracetamu.</w:t>
      </w:r>
    </w:p>
    <w:p w14:paraId="6DEB085F" w14:textId="77777777" w:rsidR="00F52089" w:rsidRDefault="00F52089">
      <w:pPr>
        <w:rPr>
          <w:color w:val="auto"/>
          <w:sz w:val="22"/>
          <w:szCs w:val="22"/>
        </w:rPr>
      </w:pPr>
    </w:p>
    <w:p w14:paraId="6CAD0AB6" w14:textId="77777777" w:rsidR="00F52089" w:rsidRDefault="00F52089">
      <w:pPr>
        <w:rPr>
          <w:color w:val="auto"/>
          <w:sz w:val="22"/>
          <w:szCs w:val="22"/>
        </w:rPr>
      </w:pPr>
    </w:p>
    <w:p w14:paraId="4580DF07"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3.</w:t>
      </w:r>
      <w:r>
        <w:rPr>
          <w:b/>
          <w:color w:val="auto"/>
          <w:sz w:val="22"/>
          <w:szCs w:val="22"/>
        </w:rPr>
        <w:tab/>
        <w:t>WYKAZ SUBSTANCJI POMOCNICZYCH</w:t>
      </w:r>
    </w:p>
    <w:p w14:paraId="7BF8F392" w14:textId="77777777" w:rsidR="00F52089" w:rsidRDefault="00F52089">
      <w:pPr>
        <w:rPr>
          <w:color w:val="auto"/>
          <w:sz w:val="22"/>
          <w:szCs w:val="22"/>
        </w:rPr>
      </w:pPr>
    </w:p>
    <w:p w14:paraId="18A514B0" w14:textId="77777777" w:rsidR="00F52089" w:rsidRDefault="00F52089">
      <w:pPr>
        <w:rPr>
          <w:color w:val="auto"/>
          <w:sz w:val="22"/>
          <w:szCs w:val="22"/>
        </w:rPr>
      </w:pPr>
    </w:p>
    <w:p w14:paraId="1017661A"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4.</w:t>
      </w:r>
      <w:r>
        <w:rPr>
          <w:b/>
          <w:color w:val="auto"/>
          <w:sz w:val="22"/>
          <w:szCs w:val="22"/>
        </w:rPr>
        <w:tab/>
        <w:t>POSTAĆ FARMACEUTYCZNA I ZAWARTOŚĆ OPAKOWANIA</w:t>
      </w:r>
    </w:p>
    <w:p w14:paraId="6CB4B5D4" w14:textId="77777777" w:rsidR="00F52089" w:rsidRDefault="00F52089">
      <w:pPr>
        <w:rPr>
          <w:color w:val="auto"/>
          <w:sz w:val="22"/>
          <w:szCs w:val="22"/>
        </w:rPr>
      </w:pPr>
    </w:p>
    <w:p w14:paraId="6BB083AB" w14:textId="77777777" w:rsidR="00F52089" w:rsidRDefault="00B4042C">
      <w:pPr>
        <w:rPr>
          <w:color w:val="auto"/>
          <w:sz w:val="22"/>
          <w:szCs w:val="22"/>
        </w:rPr>
      </w:pPr>
      <w:r>
        <w:rPr>
          <w:color w:val="auto"/>
          <w:sz w:val="22"/>
          <w:szCs w:val="22"/>
        </w:rPr>
        <w:t>100 tabletek powlekanych</w:t>
      </w:r>
    </w:p>
    <w:p w14:paraId="6DB8287C" w14:textId="77777777" w:rsidR="00F52089" w:rsidRDefault="00B4042C">
      <w:pPr>
        <w:rPr>
          <w:color w:val="auto"/>
          <w:sz w:val="22"/>
          <w:szCs w:val="22"/>
        </w:rPr>
      </w:pPr>
      <w:r>
        <w:rPr>
          <w:color w:val="auto"/>
          <w:sz w:val="22"/>
          <w:szCs w:val="22"/>
        </w:rPr>
        <w:t>Części opakowania zbiorczego nie mogą być sprzedawane osobno.</w:t>
      </w:r>
    </w:p>
    <w:p w14:paraId="4CF61681" w14:textId="77777777" w:rsidR="00F52089" w:rsidRDefault="00F52089">
      <w:pPr>
        <w:rPr>
          <w:color w:val="auto"/>
          <w:sz w:val="22"/>
          <w:szCs w:val="22"/>
        </w:rPr>
      </w:pPr>
    </w:p>
    <w:p w14:paraId="17CA3DA4" w14:textId="77777777" w:rsidR="00F52089" w:rsidRDefault="00F52089">
      <w:pPr>
        <w:rPr>
          <w:color w:val="auto"/>
          <w:sz w:val="22"/>
          <w:szCs w:val="22"/>
        </w:rPr>
      </w:pPr>
    </w:p>
    <w:p w14:paraId="44AB69D6"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5.</w:t>
      </w:r>
      <w:r>
        <w:rPr>
          <w:b/>
          <w:color w:val="auto"/>
          <w:sz w:val="22"/>
          <w:szCs w:val="22"/>
        </w:rPr>
        <w:tab/>
        <w:t>SPOSÓB I DROGA PODANIA</w:t>
      </w:r>
    </w:p>
    <w:p w14:paraId="7F08057D" w14:textId="77777777" w:rsidR="00F52089" w:rsidRDefault="00F52089">
      <w:pPr>
        <w:rPr>
          <w:color w:val="auto"/>
          <w:sz w:val="22"/>
          <w:szCs w:val="22"/>
        </w:rPr>
      </w:pPr>
    </w:p>
    <w:p w14:paraId="71C788F0" w14:textId="77777777" w:rsidR="00F52089" w:rsidRDefault="00B4042C">
      <w:pPr>
        <w:rPr>
          <w:color w:val="auto"/>
          <w:sz w:val="22"/>
          <w:szCs w:val="22"/>
        </w:rPr>
      </w:pPr>
      <w:r>
        <w:rPr>
          <w:color w:val="auto"/>
          <w:sz w:val="22"/>
          <w:szCs w:val="22"/>
        </w:rPr>
        <w:t>Podanie doustne.</w:t>
      </w:r>
    </w:p>
    <w:p w14:paraId="573B92B6" w14:textId="77777777" w:rsidR="00F52089" w:rsidRDefault="00F52089">
      <w:pPr>
        <w:rPr>
          <w:color w:val="auto"/>
          <w:sz w:val="22"/>
          <w:szCs w:val="22"/>
        </w:rPr>
      </w:pPr>
    </w:p>
    <w:p w14:paraId="0EDD5B32" w14:textId="01CAAC2B" w:rsidR="00F52089" w:rsidRDefault="00B4042C">
      <w:pPr>
        <w:rPr>
          <w:color w:val="auto"/>
          <w:sz w:val="22"/>
          <w:szCs w:val="22"/>
        </w:rPr>
      </w:pPr>
      <w:r>
        <w:rPr>
          <w:color w:val="auto"/>
          <w:sz w:val="22"/>
          <w:szCs w:val="22"/>
        </w:rPr>
        <w:t>Należy zapoznać się z treścią ulotki przed zastosowaniem leku.</w:t>
      </w:r>
    </w:p>
    <w:p w14:paraId="5D005851" w14:textId="77777777" w:rsidR="00F52089" w:rsidRDefault="00F52089">
      <w:pPr>
        <w:rPr>
          <w:color w:val="auto"/>
          <w:sz w:val="22"/>
          <w:szCs w:val="22"/>
        </w:rPr>
      </w:pPr>
    </w:p>
    <w:p w14:paraId="7148FC61" w14:textId="77777777" w:rsidR="00F52089" w:rsidRDefault="00F52089">
      <w:pPr>
        <w:rPr>
          <w:color w:val="auto"/>
          <w:sz w:val="22"/>
          <w:szCs w:val="22"/>
        </w:rPr>
      </w:pPr>
    </w:p>
    <w:p w14:paraId="18071717"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6.</w:t>
      </w:r>
      <w:r>
        <w:rPr>
          <w:b/>
          <w:color w:val="auto"/>
          <w:sz w:val="22"/>
          <w:szCs w:val="22"/>
        </w:rPr>
        <w:tab/>
        <w:t>OSTRZEŻENIE DOTYCZĄCE PRZECHOWYWANIA PRODUKTU LECZNICZEGO W MIEJSCU NIEWIDOCZNYM I NIEDOSTĘPNYM DLA DZIECI</w:t>
      </w:r>
    </w:p>
    <w:p w14:paraId="630D9EF3" w14:textId="77777777" w:rsidR="00F52089" w:rsidRDefault="00F52089">
      <w:pPr>
        <w:rPr>
          <w:color w:val="auto"/>
          <w:sz w:val="22"/>
          <w:szCs w:val="22"/>
        </w:rPr>
      </w:pPr>
    </w:p>
    <w:p w14:paraId="1C97C910" w14:textId="77777777" w:rsidR="00F52089" w:rsidRDefault="00B4042C">
      <w:pPr>
        <w:rPr>
          <w:color w:val="auto"/>
          <w:sz w:val="22"/>
          <w:szCs w:val="22"/>
        </w:rPr>
      </w:pPr>
      <w:r>
        <w:rPr>
          <w:color w:val="auto"/>
          <w:sz w:val="22"/>
          <w:szCs w:val="22"/>
        </w:rPr>
        <w:t>Lek przechowywać w miejscu niewidocznym i niedostępnym dla dzieci.</w:t>
      </w:r>
    </w:p>
    <w:p w14:paraId="06093D2A" w14:textId="77777777" w:rsidR="00F52089" w:rsidRDefault="00F52089">
      <w:pPr>
        <w:rPr>
          <w:color w:val="auto"/>
          <w:sz w:val="22"/>
          <w:szCs w:val="22"/>
        </w:rPr>
      </w:pPr>
    </w:p>
    <w:p w14:paraId="2B7C1946" w14:textId="77777777" w:rsidR="00F52089" w:rsidRDefault="00F52089">
      <w:pPr>
        <w:rPr>
          <w:color w:val="auto"/>
          <w:sz w:val="22"/>
          <w:szCs w:val="22"/>
        </w:rPr>
      </w:pPr>
    </w:p>
    <w:p w14:paraId="52E261EE"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7.</w:t>
      </w:r>
      <w:r>
        <w:rPr>
          <w:b/>
          <w:color w:val="auto"/>
          <w:sz w:val="22"/>
          <w:szCs w:val="22"/>
        </w:rPr>
        <w:tab/>
        <w:t>INNE OSTRZEŻENIA SPECJALNE, JEŚLI KONIECZNE</w:t>
      </w:r>
    </w:p>
    <w:p w14:paraId="51D3B696" w14:textId="77777777" w:rsidR="00F52089" w:rsidRDefault="00F52089">
      <w:pPr>
        <w:rPr>
          <w:color w:val="auto"/>
          <w:sz w:val="22"/>
          <w:szCs w:val="22"/>
        </w:rPr>
      </w:pPr>
    </w:p>
    <w:p w14:paraId="42106B23" w14:textId="77777777" w:rsidR="00F52089" w:rsidRDefault="00F52089">
      <w:pPr>
        <w:rPr>
          <w:color w:val="auto"/>
          <w:sz w:val="22"/>
          <w:szCs w:val="22"/>
        </w:rPr>
      </w:pPr>
    </w:p>
    <w:p w14:paraId="0AEB04F8" w14:textId="77777777" w:rsidR="00F52089" w:rsidRDefault="00B4042C">
      <w:pPr>
        <w:keepNext/>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8.</w:t>
      </w:r>
      <w:r>
        <w:rPr>
          <w:b/>
          <w:color w:val="auto"/>
          <w:sz w:val="22"/>
          <w:szCs w:val="22"/>
        </w:rPr>
        <w:tab/>
        <w:t>TERMIN WAŻNOŚCI</w:t>
      </w:r>
    </w:p>
    <w:p w14:paraId="752A5D1B" w14:textId="77777777" w:rsidR="00F52089" w:rsidRDefault="00F52089">
      <w:pPr>
        <w:keepNext/>
        <w:rPr>
          <w:color w:val="auto"/>
          <w:sz w:val="22"/>
          <w:szCs w:val="22"/>
        </w:rPr>
      </w:pPr>
    </w:p>
    <w:p w14:paraId="7542CBCB" w14:textId="77777777" w:rsidR="00F52089" w:rsidRDefault="00B4042C">
      <w:pPr>
        <w:rPr>
          <w:color w:val="auto"/>
          <w:sz w:val="22"/>
          <w:szCs w:val="22"/>
        </w:rPr>
      </w:pPr>
      <w:r>
        <w:rPr>
          <w:color w:val="auto"/>
          <w:sz w:val="22"/>
          <w:szCs w:val="22"/>
        </w:rPr>
        <w:t xml:space="preserve">Termin ważności (EXP): </w:t>
      </w:r>
    </w:p>
    <w:p w14:paraId="1E9115AC" w14:textId="77777777" w:rsidR="00F52089" w:rsidRDefault="00F52089">
      <w:pPr>
        <w:rPr>
          <w:color w:val="auto"/>
          <w:sz w:val="22"/>
          <w:szCs w:val="22"/>
        </w:rPr>
      </w:pPr>
    </w:p>
    <w:p w14:paraId="3EF922C1" w14:textId="77777777" w:rsidR="00F52089" w:rsidRDefault="00F52089">
      <w:pPr>
        <w:rPr>
          <w:color w:val="auto"/>
          <w:sz w:val="22"/>
          <w:szCs w:val="22"/>
        </w:rPr>
      </w:pPr>
    </w:p>
    <w:p w14:paraId="76B71396"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9.</w:t>
      </w:r>
      <w:r>
        <w:rPr>
          <w:b/>
          <w:color w:val="auto"/>
          <w:sz w:val="22"/>
          <w:szCs w:val="22"/>
        </w:rPr>
        <w:tab/>
        <w:t>WARUNKI PRZECHOWYWANIA</w:t>
      </w:r>
    </w:p>
    <w:p w14:paraId="68775AA6" w14:textId="77777777" w:rsidR="00F52089" w:rsidRDefault="00F52089">
      <w:pPr>
        <w:rPr>
          <w:color w:val="auto"/>
          <w:sz w:val="22"/>
          <w:szCs w:val="22"/>
        </w:rPr>
      </w:pPr>
    </w:p>
    <w:p w14:paraId="45DD8791" w14:textId="77777777" w:rsidR="00F52089" w:rsidRDefault="00F52089">
      <w:pPr>
        <w:rPr>
          <w:color w:val="auto"/>
          <w:sz w:val="22"/>
          <w:szCs w:val="22"/>
        </w:rPr>
      </w:pPr>
    </w:p>
    <w:p w14:paraId="5EA6A9C7" w14:textId="77777777" w:rsidR="00F52089" w:rsidRDefault="00B4042C">
      <w:pPr>
        <w:keepNext/>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lastRenderedPageBreak/>
        <w:t>10.</w:t>
      </w:r>
      <w:r>
        <w:rPr>
          <w:b/>
          <w:color w:val="auto"/>
          <w:sz w:val="22"/>
          <w:szCs w:val="22"/>
        </w:rPr>
        <w:tab/>
        <w:t>SPECJALNE ŚRODKI OSTROŻNOŚCI DOTYCZĄCE USUWANIA NIEZUŻYTEGO PRODUKTU LECZNICZEGO LUB POCHODZĄCYCH Z NIEGO ODPADÓW, JEŚLI WŁAŚCIWE</w:t>
      </w:r>
    </w:p>
    <w:p w14:paraId="3ACC2AE8" w14:textId="77777777" w:rsidR="00F52089" w:rsidRDefault="00F52089">
      <w:pPr>
        <w:keepNext/>
        <w:rPr>
          <w:color w:val="auto"/>
          <w:sz w:val="22"/>
          <w:szCs w:val="22"/>
        </w:rPr>
      </w:pPr>
    </w:p>
    <w:p w14:paraId="4596EA89" w14:textId="77777777" w:rsidR="00F52089" w:rsidRDefault="00F52089">
      <w:pPr>
        <w:keepNext/>
        <w:rPr>
          <w:color w:val="auto"/>
          <w:sz w:val="22"/>
          <w:szCs w:val="22"/>
        </w:rPr>
      </w:pPr>
    </w:p>
    <w:p w14:paraId="49B064F5"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11.</w:t>
      </w:r>
      <w:r>
        <w:rPr>
          <w:b/>
          <w:color w:val="auto"/>
          <w:sz w:val="22"/>
          <w:szCs w:val="22"/>
        </w:rPr>
        <w:tab/>
        <w:t>NAZWA I ADRES PODMIOTU ODPOWIEDZIALNEGO</w:t>
      </w:r>
    </w:p>
    <w:p w14:paraId="0F1DE705" w14:textId="77777777" w:rsidR="00F52089" w:rsidRDefault="00F52089">
      <w:pPr>
        <w:rPr>
          <w:color w:val="auto"/>
          <w:sz w:val="22"/>
          <w:szCs w:val="22"/>
        </w:rPr>
      </w:pPr>
    </w:p>
    <w:p w14:paraId="09346065" w14:textId="77777777" w:rsidR="00F52089" w:rsidRDefault="00B4042C">
      <w:pPr>
        <w:rPr>
          <w:color w:val="auto"/>
          <w:sz w:val="22"/>
          <w:szCs w:val="22"/>
        </w:rPr>
      </w:pPr>
      <w:r>
        <w:rPr>
          <w:color w:val="auto"/>
          <w:sz w:val="22"/>
          <w:szCs w:val="22"/>
        </w:rPr>
        <w:t>UCB Pharma SA</w:t>
      </w:r>
    </w:p>
    <w:p w14:paraId="3962B14C" w14:textId="77777777" w:rsidR="00F52089" w:rsidRDefault="00B4042C">
      <w:pPr>
        <w:rPr>
          <w:color w:val="auto"/>
          <w:sz w:val="22"/>
          <w:szCs w:val="22"/>
          <w:lang w:val="fr-BE"/>
        </w:rPr>
      </w:pPr>
      <w:r>
        <w:rPr>
          <w:color w:val="auto"/>
          <w:sz w:val="22"/>
          <w:szCs w:val="22"/>
          <w:lang w:val="fr-BE"/>
        </w:rPr>
        <w:t>Allée de la Recherche 60</w:t>
      </w:r>
    </w:p>
    <w:p w14:paraId="1A3889B4" w14:textId="77777777" w:rsidR="00F52089" w:rsidRPr="000F7615" w:rsidRDefault="00B4042C">
      <w:pPr>
        <w:rPr>
          <w:color w:val="auto"/>
          <w:sz w:val="22"/>
          <w:lang w:val="fr-FR"/>
        </w:rPr>
      </w:pPr>
      <w:r w:rsidRPr="000F7615">
        <w:rPr>
          <w:color w:val="auto"/>
          <w:sz w:val="22"/>
          <w:lang w:val="fr-FR"/>
        </w:rPr>
        <w:t xml:space="preserve">B-1070 </w:t>
      </w:r>
      <w:proofErr w:type="spellStart"/>
      <w:r w:rsidRPr="000F7615">
        <w:rPr>
          <w:color w:val="auto"/>
          <w:sz w:val="22"/>
          <w:lang w:val="fr-FR"/>
        </w:rPr>
        <w:t>Bruksela</w:t>
      </w:r>
      <w:proofErr w:type="spellEnd"/>
    </w:p>
    <w:p w14:paraId="060770BF" w14:textId="77777777" w:rsidR="00F52089" w:rsidRDefault="00B4042C">
      <w:pPr>
        <w:rPr>
          <w:color w:val="auto"/>
          <w:sz w:val="22"/>
          <w:szCs w:val="22"/>
        </w:rPr>
      </w:pPr>
      <w:r>
        <w:rPr>
          <w:color w:val="auto"/>
          <w:sz w:val="22"/>
          <w:szCs w:val="22"/>
        </w:rPr>
        <w:t>Belgia</w:t>
      </w:r>
    </w:p>
    <w:p w14:paraId="667D0542" w14:textId="77777777" w:rsidR="00F52089" w:rsidRDefault="00F52089">
      <w:pPr>
        <w:rPr>
          <w:color w:val="auto"/>
          <w:sz w:val="22"/>
          <w:szCs w:val="22"/>
        </w:rPr>
      </w:pPr>
    </w:p>
    <w:p w14:paraId="653FA5D1" w14:textId="77777777" w:rsidR="00F52089" w:rsidRDefault="00F52089">
      <w:pPr>
        <w:rPr>
          <w:color w:val="auto"/>
          <w:sz w:val="22"/>
          <w:szCs w:val="22"/>
        </w:rPr>
      </w:pPr>
    </w:p>
    <w:p w14:paraId="55C931E5"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12.</w:t>
      </w:r>
      <w:r>
        <w:rPr>
          <w:b/>
          <w:color w:val="auto"/>
          <w:sz w:val="22"/>
          <w:szCs w:val="22"/>
        </w:rPr>
        <w:tab/>
        <w:t>NUMER(Y) POZWOLENIA NA DOPUSZCZENIE DO OBROTU</w:t>
      </w:r>
    </w:p>
    <w:p w14:paraId="228BF868" w14:textId="77777777" w:rsidR="00F52089" w:rsidRDefault="00F52089">
      <w:pPr>
        <w:rPr>
          <w:color w:val="auto"/>
          <w:sz w:val="22"/>
          <w:szCs w:val="22"/>
        </w:rPr>
      </w:pPr>
    </w:p>
    <w:p w14:paraId="6EC57BEE" w14:textId="77777777" w:rsidR="00F52089" w:rsidRDefault="00F52089">
      <w:pPr>
        <w:rPr>
          <w:color w:val="auto"/>
          <w:sz w:val="22"/>
          <w:szCs w:val="22"/>
        </w:rPr>
      </w:pPr>
    </w:p>
    <w:p w14:paraId="2930449C"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lang w:val="nb-NO"/>
        </w:rPr>
      </w:pPr>
      <w:r>
        <w:rPr>
          <w:b/>
          <w:color w:val="auto"/>
          <w:sz w:val="22"/>
          <w:szCs w:val="22"/>
          <w:lang w:val="nb-NO"/>
        </w:rPr>
        <w:t>13.</w:t>
      </w:r>
      <w:r>
        <w:rPr>
          <w:b/>
          <w:color w:val="auto"/>
          <w:sz w:val="22"/>
          <w:szCs w:val="22"/>
          <w:lang w:val="nb-NO"/>
        </w:rPr>
        <w:tab/>
        <w:t>NUMER SERII</w:t>
      </w:r>
    </w:p>
    <w:p w14:paraId="3BC4E4EC" w14:textId="77777777" w:rsidR="00F52089" w:rsidRDefault="00F52089">
      <w:pPr>
        <w:rPr>
          <w:color w:val="auto"/>
          <w:sz w:val="22"/>
          <w:szCs w:val="22"/>
          <w:lang w:val="nb-NO"/>
        </w:rPr>
      </w:pPr>
    </w:p>
    <w:p w14:paraId="0B8EF9D2" w14:textId="77777777" w:rsidR="00F52089" w:rsidRDefault="00B4042C">
      <w:pPr>
        <w:rPr>
          <w:color w:val="auto"/>
          <w:sz w:val="22"/>
          <w:szCs w:val="22"/>
          <w:lang w:val="nb-NO"/>
        </w:rPr>
      </w:pPr>
      <w:r>
        <w:rPr>
          <w:bCs w:val="0"/>
          <w:color w:val="auto"/>
          <w:sz w:val="22"/>
          <w:szCs w:val="22"/>
          <w:lang w:val="nb-NO"/>
        </w:rPr>
        <w:t>Numer serii (Lot):</w:t>
      </w:r>
    </w:p>
    <w:p w14:paraId="071296BA" w14:textId="77777777" w:rsidR="00F52089" w:rsidRDefault="00F52089">
      <w:pPr>
        <w:rPr>
          <w:color w:val="auto"/>
          <w:sz w:val="22"/>
          <w:szCs w:val="22"/>
          <w:lang w:val="nb-NO"/>
        </w:rPr>
      </w:pPr>
    </w:p>
    <w:p w14:paraId="7F3C5875" w14:textId="77777777" w:rsidR="00F52089" w:rsidRDefault="00F52089">
      <w:pPr>
        <w:rPr>
          <w:color w:val="auto"/>
          <w:sz w:val="22"/>
          <w:szCs w:val="22"/>
          <w:lang w:val="nb-NO"/>
        </w:rPr>
      </w:pPr>
    </w:p>
    <w:p w14:paraId="6F2D2234"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14.</w:t>
      </w:r>
      <w:r>
        <w:rPr>
          <w:b/>
          <w:color w:val="auto"/>
          <w:sz w:val="22"/>
          <w:szCs w:val="22"/>
        </w:rPr>
        <w:tab/>
        <w:t>OGÓLNA KATEGORIA DOSTĘPNOŚCI</w:t>
      </w:r>
    </w:p>
    <w:p w14:paraId="31860D6B" w14:textId="77777777" w:rsidR="00F52089" w:rsidRDefault="00F52089">
      <w:pPr>
        <w:rPr>
          <w:color w:val="auto"/>
          <w:sz w:val="22"/>
          <w:szCs w:val="22"/>
        </w:rPr>
      </w:pPr>
    </w:p>
    <w:p w14:paraId="7EBD8454" w14:textId="77777777" w:rsidR="00F52089" w:rsidRDefault="00F52089">
      <w:pPr>
        <w:rPr>
          <w:color w:val="auto"/>
          <w:sz w:val="22"/>
          <w:szCs w:val="22"/>
        </w:rPr>
      </w:pPr>
    </w:p>
    <w:p w14:paraId="478A8F23"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15.</w:t>
      </w:r>
      <w:r>
        <w:rPr>
          <w:b/>
          <w:color w:val="auto"/>
          <w:sz w:val="22"/>
          <w:szCs w:val="22"/>
        </w:rPr>
        <w:tab/>
        <w:t>INSTRUKCJA UŻYCIA</w:t>
      </w:r>
    </w:p>
    <w:p w14:paraId="29A21F09" w14:textId="77777777" w:rsidR="00F52089" w:rsidRDefault="00F52089">
      <w:pPr>
        <w:rPr>
          <w:color w:val="auto"/>
          <w:sz w:val="22"/>
          <w:szCs w:val="22"/>
        </w:rPr>
      </w:pPr>
    </w:p>
    <w:p w14:paraId="4B8D76A2" w14:textId="77777777" w:rsidR="00F52089" w:rsidRDefault="00F52089">
      <w:pPr>
        <w:rPr>
          <w:color w:val="auto"/>
          <w:sz w:val="22"/>
          <w:szCs w:val="22"/>
        </w:rPr>
      </w:pPr>
    </w:p>
    <w:p w14:paraId="0D0D00F1"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16.</w:t>
      </w:r>
      <w:r>
        <w:rPr>
          <w:b/>
          <w:color w:val="auto"/>
          <w:sz w:val="22"/>
          <w:szCs w:val="22"/>
        </w:rPr>
        <w:tab/>
        <w:t xml:space="preserve">INFORMACJA PODANA SYSTEMEM BRAILLE’A </w:t>
      </w:r>
    </w:p>
    <w:p w14:paraId="46E9DA18" w14:textId="77777777" w:rsidR="00F52089" w:rsidRDefault="00F52089">
      <w:pPr>
        <w:rPr>
          <w:color w:val="auto"/>
          <w:sz w:val="22"/>
          <w:szCs w:val="22"/>
        </w:rPr>
      </w:pPr>
    </w:p>
    <w:p w14:paraId="14609B92" w14:textId="77777777" w:rsidR="00F52089" w:rsidRDefault="00B4042C">
      <w:pPr>
        <w:rPr>
          <w:color w:val="auto"/>
          <w:sz w:val="22"/>
          <w:szCs w:val="22"/>
        </w:rPr>
      </w:pPr>
      <w:r>
        <w:rPr>
          <w:color w:val="auto"/>
          <w:sz w:val="22"/>
          <w:szCs w:val="22"/>
        </w:rPr>
        <w:t>keppra 1000 mg</w:t>
      </w:r>
    </w:p>
    <w:p w14:paraId="593CE324" w14:textId="77777777" w:rsidR="00F52089" w:rsidRDefault="00F52089">
      <w:pPr>
        <w:rPr>
          <w:color w:val="auto"/>
          <w:sz w:val="22"/>
          <w:szCs w:val="22"/>
        </w:rPr>
      </w:pPr>
    </w:p>
    <w:p w14:paraId="0FE2B146" w14:textId="77777777" w:rsidR="00F52089" w:rsidRDefault="00F52089">
      <w:pPr>
        <w:rPr>
          <w:color w:val="auto"/>
          <w:sz w:val="22"/>
          <w:szCs w:val="22"/>
        </w:rPr>
      </w:pPr>
    </w:p>
    <w:p w14:paraId="06B79211" w14:textId="77777777" w:rsidR="00F52089" w:rsidRDefault="00B4042C">
      <w:pPr>
        <w:keepNext/>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17.</w:t>
      </w:r>
      <w:r>
        <w:rPr>
          <w:b/>
          <w:sz w:val="22"/>
          <w:szCs w:val="22"/>
        </w:rPr>
        <w:tab/>
        <w:t>NIEPOWTARZALNY IDENTYFIKATOR – KOD 2D</w:t>
      </w:r>
    </w:p>
    <w:p w14:paraId="4B6B3C2A" w14:textId="77777777" w:rsidR="00F52089" w:rsidRDefault="00F52089">
      <w:pPr>
        <w:keepNext/>
        <w:tabs>
          <w:tab w:val="left" w:pos="720"/>
        </w:tabs>
        <w:rPr>
          <w:sz w:val="22"/>
          <w:szCs w:val="22"/>
        </w:rPr>
      </w:pPr>
    </w:p>
    <w:p w14:paraId="6F8837AC" w14:textId="77777777" w:rsidR="00F52089" w:rsidRDefault="00F52089">
      <w:pPr>
        <w:tabs>
          <w:tab w:val="left" w:pos="720"/>
        </w:tabs>
        <w:rPr>
          <w:sz w:val="22"/>
          <w:szCs w:val="22"/>
        </w:rPr>
      </w:pPr>
    </w:p>
    <w:p w14:paraId="57CCBF70" w14:textId="77777777" w:rsidR="00F52089" w:rsidRDefault="00B4042C">
      <w:pPr>
        <w:keepNext/>
        <w:pBdr>
          <w:top w:val="single" w:sz="4" w:space="1" w:color="auto"/>
          <w:left w:val="single" w:sz="4" w:space="4" w:color="auto"/>
          <w:bottom w:val="single" w:sz="4" w:space="1" w:color="auto"/>
          <w:right w:val="single" w:sz="4" w:space="4" w:color="auto"/>
        </w:pBdr>
        <w:rPr>
          <w:i/>
          <w:sz w:val="22"/>
          <w:szCs w:val="22"/>
        </w:rPr>
      </w:pPr>
      <w:r>
        <w:rPr>
          <w:b/>
          <w:sz w:val="22"/>
          <w:szCs w:val="22"/>
        </w:rPr>
        <w:t>18.</w:t>
      </w:r>
      <w:r>
        <w:rPr>
          <w:b/>
          <w:sz w:val="22"/>
          <w:szCs w:val="22"/>
        </w:rPr>
        <w:tab/>
        <w:t>NIEPOWTARZALNY IDENTYFIKATOR – DANE CZYTELNE DLA CZŁOWIEKA</w:t>
      </w:r>
    </w:p>
    <w:p w14:paraId="64D91290" w14:textId="77777777" w:rsidR="00F52089" w:rsidRDefault="00F52089">
      <w:pPr>
        <w:tabs>
          <w:tab w:val="left" w:pos="720"/>
        </w:tabs>
        <w:rPr>
          <w:sz w:val="22"/>
          <w:szCs w:val="22"/>
        </w:rPr>
      </w:pPr>
    </w:p>
    <w:p w14:paraId="73E387D8" w14:textId="77777777" w:rsidR="00F52089" w:rsidRDefault="00F52089">
      <w:pPr>
        <w:rPr>
          <w:color w:val="auto"/>
          <w:sz w:val="22"/>
          <w:szCs w:val="22"/>
        </w:rPr>
      </w:pPr>
    </w:p>
    <w:p w14:paraId="7ADF5297"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br w:type="page"/>
      </w:r>
      <w:r>
        <w:rPr>
          <w:sz w:val="22"/>
          <w:szCs w:val="22"/>
        </w:rPr>
        <w:lastRenderedPageBreak/>
        <w:t xml:space="preserve">MINIMUM INFORMACJI ZAMIESZCZANYCH NA BLISTRACH ALBO OPAKOWANIACH FOLIOWYCH </w:t>
      </w:r>
    </w:p>
    <w:p w14:paraId="64706510" w14:textId="77777777" w:rsidR="00F52089" w:rsidRDefault="00F52089">
      <w:pPr>
        <w:pStyle w:val="BodyText"/>
        <w:pBdr>
          <w:top w:val="single" w:sz="4" w:space="1" w:color="auto"/>
          <w:left w:val="single" w:sz="4" w:space="4" w:color="auto"/>
          <w:bottom w:val="single" w:sz="4" w:space="1" w:color="auto"/>
          <w:right w:val="single" w:sz="4" w:space="4" w:color="auto"/>
        </w:pBdr>
        <w:rPr>
          <w:sz w:val="22"/>
          <w:szCs w:val="22"/>
        </w:rPr>
      </w:pPr>
    </w:p>
    <w:p w14:paraId="46E1FA8B"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t>Blister AL/PVC</w:t>
      </w:r>
    </w:p>
    <w:p w14:paraId="66557744" w14:textId="77777777" w:rsidR="00F52089" w:rsidRDefault="00F52089">
      <w:pPr>
        <w:pStyle w:val="BodyText"/>
        <w:rPr>
          <w:b w:val="0"/>
          <w:sz w:val="22"/>
          <w:szCs w:val="22"/>
        </w:rPr>
      </w:pPr>
    </w:p>
    <w:p w14:paraId="77CD648F" w14:textId="77777777" w:rsidR="00F52089" w:rsidRDefault="00F52089">
      <w:pPr>
        <w:pStyle w:val="BodyText"/>
        <w:rPr>
          <w:b w:val="0"/>
          <w:sz w:val="22"/>
          <w:szCs w:val="22"/>
        </w:rPr>
      </w:pPr>
    </w:p>
    <w:p w14:paraId="1D97C1A1"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w:t>
      </w:r>
      <w:r>
        <w:rPr>
          <w:b/>
          <w:color w:val="auto"/>
          <w:sz w:val="22"/>
          <w:szCs w:val="22"/>
        </w:rPr>
        <w:tab/>
        <w:t xml:space="preserve">NAZWA PRODUKTU LECZNICZEGO </w:t>
      </w:r>
    </w:p>
    <w:p w14:paraId="61EC04BE" w14:textId="77777777" w:rsidR="00F52089" w:rsidRDefault="00F52089">
      <w:pPr>
        <w:rPr>
          <w:color w:val="auto"/>
          <w:sz w:val="22"/>
          <w:szCs w:val="22"/>
        </w:rPr>
      </w:pPr>
    </w:p>
    <w:p w14:paraId="367EE343" w14:textId="77777777" w:rsidR="00F52089" w:rsidRDefault="00B4042C">
      <w:pPr>
        <w:rPr>
          <w:color w:val="auto"/>
          <w:sz w:val="22"/>
          <w:szCs w:val="22"/>
        </w:rPr>
      </w:pPr>
      <w:r>
        <w:rPr>
          <w:color w:val="auto"/>
          <w:sz w:val="22"/>
          <w:szCs w:val="22"/>
        </w:rPr>
        <w:t>Keppra 1000 mg, tabletki powlekane</w:t>
      </w:r>
    </w:p>
    <w:p w14:paraId="3CE14CF1" w14:textId="77777777" w:rsidR="00F52089" w:rsidRDefault="00B4042C">
      <w:pPr>
        <w:rPr>
          <w:b/>
          <w:color w:val="auto"/>
          <w:sz w:val="22"/>
          <w:szCs w:val="22"/>
        </w:rPr>
      </w:pPr>
      <w:r>
        <w:rPr>
          <w:color w:val="auto"/>
          <w:sz w:val="22"/>
          <w:szCs w:val="22"/>
        </w:rPr>
        <w:t>Lewetyracetam</w:t>
      </w:r>
    </w:p>
    <w:p w14:paraId="2A519DF5" w14:textId="77777777" w:rsidR="00F52089" w:rsidRDefault="00F52089">
      <w:pPr>
        <w:rPr>
          <w:color w:val="auto"/>
          <w:sz w:val="22"/>
          <w:szCs w:val="22"/>
        </w:rPr>
      </w:pPr>
    </w:p>
    <w:p w14:paraId="182582C5" w14:textId="77777777" w:rsidR="00F52089" w:rsidRDefault="00F52089">
      <w:pPr>
        <w:rPr>
          <w:color w:val="auto"/>
          <w:sz w:val="22"/>
          <w:szCs w:val="22"/>
        </w:rPr>
      </w:pPr>
    </w:p>
    <w:p w14:paraId="72166CF8"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2.</w:t>
      </w:r>
      <w:r>
        <w:rPr>
          <w:b/>
          <w:color w:val="auto"/>
          <w:sz w:val="22"/>
          <w:szCs w:val="22"/>
        </w:rPr>
        <w:tab/>
        <w:t>NAZWA PODMIOTU ODPOWIEDZIALNEGO</w:t>
      </w:r>
    </w:p>
    <w:p w14:paraId="615F6924" w14:textId="77777777" w:rsidR="00F52089" w:rsidRDefault="00F52089">
      <w:pPr>
        <w:rPr>
          <w:color w:val="auto"/>
          <w:sz w:val="22"/>
          <w:szCs w:val="22"/>
        </w:rPr>
      </w:pPr>
    </w:p>
    <w:p w14:paraId="24517E72" w14:textId="77777777" w:rsidR="00F52089" w:rsidRDefault="00B4042C">
      <w:pPr>
        <w:rPr>
          <w:color w:val="auto"/>
          <w:sz w:val="22"/>
          <w:szCs w:val="22"/>
        </w:rPr>
      </w:pPr>
      <w:r>
        <w:rPr>
          <w:color w:val="auto"/>
          <w:sz w:val="22"/>
          <w:szCs w:val="22"/>
        </w:rPr>
        <w:t>UCB (logo)</w:t>
      </w:r>
    </w:p>
    <w:p w14:paraId="656C9242" w14:textId="77777777" w:rsidR="00F52089" w:rsidRDefault="00F52089">
      <w:pPr>
        <w:rPr>
          <w:color w:val="auto"/>
          <w:sz w:val="22"/>
          <w:szCs w:val="22"/>
        </w:rPr>
      </w:pPr>
    </w:p>
    <w:p w14:paraId="1133ECAF" w14:textId="77777777" w:rsidR="00F52089" w:rsidRDefault="00F52089">
      <w:pPr>
        <w:rPr>
          <w:color w:val="auto"/>
          <w:sz w:val="22"/>
          <w:szCs w:val="22"/>
        </w:rPr>
      </w:pPr>
    </w:p>
    <w:p w14:paraId="100BAEF9"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3.</w:t>
      </w:r>
      <w:r>
        <w:rPr>
          <w:b/>
          <w:color w:val="auto"/>
          <w:sz w:val="22"/>
          <w:szCs w:val="22"/>
        </w:rPr>
        <w:tab/>
        <w:t>TERMIN WAŻNOŚCI (MIESIĄC, ROK)</w:t>
      </w:r>
    </w:p>
    <w:p w14:paraId="2B443F2E" w14:textId="77777777" w:rsidR="00F52089" w:rsidRDefault="00F52089">
      <w:pPr>
        <w:rPr>
          <w:color w:val="auto"/>
          <w:sz w:val="22"/>
          <w:szCs w:val="22"/>
        </w:rPr>
      </w:pPr>
    </w:p>
    <w:p w14:paraId="74388E71" w14:textId="77777777" w:rsidR="00F52089" w:rsidRDefault="00B4042C">
      <w:pPr>
        <w:rPr>
          <w:color w:val="auto"/>
          <w:sz w:val="22"/>
          <w:szCs w:val="22"/>
        </w:rPr>
      </w:pPr>
      <w:r>
        <w:rPr>
          <w:color w:val="auto"/>
          <w:sz w:val="22"/>
          <w:szCs w:val="22"/>
        </w:rPr>
        <w:t xml:space="preserve">EXP </w:t>
      </w:r>
    </w:p>
    <w:p w14:paraId="38BD70E0" w14:textId="77777777" w:rsidR="00F52089" w:rsidRDefault="00F52089">
      <w:pPr>
        <w:rPr>
          <w:color w:val="auto"/>
          <w:sz w:val="22"/>
          <w:szCs w:val="22"/>
        </w:rPr>
      </w:pPr>
    </w:p>
    <w:p w14:paraId="56A00389" w14:textId="77777777" w:rsidR="00F52089" w:rsidRDefault="00F52089">
      <w:pPr>
        <w:rPr>
          <w:color w:val="auto"/>
          <w:sz w:val="22"/>
          <w:szCs w:val="22"/>
        </w:rPr>
      </w:pPr>
    </w:p>
    <w:p w14:paraId="53B48785"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4.</w:t>
      </w:r>
      <w:r>
        <w:rPr>
          <w:b/>
          <w:color w:val="auto"/>
          <w:sz w:val="22"/>
          <w:szCs w:val="22"/>
        </w:rPr>
        <w:tab/>
        <w:t>NUMER SERII</w:t>
      </w:r>
    </w:p>
    <w:p w14:paraId="4FBFD09B" w14:textId="77777777" w:rsidR="00F52089" w:rsidRDefault="00F52089">
      <w:pPr>
        <w:rPr>
          <w:color w:val="auto"/>
          <w:sz w:val="22"/>
          <w:szCs w:val="22"/>
        </w:rPr>
      </w:pPr>
    </w:p>
    <w:p w14:paraId="0CB2BB9B" w14:textId="77777777" w:rsidR="00F52089" w:rsidRDefault="00B4042C">
      <w:pPr>
        <w:pStyle w:val="BodyTextIndent"/>
        <w:widowControl/>
        <w:spacing w:before="0" w:line="240" w:lineRule="auto"/>
        <w:ind w:right="0" w:firstLine="0"/>
        <w:jc w:val="left"/>
        <w:rPr>
          <w:sz w:val="22"/>
          <w:szCs w:val="22"/>
        </w:rPr>
      </w:pPr>
      <w:r>
        <w:rPr>
          <w:sz w:val="22"/>
          <w:szCs w:val="22"/>
        </w:rPr>
        <w:t>Lot</w:t>
      </w:r>
    </w:p>
    <w:p w14:paraId="3FD3CEFF" w14:textId="77777777" w:rsidR="00F52089" w:rsidRDefault="00F52089">
      <w:pPr>
        <w:rPr>
          <w:color w:val="auto"/>
          <w:sz w:val="22"/>
          <w:szCs w:val="22"/>
        </w:rPr>
      </w:pPr>
    </w:p>
    <w:p w14:paraId="3BB8F47D" w14:textId="77777777" w:rsidR="00F52089" w:rsidRDefault="00F52089">
      <w:pPr>
        <w:rPr>
          <w:color w:val="auto"/>
          <w:sz w:val="22"/>
          <w:szCs w:val="22"/>
        </w:rPr>
      </w:pPr>
    </w:p>
    <w:p w14:paraId="41882FCF"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5.</w:t>
      </w:r>
      <w:r>
        <w:rPr>
          <w:b/>
          <w:color w:val="auto"/>
          <w:sz w:val="22"/>
          <w:szCs w:val="22"/>
        </w:rPr>
        <w:tab/>
        <w:t>INNE</w:t>
      </w:r>
    </w:p>
    <w:p w14:paraId="209EEE38" w14:textId="77777777" w:rsidR="00F52089" w:rsidRDefault="00F52089">
      <w:pPr>
        <w:rPr>
          <w:color w:val="auto"/>
          <w:sz w:val="22"/>
          <w:szCs w:val="22"/>
        </w:rPr>
      </w:pPr>
    </w:p>
    <w:p w14:paraId="0C25A1E7" w14:textId="77777777" w:rsidR="00F52089" w:rsidRDefault="00F52089">
      <w:pPr>
        <w:rPr>
          <w:color w:val="auto"/>
          <w:sz w:val="22"/>
          <w:szCs w:val="22"/>
        </w:rPr>
      </w:pPr>
    </w:p>
    <w:p w14:paraId="1AC0E04E"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br w:type="page"/>
      </w:r>
      <w:r>
        <w:rPr>
          <w:sz w:val="22"/>
          <w:szCs w:val="22"/>
        </w:rPr>
        <w:lastRenderedPageBreak/>
        <w:t>INFORMACJE ZAMIESZCZANE NA OPAKOWANIACH ZEWNĘTRZNYCH ORAZ OPAKOWANIACH BEZPOŚREDNICH</w:t>
      </w:r>
    </w:p>
    <w:p w14:paraId="7469CB74" w14:textId="77777777" w:rsidR="00F52089" w:rsidRDefault="00F52089">
      <w:pPr>
        <w:pStyle w:val="BodyText"/>
        <w:pBdr>
          <w:top w:val="single" w:sz="4" w:space="1" w:color="auto"/>
          <w:left w:val="single" w:sz="4" w:space="4" w:color="auto"/>
          <w:bottom w:val="single" w:sz="4" w:space="1" w:color="auto"/>
          <w:right w:val="single" w:sz="4" w:space="4" w:color="auto"/>
        </w:pBdr>
        <w:rPr>
          <w:b w:val="0"/>
          <w:sz w:val="22"/>
          <w:szCs w:val="22"/>
        </w:rPr>
      </w:pPr>
    </w:p>
    <w:p w14:paraId="19AF070C" w14:textId="77777777" w:rsidR="00F52089" w:rsidRDefault="00B4042C">
      <w:pPr>
        <w:pStyle w:val="BodyText"/>
        <w:pBdr>
          <w:top w:val="single" w:sz="4" w:space="1" w:color="auto"/>
          <w:left w:val="single" w:sz="4" w:space="4" w:color="auto"/>
          <w:bottom w:val="single" w:sz="4" w:space="1" w:color="auto"/>
          <w:right w:val="single" w:sz="4" w:space="4" w:color="auto"/>
        </w:pBdr>
        <w:rPr>
          <w:bCs w:val="0"/>
          <w:sz w:val="22"/>
          <w:szCs w:val="22"/>
        </w:rPr>
      </w:pPr>
      <w:r>
        <w:rPr>
          <w:bCs w:val="0"/>
          <w:sz w:val="22"/>
          <w:szCs w:val="22"/>
        </w:rPr>
        <w:t>Opakowanie: 300 ml</w:t>
      </w:r>
    </w:p>
    <w:p w14:paraId="6AAE0C08" w14:textId="77777777" w:rsidR="00F52089" w:rsidRDefault="00F52089">
      <w:pPr>
        <w:rPr>
          <w:color w:val="auto"/>
          <w:sz w:val="22"/>
          <w:szCs w:val="22"/>
        </w:rPr>
      </w:pPr>
    </w:p>
    <w:p w14:paraId="32108359" w14:textId="77777777" w:rsidR="00F52089" w:rsidRDefault="00F52089">
      <w:pPr>
        <w:rPr>
          <w:color w:val="auto"/>
          <w:sz w:val="22"/>
          <w:szCs w:val="22"/>
        </w:rPr>
      </w:pPr>
    </w:p>
    <w:p w14:paraId="3E8BAB26"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w:t>
      </w:r>
      <w:r>
        <w:rPr>
          <w:b/>
          <w:color w:val="auto"/>
          <w:sz w:val="22"/>
          <w:szCs w:val="22"/>
        </w:rPr>
        <w:tab/>
        <w:t>NAZWA PRODUKTU LECZNICZEGO</w:t>
      </w:r>
    </w:p>
    <w:p w14:paraId="0F31A507" w14:textId="77777777" w:rsidR="00F52089" w:rsidRDefault="00F52089">
      <w:pPr>
        <w:rPr>
          <w:color w:val="auto"/>
          <w:sz w:val="22"/>
          <w:szCs w:val="22"/>
        </w:rPr>
      </w:pPr>
    </w:p>
    <w:p w14:paraId="7E94B74F" w14:textId="77777777" w:rsidR="00F52089" w:rsidRDefault="00B4042C">
      <w:pPr>
        <w:rPr>
          <w:color w:val="auto"/>
          <w:sz w:val="22"/>
          <w:szCs w:val="22"/>
        </w:rPr>
      </w:pPr>
      <w:r>
        <w:rPr>
          <w:color w:val="auto"/>
          <w:sz w:val="22"/>
          <w:szCs w:val="22"/>
        </w:rPr>
        <w:t xml:space="preserve">Keppra 100 mg/ml roztwór doustny </w:t>
      </w:r>
    </w:p>
    <w:p w14:paraId="2A4953A0" w14:textId="77777777" w:rsidR="00F52089" w:rsidRDefault="00B4042C">
      <w:pPr>
        <w:rPr>
          <w:b/>
          <w:color w:val="auto"/>
          <w:sz w:val="22"/>
          <w:szCs w:val="22"/>
        </w:rPr>
      </w:pPr>
      <w:r>
        <w:rPr>
          <w:color w:val="auto"/>
          <w:sz w:val="22"/>
          <w:szCs w:val="22"/>
        </w:rPr>
        <w:t>Lewetyracetam</w:t>
      </w:r>
    </w:p>
    <w:p w14:paraId="5A19F9C4" w14:textId="77777777" w:rsidR="00F52089" w:rsidRDefault="00B4042C">
      <w:pPr>
        <w:rPr>
          <w:color w:val="auto"/>
          <w:sz w:val="22"/>
          <w:szCs w:val="22"/>
        </w:rPr>
      </w:pPr>
      <w:r>
        <w:rPr>
          <w:color w:val="auto"/>
          <w:sz w:val="22"/>
          <w:szCs w:val="22"/>
        </w:rPr>
        <w:t>Lek przeznaczony dla dorosłych i dzieci w wieku 4 lat i starszych.</w:t>
      </w:r>
    </w:p>
    <w:p w14:paraId="318FA979" w14:textId="77777777" w:rsidR="00F52089" w:rsidRDefault="00F52089">
      <w:pPr>
        <w:rPr>
          <w:color w:val="auto"/>
          <w:sz w:val="22"/>
          <w:szCs w:val="22"/>
        </w:rPr>
      </w:pPr>
    </w:p>
    <w:p w14:paraId="6F65558E" w14:textId="77777777" w:rsidR="00F52089" w:rsidRDefault="00F52089">
      <w:pPr>
        <w:rPr>
          <w:color w:val="auto"/>
          <w:sz w:val="22"/>
          <w:szCs w:val="22"/>
        </w:rPr>
      </w:pPr>
    </w:p>
    <w:p w14:paraId="1D90172F"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2.</w:t>
      </w:r>
      <w:r>
        <w:rPr>
          <w:b/>
          <w:color w:val="auto"/>
          <w:sz w:val="22"/>
          <w:szCs w:val="22"/>
        </w:rPr>
        <w:tab/>
        <w:t xml:space="preserve">ZAWARTOŚĆ SUBSTANCJI </w:t>
      </w:r>
      <w:r>
        <w:rPr>
          <w:b/>
          <w:color w:val="auto"/>
          <w:sz w:val="22"/>
          <w:szCs w:val="22"/>
          <w:lang w:eastAsia="en-US"/>
        </w:rPr>
        <w:t>CZYNNEJ(YCH)</w:t>
      </w:r>
    </w:p>
    <w:p w14:paraId="3BD61D72" w14:textId="77777777" w:rsidR="00F52089" w:rsidRDefault="00F52089">
      <w:pPr>
        <w:rPr>
          <w:color w:val="auto"/>
          <w:sz w:val="22"/>
          <w:szCs w:val="22"/>
        </w:rPr>
      </w:pPr>
    </w:p>
    <w:p w14:paraId="2034812C" w14:textId="77777777" w:rsidR="00F52089" w:rsidRDefault="00B4042C">
      <w:pPr>
        <w:rPr>
          <w:color w:val="auto"/>
          <w:sz w:val="22"/>
          <w:szCs w:val="22"/>
        </w:rPr>
      </w:pPr>
      <w:r>
        <w:rPr>
          <w:color w:val="auto"/>
          <w:sz w:val="22"/>
          <w:szCs w:val="22"/>
        </w:rPr>
        <w:t>Każdy ml zawiera 100 mg lewetyracetamu.</w:t>
      </w:r>
    </w:p>
    <w:p w14:paraId="194C37E6" w14:textId="77777777" w:rsidR="00F52089" w:rsidRDefault="00F52089">
      <w:pPr>
        <w:rPr>
          <w:color w:val="auto"/>
          <w:sz w:val="22"/>
          <w:szCs w:val="22"/>
        </w:rPr>
      </w:pPr>
    </w:p>
    <w:p w14:paraId="1C092DE7" w14:textId="77777777" w:rsidR="00F52089" w:rsidRDefault="00F52089">
      <w:pPr>
        <w:rPr>
          <w:color w:val="auto"/>
          <w:sz w:val="22"/>
          <w:szCs w:val="22"/>
        </w:rPr>
      </w:pPr>
    </w:p>
    <w:p w14:paraId="2732A500"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3.</w:t>
      </w:r>
      <w:r>
        <w:rPr>
          <w:b/>
          <w:color w:val="auto"/>
          <w:sz w:val="22"/>
          <w:szCs w:val="22"/>
        </w:rPr>
        <w:tab/>
        <w:t>WYKAZ SUBSTANCJI POMOCNICZYCH</w:t>
      </w:r>
    </w:p>
    <w:p w14:paraId="5CF0BFAC" w14:textId="77777777" w:rsidR="00F52089" w:rsidRDefault="00F52089">
      <w:pPr>
        <w:rPr>
          <w:color w:val="auto"/>
          <w:sz w:val="22"/>
          <w:szCs w:val="22"/>
        </w:rPr>
      </w:pPr>
    </w:p>
    <w:p w14:paraId="1AF61F0D" w14:textId="77777777" w:rsidR="00F52089" w:rsidRDefault="00B4042C">
      <w:pPr>
        <w:rPr>
          <w:color w:val="auto"/>
          <w:sz w:val="22"/>
          <w:szCs w:val="22"/>
        </w:rPr>
      </w:pPr>
      <w:r>
        <w:rPr>
          <w:color w:val="auto"/>
          <w:sz w:val="22"/>
          <w:szCs w:val="22"/>
        </w:rPr>
        <w:t xml:space="preserve">Zawiera E216, E218 i maltytol ciekły. </w:t>
      </w:r>
    </w:p>
    <w:p w14:paraId="6F11E8F9" w14:textId="77777777" w:rsidR="00F52089" w:rsidRDefault="00B4042C">
      <w:pPr>
        <w:rPr>
          <w:rFonts w:eastAsia="Times New Roman"/>
          <w:bCs w:val="0"/>
          <w:color w:val="auto"/>
          <w:sz w:val="22"/>
          <w:szCs w:val="22"/>
          <w:highlight w:val="lightGray"/>
          <w:lang w:eastAsia="en-US"/>
        </w:rPr>
      </w:pPr>
      <w:r>
        <w:rPr>
          <w:rFonts w:eastAsia="Times New Roman"/>
          <w:bCs w:val="0"/>
          <w:color w:val="auto"/>
          <w:sz w:val="22"/>
          <w:szCs w:val="22"/>
          <w:highlight w:val="lightGray"/>
          <w:lang w:eastAsia="en-US"/>
        </w:rPr>
        <w:t>Więcej informacji można znaleźć w ulotce dołączonej do opakowania.</w:t>
      </w:r>
    </w:p>
    <w:p w14:paraId="1D237B97" w14:textId="77777777" w:rsidR="00F52089" w:rsidRDefault="00F52089">
      <w:pPr>
        <w:rPr>
          <w:color w:val="auto"/>
          <w:sz w:val="22"/>
          <w:szCs w:val="22"/>
        </w:rPr>
      </w:pPr>
    </w:p>
    <w:p w14:paraId="75490F51" w14:textId="77777777" w:rsidR="00F52089" w:rsidRDefault="00F52089">
      <w:pPr>
        <w:rPr>
          <w:color w:val="auto"/>
          <w:sz w:val="22"/>
          <w:szCs w:val="22"/>
        </w:rPr>
      </w:pPr>
    </w:p>
    <w:p w14:paraId="0EDD90DD"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4.</w:t>
      </w:r>
      <w:r>
        <w:rPr>
          <w:b/>
          <w:color w:val="auto"/>
          <w:sz w:val="22"/>
          <w:szCs w:val="22"/>
        </w:rPr>
        <w:tab/>
        <w:t>POSTAĆ FARMACEUTYCZNA I ZAWARTOŚĆ OPAKOWANIA</w:t>
      </w:r>
    </w:p>
    <w:p w14:paraId="650B1A44" w14:textId="77777777" w:rsidR="00F52089" w:rsidRDefault="00F52089">
      <w:pPr>
        <w:rPr>
          <w:color w:val="auto"/>
          <w:sz w:val="22"/>
          <w:szCs w:val="22"/>
        </w:rPr>
      </w:pPr>
    </w:p>
    <w:p w14:paraId="75FB9471" w14:textId="77777777" w:rsidR="00F52089" w:rsidRDefault="00B4042C">
      <w:pPr>
        <w:rPr>
          <w:color w:val="auto"/>
          <w:sz w:val="22"/>
          <w:szCs w:val="22"/>
        </w:rPr>
      </w:pPr>
      <w:r>
        <w:rPr>
          <w:color w:val="auto"/>
          <w:sz w:val="22"/>
          <w:szCs w:val="22"/>
        </w:rPr>
        <w:t xml:space="preserve">300 ml, </w:t>
      </w:r>
      <w:r>
        <w:rPr>
          <w:color w:val="auto"/>
          <w:sz w:val="22"/>
          <w:szCs w:val="22"/>
          <w:highlight w:val="lightGray"/>
        </w:rPr>
        <w:t>roztwór doustny</w:t>
      </w:r>
      <w:r>
        <w:rPr>
          <w:color w:val="auto"/>
          <w:sz w:val="22"/>
          <w:szCs w:val="22"/>
        </w:rPr>
        <w:t xml:space="preserve"> </w:t>
      </w:r>
    </w:p>
    <w:p w14:paraId="4F7AA8EA" w14:textId="77777777" w:rsidR="00F52089" w:rsidRDefault="00F52089">
      <w:pPr>
        <w:rPr>
          <w:color w:val="auto"/>
          <w:sz w:val="22"/>
          <w:szCs w:val="22"/>
        </w:rPr>
      </w:pPr>
    </w:p>
    <w:p w14:paraId="2FAEE835" w14:textId="77777777" w:rsidR="00F52089" w:rsidRDefault="00F52089">
      <w:pPr>
        <w:rPr>
          <w:color w:val="auto"/>
          <w:sz w:val="22"/>
          <w:szCs w:val="22"/>
        </w:rPr>
      </w:pPr>
    </w:p>
    <w:p w14:paraId="640F12DE"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5.</w:t>
      </w:r>
      <w:r>
        <w:rPr>
          <w:b/>
          <w:color w:val="auto"/>
          <w:sz w:val="22"/>
          <w:szCs w:val="22"/>
        </w:rPr>
        <w:tab/>
        <w:t>SPOSÓB I DROGA PODANIA</w:t>
      </w:r>
    </w:p>
    <w:p w14:paraId="3153B1C8" w14:textId="77777777" w:rsidR="00F52089" w:rsidRDefault="00F52089">
      <w:pPr>
        <w:rPr>
          <w:color w:val="auto"/>
          <w:sz w:val="22"/>
          <w:szCs w:val="22"/>
        </w:rPr>
      </w:pPr>
    </w:p>
    <w:p w14:paraId="72D8050B" w14:textId="77777777" w:rsidR="00F52089" w:rsidRDefault="00B4042C">
      <w:pPr>
        <w:rPr>
          <w:color w:val="auto"/>
          <w:sz w:val="22"/>
          <w:szCs w:val="22"/>
        </w:rPr>
      </w:pPr>
      <w:r>
        <w:rPr>
          <w:color w:val="auto"/>
          <w:sz w:val="22"/>
          <w:szCs w:val="22"/>
        </w:rPr>
        <w:t>Należy zapoznać się z treścią ulotki przed zastosowaniem leku.</w:t>
      </w:r>
    </w:p>
    <w:p w14:paraId="64466A75" w14:textId="77777777" w:rsidR="00F52089" w:rsidRDefault="00B4042C">
      <w:pPr>
        <w:rPr>
          <w:color w:val="auto"/>
          <w:sz w:val="22"/>
          <w:szCs w:val="22"/>
        </w:rPr>
      </w:pPr>
      <w:r>
        <w:rPr>
          <w:color w:val="auto"/>
          <w:sz w:val="22"/>
          <w:szCs w:val="22"/>
        </w:rPr>
        <w:t>Podanie doustne.</w:t>
      </w:r>
    </w:p>
    <w:p w14:paraId="7C6F0742" w14:textId="77777777" w:rsidR="00F52089" w:rsidRDefault="00B4042C">
      <w:pPr>
        <w:rPr>
          <w:color w:val="auto"/>
          <w:sz w:val="22"/>
          <w:szCs w:val="22"/>
        </w:rPr>
      </w:pPr>
      <w:r>
        <w:rPr>
          <w:color w:val="auto"/>
          <w:sz w:val="22"/>
          <w:szCs w:val="22"/>
        </w:rPr>
        <w:t>Należy stosować wyłącznie strzykawkę 10 ml dołączoną do opakowania.</w:t>
      </w:r>
    </w:p>
    <w:p w14:paraId="4A765960" w14:textId="77777777" w:rsidR="00F52089" w:rsidRDefault="00F52089">
      <w:pPr>
        <w:rPr>
          <w:color w:val="auto"/>
          <w:sz w:val="22"/>
          <w:szCs w:val="22"/>
        </w:rPr>
      </w:pPr>
    </w:p>
    <w:p w14:paraId="394F8F04" w14:textId="77777777" w:rsidR="00F52089" w:rsidRDefault="00F52089">
      <w:pPr>
        <w:rPr>
          <w:color w:val="auto"/>
          <w:sz w:val="22"/>
          <w:szCs w:val="22"/>
        </w:rPr>
      </w:pPr>
    </w:p>
    <w:p w14:paraId="3C2E6FCF"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6.</w:t>
      </w:r>
      <w:r>
        <w:rPr>
          <w:b/>
          <w:color w:val="auto"/>
          <w:sz w:val="22"/>
          <w:szCs w:val="22"/>
        </w:rPr>
        <w:tab/>
        <w:t>OSTRZEŻENIE DOTYCZĄCE PRZECHOWYWANIA PRODUKTU LECZNICZEGO W MIEJSCU NIEWIDOCZNYM I NIEDOSTĘPNYM DLA DZIECI</w:t>
      </w:r>
    </w:p>
    <w:p w14:paraId="5C842C7E" w14:textId="77777777" w:rsidR="00F52089" w:rsidRDefault="00F52089">
      <w:pPr>
        <w:rPr>
          <w:color w:val="auto"/>
          <w:sz w:val="22"/>
          <w:szCs w:val="22"/>
        </w:rPr>
      </w:pPr>
    </w:p>
    <w:p w14:paraId="55ABC4E0" w14:textId="77777777" w:rsidR="00F52089" w:rsidRDefault="00B4042C">
      <w:pPr>
        <w:rPr>
          <w:color w:val="auto"/>
          <w:sz w:val="22"/>
          <w:szCs w:val="22"/>
        </w:rPr>
      </w:pPr>
      <w:r>
        <w:rPr>
          <w:color w:val="auto"/>
          <w:sz w:val="22"/>
          <w:szCs w:val="22"/>
        </w:rPr>
        <w:t>Lek przechowywać w miejscu niewidocznym i niedostępnym dla dzieci.</w:t>
      </w:r>
    </w:p>
    <w:p w14:paraId="39AC9CD1" w14:textId="77777777" w:rsidR="00F52089" w:rsidRDefault="00F52089">
      <w:pPr>
        <w:rPr>
          <w:color w:val="auto"/>
          <w:sz w:val="22"/>
          <w:szCs w:val="22"/>
        </w:rPr>
      </w:pPr>
    </w:p>
    <w:p w14:paraId="2E08D6CB" w14:textId="77777777" w:rsidR="00F52089" w:rsidRDefault="00F52089">
      <w:pPr>
        <w:rPr>
          <w:color w:val="auto"/>
          <w:sz w:val="22"/>
          <w:szCs w:val="22"/>
        </w:rPr>
      </w:pPr>
    </w:p>
    <w:p w14:paraId="2424ED8F"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7.</w:t>
      </w:r>
      <w:r>
        <w:rPr>
          <w:b/>
          <w:color w:val="auto"/>
          <w:sz w:val="22"/>
          <w:szCs w:val="22"/>
        </w:rPr>
        <w:tab/>
        <w:t>INNE OSTRZEŻENIA SPECJALNE, JEŚLI KONIECZNE</w:t>
      </w:r>
    </w:p>
    <w:p w14:paraId="37BA4930" w14:textId="77777777" w:rsidR="00F52089" w:rsidRDefault="00F52089">
      <w:pPr>
        <w:rPr>
          <w:color w:val="auto"/>
          <w:sz w:val="22"/>
          <w:szCs w:val="22"/>
        </w:rPr>
      </w:pPr>
    </w:p>
    <w:p w14:paraId="38063FAD" w14:textId="77777777" w:rsidR="00F52089" w:rsidRDefault="00F52089">
      <w:pPr>
        <w:rPr>
          <w:color w:val="auto"/>
          <w:sz w:val="22"/>
          <w:szCs w:val="22"/>
        </w:rPr>
      </w:pPr>
    </w:p>
    <w:p w14:paraId="62C5A3E1"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8.</w:t>
      </w:r>
      <w:r>
        <w:rPr>
          <w:b/>
          <w:color w:val="auto"/>
          <w:sz w:val="22"/>
          <w:szCs w:val="22"/>
        </w:rPr>
        <w:tab/>
        <w:t>TERMIN WAŻNOŚCI</w:t>
      </w:r>
    </w:p>
    <w:p w14:paraId="532CD098" w14:textId="77777777" w:rsidR="00F52089" w:rsidRDefault="00F52089">
      <w:pPr>
        <w:rPr>
          <w:bCs w:val="0"/>
          <w:color w:val="auto"/>
          <w:sz w:val="22"/>
          <w:szCs w:val="22"/>
        </w:rPr>
      </w:pPr>
    </w:p>
    <w:p w14:paraId="794B3999" w14:textId="77777777" w:rsidR="00F52089" w:rsidRDefault="00B4042C">
      <w:pPr>
        <w:rPr>
          <w:color w:val="auto"/>
          <w:sz w:val="22"/>
          <w:szCs w:val="22"/>
        </w:rPr>
      </w:pPr>
      <w:r>
        <w:rPr>
          <w:color w:val="auto"/>
          <w:sz w:val="22"/>
          <w:szCs w:val="22"/>
        </w:rPr>
        <w:t>Termin ważności (EXP):</w:t>
      </w:r>
    </w:p>
    <w:p w14:paraId="55ED8F60" w14:textId="77777777" w:rsidR="00F52089" w:rsidRDefault="00B4042C">
      <w:pPr>
        <w:rPr>
          <w:color w:val="auto"/>
          <w:sz w:val="22"/>
          <w:szCs w:val="22"/>
        </w:rPr>
      </w:pPr>
      <w:r>
        <w:rPr>
          <w:color w:val="auto"/>
          <w:sz w:val="22"/>
          <w:szCs w:val="22"/>
        </w:rPr>
        <w:t>Stosować do 7 miesięcy po pierwszym otwarciu butelki.</w:t>
      </w:r>
    </w:p>
    <w:p w14:paraId="15A24C31" w14:textId="77777777" w:rsidR="00F52089" w:rsidRDefault="00B4042C">
      <w:pPr>
        <w:rPr>
          <w:color w:val="auto"/>
          <w:sz w:val="22"/>
          <w:szCs w:val="22"/>
        </w:rPr>
      </w:pPr>
      <w:r>
        <w:rPr>
          <w:color w:val="auto"/>
          <w:sz w:val="22"/>
          <w:szCs w:val="22"/>
          <w:highlight w:val="lightGray"/>
        </w:rPr>
        <w:t>Data otwarcia butelki</w:t>
      </w:r>
      <w:r>
        <w:rPr>
          <w:i/>
          <w:color w:val="auto"/>
          <w:sz w:val="22"/>
          <w:szCs w:val="22"/>
        </w:rPr>
        <w:t xml:space="preserve"> </w:t>
      </w:r>
      <w:r>
        <w:rPr>
          <w:i/>
          <w:color w:val="auto"/>
          <w:sz w:val="22"/>
          <w:szCs w:val="22"/>
          <w:highlight w:val="lightGray"/>
        </w:rPr>
        <w:t>tekst tylko na opakowaniu zewnętrznym</w:t>
      </w:r>
    </w:p>
    <w:p w14:paraId="0E51A003" w14:textId="77777777" w:rsidR="00F52089" w:rsidRDefault="00F52089">
      <w:pPr>
        <w:rPr>
          <w:color w:val="auto"/>
          <w:sz w:val="22"/>
          <w:szCs w:val="22"/>
        </w:rPr>
      </w:pPr>
    </w:p>
    <w:p w14:paraId="6C744D02" w14:textId="77777777" w:rsidR="00F52089" w:rsidRDefault="00F52089">
      <w:pPr>
        <w:rPr>
          <w:color w:val="auto"/>
          <w:sz w:val="22"/>
          <w:szCs w:val="22"/>
        </w:rPr>
      </w:pPr>
    </w:p>
    <w:p w14:paraId="44BB2F3A" w14:textId="77777777" w:rsidR="00F52089" w:rsidRDefault="00B4042C">
      <w:pPr>
        <w:keepNext/>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lastRenderedPageBreak/>
        <w:t>9.</w:t>
      </w:r>
      <w:r>
        <w:rPr>
          <w:b/>
          <w:color w:val="auto"/>
          <w:sz w:val="22"/>
          <w:szCs w:val="22"/>
        </w:rPr>
        <w:tab/>
        <w:t>WARUNKI PRZECHOWYWANIA</w:t>
      </w:r>
    </w:p>
    <w:p w14:paraId="5C0F9451" w14:textId="77777777" w:rsidR="00F52089" w:rsidRDefault="00F52089">
      <w:pPr>
        <w:keepNext/>
        <w:rPr>
          <w:color w:val="auto"/>
          <w:sz w:val="22"/>
          <w:szCs w:val="22"/>
        </w:rPr>
      </w:pPr>
    </w:p>
    <w:p w14:paraId="5CB9D5DE" w14:textId="77777777" w:rsidR="00F52089" w:rsidRDefault="00B4042C">
      <w:pPr>
        <w:keepNext/>
        <w:rPr>
          <w:color w:val="auto"/>
          <w:sz w:val="22"/>
          <w:szCs w:val="22"/>
        </w:rPr>
      </w:pPr>
      <w:r>
        <w:rPr>
          <w:color w:val="auto"/>
          <w:sz w:val="22"/>
          <w:szCs w:val="22"/>
        </w:rPr>
        <w:t>Przechowywać w oryginalnej butelce w celu ochrony przed światłem.</w:t>
      </w:r>
    </w:p>
    <w:p w14:paraId="604E9BCF" w14:textId="77777777" w:rsidR="00F52089" w:rsidRDefault="00F52089">
      <w:pPr>
        <w:keepNext/>
        <w:rPr>
          <w:color w:val="auto"/>
          <w:sz w:val="22"/>
          <w:szCs w:val="22"/>
        </w:rPr>
      </w:pPr>
    </w:p>
    <w:p w14:paraId="42BC3F32" w14:textId="77777777" w:rsidR="00F52089" w:rsidRDefault="00F52089">
      <w:pPr>
        <w:rPr>
          <w:color w:val="auto"/>
          <w:sz w:val="22"/>
          <w:szCs w:val="22"/>
        </w:rPr>
      </w:pPr>
    </w:p>
    <w:p w14:paraId="4AD149B0"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10.</w:t>
      </w:r>
      <w:r>
        <w:rPr>
          <w:b/>
          <w:color w:val="auto"/>
          <w:sz w:val="22"/>
          <w:szCs w:val="22"/>
        </w:rPr>
        <w:tab/>
        <w:t>SPECJALNE ŚRODKI OSTROŻNOŚCI DOTYCZĄCE USUWANIA NIEZUŻYTEGO PRODUKTU LECZNICZEGO LUB POCHODZĄCYCH Z NIEGO ODPADÓW, JEŚLI WŁAŚCIWE</w:t>
      </w:r>
    </w:p>
    <w:p w14:paraId="5A04CDB0" w14:textId="77777777" w:rsidR="00F52089" w:rsidRDefault="00F52089">
      <w:pPr>
        <w:rPr>
          <w:color w:val="auto"/>
          <w:sz w:val="22"/>
          <w:szCs w:val="22"/>
        </w:rPr>
      </w:pPr>
    </w:p>
    <w:p w14:paraId="0553B03C" w14:textId="77777777" w:rsidR="00F52089" w:rsidRDefault="00F52089">
      <w:pPr>
        <w:rPr>
          <w:color w:val="auto"/>
          <w:sz w:val="22"/>
          <w:szCs w:val="22"/>
        </w:rPr>
      </w:pPr>
    </w:p>
    <w:p w14:paraId="769C925C"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11.</w:t>
      </w:r>
      <w:r>
        <w:rPr>
          <w:b/>
          <w:color w:val="auto"/>
          <w:sz w:val="22"/>
          <w:szCs w:val="22"/>
        </w:rPr>
        <w:tab/>
        <w:t>NAZWA I ADRES PODMIOTU ODPOWIEDZIALNEGO</w:t>
      </w:r>
    </w:p>
    <w:p w14:paraId="6FA7C5D6" w14:textId="77777777" w:rsidR="00F52089" w:rsidRDefault="00F52089">
      <w:pPr>
        <w:rPr>
          <w:color w:val="auto"/>
          <w:sz w:val="22"/>
          <w:szCs w:val="22"/>
        </w:rPr>
      </w:pPr>
    </w:p>
    <w:p w14:paraId="125D8AAC" w14:textId="77777777" w:rsidR="00F52089" w:rsidRDefault="00B4042C">
      <w:pPr>
        <w:rPr>
          <w:color w:val="auto"/>
          <w:sz w:val="22"/>
          <w:szCs w:val="22"/>
        </w:rPr>
      </w:pPr>
      <w:r>
        <w:rPr>
          <w:color w:val="auto"/>
          <w:sz w:val="22"/>
          <w:szCs w:val="22"/>
        </w:rPr>
        <w:t>UCB Pharma SA</w:t>
      </w:r>
    </w:p>
    <w:p w14:paraId="299D9990" w14:textId="77777777" w:rsidR="00F52089" w:rsidRDefault="00B4042C">
      <w:pPr>
        <w:rPr>
          <w:color w:val="auto"/>
          <w:sz w:val="22"/>
          <w:szCs w:val="22"/>
          <w:lang w:val="fr-BE"/>
        </w:rPr>
      </w:pPr>
      <w:r>
        <w:rPr>
          <w:color w:val="auto"/>
          <w:sz w:val="22"/>
          <w:szCs w:val="22"/>
          <w:lang w:val="fr-BE"/>
        </w:rPr>
        <w:t>All</w:t>
      </w:r>
      <w:r>
        <w:rPr>
          <w:color w:val="auto"/>
          <w:sz w:val="22"/>
          <w:szCs w:val="22"/>
          <w:lang w:val="fr-FR"/>
        </w:rPr>
        <w:t>é</w:t>
      </w:r>
      <w:r>
        <w:rPr>
          <w:color w:val="auto"/>
          <w:sz w:val="22"/>
          <w:szCs w:val="22"/>
          <w:lang w:val="fr-BE"/>
        </w:rPr>
        <w:t>e de la Recherche 60</w:t>
      </w:r>
    </w:p>
    <w:p w14:paraId="1E19022E" w14:textId="77777777" w:rsidR="00F52089" w:rsidRPr="000F7615" w:rsidRDefault="00B4042C">
      <w:pPr>
        <w:rPr>
          <w:color w:val="auto"/>
          <w:sz w:val="22"/>
          <w:lang w:val="fr-FR"/>
        </w:rPr>
      </w:pPr>
      <w:r w:rsidRPr="000F7615">
        <w:rPr>
          <w:color w:val="auto"/>
          <w:sz w:val="22"/>
          <w:lang w:val="fr-FR"/>
        </w:rPr>
        <w:t xml:space="preserve">B-1070 </w:t>
      </w:r>
      <w:proofErr w:type="spellStart"/>
      <w:r w:rsidRPr="000F7615">
        <w:rPr>
          <w:color w:val="auto"/>
          <w:sz w:val="22"/>
          <w:lang w:val="fr-FR"/>
        </w:rPr>
        <w:t>Bruksela</w:t>
      </w:r>
      <w:proofErr w:type="spellEnd"/>
    </w:p>
    <w:p w14:paraId="40756285" w14:textId="77777777" w:rsidR="00F52089" w:rsidRDefault="00B4042C">
      <w:pPr>
        <w:rPr>
          <w:color w:val="auto"/>
          <w:sz w:val="22"/>
          <w:szCs w:val="22"/>
        </w:rPr>
      </w:pPr>
      <w:r>
        <w:rPr>
          <w:color w:val="auto"/>
          <w:sz w:val="22"/>
          <w:szCs w:val="22"/>
        </w:rPr>
        <w:t>Belgia</w:t>
      </w:r>
    </w:p>
    <w:p w14:paraId="725170EA" w14:textId="77777777" w:rsidR="00F52089" w:rsidRDefault="00F52089">
      <w:pPr>
        <w:rPr>
          <w:color w:val="auto"/>
          <w:sz w:val="22"/>
          <w:szCs w:val="22"/>
        </w:rPr>
      </w:pPr>
    </w:p>
    <w:p w14:paraId="3965B0BA" w14:textId="77777777" w:rsidR="00F52089" w:rsidRDefault="00F52089">
      <w:pPr>
        <w:rPr>
          <w:color w:val="auto"/>
          <w:sz w:val="22"/>
          <w:szCs w:val="22"/>
        </w:rPr>
      </w:pPr>
    </w:p>
    <w:p w14:paraId="0D39A2D2"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12.</w:t>
      </w:r>
      <w:r>
        <w:rPr>
          <w:b/>
          <w:color w:val="auto"/>
          <w:sz w:val="22"/>
          <w:szCs w:val="22"/>
        </w:rPr>
        <w:tab/>
        <w:t>NUMER(Y) POZWOLENIA NA DOPUSZCZENIE DO OBROTU</w:t>
      </w:r>
    </w:p>
    <w:p w14:paraId="7727FE32" w14:textId="77777777" w:rsidR="00F52089" w:rsidRDefault="00F52089">
      <w:pPr>
        <w:rPr>
          <w:color w:val="auto"/>
          <w:sz w:val="22"/>
          <w:szCs w:val="22"/>
        </w:rPr>
      </w:pPr>
    </w:p>
    <w:p w14:paraId="544FAEF0" w14:textId="77777777" w:rsidR="00F52089" w:rsidRDefault="00B4042C">
      <w:pPr>
        <w:rPr>
          <w:color w:val="auto"/>
          <w:sz w:val="22"/>
          <w:szCs w:val="22"/>
          <w:lang w:val="nn-NO"/>
        </w:rPr>
      </w:pPr>
      <w:r>
        <w:rPr>
          <w:color w:val="auto"/>
          <w:sz w:val="22"/>
          <w:szCs w:val="22"/>
          <w:lang w:val="nn-NO"/>
        </w:rPr>
        <w:t>EU/1/00/146/027</w:t>
      </w:r>
    </w:p>
    <w:p w14:paraId="0FF700E3" w14:textId="77777777" w:rsidR="00F52089" w:rsidRDefault="00F52089">
      <w:pPr>
        <w:rPr>
          <w:color w:val="auto"/>
          <w:sz w:val="22"/>
          <w:szCs w:val="22"/>
          <w:lang w:val="nn-NO"/>
        </w:rPr>
      </w:pPr>
    </w:p>
    <w:p w14:paraId="11E9B3D3" w14:textId="77777777" w:rsidR="00F52089" w:rsidRDefault="00F52089">
      <w:pPr>
        <w:rPr>
          <w:color w:val="auto"/>
          <w:sz w:val="22"/>
          <w:szCs w:val="22"/>
          <w:lang w:val="nn-NO"/>
        </w:rPr>
      </w:pPr>
    </w:p>
    <w:p w14:paraId="4DA45156"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lang w:val="nn-NO"/>
        </w:rPr>
      </w:pPr>
      <w:r>
        <w:rPr>
          <w:b/>
          <w:color w:val="auto"/>
          <w:sz w:val="22"/>
          <w:szCs w:val="22"/>
          <w:lang w:val="nn-NO"/>
        </w:rPr>
        <w:t>13.</w:t>
      </w:r>
      <w:r>
        <w:rPr>
          <w:b/>
          <w:color w:val="auto"/>
          <w:sz w:val="22"/>
          <w:szCs w:val="22"/>
          <w:lang w:val="nn-NO"/>
        </w:rPr>
        <w:tab/>
        <w:t>NUMER SERII</w:t>
      </w:r>
    </w:p>
    <w:p w14:paraId="33D1261C" w14:textId="77777777" w:rsidR="00F52089" w:rsidRDefault="00F52089">
      <w:pPr>
        <w:rPr>
          <w:color w:val="auto"/>
          <w:sz w:val="22"/>
          <w:szCs w:val="22"/>
          <w:lang w:val="nn-NO"/>
        </w:rPr>
      </w:pPr>
    </w:p>
    <w:p w14:paraId="79AFE027" w14:textId="77777777" w:rsidR="00F52089" w:rsidRDefault="00B4042C">
      <w:pPr>
        <w:rPr>
          <w:bCs w:val="0"/>
          <w:color w:val="auto"/>
          <w:sz w:val="22"/>
          <w:szCs w:val="22"/>
          <w:lang w:val="nn-NO"/>
        </w:rPr>
      </w:pPr>
      <w:r>
        <w:rPr>
          <w:bCs w:val="0"/>
          <w:color w:val="auto"/>
          <w:sz w:val="22"/>
          <w:szCs w:val="22"/>
          <w:lang w:val="nn-NO"/>
        </w:rPr>
        <w:t>Numer serii (Lot):</w:t>
      </w:r>
    </w:p>
    <w:p w14:paraId="6B372C28" w14:textId="77777777" w:rsidR="00F52089" w:rsidRDefault="00F52089">
      <w:pPr>
        <w:rPr>
          <w:color w:val="auto"/>
          <w:sz w:val="22"/>
          <w:szCs w:val="22"/>
          <w:lang w:val="nn-NO"/>
        </w:rPr>
      </w:pPr>
    </w:p>
    <w:p w14:paraId="6298910A" w14:textId="77777777" w:rsidR="00F52089" w:rsidRDefault="00F52089">
      <w:pPr>
        <w:rPr>
          <w:color w:val="auto"/>
          <w:sz w:val="22"/>
          <w:szCs w:val="22"/>
          <w:lang w:val="nn-NO"/>
        </w:rPr>
      </w:pPr>
    </w:p>
    <w:p w14:paraId="3EA5DB44"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14.</w:t>
      </w:r>
      <w:r>
        <w:rPr>
          <w:b/>
          <w:color w:val="auto"/>
          <w:sz w:val="22"/>
          <w:szCs w:val="22"/>
        </w:rPr>
        <w:tab/>
        <w:t>OGÓLNA KATEGORIA DOSTĘPNOŚCI</w:t>
      </w:r>
    </w:p>
    <w:p w14:paraId="7BD9865B" w14:textId="77777777" w:rsidR="00F52089" w:rsidRDefault="00F52089">
      <w:pPr>
        <w:rPr>
          <w:color w:val="auto"/>
          <w:sz w:val="22"/>
          <w:szCs w:val="22"/>
        </w:rPr>
      </w:pPr>
    </w:p>
    <w:p w14:paraId="63045C46" w14:textId="77777777" w:rsidR="00F52089" w:rsidRDefault="00F52089">
      <w:pPr>
        <w:rPr>
          <w:color w:val="auto"/>
          <w:sz w:val="22"/>
          <w:szCs w:val="22"/>
        </w:rPr>
      </w:pPr>
    </w:p>
    <w:p w14:paraId="3954D627"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15.</w:t>
      </w:r>
      <w:r>
        <w:rPr>
          <w:b/>
          <w:color w:val="auto"/>
          <w:sz w:val="22"/>
          <w:szCs w:val="22"/>
        </w:rPr>
        <w:tab/>
        <w:t>INSTRUKCJA UŻYCIA</w:t>
      </w:r>
    </w:p>
    <w:p w14:paraId="06A85F27" w14:textId="77777777" w:rsidR="00F52089" w:rsidRDefault="00F52089">
      <w:pPr>
        <w:rPr>
          <w:color w:val="auto"/>
          <w:sz w:val="22"/>
          <w:szCs w:val="22"/>
        </w:rPr>
      </w:pPr>
    </w:p>
    <w:p w14:paraId="04570B80" w14:textId="77777777" w:rsidR="00F52089" w:rsidRDefault="00F52089">
      <w:pPr>
        <w:rPr>
          <w:color w:val="auto"/>
          <w:sz w:val="22"/>
          <w:szCs w:val="22"/>
        </w:rPr>
      </w:pPr>
    </w:p>
    <w:p w14:paraId="1A60E70C"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16.</w:t>
      </w:r>
      <w:r>
        <w:rPr>
          <w:b/>
          <w:color w:val="auto"/>
          <w:sz w:val="22"/>
          <w:szCs w:val="22"/>
        </w:rPr>
        <w:tab/>
        <w:t xml:space="preserve">INFORMACJA PODANA SYSTEMEM BRAILLE’A </w:t>
      </w:r>
    </w:p>
    <w:p w14:paraId="128C7E05" w14:textId="77777777" w:rsidR="00F52089" w:rsidRDefault="00F52089">
      <w:pPr>
        <w:rPr>
          <w:color w:val="auto"/>
          <w:sz w:val="22"/>
          <w:szCs w:val="22"/>
        </w:rPr>
      </w:pPr>
    </w:p>
    <w:p w14:paraId="32CB444F" w14:textId="77777777" w:rsidR="00F52089" w:rsidRDefault="00B4042C">
      <w:pPr>
        <w:rPr>
          <w:color w:val="auto"/>
          <w:sz w:val="22"/>
          <w:szCs w:val="22"/>
        </w:rPr>
      </w:pPr>
      <w:r>
        <w:rPr>
          <w:color w:val="auto"/>
          <w:sz w:val="22"/>
          <w:szCs w:val="22"/>
          <w:highlight w:val="lightGray"/>
        </w:rPr>
        <w:t>keppra 100 mg/ml</w:t>
      </w:r>
      <w:r>
        <w:rPr>
          <w:color w:val="auto"/>
          <w:sz w:val="22"/>
          <w:szCs w:val="22"/>
        </w:rPr>
        <w:t xml:space="preserve"> </w:t>
      </w:r>
      <w:r>
        <w:rPr>
          <w:i/>
          <w:color w:val="auto"/>
          <w:sz w:val="22"/>
          <w:szCs w:val="22"/>
          <w:highlight w:val="lightGray"/>
        </w:rPr>
        <w:t>tekst tylko na opakowaniu zewnętrznym</w:t>
      </w:r>
    </w:p>
    <w:p w14:paraId="3B0850E8" w14:textId="77777777" w:rsidR="00F52089" w:rsidRDefault="00F52089">
      <w:pPr>
        <w:rPr>
          <w:color w:val="auto"/>
          <w:sz w:val="22"/>
          <w:szCs w:val="22"/>
        </w:rPr>
      </w:pPr>
    </w:p>
    <w:p w14:paraId="4914B5B0" w14:textId="77777777" w:rsidR="00F52089" w:rsidRDefault="00F52089">
      <w:pPr>
        <w:rPr>
          <w:color w:val="auto"/>
          <w:sz w:val="22"/>
          <w:szCs w:val="22"/>
        </w:rPr>
      </w:pPr>
    </w:p>
    <w:p w14:paraId="3A8AFFDF" w14:textId="77777777" w:rsidR="00F52089" w:rsidRDefault="00B4042C">
      <w:pPr>
        <w:keepNext/>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17.</w:t>
      </w:r>
      <w:r>
        <w:rPr>
          <w:b/>
          <w:sz w:val="22"/>
          <w:szCs w:val="22"/>
        </w:rPr>
        <w:tab/>
        <w:t>NIEPOWTARZALNY IDENTYFIKATOR – KOD 2D</w:t>
      </w:r>
    </w:p>
    <w:p w14:paraId="0186ED2D" w14:textId="77777777" w:rsidR="00F52089" w:rsidRDefault="00F52089">
      <w:pPr>
        <w:keepNext/>
        <w:tabs>
          <w:tab w:val="left" w:pos="720"/>
        </w:tabs>
        <w:rPr>
          <w:sz w:val="22"/>
          <w:szCs w:val="22"/>
        </w:rPr>
      </w:pPr>
    </w:p>
    <w:p w14:paraId="30457EB0" w14:textId="77777777" w:rsidR="00F52089" w:rsidRDefault="00B4042C">
      <w:pPr>
        <w:keepNext/>
        <w:rPr>
          <w:sz w:val="22"/>
          <w:szCs w:val="22"/>
        </w:rPr>
      </w:pPr>
      <w:r>
        <w:rPr>
          <w:sz w:val="22"/>
          <w:szCs w:val="22"/>
          <w:highlight w:val="lightGray"/>
        </w:rPr>
        <w:t>Obejmuje kod 2D będący nośnikiem niepowtarzalnego identyfikatora.</w:t>
      </w:r>
      <w:r>
        <w:rPr>
          <w:sz w:val="22"/>
          <w:szCs w:val="22"/>
        </w:rPr>
        <w:t xml:space="preserve"> </w:t>
      </w:r>
      <w:r>
        <w:rPr>
          <w:i/>
          <w:color w:val="auto"/>
          <w:sz w:val="22"/>
          <w:szCs w:val="22"/>
          <w:highlight w:val="lightGray"/>
        </w:rPr>
        <w:t>tekst tylko na opakowaniu zewnętrznym</w:t>
      </w:r>
    </w:p>
    <w:p w14:paraId="7519E746" w14:textId="77777777" w:rsidR="00F52089" w:rsidRDefault="00F52089">
      <w:pPr>
        <w:tabs>
          <w:tab w:val="left" w:pos="720"/>
        </w:tabs>
        <w:rPr>
          <w:sz w:val="22"/>
          <w:szCs w:val="22"/>
        </w:rPr>
      </w:pPr>
    </w:p>
    <w:p w14:paraId="7DCA5CC1" w14:textId="77777777" w:rsidR="00F52089" w:rsidRDefault="00F52089">
      <w:pPr>
        <w:tabs>
          <w:tab w:val="left" w:pos="720"/>
        </w:tabs>
        <w:rPr>
          <w:sz w:val="22"/>
          <w:szCs w:val="22"/>
        </w:rPr>
      </w:pPr>
    </w:p>
    <w:p w14:paraId="57554522" w14:textId="77777777" w:rsidR="00F52089" w:rsidRDefault="00B4042C">
      <w:pPr>
        <w:keepNext/>
        <w:pBdr>
          <w:top w:val="single" w:sz="4" w:space="1" w:color="auto"/>
          <w:left w:val="single" w:sz="4" w:space="4" w:color="auto"/>
          <w:bottom w:val="single" w:sz="4" w:space="1" w:color="auto"/>
          <w:right w:val="single" w:sz="4" w:space="4" w:color="auto"/>
        </w:pBdr>
        <w:rPr>
          <w:i/>
          <w:sz w:val="22"/>
          <w:szCs w:val="22"/>
        </w:rPr>
      </w:pPr>
      <w:r>
        <w:rPr>
          <w:b/>
          <w:sz w:val="22"/>
          <w:szCs w:val="22"/>
        </w:rPr>
        <w:t>18.</w:t>
      </w:r>
      <w:r>
        <w:rPr>
          <w:b/>
          <w:sz w:val="22"/>
          <w:szCs w:val="22"/>
        </w:rPr>
        <w:tab/>
        <w:t>NIEPOWTARZALNY IDENTYFIKATOR – DANE CZYTELNE DLA CZŁOWIEKA</w:t>
      </w:r>
    </w:p>
    <w:p w14:paraId="7D4A0E47" w14:textId="77777777" w:rsidR="00F52089" w:rsidRDefault="00F52089">
      <w:pPr>
        <w:tabs>
          <w:tab w:val="left" w:pos="720"/>
        </w:tabs>
        <w:rPr>
          <w:sz w:val="22"/>
          <w:szCs w:val="22"/>
        </w:rPr>
      </w:pPr>
    </w:p>
    <w:p w14:paraId="1D12AD56" w14:textId="77777777" w:rsidR="00F52089" w:rsidRDefault="00B4042C">
      <w:pPr>
        <w:tabs>
          <w:tab w:val="left" w:pos="540"/>
        </w:tabs>
        <w:autoSpaceDE w:val="0"/>
        <w:autoSpaceDN w:val="0"/>
        <w:adjustRightInd w:val="0"/>
        <w:rPr>
          <w:sz w:val="22"/>
          <w:szCs w:val="22"/>
          <w:highlight w:val="lightGray"/>
        </w:rPr>
      </w:pPr>
      <w:r>
        <w:rPr>
          <w:sz w:val="22"/>
          <w:szCs w:val="22"/>
          <w:highlight w:val="lightGray"/>
        </w:rPr>
        <w:t>PC</w:t>
      </w:r>
    </w:p>
    <w:p w14:paraId="70907350" w14:textId="77777777" w:rsidR="00F52089" w:rsidRDefault="00B4042C">
      <w:pPr>
        <w:tabs>
          <w:tab w:val="left" w:pos="540"/>
        </w:tabs>
        <w:autoSpaceDE w:val="0"/>
        <w:autoSpaceDN w:val="0"/>
        <w:adjustRightInd w:val="0"/>
        <w:rPr>
          <w:sz w:val="22"/>
          <w:szCs w:val="22"/>
          <w:highlight w:val="lightGray"/>
        </w:rPr>
      </w:pPr>
      <w:r>
        <w:rPr>
          <w:sz w:val="22"/>
          <w:szCs w:val="22"/>
          <w:highlight w:val="lightGray"/>
        </w:rPr>
        <w:t>SN</w:t>
      </w:r>
    </w:p>
    <w:p w14:paraId="70A4B14E" w14:textId="77777777" w:rsidR="00F52089" w:rsidRDefault="00B4042C">
      <w:pPr>
        <w:tabs>
          <w:tab w:val="left" w:pos="720"/>
        </w:tabs>
        <w:rPr>
          <w:sz w:val="22"/>
          <w:szCs w:val="22"/>
        </w:rPr>
      </w:pPr>
      <w:r>
        <w:rPr>
          <w:sz w:val="22"/>
          <w:szCs w:val="22"/>
          <w:highlight w:val="lightGray"/>
        </w:rPr>
        <w:t>NN</w:t>
      </w:r>
    </w:p>
    <w:p w14:paraId="7932F73E" w14:textId="77777777" w:rsidR="00F52089" w:rsidRDefault="00B4042C">
      <w:pPr>
        <w:tabs>
          <w:tab w:val="left" w:pos="720"/>
        </w:tabs>
        <w:rPr>
          <w:sz w:val="22"/>
          <w:szCs w:val="22"/>
        </w:rPr>
      </w:pPr>
      <w:r>
        <w:rPr>
          <w:i/>
          <w:color w:val="auto"/>
          <w:sz w:val="22"/>
          <w:szCs w:val="22"/>
          <w:highlight w:val="lightGray"/>
        </w:rPr>
        <w:t>tekst tylko na opakowaniu zewnętrznym</w:t>
      </w:r>
    </w:p>
    <w:p w14:paraId="3343F3BE" w14:textId="77777777" w:rsidR="00F52089" w:rsidRDefault="00F52089">
      <w:pPr>
        <w:rPr>
          <w:color w:val="auto"/>
          <w:sz w:val="22"/>
          <w:szCs w:val="22"/>
        </w:rPr>
      </w:pPr>
    </w:p>
    <w:p w14:paraId="50EAA15B" w14:textId="77777777" w:rsidR="00F52089" w:rsidRDefault="00B4042C">
      <w:pPr>
        <w:rPr>
          <w:color w:val="auto"/>
          <w:sz w:val="22"/>
          <w:szCs w:val="22"/>
        </w:rPr>
      </w:pPr>
      <w:r>
        <w:rPr>
          <w:color w:val="auto"/>
          <w:sz w:val="22"/>
          <w:szCs w:val="22"/>
        </w:rPr>
        <w:br w:type="page"/>
      </w:r>
    </w:p>
    <w:p w14:paraId="543CF806"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lastRenderedPageBreak/>
        <w:t>INFORMACJE ZAMIESZCZANE NA OPAKOWANIACH ZEWNĘTRZNYCH ORAZ OPAKOWANIACH BEZPOŚREDNICH</w:t>
      </w:r>
    </w:p>
    <w:p w14:paraId="4203E176" w14:textId="77777777" w:rsidR="00F52089" w:rsidRDefault="00F52089">
      <w:pPr>
        <w:pStyle w:val="BodyText"/>
        <w:pBdr>
          <w:top w:val="single" w:sz="4" w:space="1" w:color="auto"/>
          <w:left w:val="single" w:sz="4" w:space="4" w:color="auto"/>
          <w:bottom w:val="single" w:sz="4" w:space="1" w:color="auto"/>
          <w:right w:val="single" w:sz="4" w:space="4" w:color="auto"/>
        </w:pBdr>
        <w:rPr>
          <w:b w:val="0"/>
          <w:sz w:val="22"/>
          <w:szCs w:val="22"/>
        </w:rPr>
      </w:pPr>
    </w:p>
    <w:p w14:paraId="29ED3932" w14:textId="77777777" w:rsidR="00F52089" w:rsidRDefault="00B4042C">
      <w:pPr>
        <w:pStyle w:val="BodyText"/>
        <w:pBdr>
          <w:top w:val="single" w:sz="4" w:space="1" w:color="auto"/>
          <w:left w:val="single" w:sz="4" w:space="4" w:color="auto"/>
          <w:bottom w:val="single" w:sz="4" w:space="1" w:color="auto"/>
          <w:right w:val="single" w:sz="4" w:space="4" w:color="auto"/>
        </w:pBdr>
        <w:rPr>
          <w:bCs w:val="0"/>
          <w:sz w:val="22"/>
          <w:szCs w:val="22"/>
        </w:rPr>
      </w:pPr>
      <w:r>
        <w:rPr>
          <w:bCs w:val="0"/>
          <w:sz w:val="22"/>
          <w:szCs w:val="22"/>
        </w:rPr>
        <w:t>Opakowanie: 150 ml</w:t>
      </w:r>
    </w:p>
    <w:p w14:paraId="0CB7F807" w14:textId="77777777" w:rsidR="00F52089" w:rsidRDefault="00F52089">
      <w:pPr>
        <w:rPr>
          <w:bCs w:val="0"/>
          <w:color w:val="auto"/>
          <w:sz w:val="22"/>
          <w:szCs w:val="22"/>
        </w:rPr>
      </w:pPr>
    </w:p>
    <w:p w14:paraId="08B2D540" w14:textId="77777777" w:rsidR="00F52089" w:rsidRDefault="00F52089">
      <w:pPr>
        <w:rPr>
          <w:bCs w:val="0"/>
          <w:color w:val="auto"/>
          <w:sz w:val="22"/>
          <w:szCs w:val="22"/>
        </w:rPr>
      </w:pPr>
    </w:p>
    <w:p w14:paraId="4FABAE46"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w:t>
      </w:r>
      <w:r>
        <w:rPr>
          <w:b/>
          <w:color w:val="auto"/>
          <w:sz w:val="22"/>
          <w:szCs w:val="22"/>
        </w:rPr>
        <w:tab/>
        <w:t>NAZWA PRODUKTU LECZNICZEGO</w:t>
      </w:r>
    </w:p>
    <w:p w14:paraId="08498BD9" w14:textId="77777777" w:rsidR="00F52089" w:rsidRDefault="00F52089">
      <w:pPr>
        <w:rPr>
          <w:color w:val="auto"/>
          <w:sz w:val="22"/>
          <w:szCs w:val="22"/>
        </w:rPr>
      </w:pPr>
    </w:p>
    <w:p w14:paraId="0886C433" w14:textId="77777777" w:rsidR="00F52089" w:rsidRDefault="00B4042C">
      <w:pPr>
        <w:rPr>
          <w:color w:val="auto"/>
          <w:sz w:val="22"/>
          <w:szCs w:val="22"/>
        </w:rPr>
      </w:pPr>
      <w:r>
        <w:rPr>
          <w:color w:val="auto"/>
          <w:sz w:val="22"/>
          <w:szCs w:val="22"/>
        </w:rPr>
        <w:t xml:space="preserve">Keppra 100 mg/ml roztwór doustny </w:t>
      </w:r>
    </w:p>
    <w:p w14:paraId="35218D21" w14:textId="77777777" w:rsidR="00F52089" w:rsidRDefault="00B4042C">
      <w:pPr>
        <w:rPr>
          <w:b/>
          <w:color w:val="auto"/>
          <w:sz w:val="22"/>
          <w:szCs w:val="22"/>
        </w:rPr>
      </w:pPr>
      <w:r>
        <w:rPr>
          <w:color w:val="auto"/>
          <w:sz w:val="22"/>
          <w:szCs w:val="22"/>
        </w:rPr>
        <w:t>Lewetyracetam</w:t>
      </w:r>
    </w:p>
    <w:p w14:paraId="632FF218" w14:textId="77777777" w:rsidR="00F52089" w:rsidRDefault="00B4042C">
      <w:pPr>
        <w:rPr>
          <w:color w:val="auto"/>
          <w:sz w:val="22"/>
          <w:szCs w:val="22"/>
        </w:rPr>
      </w:pPr>
      <w:r>
        <w:rPr>
          <w:color w:val="auto"/>
          <w:sz w:val="22"/>
          <w:szCs w:val="22"/>
        </w:rPr>
        <w:t xml:space="preserve">Lek przeznaczony dla dzieci w wieku </w:t>
      </w:r>
      <w:r>
        <w:rPr>
          <w:color w:val="auto"/>
          <w:sz w:val="22"/>
          <w:szCs w:val="22"/>
          <w:u w:val="single"/>
        </w:rPr>
        <w:t>od 6 miesięcy do poniżej 4 lat</w:t>
      </w:r>
      <w:r>
        <w:rPr>
          <w:color w:val="auto"/>
          <w:sz w:val="22"/>
          <w:szCs w:val="22"/>
        </w:rPr>
        <w:t>.</w:t>
      </w:r>
    </w:p>
    <w:p w14:paraId="41676B05" w14:textId="77777777" w:rsidR="00F52089" w:rsidRDefault="00F52089">
      <w:pPr>
        <w:rPr>
          <w:color w:val="auto"/>
          <w:sz w:val="22"/>
          <w:szCs w:val="22"/>
        </w:rPr>
      </w:pPr>
    </w:p>
    <w:p w14:paraId="378172A9" w14:textId="77777777" w:rsidR="00F52089" w:rsidRDefault="00F52089">
      <w:pPr>
        <w:rPr>
          <w:bCs w:val="0"/>
          <w:color w:val="auto"/>
          <w:sz w:val="22"/>
          <w:szCs w:val="22"/>
        </w:rPr>
      </w:pPr>
    </w:p>
    <w:p w14:paraId="7C18A10C"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2.</w:t>
      </w:r>
      <w:r>
        <w:rPr>
          <w:b/>
          <w:color w:val="auto"/>
          <w:sz w:val="22"/>
          <w:szCs w:val="22"/>
        </w:rPr>
        <w:tab/>
        <w:t xml:space="preserve">ZAWARTOŚĆ SUBSTANCJI </w:t>
      </w:r>
      <w:r>
        <w:rPr>
          <w:b/>
          <w:color w:val="auto"/>
          <w:sz w:val="22"/>
          <w:szCs w:val="22"/>
          <w:lang w:eastAsia="en-US"/>
        </w:rPr>
        <w:t>CZYNNEJ(YCH)</w:t>
      </w:r>
    </w:p>
    <w:p w14:paraId="57E73987" w14:textId="77777777" w:rsidR="00F52089" w:rsidRDefault="00F52089">
      <w:pPr>
        <w:rPr>
          <w:color w:val="auto"/>
          <w:sz w:val="22"/>
          <w:szCs w:val="22"/>
        </w:rPr>
      </w:pPr>
    </w:p>
    <w:p w14:paraId="5C96C6BC" w14:textId="77777777" w:rsidR="00F52089" w:rsidRDefault="00B4042C">
      <w:pPr>
        <w:rPr>
          <w:color w:val="auto"/>
          <w:sz w:val="22"/>
          <w:szCs w:val="22"/>
        </w:rPr>
      </w:pPr>
      <w:r>
        <w:rPr>
          <w:color w:val="auto"/>
          <w:sz w:val="22"/>
          <w:szCs w:val="22"/>
        </w:rPr>
        <w:t>Każdy ml zawiera 100 mg lewetyracetamu.</w:t>
      </w:r>
    </w:p>
    <w:p w14:paraId="1F52FA35" w14:textId="77777777" w:rsidR="00F52089" w:rsidRDefault="00F52089">
      <w:pPr>
        <w:rPr>
          <w:color w:val="auto"/>
          <w:sz w:val="22"/>
          <w:szCs w:val="22"/>
        </w:rPr>
      </w:pPr>
    </w:p>
    <w:p w14:paraId="4D5589E9" w14:textId="77777777" w:rsidR="00F52089" w:rsidRDefault="00F52089">
      <w:pPr>
        <w:rPr>
          <w:color w:val="auto"/>
          <w:sz w:val="22"/>
          <w:szCs w:val="22"/>
        </w:rPr>
      </w:pPr>
    </w:p>
    <w:p w14:paraId="6598947F"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3.</w:t>
      </w:r>
      <w:r>
        <w:rPr>
          <w:b/>
          <w:color w:val="auto"/>
          <w:sz w:val="22"/>
          <w:szCs w:val="22"/>
        </w:rPr>
        <w:tab/>
        <w:t>WYKAZ SUBSTANCJI POMOCNICZYCH</w:t>
      </w:r>
    </w:p>
    <w:p w14:paraId="2985B8B6" w14:textId="77777777" w:rsidR="00F52089" w:rsidRDefault="00F52089">
      <w:pPr>
        <w:rPr>
          <w:color w:val="auto"/>
          <w:sz w:val="22"/>
          <w:szCs w:val="22"/>
        </w:rPr>
      </w:pPr>
    </w:p>
    <w:p w14:paraId="0A0BD92A" w14:textId="77777777" w:rsidR="00F52089" w:rsidRDefault="00B4042C">
      <w:pPr>
        <w:rPr>
          <w:color w:val="auto"/>
          <w:sz w:val="22"/>
          <w:szCs w:val="22"/>
        </w:rPr>
      </w:pPr>
      <w:r>
        <w:rPr>
          <w:color w:val="auto"/>
          <w:sz w:val="22"/>
          <w:szCs w:val="22"/>
        </w:rPr>
        <w:t>Zawiera E216, E218 i maltytol ciekły.</w:t>
      </w:r>
    </w:p>
    <w:p w14:paraId="0396D8D5" w14:textId="77777777" w:rsidR="00F52089" w:rsidRDefault="00B4042C">
      <w:pPr>
        <w:rPr>
          <w:rFonts w:eastAsia="Times New Roman"/>
          <w:bCs w:val="0"/>
          <w:color w:val="auto"/>
          <w:sz w:val="22"/>
          <w:szCs w:val="22"/>
          <w:highlight w:val="lightGray"/>
          <w:lang w:eastAsia="en-US"/>
        </w:rPr>
      </w:pPr>
      <w:r>
        <w:rPr>
          <w:rFonts w:eastAsia="Times New Roman"/>
          <w:bCs w:val="0"/>
          <w:color w:val="auto"/>
          <w:sz w:val="22"/>
          <w:szCs w:val="22"/>
          <w:highlight w:val="lightGray"/>
          <w:lang w:eastAsia="en-US"/>
        </w:rPr>
        <w:t>Więcej informacji można znaleźć w ulotce dołączonej do opakowania.</w:t>
      </w:r>
    </w:p>
    <w:p w14:paraId="4D091C2D" w14:textId="77777777" w:rsidR="00F52089" w:rsidRDefault="00F52089">
      <w:pPr>
        <w:rPr>
          <w:color w:val="auto"/>
          <w:sz w:val="22"/>
          <w:szCs w:val="22"/>
        </w:rPr>
      </w:pPr>
    </w:p>
    <w:p w14:paraId="718AB80C" w14:textId="77777777" w:rsidR="00F52089" w:rsidRDefault="00F52089">
      <w:pPr>
        <w:rPr>
          <w:color w:val="auto"/>
          <w:sz w:val="22"/>
          <w:szCs w:val="22"/>
        </w:rPr>
      </w:pPr>
    </w:p>
    <w:p w14:paraId="71C38C0F"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4.</w:t>
      </w:r>
      <w:r>
        <w:rPr>
          <w:b/>
          <w:color w:val="auto"/>
          <w:sz w:val="22"/>
          <w:szCs w:val="22"/>
        </w:rPr>
        <w:tab/>
        <w:t>POSTAĆ FARMACEUTYCZNA I ZAWARTOŚĆ OPAKOWANIA</w:t>
      </w:r>
    </w:p>
    <w:p w14:paraId="75E10445" w14:textId="77777777" w:rsidR="00F52089" w:rsidRDefault="00F52089">
      <w:pPr>
        <w:rPr>
          <w:color w:val="auto"/>
          <w:sz w:val="22"/>
          <w:szCs w:val="22"/>
        </w:rPr>
      </w:pPr>
    </w:p>
    <w:p w14:paraId="546DCFC3" w14:textId="43801CF5" w:rsidR="00F52089" w:rsidRDefault="00B4042C">
      <w:pPr>
        <w:rPr>
          <w:color w:val="auto"/>
          <w:sz w:val="22"/>
          <w:szCs w:val="22"/>
        </w:rPr>
      </w:pPr>
      <w:r>
        <w:rPr>
          <w:color w:val="auto"/>
          <w:sz w:val="22"/>
          <w:szCs w:val="22"/>
        </w:rPr>
        <w:t xml:space="preserve">150 ml, </w:t>
      </w:r>
      <w:r>
        <w:rPr>
          <w:color w:val="auto"/>
          <w:sz w:val="22"/>
          <w:szCs w:val="22"/>
          <w:highlight w:val="lightGray"/>
        </w:rPr>
        <w:t>roztwór doustny</w:t>
      </w:r>
    </w:p>
    <w:p w14:paraId="13C8600F" w14:textId="77777777" w:rsidR="00F52089" w:rsidRDefault="00F52089">
      <w:pPr>
        <w:rPr>
          <w:color w:val="auto"/>
          <w:sz w:val="22"/>
          <w:szCs w:val="22"/>
        </w:rPr>
      </w:pPr>
    </w:p>
    <w:p w14:paraId="0919C85D" w14:textId="77777777" w:rsidR="00F52089" w:rsidRDefault="00F52089">
      <w:pPr>
        <w:rPr>
          <w:color w:val="auto"/>
          <w:sz w:val="22"/>
          <w:szCs w:val="22"/>
        </w:rPr>
      </w:pPr>
    </w:p>
    <w:p w14:paraId="3D285201"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5.</w:t>
      </w:r>
      <w:r>
        <w:rPr>
          <w:b/>
          <w:color w:val="auto"/>
          <w:sz w:val="22"/>
          <w:szCs w:val="22"/>
        </w:rPr>
        <w:tab/>
        <w:t>SPOSÓB I DROGA PODANIA</w:t>
      </w:r>
    </w:p>
    <w:p w14:paraId="4EDECF5F" w14:textId="77777777" w:rsidR="00F52089" w:rsidRDefault="00F52089">
      <w:pPr>
        <w:rPr>
          <w:color w:val="auto"/>
          <w:sz w:val="22"/>
          <w:szCs w:val="22"/>
        </w:rPr>
      </w:pPr>
    </w:p>
    <w:p w14:paraId="54C655A3" w14:textId="77777777" w:rsidR="00F52089" w:rsidRDefault="00B4042C">
      <w:pPr>
        <w:rPr>
          <w:color w:val="auto"/>
          <w:sz w:val="22"/>
          <w:szCs w:val="22"/>
        </w:rPr>
      </w:pPr>
      <w:r>
        <w:rPr>
          <w:color w:val="auto"/>
          <w:sz w:val="22"/>
          <w:szCs w:val="22"/>
        </w:rPr>
        <w:t>Należy zapoznać się z treścią ulotki przed zastosowaniem leku.</w:t>
      </w:r>
    </w:p>
    <w:p w14:paraId="57D03E28" w14:textId="77777777" w:rsidR="00F52089" w:rsidRDefault="00B4042C">
      <w:pPr>
        <w:rPr>
          <w:color w:val="auto"/>
          <w:sz w:val="22"/>
          <w:szCs w:val="22"/>
        </w:rPr>
      </w:pPr>
      <w:r>
        <w:rPr>
          <w:color w:val="auto"/>
          <w:sz w:val="22"/>
          <w:szCs w:val="22"/>
        </w:rPr>
        <w:t>Podanie doustne.</w:t>
      </w:r>
    </w:p>
    <w:p w14:paraId="6AED6C9B" w14:textId="77777777" w:rsidR="00F52089" w:rsidRDefault="00B4042C">
      <w:pPr>
        <w:rPr>
          <w:color w:val="auto"/>
          <w:sz w:val="22"/>
          <w:szCs w:val="22"/>
        </w:rPr>
      </w:pPr>
      <w:r>
        <w:rPr>
          <w:color w:val="auto"/>
          <w:sz w:val="22"/>
          <w:szCs w:val="22"/>
        </w:rPr>
        <w:t>Należy stosować wyłącznie strzykawkę 5 ml dołączoną do opakowania.</w:t>
      </w:r>
    </w:p>
    <w:p w14:paraId="316C5B9D" w14:textId="77777777" w:rsidR="00F52089" w:rsidRDefault="00B4042C">
      <w:pPr>
        <w:rPr>
          <w:color w:val="auto"/>
          <w:sz w:val="22"/>
          <w:szCs w:val="22"/>
        </w:rPr>
      </w:pPr>
      <w:r>
        <w:rPr>
          <w:color w:val="auto"/>
          <w:sz w:val="22"/>
          <w:szCs w:val="22"/>
        </w:rPr>
        <w:t>NOWA STRZYKAWKA</w:t>
      </w:r>
    </w:p>
    <w:p w14:paraId="25035FB1" w14:textId="77777777" w:rsidR="00F52089" w:rsidRDefault="00F52089">
      <w:pPr>
        <w:rPr>
          <w:color w:val="auto"/>
          <w:sz w:val="22"/>
          <w:szCs w:val="22"/>
        </w:rPr>
      </w:pPr>
    </w:p>
    <w:p w14:paraId="0D7AD1FC" w14:textId="77777777" w:rsidR="00F52089" w:rsidRDefault="00F52089">
      <w:pPr>
        <w:rPr>
          <w:color w:val="auto"/>
          <w:sz w:val="22"/>
          <w:szCs w:val="22"/>
        </w:rPr>
      </w:pPr>
    </w:p>
    <w:p w14:paraId="3BD66B5E"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6.</w:t>
      </w:r>
      <w:r>
        <w:rPr>
          <w:b/>
          <w:color w:val="auto"/>
          <w:sz w:val="22"/>
          <w:szCs w:val="22"/>
        </w:rPr>
        <w:tab/>
        <w:t>OSTRZEŻENIE DOTYCZĄCE PRZECHOWYWANIA PRODUKTU LECZNICZEGO W MIEJSCU NIEWIDOCZNYM I NIEDOSTĘPNYM DLA DZIECI</w:t>
      </w:r>
    </w:p>
    <w:p w14:paraId="2BE1BF2E" w14:textId="77777777" w:rsidR="00F52089" w:rsidRDefault="00F52089">
      <w:pPr>
        <w:rPr>
          <w:color w:val="auto"/>
          <w:sz w:val="22"/>
          <w:szCs w:val="22"/>
        </w:rPr>
      </w:pPr>
    </w:p>
    <w:p w14:paraId="0E700CE0" w14:textId="77777777" w:rsidR="00F52089" w:rsidRDefault="00B4042C">
      <w:pPr>
        <w:rPr>
          <w:color w:val="auto"/>
          <w:sz w:val="22"/>
          <w:szCs w:val="22"/>
        </w:rPr>
      </w:pPr>
      <w:r>
        <w:rPr>
          <w:color w:val="auto"/>
          <w:sz w:val="22"/>
          <w:szCs w:val="22"/>
        </w:rPr>
        <w:t>Lek przechowywać w miejscu niewidocznym i niedostępnym dla dzieci.</w:t>
      </w:r>
    </w:p>
    <w:p w14:paraId="7BAA9396" w14:textId="77777777" w:rsidR="00F52089" w:rsidRDefault="00F52089">
      <w:pPr>
        <w:rPr>
          <w:color w:val="auto"/>
          <w:sz w:val="22"/>
          <w:szCs w:val="22"/>
        </w:rPr>
      </w:pPr>
    </w:p>
    <w:p w14:paraId="59ECD3C2" w14:textId="77777777" w:rsidR="00F52089" w:rsidRDefault="00F52089">
      <w:pPr>
        <w:rPr>
          <w:color w:val="auto"/>
          <w:sz w:val="22"/>
          <w:szCs w:val="22"/>
        </w:rPr>
      </w:pPr>
    </w:p>
    <w:p w14:paraId="6D849377"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7.</w:t>
      </w:r>
      <w:r>
        <w:rPr>
          <w:b/>
          <w:color w:val="auto"/>
          <w:sz w:val="22"/>
          <w:szCs w:val="22"/>
        </w:rPr>
        <w:tab/>
        <w:t>INNE OSTRZEŻENIA SPECJALNE, JEŚLI KONIECZNE</w:t>
      </w:r>
    </w:p>
    <w:p w14:paraId="121A1BD8" w14:textId="77777777" w:rsidR="00F52089" w:rsidRDefault="00F52089">
      <w:pPr>
        <w:rPr>
          <w:color w:val="auto"/>
          <w:sz w:val="22"/>
          <w:szCs w:val="22"/>
        </w:rPr>
      </w:pPr>
    </w:p>
    <w:p w14:paraId="4B370496" w14:textId="77777777" w:rsidR="00F52089" w:rsidRDefault="00F52089">
      <w:pPr>
        <w:rPr>
          <w:color w:val="auto"/>
          <w:sz w:val="22"/>
          <w:szCs w:val="22"/>
        </w:rPr>
      </w:pPr>
    </w:p>
    <w:p w14:paraId="18B7D991"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8.</w:t>
      </w:r>
      <w:r>
        <w:rPr>
          <w:b/>
          <w:color w:val="auto"/>
          <w:sz w:val="22"/>
          <w:szCs w:val="22"/>
        </w:rPr>
        <w:tab/>
        <w:t>TERMIN WAŻNOŚCI</w:t>
      </w:r>
    </w:p>
    <w:p w14:paraId="602258CE" w14:textId="77777777" w:rsidR="00F52089" w:rsidRDefault="00F52089">
      <w:pPr>
        <w:rPr>
          <w:color w:val="auto"/>
          <w:sz w:val="22"/>
          <w:szCs w:val="22"/>
        </w:rPr>
      </w:pPr>
    </w:p>
    <w:p w14:paraId="20B5BB78" w14:textId="77777777" w:rsidR="00F52089" w:rsidRDefault="00B4042C">
      <w:pPr>
        <w:rPr>
          <w:color w:val="auto"/>
          <w:sz w:val="22"/>
          <w:szCs w:val="22"/>
        </w:rPr>
      </w:pPr>
      <w:r>
        <w:rPr>
          <w:color w:val="auto"/>
          <w:sz w:val="22"/>
          <w:szCs w:val="22"/>
        </w:rPr>
        <w:t xml:space="preserve">Termin ważności (EXP): </w:t>
      </w:r>
    </w:p>
    <w:p w14:paraId="76E59BE5" w14:textId="77777777" w:rsidR="00F52089" w:rsidRDefault="00B4042C">
      <w:pPr>
        <w:rPr>
          <w:color w:val="auto"/>
          <w:sz w:val="22"/>
          <w:szCs w:val="22"/>
        </w:rPr>
      </w:pPr>
      <w:r>
        <w:rPr>
          <w:color w:val="auto"/>
          <w:sz w:val="22"/>
          <w:szCs w:val="22"/>
        </w:rPr>
        <w:t>Stosować do 7 miesięcy po pierwszym otwarciu butelki.</w:t>
      </w:r>
    </w:p>
    <w:p w14:paraId="619A8DF6" w14:textId="77777777" w:rsidR="00F52089" w:rsidRDefault="00B4042C">
      <w:pPr>
        <w:rPr>
          <w:color w:val="auto"/>
          <w:sz w:val="22"/>
          <w:szCs w:val="22"/>
        </w:rPr>
      </w:pPr>
      <w:r>
        <w:rPr>
          <w:color w:val="auto"/>
          <w:sz w:val="22"/>
          <w:szCs w:val="22"/>
          <w:highlight w:val="lightGray"/>
        </w:rPr>
        <w:t>Data otwarcia butelki</w:t>
      </w:r>
      <w:r>
        <w:rPr>
          <w:i/>
          <w:color w:val="auto"/>
          <w:sz w:val="22"/>
          <w:szCs w:val="22"/>
        </w:rPr>
        <w:t xml:space="preserve"> </w:t>
      </w:r>
      <w:r>
        <w:rPr>
          <w:i/>
          <w:color w:val="auto"/>
          <w:sz w:val="22"/>
          <w:szCs w:val="22"/>
          <w:highlight w:val="lightGray"/>
        </w:rPr>
        <w:t>tekst tylko na opakowaniu zewnętrznym</w:t>
      </w:r>
    </w:p>
    <w:p w14:paraId="0144F442" w14:textId="77777777" w:rsidR="00F52089" w:rsidRDefault="00F52089">
      <w:pPr>
        <w:rPr>
          <w:color w:val="auto"/>
          <w:sz w:val="22"/>
          <w:szCs w:val="22"/>
        </w:rPr>
      </w:pPr>
    </w:p>
    <w:p w14:paraId="1D2178FF" w14:textId="77777777" w:rsidR="00F52089" w:rsidRDefault="00F52089">
      <w:pPr>
        <w:rPr>
          <w:color w:val="auto"/>
          <w:sz w:val="22"/>
          <w:szCs w:val="22"/>
        </w:rPr>
      </w:pPr>
    </w:p>
    <w:p w14:paraId="4D5B2BF1" w14:textId="77777777" w:rsidR="00F52089" w:rsidRDefault="00B4042C">
      <w:pPr>
        <w:keepNext/>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lastRenderedPageBreak/>
        <w:t>9.</w:t>
      </w:r>
      <w:r>
        <w:rPr>
          <w:b/>
          <w:color w:val="auto"/>
          <w:sz w:val="22"/>
          <w:szCs w:val="22"/>
        </w:rPr>
        <w:tab/>
        <w:t>WARUNKI PRZECHOWYWANIA</w:t>
      </w:r>
    </w:p>
    <w:p w14:paraId="3DB19D96" w14:textId="77777777" w:rsidR="00F52089" w:rsidRDefault="00F52089">
      <w:pPr>
        <w:keepNext/>
        <w:rPr>
          <w:color w:val="auto"/>
          <w:sz w:val="22"/>
          <w:szCs w:val="22"/>
        </w:rPr>
      </w:pPr>
    </w:p>
    <w:p w14:paraId="61F74B0C" w14:textId="77777777" w:rsidR="00F52089" w:rsidRDefault="00B4042C">
      <w:pPr>
        <w:keepNext/>
        <w:rPr>
          <w:color w:val="auto"/>
          <w:sz w:val="22"/>
          <w:szCs w:val="22"/>
        </w:rPr>
      </w:pPr>
      <w:r>
        <w:rPr>
          <w:color w:val="auto"/>
          <w:sz w:val="22"/>
          <w:szCs w:val="22"/>
        </w:rPr>
        <w:t>Przechowywać w oryginalnej butelce w celu ochrony przed światłem.</w:t>
      </w:r>
    </w:p>
    <w:p w14:paraId="6706F71B" w14:textId="77777777" w:rsidR="00F52089" w:rsidRDefault="00F52089">
      <w:pPr>
        <w:rPr>
          <w:bCs w:val="0"/>
          <w:color w:val="auto"/>
          <w:sz w:val="22"/>
          <w:szCs w:val="22"/>
        </w:rPr>
      </w:pPr>
    </w:p>
    <w:p w14:paraId="1142A84B" w14:textId="77777777" w:rsidR="00F52089" w:rsidRDefault="00F52089">
      <w:pPr>
        <w:rPr>
          <w:color w:val="auto"/>
          <w:sz w:val="22"/>
          <w:szCs w:val="22"/>
        </w:rPr>
      </w:pPr>
    </w:p>
    <w:p w14:paraId="453F04C9"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10.</w:t>
      </w:r>
      <w:r>
        <w:rPr>
          <w:b/>
          <w:color w:val="auto"/>
          <w:sz w:val="22"/>
          <w:szCs w:val="22"/>
        </w:rPr>
        <w:tab/>
        <w:t>SPECJALNE ŚRODKI OSTROŻNOŚCI DOTYCZĄCE USUWANIA NIEZUŻYTEGO PRODUKTU LECZNICZEGO LUB POCHODZĄCYCH Z NIEGO ODPADÓW, JEŚLI WŁAŚCIWE</w:t>
      </w:r>
    </w:p>
    <w:p w14:paraId="1DA76E0F" w14:textId="77777777" w:rsidR="00F52089" w:rsidRDefault="00F52089">
      <w:pPr>
        <w:rPr>
          <w:color w:val="auto"/>
          <w:sz w:val="22"/>
          <w:szCs w:val="22"/>
        </w:rPr>
      </w:pPr>
    </w:p>
    <w:p w14:paraId="3B360386" w14:textId="77777777" w:rsidR="00F52089" w:rsidRDefault="00F52089">
      <w:pPr>
        <w:rPr>
          <w:color w:val="auto"/>
          <w:sz w:val="22"/>
          <w:szCs w:val="22"/>
        </w:rPr>
      </w:pPr>
    </w:p>
    <w:p w14:paraId="22320FDC"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11.</w:t>
      </w:r>
      <w:r>
        <w:rPr>
          <w:b/>
          <w:color w:val="auto"/>
          <w:sz w:val="22"/>
          <w:szCs w:val="22"/>
        </w:rPr>
        <w:tab/>
        <w:t>NAZWA I ADRES PODMIOTU ODPOWIEDZIALNEGO</w:t>
      </w:r>
    </w:p>
    <w:p w14:paraId="75973F23" w14:textId="77777777" w:rsidR="00F52089" w:rsidRDefault="00F52089">
      <w:pPr>
        <w:rPr>
          <w:color w:val="auto"/>
          <w:sz w:val="22"/>
          <w:szCs w:val="22"/>
        </w:rPr>
      </w:pPr>
    </w:p>
    <w:p w14:paraId="465E2836" w14:textId="77777777" w:rsidR="00F52089" w:rsidRDefault="00B4042C">
      <w:pPr>
        <w:rPr>
          <w:color w:val="auto"/>
          <w:sz w:val="22"/>
          <w:szCs w:val="22"/>
        </w:rPr>
      </w:pPr>
      <w:r>
        <w:rPr>
          <w:color w:val="auto"/>
          <w:sz w:val="22"/>
          <w:szCs w:val="22"/>
        </w:rPr>
        <w:t>UCB Pharma SA</w:t>
      </w:r>
    </w:p>
    <w:p w14:paraId="25397B42" w14:textId="77777777" w:rsidR="00F52089" w:rsidRDefault="00B4042C">
      <w:pPr>
        <w:rPr>
          <w:color w:val="auto"/>
          <w:sz w:val="22"/>
          <w:szCs w:val="22"/>
          <w:lang w:val="fr-BE"/>
        </w:rPr>
      </w:pPr>
      <w:r>
        <w:rPr>
          <w:color w:val="auto"/>
          <w:sz w:val="22"/>
          <w:szCs w:val="22"/>
          <w:lang w:val="fr-BE"/>
        </w:rPr>
        <w:t>All</w:t>
      </w:r>
      <w:r>
        <w:rPr>
          <w:color w:val="auto"/>
          <w:sz w:val="22"/>
          <w:szCs w:val="22"/>
          <w:lang w:val="fr-FR"/>
        </w:rPr>
        <w:t>é</w:t>
      </w:r>
      <w:r>
        <w:rPr>
          <w:color w:val="auto"/>
          <w:sz w:val="22"/>
          <w:szCs w:val="22"/>
          <w:lang w:val="fr-BE"/>
        </w:rPr>
        <w:t>e de la Recherche 60</w:t>
      </w:r>
    </w:p>
    <w:p w14:paraId="293A4C13" w14:textId="77777777" w:rsidR="00F52089" w:rsidRPr="000F7615" w:rsidRDefault="00B4042C">
      <w:pPr>
        <w:rPr>
          <w:color w:val="auto"/>
          <w:sz w:val="22"/>
          <w:lang w:val="fr-FR"/>
        </w:rPr>
      </w:pPr>
      <w:r w:rsidRPr="000F7615">
        <w:rPr>
          <w:color w:val="auto"/>
          <w:sz w:val="22"/>
          <w:lang w:val="fr-FR"/>
        </w:rPr>
        <w:t xml:space="preserve">B-1070 </w:t>
      </w:r>
      <w:proofErr w:type="spellStart"/>
      <w:r w:rsidRPr="000F7615">
        <w:rPr>
          <w:color w:val="auto"/>
          <w:sz w:val="22"/>
          <w:lang w:val="fr-FR"/>
        </w:rPr>
        <w:t>Bruksela</w:t>
      </w:r>
      <w:proofErr w:type="spellEnd"/>
    </w:p>
    <w:p w14:paraId="3C85381D" w14:textId="77777777" w:rsidR="00F52089" w:rsidRDefault="00B4042C">
      <w:pPr>
        <w:rPr>
          <w:color w:val="auto"/>
          <w:sz w:val="22"/>
          <w:szCs w:val="22"/>
        </w:rPr>
      </w:pPr>
      <w:r>
        <w:rPr>
          <w:color w:val="auto"/>
          <w:sz w:val="22"/>
          <w:szCs w:val="22"/>
        </w:rPr>
        <w:t>Belgia</w:t>
      </w:r>
    </w:p>
    <w:p w14:paraId="5DC687C0" w14:textId="77777777" w:rsidR="00F52089" w:rsidRDefault="00F52089">
      <w:pPr>
        <w:rPr>
          <w:color w:val="auto"/>
          <w:sz w:val="22"/>
          <w:szCs w:val="22"/>
        </w:rPr>
      </w:pPr>
    </w:p>
    <w:p w14:paraId="2452BB13" w14:textId="77777777" w:rsidR="00F52089" w:rsidRDefault="00F52089">
      <w:pPr>
        <w:rPr>
          <w:color w:val="auto"/>
          <w:sz w:val="22"/>
          <w:szCs w:val="22"/>
        </w:rPr>
      </w:pPr>
    </w:p>
    <w:p w14:paraId="14DF9814"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12.</w:t>
      </w:r>
      <w:r>
        <w:rPr>
          <w:b/>
          <w:color w:val="auto"/>
          <w:sz w:val="22"/>
          <w:szCs w:val="22"/>
        </w:rPr>
        <w:tab/>
        <w:t>NUMER(Y) POZWOLENIA NA DOPUSZCZENIE DO OBROTU</w:t>
      </w:r>
    </w:p>
    <w:p w14:paraId="60D9F860" w14:textId="77777777" w:rsidR="00F52089" w:rsidRDefault="00F52089">
      <w:pPr>
        <w:rPr>
          <w:color w:val="auto"/>
          <w:sz w:val="22"/>
          <w:szCs w:val="22"/>
        </w:rPr>
      </w:pPr>
    </w:p>
    <w:p w14:paraId="251A7529" w14:textId="77777777" w:rsidR="00F52089" w:rsidRDefault="00B4042C">
      <w:pPr>
        <w:ind w:left="567" w:hanging="567"/>
        <w:rPr>
          <w:color w:val="auto"/>
          <w:sz w:val="22"/>
          <w:szCs w:val="22"/>
          <w:lang w:val="nn-NO"/>
        </w:rPr>
      </w:pPr>
      <w:r>
        <w:rPr>
          <w:color w:val="auto"/>
          <w:sz w:val="22"/>
          <w:szCs w:val="22"/>
          <w:lang w:val="nn-NO"/>
        </w:rPr>
        <w:t>EU/1/00/146/031</w:t>
      </w:r>
    </w:p>
    <w:p w14:paraId="030D6A29" w14:textId="77777777" w:rsidR="00F52089" w:rsidRDefault="00F52089">
      <w:pPr>
        <w:rPr>
          <w:color w:val="auto"/>
          <w:sz w:val="22"/>
          <w:szCs w:val="22"/>
          <w:lang w:val="nn-NO"/>
        </w:rPr>
      </w:pPr>
    </w:p>
    <w:p w14:paraId="34AE4637" w14:textId="77777777" w:rsidR="00F52089" w:rsidRDefault="00F52089">
      <w:pPr>
        <w:rPr>
          <w:color w:val="auto"/>
          <w:sz w:val="22"/>
          <w:szCs w:val="22"/>
          <w:lang w:val="nn-NO"/>
        </w:rPr>
      </w:pPr>
    </w:p>
    <w:p w14:paraId="1CC882FA"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lang w:val="nn-NO"/>
        </w:rPr>
      </w:pPr>
      <w:r>
        <w:rPr>
          <w:b/>
          <w:color w:val="auto"/>
          <w:sz w:val="22"/>
          <w:szCs w:val="22"/>
          <w:lang w:val="nn-NO"/>
        </w:rPr>
        <w:t>13.</w:t>
      </w:r>
      <w:r>
        <w:rPr>
          <w:b/>
          <w:color w:val="auto"/>
          <w:sz w:val="22"/>
          <w:szCs w:val="22"/>
          <w:lang w:val="nn-NO"/>
        </w:rPr>
        <w:tab/>
        <w:t>NUMER SERII</w:t>
      </w:r>
    </w:p>
    <w:p w14:paraId="535576E1" w14:textId="77777777" w:rsidR="00F52089" w:rsidRDefault="00F52089">
      <w:pPr>
        <w:rPr>
          <w:color w:val="auto"/>
          <w:sz w:val="22"/>
          <w:szCs w:val="22"/>
          <w:lang w:val="nn-NO"/>
        </w:rPr>
      </w:pPr>
    </w:p>
    <w:p w14:paraId="10BE6936" w14:textId="77777777" w:rsidR="00F52089" w:rsidRDefault="00B4042C">
      <w:pPr>
        <w:rPr>
          <w:color w:val="auto"/>
          <w:sz w:val="22"/>
          <w:szCs w:val="22"/>
          <w:lang w:val="nn-NO"/>
        </w:rPr>
      </w:pPr>
      <w:r w:rsidRPr="000F7615">
        <w:rPr>
          <w:bCs w:val="0"/>
          <w:color w:val="auto"/>
          <w:sz w:val="22"/>
          <w:szCs w:val="22"/>
        </w:rPr>
        <w:t>Numer serii (Lot):</w:t>
      </w:r>
    </w:p>
    <w:p w14:paraId="73D6FD6D" w14:textId="77777777" w:rsidR="00F52089" w:rsidRDefault="00F52089">
      <w:pPr>
        <w:rPr>
          <w:color w:val="auto"/>
          <w:sz w:val="22"/>
          <w:szCs w:val="22"/>
          <w:lang w:val="nn-NO"/>
        </w:rPr>
      </w:pPr>
    </w:p>
    <w:p w14:paraId="29950CDB" w14:textId="77777777" w:rsidR="00F52089" w:rsidRDefault="00F52089">
      <w:pPr>
        <w:rPr>
          <w:color w:val="auto"/>
          <w:sz w:val="22"/>
          <w:szCs w:val="22"/>
          <w:lang w:val="nn-NO"/>
        </w:rPr>
      </w:pPr>
    </w:p>
    <w:p w14:paraId="19C54360"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14.</w:t>
      </w:r>
      <w:r>
        <w:rPr>
          <w:b/>
          <w:color w:val="auto"/>
          <w:sz w:val="22"/>
          <w:szCs w:val="22"/>
        </w:rPr>
        <w:tab/>
        <w:t>OGÓLNA KATEGORIA DOSTĘPNOŚCI</w:t>
      </w:r>
    </w:p>
    <w:p w14:paraId="3FB66842" w14:textId="77777777" w:rsidR="00F52089" w:rsidRDefault="00F52089">
      <w:pPr>
        <w:rPr>
          <w:color w:val="auto"/>
          <w:sz w:val="22"/>
          <w:szCs w:val="22"/>
        </w:rPr>
      </w:pPr>
    </w:p>
    <w:p w14:paraId="53CA7029" w14:textId="77777777" w:rsidR="00F52089" w:rsidRDefault="00F52089">
      <w:pPr>
        <w:rPr>
          <w:color w:val="auto"/>
          <w:sz w:val="22"/>
          <w:szCs w:val="22"/>
        </w:rPr>
      </w:pPr>
    </w:p>
    <w:p w14:paraId="183DB9FA"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15.</w:t>
      </w:r>
      <w:r>
        <w:rPr>
          <w:b/>
          <w:color w:val="auto"/>
          <w:sz w:val="22"/>
          <w:szCs w:val="22"/>
        </w:rPr>
        <w:tab/>
        <w:t>INSTRUKCJA UŻYCIA</w:t>
      </w:r>
    </w:p>
    <w:p w14:paraId="13146093" w14:textId="77777777" w:rsidR="00F52089" w:rsidRDefault="00F52089">
      <w:pPr>
        <w:rPr>
          <w:color w:val="auto"/>
          <w:sz w:val="22"/>
          <w:szCs w:val="22"/>
        </w:rPr>
      </w:pPr>
    </w:p>
    <w:p w14:paraId="0FC99616" w14:textId="77777777" w:rsidR="00F52089" w:rsidRDefault="00F52089">
      <w:pPr>
        <w:rPr>
          <w:color w:val="auto"/>
          <w:sz w:val="22"/>
          <w:szCs w:val="22"/>
        </w:rPr>
      </w:pPr>
    </w:p>
    <w:p w14:paraId="438F83B0"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16.</w:t>
      </w:r>
      <w:r>
        <w:rPr>
          <w:b/>
          <w:color w:val="auto"/>
          <w:sz w:val="22"/>
          <w:szCs w:val="22"/>
        </w:rPr>
        <w:tab/>
        <w:t xml:space="preserve">INFORMACJA PODANA SYSTEMEM BRAILLE’A </w:t>
      </w:r>
    </w:p>
    <w:p w14:paraId="73BBCB87" w14:textId="77777777" w:rsidR="00F52089" w:rsidRDefault="00F52089">
      <w:pPr>
        <w:rPr>
          <w:color w:val="auto"/>
          <w:sz w:val="22"/>
          <w:szCs w:val="22"/>
        </w:rPr>
      </w:pPr>
    </w:p>
    <w:p w14:paraId="067BFD05" w14:textId="77777777" w:rsidR="00F52089" w:rsidRDefault="00B4042C">
      <w:pPr>
        <w:rPr>
          <w:i/>
          <w:color w:val="auto"/>
          <w:sz w:val="22"/>
          <w:szCs w:val="22"/>
        </w:rPr>
      </w:pPr>
      <w:r>
        <w:rPr>
          <w:color w:val="auto"/>
          <w:sz w:val="22"/>
          <w:szCs w:val="22"/>
          <w:highlight w:val="lightGray"/>
        </w:rPr>
        <w:t>keppra 100 mg/ml</w:t>
      </w:r>
      <w:r>
        <w:rPr>
          <w:i/>
          <w:color w:val="auto"/>
          <w:sz w:val="22"/>
          <w:szCs w:val="22"/>
          <w:highlight w:val="lightGray"/>
        </w:rPr>
        <w:t xml:space="preserve"> tekst tylko na opakowaniu zewnętrznym</w:t>
      </w:r>
    </w:p>
    <w:p w14:paraId="5DA66FC6" w14:textId="77777777" w:rsidR="00F52089" w:rsidRDefault="00F52089">
      <w:pPr>
        <w:rPr>
          <w:color w:val="auto"/>
          <w:sz w:val="22"/>
          <w:szCs w:val="22"/>
        </w:rPr>
      </w:pPr>
    </w:p>
    <w:p w14:paraId="551AD94B" w14:textId="77777777" w:rsidR="00F52089" w:rsidRDefault="00F52089">
      <w:pPr>
        <w:rPr>
          <w:color w:val="auto"/>
          <w:sz w:val="22"/>
          <w:szCs w:val="22"/>
        </w:rPr>
      </w:pPr>
    </w:p>
    <w:p w14:paraId="020EEE56" w14:textId="77777777" w:rsidR="00F52089" w:rsidRDefault="00B4042C">
      <w:pPr>
        <w:keepNext/>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17.</w:t>
      </w:r>
      <w:r>
        <w:rPr>
          <w:b/>
          <w:sz w:val="22"/>
          <w:szCs w:val="22"/>
        </w:rPr>
        <w:tab/>
        <w:t>NIEPOWTARZALNY IDENTYFIKATOR – KOD 2D</w:t>
      </w:r>
    </w:p>
    <w:p w14:paraId="11DA15CA" w14:textId="77777777" w:rsidR="00F52089" w:rsidRDefault="00F52089">
      <w:pPr>
        <w:keepNext/>
        <w:tabs>
          <w:tab w:val="left" w:pos="720"/>
        </w:tabs>
        <w:rPr>
          <w:sz w:val="22"/>
          <w:szCs w:val="22"/>
        </w:rPr>
      </w:pPr>
    </w:p>
    <w:p w14:paraId="768290DE" w14:textId="77777777" w:rsidR="00F52089" w:rsidRDefault="00B4042C">
      <w:pPr>
        <w:keepNext/>
        <w:rPr>
          <w:sz w:val="22"/>
          <w:szCs w:val="22"/>
        </w:rPr>
      </w:pPr>
      <w:r>
        <w:rPr>
          <w:sz w:val="22"/>
          <w:szCs w:val="22"/>
          <w:highlight w:val="lightGray"/>
        </w:rPr>
        <w:t>Obejmuje kod 2D będący nośnikiem niepowtarzalnego identyfikatora.</w:t>
      </w:r>
      <w:r>
        <w:rPr>
          <w:sz w:val="22"/>
          <w:szCs w:val="22"/>
        </w:rPr>
        <w:t xml:space="preserve"> </w:t>
      </w:r>
      <w:r>
        <w:rPr>
          <w:i/>
          <w:color w:val="auto"/>
          <w:sz w:val="22"/>
          <w:szCs w:val="22"/>
          <w:highlight w:val="lightGray"/>
        </w:rPr>
        <w:t>tekst tylko na opakowaniu zewnętrznym</w:t>
      </w:r>
    </w:p>
    <w:p w14:paraId="09FC851F" w14:textId="77777777" w:rsidR="00F52089" w:rsidRDefault="00F52089">
      <w:pPr>
        <w:tabs>
          <w:tab w:val="left" w:pos="720"/>
        </w:tabs>
        <w:rPr>
          <w:sz w:val="22"/>
          <w:szCs w:val="22"/>
        </w:rPr>
      </w:pPr>
    </w:p>
    <w:p w14:paraId="378B9C1A" w14:textId="77777777" w:rsidR="00F52089" w:rsidRDefault="00F52089">
      <w:pPr>
        <w:tabs>
          <w:tab w:val="left" w:pos="720"/>
        </w:tabs>
        <w:rPr>
          <w:sz w:val="22"/>
          <w:szCs w:val="22"/>
        </w:rPr>
      </w:pPr>
    </w:p>
    <w:p w14:paraId="01F060E0" w14:textId="77777777" w:rsidR="00F52089" w:rsidRDefault="00B4042C">
      <w:pPr>
        <w:keepNext/>
        <w:pBdr>
          <w:top w:val="single" w:sz="4" w:space="1" w:color="auto"/>
          <w:left w:val="single" w:sz="4" w:space="4" w:color="auto"/>
          <w:bottom w:val="single" w:sz="4" w:space="1" w:color="auto"/>
          <w:right w:val="single" w:sz="4" w:space="4" w:color="auto"/>
        </w:pBdr>
        <w:rPr>
          <w:i/>
          <w:sz w:val="22"/>
          <w:szCs w:val="22"/>
        </w:rPr>
      </w:pPr>
      <w:r>
        <w:rPr>
          <w:b/>
          <w:sz w:val="22"/>
          <w:szCs w:val="22"/>
        </w:rPr>
        <w:t>18.</w:t>
      </w:r>
      <w:r>
        <w:rPr>
          <w:b/>
          <w:sz w:val="22"/>
          <w:szCs w:val="22"/>
        </w:rPr>
        <w:tab/>
        <w:t>NIEPOWTARZALNY IDENTYFIKATOR – DANE CZYTELNE DLA CZŁOWIEKA</w:t>
      </w:r>
    </w:p>
    <w:p w14:paraId="7DC1132A" w14:textId="77777777" w:rsidR="00F52089" w:rsidRDefault="00F52089">
      <w:pPr>
        <w:tabs>
          <w:tab w:val="left" w:pos="720"/>
        </w:tabs>
        <w:rPr>
          <w:sz w:val="22"/>
          <w:szCs w:val="22"/>
        </w:rPr>
      </w:pPr>
    </w:p>
    <w:p w14:paraId="73092F63" w14:textId="77777777" w:rsidR="00F52089" w:rsidRDefault="00B4042C">
      <w:pPr>
        <w:tabs>
          <w:tab w:val="left" w:pos="540"/>
        </w:tabs>
        <w:autoSpaceDE w:val="0"/>
        <w:autoSpaceDN w:val="0"/>
        <w:adjustRightInd w:val="0"/>
        <w:rPr>
          <w:sz w:val="22"/>
          <w:szCs w:val="22"/>
          <w:highlight w:val="lightGray"/>
        </w:rPr>
      </w:pPr>
      <w:r>
        <w:rPr>
          <w:sz w:val="22"/>
          <w:szCs w:val="22"/>
          <w:highlight w:val="lightGray"/>
        </w:rPr>
        <w:t>PC</w:t>
      </w:r>
    </w:p>
    <w:p w14:paraId="426BE6EB" w14:textId="77777777" w:rsidR="00F52089" w:rsidRDefault="00B4042C">
      <w:pPr>
        <w:tabs>
          <w:tab w:val="left" w:pos="540"/>
        </w:tabs>
        <w:autoSpaceDE w:val="0"/>
        <w:autoSpaceDN w:val="0"/>
        <w:adjustRightInd w:val="0"/>
        <w:rPr>
          <w:sz w:val="22"/>
          <w:szCs w:val="22"/>
          <w:highlight w:val="lightGray"/>
        </w:rPr>
      </w:pPr>
      <w:r>
        <w:rPr>
          <w:sz w:val="22"/>
          <w:szCs w:val="22"/>
          <w:highlight w:val="lightGray"/>
        </w:rPr>
        <w:t>SN</w:t>
      </w:r>
    </w:p>
    <w:p w14:paraId="4086AC3F" w14:textId="77777777" w:rsidR="00F52089" w:rsidRDefault="00B4042C">
      <w:pPr>
        <w:tabs>
          <w:tab w:val="left" w:pos="720"/>
        </w:tabs>
        <w:rPr>
          <w:sz w:val="22"/>
          <w:szCs w:val="22"/>
        </w:rPr>
      </w:pPr>
      <w:r>
        <w:rPr>
          <w:sz w:val="22"/>
          <w:szCs w:val="22"/>
          <w:highlight w:val="lightGray"/>
        </w:rPr>
        <w:t>NN</w:t>
      </w:r>
    </w:p>
    <w:p w14:paraId="098AD5CA" w14:textId="77777777" w:rsidR="00F52089" w:rsidRDefault="00B4042C">
      <w:pPr>
        <w:rPr>
          <w:color w:val="auto"/>
          <w:sz w:val="22"/>
          <w:szCs w:val="22"/>
        </w:rPr>
      </w:pPr>
      <w:r>
        <w:rPr>
          <w:i/>
          <w:color w:val="auto"/>
          <w:sz w:val="22"/>
          <w:szCs w:val="22"/>
          <w:highlight w:val="lightGray"/>
        </w:rPr>
        <w:t>tekst tylko na opakowaniu zewnętrznym</w:t>
      </w:r>
    </w:p>
    <w:p w14:paraId="2E386540" w14:textId="77777777" w:rsidR="00F52089" w:rsidRDefault="00B4042C">
      <w:pPr>
        <w:rPr>
          <w:color w:val="auto"/>
          <w:sz w:val="22"/>
          <w:szCs w:val="22"/>
        </w:rPr>
      </w:pPr>
      <w:r>
        <w:rPr>
          <w:color w:val="auto"/>
          <w:sz w:val="22"/>
          <w:szCs w:val="22"/>
        </w:rPr>
        <w:br w:type="page"/>
      </w:r>
    </w:p>
    <w:p w14:paraId="44910AF0"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lastRenderedPageBreak/>
        <w:t>INFORMACJE ZAMIESZCZANE NA OPAKOWANIACH ZEWNĘTRZNYCH ORAZ OPAKOWANIACH BEZPOŚREDNICH</w:t>
      </w:r>
    </w:p>
    <w:p w14:paraId="0B5D65FE" w14:textId="77777777" w:rsidR="00F52089" w:rsidRDefault="00F52089">
      <w:pPr>
        <w:pStyle w:val="BodyText"/>
        <w:pBdr>
          <w:top w:val="single" w:sz="4" w:space="1" w:color="auto"/>
          <w:left w:val="single" w:sz="4" w:space="4" w:color="auto"/>
          <w:bottom w:val="single" w:sz="4" w:space="1" w:color="auto"/>
          <w:right w:val="single" w:sz="4" w:space="4" w:color="auto"/>
        </w:pBdr>
        <w:rPr>
          <w:sz w:val="22"/>
          <w:szCs w:val="22"/>
        </w:rPr>
      </w:pPr>
    </w:p>
    <w:p w14:paraId="191E7BB8" w14:textId="77777777" w:rsidR="00F52089" w:rsidRDefault="00B4042C">
      <w:pPr>
        <w:pStyle w:val="BodyText"/>
        <w:pBdr>
          <w:top w:val="single" w:sz="4" w:space="1" w:color="auto"/>
          <w:left w:val="single" w:sz="4" w:space="4" w:color="auto"/>
          <w:bottom w:val="single" w:sz="4" w:space="1" w:color="auto"/>
          <w:right w:val="single" w:sz="4" w:space="4" w:color="auto"/>
        </w:pBdr>
        <w:rPr>
          <w:bCs w:val="0"/>
          <w:sz w:val="22"/>
          <w:szCs w:val="22"/>
        </w:rPr>
      </w:pPr>
      <w:r>
        <w:rPr>
          <w:bCs w:val="0"/>
          <w:sz w:val="22"/>
          <w:szCs w:val="22"/>
        </w:rPr>
        <w:t>Opakowanie: 150 ml</w:t>
      </w:r>
    </w:p>
    <w:p w14:paraId="417D0F65" w14:textId="77777777" w:rsidR="00F52089" w:rsidRDefault="00F52089">
      <w:pPr>
        <w:rPr>
          <w:color w:val="auto"/>
          <w:sz w:val="22"/>
          <w:szCs w:val="22"/>
        </w:rPr>
      </w:pPr>
    </w:p>
    <w:p w14:paraId="75C46F74" w14:textId="77777777" w:rsidR="00F52089" w:rsidRDefault="00F52089">
      <w:pPr>
        <w:rPr>
          <w:color w:val="auto"/>
          <w:sz w:val="22"/>
          <w:szCs w:val="22"/>
        </w:rPr>
      </w:pPr>
    </w:p>
    <w:p w14:paraId="0BF4A636"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w:t>
      </w:r>
      <w:r>
        <w:rPr>
          <w:b/>
          <w:color w:val="auto"/>
          <w:sz w:val="22"/>
          <w:szCs w:val="22"/>
        </w:rPr>
        <w:tab/>
        <w:t>NAZWA PRODUKTU LECZNICZEGO</w:t>
      </w:r>
    </w:p>
    <w:p w14:paraId="43991CD7" w14:textId="77777777" w:rsidR="00F52089" w:rsidRDefault="00F52089">
      <w:pPr>
        <w:rPr>
          <w:color w:val="auto"/>
          <w:sz w:val="22"/>
          <w:szCs w:val="22"/>
        </w:rPr>
      </w:pPr>
    </w:p>
    <w:p w14:paraId="63F438EC" w14:textId="77777777" w:rsidR="00F52089" w:rsidRDefault="00B4042C">
      <w:pPr>
        <w:rPr>
          <w:color w:val="auto"/>
          <w:sz w:val="22"/>
          <w:szCs w:val="22"/>
        </w:rPr>
      </w:pPr>
      <w:r>
        <w:rPr>
          <w:color w:val="auto"/>
          <w:sz w:val="22"/>
          <w:szCs w:val="22"/>
        </w:rPr>
        <w:t xml:space="preserve">Keppra 100 mg/ml roztwór doustny </w:t>
      </w:r>
    </w:p>
    <w:p w14:paraId="2B38A741" w14:textId="77777777" w:rsidR="00F52089" w:rsidRDefault="00B4042C">
      <w:pPr>
        <w:rPr>
          <w:b/>
          <w:color w:val="auto"/>
          <w:sz w:val="22"/>
          <w:szCs w:val="22"/>
        </w:rPr>
      </w:pPr>
      <w:r>
        <w:rPr>
          <w:color w:val="auto"/>
          <w:sz w:val="22"/>
          <w:szCs w:val="22"/>
        </w:rPr>
        <w:t>Lewetyracetam</w:t>
      </w:r>
    </w:p>
    <w:p w14:paraId="37752335" w14:textId="77777777" w:rsidR="00F52089" w:rsidRDefault="00B4042C">
      <w:pPr>
        <w:rPr>
          <w:color w:val="auto"/>
          <w:sz w:val="22"/>
          <w:szCs w:val="22"/>
        </w:rPr>
      </w:pPr>
      <w:r>
        <w:rPr>
          <w:color w:val="auto"/>
          <w:sz w:val="22"/>
          <w:szCs w:val="22"/>
        </w:rPr>
        <w:t xml:space="preserve">Lek przeznaczony dla dzieci w wieku </w:t>
      </w:r>
      <w:r>
        <w:rPr>
          <w:color w:val="auto"/>
          <w:sz w:val="22"/>
          <w:szCs w:val="22"/>
          <w:u w:val="single"/>
        </w:rPr>
        <w:t>od 1 miesiąca do poniżej 6 miesięcy</w:t>
      </w:r>
      <w:r>
        <w:rPr>
          <w:color w:val="auto"/>
          <w:sz w:val="22"/>
          <w:szCs w:val="22"/>
        </w:rPr>
        <w:t>.</w:t>
      </w:r>
    </w:p>
    <w:p w14:paraId="23D483BE" w14:textId="77777777" w:rsidR="00F52089" w:rsidRDefault="00F52089">
      <w:pPr>
        <w:rPr>
          <w:color w:val="auto"/>
          <w:sz w:val="22"/>
          <w:szCs w:val="22"/>
        </w:rPr>
      </w:pPr>
    </w:p>
    <w:p w14:paraId="2ACEE18C" w14:textId="77777777" w:rsidR="00F52089" w:rsidRDefault="00F52089">
      <w:pPr>
        <w:rPr>
          <w:color w:val="auto"/>
          <w:sz w:val="22"/>
          <w:szCs w:val="22"/>
        </w:rPr>
      </w:pPr>
    </w:p>
    <w:p w14:paraId="5DAF8350"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2.</w:t>
      </w:r>
      <w:r>
        <w:rPr>
          <w:b/>
          <w:color w:val="auto"/>
          <w:sz w:val="22"/>
          <w:szCs w:val="22"/>
        </w:rPr>
        <w:tab/>
        <w:t xml:space="preserve">ZAWARTOŚĆ SUBSTANCJI </w:t>
      </w:r>
      <w:r>
        <w:rPr>
          <w:b/>
          <w:color w:val="auto"/>
          <w:sz w:val="22"/>
          <w:szCs w:val="22"/>
          <w:lang w:eastAsia="en-US"/>
        </w:rPr>
        <w:t>CZYNNEJ(YCH)</w:t>
      </w:r>
    </w:p>
    <w:p w14:paraId="314D6A88" w14:textId="77777777" w:rsidR="00F52089" w:rsidRDefault="00F52089">
      <w:pPr>
        <w:rPr>
          <w:color w:val="auto"/>
          <w:sz w:val="22"/>
          <w:szCs w:val="22"/>
        </w:rPr>
      </w:pPr>
    </w:p>
    <w:p w14:paraId="01FCAE6A" w14:textId="77777777" w:rsidR="00F52089" w:rsidRDefault="00B4042C">
      <w:pPr>
        <w:rPr>
          <w:color w:val="auto"/>
          <w:sz w:val="22"/>
          <w:szCs w:val="22"/>
        </w:rPr>
      </w:pPr>
      <w:r>
        <w:rPr>
          <w:color w:val="auto"/>
          <w:sz w:val="22"/>
          <w:szCs w:val="22"/>
        </w:rPr>
        <w:t>Każdy ml zawiera 100 mg lewetyracetamu.</w:t>
      </w:r>
    </w:p>
    <w:p w14:paraId="55BBC52A" w14:textId="77777777" w:rsidR="00F52089" w:rsidRDefault="00F52089">
      <w:pPr>
        <w:rPr>
          <w:color w:val="auto"/>
          <w:sz w:val="22"/>
          <w:szCs w:val="22"/>
        </w:rPr>
      </w:pPr>
    </w:p>
    <w:p w14:paraId="1F87BFFE" w14:textId="77777777" w:rsidR="00F52089" w:rsidRDefault="00F52089">
      <w:pPr>
        <w:rPr>
          <w:color w:val="auto"/>
          <w:sz w:val="22"/>
          <w:szCs w:val="22"/>
        </w:rPr>
      </w:pPr>
    </w:p>
    <w:p w14:paraId="35DD34B0"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3.</w:t>
      </w:r>
      <w:r>
        <w:rPr>
          <w:b/>
          <w:color w:val="auto"/>
          <w:sz w:val="22"/>
          <w:szCs w:val="22"/>
        </w:rPr>
        <w:tab/>
        <w:t>WYKAZ SUBSTANCJI POMOCNICZYCH</w:t>
      </w:r>
    </w:p>
    <w:p w14:paraId="023B0D5F" w14:textId="77777777" w:rsidR="00F52089" w:rsidRDefault="00F52089">
      <w:pPr>
        <w:rPr>
          <w:color w:val="auto"/>
          <w:sz w:val="22"/>
          <w:szCs w:val="22"/>
        </w:rPr>
      </w:pPr>
    </w:p>
    <w:p w14:paraId="2E7CA94A" w14:textId="77777777" w:rsidR="00F52089" w:rsidRDefault="00B4042C">
      <w:pPr>
        <w:rPr>
          <w:color w:val="auto"/>
          <w:sz w:val="22"/>
          <w:szCs w:val="22"/>
        </w:rPr>
      </w:pPr>
      <w:r>
        <w:rPr>
          <w:color w:val="auto"/>
          <w:sz w:val="22"/>
          <w:szCs w:val="22"/>
        </w:rPr>
        <w:t>Zawiera E216, E218 i maltytol ciekły.</w:t>
      </w:r>
    </w:p>
    <w:p w14:paraId="7F774310" w14:textId="77777777" w:rsidR="00F52089" w:rsidRDefault="00B4042C">
      <w:pPr>
        <w:rPr>
          <w:rFonts w:eastAsia="Times New Roman"/>
          <w:bCs w:val="0"/>
          <w:color w:val="auto"/>
          <w:sz w:val="22"/>
          <w:szCs w:val="22"/>
          <w:highlight w:val="lightGray"/>
          <w:lang w:eastAsia="en-US"/>
        </w:rPr>
      </w:pPr>
      <w:r>
        <w:rPr>
          <w:rFonts w:eastAsia="Times New Roman"/>
          <w:bCs w:val="0"/>
          <w:color w:val="auto"/>
          <w:sz w:val="22"/>
          <w:szCs w:val="22"/>
          <w:highlight w:val="lightGray"/>
          <w:lang w:eastAsia="en-US"/>
        </w:rPr>
        <w:t>Więcej informacji można znaleźć w ulotce dołączonej do opakowania.</w:t>
      </w:r>
    </w:p>
    <w:p w14:paraId="1D54C316" w14:textId="77777777" w:rsidR="00F52089" w:rsidRDefault="00F52089">
      <w:pPr>
        <w:rPr>
          <w:color w:val="auto"/>
          <w:sz w:val="22"/>
          <w:szCs w:val="22"/>
        </w:rPr>
      </w:pPr>
    </w:p>
    <w:p w14:paraId="57CCE9A6" w14:textId="77777777" w:rsidR="00F52089" w:rsidRDefault="00F52089">
      <w:pPr>
        <w:rPr>
          <w:color w:val="auto"/>
          <w:sz w:val="22"/>
          <w:szCs w:val="22"/>
        </w:rPr>
      </w:pPr>
    </w:p>
    <w:p w14:paraId="6B2C6A28"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4.</w:t>
      </w:r>
      <w:r>
        <w:rPr>
          <w:b/>
          <w:color w:val="auto"/>
          <w:sz w:val="22"/>
          <w:szCs w:val="22"/>
        </w:rPr>
        <w:tab/>
        <w:t>POSTAĆ FARMACEUTYCZNA I ZAWARTOŚĆ OPAKOWANIA</w:t>
      </w:r>
    </w:p>
    <w:p w14:paraId="21F16D1B" w14:textId="77777777" w:rsidR="00F52089" w:rsidRDefault="00F52089">
      <w:pPr>
        <w:rPr>
          <w:color w:val="auto"/>
          <w:sz w:val="22"/>
          <w:szCs w:val="22"/>
        </w:rPr>
      </w:pPr>
    </w:p>
    <w:p w14:paraId="45F35FED" w14:textId="4E460AA3" w:rsidR="00F52089" w:rsidRDefault="00B4042C">
      <w:pPr>
        <w:rPr>
          <w:color w:val="auto"/>
          <w:sz w:val="22"/>
          <w:szCs w:val="22"/>
        </w:rPr>
      </w:pPr>
      <w:r>
        <w:rPr>
          <w:color w:val="auto"/>
          <w:sz w:val="22"/>
          <w:szCs w:val="22"/>
        </w:rPr>
        <w:t xml:space="preserve">150 ml, </w:t>
      </w:r>
      <w:r>
        <w:rPr>
          <w:color w:val="auto"/>
          <w:sz w:val="22"/>
          <w:szCs w:val="22"/>
          <w:highlight w:val="lightGray"/>
        </w:rPr>
        <w:t>roztwór doustny</w:t>
      </w:r>
    </w:p>
    <w:p w14:paraId="24B3ED01" w14:textId="77777777" w:rsidR="00F52089" w:rsidRDefault="00F52089">
      <w:pPr>
        <w:rPr>
          <w:color w:val="auto"/>
          <w:sz w:val="22"/>
          <w:szCs w:val="22"/>
        </w:rPr>
      </w:pPr>
    </w:p>
    <w:p w14:paraId="2597F40A" w14:textId="77777777" w:rsidR="00F52089" w:rsidRDefault="00F52089">
      <w:pPr>
        <w:rPr>
          <w:color w:val="auto"/>
          <w:sz w:val="22"/>
          <w:szCs w:val="22"/>
        </w:rPr>
      </w:pPr>
    </w:p>
    <w:p w14:paraId="5179F1B5"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5.</w:t>
      </w:r>
      <w:r>
        <w:rPr>
          <w:b/>
          <w:color w:val="auto"/>
          <w:sz w:val="22"/>
          <w:szCs w:val="22"/>
        </w:rPr>
        <w:tab/>
        <w:t>SPOSÓB I DROGA PODANIA</w:t>
      </w:r>
    </w:p>
    <w:p w14:paraId="4E3A90EF" w14:textId="77777777" w:rsidR="00F52089" w:rsidRDefault="00F52089">
      <w:pPr>
        <w:rPr>
          <w:color w:val="auto"/>
          <w:sz w:val="22"/>
          <w:szCs w:val="22"/>
        </w:rPr>
      </w:pPr>
    </w:p>
    <w:p w14:paraId="37D6F50B" w14:textId="77777777" w:rsidR="00F52089" w:rsidRDefault="00B4042C">
      <w:pPr>
        <w:rPr>
          <w:color w:val="auto"/>
          <w:sz w:val="22"/>
          <w:szCs w:val="22"/>
        </w:rPr>
      </w:pPr>
      <w:r>
        <w:rPr>
          <w:color w:val="auto"/>
          <w:sz w:val="22"/>
          <w:szCs w:val="22"/>
        </w:rPr>
        <w:t>Należy zapoznać się z treścią ulotki przed zastosowaniem leku.</w:t>
      </w:r>
    </w:p>
    <w:p w14:paraId="4C838721" w14:textId="77777777" w:rsidR="00F52089" w:rsidRDefault="00B4042C">
      <w:pPr>
        <w:rPr>
          <w:color w:val="auto"/>
          <w:sz w:val="22"/>
          <w:szCs w:val="22"/>
        </w:rPr>
      </w:pPr>
      <w:r>
        <w:rPr>
          <w:color w:val="auto"/>
          <w:sz w:val="22"/>
          <w:szCs w:val="22"/>
        </w:rPr>
        <w:t>Podanie doustne.</w:t>
      </w:r>
    </w:p>
    <w:p w14:paraId="6CE3D88C" w14:textId="77777777" w:rsidR="00F52089" w:rsidRDefault="00B4042C">
      <w:pPr>
        <w:rPr>
          <w:color w:val="auto"/>
          <w:sz w:val="22"/>
          <w:szCs w:val="22"/>
        </w:rPr>
      </w:pPr>
      <w:r>
        <w:rPr>
          <w:color w:val="auto"/>
          <w:sz w:val="22"/>
          <w:szCs w:val="22"/>
        </w:rPr>
        <w:t>Należy stosować wyłącznie strzykawkę 1 ml dołączoną do opakowania.</w:t>
      </w:r>
    </w:p>
    <w:p w14:paraId="7BF771B6" w14:textId="77777777" w:rsidR="00F52089" w:rsidRDefault="00F52089">
      <w:pPr>
        <w:rPr>
          <w:color w:val="auto"/>
          <w:sz w:val="22"/>
          <w:szCs w:val="22"/>
        </w:rPr>
      </w:pPr>
    </w:p>
    <w:p w14:paraId="5ED240E3" w14:textId="77777777" w:rsidR="00F52089" w:rsidRDefault="00F52089">
      <w:pPr>
        <w:rPr>
          <w:color w:val="auto"/>
          <w:sz w:val="22"/>
          <w:szCs w:val="22"/>
        </w:rPr>
      </w:pPr>
    </w:p>
    <w:p w14:paraId="4310225A"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6.</w:t>
      </w:r>
      <w:r>
        <w:rPr>
          <w:b/>
          <w:color w:val="auto"/>
          <w:sz w:val="22"/>
          <w:szCs w:val="22"/>
        </w:rPr>
        <w:tab/>
        <w:t>OSTRZEŻENIE DOTYCZĄCE PRZECHOWYWANIA PRODUKTU LECZNICZEGO W MIEJSCU NIEWIDOCZNYM I NIEDOSTĘPNYM DLA DZIECI</w:t>
      </w:r>
    </w:p>
    <w:p w14:paraId="5D02A106" w14:textId="77777777" w:rsidR="00F52089" w:rsidRDefault="00F52089">
      <w:pPr>
        <w:rPr>
          <w:color w:val="auto"/>
          <w:sz w:val="22"/>
          <w:szCs w:val="22"/>
        </w:rPr>
      </w:pPr>
    </w:p>
    <w:p w14:paraId="48E84436" w14:textId="77777777" w:rsidR="00F52089" w:rsidRDefault="00B4042C">
      <w:pPr>
        <w:rPr>
          <w:color w:val="auto"/>
          <w:sz w:val="22"/>
          <w:szCs w:val="22"/>
        </w:rPr>
      </w:pPr>
      <w:r>
        <w:rPr>
          <w:color w:val="auto"/>
          <w:sz w:val="22"/>
          <w:szCs w:val="22"/>
        </w:rPr>
        <w:t>Lek przechowywać w miejscu niewidocznym i niedostępnym dla dzieci.</w:t>
      </w:r>
    </w:p>
    <w:p w14:paraId="118DAE13" w14:textId="77777777" w:rsidR="00F52089" w:rsidRDefault="00F52089">
      <w:pPr>
        <w:rPr>
          <w:color w:val="auto"/>
          <w:sz w:val="22"/>
          <w:szCs w:val="22"/>
        </w:rPr>
      </w:pPr>
    </w:p>
    <w:p w14:paraId="035BDC4F" w14:textId="77777777" w:rsidR="00F52089" w:rsidRDefault="00F52089">
      <w:pPr>
        <w:rPr>
          <w:color w:val="auto"/>
          <w:sz w:val="22"/>
          <w:szCs w:val="22"/>
        </w:rPr>
      </w:pPr>
    </w:p>
    <w:p w14:paraId="761F6829"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7.</w:t>
      </w:r>
      <w:r>
        <w:rPr>
          <w:b/>
          <w:color w:val="auto"/>
          <w:sz w:val="22"/>
          <w:szCs w:val="22"/>
        </w:rPr>
        <w:tab/>
        <w:t>INNE OSTRZEŻENIA SPECJALNE, JEŚLI KONIECZNE</w:t>
      </w:r>
    </w:p>
    <w:p w14:paraId="2DEBE634" w14:textId="77777777" w:rsidR="00F52089" w:rsidRDefault="00F52089">
      <w:pPr>
        <w:rPr>
          <w:color w:val="auto"/>
          <w:sz w:val="22"/>
          <w:szCs w:val="22"/>
        </w:rPr>
      </w:pPr>
    </w:p>
    <w:p w14:paraId="5378FC6E" w14:textId="77777777" w:rsidR="00F52089" w:rsidRDefault="00F52089">
      <w:pPr>
        <w:rPr>
          <w:color w:val="auto"/>
          <w:sz w:val="22"/>
          <w:szCs w:val="22"/>
        </w:rPr>
      </w:pPr>
    </w:p>
    <w:p w14:paraId="6378FC53" w14:textId="77777777" w:rsidR="00F52089" w:rsidRDefault="00B4042C">
      <w:pPr>
        <w:pBdr>
          <w:top w:val="single" w:sz="4" w:space="1" w:color="auto"/>
          <w:left w:val="single" w:sz="4" w:space="4" w:color="auto"/>
          <w:bottom w:val="single" w:sz="4" w:space="0" w:color="auto"/>
          <w:right w:val="single" w:sz="4" w:space="4" w:color="auto"/>
        </w:pBdr>
        <w:rPr>
          <w:b/>
          <w:color w:val="auto"/>
          <w:sz w:val="22"/>
          <w:szCs w:val="22"/>
        </w:rPr>
      </w:pPr>
      <w:r>
        <w:rPr>
          <w:b/>
          <w:color w:val="auto"/>
          <w:sz w:val="22"/>
          <w:szCs w:val="22"/>
        </w:rPr>
        <w:t>8.</w:t>
      </w:r>
      <w:r>
        <w:rPr>
          <w:b/>
          <w:color w:val="auto"/>
          <w:sz w:val="22"/>
          <w:szCs w:val="22"/>
        </w:rPr>
        <w:tab/>
        <w:t>TERMIN WAŻNOŚCI</w:t>
      </w:r>
    </w:p>
    <w:p w14:paraId="3374D95D" w14:textId="77777777" w:rsidR="00F52089" w:rsidRDefault="00F52089">
      <w:pPr>
        <w:rPr>
          <w:color w:val="auto"/>
          <w:sz w:val="22"/>
          <w:szCs w:val="22"/>
        </w:rPr>
      </w:pPr>
    </w:p>
    <w:p w14:paraId="24C39D21" w14:textId="77777777" w:rsidR="00F52089" w:rsidRDefault="00B4042C">
      <w:pPr>
        <w:rPr>
          <w:color w:val="auto"/>
          <w:sz w:val="22"/>
          <w:szCs w:val="22"/>
        </w:rPr>
      </w:pPr>
      <w:r>
        <w:rPr>
          <w:color w:val="auto"/>
          <w:sz w:val="22"/>
          <w:szCs w:val="22"/>
        </w:rPr>
        <w:t xml:space="preserve">Termin ważności (EXP): </w:t>
      </w:r>
    </w:p>
    <w:p w14:paraId="7F6FB461" w14:textId="77777777" w:rsidR="00F52089" w:rsidRDefault="00B4042C">
      <w:pPr>
        <w:rPr>
          <w:color w:val="auto"/>
          <w:sz w:val="22"/>
          <w:szCs w:val="22"/>
        </w:rPr>
      </w:pPr>
      <w:r>
        <w:rPr>
          <w:color w:val="auto"/>
          <w:sz w:val="22"/>
          <w:szCs w:val="22"/>
        </w:rPr>
        <w:t>Stosować do 7 miesięcy po pierwszym otwarciu butelki.</w:t>
      </w:r>
    </w:p>
    <w:p w14:paraId="7B67F2AF" w14:textId="77777777" w:rsidR="00F52089" w:rsidRDefault="00B4042C">
      <w:pPr>
        <w:rPr>
          <w:color w:val="auto"/>
          <w:sz w:val="22"/>
          <w:szCs w:val="22"/>
        </w:rPr>
      </w:pPr>
      <w:r>
        <w:rPr>
          <w:sz w:val="22"/>
          <w:szCs w:val="22"/>
          <w:highlight w:val="lightGray"/>
        </w:rPr>
        <w:t>Data otwarcia butelki</w:t>
      </w:r>
      <w:r>
        <w:rPr>
          <w:sz w:val="22"/>
          <w:szCs w:val="22"/>
        </w:rPr>
        <w:t xml:space="preserve"> </w:t>
      </w:r>
      <w:r>
        <w:rPr>
          <w:i/>
          <w:sz w:val="22"/>
          <w:szCs w:val="22"/>
          <w:highlight w:val="lightGray"/>
        </w:rPr>
        <w:t>tekst tylko na opakowaniu zewnętrznym</w:t>
      </w:r>
    </w:p>
    <w:p w14:paraId="5DD610BE" w14:textId="77777777" w:rsidR="00F52089" w:rsidRDefault="00F52089">
      <w:pPr>
        <w:rPr>
          <w:color w:val="auto"/>
          <w:sz w:val="22"/>
          <w:szCs w:val="22"/>
        </w:rPr>
      </w:pPr>
    </w:p>
    <w:p w14:paraId="784D3BE3" w14:textId="77777777" w:rsidR="00F52089" w:rsidRDefault="00F52089">
      <w:pPr>
        <w:rPr>
          <w:color w:val="auto"/>
          <w:sz w:val="22"/>
          <w:szCs w:val="22"/>
        </w:rPr>
      </w:pPr>
    </w:p>
    <w:p w14:paraId="45FF5EC3" w14:textId="77777777" w:rsidR="00F52089" w:rsidRDefault="00B4042C">
      <w:pPr>
        <w:keepNext/>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lastRenderedPageBreak/>
        <w:t>9.</w:t>
      </w:r>
      <w:r>
        <w:rPr>
          <w:b/>
          <w:color w:val="auto"/>
          <w:sz w:val="22"/>
          <w:szCs w:val="22"/>
        </w:rPr>
        <w:tab/>
        <w:t>WARUNKI PRZECHOWYWANIA</w:t>
      </w:r>
    </w:p>
    <w:p w14:paraId="70E33CDF" w14:textId="77777777" w:rsidR="00F52089" w:rsidRDefault="00F52089">
      <w:pPr>
        <w:keepNext/>
        <w:rPr>
          <w:color w:val="auto"/>
          <w:sz w:val="22"/>
          <w:szCs w:val="22"/>
        </w:rPr>
      </w:pPr>
    </w:p>
    <w:p w14:paraId="58A335A4" w14:textId="77777777" w:rsidR="00F52089" w:rsidRDefault="00B4042C">
      <w:pPr>
        <w:keepNext/>
        <w:rPr>
          <w:color w:val="auto"/>
          <w:sz w:val="22"/>
          <w:szCs w:val="22"/>
        </w:rPr>
      </w:pPr>
      <w:r>
        <w:rPr>
          <w:color w:val="auto"/>
          <w:sz w:val="22"/>
          <w:szCs w:val="22"/>
        </w:rPr>
        <w:t>Przechowywać w oryginalnej butelce w celu ochrony przed światłem.</w:t>
      </w:r>
    </w:p>
    <w:p w14:paraId="084DAD86" w14:textId="77777777" w:rsidR="00F52089" w:rsidRDefault="00F52089">
      <w:pPr>
        <w:keepNext/>
        <w:rPr>
          <w:color w:val="auto"/>
          <w:sz w:val="22"/>
          <w:szCs w:val="22"/>
        </w:rPr>
      </w:pPr>
    </w:p>
    <w:p w14:paraId="27069219" w14:textId="77777777" w:rsidR="00F52089" w:rsidRDefault="00F52089">
      <w:pPr>
        <w:rPr>
          <w:color w:val="auto"/>
          <w:sz w:val="22"/>
          <w:szCs w:val="22"/>
        </w:rPr>
      </w:pPr>
    </w:p>
    <w:p w14:paraId="421F8733"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10.</w:t>
      </w:r>
      <w:r>
        <w:rPr>
          <w:b/>
          <w:color w:val="auto"/>
          <w:sz w:val="22"/>
          <w:szCs w:val="22"/>
        </w:rPr>
        <w:tab/>
        <w:t>SPECJALNE ŚRODKI OSTROŻNOŚCI DOTYCZĄCE USUWANIA NIEZUŻYTEGO PRODUKTU LECZNICZEGO LUB POCHODZĄCYCH Z NIEGO ODPADÓW, JEŚLI WŁAŚCIWE</w:t>
      </w:r>
    </w:p>
    <w:p w14:paraId="4E927942" w14:textId="77777777" w:rsidR="00F52089" w:rsidRDefault="00F52089">
      <w:pPr>
        <w:rPr>
          <w:color w:val="auto"/>
          <w:sz w:val="22"/>
          <w:szCs w:val="22"/>
        </w:rPr>
      </w:pPr>
    </w:p>
    <w:p w14:paraId="6442A8A0" w14:textId="77777777" w:rsidR="00F52089" w:rsidRDefault="00F52089">
      <w:pPr>
        <w:rPr>
          <w:color w:val="auto"/>
          <w:sz w:val="22"/>
          <w:szCs w:val="22"/>
        </w:rPr>
      </w:pPr>
    </w:p>
    <w:p w14:paraId="6C4BDF2F"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11.</w:t>
      </w:r>
      <w:r>
        <w:rPr>
          <w:b/>
          <w:color w:val="auto"/>
          <w:sz w:val="22"/>
          <w:szCs w:val="22"/>
        </w:rPr>
        <w:tab/>
        <w:t>NAZWA I ADRES PODMIOTU ODPOWIEDZIALNEGO</w:t>
      </w:r>
    </w:p>
    <w:p w14:paraId="35BDFED8" w14:textId="77777777" w:rsidR="00F52089" w:rsidRDefault="00F52089">
      <w:pPr>
        <w:rPr>
          <w:color w:val="auto"/>
          <w:sz w:val="22"/>
          <w:szCs w:val="22"/>
        </w:rPr>
      </w:pPr>
    </w:p>
    <w:p w14:paraId="54E6662E" w14:textId="77777777" w:rsidR="00F52089" w:rsidRDefault="00B4042C">
      <w:pPr>
        <w:rPr>
          <w:color w:val="auto"/>
          <w:sz w:val="22"/>
          <w:szCs w:val="22"/>
        </w:rPr>
      </w:pPr>
      <w:r>
        <w:rPr>
          <w:color w:val="auto"/>
          <w:sz w:val="22"/>
          <w:szCs w:val="22"/>
        </w:rPr>
        <w:t>UCB Pharma SA</w:t>
      </w:r>
    </w:p>
    <w:p w14:paraId="25EAD804" w14:textId="77777777" w:rsidR="00F52089" w:rsidRDefault="00B4042C">
      <w:pPr>
        <w:rPr>
          <w:color w:val="auto"/>
          <w:sz w:val="22"/>
          <w:szCs w:val="22"/>
          <w:lang w:val="fr-BE"/>
        </w:rPr>
      </w:pPr>
      <w:r>
        <w:rPr>
          <w:color w:val="auto"/>
          <w:sz w:val="22"/>
          <w:szCs w:val="22"/>
          <w:lang w:val="fr-BE"/>
        </w:rPr>
        <w:t>All</w:t>
      </w:r>
      <w:r>
        <w:rPr>
          <w:color w:val="auto"/>
          <w:sz w:val="22"/>
          <w:szCs w:val="22"/>
          <w:lang w:val="fr-FR"/>
        </w:rPr>
        <w:t>é</w:t>
      </w:r>
      <w:r>
        <w:rPr>
          <w:color w:val="auto"/>
          <w:sz w:val="22"/>
          <w:szCs w:val="22"/>
          <w:lang w:val="fr-BE"/>
        </w:rPr>
        <w:t>e de la Recherche 60</w:t>
      </w:r>
    </w:p>
    <w:p w14:paraId="3D6DDB1C" w14:textId="77777777" w:rsidR="00F52089" w:rsidRPr="000F7615" w:rsidRDefault="00B4042C">
      <w:pPr>
        <w:rPr>
          <w:color w:val="auto"/>
          <w:sz w:val="22"/>
          <w:lang w:val="fr-FR"/>
        </w:rPr>
      </w:pPr>
      <w:r w:rsidRPr="000F7615">
        <w:rPr>
          <w:color w:val="auto"/>
          <w:sz w:val="22"/>
          <w:lang w:val="fr-FR"/>
        </w:rPr>
        <w:t xml:space="preserve">B-1070 </w:t>
      </w:r>
      <w:proofErr w:type="spellStart"/>
      <w:r w:rsidRPr="000F7615">
        <w:rPr>
          <w:color w:val="auto"/>
          <w:sz w:val="22"/>
          <w:lang w:val="fr-FR"/>
        </w:rPr>
        <w:t>Bruksela</w:t>
      </w:r>
      <w:proofErr w:type="spellEnd"/>
    </w:p>
    <w:p w14:paraId="3A7B89DA" w14:textId="77777777" w:rsidR="00F52089" w:rsidRDefault="00B4042C">
      <w:pPr>
        <w:rPr>
          <w:color w:val="auto"/>
          <w:sz w:val="22"/>
          <w:szCs w:val="22"/>
        </w:rPr>
      </w:pPr>
      <w:r>
        <w:rPr>
          <w:color w:val="auto"/>
          <w:sz w:val="22"/>
          <w:szCs w:val="22"/>
        </w:rPr>
        <w:t>Belgia</w:t>
      </w:r>
    </w:p>
    <w:p w14:paraId="30645161" w14:textId="77777777" w:rsidR="00F52089" w:rsidRDefault="00F52089">
      <w:pPr>
        <w:rPr>
          <w:color w:val="auto"/>
          <w:sz w:val="22"/>
          <w:szCs w:val="22"/>
        </w:rPr>
      </w:pPr>
    </w:p>
    <w:p w14:paraId="1392C045" w14:textId="77777777" w:rsidR="00F52089" w:rsidRDefault="00F52089">
      <w:pPr>
        <w:rPr>
          <w:color w:val="auto"/>
          <w:sz w:val="22"/>
          <w:szCs w:val="22"/>
        </w:rPr>
      </w:pPr>
    </w:p>
    <w:p w14:paraId="7FE6DC39"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12.</w:t>
      </w:r>
      <w:r>
        <w:rPr>
          <w:b/>
          <w:color w:val="auto"/>
          <w:sz w:val="22"/>
          <w:szCs w:val="22"/>
        </w:rPr>
        <w:tab/>
        <w:t>NUMER(Y) POZWOLENIA NA DOPUSZCZENIE DO OBROTU</w:t>
      </w:r>
    </w:p>
    <w:p w14:paraId="569B69A5" w14:textId="77777777" w:rsidR="00F52089" w:rsidRDefault="00F52089">
      <w:pPr>
        <w:rPr>
          <w:color w:val="auto"/>
          <w:sz w:val="22"/>
          <w:szCs w:val="22"/>
        </w:rPr>
      </w:pPr>
    </w:p>
    <w:p w14:paraId="2330D15C" w14:textId="77777777" w:rsidR="00F52089" w:rsidRDefault="00B4042C">
      <w:pPr>
        <w:ind w:left="567" w:hanging="567"/>
        <w:rPr>
          <w:color w:val="auto"/>
          <w:sz w:val="22"/>
          <w:szCs w:val="22"/>
          <w:lang w:val="nn-NO"/>
        </w:rPr>
      </w:pPr>
      <w:r>
        <w:rPr>
          <w:color w:val="auto"/>
          <w:sz w:val="22"/>
          <w:szCs w:val="22"/>
          <w:lang w:val="nn-NO"/>
        </w:rPr>
        <w:t>EU/1/00/146/032</w:t>
      </w:r>
    </w:p>
    <w:p w14:paraId="22DC77E9" w14:textId="77777777" w:rsidR="00F52089" w:rsidRDefault="00F52089">
      <w:pPr>
        <w:rPr>
          <w:color w:val="auto"/>
          <w:sz w:val="22"/>
          <w:szCs w:val="22"/>
          <w:lang w:val="nn-NO"/>
        </w:rPr>
      </w:pPr>
    </w:p>
    <w:p w14:paraId="7EF0F60A" w14:textId="77777777" w:rsidR="00F52089" w:rsidRDefault="00F52089">
      <w:pPr>
        <w:rPr>
          <w:color w:val="auto"/>
          <w:sz w:val="22"/>
          <w:szCs w:val="22"/>
          <w:lang w:val="nn-NO"/>
        </w:rPr>
      </w:pPr>
    </w:p>
    <w:p w14:paraId="7D1BDA03"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lang w:val="nn-NO"/>
        </w:rPr>
      </w:pPr>
      <w:r>
        <w:rPr>
          <w:b/>
          <w:color w:val="auto"/>
          <w:sz w:val="22"/>
          <w:szCs w:val="22"/>
          <w:lang w:val="nn-NO"/>
        </w:rPr>
        <w:t>13.</w:t>
      </w:r>
      <w:r>
        <w:rPr>
          <w:b/>
          <w:color w:val="auto"/>
          <w:sz w:val="22"/>
          <w:szCs w:val="22"/>
          <w:lang w:val="nn-NO"/>
        </w:rPr>
        <w:tab/>
        <w:t>NUMER SERII</w:t>
      </w:r>
    </w:p>
    <w:p w14:paraId="30879303" w14:textId="77777777" w:rsidR="00F52089" w:rsidRDefault="00F52089">
      <w:pPr>
        <w:rPr>
          <w:color w:val="auto"/>
          <w:sz w:val="22"/>
          <w:szCs w:val="22"/>
          <w:lang w:val="nn-NO"/>
        </w:rPr>
      </w:pPr>
    </w:p>
    <w:p w14:paraId="5C1F9F8C" w14:textId="77777777" w:rsidR="00F52089" w:rsidRDefault="00B4042C">
      <w:pPr>
        <w:rPr>
          <w:color w:val="auto"/>
          <w:sz w:val="22"/>
          <w:szCs w:val="22"/>
          <w:lang w:val="nn-NO"/>
        </w:rPr>
      </w:pPr>
      <w:r w:rsidRPr="000F7615">
        <w:rPr>
          <w:bCs w:val="0"/>
          <w:color w:val="auto"/>
          <w:sz w:val="22"/>
          <w:szCs w:val="22"/>
        </w:rPr>
        <w:t>Numer serii (Lot):</w:t>
      </w:r>
    </w:p>
    <w:p w14:paraId="4438A64F" w14:textId="77777777" w:rsidR="00F52089" w:rsidRDefault="00F52089">
      <w:pPr>
        <w:rPr>
          <w:color w:val="auto"/>
          <w:sz w:val="22"/>
          <w:szCs w:val="22"/>
          <w:lang w:val="nn-NO"/>
        </w:rPr>
      </w:pPr>
    </w:p>
    <w:p w14:paraId="4776BF47" w14:textId="77777777" w:rsidR="00F52089" w:rsidRDefault="00F52089">
      <w:pPr>
        <w:rPr>
          <w:color w:val="auto"/>
          <w:sz w:val="22"/>
          <w:szCs w:val="22"/>
          <w:lang w:val="nn-NO"/>
        </w:rPr>
      </w:pPr>
    </w:p>
    <w:p w14:paraId="4C51067B"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14.</w:t>
      </w:r>
      <w:r>
        <w:rPr>
          <w:b/>
          <w:color w:val="auto"/>
          <w:sz w:val="22"/>
          <w:szCs w:val="22"/>
        </w:rPr>
        <w:tab/>
        <w:t>OGÓLNA KATEGORIA DOSTĘPNOŚCI</w:t>
      </w:r>
    </w:p>
    <w:p w14:paraId="5B727818" w14:textId="77777777" w:rsidR="00F52089" w:rsidRDefault="00F52089">
      <w:pPr>
        <w:rPr>
          <w:color w:val="auto"/>
          <w:sz w:val="22"/>
          <w:szCs w:val="22"/>
        </w:rPr>
      </w:pPr>
    </w:p>
    <w:p w14:paraId="517621A3" w14:textId="77777777" w:rsidR="00F52089" w:rsidRDefault="00F52089">
      <w:pPr>
        <w:rPr>
          <w:color w:val="auto"/>
          <w:sz w:val="22"/>
          <w:szCs w:val="22"/>
        </w:rPr>
      </w:pPr>
    </w:p>
    <w:p w14:paraId="3BF539CA"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15.</w:t>
      </w:r>
      <w:r>
        <w:rPr>
          <w:b/>
          <w:color w:val="auto"/>
          <w:sz w:val="22"/>
          <w:szCs w:val="22"/>
        </w:rPr>
        <w:tab/>
        <w:t>INSTRUKCJA UŻYCIA</w:t>
      </w:r>
    </w:p>
    <w:p w14:paraId="49B6D07A" w14:textId="77777777" w:rsidR="00F52089" w:rsidRDefault="00F52089">
      <w:pPr>
        <w:rPr>
          <w:color w:val="auto"/>
          <w:sz w:val="22"/>
          <w:szCs w:val="22"/>
        </w:rPr>
      </w:pPr>
    </w:p>
    <w:p w14:paraId="0568A6D9" w14:textId="77777777" w:rsidR="00F52089" w:rsidRDefault="00F52089">
      <w:pPr>
        <w:rPr>
          <w:color w:val="auto"/>
          <w:sz w:val="22"/>
          <w:szCs w:val="22"/>
        </w:rPr>
      </w:pPr>
    </w:p>
    <w:p w14:paraId="1AD59419"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16.</w:t>
      </w:r>
      <w:r>
        <w:rPr>
          <w:b/>
          <w:color w:val="auto"/>
          <w:sz w:val="22"/>
          <w:szCs w:val="22"/>
        </w:rPr>
        <w:tab/>
        <w:t>INFORMACJA PODANA SYSTEMEM BRAILLE’A</w:t>
      </w:r>
    </w:p>
    <w:p w14:paraId="0E9F3E94" w14:textId="77777777" w:rsidR="00F52089" w:rsidRDefault="00F52089">
      <w:pPr>
        <w:rPr>
          <w:color w:val="auto"/>
          <w:sz w:val="22"/>
          <w:szCs w:val="22"/>
        </w:rPr>
      </w:pPr>
    </w:p>
    <w:p w14:paraId="0E306FC9" w14:textId="77777777" w:rsidR="00F52089" w:rsidRDefault="00B4042C">
      <w:pPr>
        <w:rPr>
          <w:i/>
          <w:color w:val="auto"/>
          <w:sz w:val="22"/>
          <w:szCs w:val="22"/>
        </w:rPr>
      </w:pPr>
      <w:r>
        <w:rPr>
          <w:color w:val="auto"/>
          <w:sz w:val="22"/>
          <w:szCs w:val="22"/>
          <w:highlight w:val="lightGray"/>
        </w:rPr>
        <w:t>keppra 100 mg/ml</w:t>
      </w:r>
      <w:r>
        <w:rPr>
          <w:i/>
          <w:color w:val="auto"/>
          <w:sz w:val="22"/>
          <w:szCs w:val="22"/>
          <w:highlight w:val="lightGray"/>
        </w:rPr>
        <w:t xml:space="preserve"> tekst tylko na opakowaniu zewnętrznym</w:t>
      </w:r>
    </w:p>
    <w:p w14:paraId="733D3873" w14:textId="77777777" w:rsidR="00F52089" w:rsidRDefault="00F52089">
      <w:pPr>
        <w:rPr>
          <w:color w:val="auto"/>
          <w:sz w:val="22"/>
          <w:szCs w:val="22"/>
        </w:rPr>
      </w:pPr>
    </w:p>
    <w:p w14:paraId="0EAB8A18" w14:textId="77777777" w:rsidR="00F52089" w:rsidRDefault="00F52089">
      <w:pPr>
        <w:rPr>
          <w:color w:val="auto"/>
          <w:sz w:val="22"/>
          <w:szCs w:val="22"/>
        </w:rPr>
      </w:pPr>
    </w:p>
    <w:p w14:paraId="65DD6700" w14:textId="77777777" w:rsidR="00F52089" w:rsidRDefault="00B4042C">
      <w:pPr>
        <w:keepNext/>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17.</w:t>
      </w:r>
      <w:r>
        <w:rPr>
          <w:b/>
          <w:sz w:val="22"/>
          <w:szCs w:val="22"/>
        </w:rPr>
        <w:tab/>
        <w:t>NIEPOWTARZALNY IDENTYFIKATOR – KOD 2D</w:t>
      </w:r>
    </w:p>
    <w:p w14:paraId="79C5523F" w14:textId="77777777" w:rsidR="00F52089" w:rsidRDefault="00F52089">
      <w:pPr>
        <w:keepNext/>
        <w:tabs>
          <w:tab w:val="left" w:pos="720"/>
        </w:tabs>
        <w:rPr>
          <w:sz w:val="22"/>
          <w:szCs w:val="22"/>
        </w:rPr>
      </w:pPr>
    </w:p>
    <w:p w14:paraId="21F146A1" w14:textId="77777777" w:rsidR="00F52089" w:rsidRDefault="00B4042C">
      <w:pPr>
        <w:keepNext/>
        <w:rPr>
          <w:sz w:val="22"/>
          <w:szCs w:val="22"/>
        </w:rPr>
      </w:pPr>
      <w:r>
        <w:rPr>
          <w:sz w:val="22"/>
          <w:szCs w:val="22"/>
          <w:highlight w:val="lightGray"/>
        </w:rPr>
        <w:t>Obejmuje kod 2D będący nośnikiem niepowtarzalnego identyfikatora.</w:t>
      </w:r>
      <w:r>
        <w:rPr>
          <w:i/>
          <w:color w:val="auto"/>
          <w:sz w:val="22"/>
          <w:szCs w:val="22"/>
          <w:highlight w:val="lightGray"/>
        </w:rPr>
        <w:t xml:space="preserve"> tekst tylko na opakowaniu zewnętrznym</w:t>
      </w:r>
    </w:p>
    <w:p w14:paraId="402F5F30" w14:textId="77777777" w:rsidR="00F52089" w:rsidRDefault="00F52089">
      <w:pPr>
        <w:tabs>
          <w:tab w:val="left" w:pos="720"/>
        </w:tabs>
        <w:rPr>
          <w:sz w:val="22"/>
          <w:szCs w:val="22"/>
        </w:rPr>
      </w:pPr>
    </w:p>
    <w:p w14:paraId="74637FF6" w14:textId="77777777" w:rsidR="00F52089" w:rsidRDefault="00F52089">
      <w:pPr>
        <w:tabs>
          <w:tab w:val="left" w:pos="720"/>
        </w:tabs>
        <w:rPr>
          <w:sz w:val="22"/>
          <w:szCs w:val="22"/>
        </w:rPr>
      </w:pPr>
    </w:p>
    <w:p w14:paraId="2831042B" w14:textId="77777777" w:rsidR="00F52089" w:rsidRDefault="00B4042C">
      <w:pPr>
        <w:keepNext/>
        <w:pBdr>
          <w:top w:val="single" w:sz="4" w:space="1" w:color="auto"/>
          <w:left w:val="single" w:sz="4" w:space="4" w:color="auto"/>
          <w:bottom w:val="single" w:sz="4" w:space="1" w:color="auto"/>
          <w:right w:val="single" w:sz="4" w:space="4" w:color="auto"/>
        </w:pBdr>
        <w:rPr>
          <w:i/>
          <w:sz w:val="22"/>
          <w:szCs w:val="22"/>
        </w:rPr>
      </w:pPr>
      <w:r>
        <w:rPr>
          <w:b/>
          <w:sz w:val="22"/>
          <w:szCs w:val="22"/>
        </w:rPr>
        <w:t>18.</w:t>
      </w:r>
      <w:r>
        <w:rPr>
          <w:b/>
          <w:sz w:val="22"/>
          <w:szCs w:val="22"/>
        </w:rPr>
        <w:tab/>
        <w:t>NIEPOWTARZALNY IDENTYFIKATOR – DANE CZYTELNE DLA CZŁOWIEKA</w:t>
      </w:r>
    </w:p>
    <w:p w14:paraId="7B79AC93" w14:textId="77777777" w:rsidR="00F52089" w:rsidRDefault="00F52089">
      <w:pPr>
        <w:tabs>
          <w:tab w:val="left" w:pos="720"/>
        </w:tabs>
        <w:rPr>
          <w:sz w:val="22"/>
          <w:szCs w:val="22"/>
        </w:rPr>
      </w:pPr>
    </w:p>
    <w:p w14:paraId="05DE8422" w14:textId="77777777" w:rsidR="00F52089" w:rsidRDefault="00B4042C">
      <w:pPr>
        <w:tabs>
          <w:tab w:val="left" w:pos="540"/>
        </w:tabs>
        <w:autoSpaceDE w:val="0"/>
        <w:autoSpaceDN w:val="0"/>
        <w:adjustRightInd w:val="0"/>
        <w:rPr>
          <w:sz w:val="22"/>
          <w:szCs w:val="22"/>
          <w:highlight w:val="lightGray"/>
        </w:rPr>
      </w:pPr>
      <w:r>
        <w:rPr>
          <w:sz w:val="22"/>
          <w:szCs w:val="22"/>
          <w:highlight w:val="lightGray"/>
        </w:rPr>
        <w:t>PC</w:t>
      </w:r>
    </w:p>
    <w:p w14:paraId="447FC23A" w14:textId="77777777" w:rsidR="00F52089" w:rsidRDefault="00B4042C">
      <w:pPr>
        <w:tabs>
          <w:tab w:val="left" w:pos="540"/>
        </w:tabs>
        <w:autoSpaceDE w:val="0"/>
        <w:autoSpaceDN w:val="0"/>
        <w:adjustRightInd w:val="0"/>
        <w:rPr>
          <w:sz w:val="22"/>
          <w:szCs w:val="22"/>
          <w:highlight w:val="lightGray"/>
        </w:rPr>
      </w:pPr>
      <w:r>
        <w:rPr>
          <w:sz w:val="22"/>
          <w:szCs w:val="22"/>
          <w:highlight w:val="lightGray"/>
        </w:rPr>
        <w:t>SN</w:t>
      </w:r>
    </w:p>
    <w:p w14:paraId="744AF58C" w14:textId="77777777" w:rsidR="00F52089" w:rsidRDefault="00B4042C">
      <w:pPr>
        <w:tabs>
          <w:tab w:val="left" w:pos="720"/>
        </w:tabs>
        <w:rPr>
          <w:sz w:val="22"/>
          <w:szCs w:val="22"/>
        </w:rPr>
      </w:pPr>
      <w:r>
        <w:rPr>
          <w:sz w:val="22"/>
          <w:szCs w:val="22"/>
          <w:highlight w:val="lightGray"/>
        </w:rPr>
        <w:t>NN</w:t>
      </w:r>
    </w:p>
    <w:p w14:paraId="7ABAEAD3" w14:textId="77777777" w:rsidR="00F52089" w:rsidRDefault="00B4042C">
      <w:pPr>
        <w:tabs>
          <w:tab w:val="left" w:pos="720"/>
        </w:tabs>
        <w:rPr>
          <w:sz w:val="22"/>
          <w:szCs w:val="22"/>
        </w:rPr>
      </w:pPr>
      <w:r>
        <w:rPr>
          <w:i/>
          <w:color w:val="auto"/>
          <w:sz w:val="22"/>
          <w:szCs w:val="22"/>
          <w:highlight w:val="lightGray"/>
        </w:rPr>
        <w:t>tekst tylko na opakowaniu zewnętrznym</w:t>
      </w:r>
    </w:p>
    <w:p w14:paraId="6FCFA14D" w14:textId="77777777" w:rsidR="00F52089" w:rsidRDefault="00F52089">
      <w:pPr>
        <w:rPr>
          <w:color w:val="auto"/>
          <w:sz w:val="22"/>
          <w:szCs w:val="22"/>
        </w:rPr>
      </w:pPr>
    </w:p>
    <w:p w14:paraId="0B6C0288" w14:textId="77777777" w:rsidR="00F52089" w:rsidRDefault="00B4042C">
      <w:pPr>
        <w:pBdr>
          <w:top w:val="single" w:sz="4" w:space="1" w:color="auto"/>
          <w:left w:val="single" w:sz="4" w:space="4" w:color="auto"/>
          <w:bottom w:val="single" w:sz="4" w:space="1" w:color="auto"/>
          <w:right w:val="single" w:sz="4" w:space="4" w:color="auto"/>
        </w:pBdr>
        <w:rPr>
          <w:b/>
          <w:bCs w:val="0"/>
          <w:color w:val="auto"/>
          <w:sz w:val="22"/>
          <w:szCs w:val="22"/>
        </w:rPr>
      </w:pPr>
      <w:r>
        <w:rPr>
          <w:b/>
          <w:bCs w:val="0"/>
          <w:color w:val="auto"/>
          <w:sz w:val="22"/>
          <w:szCs w:val="22"/>
        </w:rPr>
        <w:br w:type="page"/>
      </w:r>
      <w:r>
        <w:rPr>
          <w:b/>
          <w:bCs w:val="0"/>
          <w:color w:val="auto"/>
          <w:sz w:val="22"/>
          <w:szCs w:val="22"/>
        </w:rPr>
        <w:lastRenderedPageBreak/>
        <w:t xml:space="preserve">INFORMACJE ZAMIESZCZANE NA OPAKOWANIACH ZEWNĘTRZNYCH </w:t>
      </w:r>
    </w:p>
    <w:p w14:paraId="49A9E31D" w14:textId="77777777" w:rsidR="00F52089" w:rsidRDefault="00F52089">
      <w:pPr>
        <w:pBdr>
          <w:top w:val="single" w:sz="4" w:space="1" w:color="auto"/>
          <w:left w:val="single" w:sz="4" w:space="4" w:color="auto"/>
          <w:bottom w:val="single" w:sz="4" w:space="1" w:color="auto"/>
          <w:right w:val="single" w:sz="4" w:space="4" w:color="auto"/>
        </w:pBdr>
        <w:rPr>
          <w:color w:val="auto"/>
          <w:sz w:val="22"/>
          <w:szCs w:val="22"/>
        </w:rPr>
      </w:pPr>
    </w:p>
    <w:p w14:paraId="157AA2DC"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 xml:space="preserve">Opakowanie: 10 fiolek </w:t>
      </w:r>
    </w:p>
    <w:p w14:paraId="1CC684CD" w14:textId="77777777" w:rsidR="00F52089" w:rsidRDefault="00F52089">
      <w:pPr>
        <w:rPr>
          <w:color w:val="auto"/>
          <w:sz w:val="22"/>
          <w:szCs w:val="22"/>
        </w:rPr>
      </w:pPr>
    </w:p>
    <w:p w14:paraId="06E16CC4" w14:textId="77777777" w:rsidR="00F52089" w:rsidRDefault="00F52089">
      <w:pPr>
        <w:rPr>
          <w:color w:val="auto"/>
          <w:sz w:val="22"/>
          <w:szCs w:val="22"/>
        </w:rPr>
      </w:pPr>
    </w:p>
    <w:p w14:paraId="111648D6"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w:t>
      </w:r>
      <w:r>
        <w:rPr>
          <w:b/>
          <w:color w:val="auto"/>
          <w:sz w:val="22"/>
          <w:szCs w:val="22"/>
        </w:rPr>
        <w:tab/>
        <w:t>NAZWA PRODUKTU LECZNICZEGO</w:t>
      </w:r>
    </w:p>
    <w:p w14:paraId="1EF504F9" w14:textId="77777777" w:rsidR="00F52089" w:rsidRDefault="00F52089">
      <w:pPr>
        <w:rPr>
          <w:color w:val="auto"/>
          <w:sz w:val="22"/>
          <w:szCs w:val="22"/>
        </w:rPr>
      </w:pPr>
    </w:p>
    <w:p w14:paraId="38CC8605" w14:textId="77777777" w:rsidR="00F52089" w:rsidRDefault="00B4042C">
      <w:pPr>
        <w:rPr>
          <w:color w:val="auto"/>
          <w:sz w:val="22"/>
          <w:szCs w:val="22"/>
        </w:rPr>
      </w:pPr>
      <w:r>
        <w:rPr>
          <w:color w:val="auto"/>
          <w:sz w:val="22"/>
          <w:szCs w:val="22"/>
        </w:rPr>
        <w:t xml:space="preserve">Keppra 100 mg/ml koncentrat do sporządzania roztworu do infuzji </w:t>
      </w:r>
    </w:p>
    <w:p w14:paraId="193E452F" w14:textId="77777777" w:rsidR="00F52089" w:rsidRDefault="00B4042C">
      <w:pPr>
        <w:rPr>
          <w:b/>
          <w:color w:val="auto"/>
          <w:sz w:val="22"/>
          <w:szCs w:val="22"/>
        </w:rPr>
      </w:pPr>
      <w:r>
        <w:rPr>
          <w:color w:val="auto"/>
          <w:sz w:val="22"/>
          <w:szCs w:val="22"/>
        </w:rPr>
        <w:t>Lewetyracetam</w:t>
      </w:r>
    </w:p>
    <w:p w14:paraId="04F0EDFA" w14:textId="77777777" w:rsidR="00F52089" w:rsidRDefault="00F52089">
      <w:pPr>
        <w:rPr>
          <w:color w:val="auto"/>
          <w:sz w:val="22"/>
          <w:szCs w:val="22"/>
        </w:rPr>
      </w:pPr>
    </w:p>
    <w:p w14:paraId="29E63164" w14:textId="77777777" w:rsidR="00F52089" w:rsidRDefault="00F52089">
      <w:pPr>
        <w:rPr>
          <w:color w:val="auto"/>
          <w:sz w:val="22"/>
          <w:szCs w:val="22"/>
        </w:rPr>
      </w:pPr>
    </w:p>
    <w:p w14:paraId="7F018B30"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2.</w:t>
      </w:r>
      <w:r>
        <w:rPr>
          <w:b/>
          <w:color w:val="auto"/>
          <w:sz w:val="22"/>
          <w:szCs w:val="22"/>
        </w:rPr>
        <w:tab/>
        <w:t xml:space="preserve">ZAWARTOŚĆ SUBSTANCJI </w:t>
      </w:r>
      <w:r>
        <w:rPr>
          <w:b/>
          <w:color w:val="auto"/>
          <w:sz w:val="22"/>
          <w:szCs w:val="22"/>
          <w:lang w:eastAsia="en-US"/>
        </w:rPr>
        <w:t>CZYNNEJ(YCH)</w:t>
      </w:r>
    </w:p>
    <w:p w14:paraId="7945A3AD" w14:textId="77777777" w:rsidR="00F52089" w:rsidRDefault="00F52089">
      <w:pPr>
        <w:rPr>
          <w:color w:val="auto"/>
          <w:sz w:val="22"/>
          <w:szCs w:val="22"/>
        </w:rPr>
      </w:pPr>
    </w:p>
    <w:p w14:paraId="7FA50BC5" w14:textId="77777777" w:rsidR="00F52089" w:rsidRDefault="00B4042C">
      <w:pPr>
        <w:rPr>
          <w:color w:val="auto"/>
          <w:sz w:val="22"/>
          <w:szCs w:val="22"/>
        </w:rPr>
      </w:pPr>
      <w:r>
        <w:rPr>
          <w:color w:val="auto"/>
          <w:sz w:val="22"/>
          <w:szCs w:val="22"/>
        </w:rPr>
        <w:t>Jedna fiolka zawiera 500 mg/5 ml lewetyracetamu.</w:t>
      </w:r>
    </w:p>
    <w:p w14:paraId="79C1825E" w14:textId="77777777" w:rsidR="00F52089" w:rsidRDefault="00B4042C">
      <w:pPr>
        <w:rPr>
          <w:color w:val="auto"/>
          <w:sz w:val="22"/>
          <w:szCs w:val="22"/>
        </w:rPr>
      </w:pPr>
      <w:r>
        <w:rPr>
          <w:color w:val="auto"/>
          <w:sz w:val="22"/>
          <w:szCs w:val="22"/>
        </w:rPr>
        <w:t>Każdy ml zawiera 100 mg lewetyracetamu.</w:t>
      </w:r>
    </w:p>
    <w:p w14:paraId="0FB34F74" w14:textId="77777777" w:rsidR="00F52089" w:rsidRDefault="00F52089">
      <w:pPr>
        <w:rPr>
          <w:color w:val="auto"/>
          <w:sz w:val="22"/>
          <w:szCs w:val="22"/>
        </w:rPr>
      </w:pPr>
    </w:p>
    <w:p w14:paraId="6CFBDFFE" w14:textId="77777777" w:rsidR="00F52089" w:rsidRDefault="00F52089">
      <w:pPr>
        <w:rPr>
          <w:color w:val="auto"/>
          <w:sz w:val="22"/>
          <w:szCs w:val="22"/>
        </w:rPr>
      </w:pPr>
    </w:p>
    <w:p w14:paraId="15CCFEB9"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3.</w:t>
      </w:r>
      <w:r>
        <w:rPr>
          <w:b/>
          <w:color w:val="auto"/>
          <w:sz w:val="22"/>
          <w:szCs w:val="22"/>
        </w:rPr>
        <w:tab/>
        <w:t>WYKAZ SUBSTANCJI POMOCNICZYCH</w:t>
      </w:r>
    </w:p>
    <w:p w14:paraId="7454C4F6" w14:textId="77777777" w:rsidR="00F52089" w:rsidRDefault="00F52089">
      <w:pPr>
        <w:rPr>
          <w:color w:val="auto"/>
          <w:sz w:val="22"/>
          <w:szCs w:val="22"/>
        </w:rPr>
      </w:pPr>
    </w:p>
    <w:p w14:paraId="731515B0" w14:textId="77777777" w:rsidR="00F52089" w:rsidRDefault="00B4042C">
      <w:pPr>
        <w:rPr>
          <w:color w:val="auto"/>
          <w:sz w:val="22"/>
          <w:szCs w:val="22"/>
        </w:rPr>
      </w:pPr>
      <w:r>
        <w:rPr>
          <w:color w:val="auto"/>
          <w:sz w:val="22"/>
          <w:szCs w:val="22"/>
        </w:rPr>
        <w:t xml:space="preserve">Substancje pomocnicze: sodu octan, kwas octowy lodowaty, chlorek sodu, woda do wstrzykiwań. </w:t>
      </w:r>
    </w:p>
    <w:p w14:paraId="0AEDF8C0" w14:textId="77777777" w:rsidR="00F52089" w:rsidRDefault="00B4042C">
      <w:pPr>
        <w:rPr>
          <w:rFonts w:eastAsia="Times New Roman"/>
          <w:bCs w:val="0"/>
          <w:color w:val="auto"/>
          <w:sz w:val="22"/>
          <w:szCs w:val="22"/>
          <w:highlight w:val="lightGray"/>
          <w:lang w:eastAsia="en-US"/>
        </w:rPr>
      </w:pPr>
      <w:r>
        <w:rPr>
          <w:rFonts w:eastAsia="Times New Roman"/>
          <w:bCs w:val="0"/>
          <w:color w:val="auto"/>
          <w:sz w:val="22"/>
          <w:szCs w:val="22"/>
          <w:highlight w:val="lightGray"/>
          <w:lang w:eastAsia="en-US"/>
        </w:rPr>
        <w:t>Więcej informacji można znaleźć w ulotce dołączonej do opakowania.</w:t>
      </w:r>
    </w:p>
    <w:p w14:paraId="666CA24F" w14:textId="77777777" w:rsidR="00F52089" w:rsidRDefault="00F52089">
      <w:pPr>
        <w:rPr>
          <w:color w:val="auto"/>
          <w:sz w:val="22"/>
          <w:szCs w:val="22"/>
        </w:rPr>
      </w:pPr>
    </w:p>
    <w:p w14:paraId="6C96F300" w14:textId="77777777" w:rsidR="00F52089" w:rsidRDefault="00F52089">
      <w:pPr>
        <w:rPr>
          <w:color w:val="auto"/>
          <w:sz w:val="22"/>
          <w:szCs w:val="22"/>
        </w:rPr>
      </w:pPr>
    </w:p>
    <w:p w14:paraId="709B9241"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4.</w:t>
      </w:r>
      <w:r>
        <w:rPr>
          <w:b/>
          <w:color w:val="auto"/>
          <w:sz w:val="22"/>
          <w:szCs w:val="22"/>
        </w:rPr>
        <w:tab/>
        <w:t>POSTAĆ FARMACEUTYCZNA I ZAWARTOŚĆ OPAKOWANIA</w:t>
      </w:r>
    </w:p>
    <w:p w14:paraId="1B46B47D" w14:textId="77777777" w:rsidR="00F52089" w:rsidRDefault="00F52089">
      <w:pPr>
        <w:rPr>
          <w:color w:val="auto"/>
          <w:sz w:val="22"/>
          <w:szCs w:val="22"/>
        </w:rPr>
      </w:pPr>
    </w:p>
    <w:p w14:paraId="0286D00B" w14:textId="77777777" w:rsidR="00F52089" w:rsidRDefault="00B4042C">
      <w:pPr>
        <w:rPr>
          <w:color w:val="auto"/>
          <w:sz w:val="22"/>
          <w:szCs w:val="22"/>
        </w:rPr>
      </w:pPr>
      <w:r>
        <w:rPr>
          <w:color w:val="auto"/>
          <w:sz w:val="22"/>
          <w:szCs w:val="22"/>
        </w:rPr>
        <w:t>500 mg/5 ml</w:t>
      </w:r>
    </w:p>
    <w:p w14:paraId="08E7E50E" w14:textId="77777777" w:rsidR="00F52089" w:rsidRDefault="00B4042C">
      <w:pPr>
        <w:rPr>
          <w:color w:val="auto"/>
          <w:sz w:val="22"/>
          <w:szCs w:val="22"/>
        </w:rPr>
      </w:pPr>
      <w:r>
        <w:rPr>
          <w:color w:val="auto"/>
          <w:sz w:val="22"/>
          <w:szCs w:val="22"/>
        </w:rPr>
        <w:t xml:space="preserve">10 fiolek </w:t>
      </w:r>
      <w:r>
        <w:rPr>
          <w:color w:val="auto"/>
          <w:sz w:val="22"/>
          <w:szCs w:val="22"/>
          <w:highlight w:val="lightGray"/>
        </w:rPr>
        <w:t>zawierających koncentrat roztworu do infuzji</w:t>
      </w:r>
      <w:r>
        <w:rPr>
          <w:color w:val="auto"/>
          <w:sz w:val="22"/>
          <w:szCs w:val="22"/>
        </w:rPr>
        <w:t>.</w:t>
      </w:r>
    </w:p>
    <w:p w14:paraId="434B0043" w14:textId="77777777" w:rsidR="00F52089" w:rsidRDefault="00F52089">
      <w:pPr>
        <w:rPr>
          <w:color w:val="auto"/>
          <w:sz w:val="22"/>
          <w:szCs w:val="22"/>
        </w:rPr>
      </w:pPr>
    </w:p>
    <w:p w14:paraId="2F55E153" w14:textId="77777777" w:rsidR="00F52089" w:rsidRDefault="00F52089">
      <w:pPr>
        <w:rPr>
          <w:color w:val="auto"/>
          <w:sz w:val="22"/>
          <w:szCs w:val="22"/>
        </w:rPr>
      </w:pPr>
    </w:p>
    <w:p w14:paraId="0CB1F34A"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5.</w:t>
      </w:r>
      <w:r>
        <w:rPr>
          <w:b/>
          <w:color w:val="auto"/>
          <w:sz w:val="22"/>
          <w:szCs w:val="22"/>
        </w:rPr>
        <w:tab/>
        <w:t>SPOSÓB I DROGA PODANIA</w:t>
      </w:r>
    </w:p>
    <w:p w14:paraId="21CF11F6" w14:textId="77777777" w:rsidR="00F52089" w:rsidRDefault="00F52089">
      <w:pPr>
        <w:rPr>
          <w:color w:val="auto"/>
          <w:sz w:val="22"/>
          <w:szCs w:val="22"/>
        </w:rPr>
      </w:pPr>
    </w:p>
    <w:p w14:paraId="1FF0C710" w14:textId="77777777" w:rsidR="00F52089" w:rsidRDefault="00B4042C">
      <w:pPr>
        <w:rPr>
          <w:color w:val="auto"/>
          <w:sz w:val="22"/>
          <w:szCs w:val="22"/>
        </w:rPr>
      </w:pPr>
      <w:r>
        <w:rPr>
          <w:color w:val="auto"/>
          <w:sz w:val="22"/>
          <w:szCs w:val="22"/>
        </w:rPr>
        <w:t>Podanie dożylne.</w:t>
      </w:r>
    </w:p>
    <w:p w14:paraId="3577427A" w14:textId="77777777" w:rsidR="00F52089" w:rsidRDefault="00F52089">
      <w:pPr>
        <w:rPr>
          <w:color w:val="auto"/>
          <w:sz w:val="22"/>
          <w:szCs w:val="22"/>
        </w:rPr>
      </w:pPr>
    </w:p>
    <w:p w14:paraId="7311693B" w14:textId="3271091C" w:rsidR="00F52089" w:rsidRDefault="00B4042C">
      <w:pPr>
        <w:rPr>
          <w:color w:val="auto"/>
          <w:sz w:val="22"/>
          <w:szCs w:val="22"/>
        </w:rPr>
      </w:pPr>
      <w:r>
        <w:rPr>
          <w:color w:val="auto"/>
          <w:sz w:val="22"/>
          <w:szCs w:val="22"/>
        </w:rPr>
        <w:t>Należy zapoznać się z treścią ulotki przed zastosowaniem leku.</w:t>
      </w:r>
    </w:p>
    <w:p w14:paraId="7DFEF404" w14:textId="77777777" w:rsidR="00F52089" w:rsidRDefault="00F52089">
      <w:pPr>
        <w:rPr>
          <w:color w:val="auto"/>
          <w:sz w:val="22"/>
          <w:szCs w:val="22"/>
        </w:rPr>
      </w:pPr>
    </w:p>
    <w:p w14:paraId="38E439C3" w14:textId="77777777" w:rsidR="00F52089" w:rsidRDefault="00F52089">
      <w:pPr>
        <w:rPr>
          <w:color w:val="auto"/>
          <w:sz w:val="22"/>
          <w:szCs w:val="22"/>
        </w:rPr>
      </w:pPr>
    </w:p>
    <w:p w14:paraId="2688AE81"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6.</w:t>
      </w:r>
      <w:r>
        <w:rPr>
          <w:b/>
          <w:color w:val="auto"/>
          <w:sz w:val="22"/>
          <w:szCs w:val="22"/>
        </w:rPr>
        <w:tab/>
        <w:t>OSTRZEŻENIE DOTYCZĄCE PRZECHOWYWANIA PRODUKTU LECZNICZEGO W MIEJSCU NIEWIDOCZNYM I NIEDOSTĘPNYM DLA DZIECI</w:t>
      </w:r>
    </w:p>
    <w:p w14:paraId="649B5B56" w14:textId="77777777" w:rsidR="00F52089" w:rsidRDefault="00F52089">
      <w:pPr>
        <w:rPr>
          <w:color w:val="auto"/>
          <w:sz w:val="22"/>
          <w:szCs w:val="22"/>
        </w:rPr>
      </w:pPr>
    </w:p>
    <w:p w14:paraId="370BCF3B" w14:textId="77777777" w:rsidR="00F52089" w:rsidRDefault="00B4042C">
      <w:pPr>
        <w:rPr>
          <w:color w:val="auto"/>
          <w:sz w:val="22"/>
          <w:szCs w:val="22"/>
        </w:rPr>
      </w:pPr>
      <w:r>
        <w:rPr>
          <w:color w:val="auto"/>
          <w:sz w:val="22"/>
          <w:szCs w:val="22"/>
        </w:rPr>
        <w:t>Lek przechowywać w miejscu niewidocznym i niedostępnym dla dzieci.</w:t>
      </w:r>
    </w:p>
    <w:p w14:paraId="5B19CDDE" w14:textId="77777777" w:rsidR="00F52089" w:rsidRDefault="00F52089">
      <w:pPr>
        <w:rPr>
          <w:color w:val="auto"/>
          <w:sz w:val="22"/>
          <w:szCs w:val="22"/>
        </w:rPr>
      </w:pPr>
    </w:p>
    <w:p w14:paraId="07FBA9C6" w14:textId="77777777" w:rsidR="00F52089" w:rsidRDefault="00F52089">
      <w:pPr>
        <w:rPr>
          <w:color w:val="auto"/>
          <w:sz w:val="22"/>
          <w:szCs w:val="22"/>
        </w:rPr>
      </w:pPr>
    </w:p>
    <w:p w14:paraId="5CACC886"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7.</w:t>
      </w:r>
      <w:r>
        <w:rPr>
          <w:b/>
          <w:color w:val="auto"/>
          <w:sz w:val="22"/>
          <w:szCs w:val="22"/>
        </w:rPr>
        <w:tab/>
        <w:t>INNE OSTRZEŻENIA SPECJALNE, JEŚLI KONIECZNE</w:t>
      </w:r>
    </w:p>
    <w:p w14:paraId="6B95B456" w14:textId="77777777" w:rsidR="00F52089" w:rsidRDefault="00F52089">
      <w:pPr>
        <w:rPr>
          <w:color w:val="auto"/>
          <w:sz w:val="22"/>
          <w:szCs w:val="22"/>
        </w:rPr>
      </w:pPr>
    </w:p>
    <w:p w14:paraId="69344A84" w14:textId="77777777" w:rsidR="00F52089" w:rsidRDefault="00F52089">
      <w:pPr>
        <w:rPr>
          <w:color w:val="auto"/>
          <w:sz w:val="22"/>
          <w:szCs w:val="22"/>
        </w:rPr>
      </w:pPr>
    </w:p>
    <w:p w14:paraId="161B8CC9" w14:textId="77777777" w:rsidR="00F52089" w:rsidRDefault="00B4042C">
      <w:pPr>
        <w:keepNext/>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8.</w:t>
      </w:r>
      <w:r>
        <w:rPr>
          <w:b/>
          <w:color w:val="auto"/>
          <w:sz w:val="22"/>
          <w:szCs w:val="22"/>
        </w:rPr>
        <w:tab/>
        <w:t>TERMIN WAŻNOŚCI</w:t>
      </w:r>
    </w:p>
    <w:p w14:paraId="39F4C4E6" w14:textId="77777777" w:rsidR="00F52089" w:rsidRDefault="00F52089">
      <w:pPr>
        <w:keepNext/>
        <w:rPr>
          <w:color w:val="auto"/>
          <w:sz w:val="22"/>
          <w:szCs w:val="22"/>
        </w:rPr>
      </w:pPr>
    </w:p>
    <w:p w14:paraId="7E328923" w14:textId="77777777" w:rsidR="00F52089" w:rsidRDefault="00B4042C">
      <w:pPr>
        <w:rPr>
          <w:color w:val="auto"/>
          <w:sz w:val="22"/>
          <w:szCs w:val="22"/>
        </w:rPr>
      </w:pPr>
      <w:r>
        <w:rPr>
          <w:color w:val="auto"/>
          <w:sz w:val="22"/>
          <w:szCs w:val="22"/>
        </w:rPr>
        <w:t xml:space="preserve">Termin ważności (EXP): </w:t>
      </w:r>
    </w:p>
    <w:p w14:paraId="73C3FEE5" w14:textId="77777777" w:rsidR="00F52089" w:rsidRDefault="00B4042C">
      <w:pPr>
        <w:rPr>
          <w:color w:val="auto"/>
          <w:sz w:val="22"/>
          <w:szCs w:val="22"/>
        </w:rPr>
      </w:pPr>
      <w:r>
        <w:rPr>
          <w:color w:val="auto"/>
          <w:sz w:val="22"/>
          <w:szCs w:val="22"/>
        </w:rPr>
        <w:t>Zużyć natychmiast po rozcieńczeniu.</w:t>
      </w:r>
    </w:p>
    <w:p w14:paraId="411688B5" w14:textId="77777777" w:rsidR="00F52089" w:rsidRDefault="00F52089">
      <w:pPr>
        <w:rPr>
          <w:color w:val="auto"/>
          <w:sz w:val="22"/>
          <w:szCs w:val="22"/>
        </w:rPr>
      </w:pPr>
    </w:p>
    <w:p w14:paraId="188768CA" w14:textId="77777777" w:rsidR="00F52089" w:rsidRDefault="00F52089">
      <w:pPr>
        <w:rPr>
          <w:color w:val="auto"/>
          <w:sz w:val="22"/>
          <w:szCs w:val="22"/>
        </w:rPr>
      </w:pPr>
    </w:p>
    <w:p w14:paraId="1DCBC97A"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9.</w:t>
      </w:r>
      <w:r>
        <w:rPr>
          <w:b/>
          <w:color w:val="auto"/>
          <w:sz w:val="22"/>
          <w:szCs w:val="22"/>
        </w:rPr>
        <w:tab/>
        <w:t>WARUNKI PRZECHOWYWANIA</w:t>
      </w:r>
    </w:p>
    <w:p w14:paraId="2DFD1AB9" w14:textId="77777777" w:rsidR="00F52089" w:rsidRDefault="00F52089">
      <w:pPr>
        <w:rPr>
          <w:color w:val="auto"/>
          <w:sz w:val="22"/>
          <w:szCs w:val="22"/>
        </w:rPr>
      </w:pPr>
    </w:p>
    <w:p w14:paraId="61F6F708" w14:textId="77777777" w:rsidR="00F52089" w:rsidRDefault="00F52089">
      <w:pPr>
        <w:rPr>
          <w:color w:val="auto"/>
          <w:sz w:val="22"/>
          <w:szCs w:val="22"/>
        </w:rPr>
      </w:pPr>
    </w:p>
    <w:p w14:paraId="5A6FE737" w14:textId="77777777"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lastRenderedPageBreak/>
        <w:t>10.</w:t>
      </w:r>
      <w:r>
        <w:rPr>
          <w:b/>
          <w:color w:val="auto"/>
          <w:sz w:val="22"/>
          <w:szCs w:val="22"/>
        </w:rPr>
        <w:tab/>
        <w:t>SPECJALNE ŚRODKI OSTROŻNOŚCI DOTYCZĄCE USUWANIA NIEZUŻYTEGO PRODUKTU LECZNICZEGO LUB POCHODZĄCYCH Z NIEGO ODPADÓW, JEŚLI WŁAŚCIWE</w:t>
      </w:r>
    </w:p>
    <w:p w14:paraId="120605BF" w14:textId="77777777" w:rsidR="00F52089" w:rsidRDefault="00F52089">
      <w:pPr>
        <w:rPr>
          <w:color w:val="auto"/>
          <w:sz w:val="22"/>
          <w:szCs w:val="22"/>
        </w:rPr>
      </w:pPr>
    </w:p>
    <w:p w14:paraId="0C171EEC" w14:textId="77777777" w:rsidR="00F52089" w:rsidRDefault="00F52089">
      <w:pPr>
        <w:rPr>
          <w:color w:val="auto"/>
          <w:sz w:val="22"/>
          <w:szCs w:val="22"/>
        </w:rPr>
      </w:pPr>
    </w:p>
    <w:p w14:paraId="6E09EF7D"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11.</w:t>
      </w:r>
      <w:r>
        <w:rPr>
          <w:b/>
          <w:color w:val="auto"/>
          <w:sz w:val="22"/>
          <w:szCs w:val="22"/>
        </w:rPr>
        <w:tab/>
        <w:t>NAZWA I ADRES PODMIOTU ODPOWIEDZIALNEGO</w:t>
      </w:r>
    </w:p>
    <w:p w14:paraId="0E35919D" w14:textId="77777777" w:rsidR="00F52089" w:rsidRDefault="00F52089">
      <w:pPr>
        <w:rPr>
          <w:color w:val="auto"/>
          <w:sz w:val="22"/>
          <w:szCs w:val="22"/>
        </w:rPr>
      </w:pPr>
    </w:p>
    <w:p w14:paraId="381FE99C" w14:textId="77777777" w:rsidR="00F52089" w:rsidRDefault="00B4042C">
      <w:pPr>
        <w:rPr>
          <w:color w:val="auto"/>
          <w:sz w:val="22"/>
          <w:szCs w:val="22"/>
        </w:rPr>
      </w:pPr>
      <w:r>
        <w:rPr>
          <w:color w:val="auto"/>
          <w:sz w:val="22"/>
          <w:szCs w:val="22"/>
        </w:rPr>
        <w:t>UCB Pharma SA</w:t>
      </w:r>
    </w:p>
    <w:p w14:paraId="3B51DAA4" w14:textId="77777777" w:rsidR="00F52089" w:rsidRDefault="00B4042C">
      <w:pPr>
        <w:rPr>
          <w:color w:val="auto"/>
          <w:sz w:val="22"/>
          <w:szCs w:val="22"/>
          <w:lang w:val="fr-BE"/>
        </w:rPr>
      </w:pPr>
      <w:r>
        <w:rPr>
          <w:color w:val="auto"/>
          <w:sz w:val="22"/>
          <w:szCs w:val="22"/>
          <w:lang w:val="fr-BE"/>
        </w:rPr>
        <w:t>Allée de la Recherche 60</w:t>
      </w:r>
    </w:p>
    <w:p w14:paraId="4E3D9EAB" w14:textId="77777777" w:rsidR="00F52089" w:rsidRPr="000F7615" w:rsidRDefault="00B4042C">
      <w:pPr>
        <w:rPr>
          <w:color w:val="auto"/>
          <w:sz w:val="22"/>
          <w:lang w:val="fr-FR"/>
        </w:rPr>
      </w:pPr>
      <w:r w:rsidRPr="000F7615">
        <w:rPr>
          <w:color w:val="auto"/>
          <w:sz w:val="22"/>
          <w:lang w:val="fr-FR"/>
        </w:rPr>
        <w:t xml:space="preserve">B-1070 </w:t>
      </w:r>
      <w:proofErr w:type="spellStart"/>
      <w:r w:rsidRPr="000F7615">
        <w:rPr>
          <w:color w:val="auto"/>
          <w:sz w:val="22"/>
          <w:lang w:val="fr-FR"/>
        </w:rPr>
        <w:t>Bruksela</w:t>
      </w:r>
      <w:proofErr w:type="spellEnd"/>
    </w:p>
    <w:p w14:paraId="2CFCDED6" w14:textId="77777777" w:rsidR="00F52089" w:rsidRDefault="00B4042C">
      <w:pPr>
        <w:rPr>
          <w:color w:val="auto"/>
          <w:sz w:val="22"/>
          <w:szCs w:val="22"/>
        </w:rPr>
      </w:pPr>
      <w:r>
        <w:rPr>
          <w:color w:val="auto"/>
          <w:sz w:val="22"/>
          <w:szCs w:val="22"/>
        </w:rPr>
        <w:t>Belgia</w:t>
      </w:r>
    </w:p>
    <w:p w14:paraId="7BFD93FA" w14:textId="77777777" w:rsidR="00F52089" w:rsidRDefault="00F52089">
      <w:pPr>
        <w:rPr>
          <w:color w:val="auto"/>
          <w:sz w:val="22"/>
          <w:szCs w:val="22"/>
        </w:rPr>
      </w:pPr>
    </w:p>
    <w:p w14:paraId="4A22CEA9" w14:textId="77777777" w:rsidR="00F52089" w:rsidRDefault="00F52089">
      <w:pPr>
        <w:rPr>
          <w:color w:val="auto"/>
          <w:sz w:val="22"/>
          <w:szCs w:val="22"/>
        </w:rPr>
      </w:pPr>
    </w:p>
    <w:p w14:paraId="345F1884"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12.</w:t>
      </w:r>
      <w:r>
        <w:rPr>
          <w:b/>
          <w:color w:val="auto"/>
          <w:sz w:val="22"/>
          <w:szCs w:val="22"/>
        </w:rPr>
        <w:tab/>
        <w:t>NUMER(Y) POZWOLENIA NA DOPUSZCZENIE DO OBROTU</w:t>
      </w:r>
    </w:p>
    <w:p w14:paraId="3F3C41BE" w14:textId="77777777" w:rsidR="00F52089" w:rsidRDefault="00F52089">
      <w:pPr>
        <w:rPr>
          <w:color w:val="auto"/>
          <w:sz w:val="22"/>
          <w:szCs w:val="22"/>
        </w:rPr>
      </w:pPr>
    </w:p>
    <w:p w14:paraId="05B2DBEF" w14:textId="77777777" w:rsidR="00F52089" w:rsidRDefault="00B4042C">
      <w:pPr>
        <w:rPr>
          <w:color w:val="auto"/>
          <w:sz w:val="22"/>
          <w:szCs w:val="22"/>
        </w:rPr>
      </w:pPr>
      <w:r>
        <w:rPr>
          <w:color w:val="auto"/>
          <w:sz w:val="22"/>
          <w:szCs w:val="22"/>
        </w:rPr>
        <w:t>EU/1/00/146/033 (</w:t>
      </w:r>
      <w:r>
        <w:rPr>
          <w:i/>
          <w:color w:val="auto"/>
          <w:sz w:val="22"/>
          <w:szCs w:val="22"/>
        </w:rPr>
        <w:t>korek</w:t>
      </w:r>
      <w:r>
        <w:rPr>
          <w:color w:val="auto"/>
          <w:sz w:val="22"/>
          <w:szCs w:val="22"/>
        </w:rPr>
        <w:t xml:space="preserve"> </w:t>
      </w:r>
      <w:r>
        <w:rPr>
          <w:i/>
          <w:color w:val="auto"/>
          <w:sz w:val="22"/>
          <w:szCs w:val="22"/>
        </w:rPr>
        <w:t>niepowlekany</w:t>
      </w:r>
      <w:r>
        <w:rPr>
          <w:color w:val="auto"/>
          <w:sz w:val="22"/>
          <w:szCs w:val="22"/>
        </w:rPr>
        <w:t>)</w:t>
      </w:r>
    </w:p>
    <w:p w14:paraId="39AC255C" w14:textId="77777777" w:rsidR="00F52089" w:rsidRDefault="00F52089">
      <w:pPr>
        <w:rPr>
          <w:color w:val="auto"/>
          <w:sz w:val="22"/>
          <w:szCs w:val="22"/>
        </w:rPr>
      </w:pPr>
    </w:p>
    <w:p w14:paraId="1C22037B" w14:textId="77777777" w:rsidR="00F52089" w:rsidRDefault="00F52089">
      <w:pPr>
        <w:rPr>
          <w:color w:val="auto"/>
          <w:sz w:val="22"/>
          <w:szCs w:val="22"/>
        </w:rPr>
      </w:pPr>
    </w:p>
    <w:p w14:paraId="5FEC3CFB"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13.</w:t>
      </w:r>
      <w:r>
        <w:rPr>
          <w:b/>
          <w:color w:val="auto"/>
          <w:sz w:val="22"/>
          <w:szCs w:val="22"/>
        </w:rPr>
        <w:tab/>
        <w:t>NUMER SERII</w:t>
      </w:r>
    </w:p>
    <w:p w14:paraId="04EC44FA" w14:textId="77777777" w:rsidR="00F52089" w:rsidRDefault="00F52089">
      <w:pPr>
        <w:rPr>
          <w:color w:val="auto"/>
          <w:sz w:val="22"/>
          <w:szCs w:val="22"/>
        </w:rPr>
      </w:pPr>
    </w:p>
    <w:p w14:paraId="771ECB7C" w14:textId="77777777" w:rsidR="00F52089" w:rsidRDefault="00B4042C">
      <w:pPr>
        <w:rPr>
          <w:bCs w:val="0"/>
          <w:color w:val="auto"/>
          <w:sz w:val="22"/>
          <w:szCs w:val="22"/>
        </w:rPr>
      </w:pPr>
      <w:r>
        <w:rPr>
          <w:bCs w:val="0"/>
          <w:color w:val="auto"/>
          <w:sz w:val="22"/>
          <w:szCs w:val="22"/>
        </w:rPr>
        <w:t>Numer serii (Lot):</w:t>
      </w:r>
    </w:p>
    <w:p w14:paraId="73715BBD" w14:textId="77777777" w:rsidR="00F52089" w:rsidRDefault="00F52089">
      <w:pPr>
        <w:rPr>
          <w:color w:val="auto"/>
          <w:sz w:val="22"/>
          <w:szCs w:val="22"/>
        </w:rPr>
      </w:pPr>
    </w:p>
    <w:p w14:paraId="337D7CA2" w14:textId="77777777" w:rsidR="00F52089" w:rsidRDefault="00F52089">
      <w:pPr>
        <w:rPr>
          <w:color w:val="auto"/>
          <w:sz w:val="22"/>
          <w:szCs w:val="22"/>
        </w:rPr>
      </w:pPr>
    </w:p>
    <w:p w14:paraId="5ED96010"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14.</w:t>
      </w:r>
      <w:r>
        <w:rPr>
          <w:b/>
          <w:color w:val="auto"/>
          <w:sz w:val="22"/>
          <w:szCs w:val="22"/>
        </w:rPr>
        <w:tab/>
        <w:t>OGÓLNA KATEGORIA DOSTĘPNOŚCI</w:t>
      </w:r>
    </w:p>
    <w:p w14:paraId="54473023" w14:textId="77777777" w:rsidR="00F52089" w:rsidRDefault="00F52089">
      <w:pPr>
        <w:rPr>
          <w:color w:val="auto"/>
          <w:sz w:val="22"/>
          <w:szCs w:val="22"/>
        </w:rPr>
      </w:pPr>
    </w:p>
    <w:p w14:paraId="4A0E7EE3" w14:textId="77777777" w:rsidR="00F52089" w:rsidRDefault="00F52089">
      <w:pPr>
        <w:rPr>
          <w:color w:val="auto"/>
          <w:sz w:val="22"/>
          <w:szCs w:val="22"/>
        </w:rPr>
      </w:pPr>
    </w:p>
    <w:p w14:paraId="2926B1F1"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15.</w:t>
      </w:r>
      <w:r>
        <w:rPr>
          <w:b/>
          <w:color w:val="auto"/>
          <w:sz w:val="22"/>
          <w:szCs w:val="22"/>
        </w:rPr>
        <w:tab/>
        <w:t>INSTRUKCJA UŻYCIA</w:t>
      </w:r>
    </w:p>
    <w:p w14:paraId="4C853E78" w14:textId="77777777" w:rsidR="00F52089" w:rsidRDefault="00F52089">
      <w:pPr>
        <w:rPr>
          <w:color w:val="auto"/>
          <w:sz w:val="22"/>
          <w:szCs w:val="22"/>
        </w:rPr>
      </w:pPr>
    </w:p>
    <w:p w14:paraId="2EBA6C38" w14:textId="77777777" w:rsidR="00F52089" w:rsidRDefault="00F52089">
      <w:pPr>
        <w:rPr>
          <w:color w:val="auto"/>
          <w:sz w:val="22"/>
          <w:szCs w:val="22"/>
        </w:rPr>
      </w:pPr>
    </w:p>
    <w:p w14:paraId="40D66607"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16.</w:t>
      </w:r>
      <w:r>
        <w:rPr>
          <w:b/>
          <w:color w:val="auto"/>
          <w:sz w:val="22"/>
          <w:szCs w:val="22"/>
        </w:rPr>
        <w:tab/>
        <w:t>INFORMACJA PODANA SYSTEMEM BRAILLE’A</w:t>
      </w:r>
    </w:p>
    <w:p w14:paraId="7C14F188" w14:textId="77777777" w:rsidR="00F52089" w:rsidRDefault="00F52089">
      <w:pPr>
        <w:rPr>
          <w:color w:val="auto"/>
          <w:sz w:val="22"/>
          <w:szCs w:val="22"/>
        </w:rPr>
      </w:pPr>
    </w:p>
    <w:p w14:paraId="4A82EA30" w14:textId="77777777" w:rsidR="00F52089" w:rsidRDefault="00B4042C">
      <w:pPr>
        <w:rPr>
          <w:color w:val="auto"/>
          <w:sz w:val="22"/>
          <w:szCs w:val="22"/>
        </w:rPr>
      </w:pPr>
      <w:r>
        <w:rPr>
          <w:color w:val="auto"/>
          <w:sz w:val="22"/>
          <w:szCs w:val="22"/>
          <w:highlight w:val="lightGray"/>
        </w:rPr>
        <w:t>Zaakceptowano uzasadnienie braku informacji systemem Braille’a.</w:t>
      </w:r>
    </w:p>
    <w:p w14:paraId="1B5F0FFA" w14:textId="77777777" w:rsidR="00F52089" w:rsidRDefault="00F52089">
      <w:pPr>
        <w:rPr>
          <w:color w:val="auto"/>
          <w:sz w:val="22"/>
          <w:szCs w:val="22"/>
        </w:rPr>
      </w:pPr>
    </w:p>
    <w:p w14:paraId="28F4A9D0" w14:textId="77777777" w:rsidR="00F52089" w:rsidRDefault="00F52089">
      <w:pPr>
        <w:rPr>
          <w:color w:val="auto"/>
          <w:sz w:val="22"/>
          <w:szCs w:val="22"/>
        </w:rPr>
      </w:pPr>
    </w:p>
    <w:p w14:paraId="4D2348AF" w14:textId="77777777" w:rsidR="00F52089" w:rsidRDefault="00B4042C">
      <w:pPr>
        <w:keepNext/>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17.</w:t>
      </w:r>
      <w:r>
        <w:rPr>
          <w:b/>
          <w:sz w:val="22"/>
          <w:szCs w:val="22"/>
        </w:rPr>
        <w:tab/>
        <w:t>NIEPOWTARZALNY IDENTYFIKATOR – KOD 2D</w:t>
      </w:r>
    </w:p>
    <w:p w14:paraId="5DA83D49" w14:textId="77777777" w:rsidR="00F52089" w:rsidRDefault="00F52089">
      <w:pPr>
        <w:keepNext/>
        <w:tabs>
          <w:tab w:val="left" w:pos="720"/>
        </w:tabs>
        <w:rPr>
          <w:sz w:val="22"/>
          <w:szCs w:val="22"/>
        </w:rPr>
      </w:pPr>
    </w:p>
    <w:p w14:paraId="1A43FFF3" w14:textId="77777777" w:rsidR="00F52089" w:rsidRDefault="00B4042C">
      <w:pPr>
        <w:keepNext/>
        <w:rPr>
          <w:sz w:val="22"/>
          <w:szCs w:val="22"/>
        </w:rPr>
      </w:pPr>
      <w:r>
        <w:rPr>
          <w:sz w:val="22"/>
          <w:szCs w:val="22"/>
          <w:highlight w:val="lightGray"/>
        </w:rPr>
        <w:t>Obejmuje kod 2D będący nośnikiem niepowtarzalnego identyfikatora.</w:t>
      </w:r>
    </w:p>
    <w:p w14:paraId="3DBECC5E" w14:textId="77777777" w:rsidR="00F52089" w:rsidRDefault="00F52089">
      <w:pPr>
        <w:tabs>
          <w:tab w:val="left" w:pos="720"/>
        </w:tabs>
        <w:rPr>
          <w:sz w:val="22"/>
          <w:szCs w:val="22"/>
        </w:rPr>
      </w:pPr>
    </w:p>
    <w:p w14:paraId="5BB309BD" w14:textId="77777777" w:rsidR="00F52089" w:rsidRDefault="00F52089">
      <w:pPr>
        <w:tabs>
          <w:tab w:val="left" w:pos="720"/>
        </w:tabs>
        <w:rPr>
          <w:sz w:val="22"/>
          <w:szCs w:val="22"/>
        </w:rPr>
      </w:pPr>
    </w:p>
    <w:p w14:paraId="7E897E75" w14:textId="77777777" w:rsidR="00F52089" w:rsidRDefault="00B4042C">
      <w:pPr>
        <w:keepNext/>
        <w:pBdr>
          <w:top w:val="single" w:sz="4" w:space="1" w:color="auto"/>
          <w:left w:val="single" w:sz="4" w:space="4" w:color="auto"/>
          <w:bottom w:val="single" w:sz="4" w:space="1" w:color="auto"/>
          <w:right w:val="single" w:sz="4" w:space="4" w:color="auto"/>
        </w:pBdr>
        <w:rPr>
          <w:i/>
          <w:sz w:val="22"/>
          <w:szCs w:val="22"/>
        </w:rPr>
      </w:pPr>
      <w:r>
        <w:rPr>
          <w:b/>
          <w:sz w:val="22"/>
          <w:szCs w:val="22"/>
        </w:rPr>
        <w:t>18.</w:t>
      </w:r>
      <w:r>
        <w:rPr>
          <w:b/>
          <w:sz w:val="22"/>
          <w:szCs w:val="22"/>
        </w:rPr>
        <w:tab/>
        <w:t>NIEPOWTARZALNY IDENTYFIKATOR – DANE CZYTELNE DLA CZŁOWIEKA</w:t>
      </w:r>
    </w:p>
    <w:p w14:paraId="7BC556CC" w14:textId="77777777" w:rsidR="00F52089" w:rsidRDefault="00F52089">
      <w:pPr>
        <w:tabs>
          <w:tab w:val="left" w:pos="720"/>
        </w:tabs>
        <w:rPr>
          <w:sz w:val="22"/>
          <w:szCs w:val="22"/>
        </w:rPr>
      </w:pPr>
    </w:p>
    <w:p w14:paraId="5C9FB988" w14:textId="77777777" w:rsidR="00F52089" w:rsidRDefault="00B4042C">
      <w:pPr>
        <w:tabs>
          <w:tab w:val="left" w:pos="540"/>
        </w:tabs>
        <w:autoSpaceDE w:val="0"/>
        <w:autoSpaceDN w:val="0"/>
        <w:adjustRightInd w:val="0"/>
        <w:rPr>
          <w:sz w:val="22"/>
          <w:szCs w:val="22"/>
        </w:rPr>
      </w:pPr>
      <w:r>
        <w:rPr>
          <w:sz w:val="22"/>
          <w:szCs w:val="22"/>
        </w:rPr>
        <w:t>PC</w:t>
      </w:r>
    </w:p>
    <w:p w14:paraId="769D861F" w14:textId="77777777" w:rsidR="00F52089" w:rsidRDefault="00B4042C">
      <w:pPr>
        <w:tabs>
          <w:tab w:val="left" w:pos="540"/>
        </w:tabs>
        <w:autoSpaceDE w:val="0"/>
        <w:autoSpaceDN w:val="0"/>
        <w:adjustRightInd w:val="0"/>
        <w:rPr>
          <w:sz w:val="22"/>
          <w:szCs w:val="22"/>
        </w:rPr>
      </w:pPr>
      <w:r>
        <w:rPr>
          <w:sz w:val="22"/>
          <w:szCs w:val="22"/>
        </w:rPr>
        <w:t>SN</w:t>
      </w:r>
    </w:p>
    <w:p w14:paraId="142F4CCC" w14:textId="77777777" w:rsidR="00F52089" w:rsidRDefault="00B4042C">
      <w:pPr>
        <w:tabs>
          <w:tab w:val="left" w:pos="720"/>
        </w:tabs>
        <w:rPr>
          <w:sz w:val="22"/>
          <w:szCs w:val="22"/>
        </w:rPr>
      </w:pPr>
      <w:r>
        <w:rPr>
          <w:sz w:val="22"/>
          <w:szCs w:val="22"/>
        </w:rPr>
        <w:t>NN</w:t>
      </w:r>
    </w:p>
    <w:p w14:paraId="75A1F98F" w14:textId="77777777" w:rsidR="00F52089" w:rsidRDefault="00F52089">
      <w:pPr>
        <w:rPr>
          <w:color w:val="auto"/>
          <w:sz w:val="22"/>
          <w:szCs w:val="22"/>
        </w:rPr>
      </w:pPr>
    </w:p>
    <w:p w14:paraId="61EFDFC7" w14:textId="77777777" w:rsidR="00F52089" w:rsidRDefault="00B4042C">
      <w:pPr>
        <w:rPr>
          <w:color w:val="auto"/>
          <w:sz w:val="22"/>
          <w:szCs w:val="22"/>
        </w:rPr>
      </w:pPr>
      <w:r>
        <w:rPr>
          <w:color w:val="auto"/>
          <w:sz w:val="22"/>
          <w:szCs w:val="22"/>
        </w:rPr>
        <w:br w:type="page"/>
      </w:r>
    </w:p>
    <w:p w14:paraId="4A68C6CF" w14:textId="77777777" w:rsidR="00F52089" w:rsidRDefault="00B4042C">
      <w:pPr>
        <w:pStyle w:val="BodyText"/>
        <w:pBdr>
          <w:top w:val="single" w:sz="4" w:space="1" w:color="auto"/>
          <w:left w:val="single" w:sz="4" w:space="4" w:color="auto"/>
          <w:bottom w:val="single" w:sz="4" w:space="1" w:color="auto"/>
          <w:right w:val="single" w:sz="4" w:space="4" w:color="auto"/>
        </w:pBdr>
        <w:rPr>
          <w:sz w:val="22"/>
          <w:szCs w:val="22"/>
        </w:rPr>
      </w:pPr>
      <w:r>
        <w:rPr>
          <w:sz w:val="22"/>
          <w:szCs w:val="22"/>
        </w:rPr>
        <w:lastRenderedPageBreak/>
        <w:t>MINIMUM INFORMACJI ZAMIESZCZANYCH NA MAŁYCH OPAKOWANIACH BEZPOŚREDNICH</w:t>
      </w:r>
    </w:p>
    <w:p w14:paraId="309FD428" w14:textId="77777777" w:rsidR="00F52089" w:rsidRDefault="00F52089">
      <w:pPr>
        <w:pStyle w:val="BodyText"/>
        <w:pBdr>
          <w:top w:val="single" w:sz="4" w:space="1" w:color="auto"/>
          <w:left w:val="single" w:sz="4" w:space="4" w:color="auto"/>
          <w:bottom w:val="single" w:sz="4" w:space="1" w:color="auto"/>
          <w:right w:val="single" w:sz="4" w:space="4" w:color="auto"/>
        </w:pBdr>
        <w:rPr>
          <w:sz w:val="22"/>
          <w:szCs w:val="22"/>
        </w:rPr>
      </w:pPr>
    </w:p>
    <w:p w14:paraId="7E9ADE04" w14:textId="77777777" w:rsidR="00F52089" w:rsidRDefault="00B4042C">
      <w:pPr>
        <w:pStyle w:val="BodyText"/>
        <w:pBdr>
          <w:top w:val="single" w:sz="4" w:space="1" w:color="auto"/>
          <w:left w:val="single" w:sz="4" w:space="4" w:color="auto"/>
          <w:bottom w:val="single" w:sz="4" w:space="1" w:color="auto"/>
          <w:right w:val="single" w:sz="4" w:space="4" w:color="auto"/>
        </w:pBdr>
        <w:rPr>
          <w:bCs w:val="0"/>
          <w:sz w:val="22"/>
          <w:szCs w:val="22"/>
        </w:rPr>
      </w:pPr>
      <w:r>
        <w:rPr>
          <w:bCs w:val="0"/>
          <w:sz w:val="22"/>
          <w:szCs w:val="22"/>
        </w:rPr>
        <w:t>Fiolka 5 ml</w:t>
      </w:r>
    </w:p>
    <w:p w14:paraId="16443757" w14:textId="77777777" w:rsidR="00F52089" w:rsidRDefault="00F52089">
      <w:pPr>
        <w:pStyle w:val="BodyText"/>
        <w:rPr>
          <w:b w:val="0"/>
          <w:sz w:val="22"/>
          <w:szCs w:val="22"/>
        </w:rPr>
      </w:pPr>
    </w:p>
    <w:p w14:paraId="520BD00F" w14:textId="77777777" w:rsidR="00F52089" w:rsidRDefault="00F52089">
      <w:pPr>
        <w:pStyle w:val="BodyText"/>
        <w:rPr>
          <w:b w:val="0"/>
          <w:sz w:val="22"/>
          <w:szCs w:val="22"/>
        </w:rPr>
      </w:pPr>
    </w:p>
    <w:p w14:paraId="2A39A5EB"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1.</w:t>
      </w:r>
      <w:r>
        <w:rPr>
          <w:b/>
          <w:color w:val="auto"/>
          <w:sz w:val="22"/>
          <w:szCs w:val="22"/>
        </w:rPr>
        <w:tab/>
        <w:t xml:space="preserve">NAZWA PRODUKTU LECZNICZEGO I DROGA (DROGI) PODANIA </w:t>
      </w:r>
    </w:p>
    <w:p w14:paraId="009EF361" w14:textId="77777777" w:rsidR="00F52089" w:rsidRDefault="00F52089">
      <w:pPr>
        <w:rPr>
          <w:color w:val="auto"/>
          <w:sz w:val="22"/>
          <w:szCs w:val="22"/>
        </w:rPr>
      </w:pPr>
    </w:p>
    <w:p w14:paraId="6CEB7CE5" w14:textId="77777777" w:rsidR="00F52089" w:rsidRDefault="00B4042C">
      <w:pPr>
        <w:rPr>
          <w:color w:val="auto"/>
          <w:sz w:val="22"/>
          <w:szCs w:val="22"/>
        </w:rPr>
      </w:pPr>
      <w:r>
        <w:rPr>
          <w:color w:val="auto"/>
          <w:sz w:val="22"/>
          <w:szCs w:val="22"/>
        </w:rPr>
        <w:t xml:space="preserve">Keppra 100 mg/ ml, jałowy koncentrat </w:t>
      </w:r>
    </w:p>
    <w:p w14:paraId="212340ED" w14:textId="77777777" w:rsidR="00F52089" w:rsidRDefault="00B4042C">
      <w:pPr>
        <w:rPr>
          <w:color w:val="auto"/>
          <w:sz w:val="22"/>
          <w:szCs w:val="22"/>
        </w:rPr>
      </w:pPr>
      <w:r>
        <w:rPr>
          <w:color w:val="auto"/>
          <w:sz w:val="22"/>
          <w:szCs w:val="22"/>
        </w:rPr>
        <w:t>Lewetyracetam</w:t>
      </w:r>
    </w:p>
    <w:p w14:paraId="607E7A1F" w14:textId="77777777" w:rsidR="00F52089" w:rsidRDefault="00B4042C">
      <w:pPr>
        <w:rPr>
          <w:b/>
          <w:color w:val="auto"/>
          <w:sz w:val="22"/>
          <w:szCs w:val="22"/>
        </w:rPr>
      </w:pPr>
      <w:r>
        <w:rPr>
          <w:color w:val="auto"/>
          <w:sz w:val="22"/>
          <w:szCs w:val="22"/>
        </w:rPr>
        <w:t>iv.</w:t>
      </w:r>
    </w:p>
    <w:p w14:paraId="6F1FCFAD" w14:textId="77777777" w:rsidR="00F52089" w:rsidRDefault="00F52089">
      <w:pPr>
        <w:rPr>
          <w:color w:val="auto"/>
          <w:sz w:val="22"/>
          <w:szCs w:val="22"/>
        </w:rPr>
      </w:pPr>
    </w:p>
    <w:p w14:paraId="326F0693" w14:textId="77777777" w:rsidR="00F52089" w:rsidRDefault="00F52089">
      <w:pPr>
        <w:rPr>
          <w:color w:val="auto"/>
          <w:sz w:val="22"/>
          <w:szCs w:val="22"/>
        </w:rPr>
      </w:pPr>
    </w:p>
    <w:p w14:paraId="685C1070"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2.</w:t>
      </w:r>
      <w:r>
        <w:rPr>
          <w:b/>
          <w:color w:val="auto"/>
          <w:sz w:val="22"/>
          <w:szCs w:val="22"/>
        </w:rPr>
        <w:tab/>
        <w:t>SPOSÓB PODAWANIA</w:t>
      </w:r>
    </w:p>
    <w:p w14:paraId="2EEF8D21" w14:textId="77777777" w:rsidR="00F52089" w:rsidRDefault="00F52089">
      <w:pPr>
        <w:rPr>
          <w:color w:val="auto"/>
          <w:sz w:val="22"/>
          <w:szCs w:val="22"/>
        </w:rPr>
      </w:pPr>
    </w:p>
    <w:p w14:paraId="3705E8CE" w14:textId="77777777" w:rsidR="00F52089" w:rsidRDefault="00B4042C">
      <w:pPr>
        <w:rPr>
          <w:color w:val="auto"/>
          <w:sz w:val="22"/>
          <w:szCs w:val="22"/>
        </w:rPr>
      </w:pPr>
      <w:r>
        <w:rPr>
          <w:color w:val="auto"/>
          <w:sz w:val="22"/>
          <w:szCs w:val="22"/>
        </w:rPr>
        <w:t>Należy zapoznać się z treścią ulotki przed zastosowaniem leku.</w:t>
      </w:r>
    </w:p>
    <w:p w14:paraId="78C0FB0D" w14:textId="77777777" w:rsidR="00F52089" w:rsidRDefault="00F52089">
      <w:pPr>
        <w:rPr>
          <w:color w:val="auto"/>
          <w:sz w:val="22"/>
          <w:szCs w:val="22"/>
        </w:rPr>
      </w:pPr>
    </w:p>
    <w:p w14:paraId="1E6C2839" w14:textId="77777777" w:rsidR="00F52089" w:rsidRDefault="00F52089">
      <w:pPr>
        <w:rPr>
          <w:color w:val="auto"/>
          <w:sz w:val="22"/>
          <w:szCs w:val="22"/>
        </w:rPr>
      </w:pPr>
    </w:p>
    <w:p w14:paraId="364FC7FB"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3.</w:t>
      </w:r>
      <w:r>
        <w:rPr>
          <w:b/>
          <w:color w:val="auto"/>
          <w:sz w:val="22"/>
          <w:szCs w:val="22"/>
        </w:rPr>
        <w:tab/>
        <w:t>TERMIN WAŻNOŚCI</w:t>
      </w:r>
    </w:p>
    <w:p w14:paraId="2DB7C7A5" w14:textId="77777777" w:rsidR="00F52089" w:rsidRDefault="00F52089">
      <w:pPr>
        <w:rPr>
          <w:color w:val="auto"/>
          <w:sz w:val="22"/>
          <w:szCs w:val="22"/>
        </w:rPr>
      </w:pPr>
    </w:p>
    <w:p w14:paraId="7E72C826" w14:textId="77777777" w:rsidR="00F52089" w:rsidRDefault="00B4042C">
      <w:pPr>
        <w:rPr>
          <w:color w:val="auto"/>
          <w:sz w:val="22"/>
          <w:szCs w:val="22"/>
        </w:rPr>
      </w:pPr>
      <w:r>
        <w:rPr>
          <w:color w:val="auto"/>
          <w:sz w:val="22"/>
          <w:szCs w:val="22"/>
        </w:rPr>
        <w:t xml:space="preserve">EXP: </w:t>
      </w:r>
    </w:p>
    <w:p w14:paraId="14755763" w14:textId="77777777" w:rsidR="00F52089" w:rsidRDefault="00B4042C">
      <w:pPr>
        <w:rPr>
          <w:color w:val="auto"/>
          <w:sz w:val="22"/>
          <w:szCs w:val="22"/>
        </w:rPr>
      </w:pPr>
      <w:r>
        <w:rPr>
          <w:color w:val="auto"/>
          <w:sz w:val="22"/>
          <w:szCs w:val="22"/>
        </w:rPr>
        <w:t>Zużyć natychmiast po rozcieńczeniu.</w:t>
      </w:r>
    </w:p>
    <w:p w14:paraId="74A634EC" w14:textId="77777777" w:rsidR="00F52089" w:rsidRDefault="00F52089">
      <w:pPr>
        <w:rPr>
          <w:color w:val="auto"/>
          <w:sz w:val="22"/>
          <w:szCs w:val="22"/>
        </w:rPr>
      </w:pPr>
    </w:p>
    <w:p w14:paraId="27493846" w14:textId="77777777" w:rsidR="00F52089" w:rsidRDefault="00F52089">
      <w:pPr>
        <w:rPr>
          <w:color w:val="auto"/>
          <w:sz w:val="22"/>
          <w:szCs w:val="22"/>
        </w:rPr>
      </w:pPr>
    </w:p>
    <w:p w14:paraId="3F0096B1" w14:textId="77777777" w:rsidR="00F52089" w:rsidRDefault="00B4042C">
      <w:pPr>
        <w:pBdr>
          <w:top w:val="single" w:sz="4" w:space="1" w:color="auto"/>
          <w:left w:val="single" w:sz="4" w:space="4" w:color="auto"/>
          <w:bottom w:val="single" w:sz="4" w:space="1" w:color="auto"/>
          <w:right w:val="single" w:sz="4" w:space="4" w:color="auto"/>
        </w:pBdr>
        <w:rPr>
          <w:b/>
          <w:color w:val="auto"/>
          <w:sz w:val="22"/>
          <w:szCs w:val="22"/>
        </w:rPr>
      </w:pPr>
      <w:r>
        <w:rPr>
          <w:b/>
          <w:color w:val="auto"/>
          <w:sz w:val="22"/>
          <w:szCs w:val="22"/>
        </w:rPr>
        <w:t>4.</w:t>
      </w:r>
      <w:r>
        <w:rPr>
          <w:b/>
          <w:color w:val="auto"/>
          <w:sz w:val="22"/>
          <w:szCs w:val="22"/>
        </w:rPr>
        <w:tab/>
        <w:t>NUMER SERII</w:t>
      </w:r>
    </w:p>
    <w:p w14:paraId="14A1E629" w14:textId="77777777" w:rsidR="00F52089" w:rsidRDefault="00F52089">
      <w:pPr>
        <w:rPr>
          <w:color w:val="auto"/>
          <w:sz w:val="22"/>
          <w:szCs w:val="22"/>
        </w:rPr>
      </w:pPr>
    </w:p>
    <w:p w14:paraId="22076EEA" w14:textId="77777777" w:rsidR="00F52089" w:rsidRDefault="00B4042C">
      <w:pPr>
        <w:pStyle w:val="BodyTextIndent"/>
        <w:widowControl/>
        <w:spacing w:before="0" w:line="240" w:lineRule="auto"/>
        <w:ind w:right="0" w:firstLine="0"/>
        <w:jc w:val="left"/>
        <w:rPr>
          <w:sz w:val="22"/>
          <w:szCs w:val="22"/>
        </w:rPr>
      </w:pPr>
      <w:r>
        <w:rPr>
          <w:sz w:val="22"/>
          <w:szCs w:val="22"/>
        </w:rPr>
        <w:t>Lot:</w:t>
      </w:r>
    </w:p>
    <w:p w14:paraId="1236CD72" w14:textId="77777777" w:rsidR="00F52089" w:rsidRDefault="00F52089">
      <w:pPr>
        <w:rPr>
          <w:color w:val="auto"/>
          <w:sz w:val="22"/>
          <w:szCs w:val="22"/>
        </w:rPr>
      </w:pPr>
    </w:p>
    <w:p w14:paraId="5B7437FF" w14:textId="77777777" w:rsidR="00F52089" w:rsidRDefault="00F52089">
      <w:pPr>
        <w:rPr>
          <w:color w:val="auto"/>
          <w:sz w:val="22"/>
          <w:szCs w:val="22"/>
        </w:rPr>
      </w:pPr>
    </w:p>
    <w:p w14:paraId="14952A93" w14:textId="6863EAE5" w:rsidR="00F52089" w:rsidRDefault="00B4042C">
      <w:pPr>
        <w:pBdr>
          <w:top w:val="single" w:sz="4" w:space="1" w:color="auto"/>
          <w:left w:val="single" w:sz="4" w:space="4" w:color="auto"/>
          <w:bottom w:val="single" w:sz="4" w:space="1" w:color="auto"/>
          <w:right w:val="single" w:sz="4" w:space="4" w:color="auto"/>
        </w:pBdr>
        <w:ind w:left="567" w:hanging="567"/>
        <w:rPr>
          <w:b/>
          <w:color w:val="auto"/>
          <w:sz w:val="22"/>
          <w:szCs w:val="22"/>
        </w:rPr>
      </w:pPr>
      <w:r>
        <w:rPr>
          <w:b/>
          <w:color w:val="auto"/>
          <w:sz w:val="22"/>
          <w:szCs w:val="22"/>
        </w:rPr>
        <w:t>5.</w:t>
      </w:r>
      <w:r>
        <w:rPr>
          <w:b/>
          <w:color w:val="auto"/>
          <w:sz w:val="22"/>
          <w:szCs w:val="22"/>
        </w:rPr>
        <w:tab/>
        <w:t xml:space="preserve">ZAWARTOŚĆ OPAKOWANIA Z PODANIEM MASY, OBJĘTOŚCI LUB </w:t>
      </w:r>
      <w:r>
        <w:rPr>
          <w:b/>
          <w:color w:val="auto"/>
          <w:sz w:val="22"/>
          <w:szCs w:val="22"/>
        </w:rPr>
        <w:tab/>
        <w:t>LICZBY JEDNOSTEK</w:t>
      </w:r>
    </w:p>
    <w:p w14:paraId="398F0353" w14:textId="77777777" w:rsidR="00F52089" w:rsidRDefault="00F52089">
      <w:pPr>
        <w:rPr>
          <w:color w:val="auto"/>
          <w:sz w:val="22"/>
          <w:szCs w:val="22"/>
        </w:rPr>
      </w:pPr>
    </w:p>
    <w:p w14:paraId="3E7F4A4A" w14:textId="77777777" w:rsidR="00F52089" w:rsidRDefault="00B4042C">
      <w:pPr>
        <w:rPr>
          <w:color w:val="auto"/>
          <w:sz w:val="22"/>
          <w:szCs w:val="22"/>
        </w:rPr>
      </w:pPr>
      <w:r>
        <w:rPr>
          <w:color w:val="auto"/>
          <w:sz w:val="22"/>
          <w:szCs w:val="22"/>
        </w:rPr>
        <w:t>500 mg/5 ml</w:t>
      </w:r>
    </w:p>
    <w:p w14:paraId="3451C922" w14:textId="77777777" w:rsidR="00F52089" w:rsidRDefault="00F52089">
      <w:pPr>
        <w:rPr>
          <w:color w:val="auto"/>
          <w:sz w:val="22"/>
          <w:szCs w:val="22"/>
        </w:rPr>
      </w:pPr>
    </w:p>
    <w:p w14:paraId="409DE56F" w14:textId="77777777" w:rsidR="00F52089" w:rsidRDefault="00F52089">
      <w:pPr>
        <w:rPr>
          <w:color w:val="auto"/>
          <w:sz w:val="22"/>
          <w:szCs w:val="22"/>
        </w:rPr>
      </w:pPr>
    </w:p>
    <w:p w14:paraId="0477A320" w14:textId="77777777" w:rsidR="00F52089" w:rsidRDefault="00B4042C">
      <w:pPr>
        <w:pBdr>
          <w:top w:val="single" w:sz="4" w:space="1" w:color="auto"/>
          <w:left w:val="single" w:sz="4" w:space="4" w:color="auto"/>
          <w:bottom w:val="single" w:sz="4" w:space="1" w:color="auto"/>
          <w:right w:val="single" w:sz="4" w:space="4" w:color="auto"/>
        </w:pBdr>
        <w:rPr>
          <w:color w:val="auto"/>
          <w:sz w:val="22"/>
          <w:szCs w:val="22"/>
        </w:rPr>
      </w:pPr>
      <w:r>
        <w:rPr>
          <w:b/>
          <w:color w:val="auto"/>
          <w:sz w:val="22"/>
          <w:szCs w:val="22"/>
        </w:rPr>
        <w:t>6.</w:t>
      </w:r>
      <w:r>
        <w:rPr>
          <w:b/>
          <w:color w:val="auto"/>
          <w:sz w:val="22"/>
          <w:szCs w:val="22"/>
        </w:rPr>
        <w:tab/>
        <w:t>INNE</w:t>
      </w:r>
    </w:p>
    <w:p w14:paraId="7CB9C742" w14:textId="77777777" w:rsidR="00F52089" w:rsidRDefault="00F52089">
      <w:pPr>
        <w:rPr>
          <w:color w:val="auto"/>
          <w:sz w:val="22"/>
          <w:szCs w:val="22"/>
        </w:rPr>
      </w:pPr>
    </w:p>
    <w:p w14:paraId="7E1E1780" w14:textId="77777777" w:rsidR="00F52089" w:rsidRDefault="00B4042C">
      <w:pPr>
        <w:rPr>
          <w:color w:val="auto"/>
          <w:sz w:val="22"/>
          <w:szCs w:val="22"/>
        </w:rPr>
      </w:pPr>
      <w:r>
        <w:rPr>
          <w:color w:val="auto"/>
          <w:sz w:val="22"/>
          <w:szCs w:val="22"/>
        </w:rPr>
        <w:br w:type="page"/>
      </w:r>
    </w:p>
    <w:p w14:paraId="63787253" w14:textId="77777777" w:rsidR="00F52089" w:rsidRDefault="00F52089">
      <w:pPr>
        <w:rPr>
          <w:color w:val="auto"/>
          <w:sz w:val="22"/>
          <w:szCs w:val="22"/>
        </w:rPr>
      </w:pPr>
    </w:p>
    <w:p w14:paraId="1EC6B87D" w14:textId="77777777" w:rsidR="00F52089" w:rsidRDefault="00F52089">
      <w:pPr>
        <w:rPr>
          <w:color w:val="auto"/>
          <w:sz w:val="22"/>
          <w:szCs w:val="22"/>
        </w:rPr>
      </w:pPr>
    </w:p>
    <w:p w14:paraId="48A0612F" w14:textId="77777777" w:rsidR="00F52089" w:rsidRDefault="00F52089">
      <w:pPr>
        <w:rPr>
          <w:color w:val="auto"/>
          <w:sz w:val="22"/>
          <w:szCs w:val="22"/>
        </w:rPr>
      </w:pPr>
    </w:p>
    <w:p w14:paraId="4BBD36BE" w14:textId="77777777" w:rsidR="00F52089" w:rsidRDefault="00F52089">
      <w:pPr>
        <w:rPr>
          <w:color w:val="auto"/>
          <w:sz w:val="22"/>
          <w:szCs w:val="22"/>
        </w:rPr>
      </w:pPr>
    </w:p>
    <w:p w14:paraId="34E9FBBA" w14:textId="77777777" w:rsidR="00F52089" w:rsidRDefault="00F52089">
      <w:pPr>
        <w:rPr>
          <w:color w:val="auto"/>
          <w:sz w:val="22"/>
          <w:szCs w:val="22"/>
        </w:rPr>
      </w:pPr>
    </w:p>
    <w:p w14:paraId="0F6AED35" w14:textId="77777777" w:rsidR="00F52089" w:rsidRDefault="00F52089">
      <w:pPr>
        <w:rPr>
          <w:color w:val="auto"/>
          <w:sz w:val="22"/>
          <w:szCs w:val="22"/>
        </w:rPr>
      </w:pPr>
    </w:p>
    <w:p w14:paraId="141ACD8B" w14:textId="77777777" w:rsidR="00F52089" w:rsidRDefault="00F52089">
      <w:pPr>
        <w:rPr>
          <w:color w:val="auto"/>
          <w:sz w:val="22"/>
          <w:szCs w:val="22"/>
        </w:rPr>
      </w:pPr>
    </w:p>
    <w:p w14:paraId="634C0551" w14:textId="77777777" w:rsidR="00F52089" w:rsidRDefault="00F52089">
      <w:pPr>
        <w:rPr>
          <w:color w:val="auto"/>
          <w:sz w:val="22"/>
          <w:szCs w:val="22"/>
        </w:rPr>
      </w:pPr>
    </w:p>
    <w:p w14:paraId="7674DAA0" w14:textId="77777777" w:rsidR="00F52089" w:rsidRDefault="00F52089">
      <w:pPr>
        <w:rPr>
          <w:color w:val="auto"/>
          <w:sz w:val="22"/>
          <w:szCs w:val="22"/>
        </w:rPr>
      </w:pPr>
    </w:p>
    <w:p w14:paraId="7BF42308" w14:textId="77777777" w:rsidR="00F52089" w:rsidRDefault="00F52089">
      <w:pPr>
        <w:rPr>
          <w:color w:val="auto"/>
          <w:sz w:val="22"/>
          <w:szCs w:val="22"/>
        </w:rPr>
      </w:pPr>
    </w:p>
    <w:p w14:paraId="5FF0F44C" w14:textId="77777777" w:rsidR="00F52089" w:rsidRDefault="00F52089">
      <w:pPr>
        <w:rPr>
          <w:color w:val="auto"/>
          <w:sz w:val="22"/>
          <w:szCs w:val="22"/>
        </w:rPr>
      </w:pPr>
    </w:p>
    <w:p w14:paraId="39D8F455" w14:textId="77777777" w:rsidR="00F52089" w:rsidRDefault="00F52089">
      <w:pPr>
        <w:rPr>
          <w:color w:val="auto"/>
          <w:sz w:val="22"/>
          <w:szCs w:val="22"/>
        </w:rPr>
      </w:pPr>
    </w:p>
    <w:p w14:paraId="532229DC" w14:textId="77777777" w:rsidR="00F52089" w:rsidRDefault="00F52089">
      <w:pPr>
        <w:rPr>
          <w:color w:val="auto"/>
          <w:sz w:val="22"/>
          <w:szCs w:val="22"/>
        </w:rPr>
      </w:pPr>
    </w:p>
    <w:p w14:paraId="60ACB39D" w14:textId="77777777" w:rsidR="00F52089" w:rsidRDefault="00F52089">
      <w:pPr>
        <w:rPr>
          <w:color w:val="auto"/>
          <w:sz w:val="22"/>
          <w:szCs w:val="22"/>
        </w:rPr>
      </w:pPr>
    </w:p>
    <w:p w14:paraId="5C736DF1" w14:textId="77777777" w:rsidR="00F52089" w:rsidRDefault="00F52089">
      <w:pPr>
        <w:rPr>
          <w:color w:val="auto"/>
          <w:sz w:val="22"/>
          <w:szCs w:val="22"/>
        </w:rPr>
      </w:pPr>
    </w:p>
    <w:p w14:paraId="534DA392" w14:textId="77777777" w:rsidR="00F52089" w:rsidRDefault="00F52089">
      <w:pPr>
        <w:rPr>
          <w:color w:val="auto"/>
          <w:sz w:val="22"/>
          <w:szCs w:val="22"/>
        </w:rPr>
      </w:pPr>
    </w:p>
    <w:p w14:paraId="6488FCE4" w14:textId="77777777" w:rsidR="00F52089" w:rsidRDefault="00F52089">
      <w:pPr>
        <w:rPr>
          <w:color w:val="auto"/>
          <w:sz w:val="22"/>
          <w:szCs w:val="22"/>
        </w:rPr>
      </w:pPr>
    </w:p>
    <w:p w14:paraId="765AA365" w14:textId="77777777" w:rsidR="00F52089" w:rsidRDefault="00F52089">
      <w:pPr>
        <w:rPr>
          <w:color w:val="auto"/>
          <w:sz w:val="22"/>
          <w:szCs w:val="22"/>
        </w:rPr>
      </w:pPr>
    </w:p>
    <w:p w14:paraId="0E3B6177" w14:textId="77777777" w:rsidR="00F52089" w:rsidRDefault="00F52089">
      <w:pPr>
        <w:rPr>
          <w:color w:val="auto"/>
          <w:sz w:val="22"/>
          <w:szCs w:val="22"/>
        </w:rPr>
      </w:pPr>
    </w:p>
    <w:p w14:paraId="1716CACE" w14:textId="77777777" w:rsidR="00F52089" w:rsidRDefault="00F52089">
      <w:pPr>
        <w:rPr>
          <w:color w:val="auto"/>
          <w:sz w:val="22"/>
          <w:szCs w:val="22"/>
        </w:rPr>
      </w:pPr>
    </w:p>
    <w:p w14:paraId="606EF9A1" w14:textId="77777777" w:rsidR="00F52089" w:rsidRDefault="00F52089">
      <w:pPr>
        <w:rPr>
          <w:color w:val="auto"/>
          <w:sz w:val="22"/>
          <w:szCs w:val="22"/>
        </w:rPr>
      </w:pPr>
    </w:p>
    <w:p w14:paraId="1C6B898E" w14:textId="77777777" w:rsidR="00F52089" w:rsidRDefault="00F52089">
      <w:pPr>
        <w:rPr>
          <w:color w:val="auto"/>
          <w:sz w:val="22"/>
          <w:szCs w:val="22"/>
        </w:rPr>
      </w:pPr>
    </w:p>
    <w:p w14:paraId="6488CDEC" w14:textId="77777777" w:rsidR="00F52089" w:rsidRDefault="00F52089">
      <w:pPr>
        <w:rPr>
          <w:color w:val="auto"/>
          <w:sz w:val="22"/>
          <w:szCs w:val="22"/>
        </w:rPr>
      </w:pPr>
    </w:p>
    <w:p w14:paraId="6F50BF8E" w14:textId="77777777" w:rsidR="00F52089" w:rsidRDefault="00B4042C">
      <w:pPr>
        <w:pStyle w:val="TitleA"/>
        <w:outlineLvl w:val="0"/>
        <w:rPr>
          <w:color w:val="auto"/>
        </w:rPr>
      </w:pPr>
      <w:r>
        <w:rPr>
          <w:color w:val="auto"/>
        </w:rPr>
        <w:t>B. ULOTKA DLA PACJENTA</w:t>
      </w:r>
    </w:p>
    <w:p w14:paraId="07D1AF36" w14:textId="77777777" w:rsidR="00F52089" w:rsidRDefault="00F52089">
      <w:pPr>
        <w:rPr>
          <w:color w:val="auto"/>
          <w:sz w:val="22"/>
          <w:szCs w:val="22"/>
        </w:rPr>
      </w:pPr>
    </w:p>
    <w:p w14:paraId="123B7194" w14:textId="77777777" w:rsidR="00F52089" w:rsidRDefault="00F52089">
      <w:pPr>
        <w:rPr>
          <w:color w:val="auto"/>
          <w:sz w:val="22"/>
          <w:szCs w:val="22"/>
        </w:rPr>
      </w:pPr>
    </w:p>
    <w:p w14:paraId="0D80EEC5" w14:textId="77777777" w:rsidR="00F52089" w:rsidRDefault="00B4042C">
      <w:pPr>
        <w:jc w:val="center"/>
        <w:rPr>
          <w:b/>
          <w:color w:val="auto"/>
          <w:sz w:val="22"/>
          <w:szCs w:val="22"/>
        </w:rPr>
      </w:pPr>
      <w:r>
        <w:rPr>
          <w:color w:val="auto"/>
          <w:sz w:val="22"/>
          <w:szCs w:val="22"/>
        </w:rPr>
        <w:br w:type="page"/>
      </w:r>
      <w:r>
        <w:rPr>
          <w:b/>
          <w:color w:val="auto"/>
          <w:sz w:val="22"/>
          <w:szCs w:val="22"/>
        </w:rPr>
        <w:lastRenderedPageBreak/>
        <w:t>Ulotka dołączona do opakowania: informacja dla pacjenta</w:t>
      </w:r>
    </w:p>
    <w:p w14:paraId="2654B14B" w14:textId="77777777" w:rsidR="00F52089" w:rsidRDefault="00F52089">
      <w:pPr>
        <w:ind w:left="40"/>
        <w:jc w:val="center"/>
        <w:rPr>
          <w:b/>
          <w:color w:val="auto"/>
          <w:sz w:val="22"/>
          <w:szCs w:val="22"/>
        </w:rPr>
      </w:pPr>
    </w:p>
    <w:p w14:paraId="1A2246CA" w14:textId="77777777" w:rsidR="00F52089" w:rsidRDefault="00B4042C">
      <w:pPr>
        <w:ind w:left="40"/>
        <w:jc w:val="center"/>
        <w:rPr>
          <w:b/>
          <w:color w:val="auto"/>
          <w:sz w:val="22"/>
          <w:szCs w:val="22"/>
        </w:rPr>
      </w:pPr>
      <w:r>
        <w:rPr>
          <w:b/>
          <w:color w:val="auto"/>
          <w:sz w:val="22"/>
          <w:szCs w:val="22"/>
        </w:rPr>
        <w:t>Keppra 250 mg tabletki powlekane</w:t>
      </w:r>
    </w:p>
    <w:p w14:paraId="3002843B" w14:textId="77777777" w:rsidR="00F52089" w:rsidRDefault="00B4042C">
      <w:pPr>
        <w:ind w:left="40"/>
        <w:jc w:val="center"/>
        <w:rPr>
          <w:color w:val="auto"/>
          <w:sz w:val="22"/>
          <w:szCs w:val="22"/>
        </w:rPr>
      </w:pPr>
      <w:r>
        <w:rPr>
          <w:b/>
          <w:color w:val="auto"/>
          <w:sz w:val="22"/>
          <w:szCs w:val="22"/>
        </w:rPr>
        <w:t>Keppra 500 mg tabletki powlekane</w:t>
      </w:r>
      <w:r>
        <w:rPr>
          <w:color w:val="auto"/>
          <w:sz w:val="22"/>
          <w:szCs w:val="22"/>
        </w:rPr>
        <w:t xml:space="preserve"> </w:t>
      </w:r>
    </w:p>
    <w:p w14:paraId="6B97A4E5" w14:textId="77777777" w:rsidR="00F52089" w:rsidRDefault="00B4042C">
      <w:pPr>
        <w:ind w:left="40"/>
        <w:jc w:val="center"/>
        <w:rPr>
          <w:color w:val="auto"/>
          <w:sz w:val="22"/>
          <w:szCs w:val="22"/>
        </w:rPr>
      </w:pPr>
      <w:r>
        <w:rPr>
          <w:b/>
          <w:color w:val="auto"/>
          <w:sz w:val="22"/>
          <w:szCs w:val="22"/>
        </w:rPr>
        <w:t>Keppra 750 mg tabletki powlekane</w:t>
      </w:r>
      <w:r>
        <w:rPr>
          <w:color w:val="auto"/>
          <w:sz w:val="22"/>
          <w:szCs w:val="22"/>
        </w:rPr>
        <w:t xml:space="preserve"> </w:t>
      </w:r>
    </w:p>
    <w:p w14:paraId="339DE0C0" w14:textId="77777777" w:rsidR="00F52089" w:rsidRDefault="00B4042C">
      <w:pPr>
        <w:ind w:left="40"/>
        <w:jc w:val="center"/>
        <w:rPr>
          <w:color w:val="auto"/>
          <w:sz w:val="22"/>
          <w:szCs w:val="22"/>
        </w:rPr>
      </w:pPr>
      <w:r>
        <w:rPr>
          <w:b/>
          <w:color w:val="auto"/>
          <w:sz w:val="22"/>
          <w:szCs w:val="22"/>
        </w:rPr>
        <w:t>Keppra 1000 mg tabletki powlekane</w:t>
      </w:r>
      <w:r>
        <w:rPr>
          <w:color w:val="auto"/>
          <w:sz w:val="22"/>
          <w:szCs w:val="22"/>
        </w:rPr>
        <w:t xml:space="preserve"> </w:t>
      </w:r>
    </w:p>
    <w:p w14:paraId="4AC3ED75" w14:textId="77777777" w:rsidR="00F52089" w:rsidRDefault="00B4042C">
      <w:pPr>
        <w:ind w:left="40"/>
        <w:jc w:val="center"/>
        <w:rPr>
          <w:color w:val="auto"/>
          <w:sz w:val="22"/>
          <w:szCs w:val="22"/>
        </w:rPr>
      </w:pPr>
      <w:r>
        <w:rPr>
          <w:color w:val="auto"/>
          <w:sz w:val="22"/>
          <w:szCs w:val="22"/>
        </w:rPr>
        <w:t>Lewetyracetam</w:t>
      </w:r>
    </w:p>
    <w:p w14:paraId="597974D3" w14:textId="77777777" w:rsidR="00F52089" w:rsidRDefault="00F52089">
      <w:pPr>
        <w:ind w:left="40"/>
        <w:jc w:val="center"/>
        <w:rPr>
          <w:color w:val="auto"/>
          <w:sz w:val="22"/>
          <w:szCs w:val="22"/>
        </w:rPr>
      </w:pPr>
    </w:p>
    <w:p w14:paraId="23839BE5" w14:textId="77777777" w:rsidR="00F52089" w:rsidRDefault="00B4042C">
      <w:pPr>
        <w:rPr>
          <w:color w:val="auto"/>
          <w:sz w:val="22"/>
          <w:szCs w:val="22"/>
        </w:rPr>
      </w:pPr>
      <w:r>
        <w:rPr>
          <w:b/>
          <w:color w:val="auto"/>
          <w:sz w:val="22"/>
          <w:szCs w:val="22"/>
        </w:rPr>
        <w:t>Należy uważnie zapoznać się z treścią ulotki przed zastosowaniem leku lub podaniem leku dziecku, ponieważ zawiera ona informacje ważne dla pacjenta.</w:t>
      </w:r>
    </w:p>
    <w:p w14:paraId="0B00607C" w14:textId="77777777" w:rsidR="00F52089" w:rsidRDefault="00B4042C">
      <w:pPr>
        <w:numPr>
          <w:ilvl w:val="0"/>
          <w:numId w:val="5"/>
        </w:numPr>
        <w:tabs>
          <w:tab w:val="clear" w:pos="570"/>
        </w:tabs>
        <w:rPr>
          <w:color w:val="auto"/>
          <w:sz w:val="22"/>
          <w:szCs w:val="22"/>
        </w:rPr>
      </w:pPr>
      <w:r>
        <w:rPr>
          <w:color w:val="auto"/>
          <w:sz w:val="22"/>
          <w:szCs w:val="22"/>
        </w:rPr>
        <w:t>Należy zachować tę ulotkę, aby w razie potrzeby móc ją ponownie przeczytać.</w:t>
      </w:r>
    </w:p>
    <w:p w14:paraId="288222AE" w14:textId="77777777" w:rsidR="00F52089" w:rsidRDefault="00B4042C">
      <w:pPr>
        <w:numPr>
          <w:ilvl w:val="0"/>
          <w:numId w:val="5"/>
        </w:numPr>
        <w:tabs>
          <w:tab w:val="clear" w:pos="570"/>
        </w:tabs>
        <w:rPr>
          <w:color w:val="auto"/>
          <w:sz w:val="22"/>
          <w:szCs w:val="22"/>
        </w:rPr>
      </w:pPr>
      <w:r>
        <w:rPr>
          <w:color w:val="auto"/>
          <w:sz w:val="22"/>
          <w:szCs w:val="22"/>
        </w:rPr>
        <w:t>W razie jakichkolwiek wątpliwości należy zwrócić się do lekarza lub farmaceuty.</w:t>
      </w:r>
    </w:p>
    <w:p w14:paraId="23793871" w14:textId="77777777" w:rsidR="00F52089" w:rsidRDefault="00B4042C">
      <w:pPr>
        <w:numPr>
          <w:ilvl w:val="0"/>
          <w:numId w:val="5"/>
        </w:numPr>
        <w:tabs>
          <w:tab w:val="clear" w:pos="570"/>
        </w:tabs>
        <w:rPr>
          <w:bCs w:val="0"/>
          <w:color w:val="auto"/>
          <w:sz w:val="22"/>
          <w:szCs w:val="22"/>
        </w:rPr>
      </w:pPr>
      <w:r>
        <w:rPr>
          <w:color w:val="auto"/>
          <w:sz w:val="22"/>
          <w:szCs w:val="22"/>
        </w:rPr>
        <w:t>Lek ten przepisano ściśle określonej osobie. Nie należy go przekazywać innym. Lek może zaszkodzić innej osobie, nawet jeśli objawy jej choroby są takie same.</w:t>
      </w:r>
    </w:p>
    <w:p w14:paraId="7C77089C" w14:textId="77777777" w:rsidR="00F52089" w:rsidRDefault="00B4042C">
      <w:pPr>
        <w:numPr>
          <w:ilvl w:val="0"/>
          <w:numId w:val="5"/>
        </w:numPr>
        <w:tabs>
          <w:tab w:val="clear" w:pos="570"/>
        </w:tabs>
        <w:rPr>
          <w:b/>
          <w:color w:val="auto"/>
          <w:sz w:val="22"/>
          <w:szCs w:val="22"/>
        </w:rPr>
      </w:pPr>
      <w:r>
        <w:rPr>
          <w:color w:val="auto"/>
          <w:sz w:val="22"/>
          <w:szCs w:val="22"/>
        </w:rPr>
        <w:t>Jeśli u pacjenta wystąpią jakiekolwiek objawy niepożądane, w tym wszelkie możliwe objawy niepożądane niewymienione w tej ulotce, należy powiedzieć o tym lekarzowi lub farmaceucie. Patrz punkt 4.</w:t>
      </w:r>
    </w:p>
    <w:p w14:paraId="7D924666" w14:textId="77777777" w:rsidR="00F52089" w:rsidRDefault="00F52089">
      <w:pPr>
        <w:rPr>
          <w:color w:val="auto"/>
          <w:sz w:val="22"/>
          <w:szCs w:val="22"/>
        </w:rPr>
      </w:pPr>
    </w:p>
    <w:p w14:paraId="6FA3AF76" w14:textId="77777777" w:rsidR="00F52089" w:rsidRDefault="00B4042C">
      <w:pPr>
        <w:rPr>
          <w:b/>
          <w:color w:val="auto"/>
          <w:sz w:val="22"/>
          <w:szCs w:val="22"/>
        </w:rPr>
      </w:pPr>
      <w:r>
        <w:rPr>
          <w:b/>
          <w:color w:val="auto"/>
          <w:sz w:val="22"/>
          <w:szCs w:val="22"/>
        </w:rPr>
        <w:t>Spis treści ulotki</w:t>
      </w:r>
    </w:p>
    <w:p w14:paraId="758F3E2C" w14:textId="77777777" w:rsidR="00F52089" w:rsidRDefault="00B4042C">
      <w:pPr>
        <w:rPr>
          <w:color w:val="auto"/>
          <w:sz w:val="22"/>
          <w:szCs w:val="22"/>
        </w:rPr>
      </w:pPr>
      <w:r>
        <w:rPr>
          <w:color w:val="auto"/>
          <w:sz w:val="22"/>
          <w:szCs w:val="22"/>
        </w:rPr>
        <w:t>1.</w:t>
      </w:r>
      <w:r>
        <w:rPr>
          <w:color w:val="auto"/>
          <w:sz w:val="22"/>
          <w:szCs w:val="22"/>
        </w:rPr>
        <w:tab/>
        <w:t>Co to jest lek Keppra i w jakim celu się go stosuje</w:t>
      </w:r>
    </w:p>
    <w:p w14:paraId="13510504" w14:textId="77777777" w:rsidR="00F52089" w:rsidRDefault="00B4042C">
      <w:pPr>
        <w:rPr>
          <w:color w:val="auto"/>
          <w:sz w:val="22"/>
          <w:szCs w:val="22"/>
        </w:rPr>
      </w:pPr>
      <w:r>
        <w:rPr>
          <w:color w:val="auto"/>
          <w:sz w:val="22"/>
          <w:szCs w:val="22"/>
        </w:rPr>
        <w:t>2.</w:t>
      </w:r>
      <w:r>
        <w:rPr>
          <w:color w:val="auto"/>
          <w:sz w:val="22"/>
          <w:szCs w:val="22"/>
        </w:rPr>
        <w:tab/>
        <w:t>Informacje ważne przed zastosowaniem leku Keppra</w:t>
      </w:r>
    </w:p>
    <w:p w14:paraId="263A14A4" w14:textId="77777777" w:rsidR="00F52089" w:rsidRDefault="00B4042C">
      <w:pPr>
        <w:rPr>
          <w:color w:val="auto"/>
          <w:sz w:val="22"/>
          <w:szCs w:val="22"/>
        </w:rPr>
      </w:pPr>
      <w:r>
        <w:rPr>
          <w:color w:val="auto"/>
          <w:sz w:val="22"/>
          <w:szCs w:val="22"/>
        </w:rPr>
        <w:t>3.</w:t>
      </w:r>
      <w:r>
        <w:rPr>
          <w:color w:val="auto"/>
          <w:sz w:val="22"/>
          <w:szCs w:val="22"/>
        </w:rPr>
        <w:tab/>
        <w:t>Jak stosować lek Keppra</w:t>
      </w:r>
    </w:p>
    <w:p w14:paraId="1D36952C" w14:textId="77777777" w:rsidR="00F52089" w:rsidRDefault="00B4042C">
      <w:pPr>
        <w:rPr>
          <w:color w:val="auto"/>
          <w:sz w:val="22"/>
          <w:szCs w:val="22"/>
        </w:rPr>
      </w:pPr>
      <w:r>
        <w:rPr>
          <w:color w:val="auto"/>
          <w:sz w:val="22"/>
          <w:szCs w:val="22"/>
        </w:rPr>
        <w:t>4.</w:t>
      </w:r>
      <w:r>
        <w:rPr>
          <w:color w:val="auto"/>
          <w:sz w:val="22"/>
          <w:szCs w:val="22"/>
        </w:rPr>
        <w:tab/>
        <w:t>Możliwe działania niepożądane</w:t>
      </w:r>
    </w:p>
    <w:p w14:paraId="5205784C" w14:textId="77777777" w:rsidR="00F52089" w:rsidRDefault="00B4042C">
      <w:pPr>
        <w:rPr>
          <w:color w:val="auto"/>
          <w:sz w:val="22"/>
          <w:szCs w:val="22"/>
        </w:rPr>
      </w:pPr>
      <w:r>
        <w:rPr>
          <w:color w:val="auto"/>
          <w:sz w:val="22"/>
          <w:szCs w:val="22"/>
        </w:rPr>
        <w:t>5.</w:t>
      </w:r>
      <w:r>
        <w:rPr>
          <w:color w:val="auto"/>
          <w:sz w:val="22"/>
          <w:szCs w:val="22"/>
        </w:rPr>
        <w:tab/>
        <w:t>Jak przechowywać lek Keppra</w:t>
      </w:r>
    </w:p>
    <w:p w14:paraId="36E4E81B" w14:textId="77777777" w:rsidR="00F52089" w:rsidRDefault="00B4042C">
      <w:pPr>
        <w:rPr>
          <w:color w:val="auto"/>
          <w:sz w:val="22"/>
          <w:szCs w:val="22"/>
        </w:rPr>
      </w:pPr>
      <w:r>
        <w:rPr>
          <w:color w:val="auto"/>
          <w:sz w:val="22"/>
          <w:szCs w:val="22"/>
        </w:rPr>
        <w:t>6.</w:t>
      </w:r>
      <w:r>
        <w:rPr>
          <w:color w:val="auto"/>
          <w:sz w:val="22"/>
          <w:szCs w:val="22"/>
        </w:rPr>
        <w:tab/>
        <w:t xml:space="preserve">Zawartość opakowania i inne informacje </w:t>
      </w:r>
    </w:p>
    <w:p w14:paraId="06A92E40" w14:textId="77777777" w:rsidR="00F52089" w:rsidRDefault="00F52089">
      <w:pPr>
        <w:rPr>
          <w:color w:val="auto"/>
          <w:sz w:val="22"/>
          <w:szCs w:val="22"/>
        </w:rPr>
      </w:pPr>
    </w:p>
    <w:p w14:paraId="236009F2" w14:textId="77777777" w:rsidR="00F52089" w:rsidRDefault="00F52089">
      <w:pPr>
        <w:rPr>
          <w:color w:val="auto"/>
          <w:sz w:val="22"/>
          <w:szCs w:val="22"/>
        </w:rPr>
      </w:pPr>
    </w:p>
    <w:p w14:paraId="366A4156" w14:textId="77777777" w:rsidR="00F52089" w:rsidRDefault="00B4042C">
      <w:pPr>
        <w:rPr>
          <w:color w:val="auto"/>
          <w:sz w:val="22"/>
          <w:szCs w:val="22"/>
        </w:rPr>
      </w:pPr>
      <w:r>
        <w:rPr>
          <w:b/>
          <w:color w:val="auto"/>
          <w:sz w:val="22"/>
          <w:szCs w:val="22"/>
        </w:rPr>
        <w:t>l.</w:t>
      </w:r>
      <w:r>
        <w:rPr>
          <w:b/>
          <w:color w:val="auto"/>
          <w:sz w:val="22"/>
          <w:szCs w:val="22"/>
        </w:rPr>
        <w:tab/>
        <w:t>Co to jest lek Keppra i w jakim celu się go stosuje</w:t>
      </w:r>
    </w:p>
    <w:p w14:paraId="25595177" w14:textId="77777777" w:rsidR="00F52089" w:rsidRDefault="00F52089">
      <w:pPr>
        <w:rPr>
          <w:color w:val="auto"/>
          <w:sz w:val="22"/>
          <w:szCs w:val="22"/>
        </w:rPr>
      </w:pPr>
    </w:p>
    <w:p w14:paraId="6E97182C" w14:textId="77777777" w:rsidR="00F52089" w:rsidRDefault="00B4042C">
      <w:pPr>
        <w:rPr>
          <w:color w:val="auto"/>
          <w:sz w:val="22"/>
          <w:szCs w:val="22"/>
        </w:rPr>
      </w:pPr>
      <w:r>
        <w:rPr>
          <w:color w:val="auto"/>
          <w:sz w:val="22"/>
          <w:szCs w:val="22"/>
        </w:rPr>
        <w:t>Lewetyracetam jest lekiem przeciwpadaczkowym (lekiem stosowanym w leczeniu napadów w padaczce).</w:t>
      </w:r>
    </w:p>
    <w:p w14:paraId="358736F0" w14:textId="77777777" w:rsidR="00F52089" w:rsidRDefault="00F52089">
      <w:pPr>
        <w:rPr>
          <w:color w:val="auto"/>
          <w:sz w:val="22"/>
          <w:szCs w:val="22"/>
        </w:rPr>
      </w:pPr>
    </w:p>
    <w:p w14:paraId="1F535ED8" w14:textId="77777777" w:rsidR="00F52089" w:rsidRDefault="00B4042C">
      <w:pPr>
        <w:rPr>
          <w:color w:val="auto"/>
          <w:sz w:val="22"/>
          <w:szCs w:val="22"/>
        </w:rPr>
      </w:pPr>
      <w:r>
        <w:rPr>
          <w:color w:val="auto"/>
          <w:sz w:val="22"/>
          <w:szCs w:val="22"/>
        </w:rPr>
        <w:t>Lek Keppra jest stosowany:</w:t>
      </w:r>
    </w:p>
    <w:p w14:paraId="5C6A4D26" w14:textId="77777777" w:rsidR="00F52089" w:rsidRDefault="00B4042C">
      <w:pPr>
        <w:numPr>
          <w:ilvl w:val="0"/>
          <w:numId w:val="28"/>
        </w:numPr>
        <w:tabs>
          <w:tab w:val="clear" w:pos="720"/>
        </w:tabs>
        <w:ind w:left="567" w:hanging="567"/>
        <w:rPr>
          <w:color w:val="auto"/>
          <w:sz w:val="22"/>
          <w:szCs w:val="22"/>
        </w:rPr>
      </w:pPr>
      <w:r>
        <w:rPr>
          <w:color w:val="auto"/>
          <w:sz w:val="22"/>
          <w:szCs w:val="22"/>
        </w:rPr>
        <w:t>jako monoterapia (stosowanie samego leku Keppra) w leczeniu dorosłych i młodzieży w wieku od 16 lat z nowo zdiagnozowaną padaczką, w leczeniu pewnych postaci padaczki. Padaczka to stan, w którym pacjenci mają powtarzające się napady (drgawki). Lewetyracetam jest stosowany w leczeniu takiej postaci padaczki, w której napady początkowo wywoływane są w jednej części mózgu, ale następnie mogą przenieść się na większe obszary obu półkul mózgu (napady częściowe wtórnie uogólnione lub bez wtórnego uogólnienia). Lekarz przepisał lewetyracetam w celu zmniejszenia liczby napadów;</w:t>
      </w:r>
    </w:p>
    <w:p w14:paraId="751E8BFC" w14:textId="77777777" w:rsidR="00F52089" w:rsidRDefault="00B4042C">
      <w:pPr>
        <w:numPr>
          <w:ilvl w:val="0"/>
          <w:numId w:val="28"/>
        </w:numPr>
        <w:tabs>
          <w:tab w:val="clear" w:pos="720"/>
        </w:tabs>
        <w:ind w:left="567" w:hanging="567"/>
        <w:rPr>
          <w:color w:val="auto"/>
          <w:sz w:val="22"/>
          <w:szCs w:val="22"/>
        </w:rPr>
      </w:pPr>
      <w:r>
        <w:rPr>
          <w:color w:val="auto"/>
          <w:sz w:val="22"/>
          <w:szCs w:val="22"/>
        </w:rPr>
        <w:t>jako dodatkowy lek poza innym lekiem przeciwpadaczkowym:</w:t>
      </w:r>
    </w:p>
    <w:p w14:paraId="2FED32F1" w14:textId="77777777" w:rsidR="00F52089" w:rsidRDefault="00B4042C">
      <w:pPr>
        <w:numPr>
          <w:ilvl w:val="1"/>
          <w:numId w:val="28"/>
        </w:numPr>
        <w:tabs>
          <w:tab w:val="clear" w:pos="1440"/>
        </w:tabs>
        <w:ind w:left="1134" w:hanging="567"/>
        <w:rPr>
          <w:color w:val="auto"/>
          <w:sz w:val="22"/>
          <w:szCs w:val="22"/>
        </w:rPr>
      </w:pPr>
      <w:r>
        <w:rPr>
          <w:color w:val="auto"/>
          <w:sz w:val="22"/>
          <w:szCs w:val="22"/>
        </w:rPr>
        <w:t xml:space="preserve">u dorosłych, młodzieży dzieci i niemowląt w wieku od 1 miesiąca, w leczeniu napadów częściowych wtórnie uogólnionych lub bez wtórnego uogólnienia; </w:t>
      </w:r>
    </w:p>
    <w:p w14:paraId="39C80CB6" w14:textId="77777777" w:rsidR="00F52089" w:rsidRDefault="00B4042C">
      <w:pPr>
        <w:numPr>
          <w:ilvl w:val="1"/>
          <w:numId w:val="28"/>
        </w:numPr>
        <w:tabs>
          <w:tab w:val="clear" w:pos="1440"/>
        </w:tabs>
        <w:ind w:left="1134" w:hanging="567"/>
        <w:rPr>
          <w:color w:val="auto"/>
          <w:sz w:val="22"/>
          <w:szCs w:val="22"/>
        </w:rPr>
      </w:pPr>
      <w:r>
        <w:rPr>
          <w:color w:val="auto"/>
          <w:sz w:val="22"/>
          <w:szCs w:val="22"/>
        </w:rPr>
        <w:t xml:space="preserve">u dorosłych i młodzieży w wieku od 12 lat z młodzieńczą padaczką miokloniczną, w leczeniu napadów mioklonicznych (krótkie, podobne do wstrząsów skurcze pojedynczych mięśni lub grup mięśni); </w:t>
      </w:r>
    </w:p>
    <w:p w14:paraId="4A9C6EB2" w14:textId="77777777" w:rsidR="00F52089" w:rsidRDefault="00B4042C">
      <w:pPr>
        <w:numPr>
          <w:ilvl w:val="1"/>
          <w:numId w:val="28"/>
        </w:numPr>
        <w:tabs>
          <w:tab w:val="clear" w:pos="1440"/>
        </w:tabs>
        <w:ind w:left="1134" w:hanging="567"/>
        <w:rPr>
          <w:color w:val="auto"/>
          <w:sz w:val="22"/>
          <w:szCs w:val="22"/>
        </w:rPr>
      </w:pPr>
      <w:r>
        <w:rPr>
          <w:color w:val="auto"/>
          <w:sz w:val="22"/>
          <w:szCs w:val="22"/>
        </w:rPr>
        <w:t>u dorosłych i młodzieży w wieku od 12 lat z idiopatyczną padaczką uogólnioną (typ padaczki, która ma prawdopodobnie podłoże genetyczne), w leczeniu napadów toniczno-klonicznych pierwotnie uogólnionych (duże napady, w tym utrata świadomości).</w:t>
      </w:r>
    </w:p>
    <w:p w14:paraId="6E4F6E90" w14:textId="77777777" w:rsidR="00F52089" w:rsidRDefault="00F52089">
      <w:pPr>
        <w:rPr>
          <w:color w:val="auto"/>
          <w:sz w:val="22"/>
          <w:szCs w:val="22"/>
        </w:rPr>
      </w:pPr>
    </w:p>
    <w:p w14:paraId="78518A96" w14:textId="77777777" w:rsidR="00F52089" w:rsidRDefault="00F52089">
      <w:pPr>
        <w:rPr>
          <w:color w:val="auto"/>
          <w:sz w:val="22"/>
          <w:szCs w:val="22"/>
        </w:rPr>
      </w:pPr>
    </w:p>
    <w:p w14:paraId="6B3E9B7E" w14:textId="77777777" w:rsidR="00F52089" w:rsidRDefault="00B4042C">
      <w:pPr>
        <w:keepNext/>
        <w:rPr>
          <w:b/>
          <w:color w:val="auto"/>
          <w:sz w:val="22"/>
          <w:szCs w:val="22"/>
        </w:rPr>
      </w:pPr>
      <w:r>
        <w:rPr>
          <w:b/>
          <w:color w:val="auto"/>
          <w:sz w:val="22"/>
          <w:szCs w:val="22"/>
        </w:rPr>
        <w:t>2.</w:t>
      </w:r>
      <w:r>
        <w:rPr>
          <w:b/>
          <w:color w:val="auto"/>
          <w:sz w:val="22"/>
          <w:szCs w:val="22"/>
        </w:rPr>
        <w:tab/>
        <w:t>Informacje ważne przed zastosowaniem leku Keppra</w:t>
      </w:r>
    </w:p>
    <w:p w14:paraId="5BE02C7B" w14:textId="77777777" w:rsidR="00F52089" w:rsidRDefault="00F52089">
      <w:pPr>
        <w:keepNext/>
        <w:rPr>
          <w:color w:val="auto"/>
          <w:sz w:val="22"/>
          <w:szCs w:val="22"/>
        </w:rPr>
      </w:pPr>
    </w:p>
    <w:p w14:paraId="42174054" w14:textId="77777777" w:rsidR="00F52089" w:rsidRDefault="00B4042C">
      <w:pPr>
        <w:keepNext/>
        <w:rPr>
          <w:color w:val="auto"/>
          <w:sz w:val="22"/>
          <w:szCs w:val="22"/>
        </w:rPr>
      </w:pPr>
      <w:r>
        <w:rPr>
          <w:b/>
          <w:color w:val="auto"/>
          <w:sz w:val="22"/>
          <w:szCs w:val="22"/>
        </w:rPr>
        <w:t>Kiedy nie stosować leku Keppra</w:t>
      </w:r>
    </w:p>
    <w:p w14:paraId="110BA199" w14:textId="77777777" w:rsidR="00F52089" w:rsidRDefault="00B4042C">
      <w:pPr>
        <w:numPr>
          <w:ilvl w:val="0"/>
          <w:numId w:val="9"/>
        </w:numPr>
        <w:tabs>
          <w:tab w:val="clear" w:pos="360"/>
        </w:tabs>
        <w:ind w:left="567" w:hanging="567"/>
        <w:rPr>
          <w:color w:val="auto"/>
          <w:sz w:val="22"/>
          <w:szCs w:val="22"/>
        </w:rPr>
      </w:pPr>
      <w:r>
        <w:rPr>
          <w:color w:val="auto"/>
          <w:sz w:val="22"/>
          <w:szCs w:val="22"/>
        </w:rPr>
        <w:t xml:space="preserve">W przypadku uczulenia na lewetyracetam, pochodne pirolidonu lub na którykolwiek składnik tego leku (wymienione w punkcie 6). </w:t>
      </w:r>
    </w:p>
    <w:p w14:paraId="06431E36" w14:textId="77777777" w:rsidR="00F52089" w:rsidRDefault="00F52089">
      <w:pPr>
        <w:rPr>
          <w:color w:val="auto"/>
          <w:sz w:val="22"/>
          <w:szCs w:val="22"/>
          <w:u w:val="single"/>
        </w:rPr>
      </w:pPr>
    </w:p>
    <w:p w14:paraId="57EAB6DC" w14:textId="77777777" w:rsidR="00F52089" w:rsidRDefault="00B4042C">
      <w:pPr>
        <w:keepNext/>
        <w:rPr>
          <w:b/>
          <w:color w:val="auto"/>
          <w:sz w:val="22"/>
          <w:szCs w:val="22"/>
        </w:rPr>
      </w:pPr>
      <w:r>
        <w:rPr>
          <w:b/>
          <w:color w:val="auto"/>
          <w:sz w:val="22"/>
          <w:szCs w:val="22"/>
        </w:rPr>
        <w:lastRenderedPageBreak/>
        <w:t xml:space="preserve">Ostrzeżenia i środki ostrożności </w:t>
      </w:r>
    </w:p>
    <w:p w14:paraId="62760D6E" w14:textId="77777777" w:rsidR="00F52089" w:rsidRDefault="00B4042C">
      <w:pPr>
        <w:rPr>
          <w:color w:val="auto"/>
          <w:sz w:val="22"/>
          <w:szCs w:val="22"/>
        </w:rPr>
      </w:pPr>
      <w:r>
        <w:rPr>
          <w:color w:val="auto"/>
          <w:sz w:val="22"/>
          <w:szCs w:val="22"/>
        </w:rPr>
        <w:t>Przed rozpoczęciem stosowania leku Keppra omówić to z lekarzem:</w:t>
      </w:r>
    </w:p>
    <w:p w14:paraId="65EE2A4C" w14:textId="77777777" w:rsidR="00F52089" w:rsidRDefault="00B4042C">
      <w:pPr>
        <w:numPr>
          <w:ilvl w:val="0"/>
          <w:numId w:val="10"/>
        </w:numPr>
        <w:tabs>
          <w:tab w:val="clear" w:pos="360"/>
        </w:tabs>
        <w:ind w:left="567" w:hanging="567"/>
        <w:rPr>
          <w:color w:val="auto"/>
          <w:sz w:val="22"/>
          <w:szCs w:val="22"/>
        </w:rPr>
      </w:pPr>
      <w:r>
        <w:rPr>
          <w:color w:val="auto"/>
          <w:sz w:val="22"/>
          <w:szCs w:val="22"/>
        </w:rPr>
        <w:t>Jeśli stwierdzono u pacjenta chorobę nerek, lek Keppra należy stosować zgodnie z zaleceniami lekarza. Lekarz może podjąć decyzję o dostosowaniu dawkowania.</w:t>
      </w:r>
    </w:p>
    <w:p w14:paraId="7CD990AE" w14:textId="77777777" w:rsidR="00F52089" w:rsidRDefault="00B4042C">
      <w:pPr>
        <w:numPr>
          <w:ilvl w:val="0"/>
          <w:numId w:val="10"/>
        </w:numPr>
        <w:tabs>
          <w:tab w:val="clear" w:pos="360"/>
        </w:tabs>
        <w:ind w:left="567" w:hanging="567"/>
        <w:rPr>
          <w:color w:val="auto"/>
          <w:sz w:val="22"/>
          <w:szCs w:val="22"/>
        </w:rPr>
      </w:pPr>
      <w:r>
        <w:rPr>
          <w:color w:val="auto"/>
          <w:sz w:val="22"/>
          <w:szCs w:val="22"/>
        </w:rPr>
        <w:t>Jeśli zaobserwowano jakiekolwiek spowolnienie wzrostu lub niespodziewane przedwczesne dojrzewanie dziecka, należy skontaktować się z lekarzem.</w:t>
      </w:r>
    </w:p>
    <w:p w14:paraId="419052B4" w14:textId="77777777" w:rsidR="00F52089" w:rsidRDefault="00B4042C">
      <w:pPr>
        <w:numPr>
          <w:ilvl w:val="0"/>
          <w:numId w:val="10"/>
        </w:numPr>
        <w:tabs>
          <w:tab w:val="clear" w:pos="360"/>
        </w:tabs>
        <w:ind w:left="567" w:hanging="567"/>
        <w:rPr>
          <w:color w:val="auto"/>
          <w:sz w:val="22"/>
          <w:szCs w:val="22"/>
        </w:rPr>
      </w:pPr>
      <w:r>
        <w:rPr>
          <w:color w:val="auto"/>
          <w:sz w:val="22"/>
          <w:szCs w:val="22"/>
        </w:rPr>
        <w:t>U niektórych pacjentów leczonych lekami przeciwpadaczkowymi, takimi jak Keppra, występowały myśli o samookaleczeniu lub myśli samobójcze.W przypadku objawów depresji i (lub) myśli samobójczych, należy skontaktować się z lekarzem.</w:t>
      </w:r>
    </w:p>
    <w:p w14:paraId="58C1A805" w14:textId="77777777" w:rsidR="00F52089" w:rsidRDefault="00B4042C">
      <w:pPr>
        <w:pStyle w:val="ListParagraph"/>
        <w:numPr>
          <w:ilvl w:val="0"/>
          <w:numId w:val="10"/>
        </w:numPr>
        <w:tabs>
          <w:tab w:val="clear" w:pos="360"/>
        </w:tabs>
        <w:spacing w:line="240" w:lineRule="auto"/>
        <w:ind w:left="567" w:hanging="567"/>
        <w:rPr>
          <w:szCs w:val="22"/>
          <w:lang w:val="pl-PL"/>
        </w:rPr>
      </w:pPr>
      <w:r>
        <w:rPr>
          <w:rFonts w:eastAsia="Calibri"/>
          <w:szCs w:val="22"/>
          <w:lang w:val="pl-PL" w:eastAsia="zh-CN"/>
        </w:rPr>
        <w:t>Jeśli w rodzinie pacjenta albo wcześniej u samego pacjenta występował nieregularny rytm pracy serca (widoczny w badaniu elektrokardiograficznym), albo jeśli u pacjenta występuje choroba i (lub) przyjmuje on leki, które powodują skłonność do nieregularnego rytmu pracy serca albo zaburzeń równowagi elektrolitowej.</w:t>
      </w:r>
    </w:p>
    <w:p w14:paraId="18579F7C" w14:textId="77777777" w:rsidR="00F52089" w:rsidRDefault="00F52089">
      <w:pPr>
        <w:rPr>
          <w:color w:val="auto"/>
          <w:sz w:val="22"/>
          <w:szCs w:val="22"/>
        </w:rPr>
      </w:pPr>
    </w:p>
    <w:p w14:paraId="748E1F73" w14:textId="77777777" w:rsidR="00F52089" w:rsidRDefault="00B4042C">
      <w:pPr>
        <w:rPr>
          <w:color w:val="auto"/>
          <w:sz w:val="22"/>
          <w:szCs w:val="22"/>
        </w:rPr>
      </w:pPr>
      <w:r>
        <w:rPr>
          <w:color w:val="auto"/>
          <w:sz w:val="22"/>
          <w:szCs w:val="22"/>
        </w:rPr>
        <w:t>Należy poinformować lekarza lub farmaceutę, jeżeli którekolwiek z następujących działań niepożądanych nasili się lub będą się utrzymywać dłużej niż kilka dni:</w:t>
      </w:r>
    </w:p>
    <w:p w14:paraId="0B5982F4" w14:textId="77777777" w:rsidR="00F52089" w:rsidRDefault="00B4042C">
      <w:pPr>
        <w:numPr>
          <w:ilvl w:val="0"/>
          <w:numId w:val="39"/>
        </w:numPr>
        <w:tabs>
          <w:tab w:val="clear" w:pos="720"/>
        </w:tabs>
        <w:ind w:left="567" w:hanging="567"/>
        <w:rPr>
          <w:color w:val="auto"/>
          <w:sz w:val="22"/>
          <w:szCs w:val="22"/>
        </w:rPr>
      </w:pPr>
      <w:r>
        <w:rPr>
          <w:color w:val="auto"/>
          <w:sz w:val="22"/>
          <w:szCs w:val="22"/>
        </w:rPr>
        <w:t>Nieprawidłowe myśli, drażliwość lub bardziej agresywne reakcje niż zwykle bądź istotne zmiany nastroju lub zachowania zauważone przez pacjenta bądź jego rodzinę i przyjaciół.</w:t>
      </w:r>
    </w:p>
    <w:p w14:paraId="04018E01" w14:textId="77777777" w:rsidR="00F52089" w:rsidRDefault="00B4042C">
      <w:pPr>
        <w:numPr>
          <w:ilvl w:val="0"/>
          <w:numId w:val="39"/>
        </w:numPr>
        <w:tabs>
          <w:tab w:val="num" w:pos="567"/>
        </w:tabs>
        <w:ind w:left="567" w:hanging="567"/>
        <w:contextualSpacing/>
        <w:rPr>
          <w:sz w:val="22"/>
          <w:szCs w:val="22"/>
          <w:lang w:val="en-US"/>
        </w:rPr>
      </w:pPr>
      <w:r>
        <w:rPr>
          <w:sz w:val="22"/>
          <w:szCs w:val="22"/>
        </w:rPr>
        <w:t>Zaostrzenie padaczki:</w:t>
      </w:r>
    </w:p>
    <w:p w14:paraId="4AB17B27" w14:textId="77777777" w:rsidR="00F52089" w:rsidRDefault="00B4042C">
      <w:pPr>
        <w:ind w:left="540"/>
        <w:contextualSpacing/>
        <w:rPr>
          <w:sz w:val="22"/>
          <w:szCs w:val="22"/>
        </w:rPr>
      </w:pPr>
      <w:r>
        <w:rPr>
          <w:sz w:val="22"/>
          <w:szCs w:val="22"/>
        </w:rPr>
        <w:t xml:space="preserve">W rzadkich przypadkach napady mogą się pogorszyć lub występować częściej, szczególnie w pierwszym miesiącu po rozpoczęciu leczenia lub zwiększeniu dawki. </w:t>
      </w:r>
    </w:p>
    <w:p w14:paraId="15CE6941" w14:textId="77777777" w:rsidR="00F52089" w:rsidRDefault="00B4042C">
      <w:pPr>
        <w:ind w:left="540"/>
        <w:contextualSpacing/>
        <w:rPr>
          <w:sz w:val="22"/>
          <w:szCs w:val="22"/>
        </w:rPr>
      </w:pPr>
      <w:r>
        <w:rPr>
          <w:sz w:val="22"/>
          <w:szCs w:val="22"/>
        </w:rPr>
        <w:t>W bardzo rzadkiej postaci padaczki o wczesnym początku (padaczki związanej z mutacjami w genie SCN8A) powodującej różne rodzaje napadów i utratę umiejętności, pacjent może zauważyć, że napady nadal występują lub nasilają się w trakcie leczenia.</w:t>
      </w:r>
    </w:p>
    <w:p w14:paraId="2AA88D2D" w14:textId="77777777" w:rsidR="00F52089" w:rsidRDefault="00F52089">
      <w:pPr>
        <w:contextualSpacing/>
        <w:rPr>
          <w:sz w:val="22"/>
          <w:szCs w:val="22"/>
        </w:rPr>
      </w:pPr>
    </w:p>
    <w:p w14:paraId="1F3CB16B" w14:textId="77777777" w:rsidR="00F52089" w:rsidRDefault="00B4042C">
      <w:pPr>
        <w:contextualSpacing/>
        <w:rPr>
          <w:sz w:val="22"/>
          <w:szCs w:val="22"/>
        </w:rPr>
      </w:pPr>
      <w:r>
        <w:rPr>
          <w:sz w:val="22"/>
          <w:szCs w:val="22"/>
        </w:rPr>
        <w:t>W razie pojawienia się któregokolwiek z tych nowych objawów podczas przyjmowania leku Keppra, należy jak najszybciej skontaktować się z lekarzem.</w:t>
      </w:r>
    </w:p>
    <w:p w14:paraId="766F26F1" w14:textId="77777777" w:rsidR="00F52089" w:rsidRDefault="00F52089">
      <w:pPr>
        <w:rPr>
          <w:color w:val="auto"/>
          <w:sz w:val="22"/>
          <w:szCs w:val="22"/>
        </w:rPr>
      </w:pPr>
    </w:p>
    <w:p w14:paraId="2135D9EC" w14:textId="77777777" w:rsidR="00F52089" w:rsidRDefault="00B4042C">
      <w:pPr>
        <w:rPr>
          <w:b/>
          <w:color w:val="auto"/>
          <w:sz w:val="22"/>
          <w:szCs w:val="22"/>
        </w:rPr>
      </w:pPr>
      <w:r>
        <w:rPr>
          <w:b/>
          <w:color w:val="auto"/>
          <w:sz w:val="22"/>
          <w:szCs w:val="22"/>
        </w:rPr>
        <w:t>Dzieci i młodzież</w:t>
      </w:r>
    </w:p>
    <w:p w14:paraId="29F5FBA4" w14:textId="77777777" w:rsidR="00F52089" w:rsidRDefault="00F52089">
      <w:pPr>
        <w:rPr>
          <w:bCs w:val="0"/>
          <w:color w:val="auto"/>
          <w:sz w:val="22"/>
          <w:szCs w:val="22"/>
        </w:rPr>
      </w:pPr>
    </w:p>
    <w:p w14:paraId="5CC3924D" w14:textId="77777777" w:rsidR="00F52089" w:rsidRDefault="00B4042C">
      <w:pPr>
        <w:numPr>
          <w:ilvl w:val="0"/>
          <w:numId w:val="36"/>
        </w:numPr>
        <w:ind w:left="567" w:hanging="567"/>
        <w:rPr>
          <w:color w:val="auto"/>
          <w:sz w:val="22"/>
          <w:szCs w:val="22"/>
        </w:rPr>
      </w:pPr>
      <w:r>
        <w:rPr>
          <w:color w:val="auto"/>
          <w:sz w:val="22"/>
          <w:szCs w:val="22"/>
        </w:rPr>
        <w:t>Nie jest wskazane stosowanie leku Keppra w monoterapii (samego leku Keppra) u dzieci i młodzieży w wieku poniżej 16 lat.</w:t>
      </w:r>
    </w:p>
    <w:p w14:paraId="55D07800" w14:textId="77777777" w:rsidR="00F52089" w:rsidRDefault="00F52089">
      <w:pPr>
        <w:rPr>
          <w:color w:val="auto"/>
          <w:sz w:val="22"/>
          <w:szCs w:val="22"/>
        </w:rPr>
      </w:pPr>
    </w:p>
    <w:p w14:paraId="399884A6" w14:textId="77777777" w:rsidR="00F52089" w:rsidRDefault="00B4042C">
      <w:pPr>
        <w:rPr>
          <w:b/>
          <w:color w:val="auto"/>
          <w:sz w:val="22"/>
          <w:szCs w:val="22"/>
        </w:rPr>
      </w:pPr>
      <w:r>
        <w:rPr>
          <w:b/>
          <w:color w:val="auto"/>
          <w:sz w:val="22"/>
          <w:szCs w:val="22"/>
        </w:rPr>
        <w:t>Keppra a inne leki</w:t>
      </w:r>
    </w:p>
    <w:p w14:paraId="2B259651" w14:textId="77777777" w:rsidR="00F52089" w:rsidRDefault="00B4042C">
      <w:pPr>
        <w:rPr>
          <w:color w:val="auto"/>
          <w:sz w:val="22"/>
          <w:szCs w:val="22"/>
        </w:rPr>
      </w:pPr>
      <w:r>
        <w:rPr>
          <w:color w:val="auto"/>
          <w:sz w:val="22"/>
          <w:szCs w:val="22"/>
        </w:rPr>
        <w:t xml:space="preserve">Należy </w:t>
      </w:r>
      <w:r>
        <w:rPr>
          <w:color w:val="auto"/>
          <w:sz w:val="22"/>
          <w:szCs w:val="22"/>
          <w:u w:val="single"/>
        </w:rPr>
        <w:t>powiedzieć lekarzowi lub farmaceucie</w:t>
      </w:r>
      <w:r>
        <w:rPr>
          <w:color w:val="auto"/>
          <w:sz w:val="22"/>
          <w:szCs w:val="22"/>
        </w:rPr>
        <w:t xml:space="preserve"> o wszystkich </w:t>
      </w:r>
      <w:r>
        <w:rPr>
          <w:sz w:val="22"/>
          <w:szCs w:val="22"/>
        </w:rPr>
        <w:t>lekach przyjmowanych przez pacjenta obecnie lub ostatnio, a także o lekach, które pacjent planuje stosować</w:t>
      </w:r>
      <w:r>
        <w:rPr>
          <w:color w:val="auto"/>
          <w:sz w:val="22"/>
          <w:szCs w:val="22"/>
        </w:rPr>
        <w:t>.</w:t>
      </w:r>
    </w:p>
    <w:p w14:paraId="5C047C3D" w14:textId="77777777" w:rsidR="00F52089" w:rsidRDefault="00F52089">
      <w:pPr>
        <w:rPr>
          <w:color w:val="auto"/>
          <w:sz w:val="22"/>
          <w:szCs w:val="22"/>
        </w:rPr>
      </w:pPr>
    </w:p>
    <w:p w14:paraId="331F0FB2" w14:textId="77777777" w:rsidR="00F52089" w:rsidRDefault="00B4042C">
      <w:pPr>
        <w:rPr>
          <w:color w:val="auto"/>
          <w:sz w:val="22"/>
          <w:szCs w:val="22"/>
        </w:rPr>
      </w:pPr>
      <w:r>
        <w:rPr>
          <w:color w:val="auto"/>
          <w:sz w:val="22"/>
          <w:szCs w:val="22"/>
        </w:rPr>
        <w:t>Nie należy przyjmować makrogolu (leku używanego w zaparciach) na godzinę przed i godzinę po zastosowaniu lewetyracetamu, ponieważ może to powstrzymać działanie lewetyracetamu.</w:t>
      </w:r>
    </w:p>
    <w:p w14:paraId="49A9E9D8" w14:textId="77777777" w:rsidR="00F52089" w:rsidRDefault="00F52089">
      <w:pPr>
        <w:rPr>
          <w:color w:val="auto"/>
          <w:sz w:val="22"/>
          <w:szCs w:val="22"/>
        </w:rPr>
      </w:pPr>
    </w:p>
    <w:p w14:paraId="167CD691" w14:textId="77777777" w:rsidR="00F52089" w:rsidRDefault="00B4042C">
      <w:pPr>
        <w:rPr>
          <w:b/>
          <w:color w:val="auto"/>
          <w:sz w:val="22"/>
          <w:szCs w:val="22"/>
        </w:rPr>
      </w:pPr>
      <w:r>
        <w:rPr>
          <w:b/>
          <w:color w:val="auto"/>
          <w:sz w:val="22"/>
          <w:szCs w:val="22"/>
        </w:rPr>
        <w:t>Ciąża i karmienie piersią</w:t>
      </w:r>
    </w:p>
    <w:p w14:paraId="4E403D03" w14:textId="77777777" w:rsidR="00F52089" w:rsidRDefault="00B4042C">
      <w:pPr>
        <w:rPr>
          <w:color w:val="auto"/>
          <w:sz w:val="22"/>
          <w:szCs w:val="22"/>
        </w:rPr>
      </w:pPr>
      <w:r>
        <w:rPr>
          <w:sz w:val="22"/>
          <w:szCs w:val="22"/>
        </w:rPr>
        <w:t>Jeśli pacjentka jest w ciąży lub karmi piersią, przypuszcza że może być w ciąży lub gdy planuje mieć dziecko, powinna poradzić się lekarza lub farmaceuty przed zastosowaniem tego leku</w:t>
      </w:r>
      <w:r>
        <w:rPr>
          <w:color w:val="auto"/>
          <w:sz w:val="22"/>
          <w:szCs w:val="22"/>
        </w:rPr>
        <w:t xml:space="preserve">. </w:t>
      </w:r>
      <w:bookmarkStart w:id="41" w:name="_Hlk507618278"/>
      <w:r>
        <w:rPr>
          <w:color w:val="auto"/>
          <w:sz w:val="22"/>
          <w:szCs w:val="22"/>
        </w:rPr>
        <w:t>Lewetyracetam można stosować w ciąży tylko wtedy, gdy po starannej ocenie lekarz prowadzący uzna to za konieczne.</w:t>
      </w:r>
    </w:p>
    <w:bookmarkEnd w:id="41"/>
    <w:p w14:paraId="117168BF" w14:textId="77777777" w:rsidR="00F52089" w:rsidRDefault="00B4042C">
      <w:pPr>
        <w:rPr>
          <w:color w:val="auto"/>
          <w:sz w:val="22"/>
          <w:szCs w:val="22"/>
        </w:rPr>
      </w:pPr>
      <w:r>
        <w:rPr>
          <w:color w:val="auto"/>
          <w:sz w:val="22"/>
          <w:szCs w:val="22"/>
        </w:rPr>
        <w:t>Nie należy przerywać leczenia bez przedyskutowania tego z lekarzem prowadzącym.</w:t>
      </w:r>
    </w:p>
    <w:p w14:paraId="594656C3" w14:textId="537022EF" w:rsidR="00F52089" w:rsidRDefault="00B4042C">
      <w:pPr>
        <w:rPr>
          <w:color w:val="auto"/>
          <w:sz w:val="22"/>
          <w:szCs w:val="22"/>
        </w:rPr>
      </w:pPr>
      <w:r>
        <w:rPr>
          <w:sz w:val="22"/>
          <w:szCs w:val="22"/>
        </w:rPr>
        <w:t>Nie można całkowicie wykluczyć ryzyka wad wrodzonych u płodu. Wyniki dwóch badań nie sugerują podwyższonego ryzyka autyzmu ani niepełnosprawności intelektualnej u dzieci urodzonych przez matki leczone lewetyracetamem w czasie ciąży. Niemniej jednak dostępne dane dotyczące wpływu lewetyracetamu na neurorozwój u dzieci są ograniczone.</w:t>
      </w:r>
    </w:p>
    <w:p w14:paraId="6839558F" w14:textId="77777777" w:rsidR="00F52089" w:rsidRDefault="00B4042C">
      <w:pPr>
        <w:rPr>
          <w:color w:val="auto"/>
          <w:sz w:val="22"/>
          <w:szCs w:val="22"/>
        </w:rPr>
      </w:pPr>
      <w:r>
        <w:rPr>
          <w:color w:val="auto"/>
          <w:sz w:val="22"/>
          <w:szCs w:val="22"/>
        </w:rPr>
        <w:t>Podczas leczenia nie zaleca się karmienia piersią.</w:t>
      </w:r>
    </w:p>
    <w:p w14:paraId="7A94470E" w14:textId="77777777" w:rsidR="00F52089" w:rsidRDefault="00F52089">
      <w:pPr>
        <w:rPr>
          <w:color w:val="auto"/>
          <w:sz w:val="22"/>
          <w:szCs w:val="22"/>
        </w:rPr>
      </w:pPr>
    </w:p>
    <w:p w14:paraId="2576EACF" w14:textId="77777777" w:rsidR="00F52089" w:rsidRDefault="00B4042C">
      <w:pPr>
        <w:rPr>
          <w:color w:val="auto"/>
          <w:sz w:val="22"/>
          <w:szCs w:val="22"/>
        </w:rPr>
      </w:pPr>
      <w:r>
        <w:rPr>
          <w:b/>
          <w:color w:val="auto"/>
          <w:sz w:val="22"/>
          <w:szCs w:val="22"/>
        </w:rPr>
        <w:t>Prowadzenie pojazdów i obsługiwanie maszyn</w:t>
      </w:r>
    </w:p>
    <w:p w14:paraId="5E1AD174" w14:textId="77777777" w:rsidR="00F52089" w:rsidRDefault="00B4042C">
      <w:pPr>
        <w:rPr>
          <w:color w:val="auto"/>
          <w:sz w:val="22"/>
          <w:szCs w:val="22"/>
        </w:rPr>
      </w:pPr>
      <w:r>
        <w:rPr>
          <w:color w:val="auto"/>
          <w:sz w:val="22"/>
          <w:szCs w:val="22"/>
        </w:rPr>
        <w:t>Lek Keppra może zaburzać zdolność prowadzenia pojazdów i obsługiwania narzędzi lub maszyn, gdyż stosowanie leku Keppra może powodować senność. Jest to bardziej prawdopodobne na początku leczenia lub po zwiększeniu dawki leku. Nie zaleca się prowadzenia pojazdów i obsługi maszyn, dopóki nie jest znany wpływ leku na zdolność pacjenta do wykonywania tych czynności.</w:t>
      </w:r>
    </w:p>
    <w:p w14:paraId="45E22934" w14:textId="77777777" w:rsidR="00F52089" w:rsidRDefault="00F52089">
      <w:pPr>
        <w:rPr>
          <w:color w:val="auto"/>
          <w:sz w:val="22"/>
          <w:szCs w:val="22"/>
        </w:rPr>
      </w:pPr>
    </w:p>
    <w:p w14:paraId="10539678" w14:textId="70F344A4" w:rsidR="00F52089" w:rsidRDefault="00B4042C">
      <w:pPr>
        <w:rPr>
          <w:b/>
          <w:color w:val="auto"/>
          <w:sz w:val="22"/>
          <w:szCs w:val="22"/>
        </w:rPr>
      </w:pPr>
      <w:r>
        <w:rPr>
          <w:b/>
          <w:color w:val="auto"/>
          <w:sz w:val="22"/>
          <w:szCs w:val="22"/>
        </w:rPr>
        <w:t>Tabletki Keppra 750 mg zawierają żółcień pomarańczową FCF lak glinowy (E110)</w:t>
      </w:r>
    </w:p>
    <w:p w14:paraId="71C0469E" w14:textId="77777777" w:rsidR="00F52089" w:rsidRDefault="00B4042C">
      <w:pPr>
        <w:rPr>
          <w:color w:val="auto"/>
          <w:sz w:val="22"/>
          <w:szCs w:val="22"/>
        </w:rPr>
      </w:pPr>
      <w:r>
        <w:rPr>
          <w:color w:val="auto"/>
          <w:sz w:val="22"/>
          <w:szCs w:val="22"/>
        </w:rPr>
        <w:t xml:space="preserve">Barwnik żółcień pomarańczowa FCF lak glinowy (E110) może wywoływać reakcję alergiczną. </w:t>
      </w:r>
    </w:p>
    <w:p w14:paraId="51047E63" w14:textId="77777777" w:rsidR="00F52089" w:rsidRDefault="00B4042C">
      <w:pPr>
        <w:rPr>
          <w:bCs w:val="0"/>
          <w:color w:val="auto"/>
          <w:sz w:val="22"/>
          <w:szCs w:val="22"/>
        </w:rPr>
      </w:pPr>
      <w:r>
        <w:rPr>
          <w:b/>
          <w:color w:val="auto"/>
          <w:sz w:val="22"/>
          <w:szCs w:val="22"/>
        </w:rPr>
        <w:t>Keppra zawiera sód</w:t>
      </w:r>
    </w:p>
    <w:p w14:paraId="7862111C" w14:textId="0CC3DD11" w:rsidR="00F52089" w:rsidRDefault="00B4042C">
      <w:pPr>
        <w:rPr>
          <w:bCs w:val="0"/>
          <w:color w:val="auto"/>
          <w:sz w:val="22"/>
          <w:szCs w:val="22"/>
        </w:rPr>
      </w:pPr>
      <w:r>
        <w:rPr>
          <w:bCs w:val="0"/>
          <w:color w:val="auto"/>
          <w:sz w:val="22"/>
          <w:szCs w:val="22"/>
        </w:rPr>
        <w:t xml:space="preserve">Ten lek zawiera mniej niż 1 mmol sodu (23 mg) na tabletkę, </w:t>
      </w:r>
      <w:r>
        <w:rPr>
          <w:bCs w:val="0"/>
          <w:sz w:val="22"/>
          <w:szCs w:val="22"/>
        </w:rPr>
        <w:t>to znaczy lek uznaje się za „wolny od sodu”.</w:t>
      </w:r>
    </w:p>
    <w:p w14:paraId="653746CC" w14:textId="77777777" w:rsidR="00F52089" w:rsidRDefault="00F52089">
      <w:pPr>
        <w:rPr>
          <w:color w:val="auto"/>
          <w:sz w:val="22"/>
          <w:szCs w:val="22"/>
        </w:rPr>
      </w:pPr>
    </w:p>
    <w:p w14:paraId="435DAFF3" w14:textId="77777777" w:rsidR="00F52089" w:rsidRDefault="00F52089">
      <w:pPr>
        <w:rPr>
          <w:color w:val="auto"/>
          <w:sz w:val="22"/>
          <w:szCs w:val="22"/>
        </w:rPr>
      </w:pPr>
    </w:p>
    <w:p w14:paraId="14A3E20B" w14:textId="77777777" w:rsidR="00F52089" w:rsidRDefault="00B4042C">
      <w:pPr>
        <w:keepNext/>
        <w:rPr>
          <w:b/>
          <w:color w:val="auto"/>
          <w:sz w:val="22"/>
          <w:szCs w:val="22"/>
        </w:rPr>
      </w:pPr>
      <w:r>
        <w:rPr>
          <w:b/>
          <w:color w:val="auto"/>
          <w:sz w:val="22"/>
          <w:szCs w:val="22"/>
        </w:rPr>
        <w:t>3.</w:t>
      </w:r>
      <w:r>
        <w:rPr>
          <w:b/>
          <w:color w:val="auto"/>
          <w:sz w:val="22"/>
          <w:szCs w:val="22"/>
        </w:rPr>
        <w:tab/>
        <w:t>Jak stosować lek Keppra</w:t>
      </w:r>
    </w:p>
    <w:p w14:paraId="6E2382FB" w14:textId="77777777" w:rsidR="00F52089" w:rsidRDefault="00F52089">
      <w:pPr>
        <w:pStyle w:val="BodyText"/>
        <w:keepNext/>
        <w:rPr>
          <w:b w:val="0"/>
          <w:sz w:val="22"/>
          <w:szCs w:val="22"/>
        </w:rPr>
      </w:pPr>
    </w:p>
    <w:p w14:paraId="6364BFDB" w14:textId="77777777" w:rsidR="00F52089" w:rsidRDefault="00B4042C">
      <w:pPr>
        <w:rPr>
          <w:color w:val="auto"/>
          <w:sz w:val="22"/>
          <w:szCs w:val="22"/>
        </w:rPr>
      </w:pPr>
      <w:r>
        <w:rPr>
          <w:color w:val="auto"/>
          <w:sz w:val="22"/>
          <w:szCs w:val="22"/>
        </w:rPr>
        <w:t>Ten lek należy zawsze stosować zgodnie z zaleceniami lekarza lub farmaceuty. W razie wątpliwości należy zwrócić się do lekarza lub farmaceuty.</w:t>
      </w:r>
    </w:p>
    <w:p w14:paraId="2B212B52" w14:textId="77777777" w:rsidR="00F52089" w:rsidRDefault="00F52089">
      <w:pPr>
        <w:rPr>
          <w:color w:val="auto"/>
          <w:sz w:val="22"/>
          <w:szCs w:val="22"/>
        </w:rPr>
      </w:pPr>
    </w:p>
    <w:p w14:paraId="6C0EA420" w14:textId="7D5F422B" w:rsidR="00F52089" w:rsidRDefault="00B4042C">
      <w:pPr>
        <w:rPr>
          <w:color w:val="auto"/>
          <w:sz w:val="22"/>
          <w:szCs w:val="22"/>
        </w:rPr>
      </w:pPr>
      <w:r>
        <w:rPr>
          <w:sz w:val="22"/>
          <w:szCs w:val="22"/>
        </w:rPr>
        <w:t>Należy przyjmować liczbę tabletek zgodną z zaleceniami lekarza.</w:t>
      </w:r>
    </w:p>
    <w:p w14:paraId="1CAFD2C2" w14:textId="77777777" w:rsidR="00F52089" w:rsidRDefault="00B4042C">
      <w:pPr>
        <w:rPr>
          <w:color w:val="auto"/>
          <w:sz w:val="22"/>
          <w:szCs w:val="22"/>
        </w:rPr>
      </w:pPr>
      <w:r>
        <w:rPr>
          <w:color w:val="auto"/>
          <w:sz w:val="22"/>
          <w:szCs w:val="22"/>
        </w:rPr>
        <w:t>Lek Keppra musi być przyjmowany dwa razy na dobę, rano i wieczorem, mniej więcej o tej samej porze każdego dnia.</w:t>
      </w:r>
    </w:p>
    <w:p w14:paraId="203521DD" w14:textId="77777777" w:rsidR="00F52089" w:rsidRDefault="00F52089">
      <w:pPr>
        <w:rPr>
          <w:color w:val="auto"/>
          <w:sz w:val="22"/>
          <w:szCs w:val="22"/>
        </w:rPr>
      </w:pPr>
    </w:p>
    <w:p w14:paraId="3160D668" w14:textId="77777777" w:rsidR="00F52089" w:rsidRDefault="00B4042C">
      <w:pPr>
        <w:keepNext/>
        <w:rPr>
          <w:color w:val="auto"/>
          <w:sz w:val="22"/>
          <w:szCs w:val="22"/>
        </w:rPr>
      </w:pPr>
      <w:r>
        <w:rPr>
          <w:rFonts w:eastAsia="Verdana"/>
          <w:b/>
          <w:bCs w:val="0"/>
          <w:i/>
          <w:iCs/>
          <w:color w:val="auto"/>
          <w:sz w:val="22"/>
          <w:szCs w:val="22"/>
        </w:rPr>
        <w:t>Leczenie uzupełniające i monoterapia (od 16 lat)</w:t>
      </w:r>
    </w:p>
    <w:p w14:paraId="6B0E1351" w14:textId="77777777" w:rsidR="00F52089" w:rsidRDefault="00B4042C">
      <w:pPr>
        <w:numPr>
          <w:ilvl w:val="0"/>
          <w:numId w:val="35"/>
        </w:numPr>
        <w:ind w:left="567" w:hanging="567"/>
        <w:rPr>
          <w:b/>
          <w:color w:val="auto"/>
          <w:sz w:val="22"/>
          <w:szCs w:val="22"/>
        </w:rPr>
      </w:pPr>
      <w:r>
        <w:rPr>
          <w:b/>
          <w:color w:val="auto"/>
          <w:sz w:val="22"/>
          <w:szCs w:val="22"/>
        </w:rPr>
        <w:t xml:space="preserve">Dorośli </w:t>
      </w:r>
      <w:r>
        <w:rPr>
          <w:b/>
          <w:sz w:val="22"/>
          <w:szCs w:val="22"/>
        </w:rPr>
        <w:t xml:space="preserve">(w wieku ≥18 lat) </w:t>
      </w:r>
      <w:r>
        <w:rPr>
          <w:b/>
          <w:color w:val="auto"/>
          <w:sz w:val="22"/>
          <w:szCs w:val="22"/>
        </w:rPr>
        <w:t>i młodzież (12 do 17 lat) o masie ciała 50 kg lub więcej:</w:t>
      </w:r>
    </w:p>
    <w:p w14:paraId="16080BD4" w14:textId="3F44B7A2" w:rsidR="00F52089" w:rsidRDefault="00B4042C">
      <w:pPr>
        <w:ind w:left="567"/>
        <w:rPr>
          <w:color w:val="auto"/>
          <w:sz w:val="22"/>
          <w:szCs w:val="22"/>
        </w:rPr>
      </w:pPr>
      <w:r>
        <w:rPr>
          <w:color w:val="auto"/>
          <w:sz w:val="22"/>
          <w:szCs w:val="22"/>
        </w:rPr>
        <w:t>Zalecana dawka: od 1000 mg do 3000 mg na dobę.</w:t>
      </w:r>
    </w:p>
    <w:p w14:paraId="4DBA922A" w14:textId="77777777" w:rsidR="00F52089" w:rsidRDefault="00B4042C">
      <w:pPr>
        <w:ind w:left="567"/>
        <w:rPr>
          <w:color w:val="auto"/>
          <w:sz w:val="22"/>
          <w:szCs w:val="22"/>
        </w:rPr>
      </w:pPr>
      <w:r>
        <w:rPr>
          <w:color w:val="auto"/>
          <w:sz w:val="22"/>
          <w:szCs w:val="22"/>
        </w:rPr>
        <w:t xml:space="preserve">Jeżeli pacjent przyjmuje lek po raz pierwszy, lekarz zaleci najpierw </w:t>
      </w:r>
      <w:r>
        <w:rPr>
          <w:b/>
          <w:color w:val="auto"/>
          <w:sz w:val="22"/>
          <w:szCs w:val="22"/>
        </w:rPr>
        <w:t>mniejszą dawkę</w:t>
      </w:r>
      <w:r>
        <w:rPr>
          <w:color w:val="auto"/>
          <w:sz w:val="22"/>
          <w:szCs w:val="22"/>
        </w:rPr>
        <w:t xml:space="preserve"> przez 2 tygodnie, a dopiero potem najmniejszą dawkę dobową.</w:t>
      </w:r>
    </w:p>
    <w:p w14:paraId="146CBB64" w14:textId="4A7A5FE9" w:rsidR="00F52089" w:rsidRDefault="00B4042C">
      <w:pPr>
        <w:ind w:left="567"/>
        <w:rPr>
          <w:i/>
          <w:color w:val="auto"/>
          <w:sz w:val="22"/>
          <w:szCs w:val="22"/>
        </w:rPr>
      </w:pPr>
      <w:r>
        <w:rPr>
          <w:i/>
          <w:sz w:val="22"/>
          <w:szCs w:val="22"/>
        </w:rPr>
        <w:t>Przykładowo, jeśli dawka dobowa ma wynosić 1000 mg, mniejsza dawka początkowa wynosi 1 tabletkę 250 mg rano i 1 tabletkę 250 mg wieczorem, a dawka będzie stopniowo zwiększana, tak aby po 2 tygodniach osiągnąć dawkę 1000 mg na dobę.</w:t>
      </w:r>
    </w:p>
    <w:p w14:paraId="7E61A5E0" w14:textId="77777777" w:rsidR="00F52089" w:rsidRDefault="00F52089">
      <w:pPr>
        <w:rPr>
          <w:iCs/>
          <w:color w:val="auto"/>
          <w:sz w:val="22"/>
          <w:szCs w:val="22"/>
        </w:rPr>
      </w:pPr>
    </w:p>
    <w:p w14:paraId="03258940" w14:textId="77777777" w:rsidR="00F52089" w:rsidRDefault="00B4042C">
      <w:pPr>
        <w:pStyle w:val="ListParagraph"/>
        <w:numPr>
          <w:ilvl w:val="0"/>
          <w:numId w:val="35"/>
        </w:numPr>
        <w:spacing w:line="240" w:lineRule="auto"/>
        <w:ind w:left="567" w:hanging="567"/>
        <w:rPr>
          <w:b/>
          <w:bCs/>
          <w:i/>
          <w:szCs w:val="22"/>
          <w:lang w:val="pl-PL"/>
        </w:rPr>
      </w:pPr>
      <w:r>
        <w:rPr>
          <w:b/>
          <w:bCs/>
          <w:iCs/>
          <w:szCs w:val="22"/>
          <w:lang w:val="pl-PL"/>
        </w:rPr>
        <w:t>Młodzież (w wieku od 12 do 17 lat) o masie ciała 50 kg lub mniej.</w:t>
      </w:r>
    </w:p>
    <w:p w14:paraId="520F0DED" w14:textId="77777777" w:rsidR="00F52089" w:rsidRDefault="00B4042C">
      <w:pPr>
        <w:pStyle w:val="ListParagraph"/>
        <w:spacing w:line="240" w:lineRule="auto"/>
        <w:ind w:left="567"/>
        <w:rPr>
          <w:i/>
          <w:szCs w:val="22"/>
          <w:lang w:val="pl-PL"/>
        </w:rPr>
      </w:pPr>
      <w:r>
        <w:rPr>
          <w:iCs/>
          <w:szCs w:val="22"/>
          <w:lang w:val="pl-PL"/>
        </w:rPr>
        <w:t>Lekarz przepisze pacjentowi najbardziej odpowiednią postać farmaceutyczną leku Keppra na podstawie masy ciała i dawki.</w:t>
      </w:r>
    </w:p>
    <w:p w14:paraId="2696275A" w14:textId="77777777" w:rsidR="00F52089" w:rsidRDefault="00F52089">
      <w:pPr>
        <w:rPr>
          <w:i/>
          <w:color w:val="auto"/>
          <w:sz w:val="22"/>
          <w:szCs w:val="22"/>
        </w:rPr>
      </w:pPr>
    </w:p>
    <w:p w14:paraId="6970618A" w14:textId="77777777" w:rsidR="00F52089" w:rsidRDefault="00B4042C">
      <w:pPr>
        <w:numPr>
          <w:ilvl w:val="0"/>
          <w:numId w:val="35"/>
        </w:numPr>
        <w:ind w:left="567" w:hanging="567"/>
        <w:rPr>
          <w:b/>
          <w:color w:val="auto"/>
          <w:sz w:val="22"/>
          <w:szCs w:val="22"/>
        </w:rPr>
      </w:pPr>
      <w:r>
        <w:rPr>
          <w:b/>
          <w:color w:val="auto"/>
          <w:sz w:val="22"/>
          <w:szCs w:val="22"/>
        </w:rPr>
        <w:t>Dawka u niemowląt i dzieci (w wieku od 1 do 23 miesięcy) i dzieci (w wieku od 2 do 11 lat) o masie ciała poniżej 50 kg:</w:t>
      </w:r>
    </w:p>
    <w:p w14:paraId="175ACDAB" w14:textId="77777777" w:rsidR="00F52089" w:rsidRDefault="00B4042C">
      <w:pPr>
        <w:ind w:left="567"/>
        <w:rPr>
          <w:color w:val="auto"/>
          <w:sz w:val="22"/>
          <w:szCs w:val="22"/>
        </w:rPr>
      </w:pPr>
      <w:r>
        <w:rPr>
          <w:color w:val="auto"/>
          <w:sz w:val="22"/>
          <w:szCs w:val="22"/>
        </w:rPr>
        <w:t>Lekarz zaleci najbardziej odpowiednią postać leku Keppra, w zależności od wieku, masy ciała i dawki.</w:t>
      </w:r>
    </w:p>
    <w:p w14:paraId="1190C721" w14:textId="77777777" w:rsidR="00F52089" w:rsidRDefault="00F52089">
      <w:pPr>
        <w:rPr>
          <w:color w:val="auto"/>
          <w:sz w:val="22"/>
          <w:szCs w:val="22"/>
        </w:rPr>
      </w:pPr>
    </w:p>
    <w:p w14:paraId="7A3404B1" w14:textId="77777777" w:rsidR="00F52089" w:rsidRDefault="00B4042C">
      <w:pPr>
        <w:ind w:left="567"/>
        <w:rPr>
          <w:color w:val="auto"/>
          <w:sz w:val="22"/>
          <w:szCs w:val="22"/>
        </w:rPr>
      </w:pPr>
      <w:r>
        <w:rPr>
          <w:color w:val="auto"/>
          <w:sz w:val="22"/>
          <w:szCs w:val="22"/>
        </w:rPr>
        <w:t>Lek Keppra 100 mg/ml roztwór doustny jest postacią bardziej odpowiednią u niemowląt i dzieci w wieku poniżej 6 lat oraz u dzieci i młodzieży (w wieku od 6 do 17 lat) o masie ciała poniżej 50 kg, oraz wtedy, gdy nie można podać właściwej dawki w tabletkach.</w:t>
      </w:r>
    </w:p>
    <w:p w14:paraId="38A4F3FC" w14:textId="77777777" w:rsidR="00F52089" w:rsidRDefault="00F52089">
      <w:pPr>
        <w:rPr>
          <w:color w:val="auto"/>
          <w:sz w:val="22"/>
          <w:szCs w:val="22"/>
        </w:rPr>
      </w:pPr>
    </w:p>
    <w:p w14:paraId="2B30E3CA" w14:textId="77777777" w:rsidR="00F52089" w:rsidRDefault="00B4042C">
      <w:pPr>
        <w:rPr>
          <w:b/>
          <w:color w:val="auto"/>
          <w:sz w:val="22"/>
          <w:szCs w:val="22"/>
        </w:rPr>
      </w:pPr>
      <w:r>
        <w:rPr>
          <w:b/>
          <w:color w:val="auto"/>
          <w:sz w:val="22"/>
          <w:szCs w:val="22"/>
        </w:rPr>
        <w:t>Sposób podawania:</w:t>
      </w:r>
    </w:p>
    <w:p w14:paraId="0D9F7CAD" w14:textId="77777777" w:rsidR="00F52089" w:rsidRDefault="00B4042C">
      <w:pPr>
        <w:rPr>
          <w:color w:val="auto"/>
          <w:sz w:val="22"/>
          <w:szCs w:val="22"/>
        </w:rPr>
      </w:pPr>
      <w:r>
        <w:rPr>
          <w:color w:val="auto"/>
          <w:sz w:val="22"/>
          <w:szCs w:val="22"/>
        </w:rPr>
        <w:t>Tabletki należy połykać, popijając wystarczającą ilością płynu (np. szklanką wody). Lek Keppra można przyjmować z jedzeniem lub bez jedzenia. Po podaniu doustnym lewetyracetam może pozostawiać gorzki smak.</w:t>
      </w:r>
    </w:p>
    <w:p w14:paraId="3A7EA67B" w14:textId="77777777" w:rsidR="00F52089" w:rsidRDefault="00F52089">
      <w:pPr>
        <w:rPr>
          <w:color w:val="auto"/>
          <w:sz w:val="22"/>
          <w:szCs w:val="22"/>
        </w:rPr>
      </w:pPr>
    </w:p>
    <w:p w14:paraId="27C587EA" w14:textId="77777777" w:rsidR="00F52089" w:rsidRDefault="00B4042C">
      <w:pPr>
        <w:rPr>
          <w:b/>
          <w:color w:val="auto"/>
          <w:sz w:val="22"/>
          <w:szCs w:val="22"/>
        </w:rPr>
      </w:pPr>
      <w:r>
        <w:rPr>
          <w:b/>
          <w:color w:val="auto"/>
          <w:sz w:val="22"/>
          <w:szCs w:val="22"/>
        </w:rPr>
        <w:t>Czas trwania leczenia:</w:t>
      </w:r>
    </w:p>
    <w:p w14:paraId="5FFBDD92" w14:textId="77777777" w:rsidR="00F52089" w:rsidRDefault="00B4042C">
      <w:pPr>
        <w:numPr>
          <w:ilvl w:val="0"/>
          <w:numId w:val="16"/>
        </w:numPr>
        <w:tabs>
          <w:tab w:val="clear" w:pos="360"/>
        </w:tabs>
        <w:ind w:left="567" w:hanging="567"/>
        <w:rPr>
          <w:color w:val="auto"/>
          <w:sz w:val="22"/>
          <w:szCs w:val="22"/>
        </w:rPr>
      </w:pPr>
      <w:r>
        <w:rPr>
          <w:color w:val="auto"/>
          <w:sz w:val="22"/>
          <w:szCs w:val="22"/>
        </w:rPr>
        <w:t xml:space="preserve">Lek Keppra stosowany jest do leczenia długotrwałego. Należy kontynuować leczenie lekiem Keppra tak długo, jak zaleci to lekarz prowadzący. </w:t>
      </w:r>
    </w:p>
    <w:p w14:paraId="5C700167" w14:textId="77777777" w:rsidR="00F52089" w:rsidRDefault="00B4042C">
      <w:pPr>
        <w:numPr>
          <w:ilvl w:val="0"/>
          <w:numId w:val="11"/>
        </w:numPr>
        <w:tabs>
          <w:tab w:val="clear" w:pos="360"/>
        </w:tabs>
        <w:ind w:left="567" w:hanging="567"/>
        <w:rPr>
          <w:color w:val="auto"/>
          <w:sz w:val="22"/>
          <w:szCs w:val="22"/>
        </w:rPr>
      </w:pPr>
      <w:r>
        <w:rPr>
          <w:color w:val="auto"/>
          <w:sz w:val="22"/>
          <w:szCs w:val="22"/>
        </w:rPr>
        <w:t>Nie przerywać leczenia bez konsultacji z lekarzem prowadzącym, ponieważ może to spowodować zwiększenie częstości napadów.</w:t>
      </w:r>
    </w:p>
    <w:p w14:paraId="4FF2C4AD" w14:textId="77777777" w:rsidR="00F52089" w:rsidRDefault="00F52089">
      <w:pPr>
        <w:rPr>
          <w:color w:val="auto"/>
          <w:sz w:val="22"/>
          <w:szCs w:val="22"/>
        </w:rPr>
      </w:pPr>
    </w:p>
    <w:p w14:paraId="2F700F25" w14:textId="77777777" w:rsidR="00F52089" w:rsidRDefault="00B4042C">
      <w:pPr>
        <w:rPr>
          <w:color w:val="auto"/>
          <w:sz w:val="22"/>
          <w:szCs w:val="22"/>
        </w:rPr>
      </w:pPr>
      <w:r>
        <w:rPr>
          <w:b/>
          <w:color w:val="auto"/>
          <w:sz w:val="22"/>
          <w:szCs w:val="22"/>
        </w:rPr>
        <w:t>Zastosowanie większej niż zalecana dawki leku Keppra</w:t>
      </w:r>
    </w:p>
    <w:p w14:paraId="7901C04D" w14:textId="77777777" w:rsidR="00F52089" w:rsidRDefault="00B4042C">
      <w:pPr>
        <w:rPr>
          <w:color w:val="auto"/>
          <w:sz w:val="22"/>
          <w:szCs w:val="22"/>
        </w:rPr>
      </w:pPr>
      <w:r>
        <w:rPr>
          <w:color w:val="auto"/>
          <w:sz w:val="22"/>
          <w:szCs w:val="22"/>
        </w:rPr>
        <w:t>Możliwe działania niepożądane po przedawkowaniu leku Keppra to senność, pobudzenie, agresywność, obniżona czujność, zahamowanie oddychania i śpiączka.</w:t>
      </w:r>
    </w:p>
    <w:p w14:paraId="533B3D36" w14:textId="77777777" w:rsidR="00F52089" w:rsidRDefault="00B4042C">
      <w:pPr>
        <w:rPr>
          <w:color w:val="auto"/>
          <w:sz w:val="22"/>
          <w:szCs w:val="22"/>
        </w:rPr>
      </w:pPr>
      <w:r>
        <w:rPr>
          <w:color w:val="auto"/>
          <w:sz w:val="22"/>
          <w:szCs w:val="22"/>
        </w:rPr>
        <w:t>W razie przyjęcia większej niż zalecana dawki leku, należy niezwłocznie zwrócić się do lekarza lub farmaceuty. Lekarz zaleci najlepsze, możliwe leczenie przedawkowania.</w:t>
      </w:r>
    </w:p>
    <w:p w14:paraId="22A8288B" w14:textId="77777777" w:rsidR="00F52089" w:rsidRDefault="00F52089">
      <w:pPr>
        <w:rPr>
          <w:color w:val="auto"/>
          <w:sz w:val="22"/>
          <w:szCs w:val="22"/>
        </w:rPr>
      </w:pPr>
    </w:p>
    <w:p w14:paraId="282833DD" w14:textId="77777777" w:rsidR="00F52089" w:rsidRDefault="00B4042C">
      <w:pPr>
        <w:rPr>
          <w:color w:val="auto"/>
          <w:sz w:val="22"/>
          <w:szCs w:val="22"/>
        </w:rPr>
      </w:pPr>
      <w:r>
        <w:rPr>
          <w:b/>
          <w:color w:val="auto"/>
          <w:sz w:val="22"/>
          <w:szCs w:val="22"/>
        </w:rPr>
        <w:t>Pominięcie zastosowania leku Keppra</w:t>
      </w:r>
    </w:p>
    <w:p w14:paraId="295A772F" w14:textId="77777777" w:rsidR="00F52089" w:rsidRDefault="00B4042C">
      <w:pPr>
        <w:rPr>
          <w:color w:val="auto"/>
          <w:sz w:val="22"/>
          <w:szCs w:val="22"/>
        </w:rPr>
      </w:pPr>
      <w:r>
        <w:rPr>
          <w:color w:val="auto"/>
          <w:sz w:val="22"/>
          <w:szCs w:val="22"/>
        </w:rPr>
        <w:lastRenderedPageBreak/>
        <w:t xml:space="preserve">Należy skontaktować się z lekarzem prowadzącym, jeżeli nie została przyjęta jedna lub więcej dawek leku. </w:t>
      </w:r>
    </w:p>
    <w:p w14:paraId="0E9B0E02" w14:textId="77777777" w:rsidR="00F52089" w:rsidRDefault="00B4042C">
      <w:pPr>
        <w:rPr>
          <w:color w:val="auto"/>
          <w:sz w:val="22"/>
          <w:szCs w:val="22"/>
        </w:rPr>
      </w:pPr>
      <w:r>
        <w:rPr>
          <w:color w:val="auto"/>
          <w:sz w:val="22"/>
          <w:szCs w:val="22"/>
        </w:rPr>
        <w:t>Nie należy stosować dawki podwójnej w celu uzupełnienia pominiętej tabletki.</w:t>
      </w:r>
    </w:p>
    <w:p w14:paraId="6D752496" w14:textId="77777777" w:rsidR="00F52089" w:rsidRDefault="00F52089">
      <w:pPr>
        <w:rPr>
          <w:color w:val="auto"/>
          <w:sz w:val="22"/>
          <w:szCs w:val="22"/>
        </w:rPr>
      </w:pPr>
    </w:p>
    <w:p w14:paraId="420981BB" w14:textId="77777777" w:rsidR="00F52089" w:rsidRDefault="00B4042C">
      <w:pPr>
        <w:keepNext/>
        <w:rPr>
          <w:color w:val="auto"/>
          <w:sz w:val="22"/>
          <w:szCs w:val="22"/>
        </w:rPr>
      </w:pPr>
      <w:r>
        <w:rPr>
          <w:b/>
          <w:color w:val="auto"/>
          <w:sz w:val="22"/>
          <w:szCs w:val="22"/>
        </w:rPr>
        <w:t xml:space="preserve">Przerwanie stosowania leku Keppra: </w:t>
      </w:r>
    </w:p>
    <w:p w14:paraId="01C2CADD" w14:textId="77777777" w:rsidR="00F52089" w:rsidRDefault="00B4042C">
      <w:pPr>
        <w:rPr>
          <w:color w:val="auto"/>
          <w:sz w:val="22"/>
          <w:szCs w:val="22"/>
        </w:rPr>
      </w:pPr>
      <w:r>
        <w:rPr>
          <w:color w:val="auto"/>
          <w:sz w:val="22"/>
          <w:szCs w:val="22"/>
        </w:rPr>
        <w:t>Jeżeli leczenie lekiem Keppra ma zostać przerwane, to lek powinien być odstawiany stopniowo, w celu uniknięcia zwiększenia częstości napadów padaczkowych. Jeśli lekarz zadecyduje o przerwaniu leczenia, poinformuje także, w jaki sposób należy stopniowo odstawiać lek.</w:t>
      </w:r>
    </w:p>
    <w:p w14:paraId="28ED314A" w14:textId="77777777" w:rsidR="00F52089" w:rsidRDefault="00F52089">
      <w:pPr>
        <w:rPr>
          <w:color w:val="auto"/>
          <w:sz w:val="22"/>
          <w:szCs w:val="22"/>
        </w:rPr>
      </w:pPr>
    </w:p>
    <w:p w14:paraId="2E88B5C8" w14:textId="77777777" w:rsidR="00F52089" w:rsidRDefault="00B4042C">
      <w:pPr>
        <w:rPr>
          <w:color w:val="auto"/>
          <w:sz w:val="22"/>
          <w:szCs w:val="22"/>
        </w:rPr>
      </w:pPr>
      <w:r>
        <w:rPr>
          <w:color w:val="auto"/>
          <w:sz w:val="22"/>
          <w:szCs w:val="22"/>
        </w:rPr>
        <w:t xml:space="preserve">W razie jakichkolwiek dalszych wątpliwości związanych ze stosowaniem tego leku, należy zwrócić się do lekarza lub farmaceuty. </w:t>
      </w:r>
    </w:p>
    <w:p w14:paraId="4DB29897" w14:textId="77777777" w:rsidR="00F52089" w:rsidRDefault="00F52089">
      <w:pPr>
        <w:rPr>
          <w:color w:val="auto"/>
          <w:sz w:val="22"/>
          <w:szCs w:val="22"/>
        </w:rPr>
      </w:pPr>
    </w:p>
    <w:p w14:paraId="5794B803" w14:textId="77777777" w:rsidR="00F52089" w:rsidRDefault="00F52089">
      <w:pPr>
        <w:rPr>
          <w:color w:val="auto"/>
          <w:sz w:val="22"/>
          <w:szCs w:val="22"/>
        </w:rPr>
      </w:pPr>
    </w:p>
    <w:p w14:paraId="7F643F26" w14:textId="77777777" w:rsidR="00F52089" w:rsidRDefault="00B4042C">
      <w:pPr>
        <w:keepNext/>
        <w:rPr>
          <w:b/>
          <w:color w:val="auto"/>
          <w:sz w:val="22"/>
          <w:szCs w:val="22"/>
        </w:rPr>
      </w:pPr>
      <w:r>
        <w:rPr>
          <w:b/>
          <w:color w:val="auto"/>
          <w:sz w:val="22"/>
          <w:szCs w:val="22"/>
        </w:rPr>
        <w:t>4.</w:t>
      </w:r>
      <w:r>
        <w:rPr>
          <w:b/>
          <w:color w:val="auto"/>
          <w:sz w:val="22"/>
          <w:szCs w:val="22"/>
        </w:rPr>
        <w:tab/>
        <w:t>Możliwe działania niepożądane</w:t>
      </w:r>
    </w:p>
    <w:p w14:paraId="43D7A2DE" w14:textId="77777777" w:rsidR="00F52089" w:rsidRDefault="00F52089">
      <w:pPr>
        <w:keepNext/>
        <w:rPr>
          <w:color w:val="auto"/>
          <w:sz w:val="22"/>
          <w:szCs w:val="22"/>
        </w:rPr>
      </w:pPr>
    </w:p>
    <w:p w14:paraId="42900779" w14:textId="77777777" w:rsidR="00F52089" w:rsidRDefault="00B4042C">
      <w:pPr>
        <w:rPr>
          <w:color w:val="auto"/>
          <w:sz w:val="22"/>
          <w:szCs w:val="22"/>
        </w:rPr>
      </w:pPr>
      <w:r>
        <w:rPr>
          <w:color w:val="auto"/>
          <w:sz w:val="22"/>
          <w:szCs w:val="22"/>
        </w:rPr>
        <w:t>Jak każdy lek, lek ten może powodować działania niepożądane, chociaż nie u każdego one wystąpią.</w:t>
      </w:r>
    </w:p>
    <w:p w14:paraId="2A7B8B38" w14:textId="77777777" w:rsidR="00F52089" w:rsidRDefault="00F52089">
      <w:pPr>
        <w:rPr>
          <w:color w:val="auto"/>
          <w:sz w:val="22"/>
          <w:szCs w:val="22"/>
        </w:rPr>
      </w:pPr>
    </w:p>
    <w:p w14:paraId="6098AA26" w14:textId="77777777" w:rsidR="00F52089" w:rsidRDefault="00B4042C">
      <w:pPr>
        <w:keepNext/>
        <w:rPr>
          <w:b/>
          <w:color w:val="auto"/>
          <w:sz w:val="22"/>
          <w:szCs w:val="22"/>
        </w:rPr>
      </w:pPr>
      <w:r>
        <w:rPr>
          <w:b/>
          <w:color w:val="auto"/>
          <w:sz w:val="22"/>
          <w:szCs w:val="22"/>
        </w:rPr>
        <w:t>Należy niezwłocznie poinformować lekarza lub skontaktować się z najbliższym szpitalnym oddziałem ratunkowym (SOR) jeśli u pacjenta wystąpią:</w:t>
      </w:r>
    </w:p>
    <w:p w14:paraId="5BC46698" w14:textId="77777777" w:rsidR="00F52089" w:rsidRDefault="00F52089">
      <w:pPr>
        <w:keepNext/>
        <w:rPr>
          <w:b/>
          <w:color w:val="auto"/>
          <w:sz w:val="22"/>
          <w:szCs w:val="22"/>
        </w:rPr>
      </w:pPr>
    </w:p>
    <w:p w14:paraId="18A0B98D" w14:textId="77777777" w:rsidR="00F52089" w:rsidRDefault="00B4042C">
      <w:pPr>
        <w:numPr>
          <w:ilvl w:val="0"/>
          <w:numId w:val="37"/>
        </w:numPr>
        <w:ind w:left="567" w:hanging="567"/>
        <w:rPr>
          <w:color w:val="auto"/>
          <w:sz w:val="22"/>
          <w:szCs w:val="22"/>
        </w:rPr>
      </w:pPr>
      <w:r>
        <w:rPr>
          <w:color w:val="auto"/>
          <w:sz w:val="22"/>
          <w:szCs w:val="22"/>
        </w:rPr>
        <w:t>osłabienie, zawroty głowy lub trudności w oddychaniu, ponieważ te objawy mogą oznaczać ciężką reakcję alergiczną (anafilaksja);</w:t>
      </w:r>
    </w:p>
    <w:p w14:paraId="68FB1203" w14:textId="77777777" w:rsidR="00F52089" w:rsidRDefault="00B4042C">
      <w:pPr>
        <w:numPr>
          <w:ilvl w:val="0"/>
          <w:numId w:val="37"/>
        </w:numPr>
        <w:ind w:left="567" w:hanging="567"/>
        <w:rPr>
          <w:color w:val="auto"/>
          <w:sz w:val="22"/>
          <w:szCs w:val="22"/>
        </w:rPr>
      </w:pPr>
      <w:r>
        <w:rPr>
          <w:color w:val="auto"/>
          <w:sz w:val="22"/>
          <w:szCs w:val="22"/>
        </w:rPr>
        <w:t>obrzęk twarzy, ust, języka i gardła (obrzęk Quinckego);</w:t>
      </w:r>
    </w:p>
    <w:p w14:paraId="02EEFB59" w14:textId="77777777" w:rsidR="00F52089" w:rsidRDefault="00B4042C">
      <w:pPr>
        <w:numPr>
          <w:ilvl w:val="0"/>
          <w:numId w:val="37"/>
        </w:numPr>
        <w:ind w:left="567" w:hanging="567"/>
        <w:rPr>
          <w:color w:val="auto"/>
          <w:sz w:val="22"/>
          <w:szCs w:val="22"/>
        </w:rPr>
      </w:pPr>
      <w:r>
        <w:rPr>
          <w:color w:val="auto"/>
          <w:sz w:val="22"/>
          <w:szCs w:val="22"/>
        </w:rPr>
        <w:t>objawy grypopodobne i wysypka na twarzy a następnie na całym ciele, przebiegająca z wysoką temperaturą, zwiększona aktywność enzymów wątrobowych obserwowana w badaniach krwi, zwiększenie liczby niektórych białych krwinek (eozynofilia), powiększenie węzłów chłonnych oraz zajęcie innych narządów ciała (wysypka polekowa z eozynofilią i objawami układowymi - zespół DRESS);</w:t>
      </w:r>
    </w:p>
    <w:p w14:paraId="252D3B48" w14:textId="77777777" w:rsidR="00F52089" w:rsidRDefault="00B4042C">
      <w:pPr>
        <w:numPr>
          <w:ilvl w:val="0"/>
          <w:numId w:val="37"/>
        </w:numPr>
        <w:ind w:left="567" w:hanging="567"/>
        <w:rPr>
          <w:color w:val="auto"/>
          <w:sz w:val="22"/>
          <w:szCs w:val="22"/>
        </w:rPr>
      </w:pPr>
      <w:r>
        <w:rPr>
          <w:color w:val="auto"/>
          <w:sz w:val="22"/>
          <w:szCs w:val="22"/>
        </w:rPr>
        <w:t>objawy takie jak zmniejszone oddawanie moczu, zmęczenie, nudności, wymioty, splątanie i obrzęk nóg, kostek lub stóp, gdyż może to być oznaka nagłego pogorszenia czynności nerek;</w:t>
      </w:r>
    </w:p>
    <w:p w14:paraId="53480A9B" w14:textId="77777777" w:rsidR="00F52089" w:rsidRDefault="00B4042C">
      <w:pPr>
        <w:numPr>
          <w:ilvl w:val="0"/>
          <w:numId w:val="37"/>
        </w:numPr>
        <w:ind w:left="567" w:hanging="567"/>
        <w:rPr>
          <w:color w:val="auto"/>
          <w:sz w:val="22"/>
          <w:szCs w:val="22"/>
        </w:rPr>
      </w:pPr>
      <w:r>
        <w:rPr>
          <w:sz w:val="22"/>
          <w:szCs w:val="22"/>
        </w:rPr>
        <w:t>wysypka na skórze, która może prowadzić do powstawania pęcherzy i wyglądać jak małe tarcze strzelnicze (ciemny punkt otoczony jaśniejszym obszarem i ciemnym kręgiem dookoła) (</w:t>
      </w:r>
      <w:r>
        <w:rPr>
          <w:i/>
          <w:sz w:val="22"/>
          <w:szCs w:val="22"/>
        </w:rPr>
        <w:t>rumień wielopostaciowy</w:t>
      </w:r>
      <w:r>
        <w:rPr>
          <w:sz w:val="22"/>
          <w:szCs w:val="22"/>
        </w:rPr>
        <w:t>);</w:t>
      </w:r>
    </w:p>
    <w:p w14:paraId="0DCBB7CD" w14:textId="77777777" w:rsidR="00F52089" w:rsidRDefault="00B4042C">
      <w:pPr>
        <w:numPr>
          <w:ilvl w:val="0"/>
          <w:numId w:val="37"/>
        </w:numPr>
        <w:ind w:left="567" w:hanging="567"/>
        <w:rPr>
          <w:color w:val="auto"/>
          <w:sz w:val="22"/>
          <w:szCs w:val="22"/>
        </w:rPr>
      </w:pPr>
      <w:r>
        <w:rPr>
          <w:sz w:val="22"/>
          <w:szCs w:val="22"/>
        </w:rPr>
        <w:t>rozległa wysypka z pęcherzami i złuszczającą się skórą, występująca głównie w okolicy ust, oczu, nosa i narządów płciowych (</w:t>
      </w:r>
      <w:r>
        <w:rPr>
          <w:i/>
          <w:sz w:val="22"/>
          <w:szCs w:val="22"/>
        </w:rPr>
        <w:t>zespół Stevensa-Johnsona</w:t>
      </w:r>
      <w:r>
        <w:rPr>
          <w:sz w:val="22"/>
          <w:szCs w:val="22"/>
        </w:rPr>
        <w:t>);</w:t>
      </w:r>
    </w:p>
    <w:p w14:paraId="5B56DEA1" w14:textId="77777777" w:rsidR="00F52089" w:rsidRDefault="00B4042C">
      <w:pPr>
        <w:numPr>
          <w:ilvl w:val="0"/>
          <w:numId w:val="37"/>
        </w:numPr>
        <w:ind w:left="567" w:hanging="567"/>
        <w:rPr>
          <w:color w:val="auto"/>
          <w:sz w:val="22"/>
          <w:szCs w:val="22"/>
        </w:rPr>
      </w:pPr>
      <w:r>
        <w:rPr>
          <w:sz w:val="22"/>
          <w:szCs w:val="22"/>
        </w:rPr>
        <w:t>cięższa postać wysypki powodująca złuszczanie skóry z ponad 30% powierzchni ciała (</w:t>
      </w:r>
      <w:r>
        <w:rPr>
          <w:i/>
          <w:sz w:val="22"/>
          <w:szCs w:val="22"/>
        </w:rPr>
        <w:t>martwica toksyczno-rozpływna naskórka</w:t>
      </w:r>
      <w:r>
        <w:rPr>
          <w:sz w:val="22"/>
          <w:szCs w:val="22"/>
        </w:rPr>
        <w:t>);</w:t>
      </w:r>
    </w:p>
    <w:p w14:paraId="2EA7B84E" w14:textId="77777777" w:rsidR="00F52089" w:rsidRDefault="00B4042C">
      <w:pPr>
        <w:numPr>
          <w:ilvl w:val="0"/>
          <w:numId w:val="37"/>
        </w:numPr>
        <w:ind w:left="567" w:hanging="567"/>
        <w:rPr>
          <w:sz w:val="22"/>
          <w:szCs w:val="22"/>
        </w:rPr>
      </w:pPr>
      <w:r>
        <w:rPr>
          <w:sz w:val="22"/>
          <w:szCs w:val="22"/>
        </w:rPr>
        <w:t>oznaki poważnych zmian psychicznych, lub zauważenie u pacjenta oznak dezorientacji, senności, niepamięci (utraty pamięci), zaburzeń pamięci (zapominanie), zaburzeń zachowania lub innych objawów neurologicznych, w tym niezamierzonych lub niekontrolowanych ruchów. Mogą to być objawy encefalopatii.</w:t>
      </w:r>
    </w:p>
    <w:p w14:paraId="73565ECD" w14:textId="77777777" w:rsidR="00F52089" w:rsidRDefault="00F52089">
      <w:pPr>
        <w:pStyle w:val="BodyText3"/>
        <w:widowControl/>
        <w:spacing w:before="0" w:line="240" w:lineRule="auto"/>
        <w:rPr>
          <w:color w:val="auto"/>
          <w:sz w:val="22"/>
          <w:szCs w:val="22"/>
        </w:rPr>
      </w:pPr>
    </w:p>
    <w:p w14:paraId="537FCFD7" w14:textId="77777777" w:rsidR="00F52089" w:rsidRDefault="00B4042C">
      <w:pPr>
        <w:pStyle w:val="BodyText3"/>
        <w:widowControl/>
        <w:spacing w:before="0" w:line="240" w:lineRule="auto"/>
        <w:rPr>
          <w:color w:val="auto"/>
          <w:sz w:val="22"/>
          <w:szCs w:val="22"/>
        </w:rPr>
      </w:pPr>
      <w:r>
        <w:rPr>
          <w:color w:val="auto"/>
          <w:sz w:val="22"/>
          <w:szCs w:val="22"/>
        </w:rPr>
        <w:t xml:space="preserve">Najczęściej zgłaszane działania niepożądane to: </w:t>
      </w:r>
      <w:r>
        <w:rPr>
          <w:sz w:val="22"/>
          <w:szCs w:val="22"/>
        </w:rPr>
        <w:t>zapalenie błony śluzowej nosa i gardła</w:t>
      </w:r>
      <w:r>
        <w:rPr>
          <w:color w:val="auto"/>
          <w:sz w:val="22"/>
          <w:szCs w:val="22"/>
        </w:rPr>
        <w:t>, senność, ból głowy, zmęczenie i zawroty głowy. Na początku leczenia lub przy zwiększeniu dawki działania niepożądane takie jak: senność, zmęczenie lub zawroty głowy, mogą występować częściej. Działania te powinny z czasem ulec osłabieniu.</w:t>
      </w:r>
    </w:p>
    <w:p w14:paraId="69553E33" w14:textId="77777777" w:rsidR="00F52089" w:rsidRDefault="00F52089">
      <w:pPr>
        <w:autoSpaceDE w:val="0"/>
        <w:autoSpaceDN w:val="0"/>
        <w:adjustRightInd w:val="0"/>
        <w:rPr>
          <w:color w:val="auto"/>
          <w:sz w:val="22"/>
          <w:szCs w:val="22"/>
        </w:rPr>
      </w:pPr>
    </w:p>
    <w:p w14:paraId="0640153B" w14:textId="77777777" w:rsidR="00F52089" w:rsidRDefault="00B4042C">
      <w:pPr>
        <w:pStyle w:val="BodyText3"/>
        <w:widowControl/>
        <w:spacing w:before="0" w:line="240" w:lineRule="auto"/>
        <w:rPr>
          <w:b/>
          <w:color w:val="auto"/>
          <w:sz w:val="22"/>
          <w:szCs w:val="22"/>
        </w:rPr>
      </w:pPr>
      <w:r>
        <w:rPr>
          <w:b/>
          <w:color w:val="auto"/>
          <w:sz w:val="22"/>
          <w:szCs w:val="22"/>
        </w:rPr>
        <w:t xml:space="preserve">Bardzo często: </w:t>
      </w:r>
      <w:r>
        <w:rPr>
          <w:color w:val="auto"/>
          <w:sz w:val="22"/>
          <w:szCs w:val="22"/>
        </w:rPr>
        <w:t>mogące wystąpić częściej niż u 1 na 10 pacjentów</w:t>
      </w:r>
    </w:p>
    <w:p w14:paraId="637B1EB8" w14:textId="77777777" w:rsidR="00F52089" w:rsidRDefault="00B4042C">
      <w:pPr>
        <w:pStyle w:val="BodyText"/>
        <w:numPr>
          <w:ilvl w:val="0"/>
          <w:numId w:val="6"/>
        </w:numPr>
        <w:tabs>
          <w:tab w:val="clear" w:pos="360"/>
        </w:tabs>
        <w:ind w:left="567" w:hanging="567"/>
        <w:rPr>
          <w:b w:val="0"/>
          <w:sz w:val="22"/>
          <w:szCs w:val="22"/>
        </w:rPr>
      </w:pPr>
      <w:r>
        <w:rPr>
          <w:b w:val="0"/>
          <w:sz w:val="22"/>
          <w:szCs w:val="22"/>
        </w:rPr>
        <w:t xml:space="preserve">zapalenie błony śluzowej nosa i gardła; </w:t>
      </w:r>
    </w:p>
    <w:p w14:paraId="05567215" w14:textId="77777777" w:rsidR="00F52089" w:rsidRDefault="00B4042C">
      <w:pPr>
        <w:pStyle w:val="BodyText"/>
        <w:numPr>
          <w:ilvl w:val="0"/>
          <w:numId w:val="7"/>
        </w:numPr>
        <w:tabs>
          <w:tab w:val="clear" w:pos="360"/>
        </w:tabs>
        <w:ind w:left="567" w:hanging="567"/>
        <w:rPr>
          <w:b w:val="0"/>
          <w:sz w:val="22"/>
          <w:szCs w:val="22"/>
        </w:rPr>
      </w:pPr>
      <w:r>
        <w:rPr>
          <w:b w:val="0"/>
          <w:sz w:val="22"/>
          <w:szCs w:val="22"/>
        </w:rPr>
        <w:t>senność, bóle głowy.</w:t>
      </w:r>
    </w:p>
    <w:p w14:paraId="60633F0F" w14:textId="77777777" w:rsidR="00F52089" w:rsidRDefault="00F52089">
      <w:pPr>
        <w:rPr>
          <w:b/>
          <w:color w:val="auto"/>
          <w:sz w:val="22"/>
          <w:szCs w:val="22"/>
        </w:rPr>
      </w:pPr>
    </w:p>
    <w:p w14:paraId="5A76FB76" w14:textId="77777777" w:rsidR="00F52089" w:rsidRDefault="00B4042C">
      <w:pPr>
        <w:pStyle w:val="BodyText3"/>
        <w:widowControl/>
        <w:spacing w:before="0" w:line="240" w:lineRule="auto"/>
        <w:rPr>
          <w:color w:val="auto"/>
          <w:sz w:val="22"/>
          <w:szCs w:val="22"/>
        </w:rPr>
      </w:pPr>
      <w:r>
        <w:rPr>
          <w:b/>
          <w:color w:val="auto"/>
          <w:sz w:val="22"/>
          <w:szCs w:val="22"/>
        </w:rPr>
        <w:t xml:space="preserve">Często: </w:t>
      </w:r>
      <w:r>
        <w:rPr>
          <w:color w:val="auto"/>
          <w:sz w:val="22"/>
          <w:szCs w:val="22"/>
        </w:rPr>
        <w:t>mogące wystąpić maksymalnie u 1 na 10 pacjentów</w:t>
      </w:r>
    </w:p>
    <w:p w14:paraId="2199D5FB" w14:textId="77777777" w:rsidR="00F52089" w:rsidRDefault="00B4042C">
      <w:pPr>
        <w:pStyle w:val="BodyText"/>
        <w:numPr>
          <w:ilvl w:val="0"/>
          <w:numId w:val="8"/>
        </w:numPr>
        <w:tabs>
          <w:tab w:val="clear" w:pos="360"/>
        </w:tabs>
        <w:ind w:left="567" w:hanging="567"/>
        <w:rPr>
          <w:b w:val="0"/>
          <w:sz w:val="22"/>
          <w:szCs w:val="22"/>
        </w:rPr>
      </w:pPr>
      <w:r>
        <w:rPr>
          <w:b w:val="0"/>
          <w:sz w:val="22"/>
          <w:szCs w:val="22"/>
        </w:rPr>
        <w:t>jadłowstręt (utrata apetytu);</w:t>
      </w:r>
    </w:p>
    <w:p w14:paraId="25B2B82E" w14:textId="77777777" w:rsidR="00F52089" w:rsidRDefault="00B4042C">
      <w:pPr>
        <w:pStyle w:val="BodyText"/>
        <w:numPr>
          <w:ilvl w:val="0"/>
          <w:numId w:val="8"/>
        </w:numPr>
        <w:tabs>
          <w:tab w:val="clear" w:pos="360"/>
        </w:tabs>
        <w:ind w:left="567" w:hanging="567"/>
        <w:rPr>
          <w:b w:val="0"/>
          <w:sz w:val="22"/>
          <w:szCs w:val="22"/>
        </w:rPr>
      </w:pPr>
      <w:r>
        <w:rPr>
          <w:b w:val="0"/>
          <w:sz w:val="22"/>
          <w:szCs w:val="22"/>
        </w:rPr>
        <w:t xml:space="preserve">depresja, uczucie wrogości lub agresywność, lęk, bezsenność, nerwowość lub drażliwość; </w:t>
      </w:r>
    </w:p>
    <w:p w14:paraId="545086D0" w14:textId="77777777" w:rsidR="00F52089" w:rsidRDefault="00B4042C">
      <w:pPr>
        <w:pStyle w:val="BodyText"/>
        <w:numPr>
          <w:ilvl w:val="0"/>
          <w:numId w:val="8"/>
        </w:numPr>
        <w:tabs>
          <w:tab w:val="clear" w:pos="360"/>
        </w:tabs>
        <w:ind w:left="567" w:hanging="567"/>
        <w:rPr>
          <w:b w:val="0"/>
          <w:sz w:val="22"/>
          <w:szCs w:val="22"/>
        </w:rPr>
      </w:pPr>
      <w:r>
        <w:rPr>
          <w:b w:val="0"/>
          <w:sz w:val="22"/>
          <w:szCs w:val="22"/>
        </w:rPr>
        <w:t>drgawki, zaburzenia równowagi, zawroty głowy (uczucie chwiania się), ospałość (brak energii i zapału), drżenia (mimowolne drżenie);</w:t>
      </w:r>
    </w:p>
    <w:p w14:paraId="3050CC0E" w14:textId="77777777" w:rsidR="00F52089" w:rsidRDefault="00B4042C">
      <w:pPr>
        <w:pStyle w:val="BodyText"/>
        <w:numPr>
          <w:ilvl w:val="0"/>
          <w:numId w:val="8"/>
        </w:numPr>
        <w:tabs>
          <w:tab w:val="clear" w:pos="360"/>
        </w:tabs>
        <w:ind w:left="567" w:hanging="567"/>
        <w:rPr>
          <w:b w:val="0"/>
          <w:sz w:val="22"/>
          <w:szCs w:val="22"/>
        </w:rPr>
      </w:pPr>
      <w:r>
        <w:rPr>
          <w:b w:val="0"/>
          <w:sz w:val="22"/>
          <w:szCs w:val="22"/>
        </w:rPr>
        <w:lastRenderedPageBreak/>
        <w:t>zawroty głowy (uczucie wirowania);</w:t>
      </w:r>
    </w:p>
    <w:p w14:paraId="26B0FD8B" w14:textId="77777777" w:rsidR="00F52089" w:rsidRDefault="00B4042C">
      <w:pPr>
        <w:pStyle w:val="BodyText"/>
        <w:numPr>
          <w:ilvl w:val="0"/>
          <w:numId w:val="8"/>
        </w:numPr>
        <w:tabs>
          <w:tab w:val="clear" w:pos="360"/>
        </w:tabs>
        <w:ind w:left="567" w:hanging="567"/>
        <w:rPr>
          <w:b w:val="0"/>
          <w:sz w:val="22"/>
          <w:szCs w:val="22"/>
        </w:rPr>
      </w:pPr>
      <w:r>
        <w:rPr>
          <w:b w:val="0"/>
          <w:sz w:val="22"/>
          <w:szCs w:val="22"/>
        </w:rPr>
        <w:t>kaszel;</w:t>
      </w:r>
    </w:p>
    <w:p w14:paraId="6EFB89C5" w14:textId="77777777" w:rsidR="00F52089" w:rsidRDefault="00B4042C">
      <w:pPr>
        <w:pStyle w:val="BodyText"/>
        <w:numPr>
          <w:ilvl w:val="0"/>
          <w:numId w:val="8"/>
        </w:numPr>
        <w:tabs>
          <w:tab w:val="clear" w:pos="360"/>
        </w:tabs>
        <w:ind w:left="567" w:hanging="567"/>
        <w:rPr>
          <w:b w:val="0"/>
          <w:sz w:val="22"/>
          <w:szCs w:val="22"/>
        </w:rPr>
      </w:pPr>
      <w:r>
        <w:rPr>
          <w:b w:val="0"/>
          <w:sz w:val="22"/>
          <w:szCs w:val="22"/>
        </w:rPr>
        <w:t>ból brzucha, biegunka, dyspepsja (niestrawność), wymioty, nudności;</w:t>
      </w:r>
    </w:p>
    <w:p w14:paraId="42E14752" w14:textId="77777777" w:rsidR="00F52089" w:rsidRDefault="00B4042C">
      <w:pPr>
        <w:pStyle w:val="BodyText"/>
        <w:numPr>
          <w:ilvl w:val="0"/>
          <w:numId w:val="8"/>
        </w:numPr>
        <w:tabs>
          <w:tab w:val="clear" w:pos="360"/>
        </w:tabs>
        <w:ind w:left="567" w:hanging="567"/>
        <w:rPr>
          <w:b w:val="0"/>
          <w:sz w:val="22"/>
          <w:szCs w:val="22"/>
        </w:rPr>
      </w:pPr>
      <w:r>
        <w:rPr>
          <w:b w:val="0"/>
          <w:sz w:val="22"/>
          <w:szCs w:val="22"/>
        </w:rPr>
        <w:t>wysypka;</w:t>
      </w:r>
    </w:p>
    <w:p w14:paraId="5779FF43" w14:textId="77777777" w:rsidR="00F52089" w:rsidRDefault="00B4042C">
      <w:pPr>
        <w:pStyle w:val="BodyText"/>
        <w:numPr>
          <w:ilvl w:val="0"/>
          <w:numId w:val="8"/>
        </w:numPr>
        <w:tabs>
          <w:tab w:val="clear" w:pos="360"/>
        </w:tabs>
        <w:ind w:left="567" w:hanging="567"/>
        <w:rPr>
          <w:b w:val="0"/>
          <w:sz w:val="22"/>
          <w:szCs w:val="22"/>
        </w:rPr>
      </w:pPr>
      <w:r>
        <w:rPr>
          <w:b w:val="0"/>
          <w:sz w:val="22"/>
          <w:szCs w:val="22"/>
        </w:rPr>
        <w:t>astenia/zmęczenie (znużenie).</w:t>
      </w:r>
    </w:p>
    <w:p w14:paraId="7E428B72" w14:textId="77777777" w:rsidR="00F52089" w:rsidRDefault="00F52089">
      <w:pPr>
        <w:pStyle w:val="BodyText"/>
        <w:rPr>
          <w:b w:val="0"/>
          <w:sz w:val="22"/>
          <w:szCs w:val="22"/>
        </w:rPr>
      </w:pPr>
    </w:p>
    <w:p w14:paraId="59EC9A03" w14:textId="77777777" w:rsidR="00F52089" w:rsidRDefault="00B4042C">
      <w:pPr>
        <w:pStyle w:val="BodyText"/>
        <w:rPr>
          <w:sz w:val="22"/>
          <w:szCs w:val="22"/>
        </w:rPr>
      </w:pPr>
      <w:r>
        <w:rPr>
          <w:sz w:val="22"/>
          <w:szCs w:val="22"/>
        </w:rPr>
        <w:t xml:space="preserve">Niezbyt często: </w:t>
      </w:r>
      <w:r>
        <w:rPr>
          <w:b w:val="0"/>
          <w:sz w:val="22"/>
          <w:szCs w:val="22"/>
        </w:rPr>
        <w:t>mogące wystąpić maksymalnie</w:t>
      </w:r>
      <w:r>
        <w:rPr>
          <w:sz w:val="22"/>
          <w:szCs w:val="22"/>
        </w:rPr>
        <w:t xml:space="preserve"> </w:t>
      </w:r>
      <w:r>
        <w:rPr>
          <w:b w:val="0"/>
          <w:sz w:val="22"/>
          <w:szCs w:val="22"/>
        </w:rPr>
        <w:t>u</w:t>
      </w:r>
      <w:r>
        <w:rPr>
          <w:sz w:val="22"/>
          <w:szCs w:val="22"/>
        </w:rPr>
        <w:t xml:space="preserve"> </w:t>
      </w:r>
      <w:r>
        <w:rPr>
          <w:b w:val="0"/>
          <w:sz w:val="22"/>
          <w:szCs w:val="22"/>
        </w:rPr>
        <w:t>1 na 100 pacjentów</w:t>
      </w:r>
    </w:p>
    <w:p w14:paraId="64DD39D5" w14:textId="77777777" w:rsidR="00F52089" w:rsidRDefault="00B4042C">
      <w:pPr>
        <w:pStyle w:val="BodyText"/>
        <w:numPr>
          <w:ilvl w:val="0"/>
          <w:numId w:val="8"/>
        </w:numPr>
        <w:tabs>
          <w:tab w:val="clear" w:pos="360"/>
        </w:tabs>
        <w:ind w:left="567" w:hanging="567"/>
        <w:rPr>
          <w:b w:val="0"/>
          <w:sz w:val="22"/>
          <w:szCs w:val="22"/>
        </w:rPr>
      </w:pPr>
      <w:r>
        <w:rPr>
          <w:b w:val="0"/>
          <w:sz w:val="22"/>
          <w:szCs w:val="22"/>
        </w:rPr>
        <w:t>zmniejszenie liczby płytek krwi, zmniejszenie liczby krwinek białych;</w:t>
      </w:r>
    </w:p>
    <w:p w14:paraId="16008AEE" w14:textId="397047DE" w:rsidR="00F52089" w:rsidRDefault="00B4042C">
      <w:pPr>
        <w:pStyle w:val="BodyText"/>
        <w:numPr>
          <w:ilvl w:val="0"/>
          <w:numId w:val="8"/>
        </w:numPr>
        <w:tabs>
          <w:tab w:val="clear" w:pos="360"/>
        </w:tabs>
        <w:ind w:left="567" w:hanging="567"/>
        <w:rPr>
          <w:b w:val="0"/>
          <w:sz w:val="22"/>
          <w:szCs w:val="22"/>
        </w:rPr>
      </w:pPr>
      <w:r>
        <w:rPr>
          <w:b w:val="0"/>
          <w:sz w:val="22"/>
          <w:szCs w:val="22"/>
        </w:rPr>
        <w:t>zmniejszenie masy ciała, zwiększenie masy ciała;</w:t>
      </w:r>
    </w:p>
    <w:p w14:paraId="2DDE8B2D" w14:textId="77777777" w:rsidR="00F52089" w:rsidRDefault="00B4042C">
      <w:pPr>
        <w:pStyle w:val="BodyText"/>
        <w:numPr>
          <w:ilvl w:val="0"/>
          <w:numId w:val="8"/>
        </w:numPr>
        <w:tabs>
          <w:tab w:val="clear" w:pos="360"/>
        </w:tabs>
        <w:ind w:left="567" w:hanging="567"/>
        <w:rPr>
          <w:b w:val="0"/>
          <w:sz w:val="22"/>
          <w:szCs w:val="22"/>
        </w:rPr>
      </w:pPr>
      <w:r>
        <w:rPr>
          <w:b w:val="0"/>
          <w:sz w:val="22"/>
          <w:szCs w:val="22"/>
        </w:rPr>
        <w:t xml:space="preserve">myśli i próby samobójcze, zaburzenia umysłowe, nieprawidłowe zachowanie, omamy, uczucie złości, dezorientacja, napady paniki, chwiejność emocjonalna/zmiany nastroju, pobudzenie; </w:t>
      </w:r>
    </w:p>
    <w:p w14:paraId="4D8E1876" w14:textId="77777777" w:rsidR="00F52089" w:rsidRDefault="00B4042C">
      <w:pPr>
        <w:pStyle w:val="BodyText"/>
        <w:numPr>
          <w:ilvl w:val="0"/>
          <w:numId w:val="8"/>
        </w:numPr>
        <w:tabs>
          <w:tab w:val="clear" w:pos="360"/>
        </w:tabs>
        <w:ind w:left="567" w:hanging="567"/>
        <w:rPr>
          <w:b w:val="0"/>
          <w:sz w:val="22"/>
          <w:szCs w:val="22"/>
        </w:rPr>
      </w:pPr>
      <w:r>
        <w:rPr>
          <w:b w:val="0"/>
          <w:sz w:val="22"/>
          <w:szCs w:val="22"/>
        </w:rPr>
        <w:t>niepamięć (utrata pamięci), zaburzenia pamięci (zapominanie), ataksja (zaburzenie koordynacji ruchów),</w:t>
      </w:r>
      <w:r>
        <w:rPr>
          <w:sz w:val="22"/>
          <w:szCs w:val="22"/>
        </w:rPr>
        <w:t xml:space="preserve"> </w:t>
      </w:r>
      <w:r>
        <w:rPr>
          <w:b w:val="0"/>
          <w:sz w:val="22"/>
          <w:szCs w:val="22"/>
        </w:rPr>
        <w:t>parestezja (mrowienie), zaburzenia koncentracji uwagi;</w:t>
      </w:r>
    </w:p>
    <w:p w14:paraId="5F4D3BE9" w14:textId="77777777" w:rsidR="00F52089" w:rsidRDefault="00B4042C">
      <w:pPr>
        <w:pStyle w:val="BodyText"/>
        <w:numPr>
          <w:ilvl w:val="0"/>
          <w:numId w:val="8"/>
        </w:numPr>
        <w:tabs>
          <w:tab w:val="clear" w:pos="360"/>
        </w:tabs>
        <w:ind w:left="567" w:hanging="567"/>
        <w:rPr>
          <w:b w:val="0"/>
          <w:sz w:val="22"/>
          <w:szCs w:val="22"/>
        </w:rPr>
      </w:pPr>
      <w:r>
        <w:rPr>
          <w:b w:val="0"/>
          <w:sz w:val="22"/>
          <w:szCs w:val="22"/>
        </w:rPr>
        <w:t>podwójne widzenie, niewyraźne widzenie;</w:t>
      </w:r>
    </w:p>
    <w:p w14:paraId="310039B4" w14:textId="77777777" w:rsidR="00F52089" w:rsidRDefault="00B4042C">
      <w:pPr>
        <w:pStyle w:val="BodyText"/>
        <w:numPr>
          <w:ilvl w:val="0"/>
          <w:numId w:val="8"/>
        </w:numPr>
        <w:tabs>
          <w:tab w:val="clear" w:pos="360"/>
        </w:tabs>
        <w:ind w:left="567" w:hanging="567"/>
        <w:rPr>
          <w:b w:val="0"/>
          <w:sz w:val="22"/>
          <w:szCs w:val="22"/>
        </w:rPr>
      </w:pPr>
      <w:r>
        <w:rPr>
          <w:b w:val="0"/>
          <w:sz w:val="22"/>
          <w:szCs w:val="22"/>
        </w:rPr>
        <w:t>podwyższone/nieprawidłowe wyniki testów wątrobowych;</w:t>
      </w:r>
    </w:p>
    <w:p w14:paraId="70B282FB" w14:textId="77777777" w:rsidR="00F52089" w:rsidRDefault="00B4042C">
      <w:pPr>
        <w:pStyle w:val="BodyText"/>
        <w:numPr>
          <w:ilvl w:val="0"/>
          <w:numId w:val="8"/>
        </w:numPr>
        <w:tabs>
          <w:tab w:val="clear" w:pos="360"/>
        </w:tabs>
        <w:ind w:left="567" w:hanging="567"/>
        <w:rPr>
          <w:b w:val="0"/>
          <w:sz w:val="22"/>
          <w:szCs w:val="22"/>
        </w:rPr>
      </w:pPr>
      <w:r>
        <w:rPr>
          <w:b w:val="0"/>
          <w:sz w:val="22"/>
          <w:szCs w:val="22"/>
        </w:rPr>
        <w:t>utrata włosów, wyprysk, świąd;</w:t>
      </w:r>
    </w:p>
    <w:p w14:paraId="0B57DA29" w14:textId="77777777" w:rsidR="00F52089" w:rsidRDefault="00B4042C">
      <w:pPr>
        <w:pStyle w:val="BodyText"/>
        <w:numPr>
          <w:ilvl w:val="0"/>
          <w:numId w:val="8"/>
        </w:numPr>
        <w:tabs>
          <w:tab w:val="clear" w:pos="360"/>
        </w:tabs>
        <w:ind w:left="567" w:hanging="567"/>
        <w:rPr>
          <w:b w:val="0"/>
          <w:sz w:val="22"/>
          <w:szCs w:val="22"/>
        </w:rPr>
      </w:pPr>
      <w:r>
        <w:rPr>
          <w:b w:val="0"/>
          <w:sz w:val="22"/>
          <w:szCs w:val="22"/>
        </w:rPr>
        <w:t>osłabienie mięśni, ból mięśni;</w:t>
      </w:r>
    </w:p>
    <w:p w14:paraId="44591DDA" w14:textId="77777777" w:rsidR="00F52089" w:rsidRDefault="00B4042C">
      <w:pPr>
        <w:pStyle w:val="BodyText"/>
        <w:numPr>
          <w:ilvl w:val="0"/>
          <w:numId w:val="8"/>
        </w:numPr>
        <w:tabs>
          <w:tab w:val="clear" w:pos="360"/>
        </w:tabs>
        <w:ind w:left="567" w:hanging="567"/>
        <w:rPr>
          <w:b w:val="0"/>
          <w:sz w:val="22"/>
          <w:szCs w:val="22"/>
        </w:rPr>
      </w:pPr>
      <w:r>
        <w:rPr>
          <w:b w:val="0"/>
          <w:sz w:val="22"/>
          <w:szCs w:val="22"/>
        </w:rPr>
        <w:t>urazy.</w:t>
      </w:r>
    </w:p>
    <w:p w14:paraId="29DB0E8F" w14:textId="77777777" w:rsidR="00F52089" w:rsidRDefault="00F52089">
      <w:pPr>
        <w:pStyle w:val="BodyText"/>
        <w:rPr>
          <w:b w:val="0"/>
          <w:bCs w:val="0"/>
          <w:sz w:val="22"/>
          <w:szCs w:val="22"/>
        </w:rPr>
      </w:pPr>
    </w:p>
    <w:p w14:paraId="53CA6009" w14:textId="77777777" w:rsidR="00F52089" w:rsidRDefault="00B4042C">
      <w:pPr>
        <w:pStyle w:val="BodyText"/>
        <w:keepNext/>
        <w:rPr>
          <w:sz w:val="22"/>
          <w:szCs w:val="22"/>
        </w:rPr>
      </w:pPr>
      <w:r>
        <w:rPr>
          <w:sz w:val="22"/>
          <w:szCs w:val="22"/>
        </w:rPr>
        <w:t xml:space="preserve">Rzadko: </w:t>
      </w:r>
      <w:r>
        <w:rPr>
          <w:b w:val="0"/>
          <w:sz w:val="22"/>
          <w:szCs w:val="22"/>
        </w:rPr>
        <w:t>mogące wystąpić maksymalnie u 1 na 1000 pacjentów</w:t>
      </w:r>
    </w:p>
    <w:p w14:paraId="15D31C2E" w14:textId="77777777" w:rsidR="00F52089" w:rsidRDefault="00B4042C">
      <w:pPr>
        <w:pStyle w:val="BodyText"/>
        <w:numPr>
          <w:ilvl w:val="0"/>
          <w:numId w:val="8"/>
        </w:numPr>
        <w:tabs>
          <w:tab w:val="clear" w:pos="360"/>
        </w:tabs>
        <w:ind w:left="567" w:hanging="567"/>
        <w:rPr>
          <w:b w:val="0"/>
          <w:sz w:val="22"/>
          <w:szCs w:val="22"/>
        </w:rPr>
      </w:pPr>
      <w:r>
        <w:rPr>
          <w:b w:val="0"/>
          <w:sz w:val="22"/>
          <w:szCs w:val="22"/>
        </w:rPr>
        <w:t>infekcja;</w:t>
      </w:r>
    </w:p>
    <w:p w14:paraId="5EECBB32" w14:textId="77777777" w:rsidR="00F52089" w:rsidRDefault="00B4042C">
      <w:pPr>
        <w:pStyle w:val="BodyText"/>
        <w:numPr>
          <w:ilvl w:val="0"/>
          <w:numId w:val="8"/>
        </w:numPr>
        <w:tabs>
          <w:tab w:val="clear" w:pos="360"/>
        </w:tabs>
        <w:ind w:left="567" w:hanging="567"/>
        <w:rPr>
          <w:b w:val="0"/>
          <w:sz w:val="22"/>
          <w:szCs w:val="22"/>
        </w:rPr>
      </w:pPr>
      <w:r>
        <w:rPr>
          <w:b w:val="0"/>
          <w:sz w:val="22"/>
          <w:szCs w:val="22"/>
        </w:rPr>
        <w:t>zmniejszenie liczby wszystkich rodzajów krwinek;</w:t>
      </w:r>
    </w:p>
    <w:p w14:paraId="3AD646A1" w14:textId="77777777" w:rsidR="00F52089" w:rsidRDefault="00B4042C">
      <w:pPr>
        <w:pStyle w:val="BodyText"/>
        <w:numPr>
          <w:ilvl w:val="0"/>
          <w:numId w:val="8"/>
        </w:numPr>
        <w:tabs>
          <w:tab w:val="clear" w:pos="360"/>
        </w:tabs>
        <w:ind w:left="567" w:hanging="567"/>
        <w:rPr>
          <w:b w:val="0"/>
          <w:sz w:val="22"/>
          <w:szCs w:val="22"/>
        </w:rPr>
      </w:pPr>
      <w:r>
        <w:rPr>
          <w:b w:val="0"/>
          <w:sz w:val="22"/>
          <w:szCs w:val="22"/>
        </w:rPr>
        <w:t>ciężkie reakcje alergiczne (wysypka polekowa z eozynofilią i objawami układowymi - zespół DRESS), obrzęk Quinckego (obrzęk twarzy, ust, języka i gardła);</w:t>
      </w:r>
    </w:p>
    <w:p w14:paraId="496063AE" w14:textId="77777777" w:rsidR="00F52089" w:rsidRDefault="00B4042C">
      <w:pPr>
        <w:pStyle w:val="BodyText"/>
        <w:numPr>
          <w:ilvl w:val="0"/>
          <w:numId w:val="8"/>
        </w:numPr>
        <w:tabs>
          <w:tab w:val="clear" w:pos="360"/>
        </w:tabs>
        <w:ind w:left="567" w:hanging="567"/>
        <w:rPr>
          <w:b w:val="0"/>
          <w:sz w:val="22"/>
          <w:szCs w:val="22"/>
        </w:rPr>
      </w:pPr>
      <w:r>
        <w:rPr>
          <w:b w:val="0"/>
          <w:sz w:val="22"/>
          <w:szCs w:val="22"/>
        </w:rPr>
        <w:t>zmniejszenie stężenia sodu we krwi;</w:t>
      </w:r>
    </w:p>
    <w:p w14:paraId="11DCF835" w14:textId="77777777" w:rsidR="00F52089" w:rsidRDefault="00B4042C">
      <w:pPr>
        <w:pStyle w:val="BodyText"/>
        <w:numPr>
          <w:ilvl w:val="0"/>
          <w:numId w:val="8"/>
        </w:numPr>
        <w:tabs>
          <w:tab w:val="clear" w:pos="360"/>
        </w:tabs>
        <w:ind w:left="567" w:hanging="567"/>
        <w:rPr>
          <w:b w:val="0"/>
          <w:sz w:val="22"/>
          <w:szCs w:val="22"/>
        </w:rPr>
      </w:pPr>
      <w:r>
        <w:rPr>
          <w:b w:val="0"/>
          <w:sz w:val="22"/>
          <w:szCs w:val="22"/>
        </w:rPr>
        <w:t>samobójstwo, zaburzenia osobowości (zaburzenia zachowania), zaburzenia myślenia (powolne myślenie, niemożność koncentracji uwagi);</w:t>
      </w:r>
    </w:p>
    <w:p w14:paraId="652AD59B" w14:textId="77777777" w:rsidR="00F52089" w:rsidRDefault="00B4042C">
      <w:pPr>
        <w:pStyle w:val="BodyText"/>
        <w:numPr>
          <w:ilvl w:val="0"/>
          <w:numId w:val="8"/>
        </w:numPr>
        <w:tabs>
          <w:tab w:val="clear" w:pos="360"/>
        </w:tabs>
        <w:ind w:left="567" w:hanging="567"/>
        <w:rPr>
          <w:b w:val="0"/>
          <w:sz w:val="22"/>
          <w:szCs w:val="22"/>
        </w:rPr>
      </w:pPr>
      <w:r>
        <w:rPr>
          <w:b w:val="0"/>
          <w:sz w:val="22"/>
          <w:szCs w:val="22"/>
        </w:rPr>
        <w:t>majaczenie;</w:t>
      </w:r>
    </w:p>
    <w:p w14:paraId="375178AC" w14:textId="77777777" w:rsidR="00F52089" w:rsidRDefault="00B4042C">
      <w:pPr>
        <w:pStyle w:val="BodyText"/>
        <w:numPr>
          <w:ilvl w:val="0"/>
          <w:numId w:val="8"/>
        </w:numPr>
        <w:tabs>
          <w:tab w:val="clear" w:pos="360"/>
        </w:tabs>
        <w:ind w:left="567" w:hanging="567"/>
        <w:rPr>
          <w:b w:val="0"/>
          <w:sz w:val="22"/>
          <w:szCs w:val="22"/>
        </w:rPr>
      </w:pPr>
      <w:r>
        <w:rPr>
          <w:b w:val="0"/>
          <w:sz w:val="22"/>
          <w:szCs w:val="22"/>
        </w:rPr>
        <w:t>encefalopatia (szczegółowy opis objawów znajduje się w podpunkcie „Należy niezwłocznie poinformować lekarza”);</w:t>
      </w:r>
    </w:p>
    <w:p w14:paraId="4B8F1E66" w14:textId="77777777" w:rsidR="00F52089" w:rsidRDefault="00B4042C">
      <w:pPr>
        <w:pStyle w:val="BodyText"/>
        <w:numPr>
          <w:ilvl w:val="0"/>
          <w:numId w:val="8"/>
        </w:numPr>
        <w:tabs>
          <w:tab w:val="clear" w:pos="360"/>
        </w:tabs>
        <w:ind w:left="567" w:hanging="567"/>
        <w:rPr>
          <w:b w:val="0"/>
          <w:sz w:val="22"/>
          <w:szCs w:val="22"/>
        </w:rPr>
      </w:pPr>
      <w:r>
        <w:rPr>
          <w:b w:val="0"/>
          <w:sz w:val="22"/>
          <w:szCs w:val="22"/>
          <w:lang w:eastAsia="de-DE"/>
        </w:rPr>
        <w:t>napady mogą się pogorszyć lub występować częściej;</w:t>
      </w:r>
      <w:r>
        <w:rPr>
          <w:b w:val="0"/>
          <w:sz w:val="22"/>
          <w:szCs w:val="22"/>
        </w:rPr>
        <w:t xml:space="preserve"> </w:t>
      </w:r>
    </w:p>
    <w:p w14:paraId="4C8E0692" w14:textId="77777777" w:rsidR="00F52089" w:rsidRDefault="00B4042C">
      <w:pPr>
        <w:pStyle w:val="BodyText"/>
        <w:numPr>
          <w:ilvl w:val="0"/>
          <w:numId w:val="8"/>
        </w:numPr>
        <w:tabs>
          <w:tab w:val="clear" w:pos="360"/>
        </w:tabs>
        <w:ind w:left="567" w:hanging="567"/>
        <w:rPr>
          <w:b w:val="0"/>
          <w:sz w:val="22"/>
          <w:szCs w:val="22"/>
        </w:rPr>
      </w:pPr>
      <w:r>
        <w:rPr>
          <w:b w:val="0"/>
          <w:sz w:val="22"/>
          <w:szCs w:val="22"/>
        </w:rPr>
        <w:t>mimowolne skurcze mięśni głowy, tułowia i kończyn, trudności w kontrolowaniu ruchów, hiperkinezja (nadaktywność);</w:t>
      </w:r>
    </w:p>
    <w:p w14:paraId="7F9EEEDE" w14:textId="77777777" w:rsidR="00F52089" w:rsidRDefault="00B4042C">
      <w:pPr>
        <w:pStyle w:val="ListParagraph"/>
        <w:numPr>
          <w:ilvl w:val="0"/>
          <w:numId w:val="8"/>
        </w:numPr>
        <w:tabs>
          <w:tab w:val="clear" w:pos="360"/>
        </w:tabs>
        <w:spacing w:line="240" w:lineRule="auto"/>
        <w:ind w:left="567" w:hanging="567"/>
        <w:contextualSpacing w:val="0"/>
        <w:rPr>
          <w:b/>
          <w:szCs w:val="22"/>
          <w:lang w:val="pl-PL"/>
        </w:rPr>
      </w:pPr>
      <w:r>
        <w:rPr>
          <w:szCs w:val="22"/>
          <w:lang w:val="pl-PL"/>
        </w:rPr>
        <w:t>zmiana rytmu pracy serca (badanie elektrokardiograficzne);</w:t>
      </w:r>
    </w:p>
    <w:p w14:paraId="0F3EC711" w14:textId="1BD8F2F6" w:rsidR="00F52089" w:rsidRDefault="00B4042C">
      <w:pPr>
        <w:pStyle w:val="BodyText"/>
        <w:numPr>
          <w:ilvl w:val="0"/>
          <w:numId w:val="8"/>
        </w:numPr>
        <w:tabs>
          <w:tab w:val="clear" w:pos="360"/>
        </w:tabs>
        <w:ind w:left="567" w:hanging="567"/>
        <w:rPr>
          <w:b w:val="0"/>
          <w:sz w:val="22"/>
          <w:szCs w:val="22"/>
        </w:rPr>
      </w:pPr>
      <w:r>
        <w:rPr>
          <w:b w:val="0"/>
          <w:sz w:val="22"/>
          <w:szCs w:val="22"/>
        </w:rPr>
        <w:t>zapalenie trzustki;</w:t>
      </w:r>
    </w:p>
    <w:p w14:paraId="766799EF" w14:textId="77777777" w:rsidR="00F52089" w:rsidRDefault="00B4042C">
      <w:pPr>
        <w:pStyle w:val="BodyText"/>
        <w:numPr>
          <w:ilvl w:val="0"/>
          <w:numId w:val="8"/>
        </w:numPr>
        <w:tabs>
          <w:tab w:val="clear" w:pos="360"/>
        </w:tabs>
        <w:ind w:left="567" w:hanging="567"/>
        <w:rPr>
          <w:b w:val="0"/>
          <w:sz w:val="22"/>
          <w:szCs w:val="22"/>
        </w:rPr>
      </w:pPr>
      <w:r>
        <w:rPr>
          <w:b w:val="0"/>
          <w:sz w:val="22"/>
          <w:szCs w:val="22"/>
        </w:rPr>
        <w:t>zaburzenia czynności wątroby, zapalenie wątroby;</w:t>
      </w:r>
    </w:p>
    <w:p w14:paraId="7F895FF4" w14:textId="77777777" w:rsidR="00F52089" w:rsidRDefault="00B4042C">
      <w:pPr>
        <w:pStyle w:val="BodyText"/>
        <w:numPr>
          <w:ilvl w:val="0"/>
          <w:numId w:val="8"/>
        </w:numPr>
        <w:tabs>
          <w:tab w:val="clear" w:pos="360"/>
        </w:tabs>
        <w:ind w:left="567" w:hanging="567"/>
        <w:rPr>
          <w:b w:val="0"/>
          <w:sz w:val="22"/>
          <w:szCs w:val="22"/>
        </w:rPr>
      </w:pPr>
      <w:r>
        <w:rPr>
          <w:b w:val="0"/>
          <w:sz w:val="22"/>
          <w:szCs w:val="22"/>
        </w:rPr>
        <w:t>nagłe pogorszenie czynności nerek;</w:t>
      </w:r>
    </w:p>
    <w:p w14:paraId="543316D7" w14:textId="77777777" w:rsidR="00F52089" w:rsidRDefault="00B4042C">
      <w:pPr>
        <w:pStyle w:val="BodyText"/>
        <w:numPr>
          <w:ilvl w:val="0"/>
          <w:numId w:val="8"/>
        </w:numPr>
        <w:tabs>
          <w:tab w:val="clear" w:pos="360"/>
        </w:tabs>
        <w:ind w:left="567" w:hanging="567"/>
        <w:rPr>
          <w:b w:val="0"/>
          <w:sz w:val="22"/>
          <w:szCs w:val="22"/>
        </w:rPr>
      </w:pPr>
      <w:r>
        <w:rPr>
          <w:b w:val="0"/>
          <w:sz w:val="22"/>
          <w:szCs w:val="22"/>
        </w:rPr>
        <w:t>wysypka na skórze, która może powodować powstawanie pęcherzy i wyglądać jak małe tarcze strzelnicze (ciemny punkt otoczony jaśniejszym obszarem i ciemnym okręgiem dookoła) (</w:t>
      </w:r>
      <w:r>
        <w:rPr>
          <w:b w:val="0"/>
          <w:i/>
          <w:sz w:val="22"/>
          <w:szCs w:val="22"/>
        </w:rPr>
        <w:t>rumień wielopostaciowy</w:t>
      </w:r>
      <w:r>
        <w:rPr>
          <w:b w:val="0"/>
          <w:sz w:val="22"/>
          <w:szCs w:val="22"/>
        </w:rPr>
        <w:t>), rozległa wysypka z pęcherzami i złuszczającą się skórą, występująca głównie w okolicy ust, oczu, nosa i narządów płciowych (</w:t>
      </w:r>
      <w:r>
        <w:rPr>
          <w:b w:val="0"/>
          <w:i/>
          <w:sz w:val="22"/>
          <w:szCs w:val="22"/>
        </w:rPr>
        <w:t>zespół Stevensa-Johnsona</w:t>
      </w:r>
      <w:r>
        <w:rPr>
          <w:b w:val="0"/>
          <w:sz w:val="22"/>
          <w:szCs w:val="22"/>
        </w:rPr>
        <w:t>), i cięższa postać wysypki powodująca złuszczanie skóry z ponad 30% powierzchni ciała (</w:t>
      </w:r>
      <w:r>
        <w:rPr>
          <w:b w:val="0"/>
          <w:i/>
          <w:sz w:val="22"/>
          <w:szCs w:val="22"/>
        </w:rPr>
        <w:t>martwica toksyczno-rozpływna naskórka</w:t>
      </w:r>
      <w:r>
        <w:rPr>
          <w:b w:val="0"/>
          <w:sz w:val="22"/>
          <w:szCs w:val="22"/>
        </w:rPr>
        <w:t>);</w:t>
      </w:r>
    </w:p>
    <w:p w14:paraId="4700120B" w14:textId="77777777" w:rsidR="00F52089" w:rsidRDefault="00B4042C">
      <w:pPr>
        <w:pStyle w:val="BodyText"/>
        <w:numPr>
          <w:ilvl w:val="0"/>
          <w:numId w:val="8"/>
        </w:numPr>
        <w:tabs>
          <w:tab w:val="clear" w:pos="360"/>
          <w:tab w:val="num" w:pos="567"/>
        </w:tabs>
        <w:ind w:left="567" w:hanging="567"/>
        <w:rPr>
          <w:b w:val="0"/>
          <w:sz w:val="22"/>
          <w:szCs w:val="22"/>
        </w:rPr>
      </w:pPr>
      <w:r>
        <w:rPr>
          <w:b w:val="0"/>
          <w:sz w:val="22"/>
          <w:szCs w:val="22"/>
        </w:rPr>
        <w:t>rabdomioliza (rozpad mięśni prążkowanych) i związane z tym zwiększenie aktywności fosfokinazy kreatynowej we krwi. Występowanie jest istotnie częstsze u Japończyków w porównaniu z innymi pacjentami (niepochodzącymi z Japonii);</w:t>
      </w:r>
    </w:p>
    <w:p w14:paraId="68C104F6" w14:textId="77777777" w:rsidR="00F52089" w:rsidRDefault="00B4042C">
      <w:pPr>
        <w:pStyle w:val="BodyText"/>
        <w:numPr>
          <w:ilvl w:val="0"/>
          <w:numId w:val="8"/>
        </w:numPr>
        <w:tabs>
          <w:tab w:val="clear" w:pos="360"/>
          <w:tab w:val="num" w:pos="567"/>
        </w:tabs>
        <w:ind w:left="567" w:hanging="567"/>
        <w:rPr>
          <w:b w:val="0"/>
          <w:sz w:val="22"/>
          <w:szCs w:val="22"/>
        </w:rPr>
      </w:pPr>
      <w:r>
        <w:rPr>
          <w:b w:val="0"/>
          <w:sz w:val="22"/>
          <w:szCs w:val="22"/>
        </w:rPr>
        <w:t>utykanie lub trudności z chodzeniem;</w:t>
      </w:r>
    </w:p>
    <w:p w14:paraId="4FE850D2" w14:textId="77777777" w:rsidR="00F52089" w:rsidRDefault="00B4042C">
      <w:pPr>
        <w:pStyle w:val="BlockText"/>
        <w:widowControl/>
        <w:numPr>
          <w:ilvl w:val="0"/>
          <w:numId w:val="8"/>
        </w:numPr>
        <w:tabs>
          <w:tab w:val="clear" w:pos="360"/>
          <w:tab w:val="num" w:pos="567"/>
          <w:tab w:val="num" w:pos="2104"/>
        </w:tabs>
        <w:autoSpaceDE/>
        <w:autoSpaceDN/>
        <w:adjustRightInd/>
        <w:spacing w:line="240" w:lineRule="auto"/>
        <w:ind w:left="567" w:right="0" w:hanging="567"/>
        <w:rPr>
          <w:b/>
          <w:sz w:val="22"/>
          <w:szCs w:val="22"/>
        </w:rPr>
      </w:pPr>
      <w:r>
        <w:rPr>
          <w:bCs/>
          <w:sz w:val="22"/>
          <w:szCs w:val="22"/>
          <w:lang w:val="pl"/>
        </w:rPr>
        <w:t xml:space="preserve">występujące jednocześnie: gorączka, sztywność mięśni, niestabilne ciśnienie krwi i częstość akcji serca, dezorientacja, niski poziom świadomości (mogą być to objawy zaburzenia o nazwie </w:t>
      </w:r>
      <w:r>
        <w:rPr>
          <w:bCs/>
          <w:i/>
          <w:iCs/>
          <w:sz w:val="22"/>
          <w:szCs w:val="22"/>
          <w:lang w:val="pl"/>
        </w:rPr>
        <w:t>złośliwy zespół neuroleptyczny</w:t>
      </w:r>
      <w:r>
        <w:rPr>
          <w:bCs/>
          <w:sz w:val="22"/>
          <w:szCs w:val="22"/>
          <w:lang w:val="pl"/>
        </w:rPr>
        <w:t xml:space="preserve">). </w:t>
      </w:r>
      <w:r>
        <w:rPr>
          <w:color w:val="auto"/>
          <w:sz w:val="22"/>
          <w:szCs w:val="22"/>
        </w:rPr>
        <w:t>Częstość występowania jest znacząco większa u Japończyków, w porównaniu z pacjentami niepochodzącymi z Japonii.</w:t>
      </w:r>
    </w:p>
    <w:p w14:paraId="1E716102" w14:textId="77777777" w:rsidR="00F52089" w:rsidRDefault="00F52089">
      <w:pPr>
        <w:rPr>
          <w:sz w:val="22"/>
          <w:szCs w:val="22"/>
          <w:lang w:eastAsia="de-DE"/>
        </w:rPr>
      </w:pPr>
    </w:p>
    <w:p w14:paraId="7EA33F99" w14:textId="77777777" w:rsidR="00F52089" w:rsidRDefault="00B4042C">
      <w:pPr>
        <w:rPr>
          <w:sz w:val="22"/>
          <w:szCs w:val="22"/>
        </w:rPr>
      </w:pPr>
      <w:r>
        <w:rPr>
          <w:b/>
          <w:bCs w:val="0"/>
          <w:sz w:val="22"/>
          <w:szCs w:val="22"/>
        </w:rPr>
        <w:t xml:space="preserve">Bardzo rzadko: </w:t>
      </w:r>
      <w:r>
        <w:rPr>
          <w:sz w:val="22"/>
          <w:szCs w:val="22"/>
        </w:rPr>
        <w:t>mogące wystąpić maksymalnie u 1 na 10 000 pacjentów</w:t>
      </w:r>
    </w:p>
    <w:p w14:paraId="57CBC16C" w14:textId="77777777" w:rsidR="00F52089" w:rsidRDefault="00B4042C">
      <w:pPr>
        <w:numPr>
          <w:ilvl w:val="0"/>
          <w:numId w:val="40"/>
        </w:numPr>
        <w:tabs>
          <w:tab w:val="clear" w:pos="360"/>
          <w:tab w:val="num" w:pos="567"/>
        </w:tabs>
        <w:ind w:left="567" w:hanging="567"/>
        <w:rPr>
          <w:sz w:val="22"/>
          <w:szCs w:val="22"/>
        </w:rPr>
      </w:pPr>
      <w:r>
        <w:rPr>
          <w:sz w:val="22"/>
          <w:szCs w:val="22"/>
          <w:lang w:eastAsia="de-DE"/>
        </w:rPr>
        <w:t>powtarzające się niechciane myśli lub odczucia, lub wewnętrzny przymus ciągłego wykonywania tej samej czynności (zaburzenie obsesyjno-kompulsyjne).</w:t>
      </w:r>
    </w:p>
    <w:p w14:paraId="3EC83B5A" w14:textId="77777777" w:rsidR="00F52089" w:rsidRDefault="00F52089">
      <w:pPr>
        <w:rPr>
          <w:color w:val="auto"/>
          <w:sz w:val="22"/>
          <w:szCs w:val="22"/>
        </w:rPr>
      </w:pPr>
    </w:p>
    <w:p w14:paraId="2299D3D9" w14:textId="77777777" w:rsidR="00F52089" w:rsidRDefault="00B4042C">
      <w:pPr>
        <w:keepNext/>
        <w:tabs>
          <w:tab w:val="left" w:pos="567"/>
        </w:tabs>
        <w:rPr>
          <w:b/>
          <w:bCs w:val="0"/>
          <w:color w:val="auto"/>
          <w:sz w:val="22"/>
          <w:szCs w:val="22"/>
          <w:lang w:eastAsia="en-US"/>
        </w:rPr>
      </w:pPr>
      <w:r>
        <w:rPr>
          <w:b/>
          <w:bCs w:val="0"/>
          <w:color w:val="auto"/>
          <w:sz w:val="22"/>
          <w:szCs w:val="22"/>
          <w:lang w:eastAsia="en-US"/>
        </w:rPr>
        <w:t>Zgłaszanie działań niepożądanych</w:t>
      </w:r>
    </w:p>
    <w:p w14:paraId="0260F1BF" w14:textId="30EDAB94" w:rsidR="00F52089" w:rsidRDefault="00B4042C">
      <w:pPr>
        <w:keepNext/>
        <w:tabs>
          <w:tab w:val="left" w:pos="540"/>
          <w:tab w:val="left" w:pos="567"/>
        </w:tabs>
        <w:rPr>
          <w:bCs w:val="0"/>
          <w:color w:val="auto"/>
          <w:sz w:val="22"/>
          <w:szCs w:val="22"/>
          <w:lang w:eastAsia="en-US"/>
        </w:rPr>
      </w:pPr>
      <w:r>
        <w:rPr>
          <w:bCs w:val="0"/>
          <w:color w:val="auto"/>
          <w:sz w:val="22"/>
          <w:szCs w:val="22"/>
          <w:lang w:eastAsia="en-US"/>
        </w:rPr>
        <w:t xml:space="preserve">Jeśli wystąpią jakiekolwiek objawy niepożądane, w tym wszelkie objawy niepożądane niewymienione w ulotce, należy powiedzieć o tym lekarzowi lub farmaceucie. Działania niepożądane można zgłaszać bezpośrednio do </w:t>
      </w:r>
      <w:r>
        <w:rPr>
          <w:sz w:val="22"/>
          <w:highlight w:val="lightGray"/>
        </w:rPr>
        <w:t xml:space="preserve">„krajowego systemu zgłaszania” wymienionego w </w:t>
      </w:r>
      <w:r>
        <w:fldChar w:fldCharType="begin"/>
      </w:r>
      <w:r>
        <w:instrText>HYPERLINK "https://www.ema.europa.eu/en/documents/template-form/qrd-appendix-v-adverse-drug-reaction-reporting-details_en.docx" \h</w:instrText>
      </w:r>
      <w:r>
        <w:fldChar w:fldCharType="separate"/>
      </w:r>
      <w:r>
        <w:rPr>
          <w:rStyle w:val="Hyperlink"/>
          <w:sz w:val="22"/>
          <w:highlight w:val="lightGray"/>
        </w:rPr>
        <w:t>załączniku V</w:t>
      </w:r>
      <w:r>
        <w:fldChar w:fldCharType="end"/>
      </w:r>
      <w:r>
        <w:rPr>
          <w:sz w:val="22"/>
        </w:rPr>
        <w:t xml:space="preserve">. </w:t>
      </w:r>
      <w:r>
        <w:rPr>
          <w:bCs w:val="0"/>
          <w:color w:val="auto"/>
          <w:sz w:val="22"/>
          <w:szCs w:val="22"/>
          <w:lang w:eastAsia="en-US"/>
        </w:rPr>
        <w:t>Dzięki zgłaszaniu działań niepożądanych można będzie zgromadzić więcej informacji na temat bezpieczeństwa stosowania leku.</w:t>
      </w:r>
    </w:p>
    <w:p w14:paraId="5C26CB8E" w14:textId="77777777" w:rsidR="00F52089" w:rsidRDefault="00F52089">
      <w:pPr>
        <w:rPr>
          <w:color w:val="auto"/>
          <w:sz w:val="22"/>
          <w:szCs w:val="22"/>
        </w:rPr>
      </w:pPr>
    </w:p>
    <w:p w14:paraId="575BF601" w14:textId="77777777" w:rsidR="00F52089" w:rsidRDefault="00F52089">
      <w:pPr>
        <w:rPr>
          <w:color w:val="auto"/>
          <w:sz w:val="22"/>
          <w:szCs w:val="22"/>
        </w:rPr>
      </w:pPr>
    </w:p>
    <w:p w14:paraId="7DF97906" w14:textId="77777777" w:rsidR="00F52089" w:rsidRDefault="00B4042C">
      <w:pPr>
        <w:keepNext/>
        <w:rPr>
          <w:b/>
          <w:color w:val="auto"/>
          <w:sz w:val="22"/>
          <w:szCs w:val="22"/>
        </w:rPr>
      </w:pPr>
      <w:r>
        <w:rPr>
          <w:b/>
          <w:color w:val="auto"/>
          <w:sz w:val="22"/>
          <w:szCs w:val="22"/>
        </w:rPr>
        <w:t>5.</w:t>
      </w:r>
      <w:r>
        <w:rPr>
          <w:b/>
          <w:color w:val="auto"/>
          <w:sz w:val="22"/>
          <w:szCs w:val="22"/>
        </w:rPr>
        <w:tab/>
        <w:t>Jak przechowywać lek Keppra</w:t>
      </w:r>
    </w:p>
    <w:p w14:paraId="66A4D443" w14:textId="77777777" w:rsidR="00F52089" w:rsidRDefault="00F52089">
      <w:pPr>
        <w:keepNext/>
        <w:rPr>
          <w:color w:val="auto"/>
          <w:sz w:val="22"/>
          <w:szCs w:val="22"/>
        </w:rPr>
      </w:pPr>
    </w:p>
    <w:p w14:paraId="5C6FFC8F" w14:textId="77777777" w:rsidR="00F52089" w:rsidRDefault="00B4042C">
      <w:pPr>
        <w:pStyle w:val="BodyText"/>
        <w:keepNext/>
        <w:rPr>
          <w:b w:val="0"/>
          <w:sz w:val="22"/>
          <w:szCs w:val="22"/>
        </w:rPr>
      </w:pPr>
      <w:r>
        <w:rPr>
          <w:b w:val="0"/>
          <w:sz w:val="22"/>
          <w:szCs w:val="22"/>
        </w:rPr>
        <w:t>Lek należy przechowywać w miejscu niewidocznym i niedostępnym dla dzieci.</w:t>
      </w:r>
    </w:p>
    <w:p w14:paraId="4F38DB35" w14:textId="77777777" w:rsidR="00F52089" w:rsidRDefault="00F52089">
      <w:pPr>
        <w:keepNext/>
        <w:rPr>
          <w:color w:val="auto"/>
          <w:sz w:val="22"/>
          <w:szCs w:val="22"/>
        </w:rPr>
      </w:pPr>
    </w:p>
    <w:p w14:paraId="533E5140" w14:textId="77777777" w:rsidR="00F52089" w:rsidRDefault="00B4042C">
      <w:pPr>
        <w:rPr>
          <w:color w:val="auto"/>
          <w:sz w:val="22"/>
          <w:szCs w:val="22"/>
        </w:rPr>
      </w:pPr>
      <w:r>
        <w:rPr>
          <w:color w:val="auto"/>
          <w:sz w:val="22"/>
          <w:szCs w:val="22"/>
        </w:rPr>
        <w:t>Nie stosować tego leku po upływie terminu ważności zamieszczonego na pudełku i blistrze po „Termin ważności” i (lub) „EXP”. Termin ważności oznacza ostatni dzień podanego miesiąca.</w:t>
      </w:r>
    </w:p>
    <w:p w14:paraId="18BFEBA7" w14:textId="77777777" w:rsidR="00F52089" w:rsidRDefault="00F52089">
      <w:pPr>
        <w:pStyle w:val="BodyText"/>
        <w:rPr>
          <w:b w:val="0"/>
          <w:sz w:val="22"/>
          <w:szCs w:val="22"/>
        </w:rPr>
      </w:pPr>
    </w:p>
    <w:p w14:paraId="15C0329F" w14:textId="77777777" w:rsidR="00F52089" w:rsidRDefault="00B4042C">
      <w:pPr>
        <w:rPr>
          <w:color w:val="auto"/>
          <w:sz w:val="22"/>
          <w:szCs w:val="22"/>
        </w:rPr>
      </w:pPr>
      <w:r>
        <w:rPr>
          <w:color w:val="auto"/>
          <w:sz w:val="22"/>
          <w:szCs w:val="22"/>
        </w:rPr>
        <w:t>Ten lek nie wymaga żadnych specjalnych warunków przechowywania.</w:t>
      </w:r>
    </w:p>
    <w:p w14:paraId="0962C625" w14:textId="77777777" w:rsidR="00F52089" w:rsidRDefault="00F52089">
      <w:pPr>
        <w:rPr>
          <w:color w:val="auto"/>
          <w:sz w:val="22"/>
          <w:szCs w:val="22"/>
        </w:rPr>
      </w:pPr>
    </w:p>
    <w:p w14:paraId="2D583EC0" w14:textId="77777777" w:rsidR="00F52089" w:rsidRDefault="00B4042C">
      <w:pPr>
        <w:rPr>
          <w:color w:val="auto"/>
          <w:sz w:val="22"/>
          <w:szCs w:val="22"/>
        </w:rPr>
      </w:pPr>
      <w:r>
        <w:rPr>
          <w:color w:val="auto"/>
          <w:sz w:val="22"/>
          <w:szCs w:val="22"/>
        </w:rPr>
        <w:t>Leków nie należy wyrzucać do kanalizacji ani domowych pojemników na odpadki. Należy zapytać farmaceutę jak usunąć leki, których się już nie używa. Takie postępowanie pomoże chronić środowisko.</w:t>
      </w:r>
    </w:p>
    <w:p w14:paraId="2D6C2644" w14:textId="77777777" w:rsidR="00F52089" w:rsidRDefault="00F52089">
      <w:pPr>
        <w:rPr>
          <w:color w:val="auto"/>
          <w:sz w:val="22"/>
          <w:szCs w:val="22"/>
        </w:rPr>
      </w:pPr>
    </w:p>
    <w:p w14:paraId="2904C25D" w14:textId="77777777" w:rsidR="00F52089" w:rsidRDefault="00F52089">
      <w:pPr>
        <w:rPr>
          <w:color w:val="auto"/>
          <w:sz w:val="22"/>
          <w:szCs w:val="22"/>
        </w:rPr>
      </w:pPr>
    </w:p>
    <w:p w14:paraId="36A14473" w14:textId="77777777" w:rsidR="00F52089" w:rsidRDefault="00B4042C">
      <w:pPr>
        <w:keepNext/>
        <w:rPr>
          <w:color w:val="auto"/>
          <w:sz w:val="22"/>
          <w:szCs w:val="22"/>
        </w:rPr>
      </w:pPr>
      <w:r>
        <w:rPr>
          <w:b/>
          <w:color w:val="auto"/>
          <w:sz w:val="22"/>
          <w:szCs w:val="22"/>
        </w:rPr>
        <w:t>6.</w:t>
      </w:r>
      <w:r>
        <w:rPr>
          <w:b/>
          <w:color w:val="auto"/>
          <w:sz w:val="22"/>
          <w:szCs w:val="22"/>
        </w:rPr>
        <w:tab/>
        <w:t xml:space="preserve">Zawartość opakowania i inne informacje </w:t>
      </w:r>
    </w:p>
    <w:p w14:paraId="63CBC15F" w14:textId="77777777" w:rsidR="00F52089" w:rsidRDefault="00F52089">
      <w:pPr>
        <w:keepNext/>
        <w:rPr>
          <w:bCs w:val="0"/>
          <w:color w:val="auto"/>
          <w:sz w:val="22"/>
          <w:szCs w:val="22"/>
        </w:rPr>
      </w:pPr>
    </w:p>
    <w:p w14:paraId="1AC6524C" w14:textId="77777777" w:rsidR="00F52089" w:rsidRDefault="00B4042C">
      <w:pPr>
        <w:keepNext/>
        <w:rPr>
          <w:b/>
          <w:color w:val="auto"/>
          <w:sz w:val="22"/>
          <w:szCs w:val="22"/>
        </w:rPr>
      </w:pPr>
      <w:r>
        <w:rPr>
          <w:b/>
          <w:color w:val="auto"/>
          <w:sz w:val="22"/>
          <w:szCs w:val="22"/>
        </w:rPr>
        <w:t>Co zawiera lek Keppra</w:t>
      </w:r>
    </w:p>
    <w:p w14:paraId="454FFFF5" w14:textId="77777777" w:rsidR="00F52089" w:rsidRDefault="00B4042C">
      <w:pPr>
        <w:rPr>
          <w:color w:val="auto"/>
          <w:sz w:val="22"/>
          <w:szCs w:val="22"/>
        </w:rPr>
      </w:pPr>
      <w:r>
        <w:rPr>
          <w:color w:val="auto"/>
          <w:sz w:val="22"/>
          <w:szCs w:val="22"/>
        </w:rPr>
        <w:t xml:space="preserve">Substancją czynną jest lewetyracetam. </w:t>
      </w:r>
    </w:p>
    <w:p w14:paraId="291B2562" w14:textId="77777777" w:rsidR="00F52089" w:rsidRDefault="00B4042C">
      <w:pPr>
        <w:rPr>
          <w:color w:val="auto"/>
          <w:sz w:val="22"/>
          <w:szCs w:val="22"/>
        </w:rPr>
      </w:pPr>
      <w:r>
        <w:rPr>
          <w:color w:val="auto"/>
          <w:sz w:val="22"/>
          <w:szCs w:val="22"/>
        </w:rPr>
        <w:t>Jedna tabletka leku Keppra 250 mg zawiera 250 mg lewetyracetamu.</w:t>
      </w:r>
    </w:p>
    <w:p w14:paraId="1175F01B" w14:textId="77777777" w:rsidR="00F52089" w:rsidRDefault="00B4042C">
      <w:pPr>
        <w:rPr>
          <w:color w:val="auto"/>
          <w:sz w:val="22"/>
          <w:szCs w:val="22"/>
        </w:rPr>
      </w:pPr>
      <w:r>
        <w:rPr>
          <w:color w:val="auto"/>
          <w:sz w:val="22"/>
          <w:szCs w:val="22"/>
        </w:rPr>
        <w:t>Jedna tabletka leku Keppra 500 mg zawiera 500 mg lewetyracetamu.</w:t>
      </w:r>
    </w:p>
    <w:p w14:paraId="7488E491" w14:textId="77777777" w:rsidR="00F52089" w:rsidRDefault="00B4042C">
      <w:pPr>
        <w:rPr>
          <w:color w:val="auto"/>
          <w:sz w:val="22"/>
          <w:szCs w:val="22"/>
        </w:rPr>
      </w:pPr>
      <w:r>
        <w:rPr>
          <w:color w:val="auto"/>
          <w:sz w:val="22"/>
          <w:szCs w:val="22"/>
        </w:rPr>
        <w:t>Jedna tabletka leku Keppra 750 mg zawiera 750 mg lewetyracetamu.</w:t>
      </w:r>
    </w:p>
    <w:p w14:paraId="42B587AF" w14:textId="77777777" w:rsidR="00F52089" w:rsidRDefault="00B4042C">
      <w:pPr>
        <w:rPr>
          <w:color w:val="auto"/>
          <w:sz w:val="22"/>
          <w:szCs w:val="22"/>
        </w:rPr>
      </w:pPr>
      <w:r>
        <w:rPr>
          <w:color w:val="auto"/>
          <w:sz w:val="22"/>
          <w:szCs w:val="22"/>
        </w:rPr>
        <w:t>Jedna tabletka leku Keppra 1000 mg zawiera 1000 mg lewetyracetamu.</w:t>
      </w:r>
    </w:p>
    <w:p w14:paraId="49232BE6" w14:textId="77777777" w:rsidR="00F52089" w:rsidRDefault="00F52089">
      <w:pPr>
        <w:rPr>
          <w:color w:val="auto"/>
          <w:sz w:val="22"/>
          <w:szCs w:val="22"/>
        </w:rPr>
      </w:pPr>
    </w:p>
    <w:p w14:paraId="655802E6" w14:textId="77777777" w:rsidR="00F52089" w:rsidRDefault="00B4042C">
      <w:pPr>
        <w:keepNext/>
        <w:rPr>
          <w:color w:val="auto"/>
          <w:sz w:val="22"/>
          <w:szCs w:val="22"/>
        </w:rPr>
      </w:pPr>
      <w:r>
        <w:rPr>
          <w:color w:val="auto"/>
          <w:sz w:val="22"/>
          <w:szCs w:val="22"/>
        </w:rPr>
        <w:t xml:space="preserve">Pozostałe składniki to: </w:t>
      </w:r>
    </w:p>
    <w:p w14:paraId="7C74246B" w14:textId="77777777" w:rsidR="00F52089" w:rsidRDefault="00B4042C">
      <w:pPr>
        <w:rPr>
          <w:color w:val="auto"/>
          <w:sz w:val="22"/>
          <w:szCs w:val="22"/>
        </w:rPr>
      </w:pPr>
      <w:r>
        <w:rPr>
          <w:i/>
          <w:color w:val="auto"/>
          <w:sz w:val="22"/>
          <w:szCs w:val="22"/>
        </w:rPr>
        <w:t>Rdzeń tabletki</w:t>
      </w:r>
      <w:r>
        <w:rPr>
          <w:color w:val="auto"/>
          <w:sz w:val="22"/>
          <w:szCs w:val="22"/>
        </w:rPr>
        <w:t>: kroskarmeloza sodowa, makrogol 6000, krzemionka koloidalna bezwodna, magnezu stearynian.</w:t>
      </w:r>
    </w:p>
    <w:p w14:paraId="0EA6082C" w14:textId="77777777" w:rsidR="00F52089" w:rsidRDefault="00B4042C">
      <w:pPr>
        <w:rPr>
          <w:color w:val="auto"/>
          <w:sz w:val="22"/>
          <w:szCs w:val="22"/>
        </w:rPr>
      </w:pPr>
      <w:r>
        <w:rPr>
          <w:i/>
          <w:color w:val="auto"/>
          <w:sz w:val="22"/>
          <w:szCs w:val="22"/>
        </w:rPr>
        <w:t>Otoczka</w:t>
      </w:r>
      <w:r>
        <w:rPr>
          <w:color w:val="auto"/>
          <w:sz w:val="22"/>
          <w:szCs w:val="22"/>
        </w:rPr>
        <w:t>: alkohol poliwinylowy częściowo hydrolizowany, tytanu dwutlenek (E171), makrogol 3350, talk, barwniki*.</w:t>
      </w:r>
    </w:p>
    <w:p w14:paraId="129437A9" w14:textId="77777777" w:rsidR="00F52089" w:rsidRDefault="00F52089">
      <w:pPr>
        <w:rPr>
          <w:color w:val="auto"/>
          <w:sz w:val="22"/>
          <w:szCs w:val="22"/>
        </w:rPr>
      </w:pPr>
    </w:p>
    <w:p w14:paraId="5B28004C" w14:textId="77777777" w:rsidR="00F52089" w:rsidRDefault="00B4042C">
      <w:pPr>
        <w:rPr>
          <w:color w:val="auto"/>
          <w:sz w:val="22"/>
          <w:szCs w:val="22"/>
        </w:rPr>
      </w:pPr>
      <w:r>
        <w:rPr>
          <w:color w:val="auto"/>
          <w:sz w:val="22"/>
          <w:szCs w:val="22"/>
        </w:rPr>
        <w:t>* Barwniki:</w:t>
      </w:r>
    </w:p>
    <w:p w14:paraId="28A03C67" w14:textId="46F45449" w:rsidR="00F52089" w:rsidRDefault="00B4042C">
      <w:pPr>
        <w:rPr>
          <w:color w:val="auto"/>
          <w:sz w:val="22"/>
          <w:szCs w:val="22"/>
        </w:rPr>
      </w:pPr>
      <w:r>
        <w:rPr>
          <w:color w:val="auto"/>
          <w:sz w:val="22"/>
          <w:szCs w:val="22"/>
        </w:rPr>
        <w:t>tabletka 250 mg: indygokarmin, lak (E132)</w:t>
      </w:r>
    </w:p>
    <w:p w14:paraId="2639F843" w14:textId="77777777" w:rsidR="00F52089" w:rsidRDefault="00B4042C">
      <w:pPr>
        <w:rPr>
          <w:color w:val="auto"/>
          <w:sz w:val="22"/>
          <w:szCs w:val="22"/>
        </w:rPr>
      </w:pPr>
      <w:r>
        <w:rPr>
          <w:color w:val="auto"/>
          <w:sz w:val="22"/>
          <w:szCs w:val="22"/>
        </w:rPr>
        <w:t>tabletka 500 mg: żelaza tlenek żółty (E172)</w:t>
      </w:r>
    </w:p>
    <w:p w14:paraId="18F5E8B3" w14:textId="19A41071" w:rsidR="00F52089" w:rsidRDefault="00B4042C">
      <w:pPr>
        <w:rPr>
          <w:color w:val="auto"/>
          <w:sz w:val="22"/>
          <w:szCs w:val="22"/>
        </w:rPr>
      </w:pPr>
      <w:r>
        <w:rPr>
          <w:color w:val="auto"/>
          <w:sz w:val="22"/>
          <w:szCs w:val="22"/>
        </w:rPr>
        <w:t>tabletka 750 mg: żółcień pomarańczowa FCF lak (E110), żelaza tlenek czerwony (E172)</w:t>
      </w:r>
    </w:p>
    <w:p w14:paraId="2CECE402" w14:textId="77777777" w:rsidR="00F52089" w:rsidRDefault="00F52089">
      <w:pPr>
        <w:rPr>
          <w:color w:val="auto"/>
          <w:sz w:val="22"/>
          <w:szCs w:val="22"/>
        </w:rPr>
      </w:pPr>
    </w:p>
    <w:p w14:paraId="16F3F76C" w14:textId="77777777" w:rsidR="00F52089" w:rsidRDefault="00B4042C">
      <w:pPr>
        <w:rPr>
          <w:b/>
          <w:color w:val="auto"/>
          <w:sz w:val="22"/>
          <w:szCs w:val="22"/>
        </w:rPr>
      </w:pPr>
      <w:r>
        <w:rPr>
          <w:b/>
          <w:color w:val="auto"/>
          <w:sz w:val="22"/>
          <w:szCs w:val="22"/>
        </w:rPr>
        <w:t>Jak wygląda lek Keppra i co zawiera opakowanie</w:t>
      </w:r>
    </w:p>
    <w:p w14:paraId="2867A3C8" w14:textId="77777777" w:rsidR="00F52089" w:rsidRDefault="00B4042C">
      <w:pPr>
        <w:rPr>
          <w:color w:val="auto"/>
          <w:sz w:val="22"/>
          <w:szCs w:val="22"/>
        </w:rPr>
      </w:pPr>
      <w:r>
        <w:rPr>
          <w:color w:val="auto"/>
          <w:sz w:val="22"/>
          <w:szCs w:val="22"/>
        </w:rPr>
        <w:t>Tabletki powlekane Keppra 250 mg są niebieskie, podłużne o długości 13 mm, z rowkiem dzielącym i wytłoczonym kodem „ucb” i „250” na jednej stronie.</w:t>
      </w:r>
    </w:p>
    <w:p w14:paraId="2B02F651" w14:textId="77777777" w:rsidR="00F52089" w:rsidRDefault="00B4042C">
      <w:pPr>
        <w:rPr>
          <w:sz w:val="22"/>
          <w:szCs w:val="22"/>
        </w:rPr>
      </w:pPr>
      <w:r>
        <w:rPr>
          <w:sz w:val="22"/>
          <w:szCs w:val="22"/>
        </w:rPr>
        <w:t>Linia podziału na tabletce ułatwia tylko jej rozkruszenie, w celu łatwiejszego połknięcia, a nie podział na równe dawki.</w:t>
      </w:r>
    </w:p>
    <w:p w14:paraId="2BB03FEB" w14:textId="77777777" w:rsidR="00F52089" w:rsidRDefault="00F52089">
      <w:pPr>
        <w:rPr>
          <w:color w:val="auto"/>
          <w:sz w:val="22"/>
          <w:szCs w:val="22"/>
        </w:rPr>
      </w:pPr>
    </w:p>
    <w:p w14:paraId="2390E095" w14:textId="77777777" w:rsidR="00F52089" w:rsidRDefault="00B4042C">
      <w:pPr>
        <w:rPr>
          <w:color w:val="auto"/>
          <w:sz w:val="22"/>
          <w:szCs w:val="22"/>
        </w:rPr>
      </w:pPr>
      <w:r>
        <w:rPr>
          <w:color w:val="auto"/>
          <w:sz w:val="22"/>
          <w:szCs w:val="22"/>
        </w:rPr>
        <w:t>Tabletki powlekane Keppra 500 mg są żółte, podłużne o długości 16 mm, z rowkiem dzielącym i wytłoczonym kodem „ucb” i „500” na jednej stronie.</w:t>
      </w:r>
    </w:p>
    <w:p w14:paraId="08046F2D" w14:textId="77777777" w:rsidR="00F52089" w:rsidRDefault="00B4042C">
      <w:pPr>
        <w:rPr>
          <w:sz w:val="22"/>
          <w:szCs w:val="22"/>
        </w:rPr>
      </w:pPr>
      <w:r>
        <w:rPr>
          <w:sz w:val="22"/>
          <w:szCs w:val="22"/>
        </w:rPr>
        <w:t>Linia podziału na tabletce ułatwia tylko jej rozkruszenie, w celu łatwiejszego połknięcia, a nie podział na równe dawki.</w:t>
      </w:r>
    </w:p>
    <w:p w14:paraId="2D29C9EC" w14:textId="77777777" w:rsidR="00F52089" w:rsidRDefault="00F52089">
      <w:pPr>
        <w:rPr>
          <w:color w:val="auto"/>
          <w:sz w:val="22"/>
          <w:szCs w:val="22"/>
        </w:rPr>
      </w:pPr>
    </w:p>
    <w:p w14:paraId="37341B88" w14:textId="77777777" w:rsidR="00F52089" w:rsidRDefault="00B4042C">
      <w:pPr>
        <w:rPr>
          <w:color w:val="auto"/>
          <w:sz w:val="22"/>
          <w:szCs w:val="22"/>
        </w:rPr>
      </w:pPr>
      <w:r>
        <w:rPr>
          <w:color w:val="auto"/>
          <w:sz w:val="22"/>
          <w:szCs w:val="22"/>
        </w:rPr>
        <w:t>Tabletki powlekane Keppra 750 mg są pomarańczowe, podłużne o długości 18 mm, z rowkiem dzielącym i wytłoczonym kodem „ucb” i „750” na jednej stronie.</w:t>
      </w:r>
    </w:p>
    <w:p w14:paraId="6510FE1B" w14:textId="77777777" w:rsidR="00F52089" w:rsidRDefault="00B4042C">
      <w:pPr>
        <w:rPr>
          <w:sz w:val="22"/>
          <w:szCs w:val="22"/>
        </w:rPr>
      </w:pPr>
      <w:r>
        <w:rPr>
          <w:sz w:val="22"/>
          <w:szCs w:val="22"/>
        </w:rPr>
        <w:lastRenderedPageBreak/>
        <w:t>Linia podziału na tabletce ułatwia tylko jej rozkruszenie, w celu łatwiejszego połknięcia, a nie podział na równe dawki.</w:t>
      </w:r>
    </w:p>
    <w:p w14:paraId="57F13982" w14:textId="77777777" w:rsidR="00F52089" w:rsidRDefault="00F52089">
      <w:pPr>
        <w:rPr>
          <w:sz w:val="22"/>
          <w:szCs w:val="22"/>
        </w:rPr>
      </w:pPr>
    </w:p>
    <w:p w14:paraId="5C38190D" w14:textId="77777777" w:rsidR="00F52089" w:rsidRDefault="00B4042C">
      <w:pPr>
        <w:rPr>
          <w:color w:val="auto"/>
          <w:sz w:val="22"/>
          <w:szCs w:val="22"/>
        </w:rPr>
      </w:pPr>
      <w:r>
        <w:rPr>
          <w:color w:val="auto"/>
          <w:sz w:val="22"/>
          <w:szCs w:val="22"/>
        </w:rPr>
        <w:t>Tabletki powlekane Keppra 1000 mg są białe, podłużne o długości 19 mm, z rowkiem dzielącym i wytłoczonym kodem „ucb” i „1000” na jednej stronie.</w:t>
      </w:r>
    </w:p>
    <w:p w14:paraId="6F25E5FB" w14:textId="77777777" w:rsidR="00F52089" w:rsidRDefault="00B4042C">
      <w:pPr>
        <w:rPr>
          <w:sz w:val="22"/>
          <w:szCs w:val="22"/>
        </w:rPr>
      </w:pPr>
      <w:r>
        <w:rPr>
          <w:sz w:val="22"/>
          <w:szCs w:val="22"/>
        </w:rPr>
        <w:t>Linia podziału na tabletce ułatwia tylko jej rozkruszenie, w celu łatwiejszego połknięcia, a nie podział na równe dawki.</w:t>
      </w:r>
    </w:p>
    <w:p w14:paraId="1BF4BB5B" w14:textId="77777777" w:rsidR="00F52089" w:rsidRDefault="00F52089">
      <w:pPr>
        <w:rPr>
          <w:color w:val="auto"/>
          <w:sz w:val="22"/>
          <w:szCs w:val="22"/>
        </w:rPr>
      </w:pPr>
    </w:p>
    <w:p w14:paraId="16C45E90" w14:textId="77777777" w:rsidR="00F52089" w:rsidRDefault="00B4042C">
      <w:pPr>
        <w:rPr>
          <w:color w:val="auto"/>
          <w:sz w:val="22"/>
          <w:szCs w:val="22"/>
        </w:rPr>
      </w:pPr>
      <w:r>
        <w:rPr>
          <w:color w:val="auto"/>
          <w:sz w:val="22"/>
          <w:szCs w:val="22"/>
        </w:rPr>
        <w:t>Tabletki leku Keppra są pakowane w blistry umieszczone w tekturowych pudełkach zawierających:</w:t>
      </w:r>
    </w:p>
    <w:p w14:paraId="066C7F40" w14:textId="77777777" w:rsidR="00F52089" w:rsidRDefault="00B4042C">
      <w:pPr>
        <w:numPr>
          <w:ilvl w:val="0"/>
          <w:numId w:val="35"/>
        </w:numPr>
        <w:ind w:left="567" w:hanging="567"/>
        <w:rPr>
          <w:color w:val="auto"/>
          <w:sz w:val="22"/>
          <w:szCs w:val="22"/>
        </w:rPr>
      </w:pPr>
      <w:r>
        <w:rPr>
          <w:color w:val="auto"/>
          <w:sz w:val="22"/>
          <w:szCs w:val="22"/>
        </w:rPr>
        <w:t xml:space="preserve">250 mg: 20, 30, 50, 60, 100 x 1, 100 tabletek powlekanych oraz opakowania zbiorcze zawierające 200 (2 opakowania po 100) tabletek powlekanych. </w:t>
      </w:r>
    </w:p>
    <w:p w14:paraId="0B5A71ED" w14:textId="77777777" w:rsidR="00F52089" w:rsidRDefault="00F52089">
      <w:pPr>
        <w:ind w:left="567" w:hanging="567"/>
        <w:rPr>
          <w:color w:val="auto"/>
          <w:sz w:val="22"/>
          <w:szCs w:val="22"/>
        </w:rPr>
      </w:pPr>
    </w:p>
    <w:p w14:paraId="27D14300" w14:textId="77777777" w:rsidR="00F52089" w:rsidRDefault="00B4042C">
      <w:pPr>
        <w:numPr>
          <w:ilvl w:val="0"/>
          <w:numId w:val="35"/>
        </w:numPr>
        <w:ind w:left="567" w:hanging="567"/>
        <w:rPr>
          <w:color w:val="auto"/>
          <w:sz w:val="22"/>
          <w:szCs w:val="22"/>
        </w:rPr>
      </w:pPr>
      <w:r>
        <w:rPr>
          <w:color w:val="auto"/>
          <w:sz w:val="22"/>
          <w:szCs w:val="22"/>
        </w:rPr>
        <w:t xml:space="preserve">500 mg: 10, 20, 30, 50, 60, 100 x 1, 100, 120 tabletek powlekanych oraz opakowania zbiorcze zawierające 200 tabletek powlekanych (2 opakowania po 100). </w:t>
      </w:r>
    </w:p>
    <w:p w14:paraId="22042FCB" w14:textId="77777777" w:rsidR="00F52089" w:rsidRDefault="00F52089">
      <w:pPr>
        <w:ind w:left="567" w:hanging="567"/>
        <w:rPr>
          <w:color w:val="auto"/>
          <w:sz w:val="22"/>
          <w:szCs w:val="22"/>
        </w:rPr>
      </w:pPr>
    </w:p>
    <w:p w14:paraId="15AA3B97" w14:textId="77777777" w:rsidR="00F52089" w:rsidRDefault="00B4042C">
      <w:pPr>
        <w:numPr>
          <w:ilvl w:val="0"/>
          <w:numId w:val="35"/>
        </w:numPr>
        <w:ind w:left="567" w:hanging="567"/>
        <w:rPr>
          <w:color w:val="auto"/>
          <w:sz w:val="22"/>
          <w:szCs w:val="22"/>
        </w:rPr>
      </w:pPr>
      <w:r>
        <w:rPr>
          <w:color w:val="auto"/>
          <w:sz w:val="22"/>
          <w:szCs w:val="22"/>
        </w:rPr>
        <w:t xml:space="preserve">750 mg: 20, 30, 50, 60, 80, 100 x 1, 100 tabletek powlekanych oraz opakowania zbiorcze zawierające 200 tabletek powlekanych (2 opakowania po 100). </w:t>
      </w:r>
    </w:p>
    <w:p w14:paraId="3EBCD637" w14:textId="77777777" w:rsidR="00F52089" w:rsidRDefault="00F52089">
      <w:pPr>
        <w:ind w:left="567" w:hanging="567"/>
        <w:rPr>
          <w:color w:val="auto"/>
          <w:sz w:val="22"/>
          <w:szCs w:val="22"/>
        </w:rPr>
      </w:pPr>
    </w:p>
    <w:p w14:paraId="6D72C4F5" w14:textId="77777777" w:rsidR="00F52089" w:rsidRDefault="00B4042C">
      <w:pPr>
        <w:numPr>
          <w:ilvl w:val="0"/>
          <w:numId w:val="35"/>
        </w:numPr>
        <w:ind w:left="567" w:hanging="567"/>
        <w:rPr>
          <w:color w:val="auto"/>
          <w:sz w:val="22"/>
          <w:szCs w:val="22"/>
        </w:rPr>
      </w:pPr>
      <w:r>
        <w:rPr>
          <w:color w:val="auto"/>
          <w:sz w:val="22"/>
          <w:szCs w:val="22"/>
        </w:rPr>
        <w:t xml:space="preserve">1000 mg: 10, 20, 30, 50, 60, 100 x 1, 100 tabletek powlekanych oraz opakowania zbiorcze zawierające 200 tabletek powlekanych (2 opakowania po 100). </w:t>
      </w:r>
    </w:p>
    <w:p w14:paraId="66FAE80F" w14:textId="77777777" w:rsidR="00F52089" w:rsidRDefault="00F52089">
      <w:pPr>
        <w:rPr>
          <w:color w:val="auto"/>
          <w:sz w:val="22"/>
          <w:szCs w:val="22"/>
        </w:rPr>
      </w:pPr>
    </w:p>
    <w:p w14:paraId="42A5676F" w14:textId="77777777" w:rsidR="00F52089" w:rsidRDefault="00B4042C">
      <w:pPr>
        <w:rPr>
          <w:color w:val="auto"/>
          <w:sz w:val="22"/>
          <w:szCs w:val="22"/>
        </w:rPr>
      </w:pPr>
      <w:r>
        <w:rPr>
          <w:color w:val="auto"/>
          <w:sz w:val="22"/>
          <w:szCs w:val="22"/>
        </w:rPr>
        <w:t xml:space="preserve">Opakowanie 100 x 1 tabletka zawiera blister aluminium/PCV, perforowany, podzielny na dawki pojedyncze. Pozostałe wielkości opakowań zawierają standardowe blistry aluminium/PCV. </w:t>
      </w:r>
    </w:p>
    <w:p w14:paraId="5E7DDAF3" w14:textId="77777777" w:rsidR="00F52089" w:rsidRDefault="00F52089">
      <w:pPr>
        <w:rPr>
          <w:color w:val="auto"/>
          <w:sz w:val="22"/>
          <w:szCs w:val="22"/>
        </w:rPr>
      </w:pPr>
    </w:p>
    <w:p w14:paraId="1D457D03" w14:textId="77777777" w:rsidR="00F52089" w:rsidRDefault="00B4042C">
      <w:pPr>
        <w:rPr>
          <w:color w:val="auto"/>
          <w:sz w:val="22"/>
          <w:szCs w:val="22"/>
        </w:rPr>
      </w:pPr>
      <w:r>
        <w:rPr>
          <w:color w:val="auto"/>
          <w:sz w:val="22"/>
          <w:szCs w:val="22"/>
        </w:rPr>
        <w:t>Nie wszystkie wielkości opakowań muszą znajdować się w obrocie.</w:t>
      </w:r>
    </w:p>
    <w:p w14:paraId="0DD9A2AD" w14:textId="77777777" w:rsidR="00F52089" w:rsidRDefault="00F52089">
      <w:pPr>
        <w:rPr>
          <w:color w:val="auto"/>
          <w:sz w:val="22"/>
          <w:szCs w:val="22"/>
        </w:rPr>
      </w:pPr>
    </w:p>
    <w:p w14:paraId="71427E5E" w14:textId="77777777" w:rsidR="00F52089" w:rsidRDefault="00B4042C">
      <w:pPr>
        <w:keepNext/>
        <w:rPr>
          <w:b/>
          <w:color w:val="auto"/>
          <w:sz w:val="22"/>
          <w:szCs w:val="22"/>
        </w:rPr>
      </w:pPr>
      <w:r>
        <w:rPr>
          <w:b/>
          <w:color w:val="auto"/>
          <w:sz w:val="22"/>
          <w:szCs w:val="22"/>
        </w:rPr>
        <w:t xml:space="preserve">Podmiot odpowiedzialny </w:t>
      </w:r>
    </w:p>
    <w:p w14:paraId="1EF6CCD8" w14:textId="77777777" w:rsidR="00F52089" w:rsidRDefault="00B4042C">
      <w:pPr>
        <w:rPr>
          <w:color w:val="auto"/>
          <w:sz w:val="22"/>
          <w:szCs w:val="22"/>
        </w:rPr>
      </w:pPr>
      <w:r>
        <w:rPr>
          <w:color w:val="auto"/>
          <w:sz w:val="22"/>
          <w:szCs w:val="22"/>
        </w:rPr>
        <w:t>UCB Pharma SA, AIlée de la Recherche 60, B-1070 Bruksela, Belgia.</w:t>
      </w:r>
    </w:p>
    <w:p w14:paraId="7D1D3522" w14:textId="410EEE99" w:rsidR="00F52089" w:rsidRDefault="00B4042C">
      <w:pPr>
        <w:rPr>
          <w:color w:val="auto"/>
          <w:sz w:val="22"/>
          <w:szCs w:val="22"/>
        </w:rPr>
      </w:pPr>
      <w:r>
        <w:rPr>
          <w:b/>
          <w:color w:val="auto"/>
          <w:sz w:val="22"/>
          <w:szCs w:val="22"/>
        </w:rPr>
        <w:t>Wytwórca</w:t>
      </w:r>
      <w:r>
        <w:rPr>
          <w:color w:val="auto"/>
          <w:sz w:val="22"/>
          <w:szCs w:val="22"/>
        </w:rPr>
        <w:t>: UCB Pharma SA, Chemin du Foriest, B-1420 Braine-l’Alleud, Belgia.</w:t>
      </w:r>
    </w:p>
    <w:p w14:paraId="2F1349DD" w14:textId="77777777" w:rsidR="00F52089" w:rsidRPr="00836CAE" w:rsidRDefault="00B4042C">
      <w:pPr>
        <w:rPr>
          <w:rFonts w:eastAsia="SimSun"/>
          <w:color w:val="auto"/>
          <w:sz w:val="22"/>
          <w:szCs w:val="22"/>
          <w:highlight w:val="lightGray"/>
          <w:lang w:val="it-IT"/>
        </w:rPr>
      </w:pPr>
      <w:proofErr w:type="spellStart"/>
      <w:r w:rsidRPr="00836CAE">
        <w:rPr>
          <w:color w:val="auto"/>
          <w:sz w:val="22"/>
          <w:szCs w:val="22"/>
          <w:highlight w:val="lightGray"/>
          <w:lang w:val="it-IT"/>
        </w:rPr>
        <w:t>lub</w:t>
      </w:r>
      <w:proofErr w:type="spellEnd"/>
      <w:r w:rsidRPr="00836CAE">
        <w:rPr>
          <w:color w:val="auto"/>
          <w:sz w:val="22"/>
          <w:szCs w:val="22"/>
          <w:highlight w:val="lightGray"/>
          <w:lang w:val="it-IT"/>
        </w:rPr>
        <w:t xml:space="preserve"> </w:t>
      </w:r>
    </w:p>
    <w:p w14:paraId="648C622B" w14:textId="1393FB10" w:rsidR="00F52089" w:rsidRPr="00836CAE" w:rsidRDefault="00B4042C">
      <w:pPr>
        <w:rPr>
          <w:color w:val="auto"/>
          <w:sz w:val="22"/>
          <w:szCs w:val="22"/>
          <w:lang w:val="it-IT"/>
        </w:rPr>
      </w:pPr>
      <w:r w:rsidRPr="00836CAE">
        <w:rPr>
          <w:color w:val="auto"/>
          <w:sz w:val="22"/>
          <w:szCs w:val="22"/>
          <w:highlight w:val="lightGray"/>
          <w:lang w:val="it-IT"/>
        </w:rPr>
        <w:t>Aesica</w:t>
      </w:r>
      <w:r>
        <w:rPr>
          <w:color w:val="auto"/>
          <w:sz w:val="22"/>
          <w:szCs w:val="22"/>
          <w:highlight w:val="lightGray"/>
          <w:lang w:val="bg-BG"/>
        </w:rPr>
        <w:t xml:space="preserve"> </w:t>
      </w:r>
      <w:proofErr w:type="spellStart"/>
      <w:r w:rsidRPr="00836CAE">
        <w:rPr>
          <w:color w:val="auto"/>
          <w:sz w:val="22"/>
          <w:szCs w:val="22"/>
          <w:highlight w:val="lightGray"/>
          <w:lang w:val="it-IT"/>
        </w:rPr>
        <w:t>Pharmaceuticals</w:t>
      </w:r>
      <w:proofErr w:type="spellEnd"/>
      <w:r>
        <w:rPr>
          <w:color w:val="auto"/>
          <w:sz w:val="22"/>
          <w:szCs w:val="22"/>
          <w:highlight w:val="lightGray"/>
          <w:lang w:val="bg-BG"/>
        </w:rPr>
        <w:t xml:space="preserve"> </w:t>
      </w:r>
      <w:r w:rsidRPr="00836CAE">
        <w:rPr>
          <w:color w:val="auto"/>
          <w:sz w:val="22"/>
          <w:szCs w:val="22"/>
          <w:highlight w:val="lightGray"/>
          <w:lang w:val="it-IT"/>
        </w:rPr>
        <w:t>S</w:t>
      </w:r>
      <w:r>
        <w:rPr>
          <w:color w:val="auto"/>
          <w:sz w:val="22"/>
          <w:szCs w:val="22"/>
          <w:highlight w:val="lightGray"/>
          <w:lang w:val="bg-BG"/>
        </w:rPr>
        <w:t>.</w:t>
      </w:r>
      <w:r w:rsidRPr="00836CAE">
        <w:rPr>
          <w:color w:val="auto"/>
          <w:sz w:val="22"/>
          <w:szCs w:val="22"/>
          <w:highlight w:val="lightGray"/>
          <w:lang w:val="it-IT"/>
        </w:rPr>
        <w:t>r</w:t>
      </w:r>
      <w:r>
        <w:rPr>
          <w:color w:val="auto"/>
          <w:sz w:val="22"/>
          <w:szCs w:val="22"/>
          <w:highlight w:val="lightGray"/>
          <w:lang w:val="bg-BG"/>
        </w:rPr>
        <w:t>.</w:t>
      </w:r>
      <w:r w:rsidRPr="00836CAE">
        <w:rPr>
          <w:color w:val="auto"/>
          <w:sz w:val="22"/>
          <w:szCs w:val="22"/>
          <w:highlight w:val="lightGray"/>
          <w:lang w:val="it-IT"/>
        </w:rPr>
        <w:t>l</w:t>
      </w:r>
      <w:r>
        <w:rPr>
          <w:color w:val="auto"/>
          <w:sz w:val="22"/>
          <w:szCs w:val="22"/>
          <w:highlight w:val="lightGray"/>
          <w:lang w:val="bg-BG"/>
        </w:rPr>
        <w:t>.</w:t>
      </w:r>
      <w:r w:rsidRPr="00836CAE">
        <w:rPr>
          <w:rFonts w:eastAsia="SimSun"/>
          <w:color w:val="auto"/>
          <w:sz w:val="22"/>
          <w:szCs w:val="22"/>
          <w:highlight w:val="lightGray"/>
          <w:lang w:val="it-IT"/>
        </w:rPr>
        <w:t xml:space="preserve">, Via Praglia 15, I-10044 Pianezza, </w:t>
      </w:r>
      <w:proofErr w:type="spellStart"/>
      <w:r w:rsidRPr="00836CAE">
        <w:rPr>
          <w:rFonts w:eastAsia="SimSun"/>
          <w:color w:val="auto"/>
          <w:sz w:val="22"/>
          <w:szCs w:val="22"/>
          <w:highlight w:val="lightGray"/>
          <w:lang w:val="it-IT"/>
        </w:rPr>
        <w:t>Włochy</w:t>
      </w:r>
      <w:proofErr w:type="spellEnd"/>
    </w:p>
    <w:p w14:paraId="789EFF88" w14:textId="77777777" w:rsidR="00F52089" w:rsidRPr="00836CAE" w:rsidRDefault="00F52089">
      <w:pPr>
        <w:rPr>
          <w:color w:val="auto"/>
          <w:sz w:val="22"/>
          <w:szCs w:val="22"/>
          <w:lang w:val="it-IT"/>
        </w:rPr>
      </w:pPr>
    </w:p>
    <w:p w14:paraId="06BE048A" w14:textId="77777777" w:rsidR="00F52089" w:rsidRDefault="00B4042C">
      <w:pPr>
        <w:rPr>
          <w:color w:val="auto"/>
          <w:sz w:val="22"/>
          <w:szCs w:val="22"/>
        </w:rPr>
      </w:pPr>
      <w:r>
        <w:rPr>
          <w:color w:val="auto"/>
          <w:sz w:val="22"/>
          <w:szCs w:val="22"/>
        </w:rPr>
        <w:t>W celu uzyskania bardziej szczegółowych informacji należy zwrócić się do miejscowego przedstawiciela podmiotu odpowiedzialnego.</w:t>
      </w:r>
    </w:p>
    <w:p w14:paraId="42C0C6A0" w14:textId="77777777" w:rsidR="00F52089" w:rsidRDefault="00F52089">
      <w:pPr>
        <w:numPr>
          <w:ilvl w:val="12"/>
          <w:numId w:val="0"/>
        </w:numPr>
        <w:rPr>
          <w:color w:val="auto"/>
          <w:sz w:val="22"/>
          <w:szCs w:val="22"/>
        </w:rPr>
      </w:pPr>
    </w:p>
    <w:tbl>
      <w:tblPr>
        <w:tblW w:w="5000" w:type="pct"/>
        <w:tblLayout w:type="fixed"/>
        <w:tblLook w:val="0000" w:firstRow="0" w:lastRow="0" w:firstColumn="0" w:lastColumn="0" w:noHBand="0" w:noVBand="0"/>
      </w:tblPr>
      <w:tblGrid>
        <w:gridCol w:w="4520"/>
        <w:gridCol w:w="4552"/>
      </w:tblGrid>
      <w:tr w:rsidR="00F52089" w14:paraId="04A1369F" w14:textId="77777777">
        <w:trPr>
          <w:cantSplit/>
        </w:trPr>
        <w:tc>
          <w:tcPr>
            <w:tcW w:w="2491" w:type="pct"/>
          </w:tcPr>
          <w:p w14:paraId="7890AD35" w14:textId="77777777" w:rsidR="00F52089" w:rsidRDefault="00B4042C">
            <w:pPr>
              <w:rPr>
                <w:color w:val="auto"/>
                <w:sz w:val="22"/>
                <w:szCs w:val="22"/>
                <w:lang w:val="fr-BE"/>
              </w:rPr>
            </w:pPr>
            <w:proofErr w:type="spellStart"/>
            <w:r>
              <w:rPr>
                <w:b/>
                <w:color w:val="auto"/>
                <w:sz w:val="22"/>
                <w:szCs w:val="22"/>
                <w:lang w:val="fr-BE"/>
              </w:rPr>
              <w:t>België</w:t>
            </w:r>
            <w:proofErr w:type="spellEnd"/>
            <w:r>
              <w:rPr>
                <w:b/>
                <w:color w:val="auto"/>
                <w:sz w:val="22"/>
                <w:szCs w:val="22"/>
                <w:lang w:val="fr-BE"/>
              </w:rPr>
              <w:t>/Belgique/</w:t>
            </w:r>
            <w:proofErr w:type="spellStart"/>
            <w:r>
              <w:rPr>
                <w:b/>
                <w:color w:val="auto"/>
                <w:sz w:val="22"/>
                <w:szCs w:val="22"/>
                <w:lang w:val="fr-BE"/>
              </w:rPr>
              <w:t>Belgien</w:t>
            </w:r>
            <w:proofErr w:type="spellEnd"/>
          </w:p>
          <w:p w14:paraId="6151B639" w14:textId="77777777" w:rsidR="00F52089" w:rsidRDefault="00B4042C">
            <w:pPr>
              <w:rPr>
                <w:color w:val="auto"/>
                <w:sz w:val="22"/>
                <w:szCs w:val="22"/>
                <w:lang w:val="fr-BE"/>
              </w:rPr>
            </w:pPr>
            <w:r>
              <w:rPr>
                <w:color w:val="auto"/>
                <w:sz w:val="22"/>
                <w:szCs w:val="22"/>
                <w:lang w:val="fr-BE"/>
              </w:rPr>
              <w:t>UCB Pharma SA/NV</w:t>
            </w:r>
          </w:p>
          <w:p w14:paraId="16C89F2C" w14:textId="77777777" w:rsidR="00F52089" w:rsidRDefault="00B4042C">
            <w:pPr>
              <w:rPr>
                <w:color w:val="auto"/>
                <w:sz w:val="22"/>
                <w:szCs w:val="22"/>
                <w:lang w:val="fr-FR"/>
              </w:rPr>
            </w:pPr>
            <w:r>
              <w:rPr>
                <w:color w:val="auto"/>
                <w:sz w:val="22"/>
                <w:szCs w:val="22"/>
                <w:lang w:val="fr-FR"/>
              </w:rPr>
              <w:t>Tel/Tél: + 32 / (0)2 559 92 00</w:t>
            </w:r>
          </w:p>
          <w:p w14:paraId="298F1521" w14:textId="77777777" w:rsidR="00F52089" w:rsidRDefault="00F52089">
            <w:pPr>
              <w:rPr>
                <w:color w:val="auto"/>
                <w:sz w:val="22"/>
                <w:szCs w:val="22"/>
                <w:lang w:val="fr-FR"/>
              </w:rPr>
            </w:pPr>
          </w:p>
        </w:tc>
        <w:tc>
          <w:tcPr>
            <w:tcW w:w="2509" w:type="pct"/>
          </w:tcPr>
          <w:p w14:paraId="712A6B07" w14:textId="77777777" w:rsidR="00F52089" w:rsidRDefault="00B4042C">
            <w:pPr>
              <w:rPr>
                <w:color w:val="auto"/>
                <w:sz w:val="22"/>
                <w:szCs w:val="22"/>
                <w:lang w:val="lt-LT"/>
              </w:rPr>
            </w:pPr>
            <w:r>
              <w:rPr>
                <w:b/>
                <w:color w:val="auto"/>
                <w:sz w:val="22"/>
                <w:szCs w:val="22"/>
                <w:lang w:val="lt-LT"/>
              </w:rPr>
              <w:t>Lietuva</w:t>
            </w:r>
          </w:p>
          <w:p w14:paraId="0358D5CC" w14:textId="77777777" w:rsidR="00F52089" w:rsidRDefault="00B4042C">
            <w:pPr>
              <w:rPr>
                <w:bCs w:val="0"/>
                <w:sz w:val="22"/>
                <w:szCs w:val="22"/>
                <w:lang w:val="lt-LT"/>
              </w:rPr>
            </w:pPr>
            <w:r>
              <w:rPr>
                <w:sz w:val="22"/>
                <w:szCs w:val="22"/>
                <w:lang w:val="lt-LT"/>
              </w:rPr>
              <w:t xml:space="preserve">UAB Medfiles </w:t>
            </w:r>
          </w:p>
          <w:p w14:paraId="020E961B" w14:textId="109CAC02" w:rsidR="00F52089" w:rsidRDefault="00B4042C">
            <w:pPr>
              <w:rPr>
                <w:color w:val="auto"/>
                <w:sz w:val="22"/>
                <w:szCs w:val="22"/>
                <w:lang w:val="fr-FR"/>
              </w:rPr>
            </w:pPr>
            <w:r>
              <w:rPr>
                <w:sz w:val="22"/>
                <w:szCs w:val="22"/>
                <w:lang w:val="lt-LT"/>
              </w:rPr>
              <w:t>Tel: +370 5 246 16 40</w:t>
            </w:r>
          </w:p>
        </w:tc>
      </w:tr>
      <w:tr w:rsidR="00F52089" w14:paraId="5F9681C9" w14:textId="77777777">
        <w:trPr>
          <w:cantSplit/>
        </w:trPr>
        <w:tc>
          <w:tcPr>
            <w:tcW w:w="2491" w:type="pct"/>
          </w:tcPr>
          <w:p w14:paraId="37B916B4" w14:textId="77777777" w:rsidR="00F52089" w:rsidRDefault="00B4042C">
            <w:pPr>
              <w:autoSpaceDE w:val="0"/>
              <w:autoSpaceDN w:val="0"/>
              <w:adjustRightInd w:val="0"/>
              <w:rPr>
                <w:b/>
                <w:bCs w:val="0"/>
                <w:color w:val="auto"/>
                <w:sz w:val="22"/>
                <w:szCs w:val="22"/>
                <w:lang w:val="bg-BG"/>
              </w:rPr>
            </w:pPr>
            <w:r>
              <w:rPr>
                <w:b/>
                <w:bCs w:val="0"/>
                <w:color w:val="auto"/>
                <w:sz w:val="22"/>
                <w:szCs w:val="22"/>
                <w:lang w:val="bg-BG"/>
              </w:rPr>
              <w:t>България</w:t>
            </w:r>
          </w:p>
          <w:p w14:paraId="52A8D6EA" w14:textId="77777777" w:rsidR="00F52089" w:rsidRDefault="00B4042C">
            <w:pPr>
              <w:autoSpaceDE w:val="0"/>
              <w:autoSpaceDN w:val="0"/>
              <w:adjustRightInd w:val="0"/>
              <w:rPr>
                <w:color w:val="auto"/>
                <w:sz w:val="22"/>
                <w:lang w:val="ru-RU"/>
              </w:rPr>
            </w:pPr>
            <w:r>
              <w:rPr>
                <w:color w:val="auto"/>
                <w:sz w:val="22"/>
                <w:szCs w:val="22"/>
                <w:lang w:val="bg-BG"/>
              </w:rPr>
              <w:t>Ю СИ БИ</w:t>
            </w:r>
            <w:r>
              <w:rPr>
                <w:color w:val="auto"/>
                <w:sz w:val="22"/>
                <w:lang w:val="ru-RU"/>
              </w:rPr>
              <w:t xml:space="preserve"> </w:t>
            </w:r>
            <w:r>
              <w:rPr>
                <w:color w:val="auto"/>
                <w:sz w:val="22"/>
                <w:szCs w:val="22"/>
                <w:lang w:val="bg-BG"/>
              </w:rPr>
              <w:t>България ЕООД</w:t>
            </w:r>
          </w:p>
          <w:p w14:paraId="3249B044" w14:textId="77777777" w:rsidR="00F52089" w:rsidRDefault="00B4042C">
            <w:pPr>
              <w:rPr>
                <w:b/>
                <w:color w:val="auto"/>
                <w:sz w:val="22"/>
                <w:szCs w:val="22"/>
                <w:lang w:val="fr-BE"/>
              </w:rPr>
            </w:pPr>
            <w:r>
              <w:rPr>
                <w:color w:val="auto"/>
                <w:sz w:val="22"/>
                <w:szCs w:val="22"/>
                <w:lang w:val="it-IT"/>
              </w:rPr>
              <w:t>Te</w:t>
            </w:r>
            <w:r>
              <w:rPr>
                <w:color w:val="auto"/>
                <w:sz w:val="22"/>
                <w:szCs w:val="22"/>
                <w:lang w:val="bg-BG"/>
              </w:rPr>
              <w:t>л.</w:t>
            </w:r>
            <w:r>
              <w:rPr>
                <w:color w:val="auto"/>
                <w:sz w:val="22"/>
                <w:szCs w:val="22"/>
                <w:lang w:val="it-IT"/>
              </w:rPr>
              <w:t xml:space="preserve">: </w:t>
            </w:r>
            <w:r>
              <w:rPr>
                <w:color w:val="auto"/>
                <w:sz w:val="22"/>
                <w:szCs w:val="22"/>
                <w:lang w:val="bg-BG"/>
              </w:rPr>
              <w:t xml:space="preserve">+ 359 (0) 2 962 </w:t>
            </w:r>
            <w:r>
              <w:rPr>
                <w:color w:val="auto"/>
                <w:sz w:val="22"/>
                <w:szCs w:val="22"/>
                <w:lang w:val="fr-BE"/>
              </w:rPr>
              <w:t>30 49</w:t>
            </w:r>
          </w:p>
        </w:tc>
        <w:tc>
          <w:tcPr>
            <w:tcW w:w="2509" w:type="pct"/>
          </w:tcPr>
          <w:p w14:paraId="4FFBF1B3" w14:textId="77777777" w:rsidR="00F52089" w:rsidRDefault="00B4042C">
            <w:pPr>
              <w:rPr>
                <w:color w:val="auto"/>
                <w:sz w:val="22"/>
                <w:szCs w:val="22"/>
                <w:lang w:val="pt-BR"/>
              </w:rPr>
            </w:pPr>
            <w:r>
              <w:rPr>
                <w:b/>
                <w:color w:val="auto"/>
                <w:sz w:val="22"/>
                <w:szCs w:val="22"/>
                <w:lang w:val="pt-BR"/>
              </w:rPr>
              <w:t>Luxembourg/Luxemburg</w:t>
            </w:r>
          </w:p>
          <w:p w14:paraId="0F74476F" w14:textId="77777777" w:rsidR="00F52089" w:rsidRDefault="00B4042C">
            <w:pPr>
              <w:rPr>
                <w:color w:val="auto"/>
                <w:sz w:val="22"/>
                <w:szCs w:val="22"/>
                <w:lang w:val="pt-BR"/>
              </w:rPr>
            </w:pPr>
            <w:r>
              <w:rPr>
                <w:color w:val="auto"/>
                <w:sz w:val="22"/>
                <w:szCs w:val="22"/>
                <w:lang w:val="pt-BR"/>
              </w:rPr>
              <w:t>UCB Pharma SA/NV</w:t>
            </w:r>
          </w:p>
          <w:p w14:paraId="7AE513E9" w14:textId="77777777" w:rsidR="00F52089" w:rsidRDefault="00B4042C">
            <w:pPr>
              <w:rPr>
                <w:color w:val="auto"/>
                <w:sz w:val="22"/>
                <w:szCs w:val="22"/>
                <w:lang w:val="pt-BR"/>
              </w:rPr>
            </w:pPr>
            <w:r>
              <w:rPr>
                <w:color w:val="auto"/>
                <w:sz w:val="22"/>
                <w:szCs w:val="22"/>
                <w:lang w:val="pt-BR"/>
              </w:rPr>
              <w:t>Tél/Tel: + 32 / (0)2 559 92 00</w:t>
            </w:r>
          </w:p>
          <w:p w14:paraId="0279A487" w14:textId="4D0EAC5C" w:rsidR="0074239B" w:rsidRPr="00C91C6B" w:rsidRDefault="0074239B">
            <w:pPr>
              <w:rPr>
                <w:color w:val="auto"/>
                <w:sz w:val="22"/>
                <w:szCs w:val="22"/>
                <w:lang w:val="pt-BR"/>
              </w:rPr>
            </w:pPr>
            <w:ins w:id="42" w:author="Author">
              <w:r w:rsidRPr="00E27588">
                <w:rPr>
                  <w:sz w:val="22"/>
                  <w:szCs w:val="22"/>
                  <w:lang w:val="pt-BR"/>
                  <w:rPrChange w:id="43" w:author="Author">
                    <w:rPr>
                      <w:szCs w:val="22"/>
                      <w:lang w:val="pt-BR"/>
                    </w:rPr>
                  </w:rPrChange>
                </w:rPr>
                <w:t>(Belgique/Belgien)</w:t>
              </w:r>
            </w:ins>
          </w:p>
          <w:p w14:paraId="4139C064" w14:textId="77777777" w:rsidR="00F52089" w:rsidRDefault="00F52089">
            <w:pPr>
              <w:rPr>
                <w:b/>
                <w:color w:val="auto"/>
                <w:sz w:val="22"/>
                <w:szCs w:val="22"/>
                <w:lang w:val="pt-BR"/>
              </w:rPr>
            </w:pPr>
          </w:p>
        </w:tc>
      </w:tr>
      <w:tr w:rsidR="00F52089" w14:paraId="5316BA93" w14:textId="77777777">
        <w:trPr>
          <w:cantSplit/>
        </w:trPr>
        <w:tc>
          <w:tcPr>
            <w:tcW w:w="2491" w:type="pct"/>
          </w:tcPr>
          <w:p w14:paraId="2BFDE479" w14:textId="77777777" w:rsidR="00F52089" w:rsidRDefault="00B4042C">
            <w:pPr>
              <w:keepNext/>
              <w:keepLines/>
              <w:tabs>
                <w:tab w:val="left" w:pos="-720"/>
              </w:tabs>
              <w:suppressAutoHyphens/>
              <w:rPr>
                <w:color w:val="auto"/>
                <w:sz w:val="22"/>
                <w:szCs w:val="22"/>
                <w:lang w:val="hu-HU"/>
              </w:rPr>
            </w:pPr>
            <w:r>
              <w:rPr>
                <w:b/>
                <w:color w:val="auto"/>
                <w:sz w:val="22"/>
                <w:szCs w:val="22"/>
                <w:lang w:val="hu-HU"/>
              </w:rPr>
              <w:t>Česká republika</w:t>
            </w:r>
          </w:p>
          <w:p w14:paraId="4632B160" w14:textId="77777777" w:rsidR="00F52089" w:rsidRDefault="00B4042C">
            <w:pPr>
              <w:keepNext/>
              <w:keepLines/>
              <w:tabs>
                <w:tab w:val="left" w:pos="-720"/>
              </w:tabs>
              <w:suppressAutoHyphens/>
              <w:rPr>
                <w:color w:val="auto"/>
                <w:sz w:val="22"/>
                <w:szCs w:val="22"/>
                <w:lang w:val="hu-HU"/>
              </w:rPr>
            </w:pPr>
            <w:r>
              <w:rPr>
                <w:color w:val="auto"/>
                <w:sz w:val="22"/>
                <w:szCs w:val="22"/>
                <w:lang w:val="hu-HU"/>
              </w:rPr>
              <w:t>UCB s.r.o.</w:t>
            </w:r>
          </w:p>
          <w:p w14:paraId="21CB8B4A" w14:textId="77777777" w:rsidR="00F52089" w:rsidRDefault="00B4042C">
            <w:pPr>
              <w:keepNext/>
              <w:keepLines/>
              <w:rPr>
                <w:color w:val="auto"/>
                <w:sz w:val="22"/>
                <w:szCs w:val="22"/>
                <w:lang w:val="hu-HU"/>
              </w:rPr>
            </w:pPr>
            <w:r>
              <w:rPr>
                <w:color w:val="auto"/>
                <w:sz w:val="22"/>
                <w:szCs w:val="22"/>
                <w:lang w:val="hu-HU"/>
              </w:rPr>
              <w:t>Tel: + 420 221 773 411</w:t>
            </w:r>
          </w:p>
          <w:p w14:paraId="18AB6070" w14:textId="77777777" w:rsidR="00F52089" w:rsidRDefault="00F52089">
            <w:pPr>
              <w:autoSpaceDE w:val="0"/>
              <w:autoSpaceDN w:val="0"/>
              <w:adjustRightInd w:val="0"/>
              <w:rPr>
                <w:b/>
                <w:color w:val="auto"/>
                <w:sz w:val="22"/>
                <w:szCs w:val="22"/>
              </w:rPr>
            </w:pPr>
          </w:p>
        </w:tc>
        <w:tc>
          <w:tcPr>
            <w:tcW w:w="2509" w:type="pct"/>
          </w:tcPr>
          <w:p w14:paraId="019F7844" w14:textId="77777777" w:rsidR="00F52089" w:rsidRDefault="00B4042C">
            <w:pPr>
              <w:rPr>
                <w:b/>
                <w:color w:val="auto"/>
                <w:sz w:val="22"/>
                <w:szCs w:val="22"/>
                <w:lang w:val="hu-HU"/>
              </w:rPr>
            </w:pPr>
            <w:r>
              <w:rPr>
                <w:b/>
                <w:color w:val="auto"/>
                <w:sz w:val="22"/>
                <w:szCs w:val="22"/>
                <w:lang w:val="hu-HU"/>
              </w:rPr>
              <w:t>Magyarország</w:t>
            </w:r>
          </w:p>
          <w:p w14:paraId="5DD5786E" w14:textId="77777777" w:rsidR="00F52089" w:rsidRDefault="00B4042C">
            <w:pPr>
              <w:rPr>
                <w:color w:val="auto"/>
                <w:sz w:val="22"/>
                <w:szCs w:val="22"/>
                <w:lang w:val="hu-HU"/>
              </w:rPr>
            </w:pPr>
            <w:r>
              <w:rPr>
                <w:color w:val="auto"/>
                <w:sz w:val="22"/>
                <w:szCs w:val="22"/>
                <w:lang w:val="hu-HU"/>
              </w:rPr>
              <w:t>UCB Magyarország Kft.</w:t>
            </w:r>
          </w:p>
          <w:p w14:paraId="617A08D9" w14:textId="77777777" w:rsidR="00F52089" w:rsidRDefault="00B4042C">
            <w:pPr>
              <w:rPr>
                <w:color w:val="auto"/>
                <w:sz w:val="22"/>
                <w:szCs w:val="22"/>
                <w:lang w:val="hu-HU"/>
              </w:rPr>
            </w:pPr>
            <w:r>
              <w:rPr>
                <w:color w:val="auto"/>
                <w:sz w:val="22"/>
                <w:szCs w:val="22"/>
                <w:lang w:val="hu-HU"/>
              </w:rPr>
              <w:t>Tel.: + 36-(1) 391 0060</w:t>
            </w:r>
          </w:p>
          <w:p w14:paraId="21B25FED" w14:textId="77777777" w:rsidR="00F52089" w:rsidRDefault="00F52089">
            <w:pPr>
              <w:rPr>
                <w:b/>
                <w:color w:val="auto"/>
                <w:sz w:val="22"/>
                <w:szCs w:val="22"/>
                <w:lang w:val="hu-HU"/>
              </w:rPr>
            </w:pPr>
          </w:p>
        </w:tc>
      </w:tr>
      <w:tr w:rsidR="00F52089" w14:paraId="732856DC" w14:textId="77777777">
        <w:trPr>
          <w:cantSplit/>
        </w:trPr>
        <w:tc>
          <w:tcPr>
            <w:tcW w:w="2491" w:type="pct"/>
          </w:tcPr>
          <w:p w14:paraId="2A006B13" w14:textId="77777777" w:rsidR="00F52089" w:rsidRDefault="00B4042C">
            <w:pPr>
              <w:rPr>
                <w:color w:val="auto"/>
                <w:sz w:val="22"/>
                <w:szCs w:val="22"/>
                <w:lang w:val="en-US"/>
              </w:rPr>
            </w:pPr>
            <w:r>
              <w:rPr>
                <w:b/>
                <w:color w:val="auto"/>
                <w:sz w:val="22"/>
                <w:szCs w:val="22"/>
                <w:lang w:val="en-US"/>
              </w:rPr>
              <w:t>Danmark</w:t>
            </w:r>
          </w:p>
          <w:p w14:paraId="6D18914A" w14:textId="77777777" w:rsidR="00F52089" w:rsidRDefault="00B4042C">
            <w:pPr>
              <w:rPr>
                <w:color w:val="auto"/>
                <w:sz w:val="22"/>
                <w:szCs w:val="22"/>
                <w:lang w:val="en-US"/>
              </w:rPr>
            </w:pPr>
            <w:r>
              <w:rPr>
                <w:color w:val="auto"/>
                <w:sz w:val="22"/>
                <w:szCs w:val="22"/>
                <w:lang w:val="en-US"/>
              </w:rPr>
              <w:t>UCB Nordic A/S</w:t>
            </w:r>
          </w:p>
          <w:p w14:paraId="628AB878" w14:textId="77777777" w:rsidR="00F52089" w:rsidRDefault="00B4042C">
            <w:pPr>
              <w:rPr>
                <w:color w:val="auto"/>
                <w:sz w:val="22"/>
                <w:szCs w:val="22"/>
                <w:lang w:val="en-US"/>
              </w:rPr>
            </w:pPr>
            <w:proofErr w:type="spellStart"/>
            <w:r>
              <w:rPr>
                <w:color w:val="auto"/>
                <w:sz w:val="22"/>
                <w:szCs w:val="22"/>
                <w:lang w:val="en-US"/>
              </w:rPr>
              <w:t>Tlf</w:t>
            </w:r>
            <w:proofErr w:type="spellEnd"/>
            <w:r>
              <w:rPr>
                <w:color w:val="auto"/>
                <w:sz w:val="22"/>
                <w:szCs w:val="22"/>
                <w:lang w:val="en-US"/>
              </w:rPr>
              <w:t>: + 45 / 32 46 24 00</w:t>
            </w:r>
          </w:p>
          <w:p w14:paraId="7ED3C5B5" w14:textId="77777777" w:rsidR="00F52089" w:rsidRDefault="00F52089">
            <w:pPr>
              <w:rPr>
                <w:color w:val="auto"/>
                <w:sz w:val="22"/>
                <w:szCs w:val="22"/>
                <w:lang w:val="hu-HU"/>
              </w:rPr>
            </w:pPr>
          </w:p>
        </w:tc>
        <w:tc>
          <w:tcPr>
            <w:tcW w:w="2509" w:type="pct"/>
          </w:tcPr>
          <w:p w14:paraId="1D54A319" w14:textId="77777777" w:rsidR="00F52089" w:rsidRDefault="00B4042C">
            <w:pPr>
              <w:tabs>
                <w:tab w:val="left" w:pos="-720"/>
                <w:tab w:val="left" w:pos="4536"/>
              </w:tabs>
              <w:suppressAutoHyphens/>
              <w:rPr>
                <w:b/>
                <w:color w:val="auto"/>
                <w:sz w:val="22"/>
                <w:szCs w:val="22"/>
                <w:lang w:val="mt-MT"/>
              </w:rPr>
            </w:pPr>
            <w:r>
              <w:rPr>
                <w:b/>
                <w:color w:val="auto"/>
                <w:sz w:val="22"/>
                <w:szCs w:val="22"/>
                <w:lang w:val="mt-MT"/>
              </w:rPr>
              <w:t>Malta</w:t>
            </w:r>
          </w:p>
          <w:p w14:paraId="5301B0C0" w14:textId="77777777" w:rsidR="00F52089" w:rsidRDefault="00B4042C">
            <w:pPr>
              <w:rPr>
                <w:color w:val="auto"/>
                <w:sz w:val="22"/>
                <w:szCs w:val="22"/>
                <w:lang w:val="mt-MT"/>
              </w:rPr>
            </w:pPr>
            <w:r>
              <w:rPr>
                <w:color w:val="auto"/>
                <w:sz w:val="22"/>
                <w:szCs w:val="22"/>
                <w:lang w:val="mt-MT"/>
              </w:rPr>
              <w:t>Pharmasud Ltd.</w:t>
            </w:r>
          </w:p>
          <w:p w14:paraId="02E69836" w14:textId="77777777" w:rsidR="00F52089" w:rsidRDefault="00B4042C">
            <w:pPr>
              <w:tabs>
                <w:tab w:val="left" w:pos="-720"/>
              </w:tabs>
              <w:suppressAutoHyphens/>
              <w:rPr>
                <w:color w:val="auto"/>
                <w:sz w:val="22"/>
                <w:szCs w:val="22"/>
                <w:lang w:val="mt-MT"/>
              </w:rPr>
            </w:pPr>
            <w:r>
              <w:rPr>
                <w:color w:val="auto"/>
                <w:sz w:val="22"/>
                <w:szCs w:val="22"/>
                <w:lang w:val="mt-MT"/>
              </w:rPr>
              <w:t>Tel: + 356 / 21 37 64 36</w:t>
            </w:r>
          </w:p>
          <w:p w14:paraId="6369F6A7" w14:textId="77777777" w:rsidR="00F52089" w:rsidRDefault="00F52089">
            <w:pPr>
              <w:rPr>
                <w:color w:val="auto"/>
                <w:sz w:val="22"/>
                <w:szCs w:val="22"/>
              </w:rPr>
            </w:pPr>
          </w:p>
        </w:tc>
      </w:tr>
      <w:tr w:rsidR="00F52089" w14:paraId="1F9E4E99" w14:textId="77777777">
        <w:trPr>
          <w:cantSplit/>
        </w:trPr>
        <w:tc>
          <w:tcPr>
            <w:tcW w:w="2491" w:type="pct"/>
          </w:tcPr>
          <w:p w14:paraId="6D991FDE" w14:textId="77777777" w:rsidR="00F52089" w:rsidRDefault="00B4042C">
            <w:pPr>
              <w:rPr>
                <w:color w:val="auto"/>
                <w:sz w:val="22"/>
                <w:szCs w:val="22"/>
                <w:lang w:val="de-DE"/>
              </w:rPr>
            </w:pPr>
            <w:r>
              <w:rPr>
                <w:b/>
                <w:color w:val="auto"/>
                <w:sz w:val="22"/>
                <w:szCs w:val="22"/>
                <w:lang w:val="de-DE"/>
              </w:rPr>
              <w:t>Deutschland</w:t>
            </w:r>
          </w:p>
          <w:p w14:paraId="266881DC" w14:textId="77777777" w:rsidR="00F52089" w:rsidRDefault="00B4042C">
            <w:pPr>
              <w:rPr>
                <w:color w:val="auto"/>
                <w:sz w:val="22"/>
                <w:szCs w:val="22"/>
                <w:lang w:val="de-DE"/>
              </w:rPr>
            </w:pPr>
            <w:r>
              <w:rPr>
                <w:color w:val="auto"/>
                <w:sz w:val="22"/>
                <w:szCs w:val="22"/>
                <w:lang w:val="de-DE"/>
              </w:rPr>
              <w:t>UCB Pharma GmbH</w:t>
            </w:r>
          </w:p>
          <w:p w14:paraId="124A924B" w14:textId="01F5A031" w:rsidR="00F52089" w:rsidRDefault="00B4042C">
            <w:pPr>
              <w:rPr>
                <w:color w:val="auto"/>
                <w:sz w:val="22"/>
                <w:szCs w:val="22"/>
                <w:lang w:val="de-DE"/>
              </w:rPr>
            </w:pPr>
            <w:r>
              <w:rPr>
                <w:color w:val="auto"/>
                <w:sz w:val="22"/>
                <w:szCs w:val="22"/>
                <w:lang w:val="de-DE"/>
              </w:rPr>
              <w:t xml:space="preserve">Tel: + 49 </w:t>
            </w:r>
            <w:del w:id="44" w:author="Author">
              <w:r w:rsidDel="003B5A4B">
                <w:rPr>
                  <w:color w:val="auto"/>
                  <w:sz w:val="22"/>
                  <w:szCs w:val="22"/>
                  <w:lang w:val="de-DE"/>
                </w:rPr>
                <w:delText>/</w:delText>
              </w:r>
            </w:del>
            <w:r>
              <w:rPr>
                <w:color w:val="auto"/>
                <w:sz w:val="22"/>
                <w:szCs w:val="22"/>
                <w:lang w:val="de-DE"/>
              </w:rPr>
              <w:t>(0) 2173 48 4848</w:t>
            </w:r>
          </w:p>
          <w:p w14:paraId="51DAF1A8" w14:textId="77777777" w:rsidR="00F52089" w:rsidRDefault="00F52089">
            <w:pPr>
              <w:rPr>
                <w:color w:val="auto"/>
                <w:sz w:val="22"/>
                <w:szCs w:val="22"/>
                <w:lang w:val="de-DE"/>
              </w:rPr>
            </w:pPr>
          </w:p>
        </w:tc>
        <w:tc>
          <w:tcPr>
            <w:tcW w:w="2509" w:type="pct"/>
          </w:tcPr>
          <w:p w14:paraId="57758C87" w14:textId="77777777" w:rsidR="00F52089" w:rsidRDefault="00B4042C">
            <w:pPr>
              <w:rPr>
                <w:color w:val="auto"/>
                <w:sz w:val="22"/>
                <w:szCs w:val="22"/>
                <w:lang w:val="nl-NL"/>
              </w:rPr>
            </w:pPr>
            <w:r>
              <w:rPr>
                <w:b/>
                <w:color w:val="auto"/>
                <w:sz w:val="22"/>
                <w:szCs w:val="22"/>
                <w:lang w:val="nl-NL"/>
              </w:rPr>
              <w:t>Nederland</w:t>
            </w:r>
          </w:p>
          <w:p w14:paraId="539CF05B" w14:textId="77777777" w:rsidR="00F52089" w:rsidRDefault="00B4042C">
            <w:pPr>
              <w:rPr>
                <w:color w:val="auto"/>
                <w:sz w:val="22"/>
                <w:szCs w:val="22"/>
                <w:lang w:val="nl-NL"/>
              </w:rPr>
            </w:pPr>
            <w:r>
              <w:rPr>
                <w:color w:val="auto"/>
                <w:sz w:val="22"/>
                <w:szCs w:val="22"/>
                <w:lang w:val="nl-NL"/>
              </w:rPr>
              <w:t>UCB Pharma B.V.</w:t>
            </w:r>
          </w:p>
          <w:p w14:paraId="46BDC0AE" w14:textId="77777777" w:rsidR="00F52089" w:rsidRDefault="00B4042C">
            <w:pPr>
              <w:rPr>
                <w:color w:val="auto"/>
                <w:sz w:val="22"/>
                <w:szCs w:val="22"/>
              </w:rPr>
            </w:pPr>
            <w:r>
              <w:rPr>
                <w:color w:val="auto"/>
                <w:sz w:val="22"/>
                <w:szCs w:val="22"/>
              </w:rPr>
              <w:t>Tel: + 31 / (0)76-573 11 40</w:t>
            </w:r>
          </w:p>
          <w:p w14:paraId="7895A315" w14:textId="77777777" w:rsidR="00F52089" w:rsidRDefault="00F52089">
            <w:pPr>
              <w:tabs>
                <w:tab w:val="left" w:pos="-720"/>
              </w:tabs>
              <w:suppressAutoHyphens/>
              <w:rPr>
                <w:color w:val="auto"/>
                <w:sz w:val="22"/>
                <w:szCs w:val="22"/>
              </w:rPr>
            </w:pPr>
          </w:p>
        </w:tc>
      </w:tr>
      <w:tr w:rsidR="00F52089" w:rsidRPr="003B5A4B" w14:paraId="2AB24427" w14:textId="77777777">
        <w:trPr>
          <w:cantSplit/>
        </w:trPr>
        <w:tc>
          <w:tcPr>
            <w:tcW w:w="2491" w:type="pct"/>
          </w:tcPr>
          <w:p w14:paraId="173A01B3" w14:textId="77777777" w:rsidR="00F52089" w:rsidRDefault="00B4042C">
            <w:pPr>
              <w:rPr>
                <w:b/>
                <w:bCs w:val="0"/>
                <w:color w:val="auto"/>
                <w:sz w:val="22"/>
                <w:szCs w:val="22"/>
                <w:lang w:val="et-EE"/>
              </w:rPr>
            </w:pPr>
            <w:r>
              <w:rPr>
                <w:b/>
                <w:bCs w:val="0"/>
                <w:color w:val="auto"/>
                <w:sz w:val="22"/>
                <w:szCs w:val="22"/>
                <w:lang w:val="et-EE"/>
              </w:rPr>
              <w:lastRenderedPageBreak/>
              <w:t>Eesti</w:t>
            </w:r>
          </w:p>
          <w:p w14:paraId="275FF9C2" w14:textId="77777777" w:rsidR="00F52089" w:rsidRDefault="00B4042C">
            <w:pPr>
              <w:keepNext/>
              <w:keepLines/>
              <w:tabs>
                <w:tab w:val="left" w:pos="-720"/>
              </w:tabs>
              <w:suppressAutoHyphens/>
              <w:rPr>
                <w:sz w:val="22"/>
                <w:szCs w:val="22"/>
                <w:lang w:val="hu-HU"/>
              </w:rPr>
            </w:pPr>
            <w:r>
              <w:rPr>
                <w:color w:val="auto"/>
                <w:sz w:val="22"/>
                <w:szCs w:val="20"/>
                <w:lang w:val="hu-HU"/>
              </w:rPr>
              <w:t>OÜ Medfiles </w:t>
            </w:r>
          </w:p>
          <w:p w14:paraId="27FD5721" w14:textId="77777777" w:rsidR="00F52089" w:rsidRDefault="00B4042C">
            <w:pPr>
              <w:keepNext/>
              <w:keepLines/>
              <w:tabs>
                <w:tab w:val="left" w:pos="-720"/>
              </w:tabs>
              <w:suppressAutoHyphens/>
              <w:rPr>
                <w:sz w:val="22"/>
                <w:szCs w:val="22"/>
                <w:lang w:val="hu-HU"/>
              </w:rPr>
            </w:pPr>
            <w:r>
              <w:rPr>
                <w:color w:val="auto"/>
                <w:sz w:val="22"/>
                <w:szCs w:val="20"/>
                <w:lang w:val="hu-HU"/>
              </w:rPr>
              <w:t>Tel: +372 730 5415 </w:t>
            </w:r>
          </w:p>
          <w:p w14:paraId="3D0443B0" w14:textId="77777777" w:rsidR="00F52089" w:rsidRDefault="00F52089">
            <w:pPr>
              <w:rPr>
                <w:color w:val="auto"/>
                <w:sz w:val="22"/>
                <w:szCs w:val="22"/>
              </w:rPr>
            </w:pPr>
          </w:p>
        </w:tc>
        <w:tc>
          <w:tcPr>
            <w:tcW w:w="2509" w:type="pct"/>
          </w:tcPr>
          <w:p w14:paraId="67A58157" w14:textId="77777777" w:rsidR="00F52089" w:rsidRDefault="00B4042C">
            <w:pPr>
              <w:rPr>
                <w:b/>
                <w:snapToGrid w:val="0"/>
                <w:color w:val="auto"/>
                <w:sz w:val="22"/>
                <w:szCs w:val="22"/>
                <w:lang w:val="en-US"/>
              </w:rPr>
            </w:pPr>
            <w:r>
              <w:rPr>
                <w:b/>
                <w:snapToGrid w:val="0"/>
                <w:color w:val="auto"/>
                <w:sz w:val="22"/>
                <w:szCs w:val="22"/>
                <w:lang w:val="en-US"/>
              </w:rPr>
              <w:t>Norge</w:t>
            </w:r>
          </w:p>
          <w:p w14:paraId="535FCE9B" w14:textId="77777777" w:rsidR="00F52089" w:rsidRDefault="00B4042C">
            <w:pPr>
              <w:rPr>
                <w:snapToGrid w:val="0"/>
                <w:color w:val="auto"/>
                <w:sz w:val="22"/>
                <w:szCs w:val="22"/>
                <w:lang w:val="en-US"/>
              </w:rPr>
            </w:pPr>
            <w:r>
              <w:rPr>
                <w:snapToGrid w:val="0"/>
                <w:color w:val="auto"/>
                <w:sz w:val="22"/>
                <w:szCs w:val="22"/>
                <w:lang w:val="en-US"/>
              </w:rPr>
              <w:t>UCB Nordic A/S</w:t>
            </w:r>
          </w:p>
          <w:p w14:paraId="1D85EEA5" w14:textId="5DCEEEB8" w:rsidR="00F52089" w:rsidRDefault="00B4042C">
            <w:pPr>
              <w:rPr>
                <w:snapToGrid w:val="0"/>
                <w:color w:val="auto"/>
                <w:sz w:val="22"/>
                <w:szCs w:val="22"/>
                <w:lang w:val="en-US"/>
              </w:rPr>
            </w:pPr>
            <w:proofErr w:type="spellStart"/>
            <w:r>
              <w:rPr>
                <w:snapToGrid w:val="0"/>
                <w:color w:val="auto"/>
                <w:sz w:val="22"/>
                <w:szCs w:val="22"/>
                <w:lang w:val="en-US"/>
              </w:rPr>
              <w:t>Tlf</w:t>
            </w:r>
            <w:proofErr w:type="spellEnd"/>
            <w:r>
              <w:rPr>
                <w:snapToGrid w:val="0"/>
                <w:color w:val="auto"/>
                <w:sz w:val="22"/>
                <w:szCs w:val="22"/>
                <w:lang w:val="en-US"/>
              </w:rPr>
              <w:t xml:space="preserve">: </w:t>
            </w:r>
            <w:del w:id="45" w:author="Author">
              <w:r w:rsidDel="003A56F1">
                <w:rPr>
                  <w:snapToGrid w:val="0"/>
                  <w:color w:val="auto"/>
                  <w:sz w:val="22"/>
                  <w:szCs w:val="22"/>
                  <w:lang w:val="en-US"/>
                </w:rPr>
                <w:delText>+ 45 / 32 46 24 00</w:delText>
              </w:r>
            </w:del>
            <w:ins w:id="46" w:author="Author">
              <w:r w:rsidR="003A56F1" w:rsidRPr="00836CAE">
                <w:rPr>
                  <w:snapToGrid w:val="0"/>
                  <w:sz w:val="22"/>
                  <w:szCs w:val="22"/>
                  <w:lang w:val="en-US"/>
                </w:rPr>
                <w:t>+ 47 / 67 16 5880</w:t>
              </w:r>
            </w:ins>
          </w:p>
          <w:p w14:paraId="3620FDB8" w14:textId="77777777" w:rsidR="00F52089" w:rsidRDefault="00F52089">
            <w:pPr>
              <w:rPr>
                <w:color w:val="auto"/>
                <w:sz w:val="22"/>
                <w:szCs w:val="22"/>
                <w:lang w:val="en-US"/>
              </w:rPr>
            </w:pPr>
          </w:p>
        </w:tc>
      </w:tr>
      <w:tr w:rsidR="00F52089" w:rsidRPr="003B5A4B" w14:paraId="766B42CA" w14:textId="77777777">
        <w:trPr>
          <w:cantSplit/>
        </w:trPr>
        <w:tc>
          <w:tcPr>
            <w:tcW w:w="2491" w:type="pct"/>
          </w:tcPr>
          <w:p w14:paraId="13ED4A83" w14:textId="77777777" w:rsidR="00F52089" w:rsidRDefault="00B4042C">
            <w:pPr>
              <w:keepLines/>
              <w:rPr>
                <w:b/>
                <w:color w:val="auto"/>
                <w:sz w:val="22"/>
                <w:szCs w:val="22"/>
                <w:lang w:val="et-EE"/>
              </w:rPr>
            </w:pPr>
            <w:r>
              <w:rPr>
                <w:b/>
                <w:color w:val="auto"/>
                <w:sz w:val="22"/>
                <w:szCs w:val="22"/>
                <w:lang w:val="el-GR"/>
              </w:rPr>
              <w:t>Ελλάδα</w:t>
            </w:r>
          </w:p>
          <w:p w14:paraId="11503BDD" w14:textId="77777777" w:rsidR="00F52089" w:rsidRDefault="00B4042C">
            <w:pPr>
              <w:keepNext/>
              <w:keepLines/>
              <w:rPr>
                <w:color w:val="auto"/>
                <w:sz w:val="22"/>
                <w:szCs w:val="22"/>
                <w:lang w:val="et-EE"/>
              </w:rPr>
            </w:pPr>
            <w:r>
              <w:rPr>
                <w:color w:val="auto"/>
                <w:sz w:val="22"/>
                <w:szCs w:val="22"/>
                <w:lang w:val="et-EE"/>
              </w:rPr>
              <w:t xml:space="preserve">UCB </w:t>
            </w:r>
            <w:r>
              <w:rPr>
                <w:color w:val="auto"/>
                <w:sz w:val="22"/>
                <w:szCs w:val="22"/>
                <w:lang w:val="el-GR"/>
              </w:rPr>
              <w:t>Α</w:t>
            </w:r>
            <w:r>
              <w:rPr>
                <w:color w:val="auto"/>
                <w:sz w:val="22"/>
                <w:szCs w:val="22"/>
                <w:lang w:val="et-EE"/>
              </w:rPr>
              <w:t>.</w:t>
            </w:r>
            <w:r>
              <w:rPr>
                <w:color w:val="auto"/>
                <w:sz w:val="22"/>
                <w:szCs w:val="22"/>
                <w:lang w:val="el-GR"/>
              </w:rPr>
              <w:t>Ε</w:t>
            </w:r>
            <w:r>
              <w:rPr>
                <w:color w:val="auto"/>
                <w:sz w:val="22"/>
                <w:szCs w:val="22"/>
                <w:lang w:val="et-EE"/>
              </w:rPr>
              <w:t xml:space="preserve">. </w:t>
            </w:r>
          </w:p>
          <w:p w14:paraId="4E155092" w14:textId="77777777" w:rsidR="00F52089" w:rsidRDefault="00B4042C">
            <w:pPr>
              <w:keepNext/>
              <w:keepLines/>
              <w:rPr>
                <w:color w:val="auto"/>
                <w:sz w:val="22"/>
                <w:szCs w:val="22"/>
                <w:lang w:val="el-GR"/>
              </w:rPr>
            </w:pPr>
            <w:r>
              <w:rPr>
                <w:color w:val="auto"/>
                <w:sz w:val="22"/>
                <w:szCs w:val="22"/>
                <w:lang w:val="el-GR"/>
              </w:rPr>
              <w:t>Τηλ: + 30 / 2109974000</w:t>
            </w:r>
          </w:p>
          <w:p w14:paraId="22C0CF3A" w14:textId="77777777" w:rsidR="00F52089" w:rsidRDefault="00F52089">
            <w:pPr>
              <w:rPr>
                <w:color w:val="auto"/>
                <w:sz w:val="22"/>
                <w:szCs w:val="22"/>
                <w:lang w:val="et-EE"/>
              </w:rPr>
            </w:pPr>
          </w:p>
        </w:tc>
        <w:tc>
          <w:tcPr>
            <w:tcW w:w="2509" w:type="pct"/>
          </w:tcPr>
          <w:p w14:paraId="59DAA3E8" w14:textId="77777777" w:rsidR="00F52089" w:rsidRDefault="00B4042C">
            <w:pPr>
              <w:rPr>
                <w:b/>
                <w:color w:val="auto"/>
                <w:sz w:val="22"/>
                <w:szCs w:val="22"/>
                <w:lang w:val="de-DE"/>
              </w:rPr>
            </w:pPr>
            <w:r>
              <w:rPr>
                <w:b/>
                <w:color w:val="auto"/>
                <w:sz w:val="22"/>
                <w:szCs w:val="22"/>
                <w:lang w:val="de-DE"/>
              </w:rPr>
              <w:t>Österreich</w:t>
            </w:r>
          </w:p>
          <w:p w14:paraId="33CEF232" w14:textId="77777777" w:rsidR="00F52089" w:rsidRDefault="00B4042C">
            <w:pPr>
              <w:rPr>
                <w:color w:val="auto"/>
                <w:sz w:val="22"/>
                <w:szCs w:val="22"/>
                <w:lang w:val="de-DE"/>
              </w:rPr>
            </w:pPr>
            <w:r>
              <w:rPr>
                <w:color w:val="auto"/>
                <w:sz w:val="22"/>
                <w:szCs w:val="22"/>
                <w:lang w:val="de-DE"/>
              </w:rPr>
              <w:t>UCB Pharma GmbH</w:t>
            </w:r>
          </w:p>
          <w:p w14:paraId="252E25C2" w14:textId="77777777" w:rsidR="00F52089" w:rsidRDefault="00B4042C">
            <w:pPr>
              <w:rPr>
                <w:color w:val="auto"/>
                <w:sz w:val="22"/>
                <w:szCs w:val="22"/>
                <w:lang w:val="de-DE"/>
              </w:rPr>
            </w:pPr>
            <w:r>
              <w:rPr>
                <w:color w:val="auto"/>
                <w:sz w:val="22"/>
                <w:szCs w:val="22"/>
                <w:lang w:val="de-DE"/>
              </w:rPr>
              <w:t>Tel: + 43 (1) 291 80 00</w:t>
            </w:r>
          </w:p>
        </w:tc>
      </w:tr>
      <w:tr w:rsidR="00F52089" w14:paraId="323D3CEF" w14:textId="77777777">
        <w:trPr>
          <w:cantSplit/>
        </w:trPr>
        <w:tc>
          <w:tcPr>
            <w:tcW w:w="2491" w:type="pct"/>
          </w:tcPr>
          <w:p w14:paraId="0BEE2BE2" w14:textId="77777777" w:rsidR="00F52089" w:rsidRDefault="00B4042C">
            <w:pPr>
              <w:rPr>
                <w:b/>
                <w:color w:val="auto"/>
                <w:sz w:val="22"/>
                <w:szCs w:val="22"/>
                <w:lang w:val="es-MX"/>
              </w:rPr>
            </w:pPr>
            <w:r>
              <w:rPr>
                <w:b/>
                <w:color w:val="auto"/>
                <w:sz w:val="22"/>
                <w:szCs w:val="22"/>
                <w:lang w:val="es-MX"/>
              </w:rPr>
              <w:t>España</w:t>
            </w:r>
          </w:p>
          <w:p w14:paraId="4B16312D" w14:textId="77777777" w:rsidR="00F52089" w:rsidRDefault="00B4042C">
            <w:pPr>
              <w:rPr>
                <w:color w:val="auto"/>
                <w:sz w:val="22"/>
                <w:szCs w:val="22"/>
                <w:lang w:val="es-MX"/>
              </w:rPr>
            </w:pPr>
            <w:r>
              <w:rPr>
                <w:color w:val="auto"/>
                <w:sz w:val="22"/>
                <w:szCs w:val="22"/>
                <w:lang w:val="es-MX"/>
              </w:rPr>
              <w:t>UCB Pharma, S.A.</w:t>
            </w:r>
          </w:p>
          <w:p w14:paraId="2D696E68" w14:textId="77777777" w:rsidR="00F52089" w:rsidRDefault="00B4042C">
            <w:pPr>
              <w:rPr>
                <w:color w:val="auto"/>
                <w:sz w:val="22"/>
                <w:szCs w:val="22"/>
              </w:rPr>
            </w:pPr>
            <w:r>
              <w:rPr>
                <w:color w:val="auto"/>
                <w:sz w:val="22"/>
                <w:szCs w:val="22"/>
              </w:rPr>
              <w:t>Tel: + 34 / 91 570 34 44</w:t>
            </w:r>
          </w:p>
          <w:p w14:paraId="40BD4434" w14:textId="77777777" w:rsidR="00F52089" w:rsidRDefault="00F52089">
            <w:pPr>
              <w:rPr>
                <w:color w:val="auto"/>
                <w:sz w:val="22"/>
                <w:szCs w:val="22"/>
                <w:lang w:val="el-GR"/>
              </w:rPr>
            </w:pPr>
          </w:p>
        </w:tc>
        <w:tc>
          <w:tcPr>
            <w:tcW w:w="2509" w:type="pct"/>
          </w:tcPr>
          <w:p w14:paraId="37EE501D" w14:textId="0220CE8A" w:rsidR="00F52089" w:rsidRDefault="00B4042C">
            <w:pPr>
              <w:rPr>
                <w:b/>
                <w:i/>
                <w:color w:val="auto"/>
                <w:sz w:val="22"/>
                <w:szCs w:val="22"/>
              </w:rPr>
            </w:pPr>
            <w:r>
              <w:rPr>
                <w:b/>
                <w:color w:val="auto"/>
                <w:sz w:val="22"/>
                <w:szCs w:val="22"/>
              </w:rPr>
              <w:t>Polska</w:t>
            </w:r>
            <w:ins w:id="47" w:author="Author">
              <w:r w:rsidR="004A61E6">
                <w:rPr>
                  <w:b/>
                  <w:color w:val="auto"/>
                  <w:sz w:val="22"/>
                  <w:szCs w:val="22"/>
                </w:rPr>
                <w:t xml:space="preserve"> </w:t>
              </w:r>
            </w:ins>
          </w:p>
          <w:p w14:paraId="4C843E7A" w14:textId="35C13A0F" w:rsidR="00F52089" w:rsidRDefault="00B4042C">
            <w:pPr>
              <w:rPr>
                <w:color w:val="auto"/>
                <w:sz w:val="22"/>
                <w:szCs w:val="22"/>
              </w:rPr>
            </w:pPr>
            <w:r>
              <w:rPr>
                <w:color w:val="auto"/>
                <w:sz w:val="22"/>
                <w:szCs w:val="22"/>
              </w:rPr>
              <w:t>UCB Pharma Sp. z o.o.</w:t>
            </w:r>
            <w:ins w:id="48" w:author="Author">
              <w:r w:rsidR="004A61E6" w:rsidRPr="00E27588">
                <w:rPr>
                  <w:sz w:val="22"/>
                  <w:szCs w:val="22"/>
                  <w:rPrChange w:id="49" w:author="Author">
                    <w:rPr/>
                  </w:rPrChange>
                </w:rPr>
                <w:t xml:space="preserve"> </w:t>
              </w:r>
              <w:r w:rsidR="004A61E6" w:rsidRPr="00E27588">
                <w:rPr>
                  <w:sz w:val="22"/>
                  <w:szCs w:val="22"/>
                  <w:rPrChange w:id="50" w:author="Author">
                    <w:rPr>
                      <w:szCs w:val="22"/>
                    </w:rPr>
                  </w:rPrChange>
                </w:rPr>
                <w:t>/ VEDIM Sp. z o.o.</w:t>
              </w:r>
            </w:ins>
          </w:p>
          <w:p w14:paraId="085DB547" w14:textId="77777777" w:rsidR="00F52089" w:rsidRDefault="00B4042C">
            <w:pPr>
              <w:rPr>
                <w:color w:val="auto"/>
                <w:sz w:val="22"/>
                <w:szCs w:val="22"/>
                <w:lang w:val="el-GR"/>
              </w:rPr>
            </w:pPr>
            <w:r>
              <w:rPr>
                <w:color w:val="auto"/>
                <w:sz w:val="22"/>
                <w:szCs w:val="22"/>
              </w:rPr>
              <w:t>Tel</w:t>
            </w:r>
            <w:r>
              <w:rPr>
                <w:color w:val="auto"/>
                <w:sz w:val="22"/>
                <w:szCs w:val="22"/>
                <w:lang w:val="el-GR"/>
              </w:rPr>
              <w:t>: + 48 22 696 99 20</w:t>
            </w:r>
          </w:p>
          <w:p w14:paraId="0E0007F0" w14:textId="77777777" w:rsidR="00F52089" w:rsidRDefault="00F52089">
            <w:pPr>
              <w:rPr>
                <w:color w:val="auto"/>
                <w:sz w:val="22"/>
                <w:szCs w:val="22"/>
                <w:lang w:val="el-GR"/>
              </w:rPr>
            </w:pPr>
          </w:p>
        </w:tc>
      </w:tr>
      <w:tr w:rsidR="00F52089" w14:paraId="35EA8C8B" w14:textId="77777777">
        <w:trPr>
          <w:cantSplit/>
        </w:trPr>
        <w:tc>
          <w:tcPr>
            <w:tcW w:w="2491" w:type="pct"/>
          </w:tcPr>
          <w:p w14:paraId="72575FE2" w14:textId="77777777" w:rsidR="00F52089" w:rsidRDefault="00B4042C">
            <w:pPr>
              <w:rPr>
                <w:b/>
                <w:color w:val="auto"/>
                <w:sz w:val="22"/>
                <w:szCs w:val="22"/>
                <w:lang w:val="fr-BE"/>
              </w:rPr>
            </w:pPr>
            <w:r>
              <w:rPr>
                <w:b/>
                <w:color w:val="auto"/>
                <w:sz w:val="22"/>
                <w:szCs w:val="22"/>
                <w:lang w:val="fr-BE"/>
              </w:rPr>
              <w:t>France</w:t>
            </w:r>
          </w:p>
          <w:p w14:paraId="1D0650BF" w14:textId="77777777" w:rsidR="00F52089" w:rsidRDefault="00B4042C">
            <w:pPr>
              <w:rPr>
                <w:color w:val="auto"/>
                <w:sz w:val="22"/>
                <w:szCs w:val="22"/>
                <w:lang w:val="fr-BE"/>
              </w:rPr>
            </w:pPr>
            <w:r>
              <w:rPr>
                <w:color w:val="auto"/>
                <w:sz w:val="22"/>
                <w:szCs w:val="22"/>
                <w:lang w:val="fr-BE"/>
              </w:rPr>
              <w:t>UCB Pharma</w:t>
            </w:r>
            <w:del w:id="51" w:author="Author">
              <w:r w:rsidDel="004A61E6">
                <w:rPr>
                  <w:color w:val="auto"/>
                  <w:sz w:val="22"/>
                  <w:szCs w:val="22"/>
                  <w:lang w:val="fr-BE"/>
                </w:rPr>
                <w:delText xml:space="preserve"> S.A.</w:delText>
              </w:r>
            </w:del>
          </w:p>
          <w:p w14:paraId="16547BBE" w14:textId="77777777" w:rsidR="00F52089" w:rsidRDefault="00B4042C">
            <w:pPr>
              <w:rPr>
                <w:color w:val="auto"/>
                <w:sz w:val="22"/>
                <w:szCs w:val="22"/>
                <w:lang w:val="fr-BE"/>
              </w:rPr>
            </w:pPr>
            <w:r>
              <w:rPr>
                <w:color w:val="auto"/>
                <w:sz w:val="22"/>
                <w:szCs w:val="22"/>
                <w:lang w:val="fr-BE"/>
              </w:rPr>
              <w:t>Tél: + 33 / (0)1 47 29 44 35</w:t>
            </w:r>
          </w:p>
        </w:tc>
        <w:tc>
          <w:tcPr>
            <w:tcW w:w="2509" w:type="pct"/>
          </w:tcPr>
          <w:p w14:paraId="421BDF05" w14:textId="77777777" w:rsidR="00F52089" w:rsidRDefault="00B4042C">
            <w:pPr>
              <w:rPr>
                <w:b/>
                <w:color w:val="auto"/>
                <w:sz w:val="22"/>
                <w:szCs w:val="22"/>
                <w:lang w:val="pt-BR"/>
              </w:rPr>
            </w:pPr>
            <w:r>
              <w:rPr>
                <w:b/>
                <w:color w:val="auto"/>
                <w:sz w:val="22"/>
                <w:szCs w:val="22"/>
                <w:lang w:val="pt-BR"/>
              </w:rPr>
              <w:t>Portugal</w:t>
            </w:r>
          </w:p>
          <w:p w14:paraId="4247A918" w14:textId="77777777" w:rsidR="00F52089" w:rsidRDefault="00B4042C">
            <w:pPr>
              <w:rPr>
                <w:color w:val="auto"/>
                <w:sz w:val="22"/>
                <w:szCs w:val="22"/>
                <w:lang w:val="pt-BR"/>
              </w:rPr>
            </w:pPr>
            <w:r>
              <w:rPr>
                <w:color w:val="auto"/>
                <w:sz w:val="22"/>
                <w:szCs w:val="22"/>
                <w:lang w:val="pt-BR"/>
              </w:rPr>
              <w:t>UCB Pharma (Produtos Farmacêuticos), Lda</w:t>
            </w:r>
          </w:p>
          <w:p w14:paraId="522ED53C" w14:textId="77777777" w:rsidR="00F52089" w:rsidRDefault="00B4042C">
            <w:pPr>
              <w:rPr>
                <w:color w:val="auto"/>
                <w:sz w:val="22"/>
                <w:szCs w:val="22"/>
              </w:rPr>
            </w:pPr>
            <w:r>
              <w:rPr>
                <w:color w:val="auto"/>
                <w:sz w:val="22"/>
                <w:szCs w:val="22"/>
              </w:rPr>
              <w:t>Tel: + 351 / 21 302 5300</w:t>
            </w:r>
          </w:p>
          <w:p w14:paraId="69B73EA1" w14:textId="77777777" w:rsidR="00F52089" w:rsidRDefault="00F52089">
            <w:pPr>
              <w:rPr>
                <w:color w:val="auto"/>
                <w:sz w:val="22"/>
                <w:szCs w:val="22"/>
              </w:rPr>
            </w:pPr>
          </w:p>
        </w:tc>
      </w:tr>
      <w:tr w:rsidR="00F52089" w14:paraId="5C024B76" w14:textId="77777777">
        <w:trPr>
          <w:cantSplit/>
        </w:trPr>
        <w:tc>
          <w:tcPr>
            <w:tcW w:w="2491" w:type="pct"/>
          </w:tcPr>
          <w:p w14:paraId="021E731D" w14:textId="77777777" w:rsidR="00F52089" w:rsidRPr="000F7615" w:rsidRDefault="00B4042C">
            <w:pPr>
              <w:autoSpaceDE w:val="0"/>
              <w:autoSpaceDN w:val="0"/>
              <w:rPr>
                <w:b/>
                <w:color w:val="auto"/>
                <w:sz w:val="22"/>
                <w:szCs w:val="22"/>
                <w:lang w:val="sv-SE"/>
              </w:rPr>
            </w:pPr>
            <w:r w:rsidRPr="000F7615">
              <w:rPr>
                <w:b/>
                <w:color w:val="auto"/>
                <w:sz w:val="22"/>
                <w:szCs w:val="22"/>
                <w:lang w:val="sv-SE"/>
              </w:rPr>
              <w:t>Hrvatska</w:t>
            </w:r>
          </w:p>
          <w:p w14:paraId="6532BF01" w14:textId="77777777" w:rsidR="00F52089" w:rsidRPr="000F7615" w:rsidRDefault="00B4042C">
            <w:pPr>
              <w:rPr>
                <w:color w:val="auto"/>
                <w:sz w:val="22"/>
                <w:szCs w:val="22"/>
                <w:lang w:val="sv-SE"/>
              </w:rPr>
            </w:pPr>
            <w:r w:rsidRPr="000F7615">
              <w:rPr>
                <w:color w:val="auto"/>
                <w:sz w:val="22"/>
                <w:szCs w:val="22"/>
                <w:lang w:val="sv-SE"/>
              </w:rPr>
              <w:t>Medis Adria d.o.o.</w:t>
            </w:r>
          </w:p>
          <w:p w14:paraId="66D66E4B" w14:textId="77777777" w:rsidR="00F52089" w:rsidRDefault="00B4042C">
            <w:pPr>
              <w:rPr>
                <w:color w:val="auto"/>
                <w:sz w:val="22"/>
                <w:szCs w:val="22"/>
                <w:lang w:val="en-US"/>
              </w:rPr>
            </w:pPr>
            <w:r>
              <w:rPr>
                <w:color w:val="auto"/>
                <w:sz w:val="22"/>
                <w:szCs w:val="22"/>
                <w:lang w:val="en-US"/>
              </w:rPr>
              <w:t>Tel: +385 (0) 1 230 34 46</w:t>
            </w:r>
          </w:p>
          <w:p w14:paraId="4B52176D" w14:textId="77777777" w:rsidR="00F52089" w:rsidRDefault="00F52089">
            <w:pPr>
              <w:rPr>
                <w:color w:val="auto"/>
                <w:sz w:val="22"/>
                <w:szCs w:val="22"/>
                <w:lang w:val="en-US"/>
              </w:rPr>
            </w:pPr>
          </w:p>
        </w:tc>
        <w:tc>
          <w:tcPr>
            <w:tcW w:w="2509" w:type="pct"/>
          </w:tcPr>
          <w:p w14:paraId="275984D2" w14:textId="77777777" w:rsidR="00F52089" w:rsidRDefault="00B4042C">
            <w:pPr>
              <w:tabs>
                <w:tab w:val="left" w:pos="-720"/>
                <w:tab w:val="left" w:pos="4536"/>
              </w:tabs>
              <w:suppressAutoHyphens/>
              <w:rPr>
                <w:b/>
                <w:color w:val="auto"/>
                <w:sz w:val="22"/>
                <w:szCs w:val="22"/>
                <w:lang w:val="it-IT"/>
              </w:rPr>
            </w:pPr>
            <w:proofErr w:type="spellStart"/>
            <w:r>
              <w:rPr>
                <w:b/>
                <w:color w:val="auto"/>
                <w:sz w:val="22"/>
                <w:szCs w:val="22"/>
                <w:lang w:val="it-IT"/>
              </w:rPr>
              <w:t>România</w:t>
            </w:r>
            <w:proofErr w:type="spellEnd"/>
          </w:p>
          <w:p w14:paraId="3049260F" w14:textId="77777777" w:rsidR="00F52089" w:rsidRDefault="00B4042C">
            <w:pPr>
              <w:tabs>
                <w:tab w:val="left" w:pos="-720"/>
                <w:tab w:val="left" w:pos="4536"/>
              </w:tabs>
              <w:suppressAutoHyphens/>
              <w:rPr>
                <w:color w:val="auto"/>
                <w:sz w:val="22"/>
                <w:szCs w:val="22"/>
                <w:lang w:val="it-IT"/>
              </w:rPr>
            </w:pPr>
            <w:r>
              <w:rPr>
                <w:color w:val="auto"/>
                <w:sz w:val="22"/>
                <w:szCs w:val="22"/>
                <w:lang w:val="it-IT"/>
              </w:rPr>
              <w:t>UCB Pharma Romania S.R.L.</w:t>
            </w:r>
          </w:p>
          <w:p w14:paraId="0145E904" w14:textId="77777777" w:rsidR="00F52089" w:rsidRDefault="00B4042C">
            <w:pPr>
              <w:tabs>
                <w:tab w:val="left" w:pos="-720"/>
                <w:tab w:val="left" w:pos="4536"/>
              </w:tabs>
              <w:suppressAutoHyphens/>
              <w:rPr>
                <w:color w:val="auto"/>
                <w:sz w:val="22"/>
                <w:szCs w:val="22"/>
                <w:lang w:val="fr-BE"/>
              </w:rPr>
            </w:pPr>
            <w:r>
              <w:rPr>
                <w:color w:val="auto"/>
                <w:sz w:val="22"/>
                <w:szCs w:val="22"/>
                <w:lang w:val="fr-BE"/>
              </w:rPr>
              <w:t>Tel: + 40 21 300 29 04</w:t>
            </w:r>
          </w:p>
          <w:p w14:paraId="7208F094" w14:textId="77777777" w:rsidR="00F52089" w:rsidRDefault="00F52089">
            <w:pPr>
              <w:rPr>
                <w:color w:val="auto"/>
                <w:sz w:val="22"/>
                <w:szCs w:val="22"/>
                <w:lang w:val="fr-FR"/>
              </w:rPr>
            </w:pPr>
          </w:p>
        </w:tc>
      </w:tr>
      <w:tr w:rsidR="00F52089" w14:paraId="4D896A5C" w14:textId="77777777">
        <w:trPr>
          <w:cantSplit/>
        </w:trPr>
        <w:tc>
          <w:tcPr>
            <w:tcW w:w="2491" w:type="pct"/>
          </w:tcPr>
          <w:p w14:paraId="5F15D03F" w14:textId="77777777" w:rsidR="00F52089" w:rsidRPr="000F7615" w:rsidRDefault="00B4042C">
            <w:pPr>
              <w:rPr>
                <w:b/>
                <w:color w:val="auto"/>
                <w:sz w:val="22"/>
                <w:szCs w:val="22"/>
              </w:rPr>
            </w:pPr>
            <w:r w:rsidRPr="000F7615">
              <w:rPr>
                <w:b/>
                <w:color w:val="auto"/>
                <w:sz w:val="22"/>
                <w:szCs w:val="22"/>
              </w:rPr>
              <w:t>Ireland</w:t>
            </w:r>
          </w:p>
          <w:p w14:paraId="62E2EDAE" w14:textId="77777777" w:rsidR="00F52089" w:rsidRPr="000F7615" w:rsidRDefault="00B4042C">
            <w:pPr>
              <w:rPr>
                <w:color w:val="auto"/>
                <w:sz w:val="22"/>
                <w:szCs w:val="22"/>
              </w:rPr>
            </w:pPr>
            <w:r w:rsidRPr="000F7615">
              <w:rPr>
                <w:color w:val="auto"/>
                <w:sz w:val="22"/>
                <w:szCs w:val="22"/>
              </w:rPr>
              <w:t>UCB (Pharma) Ireland Ltd.</w:t>
            </w:r>
          </w:p>
          <w:p w14:paraId="36C52286" w14:textId="77777777" w:rsidR="00F52089" w:rsidRDefault="00B4042C">
            <w:pPr>
              <w:rPr>
                <w:color w:val="auto"/>
                <w:sz w:val="22"/>
                <w:szCs w:val="22"/>
                <w:lang w:val="de-DE"/>
              </w:rPr>
            </w:pPr>
            <w:r>
              <w:rPr>
                <w:color w:val="auto"/>
                <w:sz w:val="22"/>
                <w:szCs w:val="22"/>
                <w:lang w:val="de-DE"/>
              </w:rPr>
              <w:t xml:space="preserve">Tel: + 353 / (0)1-46 37 395 </w:t>
            </w:r>
          </w:p>
          <w:p w14:paraId="43CA4140" w14:textId="77777777" w:rsidR="00F52089" w:rsidRDefault="00F52089">
            <w:pPr>
              <w:rPr>
                <w:b/>
                <w:color w:val="auto"/>
                <w:sz w:val="22"/>
                <w:szCs w:val="22"/>
                <w:lang w:val="is-IS"/>
              </w:rPr>
            </w:pPr>
          </w:p>
        </w:tc>
        <w:tc>
          <w:tcPr>
            <w:tcW w:w="2509" w:type="pct"/>
          </w:tcPr>
          <w:p w14:paraId="41361488" w14:textId="77777777" w:rsidR="00F52089" w:rsidRDefault="00B4042C">
            <w:pPr>
              <w:rPr>
                <w:color w:val="auto"/>
                <w:sz w:val="22"/>
                <w:szCs w:val="22"/>
                <w:lang w:val="sl-SI"/>
              </w:rPr>
            </w:pPr>
            <w:r>
              <w:rPr>
                <w:b/>
                <w:color w:val="auto"/>
                <w:sz w:val="22"/>
                <w:szCs w:val="22"/>
                <w:lang w:val="sl-SI"/>
              </w:rPr>
              <w:t>Slovenija</w:t>
            </w:r>
          </w:p>
          <w:p w14:paraId="52BE8EE8" w14:textId="77777777" w:rsidR="00F52089" w:rsidRDefault="00B4042C">
            <w:pPr>
              <w:rPr>
                <w:color w:val="auto"/>
                <w:sz w:val="22"/>
                <w:szCs w:val="22"/>
                <w:lang w:val="sl-SI"/>
              </w:rPr>
            </w:pPr>
            <w:r>
              <w:rPr>
                <w:color w:val="auto"/>
                <w:sz w:val="22"/>
                <w:szCs w:val="22"/>
                <w:lang w:val="sl-SI"/>
              </w:rPr>
              <w:t>Medis, d.o.o.</w:t>
            </w:r>
          </w:p>
          <w:p w14:paraId="737D2A87" w14:textId="77777777" w:rsidR="00F52089" w:rsidRDefault="00B4042C">
            <w:pPr>
              <w:rPr>
                <w:color w:val="auto"/>
                <w:sz w:val="22"/>
                <w:szCs w:val="22"/>
                <w:lang w:val="sl-SI"/>
              </w:rPr>
            </w:pPr>
            <w:r>
              <w:rPr>
                <w:color w:val="auto"/>
                <w:sz w:val="22"/>
                <w:szCs w:val="22"/>
                <w:lang w:val="sl-SI"/>
              </w:rPr>
              <w:t>Tel: + 386 1 589 69 00</w:t>
            </w:r>
          </w:p>
          <w:p w14:paraId="23D56B7D" w14:textId="77777777" w:rsidR="00F52089" w:rsidRDefault="00F52089">
            <w:pPr>
              <w:tabs>
                <w:tab w:val="left" w:pos="-720"/>
              </w:tabs>
              <w:suppressAutoHyphens/>
              <w:rPr>
                <w:b/>
                <w:color w:val="auto"/>
                <w:sz w:val="22"/>
                <w:szCs w:val="22"/>
                <w:lang w:val="sk-SK"/>
              </w:rPr>
            </w:pPr>
          </w:p>
        </w:tc>
      </w:tr>
      <w:tr w:rsidR="00F52089" w14:paraId="1F454994" w14:textId="77777777">
        <w:trPr>
          <w:cantSplit/>
        </w:trPr>
        <w:tc>
          <w:tcPr>
            <w:tcW w:w="2491" w:type="pct"/>
          </w:tcPr>
          <w:p w14:paraId="2BC21DFF" w14:textId="77777777" w:rsidR="00F52089" w:rsidRDefault="00B4042C">
            <w:pPr>
              <w:rPr>
                <w:b/>
                <w:color w:val="auto"/>
                <w:sz w:val="22"/>
                <w:szCs w:val="22"/>
                <w:lang w:val="is-IS"/>
              </w:rPr>
            </w:pPr>
            <w:r>
              <w:rPr>
                <w:b/>
                <w:color w:val="auto"/>
                <w:sz w:val="22"/>
                <w:szCs w:val="22"/>
                <w:lang w:val="is-IS"/>
              </w:rPr>
              <w:t>Ísland</w:t>
            </w:r>
          </w:p>
          <w:p w14:paraId="5105798E" w14:textId="77777777" w:rsidR="00F52089" w:rsidRDefault="00B4042C">
            <w:pPr>
              <w:rPr>
                <w:sz w:val="22"/>
                <w:szCs w:val="22"/>
                <w:lang w:val="en-US"/>
              </w:rPr>
            </w:pPr>
            <w:r>
              <w:rPr>
                <w:sz w:val="22"/>
                <w:szCs w:val="22"/>
                <w:lang w:val="en-US"/>
              </w:rPr>
              <w:t>UCB Nordic A/S</w:t>
            </w:r>
          </w:p>
          <w:p w14:paraId="5A152615" w14:textId="77777777" w:rsidR="00F52089" w:rsidRDefault="00B4042C">
            <w:pPr>
              <w:rPr>
                <w:sz w:val="22"/>
                <w:szCs w:val="22"/>
                <w:lang w:val="en-US"/>
              </w:rPr>
            </w:pPr>
            <w:proofErr w:type="spellStart"/>
            <w:r>
              <w:rPr>
                <w:sz w:val="22"/>
                <w:szCs w:val="22"/>
                <w:lang w:val="en-US"/>
              </w:rPr>
              <w:t>Sími</w:t>
            </w:r>
            <w:proofErr w:type="spellEnd"/>
            <w:r>
              <w:rPr>
                <w:sz w:val="22"/>
                <w:szCs w:val="22"/>
                <w:lang w:val="en-US"/>
              </w:rPr>
              <w:t>: + 45 / 32 46 24 00</w:t>
            </w:r>
          </w:p>
          <w:p w14:paraId="7862EA3D" w14:textId="77777777" w:rsidR="00F52089" w:rsidRDefault="00F52089">
            <w:pPr>
              <w:rPr>
                <w:b/>
                <w:color w:val="auto"/>
                <w:sz w:val="22"/>
                <w:szCs w:val="22"/>
                <w:lang w:val="en-US"/>
              </w:rPr>
            </w:pPr>
          </w:p>
        </w:tc>
        <w:tc>
          <w:tcPr>
            <w:tcW w:w="2509" w:type="pct"/>
          </w:tcPr>
          <w:p w14:paraId="05C1149C" w14:textId="77777777" w:rsidR="00F52089" w:rsidRDefault="00B4042C">
            <w:pPr>
              <w:tabs>
                <w:tab w:val="left" w:pos="-720"/>
              </w:tabs>
              <w:suppressAutoHyphens/>
              <w:rPr>
                <w:b/>
                <w:color w:val="auto"/>
                <w:sz w:val="22"/>
                <w:szCs w:val="22"/>
                <w:lang w:val="sk-SK"/>
              </w:rPr>
            </w:pPr>
            <w:r>
              <w:rPr>
                <w:b/>
                <w:color w:val="auto"/>
                <w:sz w:val="22"/>
                <w:szCs w:val="22"/>
                <w:lang w:val="sk-SK"/>
              </w:rPr>
              <w:t>Slovenská republika</w:t>
            </w:r>
          </w:p>
          <w:p w14:paraId="5B404E41" w14:textId="77777777" w:rsidR="00F52089" w:rsidRDefault="00B4042C">
            <w:pPr>
              <w:tabs>
                <w:tab w:val="left" w:pos="-720"/>
              </w:tabs>
              <w:suppressAutoHyphens/>
              <w:rPr>
                <w:color w:val="auto"/>
                <w:sz w:val="22"/>
                <w:szCs w:val="22"/>
                <w:lang w:val="sk-SK"/>
              </w:rPr>
            </w:pPr>
            <w:r>
              <w:rPr>
                <w:color w:val="auto"/>
                <w:sz w:val="22"/>
                <w:szCs w:val="22"/>
                <w:lang w:val="is-IS"/>
              </w:rPr>
              <w:t>UCB s.r.o.</w:t>
            </w:r>
            <w:r>
              <w:rPr>
                <w:color w:val="auto"/>
                <w:sz w:val="22"/>
                <w:szCs w:val="22"/>
                <w:lang w:val="sk-SK"/>
              </w:rPr>
              <w:t>, organizačná zložka</w:t>
            </w:r>
          </w:p>
          <w:p w14:paraId="4D070C8C" w14:textId="77777777" w:rsidR="00F52089" w:rsidRDefault="00B4042C">
            <w:pPr>
              <w:rPr>
                <w:color w:val="auto"/>
                <w:sz w:val="22"/>
                <w:szCs w:val="22"/>
                <w:lang w:val="en-US"/>
              </w:rPr>
            </w:pPr>
            <w:r>
              <w:rPr>
                <w:color w:val="auto"/>
                <w:sz w:val="22"/>
                <w:szCs w:val="22"/>
                <w:lang w:val="is-IS"/>
              </w:rPr>
              <w:t xml:space="preserve">Tel: + 421 (0) </w:t>
            </w:r>
            <w:r>
              <w:rPr>
                <w:color w:val="auto"/>
                <w:sz w:val="22"/>
                <w:szCs w:val="22"/>
                <w:lang w:val="en-US"/>
              </w:rPr>
              <w:t>2 5920 2020</w:t>
            </w:r>
          </w:p>
          <w:p w14:paraId="22793725" w14:textId="77777777" w:rsidR="00F52089" w:rsidRDefault="00F52089">
            <w:pPr>
              <w:tabs>
                <w:tab w:val="left" w:pos="-720"/>
              </w:tabs>
              <w:suppressAutoHyphens/>
              <w:rPr>
                <w:b/>
                <w:color w:val="auto"/>
                <w:sz w:val="22"/>
                <w:szCs w:val="22"/>
                <w:lang w:val="sk-SK"/>
              </w:rPr>
            </w:pPr>
          </w:p>
        </w:tc>
      </w:tr>
      <w:tr w:rsidR="00F52089" w14:paraId="7CFD14F6" w14:textId="77777777">
        <w:trPr>
          <w:cantSplit/>
        </w:trPr>
        <w:tc>
          <w:tcPr>
            <w:tcW w:w="2491" w:type="pct"/>
          </w:tcPr>
          <w:p w14:paraId="40248304" w14:textId="77777777" w:rsidR="00F52089" w:rsidRDefault="00B4042C">
            <w:pPr>
              <w:rPr>
                <w:b/>
                <w:color w:val="auto"/>
                <w:sz w:val="22"/>
                <w:szCs w:val="22"/>
                <w:lang w:val="pt-BR"/>
              </w:rPr>
            </w:pPr>
            <w:r>
              <w:rPr>
                <w:b/>
                <w:color w:val="auto"/>
                <w:sz w:val="22"/>
                <w:szCs w:val="22"/>
                <w:lang w:val="pt-BR"/>
              </w:rPr>
              <w:t>Italia</w:t>
            </w:r>
          </w:p>
          <w:p w14:paraId="53C2F889" w14:textId="77777777" w:rsidR="00F52089" w:rsidRDefault="00B4042C">
            <w:pPr>
              <w:rPr>
                <w:color w:val="auto"/>
                <w:sz w:val="22"/>
                <w:szCs w:val="22"/>
                <w:lang w:val="pt-BR"/>
              </w:rPr>
            </w:pPr>
            <w:r>
              <w:rPr>
                <w:color w:val="auto"/>
                <w:sz w:val="22"/>
                <w:szCs w:val="22"/>
                <w:lang w:val="pt-BR"/>
              </w:rPr>
              <w:t>UCB Pharma S.p.A.</w:t>
            </w:r>
          </w:p>
          <w:p w14:paraId="79C56F91" w14:textId="77777777" w:rsidR="00F52089" w:rsidRDefault="00B4042C">
            <w:pPr>
              <w:rPr>
                <w:color w:val="auto"/>
                <w:sz w:val="22"/>
                <w:szCs w:val="22"/>
                <w:lang w:val="pt-BR"/>
              </w:rPr>
            </w:pPr>
            <w:r>
              <w:rPr>
                <w:color w:val="auto"/>
                <w:sz w:val="22"/>
                <w:szCs w:val="22"/>
                <w:lang w:val="pt-BR"/>
              </w:rPr>
              <w:t>Tel: + 39 / 02 300 791</w:t>
            </w:r>
          </w:p>
        </w:tc>
        <w:tc>
          <w:tcPr>
            <w:tcW w:w="2509" w:type="pct"/>
          </w:tcPr>
          <w:p w14:paraId="2655F8AD" w14:textId="77777777" w:rsidR="00F52089" w:rsidRPr="000F7615" w:rsidRDefault="00B4042C">
            <w:pPr>
              <w:rPr>
                <w:b/>
                <w:color w:val="auto"/>
                <w:sz w:val="22"/>
                <w:szCs w:val="22"/>
                <w:lang w:val="sv-SE"/>
              </w:rPr>
            </w:pPr>
            <w:r w:rsidRPr="000F7615">
              <w:rPr>
                <w:b/>
                <w:color w:val="auto"/>
                <w:sz w:val="22"/>
                <w:szCs w:val="22"/>
                <w:lang w:val="sv-SE"/>
              </w:rPr>
              <w:t>Suomi/Finland</w:t>
            </w:r>
          </w:p>
          <w:p w14:paraId="4B31C702" w14:textId="77777777" w:rsidR="00F52089" w:rsidRPr="000F7615" w:rsidRDefault="00B4042C">
            <w:pPr>
              <w:rPr>
                <w:color w:val="auto"/>
                <w:sz w:val="22"/>
                <w:szCs w:val="22"/>
                <w:lang w:val="sv-SE"/>
              </w:rPr>
            </w:pPr>
            <w:r>
              <w:rPr>
                <w:color w:val="auto"/>
                <w:sz w:val="22"/>
                <w:szCs w:val="22"/>
                <w:lang w:val="lt-LT"/>
              </w:rPr>
              <w:t>UCB Pharma Oy Finland</w:t>
            </w:r>
          </w:p>
          <w:p w14:paraId="4FAC807A" w14:textId="77777777" w:rsidR="00F52089" w:rsidRDefault="00B4042C">
            <w:pPr>
              <w:rPr>
                <w:color w:val="auto"/>
                <w:sz w:val="22"/>
                <w:szCs w:val="22"/>
                <w:lang w:val="en-US"/>
              </w:rPr>
            </w:pPr>
            <w:r>
              <w:rPr>
                <w:color w:val="auto"/>
                <w:sz w:val="22"/>
                <w:szCs w:val="22"/>
                <w:lang w:val="en-US"/>
              </w:rPr>
              <w:t xml:space="preserve">Puh/Tel: </w:t>
            </w:r>
            <w:r>
              <w:rPr>
                <w:color w:val="auto"/>
                <w:sz w:val="22"/>
                <w:szCs w:val="22"/>
                <w:lang w:val="fi-FI"/>
              </w:rPr>
              <w:t xml:space="preserve">+ 358 </w:t>
            </w:r>
            <w:r>
              <w:rPr>
                <w:color w:val="auto"/>
                <w:sz w:val="22"/>
                <w:szCs w:val="22"/>
                <w:lang w:val="pt-BR"/>
              </w:rPr>
              <w:t>9 2514 4221</w:t>
            </w:r>
          </w:p>
          <w:p w14:paraId="27C99F9D" w14:textId="77777777" w:rsidR="00F52089" w:rsidRDefault="00F52089">
            <w:pPr>
              <w:rPr>
                <w:color w:val="auto"/>
                <w:sz w:val="22"/>
                <w:szCs w:val="22"/>
                <w:lang w:val="en-US"/>
              </w:rPr>
            </w:pPr>
          </w:p>
        </w:tc>
      </w:tr>
      <w:tr w:rsidR="00F52089" w:rsidRPr="004B3582" w14:paraId="4344528F" w14:textId="77777777">
        <w:trPr>
          <w:cantSplit/>
        </w:trPr>
        <w:tc>
          <w:tcPr>
            <w:tcW w:w="2491" w:type="pct"/>
          </w:tcPr>
          <w:p w14:paraId="141A13C9" w14:textId="77777777" w:rsidR="00F52089" w:rsidRDefault="00B4042C">
            <w:pPr>
              <w:rPr>
                <w:b/>
                <w:color w:val="auto"/>
                <w:sz w:val="22"/>
                <w:szCs w:val="22"/>
              </w:rPr>
            </w:pPr>
            <w:r>
              <w:rPr>
                <w:b/>
                <w:color w:val="auto"/>
                <w:sz w:val="22"/>
                <w:szCs w:val="22"/>
                <w:lang w:val="el-GR"/>
              </w:rPr>
              <w:t>Κύπρος</w:t>
            </w:r>
          </w:p>
          <w:p w14:paraId="4775C795" w14:textId="77777777" w:rsidR="00F52089" w:rsidRDefault="00B4042C">
            <w:pPr>
              <w:rPr>
                <w:color w:val="auto"/>
                <w:sz w:val="22"/>
                <w:szCs w:val="22"/>
                <w:lang w:val="el-GR"/>
              </w:rPr>
            </w:pPr>
            <w:r>
              <w:rPr>
                <w:color w:val="auto"/>
                <w:sz w:val="22"/>
                <w:szCs w:val="22"/>
              </w:rPr>
              <w:t xml:space="preserve">Lifepharma (Z.A.M.) </w:t>
            </w:r>
            <w:r>
              <w:rPr>
                <w:color w:val="auto"/>
                <w:sz w:val="22"/>
                <w:szCs w:val="22"/>
                <w:lang w:val="el-GR"/>
              </w:rPr>
              <w:t>Ltd</w:t>
            </w:r>
          </w:p>
          <w:p w14:paraId="0C767680" w14:textId="221F5ED1" w:rsidR="00F52089" w:rsidRPr="003558ED" w:rsidRDefault="00B4042C">
            <w:pPr>
              <w:tabs>
                <w:tab w:val="left" w:pos="-720"/>
              </w:tabs>
              <w:suppressAutoHyphens/>
              <w:rPr>
                <w:color w:val="auto"/>
                <w:sz w:val="22"/>
                <w:szCs w:val="22"/>
                <w:lang w:val="el-GR"/>
              </w:rPr>
            </w:pPr>
            <w:r>
              <w:rPr>
                <w:color w:val="auto"/>
                <w:sz w:val="22"/>
                <w:szCs w:val="22"/>
                <w:lang w:val="el-GR"/>
              </w:rPr>
              <w:t xml:space="preserve">Τηλ: + 357 22 </w:t>
            </w:r>
            <w:del w:id="52" w:author="Author">
              <w:r w:rsidRPr="003558ED" w:rsidDel="004070A0">
                <w:rPr>
                  <w:color w:val="auto"/>
                  <w:sz w:val="22"/>
                  <w:szCs w:val="22"/>
                  <w:lang w:val="el-GR"/>
                </w:rPr>
                <w:delText xml:space="preserve">34 74 40 </w:delText>
              </w:r>
            </w:del>
            <w:ins w:id="53" w:author="Author">
              <w:r w:rsidR="004070A0" w:rsidRPr="00E27588">
                <w:rPr>
                  <w:sz w:val="22"/>
                  <w:szCs w:val="22"/>
                  <w:lang w:val="en-US"/>
                  <w:rPrChange w:id="54" w:author="Author">
                    <w:rPr>
                      <w:szCs w:val="22"/>
                      <w:lang w:val="en-US"/>
                    </w:rPr>
                  </w:rPrChange>
                </w:rPr>
                <w:t>056300</w:t>
              </w:r>
            </w:ins>
          </w:p>
          <w:p w14:paraId="37ACB809" w14:textId="77777777" w:rsidR="00F52089" w:rsidRDefault="00F52089">
            <w:pPr>
              <w:rPr>
                <w:b/>
                <w:color w:val="auto"/>
                <w:sz w:val="22"/>
                <w:szCs w:val="22"/>
                <w:lang w:val="el-GR"/>
              </w:rPr>
            </w:pPr>
          </w:p>
        </w:tc>
        <w:tc>
          <w:tcPr>
            <w:tcW w:w="2509" w:type="pct"/>
          </w:tcPr>
          <w:p w14:paraId="781CF933" w14:textId="77777777" w:rsidR="00F52089" w:rsidRDefault="00B4042C">
            <w:pPr>
              <w:rPr>
                <w:b/>
                <w:color w:val="auto"/>
                <w:sz w:val="22"/>
                <w:szCs w:val="22"/>
                <w:lang w:val="pt-BR"/>
              </w:rPr>
            </w:pPr>
            <w:r>
              <w:rPr>
                <w:b/>
                <w:color w:val="auto"/>
                <w:sz w:val="22"/>
                <w:szCs w:val="22"/>
                <w:lang w:val="pt-BR"/>
              </w:rPr>
              <w:t>Sverige</w:t>
            </w:r>
          </w:p>
          <w:p w14:paraId="0A9101C2" w14:textId="77777777" w:rsidR="00F52089" w:rsidRDefault="00B4042C">
            <w:pPr>
              <w:rPr>
                <w:color w:val="auto"/>
                <w:sz w:val="22"/>
                <w:szCs w:val="22"/>
                <w:lang w:val="pt-BR"/>
              </w:rPr>
            </w:pPr>
            <w:r>
              <w:rPr>
                <w:color w:val="auto"/>
                <w:sz w:val="22"/>
                <w:szCs w:val="22"/>
                <w:lang w:val="pt-BR"/>
              </w:rPr>
              <w:t>UCB Nordic A/S</w:t>
            </w:r>
          </w:p>
          <w:p w14:paraId="77FD1610" w14:textId="77777777" w:rsidR="00F52089" w:rsidRDefault="00B4042C">
            <w:pPr>
              <w:rPr>
                <w:color w:val="auto"/>
                <w:sz w:val="22"/>
                <w:szCs w:val="22"/>
                <w:lang w:val="pt-BR"/>
              </w:rPr>
            </w:pPr>
            <w:r>
              <w:rPr>
                <w:color w:val="auto"/>
                <w:sz w:val="22"/>
                <w:szCs w:val="22"/>
                <w:lang w:val="pt-BR"/>
              </w:rPr>
              <w:t>Tel: + 46 / (0) 40 29 49 00</w:t>
            </w:r>
          </w:p>
        </w:tc>
      </w:tr>
      <w:tr w:rsidR="00F52089" w14:paraId="0409261F" w14:textId="77777777">
        <w:trPr>
          <w:cantSplit/>
        </w:trPr>
        <w:tc>
          <w:tcPr>
            <w:tcW w:w="2491" w:type="pct"/>
          </w:tcPr>
          <w:p w14:paraId="2F1FFD69" w14:textId="77777777" w:rsidR="00F52089" w:rsidRDefault="00B4042C">
            <w:pPr>
              <w:rPr>
                <w:b/>
                <w:color w:val="auto"/>
                <w:sz w:val="22"/>
                <w:szCs w:val="22"/>
                <w:lang w:val="lv-LV"/>
              </w:rPr>
            </w:pPr>
            <w:r>
              <w:rPr>
                <w:b/>
                <w:color w:val="auto"/>
                <w:sz w:val="22"/>
                <w:szCs w:val="22"/>
                <w:lang w:val="lv-LV"/>
              </w:rPr>
              <w:t>Latvija</w:t>
            </w:r>
          </w:p>
          <w:p w14:paraId="7949673A" w14:textId="77777777" w:rsidR="00F52089" w:rsidRDefault="00B4042C">
            <w:pPr>
              <w:rPr>
                <w:bCs w:val="0"/>
                <w:sz w:val="22"/>
                <w:szCs w:val="22"/>
                <w:lang w:val="lv-LV"/>
              </w:rPr>
            </w:pPr>
            <w:r>
              <w:rPr>
                <w:sz w:val="22"/>
                <w:szCs w:val="22"/>
                <w:lang w:val="lv-LV"/>
              </w:rPr>
              <w:t xml:space="preserve">Medfiles SIA </w:t>
            </w:r>
          </w:p>
          <w:p w14:paraId="7D2A844B" w14:textId="77777777" w:rsidR="00F52089" w:rsidRDefault="00B4042C">
            <w:pPr>
              <w:tabs>
                <w:tab w:val="left" w:pos="-720"/>
              </w:tabs>
              <w:suppressAutoHyphens/>
              <w:rPr>
                <w:sz w:val="22"/>
                <w:szCs w:val="21"/>
                <w:lang w:val="lv-LV"/>
              </w:rPr>
            </w:pPr>
            <w:r>
              <w:rPr>
                <w:sz w:val="22"/>
                <w:szCs w:val="22"/>
                <w:lang w:val="lv-LV"/>
              </w:rPr>
              <w:t>Tel: +371 67 370 250</w:t>
            </w:r>
          </w:p>
          <w:p w14:paraId="100A2438" w14:textId="0145168E" w:rsidR="00F52089" w:rsidRDefault="00F52089">
            <w:pPr>
              <w:tabs>
                <w:tab w:val="left" w:pos="-720"/>
              </w:tabs>
              <w:suppressAutoHyphens/>
              <w:rPr>
                <w:color w:val="auto"/>
                <w:sz w:val="22"/>
                <w:szCs w:val="22"/>
                <w:lang w:val="fi-FI"/>
              </w:rPr>
            </w:pPr>
          </w:p>
        </w:tc>
        <w:tc>
          <w:tcPr>
            <w:tcW w:w="2509" w:type="pct"/>
          </w:tcPr>
          <w:p w14:paraId="701C2D77" w14:textId="77777777" w:rsidR="00F52089" w:rsidRDefault="00F52089">
            <w:pPr>
              <w:rPr>
                <w:color w:val="auto"/>
                <w:sz w:val="22"/>
                <w:szCs w:val="22"/>
              </w:rPr>
            </w:pPr>
          </w:p>
        </w:tc>
      </w:tr>
    </w:tbl>
    <w:p w14:paraId="6E081859" w14:textId="77777777" w:rsidR="00F52089" w:rsidRDefault="00F52089">
      <w:pPr>
        <w:numPr>
          <w:ilvl w:val="12"/>
          <w:numId w:val="0"/>
        </w:numPr>
        <w:rPr>
          <w:color w:val="auto"/>
          <w:sz w:val="22"/>
          <w:szCs w:val="22"/>
          <w:lang w:val="fi-FI"/>
        </w:rPr>
      </w:pPr>
    </w:p>
    <w:p w14:paraId="479B0B2A" w14:textId="77777777" w:rsidR="00F52089" w:rsidRDefault="00B4042C">
      <w:pPr>
        <w:pStyle w:val="BodyText"/>
        <w:rPr>
          <w:sz w:val="22"/>
          <w:szCs w:val="22"/>
        </w:rPr>
      </w:pPr>
      <w:r>
        <w:rPr>
          <w:sz w:val="22"/>
          <w:szCs w:val="22"/>
        </w:rPr>
        <w:t xml:space="preserve">Data ostatniej aktualizacji ulotki: </w:t>
      </w:r>
    </w:p>
    <w:p w14:paraId="2208156A" w14:textId="77777777" w:rsidR="00F52089" w:rsidRDefault="00F52089">
      <w:pPr>
        <w:rPr>
          <w:color w:val="auto"/>
          <w:sz w:val="22"/>
          <w:szCs w:val="22"/>
        </w:rPr>
      </w:pPr>
    </w:p>
    <w:p w14:paraId="2B2A3E1A" w14:textId="77777777" w:rsidR="00F52089" w:rsidRDefault="00B4042C">
      <w:pPr>
        <w:rPr>
          <w:b/>
          <w:color w:val="auto"/>
          <w:sz w:val="22"/>
          <w:szCs w:val="22"/>
        </w:rPr>
      </w:pPr>
      <w:r>
        <w:rPr>
          <w:b/>
          <w:color w:val="auto"/>
          <w:sz w:val="22"/>
          <w:szCs w:val="22"/>
        </w:rPr>
        <w:t>Inne źródła informacji</w:t>
      </w:r>
    </w:p>
    <w:p w14:paraId="0E9D46F0" w14:textId="77777777" w:rsidR="00F52089" w:rsidRDefault="00F52089">
      <w:pPr>
        <w:rPr>
          <w:bCs w:val="0"/>
          <w:color w:val="auto"/>
          <w:sz w:val="22"/>
          <w:szCs w:val="22"/>
        </w:rPr>
      </w:pPr>
    </w:p>
    <w:p w14:paraId="42B71059" w14:textId="17BAEA25" w:rsidR="00F52089" w:rsidRDefault="00B4042C">
      <w:pPr>
        <w:rPr>
          <w:color w:val="auto"/>
          <w:sz w:val="22"/>
          <w:szCs w:val="22"/>
        </w:rPr>
      </w:pPr>
      <w:r>
        <w:rPr>
          <w:color w:val="auto"/>
          <w:sz w:val="22"/>
          <w:szCs w:val="22"/>
        </w:rPr>
        <w:t xml:space="preserve">Szczegółowe informacje o tym leku znajdują się na stronie internetowej Europejskiej Agencji Leków </w:t>
      </w:r>
      <w:r>
        <w:fldChar w:fldCharType="begin"/>
      </w:r>
      <w:r>
        <w:instrText>HYPERLINK "https://www.ema.europa.eu"</w:instrText>
      </w:r>
      <w:r>
        <w:fldChar w:fldCharType="separate"/>
      </w:r>
      <w:r>
        <w:rPr>
          <w:rStyle w:val="Hyperlink"/>
          <w:sz w:val="22"/>
          <w:szCs w:val="22"/>
        </w:rPr>
        <w:t>https://www.ema.europa.eu</w:t>
      </w:r>
      <w:r>
        <w:fldChar w:fldCharType="end"/>
      </w:r>
      <w:r>
        <w:rPr>
          <w:color w:val="auto"/>
          <w:sz w:val="22"/>
          <w:szCs w:val="22"/>
        </w:rPr>
        <w:t>.</w:t>
      </w:r>
    </w:p>
    <w:p w14:paraId="03FAF1CA" w14:textId="77777777" w:rsidR="00F52089" w:rsidRDefault="00F52089">
      <w:pPr>
        <w:pStyle w:val="BodyText"/>
        <w:rPr>
          <w:b w:val="0"/>
          <w:sz w:val="22"/>
          <w:szCs w:val="22"/>
        </w:rPr>
      </w:pPr>
    </w:p>
    <w:p w14:paraId="4D1A827C" w14:textId="77777777" w:rsidR="00F52089" w:rsidRDefault="00B4042C">
      <w:pPr>
        <w:jc w:val="center"/>
        <w:rPr>
          <w:b/>
          <w:color w:val="auto"/>
          <w:sz w:val="22"/>
          <w:szCs w:val="22"/>
        </w:rPr>
      </w:pPr>
      <w:r>
        <w:rPr>
          <w:i/>
          <w:color w:val="auto"/>
          <w:sz w:val="22"/>
          <w:szCs w:val="22"/>
        </w:rPr>
        <w:br w:type="page"/>
      </w:r>
      <w:r>
        <w:rPr>
          <w:b/>
          <w:color w:val="auto"/>
          <w:sz w:val="22"/>
          <w:szCs w:val="22"/>
        </w:rPr>
        <w:lastRenderedPageBreak/>
        <w:t>Ulotka dołączona do opakowania: informacja dla pacjenta</w:t>
      </w:r>
    </w:p>
    <w:p w14:paraId="0D0CC06B" w14:textId="77777777" w:rsidR="00F52089" w:rsidRDefault="00F52089">
      <w:pPr>
        <w:ind w:left="40"/>
        <w:jc w:val="center"/>
        <w:rPr>
          <w:b/>
          <w:color w:val="auto"/>
          <w:sz w:val="22"/>
          <w:szCs w:val="22"/>
        </w:rPr>
      </w:pPr>
    </w:p>
    <w:p w14:paraId="3D3E7587" w14:textId="77777777" w:rsidR="00F52089" w:rsidRDefault="00B4042C">
      <w:pPr>
        <w:ind w:left="40"/>
        <w:jc w:val="center"/>
        <w:rPr>
          <w:b/>
          <w:color w:val="auto"/>
          <w:sz w:val="22"/>
          <w:szCs w:val="22"/>
        </w:rPr>
      </w:pPr>
      <w:r>
        <w:rPr>
          <w:b/>
          <w:color w:val="auto"/>
          <w:sz w:val="22"/>
          <w:szCs w:val="22"/>
        </w:rPr>
        <w:t>Keppra 100 mg/ml roztwór doustny</w:t>
      </w:r>
    </w:p>
    <w:p w14:paraId="202F9FC6" w14:textId="77777777" w:rsidR="00F52089" w:rsidRDefault="00B4042C">
      <w:pPr>
        <w:ind w:left="40"/>
        <w:jc w:val="center"/>
        <w:rPr>
          <w:color w:val="auto"/>
          <w:sz w:val="22"/>
          <w:szCs w:val="22"/>
        </w:rPr>
      </w:pPr>
      <w:r>
        <w:rPr>
          <w:color w:val="auto"/>
          <w:sz w:val="22"/>
          <w:szCs w:val="22"/>
        </w:rPr>
        <w:t>Lewetyracetam</w:t>
      </w:r>
    </w:p>
    <w:p w14:paraId="5E113FB3" w14:textId="77777777" w:rsidR="00F52089" w:rsidRDefault="00F52089">
      <w:pPr>
        <w:pStyle w:val="BodyText"/>
        <w:jc w:val="center"/>
        <w:rPr>
          <w:sz w:val="22"/>
          <w:szCs w:val="22"/>
        </w:rPr>
      </w:pPr>
    </w:p>
    <w:p w14:paraId="56C5AEE3" w14:textId="77777777" w:rsidR="00F52089" w:rsidRDefault="00B4042C">
      <w:pPr>
        <w:rPr>
          <w:color w:val="auto"/>
          <w:sz w:val="22"/>
          <w:szCs w:val="22"/>
        </w:rPr>
      </w:pPr>
      <w:r>
        <w:rPr>
          <w:b/>
          <w:color w:val="auto"/>
          <w:sz w:val="22"/>
          <w:szCs w:val="22"/>
        </w:rPr>
        <w:t>Należy uważnie zapoznać się z treścią ulotki przed zastosowaniem leku lub podaniem leku dziecku, ponieważ zawiera ona informacje ważne dla pacjenta.</w:t>
      </w:r>
    </w:p>
    <w:p w14:paraId="78D313C7" w14:textId="77777777" w:rsidR="00F52089" w:rsidRDefault="00B4042C">
      <w:pPr>
        <w:numPr>
          <w:ilvl w:val="0"/>
          <w:numId w:val="5"/>
        </w:numPr>
        <w:tabs>
          <w:tab w:val="clear" w:pos="570"/>
        </w:tabs>
        <w:ind w:left="567" w:hanging="567"/>
        <w:rPr>
          <w:color w:val="auto"/>
          <w:sz w:val="22"/>
          <w:szCs w:val="22"/>
        </w:rPr>
      </w:pPr>
      <w:r>
        <w:rPr>
          <w:color w:val="auto"/>
          <w:sz w:val="22"/>
          <w:szCs w:val="22"/>
        </w:rPr>
        <w:t>Należy zachować tę ulotkę, aby w razie potrzeby móc ją ponownie przeczytać.</w:t>
      </w:r>
    </w:p>
    <w:p w14:paraId="54AAA6EA" w14:textId="77777777" w:rsidR="00F52089" w:rsidRDefault="00B4042C">
      <w:pPr>
        <w:numPr>
          <w:ilvl w:val="0"/>
          <w:numId w:val="5"/>
        </w:numPr>
        <w:tabs>
          <w:tab w:val="clear" w:pos="570"/>
        </w:tabs>
        <w:ind w:left="567" w:hanging="567"/>
        <w:rPr>
          <w:color w:val="auto"/>
          <w:sz w:val="22"/>
          <w:szCs w:val="22"/>
        </w:rPr>
      </w:pPr>
      <w:r>
        <w:rPr>
          <w:color w:val="auto"/>
          <w:sz w:val="22"/>
          <w:szCs w:val="22"/>
        </w:rPr>
        <w:t>W razie jakichkolwiek wątpliwości należy zwrócić się do lekarza lub farmaceuty.</w:t>
      </w:r>
    </w:p>
    <w:p w14:paraId="31D22EF5" w14:textId="77777777" w:rsidR="00F52089" w:rsidRDefault="00B4042C">
      <w:pPr>
        <w:numPr>
          <w:ilvl w:val="0"/>
          <w:numId w:val="5"/>
        </w:numPr>
        <w:tabs>
          <w:tab w:val="clear" w:pos="570"/>
        </w:tabs>
        <w:ind w:left="567" w:hanging="567"/>
        <w:rPr>
          <w:b/>
          <w:color w:val="auto"/>
          <w:sz w:val="22"/>
          <w:szCs w:val="22"/>
        </w:rPr>
      </w:pPr>
      <w:r>
        <w:rPr>
          <w:color w:val="auto"/>
          <w:sz w:val="22"/>
          <w:szCs w:val="22"/>
        </w:rPr>
        <w:t>Lek ten przepisano ściśle określonej osobie. Nie należy go przekazywać innym. Lek może zaszkodzić innej osobie, nawet jeśli objawy jej choroby są takie same.</w:t>
      </w:r>
    </w:p>
    <w:p w14:paraId="67603F93" w14:textId="77777777" w:rsidR="00F52089" w:rsidRDefault="00B4042C">
      <w:pPr>
        <w:numPr>
          <w:ilvl w:val="0"/>
          <w:numId w:val="5"/>
        </w:numPr>
        <w:tabs>
          <w:tab w:val="clear" w:pos="570"/>
        </w:tabs>
        <w:ind w:left="567" w:hanging="567"/>
        <w:rPr>
          <w:b/>
          <w:color w:val="auto"/>
          <w:sz w:val="22"/>
          <w:szCs w:val="22"/>
        </w:rPr>
      </w:pPr>
      <w:r>
        <w:rPr>
          <w:color w:val="auto"/>
          <w:sz w:val="22"/>
          <w:szCs w:val="22"/>
        </w:rPr>
        <w:t>Jeśli u pacjenta wystąpią jakiekolwiek objawy niepożądane, w tym wszelkie możliwe objawy niepożądane niewymienione w tej ulotce, należy powiedzieć o tym lekarzowi lub farmaceucie. Patrz punkt 4.</w:t>
      </w:r>
    </w:p>
    <w:p w14:paraId="7273CAAF" w14:textId="77777777" w:rsidR="00F52089" w:rsidRDefault="00F52089">
      <w:pPr>
        <w:rPr>
          <w:color w:val="auto"/>
          <w:sz w:val="22"/>
          <w:szCs w:val="22"/>
        </w:rPr>
      </w:pPr>
    </w:p>
    <w:p w14:paraId="5F338512" w14:textId="77777777" w:rsidR="00F52089" w:rsidRDefault="00B4042C">
      <w:pPr>
        <w:rPr>
          <w:b/>
          <w:color w:val="auto"/>
          <w:sz w:val="22"/>
          <w:szCs w:val="22"/>
        </w:rPr>
      </w:pPr>
      <w:r>
        <w:rPr>
          <w:b/>
          <w:color w:val="auto"/>
          <w:sz w:val="22"/>
          <w:szCs w:val="22"/>
        </w:rPr>
        <w:t>Spis treści ulotki</w:t>
      </w:r>
    </w:p>
    <w:p w14:paraId="5684FA26" w14:textId="77777777" w:rsidR="00F52089" w:rsidRDefault="00B4042C">
      <w:pPr>
        <w:rPr>
          <w:color w:val="auto"/>
          <w:sz w:val="22"/>
          <w:szCs w:val="22"/>
        </w:rPr>
      </w:pPr>
      <w:r>
        <w:rPr>
          <w:color w:val="auto"/>
          <w:sz w:val="22"/>
          <w:szCs w:val="22"/>
        </w:rPr>
        <w:t>1.</w:t>
      </w:r>
      <w:r>
        <w:rPr>
          <w:color w:val="auto"/>
          <w:sz w:val="22"/>
          <w:szCs w:val="22"/>
        </w:rPr>
        <w:tab/>
        <w:t>Co to jest lek Keppra i w jakim celu się go stosuje</w:t>
      </w:r>
    </w:p>
    <w:p w14:paraId="467D7240" w14:textId="77777777" w:rsidR="00F52089" w:rsidRDefault="00B4042C">
      <w:pPr>
        <w:rPr>
          <w:color w:val="auto"/>
          <w:sz w:val="22"/>
          <w:szCs w:val="22"/>
        </w:rPr>
      </w:pPr>
      <w:r>
        <w:rPr>
          <w:color w:val="auto"/>
          <w:sz w:val="22"/>
          <w:szCs w:val="22"/>
        </w:rPr>
        <w:t>2.</w:t>
      </w:r>
      <w:r>
        <w:rPr>
          <w:color w:val="auto"/>
          <w:sz w:val="22"/>
          <w:szCs w:val="22"/>
        </w:rPr>
        <w:tab/>
        <w:t>Informacje ważne przed zastosowaniem leku Keppra</w:t>
      </w:r>
    </w:p>
    <w:p w14:paraId="5594D10C" w14:textId="77777777" w:rsidR="00F52089" w:rsidRDefault="00B4042C">
      <w:pPr>
        <w:rPr>
          <w:color w:val="auto"/>
          <w:sz w:val="22"/>
          <w:szCs w:val="22"/>
        </w:rPr>
      </w:pPr>
      <w:r>
        <w:rPr>
          <w:color w:val="auto"/>
          <w:sz w:val="22"/>
          <w:szCs w:val="22"/>
        </w:rPr>
        <w:t>3.</w:t>
      </w:r>
      <w:r>
        <w:rPr>
          <w:color w:val="auto"/>
          <w:sz w:val="22"/>
          <w:szCs w:val="22"/>
        </w:rPr>
        <w:tab/>
        <w:t>Jak stosować lek Keppra</w:t>
      </w:r>
    </w:p>
    <w:p w14:paraId="4924A45B" w14:textId="77777777" w:rsidR="00F52089" w:rsidRDefault="00B4042C">
      <w:pPr>
        <w:rPr>
          <w:color w:val="auto"/>
          <w:sz w:val="22"/>
          <w:szCs w:val="22"/>
        </w:rPr>
      </w:pPr>
      <w:r>
        <w:rPr>
          <w:color w:val="auto"/>
          <w:sz w:val="22"/>
          <w:szCs w:val="22"/>
        </w:rPr>
        <w:t>4.</w:t>
      </w:r>
      <w:r>
        <w:rPr>
          <w:color w:val="auto"/>
          <w:sz w:val="22"/>
          <w:szCs w:val="22"/>
        </w:rPr>
        <w:tab/>
        <w:t>Możliwe działania niepożądane</w:t>
      </w:r>
    </w:p>
    <w:p w14:paraId="1DC21F96" w14:textId="77777777" w:rsidR="00F52089" w:rsidRDefault="00B4042C">
      <w:pPr>
        <w:rPr>
          <w:color w:val="auto"/>
          <w:sz w:val="22"/>
          <w:szCs w:val="22"/>
        </w:rPr>
      </w:pPr>
      <w:r>
        <w:rPr>
          <w:color w:val="auto"/>
          <w:sz w:val="22"/>
          <w:szCs w:val="22"/>
        </w:rPr>
        <w:t>5.</w:t>
      </w:r>
      <w:r>
        <w:rPr>
          <w:color w:val="auto"/>
          <w:sz w:val="22"/>
          <w:szCs w:val="22"/>
        </w:rPr>
        <w:tab/>
        <w:t>Jak przechowywać lek Keppra</w:t>
      </w:r>
    </w:p>
    <w:p w14:paraId="3B427FE1" w14:textId="77777777" w:rsidR="00F52089" w:rsidRDefault="00B4042C">
      <w:pPr>
        <w:rPr>
          <w:color w:val="auto"/>
          <w:sz w:val="22"/>
          <w:szCs w:val="22"/>
        </w:rPr>
      </w:pPr>
      <w:r>
        <w:rPr>
          <w:color w:val="auto"/>
          <w:sz w:val="22"/>
          <w:szCs w:val="22"/>
        </w:rPr>
        <w:t>6.</w:t>
      </w:r>
      <w:r>
        <w:rPr>
          <w:color w:val="auto"/>
          <w:sz w:val="22"/>
          <w:szCs w:val="22"/>
        </w:rPr>
        <w:tab/>
        <w:t xml:space="preserve">Zawartość opakowania i inne informacje </w:t>
      </w:r>
    </w:p>
    <w:p w14:paraId="0130B209" w14:textId="77777777" w:rsidR="00F52089" w:rsidRDefault="00F52089">
      <w:pPr>
        <w:rPr>
          <w:color w:val="auto"/>
          <w:sz w:val="22"/>
          <w:szCs w:val="22"/>
        </w:rPr>
      </w:pPr>
    </w:p>
    <w:p w14:paraId="442AA7D6" w14:textId="77777777" w:rsidR="00F52089" w:rsidRDefault="00F52089">
      <w:pPr>
        <w:rPr>
          <w:color w:val="auto"/>
          <w:sz w:val="22"/>
          <w:szCs w:val="22"/>
        </w:rPr>
      </w:pPr>
    </w:p>
    <w:p w14:paraId="337588CC" w14:textId="77777777" w:rsidR="00F52089" w:rsidRDefault="00B4042C">
      <w:pPr>
        <w:rPr>
          <w:color w:val="auto"/>
          <w:sz w:val="22"/>
          <w:szCs w:val="22"/>
        </w:rPr>
      </w:pPr>
      <w:r>
        <w:rPr>
          <w:b/>
          <w:color w:val="auto"/>
          <w:sz w:val="22"/>
          <w:szCs w:val="22"/>
        </w:rPr>
        <w:t>l.</w:t>
      </w:r>
      <w:r>
        <w:rPr>
          <w:b/>
          <w:color w:val="auto"/>
          <w:sz w:val="22"/>
          <w:szCs w:val="22"/>
        </w:rPr>
        <w:tab/>
        <w:t xml:space="preserve">Co to jest lek Keppra i w jakim celu się go stosuje </w:t>
      </w:r>
    </w:p>
    <w:p w14:paraId="3F0DC710" w14:textId="77777777" w:rsidR="00F52089" w:rsidRDefault="00F52089">
      <w:pPr>
        <w:rPr>
          <w:color w:val="auto"/>
          <w:sz w:val="22"/>
          <w:szCs w:val="22"/>
        </w:rPr>
      </w:pPr>
    </w:p>
    <w:p w14:paraId="0E9A7932" w14:textId="40F2C902" w:rsidR="00F52089" w:rsidRDefault="00B4042C">
      <w:pPr>
        <w:rPr>
          <w:color w:val="auto"/>
          <w:sz w:val="22"/>
          <w:szCs w:val="22"/>
        </w:rPr>
      </w:pPr>
      <w:r>
        <w:rPr>
          <w:color w:val="auto"/>
          <w:sz w:val="22"/>
          <w:szCs w:val="22"/>
        </w:rPr>
        <w:t>Lewetyracetam jest lekiem przeciwpadaczkowym (lekiem stosowanym w leczeniu napadów w padaczce).</w:t>
      </w:r>
    </w:p>
    <w:p w14:paraId="57283879" w14:textId="77777777" w:rsidR="00F52089" w:rsidRDefault="00F52089">
      <w:pPr>
        <w:rPr>
          <w:color w:val="auto"/>
          <w:sz w:val="22"/>
          <w:szCs w:val="22"/>
        </w:rPr>
      </w:pPr>
    </w:p>
    <w:p w14:paraId="3D0B5479" w14:textId="77777777" w:rsidR="00F52089" w:rsidRDefault="00B4042C">
      <w:pPr>
        <w:rPr>
          <w:color w:val="auto"/>
          <w:sz w:val="22"/>
          <w:szCs w:val="22"/>
        </w:rPr>
      </w:pPr>
      <w:r>
        <w:rPr>
          <w:color w:val="auto"/>
          <w:sz w:val="22"/>
          <w:szCs w:val="22"/>
        </w:rPr>
        <w:t>Lek Keppra jest stosowany:</w:t>
      </w:r>
    </w:p>
    <w:p w14:paraId="76B4699D" w14:textId="77777777" w:rsidR="00F52089" w:rsidRDefault="00B4042C">
      <w:pPr>
        <w:numPr>
          <w:ilvl w:val="0"/>
          <w:numId w:val="30"/>
        </w:numPr>
        <w:tabs>
          <w:tab w:val="clear" w:pos="720"/>
        </w:tabs>
        <w:ind w:left="567" w:hanging="567"/>
        <w:rPr>
          <w:color w:val="auto"/>
          <w:sz w:val="22"/>
          <w:szCs w:val="22"/>
        </w:rPr>
      </w:pPr>
      <w:r>
        <w:rPr>
          <w:color w:val="auto"/>
          <w:sz w:val="22"/>
          <w:szCs w:val="22"/>
        </w:rPr>
        <w:t>jako monoterapia (stosowanie samego leku Keppra) w leczeniu dorosłych i młodzieży w wieku od 16 lat z nowozdiagnozowaną padaczką, w leczeniu pewnych postaci padaczki. Padaczka to stan, w którym pacjenci mają powtarzające się napady (drgawki). Lewetyracetam jest stosowany w leczeniu postaci padaczki, w której napady początkowo wywoływane są w jednej części mózgu, ale następnie mogą przenieść się na większe obszary obu półkul mózgu (napadów częściowych wtórnie uogólnionych lub bez wtórnego uogólnienia). Lekarz przepisał lewetyracetam w celu zmniejszenia liczby napadów;</w:t>
      </w:r>
    </w:p>
    <w:p w14:paraId="0244AD11" w14:textId="77777777" w:rsidR="00F52089" w:rsidRDefault="00B4042C">
      <w:pPr>
        <w:numPr>
          <w:ilvl w:val="0"/>
          <w:numId w:val="30"/>
        </w:numPr>
        <w:tabs>
          <w:tab w:val="clear" w:pos="720"/>
        </w:tabs>
        <w:ind w:left="567" w:hanging="567"/>
        <w:rPr>
          <w:color w:val="auto"/>
          <w:sz w:val="22"/>
          <w:szCs w:val="22"/>
        </w:rPr>
      </w:pPr>
      <w:r>
        <w:rPr>
          <w:color w:val="auto"/>
          <w:sz w:val="22"/>
          <w:szCs w:val="22"/>
        </w:rPr>
        <w:t>jako dodatkowy lek poza innym lekiem przeciwpadaczkowym:</w:t>
      </w:r>
    </w:p>
    <w:p w14:paraId="1FB01090" w14:textId="77777777" w:rsidR="00F52089" w:rsidRDefault="00B4042C">
      <w:pPr>
        <w:numPr>
          <w:ilvl w:val="1"/>
          <w:numId w:val="30"/>
        </w:numPr>
        <w:tabs>
          <w:tab w:val="clear" w:pos="1440"/>
        </w:tabs>
        <w:ind w:left="1134" w:hanging="567"/>
        <w:rPr>
          <w:color w:val="auto"/>
          <w:sz w:val="22"/>
          <w:szCs w:val="22"/>
        </w:rPr>
      </w:pPr>
      <w:r>
        <w:rPr>
          <w:color w:val="auto"/>
          <w:sz w:val="22"/>
          <w:szCs w:val="22"/>
        </w:rPr>
        <w:t xml:space="preserve">u dorosłych, młodzieży dzieci i niemowląt w wieku od 1 miesiąca, w leczeniu napadów częściowych wtórnie uogólnionych lub bez wtórnego uogólnienia; </w:t>
      </w:r>
    </w:p>
    <w:p w14:paraId="40781E4F" w14:textId="77777777" w:rsidR="00F52089" w:rsidRDefault="00B4042C">
      <w:pPr>
        <w:numPr>
          <w:ilvl w:val="1"/>
          <w:numId w:val="30"/>
        </w:numPr>
        <w:tabs>
          <w:tab w:val="clear" w:pos="1440"/>
        </w:tabs>
        <w:ind w:left="1134" w:hanging="567"/>
        <w:rPr>
          <w:color w:val="auto"/>
          <w:sz w:val="22"/>
          <w:szCs w:val="22"/>
        </w:rPr>
      </w:pPr>
      <w:r>
        <w:rPr>
          <w:color w:val="auto"/>
          <w:sz w:val="22"/>
          <w:szCs w:val="22"/>
        </w:rPr>
        <w:t>u dorosłych i młodzieży w wieku od 12 lat z młodzieńczą padaczką miokloniczną, w leczeniu napadów mioklonicznych (krótkie, podobne do wstrząsów skurcze pojedynczych mięśni lub grup mięśni);</w:t>
      </w:r>
    </w:p>
    <w:p w14:paraId="5B2F9DCE" w14:textId="77777777" w:rsidR="00F52089" w:rsidRDefault="00B4042C">
      <w:pPr>
        <w:numPr>
          <w:ilvl w:val="1"/>
          <w:numId w:val="30"/>
        </w:numPr>
        <w:tabs>
          <w:tab w:val="clear" w:pos="1440"/>
        </w:tabs>
        <w:ind w:left="1134" w:hanging="567"/>
        <w:rPr>
          <w:color w:val="auto"/>
          <w:sz w:val="22"/>
          <w:szCs w:val="22"/>
        </w:rPr>
      </w:pPr>
      <w:r>
        <w:rPr>
          <w:color w:val="auto"/>
          <w:sz w:val="22"/>
          <w:szCs w:val="22"/>
        </w:rPr>
        <w:t>u dorosłych i młodzieży w wieku od 12 lat z idiopatyczną padaczką uogólnioną (typ padaczki, która ma prawdopodobnie podłoże genetyczne), w leczeniu napadów toniczno-klonicznych pierwotnie uogólnionych (duże napady, w tym utrata świadomości).</w:t>
      </w:r>
    </w:p>
    <w:p w14:paraId="4CC5D142" w14:textId="77777777" w:rsidR="00F52089" w:rsidRDefault="00F52089">
      <w:pPr>
        <w:rPr>
          <w:color w:val="auto"/>
          <w:sz w:val="22"/>
          <w:szCs w:val="22"/>
        </w:rPr>
      </w:pPr>
    </w:p>
    <w:p w14:paraId="5BF9C09E" w14:textId="77777777" w:rsidR="00F52089" w:rsidRDefault="00F52089">
      <w:pPr>
        <w:rPr>
          <w:color w:val="auto"/>
          <w:sz w:val="22"/>
          <w:szCs w:val="22"/>
        </w:rPr>
      </w:pPr>
    </w:p>
    <w:p w14:paraId="175F5FF7" w14:textId="77777777" w:rsidR="00F52089" w:rsidRDefault="00B4042C">
      <w:pPr>
        <w:rPr>
          <w:b/>
          <w:color w:val="auto"/>
          <w:sz w:val="22"/>
          <w:szCs w:val="22"/>
        </w:rPr>
      </w:pPr>
      <w:r>
        <w:rPr>
          <w:b/>
          <w:color w:val="auto"/>
          <w:sz w:val="22"/>
          <w:szCs w:val="22"/>
        </w:rPr>
        <w:t>2.</w:t>
      </w:r>
      <w:r>
        <w:rPr>
          <w:b/>
          <w:color w:val="auto"/>
          <w:sz w:val="22"/>
          <w:szCs w:val="22"/>
        </w:rPr>
        <w:tab/>
        <w:t>Informacje ważne przed zastosowaniem leku Keppra</w:t>
      </w:r>
    </w:p>
    <w:p w14:paraId="40F15628" w14:textId="77777777" w:rsidR="00F52089" w:rsidRDefault="00F52089">
      <w:pPr>
        <w:rPr>
          <w:color w:val="auto"/>
          <w:sz w:val="22"/>
          <w:szCs w:val="22"/>
        </w:rPr>
      </w:pPr>
    </w:p>
    <w:p w14:paraId="058304B1" w14:textId="77777777" w:rsidR="00F52089" w:rsidRDefault="00B4042C">
      <w:pPr>
        <w:rPr>
          <w:color w:val="auto"/>
          <w:sz w:val="22"/>
          <w:szCs w:val="22"/>
        </w:rPr>
      </w:pPr>
      <w:r>
        <w:rPr>
          <w:b/>
          <w:color w:val="auto"/>
          <w:sz w:val="22"/>
          <w:szCs w:val="22"/>
        </w:rPr>
        <w:t>Kiedy nie stosować leku Keppra</w:t>
      </w:r>
    </w:p>
    <w:p w14:paraId="0E57AAB5" w14:textId="77777777" w:rsidR="00F52089" w:rsidRDefault="00B4042C">
      <w:pPr>
        <w:numPr>
          <w:ilvl w:val="0"/>
          <w:numId w:val="13"/>
        </w:numPr>
        <w:tabs>
          <w:tab w:val="clear" w:pos="360"/>
        </w:tabs>
        <w:ind w:left="567" w:hanging="567"/>
        <w:rPr>
          <w:color w:val="auto"/>
          <w:sz w:val="22"/>
          <w:szCs w:val="22"/>
        </w:rPr>
      </w:pPr>
      <w:r>
        <w:rPr>
          <w:color w:val="auto"/>
          <w:sz w:val="22"/>
          <w:szCs w:val="22"/>
        </w:rPr>
        <w:t xml:space="preserve">W przypadku uczulenia na lewetyracetam, pochodne pirolidonu lub na którykolwiek składnik tego leku (wymienione w punkcie 6). </w:t>
      </w:r>
    </w:p>
    <w:p w14:paraId="543CA244" w14:textId="77777777" w:rsidR="00F52089" w:rsidRDefault="00F52089">
      <w:pPr>
        <w:rPr>
          <w:color w:val="auto"/>
          <w:sz w:val="22"/>
          <w:szCs w:val="22"/>
        </w:rPr>
      </w:pPr>
    </w:p>
    <w:p w14:paraId="3529F39B" w14:textId="77777777" w:rsidR="00F52089" w:rsidRDefault="00B4042C">
      <w:pPr>
        <w:keepNext/>
        <w:keepLines/>
        <w:rPr>
          <w:b/>
          <w:color w:val="auto"/>
          <w:sz w:val="22"/>
          <w:szCs w:val="22"/>
        </w:rPr>
      </w:pPr>
      <w:r>
        <w:rPr>
          <w:b/>
          <w:color w:val="auto"/>
          <w:sz w:val="22"/>
          <w:szCs w:val="22"/>
        </w:rPr>
        <w:lastRenderedPageBreak/>
        <w:t xml:space="preserve">Ostrzeżenia i środki ostrożności </w:t>
      </w:r>
    </w:p>
    <w:p w14:paraId="2573402D" w14:textId="77777777" w:rsidR="00F52089" w:rsidRDefault="00B4042C">
      <w:pPr>
        <w:keepNext/>
        <w:keepLines/>
        <w:rPr>
          <w:color w:val="auto"/>
          <w:sz w:val="22"/>
          <w:szCs w:val="22"/>
        </w:rPr>
      </w:pPr>
      <w:r>
        <w:rPr>
          <w:color w:val="auto"/>
          <w:sz w:val="22"/>
          <w:szCs w:val="22"/>
        </w:rPr>
        <w:t>Przed rozpoczęciem stosowania leku Keppra należy omówić to z lekarzem:</w:t>
      </w:r>
    </w:p>
    <w:p w14:paraId="5171C108" w14:textId="77777777" w:rsidR="00F52089" w:rsidRDefault="00B4042C">
      <w:pPr>
        <w:keepNext/>
        <w:keepLines/>
        <w:numPr>
          <w:ilvl w:val="0"/>
          <w:numId w:val="14"/>
        </w:numPr>
        <w:tabs>
          <w:tab w:val="clear" w:pos="360"/>
        </w:tabs>
        <w:ind w:left="567" w:hanging="567"/>
        <w:rPr>
          <w:color w:val="auto"/>
          <w:sz w:val="22"/>
          <w:szCs w:val="22"/>
        </w:rPr>
      </w:pPr>
      <w:r>
        <w:rPr>
          <w:color w:val="auto"/>
          <w:sz w:val="22"/>
          <w:szCs w:val="22"/>
        </w:rPr>
        <w:t>Jeśli stwierdzono u pacjenta chorobę nerek, lek Keppra należy stosować zgodnie z zaleceniami lekarza. Lekarz może podjąć decyzję o dostosowaniu dawkowania.</w:t>
      </w:r>
    </w:p>
    <w:p w14:paraId="14074313" w14:textId="77777777" w:rsidR="00F52089" w:rsidRDefault="00B4042C">
      <w:pPr>
        <w:numPr>
          <w:ilvl w:val="0"/>
          <w:numId w:val="12"/>
        </w:numPr>
        <w:tabs>
          <w:tab w:val="clear" w:pos="360"/>
        </w:tabs>
        <w:ind w:left="567" w:hanging="567"/>
        <w:rPr>
          <w:color w:val="auto"/>
          <w:sz w:val="22"/>
          <w:szCs w:val="22"/>
        </w:rPr>
      </w:pPr>
      <w:r>
        <w:rPr>
          <w:color w:val="auto"/>
          <w:sz w:val="22"/>
          <w:szCs w:val="22"/>
        </w:rPr>
        <w:t>Jeśli zaobserwowano jakiekolwiek spowolnienie wzrostu lub niespodziewane przedwczesne dojrzewanie dziecka, należy skontaktować się z lekarzem.</w:t>
      </w:r>
    </w:p>
    <w:p w14:paraId="75A4EA58" w14:textId="77777777" w:rsidR="00F52089" w:rsidRDefault="00B4042C">
      <w:pPr>
        <w:numPr>
          <w:ilvl w:val="0"/>
          <w:numId w:val="12"/>
        </w:numPr>
        <w:tabs>
          <w:tab w:val="clear" w:pos="360"/>
        </w:tabs>
        <w:ind w:left="567" w:hanging="567"/>
        <w:rPr>
          <w:color w:val="auto"/>
          <w:sz w:val="22"/>
          <w:szCs w:val="22"/>
        </w:rPr>
      </w:pPr>
      <w:r>
        <w:rPr>
          <w:color w:val="auto"/>
          <w:sz w:val="22"/>
          <w:szCs w:val="22"/>
        </w:rPr>
        <w:t>U niektórych pacjentów leczonych lekami przeciwpadaczkowymi takimi jak Keppra występowały myśli o samookaleczeniu lub myśli samobójcze.W przypadku objawów depresji i (lub) myśli samobójczych, należy skontaktować się z lekarzem.</w:t>
      </w:r>
    </w:p>
    <w:p w14:paraId="52BF25E2" w14:textId="77777777" w:rsidR="00F52089" w:rsidRDefault="00B4042C">
      <w:pPr>
        <w:pStyle w:val="ListParagraph"/>
        <w:numPr>
          <w:ilvl w:val="0"/>
          <w:numId w:val="12"/>
        </w:numPr>
        <w:tabs>
          <w:tab w:val="clear" w:pos="360"/>
          <w:tab w:val="num" w:pos="900"/>
        </w:tabs>
        <w:spacing w:line="240" w:lineRule="auto"/>
        <w:ind w:left="567" w:hanging="567"/>
        <w:rPr>
          <w:szCs w:val="22"/>
          <w:lang w:val="pl-PL"/>
        </w:rPr>
      </w:pPr>
      <w:r>
        <w:rPr>
          <w:rFonts w:eastAsia="Calibri"/>
          <w:szCs w:val="22"/>
          <w:lang w:val="pl-PL" w:eastAsia="zh-CN"/>
        </w:rPr>
        <w:t>Jeśli w rodzinie pacjenta albo wcześniej u samego pacjenta występował nieregularny rytm pracy serca (widoczny w badaniu elektrokardiograficznym), albo jeśli u pacjenta występuje choroba i (lub) przyjmuje on leki, które powodują skłonność do nieregularnego rytmu pracy serca albo zaburzeń równowagi elektrolitowej.</w:t>
      </w:r>
    </w:p>
    <w:p w14:paraId="0A1D28F2" w14:textId="77777777" w:rsidR="00F52089" w:rsidRDefault="00F52089">
      <w:pPr>
        <w:rPr>
          <w:color w:val="auto"/>
          <w:sz w:val="22"/>
          <w:szCs w:val="22"/>
        </w:rPr>
      </w:pPr>
    </w:p>
    <w:p w14:paraId="1BB8773A" w14:textId="77777777" w:rsidR="00F52089" w:rsidRDefault="00B4042C">
      <w:pPr>
        <w:rPr>
          <w:color w:val="auto"/>
          <w:sz w:val="22"/>
          <w:szCs w:val="22"/>
        </w:rPr>
      </w:pPr>
      <w:r>
        <w:rPr>
          <w:color w:val="auto"/>
          <w:sz w:val="22"/>
          <w:szCs w:val="22"/>
        </w:rPr>
        <w:t>Należy poinformować lekarza lub farmaceutę, jeżeli którekolwiek z następujących działań niepożądanych nasili się lub będą się utrzymywać dłużej niż kilka dni:</w:t>
      </w:r>
    </w:p>
    <w:p w14:paraId="0EC29F1A" w14:textId="77777777" w:rsidR="00F52089" w:rsidRDefault="00B4042C">
      <w:pPr>
        <w:numPr>
          <w:ilvl w:val="0"/>
          <w:numId w:val="39"/>
        </w:numPr>
        <w:tabs>
          <w:tab w:val="clear" w:pos="720"/>
        </w:tabs>
        <w:ind w:left="567" w:hanging="567"/>
        <w:rPr>
          <w:color w:val="auto"/>
          <w:sz w:val="22"/>
          <w:szCs w:val="22"/>
        </w:rPr>
      </w:pPr>
      <w:r>
        <w:rPr>
          <w:color w:val="auto"/>
          <w:sz w:val="22"/>
          <w:szCs w:val="22"/>
        </w:rPr>
        <w:t>Nieprawidłowe myśli, drażliwość lub bardziej agresywne reakcje niż zwykle bądź istotne zmiany nastroju lub zachowania zauważone przez pacjenta bądź jego rodzinę i przyjaciół.</w:t>
      </w:r>
    </w:p>
    <w:p w14:paraId="5B5E504E" w14:textId="77777777" w:rsidR="00F52089" w:rsidRDefault="00B4042C">
      <w:pPr>
        <w:numPr>
          <w:ilvl w:val="0"/>
          <w:numId w:val="39"/>
        </w:numPr>
        <w:tabs>
          <w:tab w:val="num" w:pos="567"/>
        </w:tabs>
        <w:ind w:left="567" w:hanging="567"/>
        <w:contextualSpacing/>
        <w:rPr>
          <w:sz w:val="22"/>
          <w:szCs w:val="22"/>
          <w:lang w:val="en-US"/>
        </w:rPr>
      </w:pPr>
      <w:r>
        <w:rPr>
          <w:sz w:val="22"/>
          <w:szCs w:val="22"/>
        </w:rPr>
        <w:t>Zaostrzenie padaczki:</w:t>
      </w:r>
    </w:p>
    <w:p w14:paraId="4C3BB274" w14:textId="77777777" w:rsidR="00F52089" w:rsidRDefault="00B4042C">
      <w:pPr>
        <w:tabs>
          <w:tab w:val="num" w:pos="567"/>
        </w:tabs>
        <w:ind w:left="571"/>
        <w:contextualSpacing/>
        <w:rPr>
          <w:sz w:val="22"/>
          <w:szCs w:val="22"/>
        </w:rPr>
      </w:pPr>
      <w:r>
        <w:rPr>
          <w:sz w:val="22"/>
          <w:szCs w:val="22"/>
        </w:rPr>
        <w:t xml:space="preserve">W rzadkich przypadkach napady mogą się pogorszyć lub występować częściej, szczególnie w pierwszym miesiącu po rozpoczęciu leczenia lub zwiększeniu dawki. </w:t>
      </w:r>
    </w:p>
    <w:p w14:paraId="2939D81F" w14:textId="77777777" w:rsidR="00F52089" w:rsidRDefault="00B4042C">
      <w:pPr>
        <w:tabs>
          <w:tab w:val="num" w:pos="567"/>
        </w:tabs>
        <w:ind w:left="571"/>
        <w:contextualSpacing/>
        <w:rPr>
          <w:sz w:val="22"/>
          <w:szCs w:val="22"/>
        </w:rPr>
      </w:pPr>
      <w:r>
        <w:rPr>
          <w:sz w:val="22"/>
          <w:szCs w:val="22"/>
        </w:rPr>
        <w:t>W bardzo rzadkiej postaci padaczki o wczesnym początku (padaczki związanej z mutacjami w genie SCN8A) powodującej różne rodzaje napadów i utratę umiejętności, pacjent może zauważyć, że napady nadal występują lub nasilają się w trakcie leczenia.</w:t>
      </w:r>
    </w:p>
    <w:p w14:paraId="25CED3FB" w14:textId="77777777" w:rsidR="00F52089" w:rsidRDefault="00F52089">
      <w:pPr>
        <w:tabs>
          <w:tab w:val="num" w:pos="567"/>
        </w:tabs>
        <w:contextualSpacing/>
        <w:rPr>
          <w:sz w:val="22"/>
          <w:szCs w:val="22"/>
        </w:rPr>
      </w:pPr>
    </w:p>
    <w:p w14:paraId="2B24D7C8" w14:textId="39A90FC5" w:rsidR="00F52089" w:rsidRDefault="00B4042C">
      <w:pPr>
        <w:tabs>
          <w:tab w:val="num" w:pos="567"/>
        </w:tabs>
        <w:contextualSpacing/>
        <w:rPr>
          <w:sz w:val="22"/>
          <w:szCs w:val="22"/>
        </w:rPr>
      </w:pPr>
      <w:r>
        <w:rPr>
          <w:sz w:val="22"/>
          <w:szCs w:val="22"/>
        </w:rPr>
        <w:t>W razie pojawienia się któregokolwiek z tych nowych objawów podczas przyjmowania leku Keppra, należy jak najszybciej skontaktować się z lekarzem.</w:t>
      </w:r>
    </w:p>
    <w:p w14:paraId="4FB5DBFD" w14:textId="77777777" w:rsidR="00F52089" w:rsidRDefault="00F52089">
      <w:pPr>
        <w:rPr>
          <w:color w:val="auto"/>
          <w:sz w:val="22"/>
          <w:szCs w:val="22"/>
        </w:rPr>
      </w:pPr>
    </w:p>
    <w:p w14:paraId="0EC56A5B" w14:textId="77777777" w:rsidR="00F52089" w:rsidRDefault="00B4042C">
      <w:pPr>
        <w:rPr>
          <w:b/>
          <w:color w:val="auto"/>
          <w:sz w:val="22"/>
          <w:szCs w:val="22"/>
        </w:rPr>
      </w:pPr>
      <w:r>
        <w:rPr>
          <w:b/>
          <w:color w:val="auto"/>
          <w:sz w:val="22"/>
          <w:szCs w:val="22"/>
        </w:rPr>
        <w:t>Dzieci i młodzież</w:t>
      </w:r>
    </w:p>
    <w:p w14:paraId="468DD8AF" w14:textId="77777777" w:rsidR="00F52089" w:rsidRDefault="00B4042C">
      <w:pPr>
        <w:numPr>
          <w:ilvl w:val="0"/>
          <w:numId w:val="36"/>
        </w:numPr>
        <w:ind w:left="567" w:hanging="567"/>
        <w:rPr>
          <w:color w:val="auto"/>
          <w:sz w:val="22"/>
          <w:szCs w:val="22"/>
        </w:rPr>
      </w:pPr>
      <w:r>
        <w:rPr>
          <w:color w:val="auto"/>
          <w:sz w:val="22"/>
          <w:szCs w:val="22"/>
        </w:rPr>
        <w:t>Nie jest wskazane stosowanie leku Keppra w monoterapii (samego leku Keppra) u dzieci i młodzieży w wieku poniżej 16 lat.</w:t>
      </w:r>
    </w:p>
    <w:p w14:paraId="4ABE912F" w14:textId="77777777" w:rsidR="00F52089" w:rsidRDefault="00F52089">
      <w:pPr>
        <w:rPr>
          <w:bCs w:val="0"/>
          <w:color w:val="auto"/>
          <w:sz w:val="22"/>
          <w:szCs w:val="22"/>
        </w:rPr>
      </w:pPr>
    </w:p>
    <w:p w14:paraId="0BD4893A" w14:textId="77777777" w:rsidR="00F52089" w:rsidRDefault="00B4042C">
      <w:pPr>
        <w:rPr>
          <w:b/>
          <w:color w:val="auto"/>
          <w:sz w:val="22"/>
          <w:szCs w:val="22"/>
        </w:rPr>
      </w:pPr>
      <w:r>
        <w:rPr>
          <w:b/>
          <w:color w:val="auto"/>
          <w:sz w:val="22"/>
          <w:szCs w:val="22"/>
        </w:rPr>
        <w:t>Keppra a inne leki</w:t>
      </w:r>
    </w:p>
    <w:p w14:paraId="73A11EAE" w14:textId="77777777" w:rsidR="00F52089" w:rsidRDefault="00B4042C">
      <w:pPr>
        <w:rPr>
          <w:color w:val="auto"/>
          <w:sz w:val="22"/>
          <w:szCs w:val="22"/>
        </w:rPr>
      </w:pPr>
      <w:r>
        <w:rPr>
          <w:color w:val="auto"/>
          <w:sz w:val="22"/>
          <w:szCs w:val="22"/>
        </w:rPr>
        <w:t xml:space="preserve">Należy </w:t>
      </w:r>
      <w:r>
        <w:rPr>
          <w:color w:val="auto"/>
          <w:sz w:val="22"/>
          <w:szCs w:val="22"/>
          <w:u w:val="single"/>
        </w:rPr>
        <w:t>powiedzieć lekarzowi lub farmaceucie</w:t>
      </w:r>
      <w:r>
        <w:rPr>
          <w:color w:val="auto"/>
          <w:sz w:val="22"/>
          <w:szCs w:val="22"/>
        </w:rPr>
        <w:t xml:space="preserve"> o wszystkich </w:t>
      </w:r>
      <w:r>
        <w:rPr>
          <w:sz w:val="22"/>
          <w:szCs w:val="22"/>
        </w:rPr>
        <w:t>lekach przyjmowanych przez pacjenta obecnie lub ostatnio, a także o lekach, które pacjent planuje stosować</w:t>
      </w:r>
      <w:r>
        <w:rPr>
          <w:color w:val="auto"/>
          <w:sz w:val="22"/>
          <w:szCs w:val="22"/>
        </w:rPr>
        <w:t>.</w:t>
      </w:r>
    </w:p>
    <w:p w14:paraId="0722E44A" w14:textId="77777777" w:rsidR="00F52089" w:rsidRDefault="00F52089">
      <w:pPr>
        <w:rPr>
          <w:color w:val="auto"/>
          <w:sz w:val="22"/>
          <w:szCs w:val="22"/>
        </w:rPr>
      </w:pPr>
    </w:p>
    <w:p w14:paraId="609C8DB9" w14:textId="77777777" w:rsidR="00F52089" w:rsidRDefault="00B4042C">
      <w:pPr>
        <w:rPr>
          <w:color w:val="auto"/>
          <w:sz w:val="22"/>
          <w:szCs w:val="22"/>
        </w:rPr>
      </w:pPr>
      <w:r>
        <w:rPr>
          <w:color w:val="auto"/>
          <w:sz w:val="22"/>
          <w:szCs w:val="22"/>
        </w:rPr>
        <w:t>Nie przyjmować makrogolu (leku używanego w zaparciach) na godzinę przed i godzinę po zastosowaniu lewetyracetamu ponieważ może to powstrzymać działanie lewetyracetamu.</w:t>
      </w:r>
    </w:p>
    <w:p w14:paraId="70F5DDCD" w14:textId="77777777" w:rsidR="00F52089" w:rsidRDefault="00F52089">
      <w:pPr>
        <w:rPr>
          <w:color w:val="auto"/>
          <w:sz w:val="22"/>
          <w:szCs w:val="22"/>
        </w:rPr>
      </w:pPr>
    </w:p>
    <w:p w14:paraId="234AFB62" w14:textId="77777777" w:rsidR="00F52089" w:rsidRDefault="00B4042C">
      <w:pPr>
        <w:rPr>
          <w:b/>
          <w:color w:val="auto"/>
          <w:sz w:val="22"/>
          <w:szCs w:val="22"/>
        </w:rPr>
      </w:pPr>
      <w:r>
        <w:rPr>
          <w:b/>
          <w:color w:val="auto"/>
          <w:sz w:val="22"/>
          <w:szCs w:val="22"/>
        </w:rPr>
        <w:t>Ciąża i karmienie piersią:</w:t>
      </w:r>
    </w:p>
    <w:p w14:paraId="0E9AA676" w14:textId="77777777" w:rsidR="00F52089" w:rsidRDefault="00B4042C">
      <w:pPr>
        <w:rPr>
          <w:color w:val="auto"/>
          <w:sz w:val="22"/>
          <w:szCs w:val="22"/>
        </w:rPr>
      </w:pPr>
      <w:r>
        <w:rPr>
          <w:sz w:val="22"/>
          <w:szCs w:val="22"/>
        </w:rPr>
        <w:t>Jeśli pacjentka jest w ciąży lub karmi piersią, przypuszcza że może być w ciąży lub gdy planuje mieć dziecko, powinna poradzić się lekarza lub farmaceuty przed zastosowaniem tego leku.</w:t>
      </w:r>
      <w:r>
        <w:rPr>
          <w:color w:val="auto"/>
          <w:sz w:val="22"/>
          <w:szCs w:val="22"/>
        </w:rPr>
        <w:t xml:space="preserve"> Lewetyracetam można stosować w ciąży tylko wtedy, gdy po starannej ocenie lekarz prowadzący uzna to za konieczne.</w:t>
      </w:r>
    </w:p>
    <w:p w14:paraId="5DF0B7C2" w14:textId="77777777" w:rsidR="00F52089" w:rsidRDefault="00B4042C">
      <w:pPr>
        <w:rPr>
          <w:color w:val="auto"/>
          <w:sz w:val="22"/>
          <w:szCs w:val="22"/>
        </w:rPr>
      </w:pPr>
      <w:r>
        <w:rPr>
          <w:color w:val="auto"/>
          <w:sz w:val="22"/>
          <w:szCs w:val="22"/>
        </w:rPr>
        <w:t>Nie należy przerywać leczenia bez przedyskutowania tego z lekarzem prowadzącym.</w:t>
      </w:r>
    </w:p>
    <w:p w14:paraId="6534AFE9" w14:textId="458564C0" w:rsidR="00F52089" w:rsidRDefault="00B4042C">
      <w:pPr>
        <w:rPr>
          <w:color w:val="auto"/>
          <w:sz w:val="22"/>
          <w:szCs w:val="22"/>
        </w:rPr>
      </w:pPr>
      <w:r>
        <w:rPr>
          <w:sz w:val="22"/>
          <w:szCs w:val="22"/>
        </w:rPr>
        <w:t>Nie można całkowicie wykluczyć ryzyka wad wrodzonych u płodu. Wyniki dwóch badań nie sugerują podwyższonego ryzyka autyzmu ani niepełnosprawności intelektualnej u dzieci urodzonych przez matki leczone lewetyracetamem w czasie ciąży. Niemniej jednak dostępne dane dotyczące wpływu lewetyracetamu na neurorozwój u dzieci są ograniczone.</w:t>
      </w:r>
    </w:p>
    <w:p w14:paraId="74B07164" w14:textId="77777777" w:rsidR="00F52089" w:rsidRDefault="00B4042C">
      <w:pPr>
        <w:rPr>
          <w:color w:val="auto"/>
          <w:sz w:val="22"/>
          <w:szCs w:val="22"/>
        </w:rPr>
      </w:pPr>
      <w:r>
        <w:rPr>
          <w:color w:val="auto"/>
          <w:sz w:val="22"/>
          <w:szCs w:val="22"/>
        </w:rPr>
        <w:t>Podczas leczenia nie zaleca się karmienia piersią.</w:t>
      </w:r>
    </w:p>
    <w:p w14:paraId="2FFAF813" w14:textId="77777777" w:rsidR="00F52089" w:rsidRDefault="00F52089">
      <w:pPr>
        <w:rPr>
          <w:color w:val="auto"/>
          <w:sz w:val="22"/>
          <w:szCs w:val="22"/>
        </w:rPr>
      </w:pPr>
    </w:p>
    <w:p w14:paraId="4A0BB65C" w14:textId="77777777" w:rsidR="00F52089" w:rsidRDefault="00B4042C">
      <w:pPr>
        <w:rPr>
          <w:color w:val="auto"/>
          <w:sz w:val="22"/>
          <w:szCs w:val="22"/>
        </w:rPr>
      </w:pPr>
      <w:r>
        <w:rPr>
          <w:b/>
          <w:color w:val="auto"/>
          <w:sz w:val="22"/>
          <w:szCs w:val="22"/>
        </w:rPr>
        <w:t>Prowadzenie pojazdów i obsługiwanie maszyn</w:t>
      </w:r>
    </w:p>
    <w:p w14:paraId="3E5FCFDF" w14:textId="77777777" w:rsidR="00F52089" w:rsidRDefault="00B4042C">
      <w:pPr>
        <w:rPr>
          <w:color w:val="auto"/>
          <w:sz w:val="22"/>
          <w:szCs w:val="22"/>
        </w:rPr>
      </w:pPr>
      <w:r>
        <w:rPr>
          <w:color w:val="auto"/>
          <w:sz w:val="22"/>
          <w:szCs w:val="22"/>
        </w:rPr>
        <w:t>Lek Keppra może zaburzać zdolność prowadzenia pojazdów i obsługiwania narzędzi lub maszyn, gdyż stosowanie leku może powodować senność. Jest to bardziej prawdopodobne na początku leczenia lub po zwiększeniu dawki leku. Nie zaleca sie prowadzenia pojazdów i obsługi maszyn dopóki nie jest znany wpływ leku na zdolność pacjenta do wykonywania tych czynności.</w:t>
      </w:r>
    </w:p>
    <w:p w14:paraId="7CB67FCA" w14:textId="77777777" w:rsidR="00F52089" w:rsidRDefault="00F52089">
      <w:pPr>
        <w:rPr>
          <w:color w:val="auto"/>
          <w:sz w:val="22"/>
          <w:szCs w:val="22"/>
        </w:rPr>
      </w:pPr>
    </w:p>
    <w:p w14:paraId="00516A2A" w14:textId="77777777" w:rsidR="00F52089" w:rsidRDefault="00B4042C">
      <w:pPr>
        <w:pStyle w:val="6"/>
      </w:pPr>
      <w:r>
        <w:lastRenderedPageBreak/>
        <w:t>Lek Keppra zawiera metylu parahydroksybenzoesan, propylu parahydroksybenzoesan i maltytol</w:t>
      </w:r>
    </w:p>
    <w:p w14:paraId="4E627173" w14:textId="77777777" w:rsidR="00F52089" w:rsidRDefault="00B4042C">
      <w:pPr>
        <w:rPr>
          <w:color w:val="auto"/>
          <w:sz w:val="22"/>
          <w:szCs w:val="22"/>
        </w:rPr>
      </w:pPr>
      <w:r>
        <w:rPr>
          <w:color w:val="auto"/>
          <w:sz w:val="22"/>
          <w:szCs w:val="22"/>
        </w:rPr>
        <w:t xml:space="preserve">Lek Keppra roztwór doustny zawiera metylu parahydroksybenzoesan (E218) i propylu parahydroksybenzoesan (E216), które mogą wywołać reakcję alergiczną (opóźnioną). </w:t>
      </w:r>
    </w:p>
    <w:p w14:paraId="31A7185B" w14:textId="77777777" w:rsidR="00F52089" w:rsidRDefault="00B4042C">
      <w:pPr>
        <w:rPr>
          <w:color w:val="auto"/>
          <w:sz w:val="22"/>
          <w:szCs w:val="22"/>
        </w:rPr>
      </w:pPr>
      <w:r>
        <w:rPr>
          <w:color w:val="auto"/>
          <w:sz w:val="22"/>
          <w:szCs w:val="22"/>
        </w:rPr>
        <w:t xml:space="preserve">Lek Keppra roztwór doustny zawiera maltytol. Jeżeli stwierdzono wcześniej u pacjenta nietolerancję niektórych cukrów, pacjent powinien skontaktować się z lekarzem przed przyjęciem leku. </w:t>
      </w:r>
    </w:p>
    <w:p w14:paraId="725E192C" w14:textId="77777777" w:rsidR="00F52089" w:rsidRDefault="00F52089">
      <w:pPr>
        <w:rPr>
          <w:color w:val="auto"/>
          <w:sz w:val="22"/>
          <w:szCs w:val="22"/>
        </w:rPr>
      </w:pPr>
    </w:p>
    <w:p w14:paraId="3F094BDA" w14:textId="77777777" w:rsidR="00F52089" w:rsidRDefault="00B4042C">
      <w:pPr>
        <w:keepNext/>
        <w:rPr>
          <w:bCs w:val="0"/>
          <w:color w:val="auto"/>
          <w:sz w:val="22"/>
          <w:szCs w:val="22"/>
        </w:rPr>
      </w:pPr>
      <w:r>
        <w:rPr>
          <w:b/>
          <w:color w:val="auto"/>
          <w:sz w:val="22"/>
          <w:szCs w:val="22"/>
        </w:rPr>
        <w:t>Keppra zawiera sód</w:t>
      </w:r>
    </w:p>
    <w:p w14:paraId="1EF89D14" w14:textId="44E27758" w:rsidR="00F52089" w:rsidRDefault="00B4042C">
      <w:pPr>
        <w:keepNext/>
        <w:rPr>
          <w:b/>
          <w:color w:val="auto"/>
          <w:sz w:val="22"/>
          <w:szCs w:val="22"/>
        </w:rPr>
      </w:pPr>
      <w:r>
        <w:rPr>
          <w:bCs w:val="0"/>
          <w:color w:val="auto"/>
          <w:sz w:val="22"/>
          <w:szCs w:val="22"/>
        </w:rPr>
        <w:t xml:space="preserve">Ten lek zawiera mniej niż 1 mmol sodu (23 mg) na tabletkę, </w:t>
      </w:r>
      <w:r>
        <w:rPr>
          <w:bCs w:val="0"/>
          <w:sz w:val="22"/>
          <w:szCs w:val="22"/>
        </w:rPr>
        <w:t>to znaczy lek uznaje się za „wolny od sodu”.</w:t>
      </w:r>
    </w:p>
    <w:p w14:paraId="42AED7EA" w14:textId="77777777" w:rsidR="00F52089" w:rsidRDefault="00F52089">
      <w:pPr>
        <w:rPr>
          <w:color w:val="auto"/>
          <w:sz w:val="22"/>
          <w:szCs w:val="22"/>
        </w:rPr>
      </w:pPr>
    </w:p>
    <w:p w14:paraId="1782CF28" w14:textId="77777777" w:rsidR="00F52089" w:rsidRDefault="00F52089">
      <w:pPr>
        <w:rPr>
          <w:color w:val="auto"/>
          <w:sz w:val="22"/>
          <w:szCs w:val="22"/>
        </w:rPr>
      </w:pPr>
    </w:p>
    <w:p w14:paraId="489E0912" w14:textId="77777777" w:rsidR="00F52089" w:rsidRDefault="00B4042C">
      <w:pPr>
        <w:keepNext/>
        <w:rPr>
          <w:b/>
          <w:color w:val="auto"/>
          <w:sz w:val="22"/>
          <w:szCs w:val="22"/>
        </w:rPr>
      </w:pPr>
      <w:r>
        <w:rPr>
          <w:b/>
          <w:color w:val="auto"/>
          <w:sz w:val="22"/>
          <w:szCs w:val="22"/>
        </w:rPr>
        <w:t>3.</w:t>
      </w:r>
      <w:r>
        <w:rPr>
          <w:b/>
          <w:color w:val="auto"/>
          <w:sz w:val="22"/>
          <w:szCs w:val="22"/>
        </w:rPr>
        <w:tab/>
        <w:t>Jak stosować lek Keppra</w:t>
      </w:r>
    </w:p>
    <w:p w14:paraId="71CEC1F1" w14:textId="77777777" w:rsidR="00F52089" w:rsidRDefault="00F52089">
      <w:pPr>
        <w:pStyle w:val="BodyText"/>
        <w:keepNext/>
        <w:rPr>
          <w:b w:val="0"/>
          <w:sz w:val="22"/>
          <w:szCs w:val="22"/>
        </w:rPr>
      </w:pPr>
    </w:p>
    <w:p w14:paraId="23F3228E" w14:textId="77777777" w:rsidR="00F52089" w:rsidRDefault="00B4042C">
      <w:pPr>
        <w:rPr>
          <w:color w:val="auto"/>
          <w:sz w:val="22"/>
          <w:szCs w:val="22"/>
        </w:rPr>
      </w:pPr>
      <w:r>
        <w:rPr>
          <w:color w:val="auto"/>
          <w:sz w:val="22"/>
          <w:szCs w:val="22"/>
        </w:rPr>
        <w:t>Ten lek należy zawsze stosować zgodnie z zaleceniami lekarza. W razie wątpliwości należy zwrócić się do lekarza lub farmaceuty.</w:t>
      </w:r>
    </w:p>
    <w:p w14:paraId="4181598F" w14:textId="77777777" w:rsidR="00F52089" w:rsidRDefault="00B4042C">
      <w:pPr>
        <w:rPr>
          <w:color w:val="auto"/>
          <w:sz w:val="22"/>
          <w:szCs w:val="22"/>
        </w:rPr>
      </w:pPr>
      <w:r>
        <w:rPr>
          <w:color w:val="auto"/>
          <w:sz w:val="22"/>
          <w:szCs w:val="22"/>
        </w:rPr>
        <w:t>Lek Keppra musi być przyjmowany dwa razy na dobę, rano i wieczorem, mniej więcej o tej samej porze każdego dnia.</w:t>
      </w:r>
    </w:p>
    <w:p w14:paraId="1A5590BA" w14:textId="77777777" w:rsidR="00F52089" w:rsidRDefault="00B4042C">
      <w:pPr>
        <w:rPr>
          <w:color w:val="auto"/>
          <w:sz w:val="22"/>
          <w:szCs w:val="22"/>
        </w:rPr>
      </w:pPr>
      <w:r>
        <w:rPr>
          <w:color w:val="auto"/>
          <w:sz w:val="22"/>
          <w:szCs w:val="22"/>
        </w:rPr>
        <w:t>Roztwór doustny należy przyjmować zgodnie z zaleceniami lekarza.</w:t>
      </w:r>
    </w:p>
    <w:p w14:paraId="5F9DF7E0" w14:textId="77777777" w:rsidR="00F52089" w:rsidRDefault="00F52089">
      <w:pPr>
        <w:rPr>
          <w:color w:val="auto"/>
          <w:sz w:val="22"/>
          <w:szCs w:val="22"/>
        </w:rPr>
      </w:pPr>
    </w:p>
    <w:p w14:paraId="4A3B3114" w14:textId="77777777" w:rsidR="00F52089" w:rsidRDefault="00B4042C">
      <w:pPr>
        <w:keepNext/>
        <w:rPr>
          <w:b/>
          <w:i/>
          <w:color w:val="auto"/>
          <w:sz w:val="22"/>
          <w:szCs w:val="22"/>
        </w:rPr>
      </w:pPr>
      <w:r>
        <w:rPr>
          <w:b/>
          <w:i/>
          <w:color w:val="auto"/>
          <w:sz w:val="22"/>
          <w:szCs w:val="22"/>
        </w:rPr>
        <w:t>Monoterapia (od 16 lat)</w:t>
      </w:r>
    </w:p>
    <w:p w14:paraId="5BD6AAE6" w14:textId="77777777" w:rsidR="00F52089" w:rsidRDefault="00F52089">
      <w:pPr>
        <w:keepNext/>
        <w:rPr>
          <w:color w:val="auto"/>
          <w:sz w:val="22"/>
          <w:szCs w:val="22"/>
        </w:rPr>
      </w:pPr>
    </w:p>
    <w:p w14:paraId="55672334" w14:textId="77777777" w:rsidR="00F52089" w:rsidRDefault="00B4042C">
      <w:pPr>
        <w:rPr>
          <w:b/>
          <w:color w:val="auto"/>
          <w:sz w:val="22"/>
          <w:szCs w:val="22"/>
        </w:rPr>
      </w:pPr>
      <w:r>
        <w:rPr>
          <w:b/>
          <w:color w:val="auto"/>
          <w:sz w:val="22"/>
          <w:szCs w:val="22"/>
        </w:rPr>
        <w:t>Dorośli i młodzież (w wieku od 16 lat):</w:t>
      </w:r>
    </w:p>
    <w:p w14:paraId="70BE6013" w14:textId="77777777" w:rsidR="00F52089" w:rsidRDefault="00B4042C">
      <w:pPr>
        <w:rPr>
          <w:color w:val="auto"/>
          <w:sz w:val="22"/>
          <w:szCs w:val="22"/>
        </w:rPr>
      </w:pPr>
      <w:r>
        <w:rPr>
          <w:color w:val="auto"/>
          <w:sz w:val="22"/>
          <w:szCs w:val="22"/>
        </w:rPr>
        <w:t>Należy odmierzyć odpowiednią dawkę przy użyciu strzykawki 10 ml dołączonej do opakowania przeznaczonego dla pacjentów w wieku od 4 lat.</w:t>
      </w:r>
    </w:p>
    <w:p w14:paraId="52789F1B" w14:textId="77777777" w:rsidR="00F52089" w:rsidRDefault="00B4042C">
      <w:pPr>
        <w:rPr>
          <w:color w:val="auto"/>
          <w:sz w:val="22"/>
          <w:szCs w:val="22"/>
        </w:rPr>
      </w:pPr>
      <w:r>
        <w:rPr>
          <w:color w:val="auto"/>
          <w:sz w:val="22"/>
          <w:szCs w:val="22"/>
        </w:rPr>
        <w:t>Zalecana dawka: lek Keppra stosuje się dwa razy na dobę, w dwóch równo podzielonych dawkach, każda z dawek wynosi pomiędzy 5 ml (500 mg) a 15 ml (1500 mg).</w:t>
      </w:r>
    </w:p>
    <w:p w14:paraId="787C9F5A" w14:textId="77777777" w:rsidR="00F52089" w:rsidRDefault="00B4042C">
      <w:pPr>
        <w:rPr>
          <w:color w:val="auto"/>
          <w:sz w:val="22"/>
          <w:szCs w:val="22"/>
        </w:rPr>
      </w:pPr>
      <w:r>
        <w:rPr>
          <w:color w:val="auto"/>
          <w:sz w:val="22"/>
          <w:szCs w:val="22"/>
        </w:rPr>
        <w:t xml:space="preserve">Jeżeli pacjent przyjmuje lek Keppra po raz pierwszy, lekarz zaleci najpierw </w:t>
      </w:r>
      <w:r>
        <w:rPr>
          <w:b/>
          <w:color w:val="auto"/>
          <w:sz w:val="22"/>
          <w:szCs w:val="22"/>
        </w:rPr>
        <w:t>mniejszą dawkę</w:t>
      </w:r>
      <w:r>
        <w:rPr>
          <w:color w:val="auto"/>
          <w:sz w:val="22"/>
          <w:szCs w:val="22"/>
        </w:rPr>
        <w:t xml:space="preserve"> przez 2 tygodnie, a dopiero potem najmniejszą dawkę dobową.</w:t>
      </w:r>
    </w:p>
    <w:p w14:paraId="5FFA4A03" w14:textId="77777777" w:rsidR="00F52089" w:rsidRDefault="00F52089">
      <w:pPr>
        <w:rPr>
          <w:b/>
          <w:color w:val="auto"/>
          <w:sz w:val="22"/>
          <w:szCs w:val="22"/>
        </w:rPr>
      </w:pPr>
    </w:p>
    <w:p w14:paraId="1FF63AEB" w14:textId="77777777" w:rsidR="00F52089" w:rsidRDefault="00B4042C">
      <w:pPr>
        <w:keepNext/>
        <w:rPr>
          <w:b/>
          <w:i/>
          <w:color w:val="auto"/>
          <w:sz w:val="22"/>
          <w:szCs w:val="22"/>
        </w:rPr>
      </w:pPr>
      <w:r>
        <w:rPr>
          <w:b/>
          <w:i/>
          <w:color w:val="auto"/>
          <w:sz w:val="22"/>
          <w:szCs w:val="22"/>
        </w:rPr>
        <w:t>Leczenie wspomagające</w:t>
      </w:r>
    </w:p>
    <w:p w14:paraId="443F1D71" w14:textId="77777777" w:rsidR="00F52089" w:rsidRDefault="00F52089">
      <w:pPr>
        <w:pStyle w:val="BodyText"/>
        <w:keepNext/>
        <w:rPr>
          <w:b w:val="0"/>
          <w:sz w:val="22"/>
          <w:szCs w:val="22"/>
        </w:rPr>
      </w:pPr>
    </w:p>
    <w:p w14:paraId="44594A3F" w14:textId="77777777" w:rsidR="00F52089" w:rsidRDefault="00B4042C">
      <w:pPr>
        <w:pStyle w:val="BodyText"/>
        <w:rPr>
          <w:sz w:val="22"/>
          <w:szCs w:val="22"/>
        </w:rPr>
      </w:pPr>
      <w:r>
        <w:rPr>
          <w:sz w:val="22"/>
          <w:szCs w:val="22"/>
        </w:rPr>
        <w:t>Dawka u dorosłych i młodzieży (w wieku</w:t>
      </w:r>
      <w:r>
        <w:rPr>
          <w:b w:val="0"/>
          <w:sz w:val="22"/>
          <w:szCs w:val="22"/>
        </w:rPr>
        <w:t xml:space="preserve"> </w:t>
      </w:r>
      <w:r>
        <w:rPr>
          <w:sz w:val="22"/>
          <w:szCs w:val="22"/>
        </w:rPr>
        <w:t>od 12 do 17 lat) o masie ciała 50 kg lub powyżej:</w:t>
      </w:r>
    </w:p>
    <w:p w14:paraId="308236B1" w14:textId="77777777" w:rsidR="00F52089" w:rsidRDefault="00B4042C">
      <w:pPr>
        <w:rPr>
          <w:color w:val="auto"/>
          <w:sz w:val="22"/>
          <w:szCs w:val="22"/>
        </w:rPr>
      </w:pPr>
      <w:r>
        <w:rPr>
          <w:color w:val="auto"/>
          <w:sz w:val="22"/>
          <w:szCs w:val="22"/>
        </w:rPr>
        <w:t>Należy odmierzyć odpowiednią dawkę przy użyciu strzykawki 10 ml dołączonej do opakowania przeznaczonego dla pacjentów w wieku od 4 lat.</w:t>
      </w:r>
    </w:p>
    <w:p w14:paraId="0E78FC0C" w14:textId="77777777" w:rsidR="00F52089" w:rsidRDefault="00B4042C">
      <w:pPr>
        <w:rPr>
          <w:color w:val="auto"/>
          <w:sz w:val="22"/>
          <w:szCs w:val="22"/>
        </w:rPr>
      </w:pPr>
      <w:r>
        <w:rPr>
          <w:color w:val="auto"/>
          <w:sz w:val="22"/>
          <w:szCs w:val="22"/>
          <w:u w:val="single"/>
        </w:rPr>
        <w:t>Zalecana dawka:</w:t>
      </w:r>
      <w:r>
        <w:rPr>
          <w:color w:val="auto"/>
          <w:sz w:val="22"/>
          <w:szCs w:val="22"/>
        </w:rPr>
        <w:t xml:space="preserve"> lek Keppra stosuje się dwa razy na dobę, w dwóch równo podzielonych dawkach, każda z dawek wynosi pomiędzy 5 ml (500 mg) a 15 ml (1500 mg).</w:t>
      </w:r>
    </w:p>
    <w:p w14:paraId="526A005F" w14:textId="77777777" w:rsidR="00F52089" w:rsidRDefault="00F52089">
      <w:pPr>
        <w:rPr>
          <w:color w:val="auto"/>
          <w:sz w:val="22"/>
          <w:szCs w:val="22"/>
        </w:rPr>
      </w:pPr>
    </w:p>
    <w:p w14:paraId="479D1633" w14:textId="77777777" w:rsidR="00F52089" w:rsidRDefault="00B4042C">
      <w:pPr>
        <w:rPr>
          <w:b/>
          <w:color w:val="auto"/>
          <w:sz w:val="22"/>
          <w:szCs w:val="22"/>
        </w:rPr>
      </w:pPr>
      <w:r>
        <w:rPr>
          <w:b/>
          <w:color w:val="auto"/>
          <w:sz w:val="22"/>
          <w:szCs w:val="22"/>
        </w:rPr>
        <w:t>Dawka u dzieci w wieku od 6 miesięcy, o masie ciała poniżej 50 kg:</w:t>
      </w:r>
    </w:p>
    <w:p w14:paraId="70698CA0" w14:textId="77777777" w:rsidR="00F52089" w:rsidRDefault="00B4042C">
      <w:pPr>
        <w:rPr>
          <w:color w:val="auto"/>
          <w:sz w:val="22"/>
          <w:szCs w:val="22"/>
        </w:rPr>
      </w:pPr>
      <w:r>
        <w:rPr>
          <w:color w:val="auto"/>
          <w:sz w:val="22"/>
          <w:szCs w:val="22"/>
        </w:rPr>
        <w:t>Lekarz zaleci najbardziej odpowiednią postać leku Keppra w zależności od wieku, masy ciała i dawki.</w:t>
      </w:r>
    </w:p>
    <w:p w14:paraId="1C44B7C2" w14:textId="77777777" w:rsidR="00F52089" w:rsidRDefault="00B4042C">
      <w:pPr>
        <w:rPr>
          <w:color w:val="auto"/>
          <w:sz w:val="22"/>
          <w:szCs w:val="22"/>
        </w:rPr>
      </w:pPr>
      <w:r>
        <w:rPr>
          <w:b/>
          <w:color w:val="auto"/>
          <w:sz w:val="22"/>
          <w:szCs w:val="22"/>
        </w:rPr>
        <w:t>U dzieci w wieku od 6 miesięcy do 4 lat</w:t>
      </w:r>
      <w:r>
        <w:rPr>
          <w:color w:val="auto"/>
          <w:sz w:val="22"/>
          <w:szCs w:val="22"/>
        </w:rPr>
        <w:t xml:space="preserve">, należy odmierzyć odpowiednią dawkę przy użyciu strzykawki </w:t>
      </w:r>
      <w:r>
        <w:rPr>
          <w:b/>
          <w:bCs w:val="0"/>
          <w:color w:val="auto"/>
          <w:sz w:val="22"/>
          <w:szCs w:val="22"/>
        </w:rPr>
        <w:t>5 ml</w:t>
      </w:r>
      <w:r>
        <w:rPr>
          <w:color w:val="auto"/>
          <w:sz w:val="22"/>
          <w:szCs w:val="22"/>
        </w:rPr>
        <w:t xml:space="preserve"> dołączonej do opakowania.</w:t>
      </w:r>
    </w:p>
    <w:p w14:paraId="134A5B08" w14:textId="77777777" w:rsidR="00F52089" w:rsidRDefault="00B4042C">
      <w:pPr>
        <w:rPr>
          <w:color w:val="auto"/>
          <w:sz w:val="22"/>
          <w:szCs w:val="22"/>
        </w:rPr>
      </w:pPr>
      <w:r>
        <w:rPr>
          <w:b/>
          <w:color w:val="auto"/>
          <w:sz w:val="22"/>
          <w:szCs w:val="22"/>
        </w:rPr>
        <w:t>U dzieci w wieku powyżej 4 lat</w:t>
      </w:r>
      <w:r>
        <w:rPr>
          <w:color w:val="auto"/>
          <w:sz w:val="22"/>
          <w:szCs w:val="22"/>
        </w:rPr>
        <w:t xml:space="preserve">, należy odmierzyć odpowiednią dawkę przy użyciu strzykawki </w:t>
      </w:r>
      <w:r>
        <w:rPr>
          <w:b/>
          <w:bCs w:val="0"/>
          <w:color w:val="auto"/>
          <w:sz w:val="22"/>
          <w:szCs w:val="22"/>
        </w:rPr>
        <w:t>10 ml</w:t>
      </w:r>
      <w:r>
        <w:rPr>
          <w:color w:val="auto"/>
          <w:sz w:val="22"/>
          <w:szCs w:val="22"/>
        </w:rPr>
        <w:t xml:space="preserve"> dołączonej do opakowania.</w:t>
      </w:r>
    </w:p>
    <w:p w14:paraId="2692F54F" w14:textId="77777777" w:rsidR="00F52089" w:rsidRDefault="00B4042C">
      <w:pPr>
        <w:rPr>
          <w:color w:val="auto"/>
          <w:sz w:val="22"/>
          <w:szCs w:val="22"/>
        </w:rPr>
      </w:pPr>
      <w:r>
        <w:rPr>
          <w:color w:val="auto"/>
          <w:sz w:val="22"/>
          <w:szCs w:val="22"/>
          <w:u w:val="single"/>
        </w:rPr>
        <w:t>Zalecana dawka:</w:t>
      </w:r>
      <w:r>
        <w:rPr>
          <w:color w:val="auto"/>
          <w:sz w:val="22"/>
          <w:szCs w:val="22"/>
        </w:rPr>
        <w:t xml:space="preserve"> lek Keppra stosuje się dwa razy na dobę, w dwóch równo podzielonych dawkach, każda z dawek wynosi pomiędzy 0,1 ml (10 mg) a 0,3 ml (30 mg), na kilogram masy ciała dziecka (patrz tabela poniżej zawierająca przykłady dawek).</w:t>
      </w:r>
    </w:p>
    <w:p w14:paraId="6ED9A266" w14:textId="77777777" w:rsidR="00F52089" w:rsidRDefault="00F52089">
      <w:pPr>
        <w:rPr>
          <w:color w:val="auto"/>
          <w:sz w:val="22"/>
          <w:szCs w:val="22"/>
        </w:rPr>
      </w:pPr>
    </w:p>
    <w:p w14:paraId="2E3826EE" w14:textId="77777777" w:rsidR="00F52089" w:rsidRDefault="00B4042C">
      <w:pPr>
        <w:rPr>
          <w:color w:val="auto"/>
          <w:sz w:val="22"/>
          <w:szCs w:val="22"/>
        </w:rPr>
      </w:pPr>
      <w:r>
        <w:rPr>
          <w:b/>
          <w:color w:val="auto"/>
          <w:sz w:val="22"/>
          <w:szCs w:val="22"/>
        </w:rPr>
        <w:t>Dawka u dzieci w wieku od 6 miesięcy, o masie ciała poniżej 50 kg:</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3417"/>
        <w:gridCol w:w="3273"/>
      </w:tblGrid>
      <w:tr w:rsidR="00F52089" w14:paraId="086F6900" w14:textId="77777777">
        <w:trPr>
          <w:tblHeader/>
        </w:trPr>
        <w:tc>
          <w:tcPr>
            <w:tcW w:w="2376" w:type="dxa"/>
          </w:tcPr>
          <w:p w14:paraId="3B3A4650" w14:textId="77777777" w:rsidR="00F52089" w:rsidRDefault="00B4042C">
            <w:pPr>
              <w:rPr>
                <w:color w:val="auto"/>
                <w:sz w:val="22"/>
                <w:szCs w:val="22"/>
              </w:rPr>
            </w:pPr>
            <w:r>
              <w:rPr>
                <w:color w:val="auto"/>
                <w:sz w:val="22"/>
                <w:szCs w:val="22"/>
              </w:rPr>
              <w:t xml:space="preserve">Masa ciała </w:t>
            </w:r>
          </w:p>
        </w:tc>
        <w:tc>
          <w:tcPr>
            <w:tcW w:w="3417" w:type="dxa"/>
          </w:tcPr>
          <w:p w14:paraId="45A83A56" w14:textId="77777777" w:rsidR="00F52089" w:rsidRDefault="00B4042C">
            <w:pPr>
              <w:rPr>
                <w:color w:val="auto"/>
                <w:sz w:val="22"/>
                <w:szCs w:val="22"/>
              </w:rPr>
            </w:pPr>
            <w:r>
              <w:rPr>
                <w:color w:val="auto"/>
                <w:sz w:val="22"/>
                <w:szCs w:val="22"/>
              </w:rPr>
              <w:t xml:space="preserve">Dawka początkowa: </w:t>
            </w:r>
          </w:p>
          <w:p w14:paraId="7061DEA9" w14:textId="70E0B65A" w:rsidR="00F52089" w:rsidRDefault="00B4042C">
            <w:pPr>
              <w:rPr>
                <w:color w:val="auto"/>
                <w:sz w:val="22"/>
                <w:szCs w:val="22"/>
              </w:rPr>
            </w:pPr>
            <w:r>
              <w:rPr>
                <w:color w:val="auto"/>
                <w:sz w:val="22"/>
                <w:szCs w:val="22"/>
              </w:rPr>
              <w:t>0,1 ml/kg mc. dwa razy na dobę</w:t>
            </w:r>
          </w:p>
        </w:tc>
        <w:tc>
          <w:tcPr>
            <w:tcW w:w="3273" w:type="dxa"/>
          </w:tcPr>
          <w:p w14:paraId="75A7DF85" w14:textId="77777777" w:rsidR="00F52089" w:rsidRDefault="00B4042C">
            <w:pPr>
              <w:rPr>
                <w:color w:val="auto"/>
                <w:sz w:val="22"/>
                <w:szCs w:val="22"/>
              </w:rPr>
            </w:pPr>
            <w:r>
              <w:rPr>
                <w:color w:val="auto"/>
                <w:sz w:val="22"/>
                <w:szCs w:val="22"/>
              </w:rPr>
              <w:t xml:space="preserve">Dawka maksymalna: </w:t>
            </w:r>
          </w:p>
          <w:p w14:paraId="4436E156" w14:textId="77777777" w:rsidR="00F52089" w:rsidRDefault="00B4042C">
            <w:pPr>
              <w:rPr>
                <w:color w:val="auto"/>
                <w:sz w:val="22"/>
                <w:szCs w:val="22"/>
              </w:rPr>
            </w:pPr>
            <w:r>
              <w:rPr>
                <w:color w:val="auto"/>
                <w:sz w:val="22"/>
                <w:szCs w:val="22"/>
              </w:rPr>
              <w:t>0,3 ml/kg mc. dwa razy na dobę</w:t>
            </w:r>
          </w:p>
        </w:tc>
      </w:tr>
      <w:tr w:rsidR="00F52089" w14:paraId="3B559CB6" w14:textId="77777777">
        <w:tc>
          <w:tcPr>
            <w:tcW w:w="2376" w:type="dxa"/>
          </w:tcPr>
          <w:p w14:paraId="351BE6CA" w14:textId="77777777" w:rsidR="00F52089" w:rsidRDefault="00B4042C">
            <w:pPr>
              <w:rPr>
                <w:color w:val="auto"/>
                <w:sz w:val="22"/>
                <w:szCs w:val="22"/>
              </w:rPr>
            </w:pPr>
            <w:r>
              <w:rPr>
                <w:color w:val="auto"/>
                <w:sz w:val="22"/>
                <w:szCs w:val="22"/>
              </w:rPr>
              <w:t xml:space="preserve">6 kg </w:t>
            </w:r>
          </w:p>
        </w:tc>
        <w:tc>
          <w:tcPr>
            <w:tcW w:w="3417" w:type="dxa"/>
          </w:tcPr>
          <w:p w14:paraId="0A71994B" w14:textId="77777777" w:rsidR="00F52089" w:rsidRDefault="00B4042C">
            <w:pPr>
              <w:rPr>
                <w:color w:val="auto"/>
                <w:sz w:val="22"/>
                <w:szCs w:val="22"/>
              </w:rPr>
            </w:pPr>
            <w:r>
              <w:rPr>
                <w:color w:val="auto"/>
                <w:sz w:val="22"/>
                <w:szCs w:val="22"/>
              </w:rPr>
              <w:t>0,6 ml dwa razy na dobę</w:t>
            </w:r>
          </w:p>
        </w:tc>
        <w:tc>
          <w:tcPr>
            <w:tcW w:w="3273" w:type="dxa"/>
          </w:tcPr>
          <w:p w14:paraId="431297C8" w14:textId="77777777" w:rsidR="00F52089" w:rsidRDefault="00B4042C">
            <w:pPr>
              <w:rPr>
                <w:color w:val="auto"/>
                <w:sz w:val="22"/>
                <w:szCs w:val="22"/>
              </w:rPr>
            </w:pPr>
            <w:r>
              <w:rPr>
                <w:color w:val="auto"/>
                <w:sz w:val="22"/>
                <w:szCs w:val="22"/>
              </w:rPr>
              <w:t>1,8 ml dwa razy na dobę</w:t>
            </w:r>
          </w:p>
        </w:tc>
      </w:tr>
      <w:tr w:rsidR="00F52089" w14:paraId="14B899BB" w14:textId="77777777">
        <w:tc>
          <w:tcPr>
            <w:tcW w:w="2376" w:type="dxa"/>
          </w:tcPr>
          <w:p w14:paraId="5E69CFC7" w14:textId="77777777" w:rsidR="00F52089" w:rsidRDefault="00B4042C">
            <w:pPr>
              <w:rPr>
                <w:color w:val="auto"/>
                <w:sz w:val="22"/>
                <w:szCs w:val="22"/>
              </w:rPr>
            </w:pPr>
            <w:r>
              <w:rPr>
                <w:color w:val="auto"/>
                <w:sz w:val="22"/>
                <w:szCs w:val="22"/>
              </w:rPr>
              <w:t xml:space="preserve">8 kg </w:t>
            </w:r>
          </w:p>
        </w:tc>
        <w:tc>
          <w:tcPr>
            <w:tcW w:w="3417" w:type="dxa"/>
          </w:tcPr>
          <w:p w14:paraId="1C54E115" w14:textId="77777777" w:rsidR="00F52089" w:rsidRDefault="00B4042C">
            <w:pPr>
              <w:rPr>
                <w:color w:val="auto"/>
                <w:sz w:val="22"/>
                <w:szCs w:val="22"/>
              </w:rPr>
            </w:pPr>
            <w:r>
              <w:rPr>
                <w:color w:val="auto"/>
                <w:sz w:val="22"/>
                <w:szCs w:val="22"/>
              </w:rPr>
              <w:t>0,8 ml dwa razy na dobę</w:t>
            </w:r>
          </w:p>
        </w:tc>
        <w:tc>
          <w:tcPr>
            <w:tcW w:w="3273" w:type="dxa"/>
          </w:tcPr>
          <w:p w14:paraId="7F4BA9A8" w14:textId="77777777" w:rsidR="00F52089" w:rsidRDefault="00B4042C">
            <w:pPr>
              <w:rPr>
                <w:color w:val="auto"/>
                <w:sz w:val="22"/>
                <w:szCs w:val="22"/>
              </w:rPr>
            </w:pPr>
            <w:r>
              <w:rPr>
                <w:color w:val="auto"/>
                <w:sz w:val="22"/>
                <w:szCs w:val="22"/>
              </w:rPr>
              <w:t>2,4 ml dwa razy na dobę</w:t>
            </w:r>
          </w:p>
        </w:tc>
      </w:tr>
      <w:tr w:rsidR="00F52089" w14:paraId="6D7A46C8" w14:textId="77777777">
        <w:tc>
          <w:tcPr>
            <w:tcW w:w="2376" w:type="dxa"/>
          </w:tcPr>
          <w:p w14:paraId="08EE4C9D" w14:textId="77777777" w:rsidR="00F52089" w:rsidRDefault="00B4042C">
            <w:pPr>
              <w:rPr>
                <w:color w:val="auto"/>
                <w:sz w:val="22"/>
                <w:szCs w:val="22"/>
              </w:rPr>
            </w:pPr>
            <w:r>
              <w:rPr>
                <w:color w:val="auto"/>
                <w:sz w:val="22"/>
                <w:szCs w:val="22"/>
              </w:rPr>
              <w:t xml:space="preserve">10 kg </w:t>
            </w:r>
          </w:p>
        </w:tc>
        <w:tc>
          <w:tcPr>
            <w:tcW w:w="3417" w:type="dxa"/>
          </w:tcPr>
          <w:p w14:paraId="38FDE6EC" w14:textId="77777777" w:rsidR="00F52089" w:rsidRDefault="00B4042C">
            <w:pPr>
              <w:rPr>
                <w:color w:val="auto"/>
                <w:sz w:val="22"/>
                <w:szCs w:val="22"/>
              </w:rPr>
            </w:pPr>
            <w:r>
              <w:rPr>
                <w:color w:val="auto"/>
                <w:sz w:val="22"/>
                <w:szCs w:val="22"/>
              </w:rPr>
              <w:t>1 ml dwa razy na dobę</w:t>
            </w:r>
          </w:p>
        </w:tc>
        <w:tc>
          <w:tcPr>
            <w:tcW w:w="3273" w:type="dxa"/>
          </w:tcPr>
          <w:p w14:paraId="7F90B4F0" w14:textId="77777777" w:rsidR="00F52089" w:rsidRDefault="00B4042C">
            <w:pPr>
              <w:rPr>
                <w:color w:val="auto"/>
                <w:sz w:val="22"/>
                <w:szCs w:val="22"/>
              </w:rPr>
            </w:pPr>
            <w:r>
              <w:rPr>
                <w:color w:val="auto"/>
                <w:sz w:val="22"/>
                <w:szCs w:val="22"/>
              </w:rPr>
              <w:t>3 ml dwa razy na dobę</w:t>
            </w:r>
          </w:p>
        </w:tc>
      </w:tr>
      <w:tr w:rsidR="00F52089" w14:paraId="09FD36C2" w14:textId="77777777">
        <w:tc>
          <w:tcPr>
            <w:tcW w:w="2376" w:type="dxa"/>
          </w:tcPr>
          <w:p w14:paraId="06FA6092" w14:textId="77777777" w:rsidR="00F52089" w:rsidRDefault="00B4042C">
            <w:pPr>
              <w:rPr>
                <w:color w:val="auto"/>
                <w:sz w:val="22"/>
                <w:szCs w:val="22"/>
              </w:rPr>
            </w:pPr>
            <w:r>
              <w:rPr>
                <w:color w:val="auto"/>
                <w:sz w:val="22"/>
                <w:szCs w:val="22"/>
              </w:rPr>
              <w:t xml:space="preserve">15 kg </w:t>
            </w:r>
          </w:p>
        </w:tc>
        <w:tc>
          <w:tcPr>
            <w:tcW w:w="3417" w:type="dxa"/>
          </w:tcPr>
          <w:p w14:paraId="4E576288" w14:textId="77777777" w:rsidR="00F52089" w:rsidRDefault="00B4042C">
            <w:pPr>
              <w:rPr>
                <w:color w:val="auto"/>
                <w:sz w:val="22"/>
                <w:szCs w:val="22"/>
              </w:rPr>
            </w:pPr>
            <w:r>
              <w:rPr>
                <w:color w:val="auto"/>
                <w:sz w:val="22"/>
                <w:szCs w:val="22"/>
              </w:rPr>
              <w:t>1,5 ml dwa razy na dobę</w:t>
            </w:r>
          </w:p>
        </w:tc>
        <w:tc>
          <w:tcPr>
            <w:tcW w:w="3273" w:type="dxa"/>
          </w:tcPr>
          <w:p w14:paraId="096BDCAB" w14:textId="77777777" w:rsidR="00F52089" w:rsidRDefault="00B4042C">
            <w:pPr>
              <w:rPr>
                <w:color w:val="auto"/>
                <w:sz w:val="22"/>
                <w:szCs w:val="22"/>
              </w:rPr>
            </w:pPr>
            <w:r>
              <w:rPr>
                <w:color w:val="auto"/>
                <w:sz w:val="22"/>
                <w:szCs w:val="22"/>
              </w:rPr>
              <w:t>4,5 ml dwa razy na dobę</w:t>
            </w:r>
          </w:p>
        </w:tc>
      </w:tr>
      <w:tr w:rsidR="00F52089" w14:paraId="36288411" w14:textId="77777777">
        <w:tc>
          <w:tcPr>
            <w:tcW w:w="2376" w:type="dxa"/>
          </w:tcPr>
          <w:p w14:paraId="522A7183" w14:textId="77777777" w:rsidR="00F52089" w:rsidRDefault="00B4042C">
            <w:pPr>
              <w:rPr>
                <w:color w:val="auto"/>
                <w:sz w:val="22"/>
                <w:szCs w:val="22"/>
              </w:rPr>
            </w:pPr>
            <w:r>
              <w:rPr>
                <w:color w:val="auto"/>
                <w:sz w:val="22"/>
                <w:szCs w:val="22"/>
              </w:rPr>
              <w:t xml:space="preserve">20 kg </w:t>
            </w:r>
          </w:p>
        </w:tc>
        <w:tc>
          <w:tcPr>
            <w:tcW w:w="3417" w:type="dxa"/>
          </w:tcPr>
          <w:p w14:paraId="4151A1E8" w14:textId="77777777" w:rsidR="00F52089" w:rsidRDefault="00B4042C">
            <w:pPr>
              <w:rPr>
                <w:color w:val="auto"/>
                <w:sz w:val="22"/>
                <w:szCs w:val="22"/>
              </w:rPr>
            </w:pPr>
            <w:r>
              <w:rPr>
                <w:color w:val="auto"/>
                <w:sz w:val="22"/>
                <w:szCs w:val="22"/>
              </w:rPr>
              <w:t>2 ml dwa razy na dobę</w:t>
            </w:r>
          </w:p>
        </w:tc>
        <w:tc>
          <w:tcPr>
            <w:tcW w:w="3273" w:type="dxa"/>
          </w:tcPr>
          <w:p w14:paraId="73BD09A9" w14:textId="77777777" w:rsidR="00F52089" w:rsidRDefault="00B4042C">
            <w:pPr>
              <w:rPr>
                <w:color w:val="auto"/>
                <w:sz w:val="22"/>
                <w:szCs w:val="22"/>
              </w:rPr>
            </w:pPr>
            <w:r>
              <w:rPr>
                <w:color w:val="auto"/>
                <w:sz w:val="22"/>
                <w:szCs w:val="22"/>
              </w:rPr>
              <w:t>6 ml dwa razy na dobę</w:t>
            </w:r>
          </w:p>
        </w:tc>
      </w:tr>
      <w:tr w:rsidR="00F52089" w14:paraId="4FA43FB5" w14:textId="77777777">
        <w:tc>
          <w:tcPr>
            <w:tcW w:w="2376" w:type="dxa"/>
          </w:tcPr>
          <w:p w14:paraId="4B5F5AC4" w14:textId="77777777" w:rsidR="00F52089" w:rsidRDefault="00B4042C">
            <w:pPr>
              <w:rPr>
                <w:color w:val="auto"/>
                <w:sz w:val="22"/>
                <w:szCs w:val="22"/>
              </w:rPr>
            </w:pPr>
            <w:r>
              <w:rPr>
                <w:color w:val="auto"/>
                <w:sz w:val="22"/>
                <w:szCs w:val="22"/>
              </w:rPr>
              <w:t>25 kg</w:t>
            </w:r>
          </w:p>
        </w:tc>
        <w:tc>
          <w:tcPr>
            <w:tcW w:w="3417" w:type="dxa"/>
          </w:tcPr>
          <w:p w14:paraId="2429DBD5" w14:textId="77777777" w:rsidR="00F52089" w:rsidRDefault="00B4042C">
            <w:pPr>
              <w:rPr>
                <w:color w:val="auto"/>
                <w:sz w:val="22"/>
                <w:szCs w:val="22"/>
              </w:rPr>
            </w:pPr>
            <w:r>
              <w:rPr>
                <w:color w:val="auto"/>
                <w:sz w:val="22"/>
                <w:szCs w:val="22"/>
              </w:rPr>
              <w:t>2,5 ml dwa razy na dobę</w:t>
            </w:r>
          </w:p>
        </w:tc>
        <w:tc>
          <w:tcPr>
            <w:tcW w:w="3273" w:type="dxa"/>
          </w:tcPr>
          <w:p w14:paraId="74E350EB" w14:textId="77777777" w:rsidR="00F52089" w:rsidRDefault="00B4042C">
            <w:pPr>
              <w:rPr>
                <w:color w:val="auto"/>
                <w:sz w:val="22"/>
                <w:szCs w:val="22"/>
              </w:rPr>
            </w:pPr>
            <w:r>
              <w:rPr>
                <w:color w:val="auto"/>
                <w:sz w:val="22"/>
                <w:szCs w:val="22"/>
              </w:rPr>
              <w:t>7,5 ml dwa razy na dobę</w:t>
            </w:r>
          </w:p>
        </w:tc>
      </w:tr>
      <w:tr w:rsidR="00F52089" w14:paraId="10C4ED1D" w14:textId="77777777">
        <w:tc>
          <w:tcPr>
            <w:tcW w:w="2376" w:type="dxa"/>
          </w:tcPr>
          <w:p w14:paraId="6B2CD1CD" w14:textId="77777777" w:rsidR="00F52089" w:rsidRDefault="00B4042C">
            <w:pPr>
              <w:rPr>
                <w:color w:val="auto"/>
                <w:sz w:val="22"/>
                <w:szCs w:val="22"/>
              </w:rPr>
            </w:pPr>
            <w:r>
              <w:rPr>
                <w:color w:val="auto"/>
                <w:sz w:val="22"/>
                <w:szCs w:val="22"/>
              </w:rPr>
              <w:lastRenderedPageBreak/>
              <w:t xml:space="preserve">od 50 kg </w:t>
            </w:r>
          </w:p>
        </w:tc>
        <w:tc>
          <w:tcPr>
            <w:tcW w:w="3417" w:type="dxa"/>
          </w:tcPr>
          <w:p w14:paraId="31799784" w14:textId="77777777" w:rsidR="00F52089" w:rsidRDefault="00B4042C">
            <w:pPr>
              <w:rPr>
                <w:color w:val="auto"/>
                <w:sz w:val="22"/>
                <w:szCs w:val="22"/>
              </w:rPr>
            </w:pPr>
            <w:r>
              <w:rPr>
                <w:color w:val="auto"/>
                <w:sz w:val="22"/>
                <w:szCs w:val="22"/>
              </w:rPr>
              <w:t>5 ml dwa razy na dobę</w:t>
            </w:r>
          </w:p>
        </w:tc>
        <w:tc>
          <w:tcPr>
            <w:tcW w:w="3273" w:type="dxa"/>
          </w:tcPr>
          <w:p w14:paraId="20B6681D" w14:textId="77777777" w:rsidR="00F52089" w:rsidRDefault="00B4042C">
            <w:pPr>
              <w:rPr>
                <w:color w:val="auto"/>
                <w:sz w:val="22"/>
                <w:szCs w:val="22"/>
              </w:rPr>
            </w:pPr>
            <w:r>
              <w:rPr>
                <w:color w:val="auto"/>
                <w:sz w:val="22"/>
                <w:szCs w:val="22"/>
              </w:rPr>
              <w:t>15 ml dwa razy na dobę</w:t>
            </w:r>
          </w:p>
        </w:tc>
      </w:tr>
    </w:tbl>
    <w:p w14:paraId="6DC93D6F" w14:textId="77777777" w:rsidR="00F52089" w:rsidRDefault="00F52089">
      <w:pPr>
        <w:rPr>
          <w:color w:val="auto"/>
          <w:sz w:val="22"/>
          <w:szCs w:val="22"/>
        </w:rPr>
      </w:pPr>
    </w:p>
    <w:p w14:paraId="5C46CB9A" w14:textId="77777777" w:rsidR="00F52089" w:rsidRDefault="00B4042C">
      <w:pPr>
        <w:rPr>
          <w:b/>
          <w:color w:val="auto"/>
          <w:sz w:val="22"/>
          <w:szCs w:val="22"/>
        </w:rPr>
      </w:pPr>
      <w:r>
        <w:rPr>
          <w:b/>
          <w:color w:val="auto"/>
          <w:sz w:val="22"/>
          <w:szCs w:val="22"/>
        </w:rPr>
        <w:t>Dawka u niemowląt (w wieku od 1 do poniżej 6 miesięcy):</w:t>
      </w:r>
    </w:p>
    <w:p w14:paraId="22FDAB96" w14:textId="77777777" w:rsidR="00F52089" w:rsidRDefault="00B4042C">
      <w:pPr>
        <w:rPr>
          <w:color w:val="auto"/>
          <w:sz w:val="22"/>
          <w:szCs w:val="22"/>
        </w:rPr>
      </w:pPr>
      <w:r>
        <w:rPr>
          <w:color w:val="auto"/>
          <w:sz w:val="22"/>
          <w:szCs w:val="22"/>
        </w:rPr>
        <w:t>U niemowląt w wieku od 1 miesiąca do poniżej 6 miesięcy, należy odmierzyć odpowiednią dawkę przy użyciu strzykawki 1 ml dołączonej do opakowania.</w:t>
      </w:r>
    </w:p>
    <w:p w14:paraId="78AC6EC2" w14:textId="77777777" w:rsidR="00F52089" w:rsidRDefault="00B4042C">
      <w:pPr>
        <w:rPr>
          <w:color w:val="auto"/>
          <w:sz w:val="22"/>
          <w:szCs w:val="22"/>
        </w:rPr>
      </w:pPr>
      <w:r>
        <w:rPr>
          <w:color w:val="auto"/>
          <w:sz w:val="22"/>
          <w:szCs w:val="22"/>
          <w:u w:val="single"/>
        </w:rPr>
        <w:t>Zalecana dawka:</w:t>
      </w:r>
      <w:r>
        <w:rPr>
          <w:color w:val="auto"/>
          <w:sz w:val="22"/>
          <w:szCs w:val="22"/>
        </w:rPr>
        <w:t xml:space="preserve"> lek Keppra stosuje się dwa razy na dobę, w dwóch równo podzielonych dawkach, każda z dawek wynosi pomiędzy 0,07 ml (7 mg) a 0,21 ml (21 mg), na kilogram masy ciała niemowlęcia (patrz: tabela poniżej zawierająca przykłady dawek).</w:t>
      </w:r>
    </w:p>
    <w:p w14:paraId="0A21FD71" w14:textId="77777777" w:rsidR="00F52089" w:rsidRDefault="00F52089">
      <w:pPr>
        <w:rPr>
          <w:color w:val="auto"/>
          <w:sz w:val="22"/>
          <w:szCs w:val="22"/>
        </w:rPr>
      </w:pPr>
    </w:p>
    <w:p w14:paraId="5504A05B" w14:textId="77777777" w:rsidR="00F52089" w:rsidRDefault="00B4042C">
      <w:pPr>
        <w:rPr>
          <w:i/>
          <w:color w:val="auto"/>
          <w:sz w:val="22"/>
          <w:szCs w:val="22"/>
        </w:rPr>
      </w:pPr>
      <w:r>
        <w:rPr>
          <w:b/>
          <w:color w:val="auto"/>
          <w:sz w:val="22"/>
          <w:szCs w:val="22"/>
        </w:rPr>
        <w:t>Dawka u niemowląt (w wieku od 1 do poniżej 6 miesięcy):</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3417"/>
        <w:gridCol w:w="3287"/>
      </w:tblGrid>
      <w:tr w:rsidR="00F52089" w14:paraId="14C5FB46" w14:textId="77777777">
        <w:tc>
          <w:tcPr>
            <w:tcW w:w="2376" w:type="dxa"/>
          </w:tcPr>
          <w:p w14:paraId="2D88A7C3" w14:textId="77777777" w:rsidR="00F52089" w:rsidRDefault="00B4042C">
            <w:pPr>
              <w:rPr>
                <w:color w:val="auto"/>
                <w:sz w:val="22"/>
                <w:szCs w:val="22"/>
              </w:rPr>
            </w:pPr>
            <w:r>
              <w:rPr>
                <w:color w:val="auto"/>
                <w:sz w:val="22"/>
                <w:szCs w:val="22"/>
              </w:rPr>
              <w:t xml:space="preserve">Masa ciała </w:t>
            </w:r>
          </w:p>
        </w:tc>
        <w:tc>
          <w:tcPr>
            <w:tcW w:w="3417" w:type="dxa"/>
          </w:tcPr>
          <w:p w14:paraId="6E98C279" w14:textId="77777777" w:rsidR="00F52089" w:rsidRDefault="00B4042C">
            <w:pPr>
              <w:rPr>
                <w:color w:val="auto"/>
                <w:sz w:val="22"/>
                <w:szCs w:val="22"/>
              </w:rPr>
            </w:pPr>
            <w:r>
              <w:rPr>
                <w:color w:val="auto"/>
                <w:sz w:val="22"/>
                <w:szCs w:val="22"/>
              </w:rPr>
              <w:t xml:space="preserve">Dawka początkowa: </w:t>
            </w:r>
          </w:p>
          <w:p w14:paraId="6C3769A4" w14:textId="3BB400B3" w:rsidR="00F52089" w:rsidRDefault="00B4042C">
            <w:pPr>
              <w:rPr>
                <w:color w:val="auto"/>
                <w:sz w:val="22"/>
                <w:szCs w:val="22"/>
              </w:rPr>
            </w:pPr>
            <w:r>
              <w:rPr>
                <w:color w:val="auto"/>
                <w:sz w:val="22"/>
                <w:szCs w:val="22"/>
              </w:rPr>
              <w:t>0,07 ml/kg mc. dwa razy na dobę</w:t>
            </w:r>
          </w:p>
        </w:tc>
        <w:tc>
          <w:tcPr>
            <w:tcW w:w="3287" w:type="dxa"/>
          </w:tcPr>
          <w:p w14:paraId="24DCACCB" w14:textId="77777777" w:rsidR="00F52089" w:rsidRDefault="00B4042C">
            <w:pPr>
              <w:rPr>
                <w:color w:val="auto"/>
                <w:sz w:val="22"/>
                <w:szCs w:val="22"/>
              </w:rPr>
            </w:pPr>
            <w:r>
              <w:rPr>
                <w:color w:val="auto"/>
                <w:sz w:val="22"/>
                <w:szCs w:val="22"/>
              </w:rPr>
              <w:t xml:space="preserve">Dawka maksymalna: </w:t>
            </w:r>
          </w:p>
          <w:p w14:paraId="40DDB718" w14:textId="77777777" w:rsidR="00F52089" w:rsidRDefault="00B4042C">
            <w:pPr>
              <w:rPr>
                <w:color w:val="auto"/>
                <w:sz w:val="22"/>
                <w:szCs w:val="22"/>
              </w:rPr>
            </w:pPr>
            <w:r>
              <w:rPr>
                <w:color w:val="auto"/>
                <w:sz w:val="22"/>
                <w:szCs w:val="22"/>
              </w:rPr>
              <w:t>0,21 ml/kg mc. dwa razy na dobę</w:t>
            </w:r>
          </w:p>
        </w:tc>
      </w:tr>
      <w:tr w:rsidR="00F52089" w14:paraId="56D9BDF8" w14:textId="77777777">
        <w:tc>
          <w:tcPr>
            <w:tcW w:w="2376" w:type="dxa"/>
          </w:tcPr>
          <w:p w14:paraId="0A4560F5" w14:textId="77777777" w:rsidR="00F52089" w:rsidRDefault="00B4042C">
            <w:pPr>
              <w:rPr>
                <w:color w:val="auto"/>
                <w:sz w:val="22"/>
                <w:szCs w:val="22"/>
              </w:rPr>
            </w:pPr>
            <w:r>
              <w:rPr>
                <w:color w:val="auto"/>
                <w:sz w:val="22"/>
                <w:szCs w:val="22"/>
              </w:rPr>
              <w:t xml:space="preserve">4 kg </w:t>
            </w:r>
          </w:p>
        </w:tc>
        <w:tc>
          <w:tcPr>
            <w:tcW w:w="3417" w:type="dxa"/>
          </w:tcPr>
          <w:p w14:paraId="22A55725" w14:textId="77777777" w:rsidR="00F52089" w:rsidRDefault="00B4042C">
            <w:pPr>
              <w:rPr>
                <w:color w:val="auto"/>
                <w:sz w:val="22"/>
                <w:szCs w:val="22"/>
              </w:rPr>
            </w:pPr>
            <w:r>
              <w:rPr>
                <w:color w:val="auto"/>
                <w:sz w:val="22"/>
                <w:szCs w:val="22"/>
              </w:rPr>
              <w:t>0,3 ml dwa razy na dobę</w:t>
            </w:r>
          </w:p>
        </w:tc>
        <w:tc>
          <w:tcPr>
            <w:tcW w:w="3287" w:type="dxa"/>
          </w:tcPr>
          <w:p w14:paraId="3C0CEC80" w14:textId="77777777" w:rsidR="00F52089" w:rsidRDefault="00B4042C">
            <w:pPr>
              <w:rPr>
                <w:color w:val="auto"/>
                <w:sz w:val="22"/>
                <w:szCs w:val="22"/>
              </w:rPr>
            </w:pPr>
            <w:r>
              <w:rPr>
                <w:color w:val="auto"/>
                <w:sz w:val="22"/>
                <w:szCs w:val="22"/>
              </w:rPr>
              <w:t>0,85 ml dwa razy na dobę</w:t>
            </w:r>
          </w:p>
        </w:tc>
      </w:tr>
      <w:tr w:rsidR="00F52089" w14:paraId="5115185C" w14:textId="77777777">
        <w:tc>
          <w:tcPr>
            <w:tcW w:w="2376" w:type="dxa"/>
          </w:tcPr>
          <w:p w14:paraId="7A59BA44" w14:textId="77777777" w:rsidR="00F52089" w:rsidRDefault="00B4042C">
            <w:pPr>
              <w:rPr>
                <w:color w:val="auto"/>
                <w:sz w:val="22"/>
                <w:szCs w:val="22"/>
              </w:rPr>
            </w:pPr>
            <w:r>
              <w:rPr>
                <w:color w:val="auto"/>
                <w:sz w:val="22"/>
                <w:szCs w:val="22"/>
              </w:rPr>
              <w:t xml:space="preserve">5 kg </w:t>
            </w:r>
          </w:p>
        </w:tc>
        <w:tc>
          <w:tcPr>
            <w:tcW w:w="3417" w:type="dxa"/>
          </w:tcPr>
          <w:p w14:paraId="5F4BC779" w14:textId="77777777" w:rsidR="00F52089" w:rsidRDefault="00B4042C">
            <w:pPr>
              <w:rPr>
                <w:color w:val="auto"/>
                <w:sz w:val="22"/>
                <w:szCs w:val="22"/>
              </w:rPr>
            </w:pPr>
            <w:r>
              <w:rPr>
                <w:color w:val="auto"/>
                <w:sz w:val="22"/>
                <w:szCs w:val="22"/>
              </w:rPr>
              <w:t>0,35 ml dwa razy na dobę</w:t>
            </w:r>
          </w:p>
        </w:tc>
        <w:tc>
          <w:tcPr>
            <w:tcW w:w="3287" w:type="dxa"/>
          </w:tcPr>
          <w:p w14:paraId="79306810" w14:textId="77777777" w:rsidR="00F52089" w:rsidRDefault="00B4042C">
            <w:pPr>
              <w:rPr>
                <w:color w:val="auto"/>
                <w:sz w:val="22"/>
                <w:szCs w:val="22"/>
              </w:rPr>
            </w:pPr>
            <w:r>
              <w:rPr>
                <w:color w:val="auto"/>
                <w:sz w:val="22"/>
                <w:szCs w:val="22"/>
              </w:rPr>
              <w:t>1,05 ml dwa razy na dobę</w:t>
            </w:r>
          </w:p>
        </w:tc>
      </w:tr>
      <w:tr w:rsidR="00F52089" w14:paraId="05A7FABC" w14:textId="77777777">
        <w:tc>
          <w:tcPr>
            <w:tcW w:w="2376" w:type="dxa"/>
          </w:tcPr>
          <w:p w14:paraId="315466A7" w14:textId="77777777" w:rsidR="00F52089" w:rsidRDefault="00B4042C">
            <w:pPr>
              <w:rPr>
                <w:color w:val="auto"/>
                <w:sz w:val="22"/>
                <w:szCs w:val="22"/>
              </w:rPr>
            </w:pPr>
            <w:r>
              <w:rPr>
                <w:color w:val="auto"/>
                <w:sz w:val="22"/>
                <w:szCs w:val="22"/>
              </w:rPr>
              <w:t xml:space="preserve">6 kg </w:t>
            </w:r>
          </w:p>
        </w:tc>
        <w:tc>
          <w:tcPr>
            <w:tcW w:w="3417" w:type="dxa"/>
          </w:tcPr>
          <w:p w14:paraId="0DF2D75C" w14:textId="77777777" w:rsidR="00F52089" w:rsidRDefault="00B4042C">
            <w:pPr>
              <w:rPr>
                <w:color w:val="auto"/>
                <w:sz w:val="22"/>
                <w:szCs w:val="22"/>
              </w:rPr>
            </w:pPr>
            <w:r>
              <w:rPr>
                <w:color w:val="auto"/>
                <w:sz w:val="22"/>
                <w:szCs w:val="22"/>
              </w:rPr>
              <w:t>0,45 ml dwa razy na dobę</w:t>
            </w:r>
          </w:p>
        </w:tc>
        <w:tc>
          <w:tcPr>
            <w:tcW w:w="3287" w:type="dxa"/>
          </w:tcPr>
          <w:p w14:paraId="383C8ADC" w14:textId="77777777" w:rsidR="00F52089" w:rsidRDefault="00B4042C">
            <w:pPr>
              <w:rPr>
                <w:color w:val="auto"/>
                <w:sz w:val="22"/>
                <w:szCs w:val="22"/>
              </w:rPr>
            </w:pPr>
            <w:r>
              <w:rPr>
                <w:color w:val="auto"/>
                <w:sz w:val="22"/>
                <w:szCs w:val="22"/>
              </w:rPr>
              <w:t>1,25 ml dwa razy na dobę</w:t>
            </w:r>
          </w:p>
        </w:tc>
      </w:tr>
      <w:tr w:rsidR="00F52089" w14:paraId="5BD40337" w14:textId="77777777">
        <w:tc>
          <w:tcPr>
            <w:tcW w:w="2376" w:type="dxa"/>
          </w:tcPr>
          <w:p w14:paraId="184AA57D" w14:textId="77777777" w:rsidR="00F52089" w:rsidRDefault="00B4042C">
            <w:pPr>
              <w:rPr>
                <w:color w:val="auto"/>
                <w:sz w:val="22"/>
                <w:szCs w:val="22"/>
              </w:rPr>
            </w:pPr>
            <w:r>
              <w:rPr>
                <w:color w:val="auto"/>
                <w:sz w:val="22"/>
                <w:szCs w:val="22"/>
              </w:rPr>
              <w:t xml:space="preserve">7 kg </w:t>
            </w:r>
          </w:p>
        </w:tc>
        <w:tc>
          <w:tcPr>
            <w:tcW w:w="3417" w:type="dxa"/>
          </w:tcPr>
          <w:p w14:paraId="02BB5FD1" w14:textId="77777777" w:rsidR="00F52089" w:rsidRDefault="00B4042C">
            <w:pPr>
              <w:rPr>
                <w:color w:val="auto"/>
                <w:sz w:val="22"/>
                <w:szCs w:val="22"/>
              </w:rPr>
            </w:pPr>
            <w:r>
              <w:rPr>
                <w:color w:val="auto"/>
                <w:sz w:val="22"/>
                <w:szCs w:val="22"/>
              </w:rPr>
              <w:t>0,5 ml dwa razy na dobę</w:t>
            </w:r>
          </w:p>
        </w:tc>
        <w:tc>
          <w:tcPr>
            <w:tcW w:w="3287" w:type="dxa"/>
          </w:tcPr>
          <w:p w14:paraId="69577944" w14:textId="77777777" w:rsidR="00F52089" w:rsidRDefault="00B4042C">
            <w:pPr>
              <w:rPr>
                <w:color w:val="auto"/>
                <w:sz w:val="22"/>
                <w:szCs w:val="22"/>
              </w:rPr>
            </w:pPr>
            <w:r>
              <w:rPr>
                <w:color w:val="auto"/>
                <w:sz w:val="22"/>
                <w:szCs w:val="22"/>
              </w:rPr>
              <w:t>1,5 ml dwa razy na dobę</w:t>
            </w:r>
          </w:p>
        </w:tc>
      </w:tr>
    </w:tbl>
    <w:p w14:paraId="6F8C39D5" w14:textId="77777777" w:rsidR="00F52089" w:rsidRDefault="00F52089">
      <w:pPr>
        <w:pStyle w:val="BodyText3"/>
        <w:widowControl/>
        <w:spacing w:before="0" w:line="240" w:lineRule="auto"/>
        <w:rPr>
          <w:color w:val="auto"/>
          <w:sz w:val="22"/>
          <w:szCs w:val="22"/>
        </w:rPr>
      </w:pPr>
    </w:p>
    <w:p w14:paraId="71938CF3" w14:textId="77777777" w:rsidR="00F52089" w:rsidRDefault="00B4042C">
      <w:pPr>
        <w:pStyle w:val="BodyText3"/>
        <w:keepNext/>
        <w:widowControl/>
        <w:spacing w:before="0" w:line="240" w:lineRule="auto"/>
        <w:rPr>
          <w:b/>
          <w:color w:val="auto"/>
          <w:sz w:val="22"/>
          <w:szCs w:val="22"/>
        </w:rPr>
      </w:pPr>
      <w:r>
        <w:rPr>
          <w:b/>
          <w:color w:val="auto"/>
          <w:sz w:val="22"/>
          <w:szCs w:val="22"/>
        </w:rPr>
        <w:t>Sposób podawania:</w:t>
      </w:r>
    </w:p>
    <w:p w14:paraId="449327C2" w14:textId="77777777" w:rsidR="00F52089" w:rsidRDefault="00B4042C">
      <w:pPr>
        <w:rPr>
          <w:color w:val="auto"/>
          <w:sz w:val="22"/>
          <w:szCs w:val="22"/>
        </w:rPr>
      </w:pPr>
      <w:r>
        <w:rPr>
          <w:color w:val="auto"/>
          <w:sz w:val="22"/>
          <w:szCs w:val="22"/>
        </w:rPr>
        <w:t>Po odmierzeniu odpowiedniej dawki za pomocą właściwej strzykawki, lek Keppra, roztwór doustny można rozcieńczyć w szklance wody lub w butelce do karmienia dziecka. Po podaniu doustnym lewetyracetam może pozostawiać gorzki smak.</w:t>
      </w:r>
    </w:p>
    <w:p w14:paraId="5C692374" w14:textId="77777777" w:rsidR="00F52089" w:rsidRDefault="00F52089">
      <w:pPr>
        <w:rPr>
          <w:color w:val="auto"/>
          <w:sz w:val="22"/>
          <w:szCs w:val="22"/>
        </w:rPr>
      </w:pPr>
    </w:p>
    <w:p w14:paraId="4881FB26" w14:textId="25F4D478" w:rsidR="00F52089" w:rsidRDefault="00B4042C">
      <w:pPr>
        <w:keepNext/>
        <w:rPr>
          <w:color w:val="auto"/>
          <w:sz w:val="22"/>
          <w:szCs w:val="22"/>
        </w:rPr>
      </w:pPr>
      <w:r>
        <w:rPr>
          <w:color w:val="auto"/>
          <w:sz w:val="22"/>
          <w:szCs w:val="22"/>
        </w:rPr>
        <w:t>Instrukcja użycia strzykawki:</w:t>
      </w:r>
    </w:p>
    <w:p w14:paraId="3D8CAAC2" w14:textId="77777777" w:rsidR="00F52089" w:rsidRDefault="00F52089">
      <w:pPr>
        <w:keepNext/>
        <w:rPr>
          <w:color w:val="auto"/>
          <w:sz w:val="22"/>
          <w:szCs w:val="22"/>
        </w:rPr>
      </w:pPr>
    </w:p>
    <w:p w14:paraId="587FB907" w14:textId="77777777" w:rsidR="00F52089" w:rsidRDefault="00B4042C">
      <w:pPr>
        <w:numPr>
          <w:ilvl w:val="0"/>
          <w:numId w:val="15"/>
        </w:numPr>
        <w:tabs>
          <w:tab w:val="clear" w:pos="360"/>
        </w:tabs>
        <w:ind w:left="567" w:hanging="567"/>
        <w:rPr>
          <w:color w:val="auto"/>
          <w:sz w:val="22"/>
          <w:szCs w:val="22"/>
        </w:rPr>
      </w:pPr>
      <w:r>
        <w:rPr>
          <w:color w:val="auto"/>
          <w:sz w:val="22"/>
          <w:szCs w:val="22"/>
        </w:rPr>
        <w:t>Otworzyć butelkę: nacisnąć zakrętkę i przekręcić w stronę przeciwną do ruchu wskazówek zegara (rysunek 1).</w:t>
      </w:r>
    </w:p>
    <w:p w14:paraId="36EA389B" w14:textId="6B277192" w:rsidR="00F52089" w:rsidRDefault="00F52089">
      <w:pPr>
        <w:rPr>
          <w:color w:val="auto"/>
          <w:sz w:val="22"/>
          <w:szCs w:val="22"/>
        </w:rPr>
      </w:pPr>
    </w:p>
    <w:p w14:paraId="528A5DD6" w14:textId="55EC5057" w:rsidR="00F52089" w:rsidRDefault="00B4042C">
      <w:pPr>
        <w:ind w:left="567"/>
        <w:rPr>
          <w:color w:val="auto"/>
          <w:sz w:val="22"/>
          <w:szCs w:val="22"/>
        </w:rPr>
      </w:pPr>
      <w:r>
        <w:rPr>
          <w:noProof/>
          <w:sz w:val="22"/>
          <w:szCs w:val="22"/>
          <w:lang w:val="en-US" w:eastAsia="en-US"/>
        </w:rPr>
        <w:drawing>
          <wp:inline distT="0" distB="0" distL="0" distR="0" wp14:anchorId="65D30B6B" wp14:editId="65F85355">
            <wp:extent cx="958850" cy="1155700"/>
            <wp:effectExtent l="0" t="0" r="0" b="6350"/>
            <wp:docPr id="160" name="Picture 14" descr="A hand reaching out to a bottle&#10;&#10;AI-generated content may be incorrect."/>
            <wp:cNvGraphicFramePr/>
            <a:graphic xmlns:a="http://schemas.openxmlformats.org/drawingml/2006/main">
              <a:graphicData uri="http://schemas.openxmlformats.org/drawingml/2006/picture">
                <pic:pic xmlns:pic="http://schemas.openxmlformats.org/drawingml/2006/picture">
                  <pic:nvPicPr>
                    <pic:cNvPr id="160" name="Picture 14" descr="A hand reaching out to a bottle&#10;&#10;AI-generated content may be incorrect."/>
                    <pic:cNvPicPr>
                      <a:picLocks noChangeArrowheads="1"/>
                    </pic:cNvPicPr>
                  </pic:nvPicPr>
                  <pic:blipFill>
                    <a:blip r:embed="rId8" cstate="print">
                      <a:extLst>
                        <a:ext uri="{28A0092B-C50C-407E-A947-70E740481C1C}">
                          <a14:useLocalDpi xmlns:a14="http://schemas.microsoft.com/office/drawing/2010/main" val="0"/>
                        </a:ext>
                      </a:extLst>
                    </a:blip>
                    <a:srcRect l="19542" r="25362"/>
                    <a:stretch>
                      <a:fillRect/>
                    </a:stretch>
                  </pic:blipFill>
                  <pic:spPr bwMode="auto">
                    <a:xfrm>
                      <a:off x="0" y="0"/>
                      <a:ext cx="958850" cy="1155700"/>
                    </a:xfrm>
                    <a:prstGeom prst="rect">
                      <a:avLst/>
                    </a:prstGeom>
                    <a:noFill/>
                    <a:ln>
                      <a:noFill/>
                    </a:ln>
                  </pic:spPr>
                </pic:pic>
              </a:graphicData>
            </a:graphic>
          </wp:inline>
        </w:drawing>
      </w:r>
    </w:p>
    <w:p w14:paraId="1278F0EE" w14:textId="77777777" w:rsidR="00F52089" w:rsidRDefault="00F52089">
      <w:pPr>
        <w:rPr>
          <w:color w:val="auto"/>
          <w:sz w:val="22"/>
          <w:szCs w:val="22"/>
        </w:rPr>
      </w:pPr>
    </w:p>
    <w:p w14:paraId="44BF8459" w14:textId="77777777" w:rsidR="00F52089" w:rsidRDefault="00B4042C">
      <w:pPr>
        <w:numPr>
          <w:ilvl w:val="0"/>
          <w:numId w:val="15"/>
        </w:numPr>
        <w:tabs>
          <w:tab w:val="clear" w:pos="360"/>
        </w:tabs>
        <w:ind w:left="567" w:hanging="567"/>
        <w:rPr>
          <w:color w:val="auto"/>
          <w:sz w:val="22"/>
          <w:szCs w:val="22"/>
        </w:rPr>
      </w:pPr>
      <w:r>
        <w:rPr>
          <w:color w:val="auto"/>
          <w:sz w:val="22"/>
          <w:szCs w:val="22"/>
        </w:rPr>
        <w:t>Podczas pierwszego stosowania leku Keppra należy wykonać poniższe kroki:</w:t>
      </w:r>
    </w:p>
    <w:p w14:paraId="0245126B" w14:textId="7F23AD19" w:rsidR="00F52089" w:rsidRPr="00DA5607" w:rsidRDefault="00B4042C">
      <w:pPr>
        <w:pStyle w:val="ListParagraph"/>
        <w:numPr>
          <w:ilvl w:val="0"/>
          <w:numId w:val="49"/>
        </w:numPr>
        <w:spacing w:line="240" w:lineRule="auto"/>
        <w:ind w:left="1134" w:hanging="567"/>
        <w:rPr>
          <w:szCs w:val="22"/>
          <w:lang w:val="pl-PL"/>
        </w:rPr>
      </w:pPr>
      <w:r w:rsidRPr="00DA5607">
        <w:rPr>
          <w:szCs w:val="22"/>
          <w:lang w:val="pl-PL"/>
        </w:rPr>
        <w:t xml:space="preserve">Zdjąć łącznik ze strzykawki (rysunek 2). </w:t>
      </w:r>
    </w:p>
    <w:p w14:paraId="2EE03C4F" w14:textId="5919300C" w:rsidR="00F52089" w:rsidRDefault="00B4042C">
      <w:pPr>
        <w:pStyle w:val="ListParagraph"/>
        <w:numPr>
          <w:ilvl w:val="0"/>
          <w:numId w:val="49"/>
        </w:numPr>
        <w:spacing w:line="240" w:lineRule="auto"/>
        <w:ind w:left="1134" w:hanging="567"/>
        <w:rPr>
          <w:szCs w:val="22"/>
          <w:lang w:val="en-US"/>
        </w:rPr>
      </w:pPr>
      <w:r w:rsidRPr="00DA5607">
        <w:rPr>
          <w:szCs w:val="22"/>
          <w:lang w:val="pl-PL"/>
        </w:rPr>
        <w:t xml:space="preserve">Umieścić łącznik w szyjce butelki (rysunek 3). Upewnić się, że jest dobrze zamocowany. </w:t>
      </w:r>
      <w:r>
        <w:rPr>
          <w:szCs w:val="22"/>
        </w:rPr>
        <w:t xml:space="preserve">Nie ma </w:t>
      </w:r>
      <w:proofErr w:type="spellStart"/>
      <w:r>
        <w:rPr>
          <w:szCs w:val="22"/>
        </w:rPr>
        <w:t>potrzeby</w:t>
      </w:r>
      <w:proofErr w:type="spellEnd"/>
      <w:r>
        <w:rPr>
          <w:szCs w:val="22"/>
        </w:rPr>
        <w:t xml:space="preserve"> </w:t>
      </w:r>
      <w:proofErr w:type="spellStart"/>
      <w:r>
        <w:rPr>
          <w:szCs w:val="22"/>
        </w:rPr>
        <w:t>wyjmowania</w:t>
      </w:r>
      <w:proofErr w:type="spellEnd"/>
      <w:r>
        <w:rPr>
          <w:szCs w:val="22"/>
        </w:rPr>
        <w:t xml:space="preserve"> </w:t>
      </w:r>
      <w:proofErr w:type="spellStart"/>
      <w:r>
        <w:rPr>
          <w:szCs w:val="22"/>
        </w:rPr>
        <w:t>łącznika</w:t>
      </w:r>
      <w:proofErr w:type="spellEnd"/>
      <w:r>
        <w:rPr>
          <w:szCs w:val="22"/>
        </w:rPr>
        <w:t xml:space="preserve"> po </w:t>
      </w:r>
      <w:proofErr w:type="spellStart"/>
      <w:r>
        <w:rPr>
          <w:szCs w:val="22"/>
        </w:rPr>
        <w:t>użyciu</w:t>
      </w:r>
      <w:proofErr w:type="spellEnd"/>
      <w:r>
        <w:rPr>
          <w:szCs w:val="22"/>
        </w:rPr>
        <w:t>.</w:t>
      </w:r>
    </w:p>
    <w:p w14:paraId="6B766755" w14:textId="77777777" w:rsidR="00F52089" w:rsidRDefault="00F52089">
      <w:pPr>
        <w:rPr>
          <w:color w:val="auto"/>
          <w:sz w:val="22"/>
          <w:szCs w:val="22"/>
        </w:rPr>
      </w:pPr>
    </w:p>
    <w:p w14:paraId="38672768" w14:textId="00F3F0A9" w:rsidR="00F52089" w:rsidRDefault="00B4042C">
      <w:pPr>
        <w:ind w:left="1134"/>
        <w:rPr>
          <w:color w:val="auto"/>
          <w:sz w:val="22"/>
          <w:szCs w:val="22"/>
        </w:rPr>
      </w:pPr>
      <w:r>
        <w:rPr>
          <w:noProof/>
          <w:sz w:val="22"/>
          <w:szCs w:val="22"/>
          <w:lang w:val="en-US" w:eastAsia="en-US"/>
        </w:rPr>
        <mc:AlternateContent>
          <mc:Choice Requires="wpg">
            <w:drawing>
              <wp:inline distT="0" distB="0" distL="0" distR="0" wp14:anchorId="29642F14" wp14:editId="036EE823">
                <wp:extent cx="2968625" cy="1718310"/>
                <wp:effectExtent l="0" t="0" r="3175" b="0"/>
                <wp:docPr id="282588289" name="Group 2"/>
                <wp:cNvGraphicFramePr/>
                <a:graphic xmlns:a="http://schemas.openxmlformats.org/drawingml/2006/main">
                  <a:graphicData uri="http://schemas.microsoft.com/office/word/2010/wordprocessingGroup">
                    <wpg:wgp>
                      <wpg:cNvGrpSpPr/>
                      <wpg:grpSpPr>
                        <a:xfrm>
                          <a:off x="0" y="0"/>
                          <a:ext cx="2968625" cy="1718310"/>
                          <a:chOff x="0" y="0"/>
                          <a:chExt cx="2968625" cy="1718310"/>
                        </a:xfrm>
                      </wpg:grpSpPr>
                      <pic:pic xmlns:pic="http://schemas.openxmlformats.org/drawingml/2006/picture">
                        <pic:nvPicPr>
                          <pic:cNvPr id="700333322" name="Picture 16"/>
                          <pic:cNvPicPr/>
                        </pic:nvPicPr>
                        <pic:blipFill>
                          <a:blip r:embed="rId9" cstate="print">
                            <a:extLst>
                              <a:ext uri="{28A0092B-C50C-407E-A947-70E740481C1C}">
                                <a14:useLocalDpi xmlns:a14="http://schemas.microsoft.com/office/drawing/2010/main" val="0"/>
                              </a:ext>
                            </a:extLst>
                          </a:blip>
                          <a:srcRect l="19865" r="31100" b="1288"/>
                          <a:stretch>
                            <a:fillRect/>
                          </a:stretch>
                        </pic:blipFill>
                        <pic:spPr bwMode="auto">
                          <a:xfrm>
                            <a:off x="1847850" y="0"/>
                            <a:ext cx="1120775" cy="1718310"/>
                          </a:xfrm>
                          <a:prstGeom prst="rect">
                            <a:avLst/>
                          </a:prstGeom>
                          <a:noFill/>
                          <a:ln>
                            <a:noFill/>
                          </a:ln>
                        </pic:spPr>
                      </pic:pic>
                      <pic:pic xmlns:pic="http://schemas.openxmlformats.org/drawingml/2006/picture">
                        <pic:nvPicPr>
                          <pic:cNvPr id="422501157" name="Picture 15"/>
                          <pic:cNvPicPr/>
                        </pic:nvPicPr>
                        <pic:blipFill>
                          <a:blip r:embed="rId10" cstate="print">
                            <a:extLst>
                              <a:ext uri="{28A0092B-C50C-407E-A947-70E740481C1C}">
                                <a14:useLocalDpi xmlns:a14="http://schemas.microsoft.com/office/drawing/2010/main" val="0"/>
                              </a:ext>
                            </a:extLst>
                          </a:blip>
                          <a:srcRect l="9000" t="3909" r="6386" b="1651"/>
                          <a:stretch>
                            <a:fillRect/>
                          </a:stretch>
                        </pic:blipFill>
                        <pic:spPr bwMode="auto">
                          <a:xfrm>
                            <a:off x="0" y="133350"/>
                            <a:ext cx="1718310" cy="1463040"/>
                          </a:xfrm>
                          <a:prstGeom prst="rect">
                            <a:avLst/>
                          </a:prstGeom>
                          <a:noFill/>
                          <a:ln>
                            <a:noFill/>
                          </a:ln>
                        </pic:spPr>
                      </pic:pic>
                    </wpg:wgp>
                  </a:graphicData>
                </a:graphic>
              </wp:inline>
            </w:drawing>
          </mc:Choice>
          <mc:Fallback xmlns:a14="http://schemas.microsoft.com/office/drawing/2010/main" xmlns:pic="http://schemas.openxmlformats.org/drawingml/2006/picture" xmlns:a="http://schemas.openxmlformats.org/drawingml/2006/main" xmlns:msxsl="urn:schemas-microsoft-com:xslt" xmlns:tara="kcentrix:tara" xmlns:aml="http://schemas.microsoft.com/aml/2001/core">
            <w:pict>
              <v:group id="Group 2" style="width:233.75pt;height:135.3pt;mso-position-horizontal-relative:char;mso-position-vertical-relative:line" coordsize="29686,17183" o:spid="_x0000_s1026" w14:anchorId="6E8522F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 style="position:absolute;left:18478;width:11208;height:1718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">
                  <v:imagedata cropleft="13019f" cropright="20382f" cropbottom="844f" o:title="" r:id="rId30"/>
                </v:shape>
                <v:shape id="Picture 15" style="position:absolute;top:1333;width:17183;height:1463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">
                  <v:imagedata cropleft="5898f" croptop="2562f" cropright="4185f" cropbottom="1082f" o:title="" r:id="rId31"/>
                </v:shape>
                <w10:anchorlock/>
              </v:group>
            </w:pict>
          </mc:Fallback>
        </mc:AlternateContent>
      </w:r>
    </w:p>
    <w:p w14:paraId="685FA09D" w14:textId="77777777" w:rsidR="00F52089" w:rsidRDefault="00F52089">
      <w:pPr>
        <w:rPr>
          <w:color w:val="auto"/>
          <w:sz w:val="22"/>
          <w:szCs w:val="22"/>
        </w:rPr>
      </w:pPr>
    </w:p>
    <w:p w14:paraId="2A4D49EB" w14:textId="77777777" w:rsidR="00F52089" w:rsidRDefault="00B4042C">
      <w:pPr>
        <w:keepNext/>
        <w:numPr>
          <w:ilvl w:val="0"/>
          <w:numId w:val="15"/>
        </w:numPr>
        <w:tabs>
          <w:tab w:val="clear" w:pos="360"/>
        </w:tabs>
        <w:ind w:left="567" w:hanging="567"/>
        <w:rPr>
          <w:color w:val="auto"/>
          <w:sz w:val="22"/>
          <w:szCs w:val="22"/>
        </w:rPr>
      </w:pPr>
      <w:r>
        <w:rPr>
          <w:color w:val="auto"/>
          <w:sz w:val="22"/>
          <w:szCs w:val="22"/>
        </w:rPr>
        <w:lastRenderedPageBreak/>
        <w:t>Postępuj zgodnie z poniższymi krokami za każdym razem, gdy stosujesz lek Keppra:</w:t>
      </w:r>
    </w:p>
    <w:p w14:paraId="72198DD1" w14:textId="67DFBCBE" w:rsidR="00F52089" w:rsidRPr="00DA5607" w:rsidRDefault="00B4042C">
      <w:pPr>
        <w:pStyle w:val="ListParagraph"/>
        <w:keepNext/>
        <w:numPr>
          <w:ilvl w:val="0"/>
          <w:numId w:val="49"/>
        </w:numPr>
        <w:spacing w:line="240" w:lineRule="auto"/>
        <w:ind w:left="1134" w:hanging="567"/>
        <w:rPr>
          <w:szCs w:val="22"/>
          <w:lang w:val="pl-PL"/>
        </w:rPr>
      </w:pPr>
      <w:r w:rsidRPr="00DA5607">
        <w:rPr>
          <w:szCs w:val="22"/>
          <w:lang w:val="pl-PL"/>
        </w:rPr>
        <w:t xml:space="preserve">Włóż strzykawkę dozującą w otwór łącznika (rysunek 4). </w:t>
      </w:r>
    </w:p>
    <w:p w14:paraId="596275C6" w14:textId="69078315" w:rsidR="00F52089" w:rsidRPr="00DA5607" w:rsidRDefault="00B4042C">
      <w:pPr>
        <w:pStyle w:val="ListParagraph"/>
        <w:keepNext/>
        <w:numPr>
          <w:ilvl w:val="0"/>
          <w:numId w:val="49"/>
        </w:numPr>
        <w:spacing w:line="240" w:lineRule="auto"/>
        <w:ind w:left="1134" w:hanging="567"/>
        <w:rPr>
          <w:szCs w:val="22"/>
          <w:lang w:val="pl-PL"/>
        </w:rPr>
      </w:pPr>
      <w:r w:rsidRPr="00DA5607">
        <w:rPr>
          <w:szCs w:val="22"/>
          <w:lang w:val="pl-PL"/>
        </w:rPr>
        <w:t>Odwróć butelkę do góry dnem (rysunek 5).</w:t>
      </w:r>
    </w:p>
    <w:p w14:paraId="314D07AB" w14:textId="0CA1B7AD" w:rsidR="00F52089" w:rsidRDefault="00F52089">
      <w:pPr>
        <w:rPr>
          <w:color w:val="auto"/>
          <w:sz w:val="22"/>
          <w:szCs w:val="22"/>
        </w:rPr>
      </w:pPr>
    </w:p>
    <w:p w14:paraId="732C03AF" w14:textId="04103F14" w:rsidR="00F52089" w:rsidRDefault="00B4042C">
      <w:pPr>
        <w:ind w:left="1134"/>
        <w:rPr>
          <w:color w:val="auto"/>
          <w:sz w:val="22"/>
          <w:szCs w:val="22"/>
        </w:rPr>
      </w:pPr>
      <w:r>
        <w:rPr>
          <w:noProof/>
          <w:sz w:val="22"/>
          <w:szCs w:val="22"/>
          <w:lang w:val="en-US" w:eastAsia="en-US"/>
        </w:rPr>
        <mc:AlternateContent>
          <mc:Choice Requires="wpg">
            <w:drawing>
              <wp:inline distT="0" distB="0" distL="0" distR="0" wp14:anchorId="7E509C08" wp14:editId="757EE0D4">
                <wp:extent cx="2910205" cy="1408430"/>
                <wp:effectExtent l="0" t="0" r="4445" b="1270"/>
                <wp:docPr id="1684633992" name="Group 3"/>
                <wp:cNvGraphicFramePr/>
                <a:graphic xmlns:a="http://schemas.openxmlformats.org/drawingml/2006/main">
                  <a:graphicData uri="http://schemas.microsoft.com/office/word/2010/wordprocessingGroup">
                    <wpg:wgp>
                      <wpg:cNvGrpSpPr/>
                      <wpg:grpSpPr>
                        <a:xfrm>
                          <a:off x="0" y="0"/>
                          <a:ext cx="2910205" cy="1408430"/>
                          <a:chOff x="0" y="0"/>
                          <a:chExt cx="2910205" cy="1408430"/>
                        </a:xfrm>
                      </wpg:grpSpPr>
                      <pic:pic xmlns:pic="http://schemas.openxmlformats.org/drawingml/2006/picture">
                        <pic:nvPicPr>
                          <pic:cNvPr id="1878848199" name="Picture 17"/>
                          <pic:cNvPicPr>
                            <a:picLocks noChangeAspect="1"/>
                          </pic:cNvPicPr>
                        </pic:nvPicPr>
                        <pic:blipFill>
                          <a:blip r:embed="rId32" cstate="print">
                            <a:extLst>
                              <a:ext uri="{28A0092B-C50C-407E-A947-70E740481C1C}">
                                <a14:useLocalDpi xmlns:a14="http://schemas.microsoft.com/office/drawing/2010/main" val="0"/>
                              </a:ext>
                            </a:extLst>
                          </a:blip>
                          <a:srcRect l="17276" t="1440" r="7240" b="6705"/>
                          <a:stretch>
                            <a:fillRect/>
                          </a:stretch>
                        </pic:blipFill>
                        <pic:spPr bwMode="auto">
                          <a:xfrm>
                            <a:off x="0" y="0"/>
                            <a:ext cx="1274445" cy="1408430"/>
                          </a:xfrm>
                          <a:prstGeom prst="rect">
                            <a:avLst/>
                          </a:prstGeom>
                          <a:noFill/>
                          <a:ln>
                            <a:noFill/>
                          </a:ln>
                        </pic:spPr>
                      </pic:pic>
                      <pic:pic xmlns:pic="http://schemas.openxmlformats.org/drawingml/2006/picture">
                        <pic:nvPicPr>
                          <pic:cNvPr id="2080195522" name="Picture 18"/>
                          <pic:cNvPicPr/>
                        </pic:nvPicPr>
                        <pic:blipFill>
                          <a:blip r:embed="rId33" cstate="print">
                            <a:extLst>
                              <a:ext uri="{28A0092B-C50C-407E-A947-70E740481C1C}">
                                <a14:useLocalDpi xmlns:a14="http://schemas.microsoft.com/office/drawing/2010/main" val="0"/>
                              </a:ext>
                            </a:extLst>
                          </a:blip>
                          <a:srcRect l="16586" t="6087" r="30983" b="12589"/>
                          <a:stretch>
                            <a:fillRect/>
                          </a:stretch>
                        </pic:blipFill>
                        <pic:spPr bwMode="auto">
                          <a:xfrm>
                            <a:off x="1943100" y="104775"/>
                            <a:ext cx="967105" cy="1298575"/>
                          </a:xfrm>
                          <a:prstGeom prst="rect">
                            <a:avLst/>
                          </a:prstGeom>
                          <a:noFill/>
                          <a:ln>
                            <a:noFill/>
                          </a:ln>
                        </pic:spPr>
                      </pic:pic>
                    </wpg:wgp>
                  </a:graphicData>
                </a:graphic>
              </wp:inline>
            </w:drawing>
          </mc:Choice>
          <mc:Fallback xmlns:a14="http://schemas.microsoft.com/office/drawing/2010/main" xmlns:pic="http://schemas.openxmlformats.org/drawingml/2006/picture" xmlns:a="http://schemas.openxmlformats.org/drawingml/2006/main" xmlns:msxsl="urn:schemas-microsoft-com:xslt" xmlns:tara="kcentrix:tara" xmlns:aml="http://schemas.microsoft.com/aml/2001/core">
            <w:pict>
              <v:group id="Group 3" style="width:229.15pt;height:110.9pt;mso-position-horizontal-relative:char;mso-position-vertical-relative:line" coordsize="29102,14084" o:spid="_x0000_s1026" w14:anchorId="004AF3D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">
                <v:shape id="Picture 17" style="position:absolute;width:12744;height:14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">
                  <v:imagedata cropleft="11322f" croptop="944f" cropright="4745f" cropbottom="4394f" o:title="" r:id="rId34"/>
                </v:shape>
                <v:shape id="Picture 18" style="position:absolute;left:19431;top:1047;width:9671;height:1298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">
                  <v:imagedata cropleft="10870f" croptop="3989f" cropright="20305f" cropbottom="8250f" o:title="" r:id="rId35"/>
                </v:shape>
                <w10:anchorlock/>
              </v:group>
            </w:pict>
          </mc:Fallback>
        </mc:AlternateContent>
      </w:r>
    </w:p>
    <w:p w14:paraId="7A96453C" w14:textId="77777777" w:rsidR="00F52089" w:rsidRDefault="00F52089">
      <w:pPr>
        <w:rPr>
          <w:color w:val="auto"/>
          <w:sz w:val="22"/>
          <w:szCs w:val="22"/>
        </w:rPr>
      </w:pPr>
    </w:p>
    <w:p w14:paraId="30600B01" w14:textId="6B498BAA" w:rsidR="00F52089" w:rsidRPr="00DA5607" w:rsidRDefault="00B4042C">
      <w:pPr>
        <w:pStyle w:val="ListParagraph"/>
        <w:numPr>
          <w:ilvl w:val="0"/>
          <w:numId w:val="49"/>
        </w:numPr>
        <w:spacing w:line="240" w:lineRule="auto"/>
        <w:ind w:left="1134" w:hanging="567"/>
        <w:rPr>
          <w:szCs w:val="22"/>
          <w:lang w:val="pl-PL"/>
        </w:rPr>
      </w:pPr>
      <w:r w:rsidRPr="00DA5607">
        <w:rPr>
          <w:szCs w:val="22"/>
          <w:lang w:val="pl-PL"/>
        </w:rPr>
        <w:t>Jedną ręką trzymaj butelkę do góry dnem, a drugą ręką napełnij strzykawkę doustną.</w:t>
      </w:r>
    </w:p>
    <w:p w14:paraId="6F92ECB1" w14:textId="21E654C3" w:rsidR="00F52089" w:rsidRPr="00DA5607" w:rsidRDefault="00B4042C">
      <w:pPr>
        <w:pStyle w:val="ListParagraph"/>
        <w:numPr>
          <w:ilvl w:val="0"/>
          <w:numId w:val="49"/>
        </w:numPr>
        <w:spacing w:line="240" w:lineRule="auto"/>
        <w:ind w:left="1134" w:hanging="567"/>
        <w:rPr>
          <w:szCs w:val="22"/>
          <w:lang w:val="pl-PL"/>
        </w:rPr>
      </w:pPr>
      <w:r w:rsidRPr="00DA5607">
        <w:rPr>
          <w:szCs w:val="22"/>
          <w:lang w:val="pl-PL"/>
        </w:rPr>
        <w:t>Odciągnij tłok w dół, aby napełnić strzykawkę doustną niewielką ilością roztworu (rysunek 5A).</w:t>
      </w:r>
    </w:p>
    <w:p w14:paraId="728F3F81" w14:textId="43B5F705" w:rsidR="00F52089" w:rsidRPr="00DA5607" w:rsidRDefault="00B4042C">
      <w:pPr>
        <w:pStyle w:val="ListParagraph"/>
        <w:numPr>
          <w:ilvl w:val="0"/>
          <w:numId w:val="49"/>
        </w:numPr>
        <w:spacing w:line="240" w:lineRule="auto"/>
        <w:ind w:left="1134" w:hanging="567"/>
        <w:rPr>
          <w:szCs w:val="22"/>
          <w:lang w:val="pl-PL"/>
        </w:rPr>
      </w:pPr>
      <w:r w:rsidRPr="00DA5607">
        <w:rPr>
          <w:szCs w:val="22"/>
          <w:lang w:val="pl-PL"/>
        </w:rPr>
        <w:t>Następnie popchnij tłok do góry, aby usunąć ewentualne pęcherzyki powietrza (rysunek 5B).</w:t>
      </w:r>
    </w:p>
    <w:p w14:paraId="7C8425C8" w14:textId="3FE9CDCE" w:rsidR="00F52089" w:rsidRPr="00DA5607" w:rsidRDefault="00B4042C">
      <w:pPr>
        <w:pStyle w:val="ListParagraph"/>
        <w:numPr>
          <w:ilvl w:val="0"/>
          <w:numId w:val="49"/>
        </w:numPr>
        <w:spacing w:line="240" w:lineRule="auto"/>
        <w:ind w:left="1134" w:hanging="567"/>
        <w:rPr>
          <w:szCs w:val="22"/>
          <w:lang w:val="pl-PL"/>
        </w:rPr>
      </w:pPr>
      <w:r w:rsidRPr="00DA5607">
        <w:rPr>
          <w:szCs w:val="22"/>
          <w:lang w:val="pl-PL"/>
        </w:rPr>
        <w:t>Pociągnij tłok w dół strzykawki doustnej do znacznika dawki w mililitrach (ml), którą przepisał lekarz (rysunek 5C). Po podaniu pierwszej dawki tłok może ponownie unieść się do góry. Dlatego należy upewnić się, że tłok pozostaje na swoim miejscu dopóki strzykawka dozująca nie zostanie odłączona od butelki.</w:t>
      </w:r>
    </w:p>
    <w:p w14:paraId="74AA557A" w14:textId="77777777" w:rsidR="00F52089" w:rsidRDefault="00F52089">
      <w:pPr>
        <w:rPr>
          <w:color w:val="auto"/>
          <w:sz w:val="22"/>
          <w:szCs w:val="22"/>
        </w:rPr>
      </w:pPr>
    </w:p>
    <w:p w14:paraId="459E11D8" w14:textId="37D9974D" w:rsidR="00F52089" w:rsidRDefault="00B4042C">
      <w:pPr>
        <w:ind w:left="1134"/>
        <w:rPr>
          <w:color w:val="auto"/>
          <w:sz w:val="22"/>
          <w:szCs w:val="22"/>
        </w:rPr>
      </w:pPr>
      <w:r>
        <w:rPr>
          <w:noProof/>
          <w:sz w:val="22"/>
          <w:szCs w:val="22"/>
          <w:lang w:val="en-US" w:eastAsia="en-US"/>
        </w:rPr>
        <mc:AlternateContent>
          <mc:Choice Requires="wpg">
            <w:drawing>
              <wp:inline distT="0" distB="0" distL="0" distR="0" wp14:anchorId="318E45B5" wp14:editId="3A14F756">
                <wp:extent cx="4038600" cy="1261745"/>
                <wp:effectExtent l="0" t="0" r="0" b="0"/>
                <wp:docPr id="1749619201" name="Group 4"/>
                <wp:cNvGraphicFramePr/>
                <a:graphic xmlns:a="http://schemas.openxmlformats.org/drawingml/2006/main">
                  <a:graphicData uri="http://schemas.microsoft.com/office/word/2010/wordprocessingGroup">
                    <wpg:wgp>
                      <wpg:cNvGrpSpPr/>
                      <wpg:grpSpPr>
                        <a:xfrm>
                          <a:off x="0" y="0"/>
                          <a:ext cx="4038600" cy="1261745"/>
                          <a:chOff x="0" y="0"/>
                          <a:chExt cx="4038600" cy="1261745"/>
                        </a:xfrm>
                      </wpg:grpSpPr>
                      <pic:pic xmlns:pic="http://schemas.openxmlformats.org/drawingml/2006/picture">
                        <pic:nvPicPr>
                          <pic:cNvPr id="808882355" name="Picture 142"/>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bwMode="auto">
                          <a:xfrm>
                            <a:off x="0" y="9525"/>
                            <a:ext cx="1371600" cy="1054735"/>
                          </a:xfrm>
                          <a:prstGeom prst="rect">
                            <a:avLst/>
                          </a:prstGeom>
                          <a:noFill/>
                        </pic:spPr>
                      </pic:pic>
                      <pic:pic xmlns:pic="http://schemas.openxmlformats.org/drawingml/2006/picture">
                        <pic:nvPicPr>
                          <pic:cNvPr id="1610260295" name="Picture 146"/>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bwMode="auto">
                          <a:xfrm>
                            <a:off x="1781175" y="38100"/>
                            <a:ext cx="914400" cy="1213485"/>
                          </a:xfrm>
                          <a:prstGeom prst="rect">
                            <a:avLst/>
                          </a:prstGeom>
                          <a:noFill/>
                        </pic:spPr>
                      </pic:pic>
                      <pic:pic xmlns:pic="http://schemas.openxmlformats.org/drawingml/2006/picture">
                        <pic:nvPicPr>
                          <pic:cNvPr id="1319186817" name="Picture 149"/>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bwMode="auto">
                          <a:xfrm>
                            <a:off x="3124200" y="0"/>
                            <a:ext cx="914400" cy="1261745"/>
                          </a:xfrm>
                          <a:prstGeom prst="rect">
                            <a:avLst/>
                          </a:prstGeom>
                          <a:noFill/>
                        </pic:spPr>
                      </pic:pic>
                    </wpg:wgp>
                  </a:graphicData>
                </a:graphic>
              </wp:inline>
            </w:drawing>
          </mc:Choice>
          <mc:Fallback xmlns:a14="http://schemas.microsoft.com/office/drawing/2010/main" xmlns:pic="http://schemas.openxmlformats.org/drawingml/2006/picture" xmlns:a="http://schemas.openxmlformats.org/drawingml/2006/main" xmlns:msxsl="urn:schemas-microsoft-com:xslt" xmlns:tara="kcentrix:tara" xmlns:aml="http://schemas.microsoft.com/aml/2001/core">
            <w:pict>
              <v:group id="Group 4" style="width:318pt;height:99.35pt;mso-position-horizontal-relative:char;mso-position-vertical-relative:line" coordsize="40386,12617" o:spid="_x0000_s1026" w14:anchorId="3CCCBC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">
                <v:shape id="Picture 142" style="position:absolute;top:95;width:13716;height:1054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">
                  <v:imagedata o:title="" r:id="rId39"/>
                </v:shape>
                <v:shape id="Picture 146" style="position:absolute;left:17811;top:381;width:9144;height:1213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">
                  <v:imagedata o:title="" r:id="rId40"/>
                </v:shape>
                <v:shape id="Picture 149" style="position:absolute;left:31242;width:9144;height:1261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">
                  <v:imagedata o:title="" r:id="rId41"/>
                </v:shape>
                <w10:anchorlock/>
              </v:group>
            </w:pict>
          </mc:Fallback>
        </mc:AlternateContent>
      </w:r>
    </w:p>
    <w:p w14:paraId="5C1F744B" w14:textId="77777777" w:rsidR="00F52089" w:rsidRDefault="00F52089">
      <w:pPr>
        <w:rPr>
          <w:color w:val="auto"/>
          <w:sz w:val="22"/>
          <w:szCs w:val="22"/>
        </w:rPr>
      </w:pPr>
    </w:p>
    <w:p w14:paraId="6962EB22" w14:textId="30C46F00" w:rsidR="00F52089" w:rsidRPr="00DA5607" w:rsidRDefault="00B4042C">
      <w:pPr>
        <w:pStyle w:val="ListParagraph"/>
        <w:numPr>
          <w:ilvl w:val="0"/>
          <w:numId w:val="49"/>
        </w:numPr>
        <w:spacing w:line="240" w:lineRule="auto"/>
        <w:ind w:left="1134" w:hanging="567"/>
        <w:rPr>
          <w:szCs w:val="22"/>
          <w:lang w:val="pl-PL"/>
        </w:rPr>
      </w:pPr>
      <w:r w:rsidRPr="00DA5607">
        <w:rPr>
          <w:szCs w:val="22"/>
          <w:lang w:val="pl-PL"/>
        </w:rPr>
        <w:t xml:space="preserve">Odwrócić butelkę (rysunek 6A). Wyjąć strzykawkę z łącznika (rysunek 6B). </w:t>
      </w:r>
    </w:p>
    <w:p w14:paraId="12E36679" w14:textId="77777777" w:rsidR="00F52089" w:rsidRDefault="00F52089">
      <w:pPr>
        <w:keepNext/>
        <w:rPr>
          <w:color w:val="auto"/>
          <w:sz w:val="22"/>
          <w:szCs w:val="22"/>
        </w:rPr>
      </w:pPr>
    </w:p>
    <w:p w14:paraId="38DEF1BF" w14:textId="20157696" w:rsidR="00F52089" w:rsidRDefault="00B4042C">
      <w:pPr>
        <w:keepNext/>
        <w:ind w:left="1134"/>
        <w:rPr>
          <w:color w:val="auto"/>
          <w:sz w:val="22"/>
          <w:szCs w:val="22"/>
        </w:rPr>
      </w:pPr>
      <w:r>
        <w:rPr>
          <w:noProof/>
          <w:sz w:val="22"/>
          <w:szCs w:val="22"/>
          <w:lang w:val="en-US" w:eastAsia="en-US"/>
        </w:rPr>
        <mc:AlternateContent>
          <mc:Choice Requires="wpg">
            <w:drawing>
              <wp:inline distT="0" distB="0" distL="0" distR="0" wp14:anchorId="7273097E" wp14:editId="42401F09">
                <wp:extent cx="2254885" cy="1152525"/>
                <wp:effectExtent l="0" t="0" r="0" b="9525"/>
                <wp:docPr id="337288281" name="Group 5"/>
                <wp:cNvGraphicFramePr/>
                <a:graphic xmlns:a="http://schemas.openxmlformats.org/drawingml/2006/main">
                  <a:graphicData uri="http://schemas.microsoft.com/office/word/2010/wordprocessingGroup">
                    <wpg:wgp>
                      <wpg:cNvGrpSpPr/>
                      <wpg:grpSpPr>
                        <a:xfrm>
                          <a:off x="0" y="0"/>
                          <a:ext cx="2254885" cy="1152525"/>
                          <a:chOff x="0" y="0"/>
                          <a:chExt cx="2254885" cy="1152525"/>
                        </a:xfrm>
                      </wpg:grpSpPr>
                      <pic:pic xmlns:pic="http://schemas.openxmlformats.org/drawingml/2006/picture">
                        <pic:nvPicPr>
                          <pic:cNvPr id="1751226327" name="Picture 151"/>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bwMode="auto">
                          <a:xfrm>
                            <a:off x="0" y="0"/>
                            <a:ext cx="628015" cy="1146175"/>
                          </a:xfrm>
                          <a:prstGeom prst="rect">
                            <a:avLst/>
                          </a:prstGeom>
                          <a:noFill/>
                        </pic:spPr>
                      </pic:pic>
                      <pic:pic xmlns:pic="http://schemas.openxmlformats.org/drawingml/2006/picture">
                        <pic:nvPicPr>
                          <pic:cNvPr id="1264287175" name="Picture 153"/>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bwMode="auto">
                          <a:xfrm>
                            <a:off x="1200150" y="0"/>
                            <a:ext cx="1054735" cy="1152525"/>
                          </a:xfrm>
                          <a:prstGeom prst="rect">
                            <a:avLst/>
                          </a:prstGeom>
                          <a:noFill/>
                        </pic:spPr>
                      </pic:pic>
                    </wpg:wgp>
                  </a:graphicData>
                </a:graphic>
              </wp:inline>
            </w:drawing>
          </mc:Choice>
          <mc:Fallback xmlns:a14="http://schemas.microsoft.com/office/drawing/2010/main" xmlns:pic="http://schemas.openxmlformats.org/drawingml/2006/picture" xmlns:a="http://schemas.openxmlformats.org/drawingml/2006/main" xmlns:msxsl="urn:schemas-microsoft-com:xslt" xmlns:tara="kcentrix:tara" xmlns:aml="http://schemas.microsoft.com/aml/2001/core">
            <w:pict>
              <v:group id="Group 5" style="width:177.55pt;height:90.75pt;mso-position-horizontal-relative:char;mso-position-vertical-relative:line" coordsize="22548,11525" o:spid="_x0000_s1026" w14:anchorId="20DFEF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">
                <v:shape id="Picture 151" style="position:absolute;width:6280;height:1146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">
                  <v:imagedata o:title="" r:id="rId44"/>
                </v:shape>
                <v:shape id="Picture 153" style="position:absolute;left:12001;width:10547;height:1152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">
                  <v:imagedata o:title="" r:id="rId45"/>
                </v:shape>
                <w10:anchorlock/>
              </v:group>
            </w:pict>
          </mc:Fallback>
        </mc:AlternateContent>
      </w:r>
    </w:p>
    <w:p w14:paraId="4B9A1AD3" w14:textId="77777777" w:rsidR="00F52089" w:rsidRDefault="00F52089">
      <w:pPr>
        <w:rPr>
          <w:color w:val="auto"/>
          <w:sz w:val="22"/>
          <w:szCs w:val="22"/>
        </w:rPr>
      </w:pPr>
    </w:p>
    <w:p w14:paraId="7203E89E" w14:textId="16D17132" w:rsidR="00F52089" w:rsidRPr="00DA5607" w:rsidRDefault="00B4042C">
      <w:pPr>
        <w:pStyle w:val="ListParagraph"/>
        <w:numPr>
          <w:ilvl w:val="0"/>
          <w:numId w:val="49"/>
        </w:numPr>
        <w:spacing w:line="240" w:lineRule="auto"/>
        <w:ind w:left="1134" w:hanging="567"/>
        <w:rPr>
          <w:szCs w:val="22"/>
          <w:lang w:val="pl-PL"/>
        </w:rPr>
      </w:pPr>
      <w:r w:rsidRPr="00DA5607">
        <w:rPr>
          <w:szCs w:val="22"/>
          <w:lang w:val="pl-PL"/>
        </w:rPr>
        <w:t xml:space="preserve">Wycisnąć zawartość strzykawki do szklanki wody lub butelki do karmienia dziecka, naciskając tłok strzykawki (rysunek 7). </w:t>
      </w:r>
    </w:p>
    <w:p w14:paraId="1AFFD8AE" w14:textId="246E9635" w:rsidR="00F52089" w:rsidRDefault="00F52089">
      <w:pPr>
        <w:rPr>
          <w:color w:val="auto"/>
          <w:sz w:val="22"/>
          <w:szCs w:val="22"/>
        </w:rPr>
      </w:pPr>
    </w:p>
    <w:p w14:paraId="6428589C" w14:textId="6842DF64" w:rsidR="00F52089" w:rsidRDefault="00B4042C">
      <w:pPr>
        <w:ind w:left="1134"/>
        <w:rPr>
          <w:color w:val="auto"/>
          <w:sz w:val="22"/>
          <w:szCs w:val="22"/>
        </w:rPr>
      </w:pPr>
      <w:r>
        <w:rPr>
          <w:noProof/>
          <w:sz w:val="22"/>
          <w:szCs w:val="22"/>
          <w:lang w:val="en-US" w:eastAsia="en-US"/>
        </w:rPr>
        <w:drawing>
          <wp:inline distT="0" distB="0" distL="0" distR="0" wp14:anchorId="6880DD37" wp14:editId="3734AB64">
            <wp:extent cx="1022985" cy="862965"/>
            <wp:effectExtent l="0" t="0" r="5715" b="0"/>
            <wp:docPr id="157" name="Picture 157" descr="A hand holding a syringe and dropping liquid into a gl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A hand holding a syringe and dropping liquid into a glass&#10;&#10;AI-generated content may be incorrect."/>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1022985" cy="862965"/>
                    </a:xfrm>
                    <a:prstGeom prst="rect">
                      <a:avLst/>
                    </a:prstGeom>
                    <a:noFill/>
                  </pic:spPr>
                </pic:pic>
              </a:graphicData>
            </a:graphic>
          </wp:inline>
        </w:drawing>
      </w:r>
    </w:p>
    <w:p w14:paraId="38C6F555" w14:textId="77777777" w:rsidR="00F52089" w:rsidRDefault="00F52089">
      <w:pPr>
        <w:rPr>
          <w:color w:val="auto"/>
          <w:sz w:val="22"/>
          <w:szCs w:val="22"/>
        </w:rPr>
      </w:pPr>
    </w:p>
    <w:p w14:paraId="43BE96F8" w14:textId="32426356" w:rsidR="00F52089" w:rsidRPr="00DA5607" w:rsidRDefault="00B4042C">
      <w:pPr>
        <w:pStyle w:val="ListParagraph"/>
        <w:keepNext/>
        <w:numPr>
          <w:ilvl w:val="0"/>
          <w:numId w:val="49"/>
        </w:numPr>
        <w:spacing w:line="240" w:lineRule="auto"/>
        <w:ind w:left="1134" w:hanging="567"/>
        <w:rPr>
          <w:szCs w:val="22"/>
          <w:lang w:val="pl-PL"/>
        </w:rPr>
      </w:pPr>
      <w:r w:rsidRPr="00DA5607">
        <w:rPr>
          <w:szCs w:val="22"/>
          <w:lang w:val="pl-PL"/>
        </w:rPr>
        <w:lastRenderedPageBreak/>
        <w:t>Wypić całą zawartość szklanki/butelki do karmienia dziecka.</w:t>
      </w:r>
    </w:p>
    <w:p w14:paraId="38046170" w14:textId="0997EE6A" w:rsidR="00F52089" w:rsidRPr="00DA5607" w:rsidRDefault="00B4042C">
      <w:pPr>
        <w:pStyle w:val="ListParagraph"/>
        <w:keepNext/>
        <w:numPr>
          <w:ilvl w:val="0"/>
          <w:numId w:val="49"/>
        </w:numPr>
        <w:spacing w:line="240" w:lineRule="auto"/>
        <w:ind w:left="1134" w:hanging="567"/>
        <w:rPr>
          <w:szCs w:val="22"/>
          <w:lang w:val="pl-PL"/>
        </w:rPr>
      </w:pPr>
      <w:r>
        <w:rPr>
          <w:noProof/>
          <w:lang w:val="en-US"/>
        </w:rPr>
        <w:drawing>
          <wp:anchor distT="0" distB="0" distL="114300" distR="114300" simplePos="0" relativeHeight="251660288" behindDoc="0" locked="0" layoutInCell="1" allowOverlap="1" wp14:anchorId="76FAA71A" wp14:editId="00337BF0">
            <wp:simplePos x="0" y="0"/>
            <wp:positionH relativeFrom="margin">
              <wp:posOffset>5250180</wp:posOffset>
            </wp:positionH>
            <wp:positionV relativeFrom="paragraph">
              <wp:posOffset>140970</wp:posOffset>
            </wp:positionV>
            <wp:extent cx="1236345" cy="1228725"/>
            <wp:effectExtent l="0" t="0" r="0" b="0"/>
            <wp:wrapSquare wrapText="bothSides"/>
            <wp:docPr id="2" name="Picture 1" descr="A hand holding a syringe and a glass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hand holding a syringe and a glass of water&#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6345" cy="1228725"/>
                    </a:xfrm>
                    <a:prstGeom prst="rect">
                      <a:avLst/>
                    </a:prstGeom>
                    <a:noFill/>
                  </pic:spPr>
                </pic:pic>
              </a:graphicData>
            </a:graphic>
            <wp14:sizeRelH relativeFrom="margin">
              <wp14:pctWidth>0</wp14:pctWidth>
            </wp14:sizeRelH>
            <wp14:sizeRelV relativeFrom="margin">
              <wp14:pctHeight>0</wp14:pctHeight>
            </wp14:sizeRelV>
          </wp:anchor>
        </w:drawing>
      </w:r>
      <w:r w:rsidRPr="00DA5607">
        <w:rPr>
          <w:szCs w:val="22"/>
          <w:lang w:val="pl-PL"/>
        </w:rPr>
        <w:t>Zamknąć butelkę plastikową zakrętką (nie ma potrzeby usuwania łącznika).</w:t>
      </w:r>
    </w:p>
    <w:p w14:paraId="6EB0E13A" w14:textId="0EFB6A63" w:rsidR="00F52089" w:rsidRPr="00DA5607" w:rsidRDefault="00B4042C">
      <w:pPr>
        <w:pStyle w:val="ListParagraph"/>
        <w:numPr>
          <w:ilvl w:val="0"/>
          <w:numId w:val="49"/>
        </w:numPr>
        <w:spacing w:line="240" w:lineRule="auto"/>
        <w:ind w:left="1134" w:hanging="567"/>
        <w:rPr>
          <w:szCs w:val="22"/>
          <w:lang w:val="pl-PL"/>
        </w:rPr>
      </w:pPr>
      <w:r w:rsidRPr="00DA5607">
        <w:rPr>
          <w:szCs w:val="22"/>
          <w:lang w:val="pl-PL"/>
        </w:rPr>
        <w:t xml:space="preserve">W celu wyczyszczenia strzykawki przepłukać ją wyłącznie zimną wodą, poruszając tłokiem kilka razy w górę i w dół w celu pobrania i usunięcia wody, nie rozdzielając obu elementów (rysunek 8). </w:t>
      </w:r>
    </w:p>
    <w:p w14:paraId="06EED42F" w14:textId="2FBB5A32" w:rsidR="00F52089" w:rsidRPr="00DA5607" w:rsidRDefault="00B4042C">
      <w:pPr>
        <w:pStyle w:val="ListParagraph"/>
        <w:numPr>
          <w:ilvl w:val="0"/>
          <w:numId w:val="49"/>
        </w:numPr>
        <w:spacing w:line="240" w:lineRule="auto"/>
        <w:ind w:left="1134" w:hanging="567"/>
        <w:rPr>
          <w:szCs w:val="22"/>
          <w:lang w:val="pl-PL"/>
        </w:rPr>
      </w:pPr>
      <w:r w:rsidRPr="00DA5607">
        <w:rPr>
          <w:szCs w:val="22"/>
          <w:lang w:val="pl-PL"/>
        </w:rPr>
        <w:t>Przechowywać butelkę, strzykawkę doustną i ulotkę w pudełku tekturowym.</w:t>
      </w:r>
    </w:p>
    <w:p w14:paraId="134EB464" w14:textId="77777777" w:rsidR="00F52089" w:rsidRDefault="00F52089">
      <w:pPr>
        <w:rPr>
          <w:color w:val="auto"/>
          <w:sz w:val="22"/>
          <w:szCs w:val="22"/>
        </w:rPr>
      </w:pPr>
    </w:p>
    <w:p w14:paraId="4D6B2556" w14:textId="77777777" w:rsidR="00F52089" w:rsidRDefault="00B4042C">
      <w:pPr>
        <w:rPr>
          <w:b/>
          <w:color w:val="auto"/>
          <w:sz w:val="22"/>
          <w:szCs w:val="22"/>
        </w:rPr>
      </w:pPr>
      <w:r>
        <w:rPr>
          <w:b/>
          <w:color w:val="auto"/>
          <w:sz w:val="22"/>
          <w:szCs w:val="22"/>
        </w:rPr>
        <w:t>Czas trwania leczenia:</w:t>
      </w:r>
    </w:p>
    <w:p w14:paraId="2284393F" w14:textId="77777777" w:rsidR="00F52089" w:rsidRDefault="00B4042C">
      <w:pPr>
        <w:numPr>
          <w:ilvl w:val="0"/>
          <w:numId w:val="38"/>
        </w:numPr>
        <w:ind w:left="567" w:hanging="567"/>
        <w:rPr>
          <w:color w:val="auto"/>
          <w:sz w:val="22"/>
          <w:szCs w:val="22"/>
        </w:rPr>
      </w:pPr>
      <w:r>
        <w:rPr>
          <w:color w:val="auto"/>
          <w:sz w:val="22"/>
          <w:szCs w:val="22"/>
        </w:rPr>
        <w:t xml:space="preserve">Lek Keppra stosowany jest do leczenia długotrwałego. Należy kontynuować leczenie lekiem Keppra tak długo, jak zaleci to lekarz prowadzący. </w:t>
      </w:r>
    </w:p>
    <w:p w14:paraId="4594FA08" w14:textId="77777777" w:rsidR="00F52089" w:rsidRDefault="00B4042C">
      <w:pPr>
        <w:numPr>
          <w:ilvl w:val="0"/>
          <w:numId w:val="17"/>
        </w:numPr>
        <w:ind w:left="567" w:hanging="567"/>
        <w:rPr>
          <w:color w:val="auto"/>
          <w:sz w:val="22"/>
          <w:szCs w:val="22"/>
        </w:rPr>
      </w:pPr>
      <w:r>
        <w:rPr>
          <w:color w:val="auto"/>
          <w:sz w:val="22"/>
          <w:szCs w:val="22"/>
        </w:rPr>
        <w:t xml:space="preserve">Nie przerywać leczenia bez konsultacji z lekarzem prowadzącym, ponieważ może to spowodować zwiększenie częstości napadów. </w:t>
      </w:r>
    </w:p>
    <w:p w14:paraId="297C3839" w14:textId="77777777" w:rsidR="00F52089" w:rsidRDefault="00F52089">
      <w:pPr>
        <w:rPr>
          <w:color w:val="auto"/>
          <w:sz w:val="22"/>
          <w:szCs w:val="22"/>
        </w:rPr>
      </w:pPr>
    </w:p>
    <w:p w14:paraId="1D85BAE6" w14:textId="77777777" w:rsidR="00F52089" w:rsidRDefault="00B4042C">
      <w:pPr>
        <w:rPr>
          <w:color w:val="auto"/>
          <w:sz w:val="22"/>
          <w:szCs w:val="22"/>
        </w:rPr>
      </w:pPr>
      <w:r>
        <w:rPr>
          <w:b/>
          <w:color w:val="auto"/>
          <w:sz w:val="22"/>
          <w:szCs w:val="22"/>
        </w:rPr>
        <w:t>Zastosowanie większej niż zalecana dawki leku Keppra:</w:t>
      </w:r>
    </w:p>
    <w:p w14:paraId="2E5FDB61" w14:textId="77777777" w:rsidR="00F52089" w:rsidRDefault="00B4042C">
      <w:pPr>
        <w:rPr>
          <w:color w:val="auto"/>
          <w:sz w:val="22"/>
          <w:szCs w:val="22"/>
        </w:rPr>
      </w:pPr>
      <w:r>
        <w:rPr>
          <w:color w:val="auto"/>
          <w:sz w:val="22"/>
          <w:szCs w:val="22"/>
        </w:rPr>
        <w:t>Możliwe działania niepożądane po przedawkowaniu leku Keppra to senność, pobudzenie, agresywność, obniżona czujność, zahamowanie oddychania i śpiączka.</w:t>
      </w:r>
    </w:p>
    <w:p w14:paraId="2E6FD934" w14:textId="77777777" w:rsidR="00F52089" w:rsidRDefault="00B4042C">
      <w:pPr>
        <w:rPr>
          <w:color w:val="auto"/>
          <w:sz w:val="22"/>
          <w:szCs w:val="22"/>
        </w:rPr>
      </w:pPr>
      <w:r>
        <w:rPr>
          <w:color w:val="auto"/>
          <w:sz w:val="22"/>
          <w:szCs w:val="22"/>
        </w:rPr>
        <w:t>W razie przyjęcia większej niż zalecana dawki leku, należy niezwłocznie zwrócić się do lekarza lub farmaceuty. Lekarz zaleci najlepsze, możliwe leczenie przedawkowania.</w:t>
      </w:r>
    </w:p>
    <w:p w14:paraId="13EC65E0" w14:textId="77777777" w:rsidR="00F52089" w:rsidRDefault="00F52089">
      <w:pPr>
        <w:rPr>
          <w:color w:val="auto"/>
          <w:sz w:val="22"/>
          <w:szCs w:val="22"/>
        </w:rPr>
      </w:pPr>
    </w:p>
    <w:p w14:paraId="6F0D0EE0" w14:textId="77777777" w:rsidR="00F52089" w:rsidRDefault="00B4042C">
      <w:pPr>
        <w:rPr>
          <w:color w:val="auto"/>
          <w:sz w:val="22"/>
          <w:szCs w:val="22"/>
        </w:rPr>
      </w:pPr>
      <w:r>
        <w:rPr>
          <w:b/>
          <w:color w:val="auto"/>
          <w:sz w:val="22"/>
          <w:szCs w:val="22"/>
        </w:rPr>
        <w:t>Pominięcie zastosowania leku Keppra:</w:t>
      </w:r>
    </w:p>
    <w:p w14:paraId="630092AC" w14:textId="77777777" w:rsidR="00F52089" w:rsidRDefault="00B4042C">
      <w:pPr>
        <w:rPr>
          <w:color w:val="auto"/>
          <w:sz w:val="22"/>
          <w:szCs w:val="22"/>
        </w:rPr>
      </w:pPr>
      <w:r>
        <w:rPr>
          <w:color w:val="auto"/>
          <w:sz w:val="22"/>
          <w:szCs w:val="22"/>
        </w:rPr>
        <w:t xml:space="preserve">Należy skontaktować się z lekarzem prowadzącym, jeżeli nie została przyjęta jedna lub więcej dawek leku. </w:t>
      </w:r>
    </w:p>
    <w:p w14:paraId="2807AE85" w14:textId="77777777" w:rsidR="00F52089" w:rsidRDefault="00B4042C">
      <w:pPr>
        <w:rPr>
          <w:color w:val="auto"/>
          <w:sz w:val="22"/>
          <w:szCs w:val="22"/>
        </w:rPr>
      </w:pPr>
      <w:r>
        <w:rPr>
          <w:color w:val="auto"/>
          <w:sz w:val="22"/>
          <w:szCs w:val="22"/>
        </w:rPr>
        <w:t>Nie należy stosować dawki podwójnej w celu uzupełnienia pominiętej dawki.</w:t>
      </w:r>
    </w:p>
    <w:p w14:paraId="49BEFC95" w14:textId="77777777" w:rsidR="00F52089" w:rsidRDefault="00F52089">
      <w:pPr>
        <w:rPr>
          <w:color w:val="auto"/>
          <w:sz w:val="22"/>
          <w:szCs w:val="22"/>
        </w:rPr>
      </w:pPr>
    </w:p>
    <w:p w14:paraId="3EECB8EB" w14:textId="77777777" w:rsidR="00F52089" w:rsidRDefault="00B4042C">
      <w:pPr>
        <w:keepNext/>
        <w:rPr>
          <w:color w:val="auto"/>
          <w:sz w:val="22"/>
          <w:szCs w:val="22"/>
        </w:rPr>
      </w:pPr>
      <w:r>
        <w:rPr>
          <w:b/>
          <w:color w:val="auto"/>
          <w:sz w:val="22"/>
          <w:szCs w:val="22"/>
        </w:rPr>
        <w:t xml:space="preserve">Przerwanie stosowania leku Keppra: </w:t>
      </w:r>
    </w:p>
    <w:p w14:paraId="1A7EF294" w14:textId="77777777" w:rsidR="00F52089" w:rsidRDefault="00B4042C">
      <w:pPr>
        <w:rPr>
          <w:color w:val="auto"/>
          <w:sz w:val="22"/>
          <w:szCs w:val="22"/>
        </w:rPr>
      </w:pPr>
      <w:r>
        <w:rPr>
          <w:color w:val="auto"/>
          <w:sz w:val="22"/>
          <w:szCs w:val="22"/>
        </w:rPr>
        <w:t>Jeżeli leczenie lekiem Keppra ma zostać przerwane, lek powinien być odstawiany stopniowo, w celu uniknięcia zwiększenia częstości napadów padaczkowych. Jeśli lekarz zadecyduje o przerwaniu leczenia, poinformuje także, w jaki sposób należy stopniowo odstawiać lek.</w:t>
      </w:r>
    </w:p>
    <w:p w14:paraId="132CDE20" w14:textId="77777777" w:rsidR="00F52089" w:rsidRDefault="00F52089">
      <w:pPr>
        <w:rPr>
          <w:color w:val="auto"/>
          <w:sz w:val="22"/>
          <w:szCs w:val="22"/>
        </w:rPr>
      </w:pPr>
    </w:p>
    <w:p w14:paraId="3B523A9B" w14:textId="77777777" w:rsidR="00F52089" w:rsidRDefault="00B4042C">
      <w:pPr>
        <w:rPr>
          <w:color w:val="auto"/>
          <w:sz w:val="22"/>
          <w:szCs w:val="22"/>
        </w:rPr>
      </w:pPr>
      <w:r>
        <w:rPr>
          <w:color w:val="auto"/>
          <w:sz w:val="22"/>
          <w:szCs w:val="22"/>
        </w:rPr>
        <w:t xml:space="preserve">W razie jakichkolwiek dalszych wątpliwości związanych ze stosowaniem tego leku należy zwrócić się do lekarza lub farmaceuty. </w:t>
      </w:r>
    </w:p>
    <w:p w14:paraId="5C9F2300" w14:textId="77777777" w:rsidR="00F52089" w:rsidRDefault="00F52089">
      <w:pPr>
        <w:rPr>
          <w:color w:val="auto"/>
          <w:sz w:val="22"/>
          <w:szCs w:val="22"/>
        </w:rPr>
      </w:pPr>
    </w:p>
    <w:p w14:paraId="600E96E8" w14:textId="77777777" w:rsidR="00F52089" w:rsidRDefault="00F52089">
      <w:pPr>
        <w:rPr>
          <w:color w:val="auto"/>
          <w:sz w:val="22"/>
          <w:szCs w:val="22"/>
        </w:rPr>
      </w:pPr>
    </w:p>
    <w:p w14:paraId="2AC02F4E" w14:textId="77777777" w:rsidR="00F52089" w:rsidRDefault="00B4042C">
      <w:pPr>
        <w:keepNext/>
        <w:rPr>
          <w:b/>
          <w:color w:val="auto"/>
          <w:sz w:val="22"/>
          <w:szCs w:val="22"/>
        </w:rPr>
      </w:pPr>
      <w:r>
        <w:rPr>
          <w:b/>
          <w:color w:val="auto"/>
          <w:sz w:val="22"/>
          <w:szCs w:val="22"/>
        </w:rPr>
        <w:t>4.</w:t>
      </w:r>
      <w:r>
        <w:rPr>
          <w:b/>
          <w:color w:val="auto"/>
          <w:sz w:val="22"/>
          <w:szCs w:val="22"/>
        </w:rPr>
        <w:tab/>
        <w:t>Możliwe działania niepożądane</w:t>
      </w:r>
    </w:p>
    <w:p w14:paraId="29E381D4" w14:textId="77777777" w:rsidR="00F52089" w:rsidRDefault="00F52089">
      <w:pPr>
        <w:keepNext/>
        <w:rPr>
          <w:color w:val="auto"/>
          <w:sz w:val="22"/>
          <w:szCs w:val="22"/>
        </w:rPr>
      </w:pPr>
    </w:p>
    <w:p w14:paraId="17F8683A" w14:textId="77777777" w:rsidR="00F52089" w:rsidRDefault="00B4042C">
      <w:pPr>
        <w:rPr>
          <w:color w:val="auto"/>
          <w:sz w:val="22"/>
          <w:szCs w:val="22"/>
        </w:rPr>
      </w:pPr>
      <w:r>
        <w:rPr>
          <w:color w:val="auto"/>
          <w:sz w:val="22"/>
          <w:szCs w:val="22"/>
        </w:rPr>
        <w:t>Jak każdy lek, lek ten może powodować działania niepożądane, chociaż nie u każdego one wystąpią.</w:t>
      </w:r>
    </w:p>
    <w:p w14:paraId="2FC3341D" w14:textId="77777777" w:rsidR="00F52089" w:rsidRDefault="00F52089">
      <w:pPr>
        <w:rPr>
          <w:bCs w:val="0"/>
          <w:color w:val="auto"/>
          <w:sz w:val="22"/>
          <w:szCs w:val="22"/>
        </w:rPr>
      </w:pPr>
    </w:p>
    <w:p w14:paraId="6EB31B77" w14:textId="77777777" w:rsidR="00F52089" w:rsidRDefault="00B4042C">
      <w:pPr>
        <w:keepNext/>
        <w:rPr>
          <w:b/>
          <w:color w:val="auto"/>
          <w:sz w:val="22"/>
          <w:szCs w:val="22"/>
        </w:rPr>
      </w:pPr>
      <w:r>
        <w:rPr>
          <w:b/>
          <w:color w:val="auto"/>
          <w:sz w:val="22"/>
          <w:szCs w:val="22"/>
        </w:rPr>
        <w:t>Należy niezwłocznie poinformować lekarza lub skontaktować się z najbliższym szpitalnym oddziałem ratunkowym (SOR) jeśli u pacjenta wystąpią:</w:t>
      </w:r>
    </w:p>
    <w:p w14:paraId="12AAE399" w14:textId="77777777" w:rsidR="00F52089" w:rsidRDefault="00F52089">
      <w:pPr>
        <w:keepNext/>
        <w:rPr>
          <w:bCs w:val="0"/>
          <w:color w:val="auto"/>
          <w:sz w:val="22"/>
          <w:szCs w:val="22"/>
        </w:rPr>
      </w:pPr>
    </w:p>
    <w:p w14:paraId="6831A9C0" w14:textId="77777777" w:rsidR="00F52089" w:rsidRDefault="00B4042C">
      <w:pPr>
        <w:numPr>
          <w:ilvl w:val="0"/>
          <w:numId w:val="37"/>
        </w:numPr>
        <w:ind w:left="567" w:hanging="567"/>
        <w:rPr>
          <w:color w:val="auto"/>
          <w:sz w:val="22"/>
          <w:szCs w:val="22"/>
        </w:rPr>
      </w:pPr>
      <w:r>
        <w:rPr>
          <w:color w:val="auto"/>
          <w:sz w:val="22"/>
          <w:szCs w:val="22"/>
        </w:rPr>
        <w:t>osłabienie, zawroty głowy lub trudności w oddychaniu, ponieważ te objawy mogą oznaczać ciężką reakcję alergiczną (anafilaksja);</w:t>
      </w:r>
    </w:p>
    <w:p w14:paraId="544A1EF6" w14:textId="77777777" w:rsidR="00F52089" w:rsidRDefault="00B4042C">
      <w:pPr>
        <w:numPr>
          <w:ilvl w:val="0"/>
          <w:numId w:val="37"/>
        </w:numPr>
        <w:ind w:left="567" w:hanging="567"/>
        <w:rPr>
          <w:color w:val="auto"/>
          <w:sz w:val="22"/>
          <w:szCs w:val="22"/>
        </w:rPr>
      </w:pPr>
      <w:r>
        <w:rPr>
          <w:color w:val="auto"/>
          <w:sz w:val="22"/>
          <w:szCs w:val="22"/>
        </w:rPr>
        <w:t>obrzęk twarzy, ust, języka i gardła (obrzęk Quinckego);</w:t>
      </w:r>
    </w:p>
    <w:p w14:paraId="3A92B901" w14:textId="77777777" w:rsidR="00F52089" w:rsidRDefault="00B4042C">
      <w:pPr>
        <w:numPr>
          <w:ilvl w:val="0"/>
          <w:numId w:val="37"/>
        </w:numPr>
        <w:ind w:left="567" w:hanging="567"/>
        <w:rPr>
          <w:color w:val="auto"/>
          <w:sz w:val="22"/>
          <w:szCs w:val="22"/>
        </w:rPr>
      </w:pPr>
      <w:r>
        <w:rPr>
          <w:color w:val="auto"/>
          <w:sz w:val="22"/>
          <w:szCs w:val="22"/>
        </w:rPr>
        <w:t>objawy grypopodobne i wysypka na twarzy a następnie na całym ciele, przebiegająca z wysoką temperaturą, zwiększona aktywność enzymów wątrobowych obserwowana w badaniach krwi, zwiększenie liczby niektórych białych krwinek (eozynofilia), powiększenie węzłów chłonnych oraz zajęcie innych narządów ciała (wysypka polekowa z eozynofilią i objawami układowymi - zespół DRESS);</w:t>
      </w:r>
    </w:p>
    <w:p w14:paraId="29D03BF3" w14:textId="77777777" w:rsidR="00F52089" w:rsidRDefault="00B4042C">
      <w:pPr>
        <w:numPr>
          <w:ilvl w:val="0"/>
          <w:numId w:val="37"/>
        </w:numPr>
        <w:ind w:left="567" w:hanging="567"/>
        <w:rPr>
          <w:color w:val="auto"/>
          <w:sz w:val="22"/>
          <w:szCs w:val="22"/>
        </w:rPr>
      </w:pPr>
      <w:r>
        <w:rPr>
          <w:color w:val="auto"/>
          <w:sz w:val="22"/>
          <w:szCs w:val="22"/>
        </w:rPr>
        <w:t>objawy takie jak zmniejszone oddawanie moczu, zmęczenie, nudności, wymioty, splątanie i obrzęk nóg, kostek lub stóp, gdyż może to być oznaka nagłego pogorszenia czynności nerek;</w:t>
      </w:r>
    </w:p>
    <w:p w14:paraId="349891ED" w14:textId="77777777" w:rsidR="00F52089" w:rsidRDefault="00B4042C">
      <w:pPr>
        <w:numPr>
          <w:ilvl w:val="0"/>
          <w:numId w:val="37"/>
        </w:numPr>
        <w:ind w:left="567" w:hanging="567"/>
        <w:rPr>
          <w:color w:val="auto"/>
          <w:sz w:val="22"/>
          <w:szCs w:val="22"/>
        </w:rPr>
      </w:pPr>
      <w:r>
        <w:rPr>
          <w:sz w:val="22"/>
          <w:szCs w:val="22"/>
        </w:rPr>
        <w:t>wysypka na skórze, która może prowadzić do powstawania pęcherzy i wyglądać jak małe tarcze strzelnicze (ciemny punkt otoczony jaśniejszym obszarem i ciemnym kręgiem dookoła) (</w:t>
      </w:r>
      <w:r>
        <w:rPr>
          <w:i/>
          <w:sz w:val="22"/>
          <w:szCs w:val="22"/>
        </w:rPr>
        <w:t>rumień wielopostaciowy</w:t>
      </w:r>
      <w:r>
        <w:rPr>
          <w:sz w:val="22"/>
          <w:szCs w:val="22"/>
        </w:rPr>
        <w:t>);</w:t>
      </w:r>
    </w:p>
    <w:p w14:paraId="5C22F0DC" w14:textId="77777777" w:rsidR="00F52089" w:rsidRDefault="00B4042C">
      <w:pPr>
        <w:numPr>
          <w:ilvl w:val="0"/>
          <w:numId w:val="37"/>
        </w:numPr>
        <w:ind w:left="567" w:hanging="567"/>
        <w:rPr>
          <w:color w:val="auto"/>
          <w:sz w:val="22"/>
          <w:szCs w:val="22"/>
        </w:rPr>
      </w:pPr>
      <w:r>
        <w:rPr>
          <w:sz w:val="22"/>
          <w:szCs w:val="22"/>
        </w:rPr>
        <w:t>rozległa wysypka z pęcherzami i złuszczającą się skórą, występująca głównie w okolicy ust, oczu, nosa i narządów płciowych (</w:t>
      </w:r>
      <w:r>
        <w:rPr>
          <w:i/>
          <w:sz w:val="22"/>
          <w:szCs w:val="22"/>
        </w:rPr>
        <w:t>zespół Stevensa-Johnsona</w:t>
      </w:r>
      <w:r>
        <w:rPr>
          <w:sz w:val="22"/>
          <w:szCs w:val="22"/>
        </w:rPr>
        <w:t>);</w:t>
      </w:r>
    </w:p>
    <w:p w14:paraId="437F17DD" w14:textId="77777777" w:rsidR="00F52089" w:rsidRDefault="00B4042C">
      <w:pPr>
        <w:numPr>
          <w:ilvl w:val="0"/>
          <w:numId w:val="37"/>
        </w:numPr>
        <w:ind w:left="567" w:hanging="567"/>
        <w:rPr>
          <w:color w:val="auto"/>
          <w:sz w:val="22"/>
          <w:szCs w:val="22"/>
        </w:rPr>
      </w:pPr>
      <w:r>
        <w:rPr>
          <w:sz w:val="22"/>
          <w:szCs w:val="22"/>
        </w:rPr>
        <w:t>cięższa postać wysypki powodująca złuszczanie skóry z ponad 30% powierzchni ciała (</w:t>
      </w:r>
      <w:r>
        <w:rPr>
          <w:i/>
          <w:sz w:val="22"/>
          <w:szCs w:val="22"/>
        </w:rPr>
        <w:t>martwica toksyczno-rozpływna naskórka</w:t>
      </w:r>
      <w:r>
        <w:rPr>
          <w:sz w:val="22"/>
          <w:szCs w:val="22"/>
        </w:rPr>
        <w:t>);</w:t>
      </w:r>
    </w:p>
    <w:p w14:paraId="7DC3615B" w14:textId="0892D52B" w:rsidR="00F52089" w:rsidRDefault="00B4042C">
      <w:pPr>
        <w:numPr>
          <w:ilvl w:val="0"/>
          <w:numId w:val="37"/>
        </w:numPr>
        <w:ind w:left="567" w:hanging="567"/>
        <w:rPr>
          <w:sz w:val="22"/>
          <w:szCs w:val="22"/>
        </w:rPr>
      </w:pPr>
      <w:r>
        <w:rPr>
          <w:sz w:val="22"/>
          <w:szCs w:val="22"/>
        </w:rPr>
        <w:lastRenderedPageBreak/>
        <w:t>oznaki poważnych zmian psychicznych, lub zauważenie u pacjenta oznak dezorientacji, senności, niepamięci (utraty pamięci), zaburzeń pamięci (zapominanie), zaburzeń zachowania lub innych objawów neurologicznych w tym niezamierzonych lub niekontrolowanych ruchów. Mogą to być objawy encefalopatii.</w:t>
      </w:r>
    </w:p>
    <w:p w14:paraId="4B7AEBB9" w14:textId="77777777" w:rsidR="00F52089" w:rsidRDefault="00F52089">
      <w:pPr>
        <w:rPr>
          <w:color w:val="auto"/>
          <w:sz w:val="22"/>
          <w:szCs w:val="22"/>
        </w:rPr>
      </w:pPr>
    </w:p>
    <w:p w14:paraId="45B2083A" w14:textId="77777777" w:rsidR="00F52089" w:rsidRDefault="00B4042C">
      <w:pPr>
        <w:pStyle w:val="BodyText3"/>
        <w:widowControl/>
        <w:spacing w:before="0" w:line="240" w:lineRule="auto"/>
        <w:rPr>
          <w:color w:val="auto"/>
          <w:sz w:val="22"/>
          <w:szCs w:val="22"/>
        </w:rPr>
      </w:pPr>
      <w:r>
        <w:rPr>
          <w:color w:val="auto"/>
          <w:sz w:val="22"/>
          <w:szCs w:val="22"/>
        </w:rPr>
        <w:t xml:space="preserve">Najczęściej zgłaszane działania niepożądane to: </w:t>
      </w:r>
      <w:r>
        <w:rPr>
          <w:sz w:val="22"/>
          <w:szCs w:val="22"/>
        </w:rPr>
        <w:t>zapalenie błony śluzowej nosa i gardła</w:t>
      </w:r>
      <w:r>
        <w:rPr>
          <w:color w:val="auto"/>
          <w:sz w:val="22"/>
          <w:szCs w:val="22"/>
        </w:rPr>
        <w:t>, senność, ból głowy, zmęczenie i zawroty głowy. Na początku leczenia lub przy zwiększeniu dawki działania niepożądane takie, jak: senność, zmęczenie lub zawroty głowy, mogą występować częściej. Działania te powinny z czasem ulec osłabieniu.</w:t>
      </w:r>
    </w:p>
    <w:p w14:paraId="59F261C0" w14:textId="77777777" w:rsidR="00F52089" w:rsidRDefault="00F52089">
      <w:pPr>
        <w:pStyle w:val="BodyText3"/>
        <w:widowControl/>
        <w:spacing w:before="0" w:line="240" w:lineRule="auto"/>
        <w:rPr>
          <w:color w:val="auto"/>
          <w:sz w:val="22"/>
          <w:szCs w:val="22"/>
        </w:rPr>
      </w:pPr>
    </w:p>
    <w:p w14:paraId="429CE3EF" w14:textId="77777777" w:rsidR="00F52089" w:rsidRDefault="00B4042C">
      <w:pPr>
        <w:pStyle w:val="BodyText3"/>
        <w:widowControl/>
        <w:spacing w:before="0" w:line="240" w:lineRule="auto"/>
        <w:rPr>
          <w:color w:val="auto"/>
          <w:sz w:val="22"/>
          <w:szCs w:val="22"/>
        </w:rPr>
      </w:pPr>
      <w:r>
        <w:rPr>
          <w:b/>
          <w:color w:val="auto"/>
          <w:sz w:val="22"/>
          <w:szCs w:val="22"/>
        </w:rPr>
        <w:t xml:space="preserve">Bardzo często: </w:t>
      </w:r>
      <w:r>
        <w:rPr>
          <w:color w:val="auto"/>
          <w:sz w:val="22"/>
          <w:szCs w:val="22"/>
        </w:rPr>
        <w:t>mogące wystąpić częściej niż u 1 na 10 pacjentów</w:t>
      </w:r>
    </w:p>
    <w:p w14:paraId="17E111DB" w14:textId="77777777" w:rsidR="00F52089" w:rsidRDefault="00B4042C">
      <w:pPr>
        <w:pStyle w:val="BodyText"/>
        <w:numPr>
          <w:ilvl w:val="0"/>
          <w:numId w:val="6"/>
        </w:numPr>
        <w:tabs>
          <w:tab w:val="clear" w:pos="360"/>
        </w:tabs>
        <w:ind w:left="567" w:hanging="567"/>
        <w:rPr>
          <w:b w:val="0"/>
          <w:sz w:val="22"/>
          <w:szCs w:val="22"/>
        </w:rPr>
      </w:pPr>
      <w:r>
        <w:rPr>
          <w:b w:val="0"/>
          <w:sz w:val="22"/>
          <w:szCs w:val="22"/>
        </w:rPr>
        <w:t xml:space="preserve">zapalenie błony śluzowej nosa i gardła; </w:t>
      </w:r>
    </w:p>
    <w:p w14:paraId="3076C3B8" w14:textId="77777777" w:rsidR="00F52089" w:rsidRDefault="00B4042C">
      <w:pPr>
        <w:pStyle w:val="BodyText"/>
        <w:numPr>
          <w:ilvl w:val="0"/>
          <w:numId w:val="7"/>
        </w:numPr>
        <w:tabs>
          <w:tab w:val="clear" w:pos="360"/>
        </w:tabs>
        <w:ind w:left="567" w:hanging="567"/>
        <w:rPr>
          <w:b w:val="0"/>
          <w:sz w:val="22"/>
          <w:szCs w:val="22"/>
        </w:rPr>
      </w:pPr>
      <w:r>
        <w:rPr>
          <w:b w:val="0"/>
          <w:sz w:val="22"/>
          <w:szCs w:val="22"/>
        </w:rPr>
        <w:t>senność, bóle głowy.</w:t>
      </w:r>
    </w:p>
    <w:p w14:paraId="573F366B" w14:textId="77777777" w:rsidR="00F52089" w:rsidRDefault="00F52089">
      <w:pPr>
        <w:rPr>
          <w:color w:val="auto"/>
          <w:sz w:val="22"/>
          <w:szCs w:val="22"/>
        </w:rPr>
      </w:pPr>
    </w:p>
    <w:p w14:paraId="2F179923" w14:textId="77777777" w:rsidR="00F52089" w:rsidRDefault="00B4042C">
      <w:pPr>
        <w:pStyle w:val="BodyText3"/>
        <w:widowControl/>
        <w:spacing w:before="0" w:line="240" w:lineRule="auto"/>
        <w:rPr>
          <w:color w:val="auto"/>
          <w:sz w:val="22"/>
          <w:szCs w:val="22"/>
        </w:rPr>
      </w:pPr>
      <w:r>
        <w:rPr>
          <w:b/>
          <w:color w:val="auto"/>
          <w:sz w:val="22"/>
          <w:szCs w:val="22"/>
        </w:rPr>
        <w:t xml:space="preserve">Często: </w:t>
      </w:r>
      <w:r>
        <w:rPr>
          <w:color w:val="auto"/>
          <w:sz w:val="22"/>
          <w:szCs w:val="22"/>
        </w:rPr>
        <w:t xml:space="preserve">mogące wystąpić </w:t>
      </w:r>
      <w:r>
        <w:rPr>
          <w:bCs/>
          <w:color w:val="auto"/>
          <w:sz w:val="22"/>
          <w:szCs w:val="22"/>
        </w:rPr>
        <w:t>maksymalnie u 1 na 10 pacjentów</w:t>
      </w:r>
    </w:p>
    <w:p w14:paraId="375AADA1" w14:textId="77777777" w:rsidR="00F52089" w:rsidRDefault="00B4042C">
      <w:pPr>
        <w:pStyle w:val="BodyText"/>
        <w:numPr>
          <w:ilvl w:val="0"/>
          <w:numId w:val="8"/>
        </w:numPr>
        <w:tabs>
          <w:tab w:val="clear" w:pos="360"/>
        </w:tabs>
        <w:ind w:left="567" w:hanging="567"/>
        <w:rPr>
          <w:b w:val="0"/>
          <w:sz w:val="22"/>
          <w:szCs w:val="22"/>
        </w:rPr>
      </w:pPr>
      <w:r>
        <w:rPr>
          <w:b w:val="0"/>
          <w:sz w:val="22"/>
          <w:szCs w:val="22"/>
        </w:rPr>
        <w:t>jadłowstręt (utrata apetytu);</w:t>
      </w:r>
    </w:p>
    <w:p w14:paraId="2CC3D221" w14:textId="77777777" w:rsidR="00F52089" w:rsidRDefault="00B4042C">
      <w:pPr>
        <w:pStyle w:val="BodyText"/>
        <w:numPr>
          <w:ilvl w:val="0"/>
          <w:numId w:val="8"/>
        </w:numPr>
        <w:tabs>
          <w:tab w:val="clear" w:pos="360"/>
        </w:tabs>
        <w:ind w:left="567" w:hanging="567"/>
        <w:rPr>
          <w:b w:val="0"/>
          <w:sz w:val="22"/>
          <w:szCs w:val="22"/>
        </w:rPr>
      </w:pPr>
      <w:r>
        <w:rPr>
          <w:b w:val="0"/>
          <w:sz w:val="22"/>
          <w:szCs w:val="22"/>
        </w:rPr>
        <w:t xml:space="preserve">depresja, uczucie wrogości lub agresywność, lęk, bezsenność, nerwowość lub drażliwość; </w:t>
      </w:r>
    </w:p>
    <w:p w14:paraId="6F611141" w14:textId="77777777" w:rsidR="00F52089" w:rsidRDefault="00B4042C">
      <w:pPr>
        <w:pStyle w:val="BodyText"/>
        <w:numPr>
          <w:ilvl w:val="0"/>
          <w:numId w:val="8"/>
        </w:numPr>
        <w:tabs>
          <w:tab w:val="clear" w:pos="360"/>
        </w:tabs>
        <w:ind w:left="567" w:hanging="567"/>
        <w:rPr>
          <w:b w:val="0"/>
          <w:sz w:val="22"/>
          <w:szCs w:val="22"/>
        </w:rPr>
      </w:pPr>
      <w:r>
        <w:rPr>
          <w:b w:val="0"/>
          <w:sz w:val="22"/>
          <w:szCs w:val="22"/>
        </w:rPr>
        <w:t>drgawki, zaburzenia równowagi, zawroty głowy (uczucie chwiania się), ospałość (brak energii i zapału), drżenia (mimowolne drżenie);</w:t>
      </w:r>
    </w:p>
    <w:p w14:paraId="79DFDF93" w14:textId="77777777" w:rsidR="00F52089" w:rsidRDefault="00B4042C">
      <w:pPr>
        <w:pStyle w:val="BodyText"/>
        <w:numPr>
          <w:ilvl w:val="0"/>
          <w:numId w:val="8"/>
        </w:numPr>
        <w:tabs>
          <w:tab w:val="clear" w:pos="360"/>
        </w:tabs>
        <w:ind w:left="567" w:hanging="567"/>
        <w:rPr>
          <w:b w:val="0"/>
          <w:sz w:val="22"/>
          <w:szCs w:val="22"/>
        </w:rPr>
      </w:pPr>
      <w:r>
        <w:rPr>
          <w:b w:val="0"/>
          <w:sz w:val="22"/>
          <w:szCs w:val="22"/>
        </w:rPr>
        <w:t>zawroty głowy (uczucie wirowania);</w:t>
      </w:r>
    </w:p>
    <w:p w14:paraId="1C90F913" w14:textId="77777777" w:rsidR="00F52089" w:rsidRDefault="00B4042C">
      <w:pPr>
        <w:pStyle w:val="BodyText"/>
        <w:numPr>
          <w:ilvl w:val="0"/>
          <w:numId w:val="8"/>
        </w:numPr>
        <w:tabs>
          <w:tab w:val="clear" w:pos="360"/>
        </w:tabs>
        <w:ind w:left="567" w:hanging="567"/>
        <w:rPr>
          <w:b w:val="0"/>
          <w:sz w:val="22"/>
          <w:szCs w:val="22"/>
        </w:rPr>
      </w:pPr>
      <w:r>
        <w:rPr>
          <w:b w:val="0"/>
          <w:sz w:val="22"/>
          <w:szCs w:val="22"/>
        </w:rPr>
        <w:t>kaszel;</w:t>
      </w:r>
    </w:p>
    <w:p w14:paraId="00B00C52" w14:textId="77777777" w:rsidR="00F52089" w:rsidRDefault="00B4042C">
      <w:pPr>
        <w:pStyle w:val="BodyText"/>
        <w:numPr>
          <w:ilvl w:val="0"/>
          <w:numId w:val="8"/>
        </w:numPr>
        <w:tabs>
          <w:tab w:val="clear" w:pos="360"/>
        </w:tabs>
        <w:ind w:left="567" w:hanging="567"/>
        <w:rPr>
          <w:b w:val="0"/>
          <w:sz w:val="22"/>
          <w:szCs w:val="22"/>
        </w:rPr>
      </w:pPr>
      <w:r>
        <w:rPr>
          <w:b w:val="0"/>
          <w:sz w:val="22"/>
          <w:szCs w:val="22"/>
        </w:rPr>
        <w:t>ból brzucha, biegunka, dyspepsja (niestrawność), wymioty, nudności;</w:t>
      </w:r>
    </w:p>
    <w:p w14:paraId="7CD56506" w14:textId="77777777" w:rsidR="00F52089" w:rsidRDefault="00B4042C">
      <w:pPr>
        <w:pStyle w:val="BodyText"/>
        <w:numPr>
          <w:ilvl w:val="0"/>
          <w:numId w:val="8"/>
        </w:numPr>
        <w:tabs>
          <w:tab w:val="clear" w:pos="360"/>
        </w:tabs>
        <w:ind w:left="567" w:hanging="567"/>
        <w:rPr>
          <w:b w:val="0"/>
          <w:sz w:val="22"/>
          <w:szCs w:val="22"/>
        </w:rPr>
      </w:pPr>
      <w:r>
        <w:rPr>
          <w:b w:val="0"/>
          <w:sz w:val="22"/>
          <w:szCs w:val="22"/>
        </w:rPr>
        <w:t>wysypka;</w:t>
      </w:r>
    </w:p>
    <w:p w14:paraId="2191A313" w14:textId="77777777" w:rsidR="00F52089" w:rsidRDefault="00B4042C">
      <w:pPr>
        <w:pStyle w:val="BodyText"/>
        <w:numPr>
          <w:ilvl w:val="0"/>
          <w:numId w:val="8"/>
        </w:numPr>
        <w:tabs>
          <w:tab w:val="clear" w:pos="360"/>
        </w:tabs>
        <w:ind w:left="567" w:hanging="567"/>
        <w:rPr>
          <w:b w:val="0"/>
          <w:sz w:val="22"/>
          <w:szCs w:val="22"/>
        </w:rPr>
      </w:pPr>
      <w:r>
        <w:rPr>
          <w:b w:val="0"/>
          <w:sz w:val="22"/>
          <w:szCs w:val="22"/>
        </w:rPr>
        <w:t>astenia/zmęczenie (znużenie).</w:t>
      </w:r>
    </w:p>
    <w:p w14:paraId="6B29D3B6" w14:textId="77777777" w:rsidR="00F52089" w:rsidRDefault="00F52089">
      <w:pPr>
        <w:pStyle w:val="BodyText"/>
        <w:rPr>
          <w:b w:val="0"/>
          <w:sz w:val="22"/>
          <w:szCs w:val="22"/>
        </w:rPr>
      </w:pPr>
    </w:p>
    <w:p w14:paraId="3EABD5B8" w14:textId="77777777" w:rsidR="00F52089" w:rsidRDefault="00B4042C">
      <w:pPr>
        <w:pStyle w:val="BodyText"/>
        <w:rPr>
          <w:sz w:val="22"/>
          <w:szCs w:val="22"/>
        </w:rPr>
      </w:pPr>
      <w:r>
        <w:rPr>
          <w:sz w:val="22"/>
          <w:szCs w:val="22"/>
        </w:rPr>
        <w:t xml:space="preserve">Niezbyt często: </w:t>
      </w:r>
      <w:r>
        <w:rPr>
          <w:b w:val="0"/>
          <w:sz w:val="22"/>
          <w:szCs w:val="22"/>
        </w:rPr>
        <w:t>mogące wystąpić maksymalnie u 1 na 100 pacjentów</w:t>
      </w:r>
    </w:p>
    <w:p w14:paraId="6132BD32" w14:textId="77777777" w:rsidR="00F52089" w:rsidRDefault="00B4042C">
      <w:pPr>
        <w:pStyle w:val="BodyText"/>
        <w:numPr>
          <w:ilvl w:val="0"/>
          <w:numId w:val="8"/>
        </w:numPr>
        <w:tabs>
          <w:tab w:val="clear" w:pos="360"/>
        </w:tabs>
        <w:ind w:left="567" w:hanging="567"/>
        <w:rPr>
          <w:b w:val="0"/>
          <w:sz w:val="22"/>
          <w:szCs w:val="22"/>
        </w:rPr>
      </w:pPr>
      <w:r>
        <w:rPr>
          <w:b w:val="0"/>
          <w:sz w:val="22"/>
          <w:szCs w:val="22"/>
        </w:rPr>
        <w:t>zmniejszenie liczby płytek krwi, zmniejszenie liczby krwinek białych;</w:t>
      </w:r>
    </w:p>
    <w:p w14:paraId="729120B2" w14:textId="197C0B63" w:rsidR="00F52089" w:rsidRDefault="00B4042C">
      <w:pPr>
        <w:pStyle w:val="BodyText"/>
        <w:numPr>
          <w:ilvl w:val="0"/>
          <w:numId w:val="8"/>
        </w:numPr>
        <w:tabs>
          <w:tab w:val="clear" w:pos="360"/>
        </w:tabs>
        <w:ind w:left="567" w:hanging="567"/>
        <w:rPr>
          <w:b w:val="0"/>
          <w:sz w:val="22"/>
          <w:szCs w:val="22"/>
        </w:rPr>
      </w:pPr>
      <w:r>
        <w:rPr>
          <w:b w:val="0"/>
          <w:sz w:val="22"/>
          <w:szCs w:val="22"/>
        </w:rPr>
        <w:t>zmniejszenie masy ciała, zwiększenie masy ciała;</w:t>
      </w:r>
    </w:p>
    <w:p w14:paraId="44A03E55" w14:textId="77777777" w:rsidR="00F52089" w:rsidRDefault="00B4042C">
      <w:pPr>
        <w:pStyle w:val="BodyText"/>
        <w:numPr>
          <w:ilvl w:val="0"/>
          <w:numId w:val="8"/>
        </w:numPr>
        <w:tabs>
          <w:tab w:val="clear" w:pos="360"/>
        </w:tabs>
        <w:ind w:left="567" w:hanging="567"/>
        <w:rPr>
          <w:b w:val="0"/>
          <w:sz w:val="22"/>
          <w:szCs w:val="22"/>
        </w:rPr>
      </w:pPr>
      <w:r>
        <w:rPr>
          <w:b w:val="0"/>
          <w:sz w:val="22"/>
          <w:szCs w:val="22"/>
        </w:rPr>
        <w:t xml:space="preserve">myśli i próby samobójcze, zaburzenia umysłowe, nieprawidłowe zachowanie, omamy, uczucie złości, dezorientacja, napady paniki, chwiejność emocjonalna/zmiany nastroju, pobudzenie; </w:t>
      </w:r>
    </w:p>
    <w:p w14:paraId="52840B7C" w14:textId="77777777" w:rsidR="00F52089" w:rsidRDefault="00B4042C">
      <w:pPr>
        <w:pStyle w:val="BodyText"/>
        <w:numPr>
          <w:ilvl w:val="0"/>
          <w:numId w:val="8"/>
        </w:numPr>
        <w:tabs>
          <w:tab w:val="clear" w:pos="360"/>
        </w:tabs>
        <w:ind w:left="567" w:hanging="567"/>
        <w:rPr>
          <w:b w:val="0"/>
          <w:sz w:val="22"/>
          <w:szCs w:val="22"/>
        </w:rPr>
      </w:pPr>
      <w:r>
        <w:rPr>
          <w:b w:val="0"/>
          <w:sz w:val="22"/>
          <w:szCs w:val="22"/>
        </w:rPr>
        <w:t>niepamięć (utrata pamięci), zaburzenia pamięci (zapominanie), ataksja (zaburzenie koordynacji ruchów),</w:t>
      </w:r>
      <w:r>
        <w:rPr>
          <w:sz w:val="22"/>
          <w:szCs w:val="22"/>
        </w:rPr>
        <w:t xml:space="preserve"> </w:t>
      </w:r>
      <w:r>
        <w:rPr>
          <w:b w:val="0"/>
          <w:sz w:val="22"/>
          <w:szCs w:val="22"/>
        </w:rPr>
        <w:t>parestezja (mrowienie), zaburzenia koncentracji uwagi;</w:t>
      </w:r>
    </w:p>
    <w:p w14:paraId="2EB96E43" w14:textId="77777777" w:rsidR="00F52089" w:rsidRDefault="00B4042C">
      <w:pPr>
        <w:pStyle w:val="BodyText"/>
        <w:numPr>
          <w:ilvl w:val="0"/>
          <w:numId w:val="8"/>
        </w:numPr>
        <w:tabs>
          <w:tab w:val="clear" w:pos="360"/>
        </w:tabs>
        <w:ind w:left="567" w:hanging="567"/>
        <w:rPr>
          <w:b w:val="0"/>
          <w:sz w:val="22"/>
          <w:szCs w:val="22"/>
        </w:rPr>
      </w:pPr>
      <w:r>
        <w:rPr>
          <w:b w:val="0"/>
          <w:sz w:val="22"/>
          <w:szCs w:val="22"/>
        </w:rPr>
        <w:t>podwójne widzenie, niewyraźne widzenie;</w:t>
      </w:r>
    </w:p>
    <w:p w14:paraId="1AC7CE7E" w14:textId="77777777" w:rsidR="00F52089" w:rsidRDefault="00B4042C">
      <w:pPr>
        <w:pStyle w:val="BodyText"/>
        <w:numPr>
          <w:ilvl w:val="0"/>
          <w:numId w:val="8"/>
        </w:numPr>
        <w:tabs>
          <w:tab w:val="clear" w:pos="360"/>
        </w:tabs>
        <w:ind w:left="567" w:hanging="567"/>
        <w:rPr>
          <w:b w:val="0"/>
          <w:sz w:val="22"/>
          <w:szCs w:val="22"/>
        </w:rPr>
      </w:pPr>
      <w:r>
        <w:rPr>
          <w:b w:val="0"/>
          <w:sz w:val="22"/>
          <w:szCs w:val="22"/>
        </w:rPr>
        <w:t>podwyższone/ nieprawidłowe wyniki testów wątrobowych;</w:t>
      </w:r>
    </w:p>
    <w:p w14:paraId="7E497C8E" w14:textId="77777777" w:rsidR="00F52089" w:rsidRDefault="00B4042C">
      <w:pPr>
        <w:pStyle w:val="BodyText"/>
        <w:numPr>
          <w:ilvl w:val="0"/>
          <w:numId w:val="8"/>
        </w:numPr>
        <w:tabs>
          <w:tab w:val="clear" w:pos="360"/>
        </w:tabs>
        <w:ind w:left="567" w:hanging="567"/>
        <w:rPr>
          <w:b w:val="0"/>
          <w:sz w:val="22"/>
          <w:szCs w:val="22"/>
        </w:rPr>
      </w:pPr>
      <w:r>
        <w:rPr>
          <w:b w:val="0"/>
          <w:sz w:val="22"/>
          <w:szCs w:val="22"/>
        </w:rPr>
        <w:t>utrata włosów, wyprysk, świąd;</w:t>
      </w:r>
    </w:p>
    <w:p w14:paraId="643C4A0C" w14:textId="77777777" w:rsidR="00F52089" w:rsidRDefault="00B4042C">
      <w:pPr>
        <w:pStyle w:val="BodyText"/>
        <w:numPr>
          <w:ilvl w:val="0"/>
          <w:numId w:val="8"/>
        </w:numPr>
        <w:tabs>
          <w:tab w:val="clear" w:pos="360"/>
        </w:tabs>
        <w:ind w:left="567" w:hanging="567"/>
        <w:rPr>
          <w:b w:val="0"/>
          <w:sz w:val="22"/>
          <w:szCs w:val="22"/>
        </w:rPr>
      </w:pPr>
      <w:r>
        <w:rPr>
          <w:b w:val="0"/>
          <w:sz w:val="22"/>
          <w:szCs w:val="22"/>
        </w:rPr>
        <w:t>osłabienie mięśni, ból mięśni;</w:t>
      </w:r>
    </w:p>
    <w:p w14:paraId="77F18EF0" w14:textId="77777777" w:rsidR="00F52089" w:rsidRDefault="00B4042C">
      <w:pPr>
        <w:pStyle w:val="BodyText"/>
        <w:numPr>
          <w:ilvl w:val="0"/>
          <w:numId w:val="8"/>
        </w:numPr>
        <w:tabs>
          <w:tab w:val="clear" w:pos="360"/>
        </w:tabs>
        <w:ind w:left="567" w:hanging="567"/>
        <w:rPr>
          <w:b w:val="0"/>
          <w:sz w:val="22"/>
          <w:szCs w:val="22"/>
        </w:rPr>
      </w:pPr>
      <w:r>
        <w:rPr>
          <w:b w:val="0"/>
          <w:sz w:val="22"/>
          <w:szCs w:val="22"/>
        </w:rPr>
        <w:t>urazy.</w:t>
      </w:r>
    </w:p>
    <w:p w14:paraId="09059290" w14:textId="77777777" w:rsidR="00F52089" w:rsidRDefault="00F52089">
      <w:pPr>
        <w:pStyle w:val="BodyText"/>
        <w:rPr>
          <w:b w:val="0"/>
          <w:bCs w:val="0"/>
          <w:sz w:val="22"/>
          <w:szCs w:val="22"/>
        </w:rPr>
      </w:pPr>
    </w:p>
    <w:p w14:paraId="35D45E14" w14:textId="77777777" w:rsidR="00F52089" w:rsidRDefault="00B4042C">
      <w:pPr>
        <w:pStyle w:val="BodyText"/>
        <w:keepNext/>
        <w:rPr>
          <w:sz w:val="22"/>
          <w:szCs w:val="22"/>
        </w:rPr>
      </w:pPr>
      <w:r>
        <w:rPr>
          <w:sz w:val="22"/>
          <w:szCs w:val="22"/>
        </w:rPr>
        <w:t xml:space="preserve">Rzadko: </w:t>
      </w:r>
      <w:r>
        <w:rPr>
          <w:b w:val="0"/>
          <w:sz w:val="22"/>
          <w:szCs w:val="22"/>
        </w:rPr>
        <w:t>mogące wystąpić maksymalnie u 1 na 1000 pacjentów</w:t>
      </w:r>
    </w:p>
    <w:p w14:paraId="2F29EED9" w14:textId="77777777" w:rsidR="00F52089" w:rsidRDefault="00B4042C">
      <w:pPr>
        <w:pStyle w:val="BodyText"/>
        <w:numPr>
          <w:ilvl w:val="0"/>
          <w:numId w:val="8"/>
        </w:numPr>
        <w:tabs>
          <w:tab w:val="clear" w:pos="360"/>
        </w:tabs>
        <w:ind w:left="567" w:hanging="567"/>
        <w:rPr>
          <w:b w:val="0"/>
          <w:sz w:val="22"/>
          <w:szCs w:val="22"/>
        </w:rPr>
      </w:pPr>
      <w:r>
        <w:rPr>
          <w:b w:val="0"/>
          <w:sz w:val="22"/>
          <w:szCs w:val="22"/>
        </w:rPr>
        <w:t>infekcja;</w:t>
      </w:r>
    </w:p>
    <w:p w14:paraId="76BCBC8B" w14:textId="77777777" w:rsidR="00F52089" w:rsidRDefault="00B4042C">
      <w:pPr>
        <w:pStyle w:val="BodyText"/>
        <w:numPr>
          <w:ilvl w:val="0"/>
          <w:numId w:val="8"/>
        </w:numPr>
        <w:tabs>
          <w:tab w:val="clear" w:pos="360"/>
        </w:tabs>
        <w:ind w:left="567" w:hanging="567"/>
        <w:rPr>
          <w:b w:val="0"/>
          <w:sz w:val="22"/>
          <w:szCs w:val="22"/>
        </w:rPr>
      </w:pPr>
      <w:r>
        <w:rPr>
          <w:b w:val="0"/>
          <w:sz w:val="22"/>
          <w:szCs w:val="22"/>
        </w:rPr>
        <w:t>zmniejszenie liczby wszystkich rodzajów krwinek;</w:t>
      </w:r>
    </w:p>
    <w:p w14:paraId="419A05CD" w14:textId="77777777" w:rsidR="00F52089" w:rsidRDefault="00B4042C">
      <w:pPr>
        <w:pStyle w:val="BodyText"/>
        <w:numPr>
          <w:ilvl w:val="0"/>
          <w:numId w:val="8"/>
        </w:numPr>
        <w:tabs>
          <w:tab w:val="clear" w:pos="360"/>
        </w:tabs>
        <w:ind w:left="567" w:hanging="567"/>
        <w:rPr>
          <w:b w:val="0"/>
          <w:sz w:val="22"/>
          <w:szCs w:val="22"/>
        </w:rPr>
      </w:pPr>
      <w:r>
        <w:rPr>
          <w:b w:val="0"/>
          <w:sz w:val="22"/>
          <w:szCs w:val="22"/>
        </w:rPr>
        <w:t>ciężkie reakcje nadwrażliwości (wysypka polekowa z eozynofilią i objawami układowymi - zespół DRESS, obrzęk Quinckego (obrzęk twarzy, ust, języka i gardła);</w:t>
      </w:r>
    </w:p>
    <w:p w14:paraId="4CDD5320" w14:textId="77777777" w:rsidR="00F52089" w:rsidRDefault="00B4042C">
      <w:pPr>
        <w:pStyle w:val="BodyText"/>
        <w:numPr>
          <w:ilvl w:val="0"/>
          <w:numId w:val="8"/>
        </w:numPr>
        <w:tabs>
          <w:tab w:val="clear" w:pos="360"/>
        </w:tabs>
        <w:ind w:left="567" w:hanging="567"/>
        <w:rPr>
          <w:b w:val="0"/>
          <w:sz w:val="22"/>
          <w:szCs w:val="22"/>
        </w:rPr>
      </w:pPr>
      <w:r>
        <w:rPr>
          <w:b w:val="0"/>
          <w:sz w:val="22"/>
          <w:szCs w:val="22"/>
        </w:rPr>
        <w:t>zmniejszenie stężenia sodu we krwi;</w:t>
      </w:r>
    </w:p>
    <w:p w14:paraId="61CAE1AB" w14:textId="77777777" w:rsidR="00F52089" w:rsidRDefault="00B4042C">
      <w:pPr>
        <w:pStyle w:val="BodyText"/>
        <w:numPr>
          <w:ilvl w:val="0"/>
          <w:numId w:val="8"/>
        </w:numPr>
        <w:tabs>
          <w:tab w:val="clear" w:pos="360"/>
        </w:tabs>
        <w:ind w:left="567" w:hanging="567"/>
        <w:rPr>
          <w:b w:val="0"/>
          <w:sz w:val="22"/>
          <w:szCs w:val="22"/>
        </w:rPr>
      </w:pPr>
      <w:r>
        <w:rPr>
          <w:b w:val="0"/>
          <w:sz w:val="22"/>
          <w:szCs w:val="22"/>
        </w:rPr>
        <w:t>samobójstwo, zaburzenia osobowości (zaburzenia zachowania), zaburzenia myślenia (powolne myślenie, niemożność koncentracji uwagi);</w:t>
      </w:r>
    </w:p>
    <w:p w14:paraId="3F403E4E" w14:textId="77777777" w:rsidR="00F52089" w:rsidRDefault="00B4042C">
      <w:pPr>
        <w:pStyle w:val="BodyText"/>
        <w:numPr>
          <w:ilvl w:val="0"/>
          <w:numId w:val="8"/>
        </w:numPr>
        <w:tabs>
          <w:tab w:val="clear" w:pos="360"/>
        </w:tabs>
        <w:ind w:left="567" w:hanging="567"/>
        <w:rPr>
          <w:b w:val="0"/>
          <w:sz w:val="22"/>
          <w:szCs w:val="22"/>
        </w:rPr>
      </w:pPr>
      <w:r>
        <w:rPr>
          <w:b w:val="0"/>
          <w:sz w:val="22"/>
          <w:szCs w:val="22"/>
        </w:rPr>
        <w:t>majaczenie;</w:t>
      </w:r>
    </w:p>
    <w:p w14:paraId="1EA3005E" w14:textId="77777777" w:rsidR="00F52089" w:rsidRDefault="00B4042C">
      <w:pPr>
        <w:pStyle w:val="BodyText"/>
        <w:numPr>
          <w:ilvl w:val="0"/>
          <w:numId w:val="8"/>
        </w:numPr>
        <w:tabs>
          <w:tab w:val="clear" w:pos="360"/>
        </w:tabs>
        <w:ind w:left="567" w:hanging="567"/>
        <w:rPr>
          <w:b w:val="0"/>
          <w:sz w:val="22"/>
          <w:szCs w:val="22"/>
        </w:rPr>
      </w:pPr>
      <w:r>
        <w:rPr>
          <w:b w:val="0"/>
          <w:sz w:val="22"/>
          <w:szCs w:val="22"/>
        </w:rPr>
        <w:t>encefalopatia (szczegółowy opis objawów znajduje się w podpunkcie „Należy niezwłocznie poinformować lekarza”);</w:t>
      </w:r>
    </w:p>
    <w:p w14:paraId="6E51DB4E" w14:textId="77777777" w:rsidR="00F52089" w:rsidRDefault="00B4042C">
      <w:pPr>
        <w:numPr>
          <w:ilvl w:val="0"/>
          <w:numId w:val="40"/>
        </w:numPr>
        <w:tabs>
          <w:tab w:val="clear" w:pos="360"/>
          <w:tab w:val="num" w:pos="567"/>
        </w:tabs>
        <w:ind w:left="567" w:hanging="567"/>
        <w:rPr>
          <w:sz w:val="22"/>
          <w:szCs w:val="22"/>
        </w:rPr>
      </w:pPr>
      <w:r>
        <w:rPr>
          <w:sz w:val="22"/>
          <w:szCs w:val="22"/>
          <w:lang w:eastAsia="de-DE"/>
        </w:rPr>
        <w:t>napady mogą się pogorszyć lub występować częściej;</w:t>
      </w:r>
    </w:p>
    <w:p w14:paraId="55573246" w14:textId="77777777" w:rsidR="00F52089" w:rsidRDefault="00B4042C">
      <w:pPr>
        <w:numPr>
          <w:ilvl w:val="0"/>
          <w:numId w:val="40"/>
        </w:numPr>
        <w:tabs>
          <w:tab w:val="clear" w:pos="360"/>
          <w:tab w:val="num" w:pos="567"/>
        </w:tabs>
        <w:ind w:left="567" w:hanging="567"/>
        <w:rPr>
          <w:sz w:val="22"/>
          <w:szCs w:val="22"/>
        </w:rPr>
      </w:pPr>
      <w:r>
        <w:rPr>
          <w:sz w:val="22"/>
          <w:szCs w:val="22"/>
        </w:rPr>
        <w:t>mimowolne skurcze mięśni głowy, tułowia i kończyn, trudności w kontrolowaniu ruchów, hiperkinezja (nadaktywność);</w:t>
      </w:r>
    </w:p>
    <w:p w14:paraId="0D3099D9" w14:textId="77777777" w:rsidR="00F52089" w:rsidRDefault="00B4042C">
      <w:pPr>
        <w:pStyle w:val="ListParagraph"/>
        <w:numPr>
          <w:ilvl w:val="0"/>
          <w:numId w:val="8"/>
        </w:numPr>
        <w:tabs>
          <w:tab w:val="clear" w:pos="360"/>
        </w:tabs>
        <w:spacing w:line="240" w:lineRule="auto"/>
        <w:ind w:left="567" w:hanging="567"/>
        <w:rPr>
          <w:b/>
          <w:szCs w:val="22"/>
          <w:lang w:val="pl-PL"/>
        </w:rPr>
      </w:pPr>
      <w:r>
        <w:rPr>
          <w:szCs w:val="22"/>
          <w:lang w:val="pl-PL"/>
        </w:rPr>
        <w:t>zmiana rytmu pracy serca (badanie elektrokardiograficzne);</w:t>
      </w:r>
    </w:p>
    <w:p w14:paraId="1C8ADB52" w14:textId="371A7D04" w:rsidR="00F52089" w:rsidRDefault="00B4042C">
      <w:pPr>
        <w:pStyle w:val="BodyText"/>
        <w:numPr>
          <w:ilvl w:val="0"/>
          <w:numId w:val="8"/>
        </w:numPr>
        <w:tabs>
          <w:tab w:val="clear" w:pos="360"/>
        </w:tabs>
        <w:ind w:left="567" w:hanging="567"/>
        <w:rPr>
          <w:b w:val="0"/>
          <w:sz w:val="22"/>
          <w:szCs w:val="22"/>
        </w:rPr>
      </w:pPr>
      <w:r>
        <w:rPr>
          <w:b w:val="0"/>
          <w:sz w:val="22"/>
          <w:szCs w:val="22"/>
        </w:rPr>
        <w:t>zapalenie trzustki;</w:t>
      </w:r>
    </w:p>
    <w:p w14:paraId="160CA931" w14:textId="77777777" w:rsidR="00F52089" w:rsidRDefault="00B4042C">
      <w:pPr>
        <w:pStyle w:val="BodyText"/>
        <w:numPr>
          <w:ilvl w:val="0"/>
          <w:numId w:val="8"/>
        </w:numPr>
        <w:tabs>
          <w:tab w:val="clear" w:pos="360"/>
        </w:tabs>
        <w:ind w:left="567" w:hanging="567"/>
        <w:rPr>
          <w:b w:val="0"/>
          <w:sz w:val="22"/>
          <w:szCs w:val="22"/>
        </w:rPr>
      </w:pPr>
      <w:r>
        <w:rPr>
          <w:b w:val="0"/>
          <w:sz w:val="22"/>
          <w:szCs w:val="22"/>
        </w:rPr>
        <w:t>zaburzenia czynności wątroby, zapalenie wątroby;</w:t>
      </w:r>
    </w:p>
    <w:p w14:paraId="7EC36C74" w14:textId="77777777" w:rsidR="00F52089" w:rsidRDefault="00B4042C">
      <w:pPr>
        <w:pStyle w:val="BodyText"/>
        <w:numPr>
          <w:ilvl w:val="0"/>
          <w:numId w:val="8"/>
        </w:numPr>
        <w:tabs>
          <w:tab w:val="clear" w:pos="360"/>
        </w:tabs>
        <w:ind w:left="567" w:hanging="567"/>
        <w:rPr>
          <w:b w:val="0"/>
          <w:sz w:val="22"/>
          <w:szCs w:val="22"/>
        </w:rPr>
      </w:pPr>
      <w:r>
        <w:rPr>
          <w:b w:val="0"/>
          <w:sz w:val="22"/>
          <w:szCs w:val="22"/>
        </w:rPr>
        <w:lastRenderedPageBreak/>
        <w:t>nagłe pogorszenie czynności nerek;</w:t>
      </w:r>
    </w:p>
    <w:p w14:paraId="2A248C10" w14:textId="77777777" w:rsidR="00F52089" w:rsidRDefault="00B4042C">
      <w:pPr>
        <w:pStyle w:val="BodyText"/>
        <w:numPr>
          <w:ilvl w:val="0"/>
          <w:numId w:val="8"/>
        </w:numPr>
        <w:tabs>
          <w:tab w:val="clear" w:pos="360"/>
        </w:tabs>
        <w:ind w:left="567" w:hanging="567"/>
        <w:rPr>
          <w:b w:val="0"/>
          <w:sz w:val="22"/>
          <w:szCs w:val="22"/>
        </w:rPr>
      </w:pPr>
      <w:r>
        <w:rPr>
          <w:b w:val="0"/>
          <w:sz w:val="22"/>
          <w:szCs w:val="22"/>
        </w:rPr>
        <w:t>wysypka na skórze, która może powodować powstawanie pęcherzy i wyglądać jak małe tarcze strzelnicze (ciemny punkt otoczony jaśniejszym obszarem i ciemnym kręgiem dookoła) (</w:t>
      </w:r>
      <w:r>
        <w:rPr>
          <w:b w:val="0"/>
          <w:i/>
          <w:sz w:val="22"/>
          <w:szCs w:val="22"/>
        </w:rPr>
        <w:t>rumień wielopostaciowy</w:t>
      </w:r>
      <w:r>
        <w:rPr>
          <w:b w:val="0"/>
          <w:sz w:val="22"/>
          <w:szCs w:val="22"/>
        </w:rPr>
        <w:t>), rozległa wysypka z pęcherzami i złuszczającą się skórą, występująca głównie w okolicy ust, oczu, nosa i narządów płciowych (</w:t>
      </w:r>
      <w:r>
        <w:rPr>
          <w:b w:val="0"/>
          <w:i/>
          <w:sz w:val="22"/>
          <w:szCs w:val="22"/>
        </w:rPr>
        <w:t>zespół Stevensa-Johnsona</w:t>
      </w:r>
      <w:r>
        <w:rPr>
          <w:b w:val="0"/>
          <w:sz w:val="22"/>
          <w:szCs w:val="22"/>
        </w:rPr>
        <w:t>), i cięższa postać wysypki powodująca złuszczanie skóry z ponad 30% powierzchni ciała (</w:t>
      </w:r>
      <w:r>
        <w:rPr>
          <w:b w:val="0"/>
          <w:i/>
          <w:sz w:val="22"/>
          <w:szCs w:val="22"/>
        </w:rPr>
        <w:t>martwica toksyczno-rozpływna naskórka</w:t>
      </w:r>
      <w:r>
        <w:rPr>
          <w:b w:val="0"/>
          <w:sz w:val="22"/>
          <w:szCs w:val="22"/>
        </w:rPr>
        <w:t>);</w:t>
      </w:r>
    </w:p>
    <w:p w14:paraId="571E0745" w14:textId="77777777" w:rsidR="00F52089" w:rsidRDefault="00B4042C">
      <w:pPr>
        <w:pStyle w:val="BodyText"/>
        <w:numPr>
          <w:ilvl w:val="0"/>
          <w:numId w:val="8"/>
        </w:numPr>
        <w:tabs>
          <w:tab w:val="clear" w:pos="360"/>
          <w:tab w:val="num" w:pos="567"/>
        </w:tabs>
        <w:ind w:left="567" w:hanging="567"/>
        <w:rPr>
          <w:b w:val="0"/>
          <w:sz w:val="22"/>
          <w:szCs w:val="22"/>
        </w:rPr>
      </w:pPr>
      <w:r>
        <w:rPr>
          <w:b w:val="0"/>
          <w:sz w:val="22"/>
          <w:szCs w:val="22"/>
        </w:rPr>
        <w:t>rabdomioliza (rozpad mięśni prążkowanych) i związane z tym zwiększenie aktywności fosfokinazy kreatynowej we krwi. Występowanie jest istotnie częstsze u Japończyków w porównaniu z innymi pacjentami (niepochodzącymi z Japonii);</w:t>
      </w:r>
    </w:p>
    <w:p w14:paraId="3609CA84" w14:textId="77777777" w:rsidR="00F52089" w:rsidRDefault="00B4042C">
      <w:pPr>
        <w:pStyle w:val="BodyText"/>
        <w:numPr>
          <w:ilvl w:val="0"/>
          <w:numId w:val="8"/>
        </w:numPr>
        <w:tabs>
          <w:tab w:val="clear" w:pos="360"/>
          <w:tab w:val="num" w:pos="567"/>
        </w:tabs>
        <w:ind w:left="567" w:hanging="567"/>
        <w:rPr>
          <w:b w:val="0"/>
          <w:sz w:val="22"/>
          <w:szCs w:val="22"/>
        </w:rPr>
      </w:pPr>
      <w:r>
        <w:rPr>
          <w:b w:val="0"/>
          <w:sz w:val="22"/>
          <w:szCs w:val="22"/>
        </w:rPr>
        <w:t>utykanie lub trudności z chodzeniem;</w:t>
      </w:r>
    </w:p>
    <w:p w14:paraId="30AB0BBC" w14:textId="77777777" w:rsidR="00F52089" w:rsidRDefault="00B4042C">
      <w:pPr>
        <w:numPr>
          <w:ilvl w:val="0"/>
          <w:numId w:val="8"/>
        </w:numPr>
        <w:tabs>
          <w:tab w:val="clear" w:pos="360"/>
        </w:tabs>
        <w:ind w:left="567" w:hanging="567"/>
        <w:rPr>
          <w:bCs w:val="0"/>
          <w:color w:val="auto"/>
          <w:sz w:val="22"/>
          <w:szCs w:val="22"/>
          <w:lang w:eastAsia="en-US"/>
        </w:rPr>
      </w:pPr>
      <w:bookmarkStart w:id="55" w:name="_Hlk80621999"/>
      <w:r>
        <w:rPr>
          <w:bCs w:val="0"/>
          <w:sz w:val="22"/>
          <w:szCs w:val="22"/>
          <w:lang w:val="pl"/>
        </w:rPr>
        <w:t xml:space="preserve">występujące jednocześnie: gorączka, sztywność mięśni, niestabilne ciśnienie krwi i częstość akcji serca, dezorientacja, niski poziom świadomości (mogą być to objawy zaburzenia o nazwie </w:t>
      </w:r>
      <w:r>
        <w:rPr>
          <w:bCs w:val="0"/>
          <w:i/>
          <w:iCs/>
          <w:sz w:val="22"/>
          <w:szCs w:val="22"/>
          <w:lang w:val="pl"/>
        </w:rPr>
        <w:t>złośliwy zespół neuroleptyczny</w:t>
      </w:r>
      <w:r>
        <w:rPr>
          <w:bCs w:val="0"/>
          <w:sz w:val="22"/>
          <w:szCs w:val="22"/>
          <w:lang w:val="pl"/>
        </w:rPr>
        <w:t xml:space="preserve">). </w:t>
      </w:r>
      <w:bookmarkEnd w:id="55"/>
      <w:r>
        <w:rPr>
          <w:color w:val="auto"/>
          <w:sz w:val="22"/>
          <w:szCs w:val="22"/>
        </w:rPr>
        <w:t xml:space="preserve">Częstość występowania jest znacząco większa u Japończyków, </w:t>
      </w:r>
      <w:r>
        <w:rPr>
          <w:bCs w:val="0"/>
          <w:color w:val="auto"/>
          <w:sz w:val="22"/>
          <w:szCs w:val="22"/>
          <w:lang w:eastAsia="en-US"/>
        </w:rPr>
        <w:t>w porównaniu z pacjentami niepochodzącymi z Japonii.</w:t>
      </w:r>
    </w:p>
    <w:p w14:paraId="4322CF2B" w14:textId="77777777" w:rsidR="00F52089" w:rsidRDefault="00F52089">
      <w:pPr>
        <w:rPr>
          <w:color w:val="auto"/>
          <w:sz w:val="22"/>
          <w:szCs w:val="22"/>
          <w:lang w:eastAsia="en-US"/>
        </w:rPr>
      </w:pPr>
    </w:p>
    <w:p w14:paraId="2CEE06B6" w14:textId="3D88C60E" w:rsidR="00F52089" w:rsidRDefault="00B4042C">
      <w:pPr>
        <w:rPr>
          <w:bCs w:val="0"/>
          <w:color w:val="auto"/>
          <w:sz w:val="22"/>
          <w:szCs w:val="22"/>
          <w:lang w:eastAsia="en-US"/>
        </w:rPr>
      </w:pPr>
      <w:r>
        <w:rPr>
          <w:b/>
          <w:bCs w:val="0"/>
          <w:color w:val="auto"/>
          <w:sz w:val="22"/>
          <w:szCs w:val="22"/>
          <w:lang w:eastAsia="en-US"/>
        </w:rPr>
        <w:t>Bardzo rzadko:</w:t>
      </w:r>
      <w:r>
        <w:rPr>
          <w:bCs w:val="0"/>
          <w:color w:val="auto"/>
          <w:sz w:val="22"/>
          <w:szCs w:val="22"/>
          <w:lang w:eastAsia="en-US"/>
        </w:rPr>
        <w:t xml:space="preserve"> mogące wystąpić maksymalnie u 1 na 10 000 pacjentów</w:t>
      </w:r>
    </w:p>
    <w:p w14:paraId="42843EAC" w14:textId="77777777" w:rsidR="00F52089" w:rsidRDefault="00B4042C">
      <w:pPr>
        <w:numPr>
          <w:ilvl w:val="0"/>
          <w:numId w:val="8"/>
        </w:numPr>
        <w:tabs>
          <w:tab w:val="clear" w:pos="360"/>
        </w:tabs>
        <w:ind w:left="567" w:hanging="567"/>
        <w:rPr>
          <w:bCs w:val="0"/>
          <w:color w:val="auto"/>
          <w:sz w:val="22"/>
          <w:szCs w:val="22"/>
          <w:lang w:eastAsia="en-US"/>
        </w:rPr>
      </w:pPr>
      <w:r>
        <w:rPr>
          <w:bCs w:val="0"/>
          <w:color w:val="auto"/>
          <w:sz w:val="22"/>
          <w:szCs w:val="22"/>
          <w:lang w:eastAsia="en-US"/>
        </w:rPr>
        <w:t>powtarzające się niechciane myśli lub odczucia lub wewnętrzny przymus do ciągłego wykonywania tej samej czynności (zaburzenie obsesyjno-kompulsyjne).</w:t>
      </w:r>
    </w:p>
    <w:p w14:paraId="66651C0E" w14:textId="77777777" w:rsidR="00F52089" w:rsidRDefault="00F52089">
      <w:pPr>
        <w:rPr>
          <w:color w:val="auto"/>
          <w:sz w:val="22"/>
          <w:szCs w:val="22"/>
        </w:rPr>
      </w:pPr>
    </w:p>
    <w:p w14:paraId="4FF2418B" w14:textId="77777777" w:rsidR="00F52089" w:rsidRDefault="00B4042C">
      <w:pPr>
        <w:tabs>
          <w:tab w:val="left" w:pos="567"/>
        </w:tabs>
        <w:rPr>
          <w:b/>
          <w:bCs w:val="0"/>
          <w:color w:val="auto"/>
          <w:sz w:val="22"/>
          <w:szCs w:val="22"/>
          <w:lang w:eastAsia="en-US"/>
        </w:rPr>
      </w:pPr>
      <w:r>
        <w:rPr>
          <w:b/>
          <w:bCs w:val="0"/>
          <w:color w:val="auto"/>
          <w:sz w:val="22"/>
          <w:szCs w:val="22"/>
          <w:lang w:eastAsia="en-US"/>
        </w:rPr>
        <w:t>Zgłaszanie działań niepożądanych</w:t>
      </w:r>
    </w:p>
    <w:p w14:paraId="1BC94006" w14:textId="2698985C" w:rsidR="00F52089" w:rsidRDefault="00B4042C">
      <w:pPr>
        <w:tabs>
          <w:tab w:val="left" w:pos="540"/>
          <w:tab w:val="left" w:pos="567"/>
        </w:tabs>
        <w:rPr>
          <w:bCs w:val="0"/>
          <w:color w:val="auto"/>
          <w:sz w:val="22"/>
          <w:szCs w:val="22"/>
          <w:lang w:eastAsia="en-US"/>
        </w:rPr>
      </w:pPr>
      <w:r>
        <w:rPr>
          <w:bCs w:val="0"/>
          <w:color w:val="auto"/>
          <w:sz w:val="22"/>
          <w:szCs w:val="22"/>
          <w:lang w:eastAsia="en-US"/>
        </w:rPr>
        <w:t xml:space="preserve">Jeśli wystąpią jakiekolwiek objawy niepożądane, w tym wszelkie objawy niepożądane niewymienione w ulotce, należy powiedzieć o tym lekarzowi lub farmaceucie. Działania niepożądane można zgłaszać bezpośrednio do </w:t>
      </w:r>
      <w:r>
        <w:rPr>
          <w:sz w:val="22"/>
          <w:highlight w:val="lightGray"/>
        </w:rPr>
        <w:t xml:space="preserve">„krajowego systemu zgłaszania” wymienionego w </w:t>
      </w:r>
      <w:r>
        <w:fldChar w:fldCharType="begin"/>
      </w:r>
      <w:r>
        <w:instrText>HYPERLINK "https://www.ema.europa.eu/en/documents/template-form/qrd-appendix-v-adverse-drug-reaction-reporting-details_en.docx" \h</w:instrText>
      </w:r>
      <w:r>
        <w:fldChar w:fldCharType="separate"/>
      </w:r>
      <w:r>
        <w:rPr>
          <w:rStyle w:val="Hyperlink"/>
          <w:sz w:val="22"/>
          <w:highlight w:val="lightGray"/>
        </w:rPr>
        <w:t>załączniku V</w:t>
      </w:r>
      <w:r>
        <w:fldChar w:fldCharType="end"/>
      </w:r>
      <w:r>
        <w:rPr>
          <w:sz w:val="22"/>
        </w:rPr>
        <w:t xml:space="preserve">. </w:t>
      </w:r>
      <w:r>
        <w:rPr>
          <w:bCs w:val="0"/>
          <w:color w:val="auto"/>
          <w:sz w:val="22"/>
          <w:szCs w:val="22"/>
          <w:lang w:eastAsia="en-US"/>
        </w:rPr>
        <w:t>Dzięki zgłaszaniu działań niepożądanych można będzie zgromadzić więcej informacji na temat bezpieczeństwa stosowania leku.</w:t>
      </w:r>
    </w:p>
    <w:p w14:paraId="12A9E772" w14:textId="77777777" w:rsidR="00F52089" w:rsidRDefault="00F52089">
      <w:pPr>
        <w:pStyle w:val="BodyText"/>
        <w:rPr>
          <w:b w:val="0"/>
          <w:bCs w:val="0"/>
          <w:sz w:val="22"/>
          <w:szCs w:val="22"/>
        </w:rPr>
      </w:pPr>
    </w:p>
    <w:p w14:paraId="1B20BBE9" w14:textId="77777777" w:rsidR="00F52089" w:rsidRDefault="00F52089">
      <w:pPr>
        <w:rPr>
          <w:color w:val="auto"/>
          <w:sz w:val="22"/>
          <w:szCs w:val="22"/>
        </w:rPr>
      </w:pPr>
    </w:p>
    <w:p w14:paraId="51D595A9" w14:textId="77777777" w:rsidR="00F52089" w:rsidRDefault="00B4042C">
      <w:pPr>
        <w:rPr>
          <w:color w:val="auto"/>
          <w:sz w:val="22"/>
          <w:szCs w:val="22"/>
        </w:rPr>
      </w:pPr>
      <w:r>
        <w:rPr>
          <w:b/>
          <w:color w:val="auto"/>
          <w:sz w:val="22"/>
          <w:szCs w:val="22"/>
        </w:rPr>
        <w:t>5.</w:t>
      </w:r>
      <w:r>
        <w:rPr>
          <w:b/>
          <w:color w:val="auto"/>
          <w:sz w:val="22"/>
          <w:szCs w:val="22"/>
        </w:rPr>
        <w:tab/>
        <w:t>Jak przechowywać lek Keppra</w:t>
      </w:r>
    </w:p>
    <w:p w14:paraId="09DB6132" w14:textId="77777777" w:rsidR="00F52089" w:rsidRDefault="00F52089">
      <w:pPr>
        <w:pStyle w:val="BodyText"/>
        <w:rPr>
          <w:b w:val="0"/>
          <w:sz w:val="22"/>
          <w:szCs w:val="22"/>
        </w:rPr>
      </w:pPr>
    </w:p>
    <w:p w14:paraId="402C64C0" w14:textId="77777777" w:rsidR="00F52089" w:rsidRDefault="00B4042C">
      <w:pPr>
        <w:pStyle w:val="BodyText"/>
        <w:rPr>
          <w:b w:val="0"/>
          <w:sz w:val="22"/>
          <w:szCs w:val="22"/>
        </w:rPr>
      </w:pPr>
      <w:r>
        <w:rPr>
          <w:b w:val="0"/>
          <w:sz w:val="22"/>
          <w:szCs w:val="22"/>
        </w:rPr>
        <w:t>Lek należy przechowywać w miejscu niewidocznym i niedostępnym dla dzieci.</w:t>
      </w:r>
    </w:p>
    <w:p w14:paraId="0221EC53" w14:textId="77777777" w:rsidR="00F52089" w:rsidRDefault="00F52089">
      <w:pPr>
        <w:rPr>
          <w:color w:val="auto"/>
          <w:sz w:val="22"/>
          <w:szCs w:val="22"/>
        </w:rPr>
      </w:pPr>
    </w:p>
    <w:p w14:paraId="6A73E612" w14:textId="142C5069" w:rsidR="00F52089" w:rsidRDefault="00B4042C">
      <w:pPr>
        <w:rPr>
          <w:color w:val="auto"/>
          <w:sz w:val="22"/>
          <w:szCs w:val="22"/>
        </w:rPr>
      </w:pPr>
      <w:r>
        <w:rPr>
          <w:color w:val="auto"/>
          <w:sz w:val="22"/>
          <w:szCs w:val="22"/>
        </w:rPr>
        <w:t>Nie stosować tego leku po upływie terminu ważności zamieszczonego na pudełku i butelce po „Termin ważności” i (lub) „EXP”.</w:t>
      </w:r>
    </w:p>
    <w:p w14:paraId="7B4E2A0A" w14:textId="77777777" w:rsidR="00F52089" w:rsidRDefault="00B4042C">
      <w:pPr>
        <w:rPr>
          <w:i/>
          <w:color w:val="auto"/>
          <w:sz w:val="22"/>
          <w:szCs w:val="22"/>
        </w:rPr>
      </w:pPr>
      <w:r>
        <w:rPr>
          <w:color w:val="auto"/>
          <w:sz w:val="22"/>
          <w:szCs w:val="22"/>
        </w:rPr>
        <w:t>Termin ważności oznacza ostatni dzień podanego miesiąca</w:t>
      </w:r>
      <w:r>
        <w:rPr>
          <w:i/>
          <w:color w:val="auto"/>
          <w:sz w:val="22"/>
          <w:szCs w:val="22"/>
        </w:rPr>
        <w:t>.</w:t>
      </w:r>
    </w:p>
    <w:p w14:paraId="00AFA8E3" w14:textId="77777777" w:rsidR="00F52089" w:rsidRDefault="00B4042C">
      <w:pPr>
        <w:rPr>
          <w:color w:val="auto"/>
          <w:sz w:val="22"/>
          <w:szCs w:val="22"/>
        </w:rPr>
      </w:pPr>
      <w:r>
        <w:rPr>
          <w:color w:val="auto"/>
          <w:sz w:val="22"/>
          <w:szCs w:val="22"/>
        </w:rPr>
        <w:t>Nie stosować po 7 miesiącach od pierwszego otwarcia butelki.</w:t>
      </w:r>
    </w:p>
    <w:p w14:paraId="6DEECBA0" w14:textId="77777777" w:rsidR="00F52089" w:rsidRDefault="00F52089">
      <w:pPr>
        <w:rPr>
          <w:color w:val="auto"/>
          <w:sz w:val="22"/>
          <w:szCs w:val="22"/>
        </w:rPr>
      </w:pPr>
    </w:p>
    <w:p w14:paraId="7D06BE0C" w14:textId="77777777" w:rsidR="00F52089" w:rsidRDefault="00B4042C">
      <w:pPr>
        <w:rPr>
          <w:color w:val="auto"/>
          <w:sz w:val="22"/>
          <w:szCs w:val="22"/>
        </w:rPr>
      </w:pPr>
      <w:r>
        <w:rPr>
          <w:color w:val="auto"/>
          <w:sz w:val="22"/>
          <w:szCs w:val="22"/>
        </w:rPr>
        <w:t>Przechowywać w oryginalnej butelce w celu ochrony przed światłem.</w:t>
      </w:r>
    </w:p>
    <w:p w14:paraId="06B5C095" w14:textId="77777777" w:rsidR="00F52089" w:rsidRDefault="00F52089">
      <w:pPr>
        <w:rPr>
          <w:color w:val="auto"/>
          <w:sz w:val="22"/>
          <w:szCs w:val="22"/>
        </w:rPr>
      </w:pPr>
    </w:p>
    <w:p w14:paraId="05A9CF1A" w14:textId="77777777" w:rsidR="00F52089" w:rsidRDefault="00B4042C">
      <w:pPr>
        <w:rPr>
          <w:color w:val="auto"/>
          <w:sz w:val="22"/>
          <w:szCs w:val="22"/>
        </w:rPr>
      </w:pPr>
      <w:r>
        <w:rPr>
          <w:color w:val="auto"/>
          <w:sz w:val="22"/>
          <w:szCs w:val="22"/>
        </w:rPr>
        <w:t>Leków nie należy wyrzucać do kanalizacji ani domowych pojemników na odpadki. Należy zapytać farmaceutę jak usunąć leki, których się już nie używa. Takie postępowanie pomoże chronić środowisko.</w:t>
      </w:r>
    </w:p>
    <w:p w14:paraId="5E7ACA0C" w14:textId="77777777" w:rsidR="00F52089" w:rsidRDefault="00F52089">
      <w:pPr>
        <w:rPr>
          <w:color w:val="auto"/>
          <w:sz w:val="22"/>
          <w:szCs w:val="22"/>
        </w:rPr>
      </w:pPr>
    </w:p>
    <w:p w14:paraId="27A611A4" w14:textId="77777777" w:rsidR="00F52089" w:rsidRDefault="00F52089">
      <w:pPr>
        <w:pStyle w:val="BodyText2"/>
        <w:widowControl/>
        <w:spacing w:before="0" w:line="240" w:lineRule="auto"/>
        <w:jc w:val="left"/>
        <w:rPr>
          <w:sz w:val="22"/>
          <w:szCs w:val="22"/>
        </w:rPr>
      </w:pPr>
    </w:p>
    <w:p w14:paraId="28FF8DE8" w14:textId="77777777" w:rsidR="00F52089" w:rsidRDefault="00B4042C">
      <w:pPr>
        <w:keepNext/>
        <w:rPr>
          <w:b/>
          <w:color w:val="auto"/>
          <w:sz w:val="22"/>
          <w:szCs w:val="22"/>
        </w:rPr>
      </w:pPr>
      <w:r>
        <w:rPr>
          <w:b/>
          <w:color w:val="auto"/>
          <w:sz w:val="22"/>
          <w:szCs w:val="22"/>
        </w:rPr>
        <w:t>6.</w:t>
      </w:r>
      <w:r>
        <w:rPr>
          <w:b/>
          <w:color w:val="auto"/>
          <w:sz w:val="22"/>
          <w:szCs w:val="22"/>
        </w:rPr>
        <w:tab/>
        <w:t>Zawartość opakowania i inne informacje</w:t>
      </w:r>
    </w:p>
    <w:p w14:paraId="6EF3C223" w14:textId="77777777" w:rsidR="00F52089" w:rsidRDefault="00F52089">
      <w:pPr>
        <w:rPr>
          <w:color w:val="auto"/>
          <w:sz w:val="22"/>
          <w:szCs w:val="22"/>
        </w:rPr>
      </w:pPr>
    </w:p>
    <w:p w14:paraId="186BB626" w14:textId="77777777" w:rsidR="00F52089" w:rsidRDefault="00B4042C">
      <w:pPr>
        <w:rPr>
          <w:b/>
          <w:color w:val="auto"/>
          <w:sz w:val="22"/>
          <w:szCs w:val="22"/>
        </w:rPr>
      </w:pPr>
      <w:r>
        <w:rPr>
          <w:b/>
          <w:color w:val="auto"/>
          <w:sz w:val="22"/>
          <w:szCs w:val="22"/>
        </w:rPr>
        <w:t>Co zawiera lek Keppra</w:t>
      </w:r>
    </w:p>
    <w:p w14:paraId="773785FA" w14:textId="77777777" w:rsidR="00F52089" w:rsidRDefault="00B4042C">
      <w:pPr>
        <w:pStyle w:val="BodyTextIndent"/>
        <w:widowControl/>
        <w:spacing w:before="0" w:line="240" w:lineRule="auto"/>
        <w:ind w:right="0" w:firstLine="0"/>
        <w:jc w:val="left"/>
        <w:rPr>
          <w:sz w:val="22"/>
          <w:szCs w:val="22"/>
        </w:rPr>
      </w:pPr>
      <w:r>
        <w:rPr>
          <w:sz w:val="22"/>
          <w:szCs w:val="22"/>
        </w:rPr>
        <w:t>Substancją czynną jest lewetyracetam. Każdy mililitr zawiera 100 mg lewetyracetamu.</w:t>
      </w:r>
    </w:p>
    <w:p w14:paraId="281BAE2D" w14:textId="77777777" w:rsidR="00F52089" w:rsidRDefault="00F52089">
      <w:pPr>
        <w:pStyle w:val="BodyTextIndent"/>
        <w:widowControl/>
        <w:spacing w:before="0" w:line="240" w:lineRule="auto"/>
        <w:ind w:right="0" w:firstLine="0"/>
        <w:jc w:val="left"/>
        <w:rPr>
          <w:sz w:val="22"/>
          <w:szCs w:val="22"/>
        </w:rPr>
      </w:pPr>
    </w:p>
    <w:p w14:paraId="48F5AC9E" w14:textId="77777777" w:rsidR="00F52089" w:rsidRDefault="00B4042C">
      <w:pPr>
        <w:pStyle w:val="BodyTextIndent"/>
        <w:widowControl/>
        <w:spacing w:before="0" w:line="240" w:lineRule="auto"/>
        <w:ind w:right="0" w:firstLine="0"/>
        <w:jc w:val="left"/>
        <w:rPr>
          <w:sz w:val="22"/>
          <w:szCs w:val="22"/>
        </w:rPr>
      </w:pPr>
      <w:r>
        <w:rPr>
          <w:sz w:val="22"/>
          <w:szCs w:val="22"/>
        </w:rPr>
        <w:t>Ponadto lek zawiera: sodu cytrynian, kwas cytrynowy jednowodny, metylu parahydroksybenzoesan (E218), propylu parahydroksybenzoesan (E216), amonowy glicyryzynian, glicerol (E422), maltytol ciekły (E965), acesulfam potasowy (E950), aromat winogronowy, woda oczyszczona.</w:t>
      </w:r>
    </w:p>
    <w:p w14:paraId="13EC130D" w14:textId="77777777" w:rsidR="00F52089" w:rsidRDefault="00F52089">
      <w:pPr>
        <w:pStyle w:val="BodyTextIndent"/>
        <w:widowControl/>
        <w:spacing w:before="0" w:line="240" w:lineRule="auto"/>
        <w:ind w:right="0" w:firstLine="0"/>
        <w:jc w:val="left"/>
        <w:rPr>
          <w:sz w:val="22"/>
          <w:szCs w:val="22"/>
        </w:rPr>
      </w:pPr>
    </w:p>
    <w:p w14:paraId="62A3918B" w14:textId="77777777" w:rsidR="00F52089" w:rsidRDefault="00B4042C">
      <w:pPr>
        <w:keepNext/>
        <w:rPr>
          <w:b/>
          <w:color w:val="auto"/>
          <w:sz w:val="22"/>
          <w:szCs w:val="22"/>
        </w:rPr>
      </w:pPr>
      <w:r>
        <w:rPr>
          <w:b/>
          <w:color w:val="auto"/>
          <w:sz w:val="22"/>
          <w:szCs w:val="22"/>
        </w:rPr>
        <w:t>Jak wygląda lek Keppra i co zawiera opakowanie</w:t>
      </w:r>
    </w:p>
    <w:p w14:paraId="381367B3" w14:textId="77777777" w:rsidR="00F52089" w:rsidRDefault="00B4042C">
      <w:pPr>
        <w:rPr>
          <w:color w:val="auto"/>
          <w:sz w:val="22"/>
          <w:szCs w:val="22"/>
        </w:rPr>
      </w:pPr>
      <w:r>
        <w:rPr>
          <w:color w:val="auto"/>
          <w:sz w:val="22"/>
          <w:szCs w:val="22"/>
        </w:rPr>
        <w:t xml:space="preserve">Keppra 100 mg/ml roztwór doustny jest bezbarwnym płynem. </w:t>
      </w:r>
    </w:p>
    <w:p w14:paraId="5B7E0E93" w14:textId="77777777" w:rsidR="00F52089" w:rsidRDefault="00B4042C">
      <w:pPr>
        <w:rPr>
          <w:color w:val="auto"/>
          <w:sz w:val="22"/>
          <w:szCs w:val="22"/>
        </w:rPr>
      </w:pPr>
      <w:r>
        <w:rPr>
          <w:color w:val="auto"/>
          <w:sz w:val="22"/>
          <w:szCs w:val="22"/>
        </w:rPr>
        <w:lastRenderedPageBreak/>
        <w:t>Butelka szklana zawierająca 300 ml (dla dzieci w wieku od 4 lat, młodzieży i dorosłych) jest umieszczona w tekturowym pudełku, zawierającym strzykawkę doustną 10 ml (z podziałką co 0,25 ml) i łącznik do strzykawki.</w:t>
      </w:r>
    </w:p>
    <w:p w14:paraId="0E02015C" w14:textId="77777777" w:rsidR="00F52089" w:rsidRDefault="00B4042C">
      <w:pPr>
        <w:rPr>
          <w:color w:val="auto"/>
          <w:sz w:val="22"/>
          <w:szCs w:val="22"/>
        </w:rPr>
      </w:pPr>
      <w:r>
        <w:rPr>
          <w:color w:val="auto"/>
          <w:sz w:val="22"/>
          <w:szCs w:val="22"/>
        </w:rPr>
        <w:t>Butelka szklana zawierająca 150 ml (dla niemowląt i małych dzieci w wieku od 6 miesięcy do poniżej 4 lat) jest umieszczona w tekturowym pudełku, zawierającym strzykawkę doustną 5 ml (z podziałką co 0,1 ml od 0,3 ml do 5 ml i co 0,25 ml od 0,25 ml do 5 ml) i łącznik do strzykawki.</w:t>
      </w:r>
    </w:p>
    <w:p w14:paraId="7DFAE5BC" w14:textId="77777777" w:rsidR="00F52089" w:rsidRDefault="00B4042C">
      <w:pPr>
        <w:rPr>
          <w:color w:val="auto"/>
          <w:sz w:val="22"/>
          <w:szCs w:val="22"/>
        </w:rPr>
      </w:pPr>
      <w:r>
        <w:rPr>
          <w:color w:val="auto"/>
          <w:sz w:val="22"/>
          <w:szCs w:val="22"/>
        </w:rPr>
        <w:t>Butelka szklana zawierająca 150 ml (dla niemowląt w wieku od 1 miesiąca do poniżej 6 miesięcy) jest umieszczona w tekturowym pudełku, zawierającym strzykawkę doustną 1 ml (z podziałką co 0,05 ml) i łącznik do strzykawki.</w:t>
      </w:r>
    </w:p>
    <w:p w14:paraId="1D4C49CC" w14:textId="77777777" w:rsidR="00F52089" w:rsidRDefault="00F52089">
      <w:pPr>
        <w:rPr>
          <w:color w:val="auto"/>
          <w:sz w:val="22"/>
          <w:szCs w:val="22"/>
        </w:rPr>
      </w:pPr>
    </w:p>
    <w:p w14:paraId="12B7CB30" w14:textId="77777777" w:rsidR="00F52089" w:rsidRDefault="00B4042C">
      <w:pPr>
        <w:keepNext/>
        <w:rPr>
          <w:b/>
          <w:color w:val="auto"/>
          <w:sz w:val="22"/>
          <w:szCs w:val="22"/>
        </w:rPr>
      </w:pPr>
      <w:r>
        <w:rPr>
          <w:b/>
          <w:color w:val="auto"/>
          <w:sz w:val="22"/>
          <w:szCs w:val="22"/>
        </w:rPr>
        <w:t xml:space="preserve">Podmiot odpowiedzialny </w:t>
      </w:r>
    </w:p>
    <w:p w14:paraId="2FFAAD21" w14:textId="77777777" w:rsidR="00F52089" w:rsidRDefault="00B4042C">
      <w:pPr>
        <w:keepNext/>
        <w:rPr>
          <w:color w:val="auto"/>
          <w:sz w:val="22"/>
          <w:szCs w:val="22"/>
        </w:rPr>
      </w:pPr>
      <w:r>
        <w:rPr>
          <w:color w:val="auto"/>
          <w:sz w:val="22"/>
          <w:szCs w:val="22"/>
        </w:rPr>
        <w:t>UCB Pharma SA, AIlée de la Recherche 60, B-1070 Bruksela, Belgia.</w:t>
      </w:r>
    </w:p>
    <w:p w14:paraId="3ED0A9C6" w14:textId="77777777" w:rsidR="00F52089" w:rsidRPr="000F7615" w:rsidRDefault="00B4042C">
      <w:pPr>
        <w:rPr>
          <w:color w:val="auto"/>
          <w:sz w:val="22"/>
        </w:rPr>
      </w:pPr>
      <w:r w:rsidRPr="000F7615">
        <w:rPr>
          <w:b/>
          <w:color w:val="auto"/>
          <w:sz w:val="22"/>
        </w:rPr>
        <w:t>Wytwórca</w:t>
      </w:r>
    </w:p>
    <w:p w14:paraId="660DE226" w14:textId="77777777" w:rsidR="00F52089" w:rsidRPr="00E27588" w:rsidRDefault="00B4042C">
      <w:pPr>
        <w:rPr>
          <w:color w:val="auto"/>
          <w:sz w:val="22"/>
          <w:szCs w:val="22"/>
          <w:lang w:val="fr-FR"/>
          <w:rPrChange w:id="56" w:author="Author">
            <w:rPr>
              <w:color w:val="auto"/>
              <w:sz w:val="22"/>
              <w:szCs w:val="22"/>
            </w:rPr>
          </w:rPrChange>
        </w:rPr>
      </w:pPr>
      <w:proofErr w:type="spellStart"/>
      <w:r w:rsidRPr="00E27588">
        <w:rPr>
          <w:color w:val="auto"/>
          <w:sz w:val="22"/>
          <w:szCs w:val="22"/>
          <w:lang w:val="fr-FR"/>
          <w:rPrChange w:id="57" w:author="Author">
            <w:rPr>
              <w:color w:val="auto"/>
              <w:sz w:val="22"/>
              <w:szCs w:val="22"/>
            </w:rPr>
          </w:rPrChange>
        </w:rPr>
        <w:t>NextPharma</w:t>
      </w:r>
      <w:proofErr w:type="spellEnd"/>
      <w:r w:rsidRPr="00E27588">
        <w:rPr>
          <w:color w:val="auto"/>
          <w:sz w:val="22"/>
          <w:szCs w:val="22"/>
          <w:lang w:val="fr-FR"/>
          <w:rPrChange w:id="58" w:author="Author">
            <w:rPr>
              <w:color w:val="auto"/>
              <w:sz w:val="22"/>
              <w:szCs w:val="22"/>
            </w:rPr>
          </w:rPrChange>
        </w:rPr>
        <w:t xml:space="preserve"> SAS, 17 Route de Meulan, F-78520 Limay, France.</w:t>
      </w:r>
    </w:p>
    <w:p w14:paraId="7052D772" w14:textId="77777777" w:rsidR="00F52089" w:rsidRPr="00E27588" w:rsidRDefault="00B4042C">
      <w:pPr>
        <w:rPr>
          <w:rFonts w:eastAsia="SimSun"/>
          <w:sz w:val="22"/>
          <w:szCs w:val="22"/>
          <w:highlight w:val="lightGray"/>
          <w:lang w:val="fr-FR"/>
          <w:rPrChange w:id="59" w:author="Author">
            <w:rPr>
              <w:rFonts w:eastAsia="SimSun"/>
              <w:sz w:val="22"/>
              <w:szCs w:val="22"/>
              <w:highlight w:val="lightGray"/>
            </w:rPr>
          </w:rPrChange>
        </w:rPr>
      </w:pPr>
      <w:proofErr w:type="spellStart"/>
      <w:r w:rsidRPr="00E27588">
        <w:rPr>
          <w:rFonts w:eastAsia="SimSun"/>
          <w:sz w:val="22"/>
          <w:szCs w:val="22"/>
          <w:highlight w:val="lightGray"/>
          <w:lang w:val="fr-FR"/>
          <w:rPrChange w:id="60" w:author="Author">
            <w:rPr>
              <w:rFonts w:eastAsia="SimSun"/>
              <w:sz w:val="22"/>
              <w:szCs w:val="22"/>
              <w:highlight w:val="lightGray"/>
            </w:rPr>
          </w:rPrChange>
        </w:rPr>
        <w:t>lub</w:t>
      </w:r>
      <w:proofErr w:type="spellEnd"/>
      <w:r w:rsidRPr="00E27588">
        <w:rPr>
          <w:rFonts w:eastAsia="SimSun"/>
          <w:sz w:val="22"/>
          <w:szCs w:val="22"/>
          <w:highlight w:val="lightGray"/>
          <w:lang w:val="fr-FR"/>
          <w:rPrChange w:id="61" w:author="Author">
            <w:rPr>
              <w:rFonts w:eastAsia="SimSun"/>
              <w:sz w:val="22"/>
              <w:szCs w:val="22"/>
              <w:highlight w:val="lightGray"/>
            </w:rPr>
          </w:rPrChange>
        </w:rPr>
        <w:t xml:space="preserve"> </w:t>
      </w:r>
    </w:p>
    <w:p w14:paraId="3DA9C81C" w14:textId="375232F1" w:rsidR="00F52089" w:rsidRPr="00E27588" w:rsidRDefault="00B4042C">
      <w:pPr>
        <w:rPr>
          <w:rFonts w:eastAsia="SimSun"/>
          <w:sz w:val="22"/>
          <w:szCs w:val="22"/>
          <w:lang w:val="fr-FR"/>
          <w:rPrChange w:id="62" w:author="Author">
            <w:rPr>
              <w:rFonts w:eastAsia="SimSun"/>
              <w:sz w:val="22"/>
              <w:szCs w:val="22"/>
            </w:rPr>
          </w:rPrChange>
        </w:rPr>
      </w:pPr>
      <w:r w:rsidRPr="00E27588">
        <w:rPr>
          <w:sz w:val="22"/>
          <w:highlight w:val="lightGray"/>
          <w:lang w:val="fr-FR"/>
          <w:rPrChange w:id="63" w:author="Author">
            <w:rPr>
              <w:sz w:val="22"/>
              <w:highlight w:val="lightGray"/>
            </w:rPr>
          </w:rPrChange>
        </w:rPr>
        <w:t xml:space="preserve">UCB Pharma SA, Chemin du Foriest, B-1420 Braine-l’Alleud, </w:t>
      </w:r>
      <w:proofErr w:type="spellStart"/>
      <w:r w:rsidRPr="00E27588">
        <w:rPr>
          <w:sz w:val="22"/>
          <w:highlight w:val="lightGray"/>
          <w:lang w:val="fr-FR"/>
          <w:rPrChange w:id="64" w:author="Author">
            <w:rPr>
              <w:sz w:val="22"/>
              <w:highlight w:val="lightGray"/>
            </w:rPr>
          </w:rPrChange>
        </w:rPr>
        <w:t>Belgia</w:t>
      </w:r>
      <w:proofErr w:type="spellEnd"/>
    </w:p>
    <w:p w14:paraId="356EC120" w14:textId="77777777" w:rsidR="00F52089" w:rsidRPr="00E27588" w:rsidRDefault="00F52089">
      <w:pPr>
        <w:rPr>
          <w:color w:val="auto"/>
          <w:sz w:val="22"/>
          <w:szCs w:val="22"/>
          <w:lang w:val="fr-FR"/>
          <w:rPrChange w:id="65" w:author="Author">
            <w:rPr>
              <w:color w:val="auto"/>
              <w:sz w:val="22"/>
              <w:szCs w:val="22"/>
            </w:rPr>
          </w:rPrChange>
        </w:rPr>
      </w:pPr>
    </w:p>
    <w:p w14:paraId="74F3B220" w14:textId="77777777" w:rsidR="00F52089" w:rsidRDefault="00B4042C">
      <w:pPr>
        <w:rPr>
          <w:color w:val="auto"/>
          <w:sz w:val="22"/>
          <w:szCs w:val="22"/>
        </w:rPr>
      </w:pPr>
      <w:r>
        <w:rPr>
          <w:color w:val="auto"/>
          <w:sz w:val="22"/>
          <w:szCs w:val="22"/>
        </w:rPr>
        <w:t>W celu uzyskania bardziej szczegółowych informacji należy zwrócić się do miejscowego przedstawiciela podmiotu odpowiedzialnego.</w:t>
      </w:r>
    </w:p>
    <w:p w14:paraId="44057D18" w14:textId="77777777" w:rsidR="00F52089" w:rsidRDefault="00F52089">
      <w:pPr>
        <w:rPr>
          <w:color w:val="auto"/>
          <w:sz w:val="22"/>
          <w:szCs w:val="22"/>
        </w:rPr>
      </w:pPr>
    </w:p>
    <w:tbl>
      <w:tblPr>
        <w:tblW w:w="5000" w:type="pct"/>
        <w:tblLayout w:type="fixed"/>
        <w:tblLook w:val="0000" w:firstRow="0" w:lastRow="0" w:firstColumn="0" w:lastColumn="0" w:noHBand="0" w:noVBand="0"/>
      </w:tblPr>
      <w:tblGrid>
        <w:gridCol w:w="4520"/>
        <w:gridCol w:w="4552"/>
      </w:tblGrid>
      <w:tr w:rsidR="00F52089" w14:paraId="2ECBD125" w14:textId="77777777">
        <w:trPr>
          <w:cantSplit/>
        </w:trPr>
        <w:tc>
          <w:tcPr>
            <w:tcW w:w="2491" w:type="pct"/>
          </w:tcPr>
          <w:p w14:paraId="219CEB25" w14:textId="77777777" w:rsidR="00F52089" w:rsidRDefault="00B4042C">
            <w:pPr>
              <w:rPr>
                <w:color w:val="auto"/>
                <w:sz w:val="22"/>
                <w:szCs w:val="22"/>
                <w:lang w:val="fr-BE"/>
              </w:rPr>
            </w:pPr>
            <w:proofErr w:type="spellStart"/>
            <w:r>
              <w:rPr>
                <w:b/>
                <w:color w:val="auto"/>
                <w:sz w:val="22"/>
                <w:szCs w:val="22"/>
                <w:lang w:val="fr-BE"/>
              </w:rPr>
              <w:t>België</w:t>
            </w:r>
            <w:proofErr w:type="spellEnd"/>
            <w:r>
              <w:rPr>
                <w:b/>
                <w:color w:val="auto"/>
                <w:sz w:val="22"/>
                <w:szCs w:val="22"/>
                <w:lang w:val="fr-BE"/>
              </w:rPr>
              <w:t>/Belgique/</w:t>
            </w:r>
            <w:proofErr w:type="spellStart"/>
            <w:r>
              <w:rPr>
                <w:b/>
                <w:color w:val="auto"/>
                <w:sz w:val="22"/>
                <w:szCs w:val="22"/>
                <w:lang w:val="fr-BE"/>
              </w:rPr>
              <w:t>Belgien</w:t>
            </w:r>
            <w:proofErr w:type="spellEnd"/>
          </w:p>
          <w:p w14:paraId="1BF5B3B9" w14:textId="77777777" w:rsidR="00F52089" w:rsidRDefault="00B4042C">
            <w:pPr>
              <w:rPr>
                <w:color w:val="auto"/>
                <w:sz w:val="22"/>
                <w:szCs w:val="22"/>
                <w:lang w:val="fr-BE"/>
              </w:rPr>
            </w:pPr>
            <w:r>
              <w:rPr>
                <w:color w:val="auto"/>
                <w:sz w:val="22"/>
                <w:szCs w:val="22"/>
                <w:lang w:val="fr-BE"/>
              </w:rPr>
              <w:t>UCB Pharma SA/NV</w:t>
            </w:r>
          </w:p>
          <w:p w14:paraId="3BFC8C69" w14:textId="77777777" w:rsidR="00F52089" w:rsidRDefault="00B4042C">
            <w:pPr>
              <w:rPr>
                <w:color w:val="auto"/>
                <w:sz w:val="22"/>
                <w:szCs w:val="22"/>
                <w:lang w:val="fr-FR"/>
              </w:rPr>
            </w:pPr>
            <w:r>
              <w:rPr>
                <w:color w:val="auto"/>
                <w:sz w:val="22"/>
                <w:szCs w:val="22"/>
                <w:lang w:val="fr-FR"/>
              </w:rPr>
              <w:t>Tel/Tél: + 32 / (0)2 559 92 00</w:t>
            </w:r>
          </w:p>
          <w:p w14:paraId="62A36791" w14:textId="77777777" w:rsidR="00F52089" w:rsidRDefault="00F52089">
            <w:pPr>
              <w:rPr>
                <w:color w:val="auto"/>
                <w:sz w:val="22"/>
                <w:szCs w:val="22"/>
                <w:lang w:val="fr-FR"/>
              </w:rPr>
            </w:pPr>
          </w:p>
        </w:tc>
        <w:tc>
          <w:tcPr>
            <w:tcW w:w="2509" w:type="pct"/>
          </w:tcPr>
          <w:p w14:paraId="31C91432" w14:textId="77777777" w:rsidR="00F52089" w:rsidRDefault="00B4042C">
            <w:pPr>
              <w:rPr>
                <w:color w:val="auto"/>
                <w:sz w:val="22"/>
                <w:szCs w:val="22"/>
                <w:lang w:val="lt-LT"/>
              </w:rPr>
            </w:pPr>
            <w:r>
              <w:rPr>
                <w:b/>
                <w:color w:val="auto"/>
                <w:sz w:val="22"/>
                <w:szCs w:val="22"/>
                <w:lang w:val="lt-LT"/>
              </w:rPr>
              <w:t>Lietuva</w:t>
            </w:r>
          </w:p>
          <w:p w14:paraId="0A1898EF" w14:textId="77777777" w:rsidR="00F52089" w:rsidRDefault="00B4042C">
            <w:pPr>
              <w:rPr>
                <w:bCs w:val="0"/>
                <w:sz w:val="22"/>
                <w:szCs w:val="22"/>
                <w:lang w:val="lt-LT"/>
              </w:rPr>
            </w:pPr>
            <w:r>
              <w:rPr>
                <w:sz w:val="22"/>
                <w:szCs w:val="22"/>
                <w:lang w:val="lt-LT"/>
              </w:rPr>
              <w:t xml:space="preserve">UAB Medfiles </w:t>
            </w:r>
          </w:p>
          <w:p w14:paraId="6CAFC956" w14:textId="77777777" w:rsidR="00F52089" w:rsidRDefault="00B4042C">
            <w:pPr>
              <w:rPr>
                <w:color w:val="auto"/>
                <w:sz w:val="22"/>
                <w:szCs w:val="22"/>
                <w:lang w:val="fr-FR"/>
              </w:rPr>
            </w:pPr>
            <w:r>
              <w:rPr>
                <w:sz w:val="22"/>
                <w:szCs w:val="22"/>
                <w:lang w:val="lt-LT"/>
              </w:rPr>
              <w:t>Tel: +370 5 246 16 40</w:t>
            </w:r>
            <w:r>
              <w:rPr>
                <w:b/>
                <w:sz w:val="22"/>
                <w:szCs w:val="22"/>
                <w:lang w:val="lt-LT"/>
              </w:rPr>
              <w:t xml:space="preserve"> </w:t>
            </w:r>
          </w:p>
        </w:tc>
      </w:tr>
      <w:tr w:rsidR="00F52089" w14:paraId="6D2EF911" w14:textId="77777777">
        <w:trPr>
          <w:cantSplit/>
        </w:trPr>
        <w:tc>
          <w:tcPr>
            <w:tcW w:w="2491" w:type="pct"/>
          </w:tcPr>
          <w:p w14:paraId="5C23374E" w14:textId="77777777" w:rsidR="00F52089" w:rsidRDefault="00B4042C">
            <w:pPr>
              <w:autoSpaceDE w:val="0"/>
              <w:autoSpaceDN w:val="0"/>
              <w:adjustRightInd w:val="0"/>
              <w:rPr>
                <w:b/>
                <w:bCs w:val="0"/>
                <w:color w:val="auto"/>
                <w:sz w:val="22"/>
                <w:szCs w:val="22"/>
                <w:lang w:val="bg-BG"/>
              </w:rPr>
            </w:pPr>
            <w:r>
              <w:rPr>
                <w:b/>
                <w:bCs w:val="0"/>
                <w:color w:val="auto"/>
                <w:sz w:val="22"/>
                <w:szCs w:val="22"/>
                <w:lang w:val="bg-BG"/>
              </w:rPr>
              <w:t>България</w:t>
            </w:r>
          </w:p>
          <w:p w14:paraId="4E0D9463" w14:textId="77777777" w:rsidR="00F52089" w:rsidRDefault="00B4042C">
            <w:pPr>
              <w:autoSpaceDE w:val="0"/>
              <w:autoSpaceDN w:val="0"/>
              <w:adjustRightInd w:val="0"/>
              <w:rPr>
                <w:color w:val="auto"/>
                <w:sz w:val="22"/>
                <w:lang w:val="ru-RU"/>
              </w:rPr>
            </w:pPr>
            <w:r>
              <w:rPr>
                <w:color w:val="auto"/>
                <w:sz w:val="22"/>
                <w:szCs w:val="22"/>
                <w:lang w:val="bg-BG"/>
              </w:rPr>
              <w:t>Ю СИ БИ</w:t>
            </w:r>
            <w:r>
              <w:rPr>
                <w:color w:val="auto"/>
                <w:sz w:val="22"/>
                <w:lang w:val="ru-RU"/>
              </w:rPr>
              <w:t xml:space="preserve"> </w:t>
            </w:r>
            <w:r>
              <w:rPr>
                <w:color w:val="auto"/>
                <w:sz w:val="22"/>
                <w:szCs w:val="22"/>
                <w:lang w:val="bg-BG"/>
              </w:rPr>
              <w:t>България ЕООД</w:t>
            </w:r>
          </w:p>
          <w:p w14:paraId="7A0266C3" w14:textId="77777777" w:rsidR="00F52089" w:rsidRDefault="00B4042C">
            <w:pPr>
              <w:rPr>
                <w:b/>
                <w:color w:val="auto"/>
                <w:sz w:val="22"/>
                <w:szCs w:val="22"/>
                <w:lang w:val="fr-BE"/>
              </w:rPr>
            </w:pPr>
            <w:r>
              <w:rPr>
                <w:color w:val="auto"/>
                <w:sz w:val="22"/>
                <w:szCs w:val="22"/>
                <w:lang w:val="it-IT"/>
              </w:rPr>
              <w:t>Te</w:t>
            </w:r>
            <w:r>
              <w:rPr>
                <w:color w:val="auto"/>
                <w:sz w:val="22"/>
                <w:szCs w:val="22"/>
                <w:lang w:val="bg-BG"/>
              </w:rPr>
              <w:t>л.</w:t>
            </w:r>
            <w:r>
              <w:rPr>
                <w:color w:val="auto"/>
                <w:sz w:val="22"/>
                <w:szCs w:val="22"/>
                <w:lang w:val="it-IT"/>
              </w:rPr>
              <w:t xml:space="preserve">: </w:t>
            </w:r>
            <w:r>
              <w:rPr>
                <w:color w:val="auto"/>
                <w:sz w:val="22"/>
                <w:szCs w:val="22"/>
                <w:lang w:val="bg-BG"/>
              </w:rPr>
              <w:t xml:space="preserve">+ 359 (0) 2 962 </w:t>
            </w:r>
            <w:r>
              <w:rPr>
                <w:color w:val="auto"/>
                <w:sz w:val="22"/>
                <w:szCs w:val="22"/>
                <w:lang w:val="fr-BE"/>
              </w:rPr>
              <w:t>30 49</w:t>
            </w:r>
          </w:p>
        </w:tc>
        <w:tc>
          <w:tcPr>
            <w:tcW w:w="2509" w:type="pct"/>
          </w:tcPr>
          <w:p w14:paraId="492D4E03" w14:textId="77777777" w:rsidR="00F52089" w:rsidRDefault="00B4042C">
            <w:pPr>
              <w:rPr>
                <w:color w:val="auto"/>
                <w:sz w:val="22"/>
                <w:szCs w:val="22"/>
                <w:lang w:val="pt-BR"/>
              </w:rPr>
            </w:pPr>
            <w:r>
              <w:rPr>
                <w:b/>
                <w:color w:val="auto"/>
                <w:sz w:val="22"/>
                <w:szCs w:val="22"/>
                <w:lang w:val="pt-BR"/>
              </w:rPr>
              <w:t>Luxembourg/Luxemburg</w:t>
            </w:r>
          </w:p>
          <w:p w14:paraId="6A1696A3" w14:textId="77777777" w:rsidR="00F52089" w:rsidRDefault="00B4042C">
            <w:pPr>
              <w:rPr>
                <w:color w:val="auto"/>
                <w:sz w:val="22"/>
                <w:szCs w:val="22"/>
                <w:lang w:val="pt-BR"/>
              </w:rPr>
            </w:pPr>
            <w:r>
              <w:rPr>
                <w:color w:val="auto"/>
                <w:sz w:val="22"/>
                <w:szCs w:val="22"/>
                <w:lang w:val="pt-BR"/>
              </w:rPr>
              <w:t>UCB Pharma SA/NV</w:t>
            </w:r>
          </w:p>
          <w:p w14:paraId="7F9DEB57" w14:textId="77777777" w:rsidR="00F52089" w:rsidRDefault="00B4042C">
            <w:pPr>
              <w:rPr>
                <w:ins w:id="66" w:author="Author"/>
                <w:color w:val="auto"/>
                <w:sz w:val="22"/>
                <w:szCs w:val="22"/>
                <w:lang w:val="pt-BR"/>
              </w:rPr>
            </w:pPr>
            <w:r>
              <w:rPr>
                <w:color w:val="auto"/>
                <w:sz w:val="22"/>
                <w:szCs w:val="22"/>
                <w:lang w:val="pt-BR"/>
              </w:rPr>
              <w:t>Tél/Tel: + 32 / (0)2 559 92 00</w:t>
            </w:r>
          </w:p>
          <w:p w14:paraId="7AC13136" w14:textId="2414BAEB" w:rsidR="001C4CDF" w:rsidRPr="001C4CDF" w:rsidRDefault="001C4CDF">
            <w:pPr>
              <w:rPr>
                <w:color w:val="auto"/>
                <w:sz w:val="22"/>
                <w:szCs w:val="22"/>
                <w:lang w:val="pt-BR"/>
              </w:rPr>
            </w:pPr>
            <w:ins w:id="67" w:author="Author">
              <w:r w:rsidRPr="00E27588">
                <w:rPr>
                  <w:sz w:val="22"/>
                  <w:szCs w:val="22"/>
                  <w:lang w:val="pt-BR"/>
                  <w:rPrChange w:id="68" w:author="Author">
                    <w:rPr>
                      <w:szCs w:val="22"/>
                      <w:lang w:val="pt-BR"/>
                    </w:rPr>
                  </w:rPrChange>
                </w:rPr>
                <w:t>(Belgique/Belgien)</w:t>
              </w:r>
            </w:ins>
          </w:p>
          <w:p w14:paraId="685A59AC" w14:textId="77777777" w:rsidR="00F52089" w:rsidRDefault="00F52089">
            <w:pPr>
              <w:rPr>
                <w:b/>
                <w:color w:val="auto"/>
                <w:sz w:val="22"/>
                <w:szCs w:val="22"/>
                <w:lang w:val="pt-BR"/>
              </w:rPr>
            </w:pPr>
          </w:p>
        </w:tc>
      </w:tr>
      <w:tr w:rsidR="00F52089" w14:paraId="7540DBDC" w14:textId="77777777">
        <w:trPr>
          <w:cantSplit/>
        </w:trPr>
        <w:tc>
          <w:tcPr>
            <w:tcW w:w="2491" w:type="pct"/>
          </w:tcPr>
          <w:p w14:paraId="3E15FC5C" w14:textId="77777777" w:rsidR="00F52089" w:rsidRDefault="00B4042C">
            <w:pPr>
              <w:keepNext/>
              <w:keepLines/>
              <w:tabs>
                <w:tab w:val="left" w:pos="-720"/>
              </w:tabs>
              <w:suppressAutoHyphens/>
              <w:rPr>
                <w:color w:val="auto"/>
                <w:sz w:val="22"/>
                <w:szCs w:val="22"/>
                <w:lang w:val="hu-HU"/>
              </w:rPr>
            </w:pPr>
            <w:r>
              <w:rPr>
                <w:b/>
                <w:color w:val="auto"/>
                <w:sz w:val="22"/>
                <w:szCs w:val="22"/>
                <w:lang w:val="hu-HU"/>
              </w:rPr>
              <w:t>Česká republika</w:t>
            </w:r>
          </w:p>
          <w:p w14:paraId="6C7F2093" w14:textId="77777777" w:rsidR="00F52089" w:rsidRDefault="00B4042C">
            <w:pPr>
              <w:keepNext/>
              <w:keepLines/>
              <w:tabs>
                <w:tab w:val="left" w:pos="-720"/>
              </w:tabs>
              <w:suppressAutoHyphens/>
              <w:rPr>
                <w:color w:val="auto"/>
                <w:sz w:val="22"/>
                <w:szCs w:val="22"/>
                <w:lang w:val="hu-HU"/>
              </w:rPr>
            </w:pPr>
            <w:r>
              <w:rPr>
                <w:color w:val="auto"/>
                <w:sz w:val="22"/>
                <w:szCs w:val="22"/>
                <w:lang w:val="hu-HU"/>
              </w:rPr>
              <w:t>UCB s.r.o.</w:t>
            </w:r>
          </w:p>
          <w:p w14:paraId="6411885C" w14:textId="77777777" w:rsidR="00F52089" w:rsidRDefault="00B4042C">
            <w:pPr>
              <w:keepNext/>
              <w:keepLines/>
              <w:rPr>
                <w:color w:val="auto"/>
                <w:sz w:val="22"/>
                <w:szCs w:val="22"/>
                <w:lang w:val="hu-HU"/>
              </w:rPr>
            </w:pPr>
            <w:r>
              <w:rPr>
                <w:color w:val="auto"/>
                <w:sz w:val="22"/>
                <w:szCs w:val="22"/>
                <w:lang w:val="hu-HU"/>
              </w:rPr>
              <w:t>Tel: + 420 221 773 411</w:t>
            </w:r>
          </w:p>
          <w:p w14:paraId="0FA90D10" w14:textId="77777777" w:rsidR="00F52089" w:rsidRDefault="00F52089">
            <w:pPr>
              <w:autoSpaceDE w:val="0"/>
              <w:autoSpaceDN w:val="0"/>
              <w:adjustRightInd w:val="0"/>
              <w:rPr>
                <w:b/>
                <w:color w:val="auto"/>
                <w:sz w:val="22"/>
                <w:szCs w:val="22"/>
              </w:rPr>
            </w:pPr>
          </w:p>
        </w:tc>
        <w:tc>
          <w:tcPr>
            <w:tcW w:w="2509" w:type="pct"/>
          </w:tcPr>
          <w:p w14:paraId="6366D7E8" w14:textId="77777777" w:rsidR="00F52089" w:rsidRDefault="00B4042C">
            <w:pPr>
              <w:rPr>
                <w:b/>
                <w:color w:val="auto"/>
                <w:sz w:val="22"/>
                <w:szCs w:val="22"/>
                <w:lang w:val="hu-HU"/>
              </w:rPr>
            </w:pPr>
            <w:r>
              <w:rPr>
                <w:b/>
                <w:color w:val="auto"/>
                <w:sz w:val="22"/>
                <w:szCs w:val="22"/>
                <w:lang w:val="hu-HU"/>
              </w:rPr>
              <w:t>Magyarország</w:t>
            </w:r>
          </w:p>
          <w:p w14:paraId="7B75C8DA" w14:textId="77777777" w:rsidR="00F52089" w:rsidRDefault="00B4042C">
            <w:pPr>
              <w:rPr>
                <w:color w:val="auto"/>
                <w:sz w:val="22"/>
                <w:szCs w:val="22"/>
                <w:lang w:val="hu-HU"/>
              </w:rPr>
            </w:pPr>
            <w:r>
              <w:rPr>
                <w:color w:val="auto"/>
                <w:sz w:val="22"/>
                <w:szCs w:val="22"/>
                <w:lang w:val="hu-HU"/>
              </w:rPr>
              <w:t>UCB Magyarország Kft.</w:t>
            </w:r>
          </w:p>
          <w:p w14:paraId="70A750C6" w14:textId="77777777" w:rsidR="00F52089" w:rsidRDefault="00B4042C">
            <w:pPr>
              <w:rPr>
                <w:color w:val="auto"/>
                <w:sz w:val="22"/>
                <w:szCs w:val="22"/>
                <w:lang w:val="hu-HU"/>
              </w:rPr>
            </w:pPr>
            <w:r>
              <w:rPr>
                <w:color w:val="auto"/>
                <w:sz w:val="22"/>
                <w:szCs w:val="22"/>
                <w:lang w:val="hu-HU"/>
              </w:rPr>
              <w:t>Tel.: + 36-(1) 391 0060</w:t>
            </w:r>
          </w:p>
          <w:p w14:paraId="5DD2A640" w14:textId="77777777" w:rsidR="00F52089" w:rsidRDefault="00F52089">
            <w:pPr>
              <w:rPr>
                <w:b/>
                <w:color w:val="auto"/>
                <w:sz w:val="22"/>
                <w:szCs w:val="22"/>
                <w:lang w:val="hu-HU"/>
              </w:rPr>
            </w:pPr>
          </w:p>
        </w:tc>
      </w:tr>
      <w:tr w:rsidR="00F52089" w14:paraId="66407250" w14:textId="77777777">
        <w:trPr>
          <w:cantSplit/>
        </w:trPr>
        <w:tc>
          <w:tcPr>
            <w:tcW w:w="2491" w:type="pct"/>
          </w:tcPr>
          <w:p w14:paraId="543F755E" w14:textId="77777777" w:rsidR="00F52089" w:rsidRDefault="00B4042C">
            <w:pPr>
              <w:rPr>
                <w:color w:val="auto"/>
                <w:sz w:val="22"/>
                <w:szCs w:val="22"/>
                <w:lang w:val="en-US"/>
              </w:rPr>
            </w:pPr>
            <w:r>
              <w:rPr>
                <w:b/>
                <w:color w:val="auto"/>
                <w:sz w:val="22"/>
                <w:szCs w:val="22"/>
                <w:lang w:val="en-US"/>
              </w:rPr>
              <w:t>Danmark</w:t>
            </w:r>
          </w:p>
          <w:p w14:paraId="21866719" w14:textId="77777777" w:rsidR="00F52089" w:rsidRDefault="00B4042C">
            <w:pPr>
              <w:rPr>
                <w:color w:val="auto"/>
                <w:sz w:val="22"/>
                <w:szCs w:val="22"/>
                <w:lang w:val="en-US"/>
              </w:rPr>
            </w:pPr>
            <w:r>
              <w:rPr>
                <w:color w:val="auto"/>
                <w:sz w:val="22"/>
                <w:szCs w:val="22"/>
                <w:lang w:val="en-US"/>
              </w:rPr>
              <w:t>UCB Nordic A/S</w:t>
            </w:r>
          </w:p>
          <w:p w14:paraId="3C2DFCA7" w14:textId="77777777" w:rsidR="00F52089" w:rsidRDefault="00B4042C">
            <w:pPr>
              <w:rPr>
                <w:color w:val="auto"/>
                <w:sz w:val="22"/>
                <w:szCs w:val="22"/>
                <w:lang w:val="en-US"/>
              </w:rPr>
            </w:pPr>
            <w:proofErr w:type="spellStart"/>
            <w:r>
              <w:rPr>
                <w:color w:val="auto"/>
                <w:sz w:val="22"/>
                <w:szCs w:val="22"/>
                <w:lang w:val="en-US"/>
              </w:rPr>
              <w:t>Tlf</w:t>
            </w:r>
            <w:proofErr w:type="spellEnd"/>
            <w:r>
              <w:rPr>
                <w:color w:val="auto"/>
                <w:sz w:val="22"/>
                <w:szCs w:val="22"/>
                <w:lang w:val="en-US"/>
              </w:rPr>
              <w:t>: + 45 / 32 46 24 00</w:t>
            </w:r>
          </w:p>
          <w:p w14:paraId="4B4272F3" w14:textId="77777777" w:rsidR="00F52089" w:rsidRDefault="00F52089">
            <w:pPr>
              <w:rPr>
                <w:color w:val="auto"/>
                <w:sz w:val="22"/>
                <w:szCs w:val="22"/>
                <w:lang w:val="hu-HU"/>
              </w:rPr>
            </w:pPr>
          </w:p>
        </w:tc>
        <w:tc>
          <w:tcPr>
            <w:tcW w:w="2509" w:type="pct"/>
          </w:tcPr>
          <w:p w14:paraId="4F40BDC7" w14:textId="77777777" w:rsidR="00F52089" w:rsidRDefault="00B4042C">
            <w:pPr>
              <w:tabs>
                <w:tab w:val="left" w:pos="-720"/>
                <w:tab w:val="left" w:pos="4536"/>
              </w:tabs>
              <w:suppressAutoHyphens/>
              <w:rPr>
                <w:b/>
                <w:color w:val="auto"/>
                <w:sz w:val="22"/>
                <w:szCs w:val="22"/>
                <w:lang w:val="mt-MT"/>
              </w:rPr>
            </w:pPr>
            <w:r>
              <w:rPr>
                <w:b/>
                <w:color w:val="auto"/>
                <w:sz w:val="22"/>
                <w:szCs w:val="22"/>
                <w:lang w:val="mt-MT"/>
              </w:rPr>
              <w:t>Malta</w:t>
            </w:r>
          </w:p>
          <w:p w14:paraId="01BD4B8C" w14:textId="77777777" w:rsidR="00F52089" w:rsidRDefault="00B4042C">
            <w:pPr>
              <w:rPr>
                <w:color w:val="auto"/>
                <w:sz w:val="22"/>
                <w:szCs w:val="22"/>
                <w:lang w:val="mt-MT"/>
              </w:rPr>
            </w:pPr>
            <w:r>
              <w:rPr>
                <w:color w:val="auto"/>
                <w:sz w:val="22"/>
                <w:szCs w:val="22"/>
                <w:lang w:val="mt-MT"/>
              </w:rPr>
              <w:t>Pharmasud Ltd.</w:t>
            </w:r>
          </w:p>
          <w:p w14:paraId="5607DB93" w14:textId="77777777" w:rsidR="00F52089" w:rsidRDefault="00B4042C">
            <w:pPr>
              <w:tabs>
                <w:tab w:val="left" w:pos="-720"/>
              </w:tabs>
              <w:suppressAutoHyphens/>
              <w:rPr>
                <w:color w:val="auto"/>
                <w:sz w:val="22"/>
                <w:szCs w:val="22"/>
                <w:lang w:val="mt-MT"/>
              </w:rPr>
            </w:pPr>
            <w:r>
              <w:rPr>
                <w:color w:val="auto"/>
                <w:sz w:val="22"/>
                <w:szCs w:val="22"/>
                <w:lang w:val="mt-MT"/>
              </w:rPr>
              <w:t>Tel: + 356 / 21 37 64 36</w:t>
            </w:r>
          </w:p>
          <w:p w14:paraId="067F8C92" w14:textId="77777777" w:rsidR="00F52089" w:rsidRDefault="00F52089">
            <w:pPr>
              <w:rPr>
                <w:color w:val="auto"/>
                <w:sz w:val="22"/>
                <w:szCs w:val="22"/>
              </w:rPr>
            </w:pPr>
          </w:p>
        </w:tc>
      </w:tr>
      <w:tr w:rsidR="00F52089" w14:paraId="57AAD08A" w14:textId="77777777">
        <w:trPr>
          <w:cantSplit/>
        </w:trPr>
        <w:tc>
          <w:tcPr>
            <w:tcW w:w="2491" w:type="pct"/>
          </w:tcPr>
          <w:p w14:paraId="516E4685" w14:textId="77777777" w:rsidR="00F52089" w:rsidRDefault="00B4042C">
            <w:pPr>
              <w:rPr>
                <w:color w:val="auto"/>
                <w:sz w:val="22"/>
                <w:szCs w:val="22"/>
                <w:lang w:val="de-DE"/>
              </w:rPr>
            </w:pPr>
            <w:r>
              <w:rPr>
                <w:b/>
                <w:color w:val="auto"/>
                <w:sz w:val="22"/>
                <w:szCs w:val="22"/>
                <w:lang w:val="de-DE"/>
              </w:rPr>
              <w:t>Deutschland</w:t>
            </w:r>
          </w:p>
          <w:p w14:paraId="0E9445E5" w14:textId="77777777" w:rsidR="00F52089" w:rsidRDefault="00B4042C">
            <w:pPr>
              <w:rPr>
                <w:color w:val="auto"/>
                <w:sz w:val="22"/>
                <w:szCs w:val="22"/>
                <w:lang w:val="de-DE"/>
              </w:rPr>
            </w:pPr>
            <w:r>
              <w:rPr>
                <w:color w:val="auto"/>
                <w:sz w:val="22"/>
                <w:szCs w:val="22"/>
                <w:lang w:val="de-DE"/>
              </w:rPr>
              <w:t>UCB Pharma GmbH</w:t>
            </w:r>
          </w:p>
          <w:p w14:paraId="694A130B" w14:textId="796BAA11" w:rsidR="00F52089" w:rsidRDefault="00B4042C">
            <w:pPr>
              <w:rPr>
                <w:color w:val="auto"/>
                <w:sz w:val="22"/>
                <w:szCs w:val="22"/>
                <w:lang w:val="de-DE"/>
              </w:rPr>
            </w:pPr>
            <w:r>
              <w:rPr>
                <w:color w:val="auto"/>
                <w:sz w:val="22"/>
                <w:szCs w:val="22"/>
                <w:lang w:val="de-DE"/>
              </w:rPr>
              <w:t xml:space="preserve">Tel: + 49 </w:t>
            </w:r>
            <w:del w:id="69" w:author="Author">
              <w:r w:rsidDel="003B5A4B">
                <w:rPr>
                  <w:color w:val="auto"/>
                  <w:sz w:val="22"/>
                  <w:szCs w:val="22"/>
                  <w:lang w:val="de-DE"/>
                </w:rPr>
                <w:delText>/</w:delText>
              </w:r>
            </w:del>
            <w:r>
              <w:rPr>
                <w:color w:val="auto"/>
                <w:sz w:val="22"/>
                <w:szCs w:val="22"/>
                <w:lang w:val="de-DE"/>
              </w:rPr>
              <w:t>(0) 2173 48 4848</w:t>
            </w:r>
          </w:p>
          <w:p w14:paraId="59C97751" w14:textId="77777777" w:rsidR="00F52089" w:rsidRDefault="00F52089">
            <w:pPr>
              <w:rPr>
                <w:color w:val="auto"/>
                <w:sz w:val="22"/>
                <w:szCs w:val="22"/>
                <w:lang w:val="de-DE"/>
              </w:rPr>
            </w:pPr>
          </w:p>
        </w:tc>
        <w:tc>
          <w:tcPr>
            <w:tcW w:w="2509" w:type="pct"/>
          </w:tcPr>
          <w:p w14:paraId="20F354F7" w14:textId="77777777" w:rsidR="00F52089" w:rsidRDefault="00B4042C">
            <w:pPr>
              <w:rPr>
                <w:color w:val="auto"/>
                <w:sz w:val="22"/>
                <w:szCs w:val="22"/>
                <w:lang w:val="nl-NL"/>
              </w:rPr>
            </w:pPr>
            <w:r>
              <w:rPr>
                <w:b/>
                <w:color w:val="auto"/>
                <w:sz w:val="22"/>
                <w:szCs w:val="22"/>
                <w:lang w:val="nl-NL"/>
              </w:rPr>
              <w:t>Nederland</w:t>
            </w:r>
          </w:p>
          <w:p w14:paraId="320F48D8" w14:textId="77777777" w:rsidR="00F52089" w:rsidRDefault="00B4042C">
            <w:pPr>
              <w:rPr>
                <w:color w:val="auto"/>
                <w:sz w:val="22"/>
                <w:szCs w:val="22"/>
                <w:lang w:val="nl-NL"/>
              </w:rPr>
            </w:pPr>
            <w:r>
              <w:rPr>
                <w:color w:val="auto"/>
                <w:sz w:val="22"/>
                <w:szCs w:val="22"/>
                <w:lang w:val="nl-NL"/>
              </w:rPr>
              <w:t>UCB Pharma B.V.</w:t>
            </w:r>
          </w:p>
          <w:p w14:paraId="0F6A5A64" w14:textId="77777777" w:rsidR="00F52089" w:rsidRDefault="00B4042C">
            <w:pPr>
              <w:rPr>
                <w:color w:val="auto"/>
                <w:sz w:val="22"/>
                <w:szCs w:val="22"/>
              </w:rPr>
            </w:pPr>
            <w:r>
              <w:rPr>
                <w:color w:val="auto"/>
                <w:sz w:val="22"/>
                <w:szCs w:val="22"/>
              </w:rPr>
              <w:t>Tel: + 31 / (0)76-573 11 40</w:t>
            </w:r>
          </w:p>
          <w:p w14:paraId="7E1A7296" w14:textId="77777777" w:rsidR="00F52089" w:rsidRDefault="00F52089">
            <w:pPr>
              <w:tabs>
                <w:tab w:val="left" w:pos="-720"/>
              </w:tabs>
              <w:suppressAutoHyphens/>
              <w:rPr>
                <w:color w:val="auto"/>
                <w:sz w:val="22"/>
                <w:szCs w:val="22"/>
              </w:rPr>
            </w:pPr>
          </w:p>
        </w:tc>
      </w:tr>
      <w:tr w:rsidR="00F52089" w:rsidRPr="003B5A4B" w14:paraId="72467F2B" w14:textId="77777777">
        <w:trPr>
          <w:cantSplit/>
        </w:trPr>
        <w:tc>
          <w:tcPr>
            <w:tcW w:w="2491" w:type="pct"/>
          </w:tcPr>
          <w:p w14:paraId="4F0F1546" w14:textId="77777777" w:rsidR="00F52089" w:rsidRDefault="00B4042C">
            <w:pPr>
              <w:rPr>
                <w:b/>
                <w:bCs w:val="0"/>
                <w:color w:val="auto"/>
                <w:sz w:val="22"/>
                <w:szCs w:val="22"/>
                <w:lang w:val="et-EE"/>
              </w:rPr>
            </w:pPr>
            <w:r>
              <w:rPr>
                <w:b/>
                <w:bCs w:val="0"/>
                <w:color w:val="auto"/>
                <w:sz w:val="22"/>
                <w:szCs w:val="22"/>
                <w:lang w:val="et-EE"/>
              </w:rPr>
              <w:t>Eesti</w:t>
            </w:r>
          </w:p>
          <w:p w14:paraId="10B001CA" w14:textId="77777777" w:rsidR="00F52089" w:rsidRDefault="00B4042C">
            <w:pPr>
              <w:pStyle w:val="paragraph"/>
              <w:spacing w:before="0" w:beforeAutospacing="0" w:after="0" w:afterAutospacing="0"/>
              <w:textAlignment w:val="baseline"/>
              <w:rPr>
                <w:color w:val="000000"/>
                <w:sz w:val="22"/>
                <w:szCs w:val="22"/>
              </w:rPr>
            </w:pPr>
            <w:r>
              <w:rPr>
                <w:rStyle w:val="normaltextrun"/>
                <w:color w:val="000000"/>
                <w:sz w:val="22"/>
                <w:szCs w:val="22"/>
              </w:rPr>
              <w:t xml:space="preserve">OÜ </w:t>
            </w:r>
            <w:proofErr w:type="spellStart"/>
            <w:r>
              <w:rPr>
                <w:rStyle w:val="normaltextrun"/>
                <w:color w:val="000000"/>
                <w:sz w:val="22"/>
                <w:szCs w:val="22"/>
              </w:rPr>
              <w:t>Medfiles</w:t>
            </w:r>
            <w:proofErr w:type="spellEnd"/>
            <w:r>
              <w:rPr>
                <w:rStyle w:val="eop"/>
                <w:color w:val="000000"/>
                <w:sz w:val="22"/>
                <w:szCs w:val="22"/>
              </w:rPr>
              <w:t> </w:t>
            </w:r>
          </w:p>
          <w:p w14:paraId="4B415050" w14:textId="77777777" w:rsidR="00F52089" w:rsidRDefault="00B4042C">
            <w:pPr>
              <w:pStyle w:val="paragraph"/>
              <w:spacing w:before="0" w:beforeAutospacing="0" w:after="0" w:afterAutospacing="0"/>
              <w:textAlignment w:val="baseline"/>
              <w:rPr>
                <w:color w:val="000000"/>
                <w:sz w:val="22"/>
                <w:szCs w:val="22"/>
              </w:rPr>
            </w:pPr>
            <w:r>
              <w:rPr>
                <w:rStyle w:val="normaltextrun"/>
                <w:color w:val="000000"/>
                <w:sz w:val="22"/>
                <w:szCs w:val="22"/>
              </w:rPr>
              <w:t>Tel: +372 730 5415</w:t>
            </w:r>
            <w:r>
              <w:rPr>
                <w:rStyle w:val="eop"/>
                <w:color w:val="000000"/>
                <w:sz w:val="22"/>
                <w:szCs w:val="22"/>
              </w:rPr>
              <w:t> </w:t>
            </w:r>
          </w:p>
          <w:p w14:paraId="23B2F42A" w14:textId="77777777" w:rsidR="00F52089" w:rsidRDefault="00F52089">
            <w:pPr>
              <w:rPr>
                <w:color w:val="auto"/>
                <w:sz w:val="22"/>
                <w:szCs w:val="22"/>
              </w:rPr>
            </w:pPr>
          </w:p>
        </w:tc>
        <w:tc>
          <w:tcPr>
            <w:tcW w:w="2509" w:type="pct"/>
          </w:tcPr>
          <w:p w14:paraId="234DC6B4" w14:textId="77777777" w:rsidR="00F52089" w:rsidRDefault="00B4042C">
            <w:pPr>
              <w:rPr>
                <w:b/>
                <w:snapToGrid w:val="0"/>
                <w:color w:val="auto"/>
                <w:sz w:val="22"/>
                <w:szCs w:val="22"/>
                <w:lang w:val="en-US"/>
              </w:rPr>
            </w:pPr>
            <w:r>
              <w:rPr>
                <w:b/>
                <w:snapToGrid w:val="0"/>
                <w:color w:val="auto"/>
                <w:sz w:val="22"/>
                <w:szCs w:val="22"/>
                <w:lang w:val="en-US"/>
              </w:rPr>
              <w:t>Norge</w:t>
            </w:r>
          </w:p>
          <w:p w14:paraId="79CC99E4" w14:textId="77777777" w:rsidR="00F52089" w:rsidRDefault="00B4042C">
            <w:pPr>
              <w:rPr>
                <w:snapToGrid w:val="0"/>
                <w:color w:val="auto"/>
                <w:sz w:val="22"/>
                <w:szCs w:val="22"/>
                <w:lang w:val="en-US"/>
              </w:rPr>
            </w:pPr>
            <w:r>
              <w:rPr>
                <w:snapToGrid w:val="0"/>
                <w:color w:val="auto"/>
                <w:sz w:val="22"/>
                <w:szCs w:val="22"/>
                <w:lang w:val="en-US"/>
              </w:rPr>
              <w:t>UCB Nordic A/S</w:t>
            </w:r>
          </w:p>
          <w:p w14:paraId="3938AA01" w14:textId="1FDBE616" w:rsidR="00F52089" w:rsidRDefault="00B4042C">
            <w:pPr>
              <w:rPr>
                <w:snapToGrid w:val="0"/>
                <w:color w:val="auto"/>
                <w:sz w:val="22"/>
                <w:szCs w:val="22"/>
                <w:lang w:val="en-US"/>
              </w:rPr>
            </w:pPr>
            <w:proofErr w:type="spellStart"/>
            <w:r>
              <w:rPr>
                <w:snapToGrid w:val="0"/>
                <w:color w:val="auto"/>
                <w:sz w:val="22"/>
                <w:szCs w:val="22"/>
                <w:lang w:val="en-US"/>
              </w:rPr>
              <w:t>Tlf</w:t>
            </w:r>
            <w:proofErr w:type="spellEnd"/>
            <w:r>
              <w:rPr>
                <w:snapToGrid w:val="0"/>
                <w:color w:val="auto"/>
                <w:sz w:val="22"/>
                <w:szCs w:val="22"/>
                <w:lang w:val="en-US"/>
              </w:rPr>
              <w:t xml:space="preserve">: </w:t>
            </w:r>
            <w:del w:id="70" w:author="Author">
              <w:r w:rsidDel="00985388">
                <w:rPr>
                  <w:snapToGrid w:val="0"/>
                  <w:color w:val="auto"/>
                  <w:sz w:val="22"/>
                  <w:szCs w:val="22"/>
                  <w:lang w:val="en-US"/>
                </w:rPr>
                <w:delText>+ 45 / 32 46 24 00</w:delText>
              </w:r>
            </w:del>
            <w:ins w:id="71" w:author="Author">
              <w:r w:rsidR="00985388" w:rsidRPr="00836CAE">
                <w:rPr>
                  <w:snapToGrid w:val="0"/>
                  <w:sz w:val="22"/>
                  <w:szCs w:val="22"/>
                  <w:lang w:val="en-US"/>
                </w:rPr>
                <w:t>+ 47 / 67 16 5880</w:t>
              </w:r>
            </w:ins>
          </w:p>
          <w:p w14:paraId="4DDEAAAD" w14:textId="77777777" w:rsidR="00F52089" w:rsidRDefault="00F52089">
            <w:pPr>
              <w:rPr>
                <w:color w:val="auto"/>
                <w:sz w:val="22"/>
                <w:szCs w:val="22"/>
                <w:lang w:val="en-US"/>
              </w:rPr>
            </w:pPr>
          </w:p>
        </w:tc>
      </w:tr>
      <w:tr w:rsidR="00F52089" w:rsidRPr="003B5A4B" w14:paraId="0D364B26" w14:textId="77777777">
        <w:trPr>
          <w:cantSplit/>
        </w:trPr>
        <w:tc>
          <w:tcPr>
            <w:tcW w:w="2491" w:type="pct"/>
          </w:tcPr>
          <w:p w14:paraId="15898A09" w14:textId="77777777" w:rsidR="00F52089" w:rsidRDefault="00B4042C">
            <w:pPr>
              <w:keepNext/>
              <w:keepLines/>
              <w:rPr>
                <w:b/>
                <w:color w:val="auto"/>
                <w:sz w:val="22"/>
                <w:szCs w:val="22"/>
                <w:lang w:val="et-EE"/>
              </w:rPr>
            </w:pPr>
            <w:r>
              <w:rPr>
                <w:b/>
                <w:color w:val="auto"/>
                <w:sz w:val="22"/>
                <w:szCs w:val="22"/>
                <w:lang w:val="el-GR"/>
              </w:rPr>
              <w:t>Ελλάδα</w:t>
            </w:r>
          </w:p>
          <w:p w14:paraId="58814705" w14:textId="77777777" w:rsidR="00F52089" w:rsidRDefault="00B4042C">
            <w:pPr>
              <w:keepNext/>
              <w:keepLines/>
              <w:rPr>
                <w:color w:val="auto"/>
                <w:sz w:val="22"/>
                <w:szCs w:val="22"/>
                <w:lang w:val="et-EE"/>
              </w:rPr>
            </w:pPr>
            <w:r>
              <w:rPr>
                <w:color w:val="auto"/>
                <w:sz w:val="22"/>
                <w:szCs w:val="22"/>
                <w:lang w:val="et-EE"/>
              </w:rPr>
              <w:t xml:space="preserve">UCB </w:t>
            </w:r>
            <w:r>
              <w:rPr>
                <w:color w:val="auto"/>
                <w:sz w:val="22"/>
                <w:szCs w:val="22"/>
                <w:lang w:val="el-GR"/>
              </w:rPr>
              <w:t>Α</w:t>
            </w:r>
            <w:r>
              <w:rPr>
                <w:color w:val="auto"/>
                <w:sz w:val="22"/>
                <w:szCs w:val="22"/>
                <w:lang w:val="et-EE"/>
              </w:rPr>
              <w:t>.</w:t>
            </w:r>
            <w:r>
              <w:rPr>
                <w:color w:val="auto"/>
                <w:sz w:val="22"/>
                <w:szCs w:val="22"/>
                <w:lang w:val="el-GR"/>
              </w:rPr>
              <w:t>Ε</w:t>
            </w:r>
            <w:r>
              <w:rPr>
                <w:color w:val="auto"/>
                <w:sz w:val="22"/>
                <w:szCs w:val="22"/>
                <w:lang w:val="et-EE"/>
              </w:rPr>
              <w:t xml:space="preserve">. </w:t>
            </w:r>
          </w:p>
          <w:p w14:paraId="728E7D27" w14:textId="77777777" w:rsidR="00F52089" w:rsidRDefault="00B4042C">
            <w:pPr>
              <w:keepNext/>
              <w:keepLines/>
              <w:rPr>
                <w:color w:val="auto"/>
                <w:sz w:val="22"/>
                <w:szCs w:val="22"/>
                <w:lang w:val="el-GR"/>
              </w:rPr>
            </w:pPr>
            <w:r>
              <w:rPr>
                <w:color w:val="auto"/>
                <w:sz w:val="22"/>
                <w:szCs w:val="22"/>
                <w:lang w:val="el-GR"/>
              </w:rPr>
              <w:t>Τηλ: + 30 / 2109974000</w:t>
            </w:r>
          </w:p>
          <w:p w14:paraId="5F644869" w14:textId="77777777" w:rsidR="00F52089" w:rsidRDefault="00F52089">
            <w:pPr>
              <w:rPr>
                <w:color w:val="auto"/>
                <w:sz w:val="22"/>
                <w:szCs w:val="22"/>
                <w:lang w:val="et-EE"/>
              </w:rPr>
            </w:pPr>
          </w:p>
        </w:tc>
        <w:tc>
          <w:tcPr>
            <w:tcW w:w="2509" w:type="pct"/>
          </w:tcPr>
          <w:p w14:paraId="253ADF1B" w14:textId="77777777" w:rsidR="00F52089" w:rsidRDefault="00B4042C">
            <w:pPr>
              <w:rPr>
                <w:b/>
                <w:color w:val="auto"/>
                <w:sz w:val="22"/>
                <w:szCs w:val="22"/>
                <w:lang w:val="de-DE"/>
              </w:rPr>
            </w:pPr>
            <w:r>
              <w:rPr>
                <w:b/>
                <w:color w:val="auto"/>
                <w:sz w:val="22"/>
                <w:szCs w:val="22"/>
                <w:lang w:val="de-DE"/>
              </w:rPr>
              <w:t>Österreich</w:t>
            </w:r>
          </w:p>
          <w:p w14:paraId="5E8DC50E" w14:textId="77777777" w:rsidR="00F52089" w:rsidRDefault="00B4042C">
            <w:pPr>
              <w:rPr>
                <w:color w:val="auto"/>
                <w:sz w:val="22"/>
                <w:szCs w:val="22"/>
                <w:lang w:val="de-DE"/>
              </w:rPr>
            </w:pPr>
            <w:r>
              <w:rPr>
                <w:color w:val="auto"/>
                <w:sz w:val="22"/>
                <w:szCs w:val="22"/>
                <w:lang w:val="de-DE"/>
              </w:rPr>
              <w:t>UCB Pharma GmbH</w:t>
            </w:r>
          </w:p>
          <w:p w14:paraId="7FCD9767" w14:textId="77777777" w:rsidR="00F52089" w:rsidRDefault="00B4042C">
            <w:pPr>
              <w:rPr>
                <w:color w:val="auto"/>
                <w:sz w:val="22"/>
                <w:szCs w:val="22"/>
                <w:lang w:val="de-DE"/>
              </w:rPr>
            </w:pPr>
            <w:r>
              <w:rPr>
                <w:color w:val="auto"/>
                <w:sz w:val="22"/>
                <w:szCs w:val="22"/>
                <w:lang w:val="de-DE"/>
              </w:rPr>
              <w:t>Tel: + 43 (1) 291 80 00</w:t>
            </w:r>
          </w:p>
        </w:tc>
      </w:tr>
      <w:tr w:rsidR="00F52089" w14:paraId="4CE332FE" w14:textId="77777777">
        <w:trPr>
          <w:cantSplit/>
        </w:trPr>
        <w:tc>
          <w:tcPr>
            <w:tcW w:w="2491" w:type="pct"/>
          </w:tcPr>
          <w:p w14:paraId="76EDA6AD" w14:textId="77777777" w:rsidR="00F52089" w:rsidRDefault="00B4042C">
            <w:pPr>
              <w:rPr>
                <w:b/>
                <w:color w:val="auto"/>
                <w:sz w:val="22"/>
                <w:szCs w:val="22"/>
                <w:lang w:val="es-MX"/>
              </w:rPr>
            </w:pPr>
            <w:r>
              <w:rPr>
                <w:b/>
                <w:color w:val="auto"/>
                <w:sz w:val="22"/>
                <w:szCs w:val="22"/>
                <w:lang w:val="es-MX"/>
              </w:rPr>
              <w:t>España</w:t>
            </w:r>
          </w:p>
          <w:p w14:paraId="16202BB1" w14:textId="77777777" w:rsidR="00F52089" w:rsidRDefault="00B4042C">
            <w:pPr>
              <w:rPr>
                <w:color w:val="auto"/>
                <w:sz w:val="22"/>
                <w:szCs w:val="22"/>
                <w:lang w:val="es-MX"/>
              </w:rPr>
            </w:pPr>
            <w:r>
              <w:rPr>
                <w:color w:val="auto"/>
                <w:sz w:val="22"/>
                <w:szCs w:val="22"/>
                <w:lang w:val="es-MX"/>
              </w:rPr>
              <w:t>UCB Pharma, S.A.</w:t>
            </w:r>
          </w:p>
          <w:p w14:paraId="6B38EE0E" w14:textId="77777777" w:rsidR="00F52089" w:rsidRDefault="00B4042C">
            <w:pPr>
              <w:rPr>
                <w:color w:val="auto"/>
                <w:sz w:val="22"/>
                <w:szCs w:val="22"/>
              </w:rPr>
            </w:pPr>
            <w:r>
              <w:rPr>
                <w:color w:val="auto"/>
                <w:sz w:val="22"/>
                <w:szCs w:val="22"/>
              </w:rPr>
              <w:t>Tel: + 34 / 91 570 34 44</w:t>
            </w:r>
          </w:p>
          <w:p w14:paraId="0211773E" w14:textId="77777777" w:rsidR="00F52089" w:rsidRDefault="00F52089">
            <w:pPr>
              <w:rPr>
                <w:color w:val="auto"/>
                <w:sz w:val="22"/>
                <w:szCs w:val="22"/>
                <w:lang w:val="el-GR"/>
              </w:rPr>
            </w:pPr>
          </w:p>
        </w:tc>
        <w:tc>
          <w:tcPr>
            <w:tcW w:w="2509" w:type="pct"/>
          </w:tcPr>
          <w:p w14:paraId="73182537" w14:textId="77777777" w:rsidR="00F52089" w:rsidRDefault="00B4042C">
            <w:pPr>
              <w:rPr>
                <w:b/>
                <w:i/>
                <w:color w:val="auto"/>
                <w:sz w:val="22"/>
                <w:szCs w:val="22"/>
              </w:rPr>
            </w:pPr>
            <w:r>
              <w:rPr>
                <w:b/>
                <w:color w:val="auto"/>
                <w:sz w:val="22"/>
                <w:szCs w:val="22"/>
              </w:rPr>
              <w:t>Polska</w:t>
            </w:r>
          </w:p>
          <w:p w14:paraId="0058A8D2" w14:textId="4542596A" w:rsidR="00F52089" w:rsidRDefault="00B4042C">
            <w:pPr>
              <w:rPr>
                <w:color w:val="auto"/>
                <w:sz w:val="22"/>
                <w:szCs w:val="22"/>
              </w:rPr>
            </w:pPr>
            <w:r>
              <w:rPr>
                <w:color w:val="auto"/>
                <w:sz w:val="22"/>
                <w:szCs w:val="22"/>
              </w:rPr>
              <w:t>UCB Pharma Sp. z o.o</w:t>
            </w:r>
            <w:r w:rsidRPr="00595069">
              <w:rPr>
                <w:color w:val="auto"/>
                <w:sz w:val="22"/>
                <w:szCs w:val="22"/>
              </w:rPr>
              <w:t>.</w:t>
            </w:r>
            <w:ins w:id="72" w:author="Author">
              <w:r w:rsidR="00595069" w:rsidRPr="00595069">
                <w:rPr>
                  <w:color w:val="auto"/>
                  <w:sz w:val="22"/>
                  <w:szCs w:val="22"/>
                </w:rPr>
                <w:t xml:space="preserve"> </w:t>
              </w:r>
              <w:r w:rsidR="00595069" w:rsidRPr="00E27588">
                <w:rPr>
                  <w:sz w:val="22"/>
                  <w:szCs w:val="22"/>
                  <w:rPrChange w:id="73" w:author="Author">
                    <w:rPr>
                      <w:szCs w:val="22"/>
                    </w:rPr>
                  </w:rPrChange>
                </w:rPr>
                <w:t>/ VEDIM Sp. z o.o.</w:t>
              </w:r>
            </w:ins>
          </w:p>
          <w:p w14:paraId="645131D1" w14:textId="77777777" w:rsidR="00F52089" w:rsidRDefault="00B4042C">
            <w:pPr>
              <w:rPr>
                <w:color w:val="auto"/>
                <w:sz w:val="22"/>
                <w:szCs w:val="22"/>
                <w:lang w:val="el-GR"/>
              </w:rPr>
            </w:pPr>
            <w:r>
              <w:rPr>
                <w:color w:val="auto"/>
                <w:sz w:val="22"/>
                <w:szCs w:val="22"/>
              </w:rPr>
              <w:t>Tel</w:t>
            </w:r>
            <w:r>
              <w:rPr>
                <w:color w:val="auto"/>
                <w:sz w:val="22"/>
                <w:szCs w:val="22"/>
                <w:lang w:val="el-GR"/>
              </w:rPr>
              <w:t>: + 48 22 696 99 20</w:t>
            </w:r>
          </w:p>
          <w:p w14:paraId="19F0FB3E" w14:textId="77777777" w:rsidR="00F52089" w:rsidRDefault="00F52089">
            <w:pPr>
              <w:rPr>
                <w:color w:val="auto"/>
                <w:sz w:val="22"/>
                <w:szCs w:val="22"/>
                <w:lang w:val="el-GR"/>
              </w:rPr>
            </w:pPr>
          </w:p>
        </w:tc>
      </w:tr>
      <w:tr w:rsidR="00F52089" w14:paraId="2A7C9B58" w14:textId="77777777">
        <w:trPr>
          <w:cantSplit/>
        </w:trPr>
        <w:tc>
          <w:tcPr>
            <w:tcW w:w="2491" w:type="pct"/>
          </w:tcPr>
          <w:p w14:paraId="43282053" w14:textId="77777777" w:rsidR="00F52089" w:rsidRDefault="00B4042C">
            <w:pPr>
              <w:rPr>
                <w:b/>
                <w:color w:val="auto"/>
                <w:sz w:val="22"/>
                <w:szCs w:val="22"/>
                <w:lang w:val="fr-BE"/>
              </w:rPr>
            </w:pPr>
            <w:r>
              <w:rPr>
                <w:b/>
                <w:color w:val="auto"/>
                <w:sz w:val="22"/>
                <w:szCs w:val="22"/>
                <w:lang w:val="fr-BE"/>
              </w:rPr>
              <w:t>France</w:t>
            </w:r>
          </w:p>
          <w:p w14:paraId="756CF920" w14:textId="77777777" w:rsidR="00F52089" w:rsidRDefault="00B4042C">
            <w:pPr>
              <w:rPr>
                <w:color w:val="auto"/>
                <w:sz w:val="22"/>
                <w:szCs w:val="22"/>
                <w:lang w:val="fr-BE"/>
              </w:rPr>
            </w:pPr>
            <w:r>
              <w:rPr>
                <w:color w:val="auto"/>
                <w:sz w:val="22"/>
                <w:szCs w:val="22"/>
                <w:lang w:val="fr-BE"/>
              </w:rPr>
              <w:t>UCB Pharma</w:t>
            </w:r>
            <w:del w:id="74" w:author="Author">
              <w:r w:rsidDel="00595069">
                <w:rPr>
                  <w:color w:val="auto"/>
                  <w:sz w:val="22"/>
                  <w:szCs w:val="22"/>
                  <w:lang w:val="fr-BE"/>
                </w:rPr>
                <w:delText xml:space="preserve"> S.A.</w:delText>
              </w:r>
            </w:del>
          </w:p>
          <w:p w14:paraId="709E2CD2" w14:textId="77777777" w:rsidR="00F52089" w:rsidRDefault="00B4042C">
            <w:pPr>
              <w:rPr>
                <w:color w:val="auto"/>
                <w:sz w:val="22"/>
                <w:szCs w:val="22"/>
                <w:lang w:val="fr-BE"/>
              </w:rPr>
            </w:pPr>
            <w:r>
              <w:rPr>
                <w:color w:val="auto"/>
                <w:sz w:val="22"/>
                <w:szCs w:val="22"/>
                <w:lang w:val="fr-BE"/>
              </w:rPr>
              <w:t>Tél: + 33 / (0)1 47 29 44 35</w:t>
            </w:r>
          </w:p>
        </w:tc>
        <w:tc>
          <w:tcPr>
            <w:tcW w:w="2509" w:type="pct"/>
          </w:tcPr>
          <w:p w14:paraId="7F2A5937" w14:textId="77777777" w:rsidR="00F52089" w:rsidRDefault="00B4042C">
            <w:pPr>
              <w:rPr>
                <w:b/>
                <w:color w:val="auto"/>
                <w:sz w:val="22"/>
                <w:szCs w:val="22"/>
                <w:lang w:val="pt-BR"/>
              </w:rPr>
            </w:pPr>
            <w:r>
              <w:rPr>
                <w:b/>
                <w:color w:val="auto"/>
                <w:sz w:val="22"/>
                <w:szCs w:val="22"/>
                <w:lang w:val="pt-BR"/>
              </w:rPr>
              <w:t>Portugal</w:t>
            </w:r>
          </w:p>
          <w:p w14:paraId="16AD8699" w14:textId="77777777" w:rsidR="00F52089" w:rsidRDefault="00B4042C">
            <w:pPr>
              <w:rPr>
                <w:color w:val="auto"/>
                <w:sz w:val="22"/>
                <w:szCs w:val="22"/>
                <w:lang w:val="pt-BR"/>
              </w:rPr>
            </w:pPr>
            <w:r>
              <w:rPr>
                <w:color w:val="auto"/>
                <w:sz w:val="22"/>
                <w:szCs w:val="22"/>
                <w:lang w:val="pt-BR"/>
              </w:rPr>
              <w:t>UCB Pharma (Produtos Farmacêuticos), Lda</w:t>
            </w:r>
          </w:p>
          <w:p w14:paraId="1A11598D" w14:textId="77777777" w:rsidR="00F52089" w:rsidRDefault="00B4042C">
            <w:pPr>
              <w:rPr>
                <w:color w:val="auto"/>
                <w:sz w:val="22"/>
                <w:szCs w:val="22"/>
              </w:rPr>
            </w:pPr>
            <w:r>
              <w:rPr>
                <w:color w:val="auto"/>
                <w:sz w:val="22"/>
                <w:szCs w:val="22"/>
              </w:rPr>
              <w:t>Tel: + 351 / 21 302 5300</w:t>
            </w:r>
          </w:p>
          <w:p w14:paraId="26A53204" w14:textId="77777777" w:rsidR="00F52089" w:rsidRDefault="00F52089">
            <w:pPr>
              <w:rPr>
                <w:color w:val="auto"/>
                <w:sz w:val="22"/>
                <w:szCs w:val="22"/>
              </w:rPr>
            </w:pPr>
          </w:p>
        </w:tc>
      </w:tr>
      <w:tr w:rsidR="00F52089" w14:paraId="3381E5F0" w14:textId="77777777">
        <w:trPr>
          <w:cantSplit/>
          <w:trHeight w:val="884"/>
        </w:trPr>
        <w:tc>
          <w:tcPr>
            <w:tcW w:w="2491" w:type="pct"/>
          </w:tcPr>
          <w:p w14:paraId="09605B49" w14:textId="77777777" w:rsidR="00F52089" w:rsidRPr="000F7615" w:rsidRDefault="00B4042C">
            <w:pPr>
              <w:autoSpaceDE w:val="0"/>
              <w:autoSpaceDN w:val="0"/>
              <w:rPr>
                <w:b/>
                <w:color w:val="auto"/>
                <w:sz w:val="22"/>
                <w:szCs w:val="22"/>
                <w:lang w:val="sv-SE"/>
              </w:rPr>
            </w:pPr>
            <w:r w:rsidRPr="000F7615">
              <w:rPr>
                <w:b/>
                <w:color w:val="auto"/>
                <w:sz w:val="22"/>
                <w:szCs w:val="22"/>
                <w:lang w:val="sv-SE"/>
              </w:rPr>
              <w:lastRenderedPageBreak/>
              <w:t>Hrvatska</w:t>
            </w:r>
          </w:p>
          <w:p w14:paraId="509AAA9A" w14:textId="77777777" w:rsidR="00F52089" w:rsidRPr="000F7615" w:rsidRDefault="00B4042C">
            <w:pPr>
              <w:rPr>
                <w:color w:val="auto"/>
                <w:sz w:val="22"/>
                <w:szCs w:val="22"/>
                <w:lang w:val="sv-SE"/>
              </w:rPr>
            </w:pPr>
            <w:r w:rsidRPr="000F7615">
              <w:rPr>
                <w:color w:val="auto"/>
                <w:sz w:val="22"/>
                <w:szCs w:val="22"/>
                <w:lang w:val="sv-SE"/>
              </w:rPr>
              <w:t>Medis Adria d.o.o.</w:t>
            </w:r>
          </w:p>
          <w:p w14:paraId="588FC0CB" w14:textId="77777777" w:rsidR="00F52089" w:rsidRDefault="00B4042C">
            <w:pPr>
              <w:rPr>
                <w:color w:val="auto"/>
                <w:sz w:val="22"/>
                <w:szCs w:val="22"/>
                <w:lang w:val="en-US"/>
              </w:rPr>
            </w:pPr>
            <w:r>
              <w:rPr>
                <w:color w:val="auto"/>
                <w:sz w:val="22"/>
                <w:szCs w:val="22"/>
                <w:lang w:val="en-US"/>
              </w:rPr>
              <w:t>Tel: +385 (0) 1 230 34 46</w:t>
            </w:r>
          </w:p>
          <w:p w14:paraId="1DE40656" w14:textId="77777777" w:rsidR="00F52089" w:rsidRDefault="00F52089">
            <w:pPr>
              <w:rPr>
                <w:color w:val="auto"/>
                <w:sz w:val="22"/>
                <w:szCs w:val="22"/>
                <w:lang w:val="en-US"/>
              </w:rPr>
            </w:pPr>
          </w:p>
        </w:tc>
        <w:tc>
          <w:tcPr>
            <w:tcW w:w="2509" w:type="pct"/>
          </w:tcPr>
          <w:p w14:paraId="4FD3DBDF" w14:textId="77777777" w:rsidR="00F52089" w:rsidRDefault="00B4042C">
            <w:pPr>
              <w:tabs>
                <w:tab w:val="left" w:pos="-720"/>
                <w:tab w:val="left" w:pos="4536"/>
              </w:tabs>
              <w:suppressAutoHyphens/>
              <w:rPr>
                <w:b/>
                <w:color w:val="auto"/>
                <w:sz w:val="22"/>
                <w:szCs w:val="22"/>
                <w:lang w:val="it-IT"/>
              </w:rPr>
            </w:pPr>
            <w:proofErr w:type="spellStart"/>
            <w:r>
              <w:rPr>
                <w:b/>
                <w:color w:val="auto"/>
                <w:sz w:val="22"/>
                <w:szCs w:val="22"/>
                <w:lang w:val="it-IT"/>
              </w:rPr>
              <w:t>România</w:t>
            </w:r>
            <w:proofErr w:type="spellEnd"/>
          </w:p>
          <w:p w14:paraId="0DA6D08F" w14:textId="77777777" w:rsidR="00F52089" w:rsidRDefault="00B4042C">
            <w:pPr>
              <w:tabs>
                <w:tab w:val="left" w:pos="-720"/>
                <w:tab w:val="left" w:pos="4536"/>
              </w:tabs>
              <w:suppressAutoHyphens/>
              <w:rPr>
                <w:color w:val="auto"/>
                <w:sz w:val="22"/>
                <w:szCs w:val="22"/>
                <w:lang w:val="it-IT"/>
              </w:rPr>
            </w:pPr>
            <w:r>
              <w:rPr>
                <w:color w:val="auto"/>
                <w:sz w:val="22"/>
                <w:szCs w:val="22"/>
                <w:lang w:val="it-IT"/>
              </w:rPr>
              <w:t>UCB Pharma Romania S.R.L.</w:t>
            </w:r>
          </w:p>
          <w:p w14:paraId="539BA98E" w14:textId="77777777" w:rsidR="00F52089" w:rsidRDefault="00B4042C">
            <w:pPr>
              <w:tabs>
                <w:tab w:val="left" w:pos="-720"/>
                <w:tab w:val="left" w:pos="4536"/>
              </w:tabs>
              <w:suppressAutoHyphens/>
              <w:rPr>
                <w:color w:val="auto"/>
                <w:sz w:val="22"/>
                <w:szCs w:val="22"/>
                <w:lang w:val="fr-BE"/>
              </w:rPr>
            </w:pPr>
            <w:r>
              <w:rPr>
                <w:color w:val="auto"/>
                <w:sz w:val="22"/>
                <w:szCs w:val="22"/>
                <w:lang w:val="fr-BE"/>
              </w:rPr>
              <w:t>Tel: + 40 21 300 29 04</w:t>
            </w:r>
          </w:p>
          <w:p w14:paraId="15C4A1DA" w14:textId="77777777" w:rsidR="00F52089" w:rsidRDefault="00F52089">
            <w:pPr>
              <w:rPr>
                <w:color w:val="auto"/>
                <w:sz w:val="22"/>
                <w:szCs w:val="22"/>
                <w:lang w:val="fr-FR"/>
              </w:rPr>
            </w:pPr>
          </w:p>
        </w:tc>
      </w:tr>
      <w:tr w:rsidR="00F52089" w14:paraId="655F67B2" w14:textId="77777777">
        <w:trPr>
          <w:cantSplit/>
        </w:trPr>
        <w:tc>
          <w:tcPr>
            <w:tcW w:w="2491" w:type="pct"/>
          </w:tcPr>
          <w:p w14:paraId="195EF571" w14:textId="77777777" w:rsidR="00F52089" w:rsidRPr="000F7615" w:rsidRDefault="00B4042C">
            <w:pPr>
              <w:rPr>
                <w:b/>
                <w:color w:val="auto"/>
                <w:sz w:val="22"/>
                <w:szCs w:val="22"/>
              </w:rPr>
            </w:pPr>
            <w:r w:rsidRPr="000F7615">
              <w:rPr>
                <w:b/>
                <w:color w:val="auto"/>
                <w:sz w:val="22"/>
                <w:szCs w:val="22"/>
              </w:rPr>
              <w:t>Ireland</w:t>
            </w:r>
          </w:p>
          <w:p w14:paraId="6AFAADF0" w14:textId="77777777" w:rsidR="00F52089" w:rsidRPr="000F7615" w:rsidRDefault="00B4042C">
            <w:pPr>
              <w:rPr>
                <w:color w:val="auto"/>
                <w:sz w:val="22"/>
                <w:szCs w:val="22"/>
              </w:rPr>
            </w:pPr>
            <w:r w:rsidRPr="000F7615">
              <w:rPr>
                <w:color w:val="auto"/>
                <w:sz w:val="22"/>
                <w:szCs w:val="22"/>
              </w:rPr>
              <w:t>UCB (Pharma) Ireland Ltd.</w:t>
            </w:r>
          </w:p>
          <w:p w14:paraId="2DEFD1BD" w14:textId="77777777" w:rsidR="00F52089" w:rsidRDefault="00B4042C">
            <w:pPr>
              <w:rPr>
                <w:color w:val="auto"/>
                <w:sz w:val="22"/>
                <w:szCs w:val="22"/>
                <w:lang w:val="de-DE"/>
              </w:rPr>
            </w:pPr>
            <w:r>
              <w:rPr>
                <w:color w:val="auto"/>
                <w:sz w:val="22"/>
                <w:szCs w:val="22"/>
                <w:lang w:val="de-DE"/>
              </w:rPr>
              <w:t xml:space="preserve">Tel: + 353 / (0)1-46 37 395 </w:t>
            </w:r>
          </w:p>
          <w:p w14:paraId="644E1BBF" w14:textId="77777777" w:rsidR="00F52089" w:rsidRDefault="00F52089">
            <w:pPr>
              <w:rPr>
                <w:b/>
                <w:color w:val="auto"/>
                <w:sz w:val="22"/>
                <w:szCs w:val="22"/>
                <w:lang w:val="is-IS"/>
              </w:rPr>
            </w:pPr>
          </w:p>
        </w:tc>
        <w:tc>
          <w:tcPr>
            <w:tcW w:w="2509" w:type="pct"/>
          </w:tcPr>
          <w:p w14:paraId="238B514B" w14:textId="77777777" w:rsidR="00F52089" w:rsidRDefault="00B4042C">
            <w:pPr>
              <w:rPr>
                <w:color w:val="auto"/>
                <w:sz w:val="22"/>
                <w:szCs w:val="22"/>
                <w:lang w:val="sl-SI"/>
              </w:rPr>
            </w:pPr>
            <w:r>
              <w:rPr>
                <w:b/>
                <w:color w:val="auto"/>
                <w:sz w:val="22"/>
                <w:szCs w:val="22"/>
                <w:lang w:val="sl-SI"/>
              </w:rPr>
              <w:t>Slovenija</w:t>
            </w:r>
          </w:p>
          <w:p w14:paraId="32BA7B18" w14:textId="77777777" w:rsidR="00F52089" w:rsidRDefault="00B4042C">
            <w:pPr>
              <w:rPr>
                <w:color w:val="auto"/>
                <w:sz w:val="22"/>
                <w:szCs w:val="22"/>
                <w:lang w:val="sl-SI"/>
              </w:rPr>
            </w:pPr>
            <w:r>
              <w:rPr>
                <w:color w:val="auto"/>
                <w:sz w:val="22"/>
                <w:szCs w:val="22"/>
                <w:lang w:val="sl-SI"/>
              </w:rPr>
              <w:t>Medis, d.o.o.</w:t>
            </w:r>
          </w:p>
          <w:p w14:paraId="3711212F" w14:textId="77777777" w:rsidR="00F52089" w:rsidRDefault="00B4042C">
            <w:pPr>
              <w:rPr>
                <w:color w:val="auto"/>
                <w:sz w:val="22"/>
                <w:szCs w:val="22"/>
                <w:lang w:val="sl-SI"/>
              </w:rPr>
            </w:pPr>
            <w:r>
              <w:rPr>
                <w:color w:val="auto"/>
                <w:sz w:val="22"/>
                <w:szCs w:val="22"/>
                <w:lang w:val="sl-SI"/>
              </w:rPr>
              <w:t>Tel: + 386 1 589 69 00</w:t>
            </w:r>
          </w:p>
          <w:p w14:paraId="2732DD45" w14:textId="77777777" w:rsidR="00F52089" w:rsidRDefault="00F52089">
            <w:pPr>
              <w:tabs>
                <w:tab w:val="left" w:pos="-720"/>
              </w:tabs>
              <w:suppressAutoHyphens/>
              <w:rPr>
                <w:b/>
                <w:color w:val="auto"/>
                <w:sz w:val="22"/>
                <w:szCs w:val="22"/>
                <w:lang w:val="sk-SK"/>
              </w:rPr>
            </w:pPr>
          </w:p>
        </w:tc>
      </w:tr>
      <w:tr w:rsidR="00F52089" w14:paraId="05B2785A" w14:textId="77777777">
        <w:trPr>
          <w:cantSplit/>
        </w:trPr>
        <w:tc>
          <w:tcPr>
            <w:tcW w:w="2491" w:type="pct"/>
          </w:tcPr>
          <w:p w14:paraId="181A0A62" w14:textId="77777777" w:rsidR="00F52089" w:rsidRDefault="00B4042C">
            <w:pPr>
              <w:rPr>
                <w:b/>
                <w:color w:val="auto"/>
                <w:sz w:val="22"/>
                <w:szCs w:val="22"/>
                <w:lang w:val="is-IS"/>
              </w:rPr>
            </w:pPr>
            <w:r>
              <w:rPr>
                <w:b/>
                <w:color w:val="auto"/>
                <w:sz w:val="22"/>
                <w:szCs w:val="22"/>
                <w:lang w:val="is-IS"/>
              </w:rPr>
              <w:t>Ísland</w:t>
            </w:r>
          </w:p>
          <w:p w14:paraId="3A0D089A" w14:textId="77777777" w:rsidR="00F52089" w:rsidRDefault="00B4042C">
            <w:pPr>
              <w:rPr>
                <w:color w:val="auto"/>
                <w:sz w:val="22"/>
                <w:szCs w:val="22"/>
                <w:lang w:val="cs-CZ"/>
              </w:rPr>
            </w:pPr>
            <w:r>
              <w:rPr>
                <w:color w:val="auto"/>
                <w:sz w:val="22"/>
                <w:szCs w:val="22"/>
                <w:lang w:val="cs-CZ"/>
              </w:rPr>
              <w:t>UCB Nordic A/S</w:t>
            </w:r>
          </w:p>
          <w:p w14:paraId="210FBBDD" w14:textId="77777777" w:rsidR="00F52089" w:rsidRDefault="00B4042C">
            <w:pPr>
              <w:rPr>
                <w:b/>
                <w:color w:val="auto"/>
                <w:sz w:val="22"/>
                <w:szCs w:val="22"/>
                <w:lang w:val="en-US"/>
              </w:rPr>
            </w:pPr>
            <w:r>
              <w:rPr>
                <w:color w:val="auto"/>
                <w:sz w:val="22"/>
                <w:szCs w:val="22"/>
                <w:lang w:val="cs-CZ"/>
              </w:rPr>
              <w:t>Sími: + 45 / 32 46 24 00</w:t>
            </w:r>
          </w:p>
        </w:tc>
        <w:tc>
          <w:tcPr>
            <w:tcW w:w="2509" w:type="pct"/>
          </w:tcPr>
          <w:p w14:paraId="73A6BE6F" w14:textId="77777777" w:rsidR="00F52089" w:rsidRDefault="00B4042C">
            <w:pPr>
              <w:tabs>
                <w:tab w:val="left" w:pos="-720"/>
              </w:tabs>
              <w:suppressAutoHyphens/>
              <w:rPr>
                <w:b/>
                <w:color w:val="auto"/>
                <w:sz w:val="22"/>
                <w:szCs w:val="22"/>
                <w:lang w:val="sk-SK"/>
              </w:rPr>
            </w:pPr>
            <w:r>
              <w:rPr>
                <w:b/>
                <w:color w:val="auto"/>
                <w:sz w:val="22"/>
                <w:szCs w:val="22"/>
                <w:lang w:val="sk-SK"/>
              </w:rPr>
              <w:t>Slovenská republika</w:t>
            </w:r>
          </w:p>
          <w:p w14:paraId="5EE4AE85" w14:textId="77777777" w:rsidR="00F52089" w:rsidRDefault="00B4042C">
            <w:pPr>
              <w:tabs>
                <w:tab w:val="left" w:pos="-720"/>
              </w:tabs>
              <w:suppressAutoHyphens/>
              <w:rPr>
                <w:color w:val="auto"/>
                <w:sz w:val="22"/>
                <w:szCs w:val="22"/>
                <w:lang w:val="sk-SK"/>
              </w:rPr>
            </w:pPr>
            <w:r>
              <w:rPr>
                <w:color w:val="auto"/>
                <w:sz w:val="22"/>
                <w:szCs w:val="22"/>
                <w:lang w:val="is-IS"/>
              </w:rPr>
              <w:t>UCB s.r.o.</w:t>
            </w:r>
            <w:r>
              <w:rPr>
                <w:color w:val="auto"/>
                <w:sz w:val="22"/>
                <w:szCs w:val="22"/>
                <w:lang w:val="sk-SK"/>
              </w:rPr>
              <w:t>, organizačná zložka</w:t>
            </w:r>
          </w:p>
          <w:p w14:paraId="06080A73" w14:textId="77777777" w:rsidR="00F52089" w:rsidRDefault="00B4042C">
            <w:pPr>
              <w:rPr>
                <w:color w:val="auto"/>
                <w:sz w:val="22"/>
                <w:szCs w:val="22"/>
                <w:lang w:val="en-US"/>
              </w:rPr>
            </w:pPr>
            <w:r>
              <w:rPr>
                <w:color w:val="auto"/>
                <w:sz w:val="22"/>
                <w:szCs w:val="22"/>
                <w:lang w:val="is-IS"/>
              </w:rPr>
              <w:t xml:space="preserve">Tel: + 421 (0) </w:t>
            </w:r>
            <w:r>
              <w:rPr>
                <w:color w:val="auto"/>
                <w:sz w:val="22"/>
                <w:szCs w:val="22"/>
                <w:lang w:val="en-US"/>
              </w:rPr>
              <w:t>2 5920 2020</w:t>
            </w:r>
          </w:p>
          <w:p w14:paraId="7D8580FD" w14:textId="77777777" w:rsidR="00F52089" w:rsidRDefault="00F52089">
            <w:pPr>
              <w:tabs>
                <w:tab w:val="left" w:pos="-720"/>
              </w:tabs>
              <w:suppressAutoHyphens/>
              <w:rPr>
                <w:b/>
                <w:color w:val="auto"/>
                <w:sz w:val="22"/>
                <w:szCs w:val="22"/>
                <w:lang w:val="sk-SK"/>
              </w:rPr>
            </w:pPr>
          </w:p>
        </w:tc>
      </w:tr>
      <w:tr w:rsidR="00F52089" w14:paraId="53DF332C" w14:textId="77777777">
        <w:trPr>
          <w:cantSplit/>
        </w:trPr>
        <w:tc>
          <w:tcPr>
            <w:tcW w:w="2491" w:type="pct"/>
          </w:tcPr>
          <w:p w14:paraId="2ABFD3B6" w14:textId="77777777" w:rsidR="00F52089" w:rsidRDefault="00B4042C">
            <w:pPr>
              <w:rPr>
                <w:b/>
                <w:color w:val="auto"/>
                <w:sz w:val="22"/>
                <w:szCs w:val="22"/>
                <w:lang w:val="pt-BR"/>
              </w:rPr>
            </w:pPr>
            <w:r>
              <w:rPr>
                <w:b/>
                <w:color w:val="auto"/>
                <w:sz w:val="22"/>
                <w:szCs w:val="22"/>
                <w:lang w:val="pt-BR"/>
              </w:rPr>
              <w:t>Italia</w:t>
            </w:r>
          </w:p>
          <w:p w14:paraId="1C29BDBE" w14:textId="77777777" w:rsidR="00F52089" w:rsidRDefault="00B4042C">
            <w:pPr>
              <w:rPr>
                <w:color w:val="auto"/>
                <w:sz w:val="22"/>
                <w:szCs w:val="22"/>
                <w:lang w:val="pt-BR"/>
              </w:rPr>
            </w:pPr>
            <w:r>
              <w:rPr>
                <w:color w:val="auto"/>
                <w:sz w:val="22"/>
                <w:szCs w:val="22"/>
                <w:lang w:val="pt-BR"/>
              </w:rPr>
              <w:t>UCB Pharma S.p.A.</w:t>
            </w:r>
          </w:p>
          <w:p w14:paraId="0860E696" w14:textId="77777777" w:rsidR="00F52089" w:rsidRDefault="00B4042C">
            <w:pPr>
              <w:rPr>
                <w:color w:val="auto"/>
                <w:sz w:val="22"/>
                <w:szCs w:val="22"/>
                <w:lang w:val="pt-BR"/>
              </w:rPr>
            </w:pPr>
            <w:r>
              <w:rPr>
                <w:color w:val="auto"/>
                <w:sz w:val="22"/>
                <w:szCs w:val="22"/>
                <w:lang w:val="pt-BR"/>
              </w:rPr>
              <w:t>Tel: + 39 / 02 300 791</w:t>
            </w:r>
          </w:p>
        </w:tc>
        <w:tc>
          <w:tcPr>
            <w:tcW w:w="2509" w:type="pct"/>
          </w:tcPr>
          <w:p w14:paraId="087AC3B0" w14:textId="77777777" w:rsidR="00F52089" w:rsidRPr="000F7615" w:rsidRDefault="00B4042C">
            <w:pPr>
              <w:rPr>
                <w:b/>
                <w:color w:val="auto"/>
                <w:sz w:val="22"/>
                <w:szCs w:val="22"/>
                <w:lang w:val="sv-SE"/>
              </w:rPr>
            </w:pPr>
            <w:r w:rsidRPr="000F7615">
              <w:rPr>
                <w:b/>
                <w:color w:val="auto"/>
                <w:sz w:val="22"/>
                <w:szCs w:val="22"/>
                <w:lang w:val="sv-SE"/>
              </w:rPr>
              <w:t>Suomi/Finland</w:t>
            </w:r>
          </w:p>
          <w:p w14:paraId="68B1FD71" w14:textId="77777777" w:rsidR="00F52089" w:rsidRPr="000F7615" w:rsidRDefault="00B4042C">
            <w:pPr>
              <w:rPr>
                <w:color w:val="auto"/>
                <w:sz w:val="22"/>
                <w:szCs w:val="22"/>
                <w:lang w:val="sv-SE"/>
              </w:rPr>
            </w:pPr>
            <w:r>
              <w:rPr>
                <w:color w:val="auto"/>
                <w:sz w:val="22"/>
                <w:szCs w:val="22"/>
                <w:lang w:val="lt-LT"/>
              </w:rPr>
              <w:t>UCB Pharma Oy Finland</w:t>
            </w:r>
          </w:p>
          <w:p w14:paraId="0F54D556" w14:textId="77777777" w:rsidR="00F52089" w:rsidRDefault="00B4042C">
            <w:pPr>
              <w:rPr>
                <w:color w:val="auto"/>
                <w:sz w:val="22"/>
                <w:szCs w:val="22"/>
                <w:lang w:val="en-US"/>
              </w:rPr>
            </w:pPr>
            <w:r>
              <w:rPr>
                <w:color w:val="auto"/>
                <w:sz w:val="22"/>
                <w:szCs w:val="22"/>
                <w:lang w:val="en-US"/>
              </w:rPr>
              <w:t xml:space="preserve">Puh/Tel: </w:t>
            </w:r>
            <w:r>
              <w:rPr>
                <w:color w:val="auto"/>
                <w:sz w:val="22"/>
                <w:szCs w:val="22"/>
                <w:lang w:val="fi-FI"/>
              </w:rPr>
              <w:t xml:space="preserve">+ 358 </w:t>
            </w:r>
            <w:r>
              <w:rPr>
                <w:color w:val="auto"/>
                <w:sz w:val="22"/>
                <w:szCs w:val="22"/>
                <w:lang w:val="pt-BR"/>
              </w:rPr>
              <w:t>9 2514 4221</w:t>
            </w:r>
          </w:p>
          <w:p w14:paraId="4488EC54" w14:textId="77777777" w:rsidR="00F52089" w:rsidRDefault="00F52089">
            <w:pPr>
              <w:rPr>
                <w:color w:val="auto"/>
                <w:sz w:val="22"/>
                <w:szCs w:val="22"/>
                <w:lang w:val="en-US"/>
              </w:rPr>
            </w:pPr>
          </w:p>
        </w:tc>
      </w:tr>
      <w:tr w:rsidR="00F52089" w:rsidRPr="004B3582" w14:paraId="1632ED7A" w14:textId="77777777">
        <w:trPr>
          <w:cantSplit/>
        </w:trPr>
        <w:tc>
          <w:tcPr>
            <w:tcW w:w="2491" w:type="pct"/>
          </w:tcPr>
          <w:p w14:paraId="34BB04F6" w14:textId="77777777" w:rsidR="00F52089" w:rsidRDefault="00B4042C">
            <w:pPr>
              <w:rPr>
                <w:b/>
                <w:color w:val="auto"/>
                <w:sz w:val="22"/>
                <w:szCs w:val="22"/>
              </w:rPr>
            </w:pPr>
            <w:r>
              <w:rPr>
                <w:b/>
                <w:color w:val="auto"/>
                <w:sz w:val="22"/>
                <w:szCs w:val="22"/>
                <w:lang w:val="el-GR"/>
              </w:rPr>
              <w:t>Κύπρος</w:t>
            </w:r>
          </w:p>
          <w:p w14:paraId="05BA3361" w14:textId="77777777" w:rsidR="00F52089" w:rsidRDefault="00B4042C">
            <w:pPr>
              <w:rPr>
                <w:color w:val="auto"/>
                <w:sz w:val="22"/>
                <w:szCs w:val="22"/>
                <w:lang w:val="el-GR"/>
              </w:rPr>
            </w:pPr>
            <w:r>
              <w:rPr>
                <w:color w:val="auto"/>
                <w:sz w:val="22"/>
                <w:szCs w:val="22"/>
              </w:rPr>
              <w:t xml:space="preserve">Lifepharma (Z.A.M.) </w:t>
            </w:r>
            <w:r>
              <w:rPr>
                <w:color w:val="auto"/>
                <w:sz w:val="22"/>
                <w:szCs w:val="22"/>
                <w:lang w:val="el-GR"/>
              </w:rPr>
              <w:t>Ltd</w:t>
            </w:r>
          </w:p>
          <w:p w14:paraId="5351B3D4" w14:textId="41660BA7" w:rsidR="00F52089" w:rsidRDefault="00B4042C">
            <w:pPr>
              <w:tabs>
                <w:tab w:val="left" w:pos="-720"/>
              </w:tabs>
              <w:suppressAutoHyphens/>
              <w:rPr>
                <w:color w:val="auto"/>
                <w:sz w:val="22"/>
                <w:szCs w:val="22"/>
                <w:lang w:val="el-GR"/>
              </w:rPr>
            </w:pPr>
            <w:r>
              <w:rPr>
                <w:color w:val="auto"/>
                <w:sz w:val="22"/>
                <w:szCs w:val="22"/>
                <w:lang w:val="el-GR"/>
              </w:rPr>
              <w:t xml:space="preserve">Τηλ: + 357 22 </w:t>
            </w:r>
            <w:del w:id="75" w:author="Author">
              <w:r w:rsidDel="00197D3B">
                <w:rPr>
                  <w:color w:val="auto"/>
                  <w:sz w:val="22"/>
                  <w:szCs w:val="22"/>
                  <w:lang w:val="el-GR"/>
                </w:rPr>
                <w:delText>34 74 40</w:delText>
              </w:r>
            </w:del>
            <w:ins w:id="76" w:author="Author">
              <w:r w:rsidR="00197D3B" w:rsidRPr="00197D3B">
                <w:rPr>
                  <w:color w:val="auto"/>
                  <w:sz w:val="22"/>
                  <w:szCs w:val="22"/>
                  <w:lang w:val="el-GR"/>
                </w:rPr>
                <w:t>056300</w:t>
              </w:r>
            </w:ins>
            <w:del w:id="77" w:author="Author">
              <w:r w:rsidDel="00197D3B">
                <w:rPr>
                  <w:color w:val="auto"/>
                  <w:sz w:val="22"/>
                  <w:szCs w:val="22"/>
                  <w:lang w:val="el-GR"/>
                </w:rPr>
                <w:delText xml:space="preserve"> </w:delText>
              </w:r>
            </w:del>
          </w:p>
          <w:p w14:paraId="006CB093" w14:textId="77777777" w:rsidR="00F52089" w:rsidRDefault="00F52089">
            <w:pPr>
              <w:rPr>
                <w:b/>
                <w:color w:val="auto"/>
                <w:sz w:val="22"/>
                <w:szCs w:val="22"/>
                <w:lang w:val="el-GR"/>
              </w:rPr>
            </w:pPr>
          </w:p>
        </w:tc>
        <w:tc>
          <w:tcPr>
            <w:tcW w:w="2509" w:type="pct"/>
          </w:tcPr>
          <w:p w14:paraId="64BEA1BC" w14:textId="77777777" w:rsidR="00F52089" w:rsidRDefault="00B4042C">
            <w:pPr>
              <w:rPr>
                <w:b/>
                <w:color w:val="auto"/>
                <w:sz w:val="22"/>
                <w:szCs w:val="22"/>
                <w:lang w:val="pt-BR"/>
              </w:rPr>
            </w:pPr>
            <w:r>
              <w:rPr>
                <w:b/>
                <w:color w:val="auto"/>
                <w:sz w:val="22"/>
                <w:szCs w:val="22"/>
                <w:lang w:val="pt-BR"/>
              </w:rPr>
              <w:t>Sverige</w:t>
            </w:r>
          </w:p>
          <w:p w14:paraId="004F9B31" w14:textId="77777777" w:rsidR="00F52089" w:rsidRDefault="00B4042C">
            <w:pPr>
              <w:rPr>
                <w:color w:val="auto"/>
                <w:sz w:val="22"/>
                <w:szCs w:val="22"/>
                <w:lang w:val="pt-BR"/>
              </w:rPr>
            </w:pPr>
            <w:r>
              <w:rPr>
                <w:color w:val="auto"/>
                <w:sz w:val="22"/>
                <w:szCs w:val="22"/>
                <w:lang w:val="pt-BR"/>
              </w:rPr>
              <w:t>UCB Nordic A/S</w:t>
            </w:r>
          </w:p>
          <w:p w14:paraId="09016957" w14:textId="77777777" w:rsidR="00F52089" w:rsidRDefault="00B4042C">
            <w:pPr>
              <w:rPr>
                <w:color w:val="auto"/>
                <w:sz w:val="22"/>
                <w:szCs w:val="22"/>
                <w:lang w:val="pt-BR"/>
              </w:rPr>
            </w:pPr>
            <w:r>
              <w:rPr>
                <w:color w:val="auto"/>
                <w:sz w:val="22"/>
                <w:szCs w:val="22"/>
                <w:lang w:val="pt-BR"/>
              </w:rPr>
              <w:t>Tel: + 46 / (0) 40 29 49 00</w:t>
            </w:r>
          </w:p>
        </w:tc>
      </w:tr>
      <w:tr w:rsidR="00F52089" w14:paraId="7590294E" w14:textId="77777777">
        <w:trPr>
          <w:cantSplit/>
        </w:trPr>
        <w:tc>
          <w:tcPr>
            <w:tcW w:w="2491" w:type="pct"/>
          </w:tcPr>
          <w:p w14:paraId="3ACD0C05" w14:textId="77777777" w:rsidR="00F52089" w:rsidRDefault="00B4042C">
            <w:pPr>
              <w:rPr>
                <w:b/>
                <w:color w:val="auto"/>
                <w:sz w:val="22"/>
                <w:szCs w:val="22"/>
                <w:lang w:val="lv-LV"/>
              </w:rPr>
            </w:pPr>
            <w:r>
              <w:rPr>
                <w:b/>
                <w:color w:val="auto"/>
                <w:sz w:val="22"/>
                <w:szCs w:val="22"/>
                <w:lang w:val="lv-LV"/>
              </w:rPr>
              <w:t>Latvija</w:t>
            </w:r>
          </w:p>
          <w:p w14:paraId="6752FAF0" w14:textId="77777777" w:rsidR="00F52089" w:rsidRDefault="00B4042C">
            <w:pPr>
              <w:rPr>
                <w:bCs w:val="0"/>
                <w:sz w:val="22"/>
                <w:szCs w:val="22"/>
                <w:lang w:val="lv-LV"/>
              </w:rPr>
            </w:pPr>
            <w:r>
              <w:rPr>
                <w:sz w:val="22"/>
                <w:szCs w:val="22"/>
                <w:lang w:val="lv-LV"/>
              </w:rPr>
              <w:t xml:space="preserve">Medfiles SIA </w:t>
            </w:r>
          </w:p>
          <w:p w14:paraId="08EAC801" w14:textId="77777777" w:rsidR="00F52089" w:rsidRDefault="00B4042C">
            <w:pPr>
              <w:tabs>
                <w:tab w:val="left" w:pos="-720"/>
              </w:tabs>
              <w:suppressAutoHyphens/>
              <w:rPr>
                <w:sz w:val="22"/>
                <w:szCs w:val="21"/>
                <w:lang w:val="lv-LV"/>
              </w:rPr>
            </w:pPr>
            <w:r>
              <w:rPr>
                <w:sz w:val="22"/>
                <w:szCs w:val="22"/>
                <w:lang w:val="lv-LV"/>
              </w:rPr>
              <w:t>Tel: +371 67 370 250</w:t>
            </w:r>
          </w:p>
          <w:p w14:paraId="7571A68C" w14:textId="0B8AC0A9" w:rsidR="00F52089" w:rsidRDefault="00F52089">
            <w:pPr>
              <w:tabs>
                <w:tab w:val="left" w:pos="-720"/>
              </w:tabs>
              <w:suppressAutoHyphens/>
              <w:rPr>
                <w:color w:val="auto"/>
                <w:sz w:val="22"/>
                <w:szCs w:val="22"/>
              </w:rPr>
            </w:pPr>
          </w:p>
        </w:tc>
        <w:tc>
          <w:tcPr>
            <w:tcW w:w="2509" w:type="pct"/>
          </w:tcPr>
          <w:p w14:paraId="240F2F23" w14:textId="77777777" w:rsidR="00F52089" w:rsidRDefault="00F52089">
            <w:pPr>
              <w:rPr>
                <w:color w:val="auto"/>
                <w:sz w:val="22"/>
                <w:szCs w:val="22"/>
              </w:rPr>
            </w:pPr>
          </w:p>
        </w:tc>
      </w:tr>
    </w:tbl>
    <w:p w14:paraId="368D7C23" w14:textId="77777777" w:rsidR="00F52089" w:rsidRDefault="00F52089">
      <w:pPr>
        <w:rPr>
          <w:color w:val="auto"/>
          <w:sz w:val="22"/>
          <w:szCs w:val="22"/>
          <w:lang w:val="fi-FI"/>
        </w:rPr>
      </w:pPr>
    </w:p>
    <w:p w14:paraId="6CE02CA5" w14:textId="77777777" w:rsidR="00F52089" w:rsidRDefault="00B4042C">
      <w:pPr>
        <w:rPr>
          <w:color w:val="auto"/>
          <w:sz w:val="22"/>
          <w:szCs w:val="22"/>
        </w:rPr>
      </w:pPr>
      <w:r>
        <w:rPr>
          <w:b/>
          <w:color w:val="auto"/>
          <w:sz w:val="22"/>
          <w:szCs w:val="22"/>
        </w:rPr>
        <w:t xml:space="preserve">Data ostatniej aktualizacji ulotki: </w:t>
      </w:r>
    </w:p>
    <w:p w14:paraId="6F1D9F4A" w14:textId="77777777" w:rsidR="00F52089" w:rsidRDefault="00F52089">
      <w:pPr>
        <w:rPr>
          <w:color w:val="auto"/>
          <w:sz w:val="22"/>
          <w:szCs w:val="22"/>
        </w:rPr>
      </w:pPr>
    </w:p>
    <w:p w14:paraId="5E74C2B5" w14:textId="77777777" w:rsidR="00F52089" w:rsidRDefault="00B4042C">
      <w:pPr>
        <w:keepNext/>
        <w:rPr>
          <w:b/>
          <w:color w:val="auto"/>
          <w:sz w:val="22"/>
          <w:szCs w:val="22"/>
        </w:rPr>
      </w:pPr>
      <w:r>
        <w:rPr>
          <w:b/>
          <w:color w:val="auto"/>
          <w:sz w:val="22"/>
          <w:szCs w:val="22"/>
        </w:rPr>
        <w:t>Inne źródła informacji</w:t>
      </w:r>
    </w:p>
    <w:p w14:paraId="405E7817" w14:textId="77777777" w:rsidR="00F52089" w:rsidRDefault="00F52089">
      <w:pPr>
        <w:keepNext/>
        <w:rPr>
          <w:color w:val="auto"/>
          <w:sz w:val="22"/>
          <w:szCs w:val="22"/>
        </w:rPr>
      </w:pPr>
    </w:p>
    <w:p w14:paraId="0331D823" w14:textId="4534DA33" w:rsidR="00F52089" w:rsidRDefault="00B4042C">
      <w:pPr>
        <w:rPr>
          <w:color w:val="auto"/>
          <w:sz w:val="22"/>
          <w:szCs w:val="22"/>
        </w:rPr>
      </w:pPr>
      <w:r>
        <w:rPr>
          <w:color w:val="auto"/>
          <w:sz w:val="22"/>
          <w:szCs w:val="22"/>
        </w:rPr>
        <w:t xml:space="preserve">Szczegółowe informacje o tym leku znajdują się na stronie internetowej Europejskiej Agencji Leków </w:t>
      </w:r>
      <w:r>
        <w:fldChar w:fldCharType="begin"/>
      </w:r>
      <w:r>
        <w:instrText>HYPERLINK "https://www.ema.europa.eu"</w:instrText>
      </w:r>
      <w:r>
        <w:fldChar w:fldCharType="separate"/>
      </w:r>
      <w:r>
        <w:rPr>
          <w:rStyle w:val="Hyperlink"/>
          <w:sz w:val="22"/>
          <w:szCs w:val="22"/>
        </w:rPr>
        <w:t>https://www.ema.europa.eu</w:t>
      </w:r>
      <w:r>
        <w:fldChar w:fldCharType="end"/>
      </w:r>
      <w:r>
        <w:rPr>
          <w:color w:val="auto"/>
          <w:sz w:val="22"/>
          <w:szCs w:val="22"/>
        </w:rPr>
        <w:t>.</w:t>
      </w:r>
    </w:p>
    <w:p w14:paraId="2A3D58A9" w14:textId="77777777" w:rsidR="00F52089" w:rsidRDefault="00B4042C">
      <w:pPr>
        <w:jc w:val="center"/>
        <w:rPr>
          <w:b/>
          <w:color w:val="auto"/>
          <w:sz w:val="22"/>
          <w:szCs w:val="22"/>
        </w:rPr>
      </w:pPr>
      <w:r>
        <w:rPr>
          <w:color w:val="auto"/>
          <w:sz w:val="22"/>
          <w:szCs w:val="22"/>
        </w:rPr>
        <w:br w:type="page"/>
      </w:r>
      <w:r>
        <w:rPr>
          <w:b/>
          <w:color w:val="auto"/>
          <w:sz w:val="22"/>
          <w:szCs w:val="22"/>
        </w:rPr>
        <w:lastRenderedPageBreak/>
        <w:t>Ulotka dołączona do opakowania: informacja dla pacjenta</w:t>
      </w:r>
    </w:p>
    <w:p w14:paraId="0E7F09BE" w14:textId="77777777" w:rsidR="00F52089" w:rsidRDefault="00F52089">
      <w:pPr>
        <w:jc w:val="center"/>
        <w:rPr>
          <w:b/>
          <w:color w:val="auto"/>
          <w:sz w:val="22"/>
          <w:szCs w:val="22"/>
        </w:rPr>
      </w:pPr>
    </w:p>
    <w:p w14:paraId="3AA566EF" w14:textId="77777777" w:rsidR="00F52089" w:rsidRDefault="00B4042C">
      <w:pPr>
        <w:ind w:left="40"/>
        <w:jc w:val="center"/>
        <w:rPr>
          <w:b/>
          <w:color w:val="auto"/>
          <w:sz w:val="22"/>
          <w:szCs w:val="22"/>
        </w:rPr>
      </w:pPr>
      <w:r>
        <w:rPr>
          <w:b/>
          <w:color w:val="auto"/>
          <w:sz w:val="22"/>
          <w:szCs w:val="22"/>
        </w:rPr>
        <w:t>Keppra 100 mg/ml koncentrat do sporządzania roztworu do infuzji</w:t>
      </w:r>
    </w:p>
    <w:p w14:paraId="766ABF67" w14:textId="77777777" w:rsidR="00F52089" w:rsidRDefault="00B4042C">
      <w:pPr>
        <w:ind w:left="40"/>
        <w:jc w:val="center"/>
        <w:rPr>
          <w:color w:val="auto"/>
          <w:sz w:val="22"/>
          <w:szCs w:val="22"/>
        </w:rPr>
      </w:pPr>
      <w:r>
        <w:rPr>
          <w:color w:val="auto"/>
          <w:sz w:val="22"/>
          <w:szCs w:val="22"/>
        </w:rPr>
        <w:t>Lewetyracetam</w:t>
      </w:r>
    </w:p>
    <w:p w14:paraId="783DD7CA" w14:textId="77777777" w:rsidR="00F52089" w:rsidRDefault="00F52089">
      <w:pPr>
        <w:ind w:left="40"/>
        <w:jc w:val="center"/>
        <w:rPr>
          <w:color w:val="auto"/>
          <w:sz w:val="22"/>
          <w:szCs w:val="22"/>
        </w:rPr>
      </w:pPr>
    </w:p>
    <w:p w14:paraId="778C4682" w14:textId="77777777" w:rsidR="00F52089" w:rsidRDefault="00B4042C">
      <w:pPr>
        <w:rPr>
          <w:color w:val="auto"/>
          <w:sz w:val="22"/>
          <w:szCs w:val="22"/>
        </w:rPr>
      </w:pPr>
      <w:r>
        <w:rPr>
          <w:b/>
          <w:color w:val="auto"/>
          <w:sz w:val="22"/>
          <w:szCs w:val="22"/>
        </w:rPr>
        <w:t>Należy uważnie zapoznać się z treścią ulotki przed zastosowaniem leku lub podaniem leku dziecku, ponieważ zawiera ona informacje ważne dla pacjenta.</w:t>
      </w:r>
    </w:p>
    <w:p w14:paraId="5B79D93E" w14:textId="77777777" w:rsidR="00F52089" w:rsidRDefault="00B4042C">
      <w:pPr>
        <w:numPr>
          <w:ilvl w:val="0"/>
          <w:numId w:val="5"/>
        </w:numPr>
        <w:tabs>
          <w:tab w:val="clear" w:pos="570"/>
        </w:tabs>
        <w:rPr>
          <w:color w:val="auto"/>
          <w:sz w:val="22"/>
          <w:szCs w:val="22"/>
        </w:rPr>
      </w:pPr>
      <w:r>
        <w:rPr>
          <w:color w:val="auto"/>
          <w:sz w:val="22"/>
          <w:szCs w:val="22"/>
        </w:rPr>
        <w:t>Należy zachować tę ulotkę, aby w razie potrzeby móc ją ponownie przeczytać.</w:t>
      </w:r>
    </w:p>
    <w:p w14:paraId="6C900EA4" w14:textId="77777777" w:rsidR="00F52089" w:rsidRDefault="00B4042C">
      <w:pPr>
        <w:numPr>
          <w:ilvl w:val="0"/>
          <w:numId w:val="5"/>
        </w:numPr>
        <w:tabs>
          <w:tab w:val="clear" w:pos="570"/>
        </w:tabs>
        <w:rPr>
          <w:color w:val="auto"/>
          <w:sz w:val="22"/>
          <w:szCs w:val="22"/>
        </w:rPr>
      </w:pPr>
      <w:r>
        <w:rPr>
          <w:color w:val="auto"/>
          <w:sz w:val="22"/>
          <w:szCs w:val="22"/>
        </w:rPr>
        <w:t>W razie jakichkolwiek wątpliwości należy zwrócić się do lekarza lub farmaceuty.</w:t>
      </w:r>
    </w:p>
    <w:p w14:paraId="6D8E91BA" w14:textId="77777777" w:rsidR="00F52089" w:rsidRDefault="00B4042C">
      <w:pPr>
        <w:numPr>
          <w:ilvl w:val="0"/>
          <w:numId w:val="5"/>
        </w:numPr>
        <w:tabs>
          <w:tab w:val="clear" w:pos="570"/>
        </w:tabs>
        <w:rPr>
          <w:b/>
          <w:color w:val="auto"/>
          <w:sz w:val="22"/>
          <w:szCs w:val="22"/>
        </w:rPr>
      </w:pPr>
      <w:r>
        <w:rPr>
          <w:color w:val="auto"/>
          <w:sz w:val="22"/>
          <w:szCs w:val="22"/>
        </w:rPr>
        <w:t>Lek ten przepisano ściśle określonej osobie. Nie należy go przekazywać innym. Lek może zaszkodzić innej osobie, nawet jeśli objawy jej choroby są takie same.</w:t>
      </w:r>
    </w:p>
    <w:p w14:paraId="117978FF" w14:textId="77777777" w:rsidR="00F52089" w:rsidRDefault="00B4042C">
      <w:pPr>
        <w:numPr>
          <w:ilvl w:val="0"/>
          <w:numId w:val="5"/>
        </w:numPr>
        <w:tabs>
          <w:tab w:val="clear" w:pos="570"/>
        </w:tabs>
        <w:rPr>
          <w:b/>
          <w:color w:val="auto"/>
          <w:sz w:val="22"/>
          <w:szCs w:val="22"/>
        </w:rPr>
      </w:pPr>
      <w:r>
        <w:rPr>
          <w:color w:val="auto"/>
          <w:sz w:val="22"/>
          <w:szCs w:val="22"/>
        </w:rPr>
        <w:t>Jeśli u pacjenta wystąpią jakiekolwiek objawy niepożądane, w tym wszelkie możliwe objawy niepożądane niewymienione w tej ulotce, należy powiadomić lekarza lub farmaceutę. Patrz punkt 4.</w:t>
      </w:r>
    </w:p>
    <w:p w14:paraId="7C237BD1" w14:textId="77777777" w:rsidR="00F52089" w:rsidRDefault="00F52089">
      <w:pPr>
        <w:rPr>
          <w:color w:val="auto"/>
          <w:sz w:val="22"/>
          <w:szCs w:val="22"/>
        </w:rPr>
      </w:pPr>
    </w:p>
    <w:p w14:paraId="7851EF11" w14:textId="77777777" w:rsidR="00F52089" w:rsidRDefault="00B4042C">
      <w:pPr>
        <w:rPr>
          <w:b/>
          <w:color w:val="auto"/>
          <w:sz w:val="22"/>
          <w:szCs w:val="22"/>
        </w:rPr>
      </w:pPr>
      <w:r>
        <w:rPr>
          <w:b/>
          <w:color w:val="auto"/>
          <w:sz w:val="22"/>
          <w:szCs w:val="22"/>
        </w:rPr>
        <w:t>Spis treści ulotki</w:t>
      </w:r>
    </w:p>
    <w:p w14:paraId="7A4D5FF9" w14:textId="77777777" w:rsidR="00F52089" w:rsidRDefault="00B4042C">
      <w:pPr>
        <w:rPr>
          <w:color w:val="auto"/>
          <w:sz w:val="22"/>
          <w:szCs w:val="22"/>
        </w:rPr>
      </w:pPr>
      <w:r>
        <w:rPr>
          <w:color w:val="auto"/>
          <w:sz w:val="22"/>
          <w:szCs w:val="22"/>
        </w:rPr>
        <w:t>1.</w:t>
      </w:r>
      <w:r>
        <w:rPr>
          <w:color w:val="auto"/>
          <w:sz w:val="22"/>
          <w:szCs w:val="22"/>
        </w:rPr>
        <w:tab/>
        <w:t>Co to jest lek Keppra i w jakim celu się go stosuje</w:t>
      </w:r>
    </w:p>
    <w:p w14:paraId="0567DCF4" w14:textId="77777777" w:rsidR="00F52089" w:rsidRDefault="00B4042C">
      <w:pPr>
        <w:rPr>
          <w:color w:val="auto"/>
          <w:sz w:val="22"/>
          <w:szCs w:val="22"/>
        </w:rPr>
      </w:pPr>
      <w:r>
        <w:rPr>
          <w:color w:val="auto"/>
          <w:sz w:val="22"/>
          <w:szCs w:val="22"/>
        </w:rPr>
        <w:t>2.</w:t>
      </w:r>
      <w:r>
        <w:rPr>
          <w:color w:val="auto"/>
          <w:sz w:val="22"/>
          <w:szCs w:val="22"/>
        </w:rPr>
        <w:tab/>
        <w:t>Informacje ważne przed zastosowaniem leku Keppra</w:t>
      </w:r>
    </w:p>
    <w:p w14:paraId="7C943C1A" w14:textId="77777777" w:rsidR="00F52089" w:rsidRDefault="00B4042C">
      <w:pPr>
        <w:rPr>
          <w:color w:val="auto"/>
          <w:sz w:val="22"/>
          <w:szCs w:val="22"/>
        </w:rPr>
      </w:pPr>
      <w:r>
        <w:rPr>
          <w:color w:val="auto"/>
          <w:sz w:val="22"/>
          <w:szCs w:val="22"/>
        </w:rPr>
        <w:t>3.</w:t>
      </w:r>
      <w:r>
        <w:rPr>
          <w:color w:val="auto"/>
          <w:sz w:val="22"/>
          <w:szCs w:val="22"/>
        </w:rPr>
        <w:tab/>
        <w:t>Jak stosować lek Keppra</w:t>
      </w:r>
    </w:p>
    <w:p w14:paraId="5DD2ABE0" w14:textId="77777777" w:rsidR="00F52089" w:rsidRDefault="00B4042C">
      <w:pPr>
        <w:rPr>
          <w:color w:val="auto"/>
          <w:sz w:val="22"/>
          <w:szCs w:val="22"/>
        </w:rPr>
      </w:pPr>
      <w:r>
        <w:rPr>
          <w:color w:val="auto"/>
          <w:sz w:val="22"/>
          <w:szCs w:val="22"/>
        </w:rPr>
        <w:t>4.</w:t>
      </w:r>
      <w:r>
        <w:rPr>
          <w:color w:val="auto"/>
          <w:sz w:val="22"/>
          <w:szCs w:val="22"/>
        </w:rPr>
        <w:tab/>
        <w:t>Możliwe działania niepożądane</w:t>
      </w:r>
    </w:p>
    <w:p w14:paraId="7618A915" w14:textId="77777777" w:rsidR="00F52089" w:rsidRDefault="00B4042C">
      <w:pPr>
        <w:rPr>
          <w:color w:val="auto"/>
          <w:sz w:val="22"/>
          <w:szCs w:val="22"/>
        </w:rPr>
      </w:pPr>
      <w:r>
        <w:rPr>
          <w:color w:val="auto"/>
          <w:sz w:val="22"/>
          <w:szCs w:val="22"/>
        </w:rPr>
        <w:t>5.</w:t>
      </w:r>
      <w:r>
        <w:rPr>
          <w:color w:val="auto"/>
          <w:sz w:val="22"/>
          <w:szCs w:val="22"/>
        </w:rPr>
        <w:tab/>
        <w:t>Jak przechowywać lek Keppra</w:t>
      </w:r>
    </w:p>
    <w:p w14:paraId="2B1B7C5F" w14:textId="77777777" w:rsidR="00F52089" w:rsidRDefault="00B4042C">
      <w:pPr>
        <w:rPr>
          <w:color w:val="auto"/>
          <w:sz w:val="22"/>
          <w:szCs w:val="22"/>
        </w:rPr>
      </w:pPr>
      <w:r>
        <w:rPr>
          <w:color w:val="auto"/>
          <w:sz w:val="22"/>
          <w:szCs w:val="22"/>
        </w:rPr>
        <w:t>6.</w:t>
      </w:r>
      <w:r>
        <w:rPr>
          <w:color w:val="auto"/>
          <w:sz w:val="22"/>
          <w:szCs w:val="22"/>
        </w:rPr>
        <w:tab/>
        <w:t xml:space="preserve">Zawartość opakowania i inne informacje </w:t>
      </w:r>
    </w:p>
    <w:p w14:paraId="587F1829" w14:textId="77777777" w:rsidR="00F52089" w:rsidRDefault="00F52089">
      <w:pPr>
        <w:rPr>
          <w:color w:val="auto"/>
          <w:sz w:val="22"/>
          <w:szCs w:val="22"/>
        </w:rPr>
      </w:pPr>
    </w:p>
    <w:p w14:paraId="1ECEB9F5" w14:textId="77777777" w:rsidR="00F52089" w:rsidRDefault="00F52089">
      <w:pPr>
        <w:rPr>
          <w:color w:val="auto"/>
          <w:sz w:val="22"/>
          <w:szCs w:val="22"/>
        </w:rPr>
      </w:pPr>
    </w:p>
    <w:p w14:paraId="7BC0B668" w14:textId="77777777" w:rsidR="00F52089" w:rsidRDefault="00B4042C">
      <w:pPr>
        <w:rPr>
          <w:color w:val="auto"/>
          <w:sz w:val="22"/>
          <w:szCs w:val="22"/>
        </w:rPr>
      </w:pPr>
      <w:r>
        <w:rPr>
          <w:b/>
          <w:color w:val="auto"/>
          <w:sz w:val="22"/>
          <w:szCs w:val="22"/>
        </w:rPr>
        <w:t>l.</w:t>
      </w:r>
      <w:r>
        <w:rPr>
          <w:b/>
          <w:color w:val="auto"/>
          <w:sz w:val="22"/>
          <w:szCs w:val="22"/>
        </w:rPr>
        <w:tab/>
        <w:t xml:space="preserve">Co to jest lek Keppra i w jakim celu się go stosuje </w:t>
      </w:r>
    </w:p>
    <w:p w14:paraId="2B229BC9" w14:textId="77777777" w:rsidR="00F52089" w:rsidRDefault="00F52089">
      <w:pPr>
        <w:rPr>
          <w:color w:val="auto"/>
          <w:sz w:val="22"/>
          <w:szCs w:val="22"/>
        </w:rPr>
      </w:pPr>
    </w:p>
    <w:p w14:paraId="69BF25FD" w14:textId="77777777" w:rsidR="00F52089" w:rsidRDefault="00B4042C">
      <w:pPr>
        <w:rPr>
          <w:color w:val="auto"/>
          <w:sz w:val="22"/>
          <w:szCs w:val="22"/>
        </w:rPr>
      </w:pPr>
      <w:r>
        <w:rPr>
          <w:color w:val="auto"/>
          <w:sz w:val="22"/>
          <w:szCs w:val="22"/>
        </w:rPr>
        <w:t>Lewetyracetam jest lekiem przeciwpadaczkowym (lekiem stosowanym w leczeniu napadów w padaczce).</w:t>
      </w:r>
    </w:p>
    <w:p w14:paraId="65214F0C" w14:textId="77777777" w:rsidR="00F52089" w:rsidRDefault="00F52089">
      <w:pPr>
        <w:rPr>
          <w:color w:val="auto"/>
          <w:sz w:val="22"/>
          <w:szCs w:val="22"/>
        </w:rPr>
      </w:pPr>
    </w:p>
    <w:p w14:paraId="49E26E07" w14:textId="77777777" w:rsidR="00F52089" w:rsidRDefault="00B4042C">
      <w:pPr>
        <w:ind w:left="567" w:hanging="567"/>
        <w:rPr>
          <w:color w:val="auto"/>
          <w:sz w:val="22"/>
          <w:szCs w:val="22"/>
        </w:rPr>
      </w:pPr>
      <w:r>
        <w:rPr>
          <w:color w:val="auto"/>
          <w:sz w:val="22"/>
          <w:szCs w:val="22"/>
        </w:rPr>
        <w:t>Lek Keppra jest stosowany</w:t>
      </w:r>
    </w:p>
    <w:p w14:paraId="0EA3E740" w14:textId="6C4ED550" w:rsidR="00F52089" w:rsidRDefault="00B4042C">
      <w:pPr>
        <w:numPr>
          <w:ilvl w:val="0"/>
          <w:numId w:val="31"/>
        </w:numPr>
        <w:tabs>
          <w:tab w:val="clear" w:pos="720"/>
        </w:tabs>
        <w:ind w:left="567" w:hanging="567"/>
        <w:rPr>
          <w:color w:val="auto"/>
          <w:sz w:val="22"/>
          <w:szCs w:val="22"/>
        </w:rPr>
      </w:pPr>
      <w:r>
        <w:rPr>
          <w:color w:val="auto"/>
          <w:sz w:val="22"/>
          <w:szCs w:val="22"/>
        </w:rPr>
        <w:t>jako monoterapia (stosowanie samego leku Keppra) w leczeniu dorosłych i młodzieży w wieku od 16 lat z nowozdiagnozowaną padaczką, w leczeniu pewnych postaci padaczki. Padaczka to stan, w którym pacjenci mają powtarzające się napady (drgawki). Lewetyracetam jest stosowany w leczeniu postaci padaczki, w której napady początkowo wywoływane są w jednej części mózgu, ale następnie mogą przenieść się na większe obszary obu półkul mózgu (napadów częściowych wtórnie uogólnionych lub bez wtórnego uogólnienia). Lekarz przepisał lewetyracetam w celu zmniejszenia liczby napadów;</w:t>
      </w:r>
    </w:p>
    <w:p w14:paraId="40EB3A85" w14:textId="77777777" w:rsidR="00F52089" w:rsidRDefault="00B4042C">
      <w:pPr>
        <w:numPr>
          <w:ilvl w:val="0"/>
          <w:numId w:val="31"/>
        </w:numPr>
        <w:tabs>
          <w:tab w:val="clear" w:pos="720"/>
        </w:tabs>
        <w:ind w:left="567" w:hanging="567"/>
        <w:rPr>
          <w:color w:val="auto"/>
          <w:sz w:val="22"/>
          <w:szCs w:val="22"/>
        </w:rPr>
      </w:pPr>
      <w:r>
        <w:rPr>
          <w:color w:val="auto"/>
          <w:sz w:val="22"/>
          <w:szCs w:val="22"/>
        </w:rPr>
        <w:t>jako dodatkowy lek poza innym lekiem przeciwpadaczkowym:</w:t>
      </w:r>
    </w:p>
    <w:p w14:paraId="1B30E9F8" w14:textId="7E706F41" w:rsidR="00F52089" w:rsidRDefault="00B4042C">
      <w:pPr>
        <w:numPr>
          <w:ilvl w:val="1"/>
          <w:numId w:val="31"/>
        </w:numPr>
        <w:tabs>
          <w:tab w:val="clear" w:pos="1440"/>
        </w:tabs>
        <w:ind w:left="1134" w:hanging="567"/>
        <w:rPr>
          <w:color w:val="auto"/>
          <w:sz w:val="22"/>
          <w:szCs w:val="22"/>
        </w:rPr>
      </w:pPr>
      <w:r>
        <w:rPr>
          <w:color w:val="auto"/>
          <w:sz w:val="22"/>
          <w:szCs w:val="22"/>
        </w:rPr>
        <w:t xml:space="preserve">u dorosłych, młodzieży i dzieci w wieku od 4 lat, w leczeniu napadów częściowych wtórnie uogólnionych lub bez wtórnego uogólnienia; </w:t>
      </w:r>
    </w:p>
    <w:p w14:paraId="3E8C86EA" w14:textId="77777777" w:rsidR="00F52089" w:rsidRDefault="00B4042C">
      <w:pPr>
        <w:numPr>
          <w:ilvl w:val="1"/>
          <w:numId w:val="31"/>
        </w:numPr>
        <w:tabs>
          <w:tab w:val="clear" w:pos="1440"/>
        </w:tabs>
        <w:ind w:left="1134" w:hanging="567"/>
        <w:rPr>
          <w:color w:val="auto"/>
          <w:sz w:val="22"/>
          <w:szCs w:val="22"/>
        </w:rPr>
      </w:pPr>
      <w:r>
        <w:rPr>
          <w:color w:val="auto"/>
          <w:sz w:val="22"/>
          <w:szCs w:val="22"/>
        </w:rPr>
        <w:t>u dorosłych i młodzieży w wieku od 12 lat z młodzieńczą padaczką miokloniczną, w leczeniu napadów mioklonicznych (krótkie, podobne do wstrząsów skurcze pojedynczych mięśni lub grup mięśni);</w:t>
      </w:r>
    </w:p>
    <w:p w14:paraId="3020A536" w14:textId="77777777" w:rsidR="00F52089" w:rsidRDefault="00B4042C">
      <w:pPr>
        <w:numPr>
          <w:ilvl w:val="1"/>
          <w:numId w:val="31"/>
        </w:numPr>
        <w:tabs>
          <w:tab w:val="clear" w:pos="1440"/>
        </w:tabs>
        <w:ind w:left="1134" w:hanging="567"/>
        <w:rPr>
          <w:color w:val="auto"/>
          <w:sz w:val="22"/>
          <w:szCs w:val="22"/>
        </w:rPr>
      </w:pPr>
      <w:r>
        <w:rPr>
          <w:color w:val="auto"/>
          <w:sz w:val="22"/>
          <w:szCs w:val="22"/>
        </w:rPr>
        <w:t>u dorosłych i młodzieży w wieku od 12 lat z idiopatyczną padaczką uogólnioną (typ padaczki, która ma prawdopodobnie podłoże genetyczne), w leczeniu napadów toniczno-klonicznych pierwotnie uogólnionych (duże napady, w tym utrata świadomości).</w:t>
      </w:r>
    </w:p>
    <w:p w14:paraId="6F6ED92A" w14:textId="77777777" w:rsidR="00F52089" w:rsidRDefault="00F52089">
      <w:pPr>
        <w:rPr>
          <w:color w:val="auto"/>
          <w:sz w:val="22"/>
          <w:szCs w:val="22"/>
        </w:rPr>
      </w:pPr>
    </w:p>
    <w:p w14:paraId="0A8E0437" w14:textId="77777777" w:rsidR="00F52089" w:rsidRDefault="00B4042C">
      <w:pPr>
        <w:rPr>
          <w:color w:val="auto"/>
          <w:sz w:val="22"/>
          <w:szCs w:val="22"/>
        </w:rPr>
      </w:pPr>
      <w:r>
        <w:rPr>
          <w:color w:val="auto"/>
          <w:sz w:val="22"/>
          <w:szCs w:val="22"/>
        </w:rPr>
        <w:t xml:space="preserve">Lek Keppra, koncentrat do sporządzania roztworu do infuzji stanowi alternatywę dla pacjentów, kiedy podanie doustne jest czasowo niemożliwe. </w:t>
      </w:r>
    </w:p>
    <w:p w14:paraId="05447173" w14:textId="77777777" w:rsidR="00F52089" w:rsidRDefault="00F52089">
      <w:pPr>
        <w:rPr>
          <w:color w:val="auto"/>
          <w:sz w:val="22"/>
          <w:szCs w:val="22"/>
        </w:rPr>
      </w:pPr>
    </w:p>
    <w:p w14:paraId="2DC0F67C" w14:textId="77777777" w:rsidR="00F52089" w:rsidRDefault="00F52089">
      <w:pPr>
        <w:rPr>
          <w:color w:val="auto"/>
          <w:sz w:val="22"/>
          <w:szCs w:val="22"/>
        </w:rPr>
      </w:pPr>
    </w:p>
    <w:p w14:paraId="5EBCC53E" w14:textId="77777777" w:rsidR="00F52089" w:rsidRDefault="00B4042C">
      <w:pPr>
        <w:rPr>
          <w:b/>
          <w:color w:val="auto"/>
          <w:sz w:val="22"/>
          <w:szCs w:val="22"/>
        </w:rPr>
      </w:pPr>
      <w:r>
        <w:rPr>
          <w:b/>
          <w:color w:val="auto"/>
          <w:sz w:val="22"/>
          <w:szCs w:val="22"/>
        </w:rPr>
        <w:t>2.</w:t>
      </w:r>
      <w:r>
        <w:rPr>
          <w:b/>
          <w:color w:val="auto"/>
          <w:sz w:val="22"/>
          <w:szCs w:val="22"/>
        </w:rPr>
        <w:tab/>
        <w:t>Informacje ważne przed zastosowaniem leku Keppra</w:t>
      </w:r>
    </w:p>
    <w:p w14:paraId="0AE7BF55" w14:textId="77777777" w:rsidR="00F52089" w:rsidRDefault="00F52089">
      <w:pPr>
        <w:rPr>
          <w:color w:val="auto"/>
          <w:sz w:val="22"/>
          <w:szCs w:val="22"/>
        </w:rPr>
      </w:pPr>
    </w:p>
    <w:p w14:paraId="77A3D141" w14:textId="77777777" w:rsidR="00F52089" w:rsidRDefault="00B4042C">
      <w:pPr>
        <w:keepNext/>
        <w:rPr>
          <w:color w:val="auto"/>
          <w:sz w:val="22"/>
          <w:szCs w:val="22"/>
        </w:rPr>
      </w:pPr>
      <w:r>
        <w:rPr>
          <w:b/>
          <w:color w:val="auto"/>
          <w:sz w:val="22"/>
          <w:szCs w:val="22"/>
        </w:rPr>
        <w:t>Kiedy nie stosować leku Keppra</w:t>
      </w:r>
    </w:p>
    <w:p w14:paraId="629F9F5A" w14:textId="77777777" w:rsidR="00F52089" w:rsidRDefault="00B4042C">
      <w:pPr>
        <w:numPr>
          <w:ilvl w:val="0"/>
          <w:numId w:val="13"/>
        </w:numPr>
        <w:tabs>
          <w:tab w:val="clear" w:pos="360"/>
        </w:tabs>
        <w:ind w:left="567" w:hanging="567"/>
        <w:rPr>
          <w:color w:val="auto"/>
          <w:sz w:val="22"/>
          <w:szCs w:val="22"/>
        </w:rPr>
      </w:pPr>
      <w:r>
        <w:rPr>
          <w:color w:val="auto"/>
          <w:sz w:val="22"/>
          <w:szCs w:val="22"/>
        </w:rPr>
        <w:t xml:space="preserve">W przypadku uczulenia na lewetyracetam lub pochodne pirolidonu na którykolwiek składnik tego leku (wymienione w punkcie 6). </w:t>
      </w:r>
    </w:p>
    <w:p w14:paraId="20B11989" w14:textId="77777777" w:rsidR="00F52089" w:rsidRDefault="00F52089">
      <w:pPr>
        <w:rPr>
          <w:color w:val="auto"/>
          <w:sz w:val="22"/>
          <w:szCs w:val="22"/>
        </w:rPr>
      </w:pPr>
    </w:p>
    <w:p w14:paraId="452D6E71" w14:textId="77777777" w:rsidR="00F52089" w:rsidRDefault="00B4042C">
      <w:pPr>
        <w:keepNext/>
        <w:rPr>
          <w:b/>
          <w:color w:val="auto"/>
          <w:sz w:val="22"/>
          <w:szCs w:val="22"/>
        </w:rPr>
      </w:pPr>
      <w:r>
        <w:rPr>
          <w:b/>
          <w:color w:val="auto"/>
          <w:sz w:val="22"/>
          <w:szCs w:val="22"/>
        </w:rPr>
        <w:lastRenderedPageBreak/>
        <w:t>Ostrzeżenia i środki ostrożności</w:t>
      </w:r>
    </w:p>
    <w:p w14:paraId="7AF2BE70" w14:textId="77777777" w:rsidR="00F52089" w:rsidRDefault="00B4042C">
      <w:pPr>
        <w:rPr>
          <w:color w:val="auto"/>
          <w:sz w:val="22"/>
          <w:szCs w:val="22"/>
        </w:rPr>
      </w:pPr>
      <w:r>
        <w:rPr>
          <w:color w:val="auto"/>
          <w:sz w:val="22"/>
          <w:szCs w:val="22"/>
        </w:rPr>
        <w:t>Przed rozpoczęciem stosowania leku Keppra należy omówić to z lekarzem:</w:t>
      </w:r>
    </w:p>
    <w:p w14:paraId="4D80C347" w14:textId="77777777" w:rsidR="00F52089" w:rsidRDefault="00B4042C">
      <w:pPr>
        <w:numPr>
          <w:ilvl w:val="0"/>
          <w:numId w:val="14"/>
        </w:numPr>
        <w:tabs>
          <w:tab w:val="clear" w:pos="360"/>
        </w:tabs>
        <w:ind w:left="567" w:hanging="567"/>
        <w:rPr>
          <w:color w:val="auto"/>
          <w:sz w:val="22"/>
          <w:szCs w:val="22"/>
        </w:rPr>
      </w:pPr>
      <w:r>
        <w:rPr>
          <w:color w:val="auto"/>
          <w:sz w:val="22"/>
          <w:szCs w:val="22"/>
        </w:rPr>
        <w:t>Jeśli stwierdzono u pacjenta chorobę nerek, lek Keppra należy stosować zgodnie z zaleceniami lekarza. Lekarz może podjąć decyzję o dostosowaniu dawkowania.</w:t>
      </w:r>
    </w:p>
    <w:p w14:paraId="5FD0468B" w14:textId="77777777" w:rsidR="00F52089" w:rsidRDefault="00B4042C">
      <w:pPr>
        <w:numPr>
          <w:ilvl w:val="0"/>
          <w:numId w:val="14"/>
        </w:numPr>
        <w:tabs>
          <w:tab w:val="clear" w:pos="360"/>
        </w:tabs>
        <w:ind w:left="567" w:hanging="567"/>
        <w:rPr>
          <w:color w:val="auto"/>
          <w:sz w:val="22"/>
          <w:szCs w:val="22"/>
        </w:rPr>
      </w:pPr>
      <w:r>
        <w:rPr>
          <w:color w:val="auto"/>
          <w:sz w:val="22"/>
          <w:szCs w:val="22"/>
        </w:rPr>
        <w:t>Jeśli zaobserwowano jakiekolwiek spowolnienie wzrostu lub niespodziewane przedwczesne dojrzewanie dziecka, należy skontaktować się z lekarzem.</w:t>
      </w:r>
    </w:p>
    <w:p w14:paraId="542F34D6" w14:textId="77777777" w:rsidR="00F52089" w:rsidRDefault="00B4042C">
      <w:pPr>
        <w:numPr>
          <w:ilvl w:val="0"/>
          <w:numId w:val="14"/>
        </w:numPr>
        <w:tabs>
          <w:tab w:val="clear" w:pos="360"/>
        </w:tabs>
        <w:ind w:left="567" w:hanging="567"/>
        <w:rPr>
          <w:color w:val="auto"/>
          <w:sz w:val="22"/>
          <w:szCs w:val="22"/>
        </w:rPr>
      </w:pPr>
      <w:r>
        <w:rPr>
          <w:color w:val="auto"/>
          <w:sz w:val="22"/>
          <w:szCs w:val="22"/>
        </w:rPr>
        <w:t>U niektórych pacjentów leczonych lekami przeciwpadaczkowymi, takimi jak Keppra, występowały myśli o samookaleczeniu lub myśli samobójcze.W przypadku objawów depresji i (lub) myśli samobójczych należy skontaktować się z lekarzem.</w:t>
      </w:r>
    </w:p>
    <w:p w14:paraId="320AD6A0" w14:textId="77777777" w:rsidR="00F52089" w:rsidRDefault="00B4042C">
      <w:pPr>
        <w:numPr>
          <w:ilvl w:val="0"/>
          <w:numId w:val="14"/>
        </w:numPr>
        <w:tabs>
          <w:tab w:val="clear" w:pos="360"/>
        </w:tabs>
        <w:ind w:left="567" w:hanging="567"/>
        <w:rPr>
          <w:sz w:val="22"/>
          <w:szCs w:val="21"/>
        </w:rPr>
      </w:pPr>
      <w:r>
        <w:rPr>
          <w:color w:val="auto"/>
          <w:sz w:val="22"/>
          <w:szCs w:val="22"/>
        </w:rPr>
        <w:t>Jeśli w rodzinie pacjenta albo wcześniej u samego pacjenta występował nieregularny rytm pracy serca (widoczny w badaniu elektrokardiograficznym), albo jeśli u pacjenta występuje choroba i (lub) przyjmuje on leki, które powodują skłonność do nieregularnego rytmu pracy serca albo zaburzeń równowagi elektrolitowej.</w:t>
      </w:r>
    </w:p>
    <w:p w14:paraId="64D88CA4" w14:textId="77777777" w:rsidR="00F52089" w:rsidRDefault="00F52089">
      <w:pPr>
        <w:rPr>
          <w:color w:val="auto"/>
          <w:sz w:val="22"/>
          <w:szCs w:val="22"/>
        </w:rPr>
      </w:pPr>
    </w:p>
    <w:p w14:paraId="62986B95" w14:textId="77777777" w:rsidR="00F52089" w:rsidRDefault="00B4042C">
      <w:pPr>
        <w:rPr>
          <w:color w:val="auto"/>
          <w:sz w:val="22"/>
          <w:szCs w:val="22"/>
        </w:rPr>
      </w:pPr>
      <w:r>
        <w:rPr>
          <w:color w:val="auto"/>
          <w:sz w:val="22"/>
          <w:szCs w:val="22"/>
        </w:rPr>
        <w:t>Należy poinformować lekarza lub farmaceutę, jeżeli którekolwiek z następujących działań niepożądanych nasili się lub będą się utrzymywać dłużej niż kilka dni:</w:t>
      </w:r>
    </w:p>
    <w:p w14:paraId="0C642493" w14:textId="77777777" w:rsidR="00F52089" w:rsidRDefault="00B4042C">
      <w:pPr>
        <w:numPr>
          <w:ilvl w:val="0"/>
          <w:numId w:val="39"/>
        </w:numPr>
        <w:tabs>
          <w:tab w:val="clear" w:pos="720"/>
        </w:tabs>
        <w:ind w:left="567" w:hanging="567"/>
        <w:rPr>
          <w:color w:val="auto"/>
          <w:sz w:val="22"/>
          <w:szCs w:val="22"/>
        </w:rPr>
      </w:pPr>
      <w:r>
        <w:rPr>
          <w:color w:val="auto"/>
          <w:sz w:val="22"/>
          <w:szCs w:val="22"/>
        </w:rPr>
        <w:t>Nieprawidłowe myśli, drażliwość lub bardziej agresywne reakcje niż zwykle bądź istotne zmiany nastroju lub zachowania zauważone przez pacjenta bądź jego rodzinę i przyjaciół.</w:t>
      </w:r>
    </w:p>
    <w:p w14:paraId="78DBCF06" w14:textId="77777777" w:rsidR="00F52089" w:rsidRDefault="00B4042C">
      <w:pPr>
        <w:numPr>
          <w:ilvl w:val="0"/>
          <w:numId w:val="39"/>
        </w:numPr>
        <w:tabs>
          <w:tab w:val="clear" w:pos="720"/>
        </w:tabs>
        <w:ind w:left="567" w:hanging="567"/>
        <w:rPr>
          <w:sz w:val="22"/>
          <w:szCs w:val="22"/>
          <w:lang w:val="en-US"/>
        </w:rPr>
      </w:pPr>
      <w:r>
        <w:rPr>
          <w:sz w:val="22"/>
          <w:szCs w:val="22"/>
        </w:rPr>
        <w:t>Zaostrzenie padaczki:</w:t>
      </w:r>
    </w:p>
    <w:p w14:paraId="23A21F27" w14:textId="77777777" w:rsidR="00F52089" w:rsidRDefault="00B4042C">
      <w:pPr>
        <w:tabs>
          <w:tab w:val="num" w:pos="567"/>
        </w:tabs>
        <w:ind w:left="571"/>
        <w:contextualSpacing/>
        <w:rPr>
          <w:sz w:val="22"/>
          <w:szCs w:val="22"/>
        </w:rPr>
      </w:pPr>
      <w:r>
        <w:rPr>
          <w:sz w:val="22"/>
          <w:szCs w:val="22"/>
        </w:rPr>
        <w:t xml:space="preserve">W rzadkich przypadkach napady mogą się pogorszyć lub występować częściej, szczególnie w pierwszym miesiącu po rozpoczęciu leczenia lub zwiększeniu dawki. </w:t>
      </w:r>
    </w:p>
    <w:p w14:paraId="1D91EC51" w14:textId="77777777" w:rsidR="00F52089" w:rsidRDefault="00B4042C">
      <w:pPr>
        <w:tabs>
          <w:tab w:val="num" w:pos="567"/>
        </w:tabs>
        <w:ind w:left="571"/>
        <w:contextualSpacing/>
        <w:rPr>
          <w:sz w:val="22"/>
          <w:szCs w:val="22"/>
        </w:rPr>
      </w:pPr>
      <w:r>
        <w:rPr>
          <w:sz w:val="22"/>
          <w:szCs w:val="22"/>
        </w:rPr>
        <w:t>W bardzo rzadkiej postaci padaczki o wczesnym początku (padaczki związanej z mutacjami w genie SCN8A) powodującej różne rodzaje napadów i utratę umiejętności, pacjent może zauważyć, że napady nadal występują lub nasilają się w trakcie leczenia.</w:t>
      </w:r>
    </w:p>
    <w:p w14:paraId="66B8AA19" w14:textId="77777777" w:rsidR="00F52089" w:rsidRDefault="00F52089">
      <w:pPr>
        <w:tabs>
          <w:tab w:val="num" w:pos="567"/>
        </w:tabs>
        <w:contextualSpacing/>
        <w:rPr>
          <w:sz w:val="22"/>
          <w:szCs w:val="22"/>
        </w:rPr>
      </w:pPr>
    </w:p>
    <w:p w14:paraId="0223AE68" w14:textId="00EEDD9E" w:rsidR="00F52089" w:rsidRDefault="00B4042C">
      <w:pPr>
        <w:tabs>
          <w:tab w:val="num" w:pos="567"/>
        </w:tabs>
        <w:contextualSpacing/>
        <w:rPr>
          <w:sz w:val="22"/>
          <w:szCs w:val="22"/>
        </w:rPr>
      </w:pPr>
      <w:r>
        <w:rPr>
          <w:sz w:val="22"/>
          <w:szCs w:val="22"/>
        </w:rPr>
        <w:t>W razie pojawienia się któregokolwiek z tych nowych objawów podczas przyjmowania leku Keppra, należy jak najszybciej skontaktować się z lekarzem.</w:t>
      </w:r>
    </w:p>
    <w:p w14:paraId="7B823D1E" w14:textId="77777777" w:rsidR="00F52089" w:rsidRDefault="00F52089">
      <w:pPr>
        <w:rPr>
          <w:color w:val="auto"/>
          <w:sz w:val="22"/>
          <w:szCs w:val="22"/>
        </w:rPr>
      </w:pPr>
    </w:p>
    <w:p w14:paraId="4E6FA388" w14:textId="77777777" w:rsidR="00F52089" w:rsidRDefault="00B4042C">
      <w:pPr>
        <w:rPr>
          <w:b/>
          <w:color w:val="auto"/>
          <w:sz w:val="22"/>
          <w:szCs w:val="22"/>
        </w:rPr>
      </w:pPr>
      <w:r>
        <w:rPr>
          <w:b/>
          <w:color w:val="auto"/>
          <w:sz w:val="22"/>
          <w:szCs w:val="22"/>
        </w:rPr>
        <w:t>Dzieci i młodzież</w:t>
      </w:r>
    </w:p>
    <w:p w14:paraId="1AE0A51E" w14:textId="77777777" w:rsidR="00F52089" w:rsidRDefault="00F52089">
      <w:pPr>
        <w:rPr>
          <w:bCs w:val="0"/>
          <w:color w:val="auto"/>
          <w:sz w:val="22"/>
          <w:szCs w:val="22"/>
        </w:rPr>
      </w:pPr>
    </w:p>
    <w:p w14:paraId="2BE16728" w14:textId="77777777" w:rsidR="00F52089" w:rsidRDefault="00B4042C">
      <w:pPr>
        <w:numPr>
          <w:ilvl w:val="0"/>
          <w:numId w:val="39"/>
        </w:numPr>
        <w:tabs>
          <w:tab w:val="clear" w:pos="720"/>
        </w:tabs>
        <w:ind w:left="567" w:hanging="567"/>
        <w:rPr>
          <w:color w:val="auto"/>
          <w:sz w:val="22"/>
          <w:szCs w:val="22"/>
        </w:rPr>
      </w:pPr>
      <w:r>
        <w:rPr>
          <w:color w:val="auto"/>
          <w:sz w:val="22"/>
          <w:szCs w:val="22"/>
        </w:rPr>
        <w:t>Nie jest wskazane stosowanie leku Keppra w monoterapii (samego leku Keppra) u dzieci i młodzieży w wieku poniżej 16 lat.</w:t>
      </w:r>
    </w:p>
    <w:p w14:paraId="013F3FB4" w14:textId="77777777" w:rsidR="00F52089" w:rsidRDefault="00F52089">
      <w:pPr>
        <w:rPr>
          <w:bCs w:val="0"/>
          <w:color w:val="auto"/>
          <w:sz w:val="22"/>
          <w:szCs w:val="22"/>
        </w:rPr>
      </w:pPr>
    </w:p>
    <w:p w14:paraId="727B8B85" w14:textId="77777777" w:rsidR="00F52089" w:rsidRDefault="00B4042C">
      <w:pPr>
        <w:rPr>
          <w:b/>
          <w:color w:val="auto"/>
          <w:sz w:val="22"/>
          <w:szCs w:val="22"/>
        </w:rPr>
      </w:pPr>
      <w:r>
        <w:rPr>
          <w:b/>
          <w:color w:val="auto"/>
          <w:sz w:val="22"/>
          <w:szCs w:val="22"/>
        </w:rPr>
        <w:t>Keppra a inne leki</w:t>
      </w:r>
    </w:p>
    <w:p w14:paraId="08A450D3" w14:textId="77777777" w:rsidR="00F52089" w:rsidRDefault="00B4042C">
      <w:pPr>
        <w:rPr>
          <w:color w:val="auto"/>
          <w:sz w:val="22"/>
          <w:szCs w:val="22"/>
        </w:rPr>
      </w:pPr>
      <w:r>
        <w:rPr>
          <w:color w:val="auto"/>
          <w:sz w:val="22"/>
          <w:szCs w:val="22"/>
        </w:rPr>
        <w:t xml:space="preserve">Należy </w:t>
      </w:r>
      <w:r>
        <w:rPr>
          <w:color w:val="auto"/>
          <w:sz w:val="22"/>
          <w:szCs w:val="22"/>
          <w:u w:val="single"/>
        </w:rPr>
        <w:t>powiedzieć lekarzowi lub farmaceucie</w:t>
      </w:r>
      <w:r>
        <w:rPr>
          <w:color w:val="auto"/>
          <w:sz w:val="22"/>
          <w:szCs w:val="22"/>
        </w:rPr>
        <w:t xml:space="preserve"> o wszystkich </w:t>
      </w:r>
      <w:r>
        <w:rPr>
          <w:sz w:val="22"/>
          <w:szCs w:val="22"/>
        </w:rPr>
        <w:t>lekach przyjmowanych przez pacjenta obecnie lub ostatnio, a także o lekach, które pacjent planuje stosować</w:t>
      </w:r>
      <w:r>
        <w:rPr>
          <w:color w:val="auto"/>
          <w:sz w:val="22"/>
          <w:szCs w:val="22"/>
        </w:rPr>
        <w:t>.</w:t>
      </w:r>
    </w:p>
    <w:p w14:paraId="22BD7610" w14:textId="77777777" w:rsidR="00F52089" w:rsidRDefault="00F52089">
      <w:pPr>
        <w:rPr>
          <w:color w:val="auto"/>
          <w:sz w:val="22"/>
          <w:szCs w:val="22"/>
        </w:rPr>
      </w:pPr>
    </w:p>
    <w:p w14:paraId="5966FB42" w14:textId="77777777" w:rsidR="00F52089" w:rsidRDefault="00B4042C">
      <w:pPr>
        <w:rPr>
          <w:color w:val="auto"/>
          <w:sz w:val="22"/>
          <w:szCs w:val="22"/>
        </w:rPr>
      </w:pPr>
      <w:r>
        <w:rPr>
          <w:color w:val="auto"/>
          <w:sz w:val="22"/>
          <w:szCs w:val="22"/>
        </w:rPr>
        <w:t>Nie przyjmować makrogolu (leku używanego w zaparciach) na godzinę przed i godzinę po zastosowaniu lewetyracetamu ponieważ może to powstrzymać działanie lewetyracetamu.</w:t>
      </w:r>
    </w:p>
    <w:p w14:paraId="5EC1FCB3" w14:textId="77777777" w:rsidR="00F52089" w:rsidRDefault="00F52089">
      <w:pPr>
        <w:rPr>
          <w:bCs w:val="0"/>
          <w:color w:val="auto"/>
          <w:sz w:val="22"/>
          <w:szCs w:val="22"/>
        </w:rPr>
      </w:pPr>
    </w:p>
    <w:p w14:paraId="5308442E" w14:textId="77777777" w:rsidR="00F52089" w:rsidRDefault="00B4042C">
      <w:pPr>
        <w:rPr>
          <w:b/>
          <w:color w:val="auto"/>
          <w:sz w:val="22"/>
          <w:szCs w:val="22"/>
        </w:rPr>
      </w:pPr>
      <w:r>
        <w:rPr>
          <w:b/>
          <w:color w:val="auto"/>
          <w:sz w:val="22"/>
          <w:szCs w:val="22"/>
        </w:rPr>
        <w:t>Ciąża i karmienie piersią</w:t>
      </w:r>
    </w:p>
    <w:p w14:paraId="7F2C7ACA" w14:textId="77777777" w:rsidR="00F52089" w:rsidRDefault="00B4042C">
      <w:pPr>
        <w:rPr>
          <w:color w:val="auto"/>
          <w:sz w:val="22"/>
          <w:szCs w:val="22"/>
        </w:rPr>
      </w:pPr>
      <w:r>
        <w:rPr>
          <w:sz w:val="22"/>
          <w:szCs w:val="22"/>
        </w:rPr>
        <w:t xml:space="preserve">Jeśli pacjentka jest w ciąży lub karmi piersią, przypuszcza że może być w ciąży lub gdy planuje mieć dziecko, powinna poradzić się lekarza lub farmaceuty przed zastosowaniem tego leku. </w:t>
      </w:r>
      <w:r>
        <w:rPr>
          <w:color w:val="auto"/>
          <w:sz w:val="22"/>
          <w:szCs w:val="22"/>
        </w:rPr>
        <w:t>Lewetyracetam można stosować w ciąży tylko wtedy, gdy po starannej ocenie lekarz prowadzący uzna to za konieczne.</w:t>
      </w:r>
    </w:p>
    <w:p w14:paraId="686F8EAB" w14:textId="77777777" w:rsidR="00F52089" w:rsidRDefault="00B4042C">
      <w:pPr>
        <w:rPr>
          <w:sz w:val="22"/>
          <w:szCs w:val="22"/>
        </w:rPr>
      </w:pPr>
      <w:r>
        <w:rPr>
          <w:color w:val="auto"/>
          <w:sz w:val="22"/>
          <w:szCs w:val="22"/>
        </w:rPr>
        <w:t>Nie należy przerywać leczenia bez przedyskutowania tego z lekarzem prowadzącym.</w:t>
      </w:r>
    </w:p>
    <w:p w14:paraId="010A95F3" w14:textId="78B0BAD9" w:rsidR="00F52089" w:rsidRDefault="00B4042C">
      <w:pPr>
        <w:rPr>
          <w:color w:val="auto"/>
          <w:sz w:val="22"/>
          <w:szCs w:val="22"/>
        </w:rPr>
      </w:pPr>
      <w:r>
        <w:rPr>
          <w:sz w:val="22"/>
          <w:szCs w:val="22"/>
        </w:rPr>
        <w:t>Nie można całkowicie wykluczyć ryzyka wad wrodzonych u płodu. Wyniki dwóch badań nie sugerują podwyższonego ryzyka autyzmu ani niepełnosprawności intelektualnej u dzieci urodzonych przez matki leczone lewetyracetamem w czasie ciąży. Niemniej jednak dostępne dane dotyczące wpływu lewetyracetamu na neurorozwój u dzieci są ograniczone.</w:t>
      </w:r>
    </w:p>
    <w:p w14:paraId="7EF11966" w14:textId="77777777" w:rsidR="00F52089" w:rsidRDefault="00B4042C">
      <w:pPr>
        <w:rPr>
          <w:color w:val="auto"/>
          <w:sz w:val="22"/>
          <w:szCs w:val="22"/>
        </w:rPr>
      </w:pPr>
      <w:r>
        <w:rPr>
          <w:color w:val="auto"/>
          <w:sz w:val="22"/>
          <w:szCs w:val="22"/>
        </w:rPr>
        <w:t>Podczas leczenia nie zaleca się karmienia piersią.</w:t>
      </w:r>
    </w:p>
    <w:p w14:paraId="02684D54" w14:textId="77777777" w:rsidR="00F52089" w:rsidRDefault="00F52089">
      <w:pPr>
        <w:rPr>
          <w:bCs w:val="0"/>
          <w:color w:val="auto"/>
          <w:sz w:val="22"/>
          <w:szCs w:val="22"/>
        </w:rPr>
      </w:pPr>
    </w:p>
    <w:p w14:paraId="766B38F3" w14:textId="77777777" w:rsidR="00F52089" w:rsidRDefault="00B4042C">
      <w:pPr>
        <w:rPr>
          <w:color w:val="auto"/>
          <w:sz w:val="22"/>
          <w:szCs w:val="22"/>
        </w:rPr>
      </w:pPr>
      <w:r>
        <w:rPr>
          <w:b/>
          <w:color w:val="auto"/>
          <w:sz w:val="22"/>
          <w:szCs w:val="22"/>
        </w:rPr>
        <w:t>Prowadzenie pojazdów i obsługiwanie maszyn</w:t>
      </w:r>
    </w:p>
    <w:p w14:paraId="0A74AD48" w14:textId="77777777" w:rsidR="00F52089" w:rsidRDefault="00B4042C">
      <w:pPr>
        <w:rPr>
          <w:color w:val="auto"/>
          <w:sz w:val="22"/>
          <w:szCs w:val="22"/>
        </w:rPr>
      </w:pPr>
      <w:r>
        <w:rPr>
          <w:color w:val="auto"/>
          <w:sz w:val="22"/>
          <w:szCs w:val="22"/>
        </w:rPr>
        <w:t>Lek Keppra może zaburzać zdolność prowadzenia pojazdów i obsługiwania narzędzi lub maszyn, gdyż stosowanie tego leku może powodować senność. Jest to bardziej prawdopodobne na początku leczenia lub po zwiększeniu dawki leku. Nie zaleca się prowadzenia pojazdów i obsługi maszyn dopóki nie jest znany wpływ leku na zdolność pacjenta do wykonywania tych czynności.</w:t>
      </w:r>
    </w:p>
    <w:p w14:paraId="39285609" w14:textId="77777777" w:rsidR="00F52089" w:rsidRDefault="00F52089">
      <w:pPr>
        <w:rPr>
          <w:color w:val="auto"/>
          <w:sz w:val="22"/>
          <w:szCs w:val="22"/>
        </w:rPr>
      </w:pPr>
    </w:p>
    <w:p w14:paraId="5B79578F" w14:textId="77777777" w:rsidR="00F52089" w:rsidRDefault="00B4042C">
      <w:pPr>
        <w:keepNext/>
        <w:rPr>
          <w:b/>
          <w:color w:val="auto"/>
          <w:sz w:val="22"/>
          <w:szCs w:val="22"/>
        </w:rPr>
      </w:pPr>
      <w:r>
        <w:rPr>
          <w:b/>
          <w:color w:val="auto"/>
          <w:sz w:val="22"/>
          <w:szCs w:val="22"/>
        </w:rPr>
        <w:t>Keppra zawiera sód</w:t>
      </w:r>
    </w:p>
    <w:p w14:paraId="5920DCF1" w14:textId="77777777" w:rsidR="00F52089" w:rsidRDefault="00B4042C">
      <w:pPr>
        <w:rPr>
          <w:b/>
          <w:color w:val="auto"/>
          <w:sz w:val="22"/>
          <w:szCs w:val="22"/>
        </w:rPr>
      </w:pPr>
      <w:r>
        <w:rPr>
          <w:color w:val="auto"/>
          <w:sz w:val="22"/>
          <w:szCs w:val="22"/>
        </w:rPr>
        <w:t>Maksymalna, jednorazowa dawka leku Keppra koncentrat zawiera 2,5 mmol (lub 57 mg) sodu (0,8 mmol (lub 19 mg) sodu w fiolce). Jest to równoważne 2,85% zalecanej maksymalnej dziennej dawki spożycia sodu dla dorosłego. Należy wziąć to pod uwagę, jeśli pacjent pozostaje na diecie ubogosodowej.</w:t>
      </w:r>
    </w:p>
    <w:p w14:paraId="5CC8FB24" w14:textId="77777777" w:rsidR="00F52089" w:rsidRDefault="00F52089">
      <w:pPr>
        <w:rPr>
          <w:color w:val="auto"/>
          <w:sz w:val="22"/>
          <w:szCs w:val="22"/>
        </w:rPr>
      </w:pPr>
    </w:p>
    <w:p w14:paraId="25577C01" w14:textId="77777777" w:rsidR="00F52089" w:rsidRDefault="00F52089">
      <w:pPr>
        <w:rPr>
          <w:color w:val="auto"/>
          <w:sz w:val="22"/>
          <w:szCs w:val="22"/>
        </w:rPr>
      </w:pPr>
    </w:p>
    <w:p w14:paraId="283D09BB" w14:textId="77777777" w:rsidR="00F52089" w:rsidRDefault="00B4042C">
      <w:pPr>
        <w:keepNext/>
        <w:rPr>
          <w:b/>
          <w:color w:val="auto"/>
          <w:sz w:val="22"/>
          <w:szCs w:val="22"/>
        </w:rPr>
      </w:pPr>
      <w:r>
        <w:rPr>
          <w:b/>
          <w:color w:val="auto"/>
          <w:sz w:val="22"/>
          <w:szCs w:val="22"/>
        </w:rPr>
        <w:t>3.</w:t>
      </w:r>
      <w:r>
        <w:rPr>
          <w:b/>
          <w:color w:val="auto"/>
          <w:sz w:val="22"/>
          <w:szCs w:val="22"/>
        </w:rPr>
        <w:tab/>
        <w:t>Jak stosować lek Keppra</w:t>
      </w:r>
    </w:p>
    <w:p w14:paraId="48AB1CD4" w14:textId="77777777" w:rsidR="00F52089" w:rsidRDefault="00F52089">
      <w:pPr>
        <w:pStyle w:val="BodyText"/>
        <w:keepNext/>
        <w:rPr>
          <w:b w:val="0"/>
          <w:sz w:val="22"/>
          <w:szCs w:val="22"/>
        </w:rPr>
      </w:pPr>
    </w:p>
    <w:p w14:paraId="677DDF4F" w14:textId="77777777" w:rsidR="00F52089" w:rsidRDefault="00B4042C">
      <w:pPr>
        <w:pStyle w:val="BodyText"/>
        <w:rPr>
          <w:b w:val="0"/>
          <w:sz w:val="22"/>
          <w:szCs w:val="22"/>
        </w:rPr>
      </w:pPr>
      <w:r>
        <w:rPr>
          <w:b w:val="0"/>
          <w:sz w:val="22"/>
          <w:szCs w:val="22"/>
        </w:rPr>
        <w:t xml:space="preserve">Lek Keppra jest podawany jako infuzja dożylna przez lekarza lub pielęgniarkę. </w:t>
      </w:r>
    </w:p>
    <w:p w14:paraId="62ECC1EC" w14:textId="77777777" w:rsidR="00F52089" w:rsidRDefault="00B4042C">
      <w:pPr>
        <w:rPr>
          <w:color w:val="auto"/>
          <w:sz w:val="22"/>
          <w:szCs w:val="22"/>
        </w:rPr>
      </w:pPr>
      <w:r>
        <w:rPr>
          <w:color w:val="auto"/>
          <w:sz w:val="22"/>
          <w:szCs w:val="22"/>
        </w:rPr>
        <w:t>Lek Keppra musi być stosowany dwa razy na dobę, rano i wieczorem, mniej więcej o tej samej porze każdego dnia.</w:t>
      </w:r>
    </w:p>
    <w:p w14:paraId="2FD86DFA" w14:textId="77777777" w:rsidR="00F52089" w:rsidRDefault="00F52089">
      <w:pPr>
        <w:pStyle w:val="BodyText"/>
        <w:rPr>
          <w:b w:val="0"/>
          <w:sz w:val="22"/>
          <w:szCs w:val="22"/>
        </w:rPr>
      </w:pPr>
    </w:p>
    <w:p w14:paraId="1CFFD13C" w14:textId="77777777" w:rsidR="00F52089" w:rsidRDefault="00B4042C">
      <w:pPr>
        <w:pStyle w:val="BodyText"/>
        <w:rPr>
          <w:b w:val="0"/>
          <w:sz w:val="22"/>
          <w:szCs w:val="22"/>
        </w:rPr>
      </w:pPr>
      <w:r>
        <w:rPr>
          <w:b w:val="0"/>
          <w:sz w:val="22"/>
          <w:szCs w:val="22"/>
        </w:rPr>
        <w:t>Postać leku do stosowania dożylnego stanowi alternatywę dla podawania doustnego. Zamiana tabletek lub roztworu doustnego na postać dożylną leku lub odwrotnie może być dokonana bezpośrednio, bez stopniowego dostosowywania dawki. Całkowita dawka dobowa oraz częstość podawania pozostają bez zmian.</w:t>
      </w:r>
    </w:p>
    <w:p w14:paraId="1D0AB43B" w14:textId="77777777" w:rsidR="00F52089" w:rsidRDefault="00F52089">
      <w:pPr>
        <w:pStyle w:val="BodyText"/>
        <w:rPr>
          <w:b w:val="0"/>
          <w:bCs w:val="0"/>
          <w:sz w:val="22"/>
          <w:szCs w:val="22"/>
        </w:rPr>
      </w:pPr>
    </w:p>
    <w:p w14:paraId="3EB0EF36" w14:textId="77777777" w:rsidR="00F52089" w:rsidRDefault="00B4042C">
      <w:pPr>
        <w:keepNext/>
        <w:rPr>
          <w:b/>
          <w:i/>
          <w:color w:val="auto"/>
          <w:sz w:val="22"/>
          <w:szCs w:val="22"/>
        </w:rPr>
      </w:pPr>
      <w:r>
        <w:rPr>
          <w:b/>
          <w:i/>
          <w:color w:val="auto"/>
          <w:sz w:val="22"/>
          <w:szCs w:val="22"/>
        </w:rPr>
        <w:t>Leczenie uzupełniające i monoterapia (od 16 lat)</w:t>
      </w:r>
    </w:p>
    <w:p w14:paraId="24D5B1CD" w14:textId="77777777" w:rsidR="00F52089" w:rsidRDefault="00F52089">
      <w:pPr>
        <w:keepNext/>
        <w:rPr>
          <w:b/>
          <w:color w:val="auto"/>
          <w:sz w:val="22"/>
          <w:szCs w:val="22"/>
        </w:rPr>
      </w:pPr>
    </w:p>
    <w:p w14:paraId="3512CE61" w14:textId="77777777" w:rsidR="00F52089" w:rsidRDefault="00B4042C">
      <w:pPr>
        <w:keepNext/>
        <w:rPr>
          <w:b/>
          <w:color w:val="auto"/>
          <w:sz w:val="22"/>
          <w:szCs w:val="22"/>
        </w:rPr>
      </w:pPr>
      <w:r>
        <w:rPr>
          <w:b/>
          <w:color w:val="auto"/>
          <w:sz w:val="22"/>
          <w:szCs w:val="22"/>
        </w:rPr>
        <w:t>Dorośli i młodzież (w wieku od 12 do 17 lat) o masie ciala 50 kg lub więcej:</w:t>
      </w:r>
    </w:p>
    <w:p w14:paraId="2D842EF7" w14:textId="77777777" w:rsidR="00F52089" w:rsidRDefault="00B4042C">
      <w:pPr>
        <w:keepNext/>
        <w:rPr>
          <w:color w:val="auto"/>
          <w:sz w:val="22"/>
          <w:szCs w:val="22"/>
        </w:rPr>
      </w:pPr>
      <w:r>
        <w:rPr>
          <w:color w:val="auto"/>
          <w:sz w:val="22"/>
          <w:szCs w:val="22"/>
        </w:rPr>
        <w:t>Zalecana dawka: od 1000 mg do 3000 mg na dobę.</w:t>
      </w:r>
    </w:p>
    <w:p w14:paraId="430A7766" w14:textId="77777777" w:rsidR="00F52089" w:rsidRDefault="00B4042C">
      <w:pPr>
        <w:keepNext/>
        <w:rPr>
          <w:color w:val="auto"/>
          <w:sz w:val="22"/>
          <w:szCs w:val="22"/>
        </w:rPr>
      </w:pPr>
      <w:r>
        <w:rPr>
          <w:color w:val="auto"/>
          <w:sz w:val="22"/>
          <w:szCs w:val="22"/>
        </w:rPr>
        <w:t xml:space="preserve">Jeżeli pacjent przyjmuje lek po raz pierwszy, lekarz zaleci stosowanie najpierw </w:t>
      </w:r>
      <w:r>
        <w:rPr>
          <w:b/>
          <w:color w:val="auto"/>
          <w:sz w:val="22"/>
          <w:szCs w:val="22"/>
        </w:rPr>
        <w:t>mniejszej dawki</w:t>
      </w:r>
      <w:r>
        <w:rPr>
          <w:color w:val="auto"/>
          <w:sz w:val="22"/>
          <w:szCs w:val="22"/>
        </w:rPr>
        <w:t xml:space="preserve"> przez 2 tygodnie, a dopiero potem najmniejszą dawkę dobową.</w:t>
      </w:r>
    </w:p>
    <w:p w14:paraId="03934A57" w14:textId="77777777" w:rsidR="00F52089" w:rsidRDefault="00F52089">
      <w:pPr>
        <w:pStyle w:val="BodyText"/>
        <w:rPr>
          <w:sz w:val="22"/>
          <w:szCs w:val="22"/>
        </w:rPr>
      </w:pPr>
    </w:p>
    <w:p w14:paraId="4497AD9E" w14:textId="77777777" w:rsidR="00F52089" w:rsidRDefault="00B4042C">
      <w:pPr>
        <w:rPr>
          <w:b/>
          <w:color w:val="auto"/>
          <w:sz w:val="22"/>
          <w:szCs w:val="22"/>
        </w:rPr>
      </w:pPr>
      <w:r>
        <w:rPr>
          <w:b/>
          <w:color w:val="auto"/>
          <w:sz w:val="22"/>
          <w:szCs w:val="22"/>
        </w:rPr>
        <w:t>Dawkowanie u dzieci (w wieku od 4 do 11 lat) i młodzieży (w wieku od 12 do 17 lat) o masie ciała poniżej 50 kg:</w:t>
      </w:r>
    </w:p>
    <w:p w14:paraId="09EC6137" w14:textId="77777777" w:rsidR="00F52089" w:rsidRDefault="00B4042C">
      <w:pPr>
        <w:rPr>
          <w:color w:val="auto"/>
          <w:sz w:val="22"/>
          <w:szCs w:val="22"/>
        </w:rPr>
      </w:pPr>
      <w:r>
        <w:rPr>
          <w:color w:val="auto"/>
          <w:sz w:val="22"/>
          <w:szCs w:val="22"/>
        </w:rPr>
        <w:t>Zalecana dawka: od 20 mg/kg mc. do 60 mg/kg mc./dobę</w:t>
      </w:r>
    </w:p>
    <w:p w14:paraId="4C5A3426" w14:textId="77777777" w:rsidR="00F52089" w:rsidRDefault="00F52089">
      <w:pPr>
        <w:pStyle w:val="BodyText3"/>
        <w:widowControl/>
        <w:spacing w:before="0" w:line="240" w:lineRule="auto"/>
        <w:rPr>
          <w:color w:val="auto"/>
          <w:sz w:val="22"/>
          <w:szCs w:val="22"/>
        </w:rPr>
      </w:pPr>
    </w:p>
    <w:p w14:paraId="3B8F8659" w14:textId="77777777" w:rsidR="00F52089" w:rsidRDefault="00B4042C">
      <w:pPr>
        <w:rPr>
          <w:b/>
          <w:color w:val="auto"/>
          <w:sz w:val="22"/>
          <w:szCs w:val="22"/>
        </w:rPr>
      </w:pPr>
      <w:r>
        <w:rPr>
          <w:b/>
          <w:color w:val="auto"/>
          <w:sz w:val="22"/>
          <w:szCs w:val="22"/>
        </w:rPr>
        <w:t>Sposób i droga podawania:</w:t>
      </w:r>
    </w:p>
    <w:p w14:paraId="0C21D76E" w14:textId="77777777" w:rsidR="00F52089" w:rsidRDefault="00B4042C">
      <w:pPr>
        <w:rPr>
          <w:color w:val="auto"/>
          <w:sz w:val="22"/>
          <w:szCs w:val="22"/>
        </w:rPr>
      </w:pPr>
      <w:r>
        <w:rPr>
          <w:color w:val="auto"/>
          <w:sz w:val="22"/>
          <w:szCs w:val="22"/>
        </w:rPr>
        <w:t>Lek Keppra jest podawany dożylnie.</w:t>
      </w:r>
    </w:p>
    <w:p w14:paraId="09525B4D" w14:textId="77777777" w:rsidR="00F52089" w:rsidRDefault="00B4042C">
      <w:pPr>
        <w:rPr>
          <w:color w:val="auto"/>
          <w:sz w:val="22"/>
          <w:szCs w:val="22"/>
        </w:rPr>
      </w:pPr>
      <w:r>
        <w:rPr>
          <w:color w:val="auto"/>
          <w:sz w:val="22"/>
          <w:szCs w:val="22"/>
        </w:rPr>
        <w:t>Zalecaną dawkę należy rozcieńczyć w co najmniej 100 ml odpowiedniego rozcieńczalnika i podawać w infuzji przez ponad 15 minut.</w:t>
      </w:r>
    </w:p>
    <w:p w14:paraId="37853F43" w14:textId="77777777" w:rsidR="00F52089" w:rsidRDefault="00B4042C">
      <w:pPr>
        <w:rPr>
          <w:color w:val="auto"/>
          <w:sz w:val="22"/>
          <w:szCs w:val="22"/>
        </w:rPr>
      </w:pPr>
      <w:r>
        <w:rPr>
          <w:color w:val="auto"/>
          <w:sz w:val="22"/>
          <w:szCs w:val="22"/>
        </w:rPr>
        <w:t>Więcej szczegółowych informacji dla lekarzy i pielęgniarek na temat właściwego podawania leku Keppra znajduje się w punkcie 6.</w:t>
      </w:r>
    </w:p>
    <w:p w14:paraId="0DD8C037" w14:textId="77777777" w:rsidR="00F52089" w:rsidRDefault="00F52089">
      <w:pPr>
        <w:rPr>
          <w:color w:val="auto"/>
          <w:sz w:val="22"/>
          <w:szCs w:val="22"/>
        </w:rPr>
      </w:pPr>
    </w:p>
    <w:p w14:paraId="4F52AD69" w14:textId="77777777" w:rsidR="00F52089" w:rsidRDefault="00B4042C">
      <w:pPr>
        <w:rPr>
          <w:b/>
          <w:color w:val="auto"/>
          <w:sz w:val="22"/>
          <w:szCs w:val="22"/>
        </w:rPr>
      </w:pPr>
      <w:r>
        <w:rPr>
          <w:b/>
          <w:color w:val="auto"/>
          <w:sz w:val="22"/>
          <w:szCs w:val="22"/>
        </w:rPr>
        <w:t>Czas trwania leczenia:</w:t>
      </w:r>
    </w:p>
    <w:p w14:paraId="31D36E29" w14:textId="77777777" w:rsidR="00F52089" w:rsidRDefault="00B4042C">
      <w:pPr>
        <w:numPr>
          <w:ilvl w:val="0"/>
          <w:numId w:val="17"/>
        </w:numPr>
        <w:ind w:left="567" w:hanging="567"/>
        <w:rPr>
          <w:color w:val="auto"/>
          <w:sz w:val="22"/>
          <w:szCs w:val="22"/>
        </w:rPr>
      </w:pPr>
      <w:r>
        <w:rPr>
          <w:color w:val="auto"/>
          <w:sz w:val="22"/>
          <w:szCs w:val="22"/>
        </w:rPr>
        <w:t>Brak danych dotyczących podawania lewetyracetamu dożylnie przez okres dłuższy niż 4 dni.</w:t>
      </w:r>
    </w:p>
    <w:p w14:paraId="1735ECA5" w14:textId="77777777" w:rsidR="00F52089" w:rsidRDefault="00F52089">
      <w:pPr>
        <w:rPr>
          <w:color w:val="auto"/>
          <w:sz w:val="22"/>
          <w:szCs w:val="22"/>
        </w:rPr>
      </w:pPr>
    </w:p>
    <w:p w14:paraId="0AC42FF1" w14:textId="77777777" w:rsidR="00F52089" w:rsidRDefault="00B4042C">
      <w:pPr>
        <w:rPr>
          <w:color w:val="auto"/>
          <w:sz w:val="22"/>
          <w:szCs w:val="22"/>
        </w:rPr>
      </w:pPr>
      <w:r>
        <w:rPr>
          <w:b/>
          <w:color w:val="auto"/>
          <w:sz w:val="22"/>
          <w:szCs w:val="22"/>
        </w:rPr>
        <w:t xml:space="preserve">Przerwanie stosowania leku Keppra: </w:t>
      </w:r>
    </w:p>
    <w:p w14:paraId="236FD44B" w14:textId="38065BD6" w:rsidR="00F52089" w:rsidRDefault="00B4042C">
      <w:pPr>
        <w:rPr>
          <w:color w:val="auto"/>
          <w:sz w:val="22"/>
          <w:szCs w:val="22"/>
        </w:rPr>
      </w:pPr>
      <w:r>
        <w:rPr>
          <w:color w:val="auto"/>
          <w:sz w:val="22"/>
          <w:szCs w:val="22"/>
        </w:rPr>
        <w:t>Jeżeli leczenie lekiem Keppra ma zostać przerwane, lek powinien być odstawiany stopniowo, w celu uniknięcia zwiększenia częstości napadów padaczkowych. Jeśli lekarz zadecyduje o przerwaniu leczenia, poinformuje także, w jaki sposób należy stopniowo odstawiać lek.</w:t>
      </w:r>
    </w:p>
    <w:p w14:paraId="14300D60" w14:textId="77777777" w:rsidR="00F52089" w:rsidRDefault="00F52089">
      <w:pPr>
        <w:rPr>
          <w:color w:val="auto"/>
          <w:sz w:val="22"/>
          <w:szCs w:val="22"/>
        </w:rPr>
      </w:pPr>
    </w:p>
    <w:p w14:paraId="127DE455" w14:textId="77777777" w:rsidR="00F52089" w:rsidRDefault="00B4042C">
      <w:pPr>
        <w:rPr>
          <w:color w:val="auto"/>
          <w:sz w:val="22"/>
          <w:szCs w:val="22"/>
        </w:rPr>
      </w:pPr>
      <w:r>
        <w:rPr>
          <w:color w:val="auto"/>
          <w:sz w:val="22"/>
          <w:szCs w:val="22"/>
        </w:rPr>
        <w:t xml:space="preserve">W razie jakichkolwiek dalszych wątpliwości związanych ze stosowaniem leku należy zwrócić się do lekarza lub farmaceuty. </w:t>
      </w:r>
    </w:p>
    <w:p w14:paraId="02AD5D29" w14:textId="77777777" w:rsidR="00F52089" w:rsidRDefault="00F52089">
      <w:pPr>
        <w:rPr>
          <w:color w:val="auto"/>
          <w:sz w:val="22"/>
          <w:szCs w:val="22"/>
        </w:rPr>
      </w:pPr>
    </w:p>
    <w:p w14:paraId="4FDB9DEC" w14:textId="77777777" w:rsidR="00F52089" w:rsidRDefault="00F52089">
      <w:pPr>
        <w:rPr>
          <w:color w:val="auto"/>
          <w:sz w:val="22"/>
          <w:szCs w:val="22"/>
        </w:rPr>
      </w:pPr>
    </w:p>
    <w:p w14:paraId="37465123" w14:textId="77777777" w:rsidR="00F52089" w:rsidRDefault="00B4042C">
      <w:pPr>
        <w:rPr>
          <w:b/>
          <w:color w:val="auto"/>
          <w:sz w:val="22"/>
          <w:szCs w:val="22"/>
        </w:rPr>
      </w:pPr>
      <w:r>
        <w:rPr>
          <w:b/>
          <w:color w:val="auto"/>
          <w:sz w:val="22"/>
          <w:szCs w:val="22"/>
        </w:rPr>
        <w:t>4.</w:t>
      </w:r>
      <w:r>
        <w:rPr>
          <w:b/>
          <w:color w:val="auto"/>
          <w:sz w:val="22"/>
          <w:szCs w:val="22"/>
        </w:rPr>
        <w:tab/>
        <w:t>Możliwe działania niepożądane</w:t>
      </w:r>
    </w:p>
    <w:p w14:paraId="1FA37380" w14:textId="77777777" w:rsidR="00F52089" w:rsidRDefault="00F52089">
      <w:pPr>
        <w:rPr>
          <w:color w:val="auto"/>
          <w:sz w:val="22"/>
          <w:szCs w:val="22"/>
        </w:rPr>
      </w:pPr>
    </w:p>
    <w:p w14:paraId="5C92A96D" w14:textId="0832673A" w:rsidR="00F52089" w:rsidRDefault="00B4042C">
      <w:pPr>
        <w:rPr>
          <w:color w:val="auto"/>
          <w:sz w:val="22"/>
          <w:szCs w:val="22"/>
        </w:rPr>
      </w:pPr>
      <w:r>
        <w:rPr>
          <w:color w:val="auto"/>
          <w:sz w:val="22"/>
          <w:szCs w:val="22"/>
        </w:rPr>
        <w:t>Jak każdy lek, lek ten może powodować działania niepożądane, chociaż nie u każdego one wystąpią.</w:t>
      </w:r>
    </w:p>
    <w:p w14:paraId="017A8FB8" w14:textId="77777777" w:rsidR="00F52089" w:rsidRDefault="00F52089">
      <w:pPr>
        <w:rPr>
          <w:color w:val="auto"/>
          <w:sz w:val="22"/>
          <w:szCs w:val="22"/>
        </w:rPr>
      </w:pPr>
    </w:p>
    <w:p w14:paraId="55E84681" w14:textId="77777777" w:rsidR="00F52089" w:rsidRDefault="00B4042C">
      <w:pPr>
        <w:keepNext/>
        <w:rPr>
          <w:b/>
          <w:color w:val="auto"/>
          <w:sz w:val="22"/>
          <w:szCs w:val="22"/>
        </w:rPr>
      </w:pPr>
      <w:r>
        <w:rPr>
          <w:b/>
          <w:color w:val="auto"/>
          <w:sz w:val="22"/>
          <w:szCs w:val="22"/>
        </w:rPr>
        <w:lastRenderedPageBreak/>
        <w:t>Należy niezwłocznie poinformować lekarza lub skontaktować się z najbliższym szpitalnym oddziałem ratunkowym (SOR) jeśli u pacjenta wystąpią:</w:t>
      </w:r>
    </w:p>
    <w:p w14:paraId="05A272F4" w14:textId="77777777" w:rsidR="00F52089" w:rsidRDefault="00F52089">
      <w:pPr>
        <w:keepNext/>
        <w:rPr>
          <w:bCs w:val="0"/>
          <w:color w:val="auto"/>
          <w:sz w:val="22"/>
          <w:szCs w:val="22"/>
        </w:rPr>
      </w:pPr>
    </w:p>
    <w:p w14:paraId="4AE5B9B3" w14:textId="77777777" w:rsidR="00F52089" w:rsidRDefault="00B4042C">
      <w:pPr>
        <w:keepNext/>
        <w:numPr>
          <w:ilvl w:val="0"/>
          <w:numId w:val="37"/>
        </w:numPr>
        <w:ind w:left="567" w:hanging="567"/>
        <w:rPr>
          <w:color w:val="auto"/>
          <w:sz w:val="22"/>
          <w:szCs w:val="22"/>
        </w:rPr>
      </w:pPr>
      <w:r>
        <w:rPr>
          <w:color w:val="auto"/>
          <w:sz w:val="22"/>
          <w:szCs w:val="22"/>
        </w:rPr>
        <w:t>osłabienie, zawroty głowy lub trudności w oddychaniu, ponieważ te objawy mogą oznaczać ciężką reakcję alergiczną (anafilaksja);</w:t>
      </w:r>
    </w:p>
    <w:p w14:paraId="6A11F07A" w14:textId="77777777" w:rsidR="00F52089" w:rsidRDefault="00B4042C">
      <w:pPr>
        <w:numPr>
          <w:ilvl w:val="0"/>
          <w:numId w:val="37"/>
        </w:numPr>
        <w:ind w:left="567" w:hanging="567"/>
        <w:rPr>
          <w:color w:val="auto"/>
          <w:sz w:val="22"/>
          <w:szCs w:val="22"/>
        </w:rPr>
      </w:pPr>
      <w:r>
        <w:rPr>
          <w:color w:val="auto"/>
          <w:sz w:val="22"/>
          <w:szCs w:val="22"/>
        </w:rPr>
        <w:t>obrzęk twarzy, ust, języka i gardła (obrzęk Quinckego);</w:t>
      </w:r>
    </w:p>
    <w:p w14:paraId="4D435A1A" w14:textId="77777777" w:rsidR="00F52089" w:rsidRDefault="00B4042C">
      <w:pPr>
        <w:numPr>
          <w:ilvl w:val="0"/>
          <w:numId w:val="37"/>
        </w:numPr>
        <w:ind w:left="567" w:hanging="567"/>
        <w:rPr>
          <w:color w:val="auto"/>
          <w:sz w:val="22"/>
          <w:szCs w:val="22"/>
        </w:rPr>
      </w:pPr>
      <w:r>
        <w:rPr>
          <w:color w:val="auto"/>
          <w:sz w:val="22"/>
          <w:szCs w:val="22"/>
        </w:rPr>
        <w:t>objawy grypopodobne i wysypka na twarzy a następnie na całym ciele, przebiegająca z wysoką temperaturą, zwiększona aktywność enzymów wątrobowych obserwowana w badaniach krwi, zwiększenie liczby niektórych białych krwinek (eozynofilia), powiększenie węzłów chłonnych oraz zajęcie innych narządów ciała (wysypka polekowa z eozynofilią i objawami układowymi - zespół DRESS);</w:t>
      </w:r>
    </w:p>
    <w:p w14:paraId="2BE472DC" w14:textId="77777777" w:rsidR="00F52089" w:rsidRDefault="00B4042C">
      <w:pPr>
        <w:numPr>
          <w:ilvl w:val="0"/>
          <w:numId w:val="37"/>
        </w:numPr>
        <w:ind w:left="567" w:hanging="567"/>
        <w:rPr>
          <w:color w:val="auto"/>
          <w:sz w:val="22"/>
          <w:szCs w:val="22"/>
        </w:rPr>
      </w:pPr>
      <w:r>
        <w:rPr>
          <w:color w:val="auto"/>
          <w:sz w:val="22"/>
          <w:szCs w:val="22"/>
        </w:rPr>
        <w:t>objawy takie jak zmniejszone oddawanie moczu, zmęczenie, nudności, wymioty, splątanie i obrzęk nóg, kostek lub stóp, gdyż może to być oznaka nagłego pogorszenia czynności nerek;</w:t>
      </w:r>
    </w:p>
    <w:p w14:paraId="76172C79" w14:textId="77777777" w:rsidR="00F52089" w:rsidRDefault="00B4042C">
      <w:pPr>
        <w:numPr>
          <w:ilvl w:val="0"/>
          <w:numId w:val="37"/>
        </w:numPr>
        <w:ind w:left="567" w:hanging="567"/>
        <w:rPr>
          <w:color w:val="auto"/>
          <w:sz w:val="22"/>
          <w:szCs w:val="22"/>
        </w:rPr>
      </w:pPr>
      <w:r>
        <w:rPr>
          <w:sz w:val="22"/>
          <w:szCs w:val="22"/>
        </w:rPr>
        <w:t>wysypka na skórze, która może prowadzić do powstawania pęcherzy i wyglądać jak małe tarcze strzelnicze (ciemny punkt otoczony jaśniejszym obszarem i ciemnym kręgiem dookoła) (</w:t>
      </w:r>
      <w:r>
        <w:rPr>
          <w:i/>
          <w:sz w:val="22"/>
          <w:szCs w:val="22"/>
        </w:rPr>
        <w:t>rumień wielopostaciowy</w:t>
      </w:r>
      <w:r>
        <w:rPr>
          <w:sz w:val="22"/>
          <w:szCs w:val="22"/>
        </w:rPr>
        <w:t>);</w:t>
      </w:r>
    </w:p>
    <w:p w14:paraId="721213E4" w14:textId="77777777" w:rsidR="00F52089" w:rsidRDefault="00B4042C">
      <w:pPr>
        <w:numPr>
          <w:ilvl w:val="0"/>
          <w:numId w:val="37"/>
        </w:numPr>
        <w:ind w:left="567" w:hanging="567"/>
        <w:rPr>
          <w:color w:val="auto"/>
          <w:sz w:val="22"/>
          <w:szCs w:val="22"/>
        </w:rPr>
      </w:pPr>
      <w:r>
        <w:rPr>
          <w:sz w:val="22"/>
          <w:szCs w:val="22"/>
        </w:rPr>
        <w:t>rozległa wysypka z pęcherzami i złuszczającą się skórą, występująca głównie w okolicy ust, oczu, nosa i narządów płciowych (</w:t>
      </w:r>
      <w:r>
        <w:rPr>
          <w:i/>
          <w:sz w:val="22"/>
          <w:szCs w:val="22"/>
        </w:rPr>
        <w:t>zespół Stevensa-Johnsona</w:t>
      </w:r>
      <w:r>
        <w:rPr>
          <w:sz w:val="22"/>
          <w:szCs w:val="22"/>
        </w:rPr>
        <w:t>);</w:t>
      </w:r>
    </w:p>
    <w:p w14:paraId="3A920E6F" w14:textId="77777777" w:rsidR="00F52089" w:rsidRDefault="00B4042C">
      <w:pPr>
        <w:numPr>
          <w:ilvl w:val="0"/>
          <w:numId w:val="37"/>
        </w:numPr>
        <w:ind w:left="567" w:hanging="567"/>
        <w:rPr>
          <w:color w:val="auto"/>
          <w:sz w:val="22"/>
          <w:szCs w:val="22"/>
        </w:rPr>
      </w:pPr>
      <w:r>
        <w:rPr>
          <w:sz w:val="22"/>
          <w:szCs w:val="22"/>
        </w:rPr>
        <w:t>cięższa postać wysypki powodująca złuszczanie skóry z ponad 30% powierzchni ciała (</w:t>
      </w:r>
      <w:r>
        <w:rPr>
          <w:i/>
          <w:sz w:val="22"/>
          <w:szCs w:val="22"/>
        </w:rPr>
        <w:t>martwica toksyczno-rozpływna naskórka</w:t>
      </w:r>
      <w:r>
        <w:rPr>
          <w:sz w:val="22"/>
          <w:szCs w:val="22"/>
        </w:rPr>
        <w:t>);</w:t>
      </w:r>
    </w:p>
    <w:p w14:paraId="104094DD" w14:textId="77777777" w:rsidR="00F52089" w:rsidRDefault="00B4042C">
      <w:pPr>
        <w:numPr>
          <w:ilvl w:val="0"/>
          <w:numId w:val="37"/>
        </w:numPr>
        <w:ind w:left="567" w:hanging="567"/>
        <w:rPr>
          <w:sz w:val="22"/>
          <w:szCs w:val="22"/>
        </w:rPr>
      </w:pPr>
      <w:r>
        <w:rPr>
          <w:sz w:val="22"/>
          <w:szCs w:val="22"/>
        </w:rPr>
        <w:t>oznaki poważnych zmian psychicznych, lub zauważenie u pacjenta oznak dezorientacji, senności, niepamięci (utraty pamięci), zaburzeń pamięci (zapominanie), zaburzeń zachowania lub innych objawów neurologicznych w tym niezamierzonych lub niekontrolowanych ruchów. Mogą to być objawy encefalopatii.</w:t>
      </w:r>
    </w:p>
    <w:p w14:paraId="189BA247" w14:textId="77777777" w:rsidR="00F52089" w:rsidRDefault="00F52089">
      <w:pPr>
        <w:rPr>
          <w:sz w:val="22"/>
          <w:szCs w:val="22"/>
        </w:rPr>
      </w:pPr>
    </w:p>
    <w:p w14:paraId="25AD35EB" w14:textId="77777777" w:rsidR="00F52089" w:rsidRDefault="00B4042C">
      <w:pPr>
        <w:rPr>
          <w:color w:val="auto"/>
          <w:sz w:val="22"/>
          <w:szCs w:val="22"/>
        </w:rPr>
      </w:pPr>
      <w:r>
        <w:rPr>
          <w:color w:val="auto"/>
          <w:sz w:val="22"/>
          <w:szCs w:val="22"/>
        </w:rPr>
        <w:t xml:space="preserve">Najczęściej zgłaszane działania niepożądane to: </w:t>
      </w:r>
      <w:r>
        <w:rPr>
          <w:sz w:val="22"/>
          <w:szCs w:val="22"/>
        </w:rPr>
        <w:t>zapalenie błony śluzowej nosa i gardła</w:t>
      </w:r>
      <w:r>
        <w:rPr>
          <w:color w:val="auto"/>
          <w:sz w:val="22"/>
          <w:szCs w:val="22"/>
        </w:rPr>
        <w:t>, senność, ból głowy, zmęczenie i zawroty głowy. Na początku leczenia lub przy zwiększeniu dawki działania niepożądane takie, jak: senność, zmęczenie lub zawroty głowy, mogą występować częściej. Działania te powinny z czasem ulec osłabieniu.</w:t>
      </w:r>
    </w:p>
    <w:p w14:paraId="00FA2DB9" w14:textId="77777777" w:rsidR="00F52089" w:rsidRDefault="00F52089">
      <w:pPr>
        <w:pStyle w:val="BodyText3"/>
        <w:widowControl/>
        <w:spacing w:before="0" w:line="240" w:lineRule="auto"/>
        <w:rPr>
          <w:color w:val="auto"/>
          <w:sz w:val="22"/>
          <w:szCs w:val="22"/>
        </w:rPr>
      </w:pPr>
    </w:p>
    <w:p w14:paraId="18B8D246" w14:textId="77777777" w:rsidR="00F52089" w:rsidRDefault="00B4042C">
      <w:pPr>
        <w:pStyle w:val="BodyText3"/>
        <w:widowControl/>
        <w:spacing w:before="0" w:line="240" w:lineRule="auto"/>
        <w:rPr>
          <w:b/>
          <w:color w:val="auto"/>
          <w:sz w:val="22"/>
          <w:szCs w:val="22"/>
        </w:rPr>
      </w:pPr>
      <w:r>
        <w:rPr>
          <w:b/>
          <w:color w:val="auto"/>
          <w:sz w:val="22"/>
          <w:szCs w:val="22"/>
        </w:rPr>
        <w:t>Bardzo często:</w:t>
      </w:r>
      <w:r>
        <w:rPr>
          <w:color w:val="auto"/>
          <w:sz w:val="22"/>
          <w:szCs w:val="22"/>
        </w:rPr>
        <w:t xml:space="preserve"> mogące wystąpić częściej niż u 1 na 10 pacjentów</w:t>
      </w:r>
    </w:p>
    <w:p w14:paraId="05678686" w14:textId="77777777" w:rsidR="00F52089" w:rsidRDefault="00B4042C">
      <w:pPr>
        <w:pStyle w:val="BodyText"/>
        <w:numPr>
          <w:ilvl w:val="0"/>
          <w:numId w:val="6"/>
        </w:numPr>
        <w:tabs>
          <w:tab w:val="clear" w:pos="360"/>
        </w:tabs>
        <w:ind w:left="567" w:hanging="567"/>
        <w:rPr>
          <w:b w:val="0"/>
          <w:sz w:val="22"/>
          <w:szCs w:val="22"/>
        </w:rPr>
      </w:pPr>
      <w:r>
        <w:rPr>
          <w:b w:val="0"/>
          <w:sz w:val="22"/>
          <w:szCs w:val="22"/>
        </w:rPr>
        <w:t xml:space="preserve">zapalenie błony śluzowej nosa i gardła; </w:t>
      </w:r>
    </w:p>
    <w:p w14:paraId="6FA07F68" w14:textId="77777777" w:rsidR="00F52089" w:rsidRDefault="00B4042C">
      <w:pPr>
        <w:pStyle w:val="BodyText"/>
        <w:numPr>
          <w:ilvl w:val="0"/>
          <w:numId w:val="7"/>
        </w:numPr>
        <w:tabs>
          <w:tab w:val="clear" w:pos="360"/>
        </w:tabs>
        <w:ind w:left="567" w:hanging="567"/>
        <w:rPr>
          <w:b w:val="0"/>
          <w:sz w:val="22"/>
          <w:szCs w:val="22"/>
        </w:rPr>
      </w:pPr>
      <w:r>
        <w:rPr>
          <w:b w:val="0"/>
          <w:sz w:val="22"/>
          <w:szCs w:val="22"/>
        </w:rPr>
        <w:t>senność, bóle głowy.</w:t>
      </w:r>
    </w:p>
    <w:p w14:paraId="7B44AE3A" w14:textId="77777777" w:rsidR="00F52089" w:rsidRDefault="00F52089">
      <w:pPr>
        <w:rPr>
          <w:color w:val="auto"/>
          <w:sz w:val="22"/>
          <w:szCs w:val="22"/>
        </w:rPr>
      </w:pPr>
    </w:p>
    <w:p w14:paraId="14DCEFD1" w14:textId="77777777" w:rsidR="00F52089" w:rsidRDefault="00B4042C">
      <w:pPr>
        <w:pStyle w:val="BodyText3"/>
        <w:widowControl/>
        <w:spacing w:before="0" w:line="240" w:lineRule="auto"/>
        <w:rPr>
          <w:b/>
          <w:color w:val="auto"/>
          <w:sz w:val="22"/>
          <w:szCs w:val="22"/>
        </w:rPr>
      </w:pPr>
      <w:r>
        <w:rPr>
          <w:b/>
          <w:color w:val="auto"/>
          <w:sz w:val="22"/>
          <w:szCs w:val="22"/>
        </w:rPr>
        <w:t>Często:</w:t>
      </w:r>
      <w:r>
        <w:rPr>
          <w:color w:val="auto"/>
          <w:sz w:val="22"/>
          <w:szCs w:val="22"/>
        </w:rPr>
        <w:t xml:space="preserve"> mogące wystąpić </w:t>
      </w:r>
      <w:r>
        <w:rPr>
          <w:bCs/>
          <w:color w:val="auto"/>
          <w:sz w:val="22"/>
          <w:szCs w:val="22"/>
        </w:rPr>
        <w:t>maksymalnie u 1 na 10 pacjentów</w:t>
      </w:r>
    </w:p>
    <w:p w14:paraId="7AE8EB6E" w14:textId="77777777" w:rsidR="00F52089" w:rsidRDefault="00B4042C">
      <w:pPr>
        <w:pStyle w:val="BodyText"/>
        <w:numPr>
          <w:ilvl w:val="0"/>
          <w:numId w:val="8"/>
        </w:numPr>
        <w:tabs>
          <w:tab w:val="clear" w:pos="360"/>
        </w:tabs>
        <w:ind w:left="567" w:hanging="567"/>
        <w:rPr>
          <w:b w:val="0"/>
          <w:sz w:val="22"/>
          <w:szCs w:val="22"/>
        </w:rPr>
      </w:pPr>
      <w:r>
        <w:rPr>
          <w:b w:val="0"/>
          <w:sz w:val="22"/>
          <w:szCs w:val="22"/>
        </w:rPr>
        <w:t>jadłowstręt (utrata apetytu);</w:t>
      </w:r>
    </w:p>
    <w:p w14:paraId="549CD83D" w14:textId="77777777" w:rsidR="00F52089" w:rsidRDefault="00B4042C">
      <w:pPr>
        <w:pStyle w:val="BodyText"/>
        <w:numPr>
          <w:ilvl w:val="0"/>
          <w:numId w:val="8"/>
        </w:numPr>
        <w:tabs>
          <w:tab w:val="clear" w:pos="360"/>
        </w:tabs>
        <w:ind w:left="567" w:hanging="567"/>
        <w:rPr>
          <w:b w:val="0"/>
          <w:sz w:val="22"/>
          <w:szCs w:val="22"/>
        </w:rPr>
      </w:pPr>
      <w:r>
        <w:rPr>
          <w:b w:val="0"/>
          <w:sz w:val="22"/>
          <w:szCs w:val="22"/>
        </w:rPr>
        <w:t xml:space="preserve">depresja, uczucie wrogości lub agresywność, lęk, bezsenność, nerwowość lub drażliwość; </w:t>
      </w:r>
    </w:p>
    <w:p w14:paraId="202090FA" w14:textId="77777777" w:rsidR="00F52089" w:rsidRDefault="00B4042C">
      <w:pPr>
        <w:pStyle w:val="BodyText"/>
        <w:numPr>
          <w:ilvl w:val="0"/>
          <w:numId w:val="8"/>
        </w:numPr>
        <w:tabs>
          <w:tab w:val="clear" w:pos="360"/>
        </w:tabs>
        <w:ind w:left="567" w:hanging="567"/>
        <w:rPr>
          <w:b w:val="0"/>
          <w:sz w:val="22"/>
          <w:szCs w:val="22"/>
        </w:rPr>
      </w:pPr>
      <w:r>
        <w:rPr>
          <w:b w:val="0"/>
          <w:sz w:val="22"/>
          <w:szCs w:val="22"/>
        </w:rPr>
        <w:t>drgawki, zaburzenia równowagi, zawroty głowy (uczucie chwiania się), ospałość (brak energii i zapału), drżenia (mimowolne drżenie);</w:t>
      </w:r>
    </w:p>
    <w:p w14:paraId="1C66811E" w14:textId="77777777" w:rsidR="00F52089" w:rsidRDefault="00B4042C">
      <w:pPr>
        <w:pStyle w:val="BodyText"/>
        <w:numPr>
          <w:ilvl w:val="0"/>
          <w:numId w:val="8"/>
        </w:numPr>
        <w:tabs>
          <w:tab w:val="clear" w:pos="360"/>
        </w:tabs>
        <w:ind w:left="567" w:hanging="567"/>
        <w:rPr>
          <w:b w:val="0"/>
          <w:sz w:val="22"/>
          <w:szCs w:val="22"/>
        </w:rPr>
      </w:pPr>
      <w:r>
        <w:rPr>
          <w:b w:val="0"/>
          <w:sz w:val="22"/>
          <w:szCs w:val="22"/>
        </w:rPr>
        <w:t>zawroty głowy (uczucie wirowania);</w:t>
      </w:r>
    </w:p>
    <w:p w14:paraId="23741B84" w14:textId="77777777" w:rsidR="00F52089" w:rsidRDefault="00B4042C">
      <w:pPr>
        <w:pStyle w:val="BodyText"/>
        <w:numPr>
          <w:ilvl w:val="0"/>
          <w:numId w:val="8"/>
        </w:numPr>
        <w:tabs>
          <w:tab w:val="clear" w:pos="360"/>
        </w:tabs>
        <w:ind w:left="567" w:hanging="567"/>
        <w:rPr>
          <w:b w:val="0"/>
          <w:sz w:val="22"/>
          <w:szCs w:val="22"/>
        </w:rPr>
      </w:pPr>
      <w:r>
        <w:rPr>
          <w:b w:val="0"/>
          <w:sz w:val="22"/>
          <w:szCs w:val="22"/>
        </w:rPr>
        <w:t>kaszel;</w:t>
      </w:r>
    </w:p>
    <w:p w14:paraId="38505299" w14:textId="77777777" w:rsidR="00F52089" w:rsidRDefault="00B4042C">
      <w:pPr>
        <w:pStyle w:val="BodyText"/>
        <w:numPr>
          <w:ilvl w:val="0"/>
          <w:numId w:val="8"/>
        </w:numPr>
        <w:tabs>
          <w:tab w:val="clear" w:pos="360"/>
        </w:tabs>
        <w:ind w:left="567" w:hanging="567"/>
        <w:rPr>
          <w:b w:val="0"/>
          <w:sz w:val="22"/>
          <w:szCs w:val="22"/>
        </w:rPr>
      </w:pPr>
      <w:r>
        <w:rPr>
          <w:b w:val="0"/>
          <w:sz w:val="22"/>
          <w:szCs w:val="22"/>
        </w:rPr>
        <w:t>ból brzucha, biegunka, dyspepsja (niestrawność), wymioty, nudności;</w:t>
      </w:r>
    </w:p>
    <w:p w14:paraId="7C7D8188" w14:textId="77777777" w:rsidR="00F52089" w:rsidRDefault="00B4042C">
      <w:pPr>
        <w:pStyle w:val="BodyText"/>
        <w:numPr>
          <w:ilvl w:val="0"/>
          <w:numId w:val="8"/>
        </w:numPr>
        <w:tabs>
          <w:tab w:val="clear" w:pos="360"/>
        </w:tabs>
        <w:ind w:left="567" w:hanging="567"/>
        <w:rPr>
          <w:b w:val="0"/>
          <w:sz w:val="22"/>
          <w:szCs w:val="22"/>
        </w:rPr>
      </w:pPr>
      <w:r>
        <w:rPr>
          <w:b w:val="0"/>
          <w:sz w:val="22"/>
          <w:szCs w:val="22"/>
        </w:rPr>
        <w:t>wysypka;</w:t>
      </w:r>
    </w:p>
    <w:p w14:paraId="75DF4952" w14:textId="77777777" w:rsidR="00F52089" w:rsidRDefault="00B4042C">
      <w:pPr>
        <w:pStyle w:val="BodyText"/>
        <w:numPr>
          <w:ilvl w:val="0"/>
          <w:numId w:val="8"/>
        </w:numPr>
        <w:tabs>
          <w:tab w:val="clear" w:pos="360"/>
        </w:tabs>
        <w:ind w:left="567" w:hanging="567"/>
        <w:rPr>
          <w:b w:val="0"/>
          <w:sz w:val="22"/>
          <w:szCs w:val="22"/>
        </w:rPr>
      </w:pPr>
      <w:r>
        <w:rPr>
          <w:b w:val="0"/>
          <w:sz w:val="22"/>
          <w:szCs w:val="22"/>
        </w:rPr>
        <w:t>astenia/zmęczenie (znużenie).</w:t>
      </w:r>
    </w:p>
    <w:p w14:paraId="120CC601" w14:textId="77777777" w:rsidR="00F52089" w:rsidRDefault="00F52089">
      <w:pPr>
        <w:pStyle w:val="BodyText"/>
        <w:rPr>
          <w:b w:val="0"/>
          <w:sz w:val="22"/>
          <w:szCs w:val="22"/>
        </w:rPr>
      </w:pPr>
    </w:p>
    <w:p w14:paraId="0F14C78B" w14:textId="77777777" w:rsidR="00F52089" w:rsidRDefault="00B4042C">
      <w:pPr>
        <w:pStyle w:val="BodyText"/>
        <w:rPr>
          <w:sz w:val="22"/>
          <w:szCs w:val="22"/>
        </w:rPr>
      </w:pPr>
      <w:r>
        <w:rPr>
          <w:sz w:val="22"/>
          <w:szCs w:val="22"/>
        </w:rPr>
        <w:t xml:space="preserve">Niezbyt często: </w:t>
      </w:r>
      <w:r>
        <w:rPr>
          <w:b w:val="0"/>
          <w:sz w:val="22"/>
          <w:szCs w:val="22"/>
        </w:rPr>
        <w:t>mogące wystąpić maksymalnie u 1 na 100 pacjentów</w:t>
      </w:r>
    </w:p>
    <w:p w14:paraId="2B37D54C" w14:textId="77777777" w:rsidR="00F52089" w:rsidRDefault="00B4042C">
      <w:pPr>
        <w:pStyle w:val="BodyText"/>
        <w:numPr>
          <w:ilvl w:val="0"/>
          <w:numId w:val="8"/>
        </w:numPr>
        <w:tabs>
          <w:tab w:val="clear" w:pos="360"/>
        </w:tabs>
        <w:ind w:left="567" w:hanging="567"/>
        <w:rPr>
          <w:b w:val="0"/>
          <w:sz w:val="22"/>
          <w:szCs w:val="22"/>
        </w:rPr>
      </w:pPr>
      <w:r>
        <w:rPr>
          <w:b w:val="0"/>
          <w:sz w:val="22"/>
          <w:szCs w:val="22"/>
        </w:rPr>
        <w:t>zmniejszenie liczby płytek krwi, zmniejszenie liczby krwinek białych;</w:t>
      </w:r>
    </w:p>
    <w:p w14:paraId="17FE881F" w14:textId="77777777" w:rsidR="00F52089" w:rsidRDefault="00B4042C">
      <w:pPr>
        <w:pStyle w:val="BodyText"/>
        <w:numPr>
          <w:ilvl w:val="0"/>
          <w:numId w:val="8"/>
        </w:numPr>
        <w:tabs>
          <w:tab w:val="clear" w:pos="360"/>
        </w:tabs>
        <w:ind w:left="567" w:hanging="567"/>
        <w:rPr>
          <w:b w:val="0"/>
          <w:sz w:val="22"/>
          <w:szCs w:val="22"/>
        </w:rPr>
      </w:pPr>
      <w:r>
        <w:rPr>
          <w:b w:val="0"/>
          <w:sz w:val="22"/>
          <w:szCs w:val="22"/>
        </w:rPr>
        <w:t xml:space="preserve">zmniejszenie masy ciała, zwiększenie masy ciała; </w:t>
      </w:r>
    </w:p>
    <w:p w14:paraId="1AB8D9FE" w14:textId="77777777" w:rsidR="00F52089" w:rsidRDefault="00B4042C">
      <w:pPr>
        <w:pStyle w:val="BodyText"/>
        <w:numPr>
          <w:ilvl w:val="0"/>
          <w:numId w:val="8"/>
        </w:numPr>
        <w:tabs>
          <w:tab w:val="clear" w:pos="360"/>
        </w:tabs>
        <w:ind w:left="567" w:hanging="567"/>
        <w:rPr>
          <w:b w:val="0"/>
          <w:sz w:val="22"/>
          <w:szCs w:val="22"/>
        </w:rPr>
      </w:pPr>
      <w:r>
        <w:rPr>
          <w:b w:val="0"/>
          <w:sz w:val="22"/>
          <w:szCs w:val="22"/>
        </w:rPr>
        <w:t xml:space="preserve">myśli i próby samobójcze, zaburzenia umysłowe, nieprawidłowe zachowanie, omamy, uczucie złości, dezorientacja, napady paniki, chwiejność emocjonalna/zmiany nastroju, pobudzenie; </w:t>
      </w:r>
    </w:p>
    <w:p w14:paraId="408F98C0" w14:textId="77777777" w:rsidR="00F52089" w:rsidRDefault="00B4042C">
      <w:pPr>
        <w:pStyle w:val="BodyText"/>
        <w:numPr>
          <w:ilvl w:val="0"/>
          <w:numId w:val="8"/>
        </w:numPr>
        <w:tabs>
          <w:tab w:val="clear" w:pos="360"/>
        </w:tabs>
        <w:ind w:left="567" w:hanging="567"/>
        <w:rPr>
          <w:b w:val="0"/>
          <w:sz w:val="22"/>
          <w:szCs w:val="22"/>
        </w:rPr>
      </w:pPr>
      <w:r>
        <w:rPr>
          <w:b w:val="0"/>
          <w:sz w:val="22"/>
          <w:szCs w:val="22"/>
        </w:rPr>
        <w:t>niepamięć (utrata pamięci), zaburzenia pamięci (zapominanie), ataksja (zaburzenie koordynacji ruchów),</w:t>
      </w:r>
      <w:r>
        <w:rPr>
          <w:sz w:val="22"/>
          <w:szCs w:val="22"/>
        </w:rPr>
        <w:t xml:space="preserve"> </w:t>
      </w:r>
      <w:r>
        <w:rPr>
          <w:b w:val="0"/>
          <w:sz w:val="22"/>
          <w:szCs w:val="22"/>
        </w:rPr>
        <w:t>parestezja (mrowienie), zaburzenia koncentracji uwagi;</w:t>
      </w:r>
    </w:p>
    <w:p w14:paraId="5FE3CF6C" w14:textId="77777777" w:rsidR="00F52089" w:rsidRDefault="00B4042C">
      <w:pPr>
        <w:pStyle w:val="BodyText"/>
        <w:numPr>
          <w:ilvl w:val="0"/>
          <w:numId w:val="8"/>
        </w:numPr>
        <w:tabs>
          <w:tab w:val="clear" w:pos="360"/>
        </w:tabs>
        <w:ind w:left="567" w:hanging="567"/>
        <w:rPr>
          <w:b w:val="0"/>
          <w:sz w:val="22"/>
          <w:szCs w:val="22"/>
        </w:rPr>
      </w:pPr>
      <w:r>
        <w:rPr>
          <w:b w:val="0"/>
          <w:sz w:val="22"/>
          <w:szCs w:val="22"/>
        </w:rPr>
        <w:t>podwójne widzenie, niewyraźne widzenie;</w:t>
      </w:r>
    </w:p>
    <w:p w14:paraId="41993BA0" w14:textId="77777777" w:rsidR="00F52089" w:rsidRDefault="00B4042C">
      <w:pPr>
        <w:pStyle w:val="BodyText"/>
        <w:numPr>
          <w:ilvl w:val="0"/>
          <w:numId w:val="8"/>
        </w:numPr>
        <w:tabs>
          <w:tab w:val="clear" w:pos="360"/>
        </w:tabs>
        <w:ind w:left="567" w:hanging="567"/>
        <w:rPr>
          <w:b w:val="0"/>
          <w:sz w:val="22"/>
          <w:szCs w:val="22"/>
        </w:rPr>
      </w:pPr>
      <w:r>
        <w:rPr>
          <w:b w:val="0"/>
          <w:sz w:val="22"/>
          <w:szCs w:val="22"/>
        </w:rPr>
        <w:t>podwyższone/nieprawidłowe wyniki testów wątrobowych;</w:t>
      </w:r>
    </w:p>
    <w:p w14:paraId="2E91375A" w14:textId="77777777" w:rsidR="00F52089" w:rsidRDefault="00B4042C">
      <w:pPr>
        <w:pStyle w:val="BodyText"/>
        <w:numPr>
          <w:ilvl w:val="0"/>
          <w:numId w:val="8"/>
        </w:numPr>
        <w:tabs>
          <w:tab w:val="clear" w:pos="360"/>
        </w:tabs>
        <w:ind w:left="567" w:hanging="567"/>
        <w:rPr>
          <w:b w:val="0"/>
          <w:sz w:val="22"/>
          <w:szCs w:val="22"/>
        </w:rPr>
      </w:pPr>
      <w:r>
        <w:rPr>
          <w:b w:val="0"/>
          <w:sz w:val="22"/>
          <w:szCs w:val="22"/>
        </w:rPr>
        <w:t>utrata włosów, wyprysk, świąd;</w:t>
      </w:r>
    </w:p>
    <w:p w14:paraId="14054373" w14:textId="77777777" w:rsidR="00F52089" w:rsidRDefault="00B4042C">
      <w:pPr>
        <w:pStyle w:val="BodyText"/>
        <w:numPr>
          <w:ilvl w:val="0"/>
          <w:numId w:val="8"/>
        </w:numPr>
        <w:tabs>
          <w:tab w:val="clear" w:pos="360"/>
        </w:tabs>
        <w:ind w:left="567" w:hanging="567"/>
        <w:rPr>
          <w:b w:val="0"/>
          <w:sz w:val="22"/>
          <w:szCs w:val="22"/>
        </w:rPr>
      </w:pPr>
      <w:r>
        <w:rPr>
          <w:b w:val="0"/>
          <w:sz w:val="22"/>
          <w:szCs w:val="22"/>
        </w:rPr>
        <w:lastRenderedPageBreak/>
        <w:t>osłabienie mięśni, ból mięśni;</w:t>
      </w:r>
    </w:p>
    <w:p w14:paraId="28F95EC2" w14:textId="77777777" w:rsidR="00F52089" w:rsidRDefault="00B4042C">
      <w:pPr>
        <w:pStyle w:val="BodyText"/>
        <w:numPr>
          <w:ilvl w:val="0"/>
          <w:numId w:val="8"/>
        </w:numPr>
        <w:tabs>
          <w:tab w:val="clear" w:pos="360"/>
        </w:tabs>
        <w:ind w:left="567" w:hanging="567"/>
        <w:rPr>
          <w:b w:val="0"/>
          <w:sz w:val="22"/>
          <w:szCs w:val="22"/>
        </w:rPr>
      </w:pPr>
      <w:r>
        <w:rPr>
          <w:b w:val="0"/>
          <w:sz w:val="22"/>
          <w:szCs w:val="22"/>
        </w:rPr>
        <w:t>urazy.</w:t>
      </w:r>
    </w:p>
    <w:p w14:paraId="01B4F300" w14:textId="77777777" w:rsidR="00F52089" w:rsidRDefault="00F52089">
      <w:pPr>
        <w:pStyle w:val="BodyText"/>
        <w:rPr>
          <w:b w:val="0"/>
          <w:bCs w:val="0"/>
          <w:sz w:val="22"/>
          <w:szCs w:val="22"/>
        </w:rPr>
      </w:pPr>
    </w:p>
    <w:p w14:paraId="15DAF529" w14:textId="77777777" w:rsidR="00F52089" w:rsidRDefault="00B4042C">
      <w:pPr>
        <w:pStyle w:val="BodyText"/>
        <w:rPr>
          <w:sz w:val="22"/>
          <w:szCs w:val="22"/>
        </w:rPr>
      </w:pPr>
      <w:r>
        <w:rPr>
          <w:sz w:val="22"/>
          <w:szCs w:val="22"/>
        </w:rPr>
        <w:t xml:space="preserve">Rzadko: </w:t>
      </w:r>
      <w:r>
        <w:rPr>
          <w:b w:val="0"/>
          <w:sz w:val="22"/>
          <w:szCs w:val="22"/>
        </w:rPr>
        <w:t>mogące wystąpić maksymalnie u 1 na 1000 pacjentów</w:t>
      </w:r>
    </w:p>
    <w:p w14:paraId="0BFBD52E" w14:textId="77777777" w:rsidR="00F52089" w:rsidRDefault="00B4042C">
      <w:pPr>
        <w:pStyle w:val="BodyText"/>
        <w:numPr>
          <w:ilvl w:val="0"/>
          <w:numId w:val="8"/>
        </w:numPr>
        <w:tabs>
          <w:tab w:val="clear" w:pos="360"/>
        </w:tabs>
        <w:ind w:left="567" w:hanging="567"/>
        <w:rPr>
          <w:b w:val="0"/>
          <w:sz w:val="22"/>
          <w:szCs w:val="22"/>
        </w:rPr>
      </w:pPr>
      <w:r>
        <w:rPr>
          <w:b w:val="0"/>
          <w:sz w:val="22"/>
          <w:szCs w:val="22"/>
        </w:rPr>
        <w:t>infekcja;</w:t>
      </w:r>
    </w:p>
    <w:p w14:paraId="572E016D" w14:textId="77777777" w:rsidR="00F52089" w:rsidRDefault="00B4042C">
      <w:pPr>
        <w:pStyle w:val="BodyText"/>
        <w:numPr>
          <w:ilvl w:val="0"/>
          <w:numId w:val="8"/>
        </w:numPr>
        <w:tabs>
          <w:tab w:val="clear" w:pos="360"/>
        </w:tabs>
        <w:ind w:left="567" w:hanging="567"/>
        <w:rPr>
          <w:b w:val="0"/>
          <w:sz w:val="22"/>
          <w:szCs w:val="22"/>
        </w:rPr>
      </w:pPr>
      <w:r>
        <w:rPr>
          <w:b w:val="0"/>
          <w:sz w:val="22"/>
          <w:szCs w:val="22"/>
        </w:rPr>
        <w:t>zmniejszenie liczby wszystkich rodzajów krwinek;</w:t>
      </w:r>
    </w:p>
    <w:p w14:paraId="1AF9A9E3" w14:textId="77777777" w:rsidR="00F52089" w:rsidRDefault="00B4042C">
      <w:pPr>
        <w:pStyle w:val="BodyText"/>
        <w:numPr>
          <w:ilvl w:val="0"/>
          <w:numId w:val="8"/>
        </w:numPr>
        <w:tabs>
          <w:tab w:val="clear" w:pos="360"/>
        </w:tabs>
        <w:ind w:left="567" w:hanging="567"/>
        <w:rPr>
          <w:b w:val="0"/>
          <w:sz w:val="22"/>
          <w:szCs w:val="22"/>
        </w:rPr>
      </w:pPr>
      <w:r>
        <w:rPr>
          <w:b w:val="0"/>
          <w:sz w:val="22"/>
          <w:szCs w:val="22"/>
        </w:rPr>
        <w:t>ciężkie reakcje nadwrażliwości (wysypka polekowa z eozynofilią i objawami układowymi - zespół DRESS, obrzęk Quinckego (obrzęk twarzy, ust, języka i gardła);</w:t>
      </w:r>
    </w:p>
    <w:p w14:paraId="76F72388" w14:textId="77777777" w:rsidR="00F52089" w:rsidRDefault="00B4042C">
      <w:pPr>
        <w:pStyle w:val="BodyText"/>
        <w:numPr>
          <w:ilvl w:val="0"/>
          <w:numId w:val="8"/>
        </w:numPr>
        <w:tabs>
          <w:tab w:val="clear" w:pos="360"/>
        </w:tabs>
        <w:ind w:left="567" w:hanging="567"/>
        <w:rPr>
          <w:b w:val="0"/>
          <w:sz w:val="22"/>
          <w:szCs w:val="22"/>
        </w:rPr>
      </w:pPr>
      <w:r>
        <w:rPr>
          <w:b w:val="0"/>
          <w:sz w:val="22"/>
          <w:szCs w:val="22"/>
        </w:rPr>
        <w:t>zmniejszenie stężenia sodu we krwi;</w:t>
      </w:r>
    </w:p>
    <w:p w14:paraId="021B0FD9" w14:textId="77777777" w:rsidR="00F52089" w:rsidRDefault="00B4042C">
      <w:pPr>
        <w:pStyle w:val="BodyText"/>
        <w:numPr>
          <w:ilvl w:val="0"/>
          <w:numId w:val="8"/>
        </w:numPr>
        <w:tabs>
          <w:tab w:val="clear" w:pos="360"/>
        </w:tabs>
        <w:ind w:left="567" w:hanging="567"/>
        <w:rPr>
          <w:b w:val="0"/>
          <w:sz w:val="22"/>
          <w:szCs w:val="22"/>
        </w:rPr>
      </w:pPr>
      <w:r>
        <w:rPr>
          <w:b w:val="0"/>
          <w:sz w:val="22"/>
          <w:szCs w:val="22"/>
        </w:rPr>
        <w:t>samobójstwo, zaburzenia osobowości (zaburzenia zachowania), zaburzenia myślenia (powolne myślenie, niemożność koncentracji uwagi);</w:t>
      </w:r>
    </w:p>
    <w:p w14:paraId="633B999F" w14:textId="77777777" w:rsidR="00F52089" w:rsidRDefault="00B4042C">
      <w:pPr>
        <w:pStyle w:val="BodyText"/>
        <w:numPr>
          <w:ilvl w:val="0"/>
          <w:numId w:val="8"/>
        </w:numPr>
        <w:tabs>
          <w:tab w:val="clear" w:pos="360"/>
        </w:tabs>
        <w:ind w:left="567" w:hanging="567"/>
        <w:rPr>
          <w:b w:val="0"/>
          <w:sz w:val="22"/>
          <w:szCs w:val="22"/>
        </w:rPr>
      </w:pPr>
      <w:r>
        <w:rPr>
          <w:b w:val="0"/>
          <w:sz w:val="22"/>
          <w:szCs w:val="22"/>
        </w:rPr>
        <w:t>majaczenie;</w:t>
      </w:r>
    </w:p>
    <w:p w14:paraId="008165E6" w14:textId="77777777" w:rsidR="00F52089" w:rsidRDefault="00B4042C">
      <w:pPr>
        <w:pStyle w:val="BodyText"/>
        <w:numPr>
          <w:ilvl w:val="0"/>
          <w:numId w:val="8"/>
        </w:numPr>
        <w:tabs>
          <w:tab w:val="clear" w:pos="360"/>
        </w:tabs>
        <w:ind w:left="567" w:hanging="567"/>
        <w:rPr>
          <w:b w:val="0"/>
          <w:sz w:val="22"/>
          <w:szCs w:val="22"/>
        </w:rPr>
      </w:pPr>
      <w:r>
        <w:rPr>
          <w:b w:val="0"/>
          <w:sz w:val="22"/>
          <w:szCs w:val="22"/>
        </w:rPr>
        <w:t>encefalopatia (szczegółowy opis objawów znajduje się w podpunkcie „Należy niezwłocznie poinformować lekarza”);</w:t>
      </w:r>
    </w:p>
    <w:p w14:paraId="7F2ED9B4" w14:textId="77777777" w:rsidR="00F52089" w:rsidRDefault="00B4042C">
      <w:pPr>
        <w:numPr>
          <w:ilvl w:val="0"/>
          <w:numId w:val="40"/>
        </w:numPr>
        <w:tabs>
          <w:tab w:val="clear" w:pos="360"/>
          <w:tab w:val="num" w:pos="567"/>
        </w:tabs>
        <w:ind w:left="567" w:hanging="567"/>
        <w:rPr>
          <w:sz w:val="22"/>
          <w:szCs w:val="22"/>
        </w:rPr>
      </w:pPr>
      <w:r>
        <w:rPr>
          <w:sz w:val="22"/>
          <w:szCs w:val="22"/>
          <w:lang w:eastAsia="de-DE"/>
        </w:rPr>
        <w:t>napady mogą się pogorszyć lub występować częściej;</w:t>
      </w:r>
    </w:p>
    <w:p w14:paraId="4362D497" w14:textId="77777777" w:rsidR="00F52089" w:rsidRDefault="00B4042C">
      <w:pPr>
        <w:pStyle w:val="BodyText"/>
        <w:numPr>
          <w:ilvl w:val="0"/>
          <w:numId w:val="8"/>
        </w:numPr>
        <w:tabs>
          <w:tab w:val="clear" w:pos="360"/>
        </w:tabs>
        <w:ind w:left="567" w:hanging="567"/>
        <w:rPr>
          <w:b w:val="0"/>
          <w:sz w:val="22"/>
          <w:szCs w:val="22"/>
        </w:rPr>
      </w:pPr>
      <w:r>
        <w:rPr>
          <w:b w:val="0"/>
          <w:sz w:val="22"/>
          <w:szCs w:val="22"/>
        </w:rPr>
        <w:t>mimowolne skurcze mięśni głowy, tułowia i kończyn, trudności w kontrolowaniu ruchów, hiperkinezja (nadaktywność);</w:t>
      </w:r>
    </w:p>
    <w:p w14:paraId="41827029" w14:textId="77777777" w:rsidR="00F52089" w:rsidRDefault="00B4042C">
      <w:pPr>
        <w:pStyle w:val="ListParagraph"/>
        <w:numPr>
          <w:ilvl w:val="0"/>
          <w:numId w:val="8"/>
        </w:numPr>
        <w:tabs>
          <w:tab w:val="clear" w:pos="360"/>
        </w:tabs>
        <w:spacing w:line="240" w:lineRule="auto"/>
        <w:ind w:left="567" w:hanging="567"/>
        <w:contextualSpacing w:val="0"/>
        <w:rPr>
          <w:b/>
          <w:szCs w:val="22"/>
          <w:lang w:val="pl-PL"/>
        </w:rPr>
      </w:pPr>
      <w:r>
        <w:rPr>
          <w:szCs w:val="22"/>
          <w:lang w:val="pl-PL"/>
        </w:rPr>
        <w:t>zmiana rytmu pracy serca (badanie elektrokardiograficzne);</w:t>
      </w:r>
    </w:p>
    <w:p w14:paraId="44159D6D" w14:textId="72CE53D1" w:rsidR="00F52089" w:rsidRDefault="00B4042C">
      <w:pPr>
        <w:pStyle w:val="BodyText"/>
        <w:numPr>
          <w:ilvl w:val="0"/>
          <w:numId w:val="8"/>
        </w:numPr>
        <w:tabs>
          <w:tab w:val="clear" w:pos="360"/>
        </w:tabs>
        <w:ind w:left="567" w:hanging="567"/>
        <w:rPr>
          <w:b w:val="0"/>
          <w:sz w:val="22"/>
          <w:szCs w:val="22"/>
        </w:rPr>
      </w:pPr>
      <w:r>
        <w:rPr>
          <w:b w:val="0"/>
          <w:sz w:val="22"/>
          <w:szCs w:val="22"/>
        </w:rPr>
        <w:t>zapalenie trzustki;</w:t>
      </w:r>
    </w:p>
    <w:p w14:paraId="0C4531D9" w14:textId="77777777" w:rsidR="00F52089" w:rsidRDefault="00B4042C">
      <w:pPr>
        <w:pStyle w:val="BodyText"/>
        <w:numPr>
          <w:ilvl w:val="0"/>
          <w:numId w:val="8"/>
        </w:numPr>
        <w:tabs>
          <w:tab w:val="clear" w:pos="360"/>
        </w:tabs>
        <w:ind w:left="567" w:hanging="567"/>
        <w:rPr>
          <w:b w:val="0"/>
          <w:sz w:val="22"/>
          <w:szCs w:val="22"/>
        </w:rPr>
      </w:pPr>
      <w:r>
        <w:rPr>
          <w:b w:val="0"/>
          <w:sz w:val="22"/>
          <w:szCs w:val="22"/>
        </w:rPr>
        <w:t>zaburzenia czynności wątroby, zapalenie wątroby;</w:t>
      </w:r>
    </w:p>
    <w:p w14:paraId="5595FDBD" w14:textId="77777777" w:rsidR="00F52089" w:rsidRDefault="00B4042C">
      <w:pPr>
        <w:pStyle w:val="BodyText"/>
        <w:numPr>
          <w:ilvl w:val="0"/>
          <w:numId w:val="8"/>
        </w:numPr>
        <w:tabs>
          <w:tab w:val="clear" w:pos="360"/>
        </w:tabs>
        <w:ind w:left="567" w:hanging="567"/>
        <w:rPr>
          <w:b w:val="0"/>
          <w:sz w:val="22"/>
          <w:szCs w:val="22"/>
        </w:rPr>
      </w:pPr>
      <w:r>
        <w:rPr>
          <w:b w:val="0"/>
          <w:sz w:val="22"/>
          <w:szCs w:val="22"/>
        </w:rPr>
        <w:t>nagłe pogorszenie czynności nerek;</w:t>
      </w:r>
    </w:p>
    <w:p w14:paraId="7634266E" w14:textId="77777777" w:rsidR="00F52089" w:rsidRDefault="00B4042C">
      <w:pPr>
        <w:pStyle w:val="BodyText"/>
        <w:numPr>
          <w:ilvl w:val="0"/>
          <w:numId w:val="8"/>
        </w:numPr>
        <w:tabs>
          <w:tab w:val="clear" w:pos="360"/>
        </w:tabs>
        <w:ind w:left="567" w:hanging="567"/>
        <w:rPr>
          <w:b w:val="0"/>
          <w:sz w:val="22"/>
          <w:szCs w:val="22"/>
        </w:rPr>
      </w:pPr>
      <w:r>
        <w:rPr>
          <w:b w:val="0"/>
          <w:sz w:val="22"/>
          <w:szCs w:val="22"/>
        </w:rPr>
        <w:t>wysypka na skórze, która może powodować powstawanie pęcherzy i wyglądać jak małe tarcze strzelnicze (ciemny punkt otoczony jaśniejszym obszarem i ciemnym kręgiem dookoła) (</w:t>
      </w:r>
      <w:r>
        <w:rPr>
          <w:b w:val="0"/>
          <w:i/>
          <w:sz w:val="22"/>
          <w:szCs w:val="22"/>
        </w:rPr>
        <w:t>rumień wielopostaciowy</w:t>
      </w:r>
      <w:r>
        <w:rPr>
          <w:b w:val="0"/>
          <w:sz w:val="22"/>
          <w:szCs w:val="22"/>
        </w:rPr>
        <w:t>), rozległa wysypka z pęcherzami i złuszczającą się skórą, występująca głównie w okolicy ust, oczu, nosa i narządów płciowych (</w:t>
      </w:r>
      <w:r>
        <w:rPr>
          <w:b w:val="0"/>
          <w:i/>
          <w:sz w:val="22"/>
          <w:szCs w:val="22"/>
        </w:rPr>
        <w:t>zespół Stevensa-Johnsona</w:t>
      </w:r>
      <w:r>
        <w:rPr>
          <w:b w:val="0"/>
          <w:sz w:val="22"/>
          <w:szCs w:val="22"/>
        </w:rPr>
        <w:t>), i cięższa postać wysypki powodująca złuszczanie skóry z ponad 30% powierzchni ciała (</w:t>
      </w:r>
      <w:r>
        <w:rPr>
          <w:b w:val="0"/>
          <w:i/>
          <w:sz w:val="22"/>
          <w:szCs w:val="22"/>
        </w:rPr>
        <w:t>martwica toksyczno-rozpływna naskórka</w:t>
      </w:r>
      <w:r>
        <w:rPr>
          <w:b w:val="0"/>
          <w:sz w:val="22"/>
          <w:szCs w:val="22"/>
        </w:rPr>
        <w:t>);</w:t>
      </w:r>
    </w:p>
    <w:p w14:paraId="49B343F2" w14:textId="77777777" w:rsidR="00F52089" w:rsidRDefault="00B4042C">
      <w:pPr>
        <w:pStyle w:val="BodyText"/>
        <w:numPr>
          <w:ilvl w:val="0"/>
          <w:numId w:val="8"/>
        </w:numPr>
        <w:tabs>
          <w:tab w:val="clear" w:pos="360"/>
          <w:tab w:val="num" w:pos="567"/>
        </w:tabs>
        <w:ind w:left="567" w:hanging="567"/>
        <w:rPr>
          <w:b w:val="0"/>
          <w:sz w:val="22"/>
          <w:szCs w:val="22"/>
        </w:rPr>
      </w:pPr>
      <w:r>
        <w:rPr>
          <w:b w:val="0"/>
          <w:sz w:val="22"/>
          <w:szCs w:val="22"/>
        </w:rPr>
        <w:t>rabdomioliza (rozpad mięśni prążkowanych) i związane z tym zwiększenie aktywności fosfokinazy kreatynowej we krwi. Występowanie jest istotnie częstsze u Japończyków w porównaniu z innymi pacjentami (niepochodzącymi z Japonii);</w:t>
      </w:r>
    </w:p>
    <w:p w14:paraId="7D4269A9" w14:textId="77777777" w:rsidR="00F52089" w:rsidRDefault="00B4042C">
      <w:pPr>
        <w:pStyle w:val="BodyText"/>
        <w:numPr>
          <w:ilvl w:val="0"/>
          <w:numId w:val="8"/>
        </w:numPr>
        <w:tabs>
          <w:tab w:val="clear" w:pos="360"/>
          <w:tab w:val="num" w:pos="567"/>
        </w:tabs>
        <w:ind w:left="567" w:hanging="567"/>
        <w:rPr>
          <w:b w:val="0"/>
          <w:sz w:val="22"/>
          <w:szCs w:val="22"/>
        </w:rPr>
      </w:pPr>
      <w:r>
        <w:rPr>
          <w:b w:val="0"/>
          <w:sz w:val="22"/>
          <w:szCs w:val="22"/>
        </w:rPr>
        <w:t>utykanie lub trudności z chodzeniem;</w:t>
      </w:r>
    </w:p>
    <w:p w14:paraId="77DC74EC" w14:textId="77777777" w:rsidR="00F52089" w:rsidRDefault="00B4042C">
      <w:pPr>
        <w:numPr>
          <w:ilvl w:val="0"/>
          <w:numId w:val="8"/>
        </w:numPr>
        <w:tabs>
          <w:tab w:val="clear" w:pos="360"/>
        </w:tabs>
        <w:ind w:left="567" w:hanging="567"/>
        <w:rPr>
          <w:bCs w:val="0"/>
          <w:color w:val="auto"/>
          <w:sz w:val="22"/>
          <w:szCs w:val="22"/>
          <w:lang w:eastAsia="en-US"/>
        </w:rPr>
      </w:pPr>
      <w:r>
        <w:rPr>
          <w:bCs w:val="0"/>
          <w:sz w:val="22"/>
          <w:szCs w:val="22"/>
          <w:lang w:val="pl"/>
        </w:rPr>
        <w:t xml:space="preserve">występujące jednocześnie: gorączka, sztywność mięśni, niestabilne ciśnienie krwi i częstość akcji serca, dezorientacja, niski poziom świadomości (mogą być to objawy zaburzenia o nazwie </w:t>
      </w:r>
      <w:r>
        <w:rPr>
          <w:bCs w:val="0"/>
          <w:i/>
          <w:iCs/>
          <w:sz w:val="22"/>
          <w:szCs w:val="22"/>
          <w:lang w:val="pl"/>
        </w:rPr>
        <w:t>złośliwy zespół neuroleptyczny</w:t>
      </w:r>
      <w:r>
        <w:rPr>
          <w:bCs w:val="0"/>
          <w:sz w:val="22"/>
          <w:szCs w:val="22"/>
          <w:lang w:val="pl"/>
        </w:rPr>
        <w:t xml:space="preserve">). </w:t>
      </w:r>
      <w:r>
        <w:rPr>
          <w:color w:val="auto"/>
          <w:sz w:val="22"/>
          <w:szCs w:val="22"/>
        </w:rPr>
        <w:t xml:space="preserve">Częstość występowania jest znacząco większa u Japończyków, </w:t>
      </w:r>
      <w:r>
        <w:rPr>
          <w:bCs w:val="0"/>
          <w:color w:val="auto"/>
          <w:sz w:val="22"/>
          <w:szCs w:val="22"/>
          <w:lang w:eastAsia="en-US"/>
        </w:rPr>
        <w:t>w porównaniu z pacjentami niepochodzącymi z Japonii.</w:t>
      </w:r>
    </w:p>
    <w:p w14:paraId="59CE0502" w14:textId="77777777" w:rsidR="00F52089" w:rsidRDefault="00F52089">
      <w:pPr>
        <w:rPr>
          <w:color w:val="auto"/>
          <w:sz w:val="22"/>
          <w:szCs w:val="22"/>
          <w:lang w:eastAsia="en-US"/>
        </w:rPr>
      </w:pPr>
    </w:p>
    <w:p w14:paraId="5F7E7DBD" w14:textId="4D232EFA" w:rsidR="00F52089" w:rsidRDefault="00B4042C">
      <w:pPr>
        <w:rPr>
          <w:bCs w:val="0"/>
          <w:color w:val="auto"/>
          <w:sz w:val="22"/>
          <w:szCs w:val="22"/>
          <w:lang w:eastAsia="en-US"/>
        </w:rPr>
      </w:pPr>
      <w:r>
        <w:rPr>
          <w:b/>
          <w:bCs w:val="0"/>
          <w:color w:val="auto"/>
          <w:sz w:val="22"/>
          <w:szCs w:val="22"/>
          <w:lang w:eastAsia="en-US"/>
        </w:rPr>
        <w:t>Bardzo rzadko:</w:t>
      </w:r>
      <w:r>
        <w:rPr>
          <w:bCs w:val="0"/>
          <w:color w:val="auto"/>
          <w:sz w:val="22"/>
          <w:szCs w:val="22"/>
          <w:lang w:eastAsia="en-US"/>
        </w:rPr>
        <w:t xml:space="preserve"> mogące wystąpić maksymalnie u 1 na 10 000 pacjentów</w:t>
      </w:r>
    </w:p>
    <w:p w14:paraId="12AAAD2E" w14:textId="77777777" w:rsidR="00F52089" w:rsidRDefault="00B4042C">
      <w:pPr>
        <w:numPr>
          <w:ilvl w:val="0"/>
          <w:numId w:val="8"/>
        </w:numPr>
        <w:tabs>
          <w:tab w:val="clear" w:pos="360"/>
        </w:tabs>
        <w:ind w:left="567" w:hanging="567"/>
        <w:rPr>
          <w:bCs w:val="0"/>
          <w:color w:val="auto"/>
          <w:sz w:val="22"/>
          <w:szCs w:val="22"/>
          <w:lang w:eastAsia="en-US"/>
        </w:rPr>
      </w:pPr>
      <w:r>
        <w:rPr>
          <w:bCs w:val="0"/>
          <w:sz w:val="22"/>
          <w:szCs w:val="22"/>
          <w:lang w:val="pl"/>
        </w:rPr>
        <w:t>powtarzające</w:t>
      </w:r>
      <w:r>
        <w:rPr>
          <w:bCs w:val="0"/>
          <w:color w:val="auto"/>
          <w:sz w:val="22"/>
          <w:szCs w:val="22"/>
          <w:lang w:eastAsia="en-US"/>
        </w:rPr>
        <w:t xml:space="preserve"> się niechciane myśli lub odczucia lub wewnętrzny przymus do ciągłego wykonywania tej samej czynności (zaburzenie obsesyjno-kompulsyjne).</w:t>
      </w:r>
    </w:p>
    <w:p w14:paraId="38C2784E" w14:textId="77777777" w:rsidR="00F52089" w:rsidRDefault="00F52089">
      <w:pPr>
        <w:pStyle w:val="BodyText"/>
        <w:rPr>
          <w:b w:val="0"/>
          <w:sz w:val="22"/>
          <w:szCs w:val="22"/>
        </w:rPr>
      </w:pPr>
    </w:p>
    <w:p w14:paraId="178E23D4" w14:textId="77777777" w:rsidR="00F52089" w:rsidRDefault="00B4042C">
      <w:pPr>
        <w:tabs>
          <w:tab w:val="left" w:pos="567"/>
        </w:tabs>
        <w:rPr>
          <w:b/>
          <w:bCs w:val="0"/>
          <w:color w:val="auto"/>
          <w:sz w:val="22"/>
          <w:szCs w:val="22"/>
          <w:lang w:eastAsia="en-US"/>
        </w:rPr>
      </w:pPr>
      <w:r>
        <w:rPr>
          <w:b/>
          <w:bCs w:val="0"/>
          <w:color w:val="auto"/>
          <w:sz w:val="22"/>
          <w:szCs w:val="22"/>
          <w:lang w:eastAsia="en-US"/>
        </w:rPr>
        <w:t>Zgłaszanie działań niepożądanych</w:t>
      </w:r>
    </w:p>
    <w:p w14:paraId="4301272D" w14:textId="291F0B1E" w:rsidR="00F52089" w:rsidRDefault="00B4042C">
      <w:pPr>
        <w:tabs>
          <w:tab w:val="left" w:pos="540"/>
          <w:tab w:val="left" w:pos="567"/>
        </w:tabs>
        <w:rPr>
          <w:bCs w:val="0"/>
          <w:color w:val="auto"/>
          <w:sz w:val="22"/>
          <w:szCs w:val="22"/>
          <w:lang w:eastAsia="en-US"/>
        </w:rPr>
      </w:pPr>
      <w:r>
        <w:rPr>
          <w:bCs w:val="0"/>
          <w:color w:val="auto"/>
          <w:sz w:val="22"/>
          <w:szCs w:val="22"/>
          <w:lang w:eastAsia="en-US"/>
        </w:rPr>
        <w:t xml:space="preserve">Jeśli wystąpią jakiekolwiek objawy niepożądane, w tym wszelkie objawy niepożądane niewymienione w ulotce, należy powiedzieć o tym lekarzowi lub farmaceucie. Działania niepożądane można zgłaszać bezpośrednio do </w:t>
      </w:r>
      <w:r>
        <w:rPr>
          <w:sz w:val="22"/>
          <w:szCs w:val="22"/>
          <w:highlight w:val="lightGray"/>
        </w:rPr>
        <w:t xml:space="preserve">„krajowego systemu zgłaszania” wymienionego w </w:t>
      </w:r>
      <w:r>
        <w:fldChar w:fldCharType="begin"/>
      </w:r>
      <w:r>
        <w:instrText>HYPERLINK "https://www.ema.europa.eu/en/documents/template-form/qrd-appendix-v-adverse-drug-reaction-reporting-details_en.docx" \h</w:instrText>
      </w:r>
      <w:r>
        <w:fldChar w:fldCharType="separate"/>
      </w:r>
      <w:r>
        <w:rPr>
          <w:rStyle w:val="Hyperlink"/>
          <w:sz w:val="22"/>
          <w:szCs w:val="22"/>
          <w:highlight w:val="lightGray"/>
        </w:rPr>
        <w:t>załączniku V</w:t>
      </w:r>
      <w:r>
        <w:fldChar w:fldCharType="end"/>
      </w:r>
      <w:r>
        <w:rPr>
          <w:color w:val="auto"/>
          <w:sz w:val="22"/>
          <w:szCs w:val="22"/>
        </w:rPr>
        <w:t>.</w:t>
      </w:r>
      <w:r>
        <w:rPr>
          <w:rStyle w:val="Hyperlink"/>
          <w:color w:val="auto"/>
          <w:sz w:val="22"/>
          <w:szCs w:val="22"/>
          <w:u w:val="none"/>
        </w:rPr>
        <w:t xml:space="preserve"> </w:t>
      </w:r>
      <w:r>
        <w:rPr>
          <w:bCs w:val="0"/>
          <w:color w:val="auto"/>
          <w:sz w:val="22"/>
          <w:szCs w:val="22"/>
          <w:lang w:eastAsia="en-US"/>
        </w:rPr>
        <w:t>Dzięki zgłaszaniu działań niepożądanych można będzie zgromadzić więcej informacji na temat bezpieczeństwa stosowania leku.</w:t>
      </w:r>
    </w:p>
    <w:p w14:paraId="1E48B4CE" w14:textId="77777777" w:rsidR="00F52089" w:rsidRDefault="00F52089">
      <w:pPr>
        <w:pStyle w:val="BodyText"/>
        <w:rPr>
          <w:b w:val="0"/>
          <w:bCs w:val="0"/>
          <w:sz w:val="22"/>
          <w:szCs w:val="22"/>
        </w:rPr>
      </w:pPr>
    </w:p>
    <w:p w14:paraId="664CF2F0" w14:textId="77777777" w:rsidR="00F52089" w:rsidRDefault="00F52089">
      <w:pPr>
        <w:rPr>
          <w:color w:val="auto"/>
          <w:sz w:val="22"/>
          <w:szCs w:val="22"/>
        </w:rPr>
      </w:pPr>
    </w:p>
    <w:p w14:paraId="3110D28E" w14:textId="77777777" w:rsidR="00F52089" w:rsidRDefault="00B4042C">
      <w:pPr>
        <w:rPr>
          <w:color w:val="auto"/>
          <w:sz w:val="22"/>
          <w:szCs w:val="22"/>
        </w:rPr>
      </w:pPr>
      <w:r>
        <w:rPr>
          <w:b/>
          <w:color w:val="auto"/>
          <w:sz w:val="22"/>
          <w:szCs w:val="22"/>
        </w:rPr>
        <w:t>5.</w:t>
      </w:r>
      <w:r>
        <w:rPr>
          <w:b/>
          <w:color w:val="auto"/>
          <w:sz w:val="22"/>
          <w:szCs w:val="22"/>
        </w:rPr>
        <w:tab/>
        <w:t>Jak przechowywać lek Keppra</w:t>
      </w:r>
    </w:p>
    <w:p w14:paraId="6D6A649B" w14:textId="77777777" w:rsidR="00F52089" w:rsidRDefault="00F52089">
      <w:pPr>
        <w:pStyle w:val="BodyText"/>
        <w:rPr>
          <w:b w:val="0"/>
          <w:sz w:val="22"/>
          <w:szCs w:val="22"/>
        </w:rPr>
      </w:pPr>
    </w:p>
    <w:p w14:paraId="25A2720A" w14:textId="77777777" w:rsidR="00F52089" w:rsidRDefault="00B4042C">
      <w:pPr>
        <w:rPr>
          <w:color w:val="auto"/>
          <w:sz w:val="22"/>
          <w:szCs w:val="22"/>
        </w:rPr>
      </w:pPr>
      <w:r>
        <w:rPr>
          <w:color w:val="auto"/>
          <w:sz w:val="22"/>
          <w:szCs w:val="22"/>
        </w:rPr>
        <w:t xml:space="preserve">Lek należy przechowywać w miejscu niewidocznym i niedostępnym dla dzieci. </w:t>
      </w:r>
    </w:p>
    <w:p w14:paraId="63FDBA7B" w14:textId="77777777" w:rsidR="00F52089" w:rsidRDefault="00F52089">
      <w:pPr>
        <w:rPr>
          <w:color w:val="auto"/>
          <w:sz w:val="22"/>
          <w:szCs w:val="22"/>
        </w:rPr>
      </w:pPr>
    </w:p>
    <w:p w14:paraId="17E7DA27" w14:textId="77777777" w:rsidR="00F52089" w:rsidRDefault="00B4042C">
      <w:pPr>
        <w:rPr>
          <w:color w:val="auto"/>
          <w:sz w:val="22"/>
          <w:szCs w:val="22"/>
        </w:rPr>
      </w:pPr>
      <w:r>
        <w:rPr>
          <w:color w:val="auto"/>
          <w:sz w:val="22"/>
          <w:szCs w:val="22"/>
        </w:rPr>
        <w:t xml:space="preserve">Nie stosować tego leku po upływie terminu ważności zamieszczonego na fiolce i pudełku po „Termin ważności” i (lub) „EXP”. </w:t>
      </w:r>
    </w:p>
    <w:p w14:paraId="34A8B900" w14:textId="77777777" w:rsidR="00F52089" w:rsidRDefault="00B4042C">
      <w:pPr>
        <w:rPr>
          <w:b/>
          <w:color w:val="auto"/>
          <w:sz w:val="22"/>
          <w:szCs w:val="22"/>
        </w:rPr>
      </w:pPr>
      <w:r>
        <w:rPr>
          <w:color w:val="auto"/>
          <w:sz w:val="22"/>
          <w:szCs w:val="22"/>
        </w:rPr>
        <w:t>Termin ważności oznacza ostatni dzień podanego miesiąca</w:t>
      </w:r>
      <w:r>
        <w:rPr>
          <w:i/>
          <w:color w:val="auto"/>
          <w:sz w:val="22"/>
          <w:szCs w:val="22"/>
        </w:rPr>
        <w:t>.</w:t>
      </w:r>
    </w:p>
    <w:p w14:paraId="47CDFCA2" w14:textId="77777777" w:rsidR="00F52089" w:rsidRDefault="00F52089">
      <w:pPr>
        <w:pStyle w:val="BodyText"/>
        <w:rPr>
          <w:b w:val="0"/>
          <w:sz w:val="22"/>
          <w:szCs w:val="22"/>
        </w:rPr>
      </w:pPr>
    </w:p>
    <w:p w14:paraId="44619F34" w14:textId="77777777" w:rsidR="00F52089" w:rsidRDefault="00B4042C">
      <w:pPr>
        <w:rPr>
          <w:color w:val="auto"/>
          <w:sz w:val="22"/>
          <w:szCs w:val="22"/>
        </w:rPr>
      </w:pPr>
      <w:r>
        <w:rPr>
          <w:color w:val="auto"/>
          <w:sz w:val="22"/>
          <w:szCs w:val="22"/>
        </w:rPr>
        <w:lastRenderedPageBreak/>
        <w:t>Ten lek nie wymaga żadnych</w:t>
      </w:r>
      <w:r>
        <w:rPr>
          <w:b/>
          <w:color w:val="auto"/>
          <w:sz w:val="22"/>
          <w:szCs w:val="22"/>
        </w:rPr>
        <w:t xml:space="preserve"> </w:t>
      </w:r>
      <w:r>
        <w:rPr>
          <w:color w:val="auto"/>
          <w:sz w:val="22"/>
          <w:szCs w:val="22"/>
        </w:rPr>
        <w:t>specjalnych warunków przechowywania.</w:t>
      </w:r>
    </w:p>
    <w:p w14:paraId="70256B40" w14:textId="77777777" w:rsidR="00F52089" w:rsidRDefault="00F52089">
      <w:pPr>
        <w:pStyle w:val="BodyText2"/>
        <w:widowControl/>
        <w:spacing w:before="0" w:line="240" w:lineRule="auto"/>
        <w:jc w:val="left"/>
        <w:rPr>
          <w:sz w:val="22"/>
          <w:szCs w:val="22"/>
        </w:rPr>
      </w:pPr>
    </w:p>
    <w:p w14:paraId="66905C86" w14:textId="77777777" w:rsidR="00F52089" w:rsidRDefault="00F52089">
      <w:pPr>
        <w:pStyle w:val="BodyText2"/>
        <w:widowControl/>
        <w:spacing w:before="0" w:line="240" w:lineRule="auto"/>
        <w:jc w:val="left"/>
        <w:rPr>
          <w:sz w:val="22"/>
          <w:szCs w:val="22"/>
        </w:rPr>
      </w:pPr>
    </w:p>
    <w:p w14:paraId="4B3A7EA2" w14:textId="77777777" w:rsidR="00F52089" w:rsidRDefault="00B4042C">
      <w:pPr>
        <w:rPr>
          <w:b/>
          <w:color w:val="auto"/>
          <w:sz w:val="22"/>
          <w:szCs w:val="22"/>
        </w:rPr>
      </w:pPr>
      <w:r>
        <w:rPr>
          <w:b/>
          <w:color w:val="auto"/>
          <w:sz w:val="22"/>
          <w:szCs w:val="22"/>
        </w:rPr>
        <w:t>6.</w:t>
      </w:r>
      <w:r>
        <w:rPr>
          <w:b/>
          <w:color w:val="auto"/>
          <w:sz w:val="22"/>
          <w:szCs w:val="22"/>
        </w:rPr>
        <w:tab/>
        <w:t>Zawartość opakowania i inne informacje</w:t>
      </w:r>
    </w:p>
    <w:p w14:paraId="1E18F3A8" w14:textId="77777777" w:rsidR="00F52089" w:rsidRDefault="00F52089">
      <w:pPr>
        <w:rPr>
          <w:color w:val="auto"/>
          <w:sz w:val="22"/>
          <w:szCs w:val="22"/>
        </w:rPr>
      </w:pPr>
    </w:p>
    <w:p w14:paraId="3E482F9A" w14:textId="77777777" w:rsidR="00F52089" w:rsidRDefault="00B4042C">
      <w:pPr>
        <w:rPr>
          <w:b/>
          <w:color w:val="auto"/>
          <w:sz w:val="22"/>
          <w:szCs w:val="22"/>
        </w:rPr>
      </w:pPr>
      <w:r>
        <w:rPr>
          <w:b/>
          <w:color w:val="auto"/>
          <w:sz w:val="22"/>
          <w:szCs w:val="22"/>
        </w:rPr>
        <w:t>Co zawiera lek Keppra</w:t>
      </w:r>
    </w:p>
    <w:p w14:paraId="7256E9EE" w14:textId="77777777" w:rsidR="00F52089" w:rsidRDefault="00B4042C">
      <w:pPr>
        <w:rPr>
          <w:color w:val="auto"/>
          <w:sz w:val="22"/>
          <w:szCs w:val="22"/>
        </w:rPr>
      </w:pPr>
      <w:r>
        <w:rPr>
          <w:color w:val="auto"/>
          <w:sz w:val="22"/>
          <w:szCs w:val="22"/>
        </w:rPr>
        <w:t>Substancją czynną jest lewetyracetam. Każdy mililitr zawiera 100 mg lewetyracetamu.</w:t>
      </w:r>
    </w:p>
    <w:p w14:paraId="0B593824" w14:textId="77777777" w:rsidR="00F52089" w:rsidRDefault="00B4042C">
      <w:pPr>
        <w:pStyle w:val="BodyTextIndent"/>
        <w:widowControl/>
        <w:spacing w:before="0" w:line="240" w:lineRule="auto"/>
        <w:ind w:right="0" w:firstLine="0"/>
        <w:jc w:val="left"/>
        <w:rPr>
          <w:sz w:val="22"/>
          <w:szCs w:val="22"/>
        </w:rPr>
      </w:pPr>
      <w:r>
        <w:rPr>
          <w:sz w:val="22"/>
          <w:szCs w:val="22"/>
        </w:rPr>
        <w:t>Ponadto lek zawiera: sodu octan, kwas octowy lodowaty, sodu chlorek, wodę do wstrzykiwań.</w:t>
      </w:r>
    </w:p>
    <w:p w14:paraId="78CB671C" w14:textId="77777777" w:rsidR="00F52089" w:rsidRDefault="00F52089">
      <w:pPr>
        <w:rPr>
          <w:color w:val="auto"/>
          <w:sz w:val="22"/>
          <w:szCs w:val="22"/>
        </w:rPr>
      </w:pPr>
    </w:p>
    <w:p w14:paraId="2E3F998E" w14:textId="77777777" w:rsidR="00F52089" w:rsidRDefault="00B4042C">
      <w:pPr>
        <w:rPr>
          <w:b/>
          <w:color w:val="auto"/>
          <w:sz w:val="22"/>
          <w:szCs w:val="22"/>
        </w:rPr>
      </w:pPr>
      <w:r>
        <w:rPr>
          <w:b/>
          <w:color w:val="auto"/>
          <w:sz w:val="22"/>
          <w:szCs w:val="22"/>
        </w:rPr>
        <w:t>Jak wygląda lek Keppra i co zawiera opakowanie</w:t>
      </w:r>
    </w:p>
    <w:p w14:paraId="58F2A424" w14:textId="77777777" w:rsidR="00F52089" w:rsidRDefault="00B4042C">
      <w:pPr>
        <w:rPr>
          <w:color w:val="auto"/>
          <w:sz w:val="22"/>
          <w:szCs w:val="22"/>
        </w:rPr>
      </w:pPr>
      <w:r>
        <w:rPr>
          <w:color w:val="auto"/>
          <w:sz w:val="22"/>
          <w:szCs w:val="22"/>
        </w:rPr>
        <w:t>Keppra koncentrat do sporządzania roztworu do infuzji (jałowy koncentrat) to przezroczysty, bezbarwny, płyn.</w:t>
      </w:r>
    </w:p>
    <w:p w14:paraId="6F8FE4D3" w14:textId="77777777" w:rsidR="00F52089" w:rsidRDefault="00B4042C">
      <w:pPr>
        <w:rPr>
          <w:color w:val="auto"/>
          <w:sz w:val="22"/>
          <w:szCs w:val="22"/>
        </w:rPr>
      </w:pPr>
      <w:r>
        <w:rPr>
          <w:color w:val="auto"/>
          <w:sz w:val="22"/>
          <w:szCs w:val="22"/>
        </w:rPr>
        <w:t>Keppra koncentrat do sporządzania roztworu do infuzjijest pakowany w pudełka tekturowe zawierające 10 fiolek po 5 ml.</w:t>
      </w:r>
    </w:p>
    <w:p w14:paraId="7E4A5421" w14:textId="77777777" w:rsidR="00F52089" w:rsidRDefault="00F52089">
      <w:pPr>
        <w:rPr>
          <w:color w:val="auto"/>
          <w:sz w:val="22"/>
          <w:szCs w:val="22"/>
        </w:rPr>
      </w:pPr>
    </w:p>
    <w:p w14:paraId="048A8255" w14:textId="77777777" w:rsidR="00F52089" w:rsidRDefault="00B4042C">
      <w:pPr>
        <w:keepNext/>
        <w:rPr>
          <w:b/>
          <w:color w:val="auto"/>
          <w:sz w:val="22"/>
          <w:szCs w:val="22"/>
        </w:rPr>
      </w:pPr>
      <w:r>
        <w:rPr>
          <w:b/>
          <w:color w:val="auto"/>
          <w:sz w:val="22"/>
          <w:szCs w:val="22"/>
        </w:rPr>
        <w:t xml:space="preserve">Podmiot odpowiedzialny </w:t>
      </w:r>
    </w:p>
    <w:p w14:paraId="50B6B299" w14:textId="77777777" w:rsidR="00F52089" w:rsidRDefault="00B4042C">
      <w:pPr>
        <w:keepNext/>
        <w:rPr>
          <w:color w:val="auto"/>
          <w:sz w:val="22"/>
          <w:szCs w:val="22"/>
        </w:rPr>
      </w:pPr>
      <w:r>
        <w:rPr>
          <w:color w:val="auto"/>
          <w:sz w:val="22"/>
          <w:szCs w:val="22"/>
        </w:rPr>
        <w:t>UCB Pharma SA, AIlée de la Recherche 60, B-1070 Bruksela, Belgia.</w:t>
      </w:r>
    </w:p>
    <w:p w14:paraId="0BEE6882" w14:textId="77777777" w:rsidR="00F52089" w:rsidRDefault="00B4042C">
      <w:pPr>
        <w:rPr>
          <w:color w:val="auto"/>
          <w:sz w:val="22"/>
          <w:szCs w:val="22"/>
        </w:rPr>
      </w:pPr>
      <w:r>
        <w:rPr>
          <w:b/>
          <w:color w:val="auto"/>
          <w:sz w:val="22"/>
          <w:szCs w:val="22"/>
        </w:rPr>
        <w:t>Wytwórca</w:t>
      </w:r>
    </w:p>
    <w:p w14:paraId="542BFD4C" w14:textId="77777777" w:rsidR="00F52089" w:rsidRDefault="00B4042C">
      <w:pPr>
        <w:rPr>
          <w:color w:val="auto"/>
          <w:sz w:val="22"/>
          <w:szCs w:val="22"/>
          <w:lang w:val="fr-FR"/>
        </w:rPr>
      </w:pPr>
      <w:r>
        <w:rPr>
          <w:color w:val="auto"/>
          <w:sz w:val="22"/>
          <w:szCs w:val="22"/>
          <w:lang w:val="fr-FR"/>
        </w:rPr>
        <w:t xml:space="preserve">UCB Pharma SA, Chemin du Foriest, B-1420 Braine-l’Alleud, </w:t>
      </w:r>
      <w:proofErr w:type="spellStart"/>
      <w:r>
        <w:rPr>
          <w:color w:val="auto"/>
          <w:sz w:val="22"/>
          <w:szCs w:val="22"/>
          <w:lang w:val="fr-FR"/>
        </w:rPr>
        <w:t>Belgia</w:t>
      </w:r>
      <w:proofErr w:type="spellEnd"/>
      <w:r>
        <w:rPr>
          <w:color w:val="auto"/>
          <w:sz w:val="22"/>
          <w:szCs w:val="22"/>
          <w:lang w:val="fr-FR"/>
        </w:rPr>
        <w:t xml:space="preserve"> </w:t>
      </w:r>
    </w:p>
    <w:p w14:paraId="324A7303" w14:textId="77777777" w:rsidR="00F52089" w:rsidRPr="00836CAE" w:rsidRDefault="00B4042C">
      <w:pPr>
        <w:rPr>
          <w:color w:val="auto"/>
          <w:sz w:val="22"/>
          <w:szCs w:val="22"/>
          <w:highlight w:val="lightGray"/>
          <w:lang w:val="it-IT"/>
        </w:rPr>
      </w:pPr>
      <w:proofErr w:type="spellStart"/>
      <w:r w:rsidRPr="00836CAE">
        <w:rPr>
          <w:color w:val="auto"/>
          <w:sz w:val="22"/>
          <w:szCs w:val="22"/>
          <w:highlight w:val="lightGray"/>
          <w:lang w:val="it-IT"/>
        </w:rPr>
        <w:t>lub</w:t>
      </w:r>
      <w:proofErr w:type="spellEnd"/>
      <w:r w:rsidRPr="00836CAE">
        <w:rPr>
          <w:color w:val="auto"/>
          <w:sz w:val="22"/>
          <w:szCs w:val="22"/>
          <w:highlight w:val="lightGray"/>
          <w:lang w:val="it-IT"/>
        </w:rPr>
        <w:t xml:space="preserve"> </w:t>
      </w:r>
    </w:p>
    <w:p w14:paraId="36A11DAF" w14:textId="6401C0B3" w:rsidR="00F52089" w:rsidRPr="00836CAE" w:rsidRDefault="00B4042C">
      <w:pPr>
        <w:rPr>
          <w:color w:val="auto"/>
          <w:sz w:val="22"/>
          <w:szCs w:val="22"/>
          <w:lang w:val="it-IT"/>
        </w:rPr>
      </w:pPr>
      <w:r w:rsidRPr="00836CAE">
        <w:rPr>
          <w:color w:val="auto"/>
          <w:sz w:val="22"/>
          <w:szCs w:val="22"/>
          <w:highlight w:val="lightGray"/>
          <w:lang w:val="it-IT"/>
        </w:rPr>
        <w:t>Aesica</w:t>
      </w:r>
      <w:r>
        <w:rPr>
          <w:color w:val="auto"/>
          <w:sz w:val="22"/>
          <w:szCs w:val="22"/>
          <w:highlight w:val="lightGray"/>
          <w:lang w:val="bg-BG"/>
        </w:rPr>
        <w:t xml:space="preserve"> </w:t>
      </w:r>
      <w:proofErr w:type="spellStart"/>
      <w:r w:rsidRPr="00836CAE">
        <w:rPr>
          <w:color w:val="auto"/>
          <w:sz w:val="22"/>
          <w:szCs w:val="22"/>
          <w:highlight w:val="lightGray"/>
          <w:lang w:val="it-IT"/>
        </w:rPr>
        <w:t>Pharmaceuticals</w:t>
      </w:r>
      <w:proofErr w:type="spellEnd"/>
      <w:r>
        <w:rPr>
          <w:color w:val="auto"/>
          <w:sz w:val="22"/>
          <w:szCs w:val="22"/>
          <w:highlight w:val="lightGray"/>
          <w:lang w:val="bg-BG"/>
        </w:rPr>
        <w:t xml:space="preserve"> </w:t>
      </w:r>
      <w:r w:rsidRPr="00836CAE">
        <w:rPr>
          <w:color w:val="auto"/>
          <w:sz w:val="22"/>
          <w:szCs w:val="22"/>
          <w:highlight w:val="lightGray"/>
          <w:lang w:val="it-IT"/>
        </w:rPr>
        <w:t>S</w:t>
      </w:r>
      <w:r>
        <w:rPr>
          <w:color w:val="auto"/>
          <w:sz w:val="22"/>
          <w:szCs w:val="22"/>
          <w:highlight w:val="lightGray"/>
          <w:lang w:val="bg-BG"/>
        </w:rPr>
        <w:t>.</w:t>
      </w:r>
      <w:r w:rsidRPr="00836CAE">
        <w:rPr>
          <w:color w:val="auto"/>
          <w:sz w:val="22"/>
          <w:szCs w:val="22"/>
          <w:highlight w:val="lightGray"/>
          <w:lang w:val="it-IT"/>
        </w:rPr>
        <w:t>r</w:t>
      </w:r>
      <w:r>
        <w:rPr>
          <w:color w:val="auto"/>
          <w:sz w:val="22"/>
          <w:szCs w:val="22"/>
          <w:highlight w:val="lightGray"/>
          <w:lang w:val="bg-BG"/>
        </w:rPr>
        <w:t>.</w:t>
      </w:r>
      <w:r w:rsidRPr="00836CAE">
        <w:rPr>
          <w:color w:val="auto"/>
          <w:sz w:val="22"/>
          <w:szCs w:val="22"/>
          <w:highlight w:val="lightGray"/>
          <w:lang w:val="it-IT"/>
        </w:rPr>
        <w:t>l</w:t>
      </w:r>
      <w:r>
        <w:rPr>
          <w:color w:val="auto"/>
          <w:sz w:val="22"/>
          <w:szCs w:val="22"/>
          <w:highlight w:val="lightGray"/>
          <w:lang w:val="bg-BG"/>
        </w:rPr>
        <w:t>.</w:t>
      </w:r>
      <w:r w:rsidRPr="00836CAE">
        <w:rPr>
          <w:color w:val="auto"/>
          <w:sz w:val="22"/>
          <w:szCs w:val="22"/>
          <w:highlight w:val="lightGray"/>
          <w:lang w:val="it-IT"/>
        </w:rPr>
        <w:t xml:space="preserve">, Via Praglia, 15, I-10044 Pianezza, </w:t>
      </w:r>
      <w:proofErr w:type="spellStart"/>
      <w:r w:rsidRPr="00836CAE">
        <w:rPr>
          <w:color w:val="auto"/>
          <w:sz w:val="22"/>
          <w:szCs w:val="22"/>
          <w:highlight w:val="lightGray"/>
          <w:lang w:val="it-IT"/>
        </w:rPr>
        <w:t>Włochy</w:t>
      </w:r>
      <w:proofErr w:type="spellEnd"/>
    </w:p>
    <w:p w14:paraId="5DFC8A94" w14:textId="77777777" w:rsidR="00F52089" w:rsidRPr="00836CAE" w:rsidRDefault="00F52089">
      <w:pPr>
        <w:rPr>
          <w:color w:val="auto"/>
          <w:sz w:val="22"/>
          <w:szCs w:val="22"/>
          <w:lang w:val="it-IT"/>
        </w:rPr>
      </w:pPr>
    </w:p>
    <w:p w14:paraId="3C5D3EF6" w14:textId="77777777" w:rsidR="00F52089" w:rsidRDefault="00B4042C">
      <w:pPr>
        <w:rPr>
          <w:color w:val="auto"/>
          <w:sz w:val="22"/>
          <w:szCs w:val="22"/>
        </w:rPr>
      </w:pPr>
      <w:r>
        <w:rPr>
          <w:color w:val="auto"/>
          <w:sz w:val="22"/>
          <w:szCs w:val="22"/>
        </w:rPr>
        <w:t>W celu uzyskania bardziej szczegółowych informacji należy zwrócić się do miejscowego przedstawiciela podmiotu odpowiedzialnego.</w:t>
      </w:r>
    </w:p>
    <w:p w14:paraId="60452C1F" w14:textId="77777777" w:rsidR="00F52089" w:rsidRDefault="00F52089">
      <w:pPr>
        <w:rPr>
          <w:color w:val="auto"/>
          <w:sz w:val="22"/>
          <w:szCs w:val="22"/>
        </w:rPr>
      </w:pPr>
    </w:p>
    <w:tbl>
      <w:tblPr>
        <w:tblW w:w="5000" w:type="pct"/>
        <w:tblLayout w:type="fixed"/>
        <w:tblLook w:val="0000" w:firstRow="0" w:lastRow="0" w:firstColumn="0" w:lastColumn="0" w:noHBand="0" w:noVBand="0"/>
      </w:tblPr>
      <w:tblGrid>
        <w:gridCol w:w="4520"/>
        <w:gridCol w:w="4552"/>
      </w:tblGrid>
      <w:tr w:rsidR="00F52089" w14:paraId="64EB50D9" w14:textId="77777777">
        <w:trPr>
          <w:cantSplit/>
        </w:trPr>
        <w:tc>
          <w:tcPr>
            <w:tcW w:w="2491" w:type="pct"/>
          </w:tcPr>
          <w:p w14:paraId="58BA8969" w14:textId="77777777" w:rsidR="00F52089" w:rsidRDefault="00B4042C">
            <w:pPr>
              <w:rPr>
                <w:color w:val="auto"/>
                <w:sz w:val="22"/>
                <w:szCs w:val="22"/>
                <w:lang w:val="fr-BE"/>
              </w:rPr>
            </w:pPr>
            <w:proofErr w:type="spellStart"/>
            <w:r>
              <w:rPr>
                <w:b/>
                <w:color w:val="auto"/>
                <w:sz w:val="22"/>
                <w:szCs w:val="22"/>
                <w:lang w:val="fr-BE"/>
              </w:rPr>
              <w:t>België</w:t>
            </w:r>
            <w:proofErr w:type="spellEnd"/>
            <w:r>
              <w:rPr>
                <w:b/>
                <w:color w:val="auto"/>
                <w:sz w:val="22"/>
                <w:szCs w:val="22"/>
                <w:lang w:val="fr-BE"/>
              </w:rPr>
              <w:t>/Belgique/</w:t>
            </w:r>
            <w:proofErr w:type="spellStart"/>
            <w:r>
              <w:rPr>
                <w:b/>
                <w:color w:val="auto"/>
                <w:sz w:val="22"/>
                <w:szCs w:val="22"/>
                <w:lang w:val="fr-BE"/>
              </w:rPr>
              <w:t>Belgien</w:t>
            </w:r>
            <w:proofErr w:type="spellEnd"/>
          </w:p>
          <w:p w14:paraId="07366D6B" w14:textId="77777777" w:rsidR="00F52089" w:rsidRDefault="00B4042C">
            <w:pPr>
              <w:rPr>
                <w:color w:val="auto"/>
                <w:sz w:val="22"/>
                <w:szCs w:val="22"/>
                <w:lang w:val="fr-BE"/>
              </w:rPr>
            </w:pPr>
            <w:r>
              <w:rPr>
                <w:color w:val="auto"/>
                <w:sz w:val="22"/>
                <w:szCs w:val="22"/>
                <w:lang w:val="fr-BE"/>
              </w:rPr>
              <w:t>UCB Pharma SA/NV</w:t>
            </w:r>
          </w:p>
          <w:p w14:paraId="4E106767" w14:textId="77777777" w:rsidR="00F52089" w:rsidRDefault="00B4042C">
            <w:pPr>
              <w:rPr>
                <w:color w:val="auto"/>
                <w:sz w:val="22"/>
                <w:szCs w:val="22"/>
                <w:lang w:val="fr-FR"/>
              </w:rPr>
            </w:pPr>
            <w:r>
              <w:rPr>
                <w:color w:val="auto"/>
                <w:sz w:val="22"/>
                <w:szCs w:val="22"/>
                <w:lang w:val="fr-FR"/>
              </w:rPr>
              <w:t>Tel/Tél: + 32 / (0)2 559 92 00</w:t>
            </w:r>
          </w:p>
          <w:p w14:paraId="665BC9D6" w14:textId="77777777" w:rsidR="00F52089" w:rsidRDefault="00F52089">
            <w:pPr>
              <w:rPr>
                <w:color w:val="auto"/>
                <w:sz w:val="22"/>
                <w:szCs w:val="22"/>
                <w:lang w:val="fr-FR"/>
              </w:rPr>
            </w:pPr>
          </w:p>
        </w:tc>
        <w:tc>
          <w:tcPr>
            <w:tcW w:w="2509" w:type="pct"/>
          </w:tcPr>
          <w:p w14:paraId="6A5AF466" w14:textId="77777777" w:rsidR="00F52089" w:rsidRDefault="00B4042C">
            <w:pPr>
              <w:rPr>
                <w:color w:val="auto"/>
                <w:sz w:val="22"/>
                <w:szCs w:val="22"/>
                <w:lang w:val="lt-LT"/>
              </w:rPr>
            </w:pPr>
            <w:r>
              <w:rPr>
                <w:b/>
                <w:color w:val="auto"/>
                <w:sz w:val="22"/>
                <w:szCs w:val="22"/>
                <w:lang w:val="lt-LT"/>
              </w:rPr>
              <w:t>Lietuva</w:t>
            </w:r>
          </w:p>
          <w:p w14:paraId="3E5EEF35" w14:textId="77777777" w:rsidR="00F52089" w:rsidRDefault="00B4042C">
            <w:pPr>
              <w:rPr>
                <w:bCs w:val="0"/>
                <w:sz w:val="22"/>
                <w:szCs w:val="22"/>
                <w:lang w:val="lt-LT"/>
              </w:rPr>
            </w:pPr>
            <w:r>
              <w:rPr>
                <w:sz w:val="22"/>
                <w:szCs w:val="22"/>
                <w:lang w:val="lt-LT"/>
              </w:rPr>
              <w:t xml:space="preserve">UAB Medfiles </w:t>
            </w:r>
          </w:p>
          <w:p w14:paraId="5B0B8B49" w14:textId="77777777" w:rsidR="00F52089" w:rsidRDefault="00B4042C">
            <w:pPr>
              <w:rPr>
                <w:color w:val="auto"/>
                <w:sz w:val="22"/>
                <w:szCs w:val="22"/>
                <w:lang w:val="fr-FR"/>
              </w:rPr>
            </w:pPr>
            <w:r>
              <w:rPr>
                <w:sz w:val="22"/>
                <w:szCs w:val="22"/>
                <w:lang w:val="lt-LT"/>
              </w:rPr>
              <w:t>Tel: +370 5 246 16 40</w:t>
            </w:r>
            <w:r>
              <w:rPr>
                <w:b/>
                <w:sz w:val="22"/>
                <w:szCs w:val="22"/>
                <w:lang w:val="lt-LT"/>
              </w:rPr>
              <w:t xml:space="preserve"> </w:t>
            </w:r>
          </w:p>
        </w:tc>
      </w:tr>
      <w:tr w:rsidR="00F52089" w14:paraId="152F4B12" w14:textId="77777777">
        <w:trPr>
          <w:cantSplit/>
        </w:trPr>
        <w:tc>
          <w:tcPr>
            <w:tcW w:w="2491" w:type="pct"/>
          </w:tcPr>
          <w:p w14:paraId="3289932A" w14:textId="77777777" w:rsidR="00F52089" w:rsidRDefault="00B4042C">
            <w:pPr>
              <w:autoSpaceDE w:val="0"/>
              <w:autoSpaceDN w:val="0"/>
              <w:adjustRightInd w:val="0"/>
              <w:rPr>
                <w:b/>
                <w:bCs w:val="0"/>
                <w:color w:val="auto"/>
                <w:sz w:val="22"/>
                <w:szCs w:val="22"/>
                <w:lang w:val="bg-BG"/>
              </w:rPr>
            </w:pPr>
            <w:r>
              <w:rPr>
                <w:b/>
                <w:bCs w:val="0"/>
                <w:color w:val="auto"/>
                <w:sz w:val="22"/>
                <w:szCs w:val="22"/>
                <w:lang w:val="bg-BG"/>
              </w:rPr>
              <w:t>България</w:t>
            </w:r>
          </w:p>
          <w:p w14:paraId="62DF6F2C" w14:textId="77777777" w:rsidR="00F52089" w:rsidRDefault="00B4042C">
            <w:pPr>
              <w:autoSpaceDE w:val="0"/>
              <w:autoSpaceDN w:val="0"/>
              <w:adjustRightInd w:val="0"/>
              <w:rPr>
                <w:color w:val="auto"/>
                <w:sz w:val="22"/>
                <w:szCs w:val="22"/>
                <w:lang w:val="ru-RU"/>
              </w:rPr>
            </w:pPr>
            <w:r>
              <w:rPr>
                <w:color w:val="auto"/>
                <w:sz w:val="22"/>
                <w:szCs w:val="22"/>
                <w:lang w:val="bg-BG"/>
              </w:rPr>
              <w:t>Ю СИ БИ</w:t>
            </w:r>
            <w:r>
              <w:rPr>
                <w:color w:val="auto"/>
                <w:sz w:val="22"/>
                <w:szCs w:val="22"/>
                <w:lang w:val="ru-RU"/>
              </w:rPr>
              <w:t xml:space="preserve"> </w:t>
            </w:r>
            <w:r>
              <w:rPr>
                <w:color w:val="auto"/>
                <w:sz w:val="22"/>
                <w:szCs w:val="22"/>
                <w:lang w:val="bg-BG"/>
              </w:rPr>
              <w:t>България ЕООД</w:t>
            </w:r>
          </w:p>
          <w:p w14:paraId="30B8DEAD" w14:textId="77777777" w:rsidR="00F52089" w:rsidRDefault="00B4042C">
            <w:pPr>
              <w:rPr>
                <w:b/>
                <w:color w:val="auto"/>
                <w:sz w:val="22"/>
                <w:szCs w:val="22"/>
                <w:lang w:val="fr-BE"/>
              </w:rPr>
            </w:pPr>
            <w:r>
              <w:rPr>
                <w:color w:val="auto"/>
                <w:sz w:val="22"/>
                <w:szCs w:val="22"/>
                <w:lang w:val="it-IT"/>
              </w:rPr>
              <w:t>Te</w:t>
            </w:r>
            <w:r>
              <w:rPr>
                <w:color w:val="auto"/>
                <w:sz w:val="22"/>
                <w:szCs w:val="22"/>
                <w:lang w:val="bg-BG"/>
              </w:rPr>
              <w:t>л.</w:t>
            </w:r>
            <w:r>
              <w:rPr>
                <w:color w:val="auto"/>
                <w:sz w:val="22"/>
                <w:szCs w:val="22"/>
                <w:lang w:val="it-IT"/>
              </w:rPr>
              <w:t xml:space="preserve">: </w:t>
            </w:r>
            <w:r>
              <w:rPr>
                <w:color w:val="auto"/>
                <w:sz w:val="22"/>
                <w:szCs w:val="22"/>
                <w:lang w:val="bg-BG"/>
              </w:rPr>
              <w:t xml:space="preserve">+ 359 (0) 2 962 </w:t>
            </w:r>
            <w:r>
              <w:rPr>
                <w:color w:val="auto"/>
                <w:sz w:val="22"/>
                <w:szCs w:val="22"/>
                <w:lang w:val="fr-BE"/>
              </w:rPr>
              <w:t>30 49</w:t>
            </w:r>
          </w:p>
        </w:tc>
        <w:tc>
          <w:tcPr>
            <w:tcW w:w="2509" w:type="pct"/>
          </w:tcPr>
          <w:p w14:paraId="3F4357B5" w14:textId="77777777" w:rsidR="00F52089" w:rsidRDefault="00B4042C">
            <w:pPr>
              <w:rPr>
                <w:color w:val="auto"/>
                <w:sz w:val="22"/>
                <w:szCs w:val="22"/>
                <w:lang w:val="pt-BR"/>
              </w:rPr>
            </w:pPr>
            <w:r>
              <w:rPr>
                <w:b/>
                <w:color w:val="auto"/>
                <w:sz w:val="22"/>
                <w:szCs w:val="22"/>
                <w:lang w:val="pt-BR"/>
              </w:rPr>
              <w:t>Luxembourg/Luxemburg</w:t>
            </w:r>
          </w:p>
          <w:p w14:paraId="158891D3" w14:textId="77777777" w:rsidR="00F52089" w:rsidRDefault="00B4042C">
            <w:pPr>
              <w:rPr>
                <w:color w:val="auto"/>
                <w:sz w:val="22"/>
                <w:szCs w:val="22"/>
                <w:lang w:val="pt-BR"/>
              </w:rPr>
            </w:pPr>
            <w:r>
              <w:rPr>
                <w:color w:val="auto"/>
                <w:sz w:val="22"/>
                <w:szCs w:val="22"/>
                <w:lang w:val="pt-BR"/>
              </w:rPr>
              <w:t>UCB Pharma SA/NV</w:t>
            </w:r>
          </w:p>
          <w:p w14:paraId="334F01AD" w14:textId="77777777" w:rsidR="00F52089" w:rsidRDefault="00B4042C">
            <w:pPr>
              <w:rPr>
                <w:ins w:id="78" w:author="Author"/>
                <w:color w:val="auto"/>
                <w:sz w:val="22"/>
                <w:szCs w:val="22"/>
                <w:lang w:val="pt-BR"/>
              </w:rPr>
            </w:pPr>
            <w:r>
              <w:rPr>
                <w:color w:val="auto"/>
                <w:sz w:val="22"/>
                <w:szCs w:val="22"/>
                <w:lang w:val="pt-BR"/>
              </w:rPr>
              <w:t>Tél/Tel: + 32 / (0)2 559 92 00</w:t>
            </w:r>
          </w:p>
          <w:p w14:paraId="03E1EFE8" w14:textId="2537FA82" w:rsidR="00DC23A2" w:rsidRDefault="00DC23A2">
            <w:pPr>
              <w:rPr>
                <w:color w:val="auto"/>
                <w:sz w:val="22"/>
                <w:szCs w:val="22"/>
                <w:lang w:val="pt-BR"/>
              </w:rPr>
            </w:pPr>
            <w:ins w:id="79" w:author="Author">
              <w:r w:rsidRPr="00DC23A2">
                <w:rPr>
                  <w:color w:val="auto"/>
                  <w:sz w:val="22"/>
                  <w:szCs w:val="22"/>
                  <w:lang w:val="pt-BR"/>
                </w:rPr>
                <w:t>(Belgique/Belgien)</w:t>
              </w:r>
            </w:ins>
          </w:p>
          <w:p w14:paraId="79002243" w14:textId="77777777" w:rsidR="00F52089" w:rsidRDefault="00F52089">
            <w:pPr>
              <w:rPr>
                <w:b/>
                <w:color w:val="auto"/>
                <w:sz w:val="22"/>
                <w:szCs w:val="22"/>
                <w:lang w:val="pt-BR"/>
              </w:rPr>
            </w:pPr>
          </w:p>
        </w:tc>
      </w:tr>
      <w:tr w:rsidR="00F52089" w14:paraId="4F9F48B4" w14:textId="77777777">
        <w:trPr>
          <w:cantSplit/>
        </w:trPr>
        <w:tc>
          <w:tcPr>
            <w:tcW w:w="2491" w:type="pct"/>
          </w:tcPr>
          <w:p w14:paraId="525FA636" w14:textId="77777777" w:rsidR="00F52089" w:rsidRDefault="00B4042C">
            <w:pPr>
              <w:keepNext/>
              <w:keepLines/>
              <w:tabs>
                <w:tab w:val="left" w:pos="-720"/>
              </w:tabs>
              <w:suppressAutoHyphens/>
              <w:rPr>
                <w:color w:val="auto"/>
                <w:sz w:val="22"/>
                <w:szCs w:val="22"/>
                <w:lang w:val="hu-HU"/>
              </w:rPr>
            </w:pPr>
            <w:r>
              <w:rPr>
                <w:b/>
                <w:color w:val="auto"/>
                <w:sz w:val="22"/>
                <w:szCs w:val="22"/>
                <w:lang w:val="hu-HU"/>
              </w:rPr>
              <w:t>Česká republika</w:t>
            </w:r>
          </w:p>
          <w:p w14:paraId="3A785A0E" w14:textId="77777777" w:rsidR="00F52089" w:rsidRDefault="00B4042C">
            <w:pPr>
              <w:keepNext/>
              <w:keepLines/>
              <w:tabs>
                <w:tab w:val="left" w:pos="-720"/>
              </w:tabs>
              <w:suppressAutoHyphens/>
              <w:rPr>
                <w:color w:val="auto"/>
                <w:sz w:val="22"/>
                <w:szCs w:val="22"/>
                <w:lang w:val="hu-HU"/>
              </w:rPr>
            </w:pPr>
            <w:r>
              <w:rPr>
                <w:color w:val="auto"/>
                <w:sz w:val="22"/>
                <w:szCs w:val="22"/>
                <w:lang w:val="hu-HU"/>
              </w:rPr>
              <w:t>UCB s.r.o.</w:t>
            </w:r>
          </w:p>
          <w:p w14:paraId="3623AF44" w14:textId="77777777" w:rsidR="00F52089" w:rsidRDefault="00B4042C">
            <w:pPr>
              <w:keepNext/>
              <w:keepLines/>
              <w:rPr>
                <w:color w:val="auto"/>
                <w:sz w:val="22"/>
                <w:szCs w:val="22"/>
                <w:lang w:val="hu-HU"/>
              </w:rPr>
            </w:pPr>
            <w:r>
              <w:rPr>
                <w:color w:val="auto"/>
                <w:sz w:val="22"/>
                <w:szCs w:val="22"/>
                <w:lang w:val="hu-HU"/>
              </w:rPr>
              <w:t>Tel: + 420 221 773 411</w:t>
            </w:r>
          </w:p>
          <w:p w14:paraId="120797ED" w14:textId="77777777" w:rsidR="00F52089" w:rsidRDefault="00F52089">
            <w:pPr>
              <w:autoSpaceDE w:val="0"/>
              <w:autoSpaceDN w:val="0"/>
              <w:adjustRightInd w:val="0"/>
              <w:rPr>
                <w:b/>
                <w:color w:val="auto"/>
                <w:sz w:val="22"/>
                <w:szCs w:val="22"/>
              </w:rPr>
            </w:pPr>
          </w:p>
        </w:tc>
        <w:tc>
          <w:tcPr>
            <w:tcW w:w="2509" w:type="pct"/>
          </w:tcPr>
          <w:p w14:paraId="485C18DE" w14:textId="77777777" w:rsidR="00F52089" w:rsidRDefault="00B4042C">
            <w:pPr>
              <w:rPr>
                <w:b/>
                <w:color w:val="auto"/>
                <w:sz w:val="22"/>
                <w:szCs w:val="22"/>
                <w:lang w:val="hu-HU"/>
              </w:rPr>
            </w:pPr>
            <w:r>
              <w:rPr>
                <w:b/>
                <w:color w:val="auto"/>
                <w:sz w:val="22"/>
                <w:szCs w:val="22"/>
                <w:lang w:val="hu-HU"/>
              </w:rPr>
              <w:t>Magyarország</w:t>
            </w:r>
          </w:p>
          <w:p w14:paraId="1032D837" w14:textId="77777777" w:rsidR="00F52089" w:rsidRDefault="00B4042C">
            <w:pPr>
              <w:rPr>
                <w:color w:val="auto"/>
                <w:sz w:val="22"/>
                <w:szCs w:val="22"/>
                <w:lang w:val="hu-HU"/>
              </w:rPr>
            </w:pPr>
            <w:r>
              <w:rPr>
                <w:color w:val="auto"/>
                <w:sz w:val="22"/>
                <w:szCs w:val="22"/>
                <w:lang w:val="hu-HU"/>
              </w:rPr>
              <w:t>UCB Magyarország Kft.</w:t>
            </w:r>
          </w:p>
          <w:p w14:paraId="099D681C" w14:textId="77777777" w:rsidR="00F52089" w:rsidRDefault="00B4042C">
            <w:pPr>
              <w:rPr>
                <w:color w:val="auto"/>
                <w:sz w:val="22"/>
                <w:szCs w:val="22"/>
                <w:lang w:val="hu-HU"/>
              </w:rPr>
            </w:pPr>
            <w:r>
              <w:rPr>
                <w:color w:val="auto"/>
                <w:sz w:val="22"/>
                <w:szCs w:val="22"/>
                <w:lang w:val="hu-HU"/>
              </w:rPr>
              <w:t>Tel.: + 36-(1) 391 0060</w:t>
            </w:r>
          </w:p>
          <w:p w14:paraId="76AFC180" w14:textId="77777777" w:rsidR="00F52089" w:rsidRDefault="00F52089">
            <w:pPr>
              <w:rPr>
                <w:b/>
                <w:color w:val="auto"/>
                <w:sz w:val="22"/>
                <w:szCs w:val="22"/>
                <w:lang w:val="hu-HU"/>
              </w:rPr>
            </w:pPr>
          </w:p>
        </w:tc>
      </w:tr>
      <w:tr w:rsidR="00F52089" w14:paraId="1A26F248" w14:textId="77777777">
        <w:trPr>
          <w:cantSplit/>
        </w:trPr>
        <w:tc>
          <w:tcPr>
            <w:tcW w:w="2491" w:type="pct"/>
          </w:tcPr>
          <w:p w14:paraId="2CB50F50" w14:textId="77777777" w:rsidR="00F52089" w:rsidRDefault="00B4042C">
            <w:pPr>
              <w:rPr>
                <w:color w:val="auto"/>
                <w:sz w:val="22"/>
                <w:szCs w:val="22"/>
                <w:lang w:val="en-US"/>
              </w:rPr>
            </w:pPr>
            <w:r>
              <w:rPr>
                <w:b/>
                <w:color w:val="auto"/>
                <w:sz w:val="22"/>
                <w:szCs w:val="22"/>
                <w:lang w:val="en-US"/>
              </w:rPr>
              <w:t>Danmark</w:t>
            </w:r>
          </w:p>
          <w:p w14:paraId="39193572" w14:textId="77777777" w:rsidR="00F52089" w:rsidRDefault="00B4042C">
            <w:pPr>
              <w:rPr>
                <w:color w:val="auto"/>
                <w:sz w:val="22"/>
                <w:szCs w:val="22"/>
                <w:lang w:val="en-US"/>
              </w:rPr>
            </w:pPr>
            <w:r>
              <w:rPr>
                <w:color w:val="auto"/>
                <w:sz w:val="22"/>
                <w:szCs w:val="22"/>
                <w:lang w:val="en-US"/>
              </w:rPr>
              <w:t>UCB Nordic A/S</w:t>
            </w:r>
          </w:p>
          <w:p w14:paraId="172437E6" w14:textId="77777777" w:rsidR="00F52089" w:rsidRDefault="00B4042C">
            <w:pPr>
              <w:rPr>
                <w:color w:val="auto"/>
                <w:sz w:val="22"/>
                <w:szCs w:val="22"/>
                <w:lang w:val="en-US"/>
              </w:rPr>
            </w:pPr>
            <w:proofErr w:type="spellStart"/>
            <w:r>
              <w:rPr>
                <w:color w:val="auto"/>
                <w:sz w:val="22"/>
                <w:szCs w:val="22"/>
                <w:lang w:val="en-US"/>
              </w:rPr>
              <w:t>Tlf</w:t>
            </w:r>
            <w:proofErr w:type="spellEnd"/>
            <w:r>
              <w:rPr>
                <w:color w:val="auto"/>
                <w:sz w:val="22"/>
                <w:szCs w:val="22"/>
                <w:lang w:val="en-US"/>
              </w:rPr>
              <w:t>: + 45 / 32 46 24 00</w:t>
            </w:r>
          </w:p>
          <w:p w14:paraId="63813218" w14:textId="77777777" w:rsidR="00F52089" w:rsidRDefault="00F52089">
            <w:pPr>
              <w:rPr>
                <w:color w:val="auto"/>
                <w:sz w:val="22"/>
                <w:szCs w:val="22"/>
                <w:lang w:val="hu-HU"/>
              </w:rPr>
            </w:pPr>
          </w:p>
        </w:tc>
        <w:tc>
          <w:tcPr>
            <w:tcW w:w="2509" w:type="pct"/>
          </w:tcPr>
          <w:p w14:paraId="6E6B9DC1" w14:textId="77777777" w:rsidR="00F52089" w:rsidRDefault="00B4042C">
            <w:pPr>
              <w:tabs>
                <w:tab w:val="left" w:pos="-720"/>
                <w:tab w:val="left" w:pos="4536"/>
              </w:tabs>
              <w:suppressAutoHyphens/>
              <w:rPr>
                <w:b/>
                <w:color w:val="auto"/>
                <w:sz w:val="22"/>
                <w:szCs w:val="22"/>
                <w:lang w:val="mt-MT"/>
              </w:rPr>
            </w:pPr>
            <w:r>
              <w:rPr>
                <w:b/>
                <w:color w:val="auto"/>
                <w:sz w:val="22"/>
                <w:szCs w:val="22"/>
                <w:lang w:val="mt-MT"/>
              </w:rPr>
              <w:t>Malta</w:t>
            </w:r>
          </w:p>
          <w:p w14:paraId="318FE98E" w14:textId="77777777" w:rsidR="00F52089" w:rsidRDefault="00B4042C">
            <w:pPr>
              <w:rPr>
                <w:color w:val="auto"/>
                <w:sz w:val="22"/>
                <w:szCs w:val="22"/>
                <w:lang w:val="mt-MT"/>
              </w:rPr>
            </w:pPr>
            <w:r>
              <w:rPr>
                <w:color w:val="auto"/>
                <w:sz w:val="22"/>
                <w:szCs w:val="22"/>
                <w:lang w:val="mt-MT"/>
              </w:rPr>
              <w:t>Pharmasud Ltd.</w:t>
            </w:r>
          </w:p>
          <w:p w14:paraId="78FFAA8C" w14:textId="77777777" w:rsidR="00F52089" w:rsidRDefault="00B4042C">
            <w:pPr>
              <w:tabs>
                <w:tab w:val="left" w:pos="-720"/>
              </w:tabs>
              <w:suppressAutoHyphens/>
              <w:rPr>
                <w:color w:val="auto"/>
                <w:sz w:val="22"/>
                <w:szCs w:val="22"/>
                <w:lang w:val="mt-MT"/>
              </w:rPr>
            </w:pPr>
            <w:r>
              <w:rPr>
                <w:color w:val="auto"/>
                <w:sz w:val="22"/>
                <w:szCs w:val="22"/>
                <w:lang w:val="mt-MT"/>
              </w:rPr>
              <w:t>Tel: + 356 / 21 37 64 36</w:t>
            </w:r>
          </w:p>
          <w:p w14:paraId="033EC562" w14:textId="77777777" w:rsidR="00F52089" w:rsidRDefault="00F52089">
            <w:pPr>
              <w:rPr>
                <w:color w:val="auto"/>
                <w:sz w:val="22"/>
                <w:szCs w:val="22"/>
              </w:rPr>
            </w:pPr>
          </w:p>
        </w:tc>
      </w:tr>
      <w:tr w:rsidR="00F52089" w14:paraId="3B1C966D" w14:textId="77777777">
        <w:trPr>
          <w:cantSplit/>
        </w:trPr>
        <w:tc>
          <w:tcPr>
            <w:tcW w:w="2491" w:type="pct"/>
          </w:tcPr>
          <w:p w14:paraId="6329780B" w14:textId="77777777" w:rsidR="00F52089" w:rsidRDefault="00B4042C">
            <w:pPr>
              <w:rPr>
                <w:color w:val="auto"/>
                <w:sz w:val="22"/>
                <w:szCs w:val="22"/>
                <w:lang w:val="de-DE"/>
              </w:rPr>
            </w:pPr>
            <w:r>
              <w:rPr>
                <w:b/>
                <w:color w:val="auto"/>
                <w:sz w:val="22"/>
                <w:szCs w:val="22"/>
                <w:lang w:val="de-DE"/>
              </w:rPr>
              <w:t>Deutschland</w:t>
            </w:r>
          </w:p>
          <w:p w14:paraId="48EF1E34" w14:textId="77777777" w:rsidR="00F52089" w:rsidRDefault="00B4042C">
            <w:pPr>
              <w:rPr>
                <w:color w:val="auto"/>
                <w:sz w:val="22"/>
                <w:szCs w:val="22"/>
                <w:lang w:val="de-DE"/>
              </w:rPr>
            </w:pPr>
            <w:r>
              <w:rPr>
                <w:color w:val="auto"/>
                <w:sz w:val="22"/>
                <w:szCs w:val="22"/>
                <w:lang w:val="de-DE"/>
              </w:rPr>
              <w:t>UCB Pharma GmbH</w:t>
            </w:r>
          </w:p>
          <w:p w14:paraId="1866936D" w14:textId="77777777" w:rsidR="00F52089" w:rsidRDefault="00B4042C">
            <w:pPr>
              <w:rPr>
                <w:color w:val="auto"/>
                <w:sz w:val="22"/>
                <w:szCs w:val="22"/>
                <w:lang w:val="de-DE"/>
              </w:rPr>
            </w:pPr>
            <w:r>
              <w:rPr>
                <w:color w:val="auto"/>
                <w:sz w:val="22"/>
                <w:szCs w:val="22"/>
                <w:lang w:val="de-DE"/>
              </w:rPr>
              <w:t xml:space="preserve">Tel: + 49 </w:t>
            </w:r>
            <w:del w:id="80" w:author="Author">
              <w:r w:rsidDel="004625D8">
                <w:rPr>
                  <w:color w:val="auto"/>
                  <w:sz w:val="22"/>
                  <w:szCs w:val="22"/>
                  <w:lang w:val="de-DE"/>
                </w:rPr>
                <w:delText>/</w:delText>
              </w:r>
            </w:del>
            <w:r>
              <w:rPr>
                <w:color w:val="auto"/>
                <w:sz w:val="22"/>
                <w:szCs w:val="22"/>
                <w:lang w:val="de-DE"/>
              </w:rPr>
              <w:t>(0) 2173 48 4848</w:t>
            </w:r>
          </w:p>
          <w:p w14:paraId="32326A9B" w14:textId="77777777" w:rsidR="00F52089" w:rsidRDefault="00F52089">
            <w:pPr>
              <w:rPr>
                <w:color w:val="auto"/>
                <w:sz w:val="22"/>
                <w:szCs w:val="22"/>
                <w:lang w:val="de-DE"/>
              </w:rPr>
            </w:pPr>
          </w:p>
        </w:tc>
        <w:tc>
          <w:tcPr>
            <w:tcW w:w="2509" w:type="pct"/>
          </w:tcPr>
          <w:p w14:paraId="53308404" w14:textId="77777777" w:rsidR="00F52089" w:rsidRDefault="00B4042C">
            <w:pPr>
              <w:rPr>
                <w:color w:val="auto"/>
                <w:sz w:val="22"/>
                <w:szCs w:val="22"/>
                <w:lang w:val="nl-NL"/>
              </w:rPr>
            </w:pPr>
            <w:r>
              <w:rPr>
                <w:b/>
                <w:color w:val="auto"/>
                <w:sz w:val="22"/>
                <w:szCs w:val="22"/>
                <w:lang w:val="nl-NL"/>
              </w:rPr>
              <w:t>Nederland</w:t>
            </w:r>
          </w:p>
          <w:p w14:paraId="074560C7" w14:textId="77777777" w:rsidR="00F52089" w:rsidRDefault="00B4042C">
            <w:pPr>
              <w:rPr>
                <w:color w:val="auto"/>
                <w:sz w:val="22"/>
                <w:szCs w:val="22"/>
                <w:lang w:val="nl-NL"/>
              </w:rPr>
            </w:pPr>
            <w:r>
              <w:rPr>
                <w:color w:val="auto"/>
                <w:sz w:val="22"/>
                <w:szCs w:val="22"/>
                <w:lang w:val="nl-NL"/>
              </w:rPr>
              <w:t>UCB Pharma B.V.</w:t>
            </w:r>
          </w:p>
          <w:p w14:paraId="0B9E652C" w14:textId="77777777" w:rsidR="00F52089" w:rsidRDefault="00B4042C">
            <w:pPr>
              <w:rPr>
                <w:color w:val="auto"/>
                <w:sz w:val="22"/>
                <w:szCs w:val="22"/>
              </w:rPr>
            </w:pPr>
            <w:r>
              <w:rPr>
                <w:color w:val="auto"/>
                <w:sz w:val="22"/>
                <w:szCs w:val="22"/>
              </w:rPr>
              <w:t>Tel: + 31 / (0)76-573 11 40</w:t>
            </w:r>
          </w:p>
          <w:p w14:paraId="569C0946" w14:textId="77777777" w:rsidR="00F52089" w:rsidRDefault="00F52089">
            <w:pPr>
              <w:tabs>
                <w:tab w:val="left" w:pos="-720"/>
              </w:tabs>
              <w:suppressAutoHyphens/>
              <w:rPr>
                <w:color w:val="auto"/>
                <w:sz w:val="22"/>
                <w:szCs w:val="22"/>
              </w:rPr>
            </w:pPr>
          </w:p>
        </w:tc>
      </w:tr>
      <w:tr w:rsidR="00F52089" w:rsidRPr="003B5A4B" w14:paraId="01923F98" w14:textId="77777777">
        <w:trPr>
          <w:cantSplit/>
        </w:trPr>
        <w:tc>
          <w:tcPr>
            <w:tcW w:w="2491" w:type="pct"/>
          </w:tcPr>
          <w:p w14:paraId="52C39ED3" w14:textId="77777777" w:rsidR="00F52089" w:rsidRDefault="00B4042C">
            <w:pPr>
              <w:rPr>
                <w:b/>
                <w:bCs w:val="0"/>
                <w:color w:val="auto"/>
                <w:sz w:val="22"/>
                <w:szCs w:val="22"/>
                <w:lang w:val="et-EE"/>
              </w:rPr>
            </w:pPr>
            <w:r>
              <w:rPr>
                <w:b/>
                <w:bCs w:val="0"/>
                <w:color w:val="auto"/>
                <w:sz w:val="22"/>
                <w:szCs w:val="22"/>
                <w:lang w:val="et-EE"/>
              </w:rPr>
              <w:t>Eesti</w:t>
            </w:r>
          </w:p>
          <w:p w14:paraId="35B0EC94" w14:textId="77777777" w:rsidR="00F52089" w:rsidRDefault="00B4042C">
            <w:pPr>
              <w:rPr>
                <w:color w:val="auto"/>
                <w:sz w:val="22"/>
                <w:szCs w:val="22"/>
                <w:lang w:val="et-EE"/>
              </w:rPr>
            </w:pPr>
            <w:r>
              <w:rPr>
                <w:color w:val="auto"/>
                <w:sz w:val="22"/>
                <w:szCs w:val="22"/>
                <w:lang w:val="et-EE"/>
              </w:rPr>
              <w:t xml:space="preserve">OÜ Medfiles </w:t>
            </w:r>
          </w:p>
          <w:p w14:paraId="5F70C121" w14:textId="77777777" w:rsidR="00F52089" w:rsidRDefault="00B4042C">
            <w:pPr>
              <w:rPr>
                <w:color w:val="auto"/>
                <w:sz w:val="22"/>
                <w:szCs w:val="22"/>
              </w:rPr>
            </w:pPr>
            <w:r>
              <w:rPr>
                <w:color w:val="auto"/>
                <w:sz w:val="22"/>
                <w:szCs w:val="22"/>
                <w:lang w:val="et-EE"/>
              </w:rPr>
              <w:t xml:space="preserve">Tel: +372 730 5415 </w:t>
            </w:r>
          </w:p>
        </w:tc>
        <w:tc>
          <w:tcPr>
            <w:tcW w:w="2509" w:type="pct"/>
          </w:tcPr>
          <w:p w14:paraId="03AE0741" w14:textId="77777777" w:rsidR="00F52089" w:rsidRDefault="00B4042C">
            <w:pPr>
              <w:rPr>
                <w:b/>
                <w:snapToGrid w:val="0"/>
                <w:color w:val="auto"/>
                <w:sz w:val="22"/>
                <w:szCs w:val="22"/>
                <w:lang w:val="en-US"/>
              </w:rPr>
            </w:pPr>
            <w:r>
              <w:rPr>
                <w:b/>
                <w:snapToGrid w:val="0"/>
                <w:color w:val="auto"/>
                <w:sz w:val="22"/>
                <w:szCs w:val="22"/>
                <w:lang w:val="en-US"/>
              </w:rPr>
              <w:t>Norge</w:t>
            </w:r>
          </w:p>
          <w:p w14:paraId="4658EA2E" w14:textId="77777777" w:rsidR="00F52089" w:rsidRDefault="00B4042C">
            <w:pPr>
              <w:rPr>
                <w:snapToGrid w:val="0"/>
                <w:color w:val="auto"/>
                <w:sz w:val="22"/>
                <w:szCs w:val="22"/>
                <w:lang w:val="en-US"/>
              </w:rPr>
            </w:pPr>
            <w:r>
              <w:rPr>
                <w:snapToGrid w:val="0"/>
                <w:color w:val="auto"/>
                <w:sz w:val="22"/>
                <w:szCs w:val="22"/>
                <w:lang w:val="en-US"/>
              </w:rPr>
              <w:t>UCB Nordic A/S</w:t>
            </w:r>
          </w:p>
          <w:p w14:paraId="5C1CCEEF" w14:textId="4B3F3B3F" w:rsidR="00F52089" w:rsidRDefault="00B4042C">
            <w:pPr>
              <w:rPr>
                <w:snapToGrid w:val="0"/>
                <w:color w:val="auto"/>
                <w:sz w:val="22"/>
                <w:szCs w:val="22"/>
                <w:lang w:val="en-US"/>
              </w:rPr>
            </w:pPr>
            <w:proofErr w:type="spellStart"/>
            <w:r>
              <w:rPr>
                <w:snapToGrid w:val="0"/>
                <w:color w:val="auto"/>
                <w:sz w:val="22"/>
                <w:szCs w:val="22"/>
                <w:lang w:val="en-US"/>
              </w:rPr>
              <w:t>Tlf</w:t>
            </w:r>
            <w:proofErr w:type="spellEnd"/>
            <w:r>
              <w:rPr>
                <w:snapToGrid w:val="0"/>
                <w:color w:val="auto"/>
                <w:sz w:val="22"/>
                <w:szCs w:val="22"/>
                <w:lang w:val="en-US"/>
              </w:rPr>
              <w:t xml:space="preserve">: </w:t>
            </w:r>
            <w:ins w:id="81" w:author="Author">
              <w:r w:rsidR="00930D5C" w:rsidRPr="00930D5C">
                <w:rPr>
                  <w:snapToGrid w:val="0"/>
                  <w:color w:val="auto"/>
                  <w:sz w:val="22"/>
                  <w:szCs w:val="22"/>
                  <w:lang w:val="en-US"/>
                </w:rPr>
                <w:t>+ 47 / 67 16 5880</w:t>
              </w:r>
            </w:ins>
            <w:del w:id="82" w:author="Author">
              <w:r w:rsidDel="00930D5C">
                <w:rPr>
                  <w:snapToGrid w:val="0"/>
                  <w:color w:val="auto"/>
                  <w:sz w:val="22"/>
                  <w:szCs w:val="22"/>
                  <w:lang w:val="en-US"/>
                </w:rPr>
                <w:delText>+ 45 / 32 46 24 00</w:delText>
              </w:r>
            </w:del>
          </w:p>
          <w:p w14:paraId="583B9A10" w14:textId="77777777" w:rsidR="00F52089" w:rsidRDefault="00F52089">
            <w:pPr>
              <w:rPr>
                <w:color w:val="auto"/>
                <w:sz w:val="22"/>
                <w:szCs w:val="22"/>
                <w:lang w:val="en-US"/>
              </w:rPr>
            </w:pPr>
          </w:p>
        </w:tc>
      </w:tr>
      <w:tr w:rsidR="00F52089" w:rsidRPr="003B5A4B" w14:paraId="402DB0E7" w14:textId="77777777">
        <w:trPr>
          <w:cantSplit/>
        </w:trPr>
        <w:tc>
          <w:tcPr>
            <w:tcW w:w="2491" w:type="pct"/>
          </w:tcPr>
          <w:p w14:paraId="629E4D49" w14:textId="77777777" w:rsidR="00F52089" w:rsidRDefault="00B4042C">
            <w:pPr>
              <w:keepNext/>
              <w:keepLines/>
              <w:rPr>
                <w:b/>
                <w:color w:val="auto"/>
                <w:sz w:val="22"/>
                <w:szCs w:val="22"/>
                <w:lang w:val="et-EE"/>
              </w:rPr>
            </w:pPr>
            <w:r>
              <w:rPr>
                <w:b/>
                <w:color w:val="auto"/>
                <w:sz w:val="22"/>
                <w:szCs w:val="22"/>
                <w:lang w:val="el-GR"/>
              </w:rPr>
              <w:lastRenderedPageBreak/>
              <w:t>Ελλάδα</w:t>
            </w:r>
          </w:p>
          <w:p w14:paraId="6E07C3A8" w14:textId="77777777" w:rsidR="00F52089" w:rsidRDefault="00B4042C">
            <w:pPr>
              <w:keepNext/>
              <w:keepLines/>
              <w:rPr>
                <w:color w:val="auto"/>
                <w:sz w:val="22"/>
                <w:szCs w:val="22"/>
                <w:lang w:val="et-EE"/>
              </w:rPr>
            </w:pPr>
            <w:r>
              <w:rPr>
                <w:color w:val="auto"/>
                <w:sz w:val="22"/>
                <w:szCs w:val="22"/>
                <w:lang w:val="et-EE"/>
              </w:rPr>
              <w:t xml:space="preserve">UCB </w:t>
            </w:r>
            <w:r>
              <w:rPr>
                <w:color w:val="auto"/>
                <w:sz w:val="22"/>
                <w:szCs w:val="22"/>
                <w:lang w:val="el-GR"/>
              </w:rPr>
              <w:t>Α</w:t>
            </w:r>
            <w:r>
              <w:rPr>
                <w:color w:val="auto"/>
                <w:sz w:val="22"/>
                <w:szCs w:val="22"/>
                <w:lang w:val="et-EE"/>
              </w:rPr>
              <w:t>.</w:t>
            </w:r>
            <w:r>
              <w:rPr>
                <w:color w:val="auto"/>
                <w:sz w:val="22"/>
                <w:szCs w:val="22"/>
                <w:lang w:val="el-GR"/>
              </w:rPr>
              <w:t>Ε</w:t>
            </w:r>
            <w:r>
              <w:rPr>
                <w:color w:val="auto"/>
                <w:sz w:val="22"/>
                <w:szCs w:val="22"/>
                <w:lang w:val="et-EE"/>
              </w:rPr>
              <w:t xml:space="preserve">. </w:t>
            </w:r>
          </w:p>
          <w:p w14:paraId="3AE9FD0B" w14:textId="77777777" w:rsidR="00F52089" w:rsidRDefault="00B4042C">
            <w:pPr>
              <w:keepNext/>
              <w:keepLines/>
              <w:rPr>
                <w:color w:val="auto"/>
                <w:sz w:val="22"/>
                <w:szCs w:val="22"/>
                <w:lang w:val="el-GR"/>
              </w:rPr>
            </w:pPr>
            <w:r>
              <w:rPr>
                <w:color w:val="auto"/>
                <w:sz w:val="22"/>
                <w:szCs w:val="22"/>
                <w:lang w:val="el-GR"/>
              </w:rPr>
              <w:t>Τηλ: + 30 / 2109974000</w:t>
            </w:r>
          </w:p>
          <w:p w14:paraId="3D9D4FF6" w14:textId="77777777" w:rsidR="00F52089" w:rsidRDefault="00F52089">
            <w:pPr>
              <w:rPr>
                <w:color w:val="auto"/>
                <w:sz w:val="22"/>
                <w:szCs w:val="22"/>
                <w:lang w:val="et-EE"/>
              </w:rPr>
            </w:pPr>
          </w:p>
        </w:tc>
        <w:tc>
          <w:tcPr>
            <w:tcW w:w="2509" w:type="pct"/>
          </w:tcPr>
          <w:p w14:paraId="57115659" w14:textId="77777777" w:rsidR="00F52089" w:rsidRDefault="00B4042C">
            <w:pPr>
              <w:rPr>
                <w:b/>
                <w:color w:val="auto"/>
                <w:sz w:val="22"/>
                <w:szCs w:val="22"/>
                <w:lang w:val="de-DE"/>
              </w:rPr>
            </w:pPr>
            <w:r>
              <w:rPr>
                <w:b/>
                <w:color w:val="auto"/>
                <w:sz w:val="22"/>
                <w:szCs w:val="22"/>
                <w:lang w:val="de-DE"/>
              </w:rPr>
              <w:t>Österreich</w:t>
            </w:r>
          </w:p>
          <w:p w14:paraId="4F2A8732" w14:textId="77777777" w:rsidR="00F52089" w:rsidRDefault="00B4042C">
            <w:pPr>
              <w:rPr>
                <w:color w:val="auto"/>
                <w:sz w:val="22"/>
                <w:szCs w:val="22"/>
                <w:lang w:val="de-DE"/>
              </w:rPr>
            </w:pPr>
            <w:r>
              <w:rPr>
                <w:color w:val="auto"/>
                <w:sz w:val="22"/>
                <w:szCs w:val="22"/>
                <w:lang w:val="de-DE"/>
              </w:rPr>
              <w:t>UCB Pharma GmbH</w:t>
            </w:r>
          </w:p>
          <w:p w14:paraId="2D917476" w14:textId="77777777" w:rsidR="00F52089" w:rsidRDefault="00B4042C">
            <w:pPr>
              <w:rPr>
                <w:color w:val="auto"/>
                <w:sz w:val="22"/>
                <w:szCs w:val="22"/>
                <w:lang w:val="de-DE"/>
              </w:rPr>
            </w:pPr>
            <w:r>
              <w:rPr>
                <w:color w:val="auto"/>
                <w:sz w:val="22"/>
                <w:szCs w:val="22"/>
                <w:lang w:val="de-DE"/>
              </w:rPr>
              <w:t>Tel: + 43 (1) 291 80 00</w:t>
            </w:r>
          </w:p>
        </w:tc>
      </w:tr>
      <w:tr w:rsidR="00F52089" w14:paraId="3D4D87D6" w14:textId="77777777">
        <w:trPr>
          <w:cantSplit/>
        </w:trPr>
        <w:tc>
          <w:tcPr>
            <w:tcW w:w="2491" w:type="pct"/>
          </w:tcPr>
          <w:p w14:paraId="33E8662F" w14:textId="77777777" w:rsidR="00F52089" w:rsidRDefault="00B4042C">
            <w:pPr>
              <w:rPr>
                <w:b/>
                <w:color w:val="auto"/>
                <w:sz w:val="22"/>
                <w:szCs w:val="22"/>
                <w:lang w:val="es-MX"/>
              </w:rPr>
            </w:pPr>
            <w:r>
              <w:rPr>
                <w:b/>
                <w:color w:val="auto"/>
                <w:sz w:val="22"/>
                <w:szCs w:val="22"/>
                <w:lang w:val="es-MX"/>
              </w:rPr>
              <w:t>España</w:t>
            </w:r>
          </w:p>
          <w:p w14:paraId="75A4F1DC" w14:textId="77777777" w:rsidR="00F52089" w:rsidRDefault="00B4042C">
            <w:pPr>
              <w:rPr>
                <w:color w:val="auto"/>
                <w:sz w:val="22"/>
                <w:szCs w:val="22"/>
                <w:lang w:val="es-MX"/>
              </w:rPr>
            </w:pPr>
            <w:r>
              <w:rPr>
                <w:color w:val="auto"/>
                <w:sz w:val="22"/>
                <w:szCs w:val="22"/>
                <w:lang w:val="es-MX"/>
              </w:rPr>
              <w:t>UCB Pharma, S.A.</w:t>
            </w:r>
          </w:p>
          <w:p w14:paraId="53DF8E7D" w14:textId="77777777" w:rsidR="00F52089" w:rsidRDefault="00B4042C">
            <w:pPr>
              <w:rPr>
                <w:color w:val="auto"/>
                <w:sz w:val="22"/>
                <w:szCs w:val="22"/>
              </w:rPr>
            </w:pPr>
            <w:r>
              <w:rPr>
                <w:color w:val="auto"/>
                <w:sz w:val="22"/>
                <w:szCs w:val="22"/>
              </w:rPr>
              <w:t>Tel: + 34 / 91 570 34 44</w:t>
            </w:r>
          </w:p>
          <w:p w14:paraId="426A3E22" w14:textId="77777777" w:rsidR="00F52089" w:rsidRDefault="00F52089">
            <w:pPr>
              <w:rPr>
                <w:color w:val="auto"/>
                <w:sz w:val="22"/>
                <w:szCs w:val="22"/>
                <w:lang w:val="el-GR"/>
              </w:rPr>
            </w:pPr>
          </w:p>
        </w:tc>
        <w:tc>
          <w:tcPr>
            <w:tcW w:w="2509" w:type="pct"/>
          </w:tcPr>
          <w:p w14:paraId="00DE6756" w14:textId="77777777" w:rsidR="00F52089" w:rsidRDefault="00B4042C">
            <w:pPr>
              <w:rPr>
                <w:b/>
                <w:i/>
                <w:color w:val="auto"/>
                <w:sz w:val="22"/>
                <w:szCs w:val="22"/>
              </w:rPr>
            </w:pPr>
            <w:r>
              <w:rPr>
                <w:b/>
                <w:color w:val="auto"/>
                <w:sz w:val="22"/>
                <w:szCs w:val="22"/>
              </w:rPr>
              <w:t>Polska</w:t>
            </w:r>
          </w:p>
          <w:p w14:paraId="6F2EFE92" w14:textId="59FF0E4B" w:rsidR="00F52089" w:rsidRDefault="00B4042C">
            <w:pPr>
              <w:rPr>
                <w:color w:val="auto"/>
                <w:sz w:val="22"/>
                <w:szCs w:val="22"/>
              </w:rPr>
            </w:pPr>
            <w:r>
              <w:rPr>
                <w:color w:val="auto"/>
                <w:sz w:val="22"/>
                <w:szCs w:val="22"/>
              </w:rPr>
              <w:t>UCB Pharma Sp. z o.o.</w:t>
            </w:r>
            <w:ins w:id="83" w:author="Author">
              <w:r w:rsidR="005748E0">
                <w:t xml:space="preserve"> </w:t>
              </w:r>
              <w:r w:rsidR="005748E0" w:rsidRPr="005748E0">
                <w:rPr>
                  <w:color w:val="auto"/>
                  <w:sz w:val="22"/>
                  <w:szCs w:val="22"/>
                </w:rPr>
                <w:t>/ VEDIM Sp. z o.o.</w:t>
              </w:r>
            </w:ins>
          </w:p>
          <w:p w14:paraId="78E906F2" w14:textId="77777777" w:rsidR="00F52089" w:rsidRDefault="00B4042C">
            <w:pPr>
              <w:rPr>
                <w:color w:val="auto"/>
                <w:sz w:val="22"/>
                <w:szCs w:val="22"/>
                <w:lang w:val="el-GR"/>
              </w:rPr>
            </w:pPr>
            <w:r>
              <w:rPr>
                <w:color w:val="auto"/>
                <w:sz w:val="22"/>
                <w:szCs w:val="22"/>
              </w:rPr>
              <w:t>Tel</w:t>
            </w:r>
            <w:r>
              <w:rPr>
                <w:color w:val="auto"/>
                <w:sz w:val="22"/>
                <w:szCs w:val="22"/>
                <w:lang w:val="el-GR"/>
              </w:rPr>
              <w:t>: + 48 22 696 99 20</w:t>
            </w:r>
          </w:p>
          <w:p w14:paraId="1EBC6A7A" w14:textId="77777777" w:rsidR="00F52089" w:rsidRDefault="00F52089">
            <w:pPr>
              <w:rPr>
                <w:color w:val="auto"/>
                <w:sz w:val="22"/>
                <w:szCs w:val="22"/>
                <w:lang w:val="el-GR"/>
              </w:rPr>
            </w:pPr>
          </w:p>
        </w:tc>
      </w:tr>
      <w:tr w:rsidR="00F52089" w14:paraId="0E774AC9" w14:textId="77777777">
        <w:trPr>
          <w:cantSplit/>
        </w:trPr>
        <w:tc>
          <w:tcPr>
            <w:tcW w:w="2491" w:type="pct"/>
          </w:tcPr>
          <w:p w14:paraId="6260FB73" w14:textId="77777777" w:rsidR="00F52089" w:rsidRDefault="00B4042C">
            <w:pPr>
              <w:rPr>
                <w:b/>
                <w:color w:val="auto"/>
                <w:sz w:val="22"/>
                <w:szCs w:val="22"/>
                <w:lang w:val="fr-BE"/>
              </w:rPr>
            </w:pPr>
            <w:r>
              <w:rPr>
                <w:b/>
                <w:color w:val="auto"/>
                <w:sz w:val="22"/>
                <w:szCs w:val="22"/>
                <w:lang w:val="fr-BE"/>
              </w:rPr>
              <w:t>France</w:t>
            </w:r>
          </w:p>
          <w:p w14:paraId="3D9B5B65" w14:textId="77777777" w:rsidR="00F52089" w:rsidRDefault="00B4042C">
            <w:pPr>
              <w:rPr>
                <w:color w:val="auto"/>
                <w:sz w:val="22"/>
                <w:szCs w:val="22"/>
                <w:lang w:val="fr-BE"/>
              </w:rPr>
            </w:pPr>
            <w:r>
              <w:rPr>
                <w:color w:val="auto"/>
                <w:sz w:val="22"/>
                <w:szCs w:val="22"/>
                <w:lang w:val="fr-BE"/>
              </w:rPr>
              <w:t>UCB Pharma</w:t>
            </w:r>
            <w:del w:id="84" w:author="Author">
              <w:r w:rsidDel="00197D3B">
                <w:rPr>
                  <w:color w:val="auto"/>
                  <w:sz w:val="22"/>
                  <w:szCs w:val="22"/>
                  <w:lang w:val="fr-BE"/>
                </w:rPr>
                <w:delText xml:space="preserve"> S.A.</w:delText>
              </w:r>
            </w:del>
          </w:p>
          <w:p w14:paraId="0C0E0BC2" w14:textId="77777777" w:rsidR="00F52089" w:rsidRDefault="00B4042C">
            <w:pPr>
              <w:rPr>
                <w:color w:val="auto"/>
                <w:sz w:val="22"/>
                <w:szCs w:val="22"/>
                <w:lang w:val="fr-BE"/>
              </w:rPr>
            </w:pPr>
            <w:r>
              <w:rPr>
                <w:color w:val="auto"/>
                <w:sz w:val="22"/>
                <w:szCs w:val="22"/>
                <w:lang w:val="fr-BE"/>
              </w:rPr>
              <w:t>Tél: + 33 / (0)1 47 29 44 35</w:t>
            </w:r>
          </w:p>
        </w:tc>
        <w:tc>
          <w:tcPr>
            <w:tcW w:w="2509" w:type="pct"/>
          </w:tcPr>
          <w:p w14:paraId="11E5D1B1" w14:textId="77777777" w:rsidR="00F52089" w:rsidRDefault="00B4042C">
            <w:pPr>
              <w:rPr>
                <w:b/>
                <w:color w:val="auto"/>
                <w:sz w:val="22"/>
                <w:szCs w:val="22"/>
                <w:lang w:val="pt-BR"/>
              </w:rPr>
            </w:pPr>
            <w:r>
              <w:rPr>
                <w:b/>
                <w:color w:val="auto"/>
                <w:sz w:val="22"/>
                <w:szCs w:val="22"/>
                <w:lang w:val="pt-BR"/>
              </w:rPr>
              <w:t>Portugal</w:t>
            </w:r>
          </w:p>
          <w:p w14:paraId="38AA4054" w14:textId="77777777" w:rsidR="00F52089" w:rsidRDefault="00B4042C">
            <w:pPr>
              <w:rPr>
                <w:color w:val="auto"/>
                <w:sz w:val="22"/>
                <w:szCs w:val="22"/>
                <w:lang w:val="pt-BR"/>
              </w:rPr>
            </w:pPr>
            <w:r>
              <w:rPr>
                <w:color w:val="auto"/>
                <w:sz w:val="22"/>
                <w:szCs w:val="22"/>
                <w:lang w:val="pt-BR"/>
              </w:rPr>
              <w:t>UCB Pharma (Produtos Farmacêuticos), Lda</w:t>
            </w:r>
          </w:p>
          <w:p w14:paraId="7672A5DD" w14:textId="77777777" w:rsidR="00F52089" w:rsidRDefault="00B4042C">
            <w:pPr>
              <w:rPr>
                <w:color w:val="auto"/>
                <w:sz w:val="22"/>
                <w:szCs w:val="22"/>
              </w:rPr>
            </w:pPr>
            <w:r>
              <w:rPr>
                <w:color w:val="auto"/>
                <w:sz w:val="22"/>
                <w:szCs w:val="22"/>
              </w:rPr>
              <w:t>Tel: + 351 / 21 302 5300</w:t>
            </w:r>
          </w:p>
          <w:p w14:paraId="2751F6D7" w14:textId="77777777" w:rsidR="00F52089" w:rsidRDefault="00F52089">
            <w:pPr>
              <w:rPr>
                <w:color w:val="auto"/>
                <w:sz w:val="22"/>
                <w:szCs w:val="22"/>
              </w:rPr>
            </w:pPr>
          </w:p>
        </w:tc>
      </w:tr>
      <w:tr w:rsidR="00F52089" w14:paraId="55F18209" w14:textId="77777777">
        <w:trPr>
          <w:cantSplit/>
        </w:trPr>
        <w:tc>
          <w:tcPr>
            <w:tcW w:w="2491" w:type="pct"/>
          </w:tcPr>
          <w:p w14:paraId="117CA8BC" w14:textId="77777777" w:rsidR="00F52089" w:rsidRPr="000F7615" w:rsidRDefault="00B4042C">
            <w:pPr>
              <w:autoSpaceDE w:val="0"/>
              <w:autoSpaceDN w:val="0"/>
              <w:rPr>
                <w:b/>
                <w:color w:val="auto"/>
                <w:sz w:val="22"/>
                <w:szCs w:val="22"/>
                <w:lang w:val="sv-SE"/>
              </w:rPr>
            </w:pPr>
            <w:r w:rsidRPr="000F7615">
              <w:rPr>
                <w:b/>
                <w:color w:val="auto"/>
                <w:sz w:val="22"/>
                <w:szCs w:val="22"/>
                <w:lang w:val="sv-SE"/>
              </w:rPr>
              <w:t>Hrvatska</w:t>
            </w:r>
          </w:p>
          <w:p w14:paraId="7661F21C" w14:textId="77777777" w:rsidR="00F52089" w:rsidRPr="000F7615" w:rsidRDefault="00B4042C">
            <w:pPr>
              <w:rPr>
                <w:color w:val="auto"/>
                <w:sz w:val="22"/>
                <w:szCs w:val="22"/>
                <w:lang w:val="sv-SE"/>
              </w:rPr>
            </w:pPr>
            <w:r w:rsidRPr="000F7615">
              <w:rPr>
                <w:color w:val="auto"/>
                <w:sz w:val="22"/>
                <w:szCs w:val="22"/>
                <w:lang w:val="sv-SE"/>
              </w:rPr>
              <w:t>Medis Adria d.o.o.</w:t>
            </w:r>
          </w:p>
          <w:p w14:paraId="269216C2" w14:textId="77777777" w:rsidR="00F52089" w:rsidRDefault="00B4042C">
            <w:pPr>
              <w:rPr>
                <w:color w:val="auto"/>
                <w:sz w:val="22"/>
                <w:szCs w:val="22"/>
                <w:lang w:val="en-US"/>
              </w:rPr>
            </w:pPr>
            <w:r>
              <w:rPr>
                <w:color w:val="auto"/>
                <w:sz w:val="22"/>
                <w:szCs w:val="22"/>
                <w:lang w:val="en-US"/>
              </w:rPr>
              <w:t>Tel: +385 (0) 1 230 34 46</w:t>
            </w:r>
          </w:p>
          <w:p w14:paraId="4D7FCA3F" w14:textId="77777777" w:rsidR="00F52089" w:rsidRDefault="00F52089">
            <w:pPr>
              <w:rPr>
                <w:color w:val="auto"/>
                <w:sz w:val="22"/>
                <w:szCs w:val="22"/>
                <w:lang w:val="en-US"/>
              </w:rPr>
            </w:pPr>
          </w:p>
        </w:tc>
        <w:tc>
          <w:tcPr>
            <w:tcW w:w="2509" w:type="pct"/>
          </w:tcPr>
          <w:p w14:paraId="3A7EAE73" w14:textId="77777777" w:rsidR="00F52089" w:rsidRDefault="00B4042C">
            <w:pPr>
              <w:tabs>
                <w:tab w:val="left" w:pos="-720"/>
                <w:tab w:val="left" w:pos="4536"/>
              </w:tabs>
              <w:suppressAutoHyphens/>
              <w:rPr>
                <w:b/>
                <w:color w:val="auto"/>
                <w:sz w:val="22"/>
                <w:szCs w:val="22"/>
                <w:lang w:val="it-IT"/>
              </w:rPr>
            </w:pPr>
            <w:proofErr w:type="spellStart"/>
            <w:r>
              <w:rPr>
                <w:b/>
                <w:color w:val="auto"/>
                <w:sz w:val="22"/>
                <w:szCs w:val="22"/>
                <w:lang w:val="it-IT"/>
              </w:rPr>
              <w:t>România</w:t>
            </w:r>
            <w:proofErr w:type="spellEnd"/>
          </w:p>
          <w:p w14:paraId="28F74A45" w14:textId="77777777" w:rsidR="00F52089" w:rsidRDefault="00B4042C">
            <w:pPr>
              <w:tabs>
                <w:tab w:val="left" w:pos="-720"/>
                <w:tab w:val="left" w:pos="4536"/>
              </w:tabs>
              <w:suppressAutoHyphens/>
              <w:rPr>
                <w:color w:val="auto"/>
                <w:sz w:val="22"/>
                <w:szCs w:val="22"/>
                <w:lang w:val="it-IT"/>
              </w:rPr>
            </w:pPr>
            <w:r>
              <w:rPr>
                <w:color w:val="auto"/>
                <w:sz w:val="22"/>
                <w:szCs w:val="22"/>
                <w:lang w:val="it-IT"/>
              </w:rPr>
              <w:t>UCB Pharma Romania S.R.L.</w:t>
            </w:r>
          </w:p>
          <w:p w14:paraId="31E90066" w14:textId="77777777" w:rsidR="00F52089" w:rsidRDefault="00B4042C">
            <w:pPr>
              <w:tabs>
                <w:tab w:val="left" w:pos="-720"/>
                <w:tab w:val="left" w:pos="4536"/>
              </w:tabs>
              <w:suppressAutoHyphens/>
              <w:rPr>
                <w:color w:val="auto"/>
                <w:sz w:val="22"/>
                <w:szCs w:val="22"/>
                <w:lang w:val="fr-BE"/>
              </w:rPr>
            </w:pPr>
            <w:r>
              <w:rPr>
                <w:color w:val="auto"/>
                <w:sz w:val="22"/>
                <w:szCs w:val="22"/>
                <w:lang w:val="fr-BE"/>
              </w:rPr>
              <w:t>Tel: + 40 21 300 29 04</w:t>
            </w:r>
          </w:p>
          <w:p w14:paraId="52C11FE5" w14:textId="77777777" w:rsidR="00F52089" w:rsidRDefault="00F52089">
            <w:pPr>
              <w:rPr>
                <w:color w:val="auto"/>
                <w:sz w:val="22"/>
                <w:szCs w:val="22"/>
                <w:lang w:val="fr-FR"/>
              </w:rPr>
            </w:pPr>
          </w:p>
        </w:tc>
      </w:tr>
      <w:tr w:rsidR="00F52089" w14:paraId="6CEC11AA" w14:textId="77777777">
        <w:trPr>
          <w:cantSplit/>
        </w:trPr>
        <w:tc>
          <w:tcPr>
            <w:tcW w:w="2491" w:type="pct"/>
          </w:tcPr>
          <w:p w14:paraId="2D16780D" w14:textId="77777777" w:rsidR="00F52089" w:rsidRPr="000F7615" w:rsidRDefault="00B4042C">
            <w:pPr>
              <w:rPr>
                <w:b/>
                <w:color w:val="auto"/>
                <w:sz w:val="22"/>
                <w:szCs w:val="22"/>
              </w:rPr>
            </w:pPr>
            <w:r w:rsidRPr="000F7615">
              <w:rPr>
                <w:b/>
                <w:color w:val="auto"/>
                <w:sz w:val="22"/>
                <w:szCs w:val="22"/>
              </w:rPr>
              <w:t>Ireland</w:t>
            </w:r>
          </w:p>
          <w:p w14:paraId="520849F6" w14:textId="77777777" w:rsidR="00F52089" w:rsidRPr="000F7615" w:rsidRDefault="00B4042C">
            <w:pPr>
              <w:rPr>
                <w:color w:val="auto"/>
                <w:sz w:val="22"/>
                <w:szCs w:val="22"/>
              </w:rPr>
            </w:pPr>
            <w:r w:rsidRPr="000F7615">
              <w:rPr>
                <w:color w:val="auto"/>
                <w:sz w:val="22"/>
                <w:szCs w:val="22"/>
              </w:rPr>
              <w:t>UCB (Pharma) Ireland Ltd.</w:t>
            </w:r>
          </w:p>
          <w:p w14:paraId="230A47E6" w14:textId="77777777" w:rsidR="00F52089" w:rsidRDefault="00B4042C">
            <w:pPr>
              <w:rPr>
                <w:color w:val="auto"/>
                <w:sz w:val="22"/>
                <w:szCs w:val="22"/>
                <w:lang w:val="de-DE"/>
              </w:rPr>
            </w:pPr>
            <w:r>
              <w:rPr>
                <w:color w:val="auto"/>
                <w:sz w:val="22"/>
                <w:szCs w:val="22"/>
                <w:lang w:val="de-DE"/>
              </w:rPr>
              <w:t xml:space="preserve">Tel: + 353 / (0)1-46 37 395 </w:t>
            </w:r>
          </w:p>
          <w:p w14:paraId="5C74FAC0" w14:textId="77777777" w:rsidR="00F52089" w:rsidRDefault="00F52089">
            <w:pPr>
              <w:rPr>
                <w:b/>
                <w:color w:val="auto"/>
                <w:sz w:val="22"/>
                <w:szCs w:val="22"/>
                <w:lang w:val="is-IS"/>
              </w:rPr>
            </w:pPr>
          </w:p>
        </w:tc>
        <w:tc>
          <w:tcPr>
            <w:tcW w:w="2509" w:type="pct"/>
          </w:tcPr>
          <w:p w14:paraId="0EC47A6F" w14:textId="77777777" w:rsidR="00F52089" w:rsidRDefault="00B4042C">
            <w:pPr>
              <w:rPr>
                <w:color w:val="auto"/>
                <w:sz w:val="22"/>
                <w:szCs w:val="22"/>
                <w:lang w:val="sl-SI"/>
              </w:rPr>
            </w:pPr>
            <w:r>
              <w:rPr>
                <w:b/>
                <w:color w:val="auto"/>
                <w:sz w:val="22"/>
                <w:szCs w:val="22"/>
                <w:lang w:val="sl-SI"/>
              </w:rPr>
              <w:t>Slovenija</w:t>
            </w:r>
          </w:p>
          <w:p w14:paraId="2299B045" w14:textId="77777777" w:rsidR="00F52089" w:rsidRDefault="00B4042C">
            <w:pPr>
              <w:rPr>
                <w:color w:val="auto"/>
                <w:sz w:val="22"/>
                <w:szCs w:val="22"/>
                <w:lang w:val="sl-SI"/>
              </w:rPr>
            </w:pPr>
            <w:r>
              <w:rPr>
                <w:color w:val="auto"/>
                <w:sz w:val="22"/>
                <w:szCs w:val="22"/>
                <w:lang w:val="sl-SI"/>
              </w:rPr>
              <w:t>Medis, d.o.o.</w:t>
            </w:r>
          </w:p>
          <w:p w14:paraId="7D0C0687" w14:textId="77777777" w:rsidR="00F52089" w:rsidRDefault="00B4042C">
            <w:pPr>
              <w:rPr>
                <w:color w:val="auto"/>
                <w:sz w:val="22"/>
                <w:szCs w:val="22"/>
                <w:lang w:val="sl-SI"/>
              </w:rPr>
            </w:pPr>
            <w:r>
              <w:rPr>
                <w:color w:val="auto"/>
                <w:sz w:val="22"/>
                <w:szCs w:val="22"/>
                <w:lang w:val="sl-SI"/>
              </w:rPr>
              <w:t>Tel: + 386 1 589 69 00</w:t>
            </w:r>
          </w:p>
          <w:p w14:paraId="5163637A" w14:textId="77777777" w:rsidR="00F52089" w:rsidRDefault="00F52089">
            <w:pPr>
              <w:tabs>
                <w:tab w:val="left" w:pos="-720"/>
              </w:tabs>
              <w:suppressAutoHyphens/>
              <w:rPr>
                <w:b/>
                <w:color w:val="auto"/>
                <w:sz w:val="22"/>
                <w:szCs w:val="22"/>
                <w:lang w:val="sk-SK"/>
              </w:rPr>
            </w:pPr>
          </w:p>
        </w:tc>
      </w:tr>
      <w:tr w:rsidR="00F52089" w14:paraId="351D7000" w14:textId="77777777">
        <w:trPr>
          <w:cantSplit/>
        </w:trPr>
        <w:tc>
          <w:tcPr>
            <w:tcW w:w="2491" w:type="pct"/>
          </w:tcPr>
          <w:p w14:paraId="376E9880" w14:textId="77777777" w:rsidR="00F52089" w:rsidRDefault="00B4042C">
            <w:pPr>
              <w:rPr>
                <w:b/>
                <w:color w:val="auto"/>
                <w:sz w:val="22"/>
                <w:szCs w:val="22"/>
                <w:lang w:val="is-IS"/>
              </w:rPr>
            </w:pPr>
            <w:r>
              <w:rPr>
                <w:b/>
                <w:color w:val="auto"/>
                <w:sz w:val="22"/>
                <w:szCs w:val="22"/>
                <w:lang w:val="is-IS"/>
              </w:rPr>
              <w:t>Ísland</w:t>
            </w:r>
          </w:p>
          <w:p w14:paraId="28DD3627" w14:textId="77777777" w:rsidR="00F52089" w:rsidRDefault="00B4042C">
            <w:pPr>
              <w:rPr>
                <w:sz w:val="22"/>
                <w:szCs w:val="22"/>
                <w:lang w:val="en-US"/>
              </w:rPr>
            </w:pPr>
            <w:r>
              <w:rPr>
                <w:sz w:val="22"/>
                <w:szCs w:val="22"/>
                <w:lang w:val="en-US"/>
              </w:rPr>
              <w:t>UCB Nordic A/S</w:t>
            </w:r>
          </w:p>
          <w:p w14:paraId="49732CDE" w14:textId="77777777" w:rsidR="00F52089" w:rsidRDefault="00B4042C">
            <w:pPr>
              <w:rPr>
                <w:sz w:val="22"/>
                <w:szCs w:val="22"/>
                <w:lang w:val="en-US"/>
              </w:rPr>
            </w:pPr>
            <w:proofErr w:type="spellStart"/>
            <w:r>
              <w:rPr>
                <w:sz w:val="22"/>
                <w:szCs w:val="22"/>
                <w:lang w:val="en-US"/>
              </w:rPr>
              <w:t>Sími</w:t>
            </w:r>
            <w:proofErr w:type="spellEnd"/>
            <w:r>
              <w:rPr>
                <w:sz w:val="22"/>
                <w:szCs w:val="22"/>
                <w:lang w:val="en-US"/>
              </w:rPr>
              <w:t>: + 45 / 32 46 24 00</w:t>
            </w:r>
          </w:p>
          <w:p w14:paraId="628D0B0D" w14:textId="77777777" w:rsidR="00F52089" w:rsidRDefault="00F52089">
            <w:pPr>
              <w:rPr>
                <w:b/>
                <w:color w:val="auto"/>
                <w:sz w:val="22"/>
                <w:szCs w:val="22"/>
                <w:lang w:val="en-US"/>
              </w:rPr>
            </w:pPr>
          </w:p>
        </w:tc>
        <w:tc>
          <w:tcPr>
            <w:tcW w:w="2509" w:type="pct"/>
          </w:tcPr>
          <w:p w14:paraId="57EDD9B9" w14:textId="77777777" w:rsidR="00F52089" w:rsidRDefault="00B4042C">
            <w:pPr>
              <w:tabs>
                <w:tab w:val="left" w:pos="-720"/>
              </w:tabs>
              <w:suppressAutoHyphens/>
              <w:rPr>
                <w:b/>
                <w:color w:val="auto"/>
                <w:sz w:val="22"/>
                <w:szCs w:val="22"/>
                <w:lang w:val="sk-SK"/>
              </w:rPr>
            </w:pPr>
            <w:r>
              <w:rPr>
                <w:b/>
                <w:color w:val="auto"/>
                <w:sz w:val="22"/>
                <w:szCs w:val="22"/>
                <w:lang w:val="sk-SK"/>
              </w:rPr>
              <w:t>Slovenská republika</w:t>
            </w:r>
          </w:p>
          <w:p w14:paraId="5AC66C8A" w14:textId="77777777" w:rsidR="00F52089" w:rsidRDefault="00B4042C">
            <w:pPr>
              <w:tabs>
                <w:tab w:val="left" w:pos="-720"/>
              </w:tabs>
              <w:suppressAutoHyphens/>
              <w:rPr>
                <w:color w:val="auto"/>
                <w:sz w:val="22"/>
                <w:szCs w:val="22"/>
                <w:lang w:val="sk-SK"/>
              </w:rPr>
            </w:pPr>
            <w:r>
              <w:rPr>
                <w:color w:val="auto"/>
                <w:sz w:val="22"/>
                <w:szCs w:val="22"/>
                <w:lang w:val="is-IS"/>
              </w:rPr>
              <w:t>UCB s.r.o.</w:t>
            </w:r>
            <w:r>
              <w:rPr>
                <w:color w:val="auto"/>
                <w:sz w:val="22"/>
                <w:szCs w:val="22"/>
                <w:lang w:val="sk-SK"/>
              </w:rPr>
              <w:t>, organizačná zložka</w:t>
            </w:r>
          </w:p>
          <w:p w14:paraId="093EDE46" w14:textId="77777777" w:rsidR="00F52089" w:rsidRDefault="00B4042C">
            <w:pPr>
              <w:rPr>
                <w:color w:val="auto"/>
                <w:sz w:val="22"/>
                <w:szCs w:val="22"/>
                <w:lang w:val="en-US"/>
              </w:rPr>
            </w:pPr>
            <w:r>
              <w:rPr>
                <w:color w:val="auto"/>
                <w:sz w:val="22"/>
                <w:szCs w:val="22"/>
                <w:lang w:val="is-IS"/>
              </w:rPr>
              <w:t xml:space="preserve">Tel: + 421 (0) </w:t>
            </w:r>
            <w:r>
              <w:rPr>
                <w:color w:val="auto"/>
                <w:sz w:val="22"/>
                <w:szCs w:val="22"/>
                <w:lang w:val="en-US"/>
              </w:rPr>
              <w:t>2 5920 2020</w:t>
            </w:r>
          </w:p>
          <w:p w14:paraId="4BE1EBBC" w14:textId="77777777" w:rsidR="00F52089" w:rsidRDefault="00F52089">
            <w:pPr>
              <w:tabs>
                <w:tab w:val="left" w:pos="-720"/>
              </w:tabs>
              <w:suppressAutoHyphens/>
              <w:rPr>
                <w:b/>
                <w:color w:val="auto"/>
                <w:sz w:val="22"/>
                <w:szCs w:val="22"/>
                <w:lang w:val="sk-SK"/>
              </w:rPr>
            </w:pPr>
          </w:p>
        </w:tc>
      </w:tr>
      <w:tr w:rsidR="00F52089" w14:paraId="55A6101F" w14:textId="77777777">
        <w:trPr>
          <w:cantSplit/>
        </w:trPr>
        <w:tc>
          <w:tcPr>
            <w:tcW w:w="2491" w:type="pct"/>
          </w:tcPr>
          <w:p w14:paraId="455E8EA2" w14:textId="77777777" w:rsidR="00F52089" w:rsidRDefault="00B4042C">
            <w:pPr>
              <w:rPr>
                <w:b/>
                <w:color w:val="auto"/>
                <w:sz w:val="22"/>
                <w:szCs w:val="22"/>
                <w:lang w:val="pt-BR"/>
              </w:rPr>
            </w:pPr>
            <w:r>
              <w:rPr>
                <w:b/>
                <w:color w:val="auto"/>
                <w:sz w:val="22"/>
                <w:szCs w:val="22"/>
                <w:lang w:val="pt-BR"/>
              </w:rPr>
              <w:t>Italia</w:t>
            </w:r>
          </w:p>
          <w:p w14:paraId="5792C680" w14:textId="77777777" w:rsidR="00F52089" w:rsidRDefault="00B4042C">
            <w:pPr>
              <w:rPr>
                <w:color w:val="auto"/>
                <w:sz w:val="22"/>
                <w:szCs w:val="22"/>
                <w:lang w:val="pt-BR"/>
              </w:rPr>
            </w:pPr>
            <w:r>
              <w:rPr>
                <w:color w:val="auto"/>
                <w:sz w:val="22"/>
                <w:szCs w:val="22"/>
                <w:lang w:val="pt-BR"/>
              </w:rPr>
              <w:t>UCB Pharma S.p.A.</w:t>
            </w:r>
          </w:p>
          <w:p w14:paraId="34D5FAB0" w14:textId="77777777" w:rsidR="00F52089" w:rsidRDefault="00B4042C">
            <w:pPr>
              <w:rPr>
                <w:color w:val="auto"/>
                <w:sz w:val="22"/>
                <w:szCs w:val="22"/>
                <w:lang w:val="pt-BR"/>
              </w:rPr>
            </w:pPr>
            <w:r>
              <w:rPr>
                <w:color w:val="auto"/>
                <w:sz w:val="22"/>
                <w:szCs w:val="22"/>
                <w:lang w:val="pt-BR"/>
              </w:rPr>
              <w:t>Tel: + 39 / 02 300 791</w:t>
            </w:r>
          </w:p>
        </w:tc>
        <w:tc>
          <w:tcPr>
            <w:tcW w:w="2509" w:type="pct"/>
          </w:tcPr>
          <w:p w14:paraId="0FFEF1C8" w14:textId="77777777" w:rsidR="00F52089" w:rsidRPr="000F7615" w:rsidRDefault="00B4042C">
            <w:pPr>
              <w:rPr>
                <w:b/>
                <w:color w:val="auto"/>
                <w:sz w:val="22"/>
                <w:szCs w:val="22"/>
                <w:lang w:val="sv-SE"/>
              </w:rPr>
            </w:pPr>
            <w:r w:rsidRPr="000F7615">
              <w:rPr>
                <w:b/>
                <w:color w:val="auto"/>
                <w:sz w:val="22"/>
                <w:szCs w:val="22"/>
                <w:lang w:val="sv-SE"/>
              </w:rPr>
              <w:t>Suomi/Finland</w:t>
            </w:r>
          </w:p>
          <w:p w14:paraId="428E2FD7" w14:textId="77777777" w:rsidR="00F52089" w:rsidRPr="000F7615" w:rsidRDefault="00B4042C">
            <w:pPr>
              <w:rPr>
                <w:color w:val="auto"/>
                <w:sz w:val="22"/>
                <w:szCs w:val="22"/>
                <w:lang w:val="sv-SE"/>
              </w:rPr>
            </w:pPr>
            <w:r>
              <w:rPr>
                <w:color w:val="auto"/>
                <w:sz w:val="22"/>
                <w:szCs w:val="22"/>
                <w:lang w:val="lt-LT"/>
              </w:rPr>
              <w:t>UCB Pharma Oy Finland</w:t>
            </w:r>
          </w:p>
          <w:p w14:paraId="63CE2F0F" w14:textId="77777777" w:rsidR="00F52089" w:rsidRDefault="00B4042C">
            <w:pPr>
              <w:rPr>
                <w:color w:val="auto"/>
                <w:sz w:val="22"/>
                <w:szCs w:val="22"/>
                <w:lang w:val="en-US"/>
              </w:rPr>
            </w:pPr>
            <w:r>
              <w:rPr>
                <w:color w:val="auto"/>
                <w:sz w:val="22"/>
                <w:szCs w:val="22"/>
                <w:lang w:val="en-US"/>
              </w:rPr>
              <w:t xml:space="preserve">Puh/Tel: </w:t>
            </w:r>
            <w:r>
              <w:rPr>
                <w:color w:val="auto"/>
                <w:sz w:val="22"/>
                <w:szCs w:val="22"/>
                <w:lang w:val="fi-FI"/>
              </w:rPr>
              <w:t xml:space="preserve">+ 358 </w:t>
            </w:r>
            <w:r>
              <w:rPr>
                <w:color w:val="auto"/>
                <w:sz w:val="22"/>
                <w:szCs w:val="22"/>
                <w:lang w:val="pt-BR"/>
              </w:rPr>
              <w:t>9 2514 4221</w:t>
            </w:r>
          </w:p>
          <w:p w14:paraId="77F03820" w14:textId="77777777" w:rsidR="00F52089" w:rsidRDefault="00F52089">
            <w:pPr>
              <w:rPr>
                <w:color w:val="auto"/>
                <w:sz w:val="22"/>
                <w:szCs w:val="22"/>
                <w:lang w:val="en-US"/>
              </w:rPr>
            </w:pPr>
          </w:p>
        </w:tc>
      </w:tr>
      <w:tr w:rsidR="00F52089" w:rsidRPr="004B3582" w14:paraId="130BD7AB" w14:textId="77777777">
        <w:trPr>
          <w:cantSplit/>
        </w:trPr>
        <w:tc>
          <w:tcPr>
            <w:tcW w:w="2491" w:type="pct"/>
          </w:tcPr>
          <w:p w14:paraId="5EC54FB3" w14:textId="77777777" w:rsidR="00F52089" w:rsidRDefault="00B4042C">
            <w:pPr>
              <w:rPr>
                <w:b/>
                <w:color w:val="auto"/>
                <w:sz w:val="22"/>
                <w:szCs w:val="22"/>
              </w:rPr>
            </w:pPr>
            <w:r>
              <w:rPr>
                <w:b/>
                <w:color w:val="auto"/>
                <w:sz w:val="22"/>
                <w:szCs w:val="22"/>
                <w:lang w:val="el-GR"/>
              </w:rPr>
              <w:t>Κύπρος</w:t>
            </w:r>
          </w:p>
          <w:p w14:paraId="528F6915" w14:textId="77777777" w:rsidR="00F52089" w:rsidRDefault="00B4042C">
            <w:pPr>
              <w:rPr>
                <w:color w:val="auto"/>
                <w:sz w:val="22"/>
                <w:szCs w:val="22"/>
                <w:lang w:val="el-GR"/>
              </w:rPr>
            </w:pPr>
            <w:r>
              <w:rPr>
                <w:color w:val="auto"/>
                <w:sz w:val="22"/>
                <w:szCs w:val="22"/>
              </w:rPr>
              <w:t xml:space="preserve">Lifepharma (Z.A.M.) </w:t>
            </w:r>
            <w:r>
              <w:rPr>
                <w:color w:val="auto"/>
                <w:sz w:val="22"/>
                <w:szCs w:val="22"/>
                <w:lang w:val="el-GR"/>
              </w:rPr>
              <w:t>Ltd</w:t>
            </w:r>
          </w:p>
          <w:p w14:paraId="62BF2969" w14:textId="5C443C4C" w:rsidR="00F52089" w:rsidRDefault="00B4042C">
            <w:pPr>
              <w:tabs>
                <w:tab w:val="left" w:pos="-720"/>
              </w:tabs>
              <w:suppressAutoHyphens/>
              <w:rPr>
                <w:color w:val="auto"/>
                <w:sz w:val="22"/>
                <w:szCs w:val="22"/>
                <w:lang w:val="el-GR"/>
              </w:rPr>
            </w:pPr>
            <w:r>
              <w:rPr>
                <w:color w:val="auto"/>
                <w:sz w:val="22"/>
                <w:szCs w:val="22"/>
                <w:lang w:val="el-GR"/>
              </w:rPr>
              <w:t xml:space="preserve">Τηλ: + 357 22 </w:t>
            </w:r>
            <w:del w:id="85" w:author="Author">
              <w:r w:rsidDel="00197D3B">
                <w:rPr>
                  <w:color w:val="auto"/>
                  <w:sz w:val="22"/>
                  <w:szCs w:val="22"/>
                  <w:lang w:val="el-GR"/>
                </w:rPr>
                <w:delText>34 74 40</w:delText>
              </w:r>
            </w:del>
            <w:ins w:id="86" w:author="Author">
              <w:r w:rsidR="00197D3B" w:rsidRPr="00197D3B">
                <w:rPr>
                  <w:color w:val="auto"/>
                  <w:sz w:val="22"/>
                  <w:szCs w:val="22"/>
                  <w:lang w:val="el-GR"/>
                </w:rPr>
                <w:t>056300</w:t>
              </w:r>
            </w:ins>
            <w:del w:id="87" w:author="Author">
              <w:r w:rsidDel="00197D3B">
                <w:rPr>
                  <w:color w:val="auto"/>
                  <w:sz w:val="22"/>
                  <w:szCs w:val="22"/>
                  <w:lang w:val="el-GR"/>
                </w:rPr>
                <w:delText xml:space="preserve"> </w:delText>
              </w:r>
            </w:del>
          </w:p>
          <w:p w14:paraId="5AA498BB" w14:textId="77777777" w:rsidR="00F52089" w:rsidRDefault="00F52089">
            <w:pPr>
              <w:rPr>
                <w:b/>
                <w:color w:val="auto"/>
                <w:sz w:val="22"/>
                <w:szCs w:val="22"/>
                <w:lang w:val="el-GR"/>
              </w:rPr>
            </w:pPr>
          </w:p>
        </w:tc>
        <w:tc>
          <w:tcPr>
            <w:tcW w:w="2509" w:type="pct"/>
          </w:tcPr>
          <w:p w14:paraId="778413E0" w14:textId="77777777" w:rsidR="00F52089" w:rsidRDefault="00B4042C">
            <w:pPr>
              <w:rPr>
                <w:b/>
                <w:color w:val="auto"/>
                <w:sz w:val="22"/>
                <w:szCs w:val="22"/>
                <w:lang w:val="pt-BR"/>
              </w:rPr>
            </w:pPr>
            <w:r>
              <w:rPr>
                <w:b/>
                <w:color w:val="auto"/>
                <w:sz w:val="22"/>
                <w:szCs w:val="22"/>
                <w:lang w:val="pt-BR"/>
              </w:rPr>
              <w:t>Sverige</w:t>
            </w:r>
          </w:p>
          <w:p w14:paraId="20FB5F54" w14:textId="77777777" w:rsidR="00F52089" w:rsidRDefault="00B4042C">
            <w:pPr>
              <w:rPr>
                <w:color w:val="auto"/>
                <w:sz w:val="22"/>
                <w:szCs w:val="22"/>
                <w:lang w:val="pt-BR"/>
              </w:rPr>
            </w:pPr>
            <w:r>
              <w:rPr>
                <w:color w:val="auto"/>
                <w:sz w:val="22"/>
                <w:szCs w:val="22"/>
                <w:lang w:val="pt-BR"/>
              </w:rPr>
              <w:t>UCB Nordic A/S</w:t>
            </w:r>
          </w:p>
          <w:p w14:paraId="6684E32B" w14:textId="77777777" w:rsidR="00F52089" w:rsidRDefault="00B4042C">
            <w:pPr>
              <w:rPr>
                <w:color w:val="auto"/>
                <w:sz w:val="22"/>
                <w:szCs w:val="22"/>
                <w:lang w:val="pt-BR"/>
              </w:rPr>
            </w:pPr>
            <w:r>
              <w:rPr>
                <w:color w:val="auto"/>
                <w:sz w:val="22"/>
                <w:szCs w:val="22"/>
                <w:lang w:val="pt-BR"/>
              </w:rPr>
              <w:t>Tel: + 46 / (0) 40 29 49 00</w:t>
            </w:r>
          </w:p>
        </w:tc>
      </w:tr>
      <w:tr w:rsidR="00F52089" w14:paraId="4D4D9AC5" w14:textId="77777777">
        <w:trPr>
          <w:cantSplit/>
        </w:trPr>
        <w:tc>
          <w:tcPr>
            <w:tcW w:w="2491" w:type="pct"/>
          </w:tcPr>
          <w:p w14:paraId="485D75F1" w14:textId="77777777" w:rsidR="00F52089" w:rsidRDefault="00B4042C">
            <w:pPr>
              <w:rPr>
                <w:b/>
                <w:color w:val="auto"/>
                <w:sz w:val="22"/>
                <w:szCs w:val="22"/>
                <w:lang w:val="lv-LV"/>
              </w:rPr>
            </w:pPr>
            <w:r>
              <w:rPr>
                <w:b/>
                <w:color w:val="auto"/>
                <w:sz w:val="22"/>
                <w:szCs w:val="22"/>
                <w:lang w:val="lv-LV"/>
              </w:rPr>
              <w:t>Latvija</w:t>
            </w:r>
          </w:p>
          <w:p w14:paraId="44826894" w14:textId="77777777" w:rsidR="00F52089" w:rsidRDefault="00B4042C">
            <w:pPr>
              <w:rPr>
                <w:color w:val="auto"/>
                <w:sz w:val="22"/>
                <w:szCs w:val="22"/>
                <w:lang w:val="lv-LV"/>
              </w:rPr>
            </w:pPr>
            <w:r>
              <w:rPr>
                <w:color w:val="auto"/>
                <w:sz w:val="22"/>
                <w:szCs w:val="22"/>
                <w:lang w:val="lv-LV"/>
              </w:rPr>
              <w:t xml:space="preserve">Medfiles SIA </w:t>
            </w:r>
          </w:p>
          <w:p w14:paraId="067B87BF" w14:textId="77777777" w:rsidR="00F52089" w:rsidRDefault="00B4042C">
            <w:pPr>
              <w:tabs>
                <w:tab w:val="left" w:pos="-720"/>
              </w:tabs>
              <w:suppressAutoHyphens/>
              <w:rPr>
                <w:color w:val="auto"/>
                <w:sz w:val="22"/>
                <w:szCs w:val="22"/>
                <w:lang w:val="lv-LV"/>
              </w:rPr>
            </w:pPr>
            <w:r>
              <w:rPr>
                <w:color w:val="auto"/>
                <w:sz w:val="22"/>
                <w:szCs w:val="22"/>
                <w:lang w:val="lv-LV"/>
              </w:rPr>
              <w:t>Tel: +371 67 370 250</w:t>
            </w:r>
          </w:p>
          <w:p w14:paraId="59F2E149" w14:textId="720D7249" w:rsidR="00F52089" w:rsidRDefault="00F52089">
            <w:pPr>
              <w:tabs>
                <w:tab w:val="left" w:pos="-720"/>
              </w:tabs>
              <w:suppressAutoHyphens/>
              <w:rPr>
                <w:color w:val="auto"/>
                <w:sz w:val="22"/>
                <w:szCs w:val="22"/>
                <w:lang w:val="fi-FI"/>
              </w:rPr>
            </w:pPr>
          </w:p>
        </w:tc>
        <w:tc>
          <w:tcPr>
            <w:tcW w:w="2509" w:type="pct"/>
          </w:tcPr>
          <w:p w14:paraId="55B9A075" w14:textId="77777777" w:rsidR="00F52089" w:rsidRDefault="00F52089">
            <w:pPr>
              <w:rPr>
                <w:color w:val="auto"/>
                <w:sz w:val="22"/>
                <w:szCs w:val="22"/>
              </w:rPr>
            </w:pPr>
          </w:p>
        </w:tc>
      </w:tr>
    </w:tbl>
    <w:p w14:paraId="3537517B" w14:textId="77777777" w:rsidR="00F52089" w:rsidRDefault="00F52089">
      <w:pPr>
        <w:rPr>
          <w:color w:val="auto"/>
          <w:sz w:val="22"/>
          <w:szCs w:val="22"/>
          <w:lang w:val="fi-FI"/>
        </w:rPr>
      </w:pPr>
    </w:p>
    <w:p w14:paraId="263DB453" w14:textId="77777777" w:rsidR="00F52089" w:rsidRDefault="00B4042C">
      <w:pPr>
        <w:rPr>
          <w:color w:val="auto"/>
          <w:sz w:val="22"/>
          <w:szCs w:val="22"/>
        </w:rPr>
      </w:pPr>
      <w:r>
        <w:rPr>
          <w:b/>
          <w:color w:val="auto"/>
          <w:sz w:val="22"/>
          <w:szCs w:val="22"/>
        </w:rPr>
        <w:t xml:space="preserve">Data ostatniej aktualizacji ulotki: </w:t>
      </w:r>
    </w:p>
    <w:p w14:paraId="283BA96C" w14:textId="77777777" w:rsidR="00F52089" w:rsidRDefault="00F52089">
      <w:pPr>
        <w:rPr>
          <w:color w:val="auto"/>
          <w:sz w:val="22"/>
          <w:szCs w:val="22"/>
        </w:rPr>
      </w:pPr>
    </w:p>
    <w:p w14:paraId="13DF62D6" w14:textId="77777777" w:rsidR="00F52089" w:rsidRDefault="00B4042C">
      <w:pPr>
        <w:keepNext/>
        <w:rPr>
          <w:b/>
          <w:color w:val="auto"/>
          <w:sz w:val="22"/>
          <w:szCs w:val="22"/>
        </w:rPr>
      </w:pPr>
      <w:r>
        <w:rPr>
          <w:b/>
          <w:color w:val="auto"/>
          <w:sz w:val="22"/>
          <w:szCs w:val="22"/>
        </w:rPr>
        <w:t>Inne źródła informacji</w:t>
      </w:r>
    </w:p>
    <w:p w14:paraId="7BDF73F8" w14:textId="77777777" w:rsidR="00F52089" w:rsidRDefault="00F52089">
      <w:pPr>
        <w:keepNext/>
        <w:rPr>
          <w:color w:val="auto"/>
          <w:sz w:val="22"/>
          <w:szCs w:val="22"/>
        </w:rPr>
      </w:pPr>
    </w:p>
    <w:p w14:paraId="4670F531" w14:textId="7ED885F0" w:rsidR="00F52089" w:rsidRDefault="00B4042C">
      <w:pPr>
        <w:rPr>
          <w:color w:val="auto"/>
          <w:sz w:val="22"/>
          <w:szCs w:val="22"/>
        </w:rPr>
      </w:pPr>
      <w:r>
        <w:rPr>
          <w:color w:val="auto"/>
          <w:sz w:val="22"/>
          <w:szCs w:val="22"/>
        </w:rPr>
        <w:t xml:space="preserve">Szczegółowe informacje o tym leku znajdują się na stronie internetowej Europejskiej Agencji Leków </w:t>
      </w:r>
      <w:hyperlink r:id="rId48" w:history="1">
        <w:r>
          <w:rPr>
            <w:rStyle w:val="Hyperlink"/>
            <w:sz w:val="22"/>
            <w:szCs w:val="22"/>
          </w:rPr>
          <w:t>https://www.ema.europa.eu</w:t>
        </w:r>
      </w:hyperlink>
      <w:r>
        <w:rPr>
          <w:color w:val="auto"/>
          <w:sz w:val="22"/>
          <w:szCs w:val="22"/>
        </w:rPr>
        <w:t>.</w:t>
      </w:r>
    </w:p>
    <w:p w14:paraId="767B3BA1" w14:textId="77777777" w:rsidR="00F52089" w:rsidRDefault="00F52089">
      <w:pPr>
        <w:rPr>
          <w:color w:val="auto"/>
          <w:sz w:val="22"/>
          <w:szCs w:val="22"/>
        </w:rPr>
      </w:pPr>
    </w:p>
    <w:p w14:paraId="70AB7FBA" w14:textId="77777777" w:rsidR="00F52089" w:rsidRDefault="00B4042C">
      <w:pPr>
        <w:rPr>
          <w:color w:val="auto"/>
          <w:sz w:val="22"/>
          <w:szCs w:val="22"/>
        </w:rPr>
      </w:pPr>
      <w:r>
        <w:rPr>
          <w:b/>
          <w:color w:val="auto"/>
          <w:sz w:val="22"/>
          <w:szCs w:val="22"/>
        </w:rPr>
        <w:t>-----------------------------------------------------------------------------------------------------------------------</w:t>
      </w:r>
    </w:p>
    <w:p w14:paraId="7E5006AA" w14:textId="77777777" w:rsidR="00F52089" w:rsidRDefault="00F52089">
      <w:pPr>
        <w:rPr>
          <w:color w:val="auto"/>
          <w:sz w:val="22"/>
          <w:szCs w:val="22"/>
        </w:rPr>
      </w:pPr>
    </w:p>
    <w:p w14:paraId="5F1CB0F3" w14:textId="77777777" w:rsidR="00F52089" w:rsidRDefault="00B4042C">
      <w:pPr>
        <w:rPr>
          <w:b/>
          <w:color w:val="auto"/>
          <w:sz w:val="22"/>
          <w:szCs w:val="22"/>
        </w:rPr>
      </w:pPr>
      <w:r>
        <w:rPr>
          <w:b/>
          <w:color w:val="auto"/>
          <w:sz w:val="22"/>
          <w:szCs w:val="22"/>
        </w:rPr>
        <w:t>Informacje przeznaczone wyłącznie dla fachowego personelu medycznego:</w:t>
      </w:r>
    </w:p>
    <w:p w14:paraId="6ABD4A98" w14:textId="77777777" w:rsidR="00F52089" w:rsidRDefault="00B4042C">
      <w:pPr>
        <w:rPr>
          <w:color w:val="auto"/>
          <w:sz w:val="22"/>
          <w:szCs w:val="22"/>
        </w:rPr>
      </w:pPr>
      <w:r>
        <w:rPr>
          <w:color w:val="auto"/>
          <w:sz w:val="22"/>
          <w:szCs w:val="22"/>
        </w:rPr>
        <w:t>Instrukcja dotycząca właściwego stosowania leku Keppra znajduje się w punkcie 3.</w:t>
      </w:r>
    </w:p>
    <w:p w14:paraId="7AE38DC5" w14:textId="77777777" w:rsidR="00F52089" w:rsidRDefault="00F52089">
      <w:pPr>
        <w:pStyle w:val="BodyText3"/>
        <w:widowControl/>
        <w:spacing w:before="0" w:line="240" w:lineRule="auto"/>
        <w:rPr>
          <w:color w:val="auto"/>
          <w:sz w:val="22"/>
          <w:szCs w:val="22"/>
        </w:rPr>
      </w:pPr>
    </w:p>
    <w:p w14:paraId="06C2B5A2" w14:textId="77777777" w:rsidR="00F52089" w:rsidRDefault="00B4042C">
      <w:pPr>
        <w:pStyle w:val="BodyText3"/>
        <w:widowControl/>
        <w:spacing w:before="0" w:line="240" w:lineRule="auto"/>
        <w:rPr>
          <w:color w:val="auto"/>
          <w:sz w:val="22"/>
          <w:szCs w:val="22"/>
        </w:rPr>
      </w:pPr>
      <w:r>
        <w:rPr>
          <w:color w:val="auto"/>
          <w:sz w:val="22"/>
          <w:szCs w:val="22"/>
        </w:rPr>
        <w:t>Jedna fiolka leku Keppra koncentrat zawiera 500 mg lewetyracetamu (5 ml koncentratu zawiera 100 mg/ml). Tabela 1 przedstawia zalecenia dotyczące przygotowania i podawania leku Keppra koncentrat w celu uzyskania całkowitej dawki dobowej 500 mg, 1000 mg, 2000 mg lub 3000 mg podzielonej na dwie dawki.</w:t>
      </w:r>
    </w:p>
    <w:p w14:paraId="76BEAD17" w14:textId="77777777" w:rsidR="00F52089" w:rsidRDefault="00F52089">
      <w:pPr>
        <w:pStyle w:val="BodyText3"/>
        <w:widowControl/>
        <w:spacing w:before="0" w:line="240" w:lineRule="auto"/>
        <w:rPr>
          <w:color w:val="auto"/>
          <w:sz w:val="22"/>
          <w:szCs w:val="22"/>
        </w:rPr>
      </w:pPr>
    </w:p>
    <w:p w14:paraId="0C032FC3" w14:textId="77777777" w:rsidR="00F52089" w:rsidRDefault="00B4042C">
      <w:pPr>
        <w:pStyle w:val="BodyText3"/>
        <w:widowControl/>
        <w:spacing w:before="0" w:line="240" w:lineRule="auto"/>
        <w:rPr>
          <w:color w:val="auto"/>
          <w:sz w:val="22"/>
          <w:szCs w:val="22"/>
          <w:u w:val="single"/>
        </w:rPr>
      </w:pPr>
      <w:r>
        <w:rPr>
          <w:color w:val="auto"/>
          <w:sz w:val="22"/>
          <w:szCs w:val="22"/>
          <w:u w:val="single"/>
        </w:rPr>
        <w:t>Tabela 1. Przygotowanie i podawanie koncentratu Keppra</w:t>
      </w:r>
    </w:p>
    <w:p w14:paraId="714C0E99" w14:textId="77777777" w:rsidR="00F52089" w:rsidRDefault="00F52089">
      <w:pPr>
        <w:pStyle w:val="BodyText3"/>
        <w:widowControl/>
        <w:spacing w:before="0" w:line="240" w:lineRule="auto"/>
        <w:rPr>
          <w:color w:val="auto"/>
          <w:sz w:val="22"/>
          <w:szCs w:val="22"/>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800"/>
        <w:gridCol w:w="1800"/>
        <w:gridCol w:w="1260"/>
        <w:gridCol w:w="1498"/>
        <w:gridCol w:w="1714"/>
      </w:tblGrid>
      <w:tr w:rsidR="00F52089" w14:paraId="1BC0872F" w14:textId="77777777">
        <w:trPr>
          <w:tblHeader/>
        </w:trPr>
        <w:tc>
          <w:tcPr>
            <w:tcW w:w="1008" w:type="dxa"/>
          </w:tcPr>
          <w:p w14:paraId="0DD8FDB8" w14:textId="77777777" w:rsidR="00F52089" w:rsidRDefault="00B4042C">
            <w:pPr>
              <w:pStyle w:val="BodyText3"/>
              <w:widowControl/>
              <w:spacing w:before="0" w:line="240" w:lineRule="auto"/>
              <w:rPr>
                <w:b/>
                <w:color w:val="auto"/>
                <w:sz w:val="22"/>
                <w:szCs w:val="22"/>
              </w:rPr>
            </w:pPr>
            <w:r>
              <w:rPr>
                <w:b/>
                <w:color w:val="auto"/>
                <w:sz w:val="22"/>
                <w:szCs w:val="22"/>
              </w:rPr>
              <w:lastRenderedPageBreak/>
              <w:t>Dawka</w:t>
            </w:r>
          </w:p>
        </w:tc>
        <w:tc>
          <w:tcPr>
            <w:tcW w:w="1800" w:type="dxa"/>
          </w:tcPr>
          <w:p w14:paraId="588A3251" w14:textId="77777777" w:rsidR="00F52089" w:rsidRDefault="00B4042C">
            <w:pPr>
              <w:pStyle w:val="BodyText3"/>
              <w:widowControl/>
              <w:spacing w:before="0" w:line="240" w:lineRule="auto"/>
              <w:rPr>
                <w:b/>
                <w:color w:val="auto"/>
                <w:sz w:val="22"/>
                <w:szCs w:val="22"/>
              </w:rPr>
            </w:pPr>
            <w:r>
              <w:rPr>
                <w:b/>
                <w:color w:val="auto"/>
                <w:sz w:val="22"/>
                <w:szCs w:val="22"/>
              </w:rPr>
              <w:t xml:space="preserve">Objętość leku do rozcieńczenia </w:t>
            </w:r>
          </w:p>
        </w:tc>
        <w:tc>
          <w:tcPr>
            <w:tcW w:w="1800" w:type="dxa"/>
          </w:tcPr>
          <w:p w14:paraId="48B9294A" w14:textId="5895F4CF" w:rsidR="00F52089" w:rsidRDefault="00B4042C">
            <w:pPr>
              <w:pStyle w:val="BodyText3"/>
              <w:widowControl/>
              <w:spacing w:before="0" w:line="240" w:lineRule="auto"/>
              <w:rPr>
                <w:b/>
                <w:color w:val="auto"/>
                <w:sz w:val="22"/>
                <w:szCs w:val="22"/>
              </w:rPr>
            </w:pPr>
            <w:r>
              <w:rPr>
                <w:b/>
                <w:color w:val="auto"/>
                <w:sz w:val="22"/>
                <w:szCs w:val="22"/>
              </w:rPr>
              <w:t>Objętość rozcieńczalnika</w:t>
            </w:r>
          </w:p>
        </w:tc>
        <w:tc>
          <w:tcPr>
            <w:tcW w:w="1260" w:type="dxa"/>
          </w:tcPr>
          <w:p w14:paraId="0271C9E3" w14:textId="77777777" w:rsidR="00F52089" w:rsidRDefault="00B4042C">
            <w:pPr>
              <w:pStyle w:val="BodyText3"/>
              <w:widowControl/>
              <w:spacing w:before="0" w:line="240" w:lineRule="auto"/>
              <w:rPr>
                <w:b/>
                <w:color w:val="auto"/>
                <w:sz w:val="22"/>
                <w:szCs w:val="22"/>
              </w:rPr>
            </w:pPr>
            <w:r>
              <w:rPr>
                <w:b/>
                <w:color w:val="auto"/>
                <w:sz w:val="22"/>
                <w:szCs w:val="22"/>
              </w:rPr>
              <w:t>Czas podawania</w:t>
            </w:r>
          </w:p>
        </w:tc>
        <w:tc>
          <w:tcPr>
            <w:tcW w:w="1498" w:type="dxa"/>
          </w:tcPr>
          <w:p w14:paraId="625AC050" w14:textId="77777777" w:rsidR="00F52089" w:rsidRDefault="00B4042C">
            <w:pPr>
              <w:pStyle w:val="BodyText3"/>
              <w:widowControl/>
              <w:spacing w:before="0" w:line="240" w:lineRule="auto"/>
              <w:rPr>
                <w:b/>
                <w:color w:val="auto"/>
                <w:sz w:val="22"/>
                <w:szCs w:val="22"/>
              </w:rPr>
            </w:pPr>
            <w:r>
              <w:rPr>
                <w:b/>
                <w:color w:val="auto"/>
                <w:sz w:val="22"/>
                <w:szCs w:val="22"/>
              </w:rPr>
              <w:t>Częstość podawania</w:t>
            </w:r>
          </w:p>
        </w:tc>
        <w:tc>
          <w:tcPr>
            <w:tcW w:w="1714" w:type="dxa"/>
          </w:tcPr>
          <w:p w14:paraId="4E909568" w14:textId="77777777" w:rsidR="00F52089" w:rsidRDefault="00B4042C">
            <w:pPr>
              <w:pStyle w:val="BodyText3"/>
              <w:widowControl/>
              <w:spacing w:before="0" w:line="240" w:lineRule="auto"/>
              <w:rPr>
                <w:b/>
                <w:color w:val="auto"/>
                <w:sz w:val="22"/>
                <w:szCs w:val="22"/>
              </w:rPr>
            </w:pPr>
            <w:r>
              <w:rPr>
                <w:b/>
                <w:color w:val="auto"/>
                <w:sz w:val="22"/>
                <w:szCs w:val="22"/>
              </w:rPr>
              <w:t>Całkowita dawka dobowa</w:t>
            </w:r>
          </w:p>
        </w:tc>
      </w:tr>
      <w:tr w:rsidR="00F52089" w14:paraId="6225FF23" w14:textId="77777777">
        <w:tc>
          <w:tcPr>
            <w:tcW w:w="1008" w:type="dxa"/>
          </w:tcPr>
          <w:p w14:paraId="440EC5BB" w14:textId="77777777" w:rsidR="00F52089" w:rsidRDefault="00B4042C">
            <w:pPr>
              <w:pStyle w:val="BodyText3"/>
              <w:widowControl/>
              <w:spacing w:before="0" w:line="240" w:lineRule="auto"/>
              <w:rPr>
                <w:color w:val="auto"/>
                <w:sz w:val="22"/>
                <w:szCs w:val="22"/>
              </w:rPr>
            </w:pPr>
            <w:r>
              <w:rPr>
                <w:color w:val="auto"/>
                <w:sz w:val="22"/>
                <w:szCs w:val="22"/>
              </w:rPr>
              <w:t>250 mg</w:t>
            </w:r>
          </w:p>
        </w:tc>
        <w:tc>
          <w:tcPr>
            <w:tcW w:w="1800" w:type="dxa"/>
          </w:tcPr>
          <w:p w14:paraId="05C45E7E" w14:textId="77777777" w:rsidR="00F52089" w:rsidRDefault="00B4042C">
            <w:pPr>
              <w:pStyle w:val="BodyText3"/>
              <w:widowControl/>
              <w:spacing w:before="0" w:line="240" w:lineRule="auto"/>
              <w:rPr>
                <w:color w:val="auto"/>
                <w:sz w:val="22"/>
                <w:szCs w:val="22"/>
              </w:rPr>
            </w:pPr>
            <w:r>
              <w:rPr>
                <w:color w:val="auto"/>
                <w:sz w:val="22"/>
                <w:szCs w:val="22"/>
              </w:rPr>
              <w:t>2,5 ml (połowa fiolki 5 ml)</w:t>
            </w:r>
          </w:p>
        </w:tc>
        <w:tc>
          <w:tcPr>
            <w:tcW w:w="1800" w:type="dxa"/>
          </w:tcPr>
          <w:p w14:paraId="5969CD28" w14:textId="77777777" w:rsidR="00F52089" w:rsidRDefault="00B4042C">
            <w:pPr>
              <w:pStyle w:val="BodyText3"/>
              <w:widowControl/>
              <w:spacing w:before="0" w:line="240" w:lineRule="auto"/>
              <w:rPr>
                <w:color w:val="auto"/>
                <w:sz w:val="22"/>
                <w:szCs w:val="22"/>
              </w:rPr>
            </w:pPr>
            <w:r>
              <w:rPr>
                <w:color w:val="auto"/>
                <w:sz w:val="22"/>
                <w:szCs w:val="22"/>
              </w:rPr>
              <w:t>100 ml</w:t>
            </w:r>
          </w:p>
        </w:tc>
        <w:tc>
          <w:tcPr>
            <w:tcW w:w="1260" w:type="dxa"/>
          </w:tcPr>
          <w:p w14:paraId="4AF05903" w14:textId="77777777" w:rsidR="00F52089" w:rsidRDefault="00B4042C">
            <w:pPr>
              <w:pStyle w:val="BodyText3"/>
              <w:widowControl/>
              <w:spacing w:before="0" w:line="240" w:lineRule="auto"/>
              <w:rPr>
                <w:color w:val="auto"/>
                <w:sz w:val="22"/>
                <w:szCs w:val="22"/>
              </w:rPr>
            </w:pPr>
            <w:r>
              <w:rPr>
                <w:color w:val="auto"/>
                <w:sz w:val="22"/>
                <w:szCs w:val="22"/>
              </w:rPr>
              <w:t>15 minut</w:t>
            </w:r>
          </w:p>
        </w:tc>
        <w:tc>
          <w:tcPr>
            <w:tcW w:w="1498" w:type="dxa"/>
          </w:tcPr>
          <w:p w14:paraId="0193ADFF" w14:textId="77777777" w:rsidR="00F52089" w:rsidRDefault="00B4042C">
            <w:pPr>
              <w:pStyle w:val="BodyText3"/>
              <w:widowControl/>
              <w:spacing w:before="0" w:line="240" w:lineRule="auto"/>
              <w:rPr>
                <w:color w:val="auto"/>
                <w:sz w:val="22"/>
                <w:szCs w:val="22"/>
              </w:rPr>
            </w:pPr>
            <w:r>
              <w:rPr>
                <w:color w:val="auto"/>
                <w:sz w:val="22"/>
                <w:szCs w:val="22"/>
              </w:rPr>
              <w:t>Dwa razy na dobę</w:t>
            </w:r>
          </w:p>
        </w:tc>
        <w:tc>
          <w:tcPr>
            <w:tcW w:w="1714" w:type="dxa"/>
          </w:tcPr>
          <w:p w14:paraId="1986C450" w14:textId="77777777" w:rsidR="00F52089" w:rsidRDefault="00B4042C">
            <w:pPr>
              <w:pStyle w:val="BodyText3"/>
              <w:widowControl/>
              <w:spacing w:before="0" w:line="240" w:lineRule="auto"/>
              <w:rPr>
                <w:color w:val="auto"/>
                <w:sz w:val="22"/>
                <w:szCs w:val="22"/>
              </w:rPr>
            </w:pPr>
            <w:r>
              <w:rPr>
                <w:color w:val="auto"/>
                <w:sz w:val="22"/>
                <w:szCs w:val="22"/>
              </w:rPr>
              <w:t>500 mg/ dobę</w:t>
            </w:r>
          </w:p>
        </w:tc>
      </w:tr>
      <w:tr w:rsidR="00F52089" w14:paraId="6788F0DC" w14:textId="77777777">
        <w:tc>
          <w:tcPr>
            <w:tcW w:w="1008" w:type="dxa"/>
          </w:tcPr>
          <w:p w14:paraId="66B9D165" w14:textId="77777777" w:rsidR="00F52089" w:rsidRDefault="00B4042C">
            <w:pPr>
              <w:pStyle w:val="BodyText3"/>
              <w:widowControl/>
              <w:spacing w:before="0" w:line="240" w:lineRule="auto"/>
              <w:rPr>
                <w:color w:val="auto"/>
                <w:sz w:val="22"/>
                <w:szCs w:val="22"/>
              </w:rPr>
            </w:pPr>
            <w:r>
              <w:rPr>
                <w:color w:val="auto"/>
                <w:sz w:val="22"/>
                <w:szCs w:val="22"/>
              </w:rPr>
              <w:t>500 mg</w:t>
            </w:r>
          </w:p>
        </w:tc>
        <w:tc>
          <w:tcPr>
            <w:tcW w:w="1800" w:type="dxa"/>
          </w:tcPr>
          <w:p w14:paraId="01A2F29A" w14:textId="77777777" w:rsidR="00F52089" w:rsidRDefault="00B4042C">
            <w:pPr>
              <w:pStyle w:val="BodyText3"/>
              <w:widowControl/>
              <w:spacing w:before="0" w:line="240" w:lineRule="auto"/>
              <w:rPr>
                <w:color w:val="auto"/>
                <w:sz w:val="22"/>
                <w:szCs w:val="22"/>
              </w:rPr>
            </w:pPr>
            <w:r>
              <w:rPr>
                <w:color w:val="auto"/>
                <w:sz w:val="22"/>
                <w:szCs w:val="22"/>
              </w:rPr>
              <w:t>5 ml (jedna fiolka 5 ml)</w:t>
            </w:r>
          </w:p>
        </w:tc>
        <w:tc>
          <w:tcPr>
            <w:tcW w:w="1800" w:type="dxa"/>
          </w:tcPr>
          <w:p w14:paraId="6341A86E" w14:textId="77777777" w:rsidR="00F52089" w:rsidRDefault="00B4042C">
            <w:pPr>
              <w:pStyle w:val="BodyText3"/>
              <w:widowControl/>
              <w:spacing w:before="0" w:line="240" w:lineRule="auto"/>
              <w:rPr>
                <w:color w:val="auto"/>
                <w:sz w:val="22"/>
                <w:szCs w:val="22"/>
              </w:rPr>
            </w:pPr>
            <w:r>
              <w:rPr>
                <w:color w:val="auto"/>
                <w:sz w:val="22"/>
                <w:szCs w:val="22"/>
              </w:rPr>
              <w:t>100 ml</w:t>
            </w:r>
          </w:p>
        </w:tc>
        <w:tc>
          <w:tcPr>
            <w:tcW w:w="1260" w:type="dxa"/>
          </w:tcPr>
          <w:p w14:paraId="68E75D6D" w14:textId="77777777" w:rsidR="00F52089" w:rsidRDefault="00B4042C">
            <w:pPr>
              <w:pStyle w:val="BodyText3"/>
              <w:widowControl/>
              <w:spacing w:before="0" w:line="240" w:lineRule="auto"/>
              <w:rPr>
                <w:color w:val="auto"/>
                <w:sz w:val="22"/>
                <w:szCs w:val="22"/>
              </w:rPr>
            </w:pPr>
            <w:r>
              <w:rPr>
                <w:color w:val="auto"/>
                <w:sz w:val="22"/>
                <w:szCs w:val="22"/>
              </w:rPr>
              <w:t>15 minut</w:t>
            </w:r>
          </w:p>
        </w:tc>
        <w:tc>
          <w:tcPr>
            <w:tcW w:w="1498" w:type="dxa"/>
          </w:tcPr>
          <w:p w14:paraId="0EF7FF42" w14:textId="77777777" w:rsidR="00F52089" w:rsidRDefault="00B4042C">
            <w:pPr>
              <w:pStyle w:val="BodyText3"/>
              <w:widowControl/>
              <w:spacing w:before="0" w:line="240" w:lineRule="auto"/>
              <w:rPr>
                <w:color w:val="auto"/>
                <w:sz w:val="22"/>
                <w:szCs w:val="22"/>
              </w:rPr>
            </w:pPr>
            <w:r>
              <w:rPr>
                <w:color w:val="auto"/>
                <w:sz w:val="22"/>
                <w:szCs w:val="22"/>
              </w:rPr>
              <w:t>Dwa razy na dobę</w:t>
            </w:r>
          </w:p>
        </w:tc>
        <w:tc>
          <w:tcPr>
            <w:tcW w:w="1714" w:type="dxa"/>
          </w:tcPr>
          <w:p w14:paraId="5B084697" w14:textId="77777777" w:rsidR="00F52089" w:rsidRDefault="00B4042C">
            <w:pPr>
              <w:pStyle w:val="BodyText3"/>
              <w:widowControl/>
              <w:spacing w:before="0" w:line="240" w:lineRule="auto"/>
              <w:rPr>
                <w:color w:val="auto"/>
                <w:sz w:val="22"/>
                <w:szCs w:val="22"/>
              </w:rPr>
            </w:pPr>
            <w:r>
              <w:rPr>
                <w:color w:val="auto"/>
                <w:sz w:val="22"/>
                <w:szCs w:val="22"/>
              </w:rPr>
              <w:t>1000 mg/ dobę</w:t>
            </w:r>
          </w:p>
        </w:tc>
      </w:tr>
      <w:tr w:rsidR="00F52089" w14:paraId="68A6D2C6" w14:textId="77777777">
        <w:tc>
          <w:tcPr>
            <w:tcW w:w="1008" w:type="dxa"/>
          </w:tcPr>
          <w:p w14:paraId="0B8D183E" w14:textId="77777777" w:rsidR="00F52089" w:rsidRDefault="00B4042C">
            <w:pPr>
              <w:pStyle w:val="BodyText3"/>
              <w:widowControl/>
              <w:spacing w:before="0" w:line="240" w:lineRule="auto"/>
              <w:rPr>
                <w:color w:val="auto"/>
                <w:sz w:val="22"/>
                <w:szCs w:val="22"/>
              </w:rPr>
            </w:pPr>
            <w:r>
              <w:rPr>
                <w:color w:val="auto"/>
                <w:sz w:val="22"/>
                <w:szCs w:val="22"/>
              </w:rPr>
              <w:t>1000 mg</w:t>
            </w:r>
          </w:p>
        </w:tc>
        <w:tc>
          <w:tcPr>
            <w:tcW w:w="1800" w:type="dxa"/>
          </w:tcPr>
          <w:p w14:paraId="3EE7C0B7" w14:textId="77777777" w:rsidR="00F52089" w:rsidRDefault="00B4042C">
            <w:pPr>
              <w:pStyle w:val="BodyText3"/>
              <w:widowControl/>
              <w:spacing w:before="0" w:line="240" w:lineRule="auto"/>
              <w:rPr>
                <w:color w:val="auto"/>
                <w:sz w:val="22"/>
                <w:szCs w:val="22"/>
              </w:rPr>
            </w:pPr>
            <w:r>
              <w:rPr>
                <w:color w:val="auto"/>
                <w:sz w:val="22"/>
                <w:szCs w:val="22"/>
              </w:rPr>
              <w:t>10 ml (dwie fiolki 5 ml)</w:t>
            </w:r>
          </w:p>
        </w:tc>
        <w:tc>
          <w:tcPr>
            <w:tcW w:w="1800" w:type="dxa"/>
          </w:tcPr>
          <w:p w14:paraId="5BD8FD2D" w14:textId="77777777" w:rsidR="00F52089" w:rsidRDefault="00B4042C">
            <w:pPr>
              <w:pStyle w:val="BodyText3"/>
              <w:widowControl/>
              <w:spacing w:before="0" w:line="240" w:lineRule="auto"/>
              <w:rPr>
                <w:color w:val="auto"/>
                <w:sz w:val="22"/>
                <w:szCs w:val="22"/>
              </w:rPr>
            </w:pPr>
            <w:r>
              <w:rPr>
                <w:color w:val="auto"/>
                <w:sz w:val="22"/>
                <w:szCs w:val="22"/>
              </w:rPr>
              <w:t>100 ml</w:t>
            </w:r>
          </w:p>
        </w:tc>
        <w:tc>
          <w:tcPr>
            <w:tcW w:w="1260" w:type="dxa"/>
          </w:tcPr>
          <w:p w14:paraId="2E75993D" w14:textId="77777777" w:rsidR="00F52089" w:rsidRDefault="00B4042C">
            <w:pPr>
              <w:pStyle w:val="BodyText3"/>
              <w:widowControl/>
              <w:spacing w:before="0" w:line="240" w:lineRule="auto"/>
              <w:rPr>
                <w:color w:val="auto"/>
                <w:sz w:val="22"/>
                <w:szCs w:val="22"/>
              </w:rPr>
            </w:pPr>
            <w:r>
              <w:rPr>
                <w:color w:val="auto"/>
                <w:sz w:val="22"/>
                <w:szCs w:val="22"/>
              </w:rPr>
              <w:t>15 minut</w:t>
            </w:r>
          </w:p>
        </w:tc>
        <w:tc>
          <w:tcPr>
            <w:tcW w:w="1498" w:type="dxa"/>
          </w:tcPr>
          <w:p w14:paraId="70849698" w14:textId="77777777" w:rsidR="00F52089" w:rsidRDefault="00B4042C">
            <w:pPr>
              <w:pStyle w:val="BodyText3"/>
              <w:widowControl/>
              <w:spacing w:before="0" w:line="240" w:lineRule="auto"/>
              <w:rPr>
                <w:color w:val="auto"/>
                <w:sz w:val="22"/>
                <w:szCs w:val="22"/>
              </w:rPr>
            </w:pPr>
            <w:r>
              <w:rPr>
                <w:color w:val="auto"/>
                <w:sz w:val="22"/>
                <w:szCs w:val="22"/>
              </w:rPr>
              <w:t>Dwa razy na dobę</w:t>
            </w:r>
          </w:p>
        </w:tc>
        <w:tc>
          <w:tcPr>
            <w:tcW w:w="1714" w:type="dxa"/>
          </w:tcPr>
          <w:p w14:paraId="29923277" w14:textId="77777777" w:rsidR="00F52089" w:rsidRDefault="00B4042C">
            <w:pPr>
              <w:pStyle w:val="BodyText3"/>
              <w:widowControl/>
              <w:spacing w:before="0" w:line="240" w:lineRule="auto"/>
              <w:rPr>
                <w:color w:val="auto"/>
                <w:sz w:val="22"/>
                <w:szCs w:val="22"/>
              </w:rPr>
            </w:pPr>
            <w:r>
              <w:rPr>
                <w:color w:val="auto"/>
                <w:sz w:val="22"/>
                <w:szCs w:val="22"/>
              </w:rPr>
              <w:t>2000 mg/ dobę</w:t>
            </w:r>
          </w:p>
        </w:tc>
      </w:tr>
      <w:tr w:rsidR="00F52089" w14:paraId="3677CC58" w14:textId="77777777">
        <w:tc>
          <w:tcPr>
            <w:tcW w:w="1008" w:type="dxa"/>
          </w:tcPr>
          <w:p w14:paraId="62F0E413" w14:textId="77777777" w:rsidR="00F52089" w:rsidRDefault="00B4042C">
            <w:pPr>
              <w:pStyle w:val="BodyText3"/>
              <w:widowControl/>
              <w:spacing w:before="0" w:line="240" w:lineRule="auto"/>
              <w:rPr>
                <w:color w:val="auto"/>
                <w:sz w:val="22"/>
                <w:szCs w:val="22"/>
              </w:rPr>
            </w:pPr>
            <w:r>
              <w:rPr>
                <w:color w:val="auto"/>
                <w:sz w:val="22"/>
                <w:szCs w:val="22"/>
              </w:rPr>
              <w:t>1500 mg</w:t>
            </w:r>
          </w:p>
        </w:tc>
        <w:tc>
          <w:tcPr>
            <w:tcW w:w="1800" w:type="dxa"/>
          </w:tcPr>
          <w:p w14:paraId="4E6A8731" w14:textId="77777777" w:rsidR="00F52089" w:rsidRDefault="00B4042C">
            <w:pPr>
              <w:pStyle w:val="BodyText3"/>
              <w:widowControl/>
              <w:spacing w:before="0" w:line="240" w:lineRule="auto"/>
              <w:rPr>
                <w:color w:val="auto"/>
                <w:sz w:val="22"/>
                <w:szCs w:val="22"/>
              </w:rPr>
            </w:pPr>
            <w:r>
              <w:rPr>
                <w:color w:val="auto"/>
                <w:sz w:val="22"/>
                <w:szCs w:val="22"/>
              </w:rPr>
              <w:t>15 ml (trzy fiolki 5 ml)</w:t>
            </w:r>
          </w:p>
        </w:tc>
        <w:tc>
          <w:tcPr>
            <w:tcW w:w="1800" w:type="dxa"/>
          </w:tcPr>
          <w:p w14:paraId="67D137EB" w14:textId="77777777" w:rsidR="00F52089" w:rsidRDefault="00B4042C">
            <w:pPr>
              <w:pStyle w:val="BodyText3"/>
              <w:widowControl/>
              <w:spacing w:before="0" w:line="240" w:lineRule="auto"/>
              <w:rPr>
                <w:color w:val="auto"/>
                <w:sz w:val="22"/>
                <w:szCs w:val="22"/>
              </w:rPr>
            </w:pPr>
            <w:r>
              <w:rPr>
                <w:color w:val="auto"/>
                <w:sz w:val="22"/>
                <w:szCs w:val="22"/>
              </w:rPr>
              <w:t>100 ml</w:t>
            </w:r>
          </w:p>
        </w:tc>
        <w:tc>
          <w:tcPr>
            <w:tcW w:w="1260" w:type="dxa"/>
          </w:tcPr>
          <w:p w14:paraId="605B1965" w14:textId="77777777" w:rsidR="00F52089" w:rsidRDefault="00B4042C">
            <w:pPr>
              <w:pStyle w:val="BodyText3"/>
              <w:widowControl/>
              <w:spacing w:before="0" w:line="240" w:lineRule="auto"/>
              <w:rPr>
                <w:color w:val="auto"/>
                <w:sz w:val="22"/>
                <w:szCs w:val="22"/>
              </w:rPr>
            </w:pPr>
            <w:r>
              <w:rPr>
                <w:color w:val="auto"/>
                <w:sz w:val="22"/>
                <w:szCs w:val="22"/>
              </w:rPr>
              <w:t>15 minut</w:t>
            </w:r>
          </w:p>
        </w:tc>
        <w:tc>
          <w:tcPr>
            <w:tcW w:w="1498" w:type="dxa"/>
          </w:tcPr>
          <w:p w14:paraId="21EA2E88" w14:textId="77777777" w:rsidR="00F52089" w:rsidRDefault="00B4042C">
            <w:pPr>
              <w:pStyle w:val="BodyText3"/>
              <w:widowControl/>
              <w:spacing w:before="0" w:line="240" w:lineRule="auto"/>
              <w:rPr>
                <w:color w:val="auto"/>
                <w:sz w:val="22"/>
                <w:szCs w:val="22"/>
              </w:rPr>
            </w:pPr>
            <w:r>
              <w:rPr>
                <w:color w:val="auto"/>
                <w:sz w:val="22"/>
                <w:szCs w:val="22"/>
              </w:rPr>
              <w:t>Dwa razy na dobę</w:t>
            </w:r>
          </w:p>
        </w:tc>
        <w:tc>
          <w:tcPr>
            <w:tcW w:w="1714" w:type="dxa"/>
          </w:tcPr>
          <w:p w14:paraId="3007CE08" w14:textId="77777777" w:rsidR="00F52089" w:rsidRDefault="00B4042C">
            <w:pPr>
              <w:pStyle w:val="BodyText3"/>
              <w:widowControl/>
              <w:spacing w:before="0" w:line="240" w:lineRule="auto"/>
              <w:rPr>
                <w:color w:val="auto"/>
                <w:sz w:val="22"/>
                <w:szCs w:val="22"/>
              </w:rPr>
            </w:pPr>
            <w:r>
              <w:rPr>
                <w:color w:val="auto"/>
                <w:sz w:val="22"/>
                <w:szCs w:val="22"/>
              </w:rPr>
              <w:t>3000 mg/ dobę</w:t>
            </w:r>
          </w:p>
        </w:tc>
      </w:tr>
    </w:tbl>
    <w:p w14:paraId="2CE711BA" w14:textId="77777777" w:rsidR="00F52089" w:rsidRDefault="00F52089">
      <w:pPr>
        <w:pStyle w:val="BodyText3"/>
        <w:widowControl/>
        <w:spacing w:before="0" w:line="240" w:lineRule="auto"/>
        <w:rPr>
          <w:color w:val="auto"/>
          <w:sz w:val="22"/>
          <w:szCs w:val="22"/>
        </w:rPr>
      </w:pPr>
    </w:p>
    <w:p w14:paraId="379FEA88" w14:textId="77777777" w:rsidR="00F52089" w:rsidRDefault="00B4042C">
      <w:pPr>
        <w:rPr>
          <w:iCs/>
          <w:color w:val="auto"/>
          <w:sz w:val="22"/>
          <w:szCs w:val="22"/>
        </w:rPr>
      </w:pPr>
      <w:r>
        <w:rPr>
          <w:color w:val="auto"/>
          <w:sz w:val="22"/>
          <w:szCs w:val="22"/>
        </w:rPr>
        <w:t xml:space="preserve">Niniejszy lek jest przeznaczony do jednorazowego podania, </w:t>
      </w:r>
      <w:r>
        <w:rPr>
          <w:iCs/>
          <w:color w:val="auto"/>
          <w:sz w:val="22"/>
          <w:szCs w:val="22"/>
        </w:rPr>
        <w:t xml:space="preserve">należy pozbyć się pozostałości niezużytego roztworu. </w:t>
      </w:r>
    </w:p>
    <w:p w14:paraId="0CF534B5" w14:textId="77777777" w:rsidR="00F52089" w:rsidRDefault="00F52089">
      <w:pPr>
        <w:rPr>
          <w:color w:val="auto"/>
          <w:sz w:val="22"/>
          <w:szCs w:val="22"/>
        </w:rPr>
      </w:pPr>
    </w:p>
    <w:p w14:paraId="35F3BA4D" w14:textId="77777777" w:rsidR="00F52089" w:rsidRDefault="00B4042C">
      <w:pPr>
        <w:rPr>
          <w:color w:val="auto"/>
          <w:sz w:val="22"/>
          <w:szCs w:val="22"/>
        </w:rPr>
      </w:pPr>
      <w:r>
        <w:rPr>
          <w:color w:val="auto"/>
          <w:sz w:val="22"/>
          <w:szCs w:val="22"/>
        </w:rPr>
        <w:t xml:space="preserve">Termin ważności dla przygotowanego roztworu: z mikrobiologicznego punktu widzenia lek powinien być wykorzystany niezwłocznie po rozcieńczeniu. Jeżeli nie zużyto roztworu natychmiast, czas i warunki przechowywania roztworu do użytku zależą od użytkownika i nie powinny przekraczać 24 godzin, w temperaturze od 2ºC do 8ºC, chyba że </w:t>
      </w:r>
      <w:r>
        <w:rPr>
          <w:color w:val="auto"/>
          <w:sz w:val="22"/>
          <w:szCs w:val="22"/>
          <w:u w:val="single"/>
        </w:rPr>
        <w:t>przygotowanie</w:t>
      </w:r>
      <w:r>
        <w:rPr>
          <w:color w:val="auto"/>
          <w:sz w:val="22"/>
          <w:szCs w:val="22"/>
        </w:rPr>
        <w:t xml:space="preserve"> roztworu miało miejsce w kontrolowanych i walidowanych warunkach aseptycznych.</w:t>
      </w:r>
    </w:p>
    <w:p w14:paraId="623EFECD" w14:textId="77777777" w:rsidR="00F52089" w:rsidRDefault="00F52089">
      <w:pPr>
        <w:rPr>
          <w:color w:val="auto"/>
          <w:sz w:val="22"/>
          <w:szCs w:val="22"/>
        </w:rPr>
      </w:pPr>
    </w:p>
    <w:p w14:paraId="25C1EEB8" w14:textId="77777777" w:rsidR="00F52089" w:rsidRDefault="00B4042C">
      <w:pPr>
        <w:rPr>
          <w:color w:val="auto"/>
          <w:sz w:val="22"/>
          <w:szCs w:val="22"/>
        </w:rPr>
      </w:pPr>
      <w:r>
        <w:rPr>
          <w:color w:val="auto"/>
          <w:sz w:val="22"/>
          <w:szCs w:val="22"/>
        </w:rPr>
        <w:t>Keppra koncentrat jest fizycznie zgodny i stabilny chemicznie w przypadku zmieszania z wymienionymi rozcieńczalnikami przez co najmniej 24 godziny, przy przechowywaniu w torebkach PCV w kontrolowanej temperaturze pokojowej, tj. od 15ºC do 25ºC.</w:t>
      </w:r>
    </w:p>
    <w:p w14:paraId="10260BC7" w14:textId="77777777" w:rsidR="00F52089" w:rsidRDefault="00F52089">
      <w:pPr>
        <w:rPr>
          <w:color w:val="auto"/>
          <w:sz w:val="22"/>
          <w:szCs w:val="22"/>
        </w:rPr>
      </w:pPr>
    </w:p>
    <w:p w14:paraId="1BEFC012" w14:textId="0C4D64F0" w:rsidR="00F52089" w:rsidRDefault="00B4042C">
      <w:pPr>
        <w:rPr>
          <w:color w:val="auto"/>
          <w:sz w:val="22"/>
          <w:szCs w:val="22"/>
        </w:rPr>
      </w:pPr>
      <w:r>
        <w:rPr>
          <w:color w:val="auto"/>
          <w:sz w:val="22"/>
          <w:szCs w:val="22"/>
        </w:rPr>
        <w:t>Rozcieńczalniki:</w:t>
      </w:r>
    </w:p>
    <w:p w14:paraId="57A820FE" w14:textId="3A8DE82A" w:rsidR="00F52089" w:rsidRPr="00DA5607" w:rsidRDefault="00B4042C">
      <w:pPr>
        <w:pStyle w:val="ListParagraph"/>
        <w:numPr>
          <w:ilvl w:val="1"/>
          <w:numId w:val="53"/>
        </w:numPr>
        <w:spacing w:line="240" w:lineRule="auto"/>
        <w:ind w:left="567" w:hanging="567"/>
        <w:rPr>
          <w:szCs w:val="22"/>
          <w:lang w:val="pl-PL"/>
        </w:rPr>
      </w:pPr>
      <w:r w:rsidRPr="00DA5607">
        <w:rPr>
          <w:szCs w:val="22"/>
          <w:lang w:val="pl-PL"/>
        </w:rPr>
        <w:t>Sodu chlorek 9 mg/ml (0.9%) roztwór do wstrzykiwań</w:t>
      </w:r>
    </w:p>
    <w:p w14:paraId="6806A1CA" w14:textId="10E9A8AD" w:rsidR="00F52089" w:rsidRPr="00DA5607" w:rsidRDefault="00B4042C">
      <w:pPr>
        <w:pStyle w:val="ListParagraph"/>
        <w:numPr>
          <w:ilvl w:val="1"/>
          <w:numId w:val="53"/>
        </w:numPr>
        <w:spacing w:line="240" w:lineRule="auto"/>
        <w:ind w:left="567" w:hanging="567"/>
        <w:rPr>
          <w:szCs w:val="22"/>
          <w:lang w:val="pl-PL"/>
        </w:rPr>
      </w:pPr>
      <w:r w:rsidRPr="00DA5607">
        <w:rPr>
          <w:szCs w:val="22"/>
          <w:lang w:val="pl-PL"/>
        </w:rPr>
        <w:t>Płyn Ringera z mleczanami do wstrzykiwań</w:t>
      </w:r>
    </w:p>
    <w:p w14:paraId="6179A357" w14:textId="4671DA47" w:rsidR="00F52089" w:rsidRPr="00DA5607" w:rsidRDefault="00B4042C">
      <w:pPr>
        <w:pStyle w:val="ListParagraph"/>
        <w:numPr>
          <w:ilvl w:val="1"/>
          <w:numId w:val="53"/>
        </w:numPr>
        <w:spacing w:line="240" w:lineRule="auto"/>
        <w:ind w:left="567" w:hanging="567"/>
        <w:rPr>
          <w:szCs w:val="22"/>
          <w:lang w:val="pl-PL"/>
        </w:rPr>
      </w:pPr>
      <w:r w:rsidRPr="00DA5607">
        <w:rPr>
          <w:szCs w:val="22"/>
          <w:lang w:val="pl-PL"/>
        </w:rPr>
        <w:t>Dekstroza 50 mg/ml (5%) roztwór do wstrzykiwań</w:t>
      </w:r>
      <w:bookmarkStart w:id="88" w:name="page_total_master3"/>
      <w:bookmarkStart w:id="89" w:name="page_total"/>
      <w:bookmarkEnd w:id="88"/>
      <w:bookmarkEnd w:id="89"/>
    </w:p>
    <w:p w14:paraId="1431B1AF" w14:textId="53BE43E3" w:rsidR="00F52089" w:rsidRDefault="00B4042C">
      <w:pPr>
        <w:rPr>
          <w:sz w:val="22"/>
          <w:szCs w:val="22"/>
        </w:rPr>
      </w:pPr>
      <w:r>
        <w:br w:type="page"/>
      </w:r>
    </w:p>
    <w:p w14:paraId="0F4EA29A" w14:textId="77777777" w:rsidR="00F52089" w:rsidRDefault="00F52089">
      <w:pPr>
        <w:jc w:val="center"/>
        <w:rPr>
          <w:color w:val="auto"/>
          <w:sz w:val="22"/>
          <w:szCs w:val="22"/>
        </w:rPr>
      </w:pPr>
    </w:p>
    <w:p w14:paraId="3E4E963E" w14:textId="77777777" w:rsidR="00F52089" w:rsidRDefault="00F52089" w:rsidP="004B3582">
      <w:pPr>
        <w:jc w:val="center"/>
        <w:rPr>
          <w:color w:val="auto"/>
          <w:sz w:val="22"/>
          <w:szCs w:val="22"/>
        </w:rPr>
      </w:pPr>
    </w:p>
    <w:p w14:paraId="67E693F9" w14:textId="77777777" w:rsidR="00F52089" w:rsidRDefault="00F52089" w:rsidP="004B3582">
      <w:pPr>
        <w:jc w:val="center"/>
        <w:rPr>
          <w:color w:val="auto"/>
          <w:sz w:val="22"/>
          <w:szCs w:val="22"/>
        </w:rPr>
      </w:pPr>
    </w:p>
    <w:p w14:paraId="13C7B44A" w14:textId="77777777" w:rsidR="00F52089" w:rsidRDefault="00F52089" w:rsidP="004B3582">
      <w:pPr>
        <w:jc w:val="center"/>
        <w:rPr>
          <w:color w:val="auto"/>
          <w:sz w:val="22"/>
          <w:szCs w:val="22"/>
        </w:rPr>
      </w:pPr>
    </w:p>
    <w:p w14:paraId="6F5C45E2" w14:textId="77777777" w:rsidR="00F52089" w:rsidRDefault="00F52089" w:rsidP="004B3582">
      <w:pPr>
        <w:jc w:val="center"/>
        <w:rPr>
          <w:color w:val="auto"/>
          <w:sz w:val="22"/>
          <w:szCs w:val="22"/>
        </w:rPr>
      </w:pPr>
    </w:p>
    <w:p w14:paraId="41F1E87C" w14:textId="77777777" w:rsidR="00F52089" w:rsidRDefault="00F52089" w:rsidP="004B3582">
      <w:pPr>
        <w:jc w:val="center"/>
        <w:rPr>
          <w:color w:val="auto"/>
          <w:sz w:val="22"/>
          <w:szCs w:val="22"/>
        </w:rPr>
      </w:pPr>
    </w:p>
    <w:p w14:paraId="7870C0C6" w14:textId="77777777" w:rsidR="00F52089" w:rsidRDefault="00F52089" w:rsidP="004B3582">
      <w:pPr>
        <w:jc w:val="center"/>
        <w:rPr>
          <w:color w:val="auto"/>
          <w:sz w:val="22"/>
          <w:szCs w:val="22"/>
        </w:rPr>
      </w:pPr>
    </w:p>
    <w:p w14:paraId="18A06312" w14:textId="77777777" w:rsidR="00F52089" w:rsidRDefault="00F52089" w:rsidP="004B3582">
      <w:pPr>
        <w:jc w:val="center"/>
        <w:rPr>
          <w:color w:val="auto"/>
          <w:sz w:val="22"/>
          <w:szCs w:val="22"/>
        </w:rPr>
      </w:pPr>
    </w:p>
    <w:p w14:paraId="5C0555D2" w14:textId="77777777" w:rsidR="00F52089" w:rsidRDefault="00F52089" w:rsidP="004B3582">
      <w:pPr>
        <w:jc w:val="center"/>
        <w:rPr>
          <w:color w:val="auto"/>
          <w:sz w:val="22"/>
          <w:szCs w:val="22"/>
        </w:rPr>
      </w:pPr>
    </w:p>
    <w:p w14:paraId="53BA408A" w14:textId="77777777" w:rsidR="00F52089" w:rsidRDefault="00F52089" w:rsidP="004B3582">
      <w:pPr>
        <w:jc w:val="center"/>
        <w:rPr>
          <w:color w:val="auto"/>
          <w:sz w:val="22"/>
          <w:szCs w:val="22"/>
        </w:rPr>
      </w:pPr>
    </w:p>
    <w:p w14:paraId="2B4AD383" w14:textId="77777777" w:rsidR="00F52089" w:rsidRDefault="00F52089" w:rsidP="004B3582">
      <w:pPr>
        <w:jc w:val="center"/>
        <w:rPr>
          <w:color w:val="auto"/>
          <w:sz w:val="22"/>
          <w:szCs w:val="22"/>
        </w:rPr>
      </w:pPr>
    </w:p>
    <w:p w14:paraId="70A11936" w14:textId="77777777" w:rsidR="00F52089" w:rsidRDefault="00F52089" w:rsidP="004B3582">
      <w:pPr>
        <w:jc w:val="center"/>
        <w:rPr>
          <w:color w:val="auto"/>
          <w:sz w:val="22"/>
          <w:szCs w:val="22"/>
        </w:rPr>
      </w:pPr>
    </w:p>
    <w:p w14:paraId="6F51178A" w14:textId="77777777" w:rsidR="00F52089" w:rsidRDefault="00F52089">
      <w:pPr>
        <w:jc w:val="center"/>
        <w:rPr>
          <w:color w:val="auto"/>
          <w:sz w:val="22"/>
          <w:szCs w:val="22"/>
        </w:rPr>
      </w:pPr>
    </w:p>
    <w:p w14:paraId="1500EAC4" w14:textId="77777777" w:rsidR="00F52089" w:rsidRDefault="00F52089">
      <w:pPr>
        <w:jc w:val="center"/>
        <w:rPr>
          <w:color w:val="auto"/>
          <w:sz w:val="22"/>
          <w:szCs w:val="22"/>
        </w:rPr>
      </w:pPr>
    </w:p>
    <w:p w14:paraId="5F3B2EC1" w14:textId="77777777" w:rsidR="00F52089" w:rsidRDefault="00F52089" w:rsidP="004B3582">
      <w:pPr>
        <w:jc w:val="center"/>
        <w:rPr>
          <w:color w:val="auto"/>
          <w:sz w:val="22"/>
          <w:szCs w:val="22"/>
        </w:rPr>
      </w:pPr>
    </w:p>
    <w:p w14:paraId="7C7D7BE0" w14:textId="77777777" w:rsidR="00F52089" w:rsidRDefault="00F52089" w:rsidP="004B3582">
      <w:pPr>
        <w:jc w:val="center"/>
        <w:rPr>
          <w:color w:val="auto"/>
          <w:sz w:val="22"/>
          <w:szCs w:val="22"/>
        </w:rPr>
      </w:pPr>
    </w:p>
    <w:p w14:paraId="75063170" w14:textId="77777777" w:rsidR="00F52089" w:rsidRDefault="00F52089" w:rsidP="004B3582">
      <w:pPr>
        <w:jc w:val="center"/>
        <w:rPr>
          <w:color w:val="auto"/>
          <w:sz w:val="22"/>
          <w:szCs w:val="22"/>
        </w:rPr>
      </w:pPr>
    </w:p>
    <w:p w14:paraId="09A399A4" w14:textId="77777777" w:rsidR="00F52089" w:rsidRDefault="00F52089" w:rsidP="004B3582">
      <w:pPr>
        <w:jc w:val="center"/>
        <w:rPr>
          <w:color w:val="auto"/>
          <w:sz w:val="22"/>
          <w:szCs w:val="22"/>
        </w:rPr>
      </w:pPr>
    </w:p>
    <w:p w14:paraId="6449D71B" w14:textId="77777777" w:rsidR="00F52089" w:rsidRDefault="00F52089" w:rsidP="004B3582">
      <w:pPr>
        <w:jc w:val="center"/>
        <w:rPr>
          <w:color w:val="auto"/>
          <w:sz w:val="22"/>
          <w:szCs w:val="22"/>
        </w:rPr>
      </w:pPr>
    </w:p>
    <w:p w14:paraId="7FCE1F4A" w14:textId="77777777" w:rsidR="00F52089" w:rsidRDefault="00F52089" w:rsidP="004B3582">
      <w:pPr>
        <w:jc w:val="center"/>
        <w:rPr>
          <w:color w:val="auto"/>
          <w:sz w:val="22"/>
          <w:szCs w:val="22"/>
        </w:rPr>
      </w:pPr>
    </w:p>
    <w:p w14:paraId="21935D16" w14:textId="77777777" w:rsidR="00F52089" w:rsidRDefault="00F52089" w:rsidP="004B3582">
      <w:pPr>
        <w:jc w:val="center"/>
        <w:rPr>
          <w:color w:val="auto"/>
          <w:sz w:val="22"/>
          <w:szCs w:val="22"/>
        </w:rPr>
      </w:pPr>
    </w:p>
    <w:p w14:paraId="2D66CA91" w14:textId="77777777" w:rsidR="00F52089" w:rsidRDefault="00F52089" w:rsidP="004B3582">
      <w:pPr>
        <w:jc w:val="center"/>
        <w:rPr>
          <w:color w:val="auto"/>
          <w:sz w:val="22"/>
          <w:szCs w:val="22"/>
        </w:rPr>
      </w:pPr>
    </w:p>
    <w:p w14:paraId="5B75F1A5" w14:textId="77777777" w:rsidR="00F52089" w:rsidRDefault="00F52089" w:rsidP="004B3582">
      <w:pPr>
        <w:jc w:val="center"/>
        <w:rPr>
          <w:color w:val="auto"/>
          <w:sz w:val="22"/>
          <w:szCs w:val="22"/>
        </w:rPr>
      </w:pPr>
    </w:p>
    <w:p w14:paraId="517A439A" w14:textId="5E3AB9B9" w:rsidR="00F52089" w:rsidRPr="004B3582" w:rsidDel="00783005" w:rsidRDefault="00B4042C" w:rsidP="004B3582">
      <w:pPr>
        <w:jc w:val="center"/>
        <w:rPr>
          <w:del w:id="90" w:author="Author"/>
          <w:b/>
          <w:bCs w:val="0"/>
          <w:color w:val="auto"/>
          <w:sz w:val="22"/>
          <w:szCs w:val="22"/>
        </w:rPr>
      </w:pPr>
      <w:del w:id="91" w:author="Author">
        <w:r w:rsidDel="00783005">
          <w:rPr>
            <w:b/>
            <w:sz w:val="22"/>
            <w:szCs w:val="22"/>
          </w:rPr>
          <w:delText>ANEKS IV</w:delText>
        </w:r>
      </w:del>
    </w:p>
    <w:p w14:paraId="3D0DAB9F" w14:textId="0DF3DF9D" w:rsidR="00F52089" w:rsidRPr="004B3582" w:rsidDel="00783005" w:rsidRDefault="00F52089" w:rsidP="004B3582">
      <w:pPr>
        <w:jc w:val="center"/>
        <w:rPr>
          <w:del w:id="92" w:author="Author"/>
          <w:b/>
          <w:bCs w:val="0"/>
          <w:color w:val="auto"/>
          <w:sz w:val="22"/>
          <w:szCs w:val="22"/>
        </w:rPr>
      </w:pPr>
    </w:p>
    <w:p w14:paraId="5A8055E7" w14:textId="3B6120F9" w:rsidR="00F52089" w:rsidDel="00783005" w:rsidRDefault="00B4042C" w:rsidP="004B3582">
      <w:pPr>
        <w:pStyle w:val="TitleA"/>
        <w:outlineLvl w:val="0"/>
        <w:rPr>
          <w:del w:id="93" w:author="Author"/>
          <w:rFonts w:eastAsia="Times New Roman"/>
          <w:color w:val="auto"/>
          <w:szCs w:val="20"/>
          <w:lang w:eastAsia="en-US"/>
        </w:rPr>
      </w:pPr>
      <w:del w:id="94" w:author="Author">
        <w:r w:rsidDel="00783005">
          <w:delText>WNIOSKI NAUKOWE I PODSTAWY ZMIANY WARUNKÓW POZWOLENIA (POZWOLEŃ) NA DOPUSZCZENIE DO OBROTU</w:delText>
        </w:r>
      </w:del>
    </w:p>
    <w:p w14:paraId="5A5B204A" w14:textId="183AD6A9" w:rsidR="00F52089" w:rsidDel="00783005" w:rsidRDefault="00F52089">
      <w:pPr>
        <w:rPr>
          <w:del w:id="95" w:author="Author"/>
          <w:color w:val="auto"/>
          <w:sz w:val="22"/>
          <w:szCs w:val="22"/>
        </w:rPr>
      </w:pPr>
    </w:p>
    <w:p w14:paraId="086C771B" w14:textId="07F378F9" w:rsidR="00F52089" w:rsidDel="00783005" w:rsidRDefault="00B4042C" w:rsidP="00783005">
      <w:pPr>
        <w:rPr>
          <w:del w:id="96" w:author="Author"/>
          <w:b/>
          <w:color w:val="auto"/>
          <w:sz w:val="22"/>
          <w:szCs w:val="22"/>
        </w:rPr>
      </w:pPr>
      <w:del w:id="97" w:author="Author">
        <w:r w:rsidDel="00783005">
          <w:br w:type="page"/>
        </w:r>
        <w:r w:rsidDel="00783005">
          <w:rPr>
            <w:b/>
            <w:sz w:val="22"/>
            <w:szCs w:val="22"/>
          </w:rPr>
          <w:lastRenderedPageBreak/>
          <w:delText>Wnioski naukowe</w:delText>
        </w:r>
      </w:del>
    </w:p>
    <w:p w14:paraId="18B53A3C" w14:textId="2274999D" w:rsidR="00F52089" w:rsidDel="00783005" w:rsidRDefault="00F52089" w:rsidP="00783005">
      <w:pPr>
        <w:rPr>
          <w:del w:id="98" w:author="Author"/>
          <w:color w:val="auto"/>
          <w:sz w:val="22"/>
          <w:szCs w:val="22"/>
        </w:rPr>
      </w:pPr>
    </w:p>
    <w:p w14:paraId="442207C6" w14:textId="224C9BEB" w:rsidR="00F52089" w:rsidDel="00783005" w:rsidRDefault="00B4042C" w:rsidP="00783005">
      <w:pPr>
        <w:rPr>
          <w:del w:id="99" w:author="Author"/>
          <w:color w:val="auto"/>
          <w:sz w:val="22"/>
          <w:szCs w:val="22"/>
        </w:rPr>
      </w:pPr>
      <w:del w:id="100" w:author="Author">
        <w:r w:rsidDel="00783005">
          <w:rPr>
            <w:sz w:val="22"/>
            <w:szCs w:val="22"/>
          </w:rPr>
          <w:delText>Uwzględniając raport oceniający PRAC w sprawie okresowych raportów o bezpieczeństwie (PSUR) dotyczących lewetyracetamu, wnioski naukowe przyjęte przez PRAC są następujące:</w:delText>
        </w:r>
      </w:del>
    </w:p>
    <w:p w14:paraId="24F6081A" w14:textId="70064921" w:rsidR="00F52089" w:rsidDel="00783005" w:rsidRDefault="00F52089" w:rsidP="00783005">
      <w:pPr>
        <w:rPr>
          <w:del w:id="101" w:author="Author"/>
          <w:color w:val="auto"/>
          <w:sz w:val="22"/>
          <w:szCs w:val="22"/>
        </w:rPr>
      </w:pPr>
    </w:p>
    <w:p w14:paraId="6890FCE9" w14:textId="29708F19" w:rsidR="00F52089" w:rsidDel="00783005" w:rsidRDefault="00B4042C" w:rsidP="00783005">
      <w:pPr>
        <w:rPr>
          <w:del w:id="102" w:author="Author"/>
          <w:color w:val="auto"/>
          <w:sz w:val="22"/>
          <w:szCs w:val="22"/>
        </w:rPr>
      </w:pPr>
      <w:del w:id="103" w:author="Author">
        <w:r w:rsidDel="00783005">
          <w:rPr>
            <w:sz w:val="22"/>
            <w:szCs w:val="22"/>
          </w:rPr>
          <w:delText>Biorąc pod uwagę dane dostępne z populacyjnych obserwacyjnych badań rejestrowych oraz nowsze informacje na temat ryzyka zaburzeń neurorozwojowych u dzieci narażonych w okresie prenatalnym na działanie lewetyracetamu, PRAC stwierdził, że informacje o produktach zawierających lewetyracetam powinny zostać odpowiednio zmienione.</w:delText>
        </w:r>
      </w:del>
    </w:p>
    <w:p w14:paraId="08432AC1" w14:textId="5E2E8DF1" w:rsidR="00F52089" w:rsidDel="00783005" w:rsidRDefault="00F52089" w:rsidP="00783005">
      <w:pPr>
        <w:rPr>
          <w:del w:id="104" w:author="Author"/>
          <w:color w:val="auto"/>
          <w:sz w:val="22"/>
          <w:szCs w:val="22"/>
        </w:rPr>
      </w:pPr>
    </w:p>
    <w:p w14:paraId="1D436983" w14:textId="482ED038" w:rsidR="00F52089" w:rsidDel="00783005" w:rsidRDefault="00B4042C" w:rsidP="00783005">
      <w:pPr>
        <w:rPr>
          <w:del w:id="105" w:author="Author"/>
          <w:color w:val="auto"/>
          <w:sz w:val="22"/>
          <w:szCs w:val="22"/>
        </w:rPr>
      </w:pPr>
      <w:del w:id="106" w:author="Author">
        <w:r w:rsidDel="00783005">
          <w:rPr>
            <w:sz w:val="22"/>
            <w:szCs w:val="22"/>
          </w:rPr>
          <w:delText xml:space="preserve">Komitet CHMP, po zapoznaniu się z zaleceniem PRAC, zgadza się z ogólnymi wnioskami PRAC i uzasadnieniem zalecenia. </w:delText>
        </w:r>
      </w:del>
    </w:p>
    <w:p w14:paraId="104C6783" w14:textId="46F6CCAF" w:rsidR="00F52089" w:rsidDel="00783005" w:rsidRDefault="00F52089" w:rsidP="00783005">
      <w:pPr>
        <w:rPr>
          <w:del w:id="107" w:author="Author"/>
          <w:color w:val="auto"/>
          <w:sz w:val="22"/>
          <w:szCs w:val="22"/>
        </w:rPr>
      </w:pPr>
    </w:p>
    <w:p w14:paraId="5A7C71B7" w14:textId="6665DCF6" w:rsidR="00F52089" w:rsidDel="00783005" w:rsidRDefault="00B4042C" w:rsidP="00783005">
      <w:pPr>
        <w:rPr>
          <w:del w:id="108" w:author="Author"/>
          <w:iCs/>
          <w:color w:val="auto"/>
          <w:sz w:val="22"/>
          <w:szCs w:val="22"/>
        </w:rPr>
      </w:pPr>
      <w:del w:id="109" w:author="Author">
        <w:r w:rsidDel="00783005">
          <w:rPr>
            <w:b/>
            <w:sz w:val="22"/>
            <w:szCs w:val="22"/>
          </w:rPr>
          <w:delText>Podstawy zmiany warunków pozwolenia (pozwoleń) na dopuszczenie do obrotu</w:delText>
        </w:r>
      </w:del>
    </w:p>
    <w:p w14:paraId="5157081F" w14:textId="6CDAB676" w:rsidR="00F52089" w:rsidDel="00783005" w:rsidRDefault="00F52089" w:rsidP="00783005">
      <w:pPr>
        <w:rPr>
          <w:del w:id="110" w:author="Author"/>
          <w:color w:val="auto"/>
          <w:sz w:val="22"/>
          <w:szCs w:val="22"/>
        </w:rPr>
      </w:pPr>
    </w:p>
    <w:p w14:paraId="732351BE" w14:textId="3A382077" w:rsidR="00F52089" w:rsidDel="00783005" w:rsidRDefault="00B4042C" w:rsidP="00783005">
      <w:pPr>
        <w:rPr>
          <w:del w:id="111" w:author="Author"/>
          <w:color w:val="auto"/>
          <w:sz w:val="22"/>
          <w:szCs w:val="22"/>
        </w:rPr>
      </w:pPr>
      <w:del w:id="112" w:author="Author">
        <w:r w:rsidDel="00783005">
          <w:rPr>
            <w:sz w:val="22"/>
            <w:szCs w:val="22"/>
          </w:rPr>
          <w:delText>Na podstawie wniosków naukowych dotyczących lewetyracetamu CHMP uznał, że stosunek korzyści do ryzyka stosowania produktu leczniczego zawierającego lewetyracetam jako substancję czynną pozostaje niezmieniony, pod warunkiem wprowadzenia proponowanych zmian do druków informacyjnych.</w:delText>
        </w:r>
      </w:del>
    </w:p>
    <w:p w14:paraId="1F2CE600" w14:textId="1642379F" w:rsidR="00F52089" w:rsidDel="00783005" w:rsidRDefault="00F52089" w:rsidP="00783005">
      <w:pPr>
        <w:rPr>
          <w:del w:id="113" w:author="Author"/>
          <w:color w:val="auto"/>
          <w:sz w:val="22"/>
          <w:szCs w:val="22"/>
        </w:rPr>
      </w:pPr>
    </w:p>
    <w:p w14:paraId="2D03E52E" w14:textId="055C7FB2" w:rsidR="00F52089" w:rsidRDefault="00B4042C" w:rsidP="00783005">
      <w:pPr>
        <w:rPr>
          <w:color w:val="auto"/>
          <w:sz w:val="22"/>
          <w:szCs w:val="22"/>
        </w:rPr>
      </w:pPr>
      <w:del w:id="114" w:author="Author">
        <w:r w:rsidDel="00783005">
          <w:rPr>
            <w:sz w:val="22"/>
            <w:szCs w:val="22"/>
          </w:rPr>
          <w:delText>Komitet CHMP zaleca zmianę warunków pozwolenia (pozwoleń) na dopuszczenie do obrotu.</w:delText>
        </w:r>
      </w:del>
    </w:p>
    <w:sectPr w:rsidR="00F52089" w:rsidSect="00A91B2E">
      <w:footerReference w:type="even" r:id="rId49"/>
      <w:footerReference w:type="default" r:id="rId50"/>
      <w:pgSz w:w="11906" w:h="16838"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FBB28" w14:textId="77777777" w:rsidR="002E5E58" w:rsidRDefault="002E5E58">
      <w:r>
        <w:separator/>
      </w:r>
    </w:p>
    <w:p w14:paraId="570BCA24" w14:textId="77777777" w:rsidR="002E5E58" w:rsidRDefault="002E5E58"/>
  </w:endnote>
  <w:endnote w:type="continuationSeparator" w:id="0">
    <w:p w14:paraId="6B53876A" w14:textId="77777777" w:rsidR="002E5E58" w:rsidRDefault="002E5E58">
      <w:r>
        <w:continuationSeparator/>
      </w:r>
    </w:p>
    <w:p w14:paraId="7E7EF01B" w14:textId="77777777" w:rsidR="002E5E58" w:rsidRDefault="002E5E58"/>
  </w:endnote>
  <w:endnote w:type="continuationNotice" w:id="1">
    <w:p w14:paraId="0E96AB39" w14:textId="77777777" w:rsidR="002E5E58" w:rsidRDefault="002E5E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8B239" w14:textId="77777777" w:rsidR="00F52089" w:rsidRDefault="00B4042C">
    <w:pPr>
      <w:pStyle w:val="Footer"/>
      <w:framePr w:wrap="around" w:vAnchor="text" w:hAnchor="margin" w:xAlign="center" w:y="1"/>
      <w:rPr>
        <w:rStyle w:val="PageNumber"/>
        <w:sz w:val="22"/>
      </w:rPr>
    </w:pPr>
    <w:r>
      <w:rPr>
        <w:rStyle w:val="PageNumber"/>
      </w:rPr>
      <w:fldChar w:fldCharType="begin"/>
    </w:r>
    <w:r>
      <w:rPr>
        <w:rStyle w:val="PageNumber"/>
      </w:rPr>
      <w:instrText xml:space="preserve">PAGE  </w:instrText>
    </w:r>
    <w:r>
      <w:rPr>
        <w:rStyle w:val="PageNumber"/>
      </w:rPr>
      <w:fldChar w:fldCharType="end"/>
    </w:r>
  </w:p>
  <w:p w14:paraId="045A37D6" w14:textId="77777777" w:rsidR="00F52089" w:rsidRDefault="00F52089">
    <w:pPr>
      <w:pStyle w:val="Footer"/>
      <w:rPr>
        <w:sz w:val="22"/>
      </w:rPr>
    </w:pPr>
  </w:p>
  <w:p w14:paraId="141CC6D1" w14:textId="77777777" w:rsidR="00F52089" w:rsidRDefault="00F520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D3739" w14:textId="27A96850" w:rsidR="00F52089" w:rsidRDefault="00B4042C">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Pr>
        <w:rFonts w:ascii="Arial" w:hAnsi="Arial" w:cs="Arial"/>
        <w:sz w:val="16"/>
        <w:szCs w:val="16"/>
      </w:rPr>
      <w:t>181</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0A90F" w14:textId="77777777" w:rsidR="002E5E58" w:rsidRDefault="002E5E58">
      <w:r>
        <w:separator/>
      </w:r>
    </w:p>
    <w:p w14:paraId="58D25C7F" w14:textId="77777777" w:rsidR="002E5E58" w:rsidRDefault="002E5E58"/>
  </w:footnote>
  <w:footnote w:type="continuationSeparator" w:id="0">
    <w:p w14:paraId="5F7FCA49" w14:textId="77777777" w:rsidR="002E5E58" w:rsidRDefault="002E5E58">
      <w:r>
        <w:continuationSeparator/>
      </w:r>
    </w:p>
    <w:p w14:paraId="44803799" w14:textId="77777777" w:rsidR="002E5E58" w:rsidRDefault="002E5E58"/>
  </w:footnote>
  <w:footnote w:type="continuationNotice" w:id="1">
    <w:p w14:paraId="411D58B5" w14:textId="77777777" w:rsidR="002E5E58" w:rsidRDefault="002E5E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8F4C86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006B69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5F0118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250F9B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660416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40F9E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BE61A4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8D8E40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2E93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4EAB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2236F"/>
    <w:multiLevelType w:val="hybridMultilevel"/>
    <w:tmpl w:val="099C00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80E21EA"/>
    <w:multiLevelType w:val="singleLevel"/>
    <w:tmpl w:val="717AE42C"/>
    <w:lvl w:ilvl="0">
      <w:start w:val="1"/>
      <w:numFmt w:val="bullet"/>
      <w:lvlText w:val=""/>
      <w:lvlJc w:val="left"/>
      <w:pPr>
        <w:tabs>
          <w:tab w:val="num" w:pos="360"/>
        </w:tabs>
        <w:ind w:left="0" w:firstLine="0"/>
      </w:pPr>
      <w:rPr>
        <w:rFonts w:ascii="Symbol" w:hAnsi="Symbol" w:hint="default"/>
      </w:rPr>
    </w:lvl>
  </w:abstractNum>
  <w:abstractNum w:abstractNumId="12" w15:restartNumberingAfterBreak="0">
    <w:nsid w:val="0C624CC3"/>
    <w:multiLevelType w:val="hybridMultilevel"/>
    <w:tmpl w:val="398E4866"/>
    <w:lvl w:ilvl="0" w:tplc="717AE4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8B16A5"/>
    <w:multiLevelType w:val="hybridMultilevel"/>
    <w:tmpl w:val="1EE49024"/>
    <w:lvl w:ilvl="0" w:tplc="436C1872">
      <w:start w:val="1"/>
      <w:numFmt w:val="decimal"/>
      <w:pStyle w:val="3"/>
      <w:lvlText w:val="%1."/>
      <w:lvlJc w:val="left"/>
      <w:pPr>
        <w:tabs>
          <w:tab w:val="num" w:pos="1065"/>
        </w:tabs>
        <w:ind w:left="1065" w:hanging="705"/>
      </w:pPr>
      <w:rPr>
        <w:rFonts w:hint="default"/>
      </w:rPr>
    </w:lvl>
    <w:lvl w:ilvl="1" w:tplc="B0D4377C" w:tentative="1">
      <w:start w:val="1"/>
      <w:numFmt w:val="lowerLetter"/>
      <w:lvlText w:val="%2."/>
      <w:lvlJc w:val="left"/>
      <w:pPr>
        <w:tabs>
          <w:tab w:val="num" w:pos="1440"/>
        </w:tabs>
        <w:ind w:left="1440" w:hanging="360"/>
      </w:pPr>
    </w:lvl>
    <w:lvl w:ilvl="2" w:tplc="DCDEECCE" w:tentative="1">
      <w:start w:val="1"/>
      <w:numFmt w:val="lowerRoman"/>
      <w:lvlText w:val="%3."/>
      <w:lvlJc w:val="right"/>
      <w:pPr>
        <w:tabs>
          <w:tab w:val="num" w:pos="2160"/>
        </w:tabs>
        <w:ind w:left="2160" w:hanging="180"/>
      </w:pPr>
    </w:lvl>
    <w:lvl w:ilvl="3" w:tplc="32F68E5A" w:tentative="1">
      <w:start w:val="1"/>
      <w:numFmt w:val="decimal"/>
      <w:lvlText w:val="%4."/>
      <w:lvlJc w:val="left"/>
      <w:pPr>
        <w:tabs>
          <w:tab w:val="num" w:pos="2880"/>
        </w:tabs>
        <w:ind w:left="2880" w:hanging="360"/>
      </w:pPr>
    </w:lvl>
    <w:lvl w:ilvl="4" w:tplc="A72E267C" w:tentative="1">
      <w:start w:val="1"/>
      <w:numFmt w:val="lowerLetter"/>
      <w:lvlText w:val="%5."/>
      <w:lvlJc w:val="left"/>
      <w:pPr>
        <w:tabs>
          <w:tab w:val="num" w:pos="3600"/>
        </w:tabs>
        <w:ind w:left="3600" w:hanging="360"/>
      </w:pPr>
    </w:lvl>
    <w:lvl w:ilvl="5" w:tplc="B13602B4" w:tentative="1">
      <w:start w:val="1"/>
      <w:numFmt w:val="lowerRoman"/>
      <w:lvlText w:val="%6."/>
      <w:lvlJc w:val="right"/>
      <w:pPr>
        <w:tabs>
          <w:tab w:val="num" w:pos="4320"/>
        </w:tabs>
        <w:ind w:left="4320" w:hanging="180"/>
      </w:pPr>
    </w:lvl>
    <w:lvl w:ilvl="6" w:tplc="163AED84" w:tentative="1">
      <w:start w:val="1"/>
      <w:numFmt w:val="decimal"/>
      <w:lvlText w:val="%7."/>
      <w:lvlJc w:val="left"/>
      <w:pPr>
        <w:tabs>
          <w:tab w:val="num" w:pos="5040"/>
        </w:tabs>
        <w:ind w:left="5040" w:hanging="360"/>
      </w:pPr>
    </w:lvl>
    <w:lvl w:ilvl="7" w:tplc="8A321F80" w:tentative="1">
      <w:start w:val="1"/>
      <w:numFmt w:val="lowerLetter"/>
      <w:lvlText w:val="%8."/>
      <w:lvlJc w:val="left"/>
      <w:pPr>
        <w:tabs>
          <w:tab w:val="num" w:pos="5760"/>
        </w:tabs>
        <w:ind w:left="5760" w:hanging="360"/>
      </w:pPr>
    </w:lvl>
    <w:lvl w:ilvl="8" w:tplc="C8E69972" w:tentative="1">
      <w:start w:val="1"/>
      <w:numFmt w:val="lowerRoman"/>
      <w:lvlText w:val="%9."/>
      <w:lvlJc w:val="right"/>
      <w:pPr>
        <w:tabs>
          <w:tab w:val="num" w:pos="6480"/>
        </w:tabs>
        <w:ind w:left="6480" w:hanging="180"/>
      </w:pPr>
    </w:lvl>
  </w:abstractNum>
  <w:abstractNum w:abstractNumId="14" w15:restartNumberingAfterBreak="0">
    <w:nsid w:val="187916B7"/>
    <w:multiLevelType w:val="hybridMultilevel"/>
    <w:tmpl w:val="A9A488B2"/>
    <w:lvl w:ilvl="0" w:tplc="B7F00FC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B728F1"/>
    <w:multiLevelType w:val="hybridMultilevel"/>
    <w:tmpl w:val="DCA2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E36F5A"/>
    <w:multiLevelType w:val="singleLevel"/>
    <w:tmpl w:val="355A0EAA"/>
    <w:lvl w:ilvl="0">
      <w:start w:val="1"/>
      <w:numFmt w:val="bullet"/>
      <w:lvlText w:val=""/>
      <w:lvlJc w:val="left"/>
      <w:pPr>
        <w:ind w:left="720" w:hanging="360"/>
      </w:pPr>
      <w:rPr>
        <w:rFonts w:ascii="Symbol" w:hAnsi="Symbol" w:hint="default"/>
        <w:b w:val="0"/>
        <w:bCs w:val="0"/>
      </w:rPr>
    </w:lvl>
  </w:abstractNum>
  <w:abstractNum w:abstractNumId="17" w15:restartNumberingAfterBreak="0">
    <w:nsid w:val="33D94266"/>
    <w:multiLevelType w:val="hybridMultilevel"/>
    <w:tmpl w:val="33A836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8C80F02"/>
    <w:multiLevelType w:val="singleLevel"/>
    <w:tmpl w:val="717AE42C"/>
    <w:lvl w:ilvl="0">
      <w:start w:val="1"/>
      <w:numFmt w:val="bullet"/>
      <w:lvlText w:val=""/>
      <w:lvlJc w:val="left"/>
      <w:pPr>
        <w:tabs>
          <w:tab w:val="num" w:pos="360"/>
        </w:tabs>
        <w:ind w:left="0" w:firstLine="0"/>
      </w:pPr>
      <w:rPr>
        <w:rFonts w:ascii="Symbol" w:hAnsi="Symbol" w:hint="default"/>
      </w:rPr>
    </w:lvl>
  </w:abstractNum>
  <w:abstractNum w:abstractNumId="19" w15:restartNumberingAfterBreak="0">
    <w:nsid w:val="39E24666"/>
    <w:multiLevelType w:val="hybridMultilevel"/>
    <w:tmpl w:val="03D0A9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4E615B"/>
    <w:multiLevelType w:val="hybridMultilevel"/>
    <w:tmpl w:val="A03CB552"/>
    <w:lvl w:ilvl="0" w:tplc="8AB81CAA">
      <w:start w:val="6"/>
      <w:numFmt w:val="decimal"/>
      <w:lvlText w:val="%1."/>
      <w:lvlJc w:val="left"/>
      <w:pPr>
        <w:tabs>
          <w:tab w:val="num" w:pos="720"/>
        </w:tabs>
        <w:ind w:left="720" w:hanging="360"/>
      </w:pPr>
      <w:rPr>
        <w:rFonts w:hint="default"/>
      </w:rPr>
    </w:lvl>
    <w:lvl w:ilvl="1" w:tplc="1A826DB0" w:tentative="1">
      <w:start w:val="1"/>
      <w:numFmt w:val="lowerLetter"/>
      <w:lvlText w:val="%2."/>
      <w:lvlJc w:val="left"/>
      <w:pPr>
        <w:tabs>
          <w:tab w:val="num" w:pos="1440"/>
        </w:tabs>
        <w:ind w:left="1440" w:hanging="360"/>
      </w:pPr>
    </w:lvl>
    <w:lvl w:ilvl="2" w:tplc="6D12CA0E" w:tentative="1">
      <w:start w:val="1"/>
      <w:numFmt w:val="lowerRoman"/>
      <w:lvlText w:val="%3."/>
      <w:lvlJc w:val="right"/>
      <w:pPr>
        <w:tabs>
          <w:tab w:val="num" w:pos="2160"/>
        </w:tabs>
        <w:ind w:left="2160" w:hanging="180"/>
      </w:pPr>
    </w:lvl>
    <w:lvl w:ilvl="3" w:tplc="FA8679CC" w:tentative="1">
      <w:start w:val="1"/>
      <w:numFmt w:val="decimal"/>
      <w:lvlText w:val="%4."/>
      <w:lvlJc w:val="left"/>
      <w:pPr>
        <w:tabs>
          <w:tab w:val="num" w:pos="2880"/>
        </w:tabs>
        <w:ind w:left="2880" w:hanging="360"/>
      </w:pPr>
    </w:lvl>
    <w:lvl w:ilvl="4" w:tplc="F500C974" w:tentative="1">
      <w:start w:val="1"/>
      <w:numFmt w:val="lowerLetter"/>
      <w:lvlText w:val="%5."/>
      <w:lvlJc w:val="left"/>
      <w:pPr>
        <w:tabs>
          <w:tab w:val="num" w:pos="3600"/>
        </w:tabs>
        <w:ind w:left="3600" w:hanging="360"/>
      </w:pPr>
    </w:lvl>
    <w:lvl w:ilvl="5" w:tplc="2292B794" w:tentative="1">
      <w:start w:val="1"/>
      <w:numFmt w:val="lowerRoman"/>
      <w:lvlText w:val="%6."/>
      <w:lvlJc w:val="right"/>
      <w:pPr>
        <w:tabs>
          <w:tab w:val="num" w:pos="4320"/>
        </w:tabs>
        <w:ind w:left="4320" w:hanging="180"/>
      </w:pPr>
    </w:lvl>
    <w:lvl w:ilvl="6" w:tplc="60AE88BC" w:tentative="1">
      <w:start w:val="1"/>
      <w:numFmt w:val="decimal"/>
      <w:lvlText w:val="%7."/>
      <w:lvlJc w:val="left"/>
      <w:pPr>
        <w:tabs>
          <w:tab w:val="num" w:pos="5040"/>
        </w:tabs>
        <w:ind w:left="5040" w:hanging="360"/>
      </w:pPr>
    </w:lvl>
    <w:lvl w:ilvl="7" w:tplc="F6BE67EA" w:tentative="1">
      <w:start w:val="1"/>
      <w:numFmt w:val="lowerLetter"/>
      <w:lvlText w:val="%8."/>
      <w:lvlJc w:val="left"/>
      <w:pPr>
        <w:tabs>
          <w:tab w:val="num" w:pos="5760"/>
        </w:tabs>
        <w:ind w:left="5760" w:hanging="360"/>
      </w:pPr>
    </w:lvl>
    <w:lvl w:ilvl="8" w:tplc="F118AAD4" w:tentative="1">
      <w:start w:val="1"/>
      <w:numFmt w:val="lowerRoman"/>
      <w:lvlText w:val="%9."/>
      <w:lvlJc w:val="right"/>
      <w:pPr>
        <w:tabs>
          <w:tab w:val="num" w:pos="6480"/>
        </w:tabs>
        <w:ind w:left="6480" w:hanging="180"/>
      </w:pPr>
    </w:lvl>
  </w:abstractNum>
  <w:abstractNum w:abstractNumId="21"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BC4D0B"/>
    <w:multiLevelType w:val="hybridMultilevel"/>
    <w:tmpl w:val="CF0A710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71678F"/>
    <w:multiLevelType w:val="singleLevel"/>
    <w:tmpl w:val="09846518"/>
    <w:lvl w:ilvl="0">
      <w:start w:val="1"/>
      <w:numFmt w:val="bullet"/>
      <w:lvlText w:val=""/>
      <w:lvlJc w:val="left"/>
      <w:pPr>
        <w:tabs>
          <w:tab w:val="num" w:pos="360"/>
        </w:tabs>
        <w:ind w:left="0" w:firstLine="0"/>
      </w:pPr>
      <w:rPr>
        <w:rFonts w:ascii="Symbol" w:hAnsi="Symbol" w:hint="default"/>
      </w:rPr>
    </w:lvl>
  </w:abstractNum>
  <w:abstractNum w:abstractNumId="24" w15:restartNumberingAfterBreak="0">
    <w:nsid w:val="4521419C"/>
    <w:multiLevelType w:val="hybridMultilevel"/>
    <w:tmpl w:val="DB76C3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ED474B"/>
    <w:multiLevelType w:val="hybridMultilevel"/>
    <w:tmpl w:val="B65A4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23635E"/>
    <w:multiLevelType w:val="hybridMultilevel"/>
    <w:tmpl w:val="AC8E5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7F17A5"/>
    <w:multiLevelType w:val="hybridMultilevel"/>
    <w:tmpl w:val="9A6218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E97734"/>
    <w:multiLevelType w:val="singleLevel"/>
    <w:tmpl w:val="717AE42C"/>
    <w:lvl w:ilvl="0">
      <w:start w:val="1"/>
      <w:numFmt w:val="bullet"/>
      <w:lvlText w:val=""/>
      <w:lvlJc w:val="left"/>
      <w:pPr>
        <w:tabs>
          <w:tab w:val="num" w:pos="360"/>
        </w:tabs>
        <w:ind w:left="0" w:firstLine="0"/>
      </w:pPr>
      <w:rPr>
        <w:rFonts w:ascii="Symbol" w:hAnsi="Symbol" w:hint="default"/>
      </w:rPr>
    </w:lvl>
  </w:abstractNum>
  <w:abstractNum w:abstractNumId="29" w15:restartNumberingAfterBreak="0">
    <w:nsid w:val="508C4BD5"/>
    <w:multiLevelType w:val="singleLevel"/>
    <w:tmpl w:val="717AE42C"/>
    <w:lvl w:ilvl="0">
      <w:start w:val="1"/>
      <w:numFmt w:val="bullet"/>
      <w:lvlText w:val=""/>
      <w:lvlJc w:val="left"/>
      <w:pPr>
        <w:tabs>
          <w:tab w:val="num" w:pos="360"/>
        </w:tabs>
        <w:ind w:left="0" w:firstLine="0"/>
      </w:pPr>
      <w:rPr>
        <w:rFonts w:ascii="Symbol" w:hAnsi="Symbol" w:hint="default"/>
      </w:rPr>
    </w:lvl>
  </w:abstractNum>
  <w:abstractNum w:abstractNumId="30" w15:restartNumberingAfterBreak="0">
    <w:nsid w:val="51014E0B"/>
    <w:multiLevelType w:val="singleLevel"/>
    <w:tmpl w:val="717AE42C"/>
    <w:lvl w:ilvl="0">
      <w:start w:val="1"/>
      <w:numFmt w:val="bullet"/>
      <w:lvlText w:val=""/>
      <w:lvlJc w:val="left"/>
      <w:pPr>
        <w:tabs>
          <w:tab w:val="num" w:pos="360"/>
        </w:tabs>
        <w:ind w:left="0" w:firstLine="0"/>
      </w:pPr>
      <w:rPr>
        <w:rFonts w:ascii="Symbol" w:hAnsi="Symbol" w:hint="default"/>
      </w:rPr>
    </w:lvl>
  </w:abstractNum>
  <w:abstractNum w:abstractNumId="31" w15:restartNumberingAfterBreak="0">
    <w:nsid w:val="51B42643"/>
    <w:multiLevelType w:val="singleLevel"/>
    <w:tmpl w:val="717AE42C"/>
    <w:lvl w:ilvl="0">
      <w:start w:val="1"/>
      <w:numFmt w:val="bullet"/>
      <w:lvlText w:val=""/>
      <w:lvlJc w:val="left"/>
      <w:pPr>
        <w:tabs>
          <w:tab w:val="num" w:pos="360"/>
        </w:tabs>
        <w:ind w:left="0" w:firstLine="0"/>
      </w:pPr>
      <w:rPr>
        <w:rFonts w:ascii="Symbol" w:hAnsi="Symbol" w:hint="default"/>
      </w:rPr>
    </w:lvl>
  </w:abstractNum>
  <w:abstractNum w:abstractNumId="32" w15:restartNumberingAfterBreak="0">
    <w:nsid w:val="51DC3AB1"/>
    <w:multiLevelType w:val="hybridMultilevel"/>
    <w:tmpl w:val="D494E2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4674AE4"/>
    <w:multiLevelType w:val="hybridMultilevel"/>
    <w:tmpl w:val="5CA0022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7F4D44"/>
    <w:multiLevelType w:val="hybridMultilevel"/>
    <w:tmpl w:val="EF52C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E50EB4"/>
    <w:multiLevelType w:val="hybridMultilevel"/>
    <w:tmpl w:val="3A541810"/>
    <w:lvl w:ilvl="0" w:tplc="08090001">
      <w:start w:val="1"/>
      <w:numFmt w:val="bullet"/>
      <w:lvlText w:val=""/>
      <w:lvlJc w:val="left"/>
      <w:pPr>
        <w:tabs>
          <w:tab w:val="num" w:pos="720"/>
        </w:tabs>
        <w:ind w:left="720" w:hanging="360"/>
      </w:pPr>
      <w:rPr>
        <w:rFonts w:ascii="Symbol" w:hAnsi="Symbol" w:hint="default"/>
      </w:rPr>
    </w:lvl>
    <w:lvl w:ilvl="1" w:tplc="C8C25B96">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1F158B"/>
    <w:multiLevelType w:val="hybridMultilevel"/>
    <w:tmpl w:val="7996FE80"/>
    <w:lvl w:ilvl="0" w:tplc="08090001">
      <w:start w:val="1"/>
      <w:numFmt w:val="bullet"/>
      <w:lvlText w:val=""/>
      <w:lvlJc w:val="left"/>
      <w:pPr>
        <w:tabs>
          <w:tab w:val="num" w:pos="720"/>
        </w:tabs>
        <w:ind w:left="720" w:hanging="360"/>
      </w:pPr>
      <w:rPr>
        <w:rFonts w:ascii="Symbol" w:hAnsi="Symbol" w:hint="default"/>
      </w:rPr>
    </w:lvl>
    <w:lvl w:ilvl="1" w:tplc="C8C25B96">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9E6F91"/>
    <w:multiLevelType w:val="singleLevel"/>
    <w:tmpl w:val="717AE42C"/>
    <w:lvl w:ilvl="0">
      <w:start w:val="1"/>
      <w:numFmt w:val="bullet"/>
      <w:lvlText w:val=""/>
      <w:lvlJc w:val="left"/>
      <w:pPr>
        <w:tabs>
          <w:tab w:val="num" w:pos="360"/>
        </w:tabs>
        <w:ind w:left="0" w:firstLine="0"/>
      </w:pPr>
      <w:rPr>
        <w:rFonts w:ascii="Symbol" w:hAnsi="Symbol" w:hint="default"/>
      </w:rPr>
    </w:lvl>
  </w:abstractNum>
  <w:abstractNum w:abstractNumId="38" w15:restartNumberingAfterBreak="0">
    <w:nsid w:val="65763377"/>
    <w:multiLevelType w:val="hybridMultilevel"/>
    <w:tmpl w:val="4C9C584A"/>
    <w:lvl w:ilvl="0" w:tplc="0409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67BE3659"/>
    <w:multiLevelType w:val="hybridMultilevel"/>
    <w:tmpl w:val="8CD683B8"/>
    <w:lvl w:ilvl="0" w:tplc="717AE42C">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B020F4"/>
    <w:multiLevelType w:val="singleLevel"/>
    <w:tmpl w:val="717AE42C"/>
    <w:lvl w:ilvl="0">
      <w:start w:val="1"/>
      <w:numFmt w:val="bullet"/>
      <w:lvlText w:val=""/>
      <w:lvlJc w:val="left"/>
      <w:pPr>
        <w:tabs>
          <w:tab w:val="num" w:pos="360"/>
        </w:tabs>
        <w:ind w:left="0" w:firstLine="0"/>
      </w:pPr>
      <w:rPr>
        <w:rFonts w:ascii="Symbol" w:hAnsi="Symbol" w:hint="default"/>
      </w:rPr>
    </w:lvl>
  </w:abstractNum>
  <w:abstractNum w:abstractNumId="4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E03F16"/>
    <w:multiLevelType w:val="hybridMultilevel"/>
    <w:tmpl w:val="BF0CA6E2"/>
    <w:lvl w:ilvl="0" w:tplc="DC5647BC">
      <w:start w:val="1"/>
      <w:numFmt w:val="bullet"/>
      <w:lvlText w:val=""/>
      <w:lvlJc w:val="left"/>
      <w:pPr>
        <w:tabs>
          <w:tab w:val="num" w:pos="720"/>
        </w:tabs>
        <w:ind w:left="720" w:hanging="360"/>
      </w:pPr>
      <w:rPr>
        <w:rFonts w:ascii="Symbol" w:hAnsi="Symbol" w:hint="default"/>
      </w:rPr>
    </w:lvl>
    <w:lvl w:ilvl="1" w:tplc="59126D64" w:tentative="1">
      <w:start w:val="1"/>
      <w:numFmt w:val="bullet"/>
      <w:lvlText w:val="o"/>
      <w:lvlJc w:val="left"/>
      <w:pPr>
        <w:ind w:left="1440" w:hanging="360"/>
      </w:pPr>
      <w:rPr>
        <w:rFonts w:ascii="Courier New" w:hAnsi="Courier New" w:cs="Courier New" w:hint="default"/>
      </w:rPr>
    </w:lvl>
    <w:lvl w:ilvl="2" w:tplc="296457EE" w:tentative="1">
      <w:start w:val="1"/>
      <w:numFmt w:val="bullet"/>
      <w:lvlText w:val=""/>
      <w:lvlJc w:val="left"/>
      <w:pPr>
        <w:ind w:left="2160" w:hanging="360"/>
      </w:pPr>
      <w:rPr>
        <w:rFonts w:ascii="Wingdings" w:hAnsi="Wingdings" w:hint="default"/>
      </w:rPr>
    </w:lvl>
    <w:lvl w:ilvl="3" w:tplc="97A66772" w:tentative="1">
      <w:start w:val="1"/>
      <w:numFmt w:val="bullet"/>
      <w:lvlText w:val=""/>
      <w:lvlJc w:val="left"/>
      <w:pPr>
        <w:ind w:left="2880" w:hanging="360"/>
      </w:pPr>
      <w:rPr>
        <w:rFonts w:ascii="Symbol" w:hAnsi="Symbol" w:hint="default"/>
      </w:rPr>
    </w:lvl>
    <w:lvl w:ilvl="4" w:tplc="DD3287B0" w:tentative="1">
      <w:start w:val="1"/>
      <w:numFmt w:val="bullet"/>
      <w:lvlText w:val="o"/>
      <w:lvlJc w:val="left"/>
      <w:pPr>
        <w:ind w:left="3600" w:hanging="360"/>
      </w:pPr>
      <w:rPr>
        <w:rFonts w:ascii="Courier New" w:hAnsi="Courier New" w:cs="Courier New" w:hint="default"/>
      </w:rPr>
    </w:lvl>
    <w:lvl w:ilvl="5" w:tplc="084E199A" w:tentative="1">
      <w:start w:val="1"/>
      <w:numFmt w:val="bullet"/>
      <w:lvlText w:val=""/>
      <w:lvlJc w:val="left"/>
      <w:pPr>
        <w:ind w:left="4320" w:hanging="360"/>
      </w:pPr>
      <w:rPr>
        <w:rFonts w:ascii="Wingdings" w:hAnsi="Wingdings" w:hint="default"/>
      </w:rPr>
    </w:lvl>
    <w:lvl w:ilvl="6" w:tplc="95F690A4" w:tentative="1">
      <w:start w:val="1"/>
      <w:numFmt w:val="bullet"/>
      <w:lvlText w:val=""/>
      <w:lvlJc w:val="left"/>
      <w:pPr>
        <w:ind w:left="5040" w:hanging="360"/>
      </w:pPr>
      <w:rPr>
        <w:rFonts w:ascii="Symbol" w:hAnsi="Symbol" w:hint="default"/>
      </w:rPr>
    </w:lvl>
    <w:lvl w:ilvl="7" w:tplc="7AFA25C4" w:tentative="1">
      <w:start w:val="1"/>
      <w:numFmt w:val="bullet"/>
      <w:lvlText w:val="o"/>
      <w:lvlJc w:val="left"/>
      <w:pPr>
        <w:ind w:left="5760" w:hanging="360"/>
      </w:pPr>
      <w:rPr>
        <w:rFonts w:ascii="Courier New" w:hAnsi="Courier New" w:cs="Courier New" w:hint="default"/>
      </w:rPr>
    </w:lvl>
    <w:lvl w:ilvl="8" w:tplc="3B7ECB58" w:tentative="1">
      <w:start w:val="1"/>
      <w:numFmt w:val="bullet"/>
      <w:lvlText w:val=""/>
      <w:lvlJc w:val="left"/>
      <w:pPr>
        <w:ind w:left="6480" w:hanging="360"/>
      </w:pPr>
      <w:rPr>
        <w:rFonts w:ascii="Wingdings" w:hAnsi="Wingdings" w:hint="default"/>
      </w:rPr>
    </w:lvl>
  </w:abstractNum>
  <w:abstractNum w:abstractNumId="43" w15:restartNumberingAfterBreak="0">
    <w:nsid w:val="706A71FC"/>
    <w:multiLevelType w:val="hybridMultilevel"/>
    <w:tmpl w:val="4B0204D0"/>
    <w:lvl w:ilvl="0" w:tplc="098465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8F1D1A"/>
    <w:multiLevelType w:val="singleLevel"/>
    <w:tmpl w:val="C06A1AA0"/>
    <w:lvl w:ilvl="0">
      <w:start w:val="1"/>
      <w:numFmt w:val="bullet"/>
      <w:lvlText w:val=""/>
      <w:lvlJc w:val="left"/>
      <w:pPr>
        <w:tabs>
          <w:tab w:val="num" w:pos="360"/>
        </w:tabs>
        <w:ind w:left="360" w:hanging="360"/>
      </w:pPr>
      <w:rPr>
        <w:rFonts w:ascii="Symbol" w:hAnsi="Symbol" w:hint="default"/>
        <w:color w:val="auto"/>
      </w:rPr>
    </w:lvl>
  </w:abstractNum>
  <w:abstractNum w:abstractNumId="45" w15:restartNumberingAfterBreak="0">
    <w:nsid w:val="746352F1"/>
    <w:multiLevelType w:val="hybridMultilevel"/>
    <w:tmpl w:val="686EB250"/>
    <w:lvl w:ilvl="0" w:tplc="6C6A83DA">
      <w:start w:val="6"/>
      <w:numFmt w:val="decimal"/>
      <w:lvlText w:val="%1."/>
      <w:lvlJc w:val="left"/>
      <w:pPr>
        <w:tabs>
          <w:tab w:val="num" w:pos="1065"/>
        </w:tabs>
        <w:ind w:left="1065" w:hanging="705"/>
      </w:pPr>
      <w:rPr>
        <w:rFonts w:hint="default"/>
      </w:rPr>
    </w:lvl>
    <w:lvl w:ilvl="1" w:tplc="D78838E4">
      <w:numFmt w:val="none"/>
      <w:lvlText w:val=""/>
      <w:lvlJc w:val="left"/>
      <w:pPr>
        <w:tabs>
          <w:tab w:val="num" w:pos="360"/>
        </w:tabs>
      </w:pPr>
    </w:lvl>
    <w:lvl w:ilvl="2" w:tplc="1584DD34">
      <w:numFmt w:val="none"/>
      <w:lvlText w:val=""/>
      <w:lvlJc w:val="left"/>
      <w:pPr>
        <w:tabs>
          <w:tab w:val="num" w:pos="360"/>
        </w:tabs>
      </w:pPr>
    </w:lvl>
    <w:lvl w:ilvl="3" w:tplc="B8C87636">
      <w:numFmt w:val="none"/>
      <w:lvlText w:val=""/>
      <w:lvlJc w:val="left"/>
      <w:pPr>
        <w:tabs>
          <w:tab w:val="num" w:pos="360"/>
        </w:tabs>
      </w:pPr>
    </w:lvl>
    <w:lvl w:ilvl="4" w:tplc="53543A64">
      <w:numFmt w:val="none"/>
      <w:lvlText w:val=""/>
      <w:lvlJc w:val="left"/>
      <w:pPr>
        <w:tabs>
          <w:tab w:val="num" w:pos="360"/>
        </w:tabs>
      </w:pPr>
    </w:lvl>
    <w:lvl w:ilvl="5" w:tplc="98C660E8">
      <w:numFmt w:val="none"/>
      <w:lvlText w:val=""/>
      <w:lvlJc w:val="left"/>
      <w:pPr>
        <w:tabs>
          <w:tab w:val="num" w:pos="360"/>
        </w:tabs>
      </w:pPr>
    </w:lvl>
    <w:lvl w:ilvl="6" w:tplc="179ADF0C">
      <w:numFmt w:val="none"/>
      <w:lvlText w:val=""/>
      <w:lvlJc w:val="left"/>
      <w:pPr>
        <w:tabs>
          <w:tab w:val="num" w:pos="360"/>
        </w:tabs>
      </w:pPr>
    </w:lvl>
    <w:lvl w:ilvl="7" w:tplc="8E4C8F40">
      <w:numFmt w:val="none"/>
      <w:lvlText w:val=""/>
      <w:lvlJc w:val="left"/>
      <w:pPr>
        <w:tabs>
          <w:tab w:val="num" w:pos="360"/>
        </w:tabs>
      </w:pPr>
    </w:lvl>
    <w:lvl w:ilvl="8" w:tplc="FC48DE2E">
      <w:numFmt w:val="none"/>
      <w:lvlText w:val=""/>
      <w:lvlJc w:val="left"/>
      <w:pPr>
        <w:tabs>
          <w:tab w:val="num" w:pos="360"/>
        </w:tabs>
      </w:pPr>
    </w:lvl>
  </w:abstractNum>
  <w:abstractNum w:abstractNumId="46" w15:restartNumberingAfterBreak="0">
    <w:nsid w:val="762F4128"/>
    <w:multiLevelType w:val="singleLevel"/>
    <w:tmpl w:val="4614F78C"/>
    <w:lvl w:ilvl="0">
      <w:start w:val="4"/>
      <w:numFmt w:val="decimal"/>
      <w:lvlText w:val="-"/>
      <w:lvlJc w:val="left"/>
      <w:pPr>
        <w:tabs>
          <w:tab w:val="num" w:pos="570"/>
        </w:tabs>
        <w:ind w:left="570" w:hanging="570"/>
      </w:pPr>
      <w:rPr>
        <w:rFonts w:hint="default"/>
        <w:b w:val="0"/>
        <w:bCs w:val="0"/>
      </w:rPr>
    </w:lvl>
  </w:abstractNum>
  <w:abstractNum w:abstractNumId="47" w15:restartNumberingAfterBreak="0">
    <w:nsid w:val="786C2B85"/>
    <w:multiLevelType w:val="singleLevel"/>
    <w:tmpl w:val="717AE42C"/>
    <w:lvl w:ilvl="0">
      <w:start w:val="1"/>
      <w:numFmt w:val="bullet"/>
      <w:lvlText w:val=""/>
      <w:lvlJc w:val="left"/>
      <w:pPr>
        <w:tabs>
          <w:tab w:val="num" w:pos="360"/>
        </w:tabs>
        <w:ind w:left="0" w:firstLine="0"/>
      </w:pPr>
      <w:rPr>
        <w:rFonts w:ascii="Symbol" w:hAnsi="Symbol" w:hint="default"/>
      </w:rPr>
    </w:lvl>
  </w:abstractNum>
  <w:abstractNum w:abstractNumId="48" w15:restartNumberingAfterBreak="0">
    <w:nsid w:val="790E7016"/>
    <w:multiLevelType w:val="hybridMultilevel"/>
    <w:tmpl w:val="17B27670"/>
    <w:lvl w:ilvl="0" w:tplc="1DC0CE8C">
      <w:start w:val="1"/>
      <w:numFmt w:val="upperLetter"/>
      <w:pStyle w:val="Heading5"/>
      <w:lvlText w:val="%1."/>
      <w:lvlJc w:val="left"/>
      <w:pPr>
        <w:tabs>
          <w:tab w:val="num" w:pos="720"/>
        </w:tabs>
        <w:ind w:left="720" w:hanging="360"/>
      </w:pPr>
      <w:rPr>
        <w:rFonts w:hint="default"/>
      </w:rPr>
    </w:lvl>
    <w:lvl w:ilvl="1" w:tplc="79F2C26E" w:tentative="1">
      <w:start w:val="1"/>
      <w:numFmt w:val="lowerLetter"/>
      <w:lvlText w:val="%2."/>
      <w:lvlJc w:val="left"/>
      <w:pPr>
        <w:tabs>
          <w:tab w:val="num" w:pos="1440"/>
        </w:tabs>
        <w:ind w:left="1440" w:hanging="360"/>
      </w:pPr>
    </w:lvl>
    <w:lvl w:ilvl="2" w:tplc="7BA49EB4" w:tentative="1">
      <w:start w:val="1"/>
      <w:numFmt w:val="lowerRoman"/>
      <w:lvlText w:val="%3."/>
      <w:lvlJc w:val="right"/>
      <w:pPr>
        <w:tabs>
          <w:tab w:val="num" w:pos="2160"/>
        </w:tabs>
        <w:ind w:left="2160" w:hanging="180"/>
      </w:pPr>
    </w:lvl>
    <w:lvl w:ilvl="3" w:tplc="E3ACD812" w:tentative="1">
      <w:start w:val="1"/>
      <w:numFmt w:val="decimal"/>
      <w:lvlText w:val="%4."/>
      <w:lvlJc w:val="left"/>
      <w:pPr>
        <w:tabs>
          <w:tab w:val="num" w:pos="2880"/>
        </w:tabs>
        <w:ind w:left="2880" w:hanging="360"/>
      </w:pPr>
    </w:lvl>
    <w:lvl w:ilvl="4" w:tplc="C5B08422" w:tentative="1">
      <w:start w:val="1"/>
      <w:numFmt w:val="lowerLetter"/>
      <w:lvlText w:val="%5."/>
      <w:lvlJc w:val="left"/>
      <w:pPr>
        <w:tabs>
          <w:tab w:val="num" w:pos="3600"/>
        </w:tabs>
        <w:ind w:left="3600" w:hanging="360"/>
      </w:pPr>
    </w:lvl>
    <w:lvl w:ilvl="5" w:tplc="8ED28C18" w:tentative="1">
      <w:start w:val="1"/>
      <w:numFmt w:val="lowerRoman"/>
      <w:lvlText w:val="%6."/>
      <w:lvlJc w:val="right"/>
      <w:pPr>
        <w:tabs>
          <w:tab w:val="num" w:pos="4320"/>
        </w:tabs>
        <w:ind w:left="4320" w:hanging="180"/>
      </w:pPr>
    </w:lvl>
    <w:lvl w:ilvl="6" w:tplc="F91C49F4" w:tentative="1">
      <w:start w:val="1"/>
      <w:numFmt w:val="decimal"/>
      <w:lvlText w:val="%7."/>
      <w:lvlJc w:val="left"/>
      <w:pPr>
        <w:tabs>
          <w:tab w:val="num" w:pos="5040"/>
        </w:tabs>
        <w:ind w:left="5040" w:hanging="360"/>
      </w:pPr>
    </w:lvl>
    <w:lvl w:ilvl="7" w:tplc="66206BB0" w:tentative="1">
      <w:start w:val="1"/>
      <w:numFmt w:val="lowerLetter"/>
      <w:lvlText w:val="%8."/>
      <w:lvlJc w:val="left"/>
      <w:pPr>
        <w:tabs>
          <w:tab w:val="num" w:pos="5760"/>
        </w:tabs>
        <w:ind w:left="5760" w:hanging="360"/>
      </w:pPr>
    </w:lvl>
    <w:lvl w:ilvl="8" w:tplc="B6DA511C" w:tentative="1">
      <w:start w:val="1"/>
      <w:numFmt w:val="lowerRoman"/>
      <w:lvlText w:val="%9."/>
      <w:lvlJc w:val="right"/>
      <w:pPr>
        <w:tabs>
          <w:tab w:val="num" w:pos="6480"/>
        </w:tabs>
        <w:ind w:left="6480" w:hanging="180"/>
      </w:pPr>
    </w:lvl>
  </w:abstractNum>
  <w:abstractNum w:abstractNumId="49" w15:restartNumberingAfterBreak="0">
    <w:nsid w:val="7D09199A"/>
    <w:multiLevelType w:val="singleLevel"/>
    <w:tmpl w:val="717AE42C"/>
    <w:lvl w:ilvl="0">
      <w:start w:val="1"/>
      <w:numFmt w:val="bullet"/>
      <w:lvlText w:val=""/>
      <w:lvlJc w:val="left"/>
      <w:pPr>
        <w:tabs>
          <w:tab w:val="num" w:pos="360"/>
        </w:tabs>
        <w:ind w:left="0" w:firstLine="0"/>
      </w:pPr>
      <w:rPr>
        <w:rFonts w:ascii="Symbol" w:hAnsi="Symbol" w:hint="default"/>
      </w:rPr>
    </w:lvl>
  </w:abstractNum>
  <w:abstractNum w:abstractNumId="50" w15:restartNumberingAfterBreak="0">
    <w:nsid w:val="7D98742B"/>
    <w:multiLevelType w:val="hybridMultilevel"/>
    <w:tmpl w:val="E89E7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A546BB"/>
    <w:multiLevelType w:val="hybridMultilevel"/>
    <w:tmpl w:val="7CBC93D8"/>
    <w:lvl w:ilvl="0" w:tplc="EE3E414E">
      <w:start w:val="1"/>
      <w:numFmt w:val="bullet"/>
      <w:lvlText w:val=""/>
      <w:lvlJc w:val="left"/>
      <w:pPr>
        <w:tabs>
          <w:tab w:val="num" w:pos="720"/>
        </w:tabs>
        <w:ind w:left="720" w:hanging="360"/>
      </w:pPr>
      <w:rPr>
        <w:rFonts w:ascii="Symbol" w:hAnsi="Symbol" w:hint="default"/>
        <w:color w:val="auto"/>
      </w:rPr>
    </w:lvl>
    <w:lvl w:ilvl="1" w:tplc="C8C25B96">
      <w:start w:val="1"/>
      <w:numFmt w:val="bullet"/>
      <w:lvlText w:val=""/>
      <w:lvlJc w:val="left"/>
      <w:pPr>
        <w:tabs>
          <w:tab w:val="num" w:pos="1440"/>
        </w:tabs>
        <w:ind w:left="1440" w:hanging="360"/>
      </w:pPr>
      <w:rPr>
        <w:rFonts w:ascii="Wingdings" w:hAnsi="Wingdings" w:hint="default"/>
        <w:color w:val="auto"/>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F3D14D1"/>
    <w:multiLevelType w:val="hybridMultilevel"/>
    <w:tmpl w:val="2D3809E8"/>
    <w:lvl w:ilvl="0" w:tplc="ACD034BE">
      <w:start w:val="10"/>
      <w:numFmt w:val="decimal"/>
      <w:lvlText w:val="%1."/>
      <w:lvlJc w:val="left"/>
      <w:pPr>
        <w:tabs>
          <w:tab w:val="num" w:pos="720"/>
        </w:tabs>
        <w:ind w:left="720" w:hanging="360"/>
      </w:pPr>
      <w:rPr>
        <w:rFonts w:hint="default"/>
        <w:b/>
      </w:rPr>
    </w:lvl>
    <w:lvl w:ilvl="1" w:tplc="5E0C5388">
      <w:numFmt w:val="bullet"/>
      <w:lvlText w:val="•"/>
      <w:lvlJc w:val="left"/>
      <w:pPr>
        <w:ind w:left="1620" w:hanging="540"/>
      </w:pPr>
      <w:rPr>
        <w:rFonts w:ascii="Times New Roman" w:eastAsia="Batang"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207598786">
    <w:abstractNumId w:val="48"/>
  </w:num>
  <w:num w:numId="2" w16cid:durableId="1744721894">
    <w:abstractNumId w:val="20"/>
  </w:num>
  <w:num w:numId="3" w16cid:durableId="523977267">
    <w:abstractNumId w:val="13"/>
  </w:num>
  <w:num w:numId="4" w16cid:durableId="964239573">
    <w:abstractNumId w:val="45"/>
  </w:num>
  <w:num w:numId="5" w16cid:durableId="604581540">
    <w:abstractNumId w:val="46"/>
  </w:num>
  <w:num w:numId="6" w16cid:durableId="261955151">
    <w:abstractNumId w:val="23"/>
  </w:num>
  <w:num w:numId="7" w16cid:durableId="452405504">
    <w:abstractNumId w:val="47"/>
  </w:num>
  <w:num w:numId="8" w16cid:durableId="90321670">
    <w:abstractNumId w:val="30"/>
  </w:num>
  <w:num w:numId="9" w16cid:durableId="1422871354">
    <w:abstractNumId w:val="49"/>
  </w:num>
  <w:num w:numId="10" w16cid:durableId="188495610">
    <w:abstractNumId w:val="29"/>
  </w:num>
  <w:num w:numId="11" w16cid:durableId="20329975">
    <w:abstractNumId w:val="18"/>
  </w:num>
  <w:num w:numId="12" w16cid:durableId="1173102396">
    <w:abstractNumId w:val="11"/>
  </w:num>
  <w:num w:numId="13" w16cid:durableId="1729693398">
    <w:abstractNumId w:val="37"/>
  </w:num>
  <w:num w:numId="14" w16cid:durableId="486240759">
    <w:abstractNumId w:val="28"/>
  </w:num>
  <w:num w:numId="15" w16cid:durableId="344984461">
    <w:abstractNumId w:val="31"/>
  </w:num>
  <w:num w:numId="16" w16cid:durableId="323315761">
    <w:abstractNumId w:val="40"/>
  </w:num>
  <w:num w:numId="17" w16cid:durableId="156924961">
    <w:abstractNumId w:val="16"/>
  </w:num>
  <w:num w:numId="18" w16cid:durableId="1187331600">
    <w:abstractNumId w:val="9"/>
  </w:num>
  <w:num w:numId="19" w16cid:durableId="300810496">
    <w:abstractNumId w:val="7"/>
  </w:num>
  <w:num w:numId="20" w16cid:durableId="2121950967">
    <w:abstractNumId w:val="6"/>
  </w:num>
  <w:num w:numId="21" w16cid:durableId="700202210">
    <w:abstractNumId w:val="5"/>
  </w:num>
  <w:num w:numId="22" w16cid:durableId="398014497">
    <w:abstractNumId w:val="4"/>
  </w:num>
  <w:num w:numId="23" w16cid:durableId="1967926062">
    <w:abstractNumId w:val="8"/>
  </w:num>
  <w:num w:numId="24" w16cid:durableId="446241664">
    <w:abstractNumId w:val="3"/>
  </w:num>
  <w:num w:numId="25" w16cid:durableId="1518042406">
    <w:abstractNumId w:val="2"/>
  </w:num>
  <w:num w:numId="26" w16cid:durableId="1612853455">
    <w:abstractNumId w:val="1"/>
  </w:num>
  <w:num w:numId="27" w16cid:durableId="833953442">
    <w:abstractNumId w:val="0"/>
  </w:num>
  <w:num w:numId="28" w16cid:durableId="430014002">
    <w:abstractNumId w:val="51"/>
  </w:num>
  <w:num w:numId="29" w16cid:durableId="105316546">
    <w:abstractNumId w:val="52"/>
  </w:num>
  <w:num w:numId="30" w16cid:durableId="553084021">
    <w:abstractNumId w:val="35"/>
  </w:num>
  <w:num w:numId="31" w16cid:durableId="377559263">
    <w:abstractNumId w:val="36"/>
  </w:num>
  <w:num w:numId="32" w16cid:durableId="1427724967">
    <w:abstractNumId w:val="22"/>
  </w:num>
  <w:num w:numId="33" w16cid:durableId="1436169979">
    <w:abstractNumId w:val="41"/>
  </w:num>
  <w:num w:numId="34" w16cid:durableId="67719505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66545016">
    <w:abstractNumId w:val="17"/>
  </w:num>
  <w:num w:numId="36" w16cid:durableId="1764836050">
    <w:abstractNumId w:val="10"/>
  </w:num>
  <w:num w:numId="37" w16cid:durableId="1349942315">
    <w:abstractNumId w:val="32"/>
  </w:num>
  <w:num w:numId="38" w16cid:durableId="1281687958">
    <w:abstractNumId w:val="38"/>
  </w:num>
  <w:num w:numId="39" w16cid:durableId="851645455">
    <w:abstractNumId w:val="42"/>
  </w:num>
  <w:num w:numId="40" w16cid:durableId="1463963074">
    <w:abstractNumId w:val="44"/>
  </w:num>
  <w:num w:numId="41" w16cid:durableId="1011833162">
    <w:abstractNumId w:val="15"/>
  </w:num>
  <w:num w:numId="42" w16cid:durableId="1681471445">
    <w:abstractNumId w:val="43"/>
  </w:num>
  <w:num w:numId="43" w16cid:durableId="565184406">
    <w:abstractNumId w:val="26"/>
  </w:num>
  <w:num w:numId="44" w16cid:durableId="1920673570">
    <w:abstractNumId w:val="12"/>
  </w:num>
  <w:num w:numId="45" w16cid:durableId="667296260">
    <w:abstractNumId w:val="27"/>
  </w:num>
  <w:num w:numId="46" w16cid:durableId="485323900">
    <w:abstractNumId w:val="39"/>
  </w:num>
  <w:num w:numId="47" w16cid:durableId="111172459">
    <w:abstractNumId w:val="34"/>
  </w:num>
  <w:num w:numId="48" w16cid:durableId="352534510">
    <w:abstractNumId w:val="24"/>
  </w:num>
  <w:num w:numId="49" w16cid:durableId="1899587890">
    <w:abstractNumId w:val="14"/>
  </w:num>
  <w:num w:numId="50" w16cid:durableId="1255018908">
    <w:abstractNumId w:val="50"/>
  </w:num>
  <w:num w:numId="51" w16cid:durableId="2057386850">
    <w:abstractNumId w:val="19"/>
  </w:num>
  <w:num w:numId="52" w16cid:durableId="1307082407">
    <w:abstractNumId w:val="25"/>
  </w:num>
  <w:num w:numId="53" w16cid:durableId="2123499918">
    <w:abstractNumId w:val="33"/>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removePersonalInformation/>
  <w:removeDateAndTime/>
  <w:embedSystemFonts/>
  <w:hideSpellingErrors/>
  <w:hideGrammaticalErrors/>
  <w:activeWritingStyle w:appName="MSWord" w:lang="pl-PL" w:vendorID="12" w:dllVersion="512" w:checkStyle="1"/>
  <w:activeWritingStyle w:appName="MSWord" w:lang="nl-NL" w:vendorID="1" w:dllVersion="512" w:checkStyle="1"/>
  <w:activeWritingStyle w:appName="MSWord" w:lang="pt-BR" w:vendorID="1" w:dllVersion="513" w:checkStyle="1"/>
  <w:activeWritingStyle w:appName="MSWord" w:lang="it-IT" w:vendorID="3" w:dllVersion="517" w:checkStyle="1"/>
  <w:activeWritingStyle w:appName="MSWord" w:lang="hu-HU" w:vendorID="7" w:dllVersion="522" w:checkStyle="1"/>
  <w:activeWritingStyle w:appName="MSWord" w:lang="fi-FI" w:vendorID="666" w:dllVersion="513" w:checkStyle="1"/>
  <w:activeWritingStyle w:appName="MSWord" w:lang="hu-HU" w:vendorID="7" w:dllVersion="513" w:checkStyle="1"/>
  <w:activeWritingStyle w:appName="MSWord" w:lang="sv-SE" w:vendorID="22" w:dllVersion="513" w:checkStyle="1"/>
  <w:activeWritingStyle w:appName="MSWord" w:lang="cs-CZ" w:vendorID="7" w:dllVersion="514" w:checkStyle="1"/>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ocumentProtection w:edit="trackedChanges" w:enforcement="0"/>
  <w:defaultTabStop w:val="567"/>
  <w:hyphenationZone w:val="425"/>
  <w:drawingGridHorizontalSpacing w:val="120"/>
  <w:displayHorizontalDrawingGridEvery w:val="2"/>
  <w:noPunctuationKerning/>
  <w:characterSpacingControl w:val="doNotCompress"/>
  <w:hdrShapeDefaults>
    <o:shapedefaults v:ext="edit" spidmax="2050" o:allowoverlap="f" fill="f" fillcolor="white" stroke="f">
      <v:fill color="white" on="f"/>
      <v:stroke on="f"/>
    </o:shapedefaults>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4B60D6"/>
    <w:rsid w:val="0000285F"/>
    <w:rsid w:val="000325DF"/>
    <w:rsid w:val="00034A8D"/>
    <w:rsid w:val="0006183A"/>
    <w:rsid w:val="00063B8B"/>
    <w:rsid w:val="00064B32"/>
    <w:rsid w:val="00067C92"/>
    <w:rsid w:val="00074042"/>
    <w:rsid w:val="00077298"/>
    <w:rsid w:val="0008224A"/>
    <w:rsid w:val="000835E1"/>
    <w:rsid w:val="000876A5"/>
    <w:rsid w:val="000B13B6"/>
    <w:rsid w:val="000B50C4"/>
    <w:rsid w:val="000B5FDA"/>
    <w:rsid w:val="000B609F"/>
    <w:rsid w:val="000C713E"/>
    <w:rsid w:val="000C7F03"/>
    <w:rsid w:val="000D79CD"/>
    <w:rsid w:val="000E7CB9"/>
    <w:rsid w:val="000F18CA"/>
    <w:rsid w:val="000F7615"/>
    <w:rsid w:val="000F780E"/>
    <w:rsid w:val="00100CD3"/>
    <w:rsid w:val="001013A3"/>
    <w:rsid w:val="00121BF6"/>
    <w:rsid w:val="00123C77"/>
    <w:rsid w:val="00131B8D"/>
    <w:rsid w:val="00137F1E"/>
    <w:rsid w:val="00175AD8"/>
    <w:rsid w:val="00175D66"/>
    <w:rsid w:val="0018626B"/>
    <w:rsid w:val="00193C9E"/>
    <w:rsid w:val="00197D3B"/>
    <w:rsid w:val="001C4CDF"/>
    <w:rsid w:val="001D52CF"/>
    <w:rsid w:val="001D5719"/>
    <w:rsid w:val="001D6884"/>
    <w:rsid w:val="001D6B10"/>
    <w:rsid w:val="001E2795"/>
    <w:rsid w:val="001F287D"/>
    <w:rsid w:val="001F5991"/>
    <w:rsid w:val="001F6120"/>
    <w:rsid w:val="00216D97"/>
    <w:rsid w:val="00234DDD"/>
    <w:rsid w:val="00240B6F"/>
    <w:rsid w:val="00244D07"/>
    <w:rsid w:val="00252728"/>
    <w:rsid w:val="00262603"/>
    <w:rsid w:val="00275427"/>
    <w:rsid w:val="0027637F"/>
    <w:rsid w:val="0028609E"/>
    <w:rsid w:val="00296772"/>
    <w:rsid w:val="002A1A1F"/>
    <w:rsid w:val="002A5F6A"/>
    <w:rsid w:val="002B1147"/>
    <w:rsid w:val="002B2143"/>
    <w:rsid w:val="002B25F1"/>
    <w:rsid w:val="002B648E"/>
    <w:rsid w:val="002B7613"/>
    <w:rsid w:val="002C553A"/>
    <w:rsid w:val="002D4B95"/>
    <w:rsid w:val="002D5EF7"/>
    <w:rsid w:val="002E0352"/>
    <w:rsid w:val="002E5E58"/>
    <w:rsid w:val="002E7DC0"/>
    <w:rsid w:val="00316950"/>
    <w:rsid w:val="00334C4C"/>
    <w:rsid w:val="00340B92"/>
    <w:rsid w:val="00351611"/>
    <w:rsid w:val="003558ED"/>
    <w:rsid w:val="003856C5"/>
    <w:rsid w:val="0039064D"/>
    <w:rsid w:val="0039303E"/>
    <w:rsid w:val="003A13BC"/>
    <w:rsid w:val="003A56F1"/>
    <w:rsid w:val="003B19CF"/>
    <w:rsid w:val="003B5A4B"/>
    <w:rsid w:val="003C393A"/>
    <w:rsid w:val="003C6C19"/>
    <w:rsid w:val="003E037A"/>
    <w:rsid w:val="003F4A0F"/>
    <w:rsid w:val="003F6968"/>
    <w:rsid w:val="004070A0"/>
    <w:rsid w:val="00417A4C"/>
    <w:rsid w:val="00421AC7"/>
    <w:rsid w:val="00426534"/>
    <w:rsid w:val="004321F1"/>
    <w:rsid w:val="004338CC"/>
    <w:rsid w:val="0044774B"/>
    <w:rsid w:val="004555EA"/>
    <w:rsid w:val="004625D8"/>
    <w:rsid w:val="00462C92"/>
    <w:rsid w:val="00463967"/>
    <w:rsid w:val="00466642"/>
    <w:rsid w:val="00477F39"/>
    <w:rsid w:val="00482CAB"/>
    <w:rsid w:val="00483D6B"/>
    <w:rsid w:val="00493010"/>
    <w:rsid w:val="004A61E6"/>
    <w:rsid w:val="004B3582"/>
    <w:rsid w:val="004B546C"/>
    <w:rsid w:val="004B60D6"/>
    <w:rsid w:val="004C75BC"/>
    <w:rsid w:val="004E4651"/>
    <w:rsid w:val="004E4B67"/>
    <w:rsid w:val="004E52F2"/>
    <w:rsid w:val="004E7F60"/>
    <w:rsid w:val="004F01E6"/>
    <w:rsid w:val="00511480"/>
    <w:rsid w:val="00515E76"/>
    <w:rsid w:val="00531DB4"/>
    <w:rsid w:val="005468A6"/>
    <w:rsid w:val="00566E81"/>
    <w:rsid w:val="005732A7"/>
    <w:rsid w:val="005748E0"/>
    <w:rsid w:val="0057714C"/>
    <w:rsid w:val="0059415D"/>
    <w:rsid w:val="00595069"/>
    <w:rsid w:val="0059674B"/>
    <w:rsid w:val="005B0CB8"/>
    <w:rsid w:val="005B19FB"/>
    <w:rsid w:val="005B5B85"/>
    <w:rsid w:val="005C26F2"/>
    <w:rsid w:val="005D14F7"/>
    <w:rsid w:val="005F243F"/>
    <w:rsid w:val="005F399A"/>
    <w:rsid w:val="0061376C"/>
    <w:rsid w:val="00631EAF"/>
    <w:rsid w:val="00641849"/>
    <w:rsid w:val="00652B3C"/>
    <w:rsid w:val="0065308C"/>
    <w:rsid w:val="00695798"/>
    <w:rsid w:val="006A1177"/>
    <w:rsid w:val="006A552D"/>
    <w:rsid w:val="006B15D9"/>
    <w:rsid w:val="006B1625"/>
    <w:rsid w:val="006D71F9"/>
    <w:rsid w:val="006E33C5"/>
    <w:rsid w:val="006E36D8"/>
    <w:rsid w:val="006F348A"/>
    <w:rsid w:val="00703D57"/>
    <w:rsid w:val="00706258"/>
    <w:rsid w:val="00741FFA"/>
    <w:rsid w:val="0074239B"/>
    <w:rsid w:val="0076019B"/>
    <w:rsid w:val="007606A7"/>
    <w:rsid w:val="00777846"/>
    <w:rsid w:val="00783005"/>
    <w:rsid w:val="00786968"/>
    <w:rsid w:val="007A05EC"/>
    <w:rsid w:val="007C6236"/>
    <w:rsid w:val="007D1940"/>
    <w:rsid w:val="007D7A22"/>
    <w:rsid w:val="007F1541"/>
    <w:rsid w:val="0080132D"/>
    <w:rsid w:val="00804525"/>
    <w:rsid w:val="008118E7"/>
    <w:rsid w:val="00815F68"/>
    <w:rsid w:val="00820986"/>
    <w:rsid w:val="00834878"/>
    <w:rsid w:val="00836B1D"/>
    <w:rsid w:val="00836CAE"/>
    <w:rsid w:val="0083794F"/>
    <w:rsid w:val="00845069"/>
    <w:rsid w:val="0086411E"/>
    <w:rsid w:val="008729A2"/>
    <w:rsid w:val="0089622E"/>
    <w:rsid w:val="00896378"/>
    <w:rsid w:val="008A648C"/>
    <w:rsid w:val="008B3BD3"/>
    <w:rsid w:val="008C0491"/>
    <w:rsid w:val="008D326D"/>
    <w:rsid w:val="008D5C39"/>
    <w:rsid w:val="008D7ED5"/>
    <w:rsid w:val="008F2FB3"/>
    <w:rsid w:val="008F7711"/>
    <w:rsid w:val="00903475"/>
    <w:rsid w:val="00930D5C"/>
    <w:rsid w:val="00940B21"/>
    <w:rsid w:val="00941FEC"/>
    <w:rsid w:val="009424C8"/>
    <w:rsid w:val="009469C3"/>
    <w:rsid w:val="00947E34"/>
    <w:rsid w:val="009518CB"/>
    <w:rsid w:val="00963458"/>
    <w:rsid w:val="00963988"/>
    <w:rsid w:val="00964D43"/>
    <w:rsid w:val="00966107"/>
    <w:rsid w:val="00973849"/>
    <w:rsid w:val="0097567D"/>
    <w:rsid w:val="00985388"/>
    <w:rsid w:val="00986001"/>
    <w:rsid w:val="009965A3"/>
    <w:rsid w:val="0099732E"/>
    <w:rsid w:val="009A5FC1"/>
    <w:rsid w:val="009B4F67"/>
    <w:rsid w:val="009B6704"/>
    <w:rsid w:val="009F01DD"/>
    <w:rsid w:val="009F1955"/>
    <w:rsid w:val="009F4E5B"/>
    <w:rsid w:val="009F75DA"/>
    <w:rsid w:val="009F7907"/>
    <w:rsid w:val="00A17096"/>
    <w:rsid w:val="00A20E05"/>
    <w:rsid w:val="00A250A5"/>
    <w:rsid w:val="00A279C9"/>
    <w:rsid w:val="00A33855"/>
    <w:rsid w:val="00A4749E"/>
    <w:rsid w:val="00A53955"/>
    <w:rsid w:val="00A561BD"/>
    <w:rsid w:val="00A7729C"/>
    <w:rsid w:val="00A9105F"/>
    <w:rsid w:val="00A91B2E"/>
    <w:rsid w:val="00A971B6"/>
    <w:rsid w:val="00AA48C4"/>
    <w:rsid w:val="00AA6F3E"/>
    <w:rsid w:val="00AA73AA"/>
    <w:rsid w:val="00AA7B73"/>
    <w:rsid w:val="00AF306F"/>
    <w:rsid w:val="00AF40FB"/>
    <w:rsid w:val="00B02AF5"/>
    <w:rsid w:val="00B16879"/>
    <w:rsid w:val="00B20D25"/>
    <w:rsid w:val="00B4042C"/>
    <w:rsid w:val="00B468C6"/>
    <w:rsid w:val="00B52CB5"/>
    <w:rsid w:val="00B57865"/>
    <w:rsid w:val="00B626A2"/>
    <w:rsid w:val="00B678A0"/>
    <w:rsid w:val="00B71EFC"/>
    <w:rsid w:val="00B83224"/>
    <w:rsid w:val="00BA2D82"/>
    <w:rsid w:val="00BC7100"/>
    <w:rsid w:val="00BE1219"/>
    <w:rsid w:val="00BE6844"/>
    <w:rsid w:val="00BF5BEF"/>
    <w:rsid w:val="00BF6D89"/>
    <w:rsid w:val="00C00A05"/>
    <w:rsid w:val="00C04B07"/>
    <w:rsid w:val="00C1045F"/>
    <w:rsid w:val="00C111D9"/>
    <w:rsid w:val="00C3532C"/>
    <w:rsid w:val="00C42828"/>
    <w:rsid w:val="00C44810"/>
    <w:rsid w:val="00C54A0C"/>
    <w:rsid w:val="00C672C9"/>
    <w:rsid w:val="00C72C48"/>
    <w:rsid w:val="00C91C6B"/>
    <w:rsid w:val="00CA19B9"/>
    <w:rsid w:val="00CA4FBA"/>
    <w:rsid w:val="00CB4A5B"/>
    <w:rsid w:val="00CC1B25"/>
    <w:rsid w:val="00CC2A38"/>
    <w:rsid w:val="00CC355C"/>
    <w:rsid w:val="00CD409A"/>
    <w:rsid w:val="00CE0A27"/>
    <w:rsid w:val="00CE6D6E"/>
    <w:rsid w:val="00CF338C"/>
    <w:rsid w:val="00CF486E"/>
    <w:rsid w:val="00CF4890"/>
    <w:rsid w:val="00CF7059"/>
    <w:rsid w:val="00D051EC"/>
    <w:rsid w:val="00D14979"/>
    <w:rsid w:val="00D15CE1"/>
    <w:rsid w:val="00D305A8"/>
    <w:rsid w:val="00D32046"/>
    <w:rsid w:val="00D33F4C"/>
    <w:rsid w:val="00D65061"/>
    <w:rsid w:val="00D661D2"/>
    <w:rsid w:val="00D8698B"/>
    <w:rsid w:val="00D9006A"/>
    <w:rsid w:val="00DA5607"/>
    <w:rsid w:val="00DC1A1D"/>
    <w:rsid w:val="00DC1A4E"/>
    <w:rsid w:val="00DC23A2"/>
    <w:rsid w:val="00DC6A3B"/>
    <w:rsid w:val="00DD6A6F"/>
    <w:rsid w:val="00DD6DF2"/>
    <w:rsid w:val="00DE50F2"/>
    <w:rsid w:val="00DE661C"/>
    <w:rsid w:val="00DF5B1A"/>
    <w:rsid w:val="00E00F56"/>
    <w:rsid w:val="00E0551C"/>
    <w:rsid w:val="00E1594A"/>
    <w:rsid w:val="00E27588"/>
    <w:rsid w:val="00E40CD9"/>
    <w:rsid w:val="00E46136"/>
    <w:rsid w:val="00E50CC9"/>
    <w:rsid w:val="00E6160C"/>
    <w:rsid w:val="00E61643"/>
    <w:rsid w:val="00E878C6"/>
    <w:rsid w:val="00EB2F6B"/>
    <w:rsid w:val="00EC60C1"/>
    <w:rsid w:val="00F0638A"/>
    <w:rsid w:val="00F1074A"/>
    <w:rsid w:val="00F14081"/>
    <w:rsid w:val="00F169C2"/>
    <w:rsid w:val="00F371E5"/>
    <w:rsid w:val="00F52089"/>
    <w:rsid w:val="00F820D3"/>
    <w:rsid w:val="00F854FA"/>
    <w:rsid w:val="00F959A0"/>
    <w:rsid w:val="00F97E8D"/>
    <w:rsid w:val="00FA31BF"/>
    <w:rsid w:val="00FA5F89"/>
    <w:rsid w:val="00FD4694"/>
    <w:rsid w:val="00FD64E3"/>
    <w:rsid w:val="00FD70C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allowoverlap="f" fill="f" fillcolor="white" stroke="f">
      <v:fill color="white" on="f"/>
      <v:stroke on="f"/>
    </o:shapedefaults>
    <o:shapelayout v:ext="edit">
      <o:idmap v:ext="edit" data="2"/>
    </o:shapelayout>
  </w:shapeDefaults>
  <w:decimalSymbol w:val="."/>
  <w:listSeparator w:val=","/>
  <w14:docId w14:val="4B095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Cs/>
      <w:color w:val="000000"/>
      <w:sz w:val="24"/>
      <w:szCs w:val="24"/>
      <w:lang w:val="pl-PL" w:eastAsia="pl-PL"/>
    </w:rPr>
  </w:style>
  <w:style w:type="paragraph" w:styleId="Heading1">
    <w:name w:val="heading 1"/>
    <w:basedOn w:val="Normal"/>
    <w:next w:val="Normal"/>
    <w:qFormat/>
    <w:pPr>
      <w:keepNext/>
      <w:widowControl w:val="0"/>
      <w:autoSpaceDE w:val="0"/>
      <w:autoSpaceDN w:val="0"/>
      <w:adjustRightInd w:val="0"/>
      <w:spacing w:before="480"/>
      <w:ind w:left="40"/>
      <w:jc w:val="center"/>
      <w:outlineLvl w:val="0"/>
    </w:pPr>
    <w:rPr>
      <w:b/>
      <w:color w:val="auto"/>
      <w:szCs w:val="20"/>
    </w:rPr>
  </w:style>
  <w:style w:type="paragraph" w:styleId="Heading2">
    <w:name w:val="heading 2"/>
    <w:basedOn w:val="Normal"/>
    <w:next w:val="Normal"/>
    <w:qFormat/>
    <w:pPr>
      <w:keepNext/>
      <w:widowControl w:val="0"/>
      <w:autoSpaceDE w:val="0"/>
      <w:autoSpaceDN w:val="0"/>
      <w:adjustRightInd w:val="0"/>
      <w:spacing w:before="260" w:line="280" w:lineRule="auto"/>
      <w:outlineLvl w:val="1"/>
    </w:pPr>
    <w:rPr>
      <w:bCs w:val="0"/>
      <w:color w:val="auto"/>
      <w:szCs w:val="20"/>
      <w:u w:val="single"/>
    </w:rPr>
  </w:style>
  <w:style w:type="paragraph" w:styleId="Heading3">
    <w:name w:val="heading 3"/>
    <w:basedOn w:val="Normal"/>
    <w:next w:val="Normal"/>
    <w:qFormat/>
    <w:pPr>
      <w:keepNext/>
      <w:widowControl w:val="0"/>
      <w:autoSpaceDE w:val="0"/>
      <w:autoSpaceDN w:val="0"/>
      <w:adjustRightInd w:val="0"/>
      <w:spacing w:before="260" w:line="280" w:lineRule="auto"/>
      <w:outlineLvl w:val="2"/>
    </w:pPr>
    <w:rPr>
      <w:bCs w:val="0"/>
      <w:color w:val="007F00"/>
      <w:szCs w:val="20"/>
      <w:u w:val="single"/>
    </w:rPr>
  </w:style>
  <w:style w:type="paragraph" w:styleId="Heading4">
    <w:name w:val="heading 4"/>
    <w:basedOn w:val="Normal"/>
    <w:next w:val="Normal"/>
    <w:qFormat/>
    <w:pPr>
      <w:keepNext/>
      <w:widowControl w:val="0"/>
      <w:autoSpaceDE w:val="0"/>
      <w:autoSpaceDN w:val="0"/>
      <w:adjustRightInd w:val="0"/>
      <w:outlineLvl w:val="3"/>
    </w:pPr>
    <w:rPr>
      <w:b/>
      <w:szCs w:val="20"/>
    </w:rPr>
  </w:style>
  <w:style w:type="paragraph" w:styleId="Heading5">
    <w:name w:val="heading 5"/>
    <w:basedOn w:val="Normal"/>
    <w:next w:val="Normal"/>
    <w:link w:val="Heading5Char"/>
    <w:qFormat/>
    <w:pPr>
      <w:keepNext/>
      <w:numPr>
        <w:numId w:val="1"/>
      </w:numPr>
      <w:jc w:val="center"/>
      <w:outlineLvl w:val="4"/>
    </w:pPr>
    <w:rPr>
      <w:b/>
      <w:bCs w:val="0"/>
      <w:sz w:val="22"/>
    </w:rPr>
  </w:style>
  <w:style w:type="paragraph" w:styleId="Heading6">
    <w:name w:val="heading 6"/>
    <w:basedOn w:val="Normal"/>
    <w:next w:val="Normal"/>
    <w:qFormat/>
    <w:pPr>
      <w:keepNext/>
      <w:widowControl w:val="0"/>
      <w:autoSpaceDE w:val="0"/>
      <w:autoSpaceDN w:val="0"/>
      <w:adjustRightInd w:val="0"/>
      <w:spacing w:line="360" w:lineRule="auto"/>
      <w:jc w:val="both"/>
      <w:outlineLvl w:val="5"/>
    </w:pPr>
    <w:rPr>
      <w:bCs w:val="0"/>
      <w:szCs w:val="20"/>
      <w:u w:val="single"/>
    </w:rPr>
  </w:style>
  <w:style w:type="paragraph" w:styleId="Heading7">
    <w:name w:val="heading 7"/>
    <w:basedOn w:val="Normal"/>
    <w:next w:val="Normal"/>
    <w:qFormat/>
    <w:pPr>
      <w:keepNext/>
      <w:widowControl w:val="0"/>
      <w:autoSpaceDE w:val="0"/>
      <w:autoSpaceDN w:val="0"/>
      <w:adjustRightInd w:val="0"/>
      <w:spacing w:line="360" w:lineRule="auto"/>
      <w:outlineLvl w:val="6"/>
    </w:pPr>
    <w:rPr>
      <w:bCs w:val="0"/>
      <w:color w:val="FF0000"/>
      <w:szCs w:val="20"/>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bCs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1">
    <w:name w:val="FR1"/>
    <w:pPr>
      <w:widowControl w:val="0"/>
      <w:autoSpaceDE w:val="0"/>
      <w:autoSpaceDN w:val="0"/>
      <w:adjustRightInd w:val="0"/>
    </w:pPr>
    <w:rPr>
      <w:rFonts w:ascii="Arial" w:hAnsi="Arial"/>
      <w:b/>
      <w:bCs/>
      <w:sz w:val="12"/>
      <w:szCs w:val="12"/>
      <w:lang w:val="pl-PL" w:eastAsia="pl-PL"/>
    </w:rPr>
  </w:style>
  <w:style w:type="paragraph" w:styleId="BodyTextIndent">
    <w:name w:val="Body Text Indent"/>
    <w:basedOn w:val="Normal"/>
    <w:pPr>
      <w:widowControl w:val="0"/>
      <w:autoSpaceDE w:val="0"/>
      <w:autoSpaceDN w:val="0"/>
      <w:adjustRightInd w:val="0"/>
      <w:spacing w:before="400" w:line="380" w:lineRule="auto"/>
      <w:ind w:right="200" w:firstLine="80"/>
      <w:jc w:val="both"/>
    </w:pPr>
    <w:rPr>
      <w:bCs w:val="0"/>
      <w:color w:val="auto"/>
      <w:szCs w:val="20"/>
    </w:rPr>
  </w:style>
  <w:style w:type="paragraph" w:styleId="BodyText2">
    <w:name w:val="Body Text 2"/>
    <w:basedOn w:val="Normal"/>
    <w:pPr>
      <w:widowControl w:val="0"/>
      <w:autoSpaceDE w:val="0"/>
      <w:autoSpaceDN w:val="0"/>
      <w:adjustRightInd w:val="0"/>
      <w:spacing w:before="240" w:line="260" w:lineRule="auto"/>
      <w:jc w:val="both"/>
    </w:pPr>
    <w:rPr>
      <w:bCs w:val="0"/>
      <w:color w:val="auto"/>
      <w:szCs w:val="20"/>
    </w:rPr>
  </w:style>
  <w:style w:type="paragraph" w:styleId="BodyText3">
    <w:name w:val="Body Text 3"/>
    <w:basedOn w:val="Normal"/>
    <w:pPr>
      <w:widowControl w:val="0"/>
      <w:autoSpaceDE w:val="0"/>
      <w:autoSpaceDN w:val="0"/>
      <w:adjustRightInd w:val="0"/>
      <w:spacing w:before="240" w:line="260" w:lineRule="auto"/>
    </w:pPr>
    <w:rPr>
      <w:bCs w:val="0"/>
      <w:szCs w:val="20"/>
    </w:rPr>
  </w:style>
  <w:style w:type="paragraph" w:styleId="BlockText">
    <w:name w:val="Block Text"/>
    <w:basedOn w:val="Normal"/>
    <w:pPr>
      <w:widowControl w:val="0"/>
      <w:autoSpaceDE w:val="0"/>
      <w:autoSpaceDN w:val="0"/>
      <w:adjustRightInd w:val="0"/>
      <w:spacing w:line="360" w:lineRule="auto"/>
      <w:ind w:left="280" w:right="4400" w:hanging="300"/>
    </w:pPr>
    <w:rPr>
      <w:bCs w:val="0"/>
      <w:szCs w:val="20"/>
    </w:rPr>
  </w:style>
  <w:style w:type="paragraph" w:styleId="BodyText">
    <w:name w:val="Body Text"/>
    <w:basedOn w:val="Normal"/>
    <w:link w:val="BodyTextChar"/>
    <w:rPr>
      <w:b/>
      <w:color w:val="auto"/>
    </w:rPr>
  </w:style>
  <w:style w:type="paragraph" w:styleId="BodyTextIndent2">
    <w:name w:val="Body Text Indent 2"/>
    <w:basedOn w:val="Normal"/>
    <w:pPr>
      <w:spacing w:line="360" w:lineRule="auto"/>
      <w:ind w:left="700" w:hanging="660"/>
    </w:pPr>
    <w:rPr>
      <w:sz w:val="22"/>
    </w:r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paragraph" w:styleId="BodyTextIndent3">
    <w:name w:val="Body Text Indent 3"/>
    <w:basedOn w:val="Normal"/>
    <w:pPr>
      <w:ind w:left="20"/>
    </w:pPr>
    <w:rPr>
      <w:sz w:val="22"/>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customStyle="1" w:styleId="Tekstdymka1">
    <w:name w:val="Tekst dymka1"/>
    <w:basedOn w:val="Normal"/>
    <w:semiHidden/>
    <w:rPr>
      <w:rFonts w:ascii="Tahoma" w:hAnsi="Tahoma" w:cs="Tahoma"/>
      <w:sz w:val="16"/>
      <w:szCs w:val="16"/>
    </w:rPr>
  </w:style>
  <w:style w:type="paragraph" w:customStyle="1" w:styleId="Tematkomentarza1">
    <w:name w:val="Temat komentarza1"/>
    <w:basedOn w:val="CommentText"/>
    <w:next w:val="CommentText"/>
    <w:semiHidden/>
    <w:rPr>
      <w:b/>
    </w:rPr>
  </w:style>
  <w:style w:type="paragraph" w:styleId="Header">
    <w:name w:val="header"/>
    <w:basedOn w:val="Normal"/>
    <w:pPr>
      <w:tabs>
        <w:tab w:val="center" w:pos="4536"/>
        <w:tab w:val="right" w:pos="9072"/>
      </w:tabs>
    </w:pPr>
    <w:rPr>
      <w:sz w:val="22"/>
    </w:rPr>
  </w:style>
  <w:style w:type="paragraph" w:customStyle="1" w:styleId="BalloonText1">
    <w:name w:val="Balloon Text1"/>
    <w:basedOn w:val="Normal"/>
    <w:semiHidden/>
    <w:rPr>
      <w:rFonts w:ascii="Tahoma" w:hAnsi="Tahoma" w:cs="Tahoma"/>
      <w:sz w:val="16"/>
      <w:szCs w:val="16"/>
    </w:rPr>
  </w:style>
  <w:style w:type="paragraph" w:customStyle="1" w:styleId="BalloonText2">
    <w:name w:val="Balloon Text2"/>
    <w:basedOn w:val="Normal"/>
    <w:semiHidden/>
    <w:rPr>
      <w:rFonts w:ascii="Tahoma" w:hAnsi="Tahoma" w:cs="Tahoma"/>
      <w:sz w:val="16"/>
      <w:szCs w:val="16"/>
    </w:rPr>
  </w:style>
  <w:style w:type="paragraph" w:customStyle="1" w:styleId="CommentSubject1">
    <w:name w:val="Comment Subject1"/>
    <w:basedOn w:val="CommentText"/>
    <w:next w:val="CommentText"/>
    <w:semiHidden/>
    <w:rPr>
      <w:b/>
    </w:rPr>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CommentSubject2">
    <w:name w:val="Comment Subject2"/>
    <w:basedOn w:val="CommentText"/>
    <w:next w:val="CommentText"/>
    <w:semiHidden/>
    <w:rPr>
      <w:b/>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rPr>
  </w:style>
  <w:style w:type="paragraph" w:customStyle="1" w:styleId="TitleA">
    <w:name w:val="Title A"/>
    <w:basedOn w:val="Normal"/>
    <w:pPr>
      <w:jc w:val="center"/>
    </w:pPr>
    <w:rPr>
      <w:b/>
      <w:sz w:val="22"/>
      <w:szCs w:val="22"/>
    </w:rPr>
  </w:style>
  <w:style w:type="paragraph" w:customStyle="1" w:styleId="TitleB">
    <w:name w:val="Title B"/>
    <w:basedOn w:val="Normal"/>
    <w:pPr>
      <w:ind w:left="540" w:hanging="540"/>
    </w:pPr>
    <w:rPr>
      <w:b/>
      <w:sz w:val="22"/>
      <w:szCs w:val="22"/>
    </w:rPr>
  </w:style>
  <w:style w:type="table" w:styleId="TableGrid">
    <w:name w:val="Table Grid"/>
    <w:basedOn w:val="TableNormal"/>
    <w:uiPriority w:val="39"/>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color w:val="000000"/>
      <w:sz w:val="24"/>
      <w:szCs w:val="24"/>
      <w:lang w:val="pl-PL" w:eastAsia="pl-PL"/>
    </w:rPr>
  </w:style>
  <w:style w:type="paragraph" w:styleId="BodyTextFirstIndent">
    <w:name w:val="Body Text First Indent"/>
    <w:basedOn w:val="BodyText"/>
    <w:pPr>
      <w:spacing w:after="120"/>
      <w:ind w:firstLine="210"/>
    </w:pPr>
    <w:rPr>
      <w:b w:val="0"/>
      <w:color w:val="000000"/>
    </w:rPr>
  </w:style>
  <w:style w:type="paragraph" w:styleId="BodyTextFirstIndent2">
    <w:name w:val="Body Text First Indent 2"/>
    <w:basedOn w:val="BodyTextIndent"/>
    <w:pPr>
      <w:widowControl/>
      <w:autoSpaceDE/>
      <w:autoSpaceDN/>
      <w:adjustRightInd/>
      <w:spacing w:before="0" w:after="120" w:line="240" w:lineRule="auto"/>
      <w:ind w:left="360" w:right="0" w:firstLine="210"/>
      <w:jc w:val="left"/>
    </w:pPr>
    <w:rPr>
      <w:bCs/>
      <w:color w:val="000000"/>
      <w:szCs w:val="24"/>
    </w:rPr>
  </w:style>
  <w:style w:type="paragraph" w:styleId="Caption">
    <w:name w:val="caption"/>
    <w:basedOn w:val="Normal"/>
    <w:next w:val="Normal"/>
    <w:qFormat/>
    <w:rPr>
      <w:b/>
      <w:sz w:val="20"/>
      <w:szCs w:val="20"/>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FootnoteText">
    <w:name w:val="footnote text"/>
    <w:basedOn w:val="Normal"/>
    <w:semiHidden/>
    <w:rPr>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18"/>
      </w:numPr>
    </w:pPr>
  </w:style>
  <w:style w:type="paragraph" w:styleId="ListBullet2">
    <w:name w:val="List Bullet 2"/>
    <w:basedOn w:val="Normal"/>
    <w:pPr>
      <w:numPr>
        <w:numId w:val="19"/>
      </w:numPr>
    </w:pPr>
  </w:style>
  <w:style w:type="paragraph" w:styleId="ListBullet3">
    <w:name w:val="List Bullet 3"/>
    <w:basedOn w:val="Normal"/>
    <w:pPr>
      <w:numPr>
        <w:numId w:val="20"/>
      </w:numPr>
    </w:pPr>
  </w:style>
  <w:style w:type="paragraph" w:styleId="ListBullet4">
    <w:name w:val="List Bullet 4"/>
    <w:basedOn w:val="Normal"/>
    <w:pPr>
      <w:numPr>
        <w:numId w:val="21"/>
      </w:numPr>
    </w:pPr>
  </w:style>
  <w:style w:type="paragraph" w:styleId="ListBullet5">
    <w:name w:val="List Bullet 5"/>
    <w:basedOn w:val="Normal"/>
    <w:pPr>
      <w:numPr>
        <w:numId w:val="22"/>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23"/>
      </w:numPr>
    </w:pPr>
  </w:style>
  <w:style w:type="paragraph" w:styleId="ListNumber2">
    <w:name w:val="List Number 2"/>
    <w:basedOn w:val="Normal"/>
    <w:pPr>
      <w:numPr>
        <w:numId w:val="24"/>
      </w:numPr>
    </w:pPr>
  </w:style>
  <w:style w:type="paragraph" w:styleId="ListNumber3">
    <w:name w:val="List Number 3"/>
    <w:basedOn w:val="Normal"/>
    <w:pPr>
      <w:numPr>
        <w:numId w:val="25"/>
      </w:numPr>
    </w:pPr>
  </w:style>
  <w:style w:type="paragraph" w:styleId="ListNumber4">
    <w:name w:val="List Number 4"/>
    <w:basedOn w:val="Normal"/>
    <w:pPr>
      <w:numPr>
        <w:numId w:val="26"/>
      </w:numPr>
    </w:pPr>
  </w:style>
  <w:style w:type="paragraph" w:styleId="ListNumber5">
    <w:name w:val="List Number 5"/>
    <w:basedOn w:val="Normal"/>
    <w:pPr>
      <w:numPr>
        <w:numId w:val="27"/>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bCs/>
      <w:color w:val="000000"/>
      <w:lang w:val="pl-PL" w:eastAsia="pl-PL"/>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kern w:val="28"/>
      <w:sz w:val="32"/>
      <w:szCs w:val="32"/>
    </w:rPr>
  </w:style>
  <w:style w:type="paragraph" w:styleId="TOAHeading">
    <w:name w:val="toa heading"/>
    <w:basedOn w:val="Normal"/>
    <w:next w:val="Normal"/>
    <w:semiHidden/>
    <w:pPr>
      <w:spacing w:before="120"/>
    </w:pPr>
    <w:rPr>
      <w:rFonts w:ascii="Arial" w:hAnsi="Arial" w:cs="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customStyle="1" w:styleId="NormalAgencyChar">
    <w:name w:val="Normal (Agency) Char"/>
    <w:link w:val="NormalAgency"/>
    <w:locked/>
    <w:rPr>
      <w:rFonts w:ascii="Verdana" w:hAnsi="Verdana"/>
      <w:sz w:val="18"/>
      <w:szCs w:val="18"/>
      <w:lang w:val="en-GB" w:eastAsia="en-GB" w:bidi="ar-SA"/>
    </w:rPr>
  </w:style>
  <w:style w:type="paragraph" w:customStyle="1" w:styleId="NormalAgency">
    <w:name w:val="Normal (Agency)"/>
    <w:link w:val="NormalAgencyChar"/>
    <w:rPr>
      <w:rFonts w:ascii="Verdana" w:hAnsi="Verdana"/>
      <w:sz w:val="18"/>
      <w:szCs w:val="18"/>
      <w:lang w:val="en-GB" w:eastAsia="en-GB"/>
    </w:rPr>
  </w:style>
  <w:style w:type="character" w:customStyle="1" w:styleId="span92">
    <w:name w:val="span92"/>
  </w:style>
  <w:style w:type="character" w:customStyle="1" w:styleId="hps">
    <w:name w:val="hps"/>
  </w:style>
  <w:style w:type="character" w:customStyle="1" w:styleId="FooterChar">
    <w:name w:val="Footer Char"/>
    <w:link w:val="Footer"/>
    <w:uiPriority w:val="99"/>
    <w:rPr>
      <w:bCs/>
      <w:color w:val="000000"/>
      <w:sz w:val="24"/>
      <w:szCs w:val="24"/>
      <w:lang w:val="pl-PL" w:eastAsia="pl-PL"/>
    </w:rPr>
  </w:style>
  <w:style w:type="character" w:styleId="FollowedHyperlink">
    <w:name w:val="FollowedHyperlink"/>
    <w:rPr>
      <w:color w:val="800080"/>
      <w:u w:val="single"/>
    </w:rPr>
  </w:style>
  <w:style w:type="character" w:customStyle="1" w:styleId="BodyTextChar">
    <w:name w:val="Body Text Char"/>
    <w:link w:val="BodyText"/>
    <w:rPr>
      <w:b/>
      <w:bCs/>
      <w:sz w:val="24"/>
      <w:szCs w:val="24"/>
    </w:rPr>
  </w:style>
  <w:style w:type="paragraph" w:customStyle="1" w:styleId="ListParagraph1">
    <w:name w:val="List Paragraph1"/>
    <w:basedOn w:val="Normal"/>
    <w:uiPriority w:val="34"/>
    <w:qFormat/>
    <w:pPr>
      <w:ind w:left="720"/>
    </w:pPr>
  </w:style>
  <w:style w:type="character" w:customStyle="1" w:styleId="CommentTextChar">
    <w:name w:val="Comment Text Char"/>
    <w:link w:val="CommentText"/>
    <w:locked/>
    <w:rPr>
      <w:bCs/>
      <w:color w:val="000000"/>
      <w:lang w:val="pl-PL" w:eastAsia="pl-PL" w:bidi="ar-SA"/>
    </w:rPr>
  </w:style>
  <w:style w:type="paragraph" w:customStyle="1" w:styleId="Revision1">
    <w:name w:val="Revision1"/>
    <w:hidden/>
    <w:uiPriority w:val="99"/>
    <w:semiHidden/>
    <w:rPr>
      <w:bCs/>
      <w:color w:val="000000"/>
      <w:sz w:val="24"/>
      <w:szCs w:val="24"/>
      <w:lang w:val="pl-PL" w:eastAsia="pl-PL"/>
    </w:rPr>
  </w:style>
  <w:style w:type="character" w:styleId="Strong">
    <w:name w:val="Strong"/>
    <w:uiPriority w:val="22"/>
    <w:qFormat/>
    <w:rPr>
      <w:b/>
      <w:bCs/>
    </w:rPr>
  </w:style>
  <w:style w:type="paragraph" w:customStyle="1" w:styleId="BodytextAgency">
    <w:name w:val="Body text (Agency)"/>
    <w:basedOn w:val="Normal"/>
    <w:link w:val="BodytextAgencyChar"/>
    <w:qFormat/>
    <w:pPr>
      <w:spacing w:after="140" w:line="280" w:lineRule="atLeast"/>
    </w:pPr>
    <w:rPr>
      <w:rFonts w:ascii="Verdana" w:hAnsi="Verdana"/>
      <w:bCs w:val="0"/>
      <w:color w:val="auto"/>
      <w:sz w:val="18"/>
      <w:szCs w:val="18"/>
      <w:lang w:val="en-GB" w:eastAsia="en-GB"/>
    </w:rPr>
  </w:style>
  <w:style w:type="character" w:customStyle="1" w:styleId="BodytextAgencyChar">
    <w:name w:val="Body text (Agency) Char"/>
    <w:link w:val="BodytextAgency"/>
    <w:locked/>
    <w:rPr>
      <w:rFonts w:ascii="Verdana" w:hAnsi="Verdana"/>
      <w:sz w:val="18"/>
      <w:szCs w:val="18"/>
    </w:rPr>
  </w:style>
  <w:style w:type="character" w:customStyle="1" w:styleId="ZnakZnak">
    <w:name w:val="Znak Znak"/>
    <w:semiHidden/>
    <w:locked/>
    <w:rPr>
      <w:color w:val="000000"/>
      <w:lang w:val="pl-PL" w:eastAsia="pl-PL"/>
    </w:rPr>
  </w:style>
  <w:style w:type="paragraph" w:styleId="Revision">
    <w:name w:val="Revision"/>
    <w:hidden/>
    <w:uiPriority w:val="99"/>
    <w:semiHidden/>
    <w:rPr>
      <w:bCs/>
      <w:color w:val="000000"/>
      <w:sz w:val="24"/>
      <w:szCs w:val="24"/>
      <w:lang w:val="pl-PL" w:eastAsia="pl-PL"/>
    </w:rPr>
  </w:style>
  <w:style w:type="character" w:styleId="LineNumber">
    <w:name w:val="line number"/>
  </w:style>
  <w:style w:type="character" w:customStyle="1" w:styleId="fontstyle01">
    <w:name w:val="fontstyle01"/>
    <w:rPr>
      <w:rFonts w:ascii="Calibri" w:hAnsi="Calibri" w:cs="Calibri" w:hint="default"/>
      <w:b w:val="0"/>
      <w:bCs w:val="0"/>
      <w:i w:val="0"/>
      <w:iCs w:val="0"/>
      <w:color w:val="000000"/>
      <w:sz w:val="22"/>
      <w:szCs w:val="22"/>
    </w:rPr>
  </w:style>
  <w:style w:type="paragraph" w:styleId="ListParagraph">
    <w:name w:val="List Paragraph"/>
    <w:basedOn w:val="Normal"/>
    <w:uiPriority w:val="34"/>
    <w:qFormat/>
    <w:pPr>
      <w:spacing w:line="260" w:lineRule="exact"/>
      <w:ind w:left="720"/>
      <w:contextualSpacing/>
    </w:pPr>
    <w:rPr>
      <w:rFonts w:eastAsia="Times New Roman"/>
      <w:bCs w:val="0"/>
      <w:color w:val="auto"/>
      <w:sz w:val="22"/>
      <w:szCs w:val="20"/>
      <w:lang w:val="en-GB" w:eastAsia="en-US"/>
    </w:rPr>
  </w:style>
  <w:style w:type="character" w:styleId="Emphasis">
    <w:name w:val="Emphasis"/>
    <w:uiPriority w:val="20"/>
    <w:qFormat/>
    <w:rPr>
      <w:i/>
      <w:iCs/>
    </w:rPr>
  </w:style>
  <w:style w:type="character" w:customStyle="1" w:styleId="UnresolvedMention1">
    <w:name w:val="Unresolved Mention1"/>
    <w:uiPriority w:val="99"/>
    <w:semiHidden/>
    <w:unhideWhenUsed/>
    <w:rPr>
      <w:color w:val="605E5C"/>
      <w:shd w:val="clear" w:color="auto" w:fill="E1DFDD"/>
    </w:rPr>
  </w:style>
  <w:style w:type="character" w:customStyle="1" w:styleId="Heading5Char">
    <w:name w:val="Heading 5 Char"/>
    <w:link w:val="Heading5"/>
    <w:rPr>
      <w:b/>
      <w:color w:val="000000"/>
      <w:sz w:val="22"/>
      <w:szCs w:val="24"/>
      <w:lang w:val="pl-PL" w:eastAsia="pl-PL"/>
    </w:rPr>
  </w:style>
  <w:style w:type="paragraph" w:customStyle="1" w:styleId="1">
    <w:name w:val="1"/>
    <w:basedOn w:val="Heading1"/>
    <w:qFormat/>
    <w:pPr>
      <w:keepNext w:val="0"/>
      <w:widowControl/>
      <w:spacing w:before="0"/>
      <w:ind w:left="0"/>
      <w:jc w:val="left"/>
      <w:outlineLvl w:val="9"/>
    </w:pPr>
    <w:rPr>
      <w:b w:val="0"/>
      <w:sz w:val="22"/>
      <w:szCs w:val="22"/>
    </w:rPr>
  </w:style>
  <w:style w:type="paragraph" w:customStyle="1" w:styleId="2">
    <w:name w:val="2"/>
    <w:basedOn w:val="Heading4"/>
    <w:qFormat/>
    <w:pPr>
      <w:outlineLvl w:val="9"/>
    </w:pPr>
    <w:rPr>
      <w:b w:val="0"/>
      <w:color w:val="auto"/>
      <w:sz w:val="22"/>
      <w:szCs w:val="22"/>
    </w:rPr>
  </w:style>
  <w:style w:type="paragraph" w:customStyle="1" w:styleId="3">
    <w:name w:val="3"/>
    <w:basedOn w:val="Heading4"/>
    <w:qFormat/>
    <w:pPr>
      <w:numPr>
        <w:numId w:val="3"/>
      </w:numPr>
      <w:tabs>
        <w:tab w:val="clear" w:pos="1065"/>
      </w:tabs>
      <w:ind w:left="0" w:firstLine="0"/>
      <w:outlineLvl w:val="9"/>
    </w:pPr>
    <w:rPr>
      <w:color w:val="auto"/>
      <w:sz w:val="22"/>
      <w:szCs w:val="22"/>
    </w:rPr>
  </w:style>
  <w:style w:type="paragraph" w:customStyle="1" w:styleId="4">
    <w:name w:val="4"/>
    <w:basedOn w:val="Heading1"/>
    <w:qFormat/>
    <w:pPr>
      <w:keepNext w:val="0"/>
      <w:widowControl/>
      <w:spacing w:before="0"/>
      <w:ind w:left="1134" w:firstLine="567"/>
      <w:jc w:val="left"/>
      <w:outlineLvl w:val="9"/>
    </w:pPr>
    <w:rPr>
      <w:b w:val="0"/>
      <w:sz w:val="22"/>
      <w:szCs w:val="22"/>
    </w:rPr>
  </w:style>
  <w:style w:type="paragraph" w:customStyle="1" w:styleId="5">
    <w:name w:val="5"/>
    <w:basedOn w:val="Heading4"/>
    <w:qFormat/>
    <w:pPr>
      <w:outlineLvl w:val="9"/>
    </w:pPr>
    <w:rPr>
      <w:color w:val="auto"/>
      <w:sz w:val="22"/>
      <w:szCs w:val="22"/>
    </w:rPr>
  </w:style>
  <w:style w:type="paragraph" w:customStyle="1" w:styleId="6">
    <w:name w:val="6"/>
    <w:basedOn w:val="Heading9"/>
    <w:qFormat/>
    <w:pPr>
      <w:outlineLvl w:val="9"/>
    </w:pPr>
    <w:rPr>
      <w:color w:val="auto"/>
      <w:szCs w:val="22"/>
    </w:rPr>
  </w:style>
  <w:style w:type="paragraph" w:customStyle="1" w:styleId="paragraph">
    <w:name w:val="paragraph"/>
    <w:basedOn w:val="Normal"/>
    <w:pPr>
      <w:spacing w:before="100" w:beforeAutospacing="1" w:after="100" w:afterAutospacing="1"/>
    </w:pPr>
    <w:rPr>
      <w:rFonts w:eastAsia="Times New Roman"/>
      <w:bCs w:val="0"/>
      <w:color w:val="auto"/>
      <w:lang w:val="en-US" w:eastAsia="en-US"/>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Nierozpoznanawzmianka1">
    <w:name w:val="Nierozpoznana wzmianka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941F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5794">
      <w:bodyDiv w:val="1"/>
      <w:marLeft w:val="0"/>
      <w:marRight w:val="0"/>
      <w:marTop w:val="0"/>
      <w:marBottom w:val="0"/>
      <w:divBdr>
        <w:top w:val="none" w:sz="0" w:space="0" w:color="auto"/>
        <w:left w:val="none" w:sz="0" w:space="0" w:color="auto"/>
        <w:bottom w:val="none" w:sz="0" w:space="0" w:color="auto"/>
        <w:right w:val="none" w:sz="0" w:space="0" w:color="auto"/>
      </w:divBdr>
    </w:div>
    <w:div w:id="60639547">
      <w:bodyDiv w:val="1"/>
      <w:marLeft w:val="0"/>
      <w:marRight w:val="0"/>
      <w:marTop w:val="0"/>
      <w:marBottom w:val="0"/>
      <w:divBdr>
        <w:top w:val="none" w:sz="0" w:space="0" w:color="auto"/>
        <w:left w:val="none" w:sz="0" w:space="0" w:color="auto"/>
        <w:bottom w:val="none" w:sz="0" w:space="0" w:color="auto"/>
        <w:right w:val="none" w:sz="0" w:space="0" w:color="auto"/>
      </w:divBdr>
    </w:div>
    <w:div w:id="79328182">
      <w:bodyDiv w:val="1"/>
      <w:marLeft w:val="0"/>
      <w:marRight w:val="0"/>
      <w:marTop w:val="0"/>
      <w:marBottom w:val="0"/>
      <w:divBdr>
        <w:top w:val="none" w:sz="0" w:space="0" w:color="auto"/>
        <w:left w:val="none" w:sz="0" w:space="0" w:color="auto"/>
        <w:bottom w:val="none" w:sz="0" w:space="0" w:color="auto"/>
        <w:right w:val="none" w:sz="0" w:space="0" w:color="auto"/>
      </w:divBdr>
    </w:div>
    <w:div w:id="103116402">
      <w:bodyDiv w:val="1"/>
      <w:marLeft w:val="0"/>
      <w:marRight w:val="0"/>
      <w:marTop w:val="0"/>
      <w:marBottom w:val="0"/>
      <w:divBdr>
        <w:top w:val="none" w:sz="0" w:space="0" w:color="auto"/>
        <w:left w:val="none" w:sz="0" w:space="0" w:color="auto"/>
        <w:bottom w:val="none" w:sz="0" w:space="0" w:color="auto"/>
        <w:right w:val="none" w:sz="0" w:space="0" w:color="auto"/>
      </w:divBdr>
    </w:div>
    <w:div w:id="112293400">
      <w:bodyDiv w:val="1"/>
      <w:marLeft w:val="0"/>
      <w:marRight w:val="0"/>
      <w:marTop w:val="0"/>
      <w:marBottom w:val="0"/>
      <w:divBdr>
        <w:top w:val="none" w:sz="0" w:space="0" w:color="auto"/>
        <w:left w:val="none" w:sz="0" w:space="0" w:color="auto"/>
        <w:bottom w:val="none" w:sz="0" w:space="0" w:color="auto"/>
        <w:right w:val="none" w:sz="0" w:space="0" w:color="auto"/>
      </w:divBdr>
    </w:div>
    <w:div w:id="179514212">
      <w:bodyDiv w:val="1"/>
      <w:marLeft w:val="0"/>
      <w:marRight w:val="0"/>
      <w:marTop w:val="0"/>
      <w:marBottom w:val="0"/>
      <w:divBdr>
        <w:top w:val="none" w:sz="0" w:space="0" w:color="auto"/>
        <w:left w:val="none" w:sz="0" w:space="0" w:color="auto"/>
        <w:bottom w:val="none" w:sz="0" w:space="0" w:color="auto"/>
        <w:right w:val="none" w:sz="0" w:space="0" w:color="auto"/>
      </w:divBdr>
    </w:div>
    <w:div w:id="183174249">
      <w:bodyDiv w:val="1"/>
      <w:marLeft w:val="0"/>
      <w:marRight w:val="0"/>
      <w:marTop w:val="0"/>
      <w:marBottom w:val="0"/>
      <w:divBdr>
        <w:top w:val="none" w:sz="0" w:space="0" w:color="auto"/>
        <w:left w:val="none" w:sz="0" w:space="0" w:color="auto"/>
        <w:bottom w:val="none" w:sz="0" w:space="0" w:color="auto"/>
        <w:right w:val="none" w:sz="0" w:space="0" w:color="auto"/>
      </w:divBdr>
      <w:divsChild>
        <w:div w:id="943222276">
          <w:marLeft w:val="0"/>
          <w:marRight w:val="0"/>
          <w:marTop w:val="0"/>
          <w:marBottom w:val="0"/>
          <w:divBdr>
            <w:top w:val="none" w:sz="0" w:space="0" w:color="auto"/>
            <w:left w:val="none" w:sz="0" w:space="0" w:color="auto"/>
            <w:bottom w:val="none" w:sz="0" w:space="0" w:color="auto"/>
            <w:right w:val="none" w:sz="0" w:space="0" w:color="auto"/>
          </w:divBdr>
        </w:div>
        <w:div w:id="1666781929">
          <w:marLeft w:val="0"/>
          <w:marRight w:val="0"/>
          <w:marTop w:val="0"/>
          <w:marBottom w:val="0"/>
          <w:divBdr>
            <w:top w:val="none" w:sz="0" w:space="0" w:color="auto"/>
            <w:left w:val="none" w:sz="0" w:space="0" w:color="auto"/>
            <w:bottom w:val="none" w:sz="0" w:space="0" w:color="auto"/>
            <w:right w:val="none" w:sz="0" w:space="0" w:color="auto"/>
          </w:divBdr>
          <w:divsChild>
            <w:div w:id="1221478784">
              <w:marLeft w:val="0"/>
              <w:marRight w:val="165"/>
              <w:marTop w:val="150"/>
              <w:marBottom w:val="0"/>
              <w:divBdr>
                <w:top w:val="none" w:sz="0" w:space="0" w:color="auto"/>
                <w:left w:val="none" w:sz="0" w:space="0" w:color="auto"/>
                <w:bottom w:val="none" w:sz="0" w:space="0" w:color="auto"/>
                <w:right w:val="none" w:sz="0" w:space="0" w:color="auto"/>
              </w:divBdr>
              <w:divsChild>
                <w:div w:id="1656952005">
                  <w:marLeft w:val="0"/>
                  <w:marRight w:val="0"/>
                  <w:marTop w:val="0"/>
                  <w:marBottom w:val="0"/>
                  <w:divBdr>
                    <w:top w:val="none" w:sz="0" w:space="0" w:color="auto"/>
                    <w:left w:val="none" w:sz="0" w:space="0" w:color="auto"/>
                    <w:bottom w:val="none" w:sz="0" w:space="0" w:color="auto"/>
                    <w:right w:val="none" w:sz="0" w:space="0" w:color="auto"/>
                  </w:divBdr>
                  <w:divsChild>
                    <w:div w:id="120910051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487687">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419983358">
      <w:bodyDiv w:val="1"/>
      <w:marLeft w:val="0"/>
      <w:marRight w:val="0"/>
      <w:marTop w:val="0"/>
      <w:marBottom w:val="0"/>
      <w:divBdr>
        <w:top w:val="none" w:sz="0" w:space="0" w:color="auto"/>
        <w:left w:val="none" w:sz="0" w:space="0" w:color="auto"/>
        <w:bottom w:val="none" w:sz="0" w:space="0" w:color="auto"/>
        <w:right w:val="none" w:sz="0" w:space="0" w:color="auto"/>
      </w:divBdr>
    </w:div>
    <w:div w:id="429156105">
      <w:bodyDiv w:val="1"/>
      <w:marLeft w:val="0"/>
      <w:marRight w:val="0"/>
      <w:marTop w:val="0"/>
      <w:marBottom w:val="0"/>
      <w:divBdr>
        <w:top w:val="none" w:sz="0" w:space="0" w:color="auto"/>
        <w:left w:val="none" w:sz="0" w:space="0" w:color="auto"/>
        <w:bottom w:val="none" w:sz="0" w:space="0" w:color="auto"/>
        <w:right w:val="none" w:sz="0" w:space="0" w:color="auto"/>
      </w:divBdr>
    </w:div>
    <w:div w:id="456799222">
      <w:bodyDiv w:val="1"/>
      <w:marLeft w:val="0"/>
      <w:marRight w:val="0"/>
      <w:marTop w:val="0"/>
      <w:marBottom w:val="0"/>
      <w:divBdr>
        <w:top w:val="none" w:sz="0" w:space="0" w:color="auto"/>
        <w:left w:val="none" w:sz="0" w:space="0" w:color="auto"/>
        <w:bottom w:val="none" w:sz="0" w:space="0" w:color="auto"/>
        <w:right w:val="none" w:sz="0" w:space="0" w:color="auto"/>
      </w:divBdr>
    </w:div>
    <w:div w:id="493378797">
      <w:bodyDiv w:val="1"/>
      <w:marLeft w:val="0"/>
      <w:marRight w:val="0"/>
      <w:marTop w:val="0"/>
      <w:marBottom w:val="0"/>
      <w:divBdr>
        <w:top w:val="none" w:sz="0" w:space="0" w:color="auto"/>
        <w:left w:val="none" w:sz="0" w:space="0" w:color="auto"/>
        <w:bottom w:val="none" w:sz="0" w:space="0" w:color="auto"/>
        <w:right w:val="none" w:sz="0" w:space="0" w:color="auto"/>
      </w:divBdr>
      <w:divsChild>
        <w:div w:id="1040057831">
          <w:marLeft w:val="0"/>
          <w:marRight w:val="0"/>
          <w:marTop w:val="0"/>
          <w:marBottom w:val="0"/>
          <w:divBdr>
            <w:top w:val="none" w:sz="0" w:space="0" w:color="auto"/>
            <w:left w:val="none" w:sz="0" w:space="0" w:color="auto"/>
            <w:bottom w:val="none" w:sz="0" w:space="0" w:color="auto"/>
            <w:right w:val="none" w:sz="0" w:space="0" w:color="auto"/>
          </w:divBdr>
        </w:div>
        <w:div w:id="351079572">
          <w:marLeft w:val="0"/>
          <w:marRight w:val="0"/>
          <w:marTop w:val="0"/>
          <w:marBottom w:val="0"/>
          <w:divBdr>
            <w:top w:val="none" w:sz="0" w:space="0" w:color="auto"/>
            <w:left w:val="none" w:sz="0" w:space="0" w:color="auto"/>
            <w:bottom w:val="none" w:sz="0" w:space="0" w:color="auto"/>
            <w:right w:val="none" w:sz="0" w:space="0" w:color="auto"/>
          </w:divBdr>
          <w:divsChild>
            <w:div w:id="1632243420">
              <w:marLeft w:val="0"/>
              <w:marRight w:val="165"/>
              <w:marTop w:val="150"/>
              <w:marBottom w:val="0"/>
              <w:divBdr>
                <w:top w:val="none" w:sz="0" w:space="0" w:color="auto"/>
                <w:left w:val="none" w:sz="0" w:space="0" w:color="auto"/>
                <w:bottom w:val="none" w:sz="0" w:space="0" w:color="auto"/>
                <w:right w:val="none" w:sz="0" w:space="0" w:color="auto"/>
              </w:divBdr>
              <w:divsChild>
                <w:div w:id="1804225907">
                  <w:marLeft w:val="0"/>
                  <w:marRight w:val="0"/>
                  <w:marTop w:val="0"/>
                  <w:marBottom w:val="0"/>
                  <w:divBdr>
                    <w:top w:val="none" w:sz="0" w:space="0" w:color="auto"/>
                    <w:left w:val="none" w:sz="0" w:space="0" w:color="auto"/>
                    <w:bottom w:val="none" w:sz="0" w:space="0" w:color="auto"/>
                    <w:right w:val="none" w:sz="0" w:space="0" w:color="auto"/>
                  </w:divBdr>
                  <w:divsChild>
                    <w:div w:id="17531441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817215">
      <w:bodyDiv w:val="1"/>
      <w:marLeft w:val="0"/>
      <w:marRight w:val="0"/>
      <w:marTop w:val="0"/>
      <w:marBottom w:val="0"/>
      <w:divBdr>
        <w:top w:val="none" w:sz="0" w:space="0" w:color="auto"/>
        <w:left w:val="none" w:sz="0" w:space="0" w:color="auto"/>
        <w:bottom w:val="none" w:sz="0" w:space="0" w:color="auto"/>
        <w:right w:val="none" w:sz="0" w:space="0" w:color="auto"/>
      </w:divBdr>
    </w:div>
    <w:div w:id="548567025">
      <w:bodyDiv w:val="1"/>
      <w:marLeft w:val="0"/>
      <w:marRight w:val="0"/>
      <w:marTop w:val="0"/>
      <w:marBottom w:val="0"/>
      <w:divBdr>
        <w:top w:val="none" w:sz="0" w:space="0" w:color="auto"/>
        <w:left w:val="none" w:sz="0" w:space="0" w:color="auto"/>
        <w:bottom w:val="none" w:sz="0" w:space="0" w:color="auto"/>
        <w:right w:val="none" w:sz="0" w:space="0" w:color="auto"/>
      </w:divBdr>
      <w:divsChild>
        <w:div w:id="1461261691">
          <w:marLeft w:val="0"/>
          <w:marRight w:val="0"/>
          <w:marTop w:val="0"/>
          <w:marBottom w:val="0"/>
          <w:divBdr>
            <w:top w:val="none" w:sz="0" w:space="0" w:color="auto"/>
            <w:left w:val="none" w:sz="0" w:space="0" w:color="auto"/>
            <w:bottom w:val="none" w:sz="0" w:space="0" w:color="auto"/>
            <w:right w:val="none" w:sz="0" w:space="0" w:color="auto"/>
          </w:divBdr>
        </w:div>
        <w:div w:id="876310757">
          <w:marLeft w:val="0"/>
          <w:marRight w:val="0"/>
          <w:marTop w:val="0"/>
          <w:marBottom w:val="0"/>
          <w:divBdr>
            <w:top w:val="none" w:sz="0" w:space="0" w:color="auto"/>
            <w:left w:val="none" w:sz="0" w:space="0" w:color="auto"/>
            <w:bottom w:val="none" w:sz="0" w:space="0" w:color="auto"/>
            <w:right w:val="none" w:sz="0" w:space="0" w:color="auto"/>
          </w:divBdr>
          <w:divsChild>
            <w:div w:id="164168392">
              <w:marLeft w:val="0"/>
              <w:marRight w:val="165"/>
              <w:marTop w:val="150"/>
              <w:marBottom w:val="0"/>
              <w:divBdr>
                <w:top w:val="none" w:sz="0" w:space="0" w:color="auto"/>
                <w:left w:val="none" w:sz="0" w:space="0" w:color="auto"/>
                <w:bottom w:val="none" w:sz="0" w:space="0" w:color="auto"/>
                <w:right w:val="none" w:sz="0" w:space="0" w:color="auto"/>
              </w:divBdr>
              <w:divsChild>
                <w:div w:id="1966696619">
                  <w:marLeft w:val="0"/>
                  <w:marRight w:val="0"/>
                  <w:marTop w:val="0"/>
                  <w:marBottom w:val="0"/>
                  <w:divBdr>
                    <w:top w:val="none" w:sz="0" w:space="0" w:color="auto"/>
                    <w:left w:val="none" w:sz="0" w:space="0" w:color="auto"/>
                    <w:bottom w:val="none" w:sz="0" w:space="0" w:color="auto"/>
                    <w:right w:val="none" w:sz="0" w:space="0" w:color="auto"/>
                  </w:divBdr>
                  <w:divsChild>
                    <w:div w:id="31588498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906625">
      <w:bodyDiv w:val="1"/>
      <w:marLeft w:val="0"/>
      <w:marRight w:val="0"/>
      <w:marTop w:val="0"/>
      <w:marBottom w:val="0"/>
      <w:divBdr>
        <w:top w:val="none" w:sz="0" w:space="0" w:color="auto"/>
        <w:left w:val="none" w:sz="0" w:space="0" w:color="auto"/>
        <w:bottom w:val="none" w:sz="0" w:space="0" w:color="auto"/>
        <w:right w:val="none" w:sz="0" w:space="0" w:color="auto"/>
      </w:divBdr>
    </w:div>
    <w:div w:id="765615582">
      <w:bodyDiv w:val="1"/>
      <w:marLeft w:val="0"/>
      <w:marRight w:val="0"/>
      <w:marTop w:val="0"/>
      <w:marBottom w:val="0"/>
      <w:divBdr>
        <w:top w:val="none" w:sz="0" w:space="0" w:color="auto"/>
        <w:left w:val="none" w:sz="0" w:space="0" w:color="auto"/>
        <w:bottom w:val="none" w:sz="0" w:space="0" w:color="auto"/>
        <w:right w:val="none" w:sz="0" w:space="0" w:color="auto"/>
      </w:divBdr>
      <w:divsChild>
        <w:div w:id="105545717">
          <w:marLeft w:val="0"/>
          <w:marRight w:val="0"/>
          <w:marTop w:val="0"/>
          <w:marBottom w:val="0"/>
          <w:divBdr>
            <w:top w:val="none" w:sz="0" w:space="0" w:color="auto"/>
            <w:left w:val="none" w:sz="0" w:space="0" w:color="auto"/>
            <w:bottom w:val="none" w:sz="0" w:space="0" w:color="auto"/>
            <w:right w:val="none" w:sz="0" w:space="0" w:color="auto"/>
          </w:divBdr>
        </w:div>
        <w:div w:id="134370947">
          <w:marLeft w:val="0"/>
          <w:marRight w:val="0"/>
          <w:marTop w:val="0"/>
          <w:marBottom w:val="0"/>
          <w:divBdr>
            <w:top w:val="none" w:sz="0" w:space="0" w:color="auto"/>
            <w:left w:val="none" w:sz="0" w:space="0" w:color="auto"/>
            <w:bottom w:val="none" w:sz="0" w:space="0" w:color="auto"/>
            <w:right w:val="none" w:sz="0" w:space="0" w:color="auto"/>
          </w:divBdr>
        </w:div>
        <w:div w:id="2077360976">
          <w:marLeft w:val="0"/>
          <w:marRight w:val="0"/>
          <w:marTop w:val="0"/>
          <w:marBottom w:val="0"/>
          <w:divBdr>
            <w:top w:val="none" w:sz="0" w:space="0" w:color="auto"/>
            <w:left w:val="none" w:sz="0" w:space="0" w:color="auto"/>
            <w:bottom w:val="none" w:sz="0" w:space="0" w:color="auto"/>
            <w:right w:val="none" w:sz="0" w:space="0" w:color="auto"/>
          </w:divBdr>
        </w:div>
        <w:div w:id="670762964">
          <w:marLeft w:val="0"/>
          <w:marRight w:val="0"/>
          <w:marTop w:val="0"/>
          <w:marBottom w:val="0"/>
          <w:divBdr>
            <w:top w:val="none" w:sz="0" w:space="0" w:color="auto"/>
            <w:left w:val="none" w:sz="0" w:space="0" w:color="auto"/>
            <w:bottom w:val="none" w:sz="0" w:space="0" w:color="auto"/>
            <w:right w:val="none" w:sz="0" w:space="0" w:color="auto"/>
          </w:divBdr>
        </w:div>
        <w:div w:id="1560701510">
          <w:marLeft w:val="0"/>
          <w:marRight w:val="0"/>
          <w:marTop w:val="0"/>
          <w:marBottom w:val="0"/>
          <w:divBdr>
            <w:top w:val="none" w:sz="0" w:space="0" w:color="auto"/>
            <w:left w:val="none" w:sz="0" w:space="0" w:color="auto"/>
            <w:bottom w:val="none" w:sz="0" w:space="0" w:color="auto"/>
            <w:right w:val="none" w:sz="0" w:space="0" w:color="auto"/>
          </w:divBdr>
        </w:div>
      </w:divsChild>
    </w:div>
    <w:div w:id="794912444">
      <w:bodyDiv w:val="1"/>
      <w:marLeft w:val="0"/>
      <w:marRight w:val="0"/>
      <w:marTop w:val="0"/>
      <w:marBottom w:val="0"/>
      <w:divBdr>
        <w:top w:val="none" w:sz="0" w:space="0" w:color="auto"/>
        <w:left w:val="none" w:sz="0" w:space="0" w:color="auto"/>
        <w:bottom w:val="none" w:sz="0" w:space="0" w:color="auto"/>
        <w:right w:val="none" w:sz="0" w:space="0" w:color="auto"/>
      </w:divBdr>
    </w:div>
    <w:div w:id="819735785">
      <w:bodyDiv w:val="1"/>
      <w:marLeft w:val="0"/>
      <w:marRight w:val="0"/>
      <w:marTop w:val="0"/>
      <w:marBottom w:val="0"/>
      <w:divBdr>
        <w:top w:val="none" w:sz="0" w:space="0" w:color="auto"/>
        <w:left w:val="none" w:sz="0" w:space="0" w:color="auto"/>
        <w:bottom w:val="none" w:sz="0" w:space="0" w:color="auto"/>
        <w:right w:val="none" w:sz="0" w:space="0" w:color="auto"/>
      </w:divBdr>
    </w:div>
    <w:div w:id="971786802">
      <w:bodyDiv w:val="1"/>
      <w:marLeft w:val="0"/>
      <w:marRight w:val="0"/>
      <w:marTop w:val="0"/>
      <w:marBottom w:val="0"/>
      <w:divBdr>
        <w:top w:val="none" w:sz="0" w:space="0" w:color="auto"/>
        <w:left w:val="none" w:sz="0" w:space="0" w:color="auto"/>
        <w:bottom w:val="none" w:sz="0" w:space="0" w:color="auto"/>
        <w:right w:val="none" w:sz="0" w:space="0" w:color="auto"/>
      </w:divBdr>
      <w:divsChild>
        <w:div w:id="2062168269">
          <w:marLeft w:val="0"/>
          <w:marRight w:val="0"/>
          <w:marTop w:val="0"/>
          <w:marBottom w:val="0"/>
          <w:divBdr>
            <w:top w:val="none" w:sz="0" w:space="0" w:color="auto"/>
            <w:left w:val="none" w:sz="0" w:space="0" w:color="auto"/>
            <w:bottom w:val="none" w:sz="0" w:space="0" w:color="auto"/>
            <w:right w:val="none" w:sz="0" w:space="0" w:color="auto"/>
          </w:divBdr>
          <w:divsChild>
            <w:div w:id="1469586500">
              <w:marLeft w:val="0"/>
              <w:marRight w:val="0"/>
              <w:marTop w:val="0"/>
              <w:marBottom w:val="0"/>
              <w:divBdr>
                <w:top w:val="none" w:sz="0" w:space="0" w:color="auto"/>
                <w:left w:val="none" w:sz="0" w:space="0" w:color="auto"/>
                <w:bottom w:val="none" w:sz="0" w:space="0" w:color="auto"/>
                <w:right w:val="none" w:sz="0" w:space="0" w:color="auto"/>
              </w:divBdr>
              <w:divsChild>
                <w:div w:id="76214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036468">
      <w:bodyDiv w:val="1"/>
      <w:marLeft w:val="0"/>
      <w:marRight w:val="0"/>
      <w:marTop w:val="0"/>
      <w:marBottom w:val="0"/>
      <w:divBdr>
        <w:top w:val="none" w:sz="0" w:space="0" w:color="auto"/>
        <w:left w:val="none" w:sz="0" w:space="0" w:color="auto"/>
        <w:bottom w:val="none" w:sz="0" w:space="0" w:color="auto"/>
        <w:right w:val="none" w:sz="0" w:space="0" w:color="auto"/>
      </w:divBdr>
      <w:divsChild>
        <w:div w:id="1202401727">
          <w:marLeft w:val="0"/>
          <w:marRight w:val="0"/>
          <w:marTop w:val="0"/>
          <w:marBottom w:val="0"/>
          <w:divBdr>
            <w:top w:val="none" w:sz="0" w:space="0" w:color="auto"/>
            <w:left w:val="none" w:sz="0" w:space="0" w:color="auto"/>
            <w:bottom w:val="none" w:sz="0" w:space="0" w:color="auto"/>
            <w:right w:val="none" w:sz="0" w:space="0" w:color="auto"/>
          </w:divBdr>
        </w:div>
        <w:div w:id="2010256597">
          <w:marLeft w:val="0"/>
          <w:marRight w:val="0"/>
          <w:marTop w:val="0"/>
          <w:marBottom w:val="0"/>
          <w:divBdr>
            <w:top w:val="none" w:sz="0" w:space="0" w:color="auto"/>
            <w:left w:val="none" w:sz="0" w:space="0" w:color="auto"/>
            <w:bottom w:val="none" w:sz="0" w:space="0" w:color="auto"/>
            <w:right w:val="none" w:sz="0" w:space="0" w:color="auto"/>
          </w:divBdr>
        </w:div>
        <w:div w:id="988479789">
          <w:marLeft w:val="0"/>
          <w:marRight w:val="0"/>
          <w:marTop w:val="0"/>
          <w:marBottom w:val="0"/>
          <w:divBdr>
            <w:top w:val="none" w:sz="0" w:space="0" w:color="auto"/>
            <w:left w:val="none" w:sz="0" w:space="0" w:color="auto"/>
            <w:bottom w:val="none" w:sz="0" w:space="0" w:color="auto"/>
            <w:right w:val="none" w:sz="0" w:space="0" w:color="auto"/>
          </w:divBdr>
        </w:div>
        <w:div w:id="588730396">
          <w:marLeft w:val="0"/>
          <w:marRight w:val="0"/>
          <w:marTop w:val="0"/>
          <w:marBottom w:val="0"/>
          <w:divBdr>
            <w:top w:val="none" w:sz="0" w:space="0" w:color="auto"/>
            <w:left w:val="none" w:sz="0" w:space="0" w:color="auto"/>
            <w:bottom w:val="none" w:sz="0" w:space="0" w:color="auto"/>
            <w:right w:val="none" w:sz="0" w:space="0" w:color="auto"/>
          </w:divBdr>
        </w:div>
        <w:div w:id="1358845986">
          <w:marLeft w:val="0"/>
          <w:marRight w:val="0"/>
          <w:marTop w:val="0"/>
          <w:marBottom w:val="0"/>
          <w:divBdr>
            <w:top w:val="none" w:sz="0" w:space="0" w:color="auto"/>
            <w:left w:val="none" w:sz="0" w:space="0" w:color="auto"/>
            <w:bottom w:val="none" w:sz="0" w:space="0" w:color="auto"/>
            <w:right w:val="none" w:sz="0" w:space="0" w:color="auto"/>
          </w:divBdr>
        </w:div>
      </w:divsChild>
    </w:div>
    <w:div w:id="1051273421">
      <w:bodyDiv w:val="1"/>
      <w:marLeft w:val="0"/>
      <w:marRight w:val="0"/>
      <w:marTop w:val="0"/>
      <w:marBottom w:val="0"/>
      <w:divBdr>
        <w:top w:val="none" w:sz="0" w:space="0" w:color="auto"/>
        <w:left w:val="none" w:sz="0" w:space="0" w:color="auto"/>
        <w:bottom w:val="none" w:sz="0" w:space="0" w:color="auto"/>
        <w:right w:val="none" w:sz="0" w:space="0" w:color="auto"/>
      </w:divBdr>
    </w:div>
    <w:div w:id="1070075192">
      <w:bodyDiv w:val="1"/>
      <w:marLeft w:val="0"/>
      <w:marRight w:val="0"/>
      <w:marTop w:val="0"/>
      <w:marBottom w:val="0"/>
      <w:divBdr>
        <w:top w:val="none" w:sz="0" w:space="0" w:color="auto"/>
        <w:left w:val="none" w:sz="0" w:space="0" w:color="auto"/>
        <w:bottom w:val="none" w:sz="0" w:space="0" w:color="auto"/>
        <w:right w:val="none" w:sz="0" w:space="0" w:color="auto"/>
      </w:divBdr>
      <w:divsChild>
        <w:div w:id="901909182">
          <w:marLeft w:val="0"/>
          <w:marRight w:val="0"/>
          <w:marTop w:val="0"/>
          <w:marBottom w:val="0"/>
          <w:divBdr>
            <w:top w:val="none" w:sz="0" w:space="0" w:color="auto"/>
            <w:left w:val="none" w:sz="0" w:space="0" w:color="auto"/>
            <w:bottom w:val="none" w:sz="0" w:space="0" w:color="auto"/>
            <w:right w:val="none" w:sz="0" w:space="0" w:color="auto"/>
          </w:divBdr>
        </w:div>
        <w:div w:id="1466192863">
          <w:marLeft w:val="0"/>
          <w:marRight w:val="0"/>
          <w:marTop w:val="0"/>
          <w:marBottom w:val="0"/>
          <w:divBdr>
            <w:top w:val="none" w:sz="0" w:space="0" w:color="auto"/>
            <w:left w:val="none" w:sz="0" w:space="0" w:color="auto"/>
            <w:bottom w:val="none" w:sz="0" w:space="0" w:color="auto"/>
            <w:right w:val="none" w:sz="0" w:space="0" w:color="auto"/>
          </w:divBdr>
          <w:divsChild>
            <w:div w:id="1064449764">
              <w:marLeft w:val="0"/>
              <w:marRight w:val="165"/>
              <w:marTop w:val="150"/>
              <w:marBottom w:val="0"/>
              <w:divBdr>
                <w:top w:val="none" w:sz="0" w:space="0" w:color="auto"/>
                <w:left w:val="none" w:sz="0" w:space="0" w:color="auto"/>
                <w:bottom w:val="none" w:sz="0" w:space="0" w:color="auto"/>
                <w:right w:val="none" w:sz="0" w:space="0" w:color="auto"/>
              </w:divBdr>
              <w:divsChild>
                <w:div w:id="960500092">
                  <w:marLeft w:val="0"/>
                  <w:marRight w:val="0"/>
                  <w:marTop w:val="0"/>
                  <w:marBottom w:val="0"/>
                  <w:divBdr>
                    <w:top w:val="none" w:sz="0" w:space="0" w:color="auto"/>
                    <w:left w:val="none" w:sz="0" w:space="0" w:color="auto"/>
                    <w:bottom w:val="none" w:sz="0" w:space="0" w:color="auto"/>
                    <w:right w:val="none" w:sz="0" w:space="0" w:color="auto"/>
                  </w:divBdr>
                  <w:divsChild>
                    <w:div w:id="5602185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437448">
      <w:bodyDiv w:val="1"/>
      <w:marLeft w:val="0"/>
      <w:marRight w:val="0"/>
      <w:marTop w:val="0"/>
      <w:marBottom w:val="0"/>
      <w:divBdr>
        <w:top w:val="none" w:sz="0" w:space="0" w:color="auto"/>
        <w:left w:val="none" w:sz="0" w:space="0" w:color="auto"/>
        <w:bottom w:val="none" w:sz="0" w:space="0" w:color="auto"/>
        <w:right w:val="none" w:sz="0" w:space="0" w:color="auto"/>
      </w:divBdr>
    </w:div>
    <w:div w:id="1151605229">
      <w:bodyDiv w:val="1"/>
      <w:marLeft w:val="0"/>
      <w:marRight w:val="0"/>
      <w:marTop w:val="0"/>
      <w:marBottom w:val="0"/>
      <w:divBdr>
        <w:top w:val="none" w:sz="0" w:space="0" w:color="auto"/>
        <w:left w:val="none" w:sz="0" w:space="0" w:color="auto"/>
        <w:bottom w:val="none" w:sz="0" w:space="0" w:color="auto"/>
        <w:right w:val="none" w:sz="0" w:space="0" w:color="auto"/>
      </w:divBdr>
    </w:div>
    <w:div w:id="1232470655">
      <w:bodyDiv w:val="1"/>
      <w:marLeft w:val="0"/>
      <w:marRight w:val="0"/>
      <w:marTop w:val="0"/>
      <w:marBottom w:val="0"/>
      <w:divBdr>
        <w:top w:val="none" w:sz="0" w:space="0" w:color="auto"/>
        <w:left w:val="none" w:sz="0" w:space="0" w:color="auto"/>
        <w:bottom w:val="none" w:sz="0" w:space="0" w:color="auto"/>
        <w:right w:val="none" w:sz="0" w:space="0" w:color="auto"/>
      </w:divBdr>
    </w:div>
    <w:div w:id="1304582046">
      <w:bodyDiv w:val="1"/>
      <w:marLeft w:val="0"/>
      <w:marRight w:val="0"/>
      <w:marTop w:val="0"/>
      <w:marBottom w:val="0"/>
      <w:divBdr>
        <w:top w:val="none" w:sz="0" w:space="0" w:color="auto"/>
        <w:left w:val="none" w:sz="0" w:space="0" w:color="auto"/>
        <w:bottom w:val="none" w:sz="0" w:space="0" w:color="auto"/>
        <w:right w:val="none" w:sz="0" w:space="0" w:color="auto"/>
      </w:divBdr>
    </w:div>
    <w:div w:id="1348025064">
      <w:bodyDiv w:val="1"/>
      <w:marLeft w:val="0"/>
      <w:marRight w:val="0"/>
      <w:marTop w:val="0"/>
      <w:marBottom w:val="0"/>
      <w:divBdr>
        <w:top w:val="none" w:sz="0" w:space="0" w:color="auto"/>
        <w:left w:val="none" w:sz="0" w:space="0" w:color="auto"/>
        <w:bottom w:val="none" w:sz="0" w:space="0" w:color="auto"/>
        <w:right w:val="none" w:sz="0" w:space="0" w:color="auto"/>
      </w:divBdr>
    </w:div>
    <w:div w:id="1490363418">
      <w:bodyDiv w:val="1"/>
      <w:marLeft w:val="0"/>
      <w:marRight w:val="0"/>
      <w:marTop w:val="0"/>
      <w:marBottom w:val="0"/>
      <w:divBdr>
        <w:top w:val="none" w:sz="0" w:space="0" w:color="auto"/>
        <w:left w:val="none" w:sz="0" w:space="0" w:color="auto"/>
        <w:bottom w:val="none" w:sz="0" w:space="0" w:color="auto"/>
        <w:right w:val="none" w:sz="0" w:space="0" w:color="auto"/>
      </w:divBdr>
      <w:divsChild>
        <w:div w:id="77361707">
          <w:marLeft w:val="0"/>
          <w:marRight w:val="0"/>
          <w:marTop w:val="0"/>
          <w:marBottom w:val="0"/>
          <w:divBdr>
            <w:top w:val="none" w:sz="0" w:space="0" w:color="auto"/>
            <w:left w:val="none" w:sz="0" w:space="0" w:color="auto"/>
            <w:bottom w:val="none" w:sz="0" w:space="0" w:color="auto"/>
            <w:right w:val="none" w:sz="0" w:space="0" w:color="auto"/>
          </w:divBdr>
        </w:div>
        <w:div w:id="1765999839">
          <w:marLeft w:val="0"/>
          <w:marRight w:val="0"/>
          <w:marTop w:val="0"/>
          <w:marBottom w:val="0"/>
          <w:divBdr>
            <w:top w:val="none" w:sz="0" w:space="0" w:color="auto"/>
            <w:left w:val="none" w:sz="0" w:space="0" w:color="auto"/>
            <w:bottom w:val="none" w:sz="0" w:space="0" w:color="auto"/>
            <w:right w:val="none" w:sz="0" w:space="0" w:color="auto"/>
          </w:divBdr>
          <w:divsChild>
            <w:div w:id="834995326">
              <w:marLeft w:val="0"/>
              <w:marRight w:val="165"/>
              <w:marTop w:val="150"/>
              <w:marBottom w:val="0"/>
              <w:divBdr>
                <w:top w:val="none" w:sz="0" w:space="0" w:color="auto"/>
                <w:left w:val="none" w:sz="0" w:space="0" w:color="auto"/>
                <w:bottom w:val="none" w:sz="0" w:space="0" w:color="auto"/>
                <w:right w:val="none" w:sz="0" w:space="0" w:color="auto"/>
              </w:divBdr>
              <w:divsChild>
                <w:div w:id="241532254">
                  <w:marLeft w:val="0"/>
                  <w:marRight w:val="0"/>
                  <w:marTop w:val="0"/>
                  <w:marBottom w:val="0"/>
                  <w:divBdr>
                    <w:top w:val="none" w:sz="0" w:space="0" w:color="auto"/>
                    <w:left w:val="none" w:sz="0" w:space="0" w:color="auto"/>
                    <w:bottom w:val="none" w:sz="0" w:space="0" w:color="auto"/>
                    <w:right w:val="none" w:sz="0" w:space="0" w:color="auto"/>
                  </w:divBdr>
                  <w:divsChild>
                    <w:div w:id="33268460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982511">
      <w:bodyDiv w:val="1"/>
      <w:marLeft w:val="0"/>
      <w:marRight w:val="0"/>
      <w:marTop w:val="0"/>
      <w:marBottom w:val="0"/>
      <w:divBdr>
        <w:top w:val="none" w:sz="0" w:space="0" w:color="auto"/>
        <w:left w:val="none" w:sz="0" w:space="0" w:color="auto"/>
        <w:bottom w:val="none" w:sz="0" w:space="0" w:color="auto"/>
        <w:right w:val="none" w:sz="0" w:space="0" w:color="auto"/>
      </w:divBdr>
    </w:div>
    <w:div w:id="1516261937">
      <w:bodyDiv w:val="1"/>
      <w:marLeft w:val="0"/>
      <w:marRight w:val="0"/>
      <w:marTop w:val="0"/>
      <w:marBottom w:val="0"/>
      <w:divBdr>
        <w:top w:val="none" w:sz="0" w:space="0" w:color="auto"/>
        <w:left w:val="none" w:sz="0" w:space="0" w:color="auto"/>
        <w:bottom w:val="none" w:sz="0" w:space="0" w:color="auto"/>
        <w:right w:val="none" w:sz="0" w:space="0" w:color="auto"/>
      </w:divBdr>
    </w:div>
    <w:div w:id="1529248271">
      <w:bodyDiv w:val="1"/>
      <w:marLeft w:val="0"/>
      <w:marRight w:val="0"/>
      <w:marTop w:val="0"/>
      <w:marBottom w:val="0"/>
      <w:divBdr>
        <w:top w:val="none" w:sz="0" w:space="0" w:color="auto"/>
        <w:left w:val="none" w:sz="0" w:space="0" w:color="auto"/>
        <w:bottom w:val="none" w:sz="0" w:space="0" w:color="auto"/>
        <w:right w:val="none" w:sz="0" w:space="0" w:color="auto"/>
      </w:divBdr>
    </w:div>
    <w:div w:id="1552037503">
      <w:bodyDiv w:val="1"/>
      <w:marLeft w:val="0"/>
      <w:marRight w:val="0"/>
      <w:marTop w:val="0"/>
      <w:marBottom w:val="0"/>
      <w:divBdr>
        <w:top w:val="none" w:sz="0" w:space="0" w:color="auto"/>
        <w:left w:val="none" w:sz="0" w:space="0" w:color="auto"/>
        <w:bottom w:val="none" w:sz="0" w:space="0" w:color="auto"/>
        <w:right w:val="none" w:sz="0" w:space="0" w:color="auto"/>
      </w:divBdr>
    </w:div>
    <w:div w:id="1571042703">
      <w:bodyDiv w:val="1"/>
      <w:marLeft w:val="0"/>
      <w:marRight w:val="0"/>
      <w:marTop w:val="0"/>
      <w:marBottom w:val="0"/>
      <w:divBdr>
        <w:top w:val="none" w:sz="0" w:space="0" w:color="auto"/>
        <w:left w:val="none" w:sz="0" w:space="0" w:color="auto"/>
        <w:bottom w:val="none" w:sz="0" w:space="0" w:color="auto"/>
        <w:right w:val="none" w:sz="0" w:space="0" w:color="auto"/>
      </w:divBdr>
    </w:div>
    <w:div w:id="1591815125">
      <w:bodyDiv w:val="1"/>
      <w:marLeft w:val="0"/>
      <w:marRight w:val="0"/>
      <w:marTop w:val="0"/>
      <w:marBottom w:val="0"/>
      <w:divBdr>
        <w:top w:val="none" w:sz="0" w:space="0" w:color="auto"/>
        <w:left w:val="none" w:sz="0" w:space="0" w:color="auto"/>
        <w:bottom w:val="none" w:sz="0" w:space="0" w:color="auto"/>
        <w:right w:val="none" w:sz="0" w:space="0" w:color="auto"/>
      </w:divBdr>
    </w:div>
    <w:div w:id="1592740991">
      <w:bodyDiv w:val="1"/>
      <w:marLeft w:val="0"/>
      <w:marRight w:val="0"/>
      <w:marTop w:val="0"/>
      <w:marBottom w:val="0"/>
      <w:divBdr>
        <w:top w:val="none" w:sz="0" w:space="0" w:color="auto"/>
        <w:left w:val="none" w:sz="0" w:space="0" w:color="auto"/>
        <w:bottom w:val="none" w:sz="0" w:space="0" w:color="auto"/>
        <w:right w:val="none" w:sz="0" w:space="0" w:color="auto"/>
      </w:divBdr>
    </w:div>
    <w:div w:id="1634169947">
      <w:bodyDiv w:val="1"/>
      <w:marLeft w:val="0"/>
      <w:marRight w:val="0"/>
      <w:marTop w:val="0"/>
      <w:marBottom w:val="0"/>
      <w:divBdr>
        <w:top w:val="none" w:sz="0" w:space="0" w:color="auto"/>
        <w:left w:val="none" w:sz="0" w:space="0" w:color="auto"/>
        <w:bottom w:val="none" w:sz="0" w:space="0" w:color="auto"/>
        <w:right w:val="none" w:sz="0" w:space="0" w:color="auto"/>
      </w:divBdr>
    </w:div>
    <w:div w:id="1642030102">
      <w:bodyDiv w:val="1"/>
      <w:marLeft w:val="0"/>
      <w:marRight w:val="0"/>
      <w:marTop w:val="0"/>
      <w:marBottom w:val="0"/>
      <w:divBdr>
        <w:top w:val="none" w:sz="0" w:space="0" w:color="auto"/>
        <w:left w:val="none" w:sz="0" w:space="0" w:color="auto"/>
        <w:bottom w:val="none" w:sz="0" w:space="0" w:color="auto"/>
        <w:right w:val="none" w:sz="0" w:space="0" w:color="auto"/>
      </w:divBdr>
    </w:div>
    <w:div w:id="1643003086">
      <w:bodyDiv w:val="1"/>
      <w:marLeft w:val="0"/>
      <w:marRight w:val="0"/>
      <w:marTop w:val="0"/>
      <w:marBottom w:val="0"/>
      <w:divBdr>
        <w:top w:val="none" w:sz="0" w:space="0" w:color="auto"/>
        <w:left w:val="none" w:sz="0" w:space="0" w:color="auto"/>
        <w:bottom w:val="none" w:sz="0" w:space="0" w:color="auto"/>
        <w:right w:val="none" w:sz="0" w:space="0" w:color="auto"/>
      </w:divBdr>
    </w:div>
    <w:div w:id="1671987042">
      <w:bodyDiv w:val="1"/>
      <w:marLeft w:val="0"/>
      <w:marRight w:val="0"/>
      <w:marTop w:val="0"/>
      <w:marBottom w:val="0"/>
      <w:divBdr>
        <w:top w:val="none" w:sz="0" w:space="0" w:color="auto"/>
        <w:left w:val="none" w:sz="0" w:space="0" w:color="auto"/>
        <w:bottom w:val="none" w:sz="0" w:space="0" w:color="auto"/>
        <w:right w:val="none" w:sz="0" w:space="0" w:color="auto"/>
      </w:divBdr>
    </w:div>
    <w:div w:id="1715884853">
      <w:bodyDiv w:val="1"/>
      <w:marLeft w:val="0"/>
      <w:marRight w:val="0"/>
      <w:marTop w:val="0"/>
      <w:marBottom w:val="0"/>
      <w:divBdr>
        <w:top w:val="none" w:sz="0" w:space="0" w:color="auto"/>
        <w:left w:val="none" w:sz="0" w:space="0" w:color="auto"/>
        <w:bottom w:val="none" w:sz="0" w:space="0" w:color="auto"/>
        <w:right w:val="none" w:sz="0" w:space="0" w:color="auto"/>
      </w:divBdr>
    </w:div>
    <w:div w:id="1735464009">
      <w:bodyDiv w:val="1"/>
      <w:marLeft w:val="0"/>
      <w:marRight w:val="0"/>
      <w:marTop w:val="0"/>
      <w:marBottom w:val="0"/>
      <w:divBdr>
        <w:top w:val="none" w:sz="0" w:space="0" w:color="auto"/>
        <w:left w:val="none" w:sz="0" w:space="0" w:color="auto"/>
        <w:bottom w:val="none" w:sz="0" w:space="0" w:color="auto"/>
        <w:right w:val="none" w:sz="0" w:space="0" w:color="auto"/>
      </w:divBdr>
      <w:divsChild>
        <w:div w:id="1621767488">
          <w:marLeft w:val="0"/>
          <w:marRight w:val="0"/>
          <w:marTop w:val="0"/>
          <w:marBottom w:val="0"/>
          <w:divBdr>
            <w:top w:val="none" w:sz="0" w:space="0" w:color="auto"/>
            <w:left w:val="none" w:sz="0" w:space="0" w:color="auto"/>
            <w:bottom w:val="none" w:sz="0" w:space="0" w:color="auto"/>
            <w:right w:val="none" w:sz="0" w:space="0" w:color="auto"/>
          </w:divBdr>
        </w:div>
        <w:div w:id="344140192">
          <w:marLeft w:val="0"/>
          <w:marRight w:val="0"/>
          <w:marTop w:val="0"/>
          <w:marBottom w:val="0"/>
          <w:divBdr>
            <w:top w:val="none" w:sz="0" w:space="0" w:color="auto"/>
            <w:left w:val="none" w:sz="0" w:space="0" w:color="auto"/>
            <w:bottom w:val="none" w:sz="0" w:space="0" w:color="auto"/>
            <w:right w:val="none" w:sz="0" w:space="0" w:color="auto"/>
          </w:divBdr>
          <w:divsChild>
            <w:div w:id="1312321437">
              <w:marLeft w:val="0"/>
              <w:marRight w:val="165"/>
              <w:marTop w:val="150"/>
              <w:marBottom w:val="0"/>
              <w:divBdr>
                <w:top w:val="none" w:sz="0" w:space="0" w:color="auto"/>
                <w:left w:val="none" w:sz="0" w:space="0" w:color="auto"/>
                <w:bottom w:val="none" w:sz="0" w:space="0" w:color="auto"/>
                <w:right w:val="none" w:sz="0" w:space="0" w:color="auto"/>
              </w:divBdr>
              <w:divsChild>
                <w:div w:id="492181434">
                  <w:marLeft w:val="0"/>
                  <w:marRight w:val="0"/>
                  <w:marTop w:val="0"/>
                  <w:marBottom w:val="0"/>
                  <w:divBdr>
                    <w:top w:val="none" w:sz="0" w:space="0" w:color="auto"/>
                    <w:left w:val="none" w:sz="0" w:space="0" w:color="auto"/>
                    <w:bottom w:val="none" w:sz="0" w:space="0" w:color="auto"/>
                    <w:right w:val="none" w:sz="0" w:space="0" w:color="auto"/>
                  </w:divBdr>
                  <w:divsChild>
                    <w:div w:id="192036419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706593">
      <w:bodyDiv w:val="1"/>
      <w:marLeft w:val="0"/>
      <w:marRight w:val="0"/>
      <w:marTop w:val="0"/>
      <w:marBottom w:val="0"/>
      <w:divBdr>
        <w:top w:val="none" w:sz="0" w:space="0" w:color="auto"/>
        <w:left w:val="none" w:sz="0" w:space="0" w:color="auto"/>
        <w:bottom w:val="none" w:sz="0" w:space="0" w:color="auto"/>
        <w:right w:val="none" w:sz="0" w:space="0" w:color="auto"/>
      </w:divBdr>
    </w:div>
    <w:div w:id="1776706518">
      <w:bodyDiv w:val="1"/>
      <w:marLeft w:val="0"/>
      <w:marRight w:val="0"/>
      <w:marTop w:val="0"/>
      <w:marBottom w:val="0"/>
      <w:divBdr>
        <w:top w:val="none" w:sz="0" w:space="0" w:color="auto"/>
        <w:left w:val="none" w:sz="0" w:space="0" w:color="auto"/>
        <w:bottom w:val="none" w:sz="0" w:space="0" w:color="auto"/>
        <w:right w:val="none" w:sz="0" w:space="0" w:color="auto"/>
      </w:divBdr>
    </w:div>
    <w:div w:id="1795948906">
      <w:bodyDiv w:val="1"/>
      <w:marLeft w:val="0"/>
      <w:marRight w:val="0"/>
      <w:marTop w:val="0"/>
      <w:marBottom w:val="0"/>
      <w:divBdr>
        <w:top w:val="none" w:sz="0" w:space="0" w:color="auto"/>
        <w:left w:val="none" w:sz="0" w:space="0" w:color="auto"/>
        <w:bottom w:val="none" w:sz="0" w:space="0" w:color="auto"/>
        <w:right w:val="none" w:sz="0" w:space="0" w:color="auto"/>
      </w:divBdr>
    </w:div>
    <w:div w:id="1815101931">
      <w:bodyDiv w:val="1"/>
      <w:marLeft w:val="0"/>
      <w:marRight w:val="0"/>
      <w:marTop w:val="0"/>
      <w:marBottom w:val="0"/>
      <w:divBdr>
        <w:top w:val="none" w:sz="0" w:space="0" w:color="auto"/>
        <w:left w:val="none" w:sz="0" w:space="0" w:color="auto"/>
        <w:bottom w:val="none" w:sz="0" w:space="0" w:color="auto"/>
        <w:right w:val="none" w:sz="0" w:space="0" w:color="auto"/>
      </w:divBdr>
    </w:div>
    <w:div w:id="1823497893">
      <w:bodyDiv w:val="1"/>
      <w:marLeft w:val="0"/>
      <w:marRight w:val="0"/>
      <w:marTop w:val="0"/>
      <w:marBottom w:val="0"/>
      <w:divBdr>
        <w:top w:val="none" w:sz="0" w:space="0" w:color="auto"/>
        <w:left w:val="none" w:sz="0" w:space="0" w:color="auto"/>
        <w:bottom w:val="none" w:sz="0" w:space="0" w:color="auto"/>
        <w:right w:val="none" w:sz="0" w:space="0" w:color="auto"/>
      </w:divBdr>
    </w:div>
    <w:div w:id="1838379215">
      <w:bodyDiv w:val="1"/>
      <w:marLeft w:val="0"/>
      <w:marRight w:val="0"/>
      <w:marTop w:val="0"/>
      <w:marBottom w:val="0"/>
      <w:divBdr>
        <w:top w:val="none" w:sz="0" w:space="0" w:color="auto"/>
        <w:left w:val="none" w:sz="0" w:space="0" w:color="auto"/>
        <w:bottom w:val="none" w:sz="0" w:space="0" w:color="auto"/>
        <w:right w:val="none" w:sz="0" w:space="0" w:color="auto"/>
      </w:divBdr>
    </w:div>
    <w:div w:id="1885945656">
      <w:bodyDiv w:val="1"/>
      <w:marLeft w:val="0"/>
      <w:marRight w:val="0"/>
      <w:marTop w:val="0"/>
      <w:marBottom w:val="0"/>
      <w:divBdr>
        <w:top w:val="none" w:sz="0" w:space="0" w:color="auto"/>
        <w:left w:val="none" w:sz="0" w:space="0" w:color="auto"/>
        <w:bottom w:val="none" w:sz="0" w:space="0" w:color="auto"/>
        <w:right w:val="none" w:sz="0" w:space="0" w:color="auto"/>
      </w:divBdr>
    </w:div>
    <w:div w:id="1927762485">
      <w:bodyDiv w:val="1"/>
      <w:marLeft w:val="0"/>
      <w:marRight w:val="0"/>
      <w:marTop w:val="0"/>
      <w:marBottom w:val="0"/>
      <w:divBdr>
        <w:top w:val="none" w:sz="0" w:space="0" w:color="auto"/>
        <w:left w:val="none" w:sz="0" w:space="0" w:color="auto"/>
        <w:bottom w:val="none" w:sz="0" w:space="0" w:color="auto"/>
        <w:right w:val="none" w:sz="0" w:space="0" w:color="auto"/>
      </w:divBdr>
    </w:div>
    <w:div w:id="1993831640">
      <w:bodyDiv w:val="1"/>
      <w:marLeft w:val="0"/>
      <w:marRight w:val="0"/>
      <w:marTop w:val="0"/>
      <w:marBottom w:val="0"/>
      <w:divBdr>
        <w:top w:val="none" w:sz="0" w:space="0" w:color="auto"/>
        <w:left w:val="none" w:sz="0" w:space="0" w:color="auto"/>
        <w:bottom w:val="none" w:sz="0" w:space="0" w:color="auto"/>
        <w:right w:val="none" w:sz="0" w:space="0" w:color="auto"/>
      </w:divBdr>
      <w:divsChild>
        <w:div w:id="665210872">
          <w:marLeft w:val="0"/>
          <w:marRight w:val="0"/>
          <w:marTop w:val="0"/>
          <w:marBottom w:val="0"/>
          <w:divBdr>
            <w:top w:val="none" w:sz="0" w:space="0" w:color="auto"/>
            <w:left w:val="none" w:sz="0" w:space="0" w:color="auto"/>
            <w:bottom w:val="none" w:sz="0" w:space="0" w:color="auto"/>
            <w:right w:val="none" w:sz="0" w:space="0" w:color="auto"/>
          </w:divBdr>
        </w:div>
        <w:div w:id="1915973792">
          <w:marLeft w:val="0"/>
          <w:marRight w:val="0"/>
          <w:marTop w:val="0"/>
          <w:marBottom w:val="0"/>
          <w:divBdr>
            <w:top w:val="none" w:sz="0" w:space="0" w:color="auto"/>
            <w:left w:val="none" w:sz="0" w:space="0" w:color="auto"/>
            <w:bottom w:val="none" w:sz="0" w:space="0" w:color="auto"/>
            <w:right w:val="none" w:sz="0" w:space="0" w:color="auto"/>
          </w:divBdr>
        </w:div>
        <w:div w:id="1164587772">
          <w:marLeft w:val="0"/>
          <w:marRight w:val="0"/>
          <w:marTop w:val="0"/>
          <w:marBottom w:val="0"/>
          <w:divBdr>
            <w:top w:val="none" w:sz="0" w:space="0" w:color="auto"/>
            <w:left w:val="none" w:sz="0" w:space="0" w:color="auto"/>
            <w:bottom w:val="none" w:sz="0" w:space="0" w:color="auto"/>
            <w:right w:val="none" w:sz="0" w:space="0" w:color="auto"/>
          </w:divBdr>
        </w:div>
        <w:div w:id="104737063">
          <w:marLeft w:val="0"/>
          <w:marRight w:val="0"/>
          <w:marTop w:val="0"/>
          <w:marBottom w:val="0"/>
          <w:divBdr>
            <w:top w:val="none" w:sz="0" w:space="0" w:color="auto"/>
            <w:left w:val="none" w:sz="0" w:space="0" w:color="auto"/>
            <w:bottom w:val="none" w:sz="0" w:space="0" w:color="auto"/>
            <w:right w:val="none" w:sz="0" w:space="0" w:color="auto"/>
          </w:divBdr>
        </w:div>
        <w:div w:id="1346323741">
          <w:marLeft w:val="0"/>
          <w:marRight w:val="0"/>
          <w:marTop w:val="0"/>
          <w:marBottom w:val="0"/>
          <w:divBdr>
            <w:top w:val="none" w:sz="0" w:space="0" w:color="auto"/>
            <w:left w:val="none" w:sz="0" w:space="0" w:color="auto"/>
            <w:bottom w:val="none" w:sz="0" w:space="0" w:color="auto"/>
            <w:right w:val="none" w:sz="0" w:space="0" w:color="auto"/>
          </w:divBdr>
        </w:div>
      </w:divsChild>
    </w:div>
    <w:div w:id="2012022503">
      <w:bodyDiv w:val="1"/>
      <w:marLeft w:val="0"/>
      <w:marRight w:val="0"/>
      <w:marTop w:val="0"/>
      <w:marBottom w:val="0"/>
      <w:divBdr>
        <w:top w:val="none" w:sz="0" w:space="0" w:color="auto"/>
        <w:left w:val="none" w:sz="0" w:space="0" w:color="auto"/>
        <w:bottom w:val="none" w:sz="0" w:space="0" w:color="auto"/>
        <w:right w:val="none" w:sz="0" w:space="0" w:color="auto"/>
      </w:divBdr>
    </w:div>
    <w:div w:id="2031224436">
      <w:bodyDiv w:val="1"/>
      <w:marLeft w:val="0"/>
      <w:marRight w:val="0"/>
      <w:marTop w:val="0"/>
      <w:marBottom w:val="0"/>
      <w:divBdr>
        <w:top w:val="none" w:sz="0" w:space="0" w:color="auto"/>
        <w:left w:val="none" w:sz="0" w:space="0" w:color="auto"/>
        <w:bottom w:val="none" w:sz="0" w:space="0" w:color="auto"/>
        <w:right w:val="none" w:sz="0" w:space="0" w:color="auto"/>
      </w:divBdr>
    </w:div>
    <w:div w:id="2085570702">
      <w:bodyDiv w:val="1"/>
      <w:marLeft w:val="0"/>
      <w:marRight w:val="0"/>
      <w:marTop w:val="0"/>
      <w:marBottom w:val="0"/>
      <w:divBdr>
        <w:top w:val="none" w:sz="0" w:space="0" w:color="auto"/>
        <w:left w:val="none" w:sz="0" w:space="0" w:color="auto"/>
        <w:bottom w:val="none" w:sz="0" w:space="0" w:color="auto"/>
        <w:right w:val="none" w:sz="0" w:space="0" w:color="auto"/>
      </w:divBdr>
    </w:div>
    <w:div w:id="211278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9" Type="http://schemas.openxmlformats.org/officeDocument/2006/relationships/image" Target="media/image13.png"/><Relationship Id="rId34" Type="http://schemas.openxmlformats.org/officeDocument/2006/relationships/image" Target="media/image8.png"/><Relationship Id="rId42" Type="http://schemas.openxmlformats.org/officeDocument/2006/relationships/image" Target="media/image16.png"/><Relationship Id="rId47" Type="http://schemas.openxmlformats.org/officeDocument/2006/relationships/image" Target="media/image21.jpeg"/><Relationship Id="rId50" Type="http://schemas.openxmlformats.org/officeDocument/2006/relationships/footer" Target="footer2.xml"/><Relationship Id="rId55" Type="http://schemas.openxmlformats.org/officeDocument/2006/relationships/customXml" Target="../customXml/item3.xml"/><Relationship Id="rId7" Type="http://schemas.openxmlformats.org/officeDocument/2006/relationships/endnotes" Target="endnotes.xm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image" Target="media/image20.png"/><Relationship Id="rId2" Type="http://schemas.openxmlformats.org/officeDocument/2006/relationships/numbering" Target="numbering.xml"/><Relationship Id="rId41" Type="http://schemas.openxmlformats.org/officeDocument/2006/relationships/image" Target="media/image15.png"/><Relationship Id="rId54"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9.png"/><Relationship Id="rId53" Type="http://schemas.openxmlformats.org/officeDocument/2006/relationships/theme" Target="theme/theme1.xml"/><Relationship Id="rId5" Type="http://schemas.openxmlformats.org/officeDocument/2006/relationships/webSettings" Target="webSettings.xml"/><Relationship Id="rId36" Type="http://schemas.openxmlformats.org/officeDocument/2006/relationships/image" Target="media/image10.png"/><Relationship Id="rId49" Type="http://schemas.openxmlformats.org/officeDocument/2006/relationships/footer" Target="footer1.xml"/><Relationship Id="rId57" Type="http://schemas.openxmlformats.org/officeDocument/2006/relationships/customXml" Target="../customXml/item5.xml"/><Relationship Id="rId10" Type="http://schemas.openxmlformats.org/officeDocument/2006/relationships/image" Target="media/image3.png"/><Relationship Id="rId31" Type="http://schemas.openxmlformats.org/officeDocument/2006/relationships/image" Target="media/image5.png"/><Relationship Id="rId44" Type="http://schemas.openxmlformats.org/officeDocument/2006/relationships/image" Target="media/image18.png"/><Relationship Id="rId52"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image" Target="media/image17.png"/><Relationship Id="rId48" Type="http://schemas.openxmlformats.org/officeDocument/2006/relationships/hyperlink" Target="https://www.ema.europa.eu" TargetMode="External"/><Relationship Id="rId56" Type="http://schemas.openxmlformats.org/officeDocument/2006/relationships/customXml" Target="../customXml/item4.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EMADOC-1700519818-3051510</_dlc_DocId>
    <_dlc_DocIdUrl xmlns="a034c160-bfb7-45f5-8632-2eb7e0508071">
      <Url>https://euema.sharepoint.com/sites/CRM/_layouts/15/DocIdRedir.aspx?ID=EMADOC-1700519818-3051510</Url>
      <Description>EMADOC-1700519818-3051510</Description>
    </_dlc_DocIdUrl>
  </documentManagement>
</p:properties>
</file>

<file path=customXml/itemProps1.xml><?xml version="1.0" encoding="utf-8"?>
<ds:datastoreItem xmlns:ds="http://schemas.openxmlformats.org/officeDocument/2006/customXml" ds:itemID="{CE49B3A8-BA81-4089-A451-E1C877CEE6F2}">
  <ds:schemaRefs>
    <ds:schemaRef ds:uri="http://schemas.openxmlformats.org/officeDocument/2006/bibliography"/>
  </ds:schemaRefs>
</ds:datastoreItem>
</file>

<file path=customXml/itemProps2.xml><?xml version="1.0" encoding="utf-8"?>
<ds:datastoreItem xmlns:ds="http://schemas.openxmlformats.org/officeDocument/2006/customXml" ds:itemID="{B3D8FD26-F80F-42B7-ADA5-9FFB3EE5AA7E}"/>
</file>

<file path=customXml/itemProps3.xml><?xml version="1.0" encoding="utf-8"?>
<ds:datastoreItem xmlns:ds="http://schemas.openxmlformats.org/officeDocument/2006/customXml" ds:itemID="{DB0DCFE0-65B4-48B5-93F1-7664607EE52D}"/>
</file>

<file path=customXml/itemProps4.xml><?xml version="1.0" encoding="utf-8"?>
<ds:datastoreItem xmlns:ds="http://schemas.openxmlformats.org/officeDocument/2006/customXml" ds:itemID="{B1FFB00D-9111-4EA7-95D5-EA755162A984}"/>
</file>

<file path=customXml/itemProps5.xml><?xml version="1.0" encoding="utf-8"?>
<ds:datastoreItem xmlns:ds="http://schemas.openxmlformats.org/officeDocument/2006/customXml" ds:itemID="{4E963D72-A0AA-409E-89A0-E4197A7CEDA6}"/>
</file>

<file path=docProps/app.xml><?xml version="1.0" encoding="utf-8"?>
<Properties xmlns="http://schemas.openxmlformats.org/officeDocument/2006/extended-properties" xmlns:vt="http://schemas.openxmlformats.org/officeDocument/2006/docPropsVTypes">
  <Template>Normal</Template>
  <TotalTime>0</TotalTime>
  <Pages>181</Pages>
  <Words>61509</Words>
  <Characters>350606</Characters>
  <Application>Microsoft Office Word</Application>
  <DocSecurity>0</DocSecurity>
  <Lines>2921</Lines>
  <Paragraphs>822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411293</CharactersWithSpaces>
  <SharedDoc>false</SharedDoc>
  <HLinks>
    <vt:vector size="90" baseType="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Keppra: EPAR – Product information - tracked changes</dc:title>
  <dc:subject/>
  <dc:creator/>
  <cp:keywords>Keppra, INN-levetiracetam</cp:keywords>
  <cp:lastModifiedBy/>
  <cp:revision>1</cp:revision>
  <dcterms:created xsi:type="dcterms:W3CDTF">2026-03-16T09:03:00Z</dcterms:created>
  <dcterms:modified xsi:type="dcterms:W3CDTF">2026-03-16T09:04:00Z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d1761a2f-4931-4e4f-b4e8-94d536b7edb0</vt:lpwstr>
  </property>
</Properties>
</file>