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C03C9" w14:textId="5078866D" w:rsidR="00E63AF9" w:rsidRPr="00C722E2" w:rsidRDefault="00E63AF9" w:rsidP="00E63AF9">
      <w:pPr>
        <w:widowControl w:val="0"/>
        <w:pBdr>
          <w:top w:val="single" w:sz="4" w:space="1" w:color="auto"/>
          <w:left w:val="single" w:sz="4" w:space="4" w:color="auto"/>
          <w:bottom w:val="single" w:sz="4" w:space="1" w:color="auto"/>
          <w:right w:val="single" w:sz="4" w:space="4" w:color="auto"/>
        </w:pBdr>
        <w:tabs>
          <w:tab w:val="clear" w:pos="567"/>
        </w:tabs>
        <w:rPr>
          <w:lang w:val="pl-PL"/>
        </w:rPr>
      </w:pPr>
      <w:r w:rsidRPr="00C722E2">
        <w:rPr>
          <w:lang w:val="pl-PL"/>
        </w:rPr>
        <w:t>Niniejszy dokument to zatwierdzone druki informacyjne produktu leczniczego Klisyri z wyróżnionymi zmianami wprowadzonymi od czasu poprzedniej procedury, mającymi wpływ na druki informacyjne (</w:t>
      </w:r>
      <w:r w:rsidRPr="00C722E2">
        <w:rPr>
          <w:rFonts w:cs="Verdana"/>
          <w:color w:val="000000"/>
          <w:lang w:val="pl-PL"/>
        </w:rPr>
        <w:t>EMEA/H/C/005183/IB/0020</w:t>
      </w:r>
      <w:r w:rsidRPr="00C722E2">
        <w:rPr>
          <w:lang w:val="pl-PL"/>
        </w:rPr>
        <w:t>).</w:t>
      </w:r>
    </w:p>
    <w:p w14:paraId="008A2A50" w14:textId="77777777" w:rsidR="00E63AF9" w:rsidRPr="00C722E2" w:rsidRDefault="00E63AF9" w:rsidP="00E63AF9">
      <w:pPr>
        <w:widowControl w:val="0"/>
        <w:pBdr>
          <w:top w:val="single" w:sz="4" w:space="1" w:color="auto"/>
          <w:left w:val="single" w:sz="4" w:space="4" w:color="auto"/>
          <w:bottom w:val="single" w:sz="4" w:space="1" w:color="auto"/>
          <w:right w:val="single" w:sz="4" w:space="4" w:color="auto"/>
        </w:pBdr>
        <w:tabs>
          <w:tab w:val="clear" w:pos="567"/>
        </w:tabs>
        <w:rPr>
          <w:lang w:val="pl-PL"/>
        </w:rPr>
      </w:pPr>
    </w:p>
    <w:p w14:paraId="4F85EEF1" w14:textId="5D3BCCA8" w:rsidR="00E63AF9" w:rsidRPr="00C722E2" w:rsidRDefault="00E63AF9" w:rsidP="00E63AF9">
      <w:pPr>
        <w:widowControl w:val="0"/>
        <w:pBdr>
          <w:top w:val="single" w:sz="4" w:space="1" w:color="auto"/>
          <w:left w:val="single" w:sz="4" w:space="4" w:color="auto"/>
          <w:bottom w:val="single" w:sz="4" w:space="1" w:color="auto"/>
          <w:right w:val="single" w:sz="4" w:space="4" w:color="auto"/>
        </w:pBdr>
        <w:tabs>
          <w:tab w:val="left" w:pos="3600"/>
        </w:tabs>
        <w:spacing w:line="240" w:lineRule="auto"/>
        <w:rPr>
          <w:color w:val="000000"/>
          <w:szCs w:val="22"/>
          <w:lang w:val="pl-PL"/>
        </w:rPr>
      </w:pPr>
      <w:r w:rsidRPr="00C722E2">
        <w:rPr>
          <w:lang w:val="pl-PL"/>
        </w:rPr>
        <w:t xml:space="preserve">Więcej informacji znajduje się na stronie internetowej Europejskiej Agencji Leków: </w:t>
      </w:r>
      <w:hyperlink r:id="rId11" w:history="1">
        <w:r w:rsidRPr="00C722E2">
          <w:rPr>
            <w:rStyle w:val="Hyperlink"/>
            <w:lang w:val="pl-PL"/>
          </w:rPr>
          <w:t>https://www.ema.europa.eu/en/medicines/human/epar/klisyri</w:t>
        </w:r>
      </w:hyperlink>
    </w:p>
    <w:p w14:paraId="602C7003" w14:textId="77777777" w:rsidR="00E63AF9" w:rsidRPr="00C722E2" w:rsidRDefault="00E63AF9" w:rsidP="00E63AF9">
      <w:pPr>
        <w:spacing w:line="240" w:lineRule="auto"/>
        <w:rPr>
          <w:rFonts w:asciiTheme="majorBidi" w:hAnsiTheme="majorBidi" w:cstheme="majorBidi"/>
          <w:szCs w:val="22"/>
          <w:lang w:val="pl-PL"/>
        </w:rPr>
      </w:pPr>
    </w:p>
    <w:p w14:paraId="40B07D88" w14:textId="77777777" w:rsidR="009F58DE" w:rsidRPr="00C722E2" w:rsidRDefault="009F58DE">
      <w:pPr>
        <w:spacing w:line="240" w:lineRule="auto"/>
        <w:rPr>
          <w:rFonts w:asciiTheme="majorBidi" w:hAnsiTheme="majorBidi" w:cstheme="majorBidi"/>
          <w:szCs w:val="22"/>
          <w:lang w:val="pl-PL"/>
        </w:rPr>
      </w:pPr>
    </w:p>
    <w:p w14:paraId="4DCC9CC0" w14:textId="77777777" w:rsidR="009F58DE" w:rsidRPr="00C722E2" w:rsidRDefault="009F58DE">
      <w:pPr>
        <w:spacing w:line="240" w:lineRule="auto"/>
        <w:rPr>
          <w:rFonts w:asciiTheme="majorBidi" w:hAnsiTheme="majorBidi" w:cstheme="majorBidi"/>
          <w:szCs w:val="22"/>
          <w:lang w:val="pl-PL"/>
        </w:rPr>
      </w:pPr>
    </w:p>
    <w:p w14:paraId="3DA6637E" w14:textId="77777777" w:rsidR="009F58DE" w:rsidRPr="00C722E2" w:rsidRDefault="009F58DE">
      <w:pPr>
        <w:spacing w:line="240" w:lineRule="auto"/>
        <w:rPr>
          <w:rFonts w:asciiTheme="majorBidi" w:hAnsiTheme="majorBidi" w:cstheme="majorBidi"/>
          <w:szCs w:val="22"/>
          <w:lang w:val="pl-PL"/>
        </w:rPr>
      </w:pPr>
    </w:p>
    <w:p w14:paraId="3343A846" w14:textId="77777777" w:rsidR="009F58DE" w:rsidRPr="00C722E2" w:rsidRDefault="009F58DE">
      <w:pPr>
        <w:spacing w:line="240" w:lineRule="auto"/>
        <w:rPr>
          <w:rFonts w:asciiTheme="majorBidi" w:hAnsiTheme="majorBidi" w:cstheme="majorBidi"/>
          <w:szCs w:val="22"/>
          <w:lang w:val="pl-PL"/>
        </w:rPr>
      </w:pPr>
    </w:p>
    <w:p w14:paraId="459B548E" w14:textId="77777777" w:rsidR="009F58DE" w:rsidRPr="00C722E2" w:rsidRDefault="009F58DE">
      <w:pPr>
        <w:spacing w:line="240" w:lineRule="auto"/>
        <w:rPr>
          <w:rFonts w:asciiTheme="majorBidi" w:hAnsiTheme="majorBidi" w:cstheme="majorBidi"/>
          <w:szCs w:val="22"/>
          <w:lang w:val="pl-PL"/>
        </w:rPr>
      </w:pPr>
    </w:p>
    <w:p w14:paraId="73079E3B" w14:textId="77777777" w:rsidR="009F58DE" w:rsidRPr="00C722E2" w:rsidRDefault="009F58DE">
      <w:pPr>
        <w:spacing w:line="240" w:lineRule="auto"/>
        <w:rPr>
          <w:rFonts w:asciiTheme="majorBidi" w:hAnsiTheme="majorBidi" w:cstheme="majorBidi"/>
          <w:szCs w:val="22"/>
          <w:lang w:val="pl-PL"/>
        </w:rPr>
      </w:pPr>
    </w:p>
    <w:p w14:paraId="064E24B0" w14:textId="77777777" w:rsidR="009F58DE" w:rsidRPr="00C722E2" w:rsidRDefault="009F58DE">
      <w:pPr>
        <w:spacing w:line="240" w:lineRule="auto"/>
        <w:rPr>
          <w:rFonts w:asciiTheme="majorBidi" w:hAnsiTheme="majorBidi" w:cstheme="majorBidi"/>
          <w:szCs w:val="22"/>
          <w:lang w:val="pl-PL"/>
        </w:rPr>
      </w:pPr>
    </w:p>
    <w:p w14:paraId="7EE23319" w14:textId="77777777" w:rsidR="009F58DE" w:rsidRPr="00C722E2" w:rsidRDefault="009F58DE">
      <w:pPr>
        <w:spacing w:line="240" w:lineRule="auto"/>
        <w:rPr>
          <w:rFonts w:asciiTheme="majorBidi" w:hAnsiTheme="majorBidi" w:cstheme="majorBidi"/>
          <w:szCs w:val="22"/>
          <w:lang w:val="pl-PL"/>
        </w:rPr>
      </w:pPr>
    </w:p>
    <w:p w14:paraId="46CF4B01" w14:textId="77777777" w:rsidR="009F58DE" w:rsidRPr="00C722E2" w:rsidRDefault="009F58DE">
      <w:pPr>
        <w:spacing w:line="240" w:lineRule="auto"/>
        <w:rPr>
          <w:rFonts w:asciiTheme="majorBidi" w:hAnsiTheme="majorBidi" w:cstheme="majorBidi"/>
          <w:szCs w:val="22"/>
          <w:lang w:val="pl-PL"/>
        </w:rPr>
      </w:pPr>
    </w:p>
    <w:p w14:paraId="197D4832" w14:textId="77777777" w:rsidR="009F58DE" w:rsidRPr="00C722E2" w:rsidRDefault="009F58DE">
      <w:pPr>
        <w:spacing w:line="240" w:lineRule="auto"/>
        <w:rPr>
          <w:rFonts w:asciiTheme="majorBidi" w:hAnsiTheme="majorBidi" w:cstheme="majorBidi"/>
          <w:szCs w:val="22"/>
          <w:lang w:val="pl-PL"/>
        </w:rPr>
      </w:pPr>
    </w:p>
    <w:p w14:paraId="7647700A" w14:textId="77777777" w:rsidR="009F58DE" w:rsidRPr="00C722E2" w:rsidRDefault="009F58DE">
      <w:pPr>
        <w:spacing w:line="240" w:lineRule="auto"/>
        <w:rPr>
          <w:rFonts w:asciiTheme="majorBidi" w:hAnsiTheme="majorBidi" w:cstheme="majorBidi"/>
          <w:szCs w:val="22"/>
          <w:lang w:val="pl-PL"/>
        </w:rPr>
      </w:pPr>
    </w:p>
    <w:p w14:paraId="2DA23395" w14:textId="77777777" w:rsidR="009F58DE" w:rsidRPr="00C722E2" w:rsidRDefault="009F58DE">
      <w:pPr>
        <w:spacing w:line="240" w:lineRule="auto"/>
        <w:rPr>
          <w:rFonts w:asciiTheme="majorBidi" w:hAnsiTheme="majorBidi" w:cstheme="majorBidi"/>
          <w:szCs w:val="22"/>
          <w:lang w:val="pl-PL"/>
        </w:rPr>
      </w:pPr>
    </w:p>
    <w:p w14:paraId="42A1B006" w14:textId="77777777" w:rsidR="009F58DE" w:rsidRPr="00C722E2" w:rsidRDefault="009F58DE">
      <w:pPr>
        <w:spacing w:line="240" w:lineRule="auto"/>
        <w:rPr>
          <w:rFonts w:asciiTheme="majorBidi" w:hAnsiTheme="majorBidi" w:cstheme="majorBidi"/>
          <w:szCs w:val="22"/>
          <w:lang w:val="pl-PL"/>
        </w:rPr>
      </w:pPr>
    </w:p>
    <w:p w14:paraId="4FEAA84D" w14:textId="77777777" w:rsidR="009F58DE" w:rsidRPr="00C722E2" w:rsidRDefault="009F58DE">
      <w:pPr>
        <w:spacing w:line="240" w:lineRule="auto"/>
        <w:rPr>
          <w:rFonts w:asciiTheme="majorBidi" w:hAnsiTheme="majorBidi" w:cstheme="majorBidi"/>
          <w:szCs w:val="22"/>
          <w:lang w:val="pl-PL"/>
        </w:rPr>
      </w:pPr>
    </w:p>
    <w:p w14:paraId="78476ECE" w14:textId="77777777" w:rsidR="009F58DE" w:rsidRPr="00C722E2" w:rsidRDefault="009F58DE">
      <w:pPr>
        <w:spacing w:line="240" w:lineRule="auto"/>
        <w:rPr>
          <w:rFonts w:asciiTheme="majorBidi" w:hAnsiTheme="majorBidi" w:cstheme="majorBidi"/>
          <w:szCs w:val="22"/>
          <w:lang w:val="pl-PL"/>
        </w:rPr>
      </w:pPr>
    </w:p>
    <w:p w14:paraId="6772D70F" w14:textId="77777777" w:rsidR="009F58DE" w:rsidRPr="00C722E2" w:rsidRDefault="009F58DE">
      <w:pPr>
        <w:spacing w:line="240" w:lineRule="auto"/>
        <w:rPr>
          <w:rFonts w:asciiTheme="majorBidi" w:hAnsiTheme="majorBidi" w:cstheme="majorBidi"/>
          <w:szCs w:val="22"/>
          <w:lang w:val="pl-PL"/>
        </w:rPr>
      </w:pPr>
    </w:p>
    <w:p w14:paraId="3BB14EF7" w14:textId="77777777" w:rsidR="009F58DE" w:rsidRPr="00C722E2" w:rsidRDefault="009F58DE">
      <w:pPr>
        <w:spacing w:line="240" w:lineRule="auto"/>
        <w:rPr>
          <w:rFonts w:asciiTheme="majorBidi" w:hAnsiTheme="majorBidi" w:cstheme="majorBidi"/>
          <w:szCs w:val="22"/>
          <w:lang w:val="pl-PL"/>
        </w:rPr>
      </w:pPr>
    </w:p>
    <w:p w14:paraId="1C2F1E84" w14:textId="77777777" w:rsidR="009F58DE" w:rsidRPr="00C722E2" w:rsidRDefault="009F58DE">
      <w:pPr>
        <w:spacing w:line="240" w:lineRule="auto"/>
        <w:rPr>
          <w:rFonts w:asciiTheme="majorBidi" w:hAnsiTheme="majorBidi" w:cstheme="majorBidi"/>
          <w:szCs w:val="22"/>
          <w:lang w:val="pl-PL"/>
        </w:rPr>
      </w:pPr>
    </w:p>
    <w:p w14:paraId="56B27E0D" w14:textId="77777777" w:rsidR="009F58DE" w:rsidRPr="00C722E2" w:rsidRDefault="009F58DE">
      <w:pPr>
        <w:spacing w:line="240" w:lineRule="auto"/>
        <w:rPr>
          <w:rFonts w:asciiTheme="majorBidi" w:hAnsiTheme="majorBidi" w:cstheme="majorBidi"/>
          <w:szCs w:val="22"/>
          <w:lang w:val="pl-PL"/>
        </w:rPr>
      </w:pPr>
    </w:p>
    <w:p w14:paraId="189A993C" w14:textId="77777777" w:rsidR="009F58DE" w:rsidRPr="00C722E2" w:rsidRDefault="009F58DE">
      <w:pPr>
        <w:spacing w:line="240" w:lineRule="auto"/>
        <w:rPr>
          <w:rFonts w:asciiTheme="majorBidi" w:hAnsiTheme="majorBidi" w:cstheme="majorBidi"/>
          <w:szCs w:val="22"/>
          <w:lang w:val="pl-PL"/>
        </w:rPr>
      </w:pPr>
    </w:p>
    <w:p w14:paraId="7DF54479" w14:textId="77777777" w:rsidR="009F58DE" w:rsidRPr="00C722E2" w:rsidRDefault="009F58DE">
      <w:pPr>
        <w:spacing w:line="240" w:lineRule="auto"/>
        <w:rPr>
          <w:rFonts w:asciiTheme="majorBidi" w:hAnsiTheme="majorBidi" w:cstheme="majorBidi"/>
          <w:szCs w:val="22"/>
          <w:lang w:val="pl-PL"/>
        </w:rPr>
      </w:pPr>
    </w:p>
    <w:p w14:paraId="4550C035" w14:textId="77777777" w:rsidR="009F58DE" w:rsidRPr="00C722E2" w:rsidRDefault="009F58DE">
      <w:pPr>
        <w:spacing w:line="240" w:lineRule="auto"/>
        <w:rPr>
          <w:rFonts w:asciiTheme="majorBidi" w:hAnsiTheme="majorBidi" w:cstheme="majorBidi"/>
          <w:szCs w:val="22"/>
          <w:lang w:val="pl-PL"/>
        </w:rPr>
      </w:pPr>
    </w:p>
    <w:p w14:paraId="45EA7A9C" w14:textId="77777777" w:rsidR="009F58DE" w:rsidRPr="00C722E2" w:rsidRDefault="009F58DE">
      <w:pPr>
        <w:spacing w:line="240" w:lineRule="auto"/>
        <w:rPr>
          <w:rFonts w:asciiTheme="majorBidi" w:hAnsiTheme="majorBidi" w:cstheme="majorBidi"/>
          <w:szCs w:val="22"/>
          <w:lang w:val="pl-PL"/>
        </w:rPr>
      </w:pPr>
    </w:p>
    <w:p w14:paraId="4F6E85D7" w14:textId="77777777" w:rsidR="009F58DE" w:rsidRPr="00C722E2" w:rsidRDefault="00477945">
      <w:pPr>
        <w:spacing w:line="240" w:lineRule="auto"/>
        <w:jc w:val="center"/>
        <w:outlineLvl w:val="0"/>
        <w:rPr>
          <w:rFonts w:asciiTheme="majorBidi" w:hAnsiTheme="majorBidi" w:cstheme="majorBidi"/>
          <w:szCs w:val="22"/>
          <w:lang w:val="pl-PL"/>
        </w:rPr>
      </w:pPr>
      <w:r w:rsidRPr="00C722E2">
        <w:rPr>
          <w:b/>
          <w:bCs/>
          <w:szCs w:val="22"/>
          <w:lang w:val="pl-PL"/>
        </w:rPr>
        <w:t>ANEKS I</w:t>
      </w:r>
    </w:p>
    <w:p w14:paraId="5E117AC5" w14:textId="77777777" w:rsidR="009F58DE" w:rsidRPr="00C722E2" w:rsidRDefault="009F58DE">
      <w:pPr>
        <w:spacing w:line="240" w:lineRule="auto"/>
        <w:rPr>
          <w:rFonts w:asciiTheme="majorBidi" w:hAnsiTheme="majorBidi" w:cstheme="majorBidi"/>
          <w:szCs w:val="22"/>
          <w:lang w:val="pl-PL"/>
        </w:rPr>
      </w:pPr>
    </w:p>
    <w:p w14:paraId="5F9FC675" w14:textId="77777777" w:rsidR="009F58DE" w:rsidRPr="00C722E2" w:rsidRDefault="00477945" w:rsidP="00AF2BB4">
      <w:pPr>
        <w:pStyle w:val="TtuloA"/>
        <w:rPr>
          <w:rFonts w:asciiTheme="majorBidi" w:hAnsiTheme="majorBidi" w:cstheme="majorBidi"/>
        </w:rPr>
      </w:pPr>
      <w:r w:rsidRPr="00C722E2">
        <w:t>CHARAKTERYSTYKA PRODUKTU LECZNICZEGO</w:t>
      </w:r>
    </w:p>
    <w:p w14:paraId="0F8D701E"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br w:type="page"/>
      </w:r>
      <w:r w:rsidRPr="00C722E2">
        <w:rPr>
          <w:rFonts w:asciiTheme="majorBidi" w:hAnsiTheme="majorBidi" w:cstheme="majorBidi"/>
          <w:noProof/>
          <w:szCs w:val="22"/>
          <w:lang w:val="pl-PL" w:eastAsia="pl-PL"/>
        </w:rPr>
        <w:lastRenderedPageBreak/>
        <w:drawing>
          <wp:inline distT="0" distB="0" distL="0" distR="0" wp14:anchorId="1E3AD997" wp14:editId="52BA4B20">
            <wp:extent cx="198120" cy="175260"/>
            <wp:effectExtent l="0" t="0" r="0" b="0"/>
            <wp:docPr id="1"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17541"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sidRPr="00C722E2">
        <w:rPr>
          <w:szCs w:val="22"/>
          <w:lang w:val="pl-PL"/>
        </w:rPr>
        <w:t xml:space="preserve"> 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4012DACF" w14:textId="77777777" w:rsidR="009F58DE" w:rsidRPr="00C722E2" w:rsidRDefault="009F58DE">
      <w:pPr>
        <w:spacing w:line="240" w:lineRule="auto"/>
        <w:rPr>
          <w:rFonts w:asciiTheme="majorBidi" w:hAnsiTheme="majorBidi" w:cstheme="majorBidi"/>
          <w:szCs w:val="22"/>
          <w:lang w:val="pl-PL"/>
        </w:rPr>
      </w:pPr>
    </w:p>
    <w:p w14:paraId="2E60FB9C" w14:textId="77777777" w:rsidR="009F58DE" w:rsidRPr="00C722E2" w:rsidRDefault="009F58DE">
      <w:pPr>
        <w:spacing w:line="240" w:lineRule="auto"/>
        <w:rPr>
          <w:rFonts w:asciiTheme="majorBidi" w:hAnsiTheme="majorBidi" w:cstheme="majorBidi"/>
          <w:szCs w:val="22"/>
          <w:lang w:val="pl-PL"/>
        </w:rPr>
      </w:pPr>
    </w:p>
    <w:p w14:paraId="59A1634A"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1.</w:t>
      </w:r>
      <w:r w:rsidRPr="00C722E2">
        <w:rPr>
          <w:b/>
          <w:bCs/>
          <w:noProof/>
          <w:szCs w:val="22"/>
          <w:lang w:val="pl-PL"/>
        </w:rPr>
        <w:tab/>
        <w:t>NAZWA PRODUKTU LECZNICZEGO</w:t>
      </w:r>
    </w:p>
    <w:p w14:paraId="1F6B02FF" w14:textId="77777777" w:rsidR="009F58DE" w:rsidRPr="00C722E2" w:rsidRDefault="009F58DE">
      <w:pPr>
        <w:keepNext/>
        <w:spacing w:line="240" w:lineRule="auto"/>
        <w:rPr>
          <w:rFonts w:asciiTheme="majorBidi" w:hAnsiTheme="majorBidi" w:cstheme="majorBidi"/>
          <w:iCs/>
          <w:noProof/>
          <w:szCs w:val="22"/>
          <w:lang w:val="pl-PL"/>
        </w:rPr>
      </w:pPr>
    </w:p>
    <w:p w14:paraId="675EC6CD" w14:textId="77777777" w:rsidR="009F58DE" w:rsidRPr="00C722E2" w:rsidRDefault="00477945">
      <w:pPr>
        <w:widowControl w:val="0"/>
        <w:spacing w:line="240" w:lineRule="auto"/>
        <w:rPr>
          <w:rFonts w:asciiTheme="majorBidi" w:hAnsiTheme="majorBidi" w:cstheme="majorBidi"/>
          <w:noProof/>
          <w:szCs w:val="22"/>
          <w:lang w:val="pl-PL"/>
        </w:rPr>
      </w:pPr>
      <w:r w:rsidRPr="00C722E2">
        <w:rPr>
          <w:noProof/>
          <w:szCs w:val="22"/>
          <w:lang w:val="pl-PL"/>
        </w:rPr>
        <w:t>Klisyri</w:t>
      </w:r>
      <w:r w:rsidRPr="00C722E2">
        <w:rPr>
          <w:i/>
          <w:iCs/>
          <w:noProof/>
          <w:szCs w:val="22"/>
          <w:lang w:val="pl-PL"/>
        </w:rPr>
        <w:t xml:space="preserve"> </w:t>
      </w:r>
      <w:r w:rsidRPr="00C722E2">
        <w:rPr>
          <w:noProof/>
          <w:szCs w:val="22"/>
          <w:lang w:val="pl-PL"/>
        </w:rPr>
        <w:t>10 mg/g maść</w:t>
      </w:r>
    </w:p>
    <w:p w14:paraId="39FDA254" w14:textId="77777777" w:rsidR="009F58DE" w:rsidRPr="00C722E2" w:rsidRDefault="009F58DE">
      <w:pPr>
        <w:spacing w:line="240" w:lineRule="auto"/>
        <w:rPr>
          <w:rFonts w:asciiTheme="majorBidi" w:hAnsiTheme="majorBidi" w:cstheme="majorBidi"/>
          <w:iCs/>
          <w:noProof/>
          <w:szCs w:val="22"/>
          <w:lang w:val="pl-PL"/>
        </w:rPr>
      </w:pPr>
    </w:p>
    <w:p w14:paraId="52495405" w14:textId="77777777" w:rsidR="009F58DE" w:rsidRPr="00C722E2" w:rsidRDefault="009F58DE">
      <w:pPr>
        <w:spacing w:line="240" w:lineRule="auto"/>
        <w:rPr>
          <w:rFonts w:asciiTheme="majorBidi" w:hAnsiTheme="majorBidi" w:cstheme="majorBidi"/>
          <w:iCs/>
          <w:noProof/>
          <w:szCs w:val="22"/>
          <w:lang w:val="pl-PL"/>
        </w:rPr>
      </w:pPr>
    </w:p>
    <w:p w14:paraId="6229260C"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2.</w:t>
      </w:r>
      <w:r w:rsidRPr="00C722E2">
        <w:rPr>
          <w:b/>
          <w:bCs/>
          <w:noProof/>
          <w:szCs w:val="22"/>
          <w:lang w:val="pl-PL"/>
        </w:rPr>
        <w:tab/>
        <w:t>SKŁAD JAKOŚCIOWY I ILOŚCIOWY</w:t>
      </w:r>
    </w:p>
    <w:p w14:paraId="5FA57938" w14:textId="77777777" w:rsidR="009F58DE" w:rsidRPr="00C722E2" w:rsidRDefault="009F58DE">
      <w:pPr>
        <w:keepNext/>
        <w:spacing w:line="240" w:lineRule="auto"/>
        <w:rPr>
          <w:rFonts w:asciiTheme="majorBidi" w:hAnsiTheme="majorBidi" w:cstheme="majorBidi"/>
          <w:iCs/>
          <w:noProof/>
          <w:szCs w:val="22"/>
          <w:lang w:val="pl-PL"/>
        </w:rPr>
      </w:pPr>
    </w:p>
    <w:p w14:paraId="6A283188" w14:textId="77777777" w:rsidR="009F58DE" w:rsidRPr="00C722E2" w:rsidRDefault="00477945">
      <w:pPr>
        <w:rPr>
          <w:color w:val="1F497D"/>
          <w:lang w:val="pl-PL"/>
        </w:rPr>
      </w:pPr>
      <w:r w:rsidRPr="00C722E2">
        <w:rPr>
          <w:bCs/>
          <w:noProof/>
          <w:szCs w:val="22"/>
          <w:lang w:val="pl-PL"/>
        </w:rPr>
        <w:t xml:space="preserve">Każdy gram maści zawiera 10 mg </w:t>
      </w:r>
      <w:r w:rsidRPr="00C722E2">
        <w:rPr>
          <w:lang w:val="pl-PL"/>
        </w:rPr>
        <w:t>tyrbanibuliny</w:t>
      </w:r>
      <w:r w:rsidRPr="00C722E2">
        <w:rPr>
          <w:bCs/>
          <w:noProof/>
          <w:szCs w:val="22"/>
          <w:lang w:val="pl-PL"/>
        </w:rPr>
        <w:t>.</w:t>
      </w:r>
    </w:p>
    <w:p w14:paraId="23012698" w14:textId="77777777" w:rsidR="009F58DE" w:rsidRPr="00C722E2" w:rsidRDefault="00477945">
      <w:pPr>
        <w:widowControl w:val="0"/>
        <w:spacing w:line="240" w:lineRule="auto"/>
        <w:rPr>
          <w:rFonts w:asciiTheme="majorBidi" w:hAnsiTheme="majorBidi" w:cstheme="majorBidi"/>
          <w:bCs/>
          <w:noProof/>
          <w:szCs w:val="22"/>
          <w:lang w:val="pl-PL"/>
        </w:rPr>
      </w:pPr>
      <w:r w:rsidRPr="00C722E2">
        <w:rPr>
          <w:bCs/>
          <w:noProof/>
          <w:szCs w:val="22"/>
          <w:lang w:val="pl-PL"/>
        </w:rPr>
        <w:t xml:space="preserve">Każda saszetka zawiera 2,5 mg </w:t>
      </w:r>
      <w:r w:rsidRPr="00C722E2">
        <w:rPr>
          <w:lang w:val="pl-PL"/>
        </w:rPr>
        <w:t>tyrbanibuliny</w:t>
      </w:r>
      <w:r w:rsidRPr="00C722E2">
        <w:rPr>
          <w:bCs/>
          <w:noProof/>
          <w:szCs w:val="22"/>
          <w:lang w:val="pl-PL"/>
        </w:rPr>
        <w:t xml:space="preserve"> w 250 mg maści.</w:t>
      </w:r>
    </w:p>
    <w:p w14:paraId="7E32562E" w14:textId="77777777" w:rsidR="009F58DE" w:rsidRPr="00C722E2" w:rsidRDefault="009F58DE">
      <w:pPr>
        <w:widowControl w:val="0"/>
        <w:spacing w:line="240" w:lineRule="auto"/>
        <w:rPr>
          <w:rFonts w:asciiTheme="majorBidi" w:hAnsiTheme="majorBidi" w:cstheme="majorBidi"/>
          <w:bCs/>
          <w:noProof/>
          <w:szCs w:val="22"/>
          <w:lang w:val="pl-PL"/>
        </w:rPr>
      </w:pPr>
    </w:p>
    <w:p w14:paraId="6C210F0E" w14:textId="747E9F77" w:rsidR="009F58DE" w:rsidRPr="00C722E2" w:rsidRDefault="00477945">
      <w:pPr>
        <w:spacing w:line="240" w:lineRule="auto"/>
        <w:rPr>
          <w:u w:val="single"/>
          <w:lang w:val="pl-PL"/>
        </w:rPr>
      </w:pPr>
      <w:r w:rsidRPr="00C722E2">
        <w:rPr>
          <w:noProof/>
          <w:szCs w:val="22"/>
          <w:u w:val="single"/>
          <w:lang w:val="pl-PL"/>
        </w:rPr>
        <w:t>Substancj</w:t>
      </w:r>
      <w:ins w:id="0" w:author="Author" w:date="2025-12-11T12:23:00Z">
        <w:r w:rsidR="006A727F" w:rsidRPr="00C722E2">
          <w:rPr>
            <w:noProof/>
            <w:szCs w:val="22"/>
            <w:u w:val="single"/>
            <w:lang w:val="pl-PL"/>
          </w:rPr>
          <w:t>a</w:t>
        </w:r>
      </w:ins>
      <w:del w:id="1" w:author="Author" w:date="2025-12-11T12:23:00Z">
        <w:r w:rsidRPr="00C722E2" w:rsidDel="006A727F">
          <w:rPr>
            <w:noProof/>
            <w:szCs w:val="22"/>
            <w:u w:val="single"/>
            <w:lang w:val="pl-PL"/>
          </w:rPr>
          <w:delText>e</w:delText>
        </w:r>
      </w:del>
      <w:r w:rsidRPr="00C722E2">
        <w:rPr>
          <w:noProof/>
          <w:szCs w:val="22"/>
          <w:u w:val="single"/>
          <w:lang w:val="pl-PL"/>
        </w:rPr>
        <w:t xml:space="preserve"> pomocnicz</w:t>
      </w:r>
      <w:ins w:id="2" w:author="Author" w:date="2025-12-11T12:23:00Z">
        <w:r w:rsidR="006A727F" w:rsidRPr="00C722E2">
          <w:rPr>
            <w:noProof/>
            <w:szCs w:val="22"/>
            <w:u w:val="single"/>
            <w:lang w:val="pl-PL"/>
          </w:rPr>
          <w:t>a</w:t>
        </w:r>
      </w:ins>
      <w:del w:id="3" w:author="Author" w:date="2025-12-11T12:23:00Z">
        <w:r w:rsidRPr="00C722E2" w:rsidDel="006A727F">
          <w:rPr>
            <w:noProof/>
            <w:szCs w:val="22"/>
            <w:u w:val="single"/>
            <w:lang w:val="pl-PL"/>
          </w:rPr>
          <w:delText>e</w:delText>
        </w:r>
      </w:del>
      <w:r w:rsidRPr="00C722E2">
        <w:rPr>
          <w:noProof/>
          <w:szCs w:val="22"/>
          <w:u w:val="single"/>
          <w:lang w:val="pl-PL"/>
        </w:rPr>
        <w:t xml:space="preserve"> o znanym działaniu:</w:t>
      </w:r>
    </w:p>
    <w:p w14:paraId="545288E8" w14:textId="77777777" w:rsidR="009F58DE" w:rsidRPr="00C722E2" w:rsidRDefault="00477945">
      <w:pPr>
        <w:spacing w:line="240" w:lineRule="auto"/>
        <w:rPr>
          <w:del w:id="4" w:author="Author" w:date="2025-12-11T12:13:00Z"/>
          <w:rFonts w:asciiTheme="majorBidi" w:hAnsiTheme="majorBidi" w:cstheme="majorBidi"/>
          <w:noProof/>
          <w:szCs w:val="22"/>
          <w:lang w:val="pl-PL"/>
        </w:rPr>
      </w:pPr>
      <w:del w:id="5" w:author="Author" w:date="2025-12-11T12:13:00Z">
        <w:r w:rsidRPr="00C722E2">
          <w:rPr>
            <w:noProof/>
            <w:szCs w:val="22"/>
            <w:lang w:val="pl-PL"/>
          </w:rPr>
          <w:delText>Propylenowy glikol 890 mg/g maści</w:delText>
        </w:r>
      </w:del>
    </w:p>
    <w:p w14:paraId="6ABD66ED" w14:textId="77777777" w:rsidR="0099473A" w:rsidRPr="00C722E2" w:rsidRDefault="0099473A">
      <w:pPr>
        <w:spacing w:line="240" w:lineRule="auto"/>
        <w:rPr>
          <w:ins w:id="6" w:author="Author" w:date="2025-12-11T12:13:00Z"/>
          <w:rFonts w:asciiTheme="majorBidi" w:hAnsiTheme="majorBidi" w:cstheme="majorBidi"/>
          <w:noProof/>
          <w:szCs w:val="22"/>
          <w:u w:val="single"/>
          <w:lang w:val="pl-PL"/>
        </w:rPr>
      </w:pPr>
    </w:p>
    <w:p w14:paraId="5660D11B" w14:textId="4468C95E" w:rsidR="007C2DD9" w:rsidRPr="00C722E2" w:rsidRDefault="007C2DD9">
      <w:pPr>
        <w:spacing w:line="240" w:lineRule="auto"/>
        <w:rPr>
          <w:ins w:id="7" w:author="Author" w:date="2025-12-11T12:13:00Z"/>
          <w:rFonts w:asciiTheme="majorBidi" w:hAnsiTheme="majorBidi" w:cstheme="majorBidi"/>
          <w:noProof/>
          <w:szCs w:val="22"/>
          <w:lang w:val="pl-PL"/>
        </w:rPr>
      </w:pPr>
      <w:ins w:id="8" w:author="Author" w:date="2025-12-11T12:13:00Z">
        <w:r w:rsidRPr="00C722E2">
          <w:rPr>
            <w:noProof/>
            <w:szCs w:val="22"/>
            <w:lang w:val="pl-PL"/>
          </w:rPr>
          <w:t>Każdy gram maści zawiera 890 mg glikolu propylenowego (E1520).</w:t>
        </w:r>
      </w:ins>
    </w:p>
    <w:p w14:paraId="07886818" w14:textId="77777777" w:rsidR="009F58DE" w:rsidRPr="00C722E2" w:rsidRDefault="009F58DE">
      <w:pPr>
        <w:spacing w:line="240" w:lineRule="auto"/>
        <w:rPr>
          <w:rFonts w:asciiTheme="majorBidi" w:hAnsiTheme="majorBidi" w:cstheme="majorBidi"/>
          <w:noProof/>
          <w:szCs w:val="22"/>
          <w:lang w:val="pl-PL"/>
        </w:rPr>
      </w:pPr>
    </w:p>
    <w:p w14:paraId="170E0F41"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Pełny wykaz substancji pomocniczych, patrz punkt 6.1.</w:t>
      </w:r>
    </w:p>
    <w:p w14:paraId="116BDC60" w14:textId="77777777" w:rsidR="009F58DE" w:rsidRPr="00C722E2" w:rsidRDefault="009F58DE">
      <w:pPr>
        <w:spacing w:line="240" w:lineRule="auto"/>
        <w:rPr>
          <w:rFonts w:asciiTheme="majorBidi" w:hAnsiTheme="majorBidi" w:cstheme="majorBidi"/>
          <w:noProof/>
          <w:szCs w:val="22"/>
          <w:lang w:val="pl-PL"/>
        </w:rPr>
      </w:pPr>
    </w:p>
    <w:p w14:paraId="71F20558" w14:textId="77777777" w:rsidR="009F58DE" w:rsidRPr="00C722E2" w:rsidRDefault="009F58DE">
      <w:pPr>
        <w:spacing w:line="240" w:lineRule="auto"/>
        <w:rPr>
          <w:rFonts w:asciiTheme="majorBidi" w:hAnsiTheme="majorBidi" w:cstheme="majorBidi"/>
          <w:noProof/>
          <w:szCs w:val="22"/>
          <w:lang w:val="pl-PL"/>
        </w:rPr>
      </w:pPr>
    </w:p>
    <w:p w14:paraId="6CC40331"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3.</w:t>
      </w:r>
      <w:r w:rsidRPr="00C722E2">
        <w:rPr>
          <w:b/>
          <w:bCs/>
          <w:noProof/>
          <w:szCs w:val="22"/>
          <w:lang w:val="pl-PL"/>
        </w:rPr>
        <w:tab/>
        <w:t>POSTAĆ FARMACEUTYCZNA</w:t>
      </w:r>
    </w:p>
    <w:p w14:paraId="36BB6351" w14:textId="77777777" w:rsidR="009F58DE" w:rsidRPr="00C722E2" w:rsidRDefault="009F58DE">
      <w:pPr>
        <w:keepNext/>
        <w:spacing w:line="240" w:lineRule="auto"/>
        <w:rPr>
          <w:rFonts w:asciiTheme="majorBidi" w:hAnsiTheme="majorBidi" w:cstheme="majorBidi"/>
          <w:noProof/>
          <w:szCs w:val="22"/>
          <w:lang w:val="pl-PL"/>
        </w:rPr>
      </w:pPr>
    </w:p>
    <w:p w14:paraId="641F89A1" w14:textId="77777777" w:rsidR="00670FCF" w:rsidRPr="00C722E2" w:rsidRDefault="00477945">
      <w:pPr>
        <w:spacing w:line="240" w:lineRule="auto"/>
        <w:rPr>
          <w:ins w:id="9" w:author="Author" w:date="2025-12-11T12:13:00Z"/>
          <w:noProof/>
          <w:szCs w:val="22"/>
          <w:lang w:val="pl-PL"/>
        </w:rPr>
      </w:pPr>
      <w:r w:rsidRPr="00C722E2">
        <w:rPr>
          <w:noProof/>
          <w:szCs w:val="22"/>
          <w:lang w:val="pl-PL"/>
        </w:rPr>
        <w:t>Maść</w:t>
      </w:r>
    </w:p>
    <w:p w14:paraId="4DDDDF49" w14:textId="2ABE5DC1" w:rsidR="009F58DE" w:rsidRPr="00C722E2" w:rsidRDefault="00477945">
      <w:pPr>
        <w:spacing w:line="240" w:lineRule="auto"/>
        <w:rPr>
          <w:rFonts w:asciiTheme="majorBidi" w:hAnsiTheme="majorBidi" w:cstheme="majorBidi"/>
          <w:noProof/>
          <w:szCs w:val="22"/>
          <w:lang w:val="pl-PL"/>
        </w:rPr>
      </w:pPr>
      <w:del w:id="10" w:author="Author" w:date="2025-12-11T12:13:00Z">
        <w:r w:rsidRPr="00C722E2" w:rsidDel="00670FCF">
          <w:rPr>
            <w:noProof/>
            <w:szCs w:val="22"/>
            <w:lang w:val="pl-PL"/>
          </w:rPr>
          <w:delText>.</w:delText>
        </w:r>
      </w:del>
    </w:p>
    <w:p w14:paraId="53CBCA96"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 xml:space="preserve">Maść w kolorze białym lub białawym. </w:t>
      </w:r>
    </w:p>
    <w:p w14:paraId="4C27B8E1" w14:textId="77777777" w:rsidR="009F58DE" w:rsidRPr="00C722E2" w:rsidRDefault="009F58DE">
      <w:pPr>
        <w:spacing w:line="240" w:lineRule="auto"/>
        <w:rPr>
          <w:rFonts w:asciiTheme="majorBidi" w:hAnsiTheme="majorBidi" w:cstheme="majorBidi"/>
          <w:noProof/>
          <w:szCs w:val="22"/>
          <w:lang w:val="pl-PL"/>
        </w:rPr>
      </w:pPr>
    </w:p>
    <w:p w14:paraId="2AEC6828" w14:textId="77777777" w:rsidR="009F58DE" w:rsidRPr="00C722E2" w:rsidRDefault="009F58DE">
      <w:pPr>
        <w:spacing w:line="240" w:lineRule="auto"/>
        <w:rPr>
          <w:rFonts w:asciiTheme="majorBidi" w:hAnsiTheme="majorBidi" w:cstheme="majorBidi"/>
          <w:noProof/>
          <w:szCs w:val="22"/>
          <w:lang w:val="pl-PL"/>
        </w:rPr>
      </w:pPr>
    </w:p>
    <w:p w14:paraId="4A6486E5"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4.</w:t>
      </w:r>
      <w:r w:rsidRPr="00C722E2">
        <w:rPr>
          <w:b/>
          <w:bCs/>
          <w:noProof/>
          <w:szCs w:val="22"/>
          <w:lang w:val="pl-PL"/>
        </w:rPr>
        <w:tab/>
        <w:t>SZCZEGÓŁOWE DANE KLINICZNE</w:t>
      </w:r>
    </w:p>
    <w:p w14:paraId="0D97DA28" w14:textId="77777777" w:rsidR="009F58DE" w:rsidRPr="00C722E2" w:rsidRDefault="009F58DE">
      <w:pPr>
        <w:keepNext/>
        <w:spacing w:line="240" w:lineRule="auto"/>
        <w:rPr>
          <w:rFonts w:asciiTheme="majorBidi" w:hAnsiTheme="majorBidi" w:cstheme="majorBidi"/>
          <w:noProof/>
          <w:szCs w:val="22"/>
          <w:lang w:val="pl-PL"/>
        </w:rPr>
      </w:pPr>
    </w:p>
    <w:p w14:paraId="1598F7A4" w14:textId="77777777" w:rsidR="009F58DE" w:rsidRPr="00C722E2" w:rsidRDefault="00477945">
      <w:pPr>
        <w:keepNext/>
        <w:spacing w:line="240" w:lineRule="auto"/>
        <w:ind w:left="567" w:hanging="567"/>
        <w:outlineLvl w:val="0"/>
        <w:rPr>
          <w:rFonts w:asciiTheme="majorBidi" w:hAnsiTheme="majorBidi" w:cstheme="majorBidi"/>
          <w:noProof/>
          <w:szCs w:val="22"/>
          <w:lang w:val="pl-PL"/>
        </w:rPr>
      </w:pPr>
      <w:r w:rsidRPr="00C722E2">
        <w:rPr>
          <w:b/>
          <w:bCs/>
          <w:noProof/>
          <w:szCs w:val="22"/>
          <w:lang w:val="pl-PL"/>
        </w:rPr>
        <w:t>4.1</w:t>
      </w:r>
      <w:r w:rsidRPr="00C722E2">
        <w:rPr>
          <w:b/>
          <w:bCs/>
          <w:noProof/>
          <w:szCs w:val="22"/>
          <w:lang w:val="pl-PL"/>
        </w:rPr>
        <w:tab/>
        <w:t>Wskazania do stosowania</w:t>
      </w:r>
    </w:p>
    <w:p w14:paraId="28611084" w14:textId="77777777" w:rsidR="009F58DE" w:rsidRPr="00C722E2" w:rsidRDefault="009F58DE">
      <w:pPr>
        <w:keepNext/>
        <w:spacing w:line="240" w:lineRule="auto"/>
        <w:rPr>
          <w:rFonts w:asciiTheme="majorBidi" w:hAnsiTheme="majorBidi" w:cstheme="majorBidi"/>
          <w:noProof/>
          <w:szCs w:val="22"/>
          <w:lang w:val="pl-PL"/>
        </w:rPr>
      </w:pPr>
    </w:p>
    <w:p w14:paraId="2EC36BCD" w14:textId="22F99F3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Produkt leczniczy Klisyri wskazany jest w leczeniu powierzchniowym niehiperkeratotycznego, niehipertroficznego rogowacenia słonecznego (stopnia I w skali Olsena) twarzy albo skóry głowy u osób dorosłych.</w:t>
      </w:r>
    </w:p>
    <w:p w14:paraId="1A0B54C4" w14:textId="77777777" w:rsidR="009F58DE" w:rsidRPr="00C722E2" w:rsidRDefault="009F58DE">
      <w:pPr>
        <w:spacing w:line="240" w:lineRule="auto"/>
        <w:rPr>
          <w:rFonts w:asciiTheme="majorBidi" w:hAnsiTheme="majorBidi" w:cstheme="majorBidi"/>
          <w:noProof/>
          <w:szCs w:val="22"/>
          <w:lang w:val="pl-PL"/>
        </w:rPr>
      </w:pPr>
    </w:p>
    <w:p w14:paraId="3FBFAD02" w14:textId="77777777" w:rsidR="009F58DE" w:rsidRPr="00C722E2" w:rsidRDefault="00477945">
      <w:pPr>
        <w:keepNext/>
        <w:spacing w:line="240" w:lineRule="auto"/>
        <w:outlineLvl w:val="0"/>
        <w:rPr>
          <w:rFonts w:asciiTheme="majorBidi" w:hAnsiTheme="majorBidi" w:cstheme="majorBidi"/>
          <w:b/>
          <w:noProof/>
          <w:szCs w:val="22"/>
          <w:lang w:val="pl-PL"/>
        </w:rPr>
      </w:pPr>
      <w:r w:rsidRPr="00C722E2">
        <w:rPr>
          <w:b/>
          <w:bCs/>
          <w:noProof/>
          <w:szCs w:val="22"/>
          <w:lang w:val="pl-PL"/>
        </w:rPr>
        <w:t>4.2</w:t>
      </w:r>
      <w:r w:rsidRPr="00C722E2">
        <w:rPr>
          <w:b/>
          <w:bCs/>
          <w:noProof/>
          <w:szCs w:val="22"/>
          <w:lang w:val="pl-PL"/>
        </w:rPr>
        <w:tab/>
        <w:t>Dawkowanie i sposób podawania</w:t>
      </w:r>
    </w:p>
    <w:p w14:paraId="375CFC58" w14:textId="77777777" w:rsidR="009F58DE" w:rsidRPr="00C722E2" w:rsidRDefault="009F58DE">
      <w:pPr>
        <w:keepNext/>
        <w:spacing w:line="240" w:lineRule="auto"/>
        <w:rPr>
          <w:rFonts w:asciiTheme="majorBidi" w:hAnsiTheme="majorBidi" w:cstheme="majorBidi"/>
          <w:szCs w:val="22"/>
          <w:lang w:val="pl-PL"/>
        </w:rPr>
      </w:pPr>
    </w:p>
    <w:p w14:paraId="054994EA"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Dawkowanie</w:t>
      </w:r>
    </w:p>
    <w:p w14:paraId="72E2796C" w14:textId="77777777" w:rsidR="009F58DE" w:rsidRPr="00C722E2" w:rsidRDefault="009F58DE">
      <w:pPr>
        <w:keepNext/>
        <w:spacing w:line="240" w:lineRule="auto"/>
        <w:rPr>
          <w:rFonts w:asciiTheme="majorBidi" w:hAnsiTheme="majorBidi" w:cstheme="majorBidi"/>
          <w:szCs w:val="22"/>
          <w:u w:val="single"/>
          <w:lang w:val="pl-PL"/>
        </w:rPr>
      </w:pPr>
    </w:p>
    <w:p w14:paraId="3E12408F" w14:textId="77777777" w:rsidR="009C5491" w:rsidRPr="00C722E2" w:rsidRDefault="00477945">
      <w:pPr>
        <w:spacing w:line="240" w:lineRule="auto"/>
        <w:rPr>
          <w:noProof/>
          <w:szCs w:val="22"/>
          <w:lang w:val="pl-PL"/>
        </w:rPr>
      </w:pPr>
      <w:r w:rsidRPr="00C722E2">
        <w:rPr>
          <w:noProof/>
          <w:szCs w:val="22"/>
          <w:lang w:val="pl-PL"/>
        </w:rPr>
        <w:t xml:space="preserve">Maść z tyrbanibuliną należy stosować na zmieniony </w:t>
      </w:r>
      <w:r w:rsidR="00ED2F50" w:rsidRPr="00C722E2">
        <w:rPr>
          <w:noProof/>
          <w:szCs w:val="22"/>
          <w:lang w:val="pl-PL"/>
        </w:rPr>
        <w:t xml:space="preserve">chorobowo </w:t>
      </w:r>
      <w:r w:rsidRPr="00C722E2">
        <w:rPr>
          <w:noProof/>
          <w:szCs w:val="22"/>
          <w:lang w:val="pl-PL"/>
        </w:rPr>
        <w:t xml:space="preserve">obszar na twarzy albo skórze głowy, raz na dobę, przez pięć kolejnych dni stanowiących jeden cykl leczenia. Na leczony obszar </w:t>
      </w:r>
    </w:p>
    <w:p w14:paraId="755908B6" w14:textId="050A0A38" w:rsidR="009F58DE" w:rsidRPr="00C722E2" w:rsidRDefault="00477945">
      <w:pPr>
        <w:spacing w:line="240" w:lineRule="auto"/>
        <w:rPr>
          <w:rFonts w:asciiTheme="majorBidi" w:hAnsiTheme="majorBidi" w:cstheme="majorBidi"/>
          <w:bCs/>
          <w:iCs/>
          <w:szCs w:val="22"/>
          <w:lang w:val="pl-PL"/>
        </w:rPr>
      </w:pPr>
      <w:r w:rsidRPr="00C722E2">
        <w:rPr>
          <w:noProof/>
          <w:szCs w:val="22"/>
          <w:lang w:val="pl-PL"/>
        </w:rPr>
        <w:t xml:space="preserve">o powierzchni do </w:t>
      </w:r>
      <w:r w:rsidRPr="00C722E2">
        <w:rPr>
          <w:rFonts w:asciiTheme="majorBidi" w:hAnsiTheme="majorBidi" w:cstheme="majorBidi"/>
          <w:szCs w:val="22"/>
          <w:lang w:val="pl-PL"/>
        </w:rPr>
        <w:t>25</w:t>
      </w:r>
      <w:ins w:id="11" w:author="Author" w:date="2025-12-11T12:24:00Z">
        <w:r w:rsidR="006A727F" w:rsidRPr="00C722E2">
          <w:rPr>
            <w:rFonts w:asciiTheme="majorBidi" w:hAnsiTheme="majorBidi" w:cstheme="majorBidi"/>
            <w:szCs w:val="22"/>
            <w:lang w:val="pl-PL"/>
          </w:rPr>
          <w:t> </w:t>
        </w:r>
      </w:ins>
      <w:r w:rsidRPr="00C722E2">
        <w:rPr>
          <w:rFonts w:asciiTheme="majorBidi" w:hAnsiTheme="majorBidi" w:cstheme="majorBidi"/>
          <w:szCs w:val="22"/>
          <w:lang w:val="pl-PL"/>
        </w:rPr>
        <w:t>cm</w:t>
      </w:r>
      <w:r w:rsidRPr="00C722E2">
        <w:rPr>
          <w:rFonts w:asciiTheme="majorBidi" w:hAnsiTheme="majorBidi" w:cstheme="majorBidi"/>
          <w:szCs w:val="22"/>
          <w:vertAlign w:val="superscript"/>
          <w:lang w:val="pl-PL"/>
        </w:rPr>
        <w:t xml:space="preserve">2 </w:t>
      </w:r>
      <w:r w:rsidRPr="00C722E2">
        <w:rPr>
          <w:noProof/>
          <w:szCs w:val="22"/>
          <w:lang w:val="pl-PL"/>
        </w:rPr>
        <w:t xml:space="preserve">należy nanieść cienką warstwę maści. </w:t>
      </w:r>
    </w:p>
    <w:p w14:paraId="73B01E48" w14:textId="77777777" w:rsidR="009F58DE" w:rsidRPr="00C722E2" w:rsidRDefault="009F58DE">
      <w:pPr>
        <w:spacing w:line="240" w:lineRule="auto"/>
        <w:rPr>
          <w:rFonts w:asciiTheme="majorBidi" w:hAnsiTheme="majorBidi" w:cstheme="majorBidi"/>
          <w:bCs/>
          <w:iCs/>
          <w:szCs w:val="22"/>
          <w:lang w:val="pl-PL"/>
        </w:rPr>
      </w:pPr>
    </w:p>
    <w:p w14:paraId="4686AD36" w14:textId="77777777" w:rsidR="009F58DE" w:rsidRPr="00C722E2" w:rsidRDefault="00477945">
      <w:pPr>
        <w:spacing w:line="240" w:lineRule="auto"/>
        <w:rPr>
          <w:rFonts w:asciiTheme="majorBidi" w:hAnsiTheme="majorBidi" w:cstheme="majorBidi"/>
          <w:bCs/>
          <w:iCs/>
          <w:szCs w:val="22"/>
          <w:lang w:val="pl-PL"/>
        </w:rPr>
      </w:pPr>
      <w:r w:rsidRPr="00C722E2">
        <w:rPr>
          <w:szCs w:val="22"/>
          <w:lang w:val="pl-PL"/>
        </w:rPr>
        <w:t>W przypadku pominięcia dawki należy zastosować maść jak najszybciej, a następnie kontynuować stosowanie zgodnie ze schematem leczenia. Nie należy jednak stosować maści częściej niż raz na dobę.</w:t>
      </w:r>
    </w:p>
    <w:p w14:paraId="37AFD09A" w14:textId="77777777" w:rsidR="009F58DE" w:rsidRPr="00C722E2" w:rsidRDefault="009F58DE">
      <w:pPr>
        <w:tabs>
          <w:tab w:val="clear" w:pos="567"/>
        </w:tabs>
        <w:autoSpaceDE w:val="0"/>
        <w:autoSpaceDN w:val="0"/>
        <w:adjustRightInd w:val="0"/>
        <w:spacing w:line="240" w:lineRule="auto"/>
        <w:rPr>
          <w:rFonts w:asciiTheme="majorBidi" w:hAnsiTheme="majorBidi" w:cstheme="majorBidi"/>
          <w:bCs/>
          <w:iCs/>
          <w:szCs w:val="22"/>
          <w:lang w:val="pl-PL"/>
        </w:rPr>
      </w:pPr>
    </w:p>
    <w:p w14:paraId="6EE27192" w14:textId="7AFA8189" w:rsidR="009F58DE" w:rsidRPr="00C722E2" w:rsidRDefault="00477945">
      <w:pPr>
        <w:tabs>
          <w:tab w:val="clear" w:pos="567"/>
        </w:tabs>
        <w:autoSpaceDE w:val="0"/>
        <w:autoSpaceDN w:val="0"/>
        <w:adjustRightInd w:val="0"/>
        <w:spacing w:line="240" w:lineRule="auto"/>
        <w:rPr>
          <w:rFonts w:asciiTheme="majorBidi" w:hAnsiTheme="majorBidi" w:cstheme="majorBidi"/>
          <w:bCs/>
          <w:iCs/>
          <w:szCs w:val="22"/>
          <w:lang w:val="pl-PL"/>
        </w:rPr>
      </w:pPr>
      <w:r w:rsidRPr="00C722E2">
        <w:rPr>
          <w:bCs/>
          <w:iCs/>
          <w:szCs w:val="22"/>
          <w:lang w:val="pl-PL"/>
        </w:rPr>
        <w:t>Maści z tyrbanibuliną nie należy stosować do momentu wygojenia się skóry po leczeniu z zastosowaniem jakiegokolwiek innego produktu leczniczego, procedury albo zabiegu chirurgicznego oraz nie należy jej nanosić na otwarte rany ani uszkodzoną skórę (patrz punkt 4.4).</w:t>
      </w:r>
    </w:p>
    <w:p w14:paraId="002BCEC7" w14:textId="77777777" w:rsidR="009F58DE" w:rsidRPr="00C722E2" w:rsidRDefault="009F58DE">
      <w:pPr>
        <w:tabs>
          <w:tab w:val="clear" w:pos="567"/>
        </w:tabs>
        <w:autoSpaceDE w:val="0"/>
        <w:autoSpaceDN w:val="0"/>
        <w:adjustRightInd w:val="0"/>
        <w:spacing w:line="240" w:lineRule="auto"/>
        <w:rPr>
          <w:rFonts w:asciiTheme="majorBidi" w:hAnsiTheme="majorBidi" w:cstheme="majorBidi"/>
          <w:bCs/>
          <w:iCs/>
          <w:szCs w:val="22"/>
          <w:lang w:val="pl-PL"/>
        </w:rPr>
      </w:pPr>
    </w:p>
    <w:p w14:paraId="2BA84897" w14:textId="2D344EC7" w:rsidR="009F58DE" w:rsidRPr="00C722E2" w:rsidRDefault="00477945">
      <w:pPr>
        <w:tabs>
          <w:tab w:val="clear" w:pos="567"/>
        </w:tabs>
        <w:autoSpaceDE w:val="0"/>
        <w:autoSpaceDN w:val="0"/>
        <w:adjustRightInd w:val="0"/>
        <w:spacing w:line="240" w:lineRule="auto"/>
        <w:rPr>
          <w:rFonts w:asciiTheme="majorBidi" w:hAnsiTheme="majorBidi" w:cstheme="majorBidi"/>
          <w:bCs/>
          <w:iCs/>
          <w:szCs w:val="22"/>
          <w:lang w:val="pl-PL"/>
        </w:rPr>
      </w:pPr>
      <w:r w:rsidRPr="00C722E2">
        <w:rPr>
          <w:bCs/>
          <w:iCs/>
          <w:szCs w:val="22"/>
          <w:lang w:val="pl-PL"/>
        </w:rPr>
        <w:t xml:space="preserve">Efekt terapeutyczny można ocenić po około ośmiu tygodniach od rozpoczęcia leczenia. Jeżeli w badaniu kontrolnym nie stwierdzono całkowitego ustąpienia objawów na leczonym obszarze, po </w:t>
      </w:r>
      <w:r w:rsidRPr="00C722E2">
        <w:rPr>
          <w:bCs/>
          <w:iCs/>
          <w:szCs w:val="22"/>
          <w:lang w:val="pl-PL"/>
        </w:rPr>
        <w:lastRenderedPageBreak/>
        <w:t xml:space="preserve">około ośmiu tygodniach od rozpoczęcia cyklu leczenia albo później, należy ponownie ocenić efekty leczenia i ponownie rozważyć jego wdrożenie. </w:t>
      </w:r>
    </w:p>
    <w:p w14:paraId="71F58758" w14:textId="77777777" w:rsidR="009F58DE" w:rsidRPr="00C722E2" w:rsidRDefault="009F58DE">
      <w:pPr>
        <w:spacing w:line="240" w:lineRule="auto"/>
        <w:rPr>
          <w:rFonts w:asciiTheme="majorBidi" w:hAnsiTheme="majorBidi" w:cstheme="majorBidi"/>
          <w:bCs/>
          <w:iCs/>
          <w:szCs w:val="22"/>
          <w:lang w:val="pl-PL"/>
        </w:rPr>
      </w:pPr>
    </w:p>
    <w:p w14:paraId="735635EC" w14:textId="77777777" w:rsidR="009F58DE" w:rsidRPr="00C722E2" w:rsidRDefault="00477945">
      <w:pPr>
        <w:spacing w:line="240" w:lineRule="auto"/>
        <w:rPr>
          <w:rFonts w:asciiTheme="majorBidi" w:hAnsiTheme="majorBidi" w:cstheme="majorBidi"/>
          <w:bCs/>
          <w:iCs/>
          <w:szCs w:val="22"/>
          <w:lang w:val="pl-PL"/>
        </w:rPr>
      </w:pPr>
      <w:r w:rsidRPr="00C722E2">
        <w:rPr>
          <w:bCs/>
          <w:iCs/>
          <w:szCs w:val="22"/>
          <w:lang w:val="pl-PL"/>
        </w:rPr>
        <w:t>Nie są dostępne dane kliniczne dotyczące leczenia przez dłużej niż jeden cykl obejmujący pięć kolejnych dni (patrz punkt 4.4). W przypadku ponownego wystąpienia objawów lub pojawienia się nowych zmian w leczonym obszarze należy rozważyć inne opcje leczenia.</w:t>
      </w:r>
    </w:p>
    <w:p w14:paraId="4D5FA1C9" w14:textId="77777777" w:rsidR="009F58DE" w:rsidRPr="00C722E2" w:rsidRDefault="009F58DE">
      <w:pPr>
        <w:spacing w:line="240" w:lineRule="auto"/>
        <w:rPr>
          <w:rFonts w:asciiTheme="majorBidi" w:hAnsiTheme="majorBidi" w:cstheme="majorBidi"/>
          <w:bCs/>
          <w:i/>
          <w:iCs/>
          <w:szCs w:val="22"/>
          <w:lang w:val="pl-PL"/>
        </w:rPr>
      </w:pPr>
    </w:p>
    <w:p w14:paraId="68CE6A05"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Szczególne grupy pacjentów</w:t>
      </w:r>
    </w:p>
    <w:p w14:paraId="51C61F07" w14:textId="77777777" w:rsidR="009F58DE" w:rsidRPr="00C722E2" w:rsidRDefault="009F58DE">
      <w:pPr>
        <w:keepNext/>
        <w:spacing w:line="240" w:lineRule="auto"/>
        <w:rPr>
          <w:rFonts w:asciiTheme="majorBidi" w:hAnsiTheme="majorBidi" w:cstheme="majorBidi"/>
          <w:i/>
          <w:szCs w:val="22"/>
          <w:lang w:val="pl-PL"/>
        </w:rPr>
      </w:pPr>
    </w:p>
    <w:p w14:paraId="38A127E2" w14:textId="77777777" w:rsidR="009F58DE" w:rsidRPr="00C722E2" w:rsidRDefault="00477945">
      <w:pPr>
        <w:keepNext/>
        <w:spacing w:line="240" w:lineRule="auto"/>
        <w:rPr>
          <w:rFonts w:asciiTheme="majorBidi" w:hAnsiTheme="majorBidi" w:cstheme="majorBidi"/>
          <w:i/>
          <w:szCs w:val="22"/>
          <w:lang w:val="pl-PL"/>
        </w:rPr>
      </w:pPr>
      <w:r w:rsidRPr="00C722E2">
        <w:rPr>
          <w:i/>
          <w:iCs/>
          <w:szCs w:val="22"/>
          <w:lang w:val="pl-PL"/>
        </w:rPr>
        <w:t>Niewydolność wątroby lub nerek</w:t>
      </w:r>
    </w:p>
    <w:p w14:paraId="1983E8DD" w14:textId="77777777" w:rsidR="009F58DE" w:rsidRPr="00C722E2" w:rsidRDefault="009F58DE">
      <w:pPr>
        <w:keepNext/>
        <w:spacing w:line="240" w:lineRule="auto"/>
        <w:rPr>
          <w:rFonts w:asciiTheme="majorBidi" w:hAnsiTheme="majorBidi" w:cstheme="majorBidi"/>
          <w:i/>
          <w:szCs w:val="22"/>
          <w:lang w:val="pl-PL"/>
        </w:rPr>
      </w:pPr>
    </w:p>
    <w:p w14:paraId="74891F01" w14:textId="3C17BB6B" w:rsidR="009F58DE" w:rsidRPr="00C722E2" w:rsidRDefault="00477945">
      <w:pPr>
        <w:spacing w:line="240" w:lineRule="auto"/>
        <w:rPr>
          <w:rFonts w:asciiTheme="majorBidi" w:hAnsiTheme="majorBidi" w:cstheme="majorBidi"/>
          <w:szCs w:val="22"/>
          <w:lang w:val="pl-PL"/>
        </w:rPr>
      </w:pPr>
      <w:r w:rsidRPr="00C722E2">
        <w:rPr>
          <w:szCs w:val="22"/>
          <w:lang w:val="pl-PL"/>
        </w:rPr>
        <w:t xml:space="preserve">Nie przeprowadzono badań tyrbanibuliny u pacjentów z zaburzeniami czynności nerek lub wątroby. Na podstawie </w:t>
      </w:r>
      <w:r w:rsidR="009C5491" w:rsidRPr="00C722E2">
        <w:rPr>
          <w:szCs w:val="22"/>
          <w:lang w:val="pl-PL"/>
        </w:rPr>
        <w:t xml:space="preserve">badań </w:t>
      </w:r>
      <w:r w:rsidRPr="00C722E2">
        <w:rPr>
          <w:szCs w:val="22"/>
          <w:lang w:val="pl-PL"/>
        </w:rPr>
        <w:t xml:space="preserve">farmakologii klinicznej i badań </w:t>
      </w:r>
      <w:r w:rsidRPr="00C722E2">
        <w:rPr>
          <w:i/>
          <w:iCs/>
          <w:szCs w:val="22"/>
          <w:lang w:val="pl-PL"/>
        </w:rPr>
        <w:t>in vitro</w:t>
      </w:r>
      <w:r w:rsidRPr="00C722E2">
        <w:rPr>
          <w:szCs w:val="22"/>
          <w:lang w:val="pl-PL"/>
        </w:rPr>
        <w:t xml:space="preserve"> stwierdzono, że korekta dawki nie jest konieczna (patrz punkt 5.2).</w:t>
      </w:r>
    </w:p>
    <w:p w14:paraId="4B775675" w14:textId="77777777" w:rsidR="009F58DE" w:rsidRPr="00C722E2" w:rsidRDefault="009F58DE">
      <w:pPr>
        <w:spacing w:line="240" w:lineRule="auto"/>
        <w:rPr>
          <w:rFonts w:asciiTheme="majorBidi" w:hAnsiTheme="majorBidi" w:cstheme="majorBidi"/>
          <w:i/>
          <w:szCs w:val="22"/>
          <w:lang w:val="pl-PL"/>
        </w:rPr>
      </w:pPr>
    </w:p>
    <w:p w14:paraId="3C3CB254" w14:textId="77777777" w:rsidR="009F58DE" w:rsidRPr="00C722E2" w:rsidRDefault="00477945">
      <w:pPr>
        <w:keepNext/>
        <w:spacing w:line="240" w:lineRule="auto"/>
        <w:rPr>
          <w:rFonts w:asciiTheme="majorBidi" w:hAnsiTheme="majorBidi" w:cstheme="majorBidi"/>
          <w:i/>
          <w:szCs w:val="22"/>
          <w:lang w:val="pl-PL"/>
        </w:rPr>
      </w:pPr>
      <w:r w:rsidRPr="00C722E2">
        <w:rPr>
          <w:i/>
          <w:iCs/>
          <w:szCs w:val="22"/>
          <w:lang w:val="pl-PL"/>
        </w:rPr>
        <w:t>Pacjenci w podeszłym wieku</w:t>
      </w:r>
    </w:p>
    <w:p w14:paraId="7F920299" w14:textId="77777777" w:rsidR="009F58DE" w:rsidRPr="00C722E2" w:rsidRDefault="009F58DE">
      <w:pPr>
        <w:keepNext/>
        <w:spacing w:line="240" w:lineRule="auto"/>
        <w:rPr>
          <w:rFonts w:asciiTheme="majorBidi" w:hAnsiTheme="majorBidi" w:cstheme="majorBidi"/>
          <w:i/>
          <w:szCs w:val="22"/>
          <w:lang w:val="pl-PL"/>
        </w:rPr>
      </w:pPr>
    </w:p>
    <w:p w14:paraId="1F7AAFBB" w14:textId="77777777" w:rsidR="009F58DE" w:rsidRPr="00C722E2" w:rsidRDefault="00477945">
      <w:pPr>
        <w:spacing w:line="240" w:lineRule="auto"/>
        <w:rPr>
          <w:szCs w:val="22"/>
          <w:lang w:val="pl-PL"/>
        </w:rPr>
      </w:pPr>
      <w:r w:rsidRPr="00C722E2">
        <w:rPr>
          <w:szCs w:val="22"/>
          <w:lang w:val="pl-PL"/>
        </w:rPr>
        <w:t>Korekta dawki nie jest wymagana (patrz punkt 5.1).</w:t>
      </w:r>
    </w:p>
    <w:p w14:paraId="40B44E0F" w14:textId="77777777" w:rsidR="009F58DE" w:rsidRPr="00C722E2" w:rsidRDefault="009F58DE">
      <w:pPr>
        <w:spacing w:line="240" w:lineRule="auto"/>
        <w:rPr>
          <w:rFonts w:asciiTheme="majorBidi" w:hAnsiTheme="majorBidi" w:cstheme="majorBidi"/>
          <w:i/>
          <w:szCs w:val="22"/>
          <w:lang w:val="pl-PL"/>
        </w:rPr>
      </w:pPr>
    </w:p>
    <w:p w14:paraId="602366F8" w14:textId="77777777" w:rsidR="009F58DE" w:rsidRPr="00C722E2" w:rsidRDefault="00477945">
      <w:pPr>
        <w:keepNext/>
        <w:spacing w:line="240" w:lineRule="auto"/>
        <w:rPr>
          <w:rFonts w:asciiTheme="majorBidi" w:hAnsiTheme="majorBidi" w:cstheme="majorBidi"/>
          <w:i/>
          <w:szCs w:val="22"/>
          <w:lang w:val="pl-PL"/>
        </w:rPr>
      </w:pPr>
      <w:r w:rsidRPr="00C722E2">
        <w:rPr>
          <w:i/>
          <w:iCs/>
          <w:szCs w:val="22"/>
          <w:lang w:val="pl-PL"/>
        </w:rPr>
        <w:t>Dzieci i młodzież</w:t>
      </w:r>
    </w:p>
    <w:p w14:paraId="493229E9" w14:textId="77777777" w:rsidR="009F58DE" w:rsidRPr="00C722E2" w:rsidRDefault="009F58DE">
      <w:pPr>
        <w:keepNext/>
        <w:spacing w:line="240" w:lineRule="auto"/>
        <w:rPr>
          <w:rFonts w:asciiTheme="majorBidi" w:hAnsiTheme="majorBidi" w:cstheme="majorBidi"/>
          <w:i/>
          <w:szCs w:val="22"/>
          <w:lang w:val="pl-PL"/>
        </w:rPr>
      </w:pPr>
    </w:p>
    <w:p w14:paraId="247EA61D" w14:textId="77777777" w:rsidR="009F58DE" w:rsidRPr="00C722E2" w:rsidRDefault="00477945">
      <w:pPr>
        <w:autoSpaceDE w:val="0"/>
        <w:autoSpaceDN w:val="0"/>
        <w:adjustRightInd w:val="0"/>
        <w:spacing w:line="240" w:lineRule="auto"/>
        <w:rPr>
          <w:rFonts w:asciiTheme="majorBidi" w:hAnsiTheme="majorBidi" w:cstheme="majorBidi"/>
          <w:szCs w:val="22"/>
          <w:lang w:val="pl-PL"/>
        </w:rPr>
      </w:pPr>
      <w:r w:rsidRPr="00C722E2">
        <w:rPr>
          <w:szCs w:val="22"/>
          <w:lang w:val="pl-PL"/>
        </w:rPr>
        <w:t xml:space="preserve">Stosowanie produktu leczniczego Klisyri u dzieci i młodzieży nie jest właściwe we wskazaniu jakim jest rogowacenie słoneczne. </w:t>
      </w:r>
    </w:p>
    <w:p w14:paraId="29B7718A" w14:textId="77777777" w:rsidR="009F58DE" w:rsidRPr="00C722E2" w:rsidRDefault="009F58DE">
      <w:pPr>
        <w:autoSpaceDE w:val="0"/>
        <w:autoSpaceDN w:val="0"/>
        <w:adjustRightInd w:val="0"/>
        <w:spacing w:line="240" w:lineRule="auto"/>
        <w:rPr>
          <w:rFonts w:asciiTheme="majorBidi" w:hAnsiTheme="majorBidi" w:cstheme="majorBidi"/>
          <w:szCs w:val="22"/>
          <w:lang w:val="pl-PL"/>
        </w:rPr>
      </w:pPr>
    </w:p>
    <w:p w14:paraId="348BE08E"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 xml:space="preserve">Sposób podawania </w:t>
      </w:r>
    </w:p>
    <w:p w14:paraId="2F6BB292" w14:textId="215EAA32" w:rsidR="00802B3C" w:rsidRPr="00C722E2" w:rsidRDefault="00802B3C">
      <w:pPr>
        <w:keepNext/>
        <w:spacing w:line="240" w:lineRule="auto"/>
        <w:rPr>
          <w:rFonts w:asciiTheme="majorBidi" w:hAnsiTheme="majorBidi" w:cstheme="majorBidi"/>
          <w:noProof/>
          <w:szCs w:val="22"/>
          <w:lang w:val="pl-PL"/>
        </w:rPr>
      </w:pPr>
    </w:p>
    <w:p w14:paraId="2E961905" w14:textId="062C674E"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 xml:space="preserve">Maść z tyrbanibuliną jest przeznaczona wyłącznie do </w:t>
      </w:r>
      <w:r w:rsidR="00FC31FE" w:rsidRPr="00C722E2">
        <w:rPr>
          <w:noProof/>
          <w:szCs w:val="22"/>
          <w:lang w:val="pl-PL"/>
        </w:rPr>
        <w:t>stosowania</w:t>
      </w:r>
      <w:r w:rsidRPr="00C722E2">
        <w:rPr>
          <w:noProof/>
          <w:szCs w:val="22"/>
          <w:lang w:val="pl-PL"/>
        </w:rPr>
        <w:t xml:space="preserve"> zewnętrznego. Należy unikać kontaktu z oczami, ustami i wewnętrzną stroną nozdzy bądź uszu. </w:t>
      </w:r>
    </w:p>
    <w:p w14:paraId="4F4AA105" w14:textId="77777777" w:rsidR="009F58DE" w:rsidRPr="00C722E2" w:rsidRDefault="009F58DE">
      <w:pPr>
        <w:spacing w:line="240" w:lineRule="auto"/>
        <w:rPr>
          <w:rFonts w:asciiTheme="majorBidi" w:hAnsiTheme="majorBidi" w:cstheme="majorBidi"/>
          <w:noProof/>
          <w:szCs w:val="22"/>
          <w:lang w:val="pl-PL"/>
        </w:rPr>
      </w:pPr>
    </w:p>
    <w:p w14:paraId="7D100C3D"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Każda saszetka jest przeznaczona wyłącznie do jednorazowego użytku i należy ją wyrzucić po wykorzystaniu (patrz punkt 6.6.).</w:t>
      </w:r>
    </w:p>
    <w:p w14:paraId="374CE00E" w14:textId="7083DDA5" w:rsidR="009F58DE" w:rsidRPr="00C722E2" w:rsidRDefault="009F58DE">
      <w:pPr>
        <w:spacing w:line="240" w:lineRule="auto"/>
        <w:rPr>
          <w:noProof/>
          <w:szCs w:val="22"/>
          <w:lang w:val="pl-PL"/>
        </w:rPr>
      </w:pPr>
    </w:p>
    <w:p w14:paraId="1B3C40A5"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Lekarz powinien rozpocząć i monitorować leczenie.</w:t>
      </w:r>
    </w:p>
    <w:p w14:paraId="7188BF53" w14:textId="77777777" w:rsidR="009F58DE" w:rsidRPr="00C722E2" w:rsidRDefault="009F58DE">
      <w:pPr>
        <w:spacing w:line="240" w:lineRule="auto"/>
        <w:rPr>
          <w:rFonts w:asciiTheme="majorBidi" w:hAnsiTheme="majorBidi" w:cstheme="majorBidi"/>
          <w:noProof/>
          <w:szCs w:val="22"/>
          <w:lang w:val="pl-PL"/>
        </w:rPr>
      </w:pPr>
    </w:p>
    <w:p w14:paraId="2620B4A3" w14:textId="668C6992" w:rsidR="009F58DE" w:rsidRPr="00C722E2" w:rsidRDefault="00477945">
      <w:pPr>
        <w:spacing w:line="240" w:lineRule="auto"/>
        <w:rPr>
          <w:rFonts w:asciiTheme="majorBidi" w:hAnsiTheme="majorBidi" w:cstheme="majorBidi"/>
          <w:szCs w:val="22"/>
          <w:lang w:val="pl-PL"/>
        </w:rPr>
      </w:pPr>
      <w:r w:rsidRPr="00C722E2">
        <w:rPr>
          <w:szCs w:val="22"/>
          <w:lang w:val="pl-PL"/>
        </w:rPr>
        <w:t>Przed zastosowaniem tyrbanibuliny należy umyć obszar leczenia wodą z łagodnym mydłem i osuszyć go. Część maści z jednorazowej saszetki należy wycisnąć na czubek palca i nałożyć równą, cienką warstwę na cały leczony obszar, o maksymalnej powierzchni 25 cm</w:t>
      </w:r>
      <w:r w:rsidRPr="00C722E2">
        <w:rPr>
          <w:szCs w:val="22"/>
          <w:vertAlign w:val="superscript"/>
          <w:lang w:val="pl-PL"/>
        </w:rPr>
        <w:t>2</w:t>
      </w:r>
      <w:r w:rsidRPr="00C722E2">
        <w:rPr>
          <w:szCs w:val="22"/>
          <w:lang w:val="pl-PL"/>
        </w:rPr>
        <w:t>. Maść należy stosować mniej więcej o tej samej porze każdego dnia. Leczonego obszaru nie należy bandażować ani w inny sposób osłaniać. Należy unikać mycia i dotykania leczonego obszaru przez około osiem godzin po zastosowaniu tyrbanibuliny. Po tym czasie leczony obszar można umyć wodą z łagodnym mydłem.</w:t>
      </w:r>
    </w:p>
    <w:p w14:paraId="4FBE90D4" w14:textId="77777777" w:rsidR="009F58DE" w:rsidRPr="00C722E2" w:rsidRDefault="009F58DE">
      <w:pPr>
        <w:spacing w:line="240" w:lineRule="auto"/>
        <w:rPr>
          <w:rFonts w:asciiTheme="majorBidi" w:hAnsiTheme="majorBidi" w:cstheme="majorBidi"/>
          <w:szCs w:val="22"/>
          <w:lang w:val="pl-PL"/>
        </w:rPr>
      </w:pPr>
    </w:p>
    <w:p w14:paraId="5CC6F705" w14:textId="77777777" w:rsidR="009F58DE" w:rsidRPr="00C722E2" w:rsidRDefault="00477945">
      <w:pPr>
        <w:spacing w:line="240" w:lineRule="auto"/>
        <w:rPr>
          <w:szCs w:val="22"/>
          <w:lang w:val="pl-PL"/>
        </w:rPr>
      </w:pPr>
      <w:r w:rsidRPr="00C722E2">
        <w:rPr>
          <w:szCs w:val="22"/>
          <w:lang w:val="pl-PL"/>
        </w:rPr>
        <w:t>Ręce należy umyć wodą z mydłem przed użyciem maści i bezpośrednio po jej zastosowaniu.</w:t>
      </w:r>
    </w:p>
    <w:p w14:paraId="57FF6B22" w14:textId="77777777" w:rsidR="009F58DE" w:rsidRPr="00C722E2" w:rsidRDefault="009F58DE">
      <w:pPr>
        <w:spacing w:line="240" w:lineRule="auto"/>
        <w:rPr>
          <w:szCs w:val="22"/>
          <w:lang w:val="pl-PL"/>
        </w:rPr>
      </w:pPr>
    </w:p>
    <w:p w14:paraId="7CBDDBE7"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t>Maść z tyrbanibuliną jest przeznaczona do stosowania na twarz lub skórę głowy. Informacje dotyczące niewłaściwej drogi podania można znaleźć w punkcie 4.4.</w:t>
      </w:r>
    </w:p>
    <w:p w14:paraId="1AAA23FB" w14:textId="77777777" w:rsidR="009F58DE" w:rsidRPr="00C722E2" w:rsidRDefault="009F58DE">
      <w:pPr>
        <w:spacing w:line="240" w:lineRule="auto"/>
        <w:rPr>
          <w:rFonts w:asciiTheme="majorBidi" w:hAnsiTheme="majorBidi" w:cstheme="majorBidi"/>
          <w:noProof/>
          <w:szCs w:val="22"/>
          <w:lang w:val="pl-PL"/>
        </w:rPr>
      </w:pPr>
    </w:p>
    <w:p w14:paraId="0C331FCA"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4.3</w:t>
      </w:r>
      <w:r w:rsidRPr="00C722E2">
        <w:rPr>
          <w:b/>
          <w:bCs/>
          <w:noProof/>
          <w:szCs w:val="22"/>
          <w:lang w:val="pl-PL"/>
        </w:rPr>
        <w:tab/>
        <w:t>Przeciwwskazania</w:t>
      </w:r>
    </w:p>
    <w:p w14:paraId="2057466D" w14:textId="77777777" w:rsidR="009F58DE" w:rsidRPr="00C722E2" w:rsidRDefault="009F58DE">
      <w:pPr>
        <w:keepNext/>
        <w:spacing w:line="240" w:lineRule="auto"/>
        <w:rPr>
          <w:rFonts w:asciiTheme="majorBidi" w:hAnsiTheme="majorBidi" w:cstheme="majorBidi"/>
          <w:noProof/>
          <w:szCs w:val="22"/>
          <w:lang w:val="pl-PL"/>
        </w:rPr>
      </w:pPr>
    </w:p>
    <w:p w14:paraId="4F35865C"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t>Nadwrażliwość na substancję czynną lub na którąkolwiek substancję pomocniczą wymienioną w punkcie 6.1.</w:t>
      </w:r>
    </w:p>
    <w:p w14:paraId="53704B31" w14:textId="77777777" w:rsidR="009F58DE" w:rsidRPr="00C722E2" w:rsidRDefault="009F58DE">
      <w:pPr>
        <w:spacing w:line="240" w:lineRule="auto"/>
        <w:rPr>
          <w:rFonts w:asciiTheme="majorBidi" w:hAnsiTheme="majorBidi" w:cstheme="majorBidi"/>
          <w:noProof/>
          <w:szCs w:val="22"/>
          <w:lang w:val="pl-PL"/>
        </w:rPr>
      </w:pPr>
    </w:p>
    <w:p w14:paraId="1601737D"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4.4</w:t>
      </w:r>
      <w:r w:rsidRPr="00C722E2">
        <w:rPr>
          <w:b/>
          <w:bCs/>
          <w:noProof/>
          <w:szCs w:val="22"/>
          <w:lang w:val="pl-PL"/>
        </w:rPr>
        <w:tab/>
        <w:t>Specjalne ostrzeżenia i środki ostrożności dotyczące stosowania</w:t>
      </w:r>
    </w:p>
    <w:p w14:paraId="50B85056" w14:textId="77777777" w:rsidR="009F58DE" w:rsidRPr="00C722E2" w:rsidRDefault="009F58DE">
      <w:pPr>
        <w:keepNext/>
        <w:spacing w:line="240" w:lineRule="auto"/>
        <w:rPr>
          <w:rFonts w:asciiTheme="majorBidi" w:hAnsiTheme="majorBidi" w:cstheme="majorBidi"/>
          <w:szCs w:val="22"/>
          <w:lang w:val="pl-PL"/>
        </w:rPr>
      </w:pPr>
    </w:p>
    <w:p w14:paraId="49EEC97C"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Nieprawidłowa droga podania</w:t>
      </w:r>
    </w:p>
    <w:p w14:paraId="68B47682" w14:textId="77777777" w:rsidR="009F58DE" w:rsidRPr="00C722E2" w:rsidRDefault="009F58DE">
      <w:pPr>
        <w:keepNext/>
        <w:spacing w:line="240" w:lineRule="auto"/>
        <w:rPr>
          <w:rFonts w:asciiTheme="majorBidi" w:hAnsiTheme="majorBidi" w:cstheme="majorBidi"/>
          <w:szCs w:val="22"/>
          <w:lang w:val="pl-PL"/>
        </w:rPr>
      </w:pPr>
    </w:p>
    <w:p w14:paraId="6E33389C"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t xml:space="preserve">Należy unikać kontaktu produktu leczniczego </w:t>
      </w:r>
      <w:r w:rsidRPr="00C722E2">
        <w:rPr>
          <w:noProof/>
          <w:szCs w:val="22"/>
          <w:lang w:val="pl-PL"/>
        </w:rPr>
        <w:t>Klisyri</w:t>
      </w:r>
      <w:r w:rsidRPr="00C722E2">
        <w:rPr>
          <w:szCs w:val="22"/>
          <w:lang w:val="pl-PL"/>
        </w:rPr>
        <w:t xml:space="preserve"> z oczami. Maść z </w:t>
      </w:r>
      <w:r w:rsidRPr="00C722E2">
        <w:rPr>
          <w:lang w:val="pl-PL"/>
        </w:rPr>
        <w:t xml:space="preserve">tyrbanibuliną </w:t>
      </w:r>
      <w:r w:rsidRPr="00C722E2">
        <w:rPr>
          <w:szCs w:val="22"/>
          <w:lang w:val="pl-PL"/>
        </w:rPr>
        <w:t xml:space="preserve">może powodować podrażnienie oczu. W razie przypadkowego kontaktu produktu leczniczego z oczami, </w:t>
      </w:r>
      <w:r w:rsidRPr="00C722E2">
        <w:rPr>
          <w:szCs w:val="22"/>
          <w:lang w:val="pl-PL"/>
        </w:rPr>
        <w:lastRenderedPageBreak/>
        <w:t>należy natychmiast przepłukać je dużą ilością wody, a pacjent powinien jak najszybciej skontaktować się z lekarzem.</w:t>
      </w:r>
    </w:p>
    <w:p w14:paraId="3E0F9B47" w14:textId="77777777" w:rsidR="009F58DE" w:rsidRPr="00C722E2" w:rsidRDefault="009F58DE">
      <w:pPr>
        <w:spacing w:line="240" w:lineRule="auto"/>
        <w:rPr>
          <w:rFonts w:asciiTheme="majorBidi" w:hAnsiTheme="majorBidi" w:cstheme="majorBidi"/>
          <w:szCs w:val="22"/>
          <w:lang w:val="pl-PL"/>
        </w:rPr>
      </w:pPr>
    </w:p>
    <w:p w14:paraId="77C4CE21" w14:textId="77777777" w:rsidR="009F58DE" w:rsidRPr="00C722E2" w:rsidRDefault="00477945">
      <w:pPr>
        <w:spacing w:line="240" w:lineRule="auto"/>
        <w:rPr>
          <w:rFonts w:asciiTheme="majorBidi" w:hAnsiTheme="majorBidi" w:cstheme="majorBidi"/>
          <w:szCs w:val="22"/>
          <w:lang w:val="pl-PL"/>
        </w:rPr>
      </w:pPr>
      <w:r w:rsidRPr="00C722E2">
        <w:rPr>
          <w:bCs/>
          <w:iCs/>
          <w:szCs w:val="22"/>
          <w:lang w:val="pl-PL"/>
        </w:rPr>
        <w:t>Maści z tyrbanibuliną nie wolno spożywać. W razie przypadkowego spożycia należy wypić dużą ilość wody i skontaktować się z lekarzem.</w:t>
      </w:r>
    </w:p>
    <w:p w14:paraId="5424B1F0" w14:textId="77777777" w:rsidR="009F58DE" w:rsidRPr="00C722E2" w:rsidRDefault="009F58DE">
      <w:pPr>
        <w:spacing w:line="240" w:lineRule="auto"/>
        <w:rPr>
          <w:rFonts w:asciiTheme="majorBidi" w:hAnsiTheme="majorBidi" w:cstheme="majorBidi"/>
          <w:szCs w:val="22"/>
          <w:lang w:val="pl-PL"/>
        </w:rPr>
      </w:pPr>
    </w:p>
    <w:p w14:paraId="1ECB1809" w14:textId="77777777" w:rsidR="009F58DE" w:rsidRPr="00C722E2" w:rsidRDefault="00477945">
      <w:pPr>
        <w:spacing w:line="240" w:lineRule="auto"/>
        <w:rPr>
          <w:rFonts w:asciiTheme="majorBidi" w:hAnsiTheme="majorBidi" w:cstheme="majorBidi"/>
          <w:szCs w:val="22"/>
          <w:lang w:val="pl-PL"/>
        </w:rPr>
      </w:pPr>
      <w:r w:rsidRPr="00C722E2">
        <w:rPr>
          <w:bCs/>
          <w:iCs/>
          <w:szCs w:val="22"/>
          <w:lang w:val="pl-PL"/>
        </w:rPr>
        <w:t>Maści z tyrbanibuliną nie należy stosować wewnątrz nozdrzy ani uszu ani na wargi.</w:t>
      </w:r>
    </w:p>
    <w:p w14:paraId="7065CE8F" w14:textId="77777777" w:rsidR="009F58DE" w:rsidRPr="00C722E2" w:rsidRDefault="009F58DE">
      <w:pPr>
        <w:spacing w:line="240" w:lineRule="auto"/>
        <w:rPr>
          <w:rFonts w:asciiTheme="majorBidi" w:hAnsiTheme="majorBidi" w:cstheme="majorBidi"/>
          <w:szCs w:val="22"/>
          <w:u w:val="single"/>
          <w:lang w:val="pl-PL"/>
        </w:rPr>
      </w:pPr>
    </w:p>
    <w:p w14:paraId="0CB2341F"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t>Nie zaleca się stosowania maści z tyrbanibuliną do momentu wygojenia się skóry po leczeniu z zastosowaniem jakiegokolwiek innego produktu leczniczego, procedury albo zabiegu chirurgicznego oraz nie należy jej nanosić na otwarte rany ani na uszkodzoną skórę, jeżeli doszło do naruszenia bariery skórnej (patrz punkt 4.2).</w:t>
      </w:r>
    </w:p>
    <w:p w14:paraId="2B863998" w14:textId="77777777" w:rsidR="009F58DE" w:rsidRPr="00C722E2" w:rsidRDefault="009F58DE">
      <w:pPr>
        <w:spacing w:line="240" w:lineRule="auto"/>
        <w:rPr>
          <w:rFonts w:asciiTheme="majorBidi" w:hAnsiTheme="majorBidi" w:cstheme="majorBidi"/>
          <w:szCs w:val="22"/>
          <w:lang w:val="pl-PL"/>
        </w:rPr>
      </w:pPr>
    </w:p>
    <w:p w14:paraId="575C35C3"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Miejscowe reakcje skórne</w:t>
      </w:r>
    </w:p>
    <w:p w14:paraId="078766DD" w14:textId="77777777" w:rsidR="009F58DE" w:rsidRPr="00C722E2" w:rsidRDefault="009F58DE">
      <w:pPr>
        <w:keepNext/>
        <w:spacing w:line="240" w:lineRule="auto"/>
        <w:rPr>
          <w:rFonts w:asciiTheme="majorBidi" w:hAnsiTheme="majorBidi" w:cstheme="majorBidi"/>
          <w:szCs w:val="22"/>
          <w:lang w:val="pl-PL"/>
        </w:rPr>
      </w:pPr>
    </w:p>
    <w:p w14:paraId="7081EAC6" w14:textId="24D7D924" w:rsidR="009F58DE" w:rsidRPr="00C722E2" w:rsidRDefault="00477945">
      <w:pPr>
        <w:spacing w:line="240" w:lineRule="auto"/>
        <w:rPr>
          <w:rFonts w:asciiTheme="majorBidi" w:hAnsiTheme="majorBidi" w:cstheme="majorBidi"/>
          <w:szCs w:val="22"/>
          <w:lang w:val="pl-PL"/>
        </w:rPr>
      </w:pPr>
      <w:r w:rsidRPr="00C722E2">
        <w:rPr>
          <w:szCs w:val="22"/>
          <w:lang w:val="pl-PL"/>
        </w:rPr>
        <w:t>Po miejscowym zastosowaniu maści z tyrbanibuliną mogą wystąpić miejscowe reakcje skórne na leczonym obszarze, w tym rumień, łuszczenie się skóry, tworzenie się strupów, obrzęk, nadżerki/owrzodzenie oraz powstawanie pęcherzyków/krost (patrz punkt 4.8). Odpowiednia ocena efektów leczenia może nie być możliwa przed ustąpieniem miejscowych reakcji skórnych.</w:t>
      </w:r>
    </w:p>
    <w:p w14:paraId="43189A80" w14:textId="77777777" w:rsidR="009F58DE" w:rsidRPr="00C722E2" w:rsidRDefault="009F58DE">
      <w:pPr>
        <w:spacing w:line="240" w:lineRule="auto"/>
        <w:rPr>
          <w:rFonts w:asciiTheme="majorBidi" w:hAnsiTheme="majorBidi" w:cstheme="majorBidi"/>
          <w:szCs w:val="22"/>
          <w:lang w:val="pl-PL"/>
        </w:rPr>
      </w:pPr>
    </w:p>
    <w:p w14:paraId="21EC01FC"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Ekspozycja na światło słoneczne</w:t>
      </w:r>
    </w:p>
    <w:p w14:paraId="7614E015" w14:textId="77777777" w:rsidR="009F58DE" w:rsidRPr="00C722E2" w:rsidRDefault="009F58DE">
      <w:pPr>
        <w:keepNext/>
        <w:spacing w:line="240" w:lineRule="auto"/>
        <w:rPr>
          <w:rFonts w:asciiTheme="majorBidi" w:hAnsiTheme="majorBidi" w:cstheme="majorBidi"/>
          <w:szCs w:val="22"/>
          <w:lang w:val="pl-PL"/>
        </w:rPr>
      </w:pPr>
    </w:p>
    <w:p w14:paraId="19E58708"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t>Ze względu na charakter choroby należy unikać nadmiernej ekspozycji na światło słoneczne (w tym lampy kwarcowe i solaria) albo ją minimalizować.</w:t>
      </w:r>
    </w:p>
    <w:p w14:paraId="157A0C0F" w14:textId="77777777" w:rsidR="009F58DE" w:rsidRPr="00C722E2" w:rsidRDefault="009F58DE">
      <w:pPr>
        <w:spacing w:line="240" w:lineRule="auto"/>
        <w:rPr>
          <w:rFonts w:asciiTheme="majorBidi" w:hAnsiTheme="majorBidi" w:cstheme="majorBidi"/>
          <w:szCs w:val="22"/>
          <w:lang w:val="pl-PL"/>
        </w:rPr>
      </w:pPr>
    </w:p>
    <w:p w14:paraId="062D603D"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Pacjenci o obniżonej odporności</w:t>
      </w:r>
    </w:p>
    <w:p w14:paraId="15D1ADE6" w14:textId="77777777" w:rsidR="009F58DE" w:rsidRPr="00C722E2" w:rsidRDefault="009F58DE">
      <w:pPr>
        <w:keepNext/>
        <w:spacing w:line="240" w:lineRule="auto"/>
        <w:rPr>
          <w:rFonts w:asciiTheme="majorBidi" w:hAnsiTheme="majorBidi" w:cstheme="majorBidi"/>
          <w:bCs/>
          <w:iCs/>
          <w:szCs w:val="22"/>
          <w:lang w:val="pl-PL"/>
        </w:rPr>
      </w:pPr>
    </w:p>
    <w:p w14:paraId="28090AB3" w14:textId="07B2133F" w:rsidR="009F58DE" w:rsidRPr="00C722E2" w:rsidRDefault="00477945">
      <w:pPr>
        <w:spacing w:line="240" w:lineRule="auto"/>
        <w:rPr>
          <w:rFonts w:asciiTheme="majorBidi" w:hAnsiTheme="majorBidi" w:cstheme="majorBidi"/>
          <w:szCs w:val="22"/>
          <w:lang w:val="pl-PL"/>
        </w:rPr>
      </w:pPr>
      <w:r w:rsidRPr="00C722E2">
        <w:rPr>
          <w:bCs/>
          <w:iCs/>
          <w:szCs w:val="22"/>
          <w:lang w:val="pl-PL"/>
        </w:rPr>
        <w:t xml:space="preserve">Należy zachować ostrożność w przypadku stosowania maści z tyrbanibuliną u pacjentów z obniżoną odpornością. </w:t>
      </w:r>
    </w:p>
    <w:p w14:paraId="7DEC4D11" w14:textId="77777777" w:rsidR="009F58DE" w:rsidRPr="00C722E2" w:rsidRDefault="009F58DE">
      <w:pPr>
        <w:spacing w:line="240" w:lineRule="auto"/>
        <w:rPr>
          <w:rFonts w:asciiTheme="majorBidi" w:hAnsiTheme="majorBidi" w:cstheme="majorBidi"/>
          <w:szCs w:val="22"/>
          <w:lang w:val="pl-PL"/>
        </w:rPr>
      </w:pPr>
    </w:p>
    <w:p w14:paraId="5A3786BC" w14:textId="77777777" w:rsidR="009F58DE" w:rsidRPr="00C722E2" w:rsidRDefault="00477945">
      <w:pPr>
        <w:spacing w:line="240" w:lineRule="auto"/>
        <w:rPr>
          <w:szCs w:val="22"/>
          <w:u w:val="single"/>
          <w:lang w:val="pl-PL"/>
        </w:rPr>
      </w:pPr>
      <w:r w:rsidRPr="00C722E2">
        <w:rPr>
          <w:szCs w:val="22"/>
          <w:u w:val="single"/>
          <w:lang w:val="pl-PL"/>
        </w:rPr>
        <w:t>Ryzyko progresji raka skóry</w:t>
      </w:r>
    </w:p>
    <w:p w14:paraId="1F38D092" w14:textId="77777777" w:rsidR="009F58DE" w:rsidRPr="00C722E2" w:rsidRDefault="009F58DE">
      <w:pPr>
        <w:spacing w:line="240" w:lineRule="auto"/>
        <w:rPr>
          <w:szCs w:val="22"/>
          <w:lang w:val="pl-PL"/>
        </w:rPr>
      </w:pPr>
    </w:p>
    <w:p w14:paraId="2F2DD57F" w14:textId="77777777" w:rsidR="00160FBD" w:rsidRPr="00C722E2" w:rsidRDefault="00477945">
      <w:pPr>
        <w:spacing w:line="240" w:lineRule="auto"/>
        <w:rPr>
          <w:szCs w:val="22"/>
          <w:lang w:val="pl-PL"/>
        </w:rPr>
      </w:pPr>
      <w:r w:rsidRPr="00C722E2">
        <w:rPr>
          <w:szCs w:val="22"/>
          <w:lang w:val="pl-PL"/>
        </w:rPr>
        <w:t xml:space="preserve">Zmiany wyglądu rogowacenia słonecznego mogą być oznaką progresji choroby do raka kolczystokomórkowego. Zmiany w zakresie rogowacenia słonecznego, które są nieprawidłowe </w:t>
      </w:r>
    </w:p>
    <w:p w14:paraId="61A63C57" w14:textId="774C5C34" w:rsidR="009F58DE" w:rsidRPr="00C722E2" w:rsidRDefault="00477945">
      <w:pPr>
        <w:spacing w:line="240" w:lineRule="auto"/>
        <w:rPr>
          <w:szCs w:val="22"/>
          <w:lang w:val="pl-PL"/>
        </w:rPr>
      </w:pPr>
      <w:r w:rsidRPr="00C722E2">
        <w:rPr>
          <w:szCs w:val="22"/>
          <w:lang w:val="pl-PL"/>
        </w:rPr>
        <w:t>w obrazie klinicznym lub podejrzenie wystąpienia nowotworu złośliwego wymagają odpowiedniego postępowania.</w:t>
      </w:r>
      <w:ins w:id="12" w:author="Author" w:date="2025-12-23T08:25:00Z">
        <w:r w:rsidR="00A91746" w:rsidRPr="00C722E2">
          <w:rPr>
            <w:lang w:val="pl-PL"/>
          </w:rPr>
          <w:t xml:space="preserve"> </w:t>
        </w:r>
      </w:ins>
    </w:p>
    <w:p w14:paraId="4165C480" w14:textId="77777777" w:rsidR="009F58DE" w:rsidRPr="00C722E2" w:rsidRDefault="009F58DE">
      <w:pPr>
        <w:spacing w:line="240" w:lineRule="auto"/>
        <w:rPr>
          <w:szCs w:val="22"/>
          <w:lang w:val="pl-PL"/>
        </w:rPr>
      </w:pPr>
    </w:p>
    <w:p w14:paraId="783035BE" w14:textId="77777777" w:rsidR="009F58DE" w:rsidRPr="00C722E2" w:rsidRDefault="00477945">
      <w:pPr>
        <w:spacing w:line="240" w:lineRule="auto"/>
        <w:rPr>
          <w:szCs w:val="22"/>
          <w:u w:val="single"/>
          <w:lang w:val="pl-PL"/>
        </w:rPr>
      </w:pPr>
      <w:r w:rsidRPr="00C722E2">
        <w:rPr>
          <w:szCs w:val="22"/>
          <w:u w:val="single"/>
          <w:lang w:val="pl-PL"/>
        </w:rPr>
        <w:t>Glikol propylenowy</w:t>
      </w:r>
    </w:p>
    <w:p w14:paraId="6C8AB2A8" w14:textId="77777777" w:rsidR="009F58DE" w:rsidRPr="00C722E2" w:rsidRDefault="009F58DE">
      <w:pPr>
        <w:spacing w:line="240" w:lineRule="auto"/>
        <w:rPr>
          <w:szCs w:val="22"/>
          <w:lang w:val="pl-PL"/>
        </w:rPr>
      </w:pPr>
    </w:p>
    <w:p w14:paraId="7D5B1447" w14:textId="77777777" w:rsidR="009F58DE" w:rsidRPr="00C722E2" w:rsidRDefault="00477945">
      <w:pPr>
        <w:spacing w:line="240" w:lineRule="auto"/>
        <w:rPr>
          <w:del w:id="13" w:author="Author" w:date="2025-12-11T12:13:00Z"/>
          <w:rFonts w:asciiTheme="majorBidi" w:hAnsiTheme="majorBidi" w:cstheme="majorBidi"/>
          <w:szCs w:val="22"/>
          <w:lang w:val="pl-PL"/>
        </w:rPr>
      </w:pPr>
      <w:del w:id="14" w:author="Author" w:date="2025-12-11T12:13:00Z">
        <w:r w:rsidRPr="00C722E2">
          <w:rPr>
            <w:szCs w:val="22"/>
            <w:lang w:val="pl-PL"/>
          </w:rPr>
          <w:delText xml:space="preserve">Glikol propylenowy może powodować podrażnienie skóry. </w:delText>
        </w:r>
      </w:del>
    </w:p>
    <w:p w14:paraId="18A75578" w14:textId="1F7F17B5" w:rsidR="007C2DD9" w:rsidRPr="00C722E2" w:rsidRDefault="007C2DD9">
      <w:pPr>
        <w:spacing w:line="240" w:lineRule="auto"/>
        <w:rPr>
          <w:ins w:id="15" w:author="Author" w:date="2025-12-11T12:13:00Z"/>
          <w:szCs w:val="22"/>
          <w:lang w:val="pl-PL"/>
        </w:rPr>
      </w:pPr>
      <w:ins w:id="16" w:author="Author" w:date="2025-12-11T12:13:00Z">
        <w:r w:rsidRPr="00C722E2">
          <w:rPr>
            <w:szCs w:val="22"/>
            <w:lang w:val="pl-PL"/>
          </w:rPr>
          <w:t>Lek zawiera 222,5</w:t>
        </w:r>
      </w:ins>
      <w:ins w:id="17" w:author="Author" w:date="2025-12-11T12:25:00Z">
        <w:r w:rsidR="006A727F" w:rsidRPr="00C722E2">
          <w:rPr>
            <w:szCs w:val="22"/>
            <w:lang w:val="pl-PL"/>
          </w:rPr>
          <w:t> </w:t>
        </w:r>
      </w:ins>
      <w:ins w:id="18" w:author="Author" w:date="2025-12-11T12:13:00Z">
        <w:r w:rsidRPr="00C722E2">
          <w:rPr>
            <w:szCs w:val="22"/>
            <w:lang w:val="pl-PL"/>
          </w:rPr>
          <w:t>mg glikolu propylenowego w każdej saszetce co odpowiada 890</w:t>
        </w:r>
      </w:ins>
      <w:ins w:id="19" w:author="Author" w:date="2025-12-11T12:25:00Z">
        <w:r w:rsidR="006A727F" w:rsidRPr="00C722E2">
          <w:rPr>
            <w:szCs w:val="22"/>
            <w:lang w:val="pl-PL"/>
          </w:rPr>
          <w:t> </w:t>
        </w:r>
      </w:ins>
      <w:ins w:id="20" w:author="Author" w:date="2025-12-11T12:13:00Z">
        <w:r w:rsidRPr="00C722E2">
          <w:rPr>
            <w:szCs w:val="22"/>
            <w:lang w:val="pl-PL"/>
          </w:rPr>
          <w:t>mg/g.</w:t>
        </w:r>
      </w:ins>
    </w:p>
    <w:p w14:paraId="0BC18F47" w14:textId="77777777" w:rsidR="009F58DE" w:rsidRPr="00C722E2" w:rsidRDefault="009F58DE">
      <w:pPr>
        <w:spacing w:line="240" w:lineRule="auto"/>
        <w:rPr>
          <w:rFonts w:asciiTheme="majorBidi" w:hAnsiTheme="majorBidi" w:cstheme="majorBidi"/>
          <w:szCs w:val="22"/>
          <w:u w:val="single"/>
          <w:lang w:val="pl-PL"/>
        </w:rPr>
      </w:pPr>
    </w:p>
    <w:p w14:paraId="1BA23DE8" w14:textId="77777777" w:rsidR="009F58DE" w:rsidRPr="00C722E2" w:rsidRDefault="00477945">
      <w:pPr>
        <w:keepNext/>
        <w:spacing w:line="240" w:lineRule="auto"/>
        <w:ind w:left="567" w:hanging="567"/>
        <w:outlineLvl w:val="0"/>
        <w:rPr>
          <w:rFonts w:asciiTheme="majorBidi" w:hAnsiTheme="majorBidi" w:cstheme="majorBidi"/>
          <w:noProof/>
          <w:szCs w:val="22"/>
          <w:lang w:val="pl-PL"/>
        </w:rPr>
      </w:pPr>
      <w:r w:rsidRPr="00C722E2">
        <w:rPr>
          <w:b/>
          <w:bCs/>
          <w:noProof/>
          <w:szCs w:val="22"/>
          <w:lang w:val="pl-PL"/>
        </w:rPr>
        <w:t>4.5</w:t>
      </w:r>
      <w:r w:rsidRPr="00C722E2">
        <w:rPr>
          <w:b/>
          <w:bCs/>
          <w:noProof/>
          <w:szCs w:val="22"/>
          <w:lang w:val="pl-PL"/>
        </w:rPr>
        <w:tab/>
        <w:t>Interakcje z innymi produktami leczniczymi i inne rodzaje interakcji</w:t>
      </w:r>
    </w:p>
    <w:p w14:paraId="3A2DC014" w14:textId="77777777" w:rsidR="009F58DE" w:rsidRPr="00C722E2" w:rsidRDefault="009F58DE">
      <w:pPr>
        <w:keepNext/>
        <w:spacing w:line="240" w:lineRule="auto"/>
        <w:rPr>
          <w:rFonts w:asciiTheme="majorBidi" w:hAnsiTheme="majorBidi" w:cstheme="majorBidi"/>
          <w:noProof/>
          <w:szCs w:val="22"/>
          <w:lang w:val="pl-PL"/>
        </w:rPr>
      </w:pPr>
    </w:p>
    <w:p w14:paraId="082E8E18" w14:textId="6CFD7F59" w:rsidR="009F58DE" w:rsidRPr="00C722E2" w:rsidRDefault="00477945">
      <w:pPr>
        <w:spacing w:line="240" w:lineRule="auto"/>
        <w:rPr>
          <w:rFonts w:asciiTheme="majorBidi" w:hAnsiTheme="majorBidi" w:cstheme="majorBidi"/>
          <w:szCs w:val="22"/>
          <w:lang w:val="pl-PL"/>
        </w:rPr>
      </w:pPr>
      <w:r w:rsidRPr="00C722E2">
        <w:rPr>
          <w:noProof/>
          <w:szCs w:val="22"/>
          <w:lang w:val="pl-PL"/>
        </w:rPr>
        <w:t>Nie przeprowadzono żadnych badań dotyczących interakcji.</w:t>
      </w:r>
    </w:p>
    <w:p w14:paraId="7D0DE57D" w14:textId="77777777" w:rsidR="009F58DE" w:rsidRPr="00C722E2" w:rsidRDefault="009F58DE">
      <w:pPr>
        <w:spacing w:line="240" w:lineRule="auto"/>
        <w:rPr>
          <w:rFonts w:asciiTheme="majorBidi" w:hAnsiTheme="majorBidi" w:cstheme="majorBidi"/>
          <w:szCs w:val="22"/>
          <w:lang w:val="pl-PL"/>
        </w:rPr>
      </w:pPr>
    </w:p>
    <w:p w14:paraId="1929E426" w14:textId="77777777" w:rsidR="009F58DE" w:rsidRPr="00C722E2" w:rsidRDefault="00477945">
      <w:pPr>
        <w:numPr>
          <w:ilvl w:val="12"/>
          <w:numId w:val="0"/>
        </w:numPr>
        <w:spacing w:line="240" w:lineRule="auto"/>
        <w:ind w:right="-2"/>
        <w:rPr>
          <w:rFonts w:asciiTheme="majorBidi" w:hAnsiTheme="majorBidi" w:cstheme="majorBidi"/>
          <w:szCs w:val="22"/>
          <w:lang w:val="pl-PL"/>
        </w:rPr>
      </w:pPr>
      <w:r w:rsidRPr="00C722E2">
        <w:rPr>
          <w:szCs w:val="22"/>
          <w:lang w:val="pl-PL"/>
        </w:rPr>
        <w:t>Biorąc pod uwagę drogę podania (miejscowa), krótki czas dawkowania (pięć dni) i niską ekspozycję ogólnoustrojową (nanomolowe średnie C</w:t>
      </w:r>
      <w:r w:rsidRPr="00C722E2">
        <w:rPr>
          <w:szCs w:val="22"/>
          <w:vertAlign w:val="subscript"/>
          <w:lang w:val="pl-PL"/>
        </w:rPr>
        <w:t>max</w:t>
      </w:r>
      <w:r w:rsidRPr="00C722E2">
        <w:rPr>
          <w:szCs w:val="22"/>
          <w:lang w:val="pl-PL"/>
        </w:rPr>
        <w:t xml:space="preserve">) oraz dane </w:t>
      </w:r>
      <w:r w:rsidRPr="00C722E2">
        <w:rPr>
          <w:i/>
          <w:iCs/>
          <w:szCs w:val="22"/>
          <w:lang w:val="pl-PL"/>
        </w:rPr>
        <w:t>in vitro</w:t>
      </w:r>
      <w:r w:rsidRPr="00C722E2">
        <w:rPr>
          <w:szCs w:val="22"/>
          <w:lang w:val="pl-PL"/>
        </w:rPr>
        <w:t>, stwierdzono, że maść z tyrbanibuliną ma niski potencjał interakcji w przypadku maksymalnej ekspozycji klinicznej.</w:t>
      </w:r>
    </w:p>
    <w:p w14:paraId="77224378" w14:textId="77777777" w:rsidR="009F58DE" w:rsidRPr="00C722E2" w:rsidRDefault="009F58DE">
      <w:pPr>
        <w:spacing w:line="240" w:lineRule="auto"/>
        <w:rPr>
          <w:rFonts w:asciiTheme="majorBidi" w:hAnsiTheme="majorBidi" w:cstheme="majorBidi"/>
          <w:szCs w:val="22"/>
          <w:lang w:val="pl-PL"/>
        </w:rPr>
      </w:pPr>
    </w:p>
    <w:p w14:paraId="78833F3D" w14:textId="77777777" w:rsidR="009F58DE" w:rsidRPr="00C722E2" w:rsidRDefault="00477945">
      <w:pPr>
        <w:keepNext/>
        <w:spacing w:line="240" w:lineRule="auto"/>
        <w:ind w:left="567" w:hanging="567"/>
        <w:outlineLvl w:val="0"/>
        <w:rPr>
          <w:rFonts w:asciiTheme="majorBidi" w:hAnsiTheme="majorBidi" w:cstheme="majorBidi"/>
          <w:noProof/>
          <w:szCs w:val="22"/>
          <w:lang w:val="pl-PL"/>
        </w:rPr>
      </w:pPr>
      <w:r w:rsidRPr="00C722E2">
        <w:rPr>
          <w:b/>
          <w:bCs/>
          <w:noProof/>
          <w:szCs w:val="22"/>
          <w:lang w:val="pl-PL"/>
        </w:rPr>
        <w:t>4.6</w:t>
      </w:r>
      <w:r w:rsidRPr="00C722E2">
        <w:rPr>
          <w:b/>
          <w:bCs/>
          <w:noProof/>
          <w:szCs w:val="22"/>
          <w:lang w:val="pl-PL"/>
        </w:rPr>
        <w:tab/>
        <w:t>Wpływ na płodność, ciążę i laktację</w:t>
      </w:r>
    </w:p>
    <w:p w14:paraId="5E1DEFAF" w14:textId="77777777" w:rsidR="009F58DE" w:rsidRPr="00C722E2" w:rsidRDefault="009F58DE">
      <w:pPr>
        <w:keepNext/>
        <w:spacing w:line="240" w:lineRule="auto"/>
        <w:rPr>
          <w:rFonts w:asciiTheme="majorBidi" w:hAnsiTheme="majorBidi" w:cstheme="majorBidi"/>
          <w:noProof/>
          <w:szCs w:val="22"/>
          <w:lang w:val="pl-PL"/>
        </w:rPr>
      </w:pPr>
    </w:p>
    <w:p w14:paraId="3D80F566"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Ciąża</w:t>
      </w:r>
    </w:p>
    <w:p w14:paraId="17532851" w14:textId="77777777" w:rsidR="009F58DE" w:rsidRPr="00C722E2" w:rsidRDefault="009F58DE">
      <w:pPr>
        <w:keepNext/>
        <w:spacing w:line="240" w:lineRule="auto"/>
        <w:rPr>
          <w:rFonts w:asciiTheme="majorBidi" w:hAnsiTheme="majorBidi" w:cstheme="majorBidi"/>
          <w:noProof/>
          <w:szCs w:val="22"/>
          <w:lang w:val="pl-PL"/>
        </w:rPr>
      </w:pPr>
    </w:p>
    <w:p w14:paraId="6C3E723B"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 xml:space="preserve">Brak danych lub istnieją tylko ograniczone dane dotyczące stosowania </w:t>
      </w:r>
      <w:r w:rsidRPr="00C722E2">
        <w:rPr>
          <w:lang w:val="pl-PL"/>
        </w:rPr>
        <w:t xml:space="preserve">tyrbanibuliny </w:t>
      </w:r>
      <w:r w:rsidRPr="00C722E2">
        <w:rPr>
          <w:noProof/>
          <w:szCs w:val="22"/>
          <w:lang w:val="pl-PL"/>
        </w:rPr>
        <w:t xml:space="preserve">u kobiet w okresie ciąży. Badania na zwierzętach wykazały szkodliwy wpływ na reprodukcję (patrz punkt 5.3). </w:t>
      </w:r>
    </w:p>
    <w:p w14:paraId="32B1343A" w14:textId="77777777" w:rsidR="009F58DE" w:rsidRPr="00C722E2" w:rsidRDefault="009F58DE">
      <w:pPr>
        <w:spacing w:line="240" w:lineRule="auto"/>
        <w:rPr>
          <w:rFonts w:asciiTheme="majorBidi" w:hAnsiTheme="majorBidi" w:cstheme="majorBidi"/>
          <w:noProof/>
          <w:szCs w:val="22"/>
          <w:lang w:val="pl-PL"/>
        </w:rPr>
      </w:pPr>
    </w:p>
    <w:p w14:paraId="532D5309"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lastRenderedPageBreak/>
        <w:t xml:space="preserve">Maść zawierająca </w:t>
      </w:r>
      <w:r w:rsidRPr="00C722E2">
        <w:rPr>
          <w:lang w:val="pl-PL"/>
        </w:rPr>
        <w:t>tyrbanibulinę</w:t>
      </w:r>
      <w:r w:rsidRPr="00C722E2">
        <w:rPr>
          <w:noProof/>
          <w:szCs w:val="22"/>
          <w:lang w:val="pl-PL"/>
        </w:rPr>
        <w:t xml:space="preserve"> nie jest zalecana do stosowania w okresie ciąży oraz u kobiet w wieku rozrodczym niestosujących skutecznej metody antykoncepcji. </w:t>
      </w:r>
    </w:p>
    <w:p w14:paraId="3DE7C77D" w14:textId="126587F5" w:rsidR="009F58DE" w:rsidRPr="00C722E2" w:rsidRDefault="009F58DE">
      <w:pPr>
        <w:spacing w:line="240" w:lineRule="auto"/>
        <w:rPr>
          <w:rFonts w:asciiTheme="majorBidi" w:hAnsiTheme="majorBidi" w:cstheme="majorBidi"/>
          <w:noProof/>
          <w:szCs w:val="22"/>
          <w:lang w:val="pl-PL"/>
        </w:rPr>
      </w:pPr>
    </w:p>
    <w:p w14:paraId="57F2A4A7"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Karmienie piersią</w:t>
      </w:r>
    </w:p>
    <w:p w14:paraId="12A38598" w14:textId="77777777" w:rsidR="009F58DE" w:rsidRPr="00C722E2" w:rsidRDefault="009F58DE">
      <w:pPr>
        <w:keepNext/>
        <w:spacing w:line="240" w:lineRule="auto"/>
        <w:rPr>
          <w:rFonts w:asciiTheme="majorBidi" w:hAnsiTheme="majorBidi" w:cstheme="majorBidi"/>
          <w:noProof/>
          <w:szCs w:val="22"/>
          <w:lang w:val="pl-PL"/>
        </w:rPr>
      </w:pPr>
    </w:p>
    <w:p w14:paraId="2648D36A" w14:textId="77777777" w:rsidR="009F58DE" w:rsidRPr="00C722E2" w:rsidRDefault="00477945">
      <w:pPr>
        <w:spacing w:line="240" w:lineRule="auto"/>
        <w:rPr>
          <w:rFonts w:asciiTheme="majorBidi" w:hAnsiTheme="majorBidi" w:cstheme="majorBidi"/>
          <w:szCs w:val="22"/>
          <w:lang w:val="pl-PL"/>
        </w:rPr>
      </w:pPr>
      <w:r w:rsidRPr="00C722E2">
        <w:rPr>
          <w:noProof/>
          <w:szCs w:val="22"/>
          <w:lang w:val="pl-PL"/>
        </w:rPr>
        <w:t xml:space="preserve">Nie wiadomo, czy </w:t>
      </w:r>
      <w:r w:rsidRPr="00C722E2">
        <w:rPr>
          <w:lang w:val="pl-PL"/>
        </w:rPr>
        <w:t>tyrbanibulina</w:t>
      </w:r>
      <w:r w:rsidRPr="00C722E2">
        <w:rPr>
          <w:noProof/>
          <w:szCs w:val="22"/>
          <w:lang w:val="pl-PL"/>
        </w:rPr>
        <w:t>/metabolity przenikają do mleka ludzkiego.</w:t>
      </w:r>
    </w:p>
    <w:p w14:paraId="52E35004" w14:textId="77777777" w:rsidR="009F58DE" w:rsidRPr="00C722E2" w:rsidRDefault="009F58DE">
      <w:pPr>
        <w:spacing w:line="240" w:lineRule="auto"/>
        <w:rPr>
          <w:rFonts w:asciiTheme="majorBidi" w:hAnsiTheme="majorBidi" w:cstheme="majorBidi"/>
          <w:szCs w:val="22"/>
          <w:lang w:val="pl-PL"/>
        </w:rPr>
      </w:pPr>
    </w:p>
    <w:p w14:paraId="7581805E"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t>Nie można wykluczyć zagrożenia dla noworodków/dzieci.</w:t>
      </w:r>
    </w:p>
    <w:p w14:paraId="04268AF7" w14:textId="77777777" w:rsidR="009F58DE" w:rsidRPr="00C722E2" w:rsidRDefault="009F58DE">
      <w:pPr>
        <w:spacing w:line="240" w:lineRule="auto"/>
        <w:rPr>
          <w:rFonts w:asciiTheme="majorBidi" w:hAnsiTheme="majorBidi" w:cstheme="majorBidi"/>
          <w:szCs w:val="22"/>
          <w:lang w:val="pl-PL"/>
        </w:rPr>
      </w:pPr>
    </w:p>
    <w:p w14:paraId="55ADE019" w14:textId="5C1D7268" w:rsidR="009F58DE" w:rsidRPr="00C722E2" w:rsidRDefault="00477945">
      <w:pPr>
        <w:spacing w:line="240" w:lineRule="auto"/>
        <w:rPr>
          <w:rFonts w:asciiTheme="majorBidi" w:hAnsiTheme="majorBidi" w:cstheme="majorBidi"/>
          <w:noProof/>
          <w:szCs w:val="22"/>
          <w:lang w:val="pl-PL"/>
        </w:rPr>
      </w:pPr>
      <w:r w:rsidRPr="00C722E2">
        <w:rPr>
          <w:szCs w:val="22"/>
          <w:lang w:val="pl-PL"/>
        </w:rPr>
        <w:t xml:space="preserve">Należy podjąć decyzję, czy przerwać karmienie piersią, czy przerwać </w:t>
      </w:r>
      <w:r w:rsidR="000F43C6" w:rsidRPr="00C722E2">
        <w:rPr>
          <w:szCs w:val="22"/>
          <w:lang w:val="pl-PL"/>
        </w:rPr>
        <w:t>stosowanie</w:t>
      </w:r>
      <w:r w:rsidRPr="00C722E2">
        <w:rPr>
          <w:szCs w:val="22"/>
          <w:lang w:val="pl-PL"/>
        </w:rPr>
        <w:t xml:space="preserve"> produktu leczniczego, biorąc pod uwagę korzyści z karmienia piersią dla dziecka i korzyści z leczenia dla matki.</w:t>
      </w:r>
    </w:p>
    <w:p w14:paraId="0A7B0C08" w14:textId="77777777" w:rsidR="009F58DE" w:rsidRPr="00C722E2" w:rsidRDefault="009F58DE">
      <w:pPr>
        <w:spacing w:line="240" w:lineRule="auto"/>
        <w:rPr>
          <w:rFonts w:asciiTheme="majorBidi" w:hAnsiTheme="majorBidi" w:cstheme="majorBidi"/>
          <w:noProof/>
          <w:szCs w:val="22"/>
          <w:lang w:val="pl-PL"/>
        </w:rPr>
      </w:pPr>
    </w:p>
    <w:p w14:paraId="2D89466E"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Płodność</w:t>
      </w:r>
    </w:p>
    <w:p w14:paraId="065FB44B" w14:textId="77777777" w:rsidR="009F58DE" w:rsidRPr="00C722E2" w:rsidRDefault="009F58DE">
      <w:pPr>
        <w:keepNext/>
        <w:spacing w:line="240" w:lineRule="auto"/>
        <w:rPr>
          <w:rFonts w:asciiTheme="majorBidi" w:hAnsiTheme="majorBidi" w:cstheme="majorBidi"/>
          <w:noProof/>
          <w:szCs w:val="22"/>
          <w:lang w:val="pl-PL"/>
        </w:rPr>
      </w:pPr>
    </w:p>
    <w:p w14:paraId="20945BEB" w14:textId="13C336FD" w:rsidR="009F58DE" w:rsidRPr="00C722E2" w:rsidRDefault="00477945">
      <w:pPr>
        <w:spacing w:line="240" w:lineRule="auto"/>
        <w:rPr>
          <w:noProof/>
          <w:szCs w:val="22"/>
          <w:lang w:val="pl-PL"/>
        </w:rPr>
      </w:pPr>
      <w:r w:rsidRPr="00C722E2">
        <w:rPr>
          <w:noProof/>
          <w:szCs w:val="22"/>
          <w:lang w:val="pl-PL"/>
        </w:rPr>
        <w:t>Nie są dostępne dane dotyczące ludzi na temat wpływu maści z </w:t>
      </w:r>
      <w:r w:rsidRPr="00C722E2">
        <w:rPr>
          <w:lang w:val="pl-PL"/>
        </w:rPr>
        <w:t>tyrbanibuliną</w:t>
      </w:r>
      <w:r w:rsidRPr="00C722E2">
        <w:rPr>
          <w:noProof/>
          <w:szCs w:val="22"/>
          <w:lang w:val="pl-PL"/>
        </w:rPr>
        <w:t xml:space="preserve"> na płodność. Uznano, że zmiany zaobserwowane w nieklinicznych badaniach dotyczących płodności i wczesnego rozwoju zarodkowego u szczurów wskazują na występowanie toksycznego wpływu na męską płodność (patrz punkt 5.3). </w:t>
      </w:r>
    </w:p>
    <w:p w14:paraId="1843C130" w14:textId="77777777" w:rsidR="009F58DE" w:rsidRPr="00C722E2" w:rsidRDefault="009F58DE">
      <w:pPr>
        <w:spacing w:line="240" w:lineRule="auto"/>
        <w:rPr>
          <w:rFonts w:asciiTheme="majorBidi" w:hAnsiTheme="majorBidi" w:cstheme="majorBidi"/>
          <w:szCs w:val="22"/>
          <w:lang w:val="pl-PL"/>
        </w:rPr>
      </w:pPr>
    </w:p>
    <w:p w14:paraId="7A56FD57" w14:textId="77777777" w:rsidR="009F58DE" w:rsidRPr="00C722E2" w:rsidRDefault="00477945">
      <w:pPr>
        <w:keepNext/>
        <w:spacing w:line="240" w:lineRule="auto"/>
        <w:ind w:left="567" w:hanging="567"/>
        <w:outlineLvl w:val="0"/>
        <w:rPr>
          <w:rFonts w:asciiTheme="majorBidi" w:hAnsiTheme="majorBidi" w:cstheme="majorBidi"/>
          <w:noProof/>
          <w:szCs w:val="22"/>
          <w:lang w:val="pl-PL"/>
        </w:rPr>
      </w:pPr>
      <w:r w:rsidRPr="00C722E2">
        <w:rPr>
          <w:b/>
          <w:bCs/>
          <w:noProof/>
          <w:szCs w:val="22"/>
          <w:lang w:val="pl-PL"/>
        </w:rPr>
        <w:t>4.7</w:t>
      </w:r>
      <w:r w:rsidRPr="00C722E2">
        <w:rPr>
          <w:b/>
          <w:bCs/>
          <w:noProof/>
          <w:szCs w:val="22"/>
          <w:lang w:val="pl-PL"/>
        </w:rPr>
        <w:tab/>
        <w:t>Wpływ na zdolność prowadzenia pojazdów i obsługiwania maszyn</w:t>
      </w:r>
    </w:p>
    <w:p w14:paraId="7641E791" w14:textId="77777777" w:rsidR="009F58DE" w:rsidRPr="00C722E2" w:rsidRDefault="009F58DE">
      <w:pPr>
        <w:keepNext/>
        <w:spacing w:line="240" w:lineRule="auto"/>
        <w:rPr>
          <w:rFonts w:asciiTheme="majorBidi" w:hAnsiTheme="majorBidi" w:cstheme="majorBidi"/>
          <w:noProof/>
          <w:szCs w:val="22"/>
          <w:lang w:val="pl-PL"/>
        </w:rPr>
      </w:pPr>
    </w:p>
    <w:p w14:paraId="595D9458" w14:textId="2A25EC7E" w:rsidR="009F58DE" w:rsidRPr="00C722E2" w:rsidRDefault="00477945">
      <w:pPr>
        <w:spacing w:line="240" w:lineRule="auto"/>
        <w:rPr>
          <w:rFonts w:asciiTheme="majorBidi" w:hAnsiTheme="majorBidi" w:cstheme="majorBidi"/>
          <w:noProof/>
          <w:szCs w:val="22"/>
          <w:lang w:val="pl-PL"/>
        </w:rPr>
      </w:pPr>
      <w:del w:id="21" w:author="Author" w:date="2025-12-11T12:13:00Z">
        <w:r w:rsidRPr="00C722E2">
          <w:rPr>
            <w:noProof/>
            <w:szCs w:val="22"/>
            <w:lang w:val="pl-PL"/>
          </w:rPr>
          <w:delText>Maść z </w:delText>
        </w:r>
        <w:r w:rsidRPr="00C722E2">
          <w:rPr>
            <w:lang w:val="pl-PL"/>
          </w:rPr>
          <w:delText>tyrbanibuliną</w:delText>
        </w:r>
      </w:del>
      <w:ins w:id="22" w:author="Author" w:date="2025-12-11T12:13:00Z">
        <w:r w:rsidR="007C2DD9" w:rsidRPr="00C722E2">
          <w:rPr>
            <w:noProof/>
            <w:szCs w:val="22"/>
            <w:lang w:val="pl-PL"/>
          </w:rPr>
          <w:t>Produkt leczniczy Klisyri</w:t>
        </w:r>
      </w:ins>
      <w:r w:rsidRPr="00C722E2">
        <w:rPr>
          <w:noProof/>
          <w:szCs w:val="22"/>
          <w:lang w:val="pl-PL"/>
        </w:rPr>
        <w:t xml:space="preserve"> nie ma wpływu lub wywiera nieistotny </w:t>
      </w:r>
      <w:r w:rsidR="005D547F" w:rsidRPr="00C722E2">
        <w:rPr>
          <w:noProof/>
          <w:szCs w:val="22"/>
          <w:lang w:val="pl-PL"/>
        </w:rPr>
        <w:t>wpływ</w:t>
      </w:r>
      <w:r w:rsidR="00531952" w:rsidRPr="00C722E2">
        <w:rPr>
          <w:noProof/>
          <w:szCs w:val="22"/>
          <w:lang w:val="pl-PL"/>
        </w:rPr>
        <w:t xml:space="preserve"> </w:t>
      </w:r>
      <w:r w:rsidRPr="00C722E2">
        <w:rPr>
          <w:noProof/>
          <w:szCs w:val="22"/>
          <w:lang w:val="pl-PL"/>
        </w:rPr>
        <w:t>na zdolność prowadzenia pojazdów i obsługiwania maszyn.</w:t>
      </w:r>
    </w:p>
    <w:p w14:paraId="7610D8BF" w14:textId="77777777" w:rsidR="009F58DE" w:rsidRPr="00C722E2" w:rsidRDefault="009F58DE">
      <w:pPr>
        <w:spacing w:line="240" w:lineRule="auto"/>
        <w:rPr>
          <w:rFonts w:asciiTheme="majorBidi" w:hAnsiTheme="majorBidi" w:cstheme="majorBidi"/>
          <w:noProof/>
          <w:szCs w:val="22"/>
          <w:lang w:val="pl-PL"/>
        </w:rPr>
      </w:pPr>
    </w:p>
    <w:p w14:paraId="7F57FCFC" w14:textId="77777777" w:rsidR="009F58DE" w:rsidRPr="00C722E2" w:rsidRDefault="00477945">
      <w:pPr>
        <w:keepNext/>
        <w:spacing w:line="240" w:lineRule="auto"/>
        <w:outlineLvl w:val="0"/>
        <w:rPr>
          <w:rFonts w:asciiTheme="majorBidi" w:hAnsiTheme="majorBidi" w:cstheme="majorBidi"/>
          <w:b/>
          <w:noProof/>
          <w:szCs w:val="22"/>
          <w:lang w:val="pl-PL"/>
        </w:rPr>
      </w:pPr>
      <w:r w:rsidRPr="00C722E2">
        <w:rPr>
          <w:b/>
          <w:bCs/>
          <w:noProof/>
          <w:szCs w:val="22"/>
          <w:lang w:val="pl-PL"/>
        </w:rPr>
        <w:t>4.8</w:t>
      </w:r>
      <w:r w:rsidRPr="00C722E2">
        <w:rPr>
          <w:b/>
          <w:bCs/>
          <w:noProof/>
          <w:szCs w:val="22"/>
          <w:lang w:val="pl-PL"/>
        </w:rPr>
        <w:tab/>
        <w:t>Działania niepożądane</w:t>
      </w:r>
    </w:p>
    <w:p w14:paraId="6D915B6F" w14:textId="77777777" w:rsidR="009F58DE" w:rsidRPr="00C722E2" w:rsidRDefault="009F58DE">
      <w:pPr>
        <w:keepNext/>
        <w:spacing w:line="240" w:lineRule="auto"/>
        <w:rPr>
          <w:rFonts w:asciiTheme="majorBidi" w:hAnsiTheme="majorBidi" w:cstheme="majorBidi"/>
          <w:noProof/>
          <w:szCs w:val="22"/>
          <w:lang w:val="pl-PL"/>
        </w:rPr>
      </w:pPr>
    </w:p>
    <w:p w14:paraId="7C6DB652"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Podsumowanie profilu bezpieczeństwa</w:t>
      </w:r>
    </w:p>
    <w:p w14:paraId="17F85184" w14:textId="77777777" w:rsidR="009F58DE" w:rsidRPr="00C722E2" w:rsidRDefault="009F58DE">
      <w:pPr>
        <w:keepNext/>
        <w:spacing w:line="240" w:lineRule="auto"/>
        <w:rPr>
          <w:rFonts w:asciiTheme="majorBidi" w:hAnsiTheme="majorBidi" w:cstheme="majorBidi"/>
          <w:noProof/>
          <w:szCs w:val="22"/>
          <w:lang w:val="pl-PL"/>
        </w:rPr>
      </w:pPr>
    </w:p>
    <w:p w14:paraId="2C5BF3D2" w14:textId="7399DA1C"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 xml:space="preserve">Do najczęściej zgłaszanych działań niepożądanych należą miejscowe reakcje skórne. Miejscowe reakcje skórne obejmowały: rumień (91%), łuszczenie się skóry (82%), tworzenie się strupów (46%), obrzęk (39%), nadżerki/owrzodzenie (12%) oraz powstawanie pęcherzyków/krost (8%) w miejscu zastosowania. Ponadto w obszarze leczenia zgłaszano świąd (9,1%) i ból (9,9%) w miejscu zastosowania. </w:t>
      </w:r>
    </w:p>
    <w:p w14:paraId="5EA581F9" w14:textId="77777777" w:rsidR="009F58DE" w:rsidRPr="00C722E2" w:rsidRDefault="009F58DE">
      <w:pPr>
        <w:spacing w:line="240" w:lineRule="auto"/>
        <w:rPr>
          <w:rFonts w:asciiTheme="majorBidi" w:hAnsiTheme="majorBidi" w:cstheme="majorBidi"/>
          <w:szCs w:val="22"/>
          <w:u w:val="single"/>
          <w:lang w:val="pl-PL"/>
        </w:rPr>
      </w:pPr>
    </w:p>
    <w:p w14:paraId="0E7820A0"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Tabelaryczny wykaz działań niepożądanych</w:t>
      </w:r>
    </w:p>
    <w:p w14:paraId="31885492" w14:textId="77777777" w:rsidR="009F58DE" w:rsidRPr="00C722E2" w:rsidRDefault="009F58DE">
      <w:pPr>
        <w:keepNext/>
        <w:spacing w:line="240" w:lineRule="auto"/>
        <w:rPr>
          <w:rFonts w:asciiTheme="majorBidi" w:hAnsiTheme="majorBidi" w:cstheme="majorBidi"/>
          <w:szCs w:val="22"/>
          <w:u w:val="single"/>
          <w:lang w:val="pl-PL"/>
        </w:rPr>
      </w:pPr>
    </w:p>
    <w:p w14:paraId="56213297" w14:textId="72FC85A6"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Tabela 1 zawiera listę działań niepożądanych zgłoszonych w badaniach klinicznych. Częstość występowania została zdefiniowana jako: bardzo często (≥</w:t>
      </w:r>
      <w:ins w:id="23" w:author="Author" w:date="2025-12-11T12:25:00Z">
        <w:r w:rsidR="006A727F" w:rsidRPr="00C722E2">
          <w:rPr>
            <w:noProof/>
            <w:szCs w:val="22"/>
            <w:lang w:val="pl-PL"/>
          </w:rPr>
          <w:t> </w:t>
        </w:r>
      </w:ins>
      <w:r w:rsidRPr="00C722E2">
        <w:rPr>
          <w:noProof/>
          <w:szCs w:val="22"/>
          <w:lang w:val="pl-PL"/>
        </w:rPr>
        <w:t>1/10),</w:t>
      </w:r>
      <w:r w:rsidRPr="00C722E2">
        <w:rPr>
          <w:i/>
          <w:iCs/>
          <w:noProof/>
          <w:szCs w:val="22"/>
          <w:lang w:val="pl-PL"/>
        </w:rPr>
        <w:t xml:space="preserve"> </w:t>
      </w:r>
      <w:r w:rsidRPr="00C722E2">
        <w:rPr>
          <w:noProof/>
          <w:szCs w:val="22"/>
          <w:lang w:val="pl-PL"/>
        </w:rPr>
        <w:t>często (≥</w:t>
      </w:r>
      <w:ins w:id="24" w:author="Author" w:date="2025-12-11T12:25:00Z">
        <w:r w:rsidR="006A727F" w:rsidRPr="00C722E2">
          <w:rPr>
            <w:noProof/>
            <w:szCs w:val="22"/>
            <w:lang w:val="pl-PL"/>
          </w:rPr>
          <w:t> </w:t>
        </w:r>
      </w:ins>
      <w:r w:rsidRPr="00C722E2">
        <w:rPr>
          <w:noProof/>
          <w:szCs w:val="22"/>
          <w:lang w:val="pl-PL"/>
        </w:rPr>
        <w:t>1/100 do &lt;</w:t>
      </w:r>
      <w:ins w:id="25" w:author="Author" w:date="2025-12-11T12:25:00Z">
        <w:r w:rsidR="006A727F" w:rsidRPr="00C722E2">
          <w:rPr>
            <w:noProof/>
            <w:szCs w:val="22"/>
            <w:lang w:val="pl-PL"/>
          </w:rPr>
          <w:t> </w:t>
        </w:r>
      </w:ins>
      <w:r w:rsidRPr="00C722E2">
        <w:rPr>
          <w:noProof/>
          <w:szCs w:val="22"/>
          <w:lang w:val="pl-PL"/>
        </w:rPr>
        <w:t>1/10), niezbyt często (≥</w:t>
      </w:r>
      <w:ins w:id="26" w:author="Author" w:date="2025-12-11T12:25:00Z">
        <w:r w:rsidR="006A727F" w:rsidRPr="00C722E2">
          <w:rPr>
            <w:noProof/>
            <w:szCs w:val="22"/>
            <w:lang w:val="pl-PL"/>
          </w:rPr>
          <w:t> </w:t>
        </w:r>
      </w:ins>
      <w:r w:rsidRPr="00C722E2">
        <w:rPr>
          <w:noProof/>
          <w:szCs w:val="22"/>
          <w:lang w:val="pl-PL"/>
        </w:rPr>
        <w:t>1/1 000 do &lt;</w:t>
      </w:r>
      <w:ins w:id="27" w:author="Author" w:date="2025-12-11T12:25:00Z">
        <w:r w:rsidR="006A727F" w:rsidRPr="00C722E2">
          <w:rPr>
            <w:noProof/>
            <w:szCs w:val="22"/>
            <w:lang w:val="pl-PL"/>
          </w:rPr>
          <w:t> </w:t>
        </w:r>
      </w:ins>
      <w:r w:rsidRPr="00C722E2">
        <w:rPr>
          <w:noProof/>
          <w:szCs w:val="22"/>
          <w:lang w:val="pl-PL"/>
        </w:rPr>
        <w:t>1/100), rzadko (≥</w:t>
      </w:r>
      <w:ins w:id="28" w:author="Author" w:date="2025-12-11T12:25:00Z">
        <w:r w:rsidR="006A727F" w:rsidRPr="00C722E2">
          <w:rPr>
            <w:noProof/>
            <w:szCs w:val="22"/>
            <w:lang w:val="pl-PL"/>
          </w:rPr>
          <w:t> </w:t>
        </w:r>
      </w:ins>
      <w:r w:rsidRPr="00C722E2">
        <w:rPr>
          <w:noProof/>
          <w:szCs w:val="22"/>
          <w:lang w:val="pl-PL"/>
        </w:rPr>
        <w:t>1/10 000 do &lt;</w:t>
      </w:r>
      <w:ins w:id="29" w:author="Author" w:date="2025-12-11T12:25:00Z">
        <w:r w:rsidR="006A727F" w:rsidRPr="00C722E2">
          <w:rPr>
            <w:noProof/>
            <w:szCs w:val="22"/>
            <w:lang w:val="pl-PL"/>
          </w:rPr>
          <w:t> </w:t>
        </w:r>
      </w:ins>
      <w:r w:rsidRPr="00C722E2">
        <w:rPr>
          <w:noProof/>
          <w:szCs w:val="22"/>
          <w:lang w:val="pl-PL"/>
        </w:rPr>
        <w:t>1/1 000), bardzo rzadko (&lt;</w:t>
      </w:r>
      <w:ins w:id="30" w:author="Author" w:date="2025-12-11T12:25:00Z">
        <w:r w:rsidR="006A727F" w:rsidRPr="00C722E2">
          <w:rPr>
            <w:noProof/>
            <w:szCs w:val="22"/>
            <w:lang w:val="pl-PL"/>
          </w:rPr>
          <w:t> </w:t>
        </w:r>
      </w:ins>
      <w:r w:rsidRPr="00C722E2">
        <w:rPr>
          <w:noProof/>
          <w:szCs w:val="22"/>
          <w:lang w:val="pl-PL"/>
        </w:rPr>
        <w:t>1/10 000), nieznana (częstość nie może być określona na podstawie dostępnych danych).</w:t>
      </w:r>
    </w:p>
    <w:p w14:paraId="529EA49E" w14:textId="77777777" w:rsidR="009F58DE" w:rsidRPr="00C722E2" w:rsidRDefault="009F58DE">
      <w:pPr>
        <w:spacing w:line="240" w:lineRule="auto"/>
        <w:rPr>
          <w:rFonts w:asciiTheme="majorBidi" w:hAnsiTheme="majorBidi" w:cstheme="majorBidi"/>
          <w:noProof/>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394"/>
        <w:gridCol w:w="1983"/>
      </w:tblGrid>
      <w:tr w:rsidR="009F58DE" w:rsidRPr="00C722E2" w14:paraId="4082DCBE" w14:textId="77777777" w:rsidTr="00670FCF">
        <w:trPr>
          <w:trHeight w:val="413"/>
        </w:trPr>
        <w:tc>
          <w:tcPr>
            <w:tcW w:w="5000" w:type="pct"/>
            <w:gridSpan w:val="3"/>
            <w:tcBorders>
              <w:top w:val="nil"/>
              <w:left w:val="nil"/>
              <w:right w:val="nil"/>
            </w:tcBorders>
            <w:vAlign w:val="center"/>
          </w:tcPr>
          <w:p w14:paraId="2B1E3278" w14:textId="17FA6ED3" w:rsidR="009F58DE" w:rsidRPr="00C722E2" w:rsidRDefault="00477945">
            <w:pPr>
              <w:keepNext/>
              <w:keepLines/>
              <w:spacing w:line="240" w:lineRule="auto"/>
              <w:ind w:left="1026" w:hanging="1026"/>
              <w:rPr>
                <w:rFonts w:asciiTheme="majorBidi" w:hAnsiTheme="majorBidi" w:cstheme="majorBidi"/>
                <w:b/>
                <w:szCs w:val="22"/>
                <w:lang w:val="pl-PL"/>
              </w:rPr>
            </w:pPr>
            <w:r w:rsidRPr="00C722E2">
              <w:rPr>
                <w:b/>
                <w:bCs/>
                <w:szCs w:val="22"/>
                <w:lang w:val="pl-PL"/>
              </w:rPr>
              <w:lastRenderedPageBreak/>
              <w:t>Tabela 1:</w:t>
            </w:r>
            <w:r w:rsidRPr="00C722E2">
              <w:rPr>
                <w:szCs w:val="22"/>
                <w:lang w:val="pl-PL"/>
              </w:rPr>
              <w:tab/>
            </w:r>
            <w:r w:rsidRPr="00C722E2">
              <w:rPr>
                <w:b/>
                <w:bCs/>
                <w:szCs w:val="22"/>
                <w:lang w:val="pl-PL"/>
              </w:rPr>
              <w:t>Działania niepożądane</w:t>
            </w:r>
          </w:p>
        </w:tc>
      </w:tr>
      <w:tr w:rsidR="009F58DE" w:rsidRPr="00C722E2" w14:paraId="108CBD38" w14:textId="77777777" w:rsidTr="00670FCF">
        <w:tc>
          <w:tcPr>
            <w:tcW w:w="1485" w:type="pct"/>
          </w:tcPr>
          <w:p w14:paraId="775B32DF" w14:textId="77777777" w:rsidR="009F58DE" w:rsidRPr="00C722E2" w:rsidRDefault="00477945">
            <w:pPr>
              <w:pStyle w:val="BodyTab"/>
              <w:keepNext/>
              <w:keepLines/>
              <w:spacing w:before="0"/>
              <w:rPr>
                <w:rFonts w:asciiTheme="majorBidi" w:hAnsiTheme="majorBidi" w:cstheme="majorBidi"/>
                <w:b/>
                <w:sz w:val="22"/>
                <w:szCs w:val="22"/>
                <w:lang w:val="pl-PL"/>
              </w:rPr>
            </w:pPr>
            <w:r w:rsidRPr="00C722E2">
              <w:rPr>
                <w:b/>
                <w:bCs/>
                <w:sz w:val="22"/>
                <w:szCs w:val="22"/>
                <w:lang w:val="pl-PL"/>
              </w:rPr>
              <w:t>Klasyfikacja układów i narządów MedDRA</w:t>
            </w:r>
          </w:p>
        </w:tc>
        <w:tc>
          <w:tcPr>
            <w:tcW w:w="2422" w:type="pct"/>
          </w:tcPr>
          <w:p w14:paraId="00BB8AA7" w14:textId="77777777" w:rsidR="009F58DE" w:rsidRPr="00C722E2" w:rsidRDefault="00477945">
            <w:pPr>
              <w:pStyle w:val="BodyTab"/>
              <w:keepNext/>
              <w:keepLines/>
              <w:spacing w:before="0"/>
              <w:rPr>
                <w:rFonts w:asciiTheme="majorBidi" w:hAnsiTheme="majorBidi" w:cstheme="majorBidi"/>
                <w:b/>
                <w:sz w:val="22"/>
                <w:szCs w:val="22"/>
                <w:lang w:val="pl-PL"/>
              </w:rPr>
            </w:pPr>
            <w:r w:rsidRPr="00C722E2">
              <w:rPr>
                <w:b/>
                <w:bCs/>
                <w:sz w:val="22"/>
                <w:szCs w:val="22"/>
                <w:lang w:val="pl-PL"/>
              </w:rPr>
              <w:t>Preferowany termin</w:t>
            </w:r>
          </w:p>
        </w:tc>
        <w:tc>
          <w:tcPr>
            <w:tcW w:w="1093" w:type="pct"/>
          </w:tcPr>
          <w:p w14:paraId="35C2E30A" w14:textId="77777777" w:rsidR="009F58DE" w:rsidRPr="00C722E2" w:rsidRDefault="00477945">
            <w:pPr>
              <w:pStyle w:val="BodyTab"/>
              <w:keepNext/>
              <w:keepLines/>
              <w:spacing w:before="0"/>
              <w:rPr>
                <w:rFonts w:asciiTheme="majorBidi" w:hAnsiTheme="majorBidi" w:cstheme="majorBidi"/>
                <w:b/>
                <w:sz w:val="22"/>
                <w:szCs w:val="22"/>
                <w:lang w:val="pl-PL"/>
              </w:rPr>
            </w:pPr>
            <w:r w:rsidRPr="00C722E2">
              <w:rPr>
                <w:b/>
                <w:bCs/>
                <w:sz w:val="22"/>
                <w:szCs w:val="22"/>
                <w:lang w:val="pl-PL"/>
              </w:rPr>
              <w:t>Częstotliwość</w:t>
            </w:r>
          </w:p>
        </w:tc>
      </w:tr>
      <w:tr w:rsidR="009F58DE" w:rsidRPr="00C722E2" w14:paraId="4EFCB5B1" w14:textId="77777777" w:rsidTr="00670FCF">
        <w:trPr>
          <w:trHeight w:val="326"/>
        </w:trPr>
        <w:tc>
          <w:tcPr>
            <w:tcW w:w="1485" w:type="pct"/>
            <w:vMerge w:val="restart"/>
          </w:tcPr>
          <w:p w14:paraId="0243D055"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Zaburzenia ogólne i stany w miejscu podania</w:t>
            </w:r>
          </w:p>
          <w:p w14:paraId="7E9C0F30" w14:textId="77777777" w:rsidR="009F58DE" w:rsidRPr="00C722E2" w:rsidRDefault="009F58DE">
            <w:pPr>
              <w:pStyle w:val="BodyTab"/>
              <w:keepNext/>
              <w:keepLines/>
              <w:spacing w:before="0"/>
              <w:rPr>
                <w:rFonts w:asciiTheme="majorBidi" w:hAnsiTheme="majorBidi" w:cstheme="majorBidi"/>
                <w:sz w:val="22"/>
                <w:szCs w:val="22"/>
                <w:lang w:val="pl-PL"/>
              </w:rPr>
            </w:pPr>
          </w:p>
        </w:tc>
        <w:tc>
          <w:tcPr>
            <w:tcW w:w="2422" w:type="pct"/>
            <w:tcBorders>
              <w:bottom w:val="single" w:sz="4" w:space="0" w:color="auto"/>
            </w:tcBorders>
          </w:tcPr>
          <w:p w14:paraId="43FF9B20"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Rumień w miejscu zastosowania</w:t>
            </w:r>
          </w:p>
        </w:tc>
        <w:tc>
          <w:tcPr>
            <w:tcW w:w="1093" w:type="pct"/>
            <w:tcBorders>
              <w:bottom w:val="single" w:sz="4" w:space="0" w:color="auto"/>
            </w:tcBorders>
          </w:tcPr>
          <w:p w14:paraId="3FEF00C1"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Bardzo często</w:t>
            </w:r>
          </w:p>
        </w:tc>
      </w:tr>
      <w:tr w:rsidR="009F58DE" w:rsidRPr="00C722E2" w14:paraId="4A8087E7" w14:textId="77777777" w:rsidTr="00670FCF">
        <w:trPr>
          <w:trHeight w:val="326"/>
        </w:trPr>
        <w:tc>
          <w:tcPr>
            <w:tcW w:w="1485" w:type="pct"/>
            <w:vMerge/>
          </w:tcPr>
          <w:p w14:paraId="4FD32F60" w14:textId="77777777" w:rsidR="009F58DE" w:rsidRPr="00C722E2" w:rsidRDefault="009F58DE">
            <w:pPr>
              <w:pStyle w:val="BodyTab"/>
              <w:keepNext/>
              <w:keepLines/>
              <w:spacing w:before="0"/>
              <w:rPr>
                <w:rFonts w:asciiTheme="majorBidi" w:hAnsiTheme="majorBidi" w:cstheme="majorBidi"/>
                <w:sz w:val="22"/>
                <w:szCs w:val="22"/>
                <w:lang w:val="pl-PL"/>
              </w:rPr>
            </w:pPr>
          </w:p>
        </w:tc>
        <w:tc>
          <w:tcPr>
            <w:tcW w:w="2422" w:type="pct"/>
            <w:tcBorders>
              <w:bottom w:val="single" w:sz="4" w:space="0" w:color="auto"/>
            </w:tcBorders>
          </w:tcPr>
          <w:p w14:paraId="73CD5B2D"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Łuszczenie w miejscu zastosowania</w:t>
            </w:r>
          </w:p>
        </w:tc>
        <w:tc>
          <w:tcPr>
            <w:tcW w:w="1093" w:type="pct"/>
            <w:tcBorders>
              <w:bottom w:val="single" w:sz="4" w:space="0" w:color="auto"/>
            </w:tcBorders>
          </w:tcPr>
          <w:p w14:paraId="282FBD5E"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Bardzo często</w:t>
            </w:r>
          </w:p>
        </w:tc>
      </w:tr>
      <w:tr w:rsidR="009F58DE" w:rsidRPr="00C722E2" w14:paraId="1FBF301F" w14:textId="77777777" w:rsidTr="00670FCF">
        <w:trPr>
          <w:trHeight w:val="326"/>
        </w:trPr>
        <w:tc>
          <w:tcPr>
            <w:tcW w:w="1485" w:type="pct"/>
            <w:vMerge/>
          </w:tcPr>
          <w:p w14:paraId="3FEA9112" w14:textId="77777777" w:rsidR="009F58DE" w:rsidRPr="00C722E2" w:rsidRDefault="009F58DE">
            <w:pPr>
              <w:pStyle w:val="BodyTab"/>
              <w:keepNext/>
              <w:keepLines/>
              <w:spacing w:before="0"/>
              <w:rPr>
                <w:rFonts w:asciiTheme="majorBidi" w:hAnsiTheme="majorBidi" w:cstheme="majorBidi"/>
                <w:sz w:val="22"/>
                <w:szCs w:val="22"/>
                <w:lang w:val="pl-PL"/>
              </w:rPr>
            </w:pPr>
          </w:p>
        </w:tc>
        <w:tc>
          <w:tcPr>
            <w:tcW w:w="2422" w:type="pct"/>
            <w:tcBorders>
              <w:bottom w:val="single" w:sz="4" w:space="0" w:color="auto"/>
            </w:tcBorders>
          </w:tcPr>
          <w:p w14:paraId="24CC2573"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Strup (tworzenie się strupów) w miejscu zastosowania</w:t>
            </w:r>
          </w:p>
        </w:tc>
        <w:tc>
          <w:tcPr>
            <w:tcW w:w="1093" w:type="pct"/>
            <w:tcBorders>
              <w:bottom w:val="single" w:sz="4" w:space="0" w:color="auto"/>
            </w:tcBorders>
          </w:tcPr>
          <w:p w14:paraId="46C57250"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Bardzo często</w:t>
            </w:r>
          </w:p>
        </w:tc>
      </w:tr>
      <w:tr w:rsidR="009F58DE" w:rsidRPr="00C722E2" w14:paraId="6A38C9A1" w14:textId="77777777" w:rsidTr="00670FCF">
        <w:trPr>
          <w:trHeight w:val="326"/>
        </w:trPr>
        <w:tc>
          <w:tcPr>
            <w:tcW w:w="1485" w:type="pct"/>
            <w:vMerge/>
          </w:tcPr>
          <w:p w14:paraId="04A5CC90" w14:textId="77777777" w:rsidR="009F58DE" w:rsidRPr="00C722E2" w:rsidRDefault="009F58DE">
            <w:pPr>
              <w:pStyle w:val="BodyTab"/>
              <w:keepNext/>
              <w:keepLines/>
              <w:spacing w:before="0"/>
              <w:rPr>
                <w:rFonts w:asciiTheme="majorBidi" w:hAnsiTheme="majorBidi" w:cstheme="majorBidi"/>
                <w:sz w:val="22"/>
                <w:szCs w:val="22"/>
                <w:lang w:val="pl-PL"/>
              </w:rPr>
            </w:pPr>
          </w:p>
        </w:tc>
        <w:tc>
          <w:tcPr>
            <w:tcW w:w="2422" w:type="pct"/>
            <w:tcBorders>
              <w:bottom w:val="single" w:sz="4" w:space="0" w:color="auto"/>
            </w:tcBorders>
          </w:tcPr>
          <w:p w14:paraId="67A565BC"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Obrzęk w miejscu zastosowania</w:t>
            </w:r>
          </w:p>
        </w:tc>
        <w:tc>
          <w:tcPr>
            <w:tcW w:w="1093" w:type="pct"/>
            <w:tcBorders>
              <w:bottom w:val="single" w:sz="4" w:space="0" w:color="auto"/>
            </w:tcBorders>
          </w:tcPr>
          <w:p w14:paraId="4F3CCAB1"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Bardzo często</w:t>
            </w:r>
          </w:p>
        </w:tc>
      </w:tr>
      <w:tr w:rsidR="009F58DE" w:rsidRPr="00C722E2" w14:paraId="7C1B6AFC" w14:textId="77777777" w:rsidTr="00670FCF">
        <w:trPr>
          <w:trHeight w:val="326"/>
        </w:trPr>
        <w:tc>
          <w:tcPr>
            <w:tcW w:w="1485" w:type="pct"/>
            <w:vMerge/>
          </w:tcPr>
          <w:p w14:paraId="1F9C23D2" w14:textId="77777777" w:rsidR="009F58DE" w:rsidRPr="00C722E2" w:rsidRDefault="009F58DE">
            <w:pPr>
              <w:pStyle w:val="BodyTab"/>
              <w:keepNext/>
              <w:keepLines/>
              <w:spacing w:before="0"/>
              <w:rPr>
                <w:rFonts w:asciiTheme="majorBidi" w:hAnsiTheme="majorBidi" w:cstheme="majorBidi"/>
                <w:sz w:val="22"/>
                <w:szCs w:val="22"/>
                <w:lang w:val="pl-PL"/>
              </w:rPr>
            </w:pPr>
          </w:p>
        </w:tc>
        <w:tc>
          <w:tcPr>
            <w:tcW w:w="2422" w:type="pct"/>
            <w:tcBorders>
              <w:bottom w:val="single" w:sz="4" w:space="0" w:color="auto"/>
            </w:tcBorders>
          </w:tcPr>
          <w:p w14:paraId="4416EC35"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Nadżerka (w tym owrzodzenie) w miejscu zastosowania</w:t>
            </w:r>
          </w:p>
        </w:tc>
        <w:tc>
          <w:tcPr>
            <w:tcW w:w="1093" w:type="pct"/>
            <w:tcBorders>
              <w:bottom w:val="single" w:sz="4" w:space="0" w:color="auto"/>
            </w:tcBorders>
          </w:tcPr>
          <w:p w14:paraId="3E707A95"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Bardzo często</w:t>
            </w:r>
          </w:p>
        </w:tc>
      </w:tr>
      <w:tr w:rsidR="009F58DE" w:rsidRPr="00C722E2" w14:paraId="5AE5D4A1" w14:textId="77777777" w:rsidTr="00670FCF">
        <w:trPr>
          <w:trHeight w:val="326"/>
        </w:trPr>
        <w:tc>
          <w:tcPr>
            <w:tcW w:w="1485" w:type="pct"/>
            <w:vMerge/>
          </w:tcPr>
          <w:p w14:paraId="42E442FA" w14:textId="77777777" w:rsidR="009F58DE" w:rsidRPr="00C722E2" w:rsidRDefault="009F58DE">
            <w:pPr>
              <w:pStyle w:val="BodyTab"/>
              <w:keepNext/>
              <w:keepLines/>
              <w:spacing w:before="0"/>
              <w:rPr>
                <w:rFonts w:asciiTheme="majorBidi" w:hAnsiTheme="majorBidi" w:cstheme="majorBidi"/>
                <w:sz w:val="22"/>
                <w:szCs w:val="22"/>
                <w:lang w:val="pl-PL"/>
              </w:rPr>
            </w:pPr>
          </w:p>
        </w:tc>
        <w:tc>
          <w:tcPr>
            <w:tcW w:w="2422" w:type="pct"/>
            <w:tcBorders>
              <w:bottom w:val="single" w:sz="4" w:space="0" w:color="auto"/>
            </w:tcBorders>
          </w:tcPr>
          <w:p w14:paraId="49EA4D5B"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Ból w miejscu zastosowania</w:t>
            </w:r>
            <w:r w:rsidRPr="00C722E2">
              <w:rPr>
                <w:sz w:val="22"/>
                <w:szCs w:val="22"/>
                <w:vertAlign w:val="superscript"/>
                <w:lang w:val="pl-PL"/>
              </w:rPr>
              <w:t>a</w:t>
            </w:r>
            <w:r w:rsidRPr="00C722E2">
              <w:rPr>
                <w:sz w:val="22"/>
                <w:szCs w:val="22"/>
                <w:lang w:val="pl-PL"/>
              </w:rPr>
              <w:t xml:space="preserve"> </w:t>
            </w:r>
          </w:p>
        </w:tc>
        <w:tc>
          <w:tcPr>
            <w:tcW w:w="1093" w:type="pct"/>
            <w:tcBorders>
              <w:bottom w:val="single" w:sz="4" w:space="0" w:color="auto"/>
            </w:tcBorders>
          </w:tcPr>
          <w:p w14:paraId="3CA68269"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Często</w:t>
            </w:r>
          </w:p>
        </w:tc>
      </w:tr>
      <w:tr w:rsidR="009F58DE" w:rsidRPr="00C722E2" w14:paraId="0515A850" w14:textId="77777777" w:rsidTr="00670FCF">
        <w:trPr>
          <w:trHeight w:val="326"/>
        </w:trPr>
        <w:tc>
          <w:tcPr>
            <w:tcW w:w="1485" w:type="pct"/>
            <w:vMerge/>
          </w:tcPr>
          <w:p w14:paraId="3E1B0033" w14:textId="77777777" w:rsidR="009F58DE" w:rsidRPr="00C722E2" w:rsidRDefault="009F58DE">
            <w:pPr>
              <w:pStyle w:val="BodyTab"/>
              <w:keepNext/>
              <w:keepLines/>
              <w:spacing w:before="0"/>
              <w:rPr>
                <w:rFonts w:asciiTheme="majorBidi" w:hAnsiTheme="majorBidi" w:cstheme="majorBidi"/>
                <w:sz w:val="22"/>
                <w:szCs w:val="22"/>
                <w:lang w:val="pl-PL"/>
              </w:rPr>
            </w:pPr>
          </w:p>
        </w:tc>
        <w:tc>
          <w:tcPr>
            <w:tcW w:w="2422" w:type="pct"/>
            <w:tcBorders>
              <w:bottom w:val="single" w:sz="4" w:space="0" w:color="auto"/>
            </w:tcBorders>
          </w:tcPr>
          <w:p w14:paraId="2CE38AF5"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Świąd w miejscu zastosowania</w:t>
            </w:r>
          </w:p>
        </w:tc>
        <w:tc>
          <w:tcPr>
            <w:tcW w:w="1093" w:type="pct"/>
            <w:tcBorders>
              <w:bottom w:val="single" w:sz="4" w:space="0" w:color="auto"/>
            </w:tcBorders>
          </w:tcPr>
          <w:p w14:paraId="30569818"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Często</w:t>
            </w:r>
          </w:p>
        </w:tc>
      </w:tr>
      <w:tr w:rsidR="009F58DE" w:rsidRPr="00C722E2" w14:paraId="392AD986" w14:textId="77777777" w:rsidTr="00670FCF">
        <w:trPr>
          <w:trHeight w:val="326"/>
        </w:trPr>
        <w:tc>
          <w:tcPr>
            <w:tcW w:w="1485" w:type="pct"/>
            <w:vMerge/>
            <w:tcBorders>
              <w:bottom w:val="single" w:sz="4" w:space="0" w:color="auto"/>
            </w:tcBorders>
          </w:tcPr>
          <w:p w14:paraId="2AE6C581" w14:textId="77777777" w:rsidR="009F58DE" w:rsidRPr="00C722E2" w:rsidRDefault="009F58DE">
            <w:pPr>
              <w:pStyle w:val="BodyTab"/>
              <w:keepNext/>
              <w:keepLines/>
              <w:spacing w:before="0"/>
              <w:rPr>
                <w:rFonts w:asciiTheme="majorBidi" w:hAnsiTheme="majorBidi" w:cstheme="majorBidi"/>
                <w:sz w:val="22"/>
                <w:szCs w:val="22"/>
                <w:lang w:val="pl-PL"/>
              </w:rPr>
            </w:pPr>
          </w:p>
        </w:tc>
        <w:tc>
          <w:tcPr>
            <w:tcW w:w="2422" w:type="pct"/>
            <w:tcBorders>
              <w:bottom w:val="single" w:sz="4" w:space="0" w:color="auto"/>
            </w:tcBorders>
          </w:tcPr>
          <w:p w14:paraId="7233A16E"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Pęcherzyki (w tym krosty) w miejscu zastosowania</w:t>
            </w:r>
          </w:p>
        </w:tc>
        <w:tc>
          <w:tcPr>
            <w:tcW w:w="1093" w:type="pct"/>
            <w:tcBorders>
              <w:bottom w:val="single" w:sz="4" w:space="0" w:color="auto"/>
            </w:tcBorders>
          </w:tcPr>
          <w:p w14:paraId="41C4E24F" w14:textId="77777777" w:rsidR="009F58DE" w:rsidRPr="00C722E2" w:rsidRDefault="00477945">
            <w:pPr>
              <w:pStyle w:val="BodyTab"/>
              <w:keepNext/>
              <w:keepLines/>
              <w:spacing w:before="0"/>
              <w:rPr>
                <w:rFonts w:asciiTheme="majorBidi" w:hAnsiTheme="majorBidi" w:cstheme="majorBidi"/>
                <w:sz w:val="22"/>
                <w:szCs w:val="22"/>
                <w:lang w:val="pl-PL"/>
              </w:rPr>
            </w:pPr>
            <w:r w:rsidRPr="00C722E2">
              <w:rPr>
                <w:sz w:val="22"/>
                <w:szCs w:val="22"/>
                <w:lang w:val="pl-PL"/>
              </w:rPr>
              <w:t>Często</w:t>
            </w:r>
          </w:p>
        </w:tc>
      </w:tr>
      <w:tr w:rsidR="009F58DE" w:rsidRPr="00C722E2" w14:paraId="45EE2F5C" w14:textId="77777777" w:rsidTr="00670FCF">
        <w:trPr>
          <w:trHeight w:val="326"/>
        </w:trPr>
        <w:tc>
          <w:tcPr>
            <w:tcW w:w="5000" w:type="pct"/>
            <w:gridSpan w:val="3"/>
            <w:tcBorders>
              <w:left w:val="nil"/>
              <w:bottom w:val="nil"/>
              <w:right w:val="nil"/>
            </w:tcBorders>
          </w:tcPr>
          <w:p w14:paraId="3BE7C7F1" w14:textId="77777777" w:rsidR="009F58DE" w:rsidRPr="00C722E2" w:rsidRDefault="00477945">
            <w:pPr>
              <w:pStyle w:val="BodyTab"/>
              <w:keepLines/>
              <w:spacing w:before="0"/>
              <w:rPr>
                <w:rFonts w:asciiTheme="majorBidi" w:hAnsiTheme="majorBidi" w:cstheme="majorBidi"/>
                <w:noProof/>
                <w:sz w:val="22"/>
                <w:szCs w:val="22"/>
                <w:lang w:val="pl-PL"/>
              </w:rPr>
            </w:pPr>
            <w:r w:rsidRPr="00C722E2">
              <w:rPr>
                <w:noProof/>
                <w:sz w:val="22"/>
                <w:szCs w:val="22"/>
                <w:lang w:val="pl-PL"/>
              </w:rPr>
              <w:t>a)</w:t>
            </w:r>
            <w:r w:rsidRPr="00C722E2">
              <w:rPr>
                <w:noProof/>
                <w:sz w:val="22"/>
                <w:szCs w:val="22"/>
                <w:lang w:val="pl-PL"/>
              </w:rPr>
              <w:tab/>
              <w:t>Ból w miejscu zastosowania obejmuje: ból, tkliwość, kłucie i uczucie pieczenia w miejscu zastosowania.</w:t>
            </w:r>
          </w:p>
        </w:tc>
      </w:tr>
    </w:tbl>
    <w:p w14:paraId="5D9BA8D9" w14:textId="77777777" w:rsidR="009F58DE" w:rsidRPr="00C722E2" w:rsidRDefault="009F58DE">
      <w:pPr>
        <w:spacing w:line="240" w:lineRule="auto"/>
        <w:rPr>
          <w:rFonts w:asciiTheme="majorBidi" w:hAnsiTheme="majorBidi" w:cstheme="majorBidi"/>
          <w:szCs w:val="22"/>
          <w:lang w:val="pl-PL"/>
        </w:rPr>
      </w:pPr>
    </w:p>
    <w:p w14:paraId="37A97129"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Opis wybranych działań niepożądanych</w:t>
      </w:r>
    </w:p>
    <w:p w14:paraId="7A67140C" w14:textId="77777777" w:rsidR="009F58DE" w:rsidRPr="00C722E2" w:rsidRDefault="009F58DE">
      <w:pPr>
        <w:keepNext/>
        <w:spacing w:line="240" w:lineRule="auto"/>
        <w:rPr>
          <w:rFonts w:asciiTheme="majorBidi" w:hAnsiTheme="majorBidi" w:cstheme="majorBidi"/>
          <w:i/>
          <w:szCs w:val="22"/>
          <w:lang w:val="pl-PL"/>
        </w:rPr>
      </w:pPr>
    </w:p>
    <w:p w14:paraId="5F790E9D" w14:textId="77777777" w:rsidR="009F58DE" w:rsidRPr="00C722E2" w:rsidRDefault="00477945">
      <w:pPr>
        <w:keepNext/>
        <w:spacing w:line="240" w:lineRule="auto"/>
        <w:rPr>
          <w:rFonts w:asciiTheme="majorBidi" w:hAnsiTheme="majorBidi" w:cstheme="majorBidi"/>
          <w:szCs w:val="22"/>
          <w:lang w:val="pl-PL"/>
        </w:rPr>
      </w:pPr>
      <w:r w:rsidRPr="00C722E2">
        <w:rPr>
          <w:i/>
          <w:iCs/>
          <w:szCs w:val="22"/>
          <w:lang w:val="pl-PL"/>
        </w:rPr>
        <w:t>Miejscowe reakcje skórne</w:t>
      </w:r>
    </w:p>
    <w:p w14:paraId="4232796C" w14:textId="7E9D26CF" w:rsidR="009F58DE" w:rsidRPr="00C722E2" w:rsidRDefault="00477945">
      <w:pPr>
        <w:autoSpaceDE w:val="0"/>
        <w:autoSpaceDN w:val="0"/>
        <w:adjustRightInd w:val="0"/>
        <w:spacing w:line="240" w:lineRule="auto"/>
        <w:rPr>
          <w:rFonts w:asciiTheme="majorBidi" w:hAnsiTheme="majorBidi" w:cstheme="majorBidi"/>
          <w:szCs w:val="22"/>
          <w:lang w:val="pl-PL"/>
        </w:rPr>
      </w:pPr>
      <w:r w:rsidRPr="00C722E2">
        <w:rPr>
          <w:szCs w:val="22"/>
          <w:lang w:val="pl-PL"/>
        </w:rPr>
        <w:t>Większość reakcji skórnych miała charakter przejściowy oraz nasilenie od lekkiego do umiarkowanego. Po zastosowaniu maści z tyrbanibuliną częstość występowania miejscowych reakcji skórnych o większym nasileniu niż w punkcie początkowym była następująca: rumień (91%), łuszczenie się skóry (82%), tworzenie się strupów (46%), obrzęk (39%), nadżerki/owrzodzenie (12%) oraz powstawanie pęcherzyków/krost (8%). Ogólna częstość występowania ciężkich miejscowych reakcji skórnych wynosiła 13%. Do ciężkich miejscowych reakcji skórnych, których częstość występowania wynosiła &gt;</w:t>
      </w:r>
      <w:ins w:id="31" w:author="Author" w:date="2025-12-11T12:27:00Z">
        <w:r w:rsidR="006A727F" w:rsidRPr="00C722E2">
          <w:rPr>
            <w:szCs w:val="22"/>
            <w:lang w:val="pl-PL"/>
          </w:rPr>
          <w:t> </w:t>
        </w:r>
      </w:ins>
      <w:r w:rsidRPr="00C722E2">
        <w:rPr>
          <w:szCs w:val="22"/>
          <w:lang w:val="pl-PL"/>
        </w:rPr>
        <w:t>1%, należały: łuszczenie się skóry (9%), rumień (6%) i tworzenie się strupów (2%). Żadna z miejscowych reakcji skórnych nie wymagała leczenia.</w:t>
      </w:r>
    </w:p>
    <w:p w14:paraId="2568FCA7" w14:textId="77777777" w:rsidR="009F58DE" w:rsidRPr="00C722E2" w:rsidRDefault="009F58DE">
      <w:pPr>
        <w:autoSpaceDE w:val="0"/>
        <w:autoSpaceDN w:val="0"/>
        <w:adjustRightInd w:val="0"/>
        <w:spacing w:line="240" w:lineRule="auto"/>
        <w:rPr>
          <w:rFonts w:asciiTheme="majorBidi" w:hAnsiTheme="majorBidi" w:cstheme="majorBidi"/>
          <w:szCs w:val="22"/>
          <w:lang w:val="pl-PL"/>
        </w:rPr>
      </w:pPr>
    </w:p>
    <w:p w14:paraId="47B15308" w14:textId="64A05C34" w:rsidR="009F58DE" w:rsidRPr="00C722E2" w:rsidRDefault="00477945" w:rsidP="00F0597B">
      <w:pPr>
        <w:autoSpaceDE w:val="0"/>
        <w:autoSpaceDN w:val="0"/>
        <w:adjustRightInd w:val="0"/>
        <w:spacing w:line="240" w:lineRule="auto"/>
        <w:rPr>
          <w:szCs w:val="22"/>
          <w:lang w:val="pl-PL"/>
        </w:rPr>
      </w:pPr>
      <w:r w:rsidRPr="00C722E2">
        <w:rPr>
          <w:szCs w:val="22"/>
          <w:lang w:val="pl-PL"/>
        </w:rPr>
        <w:t>Ogólnie liczba miejscowych reakcji skórnych osiąg</w:t>
      </w:r>
      <w:r w:rsidR="002C3C26" w:rsidRPr="00C722E2">
        <w:rPr>
          <w:szCs w:val="22"/>
          <w:lang w:val="pl-PL"/>
        </w:rPr>
        <w:t>ała</w:t>
      </w:r>
      <w:r w:rsidRPr="00C722E2">
        <w:rPr>
          <w:szCs w:val="22"/>
          <w:lang w:val="pl-PL"/>
        </w:rPr>
        <w:t xml:space="preserve"> poziom szczytowy 8</w:t>
      </w:r>
      <w:ins w:id="32" w:author="Author" w:date="2025-12-11T12:27:00Z">
        <w:r w:rsidR="006A727F" w:rsidRPr="00C722E2">
          <w:rPr>
            <w:szCs w:val="22"/>
            <w:lang w:val="pl-PL"/>
          </w:rPr>
          <w:t> </w:t>
        </w:r>
      </w:ins>
      <w:del w:id="33" w:author="Author" w:date="2025-12-11T12:27:00Z">
        <w:r w:rsidRPr="00C722E2" w:rsidDel="006A727F">
          <w:rPr>
            <w:szCs w:val="22"/>
            <w:lang w:val="pl-PL"/>
          </w:rPr>
          <w:delText xml:space="preserve"> </w:delText>
        </w:r>
      </w:del>
      <w:r w:rsidRPr="00C722E2">
        <w:rPr>
          <w:szCs w:val="22"/>
          <w:lang w:val="pl-PL"/>
        </w:rPr>
        <w:t>dni po rozpoczęciu leczenia i zwykle reakcje te ustępowały w ciągu 2 do 3 tygodni po zakończeniu leczenia maścią z tyrbanibuliną.</w:t>
      </w:r>
    </w:p>
    <w:p w14:paraId="78CB34DE" w14:textId="77777777" w:rsidR="009F58DE" w:rsidRPr="00C722E2" w:rsidRDefault="009F58DE">
      <w:pPr>
        <w:autoSpaceDE w:val="0"/>
        <w:autoSpaceDN w:val="0"/>
        <w:adjustRightInd w:val="0"/>
        <w:spacing w:line="240" w:lineRule="auto"/>
        <w:rPr>
          <w:szCs w:val="22"/>
          <w:lang w:val="pl-PL"/>
        </w:rPr>
      </w:pPr>
    </w:p>
    <w:p w14:paraId="26B8161F" w14:textId="77777777" w:rsidR="009F58DE" w:rsidRPr="00C722E2" w:rsidRDefault="00477945">
      <w:pPr>
        <w:autoSpaceDE w:val="0"/>
        <w:autoSpaceDN w:val="0"/>
        <w:adjustRightInd w:val="0"/>
        <w:spacing w:line="240" w:lineRule="auto"/>
        <w:rPr>
          <w:i/>
          <w:iCs/>
          <w:szCs w:val="22"/>
          <w:lang w:val="pl-PL"/>
        </w:rPr>
      </w:pPr>
      <w:r w:rsidRPr="00C722E2">
        <w:rPr>
          <w:i/>
          <w:iCs/>
          <w:szCs w:val="22"/>
          <w:lang w:val="pl-PL"/>
        </w:rPr>
        <w:t>Świąd i ból w obszarze leczenia</w:t>
      </w:r>
    </w:p>
    <w:p w14:paraId="7F356545" w14:textId="2D2AF907" w:rsidR="009F58DE" w:rsidRPr="00C722E2" w:rsidRDefault="00477945">
      <w:pPr>
        <w:autoSpaceDE w:val="0"/>
        <w:autoSpaceDN w:val="0"/>
        <w:adjustRightInd w:val="0"/>
        <w:spacing w:line="240" w:lineRule="auto"/>
        <w:rPr>
          <w:rFonts w:asciiTheme="majorBidi" w:hAnsiTheme="majorBidi" w:cstheme="majorBidi"/>
          <w:szCs w:val="22"/>
          <w:lang w:val="pl-PL"/>
        </w:rPr>
      </w:pPr>
      <w:r w:rsidRPr="00C722E2">
        <w:rPr>
          <w:szCs w:val="22"/>
          <w:lang w:val="pl-PL"/>
        </w:rPr>
        <w:t>Świąd i ból występujące w obszarze leczenia miały nasilenie od łagodnego do umiarkowanego, charakter przejściowy (występowały głównie w okresie pierwszych 10</w:t>
      </w:r>
      <w:ins w:id="34" w:author="Author" w:date="2025-12-11T12:27:00Z">
        <w:r w:rsidR="006A727F" w:rsidRPr="00C722E2">
          <w:rPr>
            <w:szCs w:val="22"/>
            <w:lang w:val="pl-PL"/>
          </w:rPr>
          <w:t> </w:t>
        </w:r>
      </w:ins>
      <w:del w:id="35" w:author="Author" w:date="2025-12-11T12:27:00Z">
        <w:r w:rsidRPr="00C722E2" w:rsidDel="006A727F">
          <w:rPr>
            <w:szCs w:val="22"/>
            <w:lang w:val="pl-PL"/>
          </w:rPr>
          <w:delText xml:space="preserve"> </w:delText>
        </w:r>
      </w:del>
      <w:r w:rsidRPr="00C722E2">
        <w:rPr>
          <w:szCs w:val="22"/>
          <w:lang w:val="pl-PL"/>
        </w:rPr>
        <w:t xml:space="preserve">dni od momentu rozpoczęcia leczenia), a większość z tych zdarzeń nie wymagała leczenia. </w:t>
      </w:r>
    </w:p>
    <w:p w14:paraId="64C95F95" w14:textId="4A454417" w:rsidR="009F58DE" w:rsidRPr="00C722E2" w:rsidRDefault="009F58DE">
      <w:pPr>
        <w:spacing w:line="240" w:lineRule="auto"/>
        <w:rPr>
          <w:rFonts w:asciiTheme="majorBidi" w:hAnsiTheme="majorBidi" w:cstheme="majorBidi"/>
          <w:szCs w:val="22"/>
          <w:lang w:val="pl-PL"/>
        </w:rPr>
      </w:pPr>
    </w:p>
    <w:p w14:paraId="7AFAB88B" w14:textId="6DE6DC2A" w:rsidR="009F58DE" w:rsidRPr="00C722E2" w:rsidRDefault="00477945">
      <w:pPr>
        <w:keepNext/>
        <w:spacing w:line="240" w:lineRule="auto"/>
        <w:rPr>
          <w:ins w:id="36" w:author="Author" w:date="2025-12-11T12:27:00Z"/>
          <w:szCs w:val="22"/>
          <w:u w:val="single"/>
          <w:lang w:val="pl-PL"/>
        </w:rPr>
      </w:pPr>
      <w:r w:rsidRPr="00C722E2">
        <w:rPr>
          <w:szCs w:val="22"/>
          <w:u w:val="single"/>
          <w:lang w:val="pl-PL"/>
        </w:rPr>
        <w:t>Zgłaszanie podejrzewanych działań niepożądanych</w:t>
      </w:r>
    </w:p>
    <w:p w14:paraId="4C9938F5" w14:textId="77777777" w:rsidR="006A727F" w:rsidRPr="00C722E2" w:rsidRDefault="006A727F">
      <w:pPr>
        <w:keepNext/>
        <w:spacing w:line="240" w:lineRule="auto"/>
        <w:rPr>
          <w:rFonts w:asciiTheme="majorBidi" w:hAnsiTheme="majorBidi" w:cstheme="majorBidi"/>
          <w:szCs w:val="22"/>
          <w:u w:val="single"/>
          <w:lang w:val="pl-PL"/>
        </w:rPr>
      </w:pPr>
    </w:p>
    <w:p w14:paraId="7F86B337" w14:textId="77777777" w:rsidR="009F58DE" w:rsidRPr="00C722E2" w:rsidRDefault="00477945">
      <w:pPr>
        <w:autoSpaceDE w:val="0"/>
        <w:autoSpaceDN w:val="0"/>
        <w:adjustRightInd w:val="0"/>
        <w:spacing w:line="240" w:lineRule="auto"/>
        <w:rPr>
          <w:rFonts w:asciiTheme="majorBidi" w:hAnsiTheme="majorBidi" w:cstheme="majorBidi"/>
          <w:noProof/>
          <w:szCs w:val="22"/>
          <w:lang w:val="pl-PL"/>
        </w:rPr>
      </w:pPr>
      <w:r w:rsidRPr="00C722E2">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C722E2">
        <w:rPr>
          <w:szCs w:val="22"/>
          <w:shd w:val="clear" w:color="auto" w:fill="D9D9D9" w:themeFill="background1" w:themeFillShade="D9"/>
          <w:lang w:val="pl-PL"/>
        </w:rPr>
        <w:t>krajowego systemu zgłaszania wymienionego w </w:t>
      </w:r>
      <w:hyperlink r:id="rId13" w:history="1">
        <w:r w:rsidRPr="00C722E2">
          <w:rPr>
            <w:color w:val="0000FF"/>
            <w:szCs w:val="22"/>
            <w:u w:val="single"/>
            <w:shd w:val="clear" w:color="auto" w:fill="D9D9D9" w:themeFill="background1" w:themeFillShade="D9"/>
            <w:lang w:val="pl-PL"/>
          </w:rPr>
          <w:t>załączniku V</w:t>
        </w:r>
      </w:hyperlink>
      <w:r w:rsidRPr="00C722E2">
        <w:rPr>
          <w:szCs w:val="22"/>
          <w:lang w:val="pl-PL"/>
        </w:rPr>
        <w:t>.</w:t>
      </w:r>
    </w:p>
    <w:p w14:paraId="6D96433B" w14:textId="77777777" w:rsidR="009F58DE" w:rsidRPr="00C722E2" w:rsidRDefault="009F58DE">
      <w:pPr>
        <w:autoSpaceDE w:val="0"/>
        <w:autoSpaceDN w:val="0"/>
        <w:adjustRightInd w:val="0"/>
        <w:spacing w:line="240" w:lineRule="auto"/>
        <w:rPr>
          <w:rFonts w:asciiTheme="majorBidi" w:hAnsiTheme="majorBidi" w:cstheme="majorBidi"/>
          <w:szCs w:val="22"/>
          <w:lang w:val="pl-PL"/>
        </w:rPr>
      </w:pPr>
    </w:p>
    <w:p w14:paraId="389E312F" w14:textId="77777777" w:rsidR="009F58DE" w:rsidRPr="00C722E2" w:rsidRDefault="00477945">
      <w:pPr>
        <w:keepNext/>
        <w:spacing w:line="240" w:lineRule="auto"/>
        <w:ind w:left="567" w:hanging="567"/>
        <w:outlineLvl w:val="0"/>
        <w:rPr>
          <w:rFonts w:asciiTheme="majorBidi" w:hAnsiTheme="majorBidi" w:cstheme="majorBidi"/>
          <w:noProof/>
          <w:szCs w:val="22"/>
          <w:lang w:val="pl-PL"/>
        </w:rPr>
      </w:pPr>
      <w:r w:rsidRPr="00C722E2">
        <w:rPr>
          <w:b/>
          <w:bCs/>
          <w:noProof/>
          <w:szCs w:val="22"/>
          <w:lang w:val="pl-PL"/>
        </w:rPr>
        <w:t>4.9</w:t>
      </w:r>
      <w:r w:rsidRPr="00C722E2">
        <w:rPr>
          <w:b/>
          <w:bCs/>
          <w:noProof/>
          <w:szCs w:val="22"/>
          <w:lang w:val="pl-PL"/>
        </w:rPr>
        <w:tab/>
        <w:t>Przedawkowanie</w:t>
      </w:r>
    </w:p>
    <w:p w14:paraId="27D1B091" w14:textId="77777777" w:rsidR="009F58DE" w:rsidRPr="00C722E2" w:rsidRDefault="009F58DE">
      <w:pPr>
        <w:keepNext/>
        <w:spacing w:line="240" w:lineRule="auto"/>
        <w:rPr>
          <w:rFonts w:asciiTheme="majorBidi" w:hAnsiTheme="majorBidi" w:cstheme="majorBidi"/>
          <w:noProof/>
          <w:szCs w:val="22"/>
          <w:lang w:val="pl-PL"/>
        </w:rPr>
      </w:pPr>
    </w:p>
    <w:p w14:paraId="326F7202" w14:textId="77777777" w:rsidR="009F58DE" w:rsidRPr="00C722E2" w:rsidRDefault="00477945">
      <w:pPr>
        <w:spacing w:line="240" w:lineRule="auto"/>
        <w:rPr>
          <w:rFonts w:asciiTheme="majorBidi" w:hAnsiTheme="majorBidi" w:cstheme="majorBidi"/>
          <w:bCs/>
          <w:noProof/>
          <w:szCs w:val="22"/>
          <w:lang w:val="pl-PL"/>
        </w:rPr>
      </w:pPr>
      <w:r w:rsidRPr="00C722E2">
        <w:rPr>
          <w:bCs/>
          <w:noProof/>
          <w:szCs w:val="22"/>
          <w:lang w:val="pl-PL"/>
        </w:rPr>
        <w:t>Przedawkowanie na skutek miejscowego zastosowania maści z </w:t>
      </w:r>
      <w:r w:rsidRPr="00C722E2">
        <w:rPr>
          <w:lang w:val="pl-PL"/>
        </w:rPr>
        <w:t>tyrbanibuliną</w:t>
      </w:r>
      <w:r w:rsidRPr="00C722E2">
        <w:rPr>
          <w:bCs/>
          <w:noProof/>
          <w:szCs w:val="22"/>
          <w:lang w:val="pl-PL"/>
        </w:rPr>
        <w:t xml:space="preserve"> może powodować zwiększenie częstości występowania i nasilenia miejscowych reakcji skórnych. Nie przewiduje się wystąpienia objawów ogólnoustrojowych w wyniku przedawkowania po miejscowym zastosowaniu maści z </w:t>
      </w:r>
      <w:r w:rsidRPr="00C722E2">
        <w:rPr>
          <w:lang w:val="pl-PL"/>
        </w:rPr>
        <w:t>tyrbanibuliną</w:t>
      </w:r>
      <w:r w:rsidRPr="00C722E2">
        <w:rPr>
          <w:bCs/>
          <w:noProof/>
          <w:szCs w:val="22"/>
          <w:lang w:val="pl-PL"/>
        </w:rPr>
        <w:t xml:space="preserve"> ze względu na małe wchłanianie ogólnoustrojowe </w:t>
      </w:r>
      <w:r w:rsidRPr="00C722E2">
        <w:rPr>
          <w:lang w:val="pl-PL"/>
        </w:rPr>
        <w:t>tyrbanibuliny</w:t>
      </w:r>
      <w:r w:rsidRPr="00C722E2">
        <w:rPr>
          <w:bCs/>
          <w:noProof/>
          <w:szCs w:val="22"/>
          <w:lang w:val="pl-PL"/>
        </w:rPr>
        <w:t>. Postępowanie w przypadku przedawkowania powinno obejmować leczenie objawów klinicznych.</w:t>
      </w:r>
    </w:p>
    <w:p w14:paraId="78758D91" w14:textId="77777777" w:rsidR="009F58DE" w:rsidRPr="00C722E2" w:rsidRDefault="009F58DE">
      <w:pPr>
        <w:spacing w:line="240" w:lineRule="auto"/>
        <w:rPr>
          <w:rFonts w:asciiTheme="majorBidi" w:hAnsiTheme="majorBidi" w:cstheme="majorBidi"/>
          <w:noProof/>
          <w:szCs w:val="22"/>
          <w:lang w:val="pl-PL"/>
        </w:rPr>
      </w:pPr>
    </w:p>
    <w:p w14:paraId="50C4E185" w14:textId="070DEF15"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Informacje na temat nieprawidłowej drogi podania znajdują się w punkcie 4.4.</w:t>
      </w:r>
    </w:p>
    <w:p w14:paraId="2C0C903F" w14:textId="77777777" w:rsidR="009F58DE" w:rsidRPr="00C722E2" w:rsidRDefault="009F58DE">
      <w:pPr>
        <w:spacing w:line="240" w:lineRule="auto"/>
        <w:rPr>
          <w:rFonts w:asciiTheme="majorBidi" w:hAnsiTheme="majorBidi" w:cstheme="majorBidi"/>
          <w:noProof/>
          <w:szCs w:val="22"/>
          <w:lang w:val="pl-PL"/>
        </w:rPr>
      </w:pPr>
    </w:p>
    <w:p w14:paraId="79068E0F" w14:textId="77777777" w:rsidR="009F58DE" w:rsidRPr="00C722E2" w:rsidRDefault="009F58DE">
      <w:pPr>
        <w:spacing w:line="240" w:lineRule="auto"/>
        <w:rPr>
          <w:rFonts w:asciiTheme="majorBidi" w:hAnsiTheme="majorBidi" w:cstheme="majorBidi"/>
          <w:noProof/>
          <w:szCs w:val="22"/>
          <w:lang w:val="pl-PL"/>
        </w:rPr>
      </w:pPr>
    </w:p>
    <w:p w14:paraId="0B84D91A"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5.</w:t>
      </w:r>
      <w:r w:rsidRPr="00C722E2">
        <w:rPr>
          <w:b/>
          <w:bCs/>
          <w:noProof/>
          <w:szCs w:val="22"/>
          <w:lang w:val="pl-PL"/>
        </w:rPr>
        <w:tab/>
        <w:t>WŁAŚCIWOŚCI FARMAKOLOGICZNE</w:t>
      </w:r>
    </w:p>
    <w:p w14:paraId="02897378" w14:textId="77777777" w:rsidR="009F58DE" w:rsidRPr="00C722E2" w:rsidRDefault="009F58DE">
      <w:pPr>
        <w:keepNext/>
        <w:spacing w:line="240" w:lineRule="auto"/>
        <w:rPr>
          <w:rFonts w:asciiTheme="majorBidi" w:hAnsiTheme="majorBidi" w:cstheme="majorBidi"/>
          <w:szCs w:val="22"/>
          <w:lang w:val="pl-PL"/>
        </w:rPr>
      </w:pPr>
    </w:p>
    <w:p w14:paraId="6E1F7ED5" w14:textId="77777777" w:rsidR="009F58DE" w:rsidRPr="00C722E2" w:rsidRDefault="00477945">
      <w:pPr>
        <w:keepNext/>
        <w:spacing w:line="240" w:lineRule="auto"/>
        <w:ind w:left="567" w:hanging="567"/>
        <w:outlineLvl w:val="0"/>
        <w:rPr>
          <w:rFonts w:asciiTheme="majorBidi" w:hAnsiTheme="majorBidi" w:cstheme="majorBidi"/>
          <w:szCs w:val="22"/>
          <w:lang w:val="pl-PL"/>
        </w:rPr>
      </w:pPr>
      <w:r w:rsidRPr="00C722E2">
        <w:rPr>
          <w:b/>
          <w:bCs/>
          <w:szCs w:val="22"/>
          <w:lang w:val="pl-PL"/>
        </w:rPr>
        <w:t xml:space="preserve">5.1 </w:t>
      </w:r>
      <w:r w:rsidRPr="00C722E2">
        <w:rPr>
          <w:b/>
          <w:bCs/>
          <w:szCs w:val="22"/>
          <w:lang w:val="pl-PL"/>
        </w:rPr>
        <w:tab/>
        <w:t>Właściwości farmakodynamiczne</w:t>
      </w:r>
    </w:p>
    <w:p w14:paraId="4951B315" w14:textId="77777777" w:rsidR="009F58DE" w:rsidRPr="00C722E2" w:rsidRDefault="009F58DE">
      <w:pPr>
        <w:keepNext/>
        <w:spacing w:line="240" w:lineRule="auto"/>
        <w:rPr>
          <w:rFonts w:asciiTheme="majorBidi" w:hAnsiTheme="majorBidi" w:cstheme="majorBidi"/>
          <w:szCs w:val="22"/>
          <w:lang w:val="pl-PL"/>
        </w:rPr>
      </w:pPr>
    </w:p>
    <w:p w14:paraId="5E500737"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t>Grupa farmakoterapeutyczna: Antybiotyki i chemioterapeutyki do zastosowań dermatologicznych, inne chemioterapeutyki, kod ATC: D06BX03</w:t>
      </w:r>
    </w:p>
    <w:p w14:paraId="3F31B9F9" w14:textId="77777777" w:rsidR="009F58DE" w:rsidRPr="00C722E2" w:rsidRDefault="009F58DE">
      <w:pPr>
        <w:spacing w:line="240" w:lineRule="auto"/>
        <w:rPr>
          <w:rFonts w:asciiTheme="majorBidi" w:hAnsiTheme="majorBidi" w:cstheme="majorBidi"/>
          <w:noProof/>
          <w:szCs w:val="22"/>
          <w:lang w:val="pl-PL"/>
        </w:rPr>
      </w:pPr>
    </w:p>
    <w:p w14:paraId="71B85BFF"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Mechanizm działania</w:t>
      </w:r>
    </w:p>
    <w:p w14:paraId="48AE3DF9" w14:textId="77777777" w:rsidR="009F58DE" w:rsidRPr="00C722E2" w:rsidRDefault="009F58DE">
      <w:pPr>
        <w:pStyle w:val="BodyText"/>
        <w:keepNext/>
        <w:rPr>
          <w:rFonts w:asciiTheme="majorBidi" w:hAnsiTheme="majorBidi" w:cstheme="majorBidi"/>
          <w:i w:val="0"/>
          <w:color w:val="auto"/>
          <w:szCs w:val="22"/>
          <w:lang w:val="pl-PL"/>
        </w:rPr>
      </w:pPr>
    </w:p>
    <w:p w14:paraId="5F8C4881" w14:textId="32CA113E" w:rsidR="009F58DE" w:rsidRPr="00C722E2" w:rsidRDefault="00477945">
      <w:pPr>
        <w:pStyle w:val="BodyText"/>
        <w:rPr>
          <w:rFonts w:asciiTheme="majorBidi" w:hAnsiTheme="majorBidi" w:cstheme="majorBidi"/>
          <w:i w:val="0"/>
          <w:color w:val="auto"/>
          <w:szCs w:val="22"/>
          <w:lang w:val="pl-PL"/>
        </w:rPr>
      </w:pPr>
      <w:r w:rsidRPr="00C722E2">
        <w:rPr>
          <w:i w:val="0"/>
          <w:color w:val="auto"/>
          <w:szCs w:val="22"/>
          <w:lang w:val="pl-PL"/>
        </w:rPr>
        <w:t xml:space="preserve">Tyrbanibulina zaburza mikrotubule, wiążąc się bezpośrednio z tubuliną, co indukuje zatrzymanie cyklu komórkowego i śmierć rozrastających się komórek oraz jest związane z zakłóceniem sygnalizacji kinazy tyrozynowej Src. </w:t>
      </w:r>
    </w:p>
    <w:p w14:paraId="23C66EE8" w14:textId="77777777" w:rsidR="009F58DE" w:rsidRPr="00C722E2" w:rsidRDefault="009F58DE">
      <w:pPr>
        <w:autoSpaceDE w:val="0"/>
        <w:autoSpaceDN w:val="0"/>
        <w:adjustRightInd w:val="0"/>
        <w:spacing w:line="240" w:lineRule="auto"/>
        <w:rPr>
          <w:rFonts w:asciiTheme="majorBidi" w:hAnsiTheme="majorBidi" w:cstheme="majorBidi"/>
          <w:szCs w:val="22"/>
          <w:lang w:val="pl-PL"/>
        </w:rPr>
      </w:pPr>
    </w:p>
    <w:p w14:paraId="0E997F4B"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Skuteczność kliniczna i bezpieczeństwo stosowania</w:t>
      </w:r>
    </w:p>
    <w:p w14:paraId="31B51EE3" w14:textId="77777777" w:rsidR="009F58DE" w:rsidRPr="00C722E2" w:rsidRDefault="009F58DE">
      <w:pPr>
        <w:pStyle w:val="BodyText"/>
        <w:keepNext/>
        <w:rPr>
          <w:rFonts w:asciiTheme="majorBidi" w:hAnsiTheme="majorBidi" w:cstheme="majorBidi"/>
          <w:i w:val="0"/>
          <w:color w:val="auto"/>
          <w:szCs w:val="22"/>
          <w:lang w:val="pl-PL"/>
        </w:rPr>
      </w:pPr>
    </w:p>
    <w:p w14:paraId="0C6EBE9D" w14:textId="79F44B7B" w:rsidR="009F58DE" w:rsidRPr="00C722E2" w:rsidRDefault="00477945">
      <w:pPr>
        <w:pStyle w:val="BodyText"/>
        <w:rPr>
          <w:rFonts w:asciiTheme="majorBidi" w:hAnsiTheme="majorBidi" w:cstheme="majorBidi"/>
          <w:i w:val="0"/>
          <w:color w:val="auto"/>
          <w:szCs w:val="22"/>
          <w:lang w:val="pl-PL"/>
        </w:rPr>
      </w:pPr>
      <w:r w:rsidRPr="00C722E2">
        <w:rPr>
          <w:i w:val="0"/>
          <w:color w:val="auto"/>
          <w:szCs w:val="22"/>
          <w:lang w:val="pl-PL"/>
        </w:rPr>
        <w:t>Skuteczność i bezpieczeństwo stosowania tyrbanibuliny na twarzy albo na skórze głowy przez pięć kolejnych dni badano w dwóch kluczowych randomizowanych badaniach fazy III</w:t>
      </w:r>
      <w:r w:rsidR="00BA6826" w:rsidRPr="00C722E2">
        <w:rPr>
          <w:i w:val="0"/>
          <w:color w:val="auto"/>
          <w:szCs w:val="22"/>
          <w:lang w:val="pl-PL"/>
        </w:rPr>
        <w:t>,</w:t>
      </w:r>
      <w:r w:rsidRPr="00C722E2">
        <w:rPr>
          <w:i w:val="0"/>
          <w:color w:val="auto"/>
          <w:szCs w:val="22"/>
          <w:lang w:val="pl-PL"/>
        </w:rPr>
        <w:t xml:space="preserve"> prowadzonych metodą podwójnie ślepej próby</w:t>
      </w:r>
      <w:r w:rsidR="00BA6826" w:rsidRPr="00C722E2">
        <w:rPr>
          <w:i w:val="0"/>
          <w:color w:val="auto"/>
          <w:szCs w:val="22"/>
          <w:lang w:val="pl-PL"/>
        </w:rPr>
        <w:t>,</w:t>
      </w:r>
      <w:r w:rsidRPr="00C722E2">
        <w:rPr>
          <w:i w:val="0"/>
          <w:color w:val="auto"/>
          <w:szCs w:val="22"/>
          <w:lang w:val="pl-PL"/>
        </w:rPr>
        <w:t xml:space="preserve"> z grupą kontrolną stosującą nośnik</w:t>
      </w:r>
      <w:r w:rsidRPr="00C722E2">
        <w:rPr>
          <w:iCs/>
          <w:color w:val="auto"/>
          <w:szCs w:val="22"/>
          <w:lang w:val="pl-PL"/>
        </w:rPr>
        <w:t xml:space="preserve"> </w:t>
      </w:r>
      <w:r w:rsidRPr="00C722E2">
        <w:rPr>
          <w:i w:val="0"/>
          <w:color w:val="auto"/>
          <w:szCs w:val="22"/>
          <w:lang w:val="pl-PL"/>
        </w:rPr>
        <w:t>(KX01-AK-003 oraz KX01-AK-004)</w:t>
      </w:r>
      <w:r w:rsidR="00BA6826" w:rsidRPr="00C722E2">
        <w:rPr>
          <w:i w:val="0"/>
          <w:color w:val="auto"/>
          <w:szCs w:val="22"/>
          <w:lang w:val="pl-PL"/>
        </w:rPr>
        <w:t>,</w:t>
      </w:r>
      <w:r w:rsidRPr="00C722E2">
        <w:rPr>
          <w:i w:val="0"/>
          <w:color w:val="auto"/>
          <w:szCs w:val="22"/>
          <w:lang w:val="pl-PL"/>
        </w:rPr>
        <w:t xml:space="preserve"> z udziałem 702 dorosłych pacjentów (353 pacjentów leczonych z zastosowaniem tyrbanibuliny i 349 pacjentów leczonych z zastosowaniem nośnika).</w:t>
      </w:r>
    </w:p>
    <w:p w14:paraId="0F933FD7" w14:textId="77777777" w:rsidR="009F58DE" w:rsidRPr="00C722E2" w:rsidRDefault="009F58DE">
      <w:pPr>
        <w:pStyle w:val="BodyText"/>
        <w:rPr>
          <w:rFonts w:asciiTheme="majorBidi" w:hAnsiTheme="majorBidi" w:cstheme="majorBidi"/>
          <w:i w:val="0"/>
          <w:color w:val="auto"/>
          <w:szCs w:val="22"/>
          <w:lang w:val="pl-PL"/>
        </w:rPr>
      </w:pPr>
    </w:p>
    <w:p w14:paraId="1F04D46E" w14:textId="018196F4" w:rsidR="009F58DE" w:rsidRPr="00C722E2" w:rsidRDefault="00477945">
      <w:pPr>
        <w:pStyle w:val="BodyText"/>
        <w:rPr>
          <w:rFonts w:asciiTheme="majorBidi" w:hAnsiTheme="majorBidi" w:cstheme="majorBidi"/>
          <w:i w:val="0"/>
          <w:color w:val="auto"/>
          <w:szCs w:val="22"/>
          <w:lang w:val="pl-PL"/>
        </w:rPr>
      </w:pPr>
      <w:r w:rsidRPr="00C722E2">
        <w:rPr>
          <w:i w:val="0"/>
          <w:color w:val="auto"/>
          <w:szCs w:val="22"/>
          <w:lang w:val="pl-PL"/>
        </w:rPr>
        <w:t>U pacjentów występowało od czterech do ośmiu klinicznie typowych, widocznych, wyraźnych, niehiperkeratotycznych, niehipertroficznych zmian związanych z rogowaceniem słonecznym znajdujących się na obszarze leczenia</w:t>
      </w:r>
      <w:r w:rsidR="002C3C26" w:rsidRPr="00C722E2">
        <w:rPr>
          <w:i w:val="0"/>
          <w:color w:val="auto"/>
          <w:szCs w:val="22"/>
          <w:lang w:val="pl-PL"/>
        </w:rPr>
        <w:t>,</w:t>
      </w:r>
      <w:r w:rsidRPr="00C722E2">
        <w:rPr>
          <w:i w:val="0"/>
          <w:color w:val="auto"/>
          <w:szCs w:val="22"/>
          <w:lang w:val="pl-PL"/>
        </w:rPr>
        <w:t xml:space="preserve"> obejmującym 25 cm</w:t>
      </w:r>
      <w:r w:rsidRPr="00C722E2">
        <w:rPr>
          <w:i w:val="0"/>
          <w:color w:val="auto"/>
          <w:szCs w:val="22"/>
          <w:vertAlign w:val="superscript"/>
          <w:lang w:val="pl-PL"/>
        </w:rPr>
        <w:t>2</w:t>
      </w:r>
      <w:r w:rsidRPr="00C722E2">
        <w:rPr>
          <w:i w:val="0"/>
          <w:color w:val="auto"/>
          <w:szCs w:val="22"/>
          <w:lang w:val="pl-PL"/>
        </w:rPr>
        <w:t xml:space="preserve"> twarzy albo skóry głowy. Każdego planowego dnia podania dawki maść stosowano na cały obszar leczenia. W grupie stosującej tyrbanibulinę średnia wieku wynosiła 69 lat (zakres od 46 do 90 lat), a 96% pacjentów miało I, II albo III typ skóry według klasyfikacji Fitzpatricka. Skuteczność, mierzona jako całkowite (pierwszorzędowy punkt końcowy) i częściowe ustąpienie objawów były oceniane w dniu 57.</w:t>
      </w:r>
    </w:p>
    <w:p w14:paraId="175631B7" w14:textId="77777777" w:rsidR="009F58DE" w:rsidRPr="00C722E2" w:rsidRDefault="009F58DE">
      <w:pPr>
        <w:pStyle w:val="BodyText"/>
        <w:rPr>
          <w:rFonts w:asciiTheme="majorBidi" w:hAnsiTheme="majorBidi" w:cstheme="majorBidi"/>
          <w:i w:val="0"/>
          <w:color w:val="auto"/>
          <w:szCs w:val="22"/>
          <w:lang w:val="pl-PL"/>
        </w:rPr>
      </w:pPr>
    </w:p>
    <w:p w14:paraId="1DFB189C" w14:textId="76FE2ED9" w:rsidR="000A5C29" w:rsidRPr="00C722E2" w:rsidRDefault="00477945">
      <w:pPr>
        <w:pStyle w:val="BodyText"/>
        <w:rPr>
          <w:i w:val="0"/>
          <w:color w:val="auto"/>
          <w:szCs w:val="22"/>
          <w:lang w:val="pl-PL"/>
        </w:rPr>
      </w:pPr>
      <w:r w:rsidRPr="00C722E2">
        <w:rPr>
          <w:i w:val="0"/>
          <w:color w:val="auto"/>
          <w:szCs w:val="22"/>
          <w:lang w:val="pl-PL"/>
        </w:rPr>
        <w:t>W dniu 57</w:t>
      </w:r>
      <w:r w:rsidR="000A5C29" w:rsidRPr="00C722E2">
        <w:rPr>
          <w:i w:val="0"/>
          <w:color w:val="auto"/>
          <w:szCs w:val="22"/>
          <w:lang w:val="pl-PL"/>
        </w:rPr>
        <w:t>.</w:t>
      </w:r>
      <w:r w:rsidRPr="00C722E2">
        <w:rPr>
          <w:i w:val="0"/>
          <w:color w:val="auto"/>
          <w:szCs w:val="22"/>
          <w:lang w:val="pl-PL"/>
        </w:rPr>
        <w:t xml:space="preserve"> u pacjentów leczonych z zastosowaniem tyrbanibuliny wskaźnik całkowitego i częściowego ustąpienia objawów był wyższy w sposób statystycznie istotny niż u pacjentów leczonych z zastosowaniem nośnika (p&lt;</w:t>
      </w:r>
      <w:ins w:id="37" w:author="Author" w:date="2025-12-11T12:28:00Z">
        <w:r w:rsidR="006A727F" w:rsidRPr="00C722E2">
          <w:rPr>
            <w:i w:val="0"/>
            <w:color w:val="auto"/>
            <w:szCs w:val="22"/>
            <w:lang w:val="pl-PL"/>
          </w:rPr>
          <w:t> </w:t>
        </w:r>
      </w:ins>
      <w:r w:rsidRPr="00C722E2">
        <w:rPr>
          <w:i w:val="0"/>
          <w:color w:val="auto"/>
          <w:szCs w:val="22"/>
          <w:lang w:val="pl-PL"/>
        </w:rPr>
        <w:t xml:space="preserve">0,0001) (patrz Tabela 2). Skuteczność była niższa </w:t>
      </w:r>
    </w:p>
    <w:p w14:paraId="60BE0455" w14:textId="54E2DB12" w:rsidR="009F58DE" w:rsidRPr="00C722E2" w:rsidRDefault="00477945">
      <w:pPr>
        <w:pStyle w:val="BodyText"/>
        <w:rPr>
          <w:rFonts w:asciiTheme="majorBidi" w:hAnsiTheme="majorBidi" w:cstheme="majorBidi"/>
          <w:i w:val="0"/>
          <w:color w:val="auto"/>
          <w:szCs w:val="22"/>
          <w:lang w:val="pl-PL"/>
        </w:rPr>
      </w:pPr>
      <w:r w:rsidRPr="00C722E2">
        <w:rPr>
          <w:i w:val="0"/>
          <w:color w:val="auto"/>
          <w:szCs w:val="22"/>
          <w:lang w:val="pl-PL"/>
        </w:rPr>
        <w:t>w przypadku zmian chorobowych na skórze głowy w porównaniu ze zmianami chorobowymi na twarzy, aczkolwiek nadal była statystycznie istotna (patrz Tabela 3).</w:t>
      </w:r>
    </w:p>
    <w:p w14:paraId="74B91C53" w14:textId="77777777" w:rsidR="009F58DE" w:rsidRPr="00C722E2" w:rsidRDefault="009F58DE">
      <w:pPr>
        <w:pStyle w:val="BodyText"/>
        <w:rPr>
          <w:rFonts w:asciiTheme="majorBidi" w:hAnsiTheme="majorBidi" w:cstheme="majorBidi"/>
          <w:i w:val="0"/>
          <w:color w:val="auto"/>
          <w:szCs w:val="22"/>
          <w:lang w:val="pl-PL"/>
        </w:rPr>
      </w:pPr>
    </w:p>
    <w:tbl>
      <w:tblPr>
        <w:tblStyle w:val="TableGrid"/>
        <w:tblW w:w="5000" w:type="pct"/>
        <w:tblLook w:val="04A0" w:firstRow="1" w:lastRow="0" w:firstColumn="1" w:lastColumn="0" w:noHBand="0" w:noVBand="1"/>
      </w:tblPr>
      <w:tblGrid>
        <w:gridCol w:w="4111"/>
        <w:gridCol w:w="2692"/>
        <w:gridCol w:w="2268"/>
      </w:tblGrid>
      <w:tr w:rsidR="009F58DE" w:rsidRPr="006337EC" w14:paraId="69F303B9" w14:textId="77777777">
        <w:tc>
          <w:tcPr>
            <w:tcW w:w="5000" w:type="pct"/>
            <w:gridSpan w:val="3"/>
            <w:tcBorders>
              <w:top w:val="nil"/>
              <w:left w:val="nil"/>
              <w:right w:val="nil"/>
            </w:tcBorders>
          </w:tcPr>
          <w:p w14:paraId="7C80881F" w14:textId="20F5915E" w:rsidR="009F58DE" w:rsidRPr="00C722E2" w:rsidRDefault="00477945">
            <w:pPr>
              <w:keepNext/>
              <w:keepLines/>
              <w:spacing w:after="0" w:line="240" w:lineRule="auto"/>
              <w:ind w:left="1026" w:hanging="1026"/>
              <w:rPr>
                <w:rFonts w:asciiTheme="majorBidi" w:hAnsiTheme="majorBidi" w:cstheme="majorBidi"/>
                <w:b/>
                <w:szCs w:val="22"/>
                <w:lang w:val="pl-PL"/>
              </w:rPr>
            </w:pPr>
            <w:r w:rsidRPr="00C722E2">
              <w:rPr>
                <w:b/>
                <w:bCs/>
                <w:szCs w:val="22"/>
                <w:lang w:val="pl-PL"/>
              </w:rPr>
              <w:t>Tabela 2:</w:t>
            </w:r>
            <w:r w:rsidRPr="00C722E2">
              <w:rPr>
                <w:b/>
                <w:bCs/>
                <w:szCs w:val="22"/>
                <w:lang w:val="pl-PL"/>
              </w:rPr>
              <w:tab/>
              <w:t>Wskaźnik całkowitego i częściowego ustąpienia objawów w dniu 57</w:t>
            </w:r>
            <w:r w:rsidR="000A5C29" w:rsidRPr="00C722E2">
              <w:rPr>
                <w:b/>
                <w:bCs/>
                <w:szCs w:val="22"/>
                <w:lang w:val="pl-PL"/>
              </w:rPr>
              <w:t>.</w:t>
            </w:r>
            <w:r w:rsidRPr="00C722E2">
              <w:rPr>
                <w:b/>
                <w:bCs/>
                <w:szCs w:val="22"/>
                <w:lang w:val="pl-PL"/>
              </w:rPr>
              <w:t xml:space="preserve"> populacja ITT (dane zbiorcze z badań KX01-AK-003 i KX01-AK-004)</w:t>
            </w:r>
          </w:p>
        </w:tc>
      </w:tr>
      <w:tr w:rsidR="009F58DE" w:rsidRPr="006337EC" w14:paraId="390C2675" w14:textId="77777777">
        <w:tc>
          <w:tcPr>
            <w:tcW w:w="2266" w:type="pct"/>
            <w:vMerge w:val="restart"/>
          </w:tcPr>
          <w:p w14:paraId="2AE2B0CB" w14:textId="77777777" w:rsidR="009F58DE" w:rsidRPr="00C722E2" w:rsidRDefault="009F58DE">
            <w:pPr>
              <w:pStyle w:val="BodyTab"/>
              <w:keepNext/>
              <w:keepLines/>
              <w:spacing w:before="0" w:after="0"/>
              <w:jc w:val="center"/>
              <w:rPr>
                <w:rFonts w:asciiTheme="majorBidi" w:hAnsiTheme="majorBidi" w:cstheme="majorBidi"/>
                <w:b/>
                <w:sz w:val="22"/>
                <w:szCs w:val="22"/>
                <w:lang w:val="pl-PL"/>
              </w:rPr>
            </w:pPr>
          </w:p>
        </w:tc>
        <w:tc>
          <w:tcPr>
            <w:tcW w:w="2734" w:type="pct"/>
            <w:gridSpan w:val="2"/>
          </w:tcPr>
          <w:p w14:paraId="55A51464" w14:textId="77777777" w:rsidR="009F58DE" w:rsidRPr="00C722E2" w:rsidRDefault="00477945">
            <w:pPr>
              <w:pStyle w:val="BodyTab"/>
              <w:keepNext/>
              <w:keepLines/>
              <w:spacing w:before="0" w:after="0"/>
              <w:jc w:val="center"/>
              <w:rPr>
                <w:rFonts w:asciiTheme="majorBidi" w:hAnsiTheme="majorBidi" w:cstheme="majorBidi"/>
                <w:b/>
                <w:sz w:val="22"/>
                <w:szCs w:val="22"/>
                <w:lang w:val="pl-PL"/>
              </w:rPr>
            </w:pPr>
            <w:r w:rsidRPr="00C722E2">
              <w:rPr>
                <w:b/>
                <w:bCs/>
                <w:sz w:val="22"/>
                <w:szCs w:val="22"/>
                <w:lang w:val="pl-PL"/>
              </w:rPr>
              <w:t>Łącznie (twarz i skóra głowy)</w:t>
            </w:r>
          </w:p>
        </w:tc>
      </w:tr>
      <w:tr w:rsidR="009F58DE" w:rsidRPr="00C722E2" w14:paraId="33A6F152" w14:textId="77777777">
        <w:tc>
          <w:tcPr>
            <w:tcW w:w="2266" w:type="pct"/>
            <w:vMerge/>
            <w:tcBorders>
              <w:bottom w:val="single" w:sz="4" w:space="0" w:color="auto"/>
            </w:tcBorders>
          </w:tcPr>
          <w:p w14:paraId="222C2016" w14:textId="77777777" w:rsidR="009F58DE" w:rsidRPr="00C722E2" w:rsidRDefault="009F58DE">
            <w:pPr>
              <w:pStyle w:val="BodyTab"/>
              <w:keepNext/>
              <w:keepLines/>
              <w:spacing w:before="0" w:after="0"/>
              <w:jc w:val="center"/>
              <w:rPr>
                <w:rFonts w:asciiTheme="majorBidi" w:hAnsiTheme="majorBidi" w:cstheme="majorBidi"/>
                <w:b/>
                <w:sz w:val="22"/>
                <w:szCs w:val="22"/>
                <w:lang w:val="pl-PL"/>
              </w:rPr>
            </w:pPr>
          </w:p>
        </w:tc>
        <w:tc>
          <w:tcPr>
            <w:tcW w:w="1484" w:type="pct"/>
            <w:tcBorders>
              <w:bottom w:val="single" w:sz="4" w:space="0" w:color="auto"/>
            </w:tcBorders>
          </w:tcPr>
          <w:p w14:paraId="59599A8B" w14:textId="77777777" w:rsidR="009677AE" w:rsidRPr="00C722E2" w:rsidRDefault="00477945">
            <w:pPr>
              <w:pStyle w:val="BodyTab"/>
              <w:keepNext/>
              <w:keepLines/>
              <w:spacing w:before="0" w:after="0"/>
              <w:jc w:val="center"/>
              <w:rPr>
                <w:b/>
                <w:bCs/>
                <w:sz w:val="22"/>
                <w:szCs w:val="22"/>
                <w:lang w:val="pl-PL"/>
              </w:rPr>
            </w:pPr>
            <w:r w:rsidRPr="00C722E2">
              <w:rPr>
                <w:b/>
                <w:bCs/>
                <w:sz w:val="22"/>
                <w:szCs w:val="22"/>
                <w:lang w:val="pl-PL"/>
              </w:rPr>
              <w:t xml:space="preserve">Maść z </w:t>
            </w:r>
          </w:p>
          <w:p w14:paraId="11D7ADB5" w14:textId="024B48FC" w:rsidR="009F58DE" w:rsidRPr="00C722E2" w:rsidRDefault="009677AE" w:rsidP="009677AE">
            <w:pPr>
              <w:pStyle w:val="BodyTab"/>
              <w:keepNext/>
              <w:keepLines/>
              <w:spacing w:before="0" w:after="0"/>
              <w:jc w:val="center"/>
              <w:rPr>
                <w:b/>
                <w:bCs/>
                <w:sz w:val="22"/>
                <w:szCs w:val="22"/>
                <w:lang w:val="pl-PL"/>
              </w:rPr>
            </w:pPr>
            <w:r w:rsidRPr="00C722E2">
              <w:rPr>
                <w:b/>
                <w:bCs/>
                <w:sz w:val="22"/>
                <w:szCs w:val="22"/>
                <w:lang w:val="pl-PL"/>
              </w:rPr>
              <w:t>t</w:t>
            </w:r>
            <w:r w:rsidR="00477945" w:rsidRPr="00C722E2">
              <w:rPr>
                <w:b/>
                <w:bCs/>
                <w:sz w:val="22"/>
                <w:szCs w:val="22"/>
                <w:lang w:val="pl-PL"/>
              </w:rPr>
              <w:t>yrbanibuliną</w:t>
            </w:r>
            <w:r w:rsidRPr="00C722E2">
              <w:rPr>
                <w:b/>
                <w:bCs/>
                <w:sz w:val="22"/>
                <w:szCs w:val="22"/>
                <w:lang w:val="pl-PL"/>
              </w:rPr>
              <w:t xml:space="preserve"> </w:t>
            </w:r>
            <w:r w:rsidR="00477945" w:rsidRPr="00C722E2">
              <w:rPr>
                <w:b/>
                <w:bCs/>
                <w:sz w:val="22"/>
                <w:szCs w:val="22"/>
                <w:lang w:val="pl-PL"/>
              </w:rPr>
              <w:t xml:space="preserve">10 mg/g </w:t>
            </w:r>
            <w:r w:rsidR="00477945" w:rsidRPr="00C722E2">
              <w:rPr>
                <w:b/>
                <w:bCs/>
                <w:sz w:val="22"/>
                <w:szCs w:val="22"/>
                <w:lang w:val="pl-PL"/>
              </w:rPr>
              <w:br/>
              <w:t>(N=353)</w:t>
            </w:r>
          </w:p>
        </w:tc>
        <w:tc>
          <w:tcPr>
            <w:tcW w:w="1250" w:type="pct"/>
            <w:tcBorders>
              <w:bottom w:val="single" w:sz="4" w:space="0" w:color="auto"/>
            </w:tcBorders>
          </w:tcPr>
          <w:p w14:paraId="6725B426" w14:textId="77777777" w:rsidR="00F704F9" w:rsidRPr="00C722E2" w:rsidRDefault="00477945">
            <w:pPr>
              <w:pStyle w:val="BodyTab"/>
              <w:keepNext/>
              <w:keepLines/>
              <w:spacing w:before="0" w:after="0"/>
              <w:jc w:val="center"/>
              <w:rPr>
                <w:b/>
                <w:bCs/>
                <w:sz w:val="22"/>
                <w:szCs w:val="22"/>
                <w:lang w:val="pl-PL"/>
              </w:rPr>
            </w:pPr>
            <w:r w:rsidRPr="00C722E2">
              <w:rPr>
                <w:b/>
                <w:bCs/>
                <w:sz w:val="22"/>
                <w:szCs w:val="22"/>
                <w:lang w:val="pl-PL"/>
              </w:rPr>
              <w:t>Nośnik</w:t>
            </w:r>
          </w:p>
          <w:p w14:paraId="1A2FB7B2" w14:textId="40285A87" w:rsidR="009F58DE" w:rsidRPr="00C722E2" w:rsidRDefault="00477945">
            <w:pPr>
              <w:pStyle w:val="BodyTab"/>
              <w:keepNext/>
              <w:keepLines/>
              <w:spacing w:before="0" w:after="0"/>
              <w:jc w:val="center"/>
              <w:rPr>
                <w:rFonts w:asciiTheme="majorBidi" w:hAnsiTheme="majorBidi" w:cstheme="majorBidi"/>
                <w:b/>
                <w:sz w:val="22"/>
                <w:szCs w:val="22"/>
                <w:lang w:val="pl-PL"/>
              </w:rPr>
            </w:pPr>
            <w:r w:rsidRPr="00C722E2">
              <w:rPr>
                <w:b/>
                <w:bCs/>
                <w:sz w:val="22"/>
                <w:szCs w:val="22"/>
                <w:lang w:val="pl-PL"/>
              </w:rPr>
              <w:br/>
              <w:t>(N=349)</w:t>
            </w:r>
          </w:p>
        </w:tc>
      </w:tr>
      <w:tr w:rsidR="009F58DE" w:rsidRPr="00C722E2" w14:paraId="6E31B84F" w14:textId="77777777">
        <w:tc>
          <w:tcPr>
            <w:tcW w:w="2266" w:type="pct"/>
            <w:tcBorders>
              <w:bottom w:val="nil"/>
            </w:tcBorders>
          </w:tcPr>
          <w:p w14:paraId="26849F79" w14:textId="77777777" w:rsidR="009F58DE" w:rsidRPr="00C722E2" w:rsidRDefault="00477945">
            <w:pPr>
              <w:pStyle w:val="BodyTab"/>
              <w:keepNext/>
              <w:keepLines/>
              <w:spacing w:before="0" w:after="0"/>
              <w:rPr>
                <w:rFonts w:asciiTheme="majorBidi" w:hAnsiTheme="majorBidi" w:cstheme="majorBidi"/>
                <w:sz w:val="22"/>
                <w:szCs w:val="22"/>
                <w:lang w:val="pl-PL"/>
              </w:rPr>
            </w:pPr>
            <w:r w:rsidRPr="00C722E2">
              <w:rPr>
                <w:sz w:val="22"/>
                <w:szCs w:val="22"/>
                <w:lang w:val="pl-PL"/>
              </w:rPr>
              <w:t>Wskaźnik całkowitego (100%) ustąpienia objawów</w:t>
            </w:r>
            <w:r w:rsidRPr="00C722E2">
              <w:rPr>
                <w:sz w:val="22"/>
                <w:szCs w:val="22"/>
                <w:vertAlign w:val="superscript"/>
                <w:lang w:val="pl-PL"/>
              </w:rPr>
              <w:t>a</w:t>
            </w:r>
          </w:p>
        </w:tc>
        <w:tc>
          <w:tcPr>
            <w:tcW w:w="1484" w:type="pct"/>
            <w:tcBorders>
              <w:bottom w:val="nil"/>
            </w:tcBorders>
          </w:tcPr>
          <w:p w14:paraId="48E69FC7" w14:textId="01E83304" w:rsidR="009F58DE" w:rsidRPr="00C722E2" w:rsidRDefault="00477945">
            <w:pPr>
              <w:pStyle w:val="BodyTab"/>
              <w:keepNext/>
              <w:keepLines/>
              <w:spacing w:before="0" w:after="0"/>
              <w:jc w:val="center"/>
              <w:rPr>
                <w:rFonts w:asciiTheme="majorBidi" w:hAnsiTheme="majorBidi" w:cstheme="majorBidi"/>
                <w:sz w:val="22"/>
                <w:szCs w:val="22"/>
                <w:vertAlign w:val="superscript"/>
                <w:lang w:val="pl-PL"/>
              </w:rPr>
            </w:pPr>
            <w:r w:rsidRPr="00C722E2">
              <w:rPr>
                <w:sz w:val="22"/>
                <w:szCs w:val="22"/>
                <w:lang w:val="pl-PL"/>
              </w:rPr>
              <w:t>49%</w:t>
            </w:r>
            <w:r w:rsidRPr="00C722E2">
              <w:rPr>
                <w:sz w:val="22"/>
                <w:szCs w:val="22"/>
                <w:vertAlign w:val="superscript"/>
                <w:lang w:val="pl-PL"/>
              </w:rPr>
              <w:t>c</w:t>
            </w:r>
          </w:p>
        </w:tc>
        <w:tc>
          <w:tcPr>
            <w:tcW w:w="1250" w:type="pct"/>
            <w:tcBorders>
              <w:bottom w:val="nil"/>
            </w:tcBorders>
          </w:tcPr>
          <w:p w14:paraId="528C5F52" w14:textId="77777777"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9%</w:t>
            </w:r>
          </w:p>
        </w:tc>
      </w:tr>
      <w:tr w:rsidR="009F58DE" w:rsidRPr="00C722E2" w14:paraId="465B7E01" w14:textId="77777777">
        <w:tc>
          <w:tcPr>
            <w:tcW w:w="2266" w:type="pct"/>
            <w:tcBorders>
              <w:top w:val="single" w:sz="4" w:space="0" w:color="auto"/>
              <w:bottom w:val="single" w:sz="4" w:space="0" w:color="auto"/>
            </w:tcBorders>
          </w:tcPr>
          <w:p w14:paraId="0478A1A5" w14:textId="1058339F" w:rsidR="009F58DE" w:rsidRPr="00C722E2" w:rsidRDefault="00477945">
            <w:pPr>
              <w:pStyle w:val="BodyTab"/>
              <w:keepNext/>
              <w:keepLines/>
              <w:spacing w:before="0" w:after="0"/>
              <w:rPr>
                <w:rFonts w:asciiTheme="majorBidi" w:hAnsiTheme="majorBidi" w:cstheme="majorBidi"/>
                <w:sz w:val="22"/>
                <w:szCs w:val="22"/>
                <w:lang w:val="pl-PL"/>
              </w:rPr>
            </w:pPr>
            <w:r w:rsidRPr="00C722E2">
              <w:rPr>
                <w:sz w:val="22"/>
                <w:szCs w:val="22"/>
                <w:lang w:val="pl-PL"/>
              </w:rPr>
              <w:t>Wskaźnik częściowego (≥</w:t>
            </w:r>
            <w:ins w:id="38" w:author="Author" w:date="2025-12-11T12:28:00Z">
              <w:r w:rsidR="006A727F" w:rsidRPr="00C722E2">
                <w:rPr>
                  <w:sz w:val="22"/>
                  <w:szCs w:val="22"/>
                  <w:lang w:val="pl-PL"/>
                </w:rPr>
                <w:t> </w:t>
              </w:r>
            </w:ins>
            <w:r w:rsidRPr="00C722E2">
              <w:rPr>
                <w:sz w:val="22"/>
                <w:szCs w:val="22"/>
                <w:lang w:val="pl-PL"/>
              </w:rPr>
              <w:t>75%) ustąpienia objawów</w:t>
            </w:r>
            <w:r w:rsidRPr="00C722E2">
              <w:rPr>
                <w:sz w:val="22"/>
                <w:szCs w:val="22"/>
                <w:vertAlign w:val="superscript"/>
                <w:lang w:val="pl-PL"/>
              </w:rPr>
              <w:t>b</w:t>
            </w:r>
          </w:p>
        </w:tc>
        <w:tc>
          <w:tcPr>
            <w:tcW w:w="1484" w:type="pct"/>
            <w:tcBorders>
              <w:top w:val="single" w:sz="4" w:space="0" w:color="auto"/>
              <w:bottom w:val="single" w:sz="4" w:space="0" w:color="auto"/>
            </w:tcBorders>
          </w:tcPr>
          <w:p w14:paraId="22DDDCA2" w14:textId="43F9D07B"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72%</w:t>
            </w:r>
            <w:r w:rsidRPr="00C722E2">
              <w:rPr>
                <w:sz w:val="22"/>
                <w:szCs w:val="22"/>
                <w:vertAlign w:val="superscript"/>
                <w:lang w:val="pl-PL"/>
              </w:rPr>
              <w:t>c</w:t>
            </w:r>
          </w:p>
        </w:tc>
        <w:tc>
          <w:tcPr>
            <w:tcW w:w="1250" w:type="pct"/>
            <w:tcBorders>
              <w:top w:val="single" w:sz="4" w:space="0" w:color="auto"/>
              <w:bottom w:val="single" w:sz="4" w:space="0" w:color="auto"/>
            </w:tcBorders>
          </w:tcPr>
          <w:p w14:paraId="3465F457" w14:textId="77777777"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18%</w:t>
            </w:r>
          </w:p>
        </w:tc>
      </w:tr>
      <w:tr w:rsidR="009F58DE" w:rsidRPr="006337EC" w14:paraId="218236DB" w14:textId="77777777">
        <w:tc>
          <w:tcPr>
            <w:tcW w:w="5000" w:type="pct"/>
            <w:gridSpan w:val="3"/>
            <w:tcBorders>
              <w:top w:val="single" w:sz="4" w:space="0" w:color="auto"/>
              <w:left w:val="nil"/>
              <w:bottom w:val="nil"/>
              <w:right w:val="nil"/>
            </w:tcBorders>
          </w:tcPr>
          <w:p w14:paraId="16B72356" w14:textId="77F22EAD" w:rsidR="009F58DE" w:rsidRPr="00C722E2" w:rsidRDefault="00477945">
            <w:pPr>
              <w:pStyle w:val="BodyTab"/>
              <w:keepNext/>
              <w:keepLines/>
              <w:spacing w:before="0" w:after="0"/>
              <w:ind w:left="318" w:hanging="318"/>
              <w:rPr>
                <w:rFonts w:asciiTheme="majorBidi" w:hAnsiTheme="majorBidi" w:cstheme="majorBidi"/>
                <w:i/>
                <w:noProof/>
                <w:sz w:val="22"/>
                <w:szCs w:val="22"/>
                <w:lang w:val="pl-PL"/>
              </w:rPr>
            </w:pPr>
            <w:r w:rsidRPr="00C722E2">
              <w:rPr>
                <w:noProof/>
                <w:sz w:val="22"/>
                <w:szCs w:val="22"/>
                <w:lang w:val="pl-PL"/>
              </w:rPr>
              <w:t xml:space="preserve">ITT = </w:t>
            </w:r>
            <w:r w:rsidR="00B6377D" w:rsidRPr="00C722E2">
              <w:rPr>
                <w:noProof/>
                <w:sz w:val="22"/>
                <w:szCs w:val="22"/>
                <w:lang w:val="pl-PL"/>
              </w:rPr>
              <w:t xml:space="preserve">populacja </w:t>
            </w:r>
            <w:r w:rsidRPr="00C722E2">
              <w:rPr>
                <w:noProof/>
                <w:sz w:val="22"/>
                <w:szCs w:val="22"/>
                <w:lang w:val="pl-PL"/>
              </w:rPr>
              <w:t>zgodna z </w:t>
            </w:r>
            <w:r w:rsidR="00B6377D" w:rsidRPr="00C722E2">
              <w:rPr>
                <w:noProof/>
                <w:sz w:val="22"/>
                <w:szCs w:val="22"/>
                <w:lang w:val="pl-PL"/>
              </w:rPr>
              <w:t xml:space="preserve">zaplanowanym </w:t>
            </w:r>
            <w:r w:rsidRPr="00C722E2">
              <w:rPr>
                <w:noProof/>
                <w:sz w:val="22"/>
                <w:szCs w:val="22"/>
                <w:lang w:val="pl-PL"/>
              </w:rPr>
              <w:t>leczeni</w:t>
            </w:r>
            <w:r w:rsidR="00B6377D" w:rsidRPr="00C722E2">
              <w:rPr>
                <w:noProof/>
                <w:sz w:val="22"/>
                <w:szCs w:val="22"/>
                <w:lang w:val="pl-PL"/>
              </w:rPr>
              <w:t>em</w:t>
            </w:r>
            <w:r w:rsidRPr="00C722E2">
              <w:rPr>
                <w:noProof/>
                <w:sz w:val="22"/>
                <w:szCs w:val="22"/>
                <w:lang w:val="pl-PL"/>
              </w:rPr>
              <w:t xml:space="preserve"> </w:t>
            </w:r>
            <w:r w:rsidRPr="00C722E2">
              <w:rPr>
                <w:i/>
                <w:noProof/>
                <w:sz w:val="22"/>
                <w:szCs w:val="22"/>
                <w:lang w:val="pl-PL"/>
              </w:rPr>
              <w:t>(intent-to-treat)</w:t>
            </w:r>
          </w:p>
          <w:p w14:paraId="0AD34EEC" w14:textId="77777777" w:rsidR="009F58DE" w:rsidRPr="00C722E2" w:rsidRDefault="00477945">
            <w:pPr>
              <w:pStyle w:val="BodyTab"/>
              <w:keepNext/>
              <w:keepLines/>
              <w:spacing w:before="0" w:after="0"/>
              <w:ind w:left="318" w:hanging="318"/>
              <w:rPr>
                <w:rFonts w:asciiTheme="majorBidi" w:hAnsiTheme="majorBidi" w:cstheme="majorBidi"/>
                <w:noProof/>
                <w:sz w:val="22"/>
                <w:szCs w:val="22"/>
                <w:lang w:val="pl-PL"/>
              </w:rPr>
            </w:pPr>
            <w:r w:rsidRPr="00C722E2">
              <w:rPr>
                <w:noProof/>
                <w:sz w:val="22"/>
                <w:szCs w:val="22"/>
                <w:lang w:val="pl-PL"/>
              </w:rPr>
              <w:t>a)</w:t>
            </w:r>
            <w:r w:rsidRPr="00C722E2">
              <w:rPr>
                <w:i/>
                <w:iCs/>
                <w:noProof/>
                <w:sz w:val="22"/>
                <w:szCs w:val="22"/>
                <w:lang w:val="pl-PL"/>
              </w:rPr>
              <w:tab/>
            </w:r>
            <w:r w:rsidRPr="00C722E2">
              <w:rPr>
                <w:noProof/>
                <w:sz w:val="22"/>
                <w:szCs w:val="22"/>
                <w:lang w:val="pl-PL"/>
              </w:rPr>
              <w:t xml:space="preserve">Wskaźnik całkowitego ustąpienia objawów zdefiniowano jako odsetek pacjentów, u których nie występowały (żadne) widoczne klinicznie zmiany związane z rogowaceniem słonecznym na obszarze leczenia. </w:t>
            </w:r>
          </w:p>
          <w:p w14:paraId="67875B72" w14:textId="77777777" w:rsidR="009F58DE" w:rsidRPr="00C722E2" w:rsidRDefault="00477945">
            <w:pPr>
              <w:pStyle w:val="BodyTab"/>
              <w:keepNext/>
              <w:keepLines/>
              <w:spacing w:before="0" w:after="0"/>
              <w:ind w:left="318" w:hanging="318"/>
              <w:rPr>
                <w:rFonts w:asciiTheme="majorBidi" w:hAnsiTheme="majorBidi" w:cstheme="majorBidi"/>
                <w:noProof/>
                <w:sz w:val="22"/>
                <w:szCs w:val="22"/>
                <w:lang w:val="pl-PL"/>
              </w:rPr>
            </w:pPr>
            <w:r w:rsidRPr="00C722E2">
              <w:rPr>
                <w:noProof/>
                <w:sz w:val="22"/>
                <w:szCs w:val="22"/>
                <w:lang w:val="pl-PL"/>
              </w:rPr>
              <w:t>b)</w:t>
            </w:r>
            <w:r w:rsidRPr="00C722E2">
              <w:rPr>
                <w:i/>
                <w:iCs/>
                <w:noProof/>
                <w:sz w:val="22"/>
                <w:szCs w:val="22"/>
                <w:lang w:val="pl-PL"/>
              </w:rPr>
              <w:tab/>
            </w:r>
            <w:r w:rsidRPr="00C722E2">
              <w:rPr>
                <w:noProof/>
                <w:sz w:val="22"/>
                <w:szCs w:val="22"/>
                <w:lang w:val="pl-PL"/>
              </w:rPr>
              <w:t xml:space="preserve">Wskaźnik częściowego ustąpienia objawów zdefiniowano jako odsetek pacjentów, u których wyleczonych zostało 75% albo więcej zmian związanych z rogowaceniem słonecznym występujących na obszarze leczenia w punkcie początkowym. </w:t>
            </w:r>
          </w:p>
          <w:p w14:paraId="38293FD2" w14:textId="22C106BF" w:rsidR="009F58DE" w:rsidRPr="00C722E2" w:rsidRDefault="00477945">
            <w:pPr>
              <w:pStyle w:val="BodyTab"/>
              <w:keepNext/>
              <w:keepLines/>
              <w:spacing w:before="0" w:after="0"/>
              <w:ind w:left="318" w:hanging="318"/>
              <w:rPr>
                <w:rFonts w:asciiTheme="majorBidi" w:hAnsiTheme="majorBidi" w:cstheme="majorBidi"/>
                <w:noProof/>
                <w:sz w:val="22"/>
                <w:szCs w:val="22"/>
                <w:lang w:val="pl-PL"/>
              </w:rPr>
            </w:pPr>
            <w:r w:rsidRPr="00C722E2">
              <w:rPr>
                <w:noProof/>
                <w:sz w:val="22"/>
                <w:szCs w:val="22"/>
                <w:lang w:val="pl-PL"/>
              </w:rPr>
              <w:t>c)</w:t>
            </w:r>
            <w:r w:rsidRPr="00C722E2">
              <w:rPr>
                <w:i/>
                <w:iCs/>
                <w:noProof/>
                <w:sz w:val="22"/>
                <w:szCs w:val="22"/>
                <w:lang w:val="pl-PL"/>
              </w:rPr>
              <w:tab/>
            </w:r>
            <w:r w:rsidRPr="00C722E2">
              <w:rPr>
                <w:noProof/>
                <w:sz w:val="22"/>
                <w:szCs w:val="22"/>
                <w:lang w:val="pl-PL"/>
              </w:rPr>
              <w:t>p&lt;</w:t>
            </w:r>
            <w:ins w:id="39" w:author="Author" w:date="2025-12-11T12:28:00Z">
              <w:r w:rsidR="006A727F" w:rsidRPr="00C722E2">
                <w:rPr>
                  <w:noProof/>
                  <w:sz w:val="22"/>
                  <w:szCs w:val="22"/>
                  <w:lang w:val="pl-PL"/>
                </w:rPr>
                <w:t> </w:t>
              </w:r>
            </w:ins>
            <w:r w:rsidRPr="00C722E2">
              <w:rPr>
                <w:noProof/>
                <w:sz w:val="22"/>
                <w:szCs w:val="22"/>
                <w:lang w:val="pl-PL"/>
              </w:rPr>
              <w:t>0,0001; w porównaniu z nośnikiem na podstawie testu Cochrana-Mantela-Haenszela ze stratyfikacją według lokalizacji anatomicznej i badania.</w:t>
            </w:r>
          </w:p>
        </w:tc>
      </w:tr>
    </w:tbl>
    <w:p w14:paraId="1B7F21B0" w14:textId="77777777" w:rsidR="009F58DE" w:rsidRPr="00C722E2" w:rsidRDefault="009F58DE">
      <w:pPr>
        <w:pStyle w:val="BodyText"/>
        <w:rPr>
          <w:rFonts w:asciiTheme="majorBidi" w:hAnsiTheme="majorBidi" w:cstheme="majorBidi"/>
          <w:i w:val="0"/>
          <w:color w:val="auto"/>
          <w:szCs w:val="22"/>
          <w:lang w:val="pl-PL"/>
        </w:rPr>
      </w:pPr>
    </w:p>
    <w:tbl>
      <w:tblPr>
        <w:tblStyle w:val="TableGrid"/>
        <w:tblW w:w="5000" w:type="pct"/>
        <w:tblLook w:val="04A0" w:firstRow="1" w:lastRow="0" w:firstColumn="1" w:lastColumn="0" w:noHBand="0" w:noVBand="1"/>
      </w:tblPr>
      <w:tblGrid>
        <w:gridCol w:w="1985"/>
        <w:gridCol w:w="1809"/>
        <w:gridCol w:w="1694"/>
        <w:gridCol w:w="1861"/>
        <w:gridCol w:w="1722"/>
      </w:tblGrid>
      <w:tr w:rsidR="009F58DE" w:rsidRPr="006337EC" w14:paraId="594841E8" w14:textId="77777777">
        <w:tc>
          <w:tcPr>
            <w:tcW w:w="5000" w:type="pct"/>
            <w:gridSpan w:val="5"/>
            <w:tcBorders>
              <w:top w:val="nil"/>
              <w:left w:val="nil"/>
              <w:right w:val="nil"/>
            </w:tcBorders>
          </w:tcPr>
          <w:p w14:paraId="773C2444" w14:textId="734950EC" w:rsidR="009F58DE" w:rsidRPr="00C722E2" w:rsidRDefault="00477945">
            <w:pPr>
              <w:keepNext/>
              <w:keepLines/>
              <w:spacing w:after="0" w:line="240" w:lineRule="auto"/>
              <w:ind w:left="1026" w:hanging="1026"/>
              <w:rPr>
                <w:rFonts w:asciiTheme="majorBidi" w:hAnsiTheme="majorBidi" w:cstheme="majorBidi"/>
                <w:b/>
                <w:szCs w:val="22"/>
                <w:lang w:val="pl-PL"/>
              </w:rPr>
            </w:pPr>
            <w:r w:rsidRPr="00C722E2">
              <w:rPr>
                <w:b/>
                <w:bCs/>
                <w:szCs w:val="22"/>
                <w:lang w:val="pl-PL"/>
              </w:rPr>
              <w:lastRenderedPageBreak/>
              <w:t>Tabela 3:</w:t>
            </w:r>
            <w:r w:rsidRPr="00C722E2">
              <w:rPr>
                <w:b/>
                <w:bCs/>
                <w:szCs w:val="22"/>
                <w:lang w:val="pl-PL"/>
              </w:rPr>
              <w:tab/>
              <w:t>Wskaźniki całkowitego i częściowego ustąpienia objawów w dniu 57</w:t>
            </w:r>
            <w:r w:rsidR="00D711B2" w:rsidRPr="00C722E2">
              <w:rPr>
                <w:b/>
                <w:bCs/>
                <w:szCs w:val="22"/>
                <w:lang w:val="pl-PL"/>
              </w:rPr>
              <w:t>.</w:t>
            </w:r>
            <w:r w:rsidRPr="00C722E2">
              <w:rPr>
                <w:b/>
                <w:bCs/>
                <w:szCs w:val="22"/>
                <w:lang w:val="pl-PL"/>
              </w:rPr>
              <w:t xml:space="preserve"> według lokalizacji anatomicznej, populacja ITT (dane zbiorcze z badań KX01-AK-003 i KX01-AK-004)</w:t>
            </w:r>
          </w:p>
        </w:tc>
      </w:tr>
      <w:tr w:rsidR="009F58DE" w:rsidRPr="00C722E2" w14:paraId="6338918C" w14:textId="77777777" w:rsidTr="009677AE">
        <w:tc>
          <w:tcPr>
            <w:tcW w:w="1094" w:type="pct"/>
            <w:vMerge w:val="restart"/>
          </w:tcPr>
          <w:p w14:paraId="44154F33" w14:textId="77777777" w:rsidR="009F58DE" w:rsidRPr="00C722E2" w:rsidRDefault="00477945">
            <w:pPr>
              <w:pStyle w:val="BodyTab"/>
              <w:keepNext/>
              <w:keepLines/>
              <w:spacing w:before="0" w:after="0"/>
              <w:jc w:val="center"/>
              <w:rPr>
                <w:rFonts w:asciiTheme="majorBidi" w:hAnsiTheme="majorBidi" w:cstheme="majorBidi"/>
                <w:b/>
                <w:sz w:val="22"/>
                <w:szCs w:val="22"/>
                <w:lang w:val="pl-PL"/>
              </w:rPr>
            </w:pPr>
            <w:r w:rsidRPr="00C722E2">
              <w:rPr>
                <w:b/>
                <w:bCs/>
                <w:sz w:val="22"/>
                <w:szCs w:val="22"/>
                <w:lang w:val="pl-PL"/>
              </w:rPr>
              <w:t>Lokalizacja</w:t>
            </w:r>
          </w:p>
        </w:tc>
        <w:tc>
          <w:tcPr>
            <w:tcW w:w="1931" w:type="pct"/>
            <w:gridSpan w:val="2"/>
          </w:tcPr>
          <w:p w14:paraId="008C4347" w14:textId="77777777" w:rsidR="009F58DE" w:rsidRPr="00C722E2" w:rsidRDefault="00477945">
            <w:pPr>
              <w:pStyle w:val="BodyTab"/>
              <w:keepNext/>
              <w:keepLines/>
              <w:spacing w:before="0" w:after="0"/>
              <w:jc w:val="center"/>
              <w:rPr>
                <w:rFonts w:asciiTheme="majorBidi" w:hAnsiTheme="majorBidi" w:cstheme="majorBidi"/>
                <w:b/>
                <w:sz w:val="22"/>
                <w:szCs w:val="22"/>
                <w:lang w:val="pl-PL"/>
              </w:rPr>
            </w:pPr>
            <w:r w:rsidRPr="00C722E2">
              <w:rPr>
                <w:b/>
                <w:bCs/>
                <w:sz w:val="22"/>
                <w:szCs w:val="22"/>
                <w:lang w:val="pl-PL"/>
              </w:rPr>
              <w:t>Wskaźnik całkowitego (100%) ustąpienia objawów</w:t>
            </w:r>
          </w:p>
        </w:tc>
        <w:tc>
          <w:tcPr>
            <w:tcW w:w="1975" w:type="pct"/>
            <w:gridSpan w:val="2"/>
          </w:tcPr>
          <w:p w14:paraId="1FFDB5EA" w14:textId="622C98C3" w:rsidR="009F58DE" w:rsidRPr="00C722E2" w:rsidRDefault="00477945">
            <w:pPr>
              <w:pStyle w:val="BodyTab"/>
              <w:keepNext/>
              <w:keepLines/>
              <w:spacing w:before="0" w:after="0"/>
              <w:jc w:val="center"/>
              <w:rPr>
                <w:rFonts w:asciiTheme="majorBidi" w:hAnsiTheme="majorBidi" w:cstheme="majorBidi"/>
                <w:b/>
                <w:sz w:val="22"/>
                <w:szCs w:val="22"/>
                <w:lang w:val="pl-PL"/>
              </w:rPr>
            </w:pPr>
            <w:r w:rsidRPr="00C722E2">
              <w:rPr>
                <w:b/>
                <w:bCs/>
                <w:sz w:val="22"/>
                <w:szCs w:val="22"/>
                <w:lang w:val="pl-PL"/>
              </w:rPr>
              <w:t>Wskaźnik częściowego (≥</w:t>
            </w:r>
            <w:ins w:id="40" w:author="Author" w:date="2025-12-11T12:28:00Z">
              <w:r w:rsidR="006A727F" w:rsidRPr="00C722E2">
                <w:rPr>
                  <w:b/>
                  <w:bCs/>
                  <w:sz w:val="22"/>
                  <w:szCs w:val="22"/>
                  <w:lang w:val="pl-PL"/>
                </w:rPr>
                <w:t> </w:t>
              </w:r>
            </w:ins>
            <w:r w:rsidRPr="00C722E2">
              <w:rPr>
                <w:b/>
                <w:bCs/>
                <w:sz w:val="22"/>
                <w:szCs w:val="22"/>
                <w:lang w:val="pl-PL"/>
              </w:rPr>
              <w:t>75%) ustąpienia objawów</w:t>
            </w:r>
          </w:p>
        </w:tc>
      </w:tr>
      <w:tr w:rsidR="009F58DE" w:rsidRPr="00C722E2" w14:paraId="46E7340C" w14:textId="77777777" w:rsidTr="009677AE">
        <w:tc>
          <w:tcPr>
            <w:tcW w:w="1094" w:type="pct"/>
            <w:vMerge/>
            <w:tcBorders>
              <w:bottom w:val="single" w:sz="4" w:space="0" w:color="auto"/>
            </w:tcBorders>
          </w:tcPr>
          <w:p w14:paraId="0C348E67" w14:textId="77777777" w:rsidR="009F58DE" w:rsidRPr="00C722E2" w:rsidRDefault="009F58DE">
            <w:pPr>
              <w:pStyle w:val="BodyTab"/>
              <w:keepNext/>
              <w:keepLines/>
              <w:spacing w:before="0" w:after="0"/>
              <w:jc w:val="center"/>
              <w:rPr>
                <w:rFonts w:asciiTheme="majorBidi" w:hAnsiTheme="majorBidi" w:cstheme="majorBidi"/>
                <w:b/>
                <w:sz w:val="22"/>
                <w:szCs w:val="22"/>
                <w:lang w:val="pl-PL"/>
              </w:rPr>
            </w:pPr>
          </w:p>
        </w:tc>
        <w:tc>
          <w:tcPr>
            <w:tcW w:w="997" w:type="pct"/>
            <w:tcBorders>
              <w:bottom w:val="single" w:sz="4" w:space="0" w:color="auto"/>
            </w:tcBorders>
          </w:tcPr>
          <w:p w14:paraId="5747BBD1" w14:textId="202F6BB7" w:rsidR="009F58DE" w:rsidRPr="00C722E2" w:rsidRDefault="00477945">
            <w:pPr>
              <w:pStyle w:val="BodyTab"/>
              <w:keepNext/>
              <w:keepLines/>
              <w:spacing w:before="0" w:after="0"/>
              <w:jc w:val="center"/>
              <w:rPr>
                <w:rFonts w:asciiTheme="majorBidi" w:hAnsiTheme="majorBidi" w:cstheme="majorBidi"/>
                <w:b/>
                <w:sz w:val="22"/>
                <w:szCs w:val="22"/>
                <w:lang w:val="pl-PL"/>
              </w:rPr>
            </w:pPr>
            <w:r w:rsidRPr="00C722E2">
              <w:rPr>
                <w:b/>
                <w:bCs/>
                <w:sz w:val="22"/>
                <w:szCs w:val="22"/>
                <w:lang w:val="pl-PL"/>
              </w:rPr>
              <w:t xml:space="preserve">Maść z tyrbanibuliną 10 mg/g </w:t>
            </w:r>
            <w:r w:rsidRPr="00C722E2">
              <w:rPr>
                <w:b/>
                <w:bCs/>
                <w:sz w:val="22"/>
                <w:szCs w:val="22"/>
                <w:lang w:val="pl-PL"/>
              </w:rPr>
              <w:br/>
              <w:t>(N=353)</w:t>
            </w:r>
          </w:p>
        </w:tc>
        <w:tc>
          <w:tcPr>
            <w:tcW w:w="934" w:type="pct"/>
            <w:tcBorders>
              <w:bottom w:val="single" w:sz="4" w:space="0" w:color="auto"/>
            </w:tcBorders>
          </w:tcPr>
          <w:p w14:paraId="6A56C49E" w14:textId="77777777" w:rsidR="001F71BF" w:rsidRPr="00C722E2" w:rsidRDefault="00477945">
            <w:pPr>
              <w:pStyle w:val="BodyTab"/>
              <w:keepNext/>
              <w:keepLines/>
              <w:spacing w:before="0" w:after="0"/>
              <w:jc w:val="center"/>
              <w:rPr>
                <w:b/>
                <w:bCs/>
                <w:sz w:val="22"/>
                <w:szCs w:val="22"/>
                <w:lang w:val="pl-PL"/>
              </w:rPr>
            </w:pPr>
            <w:r w:rsidRPr="00C722E2">
              <w:rPr>
                <w:b/>
                <w:bCs/>
                <w:sz w:val="22"/>
                <w:szCs w:val="22"/>
                <w:lang w:val="pl-PL"/>
              </w:rPr>
              <w:t>Nośnik</w:t>
            </w:r>
            <w:r w:rsidRPr="00C722E2">
              <w:rPr>
                <w:b/>
                <w:bCs/>
                <w:sz w:val="22"/>
                <w:szCs w:val="22"/>
                <w:lang w:val="pl-PL"/>
              </w:rPr>
              <w:br/>
            </w:r>
          </w:p>
          <w:p w14:paraId="75FD15D1" w14:textId="053200D6" w:rsidR="009F58DE" w:rsidRPr="00C722E2" w:rsidRDefault="00477945">
            <w:pPr>
              <w:pStyle w:val="BodyTab"/>
              <w:keepNext/>
              <w:keepLines/>
              <w:spacing w:before="0" w:after="0"/>
              <w:jc w:val="center"/>
              <w:rPr>
                <w:rFonts w:asciiTheme="majorBidi" w:hAnsiTheme="majorBidi" w:cstheme="majorBidi"/>
                <w:b/>
                <w:sz w:val="22"/>
                <w:szCs w:val="22"/>
                <w:lang w:val="pl-PL"/>
              </w:rPr>
            </w:pPr>
            <w:r w:rsidRPr="00C722E2">
              <w:rPr>
                <w:b/>
                <w:bCs/>
                <w:sz w:val="22"/>
                <w:szCs w:val="22"/>
                <w:lang w:val="pl-PL"/>
              </w:rPr>
              <w:br/>
              <w:t>(N=349)</w:t>
            </w:r>
          </w:p>
        </w:tc>
        <w:tc>
          <w:tcPr>
            <w:tcW w:w="1026" w:type="pct"/>
            <w:tcBorders>
              <w:bottom w:val="single" w:sz="4" w:space="0" w:color="auto"/>
            </w:tcBorders>
          </w:tcPr>
          <w:p w14:paraId="093AEB6A" w14:textId="0C676E59" w:rsidR="009F58DE" w:rsidRPr="00C722E2" w:rsidRDefault="00477945">
            <w:pPr>
              <w:pStyle w:val="BodyTab"/>
              <w:keepNext/>
              <w:keepLines/>
              <w:spacing w:before="0" w:after="0"/>
              <w:jc w:val="center"/>
              <w:rPr>
                <w:rFonts w:asciiTheme="majorBidi" w:hAnsiTheme="majorBidi" w:cstheme="majorBidi"/>
                <w:b/>
                <w:sz w:val="22"/>
                <w:szCs w:val="22"/>
                <w:lang w:val="pl-PL"/>
              </w:rPr>
            </w:pPr>
            <w:r w:rsidRPr="00C722E2">
              <w:rPr>
                <w:b/>
                <w:bCs/>
                <w:sz w:val="22"/>
                <w:szCs w:val="22"/>
                <w:lang w:val="pl-PL"/>
              </w:rPr>
              <w:t xml:space="preserve">Maść z tyrbanibuliną 10 mg/g </w:t>
            </w:r>
            <w:r w:rsidRPr="00C722E2">
              <w:rPr>
                <w:b/>
                <w:bCs/>
                <w:sz w:val="22"/>
                <w:szCs w:val="22"/>
                <w:lang w:val="pl-PL"/>
              </w:rPr>
              <w:br/>
              <w:t>(N=353)</w:t>
            </w:r>
          </w:p>
        </w:tc>
        <w:tc>
          <w:tcPr>
            <w:tcW w:w="949" w:type="pct"/>
            <w:tcBorders>
              <w:bottom w:val="single" w:sz="4" w:space="0" w:color="auto"/>
            </w:tcBorders>
          </w:tcPr>
          <w:p w14:paraId="2E246EB8" w14:textId="77777777" w:rsidR="001F71BF" w:rsidRPr="00C722E2" w:rsidRDefault="00477945">
            <w:pPr>
              <w:pStyle w:val="BodyTab"/>
              <w:keepNext/>
              <w:keepLines/>
              <w:spacing w:before="0" w:after="0"/>
              <w:jc w:val="center"/>
              <w:rPr>
                <w:b/>
                <w:bCs/>
                <w:sz w:val="22"/>
                <w:szCs w:val="22"/>
                <w:lang w:val="pl-PL"/>
              </w:rPr>
            </w:pPr>
            <w:r w:rsidRPr="00C722E2">
              <w:rPr>
                <w:b/>
                <w:bCs/>
                <w:sz w:val="22"/>
                <w:szCs w:val="22"/>
                <w:lang w:val="pl-PL"/>
              </w:rPr>
              <w:t>Nośnik</w:t>
            </w:r>
            <w:r w:rsidRPr="00C722E2">
              <w:rPr>
                <w:b/>
                <w:bCs/>
                <w:sz w:val="22"/>
                <w:szCs w:val="22"/>
                <w:lang w:val="pl-PL"/>
              </w:rPr>
              <w:br/>
            </w:r>
          </w:p>
          <w:p w14:paraId="3465F7FB" w14:textId="1DC1C80D" w:rsidR="009F58DE" w:rsidRPr="00C722E2" w:rsidRDefault="00477945">
            <w:pPr>
              <w:pStyle w:val="BodyTab"/>
              <w:keepNext/>
              <w:keepLines/>
              <w:spacing w:before="0" w:after="0"/>
              <w:jc w:val="center"/>
              <w:rPr>
                <w:rFonts w:asciiTheme="majorBidi" w:hAnsiTheme="majorBidi" w:cstheme="majorBidi"/>
                <w:b/>
                <w:sz w:val="22"/>
                <w:szCs w:val="22"/>
                <w:lang w:val="pl-PL"/>
              </w:rPr>
            </w:pPr>
            <w:r w:rsidRPr="00C722E2">
              <w:rPr>
                <w:b/>
                <w:bCs/>
                <w:sz w:val="22"/>
                <w:szCs w:val="22"/>
                <w:lang w:val="pl-PL"/>
              </w:rPr>
              <w:br/>
              <w:t>(N=349)</w:t>
            </w:r>
          </w:p>
        </w:tc>
      </w:tr>
      <w:tr w:rsidR="009F58DE" w:rsidRPr="00C722E2" w14:paraId="315A0F01" w14:textId="77777777" w:rsidTr="00C73322">
        <w:trPr>
          <w:trHeight w:val="325"/>
        </w:trPr>
        <w:tc>
          <w:tcPr>
            <w:tcW w:w="1094" w:type="pct"/>
            <w:tcBorders>
              <w:bottom w:val="nil"/>
            </w:tcBorders>
          </w:tcPr>
          <w:p w14:paraId="2EC47E5C" w14:textId="77777777" w:rsidR="009F58DE" w:rsidRPr="00C722E2" w:rsidRDefault="00477945">
            <w:pPr>
              <w:pStyle w:val="BodyTab"/>
              <w:keepNext/>
              <w:keepLines/>
              <w:spacing w:before="0" w:after="0"/>
              <w:rPr>
                <w:rFonts w:asciiTheme="majorBidi" w:hAnsiTheme="majorBidi" w:cstheme="majorBidi"/>
                <w:sz w:val="22"/>
                <w:szCs w:val="22"/>
                <w:lang w:val="pl-PL"/>
              </w:rPr>
            </w:pPr>
            <w:r w:rsidRPr="00C722E2">
              <w:rPr>
                <w:sz w:val="22"/>
                <w:szCs w:val="22"/>
                <w:lang w:val="pl-PL"/>
              </w:rPr>
              <w:t>Twarz</w:t>
            </w:r>
            <w:r w:rsidRPr="00C722E2">
              <w:rPr>
                <w:sz w:val="22"/>
                <w:szCs w:val="22"/>
                <w:lang w:val="pl-PL"/>
              </w:rPr>
              <w:tab/>
              <w:t>n/N</w:t>
            </w:r>
          </w:p>
        </w:tc>
        <w:tc>
          <w:tcPr>
            <w:tcW w:w="997" w:type="pct"/>
            <w:tcBorders>
              <w:bottom w:val="nil"/>
            </w:tcBorders>
          </w:tcPr>
          <w:p w14:paraId="43306CA2" w14:textId="77777777"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133/238</w:t>
            </w:r>
          </w:p>
        </w:tc>
        <w:tc>
          <w:tcPr>
            <w:tcW w:w="934" w:type="pct"/>
            <w:tcBorders>
              <w:bottom w:val="nil"/>
            </w:tcBorders>
          </w:tcPr>
          <w:p w14:paraId="33C45B31" w14:textId="77777777"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23/239</w:t>
            </w:r>
          </w:p>
        </w:tc>
        <w:tc>
          <w:tcPr>
            <w:tcW w:w="1026" w:type="pct"/>
            <w:tcBorders>
              <w:bottom w:val="nil"/>
            </w:tcBorders>
          </w:tcPr>
          <w:p w14:paraId="0EEB4690" w14:textId="77777777"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 xml:space="preserve">185/238 </w:t>
            </w:r>
          </w:p>
        </w:tc>
        <w:tc>
          <w:tcPr>
            <w:tcW w:w="949" w:type="pct"/>
            <w:tcBorders>
              <w:bottom w:val="nil"/>
            </w:tcBorders>
          </w:tcPr>
          <w:p w14:paraId="72FEBB08" w14:textId="77777777"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 xml:space="preserve">49/239 </w:t>
            </w:r>
          </w:p>
        </w:tc>
      </w:tr>
      <w:tr w:rsidR="009F58DE" w:rsidRPr="00C722E2" w14:paraId="2837B598" w14:textId="77777777" w:rsidTr="009677AE">
        <w:tc>
          <w:tcPr>
            <w:tcW w:w="1094" w:type="pct"/>
            <w:tcBorders>
              <w:top w:val="nil"/>
              <w:bottom w:val="single" w:sz="4" w:space="0" w:color="auto"/>
            </w:tcBorders>
          </w:tcPr>
          <w:p w14:paraId="522D25A7" w14:textId="77777777" w:rsidR="00F704F9" w:rsidRPr="00C722E2" w:rsidRDefault="00477945">
            <w:pPr>
              <w:pStyle w:val="BodyTab"/>
              <w:keepNext/>
              <w:keepLines/>
              <w:spacing w:before="0" w:after="0"/>
              <w:rPr>
                <w:sz w:val="22"/>
                <w:szCs w:val="22"/>
                <w:lang w:val="pl-PL"/>
              </w:rPr>
            </w:pPr>
            <w:r w:rsidRPr="00C722E2">
              <w:rPr>
                <w:sz w:val="22"/>
                <w:szCs w:val="22"/>
                <w:lang w:val="pl-PL"/>
              </w:rPr>
              <w:tab/>
              <w:t xml:space="preserve">% </w:t>
            </w:r>
          </w:p>
          <w:p w14:paraId="66FE5ED2" w14:textId="2C7CFE1B" w:rsidR="009F58DE" w:rsidRPr="00C722E2" w:rsidRDefault="00477945" w:rsidP="001F71BF">
            <w:pPr>
              <w:pStyle w:val="BodyTab"/>
              <w:keepNext/>
              <w:keepLines/>
              <w:spacing w:before="0" w:after="0"/>
              <w:ind w:left="720"/>
              <w:rPr>
                <w:rFonts w:asciiTheme="majorBidi" w:hAnsiTheme="majorBidi" w:cstheme="majorBidi"/>
                <w:sz w:val="22"/>
                <w:szCs w:val="22"/>
                <w:lang w:val="pl-PL"/>
              </w:rPr>
            </w:pPr>
            <w:r w:rsidRPr="00C722E2">
              <w:rPr>
                <w:sz w:val="22"/>
                <w:szCs w:val="22"/>
                <w:lang w:val="pl-PL"/>
              </w:rPr>
              <w:t>(95% CI)</w:t>
            </w:r>
          </w:p>
        </w:tc>
        <w:tc>
          <w:tcPr>
            <w:tcW w:w="997" w:type="pct"/>
            <w:tcBorders>
              <w:top w:val="nil"/>
              <w:bottom w:val="single" w:sz="4" w:space="0" w:color="auto"/>
            </w:tcBorders>
          </w:tcPr>
          <w:p w14:paraId="0D5E48F6" w14:textId="77777777" w:rsidR="00F704F9" w:rsidRPr="00C722E2" w:rsidRDefault="00477945">
            <w:pPr>
              <w:pStyle w:val="BodyTab"/>
              <w:keepNext/>
              <w:keepLines/>
              <w:spacing w:before="0" w:after="0"/>
              <w:jc w:val="center"/>
              <w:rPr>
                <w:sz w:val="22"/>
                <w:szCs w:val="22"/>
                <w:lang w:val="pl-PL"/>
              </w:rPr>
            </w:pPr>
            <w:r w:rsidRPr="00C722E2">
              <w:rPr>
                <w:sz w:val="22"/>
                <w:szCs w:val="22"/>
                <w:lang w:val="pl-PL"/>
              </w:rPr>
              <w:t xml:space="preserve">56% </w:t>
            </w:r>
          </w:p>
          <w:p w14:paraId="478886BD" w14:textId="290A5B53"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(49% - 62%)</w:t>
            </w:r>
            <w:r w:rsidRPr="00C722E2">
              <w:rPr>
                <w:sz w:val="22"/>
                <w:szCs w:val="22"/>
                <w:vertAlign w:val="superscript"/>
                <w:lang w:val="pl-PL"/>
              </w:rPr>
              <w:t>a</w:t>
            </w:r>
          </w:p>
        </w:tc>
        <w:tc>
          <w:tcPr>
            <w:tcW w:w="934" w:type="pct"/>
            <w:tcBorders>
              <w:top w:val="nil"/>
              <w:bottom w:val="single" w:sz="4" w:space="0" w:color="auto"/>
            </w:tcBorders>
          </w:tcPr>
          <w:p w14:paraId="29416DB4" w14:textId="77777777" w:rsidR="00F704F9" w:rsidRPr="00C722E2" w:rsidRDefault="00477945">
            <w:pPr>
              <w:pStyle w:val="BodyTab"/>
              <w:keepNext/>
              <w:keepLines/>
              <w:spacing w:before="0" w:after="0"/>
              <w:jc w:val="center"/>
              <w:rPr>
                <w:sz w:val="22"/>
                <w:szCs w:val="22"/>
                <w:lang w:val="pl-PL"/>
              </w:rPr>
            </w:pPr>
            <w:r w:rsidRPr="00C722E2">
              <w:rPr>
                <w:sz w:val="22"/>
                <w:szCs w:val="22"/>
                <w:lang w:val="pl-PL"/>
              </w:rPr>
              <w:t xml:space="preserve">10% </w:t>
            </w:r>
          </w:p>
          <w:p w14:paraId="5BA5E271" w14:textId="7521B59E"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(6% - 14%)</w:t>
            </w:r>
          </w:p>
        </w:tc>
        <w:tc>
          <w:tcPr>
            <w:tcW w:w="1026" w:type="pct"/>
            <w:tcBorders>
              <w:top w:val="nil"/>
              <w:bottom w:val="single" w:sz="4" w:space="0" w:color="auto"/>
            </w:tcBorders>
          </w:tcPr>
          <w:p w14:paraId="6641C832" w14:textId="77777777" w:rsidR="00F704F9" w:rsidRPr="00C722E2" w:rsidRDefault="00477945">
            <w:pPr>
              <w:pStyle w:val="BodyTab"/>
              <w:keepNext/>
              <w:keepLines/>
              <w:spacing w:before="0" w:after="0"/>
              <w:jc w:val="center"/>
              <w:rPr>
                <w:sz w:val="22"/>
                <w:szCs w:val="22"/>
                <w:lang w:val="pl-PL"/>
              </w:rPr>
            </w:pPr>
            <w:r w:rsidRPr="00C722E2">
              <w:rPr>
                <w:sz w:val="22"/>
                <w:szCs w:val="22"/>
                <w:lang w:val="pl-PL"/>
              </w:rPr>
              <w:t xml:space="preserve">78% </w:t>
            </w:r>
          </w:p>
          <w:p w14:paraId="05ECE478" w14:textId="6A7D5C10"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(72% - 83%)</w:t>
            </w:r>
            <w:r w:rsidRPr="00C722E2">
              <w:rPr>
                <w:sz w:val="22"/>
                <w:szCs w:val="22"/>
                <w:vertAlign w:val="superscript"/>
                <w:lang w:val="pl-PL"/>
              </w:rPr>
              <w:t>a</w:t>
            </w:r>
          </w:p>
        </w:tc>
        <w:tc>
          <w:tcPr>
            <w:tcW w:w="949" w:type="pct"/>
            <w:tcBorders>
              <w:top w:val="nil"/>
              <w:bottom w:val="single" w:sz="4" w:space="0" w:color="auto"/>
            </w:tcBorders>
          </w:tcPr>
          <w:p w14:paraId="0E833657" w14:textId="77777777" w:rsidR="00F704F9" w:rsidRPr="00C722E2" w:rsidRDefault="00477945">
            <w:pPr>
              <w:pStyle w:val="BodyTab"/>
              <w:keepNext/>
              <w:keepLines/>
              <w:spacing w:before="0" w:after="0"/>
              <w:jc w:val="center"/>
              <w:rPr>
                <w:sz w:val="22"/>
                <w:szCs w:val="22"/>
                <w:lang w:val="pl-PL"/>
              </w:rPr>
            </w:pPr>
            <w:r w:rsidRPr="00C722E2">
              <w:rPr>
                <w:sz w:val="22"/>
                <w:szCs w:val="22"/>
                <w:lang w:val="pl-PL"/>
              </w:rPr>
              <w:t xml:space="preserve">21% </w:t>
            </w:r>
          </w:p>
          <w:p w14:paraId="6C0573C8" w14:textId="04AA2612"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(16% - 26%)</w:t>
            </w:r>
          </w:p>
        </w:tc>
      </w:tr>
      <w:tr w:rsidR="009F58DE" w:rsidRPr="00C722E2" w14:paraId="56FC3162" w14:textId="77777777" w:rsidTr="00C73322">
        <w:trPr>
          <w:trHeight w:val="621"/>
        </w:trPr>
        <w:tc>
          <w:tcPr>
            <w:tcW w:w="1094" w:type="pct"/>
            <w:tcBorders>
              <w:top w:val="single" w:sz="4" w:space="0" w:color="auto"/>
              <w:left w:val="single" w:sz="4" w:space="0" w:color="auto"/>
              <w:bottom w:val="nil"/>
              <w:right w:val="single" w:sz="4" w:space="0" w:color="auto"/>
            </w:tcBorders>
          </w:tcPr>
          <w:p w14:paraId="7C3E5E75" w14:textId="77777777" w:rsidR="009F58DE" w:rsidRPr="00C722E2" w:rsidRDefault="00477945">
            <w:pPr>
              <w:pStyle w:val="BodyTab"/>
              <w:keepNext/>
              <w:keepLines/>
              <w:spacing w:before="0" w:after="0"/>
              <w:rPr>
                <w:rFonts w:asciiTheme="majorBidi" w:hAnsiTheme="majorBidi" w:cstheme="majorBidi"/>
                <w:sz w:val="22"/>
                <w:szCs w:val="22"/>
                <w:lang w:val="pl-PL"/>
              </w:rPr>
            </w:pPr>
            <w:r w:rsidRPr="00C722E2">
              <w:rPr>
                <w:sz w:val="22"/>
                <w:szCs w:val="22"/>
                <w:lang w:val="pl-PL"/>
              </w:rPr>
              <w:t xml:space="preserve">Skóra głowy </w:t>
            </w:r>
            <w:r w:rsidRPr="00C722E2">
              <w:rPr>
                <w:sz w:val="22"/>
                <w:szCs w:val="22"/>
                <w:lang w:val="pl-PL"/>
              </w:rPr>
              <w:tab/>
              <w:t>n/N</w:t>
            </w:r>
          </w:p>
        </w:tc>
        <w:tc>
          <w:tcPr>
            <w:tcW w:w="997" w:type="pct"/>
            <w:tcBorders>
              <w:left w:val="single" w:sz="4" w:space="0" w:color="auto"/>
              <w:bottom w:val="nil"/>
            </w:tcBorders>
          </w:tcPr>
          <w:p w14:paraId="7FBAB153" w14:textId="77777777" w:rsidR="009F58DE" w:rsidRPr="00C722E2" w:rsidRDefault="009F58DE" w:rsidP="00DC22AF">
            <w:pPr>
              <w:pStyle w:val="BodyTab"/>
              <w:keepNext/>
              <w:keepLines/>
              <w:spacing w:before="0" w:after="0"/>
              <w:rPr>
                <w:sz w:val="22"/>
                <w:szCs w:val="22"/>
                <w:lang w:val="pl-PL"/>
              </w:rPr>
            </w:pPr>
          </w:p>
          <w:p w14:paraId="3831C30D" w14:textId="77777777"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41/115</w:t>
            </w:r>
          </w:p>
        </w:tc>
        <w:tc>
          <w:tcPr>
            <w:tcW w:w="934" w:type="pct"/>
            <w:tcBorders>
              <w:bottom w:val="nil"/>
            </w:tcBorders>
          </w:tcPr>
          <w:p w14:paraId="681493F9" w14:textId="77777777" w:rsidR="009F58DE" w:rsidRPr="00C722E2" w:rsidRDefault="009F58DE">
            <w:pPr>
              <w:pStyle w:val="BodyTab"/>
              <w:keepNext/>
              <w:keepLines/>
              <w:spacing w:before="0" w:after="0"/>
              <w:jc w:val="center"/>
              <w:rPr>
                <w:sz w:val="22"/>
                <w:szCs w:val="22"/>
                <w:lang w:val="pl-PL"/>
              </w:rPr>
            </w:pPr>
          </w:p>
          <w:p w14:paraId="787DB7E2" w14:textId="77777777"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 xml:space="preserve">7/110 </w:t>
            </w:r>
          </w:p>
        </w:tc>
        <w:tc>
          <w:tcPr>
            <w:tcW w:w="1026" w:type="pct"/>
            <w:tcBorders>
              <w:bottom w:val="nil"/>
            </w:tcBorders>
          </w:tcPr>
          <w:p w14:paraId="0A043FAF" w14:textId="77777777" w:rsidR="009F58DE" w:rsidRPr="00C722E2" w:rsidRDefault="009F58DE">
            <w:pPr>
              <w:pStyle w:val="BodyTab"/>
              <w:keepNext/>
              <w:keepLines/>
              <w:spacing w:before="0" w:after="0"/>
              <w:jc w:val="center"/>
              <w:rPr>
                <w:sz w:val="22"/>
                <w:szCs w:val="22"/>
                <w:lang w:val="pl-PL"/>
              </w:rPr>
            </w:pPr>
          </w:p>
          <w:p w14:paraId="600BC34F" w14:textId="77777777"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70/115</w:t>
            </w:r>
          </w:p>
        </w:tc>
        <w:tc>
          <w:tcPr>
            <w:tcW w:w="949" w:type="pct"/>
            <w:tcBorders>
              <w:bottom w:val="nil"/>
            </w:tcBorders>
          </w:tcPr>
          <w:p w14:paraId="3E50AA61" w14:textId="77777777" w:rsidR="009F58DE" w:rsidRPr="00C722E2" w:rsidRDefault="009F58DE">
            <w:pPr>
              <w:pStyle w:val="BodyTab"/>
              <w:keepNext/>
              <w:keepLines/>
              <w:spacing w:before="0" w:after="0"/>
              <w:jc w:val="center"/>
              <w:rPr>
                <w:sz w:val="22"/>
                <w:szCs w:val="22"/>
                <w:lang w:val="pl-PL"/>
              </w:rPr>
            </w:pPr>
          </w:p>
          <w:p w14:paraId="37A52EAB" w14:textId="77777777"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14/110</w:t>
            </w:r>
          </w:p>
        </w:tc>
      </w:tr>
      <w:tr w:rsidR="009F58DE" w:rsidRPr="00C722E2" w14:paraId="26C3DA35" w14:textId="77777777" w:rsidTr="009677AE">
        <w:tc>
          <w:tcPr>
            <w:tcW w:w="1094" w:type="pct"/>
            <w:tcBorders>
              <w:top w:val="nil"/>
              <w:left w:val="single" w:sz="4" w:space="0" w:color="auto"/>
              <w:bottom w:val="nil"/>
              <w:right w:val="single" w:sz="4" w:space="0" w:color="auto"/>
            </w:tcBorders>
          </w:tcPr>
          <w:p w14:paraId="55C22AA0" w14:textId="77777777" w:rsidR="00F704F9" w:rsidRPr="00C722E2" w:rsidRDefault="00477945">
            <w:pPr>
              <w:pStyle w:val="BodyTab"/>
              <w:keepNext/>
              <w:keepLines/>
              <w:spacing w:before="0" w:after="0"/>
              <w:rPr>
                <w:sz w:val="22"/>
                <w:szCs w:val="22"/>
                <w:lang w:val="pl-PL"/>
              </w:rPr>
            </w:pPr>
            <w:r w:rsidRPr="00C722E2">
              <w:rPr>
                <w:sz w:val="22"/>
                <w:szCs w:val="22"/>
                <w:lang w:val="pl-PL"/>
              </w:rPr>
              <w:tab/>
              <w:t xml:space="preserve">% </w:t>
            </w:r>
          </w:p>
          <w:p w14:paraId="23FF5F95" w14:textId="5AC86B1D" w:rsidR="009F58DE" w:rsidRPr="00C722E2" w:rsidRDefault="00477945" w:rsidP="001F71BF">
            <w:pPr>
              <w:pStyle w:val="BodyTab"/>
              <w:keepNext/>
              <w:keepLines/>
              <w:spacing w:before="0" w:after="0"/>
              <w:ind w:left="720"/>
              <w:rPr>
                <w:rFonts w:asciiTheme="majorBidi" w:hAnsiTheme="majorBidi" w:cstheme="majorBidi"/>
                <w:sz w:val="22"/>
                <w:szCs w:val="22"/>
                <w:lang w:val="pl-PL"/>
              </w:rPr>
            </w:pPr>
            <w:r w:rsidRPr="00C722E2">
              <w:rPr>
                <w:sz w:val="22"/>
                <w:szCs w:val="22"/>
                <w:lang w:val="pl-PL"/>
              </w:rPr>
              <w:t>(95% CI)</w:t>
            </w:r>
          </w:p>
        </w:tc>
        <w:tc>
          <w:tcPr>
            <w:tcW w:w="997" w:type="pct"/>
            <w:tcBorders>
              <w:top w:val="nil"/>
              <w:left w:val="single" w:sz="4" w:space="0" w:color="auto"/>
              <w:bottom w:val="nil"/>
            </w:tcBorders>
          </w:tcPr>
          <w:p w14:paraId="73597666" w14:textId="77777777" w:rsidR="00F704F9" w:rsidRPr="00C722E2" w:rsidRDefault="00477945">
            <w:pPr>
              <w:pStyle w:val="BodyTab"/>
              <w:keepNext/>
              <w:keepLines/>
              <w:spacing w:before="0" w:after="0"/>
              <w:jc w:val="center"/>
              <w:rPr>
                <w:sz w:val="22"/>
                <w:szCs w:val="22"/>
                <w:lang w:val="pl-PL"/>
              </w:rPr>
            </w:pPr>
            <w:r w:rsidRPr="00C722E2">
              <w:rPr>
                <w:sz w:val="22"/>
                <w:szCs w:val="22"/>
                <w:lang w:val="pl-PL"/>
              </w:rPr>
              <w:t xml:space="preserve">36% </w:t>
            </w:r>
          </w:p>
          <w:p w14:paraId="1702AEF3" w14:textId="14EA15F8" w:rsidR="009F58DE" w:rsidRPr="00C722E2" w:rsidRDefault="00477945">
            <w:pPr>
              <w:pStyle w:val="BodyTab"/>
              <w:keepNext/>
              <w:keepLines/>
              <w:spacing w:before="0" w:after="0"/>
              <w:jc w:val="center"/>
              <w:rPr>
                <w:rFonts w:asciiTheme="majorBidi" w:hAnsiTheme="majorBidi" w:cstheme="majorBidi"/>
                <w:sz w:val="22"/>
                <w:szCs w:val="22"/>
                <w:lang w:val="pl-PL"/>
              </w:rPr>
            </w:pPr>
            <w:r w:rsidRPr="00C722E2">
              <w:rPr>
                <w:sz w:val="22"/>
                <w:szCs w:val="22"/>
                <w:lang w:val="pl-PL"/>
              </w:rPr>
              <w:t>(27% - 45%)</w:t>
            </w:r>
            <w:r w:rsidRPr="00C722E2">
              <w:rPr>
                <w:sz w:val="22"/>
                <w:szCs w:val="22"/>
                <w:vertAlign w:val="superscript"/>
                <w:lang w:val="pl-PL"/>
              </w:rPr>
              <w:t>a</w:t>
            </w:r>
          </w:p>
        </w:tc>
        <w:tc>
          <w:tcPr>
            <w:tcW w:w="934" w:type="pct"/>
            <w:tcBorders>
              <w:top w:val="nil"/>
              <w:bottom w:val="nil"/>
            </w:tcBorders>
          </w:tcPr>
          <w:p w14:paraId="4E7DA180" w14:textId="77777777" w:rsidR="00F704F9" w:rsidRPr="00C722E2" w:rsidRDefault="00477945">
            <w:pPr>
              <w:pStyle w:val="BodyTab"/>
              <w:keepNext/>
              <w:keepLines/>
              <w:spacing w:before="0" w:after="0"/>
              <w:ind w:left="69" w:right="139"/>
              <w:jc w:val="center"/>
              <w:rPr>
                <w:sz w:val="22"/>
                <w:szCs w:val="22"/>
                <w:lang w:val="pl-PL"/>
              </w:rPr>
            </w:pPr>
            <w:r w:rsidRPr="00C722E2">
              <w:rPr>
                <w:sz w:val="22"/>
                <w:szCs w:val="22"/>
                <w:lang w:val="pl-PL"/>
              </w:rPr>
              <w:t xml:space="preserve">6% </w:t>
            </w:r>
          </w:p>
          <w:p w14:paraId="5CFE4F42" w14:textId="4A2026CF" w:rsidR="009F58DE" w:rsidRPr="00C722E2" w:rsidRDefault="00477945">
            <w:pPr>
              <w:pStyle w:val="BodyTab"/>
              <w:keepNext/>
              <w:keepLines/>
              <w:spacing w:before="0" w:after="0"/>
              <w:ind w:left="69" w:right="139"/>
              <w:jc w:val="center"/>
              <w:rPr>
                <w:rFonts w:asciiTheme="majorBidi" w:hAnsiTheme="majorBidi" w:cstheme="majorBidi"/>
                <w:sz w:val="22"/>
                <w:szCs w:val="22"/>
                <w:lang w:val="pl-PL"/>
              </w:rPr>
            </w:pPr>
            <w:r w:rsidRPr="00C722E2">
              <w:rPr>
                <w:sz w:val="22"/>
                <w:szCs w:val="22"/>
                <w:lang w:val="pl-PL"/>
              </w:rPr>
              <w:t>(3% - 13%)</w:t>
            </w:r>
          </w:p>
        </w:tc>
        <w:tc>
          <w:tcPr>
            <w:tcW w:w="1026" w:type="pct"/>
            <w:tcBorders>
              <w:top w:val="nil"/>
              <w:bottom w:val="nil"/>
            </w:tcBorders>
          </w:tcPr>
          <w:p w14:paraId="355C1890" w14:textId="77777777" w:rsidR="00F704F9" w:rsidRPr="00C722E2" w:rsidRDefault="00477945">
            <w:pPr>
              <w:pStyle w:val="BodyTab"/>
              <w:keepNext/>
              <w:keepLines/>
              <w:spacing w:before="0" w:after="0"/>
              <w:ind w:left="69" w:right="139"/>
              <w:jc w:val="center"/>
              <w:rPr>
                <w:sz w:val="22"/>
                <w:szCs w:val="22"/>
                <w:lang w:val="pl-PL"/>
              </w:rPr>
            </w:pPr>
            <w:r w:rsidRPr="00C722E2">
              <w:rPr>
                <w:sz w:val="22"/>
                <w:szCs w:val="22"/>
                <w:lang w:val="pl-PL"/>
              </w:rPr>
              <w:t xml:space="preserve">61% </w:t>
            </w:r>
          </w:p>
          <w:p w14:paraId="23336C8C" w14:textId="44A97E39" w:rsidR="009F58DE" w:rsidRPr="00C722E2" w:rsidRDefault="00477945">
            <w:pPr>
              <w:pStyle w:val="BodyTab"/>
              <w:keepNext/>
              <w:keepLines/>
              <w:spacing w:before="0" w:after="0"/>
              <w:ind w:left="69" w:right="139"/>
              <w:jc w:val="center"/>
              <w:rPr>
                <w:rFonts w:asciiTheme="majorBidi" w:hAnsiTheme="majorBidi" w:cstheme="majorBidi"/>
                <w:sz w:val="22"/>
                <w:szCs w:val="22"/>
                <w:lang w:val="pl-PL"/>
              </w:rPr>
            </w:pPr>
            <w:r w:rsidRPr="00C722E2">
              <w:rPr>
                <w:sz w:val="22"/>
                <w:szCs w:val="22"/>
                <w:lang w:val="pl-PL"/>
              </w:rPr>
              <w:t>(51% - 70%)</w:t>
            </w:r>
            <w:r w:rsidRPr="00C722E2">
              <w:rPr>
                <w:sz w:val="22"/>
                <w:szCs w:val="22"/>
                <w:vertAlign w:val="superscript"/>
                <w:lang w:val="pl-PL"/>
              </w:rPr>
              <w:t>a</w:t>
            </w:r>
          </w:p>
        </w:tc>
        <w:tc>
          <w:tcPr>
            <w:tcW w:w="949" w:type="pct"/>
            <w:tcBorders>
              <w:top w:val="nil"/>
              <w:bottom w:val="nil"/>
            </w:tcBorders>
          </w:tcPr>
          <w:p w14:paraId="5F0C0B09" w14:textId="77777777" w:rsidR="00F704F9" w:rsidRPr="00C722E2" w:rsidRDefault="00477945">
            <w:pPr>
              <w:pStyle w:val="BodyTab"/>
              <w:keepNext/>
              <w:keepLines/>
              <w:spacing w:before="0" w:after="0"/>
              <w:ind w:left="69" w:right="139"/>
              <w:jc w:val="center"/>
              <w:rPr>
                <w:sz w:val="22"/>
                <w:szCs w:val="22"/>
                <w:lang w:val="pl-PL"/>
              </w:rPr>
            </w:pPr>
            <w:r w:rsidRPr="00C722E2">
              <w:rPr>
                <w:sz w:val="22"/>
                <w:szCs w:val="22"/>
                <w:lang w:val="pl-PL"/>
              </w:rPr>
              <w:t xml:space="preserve">13% </w:t>
            </w:r>
          </w:p>
          <w:p w14:paraId="06D7FAF9" w14:textId="29272D92" w:rsidR="009F58DE" w:rsidRPr="00C722E2" w:rsidRDefault="00477945">
            <w:pPr>
              <w:pStyle w:val="BodyTab"/>
              <w:keepNext/>
              <w:keepLines/>
              <w:spacing w:before="0" w:after="0"/>
              <w:ind w:left="69" w:right="139"/>
              <w:jc w:val="center"/>
              <w:rPr>
                <w:rFonts w:asciiTheme="majorBidi" w:hAnsiTheme="majorBidi" w:cstheme="majorBidi"/>
                <w:sz w:val="22"/>
                <w:szCs w:val="22"/>
                <w:lang w:val="pl-PL"/>
              </w:rPr>
            </w:pPr>
            <w:r w:rsidRPr="00C722E2">
              <w:rPr>
                <w:sz w:val="22"/>
                <w:szCs w:val="22"/>
                <w:lang w:val="pl-PL"/>
              </w:rPr>
              <w:t>(7% - 20%)</w:t>
            </w:r>
          </w:p>
        </w:tc>
      </w:tr>
      <w:tr w:rsidR="009F58DE" w:rsidRPr="006337EC" w14:paraId="5B1DFCD3" w14:textId="77777777">
        <w:tc>
          <w:tcPr>
            <w:tcW w:w="5000" w:type="pct"/>
            <w:gridSpan w:val="5"/>
            <w:tcBorders>
              <w:top w:val="single" w:sz="4" w:space="0" w:color="auto"/>
              <w:left w:val="nil"/>
              <w:bottom w:val="nil"/>
              <w:right w:val="nil"/>
            </w:tcBorders>
          </w:tcPr>
          <w:p w14:paraId="4296DC20" w14:textId="2CB29D7E" w:rsidR="009F58DE" w:rsidRPr="00C722E2" w:rsidRDefault="00477945">
            <w:pPr>
              <w:pStyle w:val="BodyTab"/>
              <w:spacing w:before="0" w:after="0"/>
              <w:rPr>
                <w:rFonts w:asciiTheme="majorBidi" w:hAnsiTheme="majorBidi" w:cstheme="majorBidi"/>
                <w:noProof/>
                <w:sz w:val="22"/>
                <w:szCs w:val="22"/>
                <w:lang w:val="pl-PL"/>
              </w:rPr>
            </w:pPr>
            <w:r w:rsidRPr="00C722E2">
              <w:rPr>
                <w:noProof/>
                <w:sz w:val="22"/>
                <w:szCs w:val="22"/>
                <w:lang w:val="pl-PL"/>
              </w:rPr>
              <w:t xml:space="preserve">CI = przedział ufności </w:t>
            </w:r>
            <w:r w:rsidRPr="00C722E2">
              <w:rPr>
                <w:i/>
                <w:noProof/>
                <w:sz w:val="22"/>
                <w:szCs w:val="22"/>
                <w:lang w:val="pl-PL"/>
              </w:rPr>
              <w:t>(confidence interval)</w:t>
            </w:r>
            <w:r w:rsidRPr="00C722E2">
              <w:rPr>
                <w:noProof/>
                <w:sz w:val="22"/>
                <w:szCs w:val="22"/>
                <w:lang w:val="pl-PL"/>
              </w:rPr>
              <w:t xml:space="preserve">; ITT = </w:t>
            </w:r>
            <w:r w:rsidR="00D711B2" w:rsidRPr="00C722E2">
              <w:rPr>
                <w:noProof/>
                <w:sz w:val="22"/>
                <w:szCs w:val="22"/>
                <w:lang w:val="pl-PL"/>
              </w:rPr>
              <w:t xml:space="preserve">populacja </w:t>
            </w:r>
            <w:r w:rsidRPr="00C722E2">
              <w:rPr>
                <w:noProof/>
                <w:sz w:val="22"/>
                <w:szCs w:val="22"/>
                <w:lang w:val="pl-PL"/>
              </w:rPr>
              <w:t>zgodna z </w:t>
            </w:r>
            <w:r w:rsidR="000E52E4" w:rsidRPr="00C722E2">
              <w:rPr>
                <w:noProof/>
                <w:sz w:val="22"/>
                <w:szCs w:val="22"/>
                <w:lang w:val="pl-PL"/>
              </w:rPr>
              <w:t>zaplanowanym leczeniem</w:t>
            </w:r>
          </w:p>
          <w:p w14:paraId="30878C4C" w14:textId="63ED66B3" w:rsidR="009F58DE" w:rsidRPr="00C722E2" w:rsidRDefault="00477945">
            <w:pPr>
              <w:pStyle w:val="BodyTab"/>
              <w:spacing w:before="0" w:after="0"/>
              <w:ind w:left="318" w:hanging="318"/>
              <w:rPr>
                <w:rFonts w:asciiTheme="majorBidi" w:hAnsiTheme="majorBidi" w:cstheme="majorBidi"/>
                <w:noProof/>
                <w:sz w:val="22"/>
                <w:szCs w:val="22"/>
                <w:lang w:val="pl-PL"/>
              </w:rPr>
            </w:pPr>
            <w:r w:rsidRPr="00C722E2">
              <w:rPr>
                <w:noProof/>
                <w:sz w:val="22"/>
                <w:szCs w:val="22"/>
                <w:lang w:val="pl-PL"/>
              </w:rPr>
              <w:t>a)</w:t>
            </w:r>
            <w:r w:rsidRPr="00C722E2">
              <w:rPr>
                <w:i/>
                <w:iCs/>
                <w:noProof/>
                <w:sz w:val="22"/>
                <w:szCs w:val="22"/>
                <w:lang w:val="pl-PL"/>
              </w:rPr>
              <w:tab/>
            </w:r>
            <w:r w:rsidRPr="00C722E2">
              <w:rPr>
                <w:noProof/>
                <w:sz w:val="22"/>
                <w:szCs w:val="22"/>
                <w:lang w:val="pl-PL"/>
              </w:rPr>
              <w:t>p&lt;</w:t>
            </w:r>
            <w:ins w:id="41" w:author="Author" w:date="2025-12-11T12:28:00Z">
              <w:r w:rsidR="006A727F" w:rsidRPr="00C722E2">
                <w:rPr>
                  <w:noProof/>
                  <w:sz w:val="22"/>
                  <w:szCs w:val="22"/>
                  <w:lang w:val="pl-PL"/>
                </w:rPr>
                <w:t> </w:t>
              </w:r>
            </w:ins>
            <w:r w:rsidRPr="00C722E2">
              <w:rPr>
                <w:noProof/>
                <w:sz w:val="22"/>
                <w:szCs w:val="22"/>
                <w:lang w:val="pl-PL"/>
              </w:rPr>
              <w:t>0,0001; w porównaniu z nośnikiem na podstawie testu Cochrana-Mantela-Haenszela ze stratyfikacją według badania.</w:t>
            </w:r>
          </w:p>
        </w:tc>
      </w:tr>
    </w:tbl>
    <w:p w14:paraId="287913DA" w14:textId="77777777" w:rsidR="009F58DE" w:rsidRPr="00C722E2" w:rsidRDefault="009F58DE">
      <w:pPr>
        <w:pStyle w:val="BodyText"/>
        <w:rPr>
          <w:rFonts w:asciiTheme="majorBidi" w:hAnsiTheme="majorBidi" w:cstheme="majorBidi"/>
          <w:i w:val="0"/>
          <w:color w:val="auto"/>
          <w:szCs w:val="22"/>
          <w:lang w:val="pl-PL"/>
        </w:rPr>
      </w:pPr>
    </w:p>
    <w:p w14:paraId="47FB6CEF" w14:textId="2589D684" w:rsidR="009F58DE" w:rsidRPr="00C722E2" w:rsidRDefault="00477945">
      <w:pPr>
        <w:spacing w:line="240" w:lineRule="auto"/>
        <w:rPr>
          <w:rFonts w:asciiTheme="majorBidi" w:hAnsiTheme="majorBidi" w:cstheme="majorBidi"/>
          <w:szCs w:val="22"/>
          <w:lang w:val="pl-PL"/>
        </w:rPr>
      </w:pPr>
      <w:r w:rsidRPr="00C722E2">
        <w:rPr>
          <w:szCs w:val="22"/>
          <w:lang w:val="pl-PL"/>
        </w:rPr>
        <w:t>W poszczególnych badaniach wskaźnik całkowitego i częściowego ustąpienia objawów w dniu 57</w:t>
      </w:r>
      <w:r w:rsidR="00880900" w:rsidRPr="00C722E2">
        <w:rPr>
          <w:szCs w:val="22"/>
          <w:lang w:val="pl-PL"/>
        </w:rPr>
        <w:t>.</w:t>
      </w:r>
      <w:r w:rsidRPr="00C722E2">
        <w:rPr>
          <w:szCs w:val="22"/>
          <w:lang w:val="pl-PL"/>
        </w:rPr>
        <w:t xml:space="preserve"> (pierwszorzędowy i kluczowy drugorzędowy punkt końcowy w tych badaniach) był wyższy w sposób statystycznie istotny w grupie pacjentów leczonych z zastosowaniem tyrbanibuliny w porównaniu z grupą stosującą nośnik (p≤</w:t>
      </w:r>
      <w:ins w:id="42" w:author="Author" w:date="2025-12-11T12:28:00Z">
        <w:r w:rsidR="006A727F" w:rsidRPr="00C722E2">
          <w:rPr>
            <w:szCs w:val="22"/>
            <w:lang w:val="pl-PL"/>
          </w:rPr>
          <w:t> </w:t>
        </w:r>
      </w:ins>
      <w:r w:rsidRPr="00C722E2">
        <w:rPr>
          <w:szCs w:val="22"/>
          <w:lang w:val="pl-PL"/>
        </w:rPr>
        <w:t xml:space="preserve">0,0003), zarówno w ujęciu ogólnym jak i według miejsca leczenia (twarz albo skóra głowy). </w:t>
      </w:r>
    </w:p>
    <w:p w14:paraId="497C2235" w14:textId="77777777" w:rsidR="009F58DE" w:rsidRPr="00C722E2" w:rsidRDefault="009F58DE">
      <w:pPr>
        <w:spacing w:line="240" w:lineRule="auto"/>
        <w:rPr>
          <w:rFonts w:asciiTheme="majorBidi" w:hAnsiTheme="majorBidi" w:cstheme="majorBidi"/>
          <w:i/>
          <w:szCs w:val="22"/>
          <w:lang w:val="pl-PL"/>
        </w:rPr>
      </w:pPr>
    </w:p>
    <w:p w14:paraId="53E63C77" w14:textId="77777777" w:rsidR="009F58DE" w:rsidRPr="00C722E2" w:rsidRDefault="00477945">
      <w:pPr>
        <w:pStyle w:val="BodyText"/>
        <w:keepNext/>
        <w:rPr>
          <w:rFonts w:asciiTheme="majorBidi" w:hAnsiTheme="majorBidi" w:cstheme="majorBidi"/>
          <w:color w:val="auto"/>
          <w:szCs w:val="22"/>
          <w:lang w:val="pl-PL"/>
        </w:rPr>
      </w:pPr>
      <w:r w:rsidRPr="00C722E2">
        <w:rPr>
          <w:iCs/>
          <w:color w:val="auto"/>
          <w:szCs w:val="22"/>
          <w:lang w:val="pl-PL"/>
        </w:rPr>
        <w:t>Skuteczność długoterminowa</w:t>
      </w:r>
    </w:p>
    <w:p w14:paraId="42AA9572" w14:textId="4D6260A0" w:rsidR="009F58DE" w:rsidRPr="00C722E2" w:rsidRDefault="00477945">
      <w:pPr>
        <w:spacing w:line="240" w:lineRule="auto"/>
        <w:rPr>
          <w:rFonts w:asciiTheme="majorBidi" w:hAnsiTheme="majorBidi" w:cstheme="majorBidi"/>
          <w:i/>
          <w:szCs w:val="22"/>
          <w:lang w:val="pl-PL"/>
        </w:rPr>
      </w:pPr>
      <w:r w:rsidRPr="00C722E2">
        <w:rPr>
          <w:szCs w:val="22"/>
          <w:lang w:val="pl-PL"/>
        </w:rPr>
        <w:t>Łącznie u 204 pacjentów (174 pacjentów leczonych z zastosowaniem tyrbanibuliny i 30 leczonych z zastosowaniem nośnika) doszło do całkowitego ustąpienia w dniu 57</w:t>
      </w:r>
      <w:r w:rsidR="00964DB9" w:rsidRPr="00C722E2">
        <w:rPr>
          <w:szCs w:val="22"/>
          <w:lang w:val="pl-PL"/>
        </w:rPr>
        <w:t>.</w:t>
      </w:r>
      <w:r w:rsidRPr="00C722E2">
        <w:rPr>
          <w:szCs w:val="22"/>
          <w:lang w:val="pl-PL"/>
        </w:rPr>
        <w:t xml:space="preserve"> zmian związanych z rogowaceniem słonecznym na obszarze leczenia i kwalifikowali się oni do udziału w trwającym rok okresie obserwacji kontrolnej</w:t>
      </w:r>
      <w:r w:rsidR="00F64B74" w:rsidRPr="00C722E2">
        <w:rPr>
          <w:szCs w:val="22"/>
          <w:lang w:val="pl-PL"/>
        </w:rPr>
        <w:t>,</w:t>
      </w:r>
      <w:r w:rsidRPr="00C722E2">
        <w:rPr>
          <w:szCs w:val="22"/>
          <w:lang w:val="pl-PL"/>
        </w:rPr>
        <w:t xml:space="preserve"> dotyczącym monitorowania bezpieczeństwa i oceny długotrwałej skuteczności na podstawie oceny zmian związanych z rogowaceniem słonecznym w obszarze leczenia.</w:t>
      </w:r>
    </w:p>
    <w:p w14:paraId="253405B1" w14:textId="77777777" w:rsidR="009F58DE" w:rsidRPr="00C722E2" w:rsidRDefault="009F58DE">
      <w:pPr>
        <w:pStyle w:val="BodyText"/>
        <w:rPr>
          <w:rFonts w:asciiTheme="majorBidi" w:hAnsiTheme="majorBidi" w:cstheme="majorBidi"/>
          <w:i w:val="0"/>
          <w:color w:val="auto"/>
          <w:szCs w:val="22"/>
          <w:lang w:val="pl-PL"/>
        </w:rPr>
      </w:pPr>
    </w:p>
    <w:p w14:paraId="57CB1185" w14:textId="4C6512D9" w:rsidR="009F58DE" w:rsidRPr="00C722E2" w:rsidRDefault="00477945">
      <w:pPr>
        <w:spacing w:line="240" w:lineRule="auto"/>
        <w:rPr>
          <w:rFonts w:asciiTheme="majorBidi" w:hAnsiTheme="majorBidi" w:cstheme="majorBidi"/>
          <w:szCs w:val="22"/>
          <w:lang w:val="pl-PL"/>
        </w:rPr>
      </w:pPr>
      <w:r w:rsidRPr="00C722E2">
        <w:rPr>
          <w:szCs w:val="22"/>
          <w:lang w:val="pl-PL"/>
        </w:rPr>
        <w:t xml:space="preserve">Po upływie jednego roku współczynnik </w:t>
      </w:r>
      <w:r w:rsidR="00B21696" w:rsidRPr="00C722E2">
        <w:rPr>
          <w:szCs w:val="22"/>
          <w:lang w:val="pl-PL"/>
        </w:rPr>
        <w:t>ponownego występowania</w:t>
      </w:r>
      <w:r w:rsidRPr="00C722E2">
        <w:rPr>
          <w:szCs w:val="22"/>
          <w:lang w:val="pl-PL"/>
        </w:rPr>
        <w:t xml:space="preserve"> objawów u pacjentów leczonych z zastosowaniem tyrbanibuliny wynosił </w:t>
      </w:r>
      <w:r w:rsidR="00B21696" w:rsidRPr="00C722E2">
        <w:rPr>
          <w:szCs w:val="22"/>
          <w:lang w:val="pl-PL"/>
        </w:rPr>
        <w:t>73</w:t>
      </w:r>
      <w:r w:rsidRPr="00C722E2">
        <w:rPr>
          <w:szCs w:val="22"/>
          <w:lang w:val="pl-PL"/>
        </w:rPr>
        <w:t>%. Wskaźnik nawrotu zmian chorobowych na skórze głowy był wyższy w porównaniu do zmian chorobowych na twarzy. Spośród pacjentów, u których doszło do wznowy, u 86% wystąpiła jedna albo dwie zmiany. Ponadto 48% pacjentów, u których ponownie wystąpiły zmiany chorobowe, zgłosiło wystąpienie co najmniej jednej zmiany, której nie stwierdzono w momencie pierwszego włączenia leczenia (tj. nowo powstałe liczone jako wznowa).</w:t>
      </w:r>
    </w:p>
    <w:p w14:paraId="246BFA54" w14:textId="77777777" w:rsidR="009F58DE" w:rsidRPr="00C722E2" w:rsidRDefault="009F58DE">
      <w:pPr>
        <w:spacing w:line="240" w:lineRule="auto"/>
        <w:rPr>
          <w:rFonts w:asciiTheme="majorBidi" w:hAnsiTheme="majorBidi" w:cstheme="majorBidi"/>
          <w:szCs w:val="22"/>
          <w:lang w:val="pl-PL"/>
        </w:rPr>
      </w:pPr>
    </w:p>
    <w:p w14:paraId="5D6F2847" w14:textId="77777777" w:rsidR="009F58DE" w:rsidRPr="00C722E2" w:rsidRDefault="00477945">
      <w:pPr>
        <w:keepNext/>
        <w:spacing w:line="240" w:lineRule="auto"/>
        <w:rPr>
          <w:rFonts w:asciiTheme="majorBidi" w:hAnsiTheme="majorBidi" w:cstheme="majorBidi"/>
          <w:i/>
          <w:iCs/>
          <w:szCs w:val="22"/>
          <w:lang w:val="pl-PL"/>
        </w:rPr>
      </w:pPr>
      <w:r w:rsidRPr="00C722E2">
        <w:rPr>
          <w:i/>
          <w:iCs/>
          <w:szCs w:val="22"/>
          <w:lang w:val="pl-PL"/>
        </w:rPr>
        <w:t>Ryzyko progresji do raka kolczystokomórkowego</w:t>
      </w:r>
    </w:p>
    <w:p w14:paraId="0C691BBD" w14:textId="212BE2B2" w:rsidR="009F58DE" w:rsidRPr="00C722E2" w:rsidRDefault="00477945">
      <w:pPr>
        <w:spacing w:line="240" w:lineRule="auto"/>
        <w:rPr>
          <w:rFonts w:asciiTheme="majorBidi" w:hAnsiTheme="majorBidi" w:cstheme="majorBidi"/>
          <w:szCs w:val="22"/>
          <w:lang w:val="pl-PL"/>
        </w:rPr>
      </w:pPr>
      <w:r w:rsidRPr="00C722E2">
        <w:rPr>
          <w:iCs/>
          <w:szCs w:val="22"/>
          <w:lang w:val="pl-PL"/>
        </w:rPr>
        <w:t>Do dnia 57</w:t>
      </w:r>
      <w:r w:rsidR="00372983" w:rsidRPr="00C722E2">
        <w:rPr>
          <w:iCs/>
          <w:szCs w:val="22"/>
          <w:lang w:val="pl-PL"/>
        </w:rPr>
        <w:t>.</w:t>
      </w:r>
      <w:r w:rsidRPr="00C722E2">
        <w:rPr>
          <w:iCs/>
          <w:szCs w:val="22"/>
          <w:lang w:val="pl-PL"/>
        </w:rPr>
        <w:t xml:space="preserve"> nie zgłoszono przypadków raka kolczystokomórkowego w obszarze leczenia u pacjentów leczonych z zastosowaniem tyrbanibuliny (0 z 353 pacjentów) albo nośnika (0 z 349 pacjentów). Po przeprowadzeniu oceny w dniu 57</w:t>
      </w:r>
      <w:r w:rsidR="00372983" w:rsidRPr="00C722E2">
        <w:rPr>
          <w:iCs/>
          <w:szCs w:val="22"/>
          <w:lang w:val="pl-PL"/>
        </w:rPr>
        <w:t>.</w:t>
      </w:r>
      <w:r w:rsidRPr="00C722E2">
        <w:rPr>
          <w:iCs/>
          <w:szCs w:val="22"/>
          <w:lang w:val="pl-PL"/>
        </w:rPr>
        <w:t xml:space="preserve"> u jednego pacjenta zgłoszono pojedynczy przypadek raka kolczystokomórkowego w obszarze leczenia; zdarzenie to zostało uznane przez badacza za niezwiązane z leczeniem z zastosowaniem tyrbanibuliny. </w:t>
      </w:r>
    </w:p>
    <w:p w14:paraId="3759E360" w14:textId="77777777" w:rsidR="009F58DE" w:rsidRPr="00C722E2" w:rsidRDefault="009F58DE">
      <w:pPr>
        <w:spacing w:line="240" w:lineRule="auto"/>
        <w:rPr>
          <w:rFonts w:asciiTheme="majorBidi" w:hAnsiTheme="majorBidi" w:cstheme="majorBidi"/>
          <w:szCs w:val="22"/>
          <w:lang w:val="pl-PL"/>
        </w:rPr>
      </w:pPr>
    </w:p>
    <w:p w14:paraId="0E7498D1" w14:textId="77777777" w:rsidR="009F58DE" w:rsidRPr="00C722E2" w:rsidRDefault="00477945">
      <w:pPr>
        <w:pStyle w:val="BodyText"/>
        <w:keepNext/>
        <w:rPr>
          <w:rFonts w:asciiTheme="majorBidi" w:hAnsiTheme="majorBidi" w:cstheme="majorBidi"/>
          <w:i w:val="0"/>
          <w:color w:val="auto"/>
          <w:szCs w:val="22"/>
          <w:u w:val="single"/>
          <w:lang w:val="pl-PL"/>
        </w:rPr>
      </w:pPr>
      <w:r w:rsidRPr="00C722E2">
        <w:rPr>
          <w:i w:val="0"/>
          <w:color w:val="auto"/>
          <w:szCs w:val="22"/>
          <w:u w:val="single"/>
          <w:lang w:val="pl-PL"/>
        </w:rPr>
        <w:t>Pacjenci w podeszłym wieku</w:t>
      </w:r>
    </w:p>
    <w:p w14:paraId="2A175395" w14:textId="77777777" w:rsidR="009F58DE" w:rsidRPr="00C722E2" w:rsidRDefault="009F58DE">
      <w:pPr>
        <w:pStyle w:val="BodyText"/>
        <w:keepNext/>
        <w:rPr>
          <w:rFonts w:asciiTheme="majorBidi" w:hAnsiTheme="majorBidi" w:cstheme="majorBidi"/>
          <w:i w:val="0"/>
          <w:color w:val="auto"/>
          <w:szCs w:val="22"/>
          <w:lang w:val="pl-PL"/>
        </w:rPr>
      </w:pPr>
    </w:p>
    <w:p w14:paraId="5BEE43CF" w14:textId="0A213F02" w:rsidR="009F58DE" w:rsidRPr="00C722E2" w:rsidRDefault="00477945">
      <w:pPr>
        <w:keepNext/>
        <w:spacing w:line="240" w:lineRule="auto"/>
        <w:rPr>
          <w:rFonts w:asciiTheme="majorBidi" w:hAnsiTheme="majorBidi" w:cstheme="majorBidi"/>
          <w:szCs w:val="22"/>
          <w:u w:val="single"/>
          <w:lang w:val="pl-PL"/>
        </w:rPr>
      </w:pPr>
      <w:r w:rsidRPr="00C722E2">
        <w:rPr>
          <w:szCs w:val="22"/>
          <w:lang w:val="pl-PL"/>
        </w:rPr>
        <w:t>Spośród 353 pacjentów stosujących tyrbanibulinę w ramach dwóch randomizowanych badań fazy III</w:t>
      </w:r>
      <w:r w:rsidR="00183465" w:rsidRPr="00C722E2">
        <w:rPr>
          <w:szCs w:val="22"/>
          <w:lang w:val="pl-PL"/>
        </w:rPr>
        <w:t>,</w:t>
      </w:r>
      <w:r w:rsidRPr="00C722E2">
        <w:rPr>
          <w:szCs w:val="22"/>
          <w:lang w:val="pl-PL"/>
        </w:rPr>
        <w:t xml:space="preserve"> prowadzonych metodą podwójnie ślepej próby</w:t>
      </w:r>
      <w:r w:rsidR="00183465" w:rsidRPr="00C722E2">
        <w:rPr>
          <w:szCs w:val="22"/>
          <w:lang w:val="pl-PL"/>
        </w:rPr>
        <w:t>,</w:t>
      </w:r>
      <w:r w:rsidRPr="00C722E2">
        <w:rPr>
          <w:szCs w:val="22"/>
          <w:lang w:val="pl-PL"/>
        </w:rPr>
        <w:t xml:space="preserve"> z grupą kontrolną stosującą nośnik</w:t>
      </w:r>
      <w:r w:rsidR="00183465" w:rsidRPr="00C722E2">
        <w:rPr>
          <w:szCs w:val="22"/>
          <w:lang w:val="pl-PL"/>
        </w:rPr>
        <w:t>,</w:t>
      </w:r>
      <w:r w:rsidRPr="00C722E2">
        <w:rPr>
          <w:szCs w:val="22"/>
          <w:lang w:val="pl-PL"/>
        </w:rPr>
        <w:t xml:space="preserve"> 246 pacjentów (70%) było w wieku 65 lat albo starszych. Ogółem nie zaobserwowano różnic dotyczących skuteczności ani bezpieczeństwa pomiędzy młodszymi a starszymi pacjentami.</w:t>
      </w:r>
    </w:p>
    <w:p w14:paraId="5EAC3D61" w14:textId="77777777" w:rsidR="009F58DE" w:rsidRPr="00C722E2" w:rsidRDefault="009F58DE">
      <w:pPr>
        <w:spacing w:line="240" w:lineRule="auto"/>
        <w:rPr>
          <w:rFonts w:asciiTheme="majorBidi" w:hAnsiTheme="majorBidi" w:cstheme="majorBidi"/>
          <w:szCs w:val="22"/>
          <w:u w:val="single"/>
          <w:lang w:val="pl-PL"/>
        </w:rPr>
      </w:pPr>
    </w:p>
    <w:p w14:paraId="10BBA2A2"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lastRenderedPageBreak/>
        <w:t>Dzieci i młodzież</w:t>
      </w:r>
    </w:p>
    <w:p w14:paraId="095AE604" w14:textId="77777777" w:rsidR="009F58DE" w:rsidRPr="00C722E2" w:rsidRDefault="009F58DE">
      <w:pPr>
        <w:keepNext/>
        <w:spacing w:line="240" w:lineRule="auto"/>
        <w:rPr>
          <w:rFonts w:asciiTheme="majorBidi" w:hAnsiTheme="majorBidi" w:cstheme="majorBidi"/>
          <w:szCs w:val="22"/>
          <w:lang w:val="pl-PL"/>
        </w:rPr>
      </w:pPr>
    </w:p>
    <w:p w14:paraId="7F36CDAA"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t>Europejska Agencja Leków uchyliła obowiązek dołączania wyników badań produktu leczniczego Klisyri we wszystkich podgrupach populacji dzieci i młodzieży w leczeniu rogowacenia słonecznego (stosowanie u dzieci i młodzieży, patrz punkt 4.2).</w:t>
      </w:r>
    </w:p>
    <w:p w14:paraId="747CE505" w14:textId="77777777" w:rsidR="009F58DE" w:rsidRPr="00C722E2" w:rsidRDefault="009F58DE">
      <w:pPr>
        <w:spacing w:line="240" w:lineRule="auto"/>
        <w:rPr>
          <w:rFonts w:asciiTheme="majorBidi" w:hAnsiTheme="majorBidi" w:cstheme="majorBidi"/>
          <w:szCs w:val="22"/>
          <w:lang w:val="pl-PL"/>
        </w:rPr>
      </w:pPr>
    </w:p>
    <w:p w14:paraId="766AF12A"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5.2</w:t>
      </w:r>
      <w:r w:rsidRPr="00C722E2">
        <w:rPr>
          <w:b/>
          <w:bCs/>
          <w:noProof/>
          <w:szCs w:val="22"/>
          <w:lang w:val="pl-PL"/>
        </w:rPr>
        <w:tab/>
        <w:t>Właściwości farmakokinetyczne</w:t>
      </w:r>
    </w:p>
    <w:p w14:paraId="7FB2DE4D" w14:textId="77777777" w:rsidR="009F58DE" w:rsidRPr="00C722E2" w:rsidRDefault="009F58DE">
      <w:pPr>
        <w:spacing w:line="240" w:lineRule="auto"/>
        <w:rPr>
          <w:rFonts w:asciiTheme="majorBidi" w:hAnsiTheme="majorBidi" w:cstheme="majorBidi"/>
          <w:szCs w:val="22"/>
          <w:u w:val="single"/>
          <w:lang w:val="pl-PL"/>
        </w:rPr>
      </w:pPr>
    </w:p>
    <w:p w14:paraId="0C072E88"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Wchłanianie</w:t>
      </w:r>
    </w:p>
    <w:p w14:paraId="0A90C2F1" w14:textId="77777777" w:rsidR="009F58DE" w:rsidRPr="00C722E2" w:rsidRDefault="009F58DE">
      <w:pPr>
        <w:keepNext/>
        <w:spacing w:line="240" w:lineRule="auto"/>
        <w:rPr>
          <w:rFonts w:asciiTheme="majorBidi" w:hAnsiTheme="majorBidi" w:cstheme="majorBidi"/>
          <w:szCs w:val="22"/>
          <w:u w:val="single"/>
          <w:lang w:val="pl-PL"/>
        </w:rPr>
      </w:pPr>
    </w:p>
    <w:p w14:paraId="6E935F7B" w14:textId="77777777" w:rsidR="009F58DE" w:rsidRPr="00C722E2" w:rsidRDefault="00477945">
      <w:pPr>
        <w:numPr>
          <w:ilvl w:val="12"/>
          <w:numId w:val="0"/>
        </w:numPr>
        <w:spacing w:line="240" w:lineRule="auto"/>
        <w:ind w:right="-2"/>
        <w:rPr>
          <w:rFonts w:asciiTheme="majorBidi" w:hAnsiTheme="majorBidi" w:cstheme="majorBidi"/>
          <w:szCs w:val="22"/>
          <w:lang w:val="pl-PL"/>
        </w:rPr>
      </w:pPr>
      <w:r w:rsidRPr="00C722E2">
        <w:rPr>
          <w:szCs w:val="22"/>
          <w:lang w:val="pl-PL"/>
        </w:rPr>
        <w:t>Maść z tyrbanibuliną była w minimalnym stopniu wchłaniana u 18 pacjentów z rogowaceniem słonecznym, po podaniu miejscowym raz na dobę, przez pięć kolejnych dni, na powierzchni 25 cm</w:t>
      </w:r>
      <w:r w:rsidRPr="00C722E2">
        <w:rPr>
          <w:szCs w:val="22"/>
          <w:vertAlign w:val="superscript"/>
          <w:lang w:val="pl-PL"/>
        </w:rPr>
        <w:t>2</w:t>
      </w:r>
      <w:r w:rsidRPr="00C722E2">
        <w:rPr>
          <w:szCs w:val="22"/>
          <w:lang w:val="pl-PL"/>
        </w:rPr>
        <w:t>. Stężenie tyrbanibuliny w osoczu było niskie w stanie stacjonarnym (średnie stężenie maksymalne [C</w:t>
      </w:r>
      <w:r w:rsidRPr="00C722E2">
        <w:rPr>
          <w:szCs w:val="22"/>
          <w:vertAlign w:val="subscript"/>
          <w:lang w:val="pl-PL"/>
        </w:rPr>
        <w:t>max</w:t>
      </w:r>
      <w:r w:rsidRPr="00C722E2">
        <w:rPr>
          <w:szCs w:val="22"/>
          <w:lang w:val="pl-PL"/>
        </w:rPr>
        <w:t>] równe 0,258 ng/mL albo 0,598 nM oraz AUC</w:t>
      </w:r>
      <w:r w:rsidRPr="00C722E2">
        <w:rPr>
          <w:szCs w:val="22"/>
          <w:vertAlign w:val="subscript"/>
          <w:lang w:val="pl-PL"/>
        </w:rPr>
        <w:t>0–24h</w:t>
      </w:r>
      <w:r w:rsidRPr="00C722E2">
        <w:rPr>
          <w:szCs w:val="22"/>
          <w:lang w:val="pl-PL"/>
        </w:rPr>
        <w:t xml:space="preserve"> wynoszące 4,09 ng∙h/mL). </w:t>
      </w:r>
    </w:p>
    <w:p w14:paraId="26C2D9E9" w14:textId="77777777" w:rsidR="009F58DE" w:rsidRPr="00C722E2" w:rsidRDefault="009F58DE">
      <w:pPr>
        <w:numPr>
          <w:ilvl w:val="12"/>
          <w:numId w:val="0"/>
        </w:numPr>
        <w:spacing w:line="240" w:lineRule="auto"/>
        <w:ind w:right="-2"/>
        <w:rPr>
          <w:rFonts w:asciiTheme="majorBidi" w:hAnsiTheme="majorBidi" w:cstheme="majorBidi"/>
          <w:szCs w:val="22"/>
          <w:lang w:val="pl-PL"/>
        </w:rPr>
      </w:pPr>
    </w:p>
    <w:p w14:paraId="1C2E8C99" w14:textId="77777777" w:rsidR="009F58DE" w:rsidRPr="00C722E2" w:rsidRDefault="00477945">
      <w:pPr>
        <w:keepNext/>
        <w:spacing w:line="240" w:lineRule="auto"/>
        <w:rPr>
          <w:rFonts w:asciiTheme="majorBidi" w:hAnsiTheme="majorBidi" w:cstheme="majorBidi"/>
          <w:szCs w:val="22"/>
          <w:u w:val="single"/>
          <w:lang w:val="pl-PL"/>
        </w:rPr>
      </w:pPr>
      <w:r w:rsidRPr="00C722E2">
        <w:rPr>
          <w:szCs w:val="22"/>
          <w:u w:val="single"/>
          <w:lang w:val="pl-PL"/>
        </w:rPr>
        <w:t>Dystrybucja</w:t>
      </w:r>
    </w:p>
    <w:p w14:paraId="40D491F7" w14:textId="77777777" w:rsidR="009F58DE" w:rsidRPr="00C722E2" w:rsidRDefault="009F58DE">
      <w:pPr>
        <w:keepNext/>
        <w:numPr>
          <w:ilvl w:val="12"/>
          <w:numId w:val="0"/>
        </w:numPr>
        <w:spacing w:line="240" w:lineRule="auto"/>
        <w:rPr>
          <w:rFonts w:asciiTheme="majorBidi" w:hAnsiTheme="majorBidi" w:cstheme="majorBidi"/>
          <w:szCs w:val="22"/>
          <w:u w:val="single"/>
          <w:lang w:val="pl-PL"/>
        </w:rPr>
      </w:pPr>
    </w:p>
    <w:p w14:paraId="35F0760A" w14:textId="77777777" w:rsidR="009F58DE" w:rsidRPr="00C722E2" w:rsidRDefault="00477945">
      <w:pPr>
        <w:numPr>
          <w:ilvl w:val="12"/>
          <w:numId w:val="0"/>
        </w:numPr>
        <w:spacing w:line="240" w:lineRule="auto"/>
        <w:ind w:right="-2"/>
        <w:rPr>
          <w:rFonts w:asciiTheme="majorBidi" w:hAnsiTheme="majorBidi" w:cstheme="majorBidi"/>
          <w:szCs w:val="22"/>
          <w:lang w:val="pl-PL"/>
        </w:rPr>
      </w:pPr>
      <w:r w:rsidRPr="00C722E2">
        <w:rPr>
          <w:rStyle w:val="jlqj4b"/>
          <w:lang w:val="pl-PL"/>
        </w:rPr>
        <w:t>Wiązanie tyrbanibuliny z białkami ludzkiego osocza wynosi</w:t>
      </w:r>
      <w:r w:rsidRPr="00C722E2">
        <w:rPr>
          <w:szCs w:val="22"/>
          <w:lang w:val="pl-PL"/>
        </w:rPr>
        <w:t xml:space="preserve"> około 88%.</w:t>
      </w:r>
    </w:p>
    <w:p w14:paraId="64ED3825" w14:textId="77777777" w:rsidR="009F58DE" w:rsidRPr="00C722E2" w:rsidRDefault="009F58DE">
      <w:pPr>
        <w:numPr>
          <w:ilvl w:val="12"/>
          <w:numId w:val="0"/>
        </w:numPr>
        <w:spacing w:line="240" w:lineRule="auto"/>
        <w:ind w:right="-2"/>
        <w:rPr>
          <w:rFonts w:asciiTheme="majorBidi" w:hAnsiTheme="majorBidi" w:cstheme="majorBidi"/>
          <w:szCs w:val="22"/>
          <w:lang w:val="pl-PL"/>
        </w:rPr>
      </w:pPr>
    </w:p>
    <w:p w14:paraId="7B8FCD76" w14:textId="77777777" w:rsidR="009F58DE" w:rsidRPr="00C722E2" w:rsidRDefault="00477945">
      <w:pPr>
        <w:keepNext/>
        <w:numPr>
          <w:ilvl w:val="12"/>
          <w:numId w:val="0"/>
        </w:numPr>
        <w:spacing w:line="240" w:lineRule="auto"/>
        <w:rPr>
          <w:rFonts w:asciiTheme="majorBidi" w:hAnsiTheme="majorBidi" w:cstheme="majorBidi"/>
          <w:szCs w:val="22"/>
          <w:u w:val="single"/>
          <w:lang w:val="pl-PL"/>
        </w:rPr>
      </w:pPr>
      <w:r w:rsidRPr="00C722E2">
        <w:rPr>
          <w:szCs w:val="22"/>
          <w:u w:val="single"/>
          <w:lang w:val="pl-PL"/>
        </w:rPr>
        <w:t>Metabolizm</w:t>
      </w:r>
    </w:p>
    <w:p w14:paraId="56CA28E5" w14:textId="77777777" w:rsidR="009F58DE" w:rsidRPr="00C722E2" w:rsidRDefault="009F58DE">
      <w:pPr>
        <w:keepNext/>
        <w:numPr>
          <w:ilvl w:val="12"/>
          <w:numId w:val="0"/>
        </w:numPr>
        <w:spacing w:line="240" w:lineRule="auto"/>
        <w:rPr>
          <w:rFonts w:asciiTheme="majorBidi" w:hAnsiTheme="majorBidi" w:cstheme="majorBidi"/>
          <w:i/>
          <w:szCs w:val="22"/>
          <w:lang w:val="pl-PL"/>
        </w:rPr>
      </w:pPr>
    </w:p>
    <w:p w14:paraId="248FAAF1" w14:textId="5B50A2F8" w:rsidR="009F58DE" w:rsidRPr="00C722E2" w:rsidRDefault="00477945">
      <w:pPr>
        <w:numPr>
          <w:ilvl w:val="12"/>
          <w:numId w:val="0"/>
        </w:numPr>
        <w:spacing w:line="240" w:lineRule="auto"/>
        <w:ind w:right="-2"/>
        <w:rPr>
          <w:rFonts w:asciiTheme="majorBidi" w:hAnsiTheme="majorBidi" w:cstheme="majorBidi"/>
          <w:szCs w:val="22"/>
          <w:lang w:val="pl-PL"/>
        </w:rPr>
      </w:pPr>
      <w:r w:rsidRPr="00C722E2">
        <w:rPr>
          <w:szCs w:val="22"/>
          <w:lang w:val="pl-PL"/>
        </w:rPr>
        <w:t xml:space="preserve">W badaniach </w:t>
      </w:r>
      <w:r w:rsidRPr="00C722E2">
        <w:rPr>
          <w:i/>
          <w:iCs/>
          <w:szCs w:val="22"/>
          <w:lang w:val="pl-PL"/>
        </w:rPr>
        <w:t>in vitro</w:t>
      </w:r>
      <w:r w:rsidRPr="00C722E2">
        <w:rPr>
          <w:szCs w:val="22"/>
          <w:lang w:val="pl-PL"/>
        </w:rPr>
        <w:t xml:space="preserve"> tyrbanibulina jest metabolizowana głównie przez CYP3A4 i w mniejszym stopniu przez CYP2C8. Główny szlak metaboliczny stanow</w:t>
      </w:r>
      <w:r w:rsidR="00372983" w:rsidRPr="00C722E2">
        <w:rPr>
          <w:szCs w:val="22"/>
          <w:lang w:val="pl-PL"/>
        </w:rPr>
        <w:t>i</w:t>
      </w:r>
      <w:r w:rsidRPr="00C722E2">
        <w:rPr>
          <w:szCs w:val="22"/>
          <w:lang w:val="pl-PL"/>
        </w:rPr>
        <w:t xml:space="preserve">ą N-debenzylacja i reakcje hydrolizy. Najważniejsze metabolity scharakteryzowano u pacjentów z rogowaceniem słonecznym w ramach badania farmakokinetycznego w warunkach stosowania maksymalnej dawki; wykazano minimalną ekspozycję ogólnoustrojową. </w:t>
      </w:r>
    </w:p>
    <w:p w14:paraId="369D998C" w14:textId="77777777" w:rsidR="009F58DE" w:rsidRPr="00C722E2" w:rsidRDefault="009F58DE">
      <w:pPr>
        <w:numPr>
          <w:ilvl w:val="12"/>
          <w:numId w:val="0"/>
        </w:numPr>
        <w:spacing w:line="240" w:lineRule="auto"/>
        <w:ind w:right="-2"/>
        <w:rPr>
          <w:rFonts w:asciiTheme="majorBidi" w:hAnsiTheme="majorBidi" w:cstheme="majorBidi"/>
          <w:szCs w:val="22"/>
          <w:lang w:val="pl-PL"/>
        </w:rPr>
      </w:pPr>
    </w:p>
    <w:p w14:paraId="571859F6" w14:textId="77777777" w:rsidR="009F58DE" w:rsidRPr="00C722E2" w:rsidRDefault="00477945">
      <w:pPr>
        <w:numPr>
          <w:ilvl w:val="12"/>
          <w:numId w:val="0"/>
        </w:numPr>
        <w:spacing w:line="240" w:lineRule="auto"/>
        <w:ind w:right="-2"/>
        <w:rPr>
          <w:rFonts w:asciiTheme="majorBidi" w:hAnsiTheme="majorBidi" w:cstheme="majorBidi"/>
          <w:szCs w:val="22"/>
          <w:lang w:val="pl-PL"/>
        </w:rPr>
      </w:pPr>
      <w:r w:rsidRPr="00C722E2">
        <w:rPr>
          <w:szCs w:val="22"/>
          <w:lang w:val="pl-PL"/>
        </w:rPr>
        <w:t xml:space="preserve">Badania </w:t>
      </w:r>
      <w:r w:rsidRPr="00C722E2">
        <w:rPr>
          <w:i/>
          <w:iCs/>
          <w:szCs w:val="22"/>
          <w:lang w:val="pl-PL"/>
        </w:rPr>
        <w:t>in vitro</w:t>
      </w:r>
      <w:r w:rsidRPr="00C722E2">
        <w:rPr>
          <w:szCs w:val="22"/>
          <w:lang w:val="pl-PL"/>
        </w:rPr>
        <w:t xml:space="preserve"> wykazały, że tyrbanibulina nie hamuje ani nie indukuje enzymów cytochromu P450 i nie jest inhibitorem transporterów wypływu i wychwytu w warunkach maksymalnej ekspozycji klinicznej. </w:t>
      </w:r>
    </w:p>
    <w:p w14:paraId="5C4024DB" w14:textId="77777777" w:rsidR="009F58DE" w:rsidRPr="00C722E2" w:rsidRDefault="009F58DE">
      <w:pPr>
        <w:numPr>
          <w:ilvl w:val="12"/>
          <w:numId w:val="0"/>
        </w:numPr>
        <w:spacing w:line="240" w:lineRule="auto"/>
        <w:ind w:right="-2"/>
        <w:rPr>
          <w:rFonts w:asciiTheme="majorBidi" w:hAnsiTheme="majorBidi" w:cstheme="majorBidi"/>
          <w:szCs w:val="22"/>
          <w:lang w:val="pl-PL"/>
        </w:rPr>
      </w:pPr>
    </w:p>
    <w:p w14:paraId="23D2D461" w14:textId="77777777" w:rsidR="009F58DE" w:rsidRPr="00C722E2" w:rsidRDefault="00477945">
      <w:pPr>
        <w:numPr>
          <w:ilvl w:val="12"/>
          <w:numId w:val="0"/>
        </w:numPr>
        <w:spacing w:line="240" w:lineRule="auto"/>
        <w:ind w:right="-2"/>
        <w:rPr>
          <w:rFonts w:asciiTheme="majorBidi" w:hAnsiTheme="majorBidi" w:cstheme="majorBidi"/>
          <w:szCs w:val="22"/>
          <w:u w:val="single"/>
          <w:lang w:val="pl-PL"/>
        </w:rPr>
      </w:pPr>
      <w:r w:rsidRPr="00C722E2">
        <w:rPr>
          <w:rFonts w:asciiTheme="majorBidi" w:hAnsiTheme="majorBidi" w:cstheme="majorBidi"/>
          <w:szCs w:val="22"/>
          <w:u w:val="single"/>
          <w:lang w:val="pl-PL"/>
        </w:rPr>
        <w:t>Eliminacja</w:t>
      </w:r>
    </w:p>
    <w:p w14:paraId="6A2A5983" w14:textId="77777777" w:rsidR="009F58DE" w:rsidRPr="00C722E2" w:rsidRDefault="009F58DE">
      <w:pPr>
        <w:numPr>
          <w:ilvl w:val="12"/>
          <w:numId w:val="0"/>
        </w:numPr>
        <w:spacing w:line="240" w:lineRule="auto"/>
        <w:ind w:right="-2"/>
        <w:rPr>
          <w:rFonts w:asciiTheme="majorBidi" w:hAnsiTheme="majorBidi" w:cstheme="majorBidi"/>
          <w:szCs w:val="22"/>
          <w:lang w:val="pl-PL"/>
        </w:rPr>
      </w:pPr>
    </w:p>
    <w:p w14:paraId="75B8F358" w14:textId="77777777" w:rsidR="009F58DE" w:rsidRPr="00C722E2" w:rsidRDefault="00477945">
      <w:pPr>
        <w:numPr>
          <w:ilvl w:val="12"/>
          <w:numId w:val="0"/>
        </w:numPr>
        <w:spacing w:line="240" w:lineRule="auto"/>
        <w:ind w:right="-2"/>
        <w:rPr>
          <w:rFonts w:asciiTheme="majorBidi" w:hAnsiTheme="majorBidi" w:cstheme="majorBidi"/>
          <w:szCs w:val="22"/>
          <w:lang w:val="pl-PL"/>
        </w:rPr>
      </w:pPr>
      <w:r w:rsidRPr="00C722E2">
        <w:rPr>
          <w:rFonts w:asciiTheme="majorBidi" w:hAnsiTheme="majorBidi" w:cstheme="majorBidi"/>
          <w:szCs w:val="22"/>
          <w:lang w:val="pl-PL"/>
        </w:rPr>
        <w:t>Nie dokonano pełnej charakteryzacji usuwania tyrbanibuliny z organizmu człowieka.</w:t>
      </w:r>
    </w:p>
    <w:p w14:paraId="535C615E" w14:textId="77777777" w:rsidR="009F58DE" w:rsidRPr="00C722E2" w:rsidRDefault="009F58DE">
      <w:pPr>
        <w:numPr>
          <w:ilvl w:val="12"/>
          <w:numId w:val="0"/>
        </w:numPr>
        <w:spacing w:line="240" w:lineRule="auto"/>
        <w:ind w:right="-2"/>
        <w:rPr>
          <w:rFonts w:asciiTheme="majorBidi" w:hAnsiTheme="majorBidi" w:cstheme="majorBidi"/>
          <w:szCs w:val="22"/>
          <w:lang w:val="pl-PL"/>
        </w:rPr>
      </w:pPr>
    </w:p>
    <w:p w14:paraId="1A102A4B" w14:textId="77777777" w:rsidR="009F58DE" w:rsidRPr="00C722E2" w:rsidRDefault="00477945">
      <w:pPr>
        <w:keepNext/>
        <w:numPr>
          <w:ilvl w:val="12"/>
          <w:numId w:val="0"/>
        </w:numPr>
        <w:spacing w:line="240" w:lineRule="auto"/>
        <w:rPr>
          <w:rFonts w:asciiTheme="majorBidi" w:hAnsiTheme="majorBidi" w:cstheme="majorBidi"/>
          <w:i/>
          <w:iCs/>
          <w:szCs w:val="22"/>
          <w:lang w:val="pl-PL"/>
        </w:rPr>
      </w:pPr>
      <w:r w:rsidRPr="00C722E2">
        <w:rPr>
          <w:i/>
          <w:iCs/>
          <w:szCs w:val="22"/>
          <w:lang w:val="pl-PL"/>
        </w:rPr>
        <w:t>Zaburzenia czynności wątroby i nerek</w:t>
      </w:r>
    </w:p>
    <w:p w14:paraId="79333C3C" w14:textId="77777777" w:rsidR="009F58DE" w:rsidRPr="00C722E2" w:rsidRDefault="00477945">
      <w:pPr>
        <w:numPr>
          <w:ilvl w:val="12"/>
          <w:numId w:val="0"/>
        </w:numPr>
        <w:spacing w:line="240" w:lineRule="auto"/>
        <w:ind w:right="-2"/>
        <w:rPr>
          <w:rFonts w:asciiTheme="majorBidi" w:hAnsiTheme="majorBidi" w:cstheme="majorBidi"/>
          <w:szCs w:val="22"/>
          <w:lang w:val="pl-PL"/>
        </w:rPr>
      </w:pPr>
      <w:r w:rsidRPr="00C722E2">
        <w:rPr>
          <w:szCs w:val="22"/>
          <w:lang w:val="pl-PL"/>
        </w:rPr>
        <w:t>Nie prowadzono oficjalnych badań dotyczących stosowania maści z tyrbanibuliną u pacjentów z zaburzeniami czynności wątroby albo nerek. Ze względu na niskie narażenie ogólnoustrojowe na tyrbanibulinę, po miejscowym podaniu maści z tyrbanibuliną raz na dobę przez pięć dni, mało prawdopodobne jest, aby zmiany w zakresie czynności wątroby albo nerek miały wpływ na eliminację tyrbanibuliny. W związku z tym korekta dawki nie jest potrzebna (patrz punkt 4.2).</w:t>
      </w:r>
    </w:p>
    <w:p w14:paraId="3D9AC474" w14:textId="77777777" w:rsidR="009F58DE" w:rsidRPr="00C722E2" w:rsidRDefault="009F58DE">
      <w:pPr>
        <w:numPr>
          <w:ilvl w:val="12"/>
          <w:numId w:val="0"/>
        </w:numPr>
        <w:spacing w:line="240" w:lineRule="auto"/>
        <w:ind w:right="-2"/>
        <w:rPr>
          <w:rFonts w:asciiTheme="majorBidi" w:hAnsiTheme="majorBidi" w:cstheme="majorBidi"/>
          <w:szCs w:val="22"/>
          <w:u w:val="single"/>
          <w:lang w:val="pl-PL"/>
        </w:rPr>
      </w:pPr>
    </w:p>
    <w:p w14:paraId="756F7D50" w14:textId="77777777" w:rsidR="009F58DE" w:rsidRPr="00C722E2" w:rsidRDefault="00477945">
      <w:pPr>
        <w:keepNext/>
        <w:spacing w:line="240" w:lineRule="auto"/>
        <w:rPr>
          <w:rFonts w:asciiTheme="majorBidi" w:hAnsiTheme="majorBidi" w:cstheme="majorBidi"/>
          <w:noProof/>
          <w:szCs w:val="22"/>
          <w:lang w:val="pl-PL"/>
        </w:rPr>
      </w:pPr>
      <w:r w:rsidRPr="00C722E2">
        <w:rPr>
          <w:b/>
          <w:bCs/>
          <w:noProof/>
          <w:szCs w:val="22"/>
          <w:lang w:val="pl-PL"/>
        </w:rPr>
        <w:t>5.3</w:t>
      </w:r>
      <w:r w:rsidRPr="00C722E2">
        <w:rPr>
          <w:b/>
          <w:bCs/>
          <w:noProof/>
          <w:szCs w:val="22"/>
          <w:lang w:val="pl-PL"/>
        </w:rPr>
        <w:tab/>
        <w:t>Przedkliniczne dane o bezpieczeństwie</w:t>
      </w:r>
    </w:p>
    <w:p w14:paraId="51276AD6" w14:textId="77777777" w:rsidR="009F58DE" w:rsidRPr="00C722E2" w:rsidRDefault="009F58DE">
      <w:pPr>
        <w:keepNext/>
        <w:spacing w:line="240" w:lineRule="auto"/>
        <w:rPr>
          <w:rFonts w:asciiTheme="majorBidi" w:hAnsiTheme="majorBidi" w:cstheme="majorBidi"/>
          <w:noProof/>
          <w:szCs w:val="22"/>
          <w:lang w:val="pl-PL"/>
        </w:rPr>
      </w:pPr>
    </w:p>
    <w:p w14:paraId="0BC74799" w14:textId="5F1DF1A6" w:rsidR="009F58DE" w:rsidRPr="00C722E2" w:rsidRDefault="00477945">
      <w:pPr>
        <w:spacing w:line="240" w:lineRule="auto"/>
        <w:rPr>
          <w:rFonts w:asciiTheme="majorBidi" w:hAnsiTheme="majorBidi" w:cstheme="majorBidi"/>
          <w:szCs w:val="22"/>
          <w:lang w:val="pl-PL"/>
        </w:rPr>
      </w:pPr>
      <w:r w:rsidRPr="00C722E2">
        <w:rPr>
          <w:noProof/>
          <w:szCs w:val="22"/>
          <w:lang w:val="pl-PL"/>
        </w:rPr>
        <w:t>Dane niekliniczne, wynikające z konwencjonalnych badań farmakologicznych dotyczących bezpieczeństwa oraz badań toksyczności po podaniu wielokrotnym nie ujawniają szczególnego zagrożenia dla człowieka.</w:t>
      </w:r>
      <w:ins w:id="43" w:author="Author" w:date="2025-12-23T10:41:00Z">
        <w:r w:rsidR="004D5520" w:rsidRPr="00C722E2">
          <w:rPr>
            <w:noProof/>
            <w:szCs w:val="22"/>
            <w:lang w:val="pl-PL"/>
          </w:rPr>
          <w:t xml:space="preserve"> </w:t>
        </w:r>
      </w:ins>
      <w:r w:rsidR="000F56CE" w:rsidRPr="00C722E2">
        <w:rPr>
          <w:szCs w:val="22"/>
          <w:lang w:val="pl-PL"/>
        </w:rPr>
        <w:t>Tyrbanibulina</w:t>
      </w:r>
      <w:r w:rsidRPr="00C722E2">
        <w:rPr>
          <w:szCs w:val="22"/>
          <w:lang w:val="pl-PL"/>
        </w:rPr>
        <w:t xml:space="preserve"> wywoływała umiarkowane podrażnienia podczas kontaktu ze skórą zwierząt, ale nie potwierdzono tego u ludzi. </w:t>
      </w:r>
    </w:p>
    <w:p w14:paraId="77127772" w14:textId="77777777" w:rsidR="009F58DE" w:rsidRPr="00C722E2" w:rsidRDefault="009F58DE">
      <w:pPr>
        <w:spacing w:line="240" w:lineRule="auto"/>
        <w:rPr>
          <w:rFonts w:asciiTheme="majorBidi" w:hAnsiTheme="majorBidi" w:cstheme="majorBidi"/>
          <w:noProof/>
          <w:szCs w:val="22"/>
          <w:lang w:val="pl-PL"/>
        </w:rPr>
      </w:pPr>
    </w:p>
    <w:p w14:paraId="1A7D3977" w14:textId="44020515" w:rsidR="009F58DE" w:rsidRPr="00C722E2" w:rsidRDefault="00477945" w:rsidP="006A727F">
      <w:pPr>
        <w:spacing w:line="240" w:lineRule="auto"/>
        <w:rPr>
          <w:rFonts w:asciiTheme="majorBidi" w:hAnsiTheme="majorBidi" w:cstheme="majorBidi"/>
          <w:noProof/>
          <w:szCs w:val="22"/>
          <w:lang w:val="pl-PL"/>
        </w:rPr>
      </w:pPr>
      <w:r w:rsidRPr="00C722E2">
        <w:rPr>
          <w:noProof/>
          <w:szCs w:val="22"/>
          <w:lang w:val="pl-PL"/>
        </w:rPr>
        <w:t xml:space="preserve">W badaniach dotyczących genotoksyczności </w:t>
      </w:r>
      <w:r w:rsidRPr="00C722E2">
        <w:rPr>
          <w:szCs w:val="22"/>
          <w:lang w:val="pl-PL"/>
        </w:rPr>
        <w:t xml:space="preserve">tyrbanibulina </w:t>
      </w:r>
      <w:r w:rsidRPr="00C722E2">
        <w:rPr>
          <w:noProof/>
          <w:szCs w:val="22"/>
          <w:lang w:val="pl-PL"/>
        </w:rPr>
        <w:t xml:space="preserve">nie wykazywała działania mutagennego, ale indukowała uszkodzenia chromosomów i mikrojąder. Wyniki szczegółowych badań sugerowały, że </w:t>
      </w:r>
      <w:r w:rsidRPr="00C722E2">
        <w:rPr>
          <w:szCs w:val="22"/>
          <w:lang w:val="pl-PL"/>
        </w:rPr>
        <w:t>tyrbanibulina</w:t>
      </w:r>
      <w:r w:rsidRPr="00C722E2">
        <w:rPr>
          <w:noProof/>
          <w:szCs w:val="22"/>
          <w:lang w:val="pl-PL"/>
        </w:rPr>
        <w:t xml:space="preserve"> ma działanie klastogen</w:t>
      </w:r>
      <w:r w:rsidR="00C67745" w:rsidRPr="00C722E2">
        <w:rPr>
          <w:noProof/>
          <w:szCs w:val="22"/>
          <w:lang w:val="pl-PL"/>
        </w:rPr>
        <w:t>ne</w:t>
      </w:r>
      <w:r w:rsidRPr="00C722E2">
        <w:rPr>
          <w:noProof/>
          <w:szCs w:val="22"/>
          <w:lang w:val="pl-PL"/>
        </w:rPr>
        <w:t>/aneugen</w:t>
      </w:r>
      <w:r w:rsidR="00C67745" w:rsidRPr="00C722E2">
        <w:rPr>
          <w:noProof/>
          <w:szCs w:val="22"/>
          <w:lang w:val="pl-PL"/>
        </w:rPr>
        <w:t>ne</w:t>
      </w:r>
      <w:r w:rsidRPr="00C722E2">
        <w:rPr>
          <w:noProof/>
          <w:szCs w:val="22"/>
          <w:lang w:val="pl-PL"/>
        </w:rPr>
        <w:t xml:space="preserve"> związane z wartością progową, poniżej której zdarzenia związane z genotoksycznością nie są indukowane. Genotoksyczność </w:t>
      </w:r>
      <w:r w:rsidRPr="00C722E2">
        <w:rPr>
          <w:i/>
          <w:iCs/>
          <w:noProof/>
          <w:szCs w:val="22"/>
          <w:lang w:val="pl-PL"/>
        </w:rPr>
        <w:t>in vivo</w:t>
      </w:r>
      <w:r w:rsidRPr="00C722E2">
        <w:rPr>
          <w:noProof/>
          <w:szCs w:val="22"/>
          <w:lang w:val="pl-PL"/>
        </w:rPr>
        <w:t xml:space="preserve"> występowała przy stężeniu w osoczu &gt;</w:t>
      </w:r>
      <w:ins w:id="44" w:author="Author" w:date="2025-12-11T12:28:00Z">
        <w:r w:rsidR="006A727F" w:rsidRPr="00C722E2">
          <w:rPr>
            <w:noProof/>
            <w:szCs w:val="22"/>
            <w:lang w:val="pl-PL"/>
          </w:rPr>
          <w:t> </w:t>
        </w:r>
      </w:ins>
      <w:r w:rsidRPr="00C722E2">
        <w:rPr>
          <w:noProof/>
          <w:szCs w:val="22"/>
          <w:lang w:val="pl-PL"/>
        </w:rPr>
        <w:t>20</w:t>
      </w:r>
      <w:ins w:id="45" w:author="Author" w:date="2025-12-23T10:41:00Z">
        <w:r w:rsidR="004D5520" w:rsidRPr="00C722E2">
          <w:rPr>
            <w:noProof/>
            <w:szCs w:val="22"/>
            <w:lang w:val="pl-PL"/>
          </w:rPr>
          <w:t xml:space="preserve"> razy</w:t>
        </w:r>
      </w:ins>
      <w:del w:id="46" w:author="Author" w:date="2025-12-23T10:41:00Z">
        <w:r w:rsidRPr="00C722E2" w:rsidDel="004D5520">
          <w:rPr>
            <w:noProof/>
            <w:szCs w:val="22"/>
            <w:lang w:val="pl-PL"/>
          </w:rPr>
          <w:delText>-krotnie</w:delText>
        </w:r>
      </w:del>
      <w:r w:rsidRPr="00C722E2">
        <w:rPr>
          <w:noProof/>
          <w:szCs w:val="22"/>
          <w:lang w:val="pl-PL"/>
        </w:rPr>
        <w:t xml:space="preserve"> wyższym niż ekspozycja u człowieka w badaniu farmakokinetycznym w warunkach stosowania maksymalnej dawki.</w:t>
      </w:r>
    </w:p>
    <w:p w14:paraId="5112572E" w14:textId="1F0CFC43"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W badaniach dotyczących rozwoju zarodka i płodu prowadzonych na szczurach i królikach toksyczny wpływ na zarodek i płód, w tym wady rozwojowe płodu, występował przy 22</w:t>
      </w:r>
      <w:ins w:id="47" w:author="Author" w:date="2025-12-23T10:42:00Z">
        <w:r w:rsidR="00C714EF" w:rsidRPr="00C722E2">
          <w:rPr>
            <w:noProof/>
            <w:szCs w:val="22"/>
            <w:lang w:val="pl-PL"/>
          </w:rPr>
          <w:t xml:space="preserve"> razy</w:t>
        </w:r>
      </w:ins>
      <w:del w:id="48" w:author="Author" w:date="2025-12-23T10:42:00Z">
        <w:r w:rsidRPr="00C722E2" w:rsidDel="00C714EF">
          <w:rPr>
            <w:noProof/>
            <w:szCs w:val="22"/>
            <w:lang w:val="pl-PL"/>
          </w:rPr>
          <w:delText>-krotnie</w:delText>
        </w:r>
      </w:del>
      <w:r w:rsidRPr="00C722E2">
        <w:rPr>
          <w:noProof/>
          <w:szCs w:val="22"/>
          <w:lang w:val="pl-PL"/>
        </w:rPr>
        <w:t xml:space="preserve"> i 65</w:t>
      </w:r>
      <w:ins w:id="49" w:author="Author" w:date="2025-12-23T10:42:00Z">
        <w:r w:rsidR="00C714EF" w:rsidRPr="00C722E2">
          <w:rPr>
            <w:noProof/>
            <w:szCs w:val="22"/>
            <w:lang w:val="pl-PL"/>
          </w:rPr>
          <w:t xml:space="preserve"> razy</w:t>
        </w:r>
      </w:ins>
      <w:del w:id="50" w:author="Author" w:date="2025-12-23T10:42:00Z">
        <w:r w:rsidRPr="00C722E2" w:rsidDel="00C714EF">
          <w:rPr>
            <w:noProof/>
            <w:szCs w:val="22"/>
            <w:lang w:val="pl-PL"/>
          </w:rPr>
          <w:delText>-krotnie</w:delText>
        </w:r>
      </w:del>
      <w:r w:rsidRPr="00C722E2">
        <w:rPr>
          <w:noProof/>
          <w:szCs w:val="22"/>
          <w:lang w:val="pl-PL"/>
        </w:rPr>
        <w:t xml:space="preserve"> większej </w:t>
      </w:r>
      <w:r w:rsidRPr="00C722E2">
        <w:rPr>
          <w:noProof/>
          <w:szCs w:val="22"/>
          <w:lang w:val="pl-PL"/>
        </w:rPr>
        <w:lastRenderedPageBreak/>
        <w:t>ekspozycji niż ekspozycja u człowieka, w badaniu farmakokinetycznym w warunkach stosowania maksymalnej dawki, prowadzonym z udziałem ludzi. W badaniach dotyczących rozwoju szczurów w okresie prenatalnym i poporodowym u potomstwa leczonych samic obserwowano spadek płodności i zwiększoną śmiertelność zarodków</w:t>
      </w:r>
      <w:r w:rsidR="00983EAC" w:rsidRPr="00C722E2">
        <w:rPr>
          <w:noProof/>
          <w:szCs w:val="22"/>
          <w:lang w:val="pl-PL"/>
        </w:rPr>
        <w:t xml:space="preserve"> i </w:t>
      </w:r>
      <w:r w:rsidRPr="00C722E2">
        <w:rPr>
          <w:noProof/>
          <w:szCs w:val="22"/>
          <w:lang w:val="pl-PL"/>
        </w:rPr>
        <w:t>płodów.</w:t>
      </w:r>
    </w:p>
    <w:p w14:paraId="47A76E74" w14:textId="77777777" w:rsidR="009F58DE" w:rsidRPr="00C722E2" w:rsidRDefault="009F58DE">
      <w:pPr>
        <w:spacing w:line="240" w:lineRule="auto"/>
        <w:rPr>
          <w:rFonts w:asciiTheme="majorBidi" w:hAnsiTheme="majorBidi" w:cstheme="majorBidi"/>
          <w:noProof/>
          <w:szCs w:val="22"/>
          <w:lang w:val="pl-PL"/>
        </w:rPr>
      </w:pPr>
    </w:p>
    <w:p w14:paraId="7D4543CF" w14:textId="35633C0A" w:rsidR="009F58DE" w:rsidRPr="00C722E2" w:rsidRDefault="00477945">
      <w:pPr>
        <w:spacing w:line="240" w:lineRule="auto"/>
        <w:rPr>
          <w:rFonts w:asciiTheme="majorBidi" w:hAnsiTheme="majorBidi" w:cstheme="majorBidi"/>
          <w:szCs w:val="22"/>
          <w:lang w:val="pl-PL"/>
        </w:rPr>
      </w:pPr>
      <w:r w:rsidRPr="00C722E2">
        <w:rPr>
          <w:szCs w:val="22"/>
          <w:lang w:val="pl-PL"/>
        </w:rPr>
        <w:t>W badaniach dotyczących płodności i wczesnego rozwoju zarodkowego u szczurów: spadek masy jąder skorelowany ze spadkiem liczby plemników, obniżona ruchliwość plemników, zwiększona częstość występowania nieprawidłowości w budowie plemników oraz zwiększona częstość występowania zwyrodnienia nabłonka nasiennego, uznana za wskazującą na toksyczny wpływ na męską płodność, występowały przy 58</w:t>
      </w:r>
      <w:ins w:id="51" w:author="Author" w:date="2025-12-23T10:43:00Z">
        <w:r w:rsidR="007C71C3" w:rsidRPr="00C722E2">
          <w:rPr>
            <w:szCs w:val="22"/>
            <w:lang w:val="pl-PL"/>
          </w:rPr>
          <w:t xml:space="preserve"> razy</w:t>
        </w:r>
      </w:ins>
      <w:del w:id="52" w:author="Author" w:date="2025-12-23T10:43:00Z">
        <w:r w:rsidRPr="00C722E2" w:rsidDel="007C71C3">
          <w:rPr>
            <w:szCs w:val="22"/>
            <w:lang w:val="pl-PL"/>
          </w:rPr>
          <w:delText>-krotnie</w:delText>
        </w:r>
      </w:del>
      <w:r w:rsidRPr="00C722E2">
        <w:rPr>
          <w:szCs w:val="22"/>
          <w:lang w:val="pl-PL"/>
        </w:rPr>
        <w:t xml:space="preserve"> większej ekspozycji niż ekspozycja człowieka w badaniu farmakokinetycznym, w warunkach stosowania maksymalnej dawki, prowadzonym z udziałem ludzi. Nie odnotowano jednak zmian w zachowaniach reprodukcyjnych osobników męskich ani we wskaźnikach płodności. </w:t>
      </w:r>
    </w:p>
    <w:p w14:paraId="65475D13" w14:textId="77777777" w:rsidR="009F58DE" w:rsidRPr="00C722E2" w:rsidRDefault="009F58DE">
      <w:pPr>
        <w:spacing w:line="240" w:lineRule="auto"/>
        <w:rPr>
          <w:rFonts w:asciiTheme="majorBidi" w:hAnsiTheme="majorBidi" w:cstheme="majorBidi"/>
          <w:noProof/>
          <w:szCs w:val="22"/>
          <w:lang w:val="pl-PL"/>
        </w:rPr>
      </w:pPr>
    </w:p>
    <w:p w14:paraId="7DCA8BEC" w14:textId="77777777" w:rsidR="009F58DE" w:rsidRPr="00C722E2" w:rsidRDefault="009F58DE">
      <w:pPr>
        <w:spacing w:line="240" w:lineRule="auto"/>
        <w:rPr>
          <w:rFonts w:asciiTheme="majorBidi" w:hAnsiTheme="majorBidi" w:cstheme="majorBidi"/>
          <w:noProof/>
          <w:szCs w:val="22"/>
          <w:lang w:val="pl-PL"/>
        </w:rPr>
      </w:pPr>
    </w:p>
    <w:p w14:paraId="5E66DDC2" w14:textId="77777777" w:rsidR="009F58DE" w:rsidRPr="00C722E2" w:rsidRDefault="00477945">
      <w:pPr>
        <w:keepNext/>
        <w:spacing w:line="240" w:lineRule="auto"/>
        <w:rPr>
          <w:rFonts w:asciiTheme="majorBidi" w:hAnsiTheme="majorBidi" w:cstheme="majorBidi"/>
          <w:b/>
          <w:noProof/>
          <w:szCs w:val="22"/>
          <w:lang w:val="pl-PL"/>
        </w:rPr>
      </w:pPr>
      <w:r w:rsidRPr="00C722E2">
        <w:rPr>
          <w:b/>
          <w:bCs/>
          <w:noProof/>
          <w:szCs w:val="22"/>
          <w:lang w:val="pl-PL"/>
        </w:rPr>
        <w:t>6.</w:t>
      </w:r>
      <w:r w:rsidRPr="00C722E2">
        <w:rPr>
          <w:b/>
          <w:bCs/>
          <w:noProof/>
          <w:szCs w:val="22"/>
          <w:lang w:val="pl-PL"/>
        </w:rPr>
        <w:tab/>
        <w:t>DANE FARMACEUTYCZNE</w:t>
      </w:r>
    </w:p>
    <w:p w14:paraId="2B565397" w14:textId="77777777" w:rsidR="009F58DE" w:rsidRPr="00C722E2" w:rsidRDefault="009F58DE">
      <w:pPr>
        <w:keepNext/>
        <w:spacing w:line="240" w:lineRule="auto"/>
        <w:rPr>
          <w:rFonts w:asciiTheme="majorBidi" w:hAnsiTheme="majorBidi" w:cstheme="majorBidi"/>
          <w:noProof/>
          <w:szCs w:val="22"/>
          <w:lang w:val="pl-PL"/>
        </w:rPr>
      </w:pPr>
    </w:p>
    <w:p w14:paraId="29D181DA" w14:textId="77777777" w:rsidR="009F58DE" w:rsidRPr="00C722E2" w:rsidRDefault="00477945">
      <w:pPr>
        <w:keepNext/>
        <w:spacing w:line="240" w:lineRule="auto"/>
        <w:rPr>
          <w:rFonts w:asciiTheme="majorBidi" w:hAnsiTheme="majorBidi" w:cstheme="majorBidi"/>
          <w:noProof/>
          <w:szCs w:val="22"/>
          <w:lang w:val="pl-PL"/>
        </w:rPr>
      </w:pPr>
      <w:r w:rsidRPr="00C722E2">
        <w:rPr>
          <w:b/>
          <w:bCs/>
          <w:noProof/>
          <w:szCs w:val="22"/>
          <w:lang w:val="pl-PL"/>
        </w:rPr>
        <w:t>6.1</w:t>
      </w:r>
      <w:r w:rsidRPr="00C722E2">
        <w:rPr>
          <w:b/>
          <w:bCs/>
          <w:noProof/>
          <w:szCs w:val="22"/>
          <w:lang w:val="pl-PL"/>
        </w:rPr>
        <w:tab/>
        <w:t>Wykaz substancji pomocniczych</w:t>
      </w:r>
    </w:p>
    <w:p w14:paraId="656F524C" w14:textId="77777777" w:rsidR="009F58DE" w:rsidRPr="00C722E2" w:rsidRDefault="009F58DE">
      <w:pPr>
        <w:keepNext/>
        <w:spacing w:line="240" w:lineRule="auto"/>
        <w:rPr>
          <w:rFonts w:asciiTheme="majorBidi" w:hAnsiTheme="majorBidi" w:cstheme="majorBidi"/>
          <w:i/>
          <w:noProof/>
          <w:szCs w:val="22"/>
          <w:lang w:val="pl-PL"/>
        </w:rPr>
      </w:pPr>
    </w:p>
    <w:p w14:paraId="7AB52019" w14:textId="40FE5079"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Propylenowy glikol</w:t>
      </w:r>
      <w:ins w:id="53" w:author="Author" w:date="2025-12-11T12:13:00Z">
        <w:r w:rsidR="007C2DD9" w:rsidRPr="00C722E2">
          <w:rPr>
            <w:noProof/>
            <w:szCs w:val="22"/>
            <w:lang w:val="pl-PL"/>
          </w:rPr>
          <w:t xml:space="preserve"> (E1520)</w:t>
        </w:r>
      </w:ins>
    </w:p>
    <w:p w14:paraId="119D4DE7"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Glicerolu monostearynian 40–55</w:t>
      </w:r>
    </w:p>
    <w:p w14:paraId="5AC26345" w14:textId="77777777" w:rsidR="009F58DE" w:rsidRPr="00C722E2" w:rsidRDefault="009F58DE">
      <w:pPr>
        <w:spacing w:line="240" w:lineRule="auto"/>
        <w:rPr>
          <w:rFonts w:asciiTheme="majorBidi" w:hAnsiTheme="majorBidi" w:cstheme="majorBidi"/>
          <w:noProof/>
          <w:szCs w:val="22"/>
          <w:lang w:val="pl-PL"/>
        </w:rPr>
      </w:pPr>
    </w:p>
    <w:p w14:paraId="6E672B6D" w14:textId="77777777" w:rsidR="009F58DE" w:rsidRPr="00C722E2" w:rsidRDefault="00477945">
      <w:pPr>
        <w:keepNext/>
        <w:spacing w:line="240" w:lineRule="auto"/>
        <w:rPr>
          <w:rFonts w:asciiTheme="majorBidi" w:hAnsiTheme="majorBidi" w:cstheme="majorBidi"/>
          <w:noProof/>
          <w:szCs w:val="22"/>
          <w:lang w:val="pl-PL"/>
        </w:rPr>
      </w:pPr>
      <w:r w:rsidRPr="00C722E2">
        <w:rPr>
          <w:b/>
          <w:bCs/>
          <w:noProof/>
          <w:szCs w:val="22"/>
          <w:lang w:val="pl-PL"/>
        </w:rPr>
        <w:t>6.2</w:t>
      </w:r>
      <w:r w:rsidRPr="00C722E2">
        <w:rPr>
          <w:b/>
          <w:bCs/>
          <w:noProof/>
          <w:szCs w:val="22"/>
          <w:lang w:val="pl-PL"/>
        </w:rPr>
        <w:tab/>
        <w:t>Niezgodności farmaceutyczne</w:t>
      </w:r>
    </w:p>
    <w:p w14:paraId="06F9DAE1" w14:textId="77777777" w:rsidR="009F58DE" w:rsidRPr="00C722E2" w:rsidRDefault="009F58DE">
      <w:pPr>
        <w:keepNext/>
        <w:spacing w:line="240" w:lineRule="auto"/>
        <w:rPr>
          <w:rFonts w:asciiTheme="majorBidi" w:hAnsiTheme="majorBidi" w:cstheme="majorBidi"/>
          <w:noProof/>
          <w:szCs w:val="22"/>
          <w:lang w:val="pl-PL"/>
        </w:rPr>
      </w:pPr>
    </w:p>
    <w:p w14:paraId="3A4E9AF8"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Nie dotyczy.</w:t>
      </w:r>
    </w:p>
    <w:p w14:paraId="749BDC87" w14:textId="77777777" w:rsidR="009F58DE" w:rsidRPr="00C722E2" w:rsidRDefault="009F58DE">
      <w:pPr>
        <w:spacing w:line="240" w:lineRule="auto"/>
        <w:rPr>
          <w:rFonts w:asciiTheme="majorBidi" w:hAnsiTheme="majorBidi" w:cstheme="majorBidi"/>
          <w:noProof/>
          <w:szCs w:val="22"/>
          <w:lang w:val="pl-PL"/>
        </w:rPr>
      </w:pPr>
    </w:p>
    <w:p w14:paraId="1A682F57" w14:textId="77777777" w:rsidR="009F58DE" w:rsidRPr="00C722E2" w:rsidRDefault="00477945">
      <w:pPr>
        <w:keepNext/>
        <w:spacing w:line="240" w:lineRule="auto"/>
        <w:rPr>
          <w:rFonts w:asciiTheme="majorBidi" w:hAnsiTheme="majorBidi" w:cstheme="majorBidi"/>
          <w:noProof/>
          <w:szCs w:val="22"/>
          <w:lang w:val="pl-PL"/>
        </w:rPr>
      </w:pPr>
      <w:r w:rsidRPr="00C722E2">
        <w:rPr>
          <w:b/>
          <w:bCs/>
          <w:noProof/>
          <w:szCs w:val="22"/>
          <w:lang w:val="pl-PL"/>
        </w:rPr>
        <w:t>6.3</w:t>
      </w:r>
      <w:r w:rsidRPr="00C722E2">
        <w:rPr>
          <w:b/>
          <w:bCs/>
          <w:noProof/>
          <w:szCs w:val="22"/>
          <w:lang w:val="pl-PL"/>
        </w:rPr>
        <w:tab/>
        <w:t>Okres ważności</w:t>
      </w:r>
    </w:p>
    <w:p w14:paraId="29ECDFAB" w14:textId="77777777" w:rsidR="009F58DE" w:rsidRPr="00C722E2" w:rsidRDefault="009F58DE">
      <w:pPr>
        <w:keepNext/>
        <w:spacing w:line="240" w:lineRule="auto"/>
        <w:rPr>
          <w:rFonts w:asciiTheme="majorBidi" w:hAnsiTheme="majorBidi" w:cstheme="majorBidi"/>
          <w:noProof/>
          <w:szCs w:val="22"/>
          <w:lang w:val="pl-PL"/>
        </w:rPr>
      </w:pPr>
    </w:p>
    <w:p w14:paraId="7F4D6C66" w14:textId="3A095B90" w:rsidR="009F58DE" w:rsidRPr="00C722E2" w:rsidRDefault="009635AC">
      <w:pPr>
        <w:spacing w:line="240" w:lineRule="auto"/>
        <w:rPr>
          <w:rFonts w:asciiTheme="majorBidi" w:hAnsiTheme="majorBidi" w:cstheme="majorBidi"/>
          <w:noProof/>
          <w:szCs w:val="22"/>
          <w:lang w:val="pl-PL"/>
        </w:rPr>
      </w:pPr>
      <w:r w:rsidRPr="00C722E2">
        <w:rPr>
          <w:noProof/>
          <w:szCs w:val="22"/>
          <w:lang w:val="pl-PL"/>
        </w:rPr>
        <w:t>3</w:t>
      </w:r>
      <w:r w:rsidR="00477945" w:rsidRPr="00C722E2">
        <w:rPr>
          <w:noProof/>
          <w:szCs w:val="22"/>
          <w:lang w:val="pl-PL"/>
        </w:rPr>
        <w:t> lata.</w:t>
      </w:r>
    </w:p>
    <w:p w14:paraId="5844779E" w14:textId="77777777" w:rsidR="009F58DE" w:rsidRPr="00C722E2" w:rsidRDefault="009F58DE">
      <w:pPr>
        <w:spacing w:line="240" w:lineRule="auto"/>
        <w:rPr>
          <w:rFonts w:asciiTheme="majorBidi" w:hAnsiTheme="majorBidi" w:cstheme="majorBidi"/>
          <w:noProof/>
          <w:szCs w:val="22"/>
          <w:lang w:val="pl-PL"/>
        </w:rPr>
      </w:pPr>
    </w:p>
    <w:p w14:paraId="55ADDE42" w14:textId="77777777" w:rsidR="009F58DE" w:rsidRPr="00C722E2" w:rsidRDefault="00477945">
      <w:pPr>
        <w:keepNext/>
        <w:spacing w:line="240" w:lineRule="auto"/>
        <w:rPr>
          <w:rFonts w:asciiTheme="majorBidi" w:hAnsiTheme="majorBidi" w:cstheme="majorBidi"/>
          <w:b/>
          <w:noProof/>
          <w:szCs w:val="22"/>
          <w:lang w:val="pl-PL"/>
        </w:rPr>
      </w:pPr>
      <w:r w:rsidRPr="00C722E2">
        <w:rPr>
          <w:b/>
          <w:bCs/>
          <w:noProof/>
          <w:szCs w:val="22"/>
          <w:lang w:val="pl-PL"/>
        </w:rPr>
        <w:t>6.4</w:t>
      </w:r>
      <w:r w:rsidRPr="00C722E2">
        <w:rPr>
          <w:b/>
          <w:bCs/>
          <w:noProof/>
          <w:szCs w:val="22"/>
          <w:lang w:val="pl-PL"/>
        </w:rPr>
        <w:tab/>
        <w:t>Specjalne środki ostrożności podczas przechowywania</w:t>
      </w:r>
    </w:p>
    <w:p w14:paraId="1B0ACAE1" w14:textId="7D31E728" w:rsidR="009F58DE" w:rsidRPr="00C722E2" w:rsidRDefault="009F58DE">
      <w:pPr>
        <w:spacing w:line="240" w:lineRule="auto"/>
        <w:rPr>
          <w:rFonts w:asciiTheme="majorBidi" w:hAnsiTheme="majorBidi" w:cstheme="majorBidi"/>
          <w:noProof/>
          <w:szCs w:val="22"/>
          <w:lang w:val="pl-PL"/>
        </w:rPr>
      </w:pPr>
    </w:p>
    <w:p w14:paraId="0815DAA1"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Nie przechowywać w lodówce ani nie zamrażać.</w:t>
      </w:r>
    </w:p>
    <w:p w14:paraId="49711181" w14:textId="77777777" w:rsidR="009F58DE" w:rsidRPr="00C722E2" w:rsidRDefault="009F58DE">
      <w:pPr>
        <w:spacing w:line="240" w:lineRule="auto"/>
        <w:rPr>
          <w:rFonts w:asciiTheme="majorBidi" w:hAnsiTheme="majorBidi" w:cstheme="majorBidi"/>
          <w:noProof/>
          <w:szCs w:val="22"/>
          <w:lang w:val="pl-PL"/>
        </w:rPr>
      </w:pPr>
    </w:p>
    <w:p w14:paraId="11B9527D" w14:textId="77777777" w:rsidR="009F58DE" w:rsidRPr="00C722E2" w:rsidRDefault="00477945">
      <w:pPr>
        <w:keepNext/>
        <w:spacing w:line="240" w:lineRule="auto"/>
        <w:rPr>
          <w:rFonts w:asciiTheme="majorBidi" w:hAnsiTheme="majorBidi" w:cstheme="majorBidi"/>
          <w:b/>
          <w:noProof/>
          <w:szCs w:val="22"/>
          <w:lang w:val="pl-PL"/>
        </w:rPr>
      </w:pPr>
      <w:r w:rsidRPr="00C722E2">
        <w:rPr>
          <w:b/>
          <w:bCs/>
          <w:noProof/>
          <w:szCs w:val="22"/>
          <w:lang w:val="pl-PL"/>
        </w:rPr>
        <w:t>6.5</w:t>
      </w:r>
      <w:r w:rsidRPr="00C722E2">
        <w:rPr>
          <w:b/>
          <w:bCs/>
          <w:noProof/>
          <w:szCs w:val="22"/>
          <w:lang w:val="pl-PL"/>
        </w:rPr>
        <w:tab/>
        <w:t>Rodzaj i zawartość opakowania</w:t>
      </w:r>
    </w:p>
    <w:p w14:paraId="0D9E49F9" w14:textId="77777777" w:rsidR="009F58DE" w:rsidRPr="00C722E2" w:rsidRDefault="009F58DE">
      <w:pPr>
        <w:keepNext/>
        <w:spacing w:line="240" w:lineRule="auto"/>
        <w:rPr>
          <w:rFonts w:asciiTheme="majorBidi" w:hAnsiTheme="majorBidi" w:cstheme="majorBidi"/>
          <w:szCs w:val="22"/>
          <w:lang w:val="pl-PL"/>
        </w:rPr>
      </w:pPr>
    </w:p>
    <w:p w14:paraId="0C8890A7" w14:textId="77777777" w:rsidR="009F58DE" w:rsidRPr="00C722E2" w:rsidRDefault="00477945">
      <w:pPr>
        <w:spacing w:line="240" w:lineRule="auto"/>
        <w:rPr>
          <w:rFonts w:asciiTheme="majorBidi" w:hAnsiTheme="majorBidi" w:cstheme="majorBidi"/>
          <w:szCs w:val="22"/>
          <w:lang w:val="pl-PL"/>
        </w:rPr>
      </w:pPr>
      <w:r w:rsidRPr="00C722E2">
        <w:rPr>
          <w:noProof/>
          <w:szCs w:val="22"/>
          <w:lang w:val="pl-PL"/>
        </w:rPr>
        <w:t>Saszetki z warstwą wewnętrzną wykonaną z liniowego polietylenu o niskiej gęstości. Każda saszetka zwiera 250 mg maści.</w:t>
      </w:r>
    </w:p>
    <w:p w14:paraId="6E221D2C" w14:textId="77777777" w:rsidR="009F58DE" w:rsidRPr="00C722E2" w:rsidRDefault="009F58DE">
      <w:pPr>
        <w:spacing w:line="240" w:lineRule="auto"/>
        <w:rPr>
          <w:rFonts w:asciiTheme="majorBidi" w:hAnsiTheme="majorBidi" w:cstheme="majorBidi"/>
          <w:szCs w:val="22"/>
          <w:lang w:val="pl-PL"/>
        </w:rPr>
      </w:pPr>
    </w:p>
    <w:p w14:paraId="2DC61E44" w14:textId="157DF4B8" w:rsidR="009F58DE" w:rsidRPr="00C722E2" w:rsidRDefault="00477945">
      <w:pPr>
        <w:spacing w:line="240" w:lineRule="auto"/>
        <w:rPr>
          <w:rFonts w:asciiTheme="majorBidi" w:hAnsiTheme="majorBidi" w:cstheme="majorBidi"/>
          <w:noProof/>
          <w:szCs w:val="22"/>
          <w:lang w:val="pl-PL"/>
        </w:rPr>
      </w:pPr>
      <w:r w:rsidRPr="00C722E2">
        <w:rPr>
          <w:szCs w:val="22"/>
          <w:lang w:val="pl-PL"/>
        </w:rPr>
        <w:t xml:space="preserve">Opakowanie </w:t>
      </w:r>
      <w:r w:rsidR="0093770F" w:rsidRPr="00C722E2">
        <w:rPr>
          <w:szCs w:val="22"/>
          <w:lang w:val="pl-PL"/>
        </w:rPr>
        <w:t xml:space="preserve">(pudełko tekturowe) </w:t>
      </w:r>
      <w:r w:rsidRPr="00C722E2">
        <w:rPr>
          <w:szCs w:val="22"/>
          <w:lang w:val="pl-PL"/>
        </w:rPr>
        <w:t>zawiera pięć saszetek.</w:t>
      </w:r>
    </w:p>
    <w:p w14:paraId="2483E528" w14:textId="77777777" w:rsidR="009F58DE" w:rsidRPr="00C722E2" w:rsidRDefault="009F58DE">
      <w:pPr>
        <w:spacing w:line="240" w:lineRule="auto"/>
        <w:rPr>
          <w:rFonts w:asciiTheme="majorBidi" w:hAnsiTheme="majorBidi" w:cstheme="majorBidi"/>
          <w:noProof/>
          <w:szCs w:val="22"/>
          <w:lang w:val="pl-PL"/>
        </w:rPr>
      </w:pPr>
    </w:p>
    <w:p w14:paraId="72FAE9D3" w14:textId="77777777" w:rsidR="009F58DE" w:rsidRPr="00C722E2" w:rsidRDefault="00477945">
      <w:pPr>
        <w:keepNext/>
        <w:spacing w:line="240" w:lineRule="auto"/>
        <w:rPr>
          <w:rFonts w:asciiTheme="majorBidi" w:hAnsiTheme="majorBidi" w:cstheme="majorBidi"/>
          <w:noProof/>
          <w:szCs w:val="22"/>
          <w:lang w:val="pl-PL"/>
        </w:rPr>
      </w:pPr>
      <w:bookmarkStart w:id="54" w:name="OLE_LINK1"/>
      <w:r w:rsidRPr="00C722E2">
        <w:rPr>
          <w:b/>
          <w:bCs/>
          <w:noProof/>
          <w:szCs w:val="22"/>
          <w:lang w:val="pl-PL"/>
        </w:rPr>
        <w:t>6.6</w:t>
      </w:r>
      <w:r w:rsidRPr="00C722E2">
        <w:rPr>
          <w:b/>
          <w:bCs/>
          <w:noProof/>
          <w:szCs w:val="22"/>
          <w:lang w:val="pl-PL"/>
        </w:rPr>
        <w:tab/>
        <w:t>Specjalne środki ostrożności dotyczące usuwania</w:t>
      </w:r>
    </w:p>
    <w:p w14:paraId="1EE929A2" w14:textId="77777777" w:rsidR="009F58DE" w:rsidRPr="00C722E2" w:rsidRDefault="009F58DE">
      <w:pPr>
        <w:keepNext/>
        <w:spacing w:line="240" w:lineRule="auto"/>
        <w:rPr>
          <w:rFonts w:asciiTheme="majorBidi" w:hAnsiTheme="majorBidi" w:cstheme="majorBidi"/>
          <w:noProof/>
          <w:szCs w:val="22"/>
          <w:lang w:val="pl-PL"/>
        </w:rPr>
      </w:pPr>
    </w:p>
    <w:p w14:paraId="71EEE791" w14:textId="77777777" w:rsidR="009F58DE" w:rsidRPr="00C722E2" w:rsidRDefault="00477945">
      <w:pPr>
        <w:spacing w:line="240" w:lineRule="auto"/>
        <w:rPr>
          <w:rFonts w:asciiTheme="majorBidi" w:hAnsiTheme="majorBidi" w:cstheme="majorBidi"/>
          <w:i/>
          <w:noProof/>
          <w:szCs w:val="22"/>
          <w:lang w:val="pl-PL"/>
        </w:rPr>
      </w:pPr>
      <w:r w:rsidRPr="00C722E2">
        <w:rPr>
          <w:noProof/>
          <w:szCs w:val="22"/>
          <w:lang w:val="pl-PL"/>
        </w:rPr>
        <w:t>Saszetkę należy wyrzucić po pierwszym użyciu.</w:t>
      </w:r>
    </w:p>
    <w:p w14:paraId="75369CF5" w14:textId="77777777" w:rsidR="009F58DE" w:rsidRPr="00C722E2" w:rsidRDefault="009F58DE">
      <w:pPr>
        <w:spacing w:line="240" w:lineRule="auto"/>
        <w:rPr>
          <w:rFonts w:asciiTheme="majorBidi" w:hAnsiTheme="majorBidi" w:cstheme="majorBidi"/>
          <w:szCs w:val="22"/>
          <w:lang w:val="pl-PL"/>
        </w:rPr>
      </w:pPr>
    </w:p>
    <w:p w14:paraId="4B3069CD"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t>Wszelkie niewykorzystane resztki produktu leczniczego lub jego odpady należy usunąć zgodnie z lokalnymi przepisami.</w:t>
      </w:r>
      <w:bookmarkEnd w:id="54"/>
    </w:p>
    <w:p w14:paraId="1B57AE9F" w14:textId="77777777" w:rsidR="009F58DE" w:rsidRPr="00C722E2" w:rsidRDefault="009F58DE">
      <w:pPr>
        <w:spacing w:line="240" w:lineRule="auto"/>
        <w:rPr>
          <w:rFonts w:asciiTheme="majorBidi" w:hAnsiTheme="majorBidi" w:cstheme="majorBidi"/>
          <w:noProof/>
          <w:szCs w:val="22"/>
          <w:lang w:val="pl-PL"/>
        </w:rPr>
      </w:pPr>
    </w:p>
    <w:p w14:paraId="0DD2D8BD" w14:textId="77777777" w:rsidR="009F58DE" w:rsidRPr="00C722E2" w:rsidRDefault="009F58DE">
      <w:pPr>
        <w:spacing w:line="240" w:lineRule="auto"/>
        <w:rPr>
          <w:rFonts w:asciiTheme="majorBidi" w:hAnsiTheme="majorBidi" w:cstheme="majorBidi"/>
          <w:noProof/>
          <w:szCs w:val="22"/>
          <w:lang w:val="pl-PL"/>
        </w:rPr>
      </w:pPr>
    </w:p>
    <w:p w14:paraId="6CD18F5E" w14:textId="77777777" w:rsidR="009F58DE" w:rsidRPr="00C722E2" w:rsidRDefault="00477945">
      <w:pPr>
        <w:keepNext/>
        <w:spacing w:line="240" w:lineRule="auto"/>
        <w:rPr>
          <w:rFonts w:asciiTheme="majorBidi" w:hAnsiTheme="majorBidi" w:cstheme="majorBidi"/>
          <w:b/>
          <w:noProof/>
          <w:szCs w:val="22"/>
          <w:lang w:val="pl-PL"/>
        </w:rPr>
      </w:pPr>
      <w:r w:rsidRPr="00C722E2">
        <w:rPr>
          <w:b/>
          <w:bCs/>
          <w:noProof/>
          <w:szCs w:val="22"/>
          <w:lang w:val="pl-PL"/>
        </w:rPr>
        <w:t>7.</w:t>
      </w:r>
      <w:r w:rsidRPr="00C722E2">
        <w:rPr>
          <w:b/>
          <w:bCs/>
          <w:noProof/>
          <w:szCs w:val="22"/>
          <w:lang w:val="pl-PL"/>
        </w:rPr>
        <w:tab/>
        <w:t>PODMIOT ODPOWIEDZIALNY POSIADAJĄCY POZWOLENIE NA DOPUSZCZENIE DO OBROTU</w:t>
      </w:r>
    </w:p>
    <w:p w14:paraId="4ED09035" w14:textId="77777777" w:rsidR="009F58DE" w:rsidRPr="00C722E2" w:rsidRDefault="009F58DE">
      <w:pPr>
        <w:tabs>
          <w:tab w:val="clear" w:pos="567"/>
        </w:tabs>
        <w:spacing w:line="240" w:lineRule="auto"/>
        <w:rPr>
          <w:szCs w:val="22"/>
          <w:lang w:val="pl-PL"/>
        </w:rPr>
      </w:pPr>
    </w:p>
    <w:p w14:paraId="323918EC" w14:textId="77777777" w:rsidR="009F58DE" w:rsidRPr="00C722E2" w:rsidRDefault="00477945">
      <w:pPr>
        <w:tabs>
          <w:tab w:val="clear" w:pos="567"/>
        </w:tabs>
        <w:spacing w:line="240" w:lineRule="auto"/>
        <w:rPr>
          <w:rFonts w:asciiTheme="majorBidi" w:hAnsiTheme="majorBidi" w:cstheme="majorBidi"/>
          <w:szCs w:val="22"/>
          <w:lang w:val="pl-PL"/>
        </w:rPr>
      </w:pPr>
      <w:r w:rsidRPr="00C722E2">
        <w:rPr>
          <w:szCs w:val="22"/>
          <w:lang w:val="pl-PL"/>
        </w:rPr>
        <w:t>Almirall, S.A.</w:t>
      </w:r>
    </w:p>
    <w:p w14:paraId="537DDD24" w14:textId="77777777" w:rsidR="009F58DE" w:rsidRPr="00C722E2" w:rsidRDefault="00477945">
      <w:pPr>
        <w:tabs>
          <w:tab w:val="clear" w:pos="567"/>
        </w:tabs>
        <w:spacing w:line="240" w:lineRule="auto"/>
        <w:rPr>
          <w:rFonts w:asciiTheme="majorBidi" w:hAnsiTheme="majorBidi" w:cstheme="majorBidi"/>
          <w:szCs w:val="22"/>
          <w:lang w:val="pl-PL"/>
        </w:rPr>
      </w:pPr>
      <w:r w:rsidRPr="00C722E2">
        <w:rPr>
          <w:szCs w:val="22"/>
          <w:lang w:val="pl-PL"/>
        </w:rPr>
        <w:t xml:space="preserve">Ronda General Mitre, 151 </w:t>
      </w:r>
    </w:p>
    <w:p w14:paraId="1E998BE4" w14:textId="77777777" w:rsidR="009F58DE" w:rsidRPr="00C722E2" w:rsidRDefault="00477945">
      <w:pPr>
        <w:tabs>
          <w:tab w:val="clear" w:pos="567"/>
        </w:tabs>
        <w:spacing w:line="240" w:lineRule="auto"/>
        <w:rPr>
          <w:rFonts w:asciiTheme="majorBidi" w:hAnsiTheme="majorBidi" w:cstheme="majorBidi"/>
          <w:szCs w:val="22"/>
          <w:lang w:val="pl-PL"/>
        </w:rPr>
      </w:pPr>
      <w:r w:rsidRPr="00C722E2">
        <w:rPr>
          <w:szCs w:val="22"/>
          <w:lang w:val="pl-PL"/>
        </w:rPr>
        <w:t xml:space="preserve">08022 Barcelona </w:t>
      </w:r>
    </w:p>
    <w:p w14:paraId="03986D31" w14:textId="77777777" w:rsidR="009F58DE" w:rsidRPr="00C722E2" w:rsidRDefault="00477945">
      <w:pPr>
        <w:tabs>
          <w:tab w:val="clear" w:pos="567"/>
        </w:tabs>
        <w:spacing w:line="240" w:lineRule="auto"/>
        <w:rPr>
          <w:rFonts w:asciiTheme="majorBidi" w:hAnsiTheme="majorBidi" w:cstheme="majorBidi"/>
          <w:szCs w:val="22"/>
          <w:lang w:val="pl-PL"/>
        </w:rPr>
      </w:pPr>
      <w:r w:rsidRPr="00C722E2">
        <w:rPr>
          <w:szCs w:val="22"/>
          <w:lang w:val="pl-PL"/>
        </w:rPr>
        <w:t>Hiszpania</w:t>
      </w:r>
    </w:p>
    <w:p w14:paraId="09A1AF98" w14:textId="77777777" w:rsidR="009F58DE" w:rsidRPr="00C722E2" w:rsidRDefault="009F58DE">
      <w:pPr>
        <w:spacing w:line="240" w:lineRule="auto"/>
        <w:rPr>
          <w:rFonts w:asciiTheme="majorBidi" w:hAnsiTheme="majorBidi" w:cstheme="majorBidi"/>
          <w:noProof/>
          <w:szCs w:val="22"/>
          <w:lang w:val="pl-PL"/>
        </w:rPr>
      </w:pPr>
    </w:p>
    <w:p w14:paraId="1ADA15F0" w14:textId="77777777" w:rsidR="009F58DE" w:rsidRPr="00C722E2" w:rsidRDefault="009F58DE">
      <w:pPr>
        <w:spacing w:line="240" w:lineRule="auto"/>
        <w:rPr>
          <w:rFonts w:asciiTheme="majorBidi" w:hAnsiTheme="majorBidi" w:cstheme="majorBidi"/>
          <w:noProof/>
          <w:szCs w:val="22"/>
          <w:lang w:val="pl-PL"/>
        </w:rPr>
      </w:pPr>
    </w:p>
    <w:p w14:paraId="3B88691C" w14:textId="3D85999A" w:rsidR="009F58DE" w:rsidRPr="00C722E2" w:rsidRDefault="00477945">
      <w:pPr>
        <w:keepNext/>
        <w:spacing w:line="240" w:lineRule="auto"/>
        <w:ind w:left="567" w:hanging="567"/>
        <w:outlineLvl w:val="0"/>
        <w:rPr>
          <w:b/>
          <w:bCs/>
          <w:noProof/>
          <w:szCs w:val="22"/>
          <w:lang w:val="pl-PL"/>
        </w:rPr>
      </w:pPr>
      <w:r w:rsidRPr="00C722E2">
        <w:rPr>
          <w:b/>
          <w:bCs/>
          <w:noProof/>
          <w:szCs w:val="22"/>
          <w:lang w:val="pl-PL"/>
        </w:rPr>
        <w:t>8.</w:t>
      </w:r>
      <w:r w:rsidRPr="00C722E2">
        <w:rPr>
          <w:b/>
          <w:bCs/>
          <w:noProof/>
          <w:szCs w:val="22"/>
          <w:lang w:val="pl-PL"/>
        </w:rPr>
        <w:tab/>
        <w:t xml:space="preserve">NUMER POZWOLENIA NA DOPUSZCZENIE DO OBROTU </w:t>
      </w:r>
    </w:p>
    <w:p w14:paraId="7B35379A" w14:textId="77777777" w:rsidR="009F58DE" w:rsidRPr="00C722E2" w:rsidRDefault="009F58DE">
      <w:pPr>
        <w:keepNext/>
        <w:spacing w:line="240" w:lineRule="auto"/>
        <w:rPr>
          <w:rFonts w:asciiTheme="majorBidi" w:hAnsiTheme="majorBidi" w:cstheme="majorBidi"/>
          <w:noProof/>
          <w:szCs w:val="22"/>
          <w:lang w:val="pl-PL"/>
        </w:rPr>
      </w:pPr>
    </w:p>
    <w:p w14:paraId="43A30662" w14:textId="5C90EA51"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EU</w:t>
      </w:r>
      <w:r w:rsidR="00B21696" w:rsidRPr="00C722E2">
        <w:rPr>
          <w:noProof/>
          <w:szCs w:val="22"/>
          <w:lang w:val="pl-PL"/>
        </w:rPr>
        <w:t>/</w:t>
      </w:r>
      <w:r w:rsidR="00B21696" w:rsidRPr="00C722E2">
        <w:rPr>
          <w:rFonts w:asciiTheme="majorBidi" w:hAnsiTheme="majorBidi" w:cstheme="majorBidi"/>
          <w:noProof/>
          <w:szCs w:val="22"/>
          <w:lang w:val="pl-PL"/>
        </w:rPr>
        <w:t>1/21/1558</w:t>
      </w:r>
      <w:r w:rsidRPr="00C722E2">
        <w:rPr>
          <w:noProof/>
          <w:szCs w:val="22"/>
          <w:lang w:val="pl-PL"/>
        </w:rPr>
        <w:t>/001</w:t>
      </w:r>
    </w:p>
    <w:p w14:paraId="6038A5C2" w14:textId="77777777" w:rsidR="009F58DE" w:rsidRPr="00C722E2" w:rsidRDefault="009F58DE">
      <w:pPr>
        <w:spacing w:line="240" w:lineRule="auto"/>
        <w:rPr>
          <w:rFonts w:asciiTheme="majorBidi" w:hAnsiTheme="majorBidi" w:cstheme="majorBidi"/>
          <w:noProof/>
          <w:szCs w:val="22"/>
          <w:lang w:val="pl-PL"/>
        </w:rPr>
      </w:pPr>
    </w:p>
    <w:p w14:paraId="783BDA3E" w14:textId="77777777" w:rsidR="009F58DE" w:rsidRPr="00C722E2" w:rsidRDefault="009F58DE">
      <w:pPr>
        <w:spacing w:line="240" w:lineRule="auto"/>
        <w:rPr>
          <w:rFonts w:asciiTheme="majorBidi" w:hAnsiTheme="majorBidi" w:cstheme="majorBidi"/>
          <w:noProof/>
          <w:szCs w:val="22"/>
          <w:lang w:val="pl-PL"/>
        </w:rPr>
      </w:pPr>
    </w:p>
    <w:p w14:paraId="2B306367" w14:textId="77777777" w:rsidR="009F58DE" w:rsidRPr="00C722E2" w:rsidRDefault="00477945">
      <w:pPr>
        <w:keepNext/>
        <w:spacing w:line="240" w:lineRule="auto"/>
        <w:ind w:left="567" w:hanging="567"/>
        <w:outlineLvl w:val="0"/>
        <w:rPr>
          <w:b/>
          <w:bCs/>
          <w:noProof/>
          <w:szCs w:val="22"/>
          <w:lang w:val="pl-PL"/>
        </w:rPr>
      </w:pPr>
      <w:r w:rsidRPr="00C722E2">
        <w:rPr>
          <w:b/>
          <w:bCs/>
          <w:noProof/>
          <w:szCs w:val="22"/>
          <w:lang w:val="pl-PL"/>
        </w:rPr>
        <w:t>9.</w:t>
      </w:r>
      <w:r w:rsidRPr="00C722E2">
        <w:rPr>
          <w:b/>
          <w:bCs/>
          <w:noProof/>
          <w:szCs w:val="22"/>
          <w:lang w:val="pl-PL"/>
        </w:rPr>
        <w:tab/>
        <w:t>DATA WYDANIA PIERWSZEGO POZWOLENIA NA DOPUSZCZENIE DO OBROTU I DATA PRZEDŁUŻENIA POZWOLENIA</w:t>
      </w:r>
    </w:p>
    <w:p w14:paraId="7A622907" w14:textId="77777777" w:rsidR="009F58DE" w:rsidRPr="00C722E2" w:rsidRDefault="009F58DE">
      <w:pPr>
        <w:keepNext/>
        <w:spacing w:line="240" w:lineRule="auto"/>
        <w:rPr>
          <w:rFonts w:asciiTheme="majorBidi" w:hAnsiTheme="majorBidi" w:cstheme="majorBidi"/>
          <w:i/>
          <w:noProof/>
          <w:szCs w:val="22"/>
          <w:lang w:val="pl-PL"/>
        </w:rPr>
      </w:pPr>
    </w:p>
    <w:p w14:paraId="22CCDDBE" w14:textId="73CA6214"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Data wydania pierwszego pozwolenia na dopuszczenie do obrotu:</w:t>
      </w:r>
      <w:r w:rsidR="00E3485B" w:rsidRPr="00C722E2">
        <w:rPr>
          <w:noProof/>
          <w:szCs w:val="22"/>
          <w:lang w:val="pl-PL"/>
        </w:rPr>
        <w:t xml:space="preserve"> 16 lipca 2021</w:t>
      </w:r>
    </w:p>
    <w:p w14:paraId="28638097" w14:textId="5CA02C56" w:rsidR="009F58DE" w:rsidRPr="00C722E2" w:rsidRDefault="007C2DD9">
      <w:pPr>
        <w:spacing w:line="240" w:lineRule="auto"/>
        <w:rPr>
          <w:ins w:id="55" w:author="Author" w:date="2025-12-11T12:25:00Z"/>
          <w:lang w:val="pl-PL"/>
        </w:rPr>
      </w:pPr>
      <w:ins w:id="56" w:author="Author" w:date="2025-12-11T12:13:00Z">
        <w:r w:rsidRPr="00C722E2">
          <w:rPr>
            <w:lang w:val="pl-PL"/>
          </w:rPr>
          <w:t>Data ostatniego przedłużenia pozwolenia:</w:t>
        </w:r>
      </w:ins>
    </w:p>
    <w:p w14:paraId="07D1D09D" w14:textId="77777777" w:rsidR="006A727F" w:rsidRPr="00C722E2" w:rsidRDefault="006A727F">
      <w:pPr>
        <w:spacing w:line="240" w:lineRule="auto"/>
        <w:rPr>
          <w:ins w:id="57" w:author="Author" w:date="2025-12-11T12:13:00Z"/>
          <w:rFonts w:asciiTheme="majorBidi" w:hAnsiTheme="majorBidi" w:cstheme="majorBidi"/>
          <w:noProof/>
          <w:szCs w:val="22"/>
          <w:lang w:val="pl-PL"/>
        </w:rPr>
      </w:pPr>
    </w:p>
    <w:p w14:paraId="0C48EE09" w14:textId="77777777" w:rsidR="009F58DE" w:rsidRPr="00C722E2" w:rsidRDefault="009F58DE">
      <w:pPr>
        <w:spacing w:line="240" w:lineRule="auto"/>
        <w:rPr>
          <w:rFonts w:asciiTheme="majorBidi" w:hAnsiTheme="majorBidi" w:cstheme="majorBidi"/>
          <w:noProof/>
          <w:szCs w:val="22"/>
          <w:lang w:val="pl-PL"/>
        </w:rPr>
      </w:pPr>
    </w:p>
    <w:p w14:paraId="64E08631"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10.</w:t>
      </w:r>
      <w:r w:rsidRPr="00C722E2">
        <w:rPr>
          <w:b/>
          <w:bCs/>
          <w:noProof/>
          <w:szCs w:val="22"/>
          <w:lang w:val="pl-PL"/>
        </w:rPr>
        <w:tab/>
        <w:t>DATA ZATWIERDZENIA LUB CZĘŚCIOWEJ ZMIANY TEKSTU CHARAKTERYSTYKI PRODUKTU LECZNICZEGO</w:t>
      </w:r>
    </w:p>
    <w:p w14:paraId="1488E51D" w14:textId="77777777" w:rsidR="009F58DE" w:rsidRPr="00C722E2" w:rsidRDefault="009F58DE">
      <w:pPr>
        <w:keepNext/>
        <w:spacing w:line="240" w:lineRule="auto"/>
        <w:rPr>
          <w:rFonts w:asciiTheme="majorBidi" w:hAnsiTheme="majorBidi" w:cstheme="majorBidi"/>
          <w:noProof/>
          <w:szCs w:val="22"/>
          <w:lang w:val="pl-PL"/>
        </w:rPr>
      </w:pPr>
    </w:p>
    <w:p w14:paraId="62CA3ECF" w14:textId="20191382" w:rsidR="009F58DE" w:rsidRPr="00C722E2" w:rsidRDefault="00477945">
      <w:pPr>
        <w:numPr>
          <w:ilvl w:val="12"/>
          <w:numId w:val="0"/>
        </w:numPr>
        <w:spacing w:line="240" w:lineRule="auto"/>
        <w:ind w:right="-2"/>
        <w:rPr>
          <w:rFonts w:asciiTheme="majorBidi" w:hAnsiTheme="majorBidi" w:cstheme="majorBidi"/>
          <w:noProof/>
          <w:szCs w:val="22"/>
          <w:lang w:val="pl-PL"/>
        </w:rPr>
      </w:pPr>
      <w:r w:rsidRPr="00C722E2">
        <w:rPr>
          <w:noProof/>
          <w:szCs w:val="22"/>
          <w:lang w:val="pl-PL"/>
        </w:rPr>
        <w:t>Szczegółowe informacje o tym produkcie leczniczym są dostępne na stronie internetowej Europejskiej Agencji Leków</w:t>
      </w:r>
      <w:del w:id="58" w:author="Author" w:date="2025-12-11T12:13:00Z">
        <w:r w:rsidR="006A727F" w:rsidRPr="00C722E2">
          <w:rPr>
            <w:lang w:val="pl-PL"/>
          </w:rPr>
          <w:fldChar w:fldCharType="begin"/>
        </w:r>
        <w:r w:rsidR="006A727F" w:rsidRPr="00C722E2">
          <w:rPr>
            <w:lang w:val="pl-PL"/>
          </w:rPr>
          <w:delInstrText xml:space="preserve"> HYPERLINK "http://www.ema.europa.eu" </w:delInstrText>
        </w:r>
        <w:r w:rsidR="006A727F" w:rsidRPr="00C722E2">
          <w:rPr>
            <w:lang w:val="pl-PL"/>
          </w:rPr>
        </w:r>
        <w:r w:rsidR="006A727F" w:rsidRPr="00C722E2">
          <w:rPr>
            <w:lang w:val="pl-PL"/>
          </w:rPr>
          <w:fldChar w:fldCharType="separate"/>
        </w:r>
        <w:r w:rsidRPr="00C722E2">
          <w:rPr>
            <w:noProof/>
            <w:color w:val="0000FF"/>
            <w:szCs w:val="22"/>
            <w:u w:val="single"/>
            <w:lang w:val="pl-PL"/>
          </w:rPr>
          <w:delText xml:space="preserve"> http://www.ema.europa.eu</w:delText>
        </w:r>
        <w:r w:rsidR="006A727F" w:rsidRPr="00C722E2">
          <w:rPr>
            <w:noProof/>
            <w:color w:val="0000FF"/>
            <w:szCs w:val="22"/>
            <w:u w:val="single"/>
            <w:lang w:val="pl-PL"/>
          </w:rPr>
          <w:fldChar w:fldCharType="end"/>
        </w:r>
      </w:del>
      <w:ins w:id="59" w:author="Author" w:date="2025-12-11T12:26:00Z">
        <w:r w:rsidR="006A727F" w:rsidRPr="00C722E2">
          <w:rPr>
            <w:noProof/>
            <w:color w:val="0000FF"/>
            <w:szCs w:val="22"/>
            <w:u w:val="single"/>
            <w:lang w:val="pl-PL"/>
          </w:rPr>
          <w:fldChar w:fldCharType="begin"/>
        </w:r>
        <w:r w:rsidR="006A727F" w:rsidRPr="00C722E2">
          <w:rPr>
            <w:noProof/>
            <w:color w:val="0000FF"/>
            <w:szCs w:val="22"/>
            <w:u w:val="single"/>
            <w:lang w:val="pl-PL"/>
          </w:rPr>
          <w:instrText xml:space="preserve"> HYPERLINK "</w:instrText>
        </w:r>
      </w:ins>
      <w:ins w:id="60" w:author="Author" w:date="2025-12-11T12:13:00Z">
        <w:r w:rsidR="006A727F" w:rsidRPr="00C722E2">
          <w:rPr>
            <w:noProof/>
            <w:color w:val="0000FF"/>
            <w:szCs w:val="22"/>
            <w:u w:val="single"/>
            <w:lang w:val="pl-PL"/>
          </w:rPr>
          <w:instrText xml:space="preserve"> http</w:instrText>
        </w:r>
      </w:ins>
      <w:ins w:id="61" w:author="Author" w:date="2025-12-11T12:26:00Z">
        <w:r w:rsidR="006A727F" w:rsidRPr="00C722E2">
          <w:rPr>
            <w:noProof/>
            <w:color w:val="0000FF"/>
            <w:szCs w:val="22"/>
            <w:u w:val="single"/>
            <w:lang w:val="pl-PL"/>
          </w:rPr>
          <w:instrText>s</w:instrText>
        </w:r>
      </w:ins>
      <w:ins w:id="62" w:author="Author" w:date="2025-12-11T12:13:00Z">
        <w:r w:rsidR="006A727F" w:rsidRPr="00C722E2">
          <w:rPr>
            <w:noProof/>
            <w:color w:val="0000FF"/>
            <w:szCs w:val="22"/>
            <w:u w:val="single"/>
            <w:lang w:val="pl-PL"/>
          </w:rPr>
          <w:instrText>://www.ema.europa.eu</w:instrText>
        </w:r>
      </w:ins>
      <w:ins w:id="63" w:author="Author" w:date="2025-12-11T12:26:00Z">
        <w:r w:rsidR="006A727F" w:rsidRPr="00C722E2">
          <w:rPr>
            <w:noProof/>
            <w:color w:val="0000FF"/>
            <w:szCs w:val="22"/>
            <w:u w:val="single"/>
            <w:lang w:val="pl-PL"/>
          </w:rPr>
          <w:instrText xml:space="preserve">" </w:instrText>
        </w:r>
        <w:r w:rsidR="006A727F" w:rsidRPr="00C722E2">
          <w:rPr>
            <w:noProof/>
            <w:color w:val="0000FF"/>
            <w:szCs w:val="22"/>
            <w:u w:val="single"/>
            <w:lang w:val="pl-PL"/>
          </w:rPr>
        </w:r>
        <w:r w:rsidR="006A727F" w:rsidRPr="00C722E2">
          <w:rPr>
            <w:noProof/>
            <w:color w:val="0000FF"/>
            <w:szCs w:val="22"/>
            <w:u w:val="single"/>
            <w:lang w:val="pl-PL"/>
          </w:rPr>
          <w:fldChar w:fldCharType="separate"/>
        </w:r>
      </w:ins>
      <w:ins w:id="64" w:author="Author" w:date="2025-12-11T12:13:00Z">
        <w:r w:rsidR="006A727F" w:rsidRPr="00C722E2">
          <w:rPr>
            <w:rStyle w:val="Hyperlink"/>
            <w:noProof/>
            <w:szCs w:val="22"/>
            <w:lang w:val="pl-PL"/>
          </w:rPr>
          <w:t xml:space="preserve"> http</w:t>
        </w:r>
      </w:ins>
      <w:ins w:id="65" w:author="Author" w:date="2025-12-11T12:26:00Z">
        <w:r w:rsidR="006A727F" w:rsidRPr="00C722E2">
          <w:rPr>
            <w:rStyle w:val="Hyperlink"/>
            <w:noProof/>
            <w:szCs w:val="22"/>
            <w:lang w:val="pl-PL"/>
          </w:rPr>
          <w:t>s</w:t>
        </w:r>
      </w:ins>
      <w:ins w:id="66" w:author="Author" w:date="2025-12-11T12:13:00Z">
        <w:r w:rsidR="006A727F" w:rsidRPr="00C722E2">
          <w:rPr>
            <w:rStyle w:val="Hyperlink"/>
            <w:noProof/>
            <w:szCs w:val="22"/>
            <w:lang w:val="pl-PL"/>
          </w:rPr>
          <w:t>://www.ema.europa.eu</w:t>
        </w:r>
      </w:ins>
      <w:ins w:id="67" w:author="Author" w:date="2025-12-11T12:26:00Z">
        <w:r w:rsidR="006A727F" w:rsidRPr="00C722E2">
          <w:rPr>
            <w:noProof/>
            <w:color w:val="0000FF"/>
            <w:szCs w:val="22"/>
            <w:u w:val="single"/>
            <w:lang w:val="pl-PL"/>
          </w:rPr>
          <w:fldChar w:fldCharType="end"/>
        </w:r>
      </w:ins>
      <w:r w:rsidRPr="00C722E2">
        <w:rPr>
          <w:noProof/>
          <w:szCs w:val="22"/>
          <w:lang w:val="pl-PL"/>
        </w:rPr>
        <w:t>.</w:t>
      </w:r>
    </w:p>
    <w:p w14:paraId="03D86AA9" w14:textId="77777777" w:rsidR="009F58DE" w:rsidRPr="00C722E2" w:rsidRDefault="009F58DE">
      <w:pPr>
        <w:numPr>
          <w:ilvl w:val="12"/>
          <w:numId w:val="0"/>
        </w:numPr>
        <w:spacing w:line="240" w:lineRule="auto"/>
        <w:ind w:right="-2"/>
        <w:rPr>
          <w:rFonts w:asciiTheme="majorBidi" w:hAnsiTheme="majorBidi" w:cstheme="majorBidi"/>
          <w:noProof/>
          <w:szCs w:val="22"/>
          <w:lang w:val="pl-PL"/>
        </w:rPr>
      </w:pPr>
    </w:p>
    <w:p w14:paraId="2080989C" w14:textId="77777777" w:rsidR="009F58DE" w:rsidRPr="00C722E2" w:rsidRDefault="00477945">
      <w:pPr>
        <w:numPr>
          <w:ilvl w:val="12"/>
          <w:numId w:val="0"/>
        </w:numPr>
        <w:spacing w:line="240" w:lineRule="auto"/>
        <w:ind w:right="-2"/>
        <w:rPr>
          <w:rFonts w:asciiTheme="majorBidi" w:hAnsiTheme="majorBidi" w:cstheme="majorBidi"/>
          <w:noProof/>
          <w:szCs w:val="22"/>
          <w:lang w:val="pl-PL"/>
        </w:rPr>
      </w:pPr>
      <w:r w:rsidRPr="00C722E2">
        <w:rPr>
          <w:rFonts w:asciiTheme="majorBidi" w:hAnsiTheme="majorBidi" w:cstheme="majorBidi"/>
          <w:noProof/>
          <w:szCs w:val="22"/>
          <w:lang w:val="pl-PL"/>
        </w:rPr>
        <w:br w:type="page"/>
      </w:r>
    </w:p>
    <w:p w14:paraId="006B4988" w14:textId="77777777" w:rsidR="009F58DE" w:rsidRPr="00C722E2" w:rsidRDefault="009F58DE">
      <w:pPr>
        <w:spacing w:line="240" w:lineRule="auto"/>
        <w:rPr>
          <w:rFonts w:asciiTheme="majorBidi" w:hAnsiTheme="majorBidi" w:cstheme="majorBidi"/>
          <w:noProof/>
          <w:szCs w:val="22"/>
          <w:lang w:val="pl-PL"/>
        </w:rPr>
      </w:pPr>
    </w:p>
    <w:p w14:paraId="2EF08401" w14:textId="77777777" w:rsidR="009F58DE" w:rsidRPr="00C722E2" w:rsidRDefault="009F58DE">
      <w:pPr>
        <w:spacing w:line="240" w:lineRule="auto"/>
        <w:rPr>
          <w:rFonts w:asciiTheme="majorBidi" w:hAnsiTheme="majorBidi" w:cstheme="majorBidi"/>
          <w:noProof/>
          <w:szCs w:val="22"/>
          <w:lang w:val="pl-PL"/>
        </w:rPr>
      </w:pPr>
    </w:p>
    <w:p w14:paraId="5C04EA89" w14:textId="77777777" w:rsidR="009F58DE" w:rsidRPr="00C722E2" w:rsidRDefault="009F58DE">
      <w:pPr>
        <w:spacing w:line="240" w:lineRule="auto"/>
        <w:rPr>
          <w:rFonts w:asciiTheme="majorBidi" w:hAnsiTheme="majorBidi" w:cstheme="majorBidi"/>
          <w:noProof/>
          <w:szCs w:val="22"/>
          <w:lang w:val="pl-PL"/>
        </w:rPr>
      </w:pPr>
    </w:p>
    <w:p w14:paraId="43A67CBF" w14:textId="77777777" w:rsidR="009F58DE" w:rsidRPr="00C722E2" w:rsidRDefault="009F58DE">
      <w:pPr>
        <w:spacing w:line="240" w:lineRule="auto"/>
        <w:rPr>
          <w:rFonts w:asciiTheme="majorBidi" w:hAnsiTheme="majorBidi" w:cstheme="majorBidi"/>
          <w:noProof/>
          <w:szCs w:val="22"/>
          <w:lang w:val="pl-PL"/>
        </w:rPr>
      </w:pPr>
    </w:p>
    <w:p w14:paraId="650C8DFE" w14:textId="77777777" w:rsidR="009F58DE" w:rsidRPr="00C722E2" w:rsidRDefault="009F58DE">
      <w:pPr>
        <w:spacing w:line="240" w:lineRule="auto"/>
        <w:rPr>
          <w:rFonts w:asciiTheme="majorBidi" w:hAnsiTheme="majorBidi" w:cstheme="majorBidi"/>
          <w:noProof/>
          <w:szCs w:val="22"/>
          <w:lang w:val="pl-PL"/>
        </w:rPr>
      </w:pPr>
    </w:p>
    <w:p w14:paraId="2DB0249D" w14:textId="77777777" w:rsidR="009F58DE" w:rsidRPr="00C722E2" w:rsidRDefault="009F58DE">
      <w:pPr>
        <w:spacing w:line="240" w:lineRule="auto"/>
        <w:rPr>
          <w:rFonts w:asciiTheme="majorBidi" w:hAnsiTheme="majorBidi" w:cstheme="majorBidi"/>
          <w:noProof/>
          <w:szCs w:val="22"/>
          <w:lang w:val="pl-PL"/>
        </w:rPr>
      </w:pPr>
    </w:p>
    <w:p w14:paraId="59795E9F" w14:textId="77777777" w:rsidR="009F58DE" w:rsidRPr="00C722E2" w:rsidRDefault="009F58DE">
      <w:pPr>
        <w:spacing w:line="240" w:lineRule="auto"/>
        <w:rPr>
          <w:rFonts w:asciiTheme="majorBidi" w:hAnsiTheme="majorBidi" w:cstheme="majorBidi"/>
          <w:noProof/>
          <w:szCs w:val="22"/>
          <w:lang w:val="pl-PL"/>
        </w:rPr>
      </w:pPr>
    </w:p>
    <w:p w14:paraId="202FCD75" w14:textId="77777777" w:rsidR="009F58DE" w:rsidRPr="00C722E2" w:rsidRDefault="009F58DE">
      <w:pPr>
        <w:spacing w:line="240" w:lineRule="auto"/>
        <w:rPr>
          <w:rFonts w:asciiTheme="majorBidi" w:hAnsiTheme="majorBidi" w:cstheme="majorBidi"/>
          <w:noProof/>
          <w:szCs w:val="22"/>
          <w:lang w:val="pl-PL"/>
        </w:rPr>
      </w:pPr>
    </w:p>
    <w:p w14:paraId="64E9D738" w14:textId="77777777" w:rsidR="009F58DE" w:rsidRPr="00C722E2" w:rsidRDefault="009F58DE">
      <w:pPr>
        <w:spacing w:line="240" w:lineRule="auto"/>
        <w:rPr>
          <w:rFonts w:asciiTheme="majorBidi" w:hAnsiTheme="majorBidi" w:cstheme="majorBidi"/>
          <w:noProof/>
          <w:szCs w:val="22"/>
          <w:lang w:val="pl-PL"/>
        </w:rPr>
      </w:pPr>
    </w:p>
    <w:p w14:paraId="79F277C0" w14:textId="77777777" w:rsidR="009F58DE" w:rsidRPr="00C722E2" w:rsidRDefault="009F58DE">
      <w:pPr>
        <w:spacing w:line="240" w:lineRule="auto"/>
        <w:rPr>
          <w:rFonts w:asciiTheme="majorBidi" w:hAnsiTheme="majorBidi" w:cstheme="majorBidi"/>
          <w:noProof/>
          <w:szCs w:val="22"/>
          <w:lang w:val="pl-PL"/>
        </w:rPr>
      </w:pPr>
    </w:p>
    <w:p w14:paraId="65E8FCFB" w14:textId="77777777" w:rsidR="009F58DE" w:rsidRPr="00C722E2" w:rsidRDefault="009F58DE">
      <w:pPr>
        <w:spacing w:line="240" w:lineRule="auto"/>
        <w:rPr>
          <w:rFonts w:asciiTheme="majorBidi" w:hAnsiTheme="majorBidi" w:cstheme="majorBidi"/>
          <w:noProof/>
          <w:szCs w:val="22"/>
          <w:lang w:val="pl-PL"/>
        </w:rPr>
      </w:pPr>
    </w:p>
    <w:p w14:paraId="363E0951" w14:textId="77777777" w:rsidR="009F58DE" w:rsidRPr="00C722E2" w:rsidRDefault="009F58DE">
      <w:pPr>
        <w:spacing w:line="240" w:lineRule="auto"/>
        <w:rPr>
          <w:rFonts w:asciiTheme="majorBidi" w:hAnsiTheme="majorBidi" w:cstheme="majorBidi"/>
          <w:noProof/>
          <w:szCs w:val="22"/>
          <w:lang w:val="pl-PL"/>
        </w:rPr>
      </w:pPr>
    </w:p>
    <w:p w14:paraId="04F843FE" w14:textId="77777777" w:rsidR="009F58DE" w:rsidRPr="00C722E2" w:rsidRDefault="009F58DE">
      <w:pPr>
        <w:spacing w:line="240" w:lineRule="auto"/>
        <w:rPr>
          <w:rFonts w:asciiTheme="majorBidi" w:hAnsiTheme="majorBidi" w:cstheme="majorBidi"/>
          <w:noProof/>
          <w:szCs w:val="22"/>
          <w:lang w:val="pl-PL"/>
        </w:rPr>
      </w:pPr>
    </w:p>
    <w:p w14:paraId="43551967" w14:textId="77777777" w:rsidR="009F58DE" w:rsidRPr="00C722E2" w:rsidRDefault="009F58DE">
      <w:pPr>
        <w:spacing w:line="240" w:lineRule="auto"/>
        <w:rPr>
          <w:rFonts w:asciiTheme="majorBidi" w:hAnsiTheme="majorBidi" w:cstheme="majorBidi"/>
          <w:noProof/>
          <w:szCs w:val="22"/>
          <w:lang w:val="pl-PL"/>
        </w:rPr>
      </w:pPr>
    </w:p>
    <w:p w14:paraId="32BC4BC0" w14:textId="77777777" w:rsidR="009F58DE" w:rsidRPr="00C722E2" w:rsidRDefault="009F58DE">
      <w:pPr>
        <w:spacing w:line="240" w:lineRule="auto"/>
        <w:rPr>
          <w:rFonts w:asciiTheme="majorBidi" w:hAnsiTheme="majorBidi" w:cstheme="majorBidi"/>
          <w:noProof/>
          <w:szCs w:val="22"/>
          <w:lang w:val="pl-PL"/>
        </w:rPr>
      </w:pPr>
    </w:p>
    <w:p w14:paraId="7CB2DB97" w14:textId="77777777" w:rsidR="009F58DE" w:rsidRPr="00C722E2" w:rsidRDefault="009F58DE">
      <w:pPr>
        <w:spacing w:line="240" w:lineRule="auto"/>
        <w:rPr>
          <w:rFonts w:asciiTheme="majorBidi" w:hAnsiTheme="majorBidi" w:cstheme="majorBidi"/>
          <w:noProof/>
          <w:szCs w:val="22"/>
          <w:lang w:val="pl-PL"/>
        </w:rPr>
      </w:pPr>
    </w:p>
    <w:p w14:paraId="749F1DB3" w14:textId="77777777" w:rsidR="009F58DE" w:rsidRPr="00C722E2" w:rsidRDefault="009F58DE">
      <w:pPr>
        <w:spacing w:line="240" w:lineRule="auto"/>
        <w:rPr>
          <w:rFonts w:asciiTheme="majorBidi" w:hAnsiTheme="majorBidi" w:cstheme="majorBidi"/>
          <w:noProof/>
          <w:szCs w:val="22"/>
          <w:lang w:val="pl-PL"/>
        </w:rPr>
      </w:pPr>
    </w:p>
    <w:p w14:paraId="174340F5" w14:textId="77777777" w:rsidR="009F58DE" w:rsidRPr="00C722E2" w:rsidRDefault="009F58DE">
      <w:pPr>
        <w:spacing w:line="240" w:lineRule="auto"/>
        <w:rPr>
          <w:rFonts w:asciiTheme="majorBidi" w:hAnsiTheme="majorBidi" w:cstheme="majorBidi"/>
          <w:noProof/>
          <w:szCs w:val="22"/>
          <w:lang w:val="pl-PL"/>
        </w:rPr>
      </w:pPr>
    </w:p>
    <w:p w14:paraId="0A1FC442" w14:textId="77777777" w:rsidR="009F58DE" w:rsidRPr="00C722E2" w:rsidRDefault="009F58DE">
      <w:pPr>
        <w:spacing w:line="240" w:lineRule="auto"/>
        <w:rPr>
          <w:rFonts w:asciiTheme="majorBidi" w:hAnsiTheme="majorBidi" w:cstheme="majorBidi"/>
          <w:noProof/>
          <w:szCs w:val="22"/>
          <w:lang w:val="pl-PL"/>
        </w:rPr>
      </w:pPr>
    </w:p>
    <w:p w14:paraId="7FB8D5DD" w14:textId="77777777" w:rsidR="009F58DE" w:rsidRPr="00C722E2" w:rsidRDefault="009F58DE">
      <w:pPr>
        <w:spacing w:line="240" w:lineRule="auto"/>
        <w:rPr>
          <w:rFonts w:asciiTheme="majorBidi" w:hAnsiTheme="majorBidi" w:cstheme="majorBidi"/>
          <w:noProof/>
          <w:szCs w:val="22"/>
          <w:lang w:val="pl-PL"/>
        </w:rPr>
      </w:pPr>
    </w:p>
    <w:p w14:paraId="70F180D5" w14:textId="77777777" w:rsidR="009F58DE" w:rsidRPr="00C722E2" w:rsidRDefault="009F58DE">
      <w:pPr>
        <w:spacing w:line="240" w:lineRule="auto"/>
        <w:rPr>
          <w:rFonts w:asciiTheme="majorBidi" w:hAnsiTheme="majorBidi" w:cstheme="majorBidi"/>
          <w:noProof/>
          <w:szCs w:val="22"/>
          <w:lang w:val="pl-PL"/>
        </w:rPr>
      </w:pPr>
    </w:p>
    <w:p w14:paraId="7BE86DD3" w14:textId="77777777" w:rsidR="009F58DE" w:rsidRPr="00C722E2" w:rsidRDefault="009F58DE">
      <w:pPr>
        <w:spacing w:line="240" w:lineRule="auto"/>
        <w:rPr>
          <w:rFonts w:asciiTheme="majorBidi" w:hAnsiTheme="majorBidi" w:cstheme="majorBidi"/>
          <w:noProof/>
          <w:szCs w:val="22"/>
          <w:lang w:val="pl-PL"/>
        </w:rPr>
      </w:pPr>
    </w:p>
    <w:p w14:paraId="1ECA4100" w14:textId="77777777" w:rsidR="009F58DE" w:rsidRPr="00C722E2" w:rsidRDefault="009F58DE">
      <w:pPr>
        <w:spacing w:line="240" w:lineRule="auto"/>
        <w:rPr>
          <w:rFonts w:asciiTheme="majorBidi" w:hAnsiTheme="majorBidi" w:cstheme="majorBidi"/>
          <w:noProof/>
          <w:szCs w:val="22"/>
          <w:lang w:val="pl-PL"/>
        </w:rPr>
      </w:pPr>
    </w:p>
    <w:p w14:paraId="502C4E87" w14:textId="77777777" w:rsidR="009F58DE" w:rsidRPr="00C722E2" w:rsidRDefault="00477945">
      <w:pPr>
        <w:spacing w:line="240" w:lineRule="auto"/>
        <w:ind w:left="567" w:hanging="567"/>
        <w:jc w:val="center"/>
        <w:outlineLvl w:val="0"/>
        <w:rPr>
          <w:rFonts w:asciiTheme="majorBidi" w:hAnsiTheme="majorBidi" w:cstheme="majorBidi"/>
          <w:b/>
          <w:noProof/>
          <w:szCs w:val="22"/>
          <w:lang w:val="pl-PL"/>
        </w:rPr>
      </w:pPr>
      <w:r w:rsidRPr="00C722E2">
        <w:rPr>
          <w:b/>
          <w:bCs/>
          <w:noProof/>
          <w:szCs w:val="22"/>
          <w:lang w:val="pl-PL"/>
        </w:rPr>
        <w:t>ANEKS II</w:t>
      </w:r>
    </w:p>
    <w:p w14:paraId="4ECD6D5B" w14:textId="77777777" w:rsidR="009F58DE" w:rsidRPr="00C722E2" w:rsidRDefault="009F58DE">
      <w:pPr>
        <w:spacing w:line="240" w:lineRule="auto"/>
        <w:ind w:right="1416"/>
        <w:rPr>
          <w:rFonts w:asciiTheme="majorBidi" w:hAnsiTheme="majorBidi" w:cstheme="majorBidi"/>
          <w:noProof/>
          <w:szCs w:val="22"/>
          <w:lang w:val="pl-PL"/>
        </w:rPr>
      </w:pPr>
    </w:p>
    <w:p w14:paraId="39E90D82" w14:textId="29FDF580" w:rsidR="009F58DE" w:rsidRPr="00C722E2" w:rsidRDefault="00477945">
      <w:pPr>
        <w:spacing w:line="240" w:lineRule="auto"/>
        <w:ind w:left="1701" w:right="1416" w:hanging="708"/>
        <w:rPr>
          <w:rFonts w:asciiTheme="majorBidi" w:hAnsiTheme="majorBidi" w:cstheme="majorBidi"/>
          <w:b/>
          <w:noProof/>
          <w:szCs w:val="22"/>
          <w:lang w:val="pl-PL"/>
        </w:rPr>
      </w:pPr>
      <w:r w:rsidRPr="00C722E2">
        <w:rPr>
          <w:b/>
          <w:bCs/>
          <w:noProof/>
          <w:szCs w:val="22"/>
          <w:lang w:val="pl-PL"/>
        </w:rPr>
        <w:t>A.</w:t>
      </w:r>
      <w:r w:rsidRPr="00C722E2">
        <w:rPr>
          <w:b/>
          <w:bCs/>
          <w:noProof/>
          <w:szCs w:val="22"/>
          <w:lang w:val="pl-PL"/>
        </w:rPr>
        <w:tab/>
        <w:t>WYTWÓRCA ODPOWIEDZIALNY ZA ZWOLNIENIE SERII</w:t>
      </w:r>
    </w:p>
    <w:p w14:paraId="3CB7F8B6" w14:textId="77777777" w:rsidR="009F58DE" w:rsidRPr="00C722E2" w:rsidRDefault="009F58DE">
      <w:pPr>
        <w:spacing w:line="240" w:lineRule="auto"/>
        <w:ind w:left="567" w:hanging="567"/>
        <w:rPr>
          <w:rFonts w:asciiTheme="majorBidi" w:hAnsiTheme="majorBidi" w:cstheme="majorBidi"/>
          <w:noProof/>
          <w:szCs w:val="22"/>
          <w:lang w:val="pl-PL"/>
        </w:rPr>
      </w:pPr>
    </w:p>
    <w:p w14:paraId="78CD38B4" w14:textId="77777777" w:rsidR="009F58DE" w:rsidRPr="00C722E2" w:rsidRDefault="00477945">
      <w:pPr>
        <w:spacing w:line="240" w:lineRule="auto"/>
        <w:ind w:left="1701" w:right="1418" w:hanging="709"/>
        <w:rPr>
          <w:rFonts w:asciiTheme="majorBidi" w:hAnsiTheme="majorBidi" w:cstheme="majorBidi"/>
          <w:b/>
          <w:noProof/>
          <w:szCs w:val="22"/>
          <w:lang w:val="pl-PL"/>
        </w:rPr>
      </w:pPr>
      <w:r w:rsidRPr="00C722E2">
        <w:rPr>
          <w:b/>
          <w:bCs/>
          <w:noProof/>
          <w:szCs w:val="22"/>
          <w:lang w:val="pl-PL"/>
        </w:rPr>
        <w:t>B.</w:t>
      </w:r>
      <w:r w:rsidRPr="00C722E2">
        <w:rPr>
          <w:b/>
          <w:bCs/>
          <w:noProof/>
          <w:szCs w:val="22"/>
          <w:lang w:val="pl-PL"/>
        </w:rPr>
        <w:tab/>
        <w:t>WARUNKI LUB OGRANICZENIA DOTYCZĄCE ZAOPATRZENIA I STOSOWANIA</w:t>
      </w:r>
    </w:p>
    <w:p w14:paraId="74054261" w14:textId="77777777" w:rsidR="009F58DE" w:rsidRPr="00C722E2" w:rsidRDefault="009F58DE">
      <w:pPr>
        <w:spacing w:line="240" w:lineRule="auto"/>
        <w:ind w:left="567" w:hanging="567"/>
        <w:rPr>
          <w:rFonts w:asciiTheme="majorBidi" w:hAnsiTheme="majorBidi" w:cstheme="majorBidi"/>
          <w:noProof/>
          <w:szCs w:val="22"/>
          <w:lang w:val="pl-PL"/>
        </w:rPr>
      </w:pPr>
    </w:p>
    <w:p w14:paraId="08D08026" w14:textId="77777777" w:rsidR="009F58DE" w:rsidRPr="00C722E2" w:rsidRDefault="00477945">
      <w:pPr>
        <w:spacing w:line="240" w:lineRule="auto"/>
        <w:ind w:left="1701" w:right="1559" w:hanging="709"/>
        <w:rPr>
          <w:rFonts w:asciiTheme="majorBidi" w:hAnsiTheme="majorBidi" w:cstheme="majorBidi"/>
          <w:b/>
          <w:noProof/>
          <w:szCs w:val="22"/>
          <w:lang w:val="pl-PL"/>
        </w:rPr>
      </w:pPr>
      <w:r w:rsidRPr="00C722E2">
        <w:rPr>
          <w:b/>
          <w:bCs/>
          <w:noProof/>
          <w:szCs w:val="22"/>
          <w:lang w:val="pl-PL"/>
        </w:rPr>
        <w:t>C.</w:t>
      </w:r>
      <w:r w:rsidRPr="00C722E2">
        <w:rPr>
          <w:b/>
          <w:bCs/>
          <w:noProof/>
          <w:szCs w:val="22"/>
          <w:lang w:val="pl-PL"/>
        </w:rPr>
        <w:tab/>
        <w:t>INNE WARUNKI I WYMAGANIA DOTYCZĄCE DOPUSZCZENIA DO OBROTU</w:t>
      </w:r>
    </w:p>
    <w:p w14:paraId="41D0DD7D" w14:textId="77777777" w:rsidR="009F58DE" w:rsidRPr="00C722E2" w:rsidRDefault="009F58DE">
      <w:pPr>
        <w:spacing w:line="240" w:lineRule="auto"/>
        <w:ind w:right="1558"/>
        <w:rPr>
          <w:rFonts w:asciiTheme="majorBidi" w:hAnsiTheme="majorBidi" w:cstheme="majorBidi"/>
          <w:b/>
          <w:szCs w:val="22"/>
          <w:lang w:val="pl-PL"/>
        </w:rPr>
      </w:pPr>
    </w:p>
    <w:p w14:paraId="04CDDA48" w14:textId="77777777" w:rsidR="009F58DE" w:rsidRPr="00C722E2" w:rsidRDefault="00477945">
      <w:pPr>
        <w:spacing w:line="240" w:lineRule="auto"/>
        <w:ind w:left="1701" w:right="1416" w:hanging="708"/>
        <w:rPr>
          <w:rFonts w:asciiTheme="majorBidi" w:hAnsiTheme="majorBidi" w:cstheme="majorBidi"/>
          <w:b/>
          <w:szCs w:val="22"/>
          <w:lang w:val="pl-PL"/>
        </w:rPr>
      </w:pPr>
      <w:r w:rsidRPr="00C722E2">
        <w:rPr>
          <w:b/>
          <w:bCs/>
          <w:szCs w:val="22"/>
          <w:lang w:val="pl-PL"/>
        </w:rPr>
        <w:t>D.</w:t>
      </w:r>
      <w:r w:rsidRPr="00C722E2">
        <w:rPr>
          <w:b/>
          <w:bCs/>
          <w:szCs w:val="22"/>
          <w:lang w:val="pl-PL"/>
        </w:rPr>
        <w:tab/>
      </w:r>
      <w:r w:rsidRPr="00C722E2">
        <w:rPr>
          <w:b/>
          <w:bCs/>
          <w:caps/>
          <w:szCs w:val="22"/>
          <w:lang w:val="pl-PL"/>
        </w:rPr>
        <w:t>Warunki lub ograniczenia dotyczące bezpiecznego i skutecznego stosowania produktu leczniczego</w:t>
      </w:r>
    </w:p>
    <w:p w14:paraId="683BB5C6" w14:textId="77777777" w:rsidR="009F58DE" w:rsidRPr="00C722E2" w:rsidRDefault="009F58DE">
      <w:pPr>
        <w:spacing w:line="240" w:lineRule="auto"/>
        <w:ind w:right="1416"/>
        <w:rPr>
          <w:rFonts w:asciiTheme="majorBidi" w:hAnsiTheme="majorBidi" w:cstheme="majorBidi"/>
          <w:b/>
          <w:szCs w:val="22"/>
          <w:lang w:val="pl-PL"/>
        </w:rPr>
      </w:pPr>
    </w:p>
    <w:p w14:paraId="55B960EB" w14:textId="77777777" w:rsidR="009F58DE" w:rsidRPr="00C722E2" w:rsidRDefault="00477945">
      <w:pPr>
        <w:spacing w:line="240" w:lineRule="auto"/>
        <w:ind w:left="567" w:hanging="567"/>
        <w:rPr>
          <w:rFonts w:asciiTheme="majorBidi" w:hAnsiTheme="majorBidi" w:cstheme="majorBidi"/>
          <w:noProof/>
          <w:szCs w:val="22"/>
          <w:lang w:val="pl-PL"/>
        </w:rPr>
      </w:pPr>
      <w:r w:rsidRPr="00C722E2">
        <w:rPr>
          <w:rFonts w:asciiTheme="majorBidi" w:hAnsiTheme="majorBidi" w:cstheme="majorBidi"/>
          <w:noProof/>
          <w:szCs w:val="22"/>
          <w:lang w:val="pl-PL"/>
        </w:rPr>
        <w:br w:type="page"/>
      </w:r>
    </w:p>
    <w:p w14:paraId="43C7F81B" w14:textId="77777777" w:rsidR="009F58DE" w:rsidRPr="00C722E2" w:rsidRDefault="00477945" w:rsidP="00AF2BB4">
      <w:pPr>
        <w:pStyle w:val="TtuloB"/>
        <w:rPr>
          <w:rFonts w:asciiTheme="majorBidi" w:hAnsiTheme="majorBidi" w:cstheme="majorBidi"/>
        </w:rPr>
      </w:pPr>
      <w:r w:rsidRPr="00C722E2">
        <w:lastRenderedPageBreak/>
        <w:t>A.</w:t>
      </w:r>
      <w:r w:rsidRPr="00C722E2">
        <w:tab/>
        <w:t>WYTWÓRCA ODPOWIEDZIALNY ZA ZWOLNIENIE SERII</w:t>
      </w:r>
    </w:p>
    <w:p w14:paraId="6985EA64" w14:textId="77777777" w:rsidR="009F58DE" w:rsidRPr="00C722E2" w:rsidRDefault="009F58DE">
      <w:pPr>
        <w:keepNext/>
        <w:spacing w:line="240" w:lineRule="auto"/>
        <w:ind w:right="1416"/>
        <w:rPr>
          <w:rFonts w:asciiTheme="majorBidi" w:hAnsiTheme="majorBidi" w:cstheme="majorBidi"/>
          <w:noProof/>
          <w:szCs w:val="22"/>
          <w:lang w:val="pl-PL"/>
        </w:rPr>
      </w:pPr>
    </w:p>
    <w:p w14:paraId="517DDC36" w14:textId="17957E74" w:rsidR="009F58DE" w:rsidRPr="00C722E2" w:rsidRDefault="00477945">
      <w:pPr>
        <w:keepNext/>
        <w:spacing w:line="240" w:lineRule="auto"/>
        <w:rPr>
          <w:rFonts w:asciiTheme="majorBidi" w:hAnsiTheme="majorBidi" w:cstheme="majorBidi"/>
          <w:noProof/>
          <w:szCs w:val="22"/>
          <w:u w:val="single"/>
          <w:lang w:val="pl-PL"/>
        </w:rPr>
      </w:pPr>
      <w:r w:rsidRPr="00C722E2">
        <w:rPr>
          <w:noProof/>
          <w:szCs w:val="22"/>
          <w:u w:val="single"/>
          <w:lang w:val="pl-PL"/>
        </w:rPr>
        <w:t>Nazwa i adres wytwórcy odpowiedzialnego za zwolnienie serii</w:t>
      </w:r>
    </w:p>
    <w:p w14:paraId="6475F44F" w14:textId="77777777" w:rsidR="009F58DE" w:rsidRPr="00C722E2" w:rsidRDefault="009F58DE">
      <w:pPr>
        <w:keepNext/>
        <w:spacing w:line="240" w:lineRule="auto"/>
        <w:rPr>
          <w:rFonts w:asciiTheme="majorBidi" w:hAnsiTheme="majorBidi" w:cstheme="majorBidi"/>
          <w:noProof/>
          <w:szCs w:val="22"/>
          <w:lang w:val="pl-PL"/>
        </w:rPr>
      </w:pPr>
    </w:p>
    <w:p w14:paraId="1C2A5BBC" w14:textId="77777777" w:rsidR="009F58DE" w:rsidRPr="00C722E2" w:rsidRDefault="00477945">
      <w:pPr>
        <w:keepLines/>
        <w:spacing w:line="240" w:lineRule="auto"/>
        <w:rPr>
          <w:rFonts w:asciiTheme="majorBidi" w:hAnsiTheme="majorBidi" w:cstheme="majorBidi"/>
          <w:noProof/>
          <w:szCs w:val="22"/>
          <w:lang w:val="pl-PL"/>
        </w:rPr>
      </w:pPr>
      <w:r w:rsidRPr="00C722E2">
        <w:rPr>
          <w:noProof/>
          <w:szCs w:val="22"/>
          <w:lang w:val="pl-PL"/>
        </w:rPr>
        <w:t>Almirall Hermal GmbH</w:t>
      </w:r>
    </w:p>
    <w:p w14:paraId="200DF764" w14:textId="77777777" w:rsidR="009F58DE" w:rsidRPr="00C722E2" w:rsidRDefault="00477945">
      <w:pPr>
        <w:keepLines/>
        <w:spacing w:line="240" w:lineRule="auto"/>
        <w:rPr>
          <w:rFonts w:asciiTheme="majorBidi" w:hAnsiTheme="majorBidi" w:cstheme="majorBidi"/>
          <w:noProof/>
          <w:szCs w:val="22"/>
          <w:lang w:val="pl-PL"/>
        </w:rPr>
      </w:pPr>
      <w:r w:rsidRPr="00C722E2">
        <w:rPr>
          <w:noProof/>
          <w:szCs w:val="22"/>
          <w:lang w:val="pl-PL"/>
        </w:rPr>
        <w:t>Scholtzstrasse 3</w:t>
      </w:r>
    </w:p>
    <w:p w14:paraId="52D884BA" w14:textId="77777777" w:rsidR="009F58DE" w:rsidRPr="00C722E2" w:rsidRDefault="00477945">
      <w:pPr>
        <w:keepLines/>
        <w:spacing w:line="240" w:lineRule="auto"/>
        <w:rPr>
          <w:rFonts w:asciiTheme="majorBidi" w:hAnsiTheme="majorBidi" w:cstheme="majorBidi"/>
          <w:noProof/>
          <w:szCs w:val="22"/>
          <w:lang w:val="pl-PL"/>
        </w:rPr>
      </w:pPr>
      <w:r w:rsidRPr="00C722E2">
        <w:rPr>
          <w:noProof/>
          <w:szCs w:val="22"/>
          <w:lang w:val="pl-PL"/>
        </w:rPr>
        <w:t>21465 Reinbek</w:t>
      </w:r>
    </w:p>
    <w:p w14:paraId="5768C5C3" w14:textId="77777777" w:rsidR="009F58DE" w:rsidRPr="00C722E2" w:rsidRDefault="00477945">
      <w:pPr>
        <w:keepLines/>
        <w:spacing w:line="240" w:lineRule="auto"/>
        <w:rPr>
          <w:rFonts w:asciiTheme="majorBidi" w:hAnsiTheme="majorBidi" w:cstheme="majorBidi"/>
          <w:noProof/>
          <w:szCs w:val="22"/>
          <w:lang w:val="pl-PL"/>
        </w:rPr>
      </w:pPr>
      <w:r w:rsidRPr="00C722E2">
        <w:rPr>
          <w:noProof/>
          <w:szCs w:val="22"/>
          <w:lang w:val="pl-PL"/>
        </w:rPr>
        <w:t>Niemcy</w:t>
      </w:r>
    </w:p>
    <w:p w14:paraId="69779CC9" w14:textId="77777777" w:rsidR="009F58DE" w:rsidRPr="00C722E2" w:rsidRDefault="009F58DE">
      <w:pPr>
        <w:spacing w:line="240" w:lineRule="auto"/>
        <w:rPr>
          <w:rFonts w:asciiTheme="majorBidi" w:hAnsiTheme="majorBidi" w:cstheme="majorBidi"/>
          <w:noProof/>
          <w:szCs w:val="22"/>
          <w:lang w:val="pl-PL"/>
        </w:rPr>
      </w:pPr>
    </w:p>
    <w:p w14:paraId="2CC6A7C8" w14:textId="77777777" w:rsidR="009F58DE" w:rsidRPr="00C722E2" w:rsidRDefault="009F58DE">
      <w:pPr>
        <w:spacing w:line="240" w:lineRule="auto"/>
        <w:rPr>
          <w:rFonts w:asciiTheme="majorBidi" w:hAnsiTheme="majorBidi" w:cstheme="majorBidi"/>
          <w:noProof/>
          <w:szCs w:val="22"/>
          <w:lang w:val="pl-PL"/>
        </w:rPr>
      </w:pPr>
    </w:p>
    <w:p w14:paraId="5C1F788C" w14:textId="77777777" w:rsidR="009F58DE" w:rsidRPr="00C722E2" w:rsidRDefault="00477945" w:rsidP="00AF2BB4">
      <w:pPr>
        <w:pStyle w:val="TtuloB"/>
        <w:rPr>
          <w:rFonts w:asciiTheme="majorBidi" w:hAnsiTheme="majorBidi" w:cstheme="majorBidi"/>
        </w:rPr>
      </w:pPr>
      <w:bookmarkStart w:id="68" w:name="OLE_LINK2"/>
      <w:r w:rsidRPr="00C722E2">
        <w:t>B.</w:t>
      </w:r>
      <w:bookmarkEnd w:id="68"/>
      <w:r w:rsidRPr="00C722E2">
        <w:tab/>
        <w:t>WARUNKI LUB OGRANICZENIA DOTYCZĄCE ZAOPATRZENIA I STOSOWANIA</w:t>
      </w:r>
    </w:p>
    <w:p w14:paraId="3E608B58" w14:textId="77777777" w:rsidR="009F58DE" w:rsidRPr="00C722E2" w:rsidRDefault="009F58DE">
      <w:pPr>
        <w:keepNext/>
        <w:spacing w:line="240" w:lineRule="auto"/>
        <w:rPr>
          <w:rFonts w:asciiTheme="majorBidi" w:hAnsiTheme="majorBidi" w:cstheme="majorBidi"/>
          <w:noProof/>
          <w:szCs w:val="22"/>
          <w:lang w:val="pl-PL"/>
        </w:rPr>
      </w:pPr>
    </w:p>
    <w:p w14:paraId="18CE8BCF" w14:textId="77777777" w:rsidR="009F58DE" w:rsidRPr="00C722E2" w:rsidRDefault="00477945">
      <w:pPr>
        <w:numPr>
          <w:ilvl w:val="12"/>
          <w:numId w:val="0"/>
        </w:numPr>
        <w:spacing w:line="240" w:lineRule="auto"/>
        <w:rPr>
          <w:rFonts w:asciiTheme="majorBidi" w:hAnsiTheme="majorBidi" w:cstheme="majorBidi"/>
          <w:noProof/>
          <w:szCs w:val="22"/>
          <w:lang w:val="pl-PL"/>
        </w:rPr>
      </w:pPr>
      <w:r w:rsidRPr="00C722E2">
        <w:rPr>
          <w:noProof/>
          <w:szCs w:val="22"/>
          <w:lang w:val="pl-PL"/>
        </w:rPr>
        <w:t>Produkt leczniczy wydawany na receptę.</w:t>
      </w:r>
    </w:p>
    <w:p w14:paraId="46D639B3" w14:textId="77777777" w:rsidR="009F58DE" w:rsidRPr="00C722E2" w:rsidRDefault="009F58DE">
      <w:pPr>
        <w:numPr>
          <w:ilvl w:val="12"/>
          <w:numId w:val="0"/>
        </w:numPr>
        <w:spacing w:line="240" w:lineRule="auto"/>
        <w:rPr>
          <w:rFonts w:asciiTheme="majorBidi" w:hAnsiTheme="majorBidi" w:cstheme="majorBidi"/>
          <w:noProof/>
          <w:szCs w:val="22"/>
          <w:lang w:val="pl-PL"/>
        </w:rPr>
      </w:pPr>
    </w:p>
    <w:p w14:paraId="23705608" w14:textId="77777777" w:rsidR="009F58DE" w:rsidRPr="00C722E2" w:rsidRDefault="009F58DE">
      <w:pPr>
        <w:numPr>
          <w:ilvl w:val="12"/>
          <w:numId w:val="0"/>
        </w:numPr>
        <w:spacing w:line="240" w:lineRule="auto"/>
        <w:rPr>
          <w:rFonts w:asciiTheme="majorBidi" w:hAnsiTheme="majorBidi" w:cstheme="majorBidi"/>
          <w:noProof/>
          <w:szCs w:val="22"/>
          <w:lang w:val="pl-PL"/>
        </w:rPr>
      </w:pPr>
    </w:p>
    <w:p w14:paraId="27A127C1" w14:textId="77777777" w:rsidR="009F58DE" w:rsidRPr="00C722E2" w:rsidRDefault="00477945" w:rsidP="00AF2BB4">
      <w:pPr>
        <w:pStyle w:val="TtuloB"/>
        <w:rPr>
          <w:rFonts w:asciiTheme="majorBidi" w:hAnsiTheme="majorBidi" w:cstheme="majorBidi"/>
        </w:rPr>
      </w:pPr>
      <w:r w:rsidRPr="00C722E2">
        <w:t xml:space="preserve">C. </w:t>
      </w:r>
      <w:r w:rsidRPr="00C722E2">
        <w:tab/>
        <w:t>INNE WARUNKI I WYMAGANIA DOTYCZĄCE DOPUSZCZENIA DO OBROTU</w:t>
      </w:r>
    </w:p>
    <w:p w14:paraId="6C7EEF74" w14:textId="77777777" w:rsidR="009F58DE" w:rsidRPr="00C722E2" w:rsidRDefault="009F58DE">
      <w:pPr>
        <w:keepNext/>
        <w:spacing w:line="240" w:lineRule="auto"/>
        <w:ind w:right="-1"/>
        <w:rPr>
          <w:rFonts w:asciiTheme="majorBidi" w:hAnsiTheme="majorBidi" w:cstheme="majorBidi"/>
          <w:iCs/>
          <w:noProof/>
          <w:szCs w:val="22"/>
          <w:u w:val="single"/>
          <w:lang w:val="pl-PL"/>
        </w:rPr>
      </w:pPr>
    </w:p>
    <w:p w14:paraId="5CB514E6" w14:textId="77777777" w:rsidR="009F58DE" w:rsidRPr="00C722E2" w:rsidRDefault="00477945">
      <w:pPr>
        <w:keepNext/>
        <w:numPr>
          <w:ilvl w:val="0"/>
          <w:numId w:val="24"/>
        </w:numPr>
        <w:tabs>
          <w:tab w:val="clear" w:pos="720"/>
        </w:tabs>
        <w:spacing w:line="240" w:lineRule="auto"/>
        <w:ind w:left="567" w:right="-1" w:hanging="567"/>
        <w:rPr>
          <w:rFonts w:asciiTheme="majorBidi" w:hAnsiTheme="majorBidi" w:cstheme="majorBidi"/>
          <w:b/>
          <w:szCs w:val="22"/>
          <w:lang w:val="pl-PL"/>
        </w:rPr>
      </w:pPr>
      <w:r w:rsidRPr="00C722E2">
        <w:rPr>
          <w:b/>
          <w:bCs/>
          <w:szCs w:val="22"/>
          <w:lang w:val="pl-PL"/>
        </w:rPr>
        <w:t>Okresowe raporty o bezpieczeństwie stosowania (ang. Periodic safety update reports, PSURs)</w:t>
      </w:r>
    </w:p>
    <w:p w14:paraId="29EF9ACA" w14:textId="77777777" w:rsidR="009F58DE" w:rsidRPr="00C722E2" w:rsidRDefault="009F58DE">
      <w:pPr>
        <w:keepNext/>
        <w:tabs>
          <w:tab w:val="left" w:pos="0"/>
        </w:tabs>
        <w:spacing w:line="240" w:lineRule="auto"/>
        <w:ind w:right="567"/>
        <w:rPr>
          <w:rFonts w:asciiTheme="majorBidi" w:hAnsiTheme="majorBidi" w:cstheme="majorBidi"/>
          <w:szCs w:val="22"/>
          <w:lang w:val="pl-PL"/>
        </w:rPr>
      </w:pPr>
    </w:p>
    <w:p w14:paraId="68120C0D" w14:textId="77777777" w:rsidR="009F58DE" w:rsidRPr="00C722E2" w:rsidRDefault="00477945">
      <w:pPr>
        <w:tabs>
          <w:tab w:val="left" w:pos="0"/>
        </w:tabs>
        <w:spacing w:line="240" w:lineRule="auto"/>
        <w:ind w:right="567"/>
        <w:rPr>
          <w:rFonts w:asciiTheme="majorBidi" w:hAnsiTheme="majorBidi" w:cstheme="majorBidi"/>
          <w:iCs/>
          <w:szCs w:val="22"/>
          <w:lang w:val="pl-PL"/>
        </w:rPr>
      </w:pPr>
      <w:r w:rsidRPr="00C722E2">
        <w:rPr>
          <w:iCs/>
          <w:szCs w:val="22"/>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1765324E" w14:textId="7D0E2D00" w:rsidR="009F58DE" w:rsidRPr="00C722E2" w:rsidDel="006A727F" w:rsidRDefault="009F58DE">
      <w:pPr>
        <w:tabs>
          <w:tab w:val="left" w:pos="0"/>
        </w:tabs>
        <w:spacing w:line="240" w:lineRule="auto"/>
        <w:ind w:right="567"/>
        <w:rPr>
          <w:del w:id="69" w:author="Author" w:date="2025-12-11T12:26:00Z"/>
          <w:rFonts w:asciiTheme="majorBidi" w:hAnsiTheme="majorBidi" w:cstheme="majorBidi"/>
          <w:iCs/>
          <w:szCs w:val="22"/>
          <w:lang w:val="pl-PL"/>
        </w:rPr>
      </w:pPr>
    </w:p>
    <w:p w14:paraId="258031A4" w14:textId="77777777" w:rsidR="009F58DE" w:rsidRPr="00C722E2" w:rsidRDefault="00477945">
      <w:pPr>
        <w:spacing w:line="240" w:lineRule="auto"/>
        <w:rPr>
          <w:del w:id="70" w:author="Author" w:date="2025-12-11T12:13:00Z"/>
          <w:rFonts w:asciiTheme="majorBidi" w:hAnsiTheme="majorBidi" w:cstheme="majorBidi"/>
          <w:iCs/>
          <w:szCs w:val="22"/>
          <w:lang w:val="pl-PL"/>
        </w:rPr>
      </w:pPr>
      <w:del w:id="71" w:author="Author" w:date="2025-12-11T12:13:00Z">
        <w:r w:rsidRPr="00C722E2">
          <w:rPr>
            <w:szCs w:val="22"/>
            <w:lang w:val="pl-PL"/>
          </w:rPr>
          <w:delText xml:space="preserve">Podmiot odpowiedzialny powinien przedłożyć pierwszy okresowy raport o bezpieczeństwie stosowania (PSUR) tego produktu w ciągu 6 miesięcy po dopuszczeniu do obrotu. </w:delText>
        </w:r>
      </w:del>
    </w:p>
    <w:p w14:paraId="76657BB8" w14:textId="77777777" w:rsidR="009F58DE" w:rsidRPr="00C722E2" w:rsidRDefault="009F58DE">
      <w:pPr>
        <w:spacing w:line="240" w:lineRule="auto"/>
        <w:ind w:right="-1"/>
        <w:rPr>
          <w:rFonts w:asciiTheme="majorBidi" w:hAnsiTheme="majorBidi" w:cstheme="majorBidi"/>
          <w:iCs/>
          <w:noProof/>
          <w:szCs w:val="22"/>
          <w:u w:val="single"/>
          <w:lang w:val="pl-PL"/>
        </w:rPr>
      </w:pPr>
    </w:p>
    <w:p w14:paraId="2E4840C6" w14:textId="77777777" w:rsidR="009F58DE" w:rsidRPr="00C722E2" w:rsidRDefault="009F58DE">
      <w:pPr>
        <w:spacing w:line="240" w:lineRule="auto"/>
        <w:ind w:right="-1"/>
        <w:rPr>
          <w:rFonts w:asciiTheme="majorBidi" w:hAnsiTheme="majorBidi" w:cstheme="majorBidi"/>
          <w:iCs/>
          <w:noProof/>
          <w:szCs w:val="22"/>
          <w:u w:val="single"/>
          <w:lang w:val="pl-PL"/>
        </w:rPr>
      </w:pPr>
    </w:p>
    <w:p w14:paraId="24E9BA62" w14:textId="77777777" w:rsidR="009F58DE" w:rsidRPr="00C722E2" w:rsidRDefault="00477945" w:rsidP="00AF2BB4">
      <w:pPr>
        <w:pStyle w:val="TtuloB"/>
        <w:rPr>
          <w:rFonts w:asciiTheme="majorBidi" w:hAnsiTheme="majorBidi" w:cstheme="majorBidi"/>
        </w:rPr>
      </w:pPr>
      <w:r w:rsidRPr="00C722E2">
        <w:t>D.</w:t>
      </w:r>
      <w:r w:rsidRPr="00C722E2">
        <w:tab/>
        <w:t>WARUNKI LUB OGRANICZENIA DOTYCZĄCE BEZPIECZNEGO I SKUTECZNEGO STOSOWANIA PRODUKTU LECZNICZEGO</w:t>
      </w:r>
    </w:p>
    <w:p w14:paraId="359FFBE6" w14:textId="77777777" w:rsidR="009F58DE" w:rsidRPr="00C722E2" w:rsidRDefault="009F58DE">
      <w:pPr>
        <w:keepNext/>
        <w:spacing w:line="240" w:lineRule="auto"/>
        <w:ind w:right="-1"/>
        <w:rPr>
          <w:rFonts w:asciiTheme="majorBidi" w:hAnsiTheme="majorBidi" w:cstheme="majorBidi"/>
          <w:szCs w:val="22"/>
          <w:u w:val="single"/>
          <w:lang w:val="pl-PL"/>
        </w:rPr>
      </w:pPr>
    </w:p>
    <w:p w14:paraId="558F662B" w14:textId="77777777" w:rsidR="009F58DE" w:rsidRPr="00C722E2" w:rsidRDefault="00477945">
      <w:pPr>
        <w:keepNext/>
        <w:numPr>
          <w:ilvl w:val="0"/>
          <w:numId w:val="24"/>
        </w:numPr>
        <w:tabs>
          <w:tab w:val="clear" w:pos="720"/>
        </w:tabs>
        <w:spacing w:line="240" w:lineRule="auto"/>
        <w:ind w:left="567" w:right="-1" w:hanging="567"/>
        <w:rPr>
          <w:rFonts w:asciiTheme="majorBidi" w:hAnsiTheme="majorBidi" w:cstheme="majorBidi"/>
          <w:b/>
          <w:szCs w:val="22"/>
          <w:lang w:val="pl-PL"/>
        </w:rPr>
      </w:pPr>
      <w:r w:rsidRPr="00C722E2">
        <w:rPr>
          <w:b/>
          <w:bCs/>
          <w:szCs w:val="22"/>
          <w:lang w:val="pl-PL"/>
        </w:rPr>
        <w:t>Plan zarządzania ryzykiem (ang. Risk Management Plan, RMP)</w:t>
      </w:r>
    </w:p>
    <w:p w14:paraId="794F61A0" w14:textId="77777777" w:rsidR="009F58DE" w:rsidRPr="00C722E2" w:rsidRDefault="009F58DE">
      <w:pPr>
        <w:keepNext/>
        <w:spacing w:line="240" w:lineRule="auto"/>
        <w:ind w:left="720" w:right="-1"/>
        <w:rPr>
          <w:rFonts w:asciiTheme="majorBidi" w:hAnsiTheme="majorBidi" w:cstheme="majorBidi"/>
          <w:b/>
          <w:szCs w:val="22"/>
          <w:lang w:val="pl-PL"/>
        </w:rPr>
      </w:pPr>
    </w:p>
    <w:p w14:paraId="75612771" w14:textId="77777777" w:rsidR="009F58DE" w:rsidRPr="00C722E2" w:rsidRDefault="00477945">
      <w:pPr>
        <w:tabs>
          <w:tab w:val="left" w:pos="0"/>
        </w:tabs>
        <w:spacing w:line="240" w:lineRule="auto"/>
        <w:ind w:right="567"/>
        <w:rPr>
          <w:rFonts w:asciiTheme="majorBidi" w:hAnsiTheme="majorBidi" w:cstheme="majorBidi"/>
          <w:noProof/>
          <w:szCs w:val="22"/>
          <w:lang w:val="pl-PL"/>
        </w:rPr>
      </w:pPr>
      <w:r w:rsidRPr="00C722E2">
        <w:rPr>
          <w:noProof/>
          <w:szCs w:val="22"/>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2B32FEAE" w14:textId="77777777" w:rsidR="009F58DE" w:rsidRPr="00C722E2" w:rsidRDefault="009F58DE">
      <w:pPr>
        <w:spacing w:line="240" w:lineRule="auto"/>
        <w:ind w:right="-1"/>
        <w:rPr>
          <w:rFonts w:asciiTheme="majorBidi" w:hAnsiTheme="majorBidi" w:cstheme="majorBidi"/>
          <w:iCs/>
          <w:noProof/>
          <w:szCs w:val="22"/>
          <w:lang w:val="pl-PL"/>
        </w:rPr>
      </w:pPr>
    </w:p>
    <w:p w14:paraId="5E6130F3" w14:textId="77777777" w:rsidR="009F58DE" w:rsidRPr="00C722E2" w:rsidRDefault="00477945">
      <w:pPr>
        <w:spacing w:line="240" w:lineRule="auto"/>
        <w:ind w:right="-1"/>
        <w:rPr>
          <w:rFonts w:asciiTheme="majorBidi" w:hAnsiTheme="majorBidi" w:cstheme="majorBidi"/>
          <w:iCs/>
          <w:noProof/>
          <w:szCs w:val="22"/>
          <w:lang w:val="pl-PL"/>
        </w:rPr>
      </w:pPr>
      <w:r w:rsidRPr="00C722E2">
        <w:rPr>
          <w:iCs/>
          <w:noProof/>
          <w:szCs w:val="22"/>
          <w:lang w:val="pl-PL"/>
        </w:rPr>
        <w:t>Uaktualniony RMP należy przedstawiać:</w:t>
      </w:r>
    </w:p>
    <w:p w14:paraId="519FCF04" w14:textId="77777777" w:rsidR="009F58DE" w:rsidRPr="00C722E2" w:rsidRDefault="00477945">
      <w:pPr>
        <w:numPr>
          <w:ilvl w:val="0"/>
          <w:numId w:val="14"/>
        </w:numPr>
        <w:spacing w:line="240" w:lineRule="auto"/>
        <w:ind w:right="-1"/>
        <w:rPr>
          <w:rFonts w:asciiTheme="majorBidi" w:hAnsiTheme="majorBidi" w:cstheme="majorBidi"/>
          <w:iCs/>
          <w:noProof/>
          <w:szCs w:val="22"/>
          <w:lang w:val="pl-PL"/>
        </w:rPr>
      </w:pPr>
      <w:r w:rsidRPr="00C722E2">
        <w:rPr>
          <w:iCs/>
          <w:noProof/>
          <w:szCs w:val="22"/>
          <w:lang w:val="pl-PL"/>
        </w:rPr>
        <w:t>na żądanie Europejskiej Agencji Leków;</w:t>
      </w:r>
    </w:p>
    <w:p w14:paraId="7AD5A624" w14:textId="77777777" w:rsidR="009F58DE" w:rsidRPr="00C722E2" w:rsidRDefault="00477945">
      <w:pPr>
        <w:numPr>
          <w:ilvl w:val="0"/>
          <w:numId w:val="14"/>
        </w:numPr>
        <w:tabs>
          <w:tab w:val="clear" w:pos="567"/>
          <w:tab w:val="clear" w:pos="720"/>
        </w:tabs>
        <w:spacing w:line="240" w:lineRule="auto"/>
        <w:ind w:left="567" w:right="-1" w:hanging="207"/>
        <w:rPr>
          <w:rFonts w:asciiTheme="majorBidi" w:hAnsiTheme="majorBidi" w:cstheme="majorBidi"/>
          <w:iCs/>
          <w:noProof/>
          <w:szCs w:val="22"/>
          <w:lang w:val="pl-PL"/>
        </w:rPr>
      </w:pPr>
      <w:r w:rsidRPr="00C722E2">
        <w:rPr>
          <w:iCs/>
          <w:noProof/>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71539D2D" w14:textId="77777777" w:rsidR="009F58DE" w:rsidRPr="00C722E2" w:rsidRDefault="009F58DE">
      <w:pPr>
        <w:tabs>
          <w:tab w:val="clear" w:pos="567"/>
        </w:tabs>
        <w:spacing w:line="240" w:lineRule="auto"/>
        <w:ind w:left="567" w:right="-1"/>
        <w:rPr>
          <w:rFonts w:asciiTheme="majorBidi" w:hAnsiTheme="majorBidi" w:cstheme="majorBidi"/>
          <w:iCs/>
          <w:noProof/>
          <w:szCs w:val="22"/>
          <w:lang w:val="pl-PL"/>
        </w:rPr>
      </w:pPr>
    </w:p>
    <w:p w14:paraId="2FC1A8FB" w14:textId="7CEABBB0" w:rsidR="009F58DE" w:rsidRPr="00C722E2" w:rsidRDefault="00477945">
      <w:pPr>
        <w:pStyle w:val="ListParagraph"/>
        <w:numPr>
          <w:ilvl w:val="0"/>
          <w:numId w:val="50"/>
        </w:numPr>
        <w:spacing w:line="240" w:lineRule="auto"/>
        <w:ind w:right="-1" w:hanging="720"/>
        <w:rPr>
          <w:b/>
          <w:bCs/>
          <w:szCs w:val="22"/>
          <w:lang w:val="pl-PL"/>
        </w:rPr>
      </w:pPr>
      <w:r w:rsidRPr="00C722E2">
        <w:rPr>
          <w:b/>
          <w:bCs/>
          <w:szCs w:val="22"/>
          <w:lang w:val="pl-PL"/>
        </w:rPr>
        <w:t xml:space="preserve">Zobowiązania do wypełnienia po wprowadzeniu do obrotu </w:t>
      </w:r>
    </w:p>
    <w:p w14:paraId="542F5B47" w14:textId="77777777" w:rsidR="00F810EF" w:rsidRPr="00C722E2" w:rsidRDefault="00F810EF" w:rsidP="00F810EF">
      <w:pPr>
        <w:pStyle w:val="ListParagraph"/>
        <w:spacing w:line="240" w:lineRule="auto"/>
        <w:ind w:right="-1"/>
        <w:rPr>
          <w:b/>
          <w:bCs/>
          <w:szCs w:val="22"/>
          <w:lang w:val="pl-PL"/>
        </w:rPr>
      </w:pPr>
    </w:p>
    <w:p w14:paraId="6AB9E084" w14:textId="37CD94E0" w:rsidR="009F58DE" w:rsidRPr="00C722E2" w:rsidRDefault="00477945">
      <w:pPr>
        <w:spacing w:line="240" w:lineRule="auto"/>
        <w:ind w:right="-1"/>
        <w:rPr>
          <w:rFonts w:asciiTheme="majorBidi" w:hAnsiTheme="majorBidi" w:cstheme="majorBidi"/>
          <w:iCs/>
          <w:szCs w:val="22"/>
          <w:lang w:val="pl-PL"/>
        </w:rPr>
      </w:pPr>
      <w:r w:rsidRPr="00C722E2">
        <w:rPr>
          <w:rFonts w:asciiTheme="majorBidi" w:hAnsiTheme="majorBidi" w:cstheme="majorBidi"/>
          <w:iCs/>
          <w:szCs w:val="22"/>
          <w:lang w:val="pl-PL"/>
        </w:rPr>
        <w:t>Podmiot odpowiedzialny wykona, zgodnie z określonym harmonogramem, następujące czynności:</w:t>
      </w:r>
    </w:p>
    <w:p w14:paraId="64D5264C" w14:textId="77777777" w:rsidR="00F810EF" w:rsidRPr="00C722E2" w:rsidRDefault="00F810EF">
      <w:pPr>
        <w:spacing w:line="240" w:lineRule="auto"/>
        <w:ind w:right="-1"/>
        <w:rPr>
          <w:rFonts w:asciiTheme="majorBidi" w:hAnsiTheme="majorBidi" w:cstheme="majorBidi"/>
          <w:iCs/>
          <w:szCs w:val="22"/>
          <w:lang w:val="pl-PL"/>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5"/>
        <w:gridCol w:w="1455"/>
      </w:tblGrid>
      <w:tr w:rsidR="009F58DE" w:rsidRPr="00C722E2" w14:paraId="6F7718FA" w14:textId="77777777">
        <w:tc>
          <w:tcPr>
            <w:tcW w:w="4181" w:type="pct"/>
            <w:tcBorders>
              <w:top w:val="single" w:sz="4" w:space="0" w:color="auto"/>
              <w:left w:val="single" w:sz="4" w:space="0" w:color="auto"/>
              <w:bottom w:val="single" w:sz="4" w:space="0" w:color="auto"/>
              <w:right w:val="single" w:sz="4" w:space="0" w:color="auto"/>
            </w:tcBorders>
            <w:hideMark/>
          </w:tcPr>
          <w:p w14:paraId="77E70576" w14:textId="77777777" w:rsidR="009F58DE" w:rsidRPr="00C722E2" w:rsidRDefault="00477945">
            <w:pPr>
              <w:spacing w:line="240" w:lineRule="auto"/>
              <w:ind w:right="-1"/>
              <w:rPr>
                <w:b/>
                <w:iCs/>
                <w:szCs w:val="22"/>
                <w:lang w:val="pl-PL" w:eastAsia="pl-PL" w:bidi="pl-PL"/>
              </w:rPr>
            </w:pPr>
            <w:r w:rsidRPr="00C722E2">
              <w:rPr>
                <w:b/>
                <w:lang w:val="pl-PL"/>
              </w:rPr>
              <w:t>Opis</w:t>
            </w:r>
          </w:p>
        </w:tc>
        <w:tc>
          <w:tcPr>
            <w:tcW w:w="819" w:type="pct"/>
            <w:tcBorders>
              <w:top w:val="single" w:sz="4" w:space="0" w:color="auto"/>
              <w:left w:val="single" w:sz="4" w:space="0" w:color="auto"/>
              <w:bottom w:val="single" w:sz="4" w:space="0" w:color="auto"/>
              <w:right w:val="single" w:sz="4" w:space="0" w:color="auto"/>
            </w:tcBorders>
            <w:hideMark/>
          </w:tcPr>
          <w:p w14:paraId="74C97414" w14:textId="77777777" w:rsidR="009F58DE" w:rsidRPr="00C722E2" w:rsidRDefault="00477945">
            <w:pPr>
              <w:spacing w:line="240" w:lineRule="auto"/>
              <w:ind w:right="-1"/>
              <w:rPr>
                <w:b/>
                <w:iCs/>
                <w:szCs w:val="22"/>
                <w:lang w:val="pl-PL" w:eastAsia="pl-PL" w:bidi="pl-PL"/>
              </w:rPr>
            </w:pPr>
            <w:r w:rsidRPr="00C722E2">
              <w:rPr>
                <w:b/>
                <w:lang w:val="pl-PL"/>
              </w:rPr>
              <w:t>Termin</w:t>
            </w:r>
          </w:p>
        </w:tc>
      </w:tr>
      <w:tr w:rsidR="009F58DE" w:rsidRPr="00C722E2" w14:paraId="13AC1A52" w14:textId="77777777" w:rsidTr="0005607E">
        <w:tc>
          <w:tcPr>
            <w:tcW w:w="4181" w:type="pct"/>
            <w:tcBorders>
              <w:top w:val="single" w:sz="4" w:space="0" w:color="auto"/>
              <w:left w:val="single" w:sz="4" w:space="0" w:color="auto"/>
              <w:bottom w:val="single" w:sz="4" w:space="0" w:color="auto"/>
              <w:right w:val="single" w:sz="4" w:space="0" w:color="auto"/>
            </w:tcBorders>
            <w:hideMark/>
          </w:tcPr>
          <w:p w14:paraId="09744BC2" w14:textId="4FAF733F" w:rsidR="000B6714" w:rsidRPr="00C722E2" w:rsidRDefault="00B21696" w:rsidP="00F0597B">
            <w:pPr>
              <w:spacing w:line="240" w:lineRule="auto"/>
              <w:ind w:right="-1"/>
              <w:rPr>
                <w:iCs/>
                <w:lang w:val="pl-PL"/>
              </w:rPr>
            </w:pPr>
            <w:r w:rsidRPr="00C722E2">
              <w:rPr>
                <w:lang w:val="pl-PL"/>
              </w:rPr>
              <w:t xml:space="preserve">Badanie bezpieczeństwa po wprowadzeniu do obrotu (PASS): </w:t>
            </w:r>
            <w:r w:rsidR="00477945" w:rsidRPr="00C722E2">
              <w:rPr>
                <w:lang w:val="pl-PL"/>
              </w:rPr>
              <w:t xml:space="preserve">W celu dalszej oceny ryzyka postępu rogowacenia słonecznego i kolejno przekształcenia się w </w:t>
            </w:r>
            <w:r w:rsidR="00477945" w:rsidRPr="00C722E2">
              <w:rPr>
                <w:iCs/>
                <w:lang w:val="pl-PL"/>
              </w:rPr>
              <w:t xml:space="preserve">raka kolczystokomórkowego skóry u dorosłych pacjentów </w:t>
            </w:r>
          </w:p>
          <w:p w14:paraId="47061672" w14:textId="20E5A502" w:rsidR="009F58DE" w:rsidRPr="00C722E2" w:rsidRDefault="00477945" w:rsidP="00F0597B">
            <w:pPr>
              <w:spacing w:line="240" w:lineRule="auto"/>
              <w:ind w:right="-1"/>
              <w:rPr>
                <w:iCs/>
                <w:szCs w:val="22"/>
                <w:lang w:val="pl-PL" w:eastAsia="pl-PL" w:bidi="pl-PL"/>
              </w:rPr>
            </w:pPr>
            <w:r w:rsidRPr="00C722E2">
              <w:rPr>
                <w:iCs/>
                <w:lang w:val="pl-PL"/>
              </w:rPr>
              <w:t>z niehiperkeratotycznym, niehipertroficznym rogowaceniem słonecznym leczonych tyrbanibuliną</w:t>
            </w:r>
            <w:r w:rsidR="0093770F" w:rsidRPr="00C722E2">
              <w:rPr>
                <w:iCs/>
                <w:lang w:val="pl-PL"/>
              </w:rPr>
              <w:t>,</w:t>
            </w:r>
            <w:r w:rsidRPr="00C722E2">
              <w:rPr>
                <w:iCs/>
                <w:lang w:val="pl-PL"/>
              </w:rPr>
              <w:t xml:space="preserve"> podmiot odpowiedzialny powinien przeprowadzić wieloośrodkowe, randomiz</w:t>
            </w:r>
            <w:r w:rsidR="00C642CC" w:rsidRPr="00C722E2">
              <w:rPr>
                <w:iCs/>
                <w:lang w:val="pl-PL"/>
              </w:rPr>
              <w:t>owane</w:t>
            </w:r>
            <w:r w:rsidRPr="00C722E2">
              <w:rPr>
                <w:iCs/>
                <w:lang w:val="pl-PL"/>
              </w:rPr>
              <w:t xml:space="preserve">, zaślepione dla badacza, prowadzone w grupach równoległych badanie fazy </w:t>
            </w:r>
            <w:r w:rsidR="000B6714" w:rsidRPr="00C722E2">
              <w:rPr>
                <w:iCs/>
                <w:lang w:val="pl-PL"/>
              </w:rPr>
              <w:t>IV</w:t>
            </w:r>
            <w:r w:rsidRPr="00C722E2">
              <w:rPr>
                <w:iCs/>
                <w:lang w:val="pl-PL"/>
              </w:rPr>
              <w:t xml:space="preserve"> </w:t>
            </w:r>
            <w:r w:rsidRPr="00C722E2">
              <w:rPr>
                <w:color w:val="333333"/>
                <w:szCs w:val="24"/>
                <w:shd w:val="clear" w:color="auto" w:fill="FFFFFF"/>
                <w:lang w:val="pl-PL"/>
              </w:rPr>
              <w:t>M-14789-41</w:t>
            </w:r>
            <w:r w:rsidRPr="00C722E2">
              <w:rPr>
                <w:iCs/>
                <w:lang w:val="pl-PL"/>
              </w:rPr>
              <w:t xml:space="preserve"> z grupą kontrolną przyjmującą aktywną substancję leczniczą, realizowane zgodnie z uzgodnionym protokołem,</w:t>
            </w:r>
            <w:r w:rsidRPr="00C722E2">
              <w:rPr>
                <w:lang w:val="pl-PL"/>
              </w:rPr>
              <w:t xml:space="preserve"> i przedstawić wyniki takiego badania.</w:t>
            </w:r>
          </w:p>
        </w:tc>
        <w:tc>
          <w:tcPr>
            <w:tcW w:w="819" w:type="pct"/>
            <w:tcBorders>
              <w:top w:val="single" w:sz="4" w:space="0" w:color="auto"/>
              <w:left w:val="single" w:sz="4" w:space="0" w:color="auto"/>
              <w:bottom w:val="single" w:sz="4" w:space="0" w:color="auto"/>
              <w:right w:val="single" w:sz="4" w:space="0" w:color="auto"/>
            </w:tcBorders>
          </w:tcPr>
          <w:p w14:paraId="68718F54" w14:textId="6F2EB527" w:rsidR="00F61B36" w:rsidRPr="00C722E2" w:rsidRDefault="00F61B36" w:rsidP="0005607E">
            <w:pPr>
              <w:spacing w:line="240" w:lineRule="auto"/>
              <w:ind w:right="-1"/>
              <w:rPr>
                <w:lang w:val="pl-PL"/>
              </w:rPr>
            </w:pPr>
          </w:p>
          <w:p w14:paraId="6DE896D2" w14:textId="0EEEE7A9" w:rsidR="00DB4632" w:rsidRPr="00C722E2" w:rsidRDefault="00DB4632" w:rsidP="0005607E">
            <w:pPr>
              <w:spacing w:line="240" w:lineRule="auto"/>
              <w:ind w:right="-1"/>
              <w:rPr>
                <w:lang w:val="pl-PL"/>
              </w:rPr>
            </w:pPr>
          </w:p>
          <w:p w14:paraId="7E39EB20" w14:textId="77777777" w:rsidR="00DB4632" w:rsidRPr="00C722E2" w:rsidRDefault="00DB4632" w:rsidP="0005607E">
            <w:pPr>
              <w:spacing w:line="240" w:lineRule="auto"/>
              <w:ind w:right="-1"/>
              <w:rPr>
                <w:lang w:val="pl-PL"/>
              </w:rPr>
            </w:pPr>
          </w:p>
          <w:p w14:paraId="4F97F558" w14:textId="6CB937D3" w:rsidR="009F58DE" w:rsidRPr="00C722E2" w:rsidRDefault="00C608A5" w:rsidP="0005607E">
            <w:pPr>
              <w:spacing w:line="240" w:lineRule="auto"/>
              <w:ind w:right="-1"/>
              <w:rPr>
                <w:iCs/>
                <w:szCs w:val="22"/>
                <w:lang w:val="pl-PL" w:eastAsia="pl-PL" w:bidi="pl-PL"/>
              </w:rPr>
            </w:pPr>
            <w:r w:rsidRPr="00C722E2">
              <w:rPr>
                <w:iCs/>
                <w:szCs w:val="22"/>
                <w:lang w:val="pl-PL" w:eastAsia="pl-PL" w:bidi="pl-PL"/>
              </w:rPr>
              <w:t>4</w:t>
            </w:r>
            <w:r w:rsidR="00B21696" w:rsidRPr="00C722E2">
              <w:rPr>
                <w:iCs/>
                <w:szCs w:val="22"/>
                <w:lang w:val="pl-PL" w:eastAsia="pl-PL" w:bidi="pl-PL"/>
              </w:rPr>
              <w:t xml:space="preserve"> kw.</w:t>
            </w:r>
            <w:r w:rsidR="00477945" w:rsidRPr="00C722E2">
              <w:rPr>
                <w:iCs/>
                <w:szCs w:val="22"/>
                <w:lang w:val="pl-PL" w:eastAsia="pl-PL" w:bidi="pl-PL"/>
              </w:rPr>
              <w:t xml:space="preserve"> </w:t>
            </w:r>
            <w:r w:rsidRPr="00C722E2">
              <w:rPr>
                <w:iCs/>
                <w:szCs w:val="22"/>
                <w:lang w:val="pl-PL" w:eastAsia="pl-PL" w:bidi="pl-PL"/>
              </w:rPr>
              <w:t>2027</w:t>
            </w:r>
            <w:r w:rsidR="00477945" w:rsidRPr="00C722E2">
              <w:rPr>
                <w:iCs/>
                <w:szCs w:val="22"/>
                <w:lang w:val="pl-PL" w:eastAsia="pl-PL" w:bidi="pl-PL"/>
              </w:rPr>
              <w:t xml:space="preserve"> r.</w:t>
            </w:r>
          </w:p>
        </w:tc>
      </w:tr>
    </w:tbl>
    <w:p w14:paraId="0FC17E49" w14:textId="77777777" w:rsidR="009F58DE" w:rsidRPr="00C722E2" w:rsidRDefault="009F58DE">
      <w:pPr>
        <w:tabs>
          <w:tab w:val="clear" w:pos="567"/>
        </w:tabs>
        <w:spacing w:line="240" w:lineRule="auto"/>
        <w:rPr>
          <w:rFonts w:asciiTheme="majorBidi" w:eastAsia="Verdana" w:hAnsiTheme="majorBidi" w:cstheme="majorBidi"/>
          <w:noProof/>
          <w:szCs w:val="22"/>
          <w:lang w:val="pl-PL" w:eastAsia="en-GB"/>
        </w:rPr>
      </w:pPr>
    </w:p>
    <w:p w14:paraId="684D039D" w14:textId="77777777" w:rsidR="009F58DE" w:rsidRPr="00C722E2" w:rsidRDefault="009F58DE">
      <w:pPr>
        <w:spacing w:line="240" w:lineRule="auto"/>
        <w:rPr>
          <w:rFonts w:asciiTheme="majorBidi" w:hAnsiTheme="majorBidi" w:cstheme="majorBidi"/>
          <w:szCs w:val="22"/>
          <w:lang w:val="pl-PL"/>
        </w:rPr>
      </w:pPr>
    </w:p>
    <w:p w14:paraId="6D909013" w14:textId="77777777" w:rsidR="009F58DE" w:rsidRPr="00C722E2" w:rsidRDefault="009F58DE">
      <w:pPr>
        <w:spacing w:line="240" w:lineRule="auto"/>
        <w:rPr>
          <w:rFonts w:asciiTheme="majorBidi" w:hAnsiTheme="majorBidi" w:cstheme="majorBidi"/>
          <w:szCs w:val="22"/>
          <w:lang w:val="pl-PL"/>
        </w:rPr>
      </w:pPr>
    </w:p>
    <w:p w14:paraId="5DF41446" w14:textId="77777777" w:rsidR="009F58DE" w:rsidRPr="00C722E2" w:rsidRDefault="009F58DE">
      <w:pPr>
        <w:spacing w:line="240" w:lineRule="auto"/>
        <w:rPr>
          <w:rFonts w:asciiTheme="majorBidi" w:hAnsiTheme="majorBidi" w:cstheme="majorBidi"/>
          <w:szCs w:val="22"/>
          <w:lang w:val="pl-PL"/>
        </w:rPr>
      </w:pPr>
    </w:p>
    <w:p w14:paraId="77BAA681" w14:textId="77777777" w:rsidR="009F58DE" w:rsidRPr="00C722E2" w:rsidRDefault="009F58DE">
      <w:pPr>
        <w:spacing w:line="240" w:lineRule="auto"/>
        <w:rPr>
          <w:rFonts w:asciiTheme="majorBidi" w:hAnsiTheme="majorBidi" w:cstheme="majorBidi"/>
          <w:szCs w:val="22"/>
          <w:lang w:val="pl-PL"/>
        </w:rPr>
      </w:pPr>
    </w:p>
    <w:p w14:paraId="4E92A457" w14:textId="77777777" w:rsidR="009F58DE" w:rsidRPr="00C722E2" w:rsidRDefault="009F58DE">
      <w:pPr>
        <w:spacing w:line="240" w:lineRule="auto"/>
        <w:rPr>
          <w:rFonts w:asciiTheme="majorBidi" w:hAnsiTheme="majorBidi" w:cstheme="majorBidi"/>
          <w:szCs w:val="22"/>
          <w:lang w:val="pl-PL"/>
        </w:rPr>
      </w:pPr>
    </w:p>
    <w:p w14:paraId="6AB772A6" w14:textId="77777777" w:rsidR="009F58DE" w:rsidRPr="00C722E2" w:rsidRDefault="009F58DE">
      <w:pPr>
        <w:spacing w:line="240" w:lineRule="auto"/>
        <w:rPr>
          <w:rFonts w:asciiTheme="majorBidi" w:hAnsiTheme="majorBidi" w:cstheme="majorBidi"/>
          <w:szCs w:val="22"/>
          <w:lang w:val="pl-PL"/>
        </w:rPr>
      </w:pPr>
    </w:p>
    <w:p w14:paraId="1AB62A5E" w14:textId="77777777" w:rsidR="009F58DE" w:rsidRPr="00C722E2" w:rsidRDefault="009F58DE">
      <w:pPr>
        <w:spacing w:line="240" w:lineRule="auto"/>
        <w:rPr>
          <w:rFonts w:asciiTheme="majorBidi" w:hAnsiTheme="majorBidi" w:cstheme="majorBidi"/>
          <w:szCs w:val="22"/>
          <w:lang w:val="pl-PL"/>
        </w:rPr>
      </w:pPr>
    </w:p>
    <w:p w14:paraId="59840661" w14:textId="77777777" w:rsidR="009F58DE" w:rsidRPr="00C722E2" w:rsidRDefault="009F58DE">
      <w:pPr>
        <w:spacing w:line="240" w:lineRule="auto"/>
        <w:rPr>
          <w:rFonts w:asciiTheme="majorBidi" w:hAnsiTheme="majorBidi" w:cstheme="majorBidi"/>
          <w:szCs w:val="22"/>
          <w:lang w:val="pl-PL"/>
        </w:rPr>
      </w:pPr>
    </w:p>
    <w:p w14:paraId="38F593DA" w14:textId="77777777" w:rsidR="009F58DE" w:rsidRPr="00C722E2" w:rsidRDefault="009F58DE">
      <w:pPr>
        <w:spacing w:line="240" w:lineRule="auto"/>
        <w:rPr>
          <w:rFonts w:asciiTheme="majorBidi" w:hAnsiTheme="majorBidi" w:cstheme="majorBidi"/>
          <w:szCs w:val="22"/>
          <w:lang w:val="pl-PL"/>
        </w:rPr>
      </w:pPr>
    </w:p>
    <w:p w14:paraId="4035D927" w14:textId="77777777" w:rsidR="009F58DE" w:rsidRPr="00C722E2" w:rsidRDefault="009F58DE">
      <w:pPr>
        <w:spacing w:line="240" w:lineRule="auto"/>
        <w:rPr>
          <w:rFonts w:asciiTheme="majorBidi" w:hAnsiTheme="majorBidi" w:cstheme="majorBidi"/>
          <w:szCs w:val="22"/>
          <w:lang w:val="pl-PL"/>
        </w:rPr>
      </w:pPr>
    </w:p>
    <w:p w14:paraId="6CD88787" w14:textId="77777777" w:rsidR="009F58DE" w:rsidRPr="00C722E2" w:rsidRDefault="009F58DE">
      <w:pPr>
        <w:spacing w:line="240" w:lineRule="auto"/>
        <w:rPr>
          <w:rFonts w:asciiTheme="majorBidi" w:hAnsiTheme="majorBidi" w:cstheme="majorBidi"/>
          <w:szCs w:val="22"/>
          <w:lang w:val="pl-PL"/>
        </w:rPr>
      </w:pPr>
    </w:p>
    <w:p w14:paraId="49D4487E" w14:textId="77777777" w:rsidR="009F58DE" w:rsidRPr="00C722E2" w:rsidRDefault="009F58DE">
      <w:pPr>
        <w:spacing w:line="240" w:lineRule="auto"/>
        <w:rPr>
          <w:rFonts w:asciiTheme="majorBidi" w:hAnsiTheme="majorBidi" w:cstheme="majorBidi"/>
          <w:szCs w:val="22"/>
          <w:lang w:val="pl-PL"/>
        </w:rPr>
      </w:pPr>
    </w:p>
    <w:p w14:paraId="6FEDECC0" w14:textId="77777777" w:rsidR="009F58DE" w:rsidRPr="00C722E2" w:rsidRDefault="009F58DE">
      <w:pPr>
        <w:spacing w:line="240" w:lineRule="auto"/>
        <w:rPr>
          <w:rFonts w:asciiTheme="majorBidi" w:hAnsiTheme="majorBidi" w:cstheme="majorBidi"/>
          <w:szCs w:val="22"/>
          <w:lang w:val="pl-PL"/>
        </w:rPr>
      </w:pPr>
    </w:p>
    <w:p w14:paraId="15A07FEF" w14:textId="77777777" w:rsidR="009F58DE" w:rsidRPr="00C722E2" w:rsidRDefault="009F58DE">
      <w:pPr>
        <w:spacing w:line="240" w:lineRule="auto"/>
        <w:rPr>
          <w:rFonts w:asciiTheme="majorBidi" w:hAnsiTheme="majorBidi" w:cstheme="majorBidi"/>
          <w:szCs w:val="22"/>
          <w:lang w:val="pl-PL"/>
        </w:rPr>
      </w:pPr>
    </w:p>
    <w:p w14:paraId="4958A2CE" w14:textId="77777777" w:rsidR="009F58DE" w:rsidRPr="00C722E2" w:rsidRDefault="009F58DE">
      <w:pPr>
        <w:spacing w:line="240" w:lineRule="auto"/>
        <w:rPr>
          <w:rFonts w:asciiTheme="majorBidi" w:hAnsiTheme="majorBidi" w:cstheme="majorBidi"/>
          <w:szCs w:val="22"/>
          <w:lang w:val="pl-PL"/>
        </w:rPr>
      </w:pPr>
    </w:p>
    <w:p w14:paraId="686A8E67" w14:textId="77777777" w:rsidR="009F58DE" w:rsidRPr="00C722E2" w:rsidRDefault="009F58DE">
      <w:pPr>
        <w:spacing w:line="240" w:lineRule="auto"/>
        <w:rPr>
          <w:rFonts w:asciiTheme="majorBidi" w:hAnsiTheme="majorBidi" w:cstheme="majorBidi"/>
          <w:szCs w:val="22"/>
          <w:lang w:val="pl-PL"/>
        </w:rPr>
      </w:pPr>
    </w:p>
    <w:p w14:paraId="5AE5EFE4" w14:textId="77777777" w:rsidR="009F58DE" w:rsidRPr="00C722E2" w:rsidRDefault="009F58DE">
      <w:pPr>
        <w:spacing w:line="240" w:lineRule="auto"/>
        <w:rPr>
          <w:rFonts w:asciiTheme="majorBidi" w:hAnsiTheme="majorBidi" w:cstheme="majorBidi"/>
          <w:szCs w:val="22"/>
          <w:lang w:val="pl-PL"/>
        </w:rPr>
      </w:pPr>
    </w:p>
    <w:p w14:paraId="4230DBF0" w14:textId="77777777" w:rsidR="009F58DE" w:rsidRPr="00C722E2" w:rsidRDefault="009F58DE">
      <w:pPr>
        <w:spacing w:line="240" w:lineRule="auto"/>
        <w:rPr>
          <w:rFonts w:asciiTheme="majorBidi" w:hAnsiTheme="majorBidi" w:cstheme="majorBidi"/>
          <w:szCs w:val="22"/>
          <w:lang w:val="pl-PL"/>
        </w:rPr>
      </w:pPr>
    </w:p>
    <w:p w14:paraId="6772656B" w14:textId="77777777" w:rsidR="009F58DE" w:rsidRPr="00C722E2" w:rsidRDefault="009F58DE">
      <w:pPr>
        <w:spacing w:line="240" w:lineRule="auto"/>
        <w:rPr>
          <w:rFonts w:asciiTheme="majorBidi" w:hAnsiTheme="majorBidi" w:cstheme="majorBidi"/>
          <w:szCs w:val="22"/>
          <w:lang w:val="pl-PL"/>
        </w:rPr>
      </w:pPr>
    </w:p>
    <w:p w14:paraId="2AA9B4E8" w14:textId="77777777" w:rsidR="009F58DE" w:rsidRPr="00C722E2" w:rsidRDefault="009F58DE">
      <w:pPr>
        <w:spacing w:line="240" w:lineRule="auto"/>
        <w:rPr>
          <w:rFonts w:asciiTheme="majorBidi" w:hAnsiTheme="majorBidi" w:cstheme="majorBidi"/>
          <w:szCs w:val="22"/>
          <w:lang w:val="pl-PL"/>
        </w:rPr>
      </w:pPr>
    </w:p>
    <w:p w14:paraId="4B8DE57F" w14:textId="77777777" w:rsidR="009F58DE" w:rsidRPr="00C722E2" w:rsidRDefault="009F58DE">
      <w:pPr>
        <w:spacing w:line="240" w:lineRule="auto"/>
        <w:rPr>
          <w:rFonts w:asciiTheme="majorBidi" w:hAnsiTheme="majorBidi" w:cstheme="majorBidi"/>
          <w:szCs w:val="22"/>
          <w:lang w:val="pl-PL"/>
        </w:rPr>
      </w:pPr>
    </w:p>
    <w:p w14:paraId="1DAA2257" w14:textId="77777777" w:rsidR="009F58DE" w:rsidRPr="00C722E2" w:rsidRDefault="009F58DE">
      <w:pPr>
        <w:spacing w:line="240" w:lineRule="auto"/>
        <w:rPr>
          <w:rFonts w:asciiTheme="majorBidi" w:hAnsiTheme="majorBidi" w:cstheme="majorBidi"/>
          <w:szCs w:val="22"/>
          <w:lang w:val="pl-PL"/>
        </w:rPr>
      </w:pPr>
    </w:p>
    <w:p w14:paraId="22F417FC" w14:textId="77777777" w:rsidR="009F58DE" w:rsidRPr="00C722E2" w:rsidRDefault="009F58DE">
      <w:pPr>
        <w:spacing w:line="240" w:lineRule="auto"/>
        <w:rPr>
          <w:rFonts w:asciiTheme="majorBidi" w:hAnsiTheme="majorBidi" w:cstheme="majorBidi"/>
          <w:szCs w:val="22"/>
          <w:lang w:val="pl-PL"/>
        </w:rPr>
      </w:pPr>
    </w:p>
    <w:p w14:paraId="0948D0C1" w14:textId="77777777" w:rsidR="009F58DE" w:rsidRPr="00C722E2" w:rsidRDefault="00477945">
      <w:pPr>
        <w:spacing w:line="240" w:lineRule="auto"/>
        <w:ind w:left="567" w:hanging="567"/>
        <w:jc w:val="center"/>
        <w:outlineLvl w:val="0"/>
        <w:rPr>
          <w:rFonts w:asciiTheme="majorBidi" w:hAnsiTheme="majorBidi" w:cstheme="majorBidi"/>
          <w:b/>
          <w:noProof/>
          <w:szCs w:val="22"/>
          <w:lang w:val="pl-PL"/>
        </w:rPr>
      </w:pPr>
      <w:r w:rsidRPr="00C722E2">
        <w:rPr>
          <w:b/>
          <w:bCs/>
          <w:noProof/>
          <w:szCs w:val="22"/>
          <w:lang w:val="pl-PL"/>
        </w:rPr>
        <w:t>ANEKS III</w:t>
      </w:r>
    </w:p>
    <w:p w14:paraId="497D240D" w14:textId="77777777" w:rsidR="009F58DE" w:rsidRPr="00C722E2" w:rsidRDefault="009F58DE">
      <w:pPr>
        <w:spacing w:line="240" w:lineRule="auto"/>
        <w:rPr>
          <w:rFonts w:asciiTheme="majorBidi" w:hAnsiTheme="majorBidi" w:cstheme="majorBidi"/>
          <w:szCs w:val="22"/>
          <w:lang w:val="pl-PL"/>
        </w:rPr>
      </w:pPr>
    </w:p>
    <w:p w14:paraId="60DCD971" w14:textId="77777777" w:rsidR="009F58DE" w:rsidRPr="00C722E2" w:rsidRDefault="00477945">
      <w:pPr>
        <w:spacing w:line="240" w:lineRule="auto"/>
        <w:ind w:left="567" w:hanging="567"/>
        <w:jc w:val="center"/>
        <w:outlineLvl w:val="0"/>
        <w:rPr>
          <w:rFonts w:asciiTheme="majorBidi" w:hAnsiTheme="majorBidi" w:cstheme="majorBidi"/>
          <w:b/>
          <w:noProof/>
          <w:szCs w:val="22"/>
          <w:lang w:val="pl-PL"/>
        </w:rPr>
      </w:pPr>
      <w:r w:rsidRPr="00C722E2">
        <w:rPr>
          <w:b/>
          <w:bCs/>
          <w:noProof/>
          <w:szCs w:val="22"/>
          <w:lang w:val="pl-PL"/>
        </w:rPr>
        <w:t>OZNAKOWANIE OPAKOWAŃ I ULOTKA DLA PACJENTA</w:t>
      </w:r>
    </w:p>
    <w:p w14:paraId="138EB246" w14:textId="77777777" w:rsidR="009F58DE" w:rsidRPr="00C722E2" w:rsidRDefault="00477945">
      <w:pPr>
        <w:spacing w:line="240" w:lineRule="auto"/>
        <w:rPr>
          <w:rFonts w:asciiTheme="majorBidi" w:hAnsiTheme="majorBidi" w:cstheme="majorBidi"/>
          <w:b/>
          <w:noProof/>
          <w:szCs w:val="22"/>
          <w:lang w:val="pl-PL"/>
        </w:rPr>
      </w:pPr>
      <w:r w:rsidRPr="00C722E2">
        <w:rPr>
          <w:rFonts w:asciiTheme="majorBidi" w:hAnsiTheme="majorBidi" w:cstheme="majorBidi"/>
          <w:b/>
          <w:noProof/>
          <w:szCs w:val="22"/>
          <w:lang w:val="pl-PL"/>
        </w:rPr>
        <w:br w:type="page"/>
      </w:r>
    </w:p>
    <w:p w14:paraId="6459E252" w14:textId="77777777" w:rsidR="009F58DE" w:rsidRPr="00C722E2" w:rsidRDefault="009F58DE">
      <w:pPr>
        <w:spacing w:line="240" w:lineRule="auto"/>
        <w:rPr>
          <w:rFonts w:asciiTheme="majorBidi" w:hAnsiTheme="majorBidi" w:cstheme="majorBidi"/>
          <w:szCs w:val="22"/>
          <w:lang w:val="pl-PL"/>
        </w:rPr>
      </w:pPr>
    </w:p>
    <w:p w14:paraId="674C5B26" w14:textId="77777777" w:rsidR="009F58DE" w:rsidRPr="00C722E2" w:rsidRDefault="009F58DE">
      <w:pPr>
        <w:spacing w:line="240" w:lineRule="auto"/>
        <w:rPr>
          <w:rFonts w:asciiTheme="majorBidi" w:hAnsiTheme="majorBidi" w:cstheme="majorBidi"/>
          <w:szCs w:val="22"/>
          <w:lang w:val="pl-PL"/>
        </w:rPr>
      </w:pPr>
    </w:p>
    <w:p w14:paraId="7751A834" w14:textId="77777777" w:rsidR="009F58DE" w:rsidRPr="00C722E2" w:rsidRDefault="009F58DE">
      <w:pPr>
        <w:spacing w:line="240" w:lineRule="auto"/>
        <w:rPr>
          <w:rFonts w:asciiTheme="majorBidi" w:hAnsiTheme="majorBidi" w:cstheme="majorBidi"/>
          <w:szCs w:val="22"/>
          <w:lang w:val="pl-PL"/>
        </w:rPr>
      </w:pPr>
    </w:p>
    <w:p w14:paraId="12AEC635" w14:textId="77777777" w:rsidR="009F58DE" w:rsidRPr="00C722E2" w:rsidRDefault="009F58DE">
      <w:pPr>
        <w:spacing w:line="240" w:lineRule="auto"/>
        <w:rPr>
          <w:rFonts w:asciiTheme="majorBidi" w:hAnsiTheme="majorBidi" w:cstheme="majorBidi"/>
          <w:szCs w:val="22"/>
          <w:lang w:val="pl-PL"/>
        </w:rPr>
      </w:pPr>
    </w:p>
    <w:p w14:paraId="55F6A7B5" w14:textId="77777777" w:rsidR="009F58DE" w:rsidRPr="00C722E2" w:rsidRDefault="009F58DE">
      <w:pPr>
        <w:spacing w:line="240" w:lineRule="auto"/>
        <w:rPr>
          <w:rFonts w:asciiTheme="majorBidi" w:hAnsiTheme="majorBidi" w:cstheme="majorBidi"/>
          <w:szCs w:val="22"/>
          <w:lang w:val="pl-PL"/>
        </w:rPr>
      </w:pPr>
    </w:p>
    <w:p w14:paraId="728CBD64" w14:textId="77777777" w:rsidR="009F58DE" w:rsidRPr="00C722E2" w:rsidRDefault="009F58DE">
      <w:pPr>
        <w:spacing w:line="240" w:lineRule="auto"/>
        <w:rPr>
          <w:rFonts w:asciiTheme="majorBidi" w:hAnsiTheme="majorBidi" w:cstheme="majorBidi"/>
          <w:szCs w:val="22"/>
          <w:lang w:val="pl-PL"/>
        </w:rPr>
      </w:pPr>
    </w:p>
    <w:p w14:paraId="1C4AA216" w14:textId="77777777" w:rsidR="009F58DE" w:rsidRPr="00C722E2" w:rsidRDefault="009F58DE">
      <w:pPr>
        <w:spacing w:line="240" w:lineRule="auto"/>
        <w:rPr>
          <w:rFonts w:asciiTheme="majorBidi" w:hAnsiTheme="majorBidi" w:cstheme="majorBidi"/>
          <w:szCs w:val="22"/>
          <w:lang w:val="pl-PL"/>
        </w:rPr>
      </w:pPr>
    </w:p>
    <w:p w14:paraId="7638EA19" w14:textId="77777777" w:rsidR="009F58DE" w:rsidRPr="00C722E2" w:rsidRDefault="009F58DE">
      <w:pPr>
        <w:spacing w:line="240" w:lineRule="auto"/>
        <w:rPr>
          <w:rFonts w:asciiTheme="majorBidi" w:hAnsiTheme="majorBidi" w:cstheme="majorBidi"/>
          <w:szCs w:val="22"/>
          <w:lang w:val="pl-PL"/>
        </w:rPr>
      </w:pPr>
    </w:p>
    <w:p w14:paraId="0079C58F" w14:textId="77777777" w:rsidR="009F58DE" w:rsidRPr="00C722E2" w:rsidRDefault="009F58DE">
      <w:pPr>
        <w:spacing w:line="240" w:lineRule="auto"/>
        <w:rPr>
          <w:rFonts w:asciiTheme="majorBidi" w:hAnsiTheme="majorBidi" w:cstheme="majorBidi"/>
          <w:szCs w:val="22"/>
          <w:lang w:val="pl-PL"/>
        </w:rPr>
      </w:pPr>
    </w:p>
    <w:p w14:paraId="5A9CB7D2" w14:textId="77777777" w:rsidR="009F58DE" w:rsidRPr="00C722E2" w:rsidRDefault="009F58DE">
      <w:pPr>
        <w:spacing w:line="240" w:lineRule="auto"/>
        <w:rPr>
          <w:rFonts w:asciiTheme="majorBidi" w:hAnsiTheme="majorBidi" w:cstheme="majorBidi"/>
          <w:szCs w:val="22"/>
          <w:lang w:val="pl-PL"/>
        </w:rPr>
      </w:pPr>
    </w:p>
    <w:p w14:paraId="4944C7F5" w14:textId="77777777" w:rsidR="009F58DE" w:rsidRPr="00C722E2" w:rsidRDefault="009F58DE">
      <w:pPr>
        <w:spacing w:line="240" w:lineRule="auto"/>
        <w:rPr>
          <w:rFonts w:asciiTheme="majorBidi" w:hAnsiTheme="majorBidi" w:cstheme="majorBidi"/>
          <w:szCs w:val="22"/>
          <w:lang w:val="pl-PL"/>
        </w:rPr>
      </w:pPr>
    </w:p>
    <w:p w14:paraId="6EB7F10C" w14:textId="77777777" w:rsidR="009F58DE" w:rsidRPr="00C722E2" w:rsidRDefault="009F58DE">
      <w:pPr>
        <w:spacing w:line="240" w:lineRule="auto"/>
        <w:rPr>
          <w:rFonts w:asciiTheme="majorBidi" w:hAnsiTheme="majorBidi" w:cstheme="majorBidi"/>
          <w:szCs w:val="22"/>
          <w:lang w:val="pl-PL"/>
        </w:rPr>
      </w:pPr>
    </w:p>
    <w:p w14:paraId="21A73A8B" w14:textId="77777777" w:rsidR="009F58DE" w:rsidRPr="00C722E2" w:rsidRDefault="009F58DE">
      <w:pPr>
        <w:spacing w:line="240" w:lineRule="auto"/>
        <w:rPr>
          <w:rFonts w:asciiTheme="majorBidi" w:hAnsiTheme="majorBidi" w:cstheme="majorBidi"/>
          <w:szCs w:val="22"/>
          <w:lang w:val="pl-PL"/>
        </w:rPr>
      </w:pPr>
    </w:p>
    <w:p w14:paraId="277DB09A" w14:textId="77777777" w:rsidR="009F58DE" w:rsidRPr="00C722E2" w:rsidRDefault="009F58DE">
      <w:pPr>
        <w:spacing w:line="240" w:lineRule="auto"/>
        <w:rPr>
          <w:rFonts w:asciiTheme="majorBidi" w:hAnsiTheme="majorBidi" w:cstheme="majorBidi"/>
          <w:szCs w:val="22"/>
          <w:lang w:val="pl-PL"/>
        </w:rPr>
      </w:pPr>
    </w:p>
    <w:p w14:paraId="1BECD013" w14:textId="77777777" w:rsidR="009F58DE" w:rsidRPr="00C722E2" w:rsidRDefault="009F58DE">
      <w:pPr>
        <w:spacing w:line="240" w:lineRule="auto"/>
        <w:rPr>
          <w:rFonts w:asciiTheme="majorBidi" w:hAnsiTheme="majorBidi" w:cstheme="majorBidi"/>
          <w:szCs w:val="22"/>
          <w:lang w:val="pl-PL"/>
        </w:rPr>
      </w:pPr>
    </w:p>
    <w:p w14:paraId="66F7315B" w14:textId="77777777" w:rsidR="009F58DE" w:rsidRPr="00C722E2" w:rsidRDefault="009F58DE">
      <w:pPr>
        <w:spacing w:line="240" w:lineRule="auto"/>
        <w:rPr>
          <w:rFonts w:asciiTheme="majorBidi" w:hAnsiTheme="majorBidi" w:cstheme="majorBidi"/>
          <w:szCs w:val="22"/>
          <w:lang w:val="pl-PL"/>
        </w:rPr>
      </w:pPr>
    </w:p>
    <w:p w14:paraId="342D62B3" w14:textId="77777777" w:rsidR="009F58DE" w:rsidRPr="00C722E2" w:rsidRDefault="009F58DE">
      <w:pPr>
        <w:spacing w:line="240" w:lineRule="auto"/>
        <w:rPr>
          <w:rFonts w:asciiTheme="majorBidi" w:hAnsiTheme="majorBidi" w:cstheme="majorBidi"/>
          <w:szCs w:val="22"/>
          <w:lang w:val="pl-PL"/>
        </w:rPr>
      </w:pPr>
    </w:p>
    <w:p w14:paraId="4C30436B" w14:textId="77777777" w:rsidR="009F58DE" w:rsidRPr="00C722E2" w:rsidRDefault="009F58DE">
      <w:pPr>
        <w:spacing w:line="240" w:lineRule="auto"/>
        <w:rPr>
          <w:rFonts w:asciiTheme="majorBidi" w:hAnsiTheme="majorBidi" w:cstheme="majorBidi"/>
          <w:szCs w:val="22"/>
          <w:lang w:val="pl-PL"/>
        </w:rPr>
      </w:pPr>
    </w:p>
    <w:p w14:paraId="72974A44" w14:textId="77777777" w:rsidR="009F58DE" w:rsidRPr="00C722E2" w:rsidRDefault="009F58DE">
      <w:pPr>
        <w:spacing w:line="240" w:lineRule="auto"/>
        <w:rPr>
          <w:rFonts w:asciiTheme="majorBidi" w:hAnsiTheme="majorBidi" w:cstheme="majorBidi"/>
          <w:szCs w:val="22"/>
          <w:lang w:val="pl-PL"/>
        </w:rPr>
      </w:pPr>
    </w:p>
    <w:p w14:paraId="31091036" w14:textId="77777777" w:rsidR="009F58DE" w:rsidRPr="00C722E2" w:rsidRDefault="009F58DE">
      <w:pPr>
        <w:spacing w:line="240" w:lineRule="auto"/>
        <w:rPr>
          <w:rFonts w:asciiTheme="majorBidi" w:hAnsiTheme="majorBidi" w:cstheme="majorBidi"/>
          <w:szCs w:val="22"/>
          <w:lang w:val="pl-PL"/>
        </w:rPr>
      </w:pPr>
    </w:p>
    <w:p w14:paraId="43BFA4AF" w14:textId="77777777" w:rsidR="009F58DE" w:rsidRPr="00C722E2" w:rsidRDefault="009F58DE">
      <w:pPr>
        <w:spacing w:line="240" w:lineRule="auto"/>
        <w:rPr>
          <w:rFonts w:asciiTheme="majorBidi" w:hAnsiTheme="majorBidi" w:cstheme="majorBidi"/>
          <w:szCs w:val="22"/>
          <w:lang w:val="pl-PL"/>
        </w:rPr>
      </w:pPr>
    </w:p>
    <w:p w14:paraId="2A1DA8D7" w14:textId="77777777" w:rsidR="009F58DE" w:rsidRPr="00C722E2" w:rsidRDefault="009F58DE">
      <w:pPr>
        <w:spacing w:line="240" w:lineRule="auto"/>
        <w:rPr>
          <w:rFonts w:asciiTheme="majorBidi" w:hAnsiTheme="majorBidi" w:cstheme="majorBidi"/>
          <w:szCs w:val="22"/>
          <w:lang w:val="pl-PL"/>
        </w:rPr>
      </w:pPr>
    </w:p>
    <w:p w14:paraId="4EE2FCB9" w14:textId="77777777" w:rsidR="009F58DE" w:rsidRPr="00C722E2" w:rsidRDefault="009F58DE">
      <w:pPr>
        <w:spacing w:line="240" w:lineRule="auto"/>
        <w:rPr>
          <w:rFonts w:asciiTheme="majorBidi" w:hAnsiTheme="majorBidi" w:cstheme="majorBidi"/>
          <w:szCs w:val="22"/>
          <w:lang w:val="pl-PL"/>
        </w:rPr>
      </w:pPr>
    </w:p>
    <w:p w14:paraId="75061D05" w14:textId="77777777" w:rsidR="009F58DE" w:rsidRPr="00C722E2" w:rsidRDefault="00477945" w:rsidP="00AF2BB4">
      <w:pPr>
        <w:pStyle w:val="TtuloA"/>
        <w:rPr>
          <w:rFonts w:asciiTheme="majorBidi" w:hAnsiTheme="majorBidi" w:cstheme="majorBidi"/>
          <w:noProof/>
        </w:rPr>
      </w:pPr>
      <w:r w:rsidRPr="00C722E2">
        <w:rPr>
          <w:noProof/>
        </w:rPr>
        <w:t>A. OZNAKOWANIE OPAKOWAŃ</w:t>
      </w:r>
    </w:p>
    <w:p w14:paraId="06944487" w14:textId="77777777" w:rsidR="009F58DE" w:rsidRPr="00C722E2" w:rsidRDefault="00477945">
      <w:pPr>
        <w:shd w:val="clear" w:color="auto" w:fill="FFFFFF"/>
        <w:spacing w:line="240" w:lineRule="auto"/>
        <w:rPr>
          <w:rFonts w:asciiTheme="majorBidi" w:hAnsiTheme="majorBidi" w:cstheme="majorBidi"/>
          <w:noProof/>
          <w:szCs w:val="22"/>
          <w:lang w:val="pl-PL"/>
        </w:rPr>
      </w:pPr>
      <w:r w:rsidRPr="00C722E2">
        <w:rPr>
          <w:rFonts w:asciiTheme="majorBidi" w:hAnsiTheme="majorBidi" w:cstheme="majorBidi"/>
          <w:noProof/>
          <w:szCs w:val="22"/>
          <w:lang w:val="pl-PL"/>
        </w:rPr>
        <w:br w:type="page"/>
      </w:r>
    </w:p>
    <w:p w14:paraId="01159E54"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pl-PL"/>
        </w:rPr>
      </w:pPr>
      <w:r w:rsidRPr="00C722E2">
        <w:rPr>
          <w:b/>
          <w:bCs/>
          <w:noProof/>
          <w:szCs w:val="22"/>
          <w:lang w:val="pl-PL"/>
        </w:rPr>
        <w:lastRenderedPageBreak/>
        <w:t>INFORMACJE ZAMIESZCZANE NA OPAKOWANIACH ZEWNĘTRZNYCH</w:t>
      </w:r>
    </w:p>
    <w:p w14:paraId="3567A13B" w14:textId="77777777" w:rsidR="009F58DE" w:rsidRPr="00C722E2" w:rsidRDefault="009F58DE">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lang w:val="pl-PL"/>
        </w:rPr>
      </w:pPr>
    </w:p>
    <w:p w14:paraId="63A12E6C" w14:textId="41FD1939" w:rsidR="009F58DE" w:rsidRPr="00C722E2" w:rsidRDefault="00325784">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pl-PL"/>
        </w:rPr>
      </w:pPr>
      <w:ins w:id="72" w:author="Author" w:date="2025-12-11T12:13:00Z">
        <w:r w:rsidRPr="00C722E2">
          <w:rPr>
            <w:b/>
            <w:bCs/>
            <w:noProof/>
            <w:szCs w:val="22"/>
            <w:lang w:val="pl-PL"/>
          </w:rPr>
          <w:t xml:space="preserve">ZEWNĘTRZNE </w:t>
        </w:r>
      </w:ins>
      <w:r w:rsidR="00C642CC" w:rsidRPr="00C722E2">
        <w:rPr>
          <w:b/>
          <w:bCs/>
          <w:noProof/>
          <w:szCs w:val="22"/>
          <w:lang w:val="pl-PL"/>
        </w:rPr>
        <w:t>PUDEŁKO TEKTUROWE</w:t>
      </w:r>
      <w:del w:id="73" w:author="Author" w:date="2025-12-11T12:13:00Z">
        <w:r w:rsidR="00477945" w:rsidRPr="00C722E2">
          <w:rPr>
            <w:b/>
            <w:bCs/>
            <w:noProof/>
            <w:szCs w:val="22"/>
            <w:lang w:val="pl-PL"/>
          </w:rPr>
          <w:delText xml:space="preserve"> ZAWIERAJĄCE 10 mg/g MAŚĆ</w:delText>
        </w:r>
      </w:del>
    </w:p>
    <w:p w14:paraId="397ED04F" w14:textId="77777777" w:rsidR="009F58DE" w:rsidRPr="00C722E2" w:rsidRDefault="009F58DE">
      <w:pPr>
        <w:keepNext/>
        <w:spacing w:line="240" w:lineRule="auto"/>
        <w:rPr>
          <w:rFonts w:asciiTheme="majorBidi" w:hAnsiTheme="majorBidi" w:cstheme="majorBidi"/>
          <w:szCs w:val="22"/>
          <w:lang w:val="pl-PL"/>
        </w:rPr>
      </w:pPr>
    </w:p>
    <w:p w14:paraId="510A2FD4" w14:textId="77777777" w:rsidR="009F58DE" w:rsidRPr="00C722E2" w:rsidRDefault="009F58DE">
      <w:pPr>
        <w:keepNext/>
        <w:spacing w:line="240" w:lineRule="auto"/>
        <w:rPr>
          <w:rFonts w:asciiTheme="majorBidi" w:hAnsiTheme="majorBidi" w:cstheme="majorBidi"/>
          <w:noProof/>
          <w:szCs w:val="22"/>
          <w:lang w:val="pl-PL"/>
        </w:rPr>
      </w:pPr>
    </w:p>
    <w:p w14:paraId="0ED9BCA6"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lang w:val="pl-PL"/>
        </w:rPr>
      </w:pPr>
      <w:r w:rsidRPr="00C722E2">
        <w:rPr>
          <w:b/>
          <w:bCs/>
          <w:szCs w:val="22"/>
          <w:lang w:val="pl-PL"/>
        </w:rPr>
        <w:t>1.</w:t>
      </w:r>
      <w:r w:rsidRPr="00C722E2">
        <w:rPr>
          <w:b/>
          <w:bCs/>
          <w:szCs w:val="22"/>
          <w:lang w:val="pl-PL"/>
        </w:rPr>
        <w:tab/>
        <w:t>NAZWA PRODUKTU LECZNICZEGO</w:t>
      </w:r>
    </w:p>
    <w:p w14:paraId="5226DD9B" w14:textId="77777777" w:rsidR="009F58DE" w:rsidRPr="00C722E2" w:rsidRDefault="009F58DE">
      <w:pPr>
        <w:keepNext/>
        <w:spacing w:line="240" w:lineRule="auto"/>
        <w:rPr>
          <w:rFonts w:asciiTheme="majorBidi" w:hAnsiTheme="majorBidi" w:cstheme="majorBidi"/>
          <w:noProof/>
          <w:szCs w:val="22"/>
          <w:lang w:val="pl-PL"/>
        </w:rPr>
      </w:pPr>
    </w:p>
    <w:p w14:paraId="38107114"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Klisyri 10 mg/g maść</w:t>
      </w:r>
    </w:p>
    <w:p w14:paraId="69CEEA13" w14:textId="77777777" w:rsidR="009F58DE" w:rsidRPr="00C722E2" w:rsidRDefault="00477945">
      <w:pPr>
        <w:spacing w:line="240" w:lineRule="auto"/>
        <w:rPr>
          <w:rFonts w:asciiTheme="majorBidi" w:hAnsiTheme="majorBidi" w:cstheme="majorBidi"/>
          <w:b/>
          <w:szCs w:val="22"/>
          <w:lang w:val="pl-PL"/>
        </w:rPr>
      </w:pPr>
      <w:r w:rsidRPr="00C722E2">
        <w:rPr>
          <w:szCs w:val="22"/>
          <w:lang w:val="pl-PL"/>
        </w:rPr>
        <w:t>tyrbanibulina</w:t>
      </w:r>
    </w:p>
    <w:p w14:paraId="41F6C4A0" w14:textId="77777777" w:rsidR="009F58DE" w:rsidRPr="00C722E2" w:rsidRDefault="009F58DE">
      <w:pPr>
        <w:spacing w:line="240" w:lineRule="auto"/>
        <w:rPr>
          <w:rFonts w:asciiTheme="majorBidi" w:hAnsiTheme="majorBidi" w:cstheme="majorBidi"/>
          <w:noProof/>
          <w:szCs w:val="22"/>
          <w:lang w:val="pl-PL"/>
        </w:rPr>
      </w:pPr>
    </w:p>
    <w:p w14:paraId="32E21348" w14:textId="77777777" w:rsidR="009F58DE" w:rsidRPr="00C722E2" w:rsidRDefault="009F58DE">
      <w:pPr>
        <w:spacing w:line="240" w:lineRule="auto"/>
        <w:rPr>
          <w:rFonts w:asciiTheme="majorBidi" w:hAnsiTheme="majorBidi" w:cstheme="majorBidi"/>
          <w:noProof/>
          <w:szCs w:val="22"/>
          <w:lang w:val="pl-PL"/>
        </w:rPr>
      </w:pPr>
    </w:p>
    <w:p w14:paraId="260A6CE0" w14:textId="7F576E3D"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lang w:val="pl-PL"/>
        </w:rPr>
      </w:pPr>
      <w:r w:rsidRPr="00C722E2">
        <w:rPr>
          <w:b/>
          <w:bCs/>
          <w:noProof/>
          <w:szCs w:val="22"/>
          <w:lang w:val="pl-PL"/>
        </w:rPr>
        <w:t>2.</w:t>
      </w:r>
      <w:r w:rsidRPr="00C722E2">
        <w:rPr>
          <w:b/>
          <w:bCs/>
          <w:noProof/>
          <w:szCs w:val="22"/>
          <w:lang w:val="pl-PL"/>
        </w:rPr>
        <w:tab/>
        <w:t>ZAWARTOŚĆ SUBSTANCJI CZYNNEJ</w:t>
      </w:r>
    </w:p>
    <w:p w14:paraId="78FF9E4B" w14:textId="77777777" w:rsidR="009F58DE" w:rsidRPr="00C722E2" w:rsidRDefault="009F58DE">
      <w:pPr>
        <w:keepNext/>
        <w:spacing w:line="240" w:lineRule="auto"/>
        <w:rPr>
          <w:rFonts w:asciiTheme="majorBidi" w:hAnsiTheme="majorBidi" w:cstheme="majorBidi"/>
          <w:noProof/>
          <w:szCs w:val="22"/>
          <w:lang w:val="pl-PL"/>
        </w:rPr>
      </w:pPr>
    </w:p>
    <w:p w14:paraId="0168AA0C" w14:textId="77777777" w:rsidR="009F58DE" w:rsidRPr="00C722E2" w:rsidRDefault="00477945">
      <w:pPr>
        <w:pStyle w:val="Default"/>
        <w:rPr>
          <w:rFonts w:asciiTheme="majorBidi" w:hAnsiTheme="majorBidi" w:cstheme="majorBidi"/>
          <w:sz w:val="22"/>
          <w:szCs w:val="22"/>
          <w:lang w:val="pl-PL"/>
        </w:rPr>
      </w:pPr>
      <w:r w:rsidRPr="00C722E2">
        <w:rPr>
          <w:rFonts w:eastAsia="Times New Roman"/>
          <w:sz w:val="22"/>
          <w:szCs w:val="22"/>
          <w:lang w:val="pl-PL"/>
        </w:rPr>
        <w:t>Każda saszetka zawiera 2,5 mg tyrbanibuliny w 250 mg maści.</w:t>
      </w:r>
    </w:p>
    <w:p w14:paraId="27503925" w14:textId="77777777" w:rsidR="009F58DE" w:rsidRPr="00C722E2" w:rsidRDefault="009F58DE">
      <w:pPr>
        <w:spacing w:line="240" w:lineRule="auto"/>
        <w:rPr>
          <w:rFonts w:asciiTheme="majorBidi" w:hAnsiTheme="majorBidi" w:cstheme="majorBidi"/>
          <w:noProof/>
          <w:szCs w:val="22"/>
          <w:lang w:val="pl-PL"/>
        </w:rPr>
      </w:pPr>
    </w:p>
    <w:p w14:paraId="4BAD0F6B" w14:textId="77777777" w:rsidR="009F58DE" w:rsidRPr="00C722E2" w:rsidRDefault="009F58DE">
      <w:pPr>
        <w:spacing w:line="240" w:lineRule="auto"/>
        <w:rPr>
          <w:rFonts w:asciiTheme="majorBidi" w:hAnsiTheme="majorBidi" w:cstheme="majorBidi"/>
          <w:noProof/>
          <w:szCs w:val="22"/>
          <w:lang w:val="pl-PL"/>
        </w:rPr>
      </w:pPr>
    </w:p>
    <w:p w14:paraId="49354C15"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pl-PL"/>
        </w:rPr>
      </w:pPr>
      <w:r w:rsidRPr="00C722E2">
        <w:rPr>
          <w:b/>
          <w:bCs/>
          <w:noProof/>
          <w:szCs w:val="22"/>
          <w:lang w:val="pl-PL"/>
        </w:rPr>
        <w:t>3.</w:t>
      </w:r>
      <w:r w:rsidRPr="00C722E2">
        <w:rPr>
          <w:b/>
          <w:bCs/>
          <w:noProof/>
          <w:szCs w:val="22"/>
          <w:lang w:val="pl-PL"/>
        </w:rPr>
        <w:tab/>
        <w:t>WYKAZ SUBSTANCJI POMOCNICZYCH</w:t>
      </w:r>
    </w:p>
    <w:p w14:paraId="1CB49973" w14:textId="77777777" w:rsidR="009F58DE" w:rsidRPr="00C722E2" w:rsidRDefault="009F58DE">
      <w:pPr>
        <w:keepNext/>
        <w:spacing w:line="240" w:lineRule="auto"/>
        <w:rPr>
          <w:rFonts w:asciiTheme="majorBidi" w:hAnsiTheme="majorBidi" w:cstheme="majorBidi"/>
          <w:noProof/>
          <w:szCs w:val="22"/>
          <w:lang w:val="pl-PL"/>
        </w:rPr>
      </w:pPr>
    </w:p>
    <w:p w14:paraId="576F7FC2" w14:textId="54032EA9" w:rsidR="009F58DE" w:rsidRPr="00C722E2" w:rsidRDefault="00477945" w:rsidP="00670FCF">
      <w:pPr>
        <w:pStyle w:val="Default"/>
        <w:tabs>
          <w:tab w:val="left" w:pos="2208"/>
        </w:tabs>
        <w:rPr>
          <w:rFonts w:asciiTheme="majorBidi" w:hAnsiTheme="majorBidi" w:cstheme="majorBidi"/>
          <w:sz w:val="22"/>
          <w:szCs w:val="22"/>
          <w:lang w:val="pl-PL"/>
        </w:rPr>
      </w:pPr>
      <w:r w:rsidRPr="00C722E2">
        <w:rPr>
          <w:rFonts w:eastAsia="Times New Roman"/>
          <w:sz w:val="22"/>
          <w:szCs w:val="22"/>
          <w:lang w:val="pl-PL"/>
        </w:rPr>
        <w:t>Propylenowy glikol</w:t>
      </w:r>
      <w:ins w:id="74" w:author="Author" w:date="2025-12-11T12:13:00Z">
        <w:r w:rsidR="00325784" w:rsidRPr="00C722E2">
          <w:rPr>
            <w:rFonts w:eastAsia="Times New Roman"/>
            <w:sz w:val="22"/>
            <w:szCs w:val="22"/>
            <w:lang w:val="pl-PL"/>
          </w:rPr>
          <w:t xml:space="preserve"> (E1520)</w:t>
        </w:r>
      </w:ins>
    </w:p>
    <w:p w14:paraId="6B850B0B" w14:textId="77777777" w:rsidR="009F58DE" w:rsidRPr="00C722E2" w:rsidRDefault="00477945">
      <w:pPr>
        <w:pStyle w:val="Default"/>
        <w:rPr>
          <w:sz w:val="22"/>
          <w:lang w:val="pl-PL"/>
        </w:rPr>
      </w:pPr>
      <w:r w:rsidRPr="00C722E2">
        <w:rPr>
          <w:rFonts w:eastAsia="Times New Roman"/>
          <w:sz w:val="22"/>
          <w:szCs w:val="22"/>
          <w:lang w:val="pl-PL"/>
        </w:rPr>
        <w:t>Glicerolu monostearynian 40–55</w:t>
      </w:r>
    </w:p>
    <w:p w14:paraId="4F97CBBC" w14:textId="3F2660AC" w:rsidR="00325784" w:rsidRPr="00C722E2" w:rsidRDefault="00325784">
      <w:pPr>
        <w:pStyle w:val="Default"/>
        <w:rPr>
          <w:ins w:id="75" w:author="Author" w:date="2025-12-11T12:13:00Z"/>
          <w:rFonts w:asciiTheme="majorBidi" w:hAnsiTheme="majorBidi" w:cstheme="majorBidi"/>
          <w:sz w:val="22"/>
          <w:szCs w:val="22"/>
          <w:shd w:val="pct15" w:color="auto" w:fill="FFFFFF"/>
          <w:lang w:val="pl-PL"/>
        </w:rPr>
      </w:pPr>
      <w:ins w:id="76" w:author="Author" w:date="2025-12-11T12:13:00Z">
        <w:r w:rsidRPr="00C722E2">
          <w:rPr>
            <w:rFonts w:eastAsia="Times New Roman"/>
            <w:sz w:val="22"/>
            <w:szCs w:val="22"/>
            <w:shd w:val="pct15" w:color="auto" w:fill="FFFFFF"/>
            <w:lang w:val="pl-PL"/>
          </w:rPr>
          <w:t>Więcej informacji można znaleźć w ulotce.</w:t>
        </w:r>
      </w:ins>
    </w:p>
    <w:p w14:paraId="6A058F78" w14:textId="77777777" w:rsidR="009F58DE" w:rsidRPr="00C722E2" w:rsidRDefault="009F58DE">
      <w:pPr>
        <w:spacing w:line="240" w:lineRule="auto"/>
        <w:rPr>
          <w:rFonts w:asciiTheme="majorBidi" w:hAnsiTheme="majorBidi" w:cstheme="majorBidi"/>
          <w:noProof/>
          <w:szCs w:val="22"/>
          <w:lang w:val="pl-PL"/>
        </w:rPr>
      </w:pPr>
    </w:p>
    <w:p w14:paraId="725DCCC7" w14:textId="77777777" w:rsidR="009F58DE" w:rsidRPr="00C722E2" w:rsidRDefault="009F58DE">
      <w:pPr>
        <w:spacing w:line="240" w:lineRule="auto"/>
        <w:rPr>
          <w:rFonts w:asciiTheme="majorBidi" w:hAnsiTheme="majorBidi" w:cstheme="majorBidi"/>
          <w:noProof/>
          <w:szCs w:val="22"/>
          <w:lang w:val="pl-PL"/>
        </w:rPr>
      </w:pPr>
    </w:p>
    <w:p w14:paraId="1385D480"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pl-PL"/>
        </w:rPr>
      </w:pPr>
      <w:r w:rsidRPr="00C722E2">
        <w:rPr>
          <w:b/>
          <w:bCs/>
          <w:noProof/>
          <w:szCs w:val="22"/>
          <w:lang w:val="pl-PL"/>
        </w:rPr>
        <w:t>4.</w:t>
      </w:r>
      <w:r w:rsidRPr="00C722E2">
        <w:rPr>
          <w:b/>
          <w:bCs/>
          <w:noProof/>
          <w:szCs w:val="22"/>
          <w:lang w:val="pl-PL"/>
        </w:rPr>
        <w:tab/>
        <w:t>POSTAĆ FARMACEUTYCZNA I ZAWARTOŚĆ OPAKOWANIA</w:t>
      </w:r>
    </w:p>
    <w:p w14:paraId="1035DCB0" w14:textId="77777777" w:rsidR="009F58DE" w:rsidRPr="00C722E2" w:rsidRDefault="009F58DE">
      <w:pPr>
        <w:keepNext/>
        <w:spacing w:line="240" w:lineRule="auto"/>
        <w:rPr>
          <w:rFonts w:asciiTheme="majorBidi" w:hAnsiTheme="majorBidi" w:cstheme="majorBidi"/>
          <w:noProof/>
          <w:szCs w:val="22"/>
          <w:lang w:val="pl-PL"/>
        </w:rPr>
      </w:pPr>
    </w:p>
    <w:p w14:paraId="7D600986" w14:textId="77777777" w:rsidR="009F58DE" w:rsidRPr="00C722E2" w:rsidRDefault="00477945">
      <w:pPr>
        <w:spacing w:line="240" w:lineRule="auto"/>
        <w:rPr>
          <w:rFonts w:asciiTheme="majorBidi" w:hAnsiTheme="majorBidi" w:cstheme="majorBidi"/>
          <w:noProof/>
          <w:szCs w:val="22"/>
          <w:shd w:val="clear" w:color="auto" w:fill="CCCCCC"/>
          <w:lang w:val="pl-PL"/>
        </w:rPr>
      </w:pPr>
      <w:r w:rsidRPr="00C722E2">
        <w:rPr>
          <w:noProof/>
          <w:szCs w:val="22"/>
          <w:shd w:val="pct15" w:color="auto" w:fill="FFFFFF"/>
          <w:lang w:val="pl-PL"/>
        </w:rPr>
        <w:t>Maść</w:t>
      </w:r>
    </w:p>
    <w:p w14:paraId="685A65B8"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5 saszetek</w:t>
      </w:r>
    </w:p>
    <w:p w14:paraId="6EFD306A" w14:textId="77777777" w:rsidR="009F58DE" w:rsidRPr="00C722E2" w:rsidRDefault="009F58DE">
      <w:pPr>
        <w:spacing w:line="240" w:lineRule="auto"/>
        <w:rPr>
          <w:rFonts w:asciiTheme="majorBidi" w:hAnsiTheme="majorBidi" w:cstheme="majorBidi"/>
          <w:noProof/>
          <w:szCs w:val="22"/>
          <w:lang w:val="pl-PL"/>
        </w:rPr>
      </w:pPr>
    </w:p>
    <w:p w14:paraId="023733EB" w14:textId="77777777" w:rsidR="009F58DE" w:rsidRPr="00C722E2" w:rsidRDefault="009F58DE">
      <w:pPr>
        <w:spacing w:line="240" w:lineRule="auto"/>
        <w:rPr>
          <w:rFonts w:asciiTheme="majorBidi" w:hAnsiTheme="majorBidi" w:cstheme="majorBidi"/>
          <w:noProof/>
          <w:szCs w:val="22"/>
          <w:lang w:val="pl-PL"/>
        </w:rPr>
      </w:pPr>
    </w:p>
    <w:p w14:paraId="1ACF76F2" w14:textId="55A9C6D6"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pl-PL"/>
        </w:rPr>
      </w:pPr>
      <w:r w:rsidRPr="00C722E2">
        <w:rPr>
          <w:b/>
          <w:bCs/>
          <w:noProof/>
          <w:szCs w:val="22"/>
          <w:lang w:val="pl-PL"/>
        </w:rPr>
        <w:t>5.</w:t>
      </w:r>
      <w:r w:rsidRPr="00C722E2">
        <w:rPr>
          <w:b/>
          <w:bCs/>
          <w:noProof/>
          <w:szCs w:val="22"/>
          <w:lang w:val="pl-PL"/>
        </w:rPr>
        <w:tab/>
        <w:t>SPOSÓB I DROGAPODANIA</w:t>
      </w:r>
    </w:p>
    <w:p w14:paraId="2412DAB7" w14:textId="77777777" w:rsidR="009F58DE" w:rsidRPr="00C722E2" w:rsidRDefault="009F58DE">
      <w:pPr>
        <w:keepNext/>
        <w:spacing w:line="240" w:lineRule="auto"/>
        <w:rPr>
          <w:rFonts w:asciiTheme="majorBidi" w:hAnsiTheme="majorBidi" w:cstheme="majorBidi"/>
          <w:noProof/>
          <w:szCs w:val="22"/>
          <w:lang w:val="pl-PL"/>
        </w:rPr>
      </w:pPr>
    </w:p>
    <w:p w14:paraId="025D5CD3" w14:textId="24F80EBA" w:rsidR="009F58DE" w:rsidRPr="00C722E2" w:rsidRDefault="00802B3C">
      <w:pPr>
        <w:spacing w:line="240" w:lineRule="auto"/>
        <w:rPr>
          <w:rFonts w:asciiTheme="majorBidi" w:hAnsiTheme="majorBidi" w:cstheme="majorBidi"/>
          <w:noProof/>
          <w:szCs w:val="22"/>
          <w:lang w:val="pl-PL"/>
        </w:rPr>
      </w:pPr>
      <w:r w:rsidRPr="00C722E2">
        <w:rPr>
          <w:szCs w:val="22"/>
          <w:lang w:val="pl-PL"/>
        </w:rPr>
        <w:t>Podanie</w:t>
      </w:r>
      <w:r w:rsidR="00477945" w:rsidRPr="00C722E2">
        <w:rPr>
          <w:szCs w:val="22"/>
          <w:lang w:val="pl-PL"/>
        </w:rPr>
        <w:t xml:space="preserve"> na skórę </w:t>
      </w:r>
    </w:p>
    <w:p w14:paraId="52BEC2EC"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Należy zapoznać się z treścią ulotki przed zastosowaniem leku.</w:t>
      </w:r>
    </w:p>
    <w:p w14:paraId="7B48C162" w14:textId="77777777" w:rsidR="009F58DE" w:rsidRPr="00C722E2" w:rsidRDefault="00477945">
      <w:pPr>
        <w:spacing w:line="240" w:lineRule="auto"/>
        <w:rPr>
          <w:rFonts w:asciiTheme="majorBidi" w:hAnsiTheme="majorBidi" w:cstheme="majorBidi"/>
          <w:noProof/>
          <w:szCs w:val="22"/>
          <w:lang w:val="pl-PL"/>
        </w:rPr>
      </w:pPr>
      <w:r w:rsidRPr="00C722E2">
        <w:rPr>
          <w:szCs w:val="22"/>
          <w:lang w:val="pl-PL"/>
        </w:rPr>
        <w:t>Wyłącznie do jednorazowego użytku. Wyrzucić saszetkę po użyciu.</w:t>
      </w:r>
    </w:p>
    <w:p w14:paraId="312FC1CA" w14:textId="77777777" w:rsidR="009F58DE" w:rsidRPr="00C722E2" w:rsidRDefault="009F58DE">
      <w:pPr>
        <w:spacing w:line="240" w:lineRule="auto"/>
        <w:rPr>
          <w:rFonts w:asciiTheme="majorBidi" w:hAnsiTheme="majorBidi" w:cstheme="majorBidi"/>
          <w:i/>
          <w:noProof/>
          <w:szCs w:val="22"/>
          <w:shd w:val="clear" w:color="auto" w:fill="CCCCCC"/>
          <w:lang w:val="pl-PL"/>
        </w:rPr>
      </w:pPr>
    </w:p>
    <w:p w14:paraId="102A3F86" w14:textId="77777777" w:rsidR="009F58DE" w:rsidRPr="00C722E2" w:rsidRDefault="00477945">
      <w:pPr>
        <w:spacing w:line="240" w:lineRule="auto"/>
        <w:rPr>
          <w:rFonts w:asciiTheme="majorBidi" w:hAnsiTheme="majorBidi" w:cstheme="majorBidi"/>
          <w:i/>
          <w:noProof/>
          <w:szCs w:val="22"/>
          <w:shd w:val="clear" w:color="auto" w:fill="CCCCCC"/>
          <w:lang w:val="pl-PL"/>
        </w:rPr>
      </w:pPr>
      <w:r w:rsidRPr="00C722E2">
        <w:rPr>
          <w:i/>
          <w:iCs/>
          <w:noProof/>
          <w:szCs w:val="22"/>
          <w:shd w:val="pct15" w:color="auto" w:fill="FFFFFF"/>
          <w:lang w:val="pl-PL"/>
        </w:rPr>
        <w:t>Wydrukować na wewnętrznej stronie kartonowego wieczka opakowania:</w:t>
      </w:r>
    </w:p>
    <w:p w14:paraId="3FD3A2B0" w14:textId="77777777" w:rsidR="009F58DE" w:rsidRPr="00C722E2" w:rsidRDefault="00477945">
      <w:pPr>
        <w:spacing w:line="240" w:lineRule="auto"/>
        <w:rPr>
          <w:rFonts w:asciiTheme="majorBidi" w:hAnsiTheme="majorBidi" w:cstheme="majorBidi"/>
          <w:i/>
          <w:noProof/>
          <w:szCs w:val="22"/>
          <w:shd w:val="clear" w:color="auto" w:fill="CCCCCC"/>
          <w:lang w:val="pl-PL"/>
        </w:rPr>
      </w:pPr>
      <w:r w:rsidRPr="00C722E2">
        <w:rPr>
          <w:rFonts w:asciiTheme="majorBidi" w:hAnsiTheme="majorBidi" w:cstheme="majorBidi"/>
          <w:i/>
          <w:noProof/>
          <w:szCs w:val="22"/>
          <w:shd w:val="clear" w:color="auto" w:fill="CCCCCC"/>
          <w:lang w:val="pl-PL" w:eastAsia="pl-PL"/>
        </w:rPr>
        <w:drawing>
          <wp:inline distT="0" distB="0" distL="0" distR="0" wp14:anchorId="409ABDB5" wp14:editId="0B6CAB96">
            <wp:extent cx="5760085" cy="177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41553" name=""/>
                    <pic:cNvPicPr/>
                  </pic:nvPicPr>
                  <pic:blipFill>
                    <a:blip r:embed="rId14"/>
                    <a:stretch>
                      <a:fillRect/>
                    </a:stretch>
                  </pic:blipFill>
                  <pic:spPr>
                    <a:xfrm>
                      <a:off x="0" y="0"/>
                      <a:ext cx="5760085" cy="1778000"/>
                    </a:xfrm>
                    <a:prstGeom prst="rect">
                      <a:avLst/>
                    </a:prstGeom>
                  </pic:spPr>
                </pic:pic>
              </a:graphicData>
            </a:graphic>
          </wp:inline>
        </w:drawing>
      </w:r>
    </w:p>
    <w:p w14:paraId="35151DD1" w14:textId="77777777" w:rsidR="009F58DE" w:rsidRPr="00C722E2" w:rsidRDefault="009F58DE">
      <w:pPr>
        <w:spacing w:line="240" w:lineRule="auto"/>
        <w:rPr>
          <w:rFonts w:asciiTheme="majorBidi" w:hAnsiTheme="majorBidi" w:cstheme="majorBidi"/>
          <w:i/>
          <w:noProof/>
          <w:szCs w:val="22"/>
          <w:shd w:val="clear" w:color="auto" w:fill="CCCCCC"/>
          <w:lang w:val="pl-PL"/>
        </w:rPr>
      </w:pPr>
    </w:p>
    <w:p w14:paraId="0625B9A4" w14:textId="77777777" w:rsidR="009F58DE" w:rsidRPr="00C722E2" w:rsidRDefault="009F58DE">
      <w:pPr>
        <w:spacing w:line="240" w:lineRule="auto"/>
        <w:rPr>
          <w:rFonts w:asciiTheme="majorBidi" w:hAnsiTheme="majorBidi" w:cstheme="majorBidi"/>
          <w:noProof/>
          <w:szCs w:val="22"/>
          <w:lang w:val="pl-PL"/>
        </w:rPr>
      </w:pPr>
    </w:p>
    <w:p w14:paraId="704F6C77"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Otworzyć saszetkę</w:t>
      </w:r>
    </w:p>
    <w:p w14:paraId="320111A9"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Wycisnąć część maści na czubek palca</w:t>
      </w:r>
    </w:p>
    <w:p w14:paraId="6E0F40C1"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Nanieść maść na zmieniony chorobowo obszar skóry</w:t>
      </w:r>
    </w:p>
    <w:p w14:paraId="5A342D70"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Umyć ręce</w:t>
      </w:r>
    </w:p>
    <w:p w14:paraId="1EC00F4F"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Dalsze informacje znajdują się w ulotce dołączonej do opakowania.</w:t>
      </w:r>
    </w:p>
    <w:p w14:paraId="49181993" w14:textId="77777777" w:rsidR="009F58DE" w:rsidRPr="00C722E2" w:rsidRDefault="009F58DE">
      <w:pPr>
        <w:spacing w:line="240" w:lineRule="auto"/>
        <w:rPr>
          <w:rFonts w:asciiTheme="majorBidi" w:hAnsiTheme="majorBidi" w:cstheme="majorBidi"/>
          <w:szCs w:val="22"/>
          <w:lang w:val="pl-PL"/>
        </w:rPr>
      </w:pPr>
    </w:p>
    <w:p w14:paraId="3C99E801" w14:textId="77777777" w:rsidR="009F58DE" w:rsidRPr="00C722E2" w:rsidRDefault="009F58DE">
      <w:pPr>
        <w:spacing w:line="240" w:lineRule="auto"/>
        <w:rPr>
          <w:rFonts w:asciiTheme="majorBidi" w:hAnsiTheme="majorBidi" w:cstheme="majorBidi"/>
          <w:szCs w:val="22"/>
          <w:lang w:val="pl-PL"/>
        </w:rPr>
      </w:pPr>
    </w:p>
    <w:p w14:paraId="776652C4"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pl-PL"/>
        </w:rPr>
      </w:pPr>
      <w:r w:rsidRPr="00C722E2">
        <w:rPr>
          <w:b/>
          <w:bCs/>
          <w:noProof/>
          <w:szCs w:val="22"/>
          <w:lang w:val="pl-PL"/>
        </w:rPr>
        <w:lastRenderedPageBreak/>
        <w:t>6.</w:t>
      </w:r>
      <w:r w:rsidRPr="00C722E2">
        <w:rPr>
          <w:b/>
          <w:bCs/>
          <w:noProof/>
          <w:szCs w:val="22"/>
          <w:lang w:val="pl-PL"/>
        </w:rPr>
        <w:tab/>
        <w:t>OSTRZEŻENIE DOTYCZĄCE PRZECHOWYWANIA PRODUKTU LECZNICZEGO W MIEJSCU NIEWIDOCZNYM I NIEDOSTĘPNYM DLA DZIECI</w:t>
      </w:r>
    </w:p>
    <w:p w14:paraId="2B821254" w14:textId="77777777" w:rsidR="009F58DE" w:rsidRPr="00C722E2" w:rsidRDefault="009F58DE">
      <w:pPr>
        <w:keepNext/>
        <w:spacing w:line="240" w:lineRule="auto"/>
        <w:rPr>
          <w:rFonts w:asciiTheme="majorBidi" w:hAnsiTheme="majorBidi" w:cstheme="majorBidi"/>
          <w:noProof/>
          <w:szCs w:val="22"/>
          <w:lang w:val="pl-PL"/>
        </w:rPr>
      </w:pPr>
    </w:p>
    <w:p w14:paraId="3805F45C"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Lek przechowywać w miejscu niewidocznym i niedostępnym dla dzieci.</w:t>
      </w:r>
    </w:p>
    <w:p w14:paraId="577C5113" w14:textId="77777777" w:rsidR="009F58DE" w:rsidRPr="00C722E2" w:rsidRDefault="009F58DE">
      <w:pPr>
        <w:spacing w:line="240" w:lineRule="auto"/>
        <w:rPr>
          <w:rFonts w:asciiTheme="majorBidi" w:hAnsiTheme="majorBidi" w:cstheme="majorBidi"/>
          <w:noProof/>
          <w:szCs w:val="22"/>
          <w:lang w:val="pl-PL"/>
        </w:rPr>
      </w:pPr>
    </w:p>
    <w:p w14:paraId="573F3612" w14:textId="77777777" w:rsidR="009F58DE" w:rsidRPr="00C722E2" w:rsidRDefault="009F58DE">
      <w:pPr>
        <w:spacing w:line="240" w:lineRule="auto"/>
        <w:rPr>
          <w:rFonts w:asciiTheme="majorBidi" w:hAnsiTheme="majorBidi" w:cstheme="majorBidi"/>
          <w:noProof/>
          <w:szCs w:val="22"/>
          <w:lang w:val="pl-PL"/>
        </w:rPr>
      </w:pPr>
    </w:p>
    <w:p w14:paraId="2F0A2728" w14:textId="77777777" w:rsidR="009F58DE" w:rsidRPr="00C722E2" w:rsidRDefault="0047794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pl-PL"/>
        </w:rPr>
      </w:pPr>
      <w:r w:rsidRPr="00C722E2">
        <w:rPr>
          <w:b/>
          <w:bCs/>
          <w:noProof/>
          <w:szCs w:val="22"/>
          <w:lang w:val="pl-PL"/>
        </w:rPr>
        <w:t>7.</w:t>
      </w:r>
      <w:r w:rsidRPr="00C722E2">
        <w:rPr>
          <w:b/>
          <w:bCs/>
          <w:noProof/>
          <w:szCs w:val="22"/>
          <w:lang w:val="pl-PL"/>
        </w:rPr>
        <w:tab/>
        <w:t>INNE OSTRZEŻENIA SPECJALNE, JEŚLI KONIECZNE</w:t>
      </w:r>
    </w:p>
    <w:p w14:paraId="338D0279" w14:textId="77777777" w:rsidR="009F58DE" w:rsidRPr="00C722E2" w:rsidRDefault="009F58DE">
      <w:pPr>
        <w:spacing w:line="240" w:lineRule="auto"/>
        <w:rPr>
          <w:rFonts w:asciiTheme="majorBidi" w:hAnsiTheme="majorBidi" w:cstheme="majorBidi"/>
          <w:noProof/>
          <w:szCs w:val="22"/>
          <w:lang w:val="pl-PL"/>
        </w:rPr>
      </w:pPr>
    </w:p>
    <w:p w14:paraId="43A4A6BC" w14:textId="77777777" w:rsidR="009F58DE" w:rsidRPr="00C722E2" w:rsidRDefault="009F58DE">
      <w:pPr>
        <w:tabs>
          <w:tab w:val="left" w:pos="749"/>
        </w:tabs>
        <w:spacing w:line="240" w:lineRule="auto"/>
        <w:rPr>
          <w:rFonts w:asciiTheme="majorBidi" w:hAnsiTheme="majorBidi" w:cstheme="majorBidi"/>
          <w:szCs w:val="22"/>
          <w:lang w:val="pl-PL"/>
        </w:rPr>
      </w:pPr>
    </w:p>
    <w:p w14:paraId="1E9D5EC7"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szCs w:val="22"/>
          <w:lang w:val="pl-PL"/>
        </w:rPr>
      </w:pPr>
      <w:r w:rsidRPr="00C722E2">
        <w:rPr>
          <w:b/>
          <w:bCs/>
          <w:szCs w:val="22"/>
          <w:lang w:val="pl-PL"/>
        </w:rPr>
        <w:t>8.</w:t>
      </w:r>
      <w:r w:rsidRPr="00C722E2">
        <w:rPr>
          <w:b/>
          <w:bCs/>
          <w:szCs w:val="22"/>
          <w:lang w:val="pl-PL"/>
        </w:rPr>
        <w:tab/>
        <w:t>TERMIN WAŻNOŚCI</w:t>
      </w:r>
    </w:p>
    <w:p w14:paraId="1649C206" w14:textId="77777777" w:rsidR="009F58DE" w:rsidRPr="00C722E2" w:rsidRDefault="009F58DE">
      <w:pPr>
        <w:keepNext/>
        <w:spacing w:line="240" w:lineRule="auto"/>
        <w:rPr>
          <w:rFonts w:asciiTheme="majorBidi" w:hAnsiTheme="majorBidi" w:cstheme="majorBidi"/>
          <w:szCs w:val="22"/>
          <w:lang w:val="pl-PL"/>
        </w:rPr>
      </w:pPr>
    </w:p>
    <w:p w14:paraId="26A52FD5" w14:textId="77777777" w:rsidR="009F58DE" w:rsidRPr="00C722E2" w:rsidRDefault="00477945">
      <w:pPr>
        <w:keepNext/>
        <w:spacing w:line="240" w:lineRule="auto"/>
        <w:rPr>
          <w:rFonts w:asciiTheme="majorBidi" w:hAnsiTheme="majorBidi" w:cstheme="majorBidi"/>
          <w:szCs w:val="22"/>
          <w:lang w:val="pl-PL"/>
        </w:rPr>
      </w:pPr>
      <w:r w:rsidRPr="00C722E2">
        <w:rPr>
          <w:szCs w:val="22"/>
          <w:lang w:val="pl-PL"/>
        </w:rPr>
        <w:t>Termin ważności (EXP)</w:t>
      </w:r>
    </w:p>
    <w:p w14:paraId="2A28B514" w14:textId="77777777" w:rsidR="009F58DE" w:rsidRPr="00C722E2" w:rsidRDefault="009F58DE">
      <w:pPr>
        <w:spacing w:line="240" w:lineRule="auto"/>
        <w:rPr>
          <w:rFonts w:asciiTheme="majorBidi" w:hAnsiTheme="majorBidi" w:cstheme="majorBidi"/>
          <w:noProof/>
          <w:szCs w:val="22"/>
          <w:lang w:val="pl-PL"/>
        </w:rPr>
      </w:pPr>
    </w:p>
    <w:p w14:paraId="76B78AAB" w14:textId="77777777" w:rsidR="009F58DE" w:rsidRPr="00C722E2" w:rsidRDefault="009F58DE">
      <w:pPr>
        <w:spacing w:line="240" w:lineRule="auto"/>
        <w:rPr>
          <w:rFonts w:asciiTheme="majorBidi" w:hAnsiTheme="majorBidi" w:cstheme="majorBidi"/>
          <w:noProof/>
          <w:szCs w:val="22"/>
          <w:lang w:val="pl-PL"/>
        </w:rPr>
      </w:pPr>
    </w:p>
    <w:p w14:paraId="7A4FAA1E"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pl-PL"/>
        </w:rPr>
      </w:pPr>
      <w:r w:rsidRPr="00C722E2">
        <w:rPr>
          <w:b/>
          <w:bCs/>
          <w:noProof/>
          <w:szCs w:val="22"/>
          <w:lang w:val="pl-PL"/>
        </w:rPr>
        <w:t>9.</w:t>
      </w:r>
      <w:r w:rsidRPr="00C722E2">
        <w:rPr>
          <w:b/>
          <w:bCs/>
          <w:noProof/>
          <w:szCs w:val="22"/>
          <w:lang w:val="pl-PL"/>
        </w:rPr>
        <w:tab/>
        <w:t>WARUNKI PRZECHOWYWANIA</w:t>
      </w:r>
    </w:p>
    <w:p w14:paraId="5D3E4598" w14:textId="77777777" w:rsidR="009F58DE" w:rsidRPr="00C722E2" w:rsidRDefault="009F58DE">
      <w:pPr>
        <w:keepNext/>
        <w:spacing w:line="240" w:lineRule="auto"/>
        <w:rPr>
          <w:rFonts w:asciiTheme="majorBidi" w:hAnsiTheme="majorBidi" w:cstheme="majorBidi"/>
          <w:noProof/>
          <w:szCs w:val="22"/>
          <w:lang w:val="pl-PL"/>
        </w:rPr>
      </w:pPr>
    </w:p>
    <w:p w14:paraId="3900CC6F" w14:textId="6D3DF620" w:rsidR="009F58DE" w:rsidRPr="00C722E2" w:rsidRDefault="009F58DE">
      <w:pPr>
        <w:spacing w:line="240" w:lineRule="auto"/>
        <w:rPr>
          <w:rFonts w:asciiTheme="majorBidi" w:hAnsiTheme="majorBidi" w:cstheme="majorBidi"/>
          <w:noProof/>
          <w:szCs w:val="22"/>
          <w:lang w:val="pl-PL"/>
        </w:rPr>
      </w:pPr>
    </w:p>
    <w:p w14:paraId="6EAF8D99"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Nie przechowywać w lodówce ani nie zamrażać.</w:t>
      </w:r>
    </w:p>
    <w:p w14:paraId="5FD8072A" w14:textId="77777777" w:rsidR="009F58DE" w:rsidRPr="00C722E2" w:rsidRDefault="009F58DE">
      <w:pPr>
        <w:spacing w:line="240" w:lineRule="auto"/>
        <w:ind w:left="567" w:hanging="567"/>
        <w:rPr>
          <w:rFonts w:asciiTheme="majorBidi" w:hAnsiTheme="majorBidi" w:cstheme="majorBidi"/>
          <w:noProof/>
          <w:szCs w:val="22"/>
          <w:lang w:val="pl-PL"/>
        </w:rPr>
      </w:pPr>
    </w:p>
    <w:p w14:paraId="7D97B557" w14:textId="77777777" w:rsidR="009F58DE" w:rsidRPr="00C722E2" w:rsidRDefault="009F58DE">
      <w:pPr>
        <w:spacing w:line="240" w:lineRule="auto"/>
        <w:ind w:left="567" w:hanging="567"/>
        <w:rPr>
          <w:rFonts w:asciiTheme="majorBidi" w:hAnsiTheme="majorBidi" w:cstheme="majorBidi"/>
          <w:noProof/>
          <w:szCs w:val="22"/>
          <w:lang w:val="pl-PL"/>
        </w:rPr>
      </w:pPr>
    </w:p>
    <w:p w14:paraId="4014B7B4" w14:textId="77777777" w:rsidR="009F58DE" w:rsidRPr="00C722E2" w:rsidRDefault="00477945">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lang w:val="pl-PL"/>
        </w:rPr>
      </w:pPr>
      <w:r w:rsidRPr="00C722E2">
        <w:rPr>
          <w:b/>
          <w:bCs/>
          <w:noProof/>
          <w:szCs w:val="22"/>
          <w:lang w:val="pl-PL"/>
        </w:rPr>
        <w:t>10.</w:t>
      </w:r>
      <w:r w:rsidRPr="00C722E2">
        <w:rPr>
          <w:b/>
          <w:bCs/>
          <w:noProof/>
          <w:szCs w:val="22"/>
          <w:lang w:val="pl-PL"/>
        </w:rPr>
        <w:tab/>
        <w:t>SPECJALNE ŚRODKI OSTROŻNOŚCI DOTYCZĄCE USUWANIA NIEZUŻYTEGO PRODUKTU LECZNICZEGO LUB POCHODZĄCYCH Z NIEGO ODPADÓW, JEŚLI WŁAŚCIWE</w:t>
      </w:r>
    </w:p>
    <w:p w14:paraId="75D839D9" w14:textId="77777777" w:rsidR="009F58DE" w:rsidRPr="00C722E2" w:rsidRDefault="009F58DE">
      <w:pPr>
        <w:spacing w:line="240" w:lineRule="auto"/>
        <w:rPr>
          <w:rFonts w:asciiTheme="majorBidi" w:hAnsiTheme="majorBidi" w:cstheme="majorBidi"/>
          <w:noProof/>
          <w:szCs w:val="22"/>
          <w:lang w:val="pl-PL"/>
        </w:rPr>
      </w:pPr>
    </w:p>
    <w:p w14:paraId="03302249" w14:textId="77777777" w:rsidR="009F58DE" w:rsidRPr="00C722E2" w:rsidRDefault="009F58DE">
      <w:pPr>
        <w:spacing w:line="240" w:lineRule="auto"/>
        <w:rPr>
          <w:rFonts w:asciiTheme="majorBidi" w:hAnsiTheme="majorBidi" w:cstheme="majorBidi"/>
          <w:noProof/>
          <w:szCs w:val="22"/>
          <w:lang w:val="pl-PL"/>
        </w:rPr>
      </w:pPr>
    </w:p>
    <w:p w14:paraId="68A00616"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pl-PL"/>
        </w:rPr>
      </w:pPr>
      <w:r w:rsidRPr="00C722E2">
        <w:rPr>
          <w:b/>
          <w:bCs/>
          <w:noProof/>
          <w:szCs w:val="22"/>
          <w:lang w:val="pl-PL"/>
        </w:rPr>
        <w:t>11.</w:t>
      </w:r>
      <w:r w:rsidRPr="00C722E2">
        <w:rPr>
          <w:b/>
          <w:bCs/>
          <w:noProof/>
          <w:szCs w:val="22"/>
          <w:lang w:val="pl-PL"/>
        </w:rPr>
        <w:tab/>
        <w:t>NAZWA I ADRES PODMIOTU ODPOWIEDZIALNEGO</w:t>
      </w:r>
    </w:p>
    <w:p w14:paraId="5E166358" w14:textId="77777777" w:rsidR="009F58DE" w:rsidRPr="00C722E2" w:rsidRDefault="009F58DE">
      <w:pPr>
        <w:keepNext/>
        <w:spacing w:line="240" w:lineRule="auto"/>
        <w:rPr>
          <w:rFonts w:asciiTheme="majorBidi" w:hAnsiTheme="majorBidi" w:cstheme="majorBidi"/>
          <w:noProof/>
          <w:szCs w:val="22"/>
          <w:lang w:val="pl-PL"/>
        </w:rPr>
      </w:pPr>
    </w:p>
    <w:p w14:paraId="1BEE0049" w14:textId="77777777" w:rsidR="009F58DE" w:rsidRPr="00C722E2" w:rsidRDefault="00477945">
      <w:pPr>
        <w:keepLines/>
        <w:tabs>
          <w:tab w:val="clear" w:pos="567"/>
        </w:tabs>
        <w:spacing w:line="240" w:lineRule="auto"/>
        <w:rPr>
          <w:rFonts w:asciiTheme="majorBidi" w:hAnsiTheme="majorBidi" w:cstheme="majorBidi"/>
          <w:szCs w:val="22"/>
          <w:lang w:val="pl-PL"/>
        </w:rPr>
      </w:pPr>
      <w:r w:rsidRPr="00C722E2">
        <w:rPr>
          <w:szCs w:val="22"/>
          <w:lang w:val="pl-PL"/>
        </w:rPr>
        <w:t>Almirall, S.A.</w:t>
      </w:r>
    </w:p>
    <w:p w14:paraId="148DB7C8" w14:textId="77777777" w:rsidR="009F58DE" w:rsidRPr="00C722E2" w:rsidRDefault="00477945">
      <w:pPr>
        <w:keepLines/>
        <w:tabs>
          <w:tab w:val="clear" w:pos="567"/>
        </w:tabs>
        <w:spacing w:line="240" w:lineRule="auto"/>
        <w:rPr>
          <w:rFonts w:asciiTheme="majorBidi" w:hAnsiTheme="majorBidi" w:cstheme="majorBidi"/>
          <w:szCs w:val="22"/>
          <w:lang w:val="pl-PL"/>
        </w:rPr>
      </w:pPr>
      <w:r w:rsidRPr="00C722E2">
        <w:rPr>
          <w:szCs w:val="22"/>
          <w:lang w:val="pl-PL"/>
        </w:rPr>
        <w:t xml:space="preserve">Ronda General Mitre, 151 </w:t>
      </w:r>
    </w:p>
    <w:p w14:paraId="1BD01D2B" w14:textId="77777777" w:rsidR="009F58DE" w:rsidRPr="00C722E2" w:rsidRDefault="00477945">
      <w:pPr>
        <w:keepLines/>
        <w:tabs>
          <w:tab w:val="clear" w:pos="567"/>
        </w:tabs>
        <w:spacing w:line="240" w:lineRule="auto"/>
        <w:rPr>
          <w:rFonts w:asciiTheme="majorBidi" w:hAnsiTheme="majorBidi" w:cstheme="majorBidi"/>
          <w:szCs w:val="22"/>
          <w:lang w:val="pl-PL"/>
        </w:rPr>
      </w:pPr>
      <w:r w:rsidRPr="00C722E2">
        <w:rPr>
          <w:szCs w:val="22"/>
          <w:lang w:val="pl-PL"/>
        </w:rPr>
        <w:t xml:space="preserve">08022 Barcelona </w:t>
      </w:r>
    </w:p>
    <w:p w14:paraId="19FBC63A" w14:textId="77777777" w:rsidR="009F58DE" w:rsidRPr="00C722E2" w:rsidRDefault="00477945">
      <w:pPr>
        <w:keepLines/>
        <w:tabs>
          <w:tab w:val="clear" w:pos="567"/>
        </w:tabs>
        <w:spacing w:line="240" w:lineRule="auto"/>
        <w:rPr>
          <w:rFonts w:asciiTheme="majorBidi" w:hAnsiTheme="majorBidi" w:cstheme="majorBidi"/>
          <w:szCs w:val="22"/>
          <w:lang w:val="pl-PL"/>
        </w:rPr>
      </w:pPr>
      <w:r w:rsidRPr="00C722E2">
        <w:rPr>
          <w:szCs w:val="22"/>
          <w:lang w:val="pl-PL"/>
        </w:rPr>
        <w:t>Hiszpania</w:t>
      </w:r>
    </w:p>
    <w:p w14:paraId="6AF05D1C" w14:textId="77777777" w:rsidR="009F58DE" w:rsidRPr="00C722E2" w:rsidRDefault="009F58DE">
      <w:pPr>
        <w:spacing w:line="240" w:lineRule="auto"/>
        <w:rPr>
          <w:rFonts w:asciiTheme="majorBidi" w:hAnsiTheme="majorBidi" w:cstheme="majorBidi"/>
          <w:noProof/>
          <w:szCs w:val="22"/>
          <w:lang w:val="pl-PL"/>
        </w:rPr>
      </w:pPr>
    </w:p>
    <w:p w14:paraId="2230E44C" w14:textId="77777777" w:rsidR="009F58DE" w:rsidRPr="00C722E2" w:rsidRDefault="009F58DE">
      <w:pPr>
        <w:spacing w:line="240" w:lineRule="auto"/>
        <w:rPr>
          <w:rFonts w:asciiTheme="majorBidi" w:hAnsiTheme="majorBidi" w:cstheme="majorBidi"/>
          <w:noProof/>
          <w:szCs w:val="22"/>
          <w:lang w:val="pl-PL"/>
        </w:rPr>
      </w:pPr>
    </w:p>
    <w:p w14:paraId="48B30B74" w14:textId="22FDFC48"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lang w:val="pl-PL"/>
        </w:rPr>
      </w:pPr>
      <w:r w:rsidRPr="00C722E2">
        <w:rPr>
          <w:b/>
          <w:bCs/>
          <w:noProof/>
          <w:szCs w:val="22"/>
          <w:lang w:val="pl-PL"/>
        </w:rPr>
        <w:t>12.</w:t>
      </w:r>
      <w:r w:rsidRPr="00C722E2">
        <w:rPr>
          <w:b/>
          <w:bCs/>
          <w:noProof/>
          <w:szCs w:val="22"/>
          <w:lang w:val="pl-PL"/>
        </w:rPr>
        <w:tab/>
        <w:t xml:space="preserve">NUMER POZWOLENIA NA DOPUSZCZENIE DO OBROTU </w:t>
      </w:r>
    </w:p>
    <w:p w14:paraId="17CB44CC" w14:textId="77777777" w:rsidR="009F58DE" w:rsidRPr="00C722E2" w:rsidRDefault="009F58DE">
      <w:pPr>
        <w:keepNext/>
        <w:spacing w:line="240" w:lineRule="auto"/>
        <w:rPr>
          <w:rFonts w:asciiTheme="majorBidi" w:hAnsiTheme="majorBidi" w:cstheme="majorBidi"/>
          <w:noProof/>
          <w:szCs w:val="22"/>
          <w:lang w:val="pl-PL"/>
        </w:rPr>
      </w:pPr>
    </w:p>
    <w:p w14:paraId="6C1B0FE9" w14:textId="6DC35183"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EU/</w:t>
      </w:r>
      <w:r w:rsidR="00B21696" w:rsidRPr="00C722E2">
        <w:rPr>
          <w:rFonts w:asciiTheme="majorBidi" w:hAnsiTheme="majorBidi" w:cstheme="majorBidi"/>
          <w:noProof/>
          <w:szCs w:val="22"/>
          <w:lang w:val="pl-PL"/>
        </w:rPr>
        <w:t>1/21/1558/001</w:t>
      </w:r>
      <w:r w:rsidRPr="00C722E2">
        <w:rPr>
          <w:noProof/>
          <w:szCs w:val="22"/>
          <w:lang w:val="pl-PL"/>
        </w:rPr>
        <w:t xml:space="preserve"> </w:t>
      </w:r>
    </w:p>
    <w:p w14:paraId="653E5A9F" w14:textId="77777777" w:rsidR="009F58DE" w:rsidRPr="00C722E2" w:rsidRDefault="009F58DE">
      <w:pPr>
        <w:spacing w:line="240" w:lineRule="auto"/>
        <w:rPr>
          <w:rFonts w:asciiTheme="majorBidi" w:hAnsiTheme="majorBidi" w:cstheme="majorBidi"/>
          <w:noProof/>
          <w:szCs w:val="22"/>
          <w:lang w:val="pl-PL"/>
        </w:rPr>
      </w:pPr>
    </w:p>
    <w:p w14:paraId="24278511" w14:textId="77777777" w:rsidR="009F58DE" w:rsidRPr="00C722E2" w:rsidRDefault="009F58DE">
      <w:pPr>
        <w:spacing w:line="240" w:lineRule="auto"/>
        <w:rPr>
          <w:rFonts w:asciiTheme="majorBidi" w:hAnsiTheme="majorBidi" w:cstheme="majorBidi"/>
          <w:noProof/>
          <w:szCs w:val="22"/>
          <w:lang w:val="pl-PL"/>
        </w:rPr>
      </w:pPr>
    </w:p>
    <w:p w14:paraId="1B28A7F5"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pl-PL"/>
        </w:rPr>
      </w:pPr>
      <w:r w:rsidRPr="00C722E2">
        <w:rPr>
          <w:b/>
          <w:bCs/>
          <w:noProof/>
          <w:szCs w:val="22"/>
          <w:lang w:val="pl-PL"/>
        </w:rPr>
        <w:t>13.</w:t>
      </w:r>
      <w:r w:rsidRPr="00C722E2">
        <w:rPr>
          <w:b/>
          <w:bCs/>
          <w:noProof/>
          <w:szCs w:val="22"/>
          <w:lang w:val="pl-PL"/>
        </w:rPr>
        <w:tab/>
        <w:t>NUMER SERII</w:t>
      </w:r>
    </w:p>
    <w:p w14:paraId="01C02020" w14:textId="77777777" w:rsidR="009F58DE" w:rsidRPr="00C722E2" w:rsidRDefault="009F58DE">
      <w:pPr>
        <w:keepNext/>
        <w:spacing w:line="240" w:lineRule="auto"/>
        <w:rPr>
          <w:rFonts w:asciiTheme="majorBidi" w:hAnsiTheme="majorBidi" w:cstheme="majorBidi"/>
          <w:noProof/>
          <w:szCs w:val="22"/>
          <w:lang w:val="pl-PL"/>
        </w:rPr>
      </w:pPr>
    </w:p>
    <w:p w14:paraId="429D0EFE"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Nr serii (Lot)</w:t>
      </w:r>
    </w:p>
    <w:p w14:paraId="1E54F5ED" w14:textId="43C0D79D" w:rsidR="009F58DE" w:rsidRPr="00C722E2" w:rsidRDefault="009F58DE">
      <w:pPr>
        <w:spacing w:line="240" w:lineRule="auto"/>
        <w:rPr>
          <w:rFonts w:asciiTheme="majorBidi" w:hAnsiTheme="majorBidi" w:cstheme="majorBidi"/>
          <w:noProof/>
          <w:szCs w:val="22"/>
          <w:lang w:val="pl-PL"/>
        </w:rPr>
      </w:pPr>
    </w:p>
    <w:p w14:paraId="581C786D" w14:textId="77777777" w:rsidR="002A3AAD" w:rsidRPr="00C722E2" w:rsidRDefault="002A3AAD">
      <w:pPr>
        <w:spacing w:line="240" w:lineRule="auto"/>
        <w:rPr>
          <w:rFonts w:asciiTheme="majorBidi" w:hAnsiTheme="majorBidi" w:cstheme="majorBidi"/>
          <w:noProof/>
          <w:szCs w:val="22"/>
          <w:lang w:val="pl-PL"/>
        </w:rPr>
      </w:pPr>
    </w:p>
    <w:p w14:paraId="3C6B52CD" w14:textId="77777777" w:rsidR="009F58DE" w:rsidRPr="00C722E2" w:rsidRDefault="00477945">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pl-PL"/>
        </w:rPr>
      </w:pPr>
      <w:r w:rsidRPr="00C722E2">
        <w:rPr>
          <w:b/>
          <w:bCs/>
          <w:noProof/>
          <w:szCs w:val="22"/>
          <w:lang w:val="pl-PL"/>
        </w:rPr>
        <w:t>14.</w:t>
      </w:r>
      <w:r w:rsidRPr="00C722E2">
        <w:rPr>
          <w:b/>
          <w:bCs/>
          <w:noProof/>
          <w:szCs w:val="22"/>
          <w:lang w:val="pl-PL"/>
        </w:rPr>
        <w:tab/>
        <w:t>OGÓLNA KATEGORIA DOSTĘPNOŚCI</w:t>
      </w:r>
    </w:p>
    <w:p w14:paraId="7C5443CF" w14:textId="77777777" w:rsidR="009F58DE" w:rsidRPr="00C722E2" w:rsidRDefault="009F58DE">
      <w:pPr>
        <w:spacing w:line="240" w:lineRule="auto"/>
        <w:rPr>
          <w:rFonts w:asciiTheme="majorBidi" w:hAnsiTheme="majorBidi" w:cstheme="majorBidi"/>
          <w:i/>
          <w:noProof/>
          <w:szCs w:val="22"/>
          <w:lang w:val="pl-PL"/>
        </w:rPr>
      </w:pPr>
    </w:p>
    <w:p w14:paraId="47BA4506" w14:textId="77777777" w:rsidR="009F58DE" w:rsidRPr="00C722E2" w:rsidRDefault="009F58DE">
      <w:pPr>
        <w:spacing w:line="240" w:lineRule="auto"/>
        <w:rPr>
          <w:rFonts w:asciiTheme="majorBidi" w:hAnsiTheme="majorBidi" w:cstheme="majorBidi"/>
          <w:i/>
          <w:noProof/>
          <w:szCs w:val="22"/>
          <w:lang w:val="pl-PL"/>
        </w:rPr>
      </w:pPr>
    </w:p>
    <w:p w14:paraId="4FF6D584" w14:textId="77777777" w:rsidR="009F58DE" w:rsidRPr="00C722E2" w:rsidRDefault="00477945">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noProof/>
          <w:szCs w:val="22"/>
          <w:lang w:val="pl-PL"/>
        </w:rPr>
      </w:pPr>
      <w:r w:rsidRPr="00C722E2">
        <w:rPr>
          <w:b/>
          <w:bCs/>
          <w:noProof/>
          <w:szCs w:val="22"/>
          <w:lang w:val="pl-PL"/>
        </w:rPr>
        <w:t>15.</w:t>
      </w:r>
      <w:r w:rsidRPr="00C722E2">
        <w:rPr>
          <w:b/>
          <w:bCs/>
          <w:noProof/>
          <w:szCs w:val="22"/>
          <w:lang w:val="pl-PL"/>
        </w:rPr>
        <w:tab/>
        <w:t>INSTRUKCJA UŻYCIA</w:t>
      </w:r>
    </w:p>
    <w:p w14:paraId="4B69F6BA" w14:textId="77777777" w:rsidR="009F58DE" w:rsidRPr="00C722E2" w:rsidRDefault="009F58DE">
      <w:pPr>
        <w:spacing w:line="240" w:lineRule="auto"/>
        <w:rPr>
          <w:rFonts w:asciiTheme="majorBidi" w:hAnsiTheme="majorBidi" w:cstheme="majorBidi"/>
          <w:noProof/>
          <w:szCs w:val="22"/>
          <w:lang w:val="pl-PL"/>
        </w:rPr>
      </w:pPr>
    </w:p>
    <w:p w14:paraId="3B2B2C3D" w14:textId="77777777" w:rsidR="009F58DE" w:rsidRPr="00C722E2" w:rsidRDefault="009F58DE">
      <w:pPr>
        <w:spacing w:line="240" w:lineRule="auto"/>
        <w:rPr>
          <w:rFonts w:asciiTheme="majorBidi" w:hAnsiTheme="majorBidi" w:cstheme="majorBidi"/>
          <w:noProof/>
          <w:szCs w:val="22"/>
          <w:lang w:val="pl-PL"/>
        </w:rPr>
      </w:pPr>
    </w:p>
    <w:p w14:paraId="024D04DE" w14:textId="77777777" w:rsidR="009F58DE" w:rsidRPr="00C722E2" w:rsidRDefault="00477945">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szCs w:val="22"/>
          <w:lang w:val="pl-PL"/>
        </w:rPr>
      </w:pPr>
      <w:r w:rsidRPr="00C722E2">
        <w:rPr>
          <w:b/>
          <w:bCs/>
          <w:noProof/>
          <w:szCs w:val="22"/>
          <w:lang w:val="pl-PL"/>
        </w:rPr>
        <w:t>16.</w:t>
      </w:r>
      <w:r w:rsidRPr="00C722E2">
        <w:rPr>
          <w:b/>
          <w:bCs/>
          <w:noProof/>
          <w:szCs w:val="22"/>
          <w:lang w:val="pl-PL"/>
        </w:rPr>
        <w:tab/>
        <w:t>INFORMACJA PODANA SYSTEMEM BRAILLE’A</w:t>
      </w:r>
    </w:p>
    <w:p w14:paraId="5FC070EB" w14:textId="77777777" w:rsidR="009F58DE" w:rsidRPr="00C722E2" w:rsidRDefault="009F58DE">
      <w:pPr>
        <w:keepNext/>
        <w:spacing w:line="240" w:lineRule="auto"/>
        <w:rPr>
          <w:rFonts w:asciiTheme="majorBidi" w:hAnsiTheme="majorBidi" w:cstheme="majorBidi"/>
          <w:noProof/>
          <w:szCs w:val="22"/>
          <w:lang w:val="pl-PL"/>
        </w:rPr>
      </w:pPr>
    </w:p>
    <w:p w14:paraId="74B8D105" w14:textId="70170BA1" w:rsidR="009F58DE" w:rsidRPr="00C722E2" w:rsidRDefault="00C75500">
      <w:pPr>
        <w:spacing w:line="240" w:lineRule="auto"/>
        <w:rPr>
          <w:rFonts w:asciiTheme="majorBidi" w:hAnsiTheme="majorBidi" w:cstheme="majorBidi"/>
          <w:noProof/>
          <w:szCs w:val="22"/>
          <w:lang w:val="pl-PL"/>
        </w:rPr>
      </w:pPr>
      <w:r w:rsidRPr="00C722E2">
        <w:rPr>
          <w:noProof/>
          <w:szCs w:val="22"/>
          <w:lang w:val="pl-PL"/>
        </w:rPr>
        <w:t>k</w:t>
      </w:r>
      <w:r w:rsidR="00477945" w:rsidRPr="00C722E2">
        <w:rPr>
          <w:noProof/>
          <w:szCs w:val="22"/>
          <w:lang w:val="pl-PL"/>
        </w:rPr>
        <w:t>lisyri</w:t>
      </w:r>
    </w:p>
    <w:p w14:paraId="7137A200" w14:textId="77777777" w:rsidR="009F58DE" w:rsidRPr="00C722E2" w:rsidRDefault="009F58DE">
      <w:pPr>
        <w:spacing w:line="240" w:lineRule="auto"/>
        <w:rPr>
          <w:rFonts w:asciiTheme="majorBidi" w:hAnsiTheme="majorBidi" w:cstheme="majorBidi"/>
          <w:noProof/>
          <w:szCs w:val="22"/>
          <w:shd w:val="clear" w:color="auto" w:fill="CCCCCC"/>
          <w:lang w:val="pl-PL"/>
        </w:rPr>
      </w:pPr>
    </w:p>
    <w:p w14:paraId="7E4EDD7F" w14:textId="77777777" w:rsidR="009F58DE" w:rsidRPr="00C722E2" w:rsidRDefault="009F58DE">
      <w:pPr>
        <w:spacing w:line="240" w:lineRule="auto"/>
        <w:rPr>
          <w:rFonts w:asciiTheme="majorBidi" w:hAnsiTheme="majorBidi" w:cstheme="majorBidi"/>
          <w:noProof/>
          <w:szCs w:val="22"/>
          <w:shd w:val="clear" w:color="auto" w:fill="CCCCCC"/>
          <w:lang w:val="pl-PL"/>
        </w:rPr>
      </w:pPr>
    </w:p>
    <w:p w14:paraId="329448F3" w14:textId="77777777" w:rsidR="009F58DE" w:rsidRPr="00C722E2" w:rsidRDefault="00477945">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pl-PL"/>
        </w:rPr>
      </w:pPr>
      <w:r w:rsidRPr="00C722E2">
        <w:rPr>
          <w:b/>
          <w:bCs/>
          <w:noProof/>
          <w:szCs w:val="22"/>
          <w:lang w:val="pl-PL"/>
        </w:rPr>
        <w:lastRenderedPageBreak/>
        <w:t>17.</w:t>
      </w:r>
      <w:r w:rsidRPr="00C722E2">
        <w:rPr>
          <w:b/>
          <w:bCs/>
          <w:noProof/>
          <w:szCs w:val="22"/>
          <w:lang w:val="pl-PL"/>
        </w:rPr>
        <w:tab/>
        <w:t>NIEPOWTARZALNY IDENTYFIKATOR – KOD 2D</w:t>
      </w:r>
    </w:p>
    <w:p w14:paraId="7DBF56D5" w14:textId="77777777" w:rsidR="009F58DE" w:rsidRPr="00C722E2" w:rsidRDefault="009F58DE">
      <w:pPr>
        <w:keepNext/>
        <w:tabs>
          <w:tab w:val="clear" w:pos="567"/>
        </w:tabs>
        <w:spacing w:line="240" w:lineRule="auto"/>
        <w:rPr>
          <w:rFonts w:asciiTheme="majorBidi" w:hAnsiTheme="majorBidi" w:cstheme="majorBidi"/>
          <w:noProof/>
          <w:szCs w:val="22"/>
          <w:lang w:val="pl-PL"/>
        </w:rPr>
      </w:pPr>
    </w:p>
    <w:p w14:paraId="3073314D" w14:textId="77777777" w:rsidR="009F58DE" w:rsidRPr="00C722E2" w:rsidRDefault="00477945">
      <w:pPr>
        <w:spacing w:line="240" w:lineRule="auto"/>
        <w:rPr>
          <w:rFonts w:asciiTheme="majorBidi" w:hAnsiTheme="majorBidi" w:cstheme="majorBidi"/>
          <w:noProof/>
          <w:szCs w:val="22"/>
          <w:shd w:val="pct15" w:color="auto" w:fill="FFFFFF"/>
          <w:lang w:val="pl-PL"/>
        </w:rPr>
      </w:pPr>
      <w:r w:rsidRPr="00C722E2">
        <w:rPr>
          <w:noProof/>
          <w:szCs w:val="22"/>
          <w:shd w:val="pct15" w:color="auto" w:fill="FFFFFF"/>
          <w:lang w:val="pl-PL"/>
        </w:rPr>
        <w:t>Obejmuje kod 2D będący nośnikiem niepowtarzalnego identyfikatora.</w:t>
      </w:r>
    </w:p>
    <w:p w14:paraId="4E371DA1" w14:textId="77777777" w:rsidR="009F58DE" w:rsidRPr="00C722E2" w:rsidRDefault="009F58DE">
      <w:pPr>
        <w:tabs>
          <w:tab w:val="clear" w:pos="567"/>
        </w:tabs>
        <w:spacing w:line="240" w:lineRule="auto"/>
        <w:rPr>
          <w:rFonts w:asciiTheme="majorBidi" w:hAnsiTheme="majorBidi" w:cstheme="majorBidi"/>
          <w:noProof/>
          <w:szCs w:val="22"/>
          <w:lang w:val="pl-PL"/>
        </w:rPr>
      </w:pPr>
    </w:p>
    <w:p w14:paraId="33788E58" w14:textId="77777777" w:rsidR="009F58DE" w:rsidRPr="00C722E2" w:rsidRDefault="009F58DE">
      <w:pPr>
        <w:tabs>
          <w:tab w:val="clear" w:pos="567"/>
        </w:tabs>
        <w:spacing w:line="240" w:lineRule="auto"/>
        <w:rPr>
          <w:rFonts w:asciiTheme="majorBidi" w:hAnsiTheme="majorBidi" w:cstheme="majorBidi"/>
          <w:noProof/>
          <w:szCs w:val="22"/>
          <w:lang w:val="pl-PL"/>
        </w:rPr>
      </w:pPr>
    </w:p>
    <w:p w14:paraId="32F98C2D" w14:textId="77777777" w:rsidR="009F58DE" w:rsidRPr="00C722E2" w:rsidRDefault="00477945">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noProof/>
          <w:szCs w:val="22"/>
          <w:lang w:val="pl-PL"/>
        </w:rPr>
      </w:pPr>
      <w:r w:rsidRPr="00C722E2">
        <w:rPr>
          <w:b/>
          <w:bCs/>
          <w:noProof/>
          <w:szCs w:val="22"/>
          <w:lang w:val="pl-PL"/>
        </w:rPr>
        <w:t>18.</w:t>
      </w:r>
      <w:r w:rsidRPr="00C722E2">
        <w:rPr>
          <w:b/>
          <w:bCs/>
          <w:noProof/>
          <w:szCs w:val="22"/>
          <w:lang w:val="pl-PL"/>
        </w:rPr>
        <w:tab/>
        <w:t>NIEPOWTARZALNY IDENTYFIKATOR – DANE CZYTELNE DLA CZŁOWIEKA</w:t>
      </w:r>
    </w:p>
    <w:p w14:paraId="2A837BC2" w14:textId="77777777" w:rsidR="009F58DE" w:rsidRPr="00C722E2" w:rsidRDefault="009F58DE">
      <w:pPr>
        <w:keepNext/>
        <w:tabs>
          <w:tab w:val="clear" w:pos="567"/>
        </w:tabs>
        <w:spacing w:line="240" w:lineRule="auto"/>
        <w:rPr>
          <w:rFonts w:asciiTheme="majorBidi" w:hAnsiTheme="majorBidi" w:cstheme="majorBidi"/>
          <w:noProof/>
          <w:szCs w:val="22"/>
          <w:lang w:val="pl-PL"/>
        </w:rPr>
      </w:pPr>
    </w:p>
    <w:p w14:paraId="112F7A0D" w14:textId="77777777" w:rsidR="009F58DE" w:rsidRPr="00C722E2" w:rsidRDefault="00477945">
      <w:pPr>
        <w:spacing w:line="240" w:lineRule="auto"/>
        <w:rPr>
          <w:rFonts w:asciiTheme="majorBidi" w:hAnsiTheme="majorBidi" w:cstheme="majorBidi"/>
          <w:color w:val="008000"/>
          <w:szCs w:val="22"/>
          <w:lang w:val="pl-PL"/>
        </w:rPr>
      </w:pPr>
      <w:r w:rsidRPr="00C722E2">
        <w:rPr>
          <w:szCs w:val="22"/>
          <w:lang w:val="pl-PL"/>
        </w:rPr>
        <w:t>PC</w:t>
      </w:r>
    </w:p>
    <w:p w14:paraId="6569FD84" w14:textId="77777777" w:rsidR="009F58DE" w:rsidRPr="00C722E2" w:rsidRDefault="00477945">
      <w:pPr>
        <w:spacing w:line="240" w:lineRule="auto"/>
        <w:rPr>
          <w:rFonts w:asciiTheme="majorBidi" w:hAnsiTheme="majorBidi" w:cstheme="majorBidi"/>
          <w:color w:val="008000"/>
          <w:szCs w:val="22"/>
          <w:lang w:val="pl-PL"/>
        </w:rPr>
      </w:pPr>
      <w:r w:rsidRPr="00C722E2">
        <w:rPr>
          <w:szCs w:val="22"/>
          <w:lang w:val="pl-PL"/>
        </w:rPr>
        <w:t>SN</w:t>
      </w:r>
    </w:p>
    <w:p w14:paraId="2E2FA505" w14:textId="77777777" w:rsidR="009F58DE" w:rsidRPr="00C722E2" w:rsidRDefault="00477945">
      <w:pPr>
        <w:spacing w:line="240" w:lineRule="auto"/>
        <w:rPr>
          <w:rFonts w:asciiTheme="majorBidi" w:hAnsiTheme="majorBidi" w:cstheme="majorBidi"/>
          <w:szCs w:val="22"/>
          <w:lang w:val="pl-PL"/>
        </w:rPr>
      </w:pPr>
      <w:r w:rsidRPr="00C722E2">
        <w:rPr>
          <w:szCs w:val="22"/>
          <w:lang w:val="pl-PL"/>
        </w:rPr>
        <w:t>NN</w:t>
      </w:r>
    </w:p>
    <w:p w14:paraId="74DA7227" w14:textId="77777777" w:rsidR="009F58DE" w:rsidRPr="00C722E2" w:rsidRDefault="009F58DE">
      <w:pPr>
        <w:spacing w:line="240" w:lineRule="auto"/>
        <w:rPr>
          <w:rFonts w:asciiTheme="majorBidi" w:hAnsiTheme="majorBidi" w:cstheme="majorBidi"/>
          <w:noProof/>
          <w:szCs w:val="22"/>
          <w:lang w:val="pl-PL"/>
        </w:rPr>
      </w:pPr>
    </w:p>
    <w:p w14:paraId="7B5A2AFD" w14:textId="77777777" w:rsidR="009F58DE" w:rsidRPr="00C722E2" w:rsidRDefault="00477945">
      <w:pPr>
        <w:tabs>
          <w:tab w:val="clear" w:pos="567"/>
        </w:tabs>
        <w:spacing w:line="240" w:lineRule="auto"/>
        <w:rPr>
          <w:rFonts w:asciiTheme="majorBidi" w:hAnsiTheme="majorBidi" w:cstheme="majorBidi"/>
          <w:noProof/>
          <w:szCs w:val="22"/>
          <w:lang w:val="pl-PL"/>
        </w:rPr>
      </w:pPr>
      <w:r w:rsidRPr="00C722E2">
        <w:rPr>
          <w:rFonts w:asciiTheme="majorBidi" w:hAnsiTheme="majorBidi" w:cstheme="majorBidi"/>
          <w:noProof/>
          <w:szCs w:val="22"/>
          <w:lang w:val="pl-PL"/>
        </w:rPr>
        <w:br w:type="page"/>
      </w:r>
    </w:p>
    <w:p w14:paraId="4D30309C"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pl-PL"/>
        </w:rPr>
      </w:pPr>
      <w:r w:rsidRPr="00C722E2">
        <w:rPr>
          <w:b/>
          <w:bCs/>
          <w:noProof/>
          <w:szCs w:val="22"/>
          <w:lang w:val="pl-PL"/>
        </w:rPr>
        <w:lastRenderedPageBreak/>
        <w:t>MINIMUM INFORMACJI ZAMIESZCZANYCH NA MAŁYCH OPAKOWANIACH BEZPOŚREDNICH</w:t>
      </w:r>
    </w:p>
    <w:p w14:paraId="4CC59E86" w14:textId="77777777" w:rsidR="009F58DE" w:rsidRPr="00C722E2" w:rsidRDefault="009F58DE">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pl-PL"/>
        </w:rPr>
      </w:pPr>
    </w:p>
    <w:p w14:paraId="545F49F4"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pl-PL"/>
        </w:rPr>
      </w:pPr>
      <w:r w:rsidRPr="00C722E2">
        <w:rPr>
          <w:b/>
          <w:bCs/>
          <w:noProof/>
          <w:szCs w:val="22"/>
          <w:lang w:val="pl-PL"/>
        </w:rPr>
        <w:t>SASZETKA</w:t>
      </w:r>
    </w:p>
    <w:p w14:paraId="66A4F639" w14:textId="77777777" w:rsidR="009F58DE" w:rsidRPr="00C722E2" w:rsidRDefault="009F58DE">
      <w:pPr>
        <w:keepNext/>
        <w:spacing w:line="240" w:lineRule="auto"/>
        <w:rPr>
          <w:rFonts w:asciiTheme="majorBidi" w:hAnsiTheme="majorBidi" w:cstheme="majorBidi"/>
          <w:noProof/>
          <w:szCs w:val="22"/>
          <w:lang w:val="pl-PL"/>
        </w:rPr>
      </w:pPr>
    </w:p>
    <w:p w14:paraId="6186C7B7" w14:textId="77777777" w:rsidR="009F58DE" w:rsidRPr="00C722E2" w:rsidRDefault="009F58DE">
      <w:pPr>
        <w:keepNext/>
        <w:spacing w:line="240" w:lineRule="auto"/>
        <w:rPr>
          <w:rFonts w:asciiTheme="majorBidi" w:hAnsiTheme="majorBidi" w:cstheme="majorBidi"/>
          <w:noProof/>
          <w:szCs w:val="22"/>
          <w:lang w:val="pl-PL"/>
        </w:rPr>
      </w:pPr>
    </w:p>
    <w:p w14:paraId="0AA89D9C" w14:textId="7327B5B0"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pl-PL"/>
        </w:rPr>
      </w:pPr>
      <w:r w:rsidRPr="00C722E2">
        <w:rPr>
          <w:b/>
          <w:bCs/>
          <w:noProof/>
          <w:szCs w:val="22"/>
          <w:lang w:val="pl-PL"/>
        </w:rPr>
        <w:t>1.</w:t>
      </w:r>
      <w:r w:rsidRPr="00C722E2">
        <w:rPr>
          <w:b/>
          <w:bCs/>
          <w:noProof/>
          <w:szCs w:val="22"/>
          <w:lang w:val="pl-PL"/>
        </w:rPr>
        <w:tab/>
        <w:t>NAZWA PRODUKTU LECZNICZEGO I DROGA PODANIA</w:t>
      </w:r>
    </w:p>
    <w:p w14:paraId="01B33341" w14:textId="77777777" w:rsidR="009F58DE" w:rsidRPr="00C722E2" w:rsidRDefault="009F58DE">
      <w:pPr>
        <w:keepNext/>
        <w:spacing w:line="240" w:lineRule="auto"/>
        <w:ind w:left="567" w:hanging="567"/>
        <w:rPr>
          <w:rFonts w:asciiTheme="majorBidi" w:hAnsiTheme="majorBidi" w:cstheme="majorBidi"/>
          <w:noProof/>
          <w:szCs w:val="22"/>
          <w:lang w:val="pl-PL"/>
        </w:rPr>
      </w:pPr>
    </w:p>
    <w:p w14:paraId="52C20653"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Klisyri 10 mg/g maść</w:t>
      </w:r>
    </w:p>
    <w:p w14:paraId="78798374" w14:textId="77777777" w:rsidR="009F58DE" w:rsidRPr="00C722E2" w:rsidRDefault="00477945">
      <w:pPr>
        <w:spacing w:line="240" w:lineRule="auto"/>
        <w:rPr>
          <w:rFonts w:asciiTheme="majorBidi" w:hAnsiTheme="majorBidi" w:cstheme="majorBidi"/>
          <w:noProof/>
          <w:szCs w:val="22"/>
          <w:lang w:val="pl-PL"/>
        </w:rPr>
      </w:pPr>
      <w:r w:rsidRPr="00C722E2">
        <w:rPr>
          <w:szCs w:val="22"/>
          <w:lang w:val="pl-PL"/>
        </w:rPr>
        <w:t>tyrbanibulina</w:t>
      </w:r>
    </w:p>
    <w:p w14:paraId="68B50029" w14:textId="59D6265F" w:rsidR="009F58DE" w:rsidRPr="00C722E2" w:rsidRDefault="00802B3C">
      <w:pPr>
        <w:spacing w:line="240" w:lineRule="auto"/>
        <w:rPr>
          <w:rFonts w:asciiTheme="majorBidi" w:hAnsiTheme="majorBidi" w:cstheme="majorBidi"/>
          <w:noProof/>
          <w:szCs w:val="22"/>
          <w:lang w:val="pl-PL"/>
        </w:rPr>
      </w:pPr>
      <w:r w:rsidRPr="00C722E2">
        <w:rPr>
          <w:noProof/>
          <w:szCs w:val="22"/>
          <w:lang w:val="pl-PL"/>
        </w:rPr>
        <w:t>Podanie</w:t>
      </w:r>
      <w:r w:rsidR="00477945" w:rsidRPr="00C722E2">
        <w:rPr>
          <w:noProof/>
          <w:szCs w:val="22"/>
          <w:lang w:val="pl-PL"/>
        </w:rPr>
        <w:t xml:space="preserve"> na skórę</w:t>
      </w:r>
    </w:p>
    <w:p w14:paraId="02D40B07" w14:textId="77777777" w:rsidR="009F58DE" w:rsidRPr="00C722E2" w:rsidRDefault="009F58DE">
      <w:pPr>
        <w:spacing w:line="240" w:lineRule="auto"/>
        <w:rPr>
          <w:rFonts w:asciiTheme="majorBidi" w:hAnsiTheme="majorBidi" w:cstheme="majorBidi"/>
          <w:noProof/>
          <w:szCs w:val="22"/>
          <w:lang w:val="pl-PL"/>
        </w:rPr>
      </w:pPr>
    </w:p>
    <w:p w14:paraId="1BB7AEC3" w14:textId="77777777" w:rsidR="009F58DE" w:rsidRPr="00C722E2" w:rsidRDefault="009F58DE">
      <w:pPr>
        <w:spacing w:line="240" w:lineRule="auto"/>
        <w:rPr>
          <w:rFonts w:asciiTheme="majorBidi" w:hAnsiTheme="majorBidi" w:cstheme="majorBidi"/>
          <w:noProof/>
          <w:szCs w:val="22"/>
          <w:lang w:val="pl-PL"/>
        </w:rPr>
      </w:pPr>
    </w:p>
    <w:p w14:paraId="70B8308D" w14:textId="77777777" w:rsidR="009F58DE" w:rsidRPr="00C722E2" w:rsidRDefault="00477945">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pl-PL"/>
        </w:rPr>
      </w:pPr>
      <w:r w:rsidRPr="00C722E2">
        <w:rPr>
          <w:b/>
          <w:bCs/>
          <w:noProof/>
          <w:szCs w:val="22"/>
          <w:lang w:val="pl-PL"/>
        </w:rPr>
        <w:t>2.</w:t>
      </w:r>
      <w:r w:rsidRPr="00C722E2">
        <w:rPr>
          <w:b/>
          <w:bCs/>
          <w:noProof/>
          <w:szCs w:val="22"/>
          <w:lang w:val="pl-PL"/>
        </w:rPr>
        <w:tab/>
        <w:t>SPOSÓB PODAWANIA</w:t>
      </w:r>
    </w:p>
    <w:p w14:paraId="652B8D87" w14:textId="77777777" w:rsidR="009F58DE" w:rsidRPr="00C722E2" w:rsidRDefault="009F58DE">
      <w:pPr>
        <w:spacing w:line="240" w:lineRule="auto"/>
        <w:rPr>
          <w:rFonts w:asciiTheme="majorBidi" w:hAnsiTheme="majorBidi" w:cstheme="majorBidi"/>
          <w:noProof/>
          <w:szCs w:val="22"/>
          <w:lang w:val="pl-PL"/>
        </w:rPr>
      </w:pPr>
    </w:p>
    <w:p w14:paraId="52E15B12" w14:textId="77777777" w:rsidR="009F58DE" w:rsidRPr="00C722E2" w:rsidRDefault="009F58DE">
      <w:pPr>
        <w:spacing w:line="240" w:lineRule="auto"/>
        <w:rPr>
          <w:rFonts w:asciiTheme="majorBidi" w:hAnsiTheme="majorBidi" w:cstheme="majorBidi"/>
          <w:noProof/>
          <w:szCs w:val="22"/>
          <w:lang w:val="pl-PL"/>
        </w:rPr>
      </w:pPr>
    </w:p>
    <w:p w14:paraId="2A6F9204"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pl-PL"/>
        </w:rPr>
      </w:pPr>
      <w:r w:rsidRPr="00C722E2">
        <w:rPr>
          <w:b/>
          <w:bCs/>
          <w:noProof/>
          <w:szCs w:val="22"/>
          <w:lang w:val="pl-PL"/>
        </w:rPr>
        <w:t>3.</w:t>
      </w:r>
      <w:r w:rsidRPr="00C722E2">
        <w:rPr>
          <w:b/>
          <w:bCs/>
          <w:noProof/>
          <w:szCs w:val="22"/>
          <w:lang w:val="pl-PL"/>
        </w:rPr>
        <w:tab/>
        <w:t>TERMIN WAŻNOŚCI</w:t>
      </w:r>
    </w:p>
    <w:p w14:paraId="15415A14" w14:textId="77777777" w:rsidR="009F58DE" w:rsidRPr="00C722E2" w:rsidRDefault="009F58DE">
      <w:pPr>
        <w:keepNext/>
        <w:spacing w:line="240" w:lineRule="auto"/>
        <w:rPr>
          <w:rFonts w:asciiTheme="majorBidi" w:hAnsiTheme="majorBidi" w:cstheme="majorBidi"/>
          <w:szCs w:val="22"/>
          <w:lang w:val="pl-PL"/>
        </w:rPr>
      </w:pPr>
    </w:p>
    <w:p w14:paraId="072974B4" w14:textId="77777777" w:rsidR="009F58DE" w:rsidRPr="00C722E2" w:rsidRDefault="00477945">
      <w:pPr>
        <w:spacing w:line="240" w:lineRule="auto"/>
        <w:rPr>
          <w:szCs w:val="22"/>
          <w:lang w:val="pl-PL"/>
        </w:rPr>
      </w:pPr>
      <w:r w:rsidRPr="00C722E2">
        <w:rPr>
          <w:szCs w:val="22"/>
          <w:lang w:val="pl-PL"/>
        </w:rPr>
        <w:t>EXP</w:t>
      </w:r>
    </w:p>
    <w:p w14:paraId="5C6EE326" w14:textId="77777777" w:rsidR="009F58DE" w:rsidRPr="00C722E2" w:rsidRDefault="009F58DE">
      <w:pPr>
        <w:spacing w:line="240" w:lineRule="auto"/>
        <w:rPr>
          <w:rFonts w:asciiTheme="majorBidi" w:hAnsiTheme="majorBidi" w:cstheme="majorBidi"/>
          <w:szCs w:val="22"/>
          <w:lang w:val="pl-PL"/>
        </w:rPr>
      </w:pPr>
    </w:p>
    <w:p w14:paraId="7FC95E7F" w14:textId="77777777" w:rsidR="009F58DE" w:rsidRPr="00C722E2" w:rsidRDefault="009F58DE">
      <w:pPr>
        <w:spacing w:line="240" w:lineRule="auto"/>
        <w:rPr>
          <w:rFonts w:asciiTheme="majorBidi" w:hAnsiTheme="majorBidi" w:cstheme="majorBidi"/>
          <w:szCs w:val="22"/>
          <w:lang w:val="pl-PL"/>
        </w:rPr>
      </w:pPr>
    </w:p>
    <w:p w14:paraId="6B3B3169"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l-PL"/>
        </w:rPr>
      </w:pPr>
      <w:r w:rsidRPr="00C722E2">
        <w:rPr>
          <w:b/>
          <w:bCs/>
          <w:szCs w:val="22"/>
          <w:lang w:val="pl-PL"/>
        </w:rPr>
        <w:t>4.</w:t>
      </w:r>
      <w:r w:rsidRPr="00C722E2">
        <w:rPr>
          <w:b/>
          <w:bCs/>
          <w:szCs w:val="22"/>
          <w:lang w:val="pl-PL"/>
        </w:rPr>
        <w:tab/>
        <w:t>NUMER SERII</w:t>
      </w:r>
    </w:p>
    <w:p w14:paraId="58E36BF9" w14:textId="77777777" w:rsidR="009F58DE" w:rsidRPr="00C722E2" w:rsidRDefault="009F58DE">
      <w:pPr>
        <w:keepNext/>
        <w:spacing w:line="240" w:lineRule="auto"/>
        <w:rPr>
          <w:rFonts w:asciiTheme="majorBidi" w:hAnsiTheme="majorBidi" w:cstheme="majorBidi"/>
          <w:szCs w:val="22"/>
          <w:lang w:val="pl-PL"/>
        </w:rPr>
      </w:pPr>
    </w:p>
    <w:p w14:paraId="27B21FC7" w14:textId="77777777" w:rsidR="009F58DE" w:rsidRPr="00C722E2" w:rsidRDefault="00477945">
      <w:pPr>
        <w:spacing w:line="240" w:lineRule="auto"/>
        <w:ind w:right="113"/>
        <w:rPr>
          <w:rFonts w:asciiTheme="majorBidi" w:hAnsiTheme="majorBidi" w:cstheme="majorBidi"/>
          <w:szCs w:val="22"/>
          <w:lang w:val="pl-PL"/>
        </w:rPr>
      </w:pPr>
      <w:r w:rsidRPr="00C722E2">
        <w:rPr>
          <w:szCs w:val="22"/>
          <w:lang w:val="pl-PL"/>
        </w:rPr>
        <w:t>Lot</w:t>
      </w:r>
    </w:p>
    <w:p w14:paraId="7779D37B" w14:textId="77777777" w:rsidR="009F58DE" w:rsidRPr="00C722E2" w:rsidRDefault="009F58DE">
      <w:pPr>
        <w:spacing w:line="240" w:lineRule="auto"/>
        <w:ind w:right="113"/>
        <w:rPr>
          <w:rFonts w:asciiTheme="majorBidi" w:hAnsiTheme="majorBidi" w:cstheme="majorBidi"/>
          <w:szCs w:val="22"/>
          <w:lang w:val="pl-PL"/>
        </w:rPr>
      </w:pPr>
    </w:p>
    <w:p w14:paraId="17B30CBF" w14:textId="77777777" w:rsidR="009F58DE" w:rsidRPr="00C722E2" w:rsidRDefault="009F58DE">
      <w:pPr>
        <w:spacing w:line="240" w:lineRule="auto"/>
        <w:ind w:right="113"/>
        <w:rPr>
          <w:rFonts w:asciiTheme="majorBidi" w:hAnsiTheme="majorBidi" w:cstheme="majorBidi"/>
          <w:szCs w:val="22"/>
          <w:lang w:val="pl-PL"/>
        </w:rPr>
      </w:pPr>
    </w:p>
    <w:p w14:paraId="4AFCC6FD" w14:textId="77777777" w:rsidR="009F58DE" w:rsidRPr="00C722E2" w:rsidRDefault="00477945">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lang w:val="pl-PL"/>
        </w:rPr>
      </w:pPr>
      <w:r w:rsidRPr="00C722E2">
        <w:rPr>
          <w:b/>
          <w:bCs/>
          <w:noProof/>
          <w:szCs w:val="22"/>
          <w:lang w:val="pl-PL"/>
        </w:rPr>
        <w:t>5.</w:t>
      </w:r>
      <w:r w:rsidRPr="00C722E2">
        <w:rPr>
          <w:b/>
          <w:bCs/>
          <w:noProof/>
          <w:szCs w:val="22"/>
          <w:lang w:val="pl-PL"/>
        </w:rPr>
        <w:tab/>
        <w:t>ZAWARTOŚĆ OPAKOWANIA Z PODANIEM MASY, OBJĘTOŚCI LUB LICZBY JEDNOSTEK</w:t>
      </w:r>
    </w:p>
    <w:p w14:paraId="5E6ABC50" w14:textId="77777777" w:rsidR="009F58DE" w:rsidRPr="00C722E2" w:rsidRDefault="009F58DE">
      <w:pPr>
        <w:keepNext/>
        <w:spacing w:line="240" w:lineRule="auto"/>
        <w:ind w:left="567" w:hanging="567"/>
        <w:rPr>
          <w:rFonts w:asciiTheme="majorBidi" w:hAnsiTheme="majorBidi" w:cstheme="majorBidi"/>
          <w:noProof/>
          <w:szCs w:val="22"/>
          <w:lang w:val="pl-PL"/>
        </w:rPr>
      </w:pPr>
    </w:p>
    <w:p w14:paraId="3FC73230" w14:textId="77777777" w:rsidR="009F58DE" w:rsidRPr="00C722E2" w:rsidRDefault="00477945">
      <w:pPr>
        <w:spacing w:line="240" w:lineRule="auto"/>
        <w:ind w:right="113"/>
        <w:rPr>
          <w:rFonts w:asciiTheme="majorBidi" w:hAnsiTheme="majorBidi" w:cstheme="majorBidi"/>
          <w:noProof/>
          <w:szCs w:val="22"/>
          <w:lang w:val="pl-PL"/>
        </w:rPr>
      </w:pPr>
      <w:r w:rsidRPr="00C722E2">
        <w:rPr>
          <w:noProof/>
          <w:szCs w:val="22"/>
          <w:lang w:val="pl-PL"/>
        </w:rPr>
        <w:t>250 mg</w:t>
      </w:r>
    </w:p>
    <w:p w14:paraId="57DD2F35" w14:textId="77777777" w:rsidR="009F58DE" w:rsidRPr="00C722E2" w:rsidRDefault="009F58DE">
      <w:pPr>
        <w:spacing w:line="240" w:lineRule="auto"/>
        <w:ind w:right="113"/>
        <w:rPr>
          <w:rFonts w:asciiTheme="majorBidi" w:hAnsiTheme="majorBidi" w:cstheme="majorBidi"/>
          <w:noProof/>
          <w:szCs w:val="22"/>
          <w:lang w:val="pl-PL"/>
        </w:rPr>
      </w:pPr>
    </w:p>
    <w:p w14:paraId="5B68E0F0" w14:textId="77777777" w:rsidR="009F58DE" w:rsidRPr="00C722E2" w:rsidRDefault="009F58DE">
      <w:pPr>
        <w:spacing w:line="240" w:lineRule="auto"/>
        <w:ind w:right="113"/>
        <w:rPr>
          <w:rFonts w:asciiTheme="majorBidi" w:hAnsiTheme="majorBidi" w:cstheme="majorBidi"/>
          <w:noProof/>
          <w:szCs w:val="22"/>
          <w:lang w:val="pl-PL"/>
        </w:rPr>
      </w:pPr>
    </w:p>
    <w:p w14:paraId="618A4B79" w14:textId="77777777" w:rsidR="009F58DE" w:rsidRPr="00C722E2" w:rsidRDefault="00477945">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noProof/>
          <w:szCs w:val="22"/>
          <w:lang w:val="pl-PL"/>
        </w:rPr>
      </w:pPr>
      <w:r w:rsidRPr="00C722E2">
        <w:rPr>
          <w:b/>
          <w:bCs/>
          <w:noProof/>
          <w:szCs w:val="22"/>
          <w:lang w:val="pl-PL"/>
        </w:rPr>
        <w:t>6.</w:t>
      </w:r>
      <w:r w:rsidRPr="00C722E2">
        <w:rPr>
          <w:b/>
          <w:bCs/>
          <w:noProof/>
          <w:szCs w:val="22"/>
          <w:lang w:val="pl-PL"/>
        </w:rPr>
        <w:tab/>
        <w:t>INNE</w:t>
      </w:r>
    </w:p>
    <w:p w14:paraId="117E5D91" w14:textId="77777777" w:rsidR="009F58DE" w:rsidRPr="00C722E2" w:rsidRDefault="009F58DE">
      <w:pPr>
        <w:spacing w:line="240" w:lineRule="auto"/>
        <w:rPr>
          <w:rFonts w:asciiTheme="majorBidi" w:hAnsiTheme="majorBidi" w:cstheme="majorBidi"/>
          <w:szCs w:val="22"/>
          <w:lang w:val="pl-PL"/>
        </w:rPr>
      </w:pPr>
    </w:p>
    <w:p w14:paraId="37D839C6" w14:textId="77777777" w:rsidR="009F58DE" w:rsidRPr="00C722E2" w:rsidRDefault="009F58DE">
      <w:pPr>
        <w:spacing w:line="240" w:lineRule="auto"/>
        <w:rPr>
          <w:rFonts w:asciiTheme="majorBidi" w:hAnsiTheme="majorBidi" w:cstheme="majorBidi"/>
          <w:szCs w:val="22"/>
          <w:lang w:val="pl-PL"/>
        </w:rPr>
      </w:pPr>
    </w:p>
    <w:p w14:paraId="7D2D404F" w14:textId="77777777" w:rsidR="009F58DE" w:rsidRPr="00C722E2" w:rsidRDefault="009F58DE">
      <w:pPr>
        <w:spacing w:line="240" w:lineRule="auto"/>
        <w:rPr>
          <w:rFonts w:asciiTheme="majorBidi" w:hAnsiTheme="majorBidi" w:cstheme="majorBidi"/>
          <w:szCs w:val="22"/>
          <w:lang w:val="pl-PL"/>
        </w:rPr>
      </w:pPr>
    </w:p>
    <w:p w14:paraId="4C091FAB" w14:textId="77777777" w:rsidR="009F58DE" w:rsidRPr="00C722E2" w:rsidRDefault="00477945">
      <w:pPr>
        <w:spacing w:line="240" w:lineRule="auto"/>
        <w:rPr>
          <w:rFonts w:asciiTheme="majorBidi" w:hAnsiTheme="majorBidi" w:cstheme="majorBidi"/>
          <w:szCs w:val="22"/>
          <w:lang w:val="pl-PL"/>
        </w:rPr>
      </w:pPr>
      <w:r w:rsidRPr="00C722E2">
        <w:rPr>
          <w:rFonts w:asciiTheme="majorBidi" w:hAnsiTheme="majorBidi" w:cstheme="majorBidi"/>
          <w:szCs w:val="22"/>
          <w:lang w:val="pl-PL"/>
        </w:rPr>
        <w:br w:type="page"/>
      </w:r>
    </w:p>
    <w:p w14:paraId="1510BE76" w14:textId="77777777" w:rsidR="009F58DE" w:rsidRPr="00C722E2" w:rsidRDefault="009F58DE">
      <w:pPr>
        <w:spacing w:line="240" w:lineRule="auto"/>
        <w:rPr>
          <w:rFonts w:asciiTheme="majorBidi" w:hAnsiTheme="majorBidi" w:cstheme="majorBidi"/>
          <w:szCs w:val="22"/>
          <w:lang w:val="pl-PL"/>
        </w:rPr>
      </w:pPr>
    </w:p>
    <w:p w14:paraId="3E677874" w14:textId="77777777" w:rsidR="009F58DE" w:rsidRPr="00C722E2" w:rsidRDefault="009F58DE">
      <w:pPr>
        <w:spacing w:line="240" w:lineRule="auto"/>
        <w:rPr>
          <w:rFonts w:asciiTheme="majorBidi" w:hAnsiTheme="majorBidi" w:cstheme="majorBidi"/>
          <w:szCs w:val="22"/>
          <w:lang w:val="pl-PL"/>
        </w:rPr>
      </w:pPr>
    </w:p>
    <w:p w14:paraId="2284CDD6" w14:textId="77777777" w:rsidR="009F58DE" w:rsidRPr="00C722E2" w:rsidRDefault="009F58DE">
      <w:pPr>
        <w:spacing w:line="240" w:lineRule="auto"/>
        <w:rPr>
          <w:rFonts w:asciiTheme="majorBidi" w:hAnsiTheme="majorBidi" w:cstheme="majorBidi"/>
          <w:szCs w:val="22"/>
          <w:lang w:val="pl-PL"/>
        </w:rPr>
      </w:pPr>
    </w:p>
    <w:p w14:paraId="5BD96075" w14:textId="77777777" w:rsidR="009F58DE" w:rsidRPr="00C722E2" w:rsidRDefault="009F58DE">
      <w:pPr>
        <w:spacing w:line="240" w:lineRule="auto"/>
        <w:rPr>
          <w:rFonts w:asciiTheme="majorBidi" w:hAnsiTheme="majorBidi" w:cstheme="majorBidi"/>
          <w:szCs w:val="22"/>
          <w:lang w:val="pl-PL"/>
        </w:rPr>
      </w:pPr>
    </w:p>
    <w:p w14:paraId="3D5660EA" w14:textId="77777777" w:rsidR="009F58DE" w:rsidRPr="00C722E2" w:rsidRDefault="009F58DE">
      <w:pPr>
        <w:spacing w:line="240" w:lineRule="auto"/>
        <w:rPr>
          <w:rFonts w:asciiTheme="majorBidi" w:hAnsiTheme="majorBidi" w:cstheme="majorBidi"/>
          <w:szCs w:val="22"/>
          <w:lang w:val="pl-PL"/>
        </w:rPr>
      </w:pPr>
    </w:p>
    <w:p w14:paraId="35D0C6E0" w14:textId="77777777" w:rsidR="009F58DE" w:rsidRPr="00C722E2" w:rsidRDefault="009F58DE">
      <w:pPr>
        <w:spacing w:line="240" w:lineRule="auto"/>
        <w:rPr>
          <w:rFonts w:asciiTheme="majorBidi" w:hAnsiTheme="majorBidi" w:cstheme="majorBidi"/>
          <w:szCs w:val="22"/>
          <w:lang w:val="pl-PL"/>
        </w:rPr>
      </w:pPr>
    </w:p>
    <w:p w14:paraId="256A5F5C" w14:textId="77777777" w:rsidR="009F58DE" w:rsidRPr="00C722E2" w:rsidRDefault="009F58DE">
      <w:pPr>
        <w:spacing w:line="240" w:lineRule="auto"/>
        <w:rPr>
          <w:rFonts w:asciiTheme="majorBidi" w:hAnsiTheme="majorBidi" w:cstheme="majorBidi"/>
          <w:szCs w:val="22"/>
          <w:lang w:val="pl-PL"/>
        </w:rPr>
      </w:pPr>
    </w:p>
    <w:p w14:paraId="7CD91A0B" w14:textId="77777777" w:rsidR="009F58DE" w:rsidRPr="00C722E2" w:rsidRDefault="009F58DE">
      <w:pPr>
        <w:spacing w:line="240" w:lineRule="auto"/>
        <w:rPr>
          <w:rFonts w:asciiTheme="majorBidi" w:hAnsiTheme="majorBidi" w:cstheme="majorBidi"/>
          <w:szCs w:val="22"/>
          <w:lang w:val="pl-PL"/>
        </w:rPr>
      </w:pPr>
    </w:p>
    <w:p w14:paraId="2FC91F18" w14:textId="77777777" w:rsidR="009F58DE" w:rsidRPr="00C722E2" w:rsidRDefault="009F58DE">
      <w:pPr>
        <w:spacing w:line="240" w:lineRule="auto"/>
        <w:rPr>
          <w:rFonts w:asciiTheme="majorBidi" w:hAnsiTheme="majorBidi" w:cstheme="majorBidi"/>
          <w:szCs w:val="22"/>
          <w:lang w:val="pl-PL"/>
        </w:rPr>
      </w:pPr>
    </w:p>
    <w:p w14:paraId="51BAA260" w14:textId="77777777" w:rsidR="009F58DE" w:rsidRPr="00C722E2" w:rsidRDefault="009F58DE">
      <w:pPr>
        <w:spacing w:line="240" w:lineRule="auto"/>
        <w:rPr>
          <w:rFonts w:asciiTheme="majorBidi" w:hAnsiTheme="majorBidi" w:cstheme="majorBidi"/>
          <w:szCs w:val="22"/>
          <w:lang w:val="pl-PL"/>
        </w:rPr>
      </w:pPr>
    </w:p>
    <w:p w14:paraId="7FF421BA" w14:textId="77777777" w:rsidR="009F58DE" w:rsidRPr="00C722E2" w:rsidRDefault="009F58DE">
      <w:pPr>
        <w:spacing w:line="240" w:lineRule="auto"/>
        <w:rPr>
          <w:rFonts w:asciiTheme="majorBidi" w:hAnsiTheme="majorBidi" w:cstheme="majorBidi"/>
          <w:szCs w:val="22"/>
          <w:lang w:val="pl-PL"/>
        </w:rPr>
      </w:pPr>
    </w:p>
    <w:p w14:paraId="53BEC924" w14:textId="77777777" w:rsidR="009F58DE" w:rsidRPr="00C722E2" w:rsidRDefault="009F58DE">
      <w:pPr>
        <w:spacing w:line="240" w:lineRule="auto"/>
        <w:rPr>
          <w:rFonts w:asciiTheme="majorBidi" w:hAnsiTheme="majorBidi" w:cstheme="majorBidi"/>
          <w:szCs w:val="22"/>
          <w:lang w:val="pl-PL"/>
        </w:rPr>
      </w:pPr>
    </w:p>
    <w:p w14:paraId="59374B8F" w14:textId="77777777" w:rsidR="009F58DE" w:rsidRPr="00C722E2" w:rsidRDefault="009F58DE">
      <w:pPr>
        <w:spacing w:line="240" w:lineRule="auto"/>
        <w:rPr>
          <w:rFonts w:asciiTheme="majorBidi" w:hAnsiTheme="majorBidi" w:cstheme="majorBidi"/>
          <w:szCs w:val="22"/>
          <w:lang w:val="pl-PL"/>
        </w:rPr>
      </w:pPr>
    </w:p>
    <w:p w14:paraId="395A92DA" w14:textId="77777777" w:rsidR="009F58DE" w:rsidRPr="00C722E2" w:rsidRDefault="009F58DE">
      <w:pPr>
        <w:spacing w:line="240" w:lineRule="auto"/>
        <w:rPr>
          <w:rFonts w:asciiTheme="majorBidi" w:hAnsiTheme="majorBidi" w:cstheme="majorBidi"/>
          <w:szCs w:val="22"/>
          <w:lang w:val="pl-PL"/>
        </w:rPr>
      </w:pPr>
    </w:p>
    <w:p w14:paraId="62C0903B" w14:textId="77777777" w:rsidR="009F58DE" w:rsidRPr="00C722E2" w:rsidRDefault="009F58DE">
      <w:pPr>
        <w:spacing w:line="240" w:lineRule="auto"/>
        <w:rPr>
          <w:rFonts w:asciiTheme="majorBidi" w:hAnsiTheme="majorBidi" w:cstheme="majorBidi"/>
          <w:szCs w:val="22"/>
          <w:lang w:val="pl-PL"/>
        </w:rPr>
      </w:pPr>
    </w:p>
    <w:p w14:paraId="106A1BE0" w14:textId="77777777" w:rsidR="009F58DE" w:rsidRPr="00C722E2" w:rsidRDefault="009F58DE">
      <w:pPr>
        <w:spacing w:line="240" w:lineRule="auto"/>
        <w:rPr>
          <w:rFonts w:asciiTheme="majorBidi" w:hAnsiTheme="majorBidi" w:cstheme="majorBidi"/>
          <w:szCs w:val="22"/>
          <w:lang w:val="pl-PL"/>
        </w:rPr>
      </w:pPr>
    </w:p>
    <w:p w14:paraId="51BC1E31" w14:textId="77777777" w:rsidR="009F58DE" w:rsidRPr="00C722E2" w:rsidRDefault="009F58DE">
      <w:pPr>
        <w:spacing w:line="240" w:lineRule="auto"/>
        <w:rPr>
          <w:rFonts w:asciiTheme="majorBidi" w:hAnsiTheme="majorBidi" w:cstheme="majorBidi"/>
          <w:szCs w:val="22"/>
          <w:lang w:val="pl-PL"/>
        </w:rPr>
      </w:pPr>
    </w:p>
    <w:p w14:paraId="38DF1205" w14:textId="77777777" w:rsidR="009F58DE" w:rsidRPr="00C722E2" w:rsidRDefault="009F58DE">
      <w:pPr>
        <w:spacing w:line="240" w:lineRule="auto"/>
        <w:rPr>
          <w:rFonts w:asciiTheme="majorBidi" w:hAnsiTheme="majorBidi" w:cstheme="majorBidi"/>
          <w:szCs w:val="22"/>
          <w:lang w:val="pl-PL"/>
        </w:rPr>
      </w:pPr>
    </w:p>
    <w:p w14:paraId="60C329F3" w14:textId="77777777" w:rsidR="009F58DE" w:rsidRPr="00C722E2" w:rsidRDefault="009F58DE">
      <w:pPr>
        <w:spacing w:line="240" w:lineRule="auto"/>
        <w:rPr>
          <w:rFonts w:asciiTheme="majorBidi" w:hAnsiTheme="majorBidi" w:cstheme="majorBidi"/>
          <w:szCs w:val="22"/>
          <w:lang w:val="pl-PL"/>
        </w:rPr>
      </w:pPr>
    </w:p>
    <w:p w14:paraId="3A2D2AD7" w14:textId="77777777" w:rsidR="009F58DE" w:rsidRPr="00C722E2" w:rsidRDefault="009F58DE">
      <w:pPr>
        <w:spacing w:line="240" w:lineRule="auto"/>
        <w:rPr>
          <w:rFonts w:asciiTheme="majorBidi" w:hAnsiTheme="majorBidi" w:cstheme="majorBidi"/>
          <w:szCs w:val="22"/>
          <w:lang w:val="pl-PL"/>
        </w:rPr>
      </w:pPr>
    </w:p>
    <w:p w14:paraId="71D15298" w14:textId="77777777" w:rsidR="009F58DE" w:rsidRPr="00C722E2" w:rsidRDefault="009F58DE">
      <w:pPr>
        <w:spacing w:line="240" w:lineRule="auto"/>
        <w:rPr>
          <w:rFonts w:asciiTheme="majorBidi" w:hAnsiTheme="majorBidi" w:cstheme="majorBidi"/>
          <w:szCs w:val="22"/>
          <w:lang w:val="pl-PL"/>
        </w:rPr>
      </w:pPr>
    </w:p>
    <w:p w14:paraId="065A7EEB" w14:textId="77777777" w:rsidR="009F58DE" w:rsidRPr="00C722E2" w:rsidRDefault="009F58DE">
      <w:pPr>
        <w:spacing w:line="240" w:lineRule="auto"/>
        <w:rPr>
          <w:rFonts w:asciiTheme="majorBidi" w:hAnsiTheme="majorBidi" w:cstheme="majorBidi"/>
          <w:szCs w:val="22"/>
          <w:lang w:val="pl-PL"/>
        </w:rPr>
      </w:pPr>
    </w:p>
    <w:p w14:paraId="58C3ADD9" w14:textId="77777777" w:rsidR="009F58DE" w:rsidRPr="00C722E2" w:rsidRDefault="009F58DE">
      <w:pPr>
        <w:spacing w:line="240" w:lineRule="auto"/>
        <w:rPr>
          <w:rFonts w:asciiTheme="majorBidi" w:hAnsiTheme="majorBidi" w:cstheme="majorBidi"/>
          <w:szCs w:val="22"/>
          <w:lang w:val="pl-PL"/>
        </w:rPr>
      </w:pPr>
    </w:p>
    <w:p w14:paraId="65F14BAD" w14:textId="77777777" w:rsidR="009F58DE" w:rsidRPr="00C722E2" w:rsidRDefault="00477945" w:rsidP="00AF2BB4">
      <w:pPr>
        <w:pStyle w:val="TtuloA"/>
        <w:rPr>
          <w:rFonts w:asciiTheme="majorBidi" w:hAnsiTheme="majorBidi" w:cstheme="majorBidi"/>
          <w:noProof/>
        </w:rPr>
      </w:pPr>
      <w:r w:rsidRPr="00C722E2">
        <w:rPr>
          <w:noProof/>
        </w:rPr>
        <w:t>B. ULOTKA DLA PACJENTA</w:t>
      </w:r>
    </w:p>
    <w:p w14:paraId="74F110A0" w14:textId="77777777" w:rsidR="009F58DE" w:rsidRPr="00C722E2" w:rsidRDefault="00477945">
      <w:pPr>
        <w:spacing w:line="240" w:lineRule="auto"/>
        <w:jc w:val="center"/>
        <w:rPr>
          <w:rFonts w:asciiTheme="majorBidi" w:hAnsiTheme="majorBidi" w:cstheme="majorBidi"/>
          <w:b/>
          <w:szCs w:val="22"/>
          <w:lang w:val="pl-PL"/>
        </w:rPr>
      </w:pPr>
      <w:r w:rsidRPr="00C722E2">
        <w:rPr>
          <w:noProof/>
          <w:szCs w:val="22"/>
          <w:lang w:val="pl-PL"/>
        </w:rPr>
        <w:br w:type="page"/>
      </w:r>
      <w:r w:rsidRPr="00C722E2">
        <w:rPr>
          <w:b/>
          <w:bCs/>
          <w:noProof/>
          <w:szCs w:val="22"/>
          <w:lang w:val="pl-PL"/>
        </w:rPr>
        <w:lastRenderedPageBreak/>
        <w:t>Ulotka dołączona do opakowania: informacja dla pacjenta</w:t>
      </w:r>
    </w:p>
    <w:p w14:paraId="5F17AFBA" w14:textId="77777777" w:rsidR="009F58DE" w:rsidRPr="00C722E2" w:rsidRDefault="009F58DE">
      <w:pPr>
        <w:spacing w:line="240" w:lineRule="auto"/>
        <w:jc w:val="center"/>
        <w:rPr>
          <w:rFonts w:asciiTheme="majorBidi" w:hAnsiTheme="majorBidi" w:cstheme="majorBidi"/>
          <w:b/>
          <w:szCs w:val="22"/>
          <w:lang w:val="pl-PL"/>
        </w:rPr>
      </w:pPr>
    </w:p>
    <w:p w14:paraId="2ABD581A" w14:textId="77777777" w:rsidR="009F58DE" w:rsidRPr="00C722E2" w:rsidRDefault="00477945">
      <w:pPr>
        <w:spacing w:line="240" w:lineRule="auto"/>
        <w:jc w:val="center"/>
        <w:rPr>
          <w:rFonts w:asciiTheme="majorBidi" w:hAnsiTheme="majorBidi" w:cstheme="majorBidi"/>
          <w:b/>
          <w:szCs w:val="22"/>
          <w:lang w:val="pl-PL"/>
        </w:rPr>
      </w:pPr>
      <w:r w:rsidRPr="00C722E2">
        <w:rPr>
          <w:b/>
          <w:bCs/>
          <w:szCs w:val="22"/>
          <w:lang w:val="pl-PL"/>
        </w:rPr>
        <w:t>Klisyri 10 mg/g maść</w:t>
      </w:r>
    </w:p>
    <w:p w14:paraId="3CE995A4" w14:textId="77777777" w:rsidR="009F58DE" w:rsidRPr="00C722E2" w:rsidRDefault="00477945">
      <w:pPr>
        <w:spacing w:line="240" w:lineRule="auto"/>
        <w:jc w:val="center"/>
        <w:rPr>
          <w:rFonts w:asciiTheme="majorBidi" w:hAnsiTheme="majorBidi" w:cstheme="majorBidi"/>
          <w:szCs w:val="22"/>
          <w:lang w:val="pl-PL"/>
        </w:rPr>
      </w:pPr>
      <w:r w:rsidRPr="00C722E2">
        <w:rPr>
          <w:szCs w:val="22"/>
          <w:lang w:val="pl-PL"/>
        </w:rPr>
        <w:t>tyrbanibulina</w:t>
      </w:r>
    </w:p>
    <w:p w14:paraId="681E9742" w14:textId="77777777" w:rsidR="009F58DE" w:rsidRPr="00C722E2" w:rsidRDefault="009F58DE">
      <w:pPr>
        <w:spacing w:line="240" w:lineRule="auto"/>
        <w:jc w:val="center"/>
        <w:rPr>
          <w:rFonts w:asciiTheme="majorBidi" w:hAnsiTheme="majorBidi" w:cstheme="majorBidi"/>
          <w:b/>
          <w:szCs w:val="22"/>
          <w:lang w:val="pl-PL"/>
        </w:rPr>
      </w:pPr>
    </w:p>
    <w:p w14:paraId="789DA148" w14:textId="77777777" w:rsidR="009F58DE" w:rsidRPr="00C722E2" w:rsidRDefault="00477945">
      <w:pPr>
        <w:spacing w:line="240" w:lineRule="auto"/>
        <w:rPr>
          <w:rFonts w:asciiTheme="majorBidi" w:hAnsiTheme="majorBidi" w:cstheme="majorBidi"/>
          <w:szCs w:val="22"/>
          <w:lang w:val="pl-PL"/>
        </w:rPr>
      </w:pPr>
      <w:r w:rsidRPr="00C722E2">
        <w:rPr>
          <w:rFonts w:asciiTheme="majorBidi" w:hAnsiTheme="majorBidi" w:cstheme="majorBidi"/>
          <w:noProof/>
          <w:szCs w:val="22"/>
          <w:lang w:val="pl-PL" w:eastAsia="pl-PL"/>
        </w:rPr>
        <w:drawing>
          <wp:inline distT="0" distB="0" distL="0" distR="0" wp14:anchorId="62FF635F" wp14:editId="7A941118">
            <wp:extent cx="198120" cy="175260"/>
            <wp:effectExtent l="0" t="0" r="0" b="0"/>
            <wp:docPr id="2" name="Imagen 2" descr=" 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70278"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sidRPr="00C722E2">
        <w:rPr>
          <w:szCs w:val="22"/>
          <w:lang w:val="pl-PL"/>
        </w:rPr>
        <w:t xml:space="preserve"> 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52412CFC" w14:textId="77777777" w:rsidR="009F58DE" w:rsidRPr="00C722E2" w:rsidRDefault="009F58DE">
      <w:pPr>
        <w:tabs>
          <w:tab w:val="clear" w:pos="567"/>
        </w:tabs>
        <w:spacing w:line="240" w:lineRule="auto"/>
        <w:rPr>
          <w:rFonts w:asciiTheme="majorBidi" w:hAnsiTheme="majorBidi" w:cstheme="majorBidi"/>
          <w:noProof/>
          <w:szCs w:val="22"/>
          <w:lang w:val="pl-PL"/>
        </w:rPr>
      </w:pPr>
    </w:p>
    <w:p w14:paraId="296793B1" w14:textId="77777777" w:rsidR="009F58DE" w:rsidRPr="00C722E2" w:rsidRDefault="00477945">
      <w:pPr>
        <w:keepNext/>
        <w:tabs>
          <w:tab w:val="clear" w:pos="567"/>
        </w:tabs>
        <w:suppressAutoHyphens/>
        <w:spacing w:line="240" w:lineRule="auto"/>
        <w:rPr>
          <w:rFonts w:asciiTheme="majorBidi" w:hAnsiTheme="majorBidi" w:cstheme="majorBidi"/>
          <w:noProof/>
          <w:szCs w:val="22"/>
          <w:lang w:val="pl-PL"/>
        </w:rPr>
      </w:pPr>
      <w:r w:rsidRPr="00C722E2">
        <w:rPr>
          <w:b/>
          <w:bCs/>
          <w:noProof/>
          <w:szCs w:val="22"/>
          <w:lang w:val="pl-PL"/>
        </w:rPr>
        <w:t>Należy uważnie zapoznać się z treścią ulotki przed zastosowaniem leku, ponieważ zawiera ona informacje ważne dla pacjenta.</w:t>
      </w:r>
    </w:p>
    <w:p w14:paraId="0599C678" w14:textId="77777777" w:rsidR="009F58DE" w:rsidRPr="00C722E2" w:rsidRDefault="00477945">
      <w:pPr>
        <w:numPr>
          <w:ilvl w:val="0"/>
          <w:numId w:val="3"/>
        </w:numPr>
        <w:tabs>
          <w:tab w:val="clear" w:pos="567"/>
        </w:tabs>
        <w:spacing w:line="240" w:lineRule="auto"/>
        <w:ind w:left="567" w:hanging="567"/>
        <w:rPr>
          <w:rFonts w:asciiTheme="majorBidi" w:hAnsiTheme="majorBidi" w:cstheme="majorBidi"/>
          <w:noProof/>
          <w:szCs w:val="22"/>
          <w:lang w:val="pl-PL"/>
        </w:rPr>
      </w:pPr>
      <w:r w:rsidRPr="00C722E2">
        <w:rPr>
          <w:noProof/>
          <w:szCs w:val="22"/>
          <w:lang w:val="pl-PL"/>
        </w:rPr>
        <w:t xml:space="preserve">Należy zachować tę ulotkę, aby w razie potrzeby móc ją ponownie przeczytać. </w:t>
      </w:r>
    </w:p>
    <w:p w14:paraId="775FA2E9" w14:textId="77777777" w:rsidR="009F58DE" w:rsidRPr="00C722E2" w:rsidRDefault="00477945">
      <w:pPr>
        <w:numPr>
          <w:ilvl w:val="0"/>
          <w:numId w:val="3"/>
        </w:numPr>
        <w:tabs>
          <w:tab w:val="clear" w:pos="567"/>
        </w:tabs>
        <w:spacing w:line="240" w:lineRule="auto"/>
        <w:ind w:left="567" w:right="-2" w:hanging="567"/>
        <w:rPr>
          <w:rFonts w:asciiTheme="majorBidi" w:hAnsiTheme="majorBidi" w:cstheme="majorBidi"/>
          <w:noProof/>
          <w:szCs w:val="22"/>
          <w:lang w:val="pl-PL"/>
        </w:rPr>
      </w:pPr>
      <w:r w:rsidRPr="00C722E2">
        <w:rPr>
          <w:noProof/>
          <w:szCs w:val="22"/>
          <w:lang w:val="pl-PL"/>
        </w:rPr>
        <w:t>W razie jakichkolwiek wątpliwości należy zwrócić się do lekarza lub farmaceuty.</w:t>
      </w:r>
    </w:p>
    <w:p w14:paraId="2AF9C320" w14:textId="77777777" w:rsidR="009F58DE" w:rsidRPr="00C722E2" w:rsidRDefault="00477945">
      <w:pPr>
        <w:numPr>
          <w:ilvl w:val="0"/>
          <w:numId w:val="3"/>
        </w:numPr>
        <w:tabs>
          <w:tab w:val="clear" w:pos="567"/>
        </w:tabs>
        <w:spacing w:line="240" w:lineRule="auto"/>
        <w:ind w:left="567" w:right="-2" w:hanging="567"/>
        <w:rPr>
          <w:rFonts w:asciiTheme="majorBidi" w:hAnsiTheme="majorBidi" w:cstheme="majorBidi"/>
          <w:noProof/>
          <w:szCs w:val="22"/>
          <w:lang w:val="pl-PL"/>
        </w:rPr>
      </w:pPr>
      <w:r w:rsidRPr="00C722E2">
        <w:rPr>
          <w:noProof/>
          <w:szCs w:val="22"/>
          <w:lang w:val="pl-PL"/>
        </w:rPr>
        <w:t xml:space="preserve">Lek ten przepisano ściśle określonej osobie. Nie należy go przekazywać innym. Lek może zaszkodzić innej osobie, nawet jeśli objawy jej choroby są takie same. </w:t>
      </w:r>
    </w:p>
    <w:p w14:paraId="4ABF6D7A" w14:textId="77777777" w:rsidR="009F58DE" w:rsidRPr="00C722E2" w:rsidRDefault="00477945">
      <w:pPr>
        <w:numPr>
          <w:ilvl w:val="0"/>
          <w:numId w:val="3"/>
        </w:numPr>
        <w:spacing w:line="240" w:lineRule="auto"/>
        <w:ind w:left="567" w:hanging="567"/>
        <w:rPr>
          <w:rFonts w:asciiTheme="majorBidi" w:hAnsiTheme="majorBidi" w:cstheme="majorBidi"/>
          <w:szCs w:val="22"/>
          <w:lang w:val="pl-PL"/>
        </w:rPr>
      </w:pPr>
      <w:r w:rsidRPr="00C722E2">
        <w:rPr>
          <w:noProof/>
          <w:szCs w:val="22"/>
          <w:lang w:val="pl-PL"/>
        </w:rPr>
        <w:t>Jeśli u pacjenta wystąpią jakiekolwiek objawy niepożądane, w tym wszelkie objawy niepożądane niewymienione w tej ulotce,</w:t>
      </w:r>
      <w:r w:rsidRPr="00C722E2">
        <w:rPr>
          <w:noProof/>
          <w:color w:val="FF0000"/>
          <w:szCs w:val="22"/>
          <w:lang w:val="pl-PL"/>
        </w:rPr>
        <w:t xml:space="preserve"> </w:t>
      </w:r>
      <w:r w:rsidRPr="00C722E2">
        <w:rPr>
          <w:noProof/>
          <w:szCs w:val="22"/>
          <w:lang w:val="pl-PL"/>
        </w:rPr>
        <w:t>należy powiedzieć o tym lekarzowi lub farmaceucie. Patrz punkt 4.</w:t>
      </w:r>
    </w:p>
    <w:p w14:paraId="2CD7CCC5" w14:textId="77777777" w:rsidR="009F58DE" w:rsidRPr="00C722E2" w:rsidRDefault="009F58DE">
      <w:pPr>
        <w:tabs>
          <w:tab w:val="clear" w:pos="567"/>
        </w:tabs>
        <w:spacing w:line="240" w:lineRule="auto"/>
        <w:ind w:right="-2"/>
        <w:rPr>
          <w:rFonts w:asciiTheme="majorBidi" w:hAnsiTheme="majorBidi" w:cstheme="majorBidi"/>
          <w:noProof/>
          <w:szCs w:val="22"/>
          <w:lang w:val="pl-PL"/>
        </w:rPr>
      </w:pPr>
    </w:p>
    <w:p w14:paraId="6DD7672C" w14:textId="77777777" w:rsidR="009F58DE" w:rsidRPr="00C722E2" w:rsidRDefault="00477945">
      <w:pPr>
        <w:keepNext/>
        <w:numPr>
          <w:ilvl w:val="12"/>
          <w:numId w:val="0"/>
        </w:numPr>
        <w:tabs>
          <w:tab w:val="clear" w:pos="567"/>
        </w:tabs>
        <w:suppressAutoHyphens/>
        <w:spacing w:line="240" w:lineRule="auto"/>
        <w:rPr>
          <w:rFonts w:asciiTheme="majorBidi" w:hAnsiTheme="majorBidi" w:cstheme="majorBidi"/>
          <w:b/>
          <w:noProof/>
          <w:szCs w:val="22"/>
          <w:lang w:val="pl-PL"/>
        </w:rPr>
      </w:pPr>
      <w:r w:rsidRPr="00C722E2">
        <w:rPr>
          <w:b/>
          <w:bCs/>
          <w:noProof/>
          <w:szCs w:val="22"/>
          <w:lang w:val="pl-PL"/>
        </w:rPr>
        <w:t>Spis treści ulotki</w:t>
      </w:r>
    </w:p>
    <w:p w14:paraId="7B9DF95E" w14:textId="77777777" w:rsidR="009F58DE" w:rsidRPr="00C722E2" w:rsidRDefault="009F58DE">
      <w:pPr>
        <w:keepNext/>
        <w:numPr>
          <w:ilvl w:val="12"/>
          <w:numId w:val="0"/>
        </w:numPr>
        <w:tabs>
          <w:tab w:val="clear" w:pos="567"/>
        </w:tabs>
        <w:suppressAutoHyphens/>
        <w:spacing w:line="240" w:lineRule="auto"/>
        <w:rPr>
          <w:rFonts w:asciiTheme="majorBidi" w:hAnsiTheme="majorBidi" w:cstheme="majorBidi"/>
          <w:b/>
          <w:noProof/>
          <w:szCs w:val="22"/>
          <w:lang w:val="pl-PL"/>
        </w:rPr>
      </w:pPr>
    </w:p>
    <w:p w14:paraId="76748B0C" w14:textId="77777777" w:rsidR="009F58DE" w:rsidRPr="00C722E2" w:rsidRDefault="00477945">
      <w:pPr>
        <w:numPr>
          <w:ilvl w:val="12"/>
          <w:numId w:val="0"/>
        </w:numPr>
        <w:spacing w:line="240" w:lineRule="auto"/>
        <w:ind w:left="567" w:hanging="567"/>
        <w:rPr>
          <w:rFonts w:asciiTheme="majorBidi" w:hAnsiTheme="majorBidi" w:cstheme="majorBidi"/>
          <w:noProof/>
          <w:szCs w:val="22"/>
          <w:lang w:val="pl-PL"/>
        </w:rPr>
      </w:pPr>
      <w:r w:rsidRPr="00C722E2">
        <w:rPr>
          <w:noProof/>
          <w:szCs w:val="22"/>
          <w:lang w:val="pl-PL"/>
        </w:rPr>
        <w:t>1.</w:t>
      </w:r>
      <w:r w:rsidRPr="00C722E2">
        <w:rPr>
          <w:noProof/>
          <w:szCs w:val="22"/>
          <w:lang w:val="pl-PL"/>
        </w:rPr>
        <w:tab/>
        <w:t xml:space="preserve">Co to jest lek Klisyri i w jakim celu się go stosuje </w:t>
      </w:r>
    </w:p>
    <w:p w14:paraId="70074DF5" w14:textId="77777777" w:rsidR="009F58DE" w:rsidRPr="00C722E2" w:rsidRDefault="00477945">
      <w:pPr>
        <w:numPr>
          <w:ilvl w:val="12"/>
          <w:numId w:val="0"/>
        </w:numPr>
        <w:spacing w:line="240" w:lineRule="auto"/>
        <w:ind w:left="567" w:hanging="567"/>
        <w:rPr>
          <w:rFonts w:asciiTheme="majorBidi" w:hAnsiTheme="majorBidi" w:cstheme="majorBidi"/>
          <w:noProof/>
          <w:szCs w:val="22"/>
          <w:lang w:val="pl-PL"/>
        </w:rPr>
      </w:pPr>
      <w:r w:rsidRPr="00C722E2">
        <w:rPr>
          <w:noProof/>
          <w:szCs w:val="22"/>
          <w:lang w:val="pl-PL"/>
        </w:rPr>
        <w:t>2.</w:t>
      </w:r>
      <w:r w:rsidRPr="00C722E2">
        <w:rPr>
          <w:noProof/>
          <w:szCs w:val="22"/>
          <w:lang w:val="pl-PL"/>
        </w:rPr>
        <w:tab/>
        <w:t>Informacje ważne przed zastosowaniem leku Klisyri</w:t>
      </w:r>
    </w:p>
    <w:p w14:paraId="6346A0EB" w14:textId="77777777" w:rsidR="009F58DE" w:rsidRPr="00C722E2" w:rsidRDefault="00477945">
      <w:pPr>
        <w:numPr>
          <w:ilvl w:val="12"/>
          <w:numId w:val="0"/>
        </w:numPr>
        <w:spacing w:line="240" w:lineRule="auto"/>
        <w:ind w:left="567" w:hanging="567"/>
        <w:rPr>
          <w:rFonts w:asciiTheme="majorBidi" w:hAnsiTheme="majorBidi" w:cstheme="majorBidi"/>
          <w:noProof/>
          <w:szCs w:val="22"/>
          <w:lang w:val="pl-PL"/>
        </w:rPr>
      </w:pPr>
      <w:r w:rsidRPr="00C722E2">
        <w:rPr>
          <w:noProof/>
          <w:szCs w:val="22"/>
          <w:lang w:val="pl-PL"/>
        </w:rPr>
        <w:t>3.</w:t>
      </w:r>
      <w:r w:rsidRPr="00C722E2">
        <w:rPr>
          <w:noProof/>
          <w:szCs w:val="22"/>
          <w:lang w:val="pl-PL"/>
        </w:rPr>
        <w:tab/>
        <w:t>Jak stosować lek Klisyri</w:t>
      </w:r>
    </w:p>
    <w:p w14:paraId="27984D63" w14:textId="77777777" w:rsidR="009F58DE" w:rsidRPr="00C722E2" w:rsidRDefault="00477945">
      <w:pPr>
        <w:numPr>
          <w:ilvl w:val="12"/>
          <w:numId w:val="0"/>
        </w:numPr>
        <w:spacing w:line="240" w:lineRule="auto"/>
        <w:ind w:left="567" w:hanging="567"/>
        <w:rPr>
          <w:rFonts w:asciiTheme="majorBidi" w:hAnsiTheme="majorBidi" w:cstheme="majorBidi"/>
          <w:noProof/>
          <w:szCs w:val="22"/>
          <w:lang w:val="pl-PL"/>
        </w:rPr>
      </w:pPr>
      <w:r w:rsidRPr="00C722E2">
        <w:rPr>
          <w:noProof/>
          <w:szCs w:val="22"/>
          <w:lang w:val="pl-PL"/>
        </w:rPr>
        <w:t>4.</w:t>
      </w:r>
      <w:r w:rsidRPr="00C722E2">
        <w:rPr>
          <w:noProof/>
          <w:szCs w:val="22"/>
          <w:lang w:val="pl-PL"/>
        </w:rPr>
        <w:tab/>
        <w:t xml:space="preserve">Możliwe działania niepożądane </w:t>
      </w:r>
    </w:p>
    <w:p w14:paraId="18DD85AA" w14:textId="77777777" w:rsidR="009F58DE" w:rsidRPr="00C722E2" w:rsidRDefault="00477945">
      <w:pPr>
        <w:spacing w:line="240" w:lineRule="auto"/>
        <w:ind w:left="567" w:hanging="567"/>
        <w:rPr>
          <w:rFonts w:asciiTheme="majorBidi" w:hAnsiTheme="majorBidi" w:cstheme="majorBidi"/>
          <w:noProof/>
          <w:szCs w:val="22"/>
          <w:lang w:val="pl-PL"/>
        </w:rPr>
      </w:pPr>
      <w:r w:rsidRPr="00C722E2">
        <w:rPr>
          <w:noProof/>
          <w:szCs w:val="22"/>
          <w:lang w:val="pl-PL"/>
        </w:rPr>
        <w:t>5.</w:t>
      </w:r>
      <w:r w:rsidRPr="00C722E2">
        <w:rPr>
          <w:noProof/>
          <w:szCs w:val="22"/>
          <w:lang w:val="pl-PL"/>
        </w:rPr>
        <w:tab/>
        <w:t>Jak przechowywać lek Klisyri</w:t>
      </w:r>
    </w:p>
    <w:p w14:paraId="055D952A" w14:textId="77777777" w:rsidR="009F58DE" w:rsidRPr="00C722E2" w:rsidRDefault="00477945">
      <w:pPr>
        <w:spacing w:line="240" w:lineRule="auto"/>
        <w:ind w:left="567" w:hanging="567"/>
        <w:rPr>
          <w:rFonts w:asciiTheme="majorBidi" w:hAnsiTheme="majorBidi" w:cstheme="majorBidi"/>
          <w:noProof/>
          <w:szCs w:val="22"/>
          <w:lang w:val="pl-PL"/>
        </w:rPr>
      </w:pPr>
      <w:r w:rsidRPr="00C722E2">
        <w:rPr>
          <w:noProof/>
          <w:szCs w:val="22"/>
          <w:lang w:val="pl-PL"/>
        </w:rPr>
        <w:t>6.</w:t>
      </w:r>
      <w:r w:rsidRPr="00C722E2">
        <w:rPr>
          <w:noProof/>
          <w:szCs w:val="22"/>
          <w:lang w:val="pl-PL"/>
        </w:rPr>
        <w:tab/>
        <w:t>Zawartość opakowania i inne informacje</w:t>
      </w:r>
    </w:p>
    <w:p w14:paraId="72302DE4" w14:textId="77777777" w:rsidR="009F58DE" w:rsidRPr="00C722E2" w:rsidRDefault="009F58DE">
      <w:pPr>
        <w:numPr>
          <w:ilvl w:val="12"/>
          <w:numId w:val="0"/>
        </w:numPr>
        <w:tabs>
          <w:tab w:val="clear" w:pos="567"/>
        </w:tabs>
        <w:spacing w:line="240" w:lineRule="auto"/>
        <w:ind w:right="-2"/>
        <w:rPr>
          <w:rFonts w:asciiTheme="majorBidi" w:hAnsiTheme="majorBidi" w:cstheme="majorBidi"/>
          <w:noProof/>
          <w:szCs w:val="22"/>
          <w:lang w:val="pl-PL"/>
        </w:rPr>
      </w:pPr>
    </w:p>
    <w:p w14:paraId="3D5D8887" w14:textId="77777777" w:rsidR="009F58DE" w:rsidRPr="00C722E2" w:rsidRDefault="009F58DE">
      <w:pPr>
        <w:numPr>
          <w:ilvl w:val="12"/>
          <w:numId w:val="0"/>
        </w:numPr>
        <w:tabs>
          <w:tab w:val="clear" w:pos="567"/>
        </w:tabs>
        <w:spacing w:line="240" w:lineRule="auto"/>
        <w:ind w:right="-2"/>
        <w:rPr>
          <w:rFonts w:asciiTheme="majorBidi" w:hAnsiTheme="majorBidi" w:cstheme="majorBidi"/>
          <w:noProof/>
          <w:szCs w:val="22"/>
          <w:lang w:val="pl-PL"/>
        </w:rPr>
      </w:pPr>
    </w:p>
    <w:p w14:paraId="484B70E5" w14:textId="77777777" w:rsidR="009F58DE" w:rsidRPr="00C722E2" w:rsidRDefault="00477945">
      <w:pPr>
        <w:keepNext/>
        <w:suppressAutoHyphens/>
        <w:spacing w:line="240" w:lineRule="auto"/>
        <w:rPr>
          <w:rFonts w:asciiTheme="majorBidi" w:hAnsiTheme="majorBidi" w:cstheme="majorBidi"/>
          <w:b/>
          <w:noProof/>
          <w:szCs w:val="22"/>
          <w:lang w:val="pl-PL"/>
        </w:rPr>
      </w:pPr>
      <w:r w:rsidRPr="00C722E2">
        <w:rPr>
          <w:b/>
          <w:bCs/>
          <w:noProof/>
          <w:szCs w:val="22"/>
          <w:lang w:val="pl-PL"/>
        </w:rPr>
        <w:t>1.</w:t>
      </w:r>
      <w:r w:rsidRPr="00C722E2">
        <w:rPr>
          <w:b/>
          <w:bCs/>
          <w:noProof/>
          <w:szCs w:val="22"/>
          <w:lang w:val="pl-PL"/>
        </w:rPr>
        <w:tab/>
        <w:t>Co to jest lek Klisyri i w jakim celu się go stosuje</w:t>
      </w:r>
    </w:p>
    <w:p w14:paraId="1136D078" w14:textId="77777777" w:rsidR="009F58DE" w:rsidRPr="00C722E2" w:rsidRDefault="009F58DE">
      <w:pPr>
        <w:keepNext/>
        <w:tabs>
          <w:tab w:val="clear" w:pos="567"/>
          <w:tab w:val="left" w:pos="426"/>
        </w:tabs>
        <w:spacing w:line="240" w:lineRule="auto"/>
        <w:ind w:right="-29"/>
        <w:rPr>
          <w:rFonts w:asciiTheme="majorBidi" w:hAnsiTheme="majorBidi" w:cstheme="majorBidi"/>
          <w:noProof/>
          <w:szCs w:val="22"/>
          <w:lang w:val="pl-PL"/>
        </w:rPr>
      </w:pPr>
    </w:p>
    <w:p w14:paraId="7EE845CF" w14:textId="078B027A" w:rsidR="009F58DE" w:rsidRPr="00C722E2" w:rsidRDefault="00477945">
      <w:pPr>
        <w:tabs>
          <w:tab w:val="clear" w:pos="567"/>
          <w:tab w:val="left" w:pos="426"/>
        </w:tabs>
        <w:spacing w:line="240" w:lineRule="auto"/>
        <w:ind w:right="-29"/>
        <w:rPr>
          <w:rFonts w:asciiTheme="majorBidi" w:hAnsiTheme="majorBidi" w:cstheme="majorBidi"/>
          <w:noProof/>
          <w:szCs w:val="22"/>
          <w:lang w:val="pl-PL"/>
        </w:rPr>
      </w:pPr>
      <w:r w:rsidRPr="00C722E2">
        <w:rPr>
          <w:noProof/>
          <w:szCs w:val="22"/>
          <w:lang w:val="pl-PL"/>
        </w:rPr>
        <w:t xml:space="preserve">Lek Klisyri zawiera substancję czynną </w:t>
      </w:r>
      <w:r w:rsidRPr="00C722E2">
        <w:rPr>
          <w:szCs w:val="22"/>
          <w:lang w:val="pl-PL"/>
        </w:rPr>
        <w:t>tyrbanibulinę</w:t>
      </w:r>
      <w:r w:rsidRPr="00C722E2">
        <w:rPr>
          <w:noProof/>
          <w:szCs w:val="22"/>
          <w:lang w:val="pl-PL"/>
        </w:rPr>
        <w:t>. Jest on stosowany w celu leczenia rogowacenia słonecznego</w:t>
      </w:r>
      <w:r w:rsidR="00B21696" w:rsidRPr="00C722E2">
        <w:rPr>
          <w:noProof/>
          <w:szCs w:val="22"/>
          <w:lang w:val="pl-PL"/>
        </w:rPr>
        <w:t xml:space="preserve"> o łagodnym nasileniu</w:t>
      </w:r>
      <w:r w:rsidRPr="00C722E2">
        <w:rPr>
          <w:noProof/>
          <w:szCs w:val="22"/>
          <w:lang w:val="pl-PL"/>
        </w:rPr>
        <w:t xml:space="preserve"> u osób dorosłych. Rogowacenie słoneczne to występowanie szorstkiego obszaru skóry u osób, które w trakcie długiego czasu były narażone na zbyt dużą ilość światła słonecznego. Lek Klisyri powinien być stosowany jedynie w leczeniu rogowacenia słonecznego o charakterze płaskim</w:t>
      </w:r>
      <w:r w:rsidR="0055198C" w:rsidRPr="00C722E2">
        <w:rPr>
          <w:noProof/>
          <w:szCs w:val="22"/>
          <w:lang w:val="pl-PL"/>
        </w:rPr>
        <w:t>,</w:t>
      </w:r>
      <w:r w:rsidRPr="00C722E2">
        <w:rPr>
          <w:noProof/>
          <w:szCs w:val="22"/>
          <w:lang w:val="pl-PL"/>
        </w:rPr>
        <w:t xml:space="preserve"> </w:t>
      </w:r>
      <w:r w:rsidR="0055198C" w:rsidRPr="00C722E2">
        <w:rPr>
          <w:noProof/>
          <w:szCs w:val="22"/>
          <w:lang w:val="pl-PL"/>
        </w:rPr>
        <w:t>występującego</w:t>
      </w:r>
      <w:r w:rsidRPr="00C722E2">
        <w:rPr>
          <w:noProof/>
          <w:szCs w:val="22"/>
          <w:lang w:val="pl-PL"/>
        </w:rPr>
        <w:t xml:space="preserve"> na twarzy i skórze głowy.</w:t>
      </w:r>
    </w:p>
    <w:p w14:paraId="2FCB1B93" w14:textId="77777777" w:rsidR="009F58DE" w:rsidRPr="00C722E2" w:rsidRDefault="009F58DE">
      <w:pPr>
        <w:tabs>
          <w:tab w:val="clear" w:pos="567"/>
        </w:tabs>
        <w:spacing w:line="240" w:lineRule="auto"/>
        <w:ind w:right="-2"/>
        <w:rPr>
          <w:rFonts w:asciiTheme="majorBidi" w:hAnsiTheme="majorBidi" w:cstheme="majorBidi"/>
          <w:noProof/>
          <w:szCs w:val="22"/>
          <w:lang w:val="pl-PL"/>
        </w:rPr>
      </w:pPr>
    </w:p>
    <w:p w14:paraId="1DED962B" w14:textId="77777777" w:rsidR="009F58DE" w:rsidRPr="00C722E2" w:rsidRDefault="009F58DE">
      <w:pPr>
        <w:tabs>
          <w:tab w:val="clear" w:pos="567"/>
        </w:tabs>
        <w:spacing w:line="240" w:lineRule="auto"/>
        <w:ind w:right="-2"/>
        <w:rPr>
          <w:rFonts w:asciiTheme="majorBidi" w:hAnsiTheme="majorBidi" w:cstheme="majorBidi"/>
          <w:noProof/>
          <w:szCs w:val="22"/>
          <w:lang w:val="pl-PL"/>
        </w:rPr>
      </w:pPr>
    </w:p>
    <w:p w14:paraId="3EA6B933" w14:textId="77777777" w:rsidR="009F58DE" w:rsidRPr="00C722E2" w:rsidRDefault="00477945">
      <w:pPr>
        <w:keepNext/>
        <w:suppressAutoHyphens/>
        <w:spacing w:line="240" w:lineRule="auto"/>
        <w:rPr>
          <w:rFonts w:asciiTheme="majorBidi" w:hAnsiTheme="majorBidi" w:cstheme="majorBidi"/>
          <w:b/>
          <w:noProof/>
          <w:szCs w:val="22"/>
          <w:lang w:val="pl-PL"/>
        </w:rPr>
      </w:pPr>
      <w:r w:rsidRPr="00C722E2">
        <w:rPr>
          <w:b/>
          <w:bCs/>
          <w:noProof/>
          <w:szCs w:val="22"/>
          <w:lang w:val="pl-PL"/>
        </w:rPr>
        <w:t>2.</w:t>
      </w:r>
      <w:r w:rsidRPr="00C722E2">
        <w:rPr>
          <w:b/>
          <w:bCs/>
          <w:noProof/>
          <w:szCs w:val="22"/>
          <w:lang w:val="pl-PL"/>
        </w:rPr>
        <w:tab/>
        <w:t>Informacje ważne przed zastosowaniem leku Klisyri</w:t>
      </w:r>
    </w:p>
    <w:p w14:paraId="1D1BC19B" w14:textId="77777777" w:rsidR="009F58DE" w:rsidRPr="00C722E2" w:rsidRDefault="009F58DE">
      <w:pPr>
        <w:keepNext/>
        <w:suppressAutoHyphens/>
        <w:spacing w:line="240" w:lineRule="auto"/>
        <w:rPr>
          <w:rFonts w:asciiTheme="majorBidi" w:hAnsiTheme="majorBidi" w:cstheme="majorBidi"/>
          <w:szCs w:val="22"/>
          <w:lang w:val="pl-PL"/>
        </w:rPr>
      </w:pPr>
    </w:p>
    <w:p w14:paraId="4CDF163F" w14:textId="77777777" w:rsidR="009F58DE" w:rsidRPr="00C722E2" w:rsidRDefault="00477945">
      <w:pPr>
        <w:numPr>
          <w:ilvl w:val="12"/>
          <w:numId w:val="0"/>
        </w:numPr>
        <w:tabs>
          <w:tab w:val="clear" w:pos="567"/>
        </w:tabs>
        <w:spacing w:line="240" w:lineRule="auto"/>
        <w:ind w:left="567" w:hanging="567"/>
        <w:rPr>
          <w:rFonts w:asciiTheme="majorBidi" w:hAnsiTheme="majorBidi" w:cstheme="majorBidi"/>
          <w:b/>
          <w:szCs w:val="22"/>
          <w:lang w:val="pl-PL"/>
        </w:rPr>
      </w:pPr>
      <w:r w:rsidRPr="00C722E2">
        <w:rPr>
          <w:b/>
          <w:bCs/>
          <w:szCs w:val="22"/>
          <w:lang w:val="pl-PL"/>
        </w:rPr>
        <w:t>Kiedy nie stosować leku Klisyri</w:t>
      </w:r>
    </w:p>
    <w:p w14:paraId="25655EE8" w14:textId="1918CF24" w:rsidR="009F58DE" w:rsidRPr="00C722E2" w:rsidRDefault="00477945">
      <w:pPr>
        <w:numPr>
          <w:ilvl w:val="0"/>
          <w:numId w:val="32"/>
        </w:numPr>
        <w:tabs>
          <w:tab w:val="clear" w:pos="567"/>
        </w:tabs>
        <w:autoSpaceDE w:val="0"/>
        <w:autoSpaceDN w:val="0"/>
        <w:adjustRightInd w:val="0"/>
        <w:spacing w:line="240" w:lineRule="auto"/>
        <w:ind w:left="567" w:hanging="567"/>
        <w:rPr>
          <w:rFonts w:asciiTheme="majorBidi" w:hAnsiTheme="majorBidi" w:cstheme="majorBidi"/>
          <w:szCs w:val="22"/>
          <w:lang w:val="pl-PL" w:eastAsia="de-DE"/>
        </w:rPr>
      </w:pPr>
      <w:r w:rsidRPr="00C722E2">
        <w:rPr>
          <w:szCs w:val="22"/>
          <w:lang w:val="pl-PL" w:eastAsia="de-DE"/>
        </w:rPr>
        <w:t xml:space="preserve">jeśli pacjent ma uczulenie na tyrbanibulinę lub którykolwiek z pozostałych składników tego leku (wymienionych w punkcie 6). </w:t>
      </w:r>
    </w:p>
    <w:p w14:paraId="3CF6B2F6" w14:textId="77777777" w:rsidR="009F58DE" w:rsidRPr="00C722E2" w:rsidRDefault="009F58DE">
      <w:pPr>
        <w:spacing w:line="240" w:lineRule="auto"/>
        <w:rPr>
          <w:rFonts w:asciiTheme="majorBidi" w:hAnsiTheme="majorBidi" w:cstheme="majorBidi"/>
          <w:szCs w:val="22"/>
          <w:lang w:val="pl-PL"/>
        </w:rPr>
      </w:pPr>
    </w:p>
    <w:p w14:paraId="5F3C688C" w14:textId="77777777" w:rsidR="009F58DE" w:rsidRPr="00C722E2" w:rsidRDefault="00477945">
      <w:pPr>
        <w:keepNext/>
        <w:numPr>
          <w:ilvl w:val="12"/>
          <w:numId w:val="0"/>
        </w:numPr>
        <w:tabs>
          <w:tab w:val="clear" w:pos="567"/>
        </w:tabs>
        <w:suppressAutoHyphens/>
        <w:spacing w:line="240" w:lineRule="auto"/>
        <w:rPr>
          <w:rFonts w:asciiTheme="majorBidi" w:hAnsiTheme="majorBidi" w:cstheme="majorBidi"/>
          <w:b/>
          <w:szCs w:val="22"/>
          <w:lang w:val="pl-PL"/>
        </w:rPr>
      </w:pPr>
      <w:r w:rsidRPr="00C722E2">
        <w:rPr>
          <w:b/>
          <w:bCs/>
          <w:szCs w:val="22"/>
          <w:lang w:val="pl-PL"/>
        </w:rPr>
        <w:t xml:space="preserve">Ostrzeżenia i środki ostrożności </w:t>
      </w:r>
    </w:p>
    <w:p w14:paraId="2B83B341" w14:textId="77777777" w:rsidR="009F58DE" w:rsidRPr="00C722E2" w:rsidRDefault="00477945" w:rsidP="00C722E2">
      <w:pPr>
        <w:keepNext/>
        <w:numPr>
          <w:ilvl w:val="12"/>
          <w:numId w:val="0"/>
        </w:numPr>
        <w:tabs>
          <w:tab w:val="clear" w:pos="567"/>
        </w:tabs>
        <w:spacing w:line="240" w:lineRule="auto"/>
        <w:rPr>
          <w:rFonts w:asciiTheme="majorBidi" w:hAnsiTheme="majorBidi" w:cstheme="majorBidi"/>
          <w:i/>
          <w:noProof/>
          <w:szCs w:val="22"/>
          <w:lang w:val="pl-PL"/>
        </w:rPr>
      </w:pPr>
      <w:r w:rsidRPr="00C722E2">
        <w:rPr>
          <w:noProof/>
          <w:szCs w:val="22"/>
          <w:lang w:val="pl-PL"/>
        </w:rPr>
        <w:t>Przed rozpoczęciem stosowania leku Klisyri należy omówić to lekarzem lub farmaceutą.</w:t>
      </w:r>
    </w:p>
    <w:p w14:paraId="768089C5"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Nie należy stosować leku Klisyri do momentu wygojenia się leczonego obszaru po zastosowaniu jakiegokolwiek innego leku, zabiegu albo leczenia chirurgicznego. Nie należy stosować leku Klisyri na otwarte rany ani uszkodzoną skórę.</w:t>
      </w:r>
    </w:p>
    <w:p w14:paraId="3C323D82" w14:textId="33E8FE96"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 xml:space="preserve">W przypadku dotknięcia obszaru, na który nałożono maść, należy umyć ręce. </w:t>
      </w:r>
    </w:p>
    <w:p w14:paraId="6E6E7047" w14:textId="1A4DF2F3" w:rsidR="009F58DE" w:rsidRPr="00C722E2" w:rsidRDefault="00477945" w:rsidP="00E074F1">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Nie stosować leku Klisyri do oczu. Jeśli lek ten przypadkowo przedostanie się do oka, należy dokładnie przepłukać je dużą ilością wody, jak najszybciej skontaktować się z lekarzem i zabrać ze sobą niniejszą ulotkę.</w:t>
      </w:r>
    </w:p>
    <w:p w14:paraId="1DD63BA5" w14:textId="28E31E88"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Nie stosować maści wewnętrznie – wewnątrz nosa, uszu ani na wargi. W razie przypadkowego kontaktu maści z którąkolwiek z tych części ciała, należy usunąć ją, spłukując wodą.</w:t>
      </w:r>
    </w:p>
    <w:p w14:paraId="3EBAF97D"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lastRenderedPageBreak/>
        <w:t>Nie należy połykać tego leku. W razie przypadkowego połknięcia tego leku należy wypić dużo wody, skontaktować się z lekarzem i wziąć ze sobą tę ulotkę.</w:t>
      </w:r>
    </w:p>
    <w:p w14:paraId="2602145E"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Poinformować lekarza w przypadku problemów z systemem odpornościowym.</w:t>
      </w:r>
    </w:p>
    <w:p w14:paraId="38D41977" w14:textId="0CCDF1CC"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Należy obserwować miejsce wokół obszaru leczenia pod kątem wystąpienia nowych łuszczących się czerwonych plam, otwartych ran i wypukłych albo brodawkowatych narośli. W razie zauważenia takich zmian</w:t>
      </w:r>
      <w:r w:rsidR="000316CA" w:rsidRPr="00C722E2">
        <w:rPr>
          <w:szCs w:val="22"/>
          <w:lang w:val="pl-PL" w:eastAsia="de-DE"/>
        </w:rPr>
        <w:t>,</w:t>
      </w:r>
      <w:r w:rsidRPr="00C722E2">
        <w:rPr>
          <w:szCs w:val="22"/>
          <w:lang w:val="pl-PL" w:eastAsia="de-DE"/>
        </w:rPr>
        <w:t xml:space="preserve"> należy natychmiast skontaktować się z lekarzem.</w:t>
      </w:r>
    </w:p>
    <w:p w14:paraId="3BE1B05D"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Po zastosowaniu leku Klisyri należy unikać czynności, które mogą powodować nadmierną potliwość i unikać ekspozycji na światło słoneczne, gdy tylko to możliwe (w tym lamp kwarcowych i solariów). Przebywając na zewnątrz, należy nosić odzież ochronną i nakrycie głowy.</w:t>
      </w:r>
    </w:p>
    <w:p w14:paraId="5C37BA39"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Po zastosowaniu leku Klisyri nie należy zakrywać leczonego obszaru bandażami.</w:t>
      </w:r>
    </w:p>
    <w:p w14:paraId="60EFFFC3"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Nie należy nakładać większej ilości maści niż zalecona przez lekarza.</w:t>
      </w:r>
    </w:p>
    <w:p w14:paraId="7233BA9F"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Nie stosować maści częściej niż raz na dobę.</w:t>
      </w:r>
    </w:p>
    <w:p w14:paraId="458B5D59" w14:textId="208B7DDC"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Nie pozwolić, aby inne osoby albo zwierzęta domowe dotknęły leczonego obszaru w okresie około ośmiu godzin po zastosowaniu maści. W przypadku dotknięcia leczonego obszaru</w:t>
      </w:r>
      <w:r w:rsidR="0055198C" w:rsidRPr="00C722E2">
        <w:rPr>
          <w:szCs w:val="22"/>
          <w:lang w:val="pl-PL" w:eastAsia="de-DE"/>
        </w:rPr>
        <w:t>,</w:t>
      </w:r>
      <w:r w:rsidRPr="00C722E2">
        <w:rPr>
          <w:szCs w:val="22"/>
          <w:lang w:val="pl-PL" w:eastAsia="de-DE"/>
        </w:rPr>
        <w:t xml:space="preserve"> należy umyć obszar ciała osoby lub zwierzęcia, który miał kontakt z lekiem.</w:t>
      </w:r>
    </w:p>
    <w:p w14:paraId="0E88F547" w14:textId="38B8A120"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 xml:space="preserve">W przypadku wystąpienia </w:t>
      </w:r>
      <w:r w:rsidR="0055198C" w:rsidRPr="00C722E2">
        <w:rPr>
          <w:szCs w:val="22"/>
          <w:lang w:val="pl-PL" w:eastAsia="de-DE"/>
        </w:rPr>
        <w:t>na</w:t>
      </w:r>
      <w:r w:rsidRPr="00C722E2">
        <w:rPr>
          <w:szCs w:val="22"/>
          <w:lang w:val="pl-PL" w:eastAsia="de-DE"/>
        </w:rPr>
        <w:t xml:space="preserve"> leczonym obszarze reakcji skórnych związanych z tym lekiem, które staną się poważne (patrz punkt</w:t>
      </w:r>
      <w:ins w:id="77" w:author="Author" w:date="2025-12-11T12:24:00Z">
        <w:r w:rsidR="006A727F" w:rsidRPr="00C722E2">
          <w:rPr>
            <w:szCs w:val="22"/>
            <w:lang w:val="pl-PL" w:eastAsia="de-DE"/>
          </w:rPr>
          <w:t> </w:t>
        </w:r>
      </w:ins>
      <w:del w:id="78" w:author="Author" w:date="2025-12-11T12:24:00Z">
        <w:r w:rsidRPr="00C722E2" w:rsidDel="006A727F">
          <w:rPr>
            <w:szCs w:val="22"/>
            <w:lang w:val="pl-PL" w:eastAsia="de-DE"/>
          </w:rPr>
          <w:delText xml:space="preserve"> </w:delText>
        </w:r>
      </w:del>
      <w:r w:rsidRPr="00C722E2">
        <w:rPr>
          <w:szCs w:val="22"/>
          <w:lang w:val="pl-PL" w:eastAsia="de-DE"/>
        </w:rPr>
        <w:t>4) należy skontaktować się z lekarzem.</w:t>
      </w:r>
    </w:p>
    <w:p w14:paraId="37366562" w14:textId="77777777" w:rsidR="009F58DE" w:rsidRPr="00C722E2" w:rsidRDefault="009F58DE">
      <w:pPr>
        <w:numPr>
          <w:ilvl w:val="12"/>
          <w:numId w:val="0"/>
        </w:numPr>
        <w:tabs>
          <w:tab w:val="clear" w:pos="567"/>
        </w:tabs>
        <w:spacing w:line="240" w:lineRule="auto"/>
        <w:ind w:left="567" w:hanging="567"/>
        <w:rPr>
          <w:rFonts w:asciiTheme="majorBidi" w:hAnsiTheme="majorBidi" w:cstheme="majorBidi"/>
          <w:noProof/>
          <w:szCs w:val="22"/>
          <w:lang w:val="pl-PL"/>
        </w:rPr>
      </w:pPr>
    </w:p>
    <w:p w14:paraId="3CDC2A1B" w14:textId="77777777" w:rsidR="009F58DE" w:rsidRPr="00C722E2" w:rsidRDefault="00477945">
      <w:pPr>
        <w:keepNext/>
        <w:numPr>
          <w:ilvl w:val="12"/>
          <w:numId w:val="0"/>
        </w:numPr>
        <w:tabs>
          <w:tab w:val="clear" w:pos="567"/>
        </w:tabs>
        <w:spacing w:line="240" w:lineRule="auto"/>
        <w:rPr>
          <w:rFonts w:asciiTheme="majorBidi" w:hAnsiTheme="majorBidi" w:cstheme="majorBidi"/>
          <w:b/>
          <w:szCs w:val="22"/>
          <w:lang w:val="pl-PL"/>
        </w:rPr>
      </w:pPr>
      <w:r w:rsidRPr="00C722E2">
        <w:rPr>
          <w:b/>
          <w:bCs/>
          <w:szCs w:val="22"/>
          <w:lang w:val="pl-PL"/>
        </w:rPr>
        <w:t>Dzieci i młodzież</w:t>
      </w:r>
    </w:p>
    <w:p w14:paraId="65482EEA" w14:textId="044F1A25" w:rsidR="009F58DE" w:rsidRPr="00C722E2" w:rsidRDefault="00477945">
      <w:pPr>
        <w:pStyle w:val="Default"/>
        <w:rPr>
          <w:rFonts w:asciiTheme="majorBidi" w:hAnsiTheme="majorBidi" w:cstheme="majorBidi"/>
          <w:sz w:val="22"/>
          <w:szCs w:val="22"/>
          <w:lang w:val="pl-PL"/>
        </w:rPr>
      </w:pPr>
      <w:r w:rsidRPr="00C722E2">
        <w:rPr>
          <w:rFonts w:eastAsia="Times New Roman"/>
          <w:sz w:val="22"/>
          <w:szCs w:val="22"/>
          <w:lang w:val="pl-PL"/>
        </w:rPr>
        <w:t xml:space="preserve">Nie należy </w:t>
      </w:r>
      <w:r w:rsidR="00BA6826" w:rsidRPr="00C722E2">
        <w:rPr>
          <w:rFonts w:eastAsia="Times New Roman"/>
          <w:sz w:val="22"/>
          <w:szCs w:val="22"/>
          <w:lang w:val="pl-PL"/>
        </w:rPr>
        <w:t>stosować</w:t>
      </w:r>
      <w:r w:rsidRPr="00C722E2">
        <w:rPr>
          <w:rFonts w:eastAsia="Times New Roman"/>
          <w:sz w:val="22"/>
          <w:szCs w:val="22"/>
          <w:lang w:val="pl-PL"/>
        </w:rPr>
        <w:t xml:space="preserve"> tego leku </w:t>
      </w:r>
      <w:r w:rsidR="00BA6826" w:rsidRPr="00C722E2">
        <w:rPr>
          <w:rFonts w:eastAsia="Times New Roman"/>
          <w:sz w:val="22"/>
          <w:szCs w:val="22"/>
          <w:lang w:val="pl-PL"/>
        </w:rPr>
        <w:t xml:space="preserve">u </w:t>
      </w:r>
      <w:r w:rsidRPr="00C722E2">
        <w:rPr>
          <w:rFonts w:eastAsia="Times New Roman"/>
          <w:sz w:val="22"/>
          <w:szCs w:val="22"/>
          <w:lang w:val="pl-PL"/>
        </w:rPr>
        <w:t>dzieci i młodzieży poniżej 18 lat, ponieważ rogowacenie słoneczne nie występuje u nich.</w:t>
      </w:r>
    </w:p>
    <w:p w14:paraId="1D3CB06F" w14:textId="77777777" w:rsidR="009F58DE" w:rsidRPr="00C722E2" w:rsidRDefault="009F58DE">
      <w:pPr>
        <w:numPr>
          <w:ilvl w:val="12"/>
          <w:numId w:val="0"/>
        </w:numPr>
        <w:tabs>
          <w:tab w:val="clear" w:pos="567"/>
        </w:tabs>
        <w:spacing w:line="240" w:lineRule="auto"/>
        <w:ind w:left="567" w:hanging="567"/>
        <w:rPr>
          <w:rFonts w:asciiTheme="majorBidi" w:hAnsiTheme="majorBidi" w:cstheme="majorBidi"/>
          <w:noProof/>
          <w:szCs w:val="22"/>
          <w:lang w:val="pl-PL"/>
        </w:rPr>
      </w:pPr>
    </w:p>
    <w:p w14:paraId="3C495B9B" w14:textId="77777777" w:rsidR="009F58DE" w:rsidRPr="00C722E2" w:rsidRDefault="00477945">
      <w:pPr>
        <w:keepNext/>
        <w:numPr>
          <w:ilvl w:val="12"/>
          <w:numId w:val="0"/>
        </w:numPr>
        <w:tabs>
          <w:tab w:val="clear" w:pos="567"/>
        </w:tabs>
        <w:spacing w:line="240" w:lineRule="auto"/>
        <w:rPr>
          <w:rFonts w:asciiTheme="majorBidi" w:hAnsiTheme="majorBidi" w:cstheme="majorBidi"/>
          <w:b/>
          <w:szCs w:val="22"/>
          <w:lang w:val="pl-PL"/>
        </w:rPr>
      </w:pPr>
      <w:r w:rsidRPr="00C722E2">
        <w:rPr>
          <w:b/>
          <w:bCs/>
          <w:szCs w:val="22"/>
          <w:lang w:val="pl-PL"/>
        </w:rPr>
        <w:t>Lek Klisyri a inne leki</w:t>
      </w:r>
    </w:p>
    <w:p w14:paraId="654C1582" w14:textId="77777777" w:rsidR="009F58DE" w:rsidRPr="00C722E2" w:rsidRDefault="00477945">
      <w:pPr>
        <w:pStyle w:val="Default"/>
        <w:rPr>
          <w:rFonts w:asciiTheme="majorBidi" w:hAnsiTheme="majorBidi" w:cstheme="majorBidi"/>
          <w:sz w:val="22"/>
          <w:szCs w:val="22"/>
          <w:lang w:val="pl-PL"/>
        </w:rPr>
      </w:pPr>
      <w:r w:rsidRPr="00C722E2">
        <w:rPr>
          <w:rFonts w:eastAsia="Times New Roman"/>
          <w:sz w:val="22"/>
          <w:szCs w:val="22"/>
          <w:lang w:val="pl-PL"/>
        </w:rPr>
        <w:t>Należy powiedzieć lekarzowi lub farmaceucie o wszystkich lekach przyjmowanych przez pacjenta obecnie lub ostatnio, a także o lekach, które pacjent planuje stosować.</w:t>
      </w:r>
    </w:p>
    <w:p w14:paraId="32E21204" w14:textId="77777777" w:rsidR="009F58DE" w:rsidRPr="00C722E2" w:rsidRDefault="009F58DE">
      <w:pPr>
        <w:pStyle w:val="Default"/>
        <w:rPr>
          <w:rFonts w:asciiTheme="majorBidi" w:hAnsiTheme="majorBidi" w:cstheme="majorBidi"/>
          <w:sz w:val="22"/>
          <w:szCs w:val="22"/>
          <w:lang w:val="pl-PL"/>
        </w:rPr>
      </w:pPr>
    </w:p>
    <w:p w14:paraId="25D9EB9C" w14:textId="77777777" w:rsidR="009F58DE" w:rsidRPr="00C722E2" w:rsidRDefault="00477945">
      <w:pPr>
        <w:pStyle w:val="Default"/>
        <w:rPr>
          <w:rFonts w:asciiTheme="majorBidi" w:hAnsiTheme="majorBidi" w:cstheme="majorBidi"/>
          <w:sz w:val="22"/>
          <w:szCs w:val="22"/>
          <w:lang w:val="pl-PL"/>
        </w:rPr>
      </w:pPr>
      <w:r w:rsidRPr="00C722E2">
        <w:rPr>
          <w:rFonts w:eastAsia="Times New Roman"/>
          <w:sz w:val="22"/>
          <w:szCs w:val="22"/>
          <w:lang w:val="pl-PL"/>
        </w:rPr>
        <w:t>Jeżeli pacjent stosował wcześniej lek Klisyri albo podobne leki, należy powiedzieć o tym lekarzowi przed rozpoczęciem leczenia.</w:t>
      </w:r>
    </w:p>
    <w:p w14:paraId="34309671" w14:textId="77777777" w:rsidR="009F58DE" w:rsidRPr="00C722E2" w:rsidRDefault="009F58DE">
      <w:pPr>
        <w:numPr>
          <w:ilvl w:val="12"/>
          <w:numId w:val="0"/>
        </w:numPr>
        <w:tabs>
          <w:tab w:val="clear" w:pos="567"/>
        </w:tabs>
        <w:spacing w:line="240" w:lineRule="auto"/>
        <w:ind w:right="-2"/>
        <w:rPr>
          <w:rFonts w:asciiTheme="majorBidi" w:hAnsiTheme="majorBidi" w:cstheme="majorBidi"/>
          <w:noProof/>
          <w:szCs w:val="22"/>
          <w:lang w:val="pl-PL"/>
        </w:rPr>
      </w:pPr>
    </w:p>
    <w:p w14:paraId="47082D90" w14:textId="77777777" w:rsidR="009F58DE" w:rsidRPr="00C722E2" w:rsidRDefault="00477945">
      <w:pPr>
        <w:keepNext/>
        <w:numPr>
          <w:ilvl w:val="12"/>
          <w:numId w:val="0"/>
        </w:numPr>
        <w:tabs>
          <w:tab w:val="clear" w:pos="567"/>
        </w:tabs>
        <w:spacing w:line="240" w:lineRule="auto"/>
        <w:rPr>
          <w:rFonts w:asciiTheme="majorBidi" w:hAnsiTheme="majorBidi" w:cstheme="majorBidi"/>
          <w:b/>
          <w:szCs w:val="22"/>
          <w:lang w:val="pl-PL"/>
        </w:rPr>
      </w:pPr>
      <w:r w:rsidRPr="00C722E2">
        <w:rPr>
          <w:b/>
          <w:bCs/>
          <w:szCs w:val="22"/>
          <w:lang w:val="pl-PL"/>
        </w:rPr>
        <w:t>Ciąża, karmienie piersią i wpływ na płodność</w:t>
      </w:r>
    </w:p>
    <w:p w14:paraId="1FC8D637" w14:textId="77777777" w:rsidR="009F58DE" w:rsidRPr="00C722E2" w:rsidRDefault="00477945">
      <w:pPr>
        <w:numPr>
          <w:ilvl w:val="12"/>
          <w:numId w:val="0"/>
        </w:numPr>
        <w:tabs>
          <w:tab w:val="clear" w:pos="567"/>
        </w:tabs>
        <w:spacing w:line="240" w:lineRule="auto"/>
        <w:rPr>
          <w:rFonts w:asciiTheme="majorBidi" w:hAnsiTheme="majorBidi" w:cstheme="majorBidi"/>
          <w:szCs w:val="22"/>
          <w:lang w:val="pl-PL"/>
        </w:rPr>
      </w:pPr>
      <w:r w:rsidRPr="00C722E2">
        <w:rPr>
          <w:szCs w:val="22"/>
          <w:lang w:val="pl-PL"/>
        </w:rPr>
        <w:t>Jeśli pacjentka jest w ciąży lub karmi piersią, przypuszcza że może być w ciąży lub gdy planuje mieć dziecko, powinna poradzić się lekarza lub farmaceuty przed zastosowaniem tego leku.</w:t>
      </w:r>
    </w:p>
    <w:p w14:paraId="76CEBAD8" w14:textId="77777777" w:rsidR="009F58DE" w:rsidRPr="00C722E2" w:rsidRDefault="00477945">
      <w:pPr>
        <w:numPr>
          <w:ilvl w:val="12"/>
          <w:numId w:val="0"/>
        </w:numPr>
        <w:tabs>
          <w:tab w:val="clear" w:pos="567"/>
        </w:tabs>
        <w:spacing w:line="240" w:lineRule="auto"/>
        <w:rPr>
          <w:noProof/>
          <w:szCs w:val="22"/>
          <w:lang w:val="pl-PL"/>
        </w:rPr>
      </w:pPr>
      <w:r w:rsidRPr="00C722E2">
        <w:rPr>
          <w:noProof/>
          <w:szCs w:val="22"/>
          <w:lang w:val="pl-PL"/>
        </w:rPr>
        <w:t xml:space="preserve">Leku Klisyri nie należy stosować w okresie ciąży. </w:t>
      </w:r>
    </w:p>
    <w:p w14:paraId="60BF9044" w14:textId="77777777" w:rsidR="009F58DE" w:rsidRPr="00C722E2" w:rsidRDefault="009F58DE">
      <w:pPr>
        <w:numPr>
          <w:ilvl w:val="12"/>
          <w:numId w:val="0"/>
        </w:numPr>
        <w:tabs>
          <w:tab w:val="clear" w:pos="567"/>
        </w:tabs>
        <w:spacing w:line="240" w:lineRule="auto"/>
        <w:rPr>
          <w:rFonts w:asciiTheme="majorBidi" w:hAnsiTheme="majorBidi" w:cstheme="majorBidi"/>
          <w:szCs w:val="22"/>
          <w:lang w:val="pl-PL"/>
        </w:rPr>
      </w:pPr>
    </w:p>
    <w:p w14:paraId="300E6F86" w14:textId="77777777" w:rsidR="009F58DE" w:rsidRPr="00C722E2" w:rsidRDefault="00477945">
      <w:pPr>
        <w:keepNext/>
        <w:numPr>
          <w:ilvl w:val="12"/>
          <w:numId w:val="0"/>
        </w:numPr>
        <w:tabs>
          <w:tab w:val="clear" w:pos="567"/>
        </w:tabs>
        <w:spacing w:line="240" w:lineRule="auto"/>
        <w:rPr>
          <w:rFonts w:asciiTheme="majorBidi" w:hAnsiTheme="majorBidi" w:cstheme="majorBidi"/>
          <w:b/>
          <w:szCs w:val="22"/>
          <w:lang w:val="pl-PL"/>
        </w:rPr>
      </w:pPr>
      <w:r w:rsidRPr="00C722E2">
        <w:rPr>
          <w:b/>
          <w:bCs/>
          <w:szCs w:val="22"/>
          <w:lang w:val="pl-PL"/>
        </w:rPr>
        <w:t>Prowadzenie pojazdów i obsługiwanie maszyn</w:t>
      </w:r>
    </w:p>
    <w:p w14:paraId="34D933F5" w14:textId="77777777" w:rsidR="009F58DE" w:rsidRPr="00C722E2" w:rsidRDefault="00477945">
      <w:pPr>
        <w:numPr>
          <w:ilvl w:val="12"/>
          <w:numId w:val="0"/>
        </w:numPr>
        <w:tabs>
          <w:tab w:val="clear" w:pos="567"/>
        </w:tabs>
        <w:spacing w:line="240" w:lineRule="auto"/>
        <w:rPr>
          <w:rFonts w:asciiTheme="majorBidi" w:hAnsiTheme="majorBidi" w:cstheme="majorBidi"/>
          <w:noProof/>
          <w:szCs w:val="22"/>
          <w:lang w:val="pl-PL"/>
        </w:rPr>
      </w:pPr>
      <w:r w:rsidRPr="00C722E2">
        <w:rPr>
          <w:noProof/>
          <w:szCs w:val="22"/>
          <w:lang w:val="pl-PL"/>
        </w:rPr>
        <w:t>Nie oczekuje się, że ten lek będzie mieć jakikolwiek wpływ na zdolność prowadzenia pojazdów albo obsługi maszyn.</w:t>
      </w:r>
    </w:p>
    <w:p w14:paraId="0BAB1466" w14:textId="77777777" w:rsidR="009F58DE" w:rsidRPr="00C722E2" w:rsidRDefault="009F58DE">
      <w:pPr>
        <w:numPr>
          <w:ilvl w:val="12"/>
          <w:numId w:val="0"/>
        </w:numPr>
        <w:tabs>
          <w:tab w:val="clear" w:pos="567"/>
        </w:tabs>
        <w:spacing w:line="240" w:lineRule="auto"/>
        <w:ind w:right="-2"/>
        <w:rPr>
          <w:rFonts w:asciiTheme="majorBidi" w:hAnsiTheme="majorBidi" w:cstheme="majorBidi"/>
          <w:noProof/>
          <w:szCs w:val="22"/>
          <w:lang w:val="pl-PL"/>
        </w:rPr>
      </w:pPr>
    </w:p>
    <w:p w14:paraId="3D3A5117" w14:textId="77777777" w:rsidR="009F58DE" w:rsidRPr="00C722E2" w:rsidRDefault="00477945">
      <w:pPr>
        <w:numPr>
          <w:ilvl w:val="12"/>
          <w:numId w:val="0"/>
        </w:numPr>
        <w:tabs>
          <w:tab w:val="clear" w:pos="567"/>
        </w:tabs>
        <w:spacing w:line="240" w:lineRule="auto"/>
        <w:ind w:right="-2"/>
        <w:rPr>
          <w:rFonts w:asciiTheme="majorBidi" w:hAnsiTheme="majorBidi" w:cstheme="majorBidi"/>
          <w:b/>
          <w:bCs/>
          <w:noProof/>
          <w:szCs w:val="22"/>
          <w:lang w:val="pl-PL"/>
        </w:rPr>
      </w:pPr>
      <w:r w:rsidRPr="00C722E2">
        <w:rPr>
          <w:rFonts w:asciiTheme="majorBidi" w:hAnsiTheme="majorBidi" w:cstheme="majorBidi"/>
          <w:b/>
          <w:bCs/>
          <w:noProof/>
          <w:szCs w:val="22"/>
          <w:lang w:val="pl-PL"/>
        </w:rPr>
        <w:t>Lek Klisyri zawiera glikol propylenowy</w:t>
      </w:r>
    </w:p>
    <w:p w14:paraId="25BD85D6" w14:textId="77777777" w:rsidR="009F58DE" w:rsidRPr="00C722E2" w:rsidRDefault="00477945">
      <w:pPr>
        <w:numPr>
          <w:ilvl w:val="12"/>
          <w:numId w:val="0"/>
        </w:numPr>
        <w:tabs>
          <w:tab w:val="clear" w:pos="567"/>
        </w:tabs>
        <w:spacing w:line="240" w:lineRule="auto"/>
        <w:ind w:right="-2"/>
        <w:rPr>
          <w:del w:id="79" w:author="Author" w:date="2025-12-11T12:13:00Z"/>
          <w:rFonts w:asciiTheme="majorBidi" w:hAnsiTheme="majorBidi" w:cstheme="majorBidi"/>
          <w:noProof/>
          <w:szCs w:val="22"/>
          <w:lang w:val="pl-PL"/>
        </w:rPr>
      </w:pPr>
      <w:del w:id="80" w:author="Author" w:date="2025-12-11T12:13:00Z">
        <w:r w:rsidRPr="00C722E2">
          <w:rPr>
            <w:rFonts w:asciiTheme="majorBidi" w:hAnsiTheme="majorBidi" w:cstheme="majorBidi"/>
            <w:noProof/>
            <w:szCs w:val="22"/>
            <w:lang w:val="pl-PL"/>
          </w:rPr>
          <w:delText>Glikol propylenowy może powodować podrażnienie skóry.</w:delText>
        </w:r>
      </w:del>
    </w:p>
    <w:p w14:paraId="51ABA1E3" w14:textId="612ECC92" w:rsidR="00325784" w:rsidRPr="00C722E2" w:rsidRDefault="00325784" w:rsidP="00325784">
      <w:pPr>
        <w:spacing w:line="240" w:lineRule="auto"/>
        <w:rPr>
          <w:ins w:id="81" w:author="Author" w:date="2025-12-11T12:13:00Z"/>
          <w:szCs w:val="22"/>
          <w:lang w:val="pl-PL"/>
        </w:rPr>
      </w:pPr>
      <w:ins w:id="82" w:author="Author" w:date="2025-12-11T12:13:00Z">
        <w:r w:rsidRPr="00C722E2">
          <w:rPr>
            <w:szCs w:val="22"/>
            <w:lang w:val="pl-PL"/>
          </w:rPr>
          <w:t>Lek zawiera 222,5</w:t>
        </w:r>
      </w:ins>
      <w:ins w:id="83" w:author="Author" w:date="2025-12-11T12:26:00Z">
        <w:r w:rsidR="006A727F" w:rsidRPr="00C722E2">
          <w:rPr>
            <w:szCs w:val="22"/>
            <w:lang w:val="pl-PL"/>
          </w:rPr>
          <w:t> </w:t>
        </w:r>
      </w:ins>
      <w:ins w:id="84" w:author="Author" w:date="2025-12-11T12:13:00Z">
        <w:r w:rsidRPr="00C722E2">
          <w:rPr>
            <w:szCs w:val="22"/>
            <w:lang w:val="pl-PL"/>
          </w:rPr>
          <w:t>mg glikolu propylenowego w każdej saszetce co odpowiada 890</w:t>
        </w:r>
      </w:ins>
      <w:ins w:id="85" w:author="Author" w:date="2025-12-11T12:26:00Z">
        <w:r w:rsidR="006A727F" w:rsidRPr="00C722E2">
          <w:rPr>
            <w:szCs w:val="22"/>
            <w:lang w:val="pl-PL"/>
          </w:rPr>
          <w:t> </w:t>
        </w:r>
      </w:ins>
      <w:ins w:id="86" w:author="Author" w:date="2025-12-11T12:13:00Z">
        <w:r w:rsidRPr="00C722E2">
          <w:rPr>
            <w:szCs w:val="22"/>
            <w:lang w:val="pl-PL"/>
          </w:rPr>
          <w:t>mg/g.</w:t>
        </w:r>
      </w:ins>
    </w:p>
    <w:p w14:paraId="72E0EC81" w14:textId="2D359310" w:rsidR="00CA2833" w:rsidRPr="00C722E2" w:rsidRDefault="00CA2833">
      <w:pPr>
        <w:numPr>
          <w:ilvl w:val="12"/>
          <w:numId w:val="0"/>
        </w:numPr>
        <w:tabs>
          <w:tab w:val="clear" w:pos="567"/>
        </w:tabs>
        <w:spacing w:line="240" w:lineRule="auto"/>
        <w:ind w:right="-2"/>
        <w:rPr>
          <w:rFonts w:asciiTheme="majorBidi" w:hAnsiTheme="majorBidi" w:cstheme="majorBidi"/>
          <w:noProof/>
          <w:szCs w:val="22"/>
          <w:lang w:val="pl-PL"/>
        </w:rPr>
      </w:pPr>
    </w:p>
    <w:p w14:paraId="7B578DB2" w14:textId="77777777" w:rsidR="003B325E" w:rsidRPr="00C722E2" w:rsidRDefault="003B325E">
      <w:pPr>
        <w:numPr>
          <w:ilvl w:val="12"/>
          <w:numId w:val="0"/>
        </w:numPr>
        <w:tabs>
          <w:tab w:val="clear" w:pos="567"/>
        </w:tabs>
        <w:spacing w:line="240" w:lineRule="auto"/>
        <w:ind w:right="-2"/>
        <w:rPr>
          <w:rFonts w:asciiTheme="majorBidi" w:hAnsiTheme="majorBidi" w:cstheme="majorBidi"/>
          <w:noProof/>
          <w:szCs w:val="22"/>
          <w:lang w:val="pl-PL"/>
        </w:rPr>
      </w:pPr>
    </w:p>
    <w:p w14:paraId="73B3FB11" w14:textId="77777777" w:rsidR="009F58DE" w:rsidRPr="00C722E2" w:rsidRDefault="00477945">
      <w:pPr>
        <w:keepNext/>
        <w:spacing w:line="240" w:lineRule="auto"/>
        <w:rPr>
          <w:rFonts w:asciiTheme="majorBidi" w:hAnsiTheme="majorBidi" w:cstheme="majorBidi"/>
          <w:b/>
          <w:noProof/>
          <w:szCs w:val="22"/>
          <w:lang w:val="pl-PL"/>
        </w:rPr>
      </w:pPr>
      <w:r w:rsidRPr="00C722E2">
        <w:rPr>
          <w:b/>
          <w:bCs/>
          <w:noProof/>
          <w:szCs w:val="22"/>
          <w:lang w:val="pl-PL"/>
        </w:rPr>
        <w:t>3.</w:t>
      </w:r>
      <w:r w:rsidRPr="00C722E2">
        <w:rPr>
          <w:b/>
          <w:bCs/>
          <w:noProof/>
          <w:szCs w:val="22"/>
          <w:lang w:val="pl-PL"/>
        </w:rPr>
        <w:tab/>
        <w:t>Jak stosować lek Klisyri</w:t>
      </w:r>
    </w:p>
    <w:p w14:paraId="5AB3ADBD" w14:textId="77777777" w:rsidR="009F58DE" w:rsidRPr="00C722E2" w:rsidRDefault="009F58DE">
      <w:pPr>
        <w:keepNext/>
        <w:numPr>
          <w:ilvl w:val="12"/>
          <w:numId w:val="0"/>
        </w:numPr>
        <w:tabs>
          <w:tab w:val="clear" w:pos="567"/>
        </w:tabs>
        <w:spacing w:line="240" w:lineRule="auto"/>
        <w:ind w:right="-2"/>
        <w:rPr>
          <w:rFonts w:asciiTheme="majorBidi" w:hAnsiTheme="majorBidi" w:cstheme="majorBidi"/>
          <w:noProof/>
          <w:szCs w:val="22"/>
          <w:lang w:val="pl-PL"/>
        </w:rPr>
      </w:pPr>
    </w:p>
    <w:p w14:paraId="3A1D2186" w14:textId="77777777" w:rsidR="009F58DE" w:rsidRPr="00C722E2" w:rsidRDefault="00477945">
      <w:pPr>
        <w:numPr>
          <w:ilvl w:val="12"/>
          <w:numId w:val="0"/>
        </w:numPr>
        <w:tabs>
          <w:tab w:val="clear" w:pos="567"/>
        </w:tabs>
        <w:spacing w:line="240" w:lineRule="auto"/>
        <w:ind w:right="-2"/>
        <w:rPr>
          <w:rFonts w:asciiTheme="majorBidi" w:hAnsiTheme="majorBidi" w:cstheme="majorBidi"/>
          <w:noProof/>
          <w:szCs w:val="22"/>
          <w:lang w:val="pl-PL"/>
        </w:rPr>
      </w:pPr>
      <w:r w:rsidRPr="00C722E2">
        <w:rPr>
          <w:noProof/>
          <w:szCs w:val="22"/>
          <w:lang w:val="pl-PL"/>
        </w:rPr>
        <w:t>Ten lek należy zawsze stosować zgodnie z zaleceniami lekarza. W razie wątpliwości należy zwrócić się do lekarza lub farmaceuty.</w:t>
      </w:r>
    </w:p>
    <w:p w14:paraId="0A9BE0CF" w14:textId="77777777" w:rsidR="009F58DE" w:rsidRPr="00C722E2" w:rsidRDefault="009F58DE">
      <w:pPr>
        <w:spacing w:line="240" w:lineRule="auto"/>
        <w:rPr>
          <w:rFonts w:asciiTheme="majorBidi" w:hAnsiTheme="majorBidi" w:cstheme="majorBidi"/>
          <w:szCs w:val="22"/>
          <w:lang w:val="pl-PL"/>
        </w:rPr>
      </w:pPr>
    </w:p>
    <w:p w14:paraId="190C117C" w14:textId="1E0A1D12" w:rsidR="009F58DE" w:rsidRPr="00C722E2" w:rsidRDefault="00477945">
      <w:pPr>
        <w:spacing w:line="240" w:lineRule="auto"/>
        <w:rPr>
          <w:rFonts w:asciiTheme="majorBidi" w:hAnsiTheme="majorBidi" w:cstheme="majorBidi"/>
          <w:noProof/>
          <w:szCs w:val="22"/>
          <w:lang w:val="pl-PL"/>
        </w:rPr>
      </w:pPr>
      <w:r w:rsidRPr="00C722E2">
        <w:rPr>
          <w:rFonts w:asciiTheme="majorBidi" w:hAnsiTheme="majorBidi" w:cstheme="majorBidi"/>
          <w:szCs w:val="22"/>
          <w:lang w:val="pl-PL"/>
        </w:rPr>
        <w:t>Ten lek jest przeznaczony do leczenia obszaru o powierzchni do 25</w:t>
      </w:r>
      <w:ins w:id="87" w:author="Author" w:date="2025-12-11T12:24:00Z">
        <w:r w:rsidR="006A727F" w:rsidRPr="00C722E2">
          <w:rPr>
            <w:rFonts w:asciiTheme="majorBidi" w:hAnsiTheme="majorBidi" w:cstheme="majorBidi"/>
            <w:szCs w:val="22"/>
            <w:lang w:val="pl-PL"/>
          </w:rPr>
          <w:t> </w:t>
        </w:r>
      </w:ins>
      <w:del w:id="88" w:author="Author" w:date="2025-12-11T12:24:00Z">
        <w:r w:rsidRPr="00C722E2" w:rsidDel="006A727F">
          <w:rPr>
            <w:rFonts w:asciiTheme="majorBidi" w:hAnsiTheme="majorBidi" w:cstheme="majorBidi"/>
            <w:szCs w:val="22"/>
            <w:lang w:val="pl-PL"/>
          </w:rPr>
          <w:delText xml:space="preserve"> </w:delText>
        </w:r>
      </w:del>
      <w:r w:rsidRPr="00C722E2">
        <w:rPr>
          <w:rFonts w:asciiTheme="majorBidi" w:hAnsiTheme="majorBidi" w:cstheme="majorBidi"/>
          <w:noProof/>
          <w:szCs w:val="22"/>
          <w:lang w:val="pl-PL"/>
        </w:rPr>
        <w:t>cm</w:t>
      </w:r>
      <w:r w:rsidRPr="00C722E2">
        <w:rPr>
          <w:rFonts w:asciiTheme="majorBidi" w:hAnsiTheme="majorBidi" w:cstheme="majorBidi"/>
          <w:noProof/>
          <w:szCs w:val="22"/>
          <w:vertAlign w:val="superscript"/>
          <w:lang w:val="pl-PL"/>
        </w:rPr>
        <w:t>2</w:t>
      </w:r>
      <w:r w:rsidR="009A78A9" w:rsidRPr="00C722E2">
        <w:rPr>
          <w:rFonts w:asciiTheme="majorBidi" w:hAnsiTheme="majorBidi" w:cstheme="majorBidi"/>
          <w:noProof/>
          <w:szCs w:val="22"/>
          <w:lang w:val="pl-PL"/>
        </w:rPr>
        <w:t>,</w:t>
      </w:r>
      <w:r w:rsidRPr="00C722E2">
        <w:rPr>
          <w:rFonts w:asciiTheme="majorBidi" w:hAnsiTheme="majorBidi" w:cstheme="majorBidi"/>
          <w:noProof/>
          <w:szCs w:val="22"/>
          <w:lang w:val="pl-PL"/>
        </w:rPr>
        <w:t>w ramach tylko jednego pięciodniowego cyklu leczenia.</w:t>
      </w:r>
      <w:r w:rsidR="00B21696" w:rsidRPr="00C722E2">
        <w:rPr>
          <w:rFonts w:asciiTheme="majorBidi" w:hAnsiTheme="majorBidi" w:cstheme="majorBidi"/>
          <w:noProof/>
          <w:szCs w:val="22"/>
          <w:lang w:val="pl-PL"/>
        </w:rPr>
        <w:t xml:space="preserve"> Jeśli objawy występujące w leczonym obszarze nie ustąpią całkowicie po upływie około 8</w:t>
      </w:r>
      <w:r w:rsidR="0005607E" w:rsidRPr="00C722E2">
        <w:rPr>
          <w:rFonts w:asciiTheme="majorBidi" w:hAnsiTheme="majorBidi" w:cstheme="majorBidi"/>
          <w:noProof/>
          <w:szCs w:val="22"/>
          <w:lang w:val="pl-PL"/>
        </w:rPr>
        <w:t> </w:t>
      </w:r>
      <w:r w:rsidR="00B21696" w:rsidRPr="00C722E2">
        <w:rPr>
          <w:rFonts w:asciiTheme="majorBidi" w:hAnsiTheme="majorBidi" w:cstheme="majorBidi"/>
          <w:noProof/>
          <w:szCs w:val="22"/>
          <w:lang w:val="pl-PL"/>
        </w:rPr>
        <w:t>tygodni od momentu rozpoczęcia cyklu leczenia lub w leczonym obszarze pojawią się nowe zmiany, lekarz powinien ponownie rozważyć stosowane leczenie i należy zastanowić się nad innymi opcjami leczenia.</w:t>
      </w:r>
    </w:p>
    <w:p w14:paraId="7F0782EE" w14:textId="77777777" w:rsidR="009F58DE" w:rsidRPr="00C722E2" w:rsidRDefault="009F58DE">
      <w:pPr>
        <w:spacing w:line="240" w:lineRule="auto"/>
        <w:rPr>
          <w:rFonts w:asciiTheme="majorBidi" w:hAnsiTheme="majorBidi" w:cstheme="majorBidi"/>
          <w:szCs w:val="22"/>
          <w:lang w:val="pl-PL"/>
        </w:rPr>
      </w:pPr>
    </w:p>
    <w:p w14:paraId="5E36F033" w14:textId="50624FCA" w:rsidR="009F58DE" w:rsidRPr="00C722E2" w:rsidRDefault="00477945">
      <w:pPr>
        <w:numPr>
          <w:ilvl w:val="12"/>
          <w:numId w:val="0"/>
        </w:numPr>
        <w:tabs>
          <w:tab w:val="clear" w:pos="567"/>
        </w:tabs>
        <w:spacing w:line="240" w:lineRule="auto"/>
        <w:ind w:right="-2"/>
        <w:rPr>
          <w:rFonts w:asciiTheme="majorBidi" w:hAnsiTheme="majorBidi" w:cstheme="majorBidi"/>
          <w:szCs w:val="22"/>
          <w:lang w:val="pl-PL"/>
        </w:rPr>
      </w:pPr>
      <w:r w:rsidRPr="00C722E2">
        <w:rPr>
          <w:noProof/>
          <w:szCs w:val="22"/>
          <w:lang w:val="pl-PL"/>
        </w:rPr>
        <w:t>Nałożyć cienką warstwę leku Klisyri na zmieniony chorobowo obszar na twarzy albo skórze głowy</w:t>
      </w:r>
      <w:r w:rsidR="009A78A9" w:rsidRPr="00C722E2">
        <w:rPr>
          <w:noProof/>
          <w:szCs w:val="22"/>
          <w:lang w:val="pl-PL"/>
        </w:rPr>
        <w:t>,</w:t>
      </w:r>
      <w:r w:rsidRPr="00C722E2">
        <w:rPr>
          <w:noProof/>
          <w:szCs w:val="22"/>
          <w:lang w:val="pl-PL"/>
        </w:rPr>
        <w:t xml:space="preserve"> raz na dobę, przez pięć kolejnych dni. Jedna saszetka zawiera ilość maści wystarczającą do pokrycia </w:t>
      </w:r>
      <w:r w:rsidRPr="00C722E2">
        <w:rPr>
          <w:noProof/>
          <w:szCs w:val="22"/>
          <w:lang w:val="pl-PL"/>
        </w:rPr>
        <w:lastRenderedPageBreak/>
        <w:t xml:space="preserve">całego obszaru leczenia. </w:t>
      </w:r>
      <w:r w:rsidRPr="00C722E2">
        <w:rPr>
          <w:noProof/>
          <w:color w:val="000000"/>
          <w:szCs w:val="22"/>
          <w:lang w:val="pl-PL"/>
        </w:rPr>
        <w:t>Nie należy zostawiać otwartej saszetki do wykorzystaniaw kolejnym dniu, nawet jeżeli w środku nadal jest maść.</w:t>
      </w:r>
    </w:p>
    <w:p w14:paraId="7CA9CB96" w14:textId="77777777" w:rsidR="009F58DE" w:rsidRPr="00C722E2" w:rsidRDefault="009F58DE">
      <w:pPr>
        <w:numPr>
          <w:ilvl w:val="12"/>
          <w:numId w:val="0"/>
        </w:numPr>
        <w:tabs>
          <w:tab w:val="clear" w:pos="567"/>
        </w:tabs>
        <w:spacing w:line="240" w:lineRule="auto"/>
        <w:ind w:right="-2"/>
        <w:rPr>
          <w:rFonts w:asciiTheme="majorBidi" w:hAnsiTheme="majorBidi" w:cstheme="majorBidi"/>
          <w:noProof/>
          <w:szCs w:val="22"/>
          <w:lang w:val="pl-PL"/>
        </w:rPr>
      </w:pPr>
    </w:p>
    <w:p w14:paraId="18F42B63" w14:textId="77777777" w:rsidR="009F58DE" w:rsidRPr="00C722E2" w:rsidRDefault="00477945">
      <w:pPr>
        <w:pStyle w:val="Default"/>
        <w:keepNext/>
        <w:autoSpaceDE/>
        <w:autoSpaceDN/>
        <w:adjustRightInd/>
        <w:rPr>
          <w:rFonts w:asciiTheme="majorBidi" w:hAnsiTheme="majorBidi" w:cstheme="majorBidi"/>
          <w:sz w:val="22"/>
          <w:szCs w:val="22"/>
          <w:lang w:val="pl-PL"/>
        </w:rPr>
      </w:pPr>
      <w:r w:rsidRPr="00C722E2">
        <w:rPr>
          <w:rFonts w:eastAsia="Times New Roman"/>
          <w:sz w:val="22"/>
          <w:szCs w:val="22"/>
          <w:lang w:val="pl-PL"/>
        </w:rPr>
        <w:t>Instrukcje dotyczące nakładania:</w:t>
      </w:r>
    </w:p>
    <w:p w14:paraId="6A312C09" w14:textId="77777777" w:rsidR="009F58DE" w:rsidRPr="00C722E2" w:rsidRDefault="00477945">
      <w:pPr>
        <w:pStyle w:val="Default"/>
        <w:numPr>
          <w:ilvl w:val="0"/>
          <w:numId w:val="43"/>
        </w:numPr>
        <w:ind w:left="567" w:hanging="567"/>
        <w:rPr>
          <w:rFonts w:asciiTheme="majorBidi" w:hAnsiTheme="majorBidi" w:cstheme="majorBidi"/>
          <w:sz w:val="22"/>
          <w:szCs w:val="22"/>
          <w:lang w:val="pl-PL"/>
        </w:rPr>
      </w:pPr>
      <w:r w:rsidRPr="00C722E2">
        <w:rPr>
          <w:rFonts w:eastAsia="Times New Roman"/>
          <w:sz w:val="22"/>
          <w:szCs w:val="22"/>
          <w:lang w:val="pl-PL"/>
        </w:rPr>
        <w:t>Przed nałożeniem maści umyć ręce wodą z mydłem.</w:t>
      </w:r>
    </w:p>
    <w:p w14:paraId="7B734283" w14:textId="77777777" w:rsidR="009F58DE" w:rsidRPr="00C722E2" w:rsidRDefault="00477945">
      <w:pPr>
        <w:pStyle w:val="Default"/>
        <w:numPr>
          <w:ilvl w:val="0"/>
          <w:numId w:val="43"/>
        </w:numPr>
        <w:ind w:left="567" w:hanging="567"/>
        <w:rPr>
          <w:rFonts w:asciiTheme="majorBidi" w:hAnsiTheme="majorBidi" w:cstheme="majorBidi"/>
          <w:sz w:val="22"/>
          <w:szCs w:val="22"/>
          <w:lang w:val="pl-PL"/>
        </w:rPr>
      </w:pPr>
      <w:r w:rsidRPr="00C722E2">
        <w:rPr>
          <w:rFonts w:eastAsia="Times New Roman"/>
          <w:sz w:val="22"/>
          <w:szCs w:val="22"/>
          <w:lang w:val="pl-PL"/>
        </w:rPr>
        <w:t xml:space="preserve">Umyć chorobowo zmieniony obszar wodą z łagodnym mydłem i delikatnie osuszyć go. </w:t>
      </w:r>
    </w:p>
    <w:p w14:paraId="0FCB955A" w14:textId="77777777" w:rsidR="009F58DE" w:rsidRPr="00C722E2" w:rsidRDefault="00477945">
      <w:pPr>
        <w:pStyle w:val="Default"/>
        <w:numPr>
          <w:ilvl w:val="0"/>
          <w:numId w:val="43"/>
        </w:numPr>
        <w:ind w:left="567" w:hanging="567"/>
        <w:rPr>
          <w:rFonts w:asciiTheme="majorBidi" w:hAnsiTheme="majorBidi" w:cstheme="majorBidi"/>
          <w:sz w:val="22"/>
          <w:szCs w:val="22"/>
          <w:lang w:val="pl-PL"/>
        </w:rPr>
      </w:pPr>
      <w:r w:rsidRPr="00C722E2">
        <w:rPr>
          <w:rFonts w:eastAsia="Times New Roman"/>
          <w:sz w:val="22"/>
          <w:szCs w:val="22"/>
          <w:lang w:val="pl-PL"/>
        </w:rPr>
        <w:t xml:space="preserve">Podczas stosowania tego leku za każdym razem otworzyć nową saszetkę. </w:t>
      </w:r>
    </w:p>
    <w:p w14:paraId="102D579E" w14:textId="77777777" w:rsidR="009F58DE" w:rsidRPr="00C722E2" w:rsidRDefault="00477945">
      <w:pPr>
        <w:pStyle w:val="Default"/>
        <w:numPr>
          <w:ilvl w:val="0"/>
          <w:numId w:val="43"/>
        </w:numPr>
        <w:ind w:left="567" w:hanging="567"/>
        <w:rPr>
          <w:rFonts w:asciiTheme="majorBidi" w:hAnsiTheme="majorBidi" w:cstheme="majorBidi"/>
          <w:sz w:val="22"/>
          <w:szCs w:val="22"/>
          <w:lang w:val="pl-PL"/>
        </w:rPr>
      </w:pPr>
      <w:r w:rsidRPr="00C722E2">
        <w:rPr>
          <w:rFonts w:eastAsia="Times New Roman"/>
          <w:sz w:val="22"/>
          <w:szCs w:val="22"/>
          <w:lang w:val="pl-PL"/>
        </w:rPr>
        <w:t>Otworzyć saszetkę wzdłuż perforacji (Rysunek 1).</w:t>
      </w:r>
    </w:p>
    <w:p w14:paraId="36870B89" w14:textId="77777777" w:rsidR="009F58DE" w:rsidRPr="00C722E2" w:rsidRDefault="00477945">
      <w:pPr>
        <w:pStyle w:val="Default"/>
        <w:numPr>
          <w:ilvl w:val="0"/>
          <w:numId w:val="43"/>
        </w:numPr>
        <w:ind w:left="567" w:hanging="567"/>
        <w:rPr>
          <w:rFonts w:asciiTheme="majorBidi" w:hAnsiTheme="majorBidi" w:cstheme="majorBidi"/>
          <w:sz w:val="22"/>
          <w:szCs w:val="22"/>
          <w:lang w:val="pl-PL"/>
        </w:rPr>
      </w:pPr>
      <w:r w:rsidRPr="00C722E2">
        <w:rPr>
          <w:rFonts w:eastAsia="Times New Roman"/>
          <w:sz w:val="22"/>
          <w:szCs w:val="22"/>
          <w:lang w:val="pl-PL"/>
        </w:rPr>
        <w:t xml:space="preserve">Wycisnąć część maści na czubek palca (Rysunek 2). </w:t>
      </w:r>
    </w:p>
    <w:p w14:paraId="75D25704" w14:textId="77777777" w:rsidR="009F58DE" w:rsidRPr="00C722E2" w:rsidRDefault="00477945">
      <w:pPr>
        <w:pStyle w:val="Default"/>
        <w:numPr>
          <w:ilvl w:val="0"/>
          <w:numId w:val="43"/>
        </w:numPr>
        <w:ind w:left="567" w:hanging="567"/>
        <w:rPr>
          <w:rFonts w:asciiTheme="majorBidi" w:hAnsiTheme="majorBidi" w:cstheme="majorBidi"/>
          <w:sz w:val="22"/>
          <w:szCs w:val="22"/>
          <w:lang w:val="pl-PL"/>
        </w:rPr>
      </w:pPr>
      <w:r w:rsidRPr="00C722E2">
        <w:rPr>
          <w:rFonts w:eastAsia="Times New Roman"/>
          <w:sz w:val="22"/>
          <w:szCs w:val="22"/>
          <w:lang w:val="pl-PL"/>
        </w:rPr>
        <w:t xml:space="preserve">Nanieść równo cienką warstwę maści na cały chorobowo zmieniony obszar (Rysunek 3). </w:t>
      </w:r>
    </w:p>
    <w:p w14:paraId="216122E6" w14:textId="77777777" w:rsidR="009F58DE" w:rsidRPr="00C722E2" w:rsidRDefault="00477945">
      <w:pPr>
        <w:pStyle w:val="Default"/>
        <w:numPr>
          <w:ilvl w:val="0"/>
          <w:numId w:val="43"/>
        </w:numPr>
        <w:ind w:left="567" w:hanging="567"/>
        <w:rPr>
          <w:rFonts w:asciiTheme="majorBidi" w:hAnsiTheme="majorBidi" w:cstheme="majorBidi"/>
          <w:sz w:val="22"/>
          <w:szCs w:val="22"/>
          <w:lang w:val="pl-PL"/>
        </w:rPr>
      </w:pPr>
      <w:r w:rsidRPr="00C722E2">
        <w:rPr>
          <w:rFonts w:eastAsia="Times New Roman"/>
          <w:sz w:val="22"/>
          <w:szCs w:val="22"/>
          <w:lang w:val="pl-PL"/>
        </w:rPr>
        <w:t>Umyć ręce wodą z mydłem natychmiast po nałożeniu maści (Rysunek 4).</w:t>
      </w:r>
    </w:p>
    <w:p w14:paraId="2684A181" w14:textId="77777777" w:rsidR="009F58DE" w:rsidRPr="00C722E2" w:rsidRDefault="00477945">
      <w:pPr>
        <w:pStyle w:val="C-BodyText"/>
        <w:numPr>
          <w:ilvl w:val="0"/>
          <w:numId w:val="43"/>
        </w:numPr>
        <w:spacing w:before="0" w:after="0" w:line="240" w:lineRule="auto"/>
        <w:ind w:left="567" w:hanging="567"/>
        <w:rPr>
          <w:rFonts w:asciiTheme="majorBidi" w:hAnsiTheme="majorBidi" w:cstheme="majorBidi"/>
          <w:sz w:val="22"/>
          <w:szCs w:val="22"/>
          <w:lang w:val="pl-PL"/>
        </w:rPr>
      </w:pPr>
      <w:r w:rsidRPr="00C722E2">
        <w:rPr>
          <w:sz w:val="22"/>
          <w:szCs w:val="22"/>
          <w:lang w:val="pl-PL"/>
        </w:rPr>
        <w:t>Nie myć ani nie dotykać leczonego obszaru przez około osiem godzin. Po tym czasie leczony obszar można umyć wodą z łagodnym mydłem.</w:t>
      </w:r>
    </w:p>
    <w:p w14:paraId="4934A46F" w14:textId="77777777" w:rsidR="009F58DE" w:rsidRPr="00C722E2" w:rsidRDefault="00477945">
      <w:pPr>
        <w:pStyle w:val="C-BodyText"/>
        <w:numPr>
          <w:ilvl w:val="0"/>
          <w:numId w:val="43"/>
        </w:numPr>
        <w:spacing w:before="0" w:after="0" w:line="240" w:lineRule="auto"/>
        <w:ind w:left="567" w:hanging="567"/>
        <w:rPr>
          <w:rFonts w:asciiTheme="majorBidi" w:hAnsiTheme="majorBidi" w:cstheme="majorBidi"/>
          <w:sz w:val="22"/>
          <w:szCs w:val="22"/>
          <w:lang w:val="pl-PL"/>
        </w:rPr>
      </w:pPr>
      <w:r w:rsidRPr="00C722E2">
        <w:rPr>
          <w:sz w:val="22"/>
          <w:szCs w:val="22"/>
          <w:lang w:val="pl-PL"/>
        </w:rPr>
        <w:t>Po zastosowaniu leku Klisyri nie należy zakrywać leczonego obszaru bandażami.</w:t>
      </w:r>
    </w:p>
    <w:p w14:paraId="0395169C" w14:textId="77777777" w:rsidR="009F58DE" w:rsidRPr="00C722E2" w:rsidRDefault="00477945">
      <w:pPr>
        <w:pStyle w:val="Default"/>
        <w:numPr>
          <w:ilvl w:val="0"/>
          <w:numId w:val="43"/>
        </w:numPr>
        <w:ind w:left="567" w:hanging="567"/>
        <w:rPr>
          <w:rFonts w:asciiTheme="majorBidi" w:hAnsiTheme="majorBidi" w:cstheme="majorBidi"/>
          <w:sz w:val="22"/>
          <w:szCs w:val="22"/>
          <w:lang w:val="pl-PL"/>
        </w:rPr>
      </w:pPr>
      <w:r w:rsidRPr="00C722E2">
        <w:rPr>
          <w:rFonts w:eastAsia="Times New Roman"/>
          <w:sz w:val="22"/>
          <w:szCs w:val="22"/>
          <w:lang w:val="pl-PL"/>
        </w:rPr>
        <w:t>Powtórzyć wszystkie wyżej opisane kroki każdego dnia leczenia mniej więcej o tej samej porze dnia.</w:t>
      </w:r>
    </w:p>
    <w:p w14:paraId="099121D0" w14:textId="77777777" w:rsidR="009F58DE" w:rsidRPr="00C722E2" w:rsidRDefault="009F58DE">
      <w:pPr>
        <w:numPr>
          <w:ilvl w:val="12"/>
          <w:numId w:val="0"/>
        </w:numPr>
        <w:tabs>
          <w:tab w:val="clear" w:pos="567"/>
        </w:tabs>
        <w:spacing w:line="240" w:lineRule="auto"/>
        <w:ind w:right="-2"/>
        <w:rPr>
          <w:rFonts w:asciiTheme="majorBidi" w:hAnsiTheme="majorBidi" w:cstheme="majorBidi"/>
          <w:szCs w:val="22"/>
          <w:lang w:val="pl-PL"/>
        </w:rPr>
      </w:pPr>
    </w:p>
    <w:p w14:paraId="1FCAD273" w14:textId="77777777" w:rsidR="009F58DE" w:rsidRPr="00C722E2" w:rsidRDefault="00477945">
      <w:pPr>
        <w:numPr>
          <w:ilvl w:val="12"/>
          <w:numId w:val="0"/>
        </w:numPr>
        <w:tabs>
          <w:tab w:val="clear" w:pos="567"/>
        </w:tabs>
        <w:spacing w:line="240" w:lineRule="auto"/>
        <w:ind w:left="567" w:hanging="567"/>
        <w:rPr>
          <w:rFonts w:asciiTheme="majorBidi" w:hAnsiTheme="majorBidi" w:cstheme="majorBidi"/>
          <w:b/>
          <w:szCs w:val="22"/>
          <w:lang w:val="pl-PL"/>
        </w:rPr>
      </w:pPr>
      <w:r w:rsidRPr="00C722E2">
        <w:rPr>
          <w:rFonts w:asciiTheme="majorBidi" w:hAnsiTheme="majorBidi" w:cstheme="majorBidi"/>
          <w:b/>
          <w:noProof/>
          <w:szCs w:val="22"/>
          <w:lang w:val="pl-PL" w:eastAsia="pl-PL"/>
        </w:rPr>
        <w:drawing>
          <wp:inline distT="0" distB="0" distL="0" distR="0" wp14:anchorId="1D60C0E7" wp14:editId="23D52913">
            <wp:extent cx="5760085" cy="13462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3639" name=""/>
                    <pic:cNvPicPr/>
                  </pic:nvPicPr>
                  <pic:blipFill>
                    <a:blip r:embed="rId15"/>
                    <a:stretch>
                      <a:fillRect/>
                    </a:stretch>
                  </pic:blipFill>
                  <pic:spPr>
                    <a:xfrm>
                      <a:off x="0" y="0"/>
                      <a:ext cx="5760085" cy="1346200"/>
                    </a:xfrm>
                    <a:prstGeom prst="rect">
                      <a:avLst/>
                    </a:prstGeom>
                  </pic:spPr>
                </pic:pic>
              </a:graphicData>
            </a:graphic>
          </wp:inline>
        </w:drawing>
      </w:r>
    </w:p>
    <w:p w14:paraId="42F84DDC" w14:textId="77777777" w:rsidR="009F58DE" w:rsidRPr="00C722E2" w:rsidRDefault="009F58DE">
      <w:pPr>
        <w:numPr>
          <w:ilvl w:val="12"/>
          <w:numId w:val="0"/>
        </w:numPr>
        <w:tabs>
          <w:tab w:val="clear" w:pos="567"/>
        </w:tabs>
        <w:spacing w:line="240" w:lineRule="auto"/>
        <w:rPr>
          <w:rFonts w:asciiTheme="majorBidi" w:hAnsiTheme="majorBidi" w:cstheme="majorBidi"/>
          <w:b/>
          <w:szCs w:val="22"/>
          <w:lang w:val="pl-PL"/>
        </w:rPr>
      </w:pPr>
    </w:p>
    <w:p w14:paraId="4ACFC0B8" w14:textId="77777777" w:rsidR="009F58DE" w:rsidRPr="00C722E2" w:rsidRDefault="00477945">
      <w:pPr>
        <w:keepNext/>
        <w:numPr>
          <w:ilvl w:val="12"/>
          <w:numId w:val="0"/>
        </w:numPr>
        <w:tabs>
          <w:tab w:val="clear" w:pos="567"/>
        </w:tabs>
        <w:spacing w:line="240" w:lineRule="auto"/>
        <w:rPr>
          <w:rFonts w:asciiTheme="majorBidi" w:hAnsiTheme="majorBidi" w:cstheme="majorBidi"/>
          <w:b/>
          <w:szCs w:val="22"/>
          <w:lang w:val="pl-PL"/>
        </w:rPr>
      </w:pPr>
      <w:r w:rsidRPr="00C722E2">
        <w:rPr>
          <w:b/>
          <w:bCs/>
          <w:szCs w:val="22"/>
          <w:lang w:val="pl-PL"/>
        </w:rPr>
        <w:t>Zastosowanie większej niż zalecana dawki leku Klisyri</w:t>
      </w:r>
    </w:p>
    <w:p w14:paraId="1F213DD8" w14:textId="669BD272" w:rsidR="009F58DE" w:rsidRPr="00C722E2" w:rsidRDefault="00477945">
      <w:pPr>
        <w:tabs>
          <w:tab w:val="clear" w:pos="567"/>
        </w:tabs>
        <w:autoSpaceDE w:val="0"/>
        <w:autoSpaceDN w:val="0"/>
        <w:adjustRightInd w:val="0"/>
        <w:spacing w:line="240" w:lineRule="auto"/>
        <w:rPr>
          <w:rFonts w:asciiTheme="majorBidi" w:hAnsiTheme="majorBidi" w:cstheme="majorBidi"/>
          <w:szCs w:val="22"/>
          <w:lang w:val="pl-PL"/>
        </w:rPr>
      </w:pPr>
      <w:r w:rsidRPr="00C722E2">
        <w:rPr>
          <w:szCs w:val="22"/>
          <w:lang w:val="pl-PL"/>
        </w:rPr>
        <w:t>Umyć leczony obszar wodą z łagodnym mydłem. Skontaktować się z lekarzem lub farmaceutą w przypadku wystąpienia ciężkich reakcji skórnych.</w:t>
      </w:r>
    </w:p>
    <w:p w14:paraId="594E49A1" w14:textId="77777777" w:rsidR="009F58DE" w:rsidRPr="00C722E2" w:rsidRDefault="00477945">
      <w:pPr>
        <w:spacing w:line="240" w:lineRule="auto"/>
        <w:rPr>
          <w:rFonts w:asciiTheme="majorBidi" w:hAnsiTheme="majorBidi" w:cstheme="majorBidi"/>
          <w:szCs w:val="22"/>
          <w:lang w:val="pl-PL"/>
        </w:rPr>
      </w:pPr>
      <w:r w:rsidRPr="00C722E2">
        <w:rPr>
          <w:rFonts w:asciiTheme="majorBidi" w:hAnsiTheme="majorBidi" w:cstheme="majorBidi"/>
          <w:noProof/>
          <w:szCs w:val="22"/>
          <w:lang w:val="pl-PL"/>
        </w:rPr>
        <w:t xml:space="preserve"> </w:t>
      </w:r>
    </w:p>
    <w:p w14:paraId="2B6B8E3D" w14:textId="77777777" w:rsidR="009F58DE" w:rsidRPr="00C722E2" w:rsidRDefault="00477945">
      <w:pPr>
        <w:keepNext/>
        <w:numPr>
          <w:ilvl w:val="12"/>
          <w:numId w:val="0"/>
        </w:numPr>
        <w:tabs>
          <w:tab w:val="clear" w:pos="567"/>
        </w:tabs>
        <w:spacing w:line="240" w:lineRule="auto"/>
        <w:rPr>
          <w:rFonts w:asciiTheme="majorBidi" w:hAnsiTheme="majorBidi" w:cstheme="majorBidi"/>
          <w:b/>
          <w:szCs w:val="22"/>
          <w:lang w:val="pl-PL"/>
        </w:rPr>
      </w:pPr>
      <w:r w:rsidRPr="00C722E2">
        <w:rPr>
          <w:b/>
          <w:bCs/>
          <w:szCs w:val="22"/>
          <w:lang w:val="pl-PL"/>
        </w:rPr>
        <w:t>Pominięcie zastosowania leku Klisyri</w:t>
      </w:r>
    </w:p>
    <w:p w14:paraId="583C9173" w14:textId="77777777" w:rsidR="009F58DE" w:rsidRPr="00C722E2" w:rsidRDefault="00477945">
      <w:pPr>
        <w:pStyle w:val="Default"/>
        <w:rPr>
          <w:rFonts w:asciiTheme="majorBidi" w:hAnsiTheme="majorBidi" w:cstheme="majorBidi"/>
          <w:color w:val="auto"/>
          <w:sz w:val="22"/>
          <w:szCs w:val="22"/>
          <w:lang w:val="pl-PL"/>
        </w:rPr>
      </w:pPr>
      <w:r w:rsidRPr="00C722E2">
        <w:rPr>
          <w:rFonts w:eastAsia="Times New Roman"/>
          <w:sz w:val="22"/>
          <w:szCs w:val="22"/>
          <w:lang w:val="pl-PL"/>
        </w:rPr>
        <w:t xml:space="preserve">W przypadku pominięcia dawki należy jak najszybciej zastosować maść, a następnie kontynuować stosowanie zgodnie z planem. Nie stosować maści </w:t>
      </w:r>
      <w:r w:rsidRPr="00C722E2">
        <w:rPr>
          <w:rFonts w:eastAsia="Times New Roman"/>
          <w:color w:val="auto"/>
          <w:sz w:val="22"/>
          <w:szCs w:val="22"/>
          <w:lang w:val="pl-PL"/>
        </w:rPr>
        <w:t>częściej niż raz na dobę.</w:t>
      </w:r>
    </w:p>
    <w:p w14:paraId="26A4DA12" w14:textId="77777777" w:rsidR="009F58DE" w:rsidRPr="00C722E2" w:rsidRDefault="009F58DE">
      <w:pPr>
        <w:numPr>
          <w:ilvl w:val="12"/>
          <w:numId w:val="0"/>
        </w:numPr>
        <w:tabs>
          <w:tab w:val="clear" w:pos="567"/>
        </w:tabs>
        <w:spacing w:line="240" w:lineRule="auto"/>
        <w:ind w:right="-2"/>
        <w:rPr>
          <w:rFonts w:asciiTheme="majorBidi" w:hAnsiTheme="majorBidi" w:cstheme="majorBidi"/>
          <w:szCs w:val="22"/>
          <w:lang w:val="pl-PL"/>
        </w:rPr>
      </w:pPr>
    </w:p>
    <w:p w14:paraId="1D4EB098" w14:textId="77777777" w:rsidR="009F58DE" w:rsidRPr="00C722E2" w:rsidRDefault="00477945">
      <w:pPr>
        <w:numPr>
          <w:ilvl w:val="12"/>
          <w:numId w:val="0"/>
        </w:numPr>
        <w:tabs>
          <w:tab w:val="clear" w:pos="567"/>
        </w:tabs>
        <w:spacing w:line="240" w:lineRule="auto"/>
        <w:ind w:right="-2"/>
        <w:rPr>
          <w:rFonts w:asciiTheme="majorBidi" w:hAnsiTheme="majorBidi" w:cstheme="majorBidi"/>
          <w:noProof/>
          <w:szCs w:val="22"/>
          <w:lang w:val="pl-PL"/>
        </w:rPr>
      </w:pPr>
      <w:r w:rsidRPr="00C722E2">
        <w:rPr>
          <w:szCs w:val="22"/>
          <w:lang w:val="pl-PL"/>
        </w:rPr>
        <w:t>W razie jakichkolwiek dalszych wątpliwości związanych ze stosowaniem tego leku, należy zwrócić się do lekarza lub farmaceuty.</w:t>
      </w:r>
    </w:p>
    <w:p w14:paraId="6ED978B4" w14:textId="77777777" w:rsidR="009F58DE" w:rsidRPr="00C722E2" w:rsidRDefault="009F58DE">
      <w:pPr>
        <w:numPr>
          <w:ilvl w:val="12"/>
          <w:numId w:val="0"/>
        </w:numPr>
        <w:tabs>
          <w:tab w:val="clear" w:pos="567"/>
        </w:tabs>
        <w:spacing w:line="240" w:lineRule="auto"/>
        <w:rPr>
          <w:rFonts w:asciiTheme="majorBidi" w:hAnsiTheme="majorBidi" w:cstheme="majorBidi"/>
          <w:szCs w:val="22"/>
          <w:lang w:val="pl-PL"/>
        </w:rPr>
      </w:pPr>
    </w:p>
    <w:p w14:paraId="27F88827" w14:textId="77777777" w:rsidR="009F58DE" w:rsidRPr="00C722E2" w:rsidRDefault="009F58DE">
      <w:pPr>
        <w:numPr>
          <w:ilvl w:val="12"/>
          <w:numId w:val="0"/>
        </w:numPr>
        <w:tabs>
          <w:tab w:val="clear" w:pos="567"/>
        </w:tabs>
        <w:spacing w:line="240" w:lineRule="auto"/>
        <w:rPr>
          <w:rFonts w:asciiTheme="majorBidi" w:hAnsiTheme="majorBidi" w:cstheme="majorBidi"/>
          <w:szCs w:val="22"/>
          <w:lang w:val="pl-PL"/>
        </w:rPr>
      </w:pPr>
    </w:p>
    <w:p w14:paraId="048C1644" w14:textId="77777777" w:rsidR="009F58DE" w:rsidRPr="00C722E2" w:rsidRDefault="00477945">
      <w:pPr>
        <w:keepNext/>
        <w:spacing w:line="240" w:lineRule="auto"/>
        <w:rPr>
          <w:rFonts w:asciiTheme="majorBidi" w:hAnsiTheme="majorBidi" w:cstheme="majorBidi"/>
          <w:b/>
          <w:noProof/>
          <w:szCs w:val="22"/>
          <w:lang w:val="pl-PL"/>
        </w:rPr>
      </w:pPr>
      <w:r w:rsidRPr="00C722E2">
        <w:rPr>
          <w:b/>
          <w:bCs/>
          <w:noProof/>
          <w:szCs w:val="22"/>
          <w:lang w:val="pl-PL"/>
        </w:rPr>
        <w:t>4.</w:t>
      </w:r>
      <w:r w:rsidRPr="00C722E2">
        <w:rPr>
          <w:b/>
          <w:bCs/>
          <w:noProof/>
          <w:szCs w:val="22"/>
          <w:lang w:val="pl-PL"/>
        </w:rPr>
        <w:tab/>
        <w:t>Możliwe działania niepożądane</w:t>
      </w:r>
    </w:p>
    <w:p w14:paraId="0D3ED6DE" w14:textId="77777777" w:rsidR="009F58DE" w:rsidRPr="00C722E2" w:rsidRDefault="009F58DE">
      <w:pPr>
        <w:keepNext/>
        <w:numPr>
          <w:ilvl w:val="12"/>
          <w:numId w:val="0"/>
        </w:numPr>
        <w:tabs>
          <w:tab w:val="clear" w:pos="567"/>
        </w:tabs>
        <w:spacing w:line="240" w:lineRule="auto"/>
        <w:ind w:right="-2"/>
        <w:rPr>
          <w:rFonts w:asciiTheme="majorBidi" w:hAnsiTheme="majorBidi" w:cstheme="majorBidi"/>
          <w:b/>
          <w:szCs w:val="22"/>
          <w:lang w:val="pl-PL"/>
        </w:rPr>
      </w:pPr>
    </w:p>
    <w:p w14:paraId="3EC5C3E9" w14:textId="77777777" w:rsidR="009F58DE" w:rsidRPr="00C722E2" w:rsidRDefault="00477945">
      <w:pPr>
        <w:pStyle w:val="Default"/>
        <w:rPr>
          <w:rFonts w:asciiTheme="majorBidi" w:hAnsiTheme="majorBidi" w:cstheme="majorBidi"/>
          <w:sz w:val="22"/>
          <w:szCs w:val="22"/>
          <w:lang w:val="pl-PL"/>
        </w:rPr>
      </w:pPr>
      <w:r w:rsidRPr="00C722E2">
        <w:rPr>
          <w:rFonts w:eastAsia="Times New Roman"/>
          <w:sz w:val="22"/>
          <w:szCs w:val="22"/>
          <w:lang w:val="pl-PL"/>
        </w:rPr>
        <w:t>Jak każdy lek, lek ten może powodować działania niepożądane, chociaż nie u każdego one wystąpią.</w:t>
      </w:r>
    </w:p>
    <w:p w14:paraId="43F9A380" w14:textId="77777777" w:rsidR="009F58DE" w:rsidRPr="00C722E2" w:rsidRDefault="009F58DE">
      <w:pPr>
        <w:pStyle w:val="Default"/>
        <w:rPr>
          <w:rFonts w:asciiTheme="majorBidi" w:hAnsiTheme="majorBidi" w:cstheme="majorBidi"/>
          <w:sz w:val="22"/>
          <w:szCs w:val="22"/>
          <w:lang w:val="pl-PL"/>
        </w:rPr>
      </w:pPr>
    </w:p>
    <w:p w14:paraId="5B0247E1" w14:textId="77777777" w:rsidR="009F58DE" w:rsidRPr="00C722E2" w:rsidRDefault="00477945">
      <w:pPr>
        <w:pStyle w:val="Default"/>
        <w:rPr>
          <w:rFonts w:asciiTheme="majorBidi" w:hAnsiTheme="majorBidi" w:cstheme="majorBidi"/>
          <w:sz w:val="22"/>
          <w:szCs w:val="22"/>
          <w:lang w:val="pl-PL"/>
        </w:rPr>
      </w:pPr>
      <w:r w:rsidRPr="00C722E2">
        <w:rPr>
          <w:rFonts w:eastAsia="Times New Roman"/>
          <w:sz w:val="22"/>
          <w:szCs w:val="22"/>
          <w:lang w:val="pl-PL"/>
        </w:rPr>
        <w:t>Po zastosowaniu tego leku u pacjenta mogą wystąpić działania niepożądane w miejscu nałożenia maści. Te działania niepożądane mogą nasilać się przez maksymalnie osiem dni po rozpoczęciu leczenia i zazwyczaj ustępują w ciągu dwóch do trzech tygodni po zakończeniu leczenia. W przypadku nasilenia się tych działań niepożądanych należy skontaktować się z lekarzem.</w:t>
      </w:r>
    </w:p>
    <w:p w14:paraId="018C6F8A" w14:textId="77777777" w:rsidR="009F58DE" w:rsidRPr="00C722E2" w:rsidRDefault="009F58DE">
      <w:pPr>
        <w:numPr>
          <w:ilvl w:val="12"/>
          <w:numId w:val="0"/>
        </w:numPr>
        <w:tabs>
          <w:tab w:val="clear" w:pos="567"/>
        </w:tabs>
        <w:spacing w:line="240" w:lineRule="auto"/>
        <w:ind w:left="567" w:right="-2" w:hanging="567"/>
        <w:rPr>
          <w:rFonts w:asciiTheme="majorBidi" w:hAnsiTheme="majorBidi" w:cstheme="majorBidi"/>
          <w:noProof/>
          <w:szCs w:val="22"/>
          <w:lang w:val="pl-PL"/>
        </w:rPr>
      </w:pPr>
    </w:p>
    <w:p w14:paraId="039FAAB9" w14:textId="77777777" w:rsidR="009F58DE" w:rsidRPr="00C722E2" w:rsidRDefault="00477945">
      <w:pPr>
        <w:keepNext/>
        <w:numPr>
          <w:ilvl w:val="12"/>
          <w:numId w:val="0"/>
        </w:numPr>
        <w:tabs>
          <w:tab w:val="clear" w:pos="567"/>
        </w:tabs>
        <w:spacing w:line="240" w:lineRule="auto"/>
        <w:ind w:right="-2"/>
        <w:rPr>
          <w:rFonts w:asciiTheme="majorBidi" w:hAnsiTheme="majorBidi" w:cstheme="majorBidi"/>
          <w:b/>
          <w:noProof/>
          <w:szCs w:val="22"/>
          <w:u w:val="single"/>
          <w:lang w:val="pl-PL"/>
        </w:rPr>
      </w:pPr>
      <w:r w:rsidRPr="00C722E2">
        <w:rPr>
          <w:b/>
          <w:bCs/>
          <w:noProof/>
          <w:szCs w:val="22"/>
          <w:u w:val="single"/>
          <w:lang w:val="pl-PL"/>
        </w:rPr>
        <w:t>Najczęściej występujące działania niepożądane w leczonym obszarze:</w:t>
      </w:r>
    </w:p>
    <w:p w14:paraId="1F65276B" w14:textId="77777777" w:rsidR="009F58DE" w:rsidRPr="00C722E2" w:rsidRDefault="009F58DE">
      <w:pPr>
        <w:keepNext/>
        <w:numPr>
          <w:ilvl w:val="12"/>
          <w:numId w:val="0"/>
        </w:numPr>
        <w:tabs>
          <w:tab w:val="clear" w:pos="567"/>
        </w:tabs>
        <w:spacing w:line="240" w:lineRule="auto"/>
        <w:rPr>
          <w:rFonts w:asciiTheme="majorBidi" w:hAnsiTheme="majorBidi" w:cstheme="majorBidi"/>
          <w:b/>
          <w:noProof/>
          <w:szCs w:val="22"/>
          <w:lang w:val="pl-PL"/>
        </w:rPr>
      </w:pPr>
    </w:p>
    <w:p w14:paraId="06A5F94B" w14:textId="77777777" w:rsidR="009F58DE" w:rsidRPr="00C722E2" w:rsidRDefault="00477945">
      <w:pPr>
        <w:numPr>
          <w:ilvl w:val="12"/>
          <w:numId w:val="0"/>
        </w:numPr>
        <w:tabs>
          <w:tab w:val="clear" w:pos="567"/>
        </w:tabs>
        <w:spacing w:line="240" w:lineRule="auto"/>
        <w:ind w:left="567" w:hanging="567"/>
        <w:rPr>
          <w:rFonts w:asciiTheme="majorBidi" w:hAnsiTheme="majorBidi" w:cstheme="majorBidi"/>
          <w:b/>
          <w:noProof/>
          <w:szCs w:val="22"/>
          <w:lang w:val="pl-PL"/>
        </w:rPr>
      </w:pPr>
      <w:r w:rsidRPr="00C722E2">
        <w:rPr>
          <w:b/>
          <w:bCs/>
          <w:noProof/>
          <w:szCs w:val="22"/>
          <w:lang w:val="pl-PL"/>
        </w:rPr>
        <w:t xml:space="preserve">Bardzo często </w:t>
      </w:r>
      <w:r w:rsidRPr="00C722E2">
        <w:rPr>
          <w:noProof/>
          <w:szCs w:val="22"/>
          <w:lang w:val="pl-PL"/>
        </w:rPr>
        <w:t>(mogą występować u więcej niż 1 na 10 osób)</w:t>
      </w:r>
    </w:p>
    <w:p w14:paraId="064606FA"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 xml:space="preserve">zaczerwienienie (rumień); </w:t>
      </w:r>
    </w:p>
    <w:p w14:paraId="47865809"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łuszczenie się skóry;</w:t>
      </w:r>
    </w:p>
    <w:p w14:paraId="07EC1DBD"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tworzenie się strupów;</w:t>
      </w:r>
    </w:p>
    <w:p w14:paraId="083D89F8"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obrzęk;</w:t>
      </w:r>
    </w:p>
    <w:p w14:paraId="3BE2AC50"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utrata wierzchniej warstwy skóry (nadżerka, owrzodzenie).</w:t>
      </w:r>
    </w:p>
    <w:p w14:paraId="01F93BE7" w14:textId="77777777" w:rsidR="009F58DE" w:rsidRPr="00C722E2" w:rsidRDefault="009F58DE">
      <w:pPr>
        <w:numPr>
          <w:ilvl w:val="12"/>
          <w:numId w:val="0"/>
        </w:numPr>
        <w:tabs>
          <w:tab w:val="clear" w:pos="567"/>
        </w:tabs>
        <w:spacing w:line="240" w:lineRule="auto"/>
        <w:ind w:left="567" w:hanging="567"/>
        <w:rPr>
          <w:rFonts w:asciiTheme="majorBidi" w:hAnsiTheme="majorBidi" w:cstheme="majorBidi"/>
          <w:b/>
          <w:bCs/>
          <w:szCs w:val="22"/>
          <w:u w:val="single"/>
          <w:lang w:val="pl-PL"/>
        </w:rPr>
      </w:pPr>
    </w:p>
    <w:p w14:paraId="517BC14B" w14:textId="77777777" w:rsidR="009F58DE" w:rsidRPr="00C722E2" w:rsidRDefault="00477945">
      <w:pPr>
        <w:keepNext/>
        <w:numPr>
          <w:ilvl w:val="12"/>
          <w:numId w:val="0"/>
        </w:numPr>
        <w:tabs>
          <w:tab w:val="clear" w:pos="567"/>
        </w:tabs>
        <w:spacing w:line="240" w:lineRule="auto"/>
        <w:rPr>
          <w:rFonts w:asciiTheme="majorBidi" w:hAnsiTheme="majorBidi" w:cstheme="majorBidi"/>
          <w:b/>
          <w:bCs/>
          <w:szCs w:val="22"/>
          <w:u w:val="single"/>
          <w:lang w:val="pl-PL"/>
        </w:rPr>
      </w:pPr>
      <w:r w:rsidRPr="00C722E2">
        <w:rPr>
          <w:b/>
          <w:bCs/>
          <w:szCs w:val="22"/>
          <w:u w:val="single"/>
          <w:lang w:val="pl-PL"/>
        </w:rPr>
        <w:lastRenderedPageBreak/>
        <w:t>Inne możliwe działania niepożądane w leczonym obszarze:</w:t>
      </w:r>
    </w:p>
    <w:p w14:paraId="13B332D1" w14:textId="77777777" w:rsidR="009F58DE" w:rsidRPr="00C722E2" w:rsidRDefault="009F58DE">
      <w:pPr>
        <w:keepNext/>
        <w:numPr>
          <w:ilvl w:val="12"/>
          <w:numId w:val="0"/>
        </w:numPr>
        <w:tabs>
          <w:tab w:val="clear" w:pos="567"/>
        </w:tabs>
        <w:spacing w:line="240" w:lineRule="auto"/>
        <w:rPr>
          <w:rFonts w:asciiTheme="majorBidi" w:hAnsiTheme="majorBidi" w:cstheme="majorBidi"/>
          <w:b/>
          <w:noProof/>
          <w:szCs w:val="22"/>
          <w:lang w:val="pl-PL"/>
        </w:rPr>
      </w:pPr>
    </w:p>
    <w:p w14:paraId="5CB13ADD" w14:textId="77777777" w:rsidR="009F58DE" w:rsidRPr="00C722E2" w:rsidRDefault="00477945">
      <w:pPr>
        <w:numPr>
          <w:ilvl w:val="12"/>
          <w:numId w:val="0"/>
        </w:numPr>
        <w:tabs>
          <w:tab w:val="clear" w:pos="567"/>
        </w:tabs>
        <w:spacing w:line="240" w:lineRule="auto"/>
        <w:ind w:left="567" w:hanging="567"/>
        <w:rPr>
          <w:rFonts w:asciiTheme="majorBidi" w:hAnsiTheme="majorBidi" w:cstheme="majorBidi"/>
          <w:b/>
          <w:noProof/>
          <w:szCs w:val="22"/>
          <w:lang w:val="pl-PL"/>
        </w:rPr>
      </w:pPr>
      <w:r w:rsidRPr="00C722E2">
        <w:rPr>
          <w:b/>
          <w:bCs/>
          <w:noProof/>
          <w:szCs w:val="22"/>
          <w:lang w:val="pl-PL"/>
        </w:rPr>
        <w:t>Często</w:t>
      </w:r>
      <w:r w:rsidRPr="00C722E2">
        <w:rPr>
          <w:noProof/>
          <w:szCs w:val="22"/>
          <w:lang w:val="pl-PL"/>
        </w:rPr>
        <w:t xml:space="preserve"> (mogą występować u nie więcej niż u 1 na 10 osób)</w:t>
      </w:r>
    </w:p>
    <w:p w14:paraId="162C204E" w14:textId="30BAEE4D" w:rsidR="009F58DE" w:rsidRPr="00C722E2" w:rsidRDefault="009F58DE">
      <w:pPr>
        <w:numPr>
          <w:ilvl w:val="12"/>
          <w:numId w:val="0"/>
        </w:numPr>
        <w:tabs>
          <w:tab w:val="clear" w:pos="567"/>
        </w:tabs>
        <w:spacing w:line="240" w:lineRule="auto"/>
        <w:ind w:left="567" w:right="-2" w:hanging="567"/>
        <w:rPr>
          <w:rFonts w:asciiTheme="majorBidi" w:hAnsiTheme="majorBidi" w:cstheme="majorBidi"/>
          <w:noProof/>
          <w:szCs w:val="22"/>
          <w:lang w:val="pl-PL"/>
        </w:rPr>
      </w:pPr>
    </w:p>
    <w:p w14:paraId="35E01904"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ból (tkliwość, kłucie albo uczucie pieczenia);</w:t>
      </w:r>
    </w:p>
    <w:p w14:paraId="712C8FA2"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swędzenie (świąd);</w:t>
      </w:r>
    </w:p>
    <w:p w14:paraId="558F2A3E" w14:textId="77777777" w:rsidR="009F58DE" w:rsidRPr="00C722E2" w:rsidRDefault="00477945">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val="pl-PL" w:eastAsia="de-DE"/>
        </w:rPr>
      </w:pPr>
      <w:r w:rsidRPr="00C722E2">
        <w:rPr>
          <w:szCs w:val="22"/>
          <w:lang w:val="pl-PL" w:eastAsia="de-DE"/>
        </w:rPr>
        <w:t>pęcherze (pęcherzyki, krosty).</w:t>
      </w:r>
    </w:p>
    <w:p w14:paraId="7054780B" w14:textId="77777777" w:rsidR="009F58DE" w:rsidRPr="00C722E2" w:rsidRDefault="009F58DE">
      <w:pPr>
        <w:numPr>
          <w:ilvl w:val="12"/>
          <w:numId w:val="0"/>
        </w:numPr>
        <w:tabs>
          <w:tab w:val="clear" w:pos="567"/>
        </w:tabs>
        <w:spacing w:line="240" w:lineRule="auto"/>
        <w:ind w:left="567" w:hanging="567"/>
        <w:rPr>
          <w:rFonts w:asciiTheme="majorBidi" w:hAnsiTheme="majorBidi" w:cstheme="majorBidi"/>
          <w:b/>
          <w:szCs w:val="22"/>
          <w:lang w:val="pl-PL"/>
        </w:rPr>
      </w:pPr>
    </w:p>
    <w:p w14:paraId="7F5FAD3B" w14:textId="77777777" w:rsidR="007A4246" w:rsidRPr="00C722E2" w:rsidRDefault="007A4246" w:rsidP="007A4246">
      <w:pPr>
        <w:keepNext/>
        <w:numPr>
          <w:ilvl w:val="12"/>
          <w:numId w:val="0"/>
        </w:numPr>
        <w:tabs>
          <w:tab w:val="clear" w:pos="567"/>
          <w:tab w:val="left" w:pos="708"/>
        </w:tabs>
        <w:spacing w:line="240" w:lineRule="auto"/>
        <w:rPr>
          <w:rFonts w:asciiTheme="majorBidi" w:hAnsiTheme="majorBidi" w:cstheme="majorBidi"/>
          <w:b/>
          <w:szCs w:val="22"/>
          <w:lang w:val="pl-PL"/>
        </w:rPr>
      </w:pPr>
      <w:r w:rsidRPr="00C722E2">
        <w:rPr>
          <w:b/>
          <w:bCs/>
          <w:szCs w:val="22"/>
          <w:lang w:val="pl-PL"/>
        </w:rPr>
        <w:t>Zgłaszanie działań niepożądanych</w:t>
      </w:r>
    </w:p>
    <w:p w14:paraId="30F8333E" w14:textId="26293468" w:rsidR="009F58DE" w:rsidRPr="00C722E2" w:rsidRDefault="007A4246" w:rsidP="007A4246">
      <w:pPr>
        <w:pStyle w:val="BodytextAgency"/>
        <w:spacing w:after="0" w:line="240" w:lineRule="auto"/>
        <w:rPr>
          <w:rFonts w:asciiTheme="majorBidi" w:hAnsiTheme="majorBidi" w:cstheme="majorBidi"/>
          <w:sz w:val="22"/>
          <w:szCs w:val="22"/>
          <w:lang w:val="pl-PL"/>
        </w:rPr>
      </w:pPr>
      <w:r w:rsidRPr="00C722E2">
        <w:rPr>
          <w:rFonts w:asciiTheme="majorBidi" w:hAnsiTheme="majorBidi" w:cstheme="majorBidi"/>
          <w:sz w:val="22"/>
          <w:szCs w:val="22"/>
          <w:lang w:val="pl-PL"/>
        </w:rPr>
        <w:t>Jeśli wystąpią jakiekolwiek objawy niepożądane, w tym wszelkie objawy niepożądane niewymienione w tej ulotce, należy powiedzieć o tym lekarzowi lub farmaceucie. Działania niepożądane można zgłaszać bezpośrednio do</w:t>
      </w:r>
      <w:r w:rsidRPr="00C722E2">
        <w:rPr>
          <w:rFonts w:asciiTheme="majorBidi" w:hAnsiTheme="majorBidi" w:cstheme="majorBidi"/>
          <w:sz w:val="22"/>
          <w:szCs w:val="22"/>
          <w:shd w:val="clear" w:color="auto" w:fill="FFFFFF"/>
          <w:lang w:val="pl-PL"/>
        </w:rPr>
        <w:t xml:space="preserve"> </w:t>
      </w:r>
      <w:r w:rsidRPr="00C722E2">
        <w:rPr>
          <w:rFonts w:asciiTheme="majorBidi" w:hAnsiTheme="majorBidi" w:cstheme="majorBidi"/>
          <w:sz w:val="22"/>
          <w:szCs w:val="22"/>
          <w:shd w:val="clear" w:color="auto" w:fill="D9D9D9" w:themeFill="background1" w:themeFillShade="D9"/>
          <w:lang w:val="pl-PL"/>
        </w:rPr>
        <w:t>„krajowego systemu zgłaszania” wymienionego w </w:t>
      </w:r>
      <w:hyperlink r:id="rId16" w:history="1">
        <w:hyperlink r:id="rId17">
          <w:r w:rsidRPr="00C722E2">
            <w:rPr>
              <w:rStyle w:val="Hipercze1"/>
              <w:rFonts w:asciiTheme="majorBidi" w:hAnsiTheme="majorBidi" w:cstheme="majorBidi"/>
              <w:sz w:val="22"/>
              <w:szCs w:val="22"/>
              <w:shd w:val="clear" w:color="auto" w:fill="D9D9D9" w:themeFill="background1" w:themeFillShade="D9"/>
              <w:lang w:val="pl-PL"/>
            </w:rPr>
            <w:t>załączniku V</w:t>
          </w:r>
        </w:hyperlink>
      </w:hyperlink>
      <w:r w:rsidRPr="00C722E2">
        <w:rPr>
          <w:rFonts w:asciiTheme="majorBidi" w:hAnsiTheme="majorBidi" w:cstheme="majorBidi"/>
          <w:sz w:val="22"/>
          <w:szCs w:val="22"/>
          <w:lang w:val="pl-PL"/>
        </w:rPr>
        <w:t>. Dzięki zgłaszaniu działań niepożądanych można będzie zgromadzić więcej informacji na temat bezpieczeństwa stosowania leku.</w:t>
      </w:r>
    </w:p>
    <w:p w14:paraId="3CD29316" w14:textId="77777777" w:rsidR="009F58DE" w:rsidRPr="00C722E2" w:rsidRDefault="009F58DE">
      <w:pPr>
        <w:autoSpaceDE w:val="0"/>
        <w:autoSpaceDN w:val="0"/>
        <w:adjustRightInd w:val="0"/>
        <w:spacing w:line="240" w:lineRule="auto"/>
        <w:rPr>
          <w:rFonts w:asciiTheme="majorBidi" w:hAnsiTheme="majorBidi" w:cstheme="majorBidi"/>
          <w:szCs w:val="22"/>
          <w:lang w:val="pl-PL"/>
        </w:rPr>
      </w:pPr>
    </w:p>
    <w:p w14:paraId="75618A5B" w14:textId="77777777" w:rsidR="009F58DE" w:rsidRPr="00C722E2" w:rsidRDefault="009F58DE">
      <w:pPr>
        <w:autoSpaceDE w:val="0"/>
        <w:autoSpaceDN w:val="0"/>
        <w:adjustRightInd w:val="0"/>
        <w:spacing w:line="240" w:lineRule="auto"/>
        <w:rPr>
          <w:rFonts w:asciiTheme="majorBidi" w:hAnsiTheme="majorBidi" w:cstheme="majorBidi"/>
          <w:szCs w:val="22"/>
          <w:lang w:val="pl-PL"/>
        </w:rPr>
      </w:pPr>
    </w:p>
    <w:p w14:paraId="3A05BD52"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5.</w:t>
      </w:r>
      <w:r w:rsidRPr="00C722E2">
        <w:rPr>
          <w:b/>
          <w:bCs/>
          <w:noProof/>
          <w:szCs w:val="22"/>
          <w:lang w:val="pl-PL"/>
        </w:rPr>
        <w:tab/>
        <w:t>Jak przechowywać lek Klisyri</w:t>
      </w:r>
    </w:p>
    <w:p w14:paraId="093CBACC" w14:textId="77777777" w:rsidR="009F58DE" w:rsidRPr="00C722E2" w:rsidRDefault="009F58DE">
      <w:pPr>
        <w:keepNext/>
        <w:numPr>
          <w:ilvl w:val="12"/>
          <w:numId w:val="0"/>
        </w:numPr>
        <w:tabs>
          <w:tab w:val="clear" w:pos="567"/>
        </w:tabs>
        <w:spacing w:line="240" w:lineRule="auto"/>
        <w:ind w:right="-2"/>
        <w:rPr>
          <w:rFonts w:asciiTheme="majorBidi" w:hAnsiTheme="majorBidi" w:cstheme="majorBidi"/>
          <w:noProof/>
          <w:szCs w:val="22"/>
          <w:lang w:val="pl-PL"/>
        </w:rPr>
      </w:pPr>
    </w:p>
    <w:p w14:paraId="79D6ECF0" w14:textId="77777777" w:rsidR="009F58DE" w:rsidRPr="00C722E2" w:rsidRDefault="00477945">
      <w:pPr>
        <w:numPr>
          <w:ilvl w:val="12"/>
          <w:numId w:val="0"/>
        </w:numPr>
        <w:tabs>
          <w:tab w:val="clear" w:pos="567"/>
        </w:tabs>
        <w:spacing w:line="240" w:lineRule="auto"/>
        <w:ind w:right="-2"/>
        <w:rPr>
          <w:rFonts w:asciiTheme="majorBidi" w:hAnsiTheme="majorBidi" w:cstheme="majorBidi"/>
          <w:noProof/>
          <w:szCs w:val="22"/>
          <w:lang w:val="pl-PL"/>
        </w:rPr>
      </w:pPr>
      <w:r w:rsidRPr="00C722E2">
        <w:rPr>
          <w:noProof/>
          <w:szCs w:val="22"/>
          <w:lang w:val="pl-PL"/>
        </w:rPr>
        <w:t>Lek należy przechowywać w miejscu niewidocznym i niedostępnym dla dzieci.</w:t>
      </w:r>
    </w:p>
    <w:p w14:paraId="27FB7290" w14:textId="0E54CF54" w:rsidR="009F58DE" w:rsidRPr="00C722E2" w:rsidRDefault="009F58DE">
      <w:pPr>
        <w:spacing w:line="240" w:lineRule="auto"/>
        <w:rPr>
          <w:rFonts w:asciiTheme="majorBidi" w:hAnsiTheme="majorBidi" w:cstheme="majorBidi"/>
          <w:noProof/>
          <w:szCs w:val="22"/>
          <w:lang w:val="pl-PL"/>
        </w:rPr>
      </w:pPr>
    </w:p>
    <w:p w14:paraId="7466CB30" w14:textId="77777777" w:rsidR="009F58DE" w:rsidRPr="00C722E2" w:rsidRDefault="00477945">
      <w:pPr>
        <w:spacing w:line="240" w:lineRule="auto"/>
        <w:rPr>
          <w:rFonts w:asciiTheme="majorBidi" w:hAnsiTheme="majorBidi" w:cstheme="majorBidi"/>
          <w:noProof/>
          <w:szCs w:val="22"/>
          <w:lang w:val="pl-PL"/>
        </w:rPr>
      </w:pPr>
      <w:r w:rsidRPr="00C722E2">
        <w:rPr>
          <w:noProof/>
          <w:szCs w:val="22"/>
          <w:lang w:val="pl-PL"/>
        </w:rPr>
        <w:t>Nie przechowywać w lodówce ani nie zamrażać.</w:t>
      </w:r>
    </w:p>
    <w:p w14:paraId="268DD837" w14:textId="77777777" w:rsidR="009F58DE" w:rsidRPr="00C722E2" w:rsidRDefault="009F58DE">
      <w:pPr>
        <w:numPr>
          <w:ilvl w:val="12"/>
          <w:numId w:val="0"/>
        </w:numPr>
        <w:tabs>
          <w:tab w:val="clear" w:pos="567"/>
        </w:tabs>
        <w:spacing w:line="240" w:lineRule="auto"/>
        <w:ind w:right="-2"/>
        <w:rPr>
          <w:rFonts w:asciiTheme="majorBidi" w:hAnsiTheme="majorBidi" w:cstheme="majorBidi"/>
          <w:noProof/>
          <w:szCs w:val="22"/>
          <w:lang w:val="pl-PL"/>
        </w:rPr>
      </w:pPr>
    </w:p>
    <w:p w14:paraId="2AAC7F7D" w14:textId="3B6E0462" w:rsidR="009F58DE" w:rsidRPr="00C722E2" w:rsidRDefault="00477945">
      <w:pPr>
        <w:pStyle w:val="Default"/>
        <w:rPr>
          <w:rFonts w:asciiTheme="majorBidi" w:hAnsiTheme="majorBidi" w:cstheme="majorBidi"/>
          <w:sz w:val="22"/>
          <w:szCs w:val="22"/>
          <w:lang w:val="pl-PL"/>
        </w:rPr>
      </w:pPr>
      <w:r w:rsidRPr="00C722E2">
        <w:rPr>
          <w:rFonts w:eastAsia="Times New Roman"/>
          <w:sz w:val="22"/>
          <w:szCs w:val="22"/>
          <w:lang w:val="pl-PL"/>
        </w:rPr>
        <w:t xml:space="preserve">Nie stosować tego leku po upływie terminu ważności zamieszczonego na </w:t>
      </w:r>
      <w:r w:rsidR="00CF5C3E" w:rsidRPr="00C722E2">
        <w:rPr>
          <w:rFonts w:eastAsia="Times New Roman"/>
          <w:sz w:val="22"/>
          <w:szCs w:val="22"/>
          <w:lang w:val="pl-PL"/>
        </w:rPr>
        <w:t xml:space="preserve">pudełku tekturowym </w:t>
      </w:r>
      <w:r w:rsidRPr="00C722E2">
        <w:rPr>
          <w:rFonts w:eastAsia="Times New Roman"/>
          <w:sz w:val="22"/>
          <w:szCs w:val="22"/>
          <w:lang w:val="pl-PL"/>
        </w:rPr>
        <w:t>i etykiecie po: „Termin ważności (EXP)”.Termin ważności oznacza ostatni dzień podanego miesiąca.</w:t>
      </w:r>
    </w:p>
    <w:p w14:paraId="36A39928" w14:textId="77777777" w:rsidR="009F58DE" w:rsidRPr="00C722E2" w:rsidRDefault="009F58DE">
      <w:pPr>
        <w:pStyle w:val="Default"/>
        <w:rPr>
          <w:rFonts w:asciiTheme="majorBidi" w:hAnsiTheme="majorBidi" w:cstheme="majorBidi"/>
          <w:sz w:val="22"/>
          <w:szCs w:val="22"/>
          <w:lang w:val="pl-PL"/>
        </w:rPr>
      </w:pPr>
    </w:p>
    <w:p w14:paraId="3D375698" w14:textId="77777777" w:rsidR="009F58DE" w:rsidRPr="00C722E2" w:rsidRDefault="00477945">
      <w:pPr>
        <w:pStyle w:val="Default"/>
        <w:rPr>
          <w:rFonts w:asciiTheme="majorBidi" w:hAnsiTheme="majorBidi" w:cstheme="majorBidi"/>
          <w:sz w:val="22"/>
          <w:szCs w:val="22"/>
          <w:lang w:val="pl-PL"/>
        </w:rPr>
      </w:pPr>
      <w:r w:rsidRPr="00C722E2">
        <w:rPr>
          <w:rFonts w:eastAsia="Times New Roman"/>
          <w:sz w:val="22"/>
          <w:szCs w:val="22"/>
          <w:lang w:val="pl-PL"/>
        </w:rPr>
        <w:t xml:space="preserve">Wyłącznie do jednorazowego użytku. Nie używać saszetki ponownie po otwarciu. </w:t>
      </w:r>
    </w:p>
    <w:p w14:paraId="0F01CE80" w14:textId="77777777" w:rsidR="009F58DE" w:rsidRPr="00C722E2" w:rsidRDefault="009F58DE">
      <w:pPr>
        <w:numPr>
          <w:ilvl w:val="12"/>
          <w:numId w:val="0"/>
        </w:numPr>
        <w:tabs>
          <w:tab w:val="clear" w:pos="567"/>
        </w:tabs>
        <w:spacing w:line="240" w:lineRule="auto"/>
        <w:ind w:right="-2"/>
        <w:rPr>
          <w:rFonts w:asciiTheme="majorBidi" w:hAnsiTheme="majorBidi" w:cstheme="majorBidi"/>
          <w:noProof/>
          <w:szCs w:val="22"/>
          <w:lang w:val="pl-PL"/>
        </w:rPr>
      </w:pPr>
    </w:p>
    <w:p w14:paraId="535BD0B4" w14:textId="77777777" w:rsidR="009F58DE" w:rsidRPr="00C722E2" w:rsidRDefault="00477945">
      <w:pPr>
        <w:numPr>
          <w:ilvl w:val="12"/>
          <w:numId w:val="0"/>
        </w:numPr>
        <w:tabs>
          <w:tab w:val="clear" w:pos="567"/>
        </w:tabs>
        <w:spacing w:line="240" w:lineRule="auto"/>
        <w:ind w:right="-2"/>
        <w:rPr>
          <w:rFonts w:asciiTheme="majorBidi" w:hAnsiTheme="majorBidi" w:cstheme="majorBidi"/>
          <w:i/>
          <w:iCs/>
          <w:noProof/>
          <w:szCs w:val="22"/>
          <w:lang w:val="pl-PL"/>
        </w:rPr>
      </w:pPr>
      <w:r w:rsidRPr="00C722E2">
        <w:rPr>
          <w:noProof/>
          <w:szCs w:val="22"/>
          <w:lang w:val="pl-PL"/>
        </w:rPr>
        <w:t>Leków nie należy wyrzucać do kanalizacji ani domowych pojemników na odpadki. Należy zapytać farmaceutę, jak usunąć leki, których się już nie używa. Takie postępowanie pomoże chronić środowisko.</w:t>
      </w:r>
    </w:p>
    <w:p w14:paraId="046258D2" w14:textId="77777777" w:rsidR="009F58DE" w:rsidRPr="00C722E2" w:rsidRDefault="009F58DE">
      <w:pPr>
        <w:numPr>
          <w:ilvl w:val="12"/>
          <w:numId w:val="0"/>
        </w:numPr>
        <w:tabs>
          <w:tab w:val="clear" w:pos="567"/>
        </w:tabs>
        <w:spacing w:line="240" w:lineRule="auto"/>
        <w:ind w:right="-2"/>
        <w:rPr>
          <w:rFonts w:asciiTheme="majorBidi" w:hAnsiTheme="majorBidi" w:cstheme="majorBidi"/>
          <w:noProof/>
          <w:szCs w:val="22"/>
          <w:lang w:val="pl-PL"/>
        </w:rPr>
      </w:pPr>
    </w:p>
    <w:p w14:paraId="4BF61215" w14:textId="77777777" w:rsidR="009F58DE" w:rsidRPr="00C722E2" w:rsidRDefault="009F58DE">
      <w:pPr>
        <w:numPr>
          <w:ilvl w:val="12"/>
          <w:numId w:val="0"/>
        </w:numPr>
        <w:tabs>
          <w:tab w:val="clear" w:pos="567"/>
        </w:tabs>
        <w:spacing w:line="240" w:lineRule="auto"/>
        <w:ind w:right="-2"/>
        <w:rPr>
          <w:rFonts w:asciiTheme="majorBidi" w:hAnsiTheme="majorBidi" w:cstheme="majorBidi"/>
          <w:noProof/>
          <w:szCs w:val="22"/>
          <w:lang w:val="pl-PL"/>
        </w:rPr>
      </w:pPr>
    </w:p>
    <w:p w14:paraId="3A208666" w14:textId="77777777" w:rsidR="009F58DE" w:rsidRPr="00C722E2" w:rsidRDefault="00477945">
      <w:pPr>
        <w:keepNext/>
        <w:spacing w:line="240" w:lineRule="auto"/>
        <w:ind w:left="567" w:hanging="567"/>
        <w:outlineLvl w:val="0"/>
        <w:rPr>
          <w:rFonts w:asciiTheme="majorBidi" w:hAnsiTheme="majorBidi" w:cstheme="majorBidi"/>
          <w:b/>
          <w:noProof/>
          <w:szCs w:val="22"/>
          <w:lang w:val="pl-PL"/>
        </w:rPr>
      </w:pPr>
      <w:r w:rsidRPr="00C722E2">
        <w:rPr>
          <w:b/>
          <w:bCs/>
          <w:noProof/>
          <w:szCs w:val="22"/>
          <w:lang w:val="pl-PL"/>
        </w:rPr>
        <w:t>6.</w:t>
      </w:r>
      <w:r w:rsidRPr="00C722E2">
        <w:rPr>
          <w:b/>
          <w:bCs/>
          <w:noProof/>
          <w:szCs w:val="22"/>
          <w:lang w:val="pl-PL"/>
        </w:rPr>
        <w:tab/>
        <w:t>Zawartość opakowania i inne informacje</w:t>
      </w:r>
    </w:p>
    <w:p w14:paraId="0CD0B792" w14:textId="77777777" w:rsidR="009F58DE" w:rsidRPr="00C722E2" w:rsidRDefault="009F58DE">
      <w:pPr>
        <w:keepNext/>
        <w:numPr>
          <w:ilvl w:val="12"/>
          <w:numId w:val="0"/>
        </w:numPr>
        <w:tabs>
          <w:tab w:val="clear" w:pos="567"/>
        </w:tabs>
        <w:spacing w:line="240" w:lineRule="auto"/>
        <w:rPr>
          <w:rFonts w:asciiTheme="majorBidi" w:hAnsiTheme="majorBidi" w:cstheme="majorBidi"/>
          <w:szCs w:val="22"/>
          <w:lang w:val="pl-PL"/>
        </w:rPr>
      </w:pPr>
    </w:p>
    <w:p w14:paraId="3E1F1E93" w14:textId="77777777" w:rsidR="009F58DE" w:rsidRPr="00C722E2" w:rsidRDefault="00477945">
      <w:pPr>
        <w:keepNext/>
        <w:numPr>
          <w:ilvl w:val="12"/>
          <w:numId w:val="0"/>
        </w:numPr>
        <w:tabs>
          <w:tab w:val="clear" w:pos="567"/>
        </w:tabs>
        <w:spacing w:line="240" w:lineRule="auto"/>
        <w:ind w:left="567" w:hanging="567"/>
        <w:rPr>
          <w:rFonts w:asciiTheme="majorBidi" w:hAnsiTheme="majorBidi" w:cstheme="majorBidi"/>
          <w:b/>
          <w:szCs w:val="22"/>
          <w:lang w:val="pl-PL"/>
        </w:rPr>
      </w:pPr>
      <w:r w:rsidRPr="00C722E2">
        <w:rPr>
          <w:b/>
          <w:bCs/>
          <w:szCs w:val="22"/>
          <w:lang w:val="pl-PL"/>
        </w:rPr>
        <w:t>Co zawiera lek Klisyri</w:t>
      </w:r>
    </w:p>
    <w:p w14:paraId="4AE4D2A1" w14:textId="77777777" w:rsidR="009F58DE" w:rsidRPr="00C722E2" w:rsidRDefault="00477945">
      <w:pPr>
        <w:pStyle w:val="ListParagraph"/>
        <w:widowControl w:val="0"/>
        <w:numPr>
          <w:ilvl w:val="0"/>
          <w:numId w:val="49"/>
        </w:numPr>
        <w:tabs>
          <w:tab w:val="clear" w:pos="567"/>
          <w:tab w:val="left" w:pos="709"/>
        </w:tabs>
        <w:spacing w:line="240" w:lineRule="auto"/>
        <w:ind w:hanging="720"/>
        <w:rPr>
          <w:rFonts w:asciiTheme="majorBidi" w:hAnsiTheme="majorBidi" w:cstheme="majorBidi"/>
          <w:szCs w:val="22"/>
          <w:lang w:val="pl-PL"/>
        </w:rPr>
      </w:pPr>
      <w:r w:rsidRPr="00C722E2">
        <w:rPr>
          <w:szCs w:val="22"/>
          <w:lang w:val="pl-PL"/>
        </w:rPr>
        <w:t>Substancją czynną leku jest tyrbanibulina. Każda saszetka zawiera 2,5 mg tyrbanibuliny w 250 mg maści. Każdy gram maści zawiera 10 mg tyrbanibuliny.</w:t>
      </w:r>
    </w:p>
    <w:p w14:paraId="4771538A" w14:textId="0D8AFB72" w:rsidR="009F58DE" w:rsidRPr="00C722E2" w:rsidRDefault="00477945">
      <w:pPr>
        <w:pStyle w:val="ListParagraph"/>
        <w:numPr>
          <w:ilvl w:val="0"/>
          <w:numId w:val="49"/>
        </w:numPr>
        <w:tabs>
          <w:tab w:val="clear" w:pos="567"/>
          <w:tab w:val="left" w:pos="709"/>
        </w:tabs>
        <w:spacing w:line="240" w:lineRule="auto"/>
        <w:ind w:hanging="720"/>
        <w:rPr>
          <w:rFonts w:asciiTheme="majorBidi" w:hAnsiTheme="majorBidi" w:cstheme="majorBidi"/>
          <w:szCs w:val="22"/>
          <w:lang w:val="pl-PL"/>
        </w:rPr>
      </w:pPr>
      <w:r w:rsidRPr="00C722E2">
        <w:rPr>
          <w:szCs w:val="22"/>
          <w:lang w:val="pl-PL"/>
        </w:rPr>
        <w:t>Pozostałe składniki to propylenowy glikol</w:t>
      </w:r>
      <w:r w:rsidR="00325784" w:rsidRPr="00C722E2">
        <w:rPr>
          <w:szCs w:val="22"/>
          <w:lang w:val="pl-PL"/>
        </w:rPr>
        <w:t xml:space="preserve"> </w:t>
      </w:r>
      <w:ins w:id="89" w:author="Author" w:date="2025-12-11T12:13:00Z">
        <w:r w:rsidR="00325784" w:rsidRPr="00C722E2">
          <w:rPr>
            <w:szCs w:val="22"/>
            <w:lang w:val="pl-PL"/>
          </w:rPr>
          <w:t>(E1520)</w:t>
        </w:r>
        <w:r w:rsidRPr="00C722E2">
          <w:rPr>
            <w:szCs w:val="22"/>
            <w:lang w:val="pl-PL"/>
          </w:rPr>
          <w:t xml:space="preserve"> </w:t>
        </w:r>
      </w:ins>
      <w:r w:rsidRPr="00C722E2">
        <w:rPr>
          <w:szCs w:val="22"/>
          <w:lang w:val="pl-PL"/>
        </w:rPr>
        <w:t>i glicerolu monostearynian 40–55.</w:t>
      </w:r>
    </w:p>
    <w:p w14:paraId="619EA1EF" w14:textId="77777777" w:rsidR="009F58DE" w:rsidRPr="00C722E2" w:rsidRDefault="009F58DE">
      <w:pPr>
        <w:pStyle w:val="Default"/>
        <w:rPr>
          <w:rFonts w:asciiTheme="majorBidi" w:hAnsiTheme="majorBidi" w:cstheme="majorBidi"/>
          <w:sz w:val="22"/>
          <w:szCs w:val="22"/>
          <w:lang w:val="pl-PL"/>
        </w:rPr>
      </w:pPr>
    </w:p>
    <w:p w14:paraId="1DB72EA2" w14:textId="77777777" w:rsidR="009F58DE" w:rsidRPr="00C722E2" w:rsidRDefault="00477945">
      <w:pPr>
        <w:keepNext/>
        <w:numPr>
          <w:ilvl w:val="12"/>
          <w:numId w:val="0"/>
        </w:numPr>
        <w:tabs>
          <w:tab w:val="clear" w:pos="567"/>
        </w:tabs>
        <w:spacing w:line="240" w:lineRule="auto"/>
        <w:rPr>
          <w:rFonts w:asciiTheme="majorBidi" w:hAnsiTheme="majorBidi" w:cstheme="majorBidi"/>
          <w:b/>
          <w:szCs w:val="22"/>
          <w:lang w:val="pl-PL"/>
        </w:rPr>
      </w:pPr>
      <w:r w:rsidRPr="00C722E2">
        <w:rPr>
          <w:b/>
          <w:bCs/>
          <w:szCs w:val="22"/>
          <w:lang w:val="pl-PL"/>
        </w:rPr>
        <w:t>Jak wygląda lek Klisyri i co zawiera opakowanie</w:t>
      </w:r>
    </w:p>
    <w:p w14:paraId="1784CA68" w14:textId="77777777" w:rsidR="009F58DE" w:rsidRPr="00C722E2" w:rsidRDefault="00477945">
      <w:pPr>
        <w:widowControl w:val="0"/>
        <w:spacing w:line="240" w:lineRule="auto"/>
        <w:rPr>
          <w:rFonts w:asciiTheme="majorBidi" w:hAnsiTheme="majorBidi" w:cstheme="majorBidi"/>
          <w:bCs/>
          <w:noProof/>
          <w:szCs w:val="22"/>
          <w:lang w:val="pl-PL"/>
        </w:rPr>
      </w:pPr>
      <w:r w:rsidRPr="00C722E2">
        <w:rPr>
          <w:bCs/>
          <w:noProof/>
          <w:szCs w:val="22"/>
          <w:lang w:val="pl-PL"/>
        </w:rPr>
        <w:t>Każda saszetka leku Klisyri zwiera 250 mg maści w kolorze białym lub białawym.</w:t>
      </w:r>
    </w:p>
    <w:p w14:paraId="5C55AB2E" w14:textId="24CA4807" w:rsidR="009F58DE" w:rsidRPr="00C722E2" w:rsidRDefault="00477945">
      <w:pPr>
        <w:widowControl w:val="0"/>
        <w:spacing w:line="240" w:lineRule="auto"/>
        <w:rPr>
          <w:rFonts w:asciiTheme="majorBidi" w:hAnsiTheme="majorBidi" w:cstheme="majorBidi"/>
          <w:bCs/>
          <w:noProof/>
          <w:szCs w:val="22"/>
          <w:lang w:val="pl-PL"/>
        </w:rPr>
      </w:pPr>
      <w:r w:rsidRPr="00C722E2">
        <w:rPr>
          <w:bCs/>
          <w:noProof/>
          <w:szCs w:val="22"/>
          <w:lang w:val="pl-PL"/>
        </w:rPr>
        <w:t xml:space="preserve">Każde opakowanie </w:t>
      </w:r>
      <w:r w:rsidR="009A78A9" w:rsidRPr="00C722E2">
        <w:rPr>
          <w:bCs/>
          <w:noProof/>
          <w:szCs w:val="22"/>
          <w:lang w:val="pl-PL"/>
        </w:rPr>
        <w:t xml:space="preserve">(pudełko tekturowe) </w:t>
      </w:r>
      <w:r w:rsidRPr="00C722E2">
        <w:rPr>
          <w:bCs/>
          <w:noProof/>
          <w:szCs w:val="22"/>
          <w:lang w:val="pl-PL"/>
        </w:rPr>
        <w:t xml:space="preserve">zawiera pięć saszetek z polietylenu/folii aluminiowej. </w:t>
      </w:r>
    </w:p>
    <w:p w14:paraId="5D94F4C7" w14:textId="77777777" w:rsidR="009F58DE" w:rsidRPr="00C722E2" w:rsidRDefault="009F58DE">
      <w:pPr>
        <w:numPr>
          <w:ilvl w:val="12"/>
          <w:numId w:val="0"/>
        </w:numPr>
        <w:tabs>
          <w:tab w:val="clear" w:pos="567"/>
        </w:tabs>
        <w:spacing w:line="240" w:lineRule="auto"/>
        <w:rPr>
          <w:rFonts w:asciiTheme="majorBidi" w:hAnsiTheme="majorBidi" w:cstheme="majorBidi"/>
          <w:szCs w:val="22"/>
          <w:lang w:val="pl-PL"/>
        </w:rPr>
      </w:pPr>
    </w:p>
    <w:p w14:paraId="367F53CE" w14:textId="77777777" w:rsidR="009F58DE" w:rsidRPr="00C722E2" w:rsidRDefault="00477945">
      <w:pPr>
        <w:keepNext/>
        <w:numPr>
          <w:ilvl w:val="12"/>
          <w:numId w:val="0"/>
        </w:numPr>
        <w:tabs>
          <w:tab w:val="clear" w:pos="567"/>
        </w:tabs>
        <w:spacing w:line="240" w:lineRule="auto"/>
        <w:rPr>
          <w:rFonts w:asciiTheme="majorBidi" w:hAnsiTheme="majorBidi" w:cstheme="majorBidi"/>
          <w:b/>
          <w:szCs w:val="22"/>
          <w:lang w:val="pl-PL"/>
        </w:rPr>
      </w:pPr>
      <w:r w:rsidRPr="00C722E2">
        <w:rPr>
          <w:b/>
          <w:bCs/>
          <w:szCs w:val="22"/>
          <w:lang w:val="pl-PL"/>
        </w:rPr>
        <w:t xml:space="preserve">Podmiot odpowiedzialny </w:t>
      </w:r>
    </w:p>
    <w:p w14:paraId="4DBED3B0" w14:textId="77777777" w:rsidR="009F58DE" w:rsidRPr="00C722E2" w:rsidRDefault="00477945">
      <w:pPr>
        <w:keepLines/>
        <w:tabs>
          <w:tab w:val="clear" w:pos="567"/>
        </w:tabs>
        <w:spacing w:line="240" w:lineRule="auto"/>
        <w:rPr>
          <w:rFonts w:asciiTheme="majorBidi" w:hAnsiTheme="majorBidi" w:cstheme="majorBidi"/>
          <w:szCs w:val="22"/>
          <w:lang w:val="pl-PL"/>
        </w:rPr>
      </w:pPr>
      <w:r w:rsidRPr="00C722E2">
        <w:rPr>
          <w:szCs w:val="22"/>
          <w:lang w:val="pl-PL"/>
        </w:rPr>
        <w:t>Almirall, S.A.</w:t>
      </w:r>
    </w:p>
    <w:p w14:paraId="2CCBD637" w14:textId="77777777" w:rsidR="009F58DE" w:rsidRPr="00C722E2" w:rsidRDefault="00477945">
      <w:pPr>
        <w:keepLines/>
        <w:tabs>
          <w:tab w:val="clear" w:pos="567"/>
        </w:tabs>
        <w:spacing w:line="240" w:lineRule="auto"/>
        <w:rPr>
          <w:rFonts w:asciiTheme="majorBidi" w:hAnsiTheme="majorBidi" w:cstheme="majorBidi"/>
          <w:szCs w:val="22"/>
          <w:lang w:val="pl-PL"/>
        </w:rPr>
      </w:pPr>
      <w:r w:rsidRPr="00C722E2">
        <w:rPr>
          <w:szCs w:val="22"/>
          <w:lang w:val="pl-PL"/>
        </w:rPr>
        <w:t xml:space="preserve">Ronda General Mitre, 151 </w:t>
      </w:r>
    </w:p>
    <w:p w14:paraId="22E5B634" w14:textId="77777777" w:rsidR="009F58DE" w:rsidRPr="00C722E2" w:rsidRDefault="00477945">
      <w:pPr>
        <w:keepLines/>
        <w:tabs>
          <w:tab w:val="clear" w:pos="567"/>
        </w:tabs>
        <w:spacing w:line="240" w:lineRule="auto"/>
        <w:rPr>
          <w:rFonts w:asciiTheme="majorBidi" w:hAnsiTheme="majorBidi" w:cstheme="majorBidi"/>
          <w:szCs w:val="22"/>
          <w:lang w:val="pl-PL"/>
        </w:rPr>
      </w:pPr>
      <w:r w:rsidRPr="00C722E2">
        <w:rPr>
          <w:szCs w:val="22"/>
          <w:lang w:val="pl-PL"/>
        </w:rPr>
        <w:t xml:space="preserve">08022 Barcelona </w:t>
      </w:r>
    </w:p>
    <w:p w14:paraId="618BA189" w14:textId="77777777" w:rsidR="009F58DE" w:rsidRPr="00C722E2" w:rsidRDefault="00477945">
      <w:pPr>
        <w:keepLines/>
        <w:tabs>
          <w:tab w:val="clear" w:pos="567"/>
        </w:tabs>
        <w:spacing w:line="240" w:lineRule="auto"/>
        <w:rPr>
          <w:rFonts w:asciiTheme="majorBidi" w:hAnsiTheme="majorBidi" w:cstheme="majorBidi"/>
          <w:szCs w:val="22"/>
          <w:lang w:val="pl-PL"/>
        </w:rPr>
      </w:pPr>
      <w:r w:rsidRPr="00C722E2">
        <w:rPr>
          <w:szCs w:val="22"/>
          <w:lang w:val="pl-PL"/>
        </w:rPr>
        <w:t>Hiszpania</w:t>
      </w:r>
    </w:p>
    <w:p w14:paraId="44C0EAE6" w14:textId="77777777" w:rsidR="009F58DE" w:rsidRPr="00C722E2" w:rsidRDefault="009F58DE">
      <w:pPr>
        <w:tabs>
          <w:tab w:val="clear" w:pos="567"/>
        </w:tabs>
        <w:spacing w:line="240" w:lineRule="auto"/>
        <w:rPr>
          <w:rFonts w:asciiTheme="majorBidi" w:hAnsiTheme="majorBidi" w:cstheme="majorBidi"/>
          <w:noProof/>
          <w:szCs w:val="22"/>
          <w:lang w:val="pl-PL"/>
        </w:rPr>
      </w:pPr>
    </w:p>
    <w:p w14:paraId="38004323" w14:textId="77777777" w:rsidR="009F58DE" w:rsidRPr="00C722E2" w:rsidRDefault="00477945">
      <w:pPr>
        <w:keepNext/>
        <w:spacing w:line="240" w:lineRule="auto"/>
        <w:rPr>
          <w:rFonts w:asciiTheme="majorBidi" w:hAnsiTheme="majorBidi" w:cstheme="majorBidi"/>
          <w:b/>
          <w:szCs w:val="22"/>
          <w:lang w:val="pl-PL"/>
        </w:rPr>
      </w:pPr>
      <w:r w:rsidRPr="00C722E2">
        <w:rPr>
          <w:b/>
          <w:bCs/>
          <w:szCs w:val="22"/>
          <w:lang w:val="pl-PL"/>
        </w:rPr>
        <w:t>Wytwórca</w:t>
      </w:r>
    </w:p>
    <w:p w14:paraId="7D1C576C" w14:textId="77777777" w:rsidR="009F58DE" w:rsidRPr="00C722E2" w:rsidRDefault="00477945">
      <w:pPr>
        <w:keepLines/>
        <w:spacing w:line="240" w:lineRule="auto"/>
        <w:rPr>
          <w:rFonts w:asciiTheme="majorBidi" w:hAnsiTheme="majorBidi"/>
          <w:lang w:val="pl-PL"/>
        </w:rPr>
      </w:pPr>
      <w:r w:rsidRPr="00C722E2">
        <w:rPr>
          <w:lang w:val="pl-PL"/>
        </w:rPr>
        <w:t>Almirall Hermal GmbH</w:t>
      </w:r>
    </w:p>
    <w:p w14:paraId="4352D5E7" w14:textId="77777777" w:rsidR="009F58DE" w:rsidRPr="00C722E2" w:rsidRDefault="00477945">
      <w:pPr>
        <w:keepLines/>
        <w:spacing w:line="240" w:lineRule="auto"/>
        <w:rPr>
          <w:rFonts w:asciiTheme="majorBidi" w:hAnsiTheme="majorBidi"/>
          <w:lang w:val="pl-PL"/>
        </w:rPr>
      </w:pPr>
      <w:r w:rsidRPr="00C722E2">
        <w:rPr>
          <w:lang w:val="pl-PL"/>
        </w:rPr>
        <w:t>Scholtzstrasse 3</w:t>
      </w:r>
    </w:p>
    <w:p w14:paraId="5BE4C892" w14:textId="77777777" w:rsidR="009F58DE" w:rsidRPr="00C722E2" w:rsidRDefault="00477945">
      <w:pPr>
        <w:keepLines/>
        <w:spacing w:line="240" w:lineRule="auto"/>
        <w:rPr>
          <w:rFonts w:asciiTheme="majorBidi" w:hAnsiTheme="majorBidi"/>
          <w:lang w:val="pl-PL"/>
        </w:rPr>
      </w:pPr>
      <w:r w:rsidRPr="00C722E2">
        <w:rPr>
          <w:lang w:val="pl-PL"/>
        </w:rPr>
        <w:t>21465 Reinbek</w:t>
      </w:r>
    </w:p>
    <w:p w14:paraId="72EF7814" w14:textId="77777777" w:rsidR="009F58DE" w:rsidRPr="00C722E2" w:rsidRDefault="00477945">
      <w:pPr>
        <w:keepLines/>
        <w:spacing w:line="240" w:lineRule="auto"/>
        <w:rPr>
          <w:rFonts w:asciiTheme="majorBidi" w:hAnsiTheme="majorBidi"/>
          <w:lang w:val="pl-PL"/>
        </w:rPr>
      </w:pPr>
      <w:r w:rsidRPr="00C722E2">
        <w:rPr>
          <w:lang w:val="pl-PL"/>
        </w:rPr>
        <w:t>Niemcy</w:t>
      </w:r>
    </w:p>
    <w:p w14:paraId="67DE9ECF" w14:textId="77777777" w:rsidR="009F58DE" w:rsidRPr="00C722E2" w:rsidRDefault="009F58DE">
      <w:pPr>
        <w:numPr>
          <w:ilvl w:val="12"/>
          <w:numId w:val="0"/>
        </w:numPr>
        <w:tabs>
          <w:tab w:val="clear" w:pos="567"/>
        </w:tabs>
        <w:spacing w:line="240" w:lineRule="auto"/>
        <w:ind w:right="-2"/>
        <w:rPr>
          <w:rFonts w:asciiTheme="majorBidi" w:hAnsiTheme="majorBidi"/>
          <w:lang w:val="pl-PL"/>
        </w:rPr>
      </w:pPr>
    </w:p>
    <w:p w14:paraId="627F5BAA" w14:textId="77777777" w:rsidR="009F58DE" w:rsidRPr="00C722E2" w:rsidRDefault="00477945">
      <w:pPr>
        <w:keepNext/>
        <w:numPr>
          <w:ilvl w:val="12"/>
          <w:numId w:val="0"/>
        </w:numPr>
        <w:tabs>
          <w:tab w:val="clear" w:pos="567"/>
        </w:tabs>
        <w:spacing w:line="240" w:lineRule="auto"/>
        <w:ind w:right="-2"/>
        <w:rPr>
          <w:rFonts w:asciiTheme="majorBidi" w:hAnsiTheme="majorBidi" w:cstheme="majorBidi"/>
          <w:noProof/>
          <w:szCs w:val="22"/>
          <w:lang w:val="pl-PL"/>
        </w:rPr>
      </w:pPr>
      <w:r w:rsidRPr="00C722E2">
        <w:rPr>
          <w:noProof/>
          <w:szCs w:val="22"/>
          <w:lang w:val="pl-PL"/>
        </w:rPr>
        <w:lastRenderedPageBreak/>
        <w:t>W celu uzyskania bardziej szczegółowych informacji dotyczących tego leku należy zwrócić się do miejscowego przedstawiciela podmiotu odpowiedzialnego:</w:t>
      </w:r>
    </w:p>
    <w:p w14:paraId="4AEC7B3F" w14:textId="77777777" w:rsidR="009F58DE" w:rsidRPr="00C722E2" w:rsidRDefault="009F58DE">
      <w:pPr>
        <w:keepNext/>
        <w:spacing w:line="240" w:lineRule="auto"/>
        <w:rPr>
          <w:rFonts w:asciiTheme="majorBidi" w:hAnsiTheme="majorBidi" w:cstheme="majorBidi"/>
          <w:noProof/>
          <w:szCs w:val="22"/>
          <w:lang w:val="pl-PL"/>
        </w:rPr>
      </w:pPr>
    </w:p>
    <w:tbl>
      <w:tblPr>
        <w:tblW w:w="9322" w:type="dxa"/>
        <w:tblLayout w:type="fixed"/>
        <w:tblLook w:val="0000" w:firstRow="0" w:lastRow="0" w:firstColumn="0" w:lastColumn="0" w:noHBand="0" w:noVBand="0"/>
      </w:tblPr>
      <w:tblGrid>
        <w:gridCol w:w="4644"/>
        <w:gridCol w:w="4678"/>
      </w:tblGrid>
      <w:tr w:rsidR="009F58DE" w:rsidRPr="00C722E2" w14:paraId="3271DD02" w14:textId="77777777" w:rsidTr="00FE1B26">
        <w:tc>
          <w:tcPr>
            <w:tcW w:w="4644" w:type="dxa"/>
          </w:tcPr>
          <w:p w14:paraId="6D410EB4" w14:textId="77777777" w:rsidR="009F58DE" w:rsidRPr="00C722E2" w:rsidRDefault="00477945">
            <w:pPr>
              <w:pStyle w:val="Default"/>
              <w:keepLines/>
              <w:rPr>
                <w:rFonts w:asciiTheme="majorBidi" w:hAnsiTheme="majorBidi" w:cstheme="majorBidi"/>
                <w:sz w:val="22"/>
                <w:szCs w:val="22"/>
                <w:lang w:val="pl-PL"/>
              </w:rPr>
            </w:pPr>
            <w:r w:rsidRPr="00C722E2">
              <w:rPr>
                <w:rFonts w:asciiTheme="majorBidi" w:hAnsiTheme="majorBidi" w:cstheme="majorBidi"/>
                <w:b/>
                <w:bCs/>
                <w:sz w:val="22"/>
                <w:szCs w:val="22"/>
                <w:lang w:val="pl-PL"/>
              </w:rPr>
              <w:t xml:space="preserve">België/Belgique/Belgien/ Luxembourg/Luxemburg </w:t>
            </w:r>
          </w:p>
          <w:p w14:paraId="73DE0207" w14:textId="77777777" w:rsidR="009F58DE" w:rsidRPr="00C722E2" w:rsidRDefault="00477945">
            <w:pPr>
              <w:pStyle w:val="Default"/>
              <w:keepLines/>
              <w:rPr>
                <w:rFonts w:asciiTheme="majorBidi" w:hAnsiTheme="majorBidi" w:cstheme="majorBidi"/>
                <w:sz w:val="22"/>
                <w:szCs w:val="22"/>
                <w:lang w:val="pl-PL"/>
              </w:rPr>
            </w:pPr>
            <w:r w:rsidRPr="00C722E2">
              <w:rPr>
                <w:rFonts w:asciiTheme="majorBidi" w:hAnsiTheme="majorBidi" w:cstheme="majorBidi"/>
                <w:sz w:val="22"/>
                <w:szCs w:val="22"/>
                <w:lang w:val="pl-PL"/>
              </w:rPr>
              <w:t>Almirall N.V.</w:t>
            </w:r>
          </w:p>
          <w:p w14:paraId="2700C373" w14:textId="77777777" w:rsidR="009F58DE" w:rsidRPr="00C722E2" w:rsidRDefault="00477945">
            <w:pPr>
              <w:pStyle w:val="Default"/>
              <w:keepLines/>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Tél/Tel: +32 (0)2 771 86 37 </w:t>
            </w:r>
          </w:p>
          <w:p w14:paraId="6356E4D2" w14:textId="77777777" w:rsidR="009F58DE" w:rsidRPr="00C722E2" w:rsidRDefault="009F58DE">
            <w:pPr>
              <w:spacing w:line="240" w:lineRule="auto"/>
              <w:ind w:right="34"/>
              <w:rPr>
                <w:rFonts w:asciiTheme="majorBidi" w:hAnsiTheme="majorBidi" w:cstheme="majorBidi"/>
                <w:noProof/>
                <w:szCs w:val="22"/>
                <w:lang w:val="pl-PL"/>
              </w:rPr>
            </w:pPr>
          </w:p>
        </w:tc>
        <w:tc>
          <w:tcPr>
            <w:tcW w:w="4678" w:type="dxa"/>
          </w:tcPr>
          <w:p w14:paraId="17954886" w14:textId="77777777" w:rsidR="009F58DE" w:rsidRPr="00C722E2" w:rsidRDefault="00477945">
            <w:pPr>
              <w:pStyle w:val="Default"/>
              <w:keepLines/>
              <w:rPr>
                <w:rFonts w:asciiTheme="majorBidi" w:hAnsiTheme="majorBidi" w:cstheme="majorBidi"/>
                <w:sz w:val="22"/>
                <w:szCs w:val="22"/>
                <w:lang w:val="pl-PL"/>
              </w:rPr>
            </w:pPr>
            <w:r w:rsidRPr="00C722E2">
              <w:rPr>
                <w:rFonts w:asciiTheme="majorBidi" w:hAnsiTheme="majorBidi" w:cstheme="majorBidi"/>
                <w:b/>
                <w:bCs/>
                <w:sz w:val="22"/>
                <w:szCs w:val="22"/>
                <w:lang w:val="pl-PL"/>
              </w:rPr>
              <w:t xml:space="preserve">Ísland </w:t>
            </w:r>
          </w:p>
          <w:p w14:paraId="550BF64C" w14:textId="77777777" w:rsidR="009F58DE" w:rsidRPr="00C722E2" w:rsidRDefault="00477945">
            <w:pPr>
              <w:pStyle w:val="Default"/>
              <w:keepLines/>
              <w:rPr>
                <w:rFonts w:asciiTheme="majorBidi" w:hAnsiTheme="majorBidi" w:cstheme="majorBidi"/>
                <w:sz w:val="22"/>
                <w:szCs w:val="22"/>
                <w:lang w:val="pl-PL"/>
              </w:rPr>
            </w:pPr>
            <w:r w:rsidRPr="00C722E2">
              <w:rPr>
                <w:rFonts w:asciiTheme="majorBidi" w:hAnsiTheme="majorBidi" w:cstheme="majorBidi"/>
                <w:sz w:val="22"/>
                <w:szCs w:val="22"/>
                <w:lang w:val="pl-PL"/>
              </w:rPr>
              <w:t>Vistor hf.</w:t>
            </w:r>
          </w:p>
          <w:p w14:paraId="46F4B599" w14:textId="77777777" w:rsidR="009F58DE" w:rsidRPr="00C722E2" w:rsidRDefault="00477945">
            <w:pPr>
              <w:pStyle w:val="Default"/>
              <w:keepLines/>
              <w:rPr>
                <w:rFonts w:asciiTheme="majorBidi" w:hAnsiTheme="majorBidi" w:cstheme="majorBidi"/>
                <w:sz w:val="22"/>
                <w:szCs w:val="22"/>
                <w:lang w:val="pl-PL"/>
              </w:rPr>
            </w:pPr>
            <w:r w:rsidRPr="00C722E2">
              <w:rPr>
                <w:rFonts w:asciiTheme="majorBidi" w:hAnsiTheme="majorBidi" w:cstheme="majorBidi"/>
                <w:sz w:val="22"/>
                <w:szCs w:val="22"/>
                <w:lang w:val="pl-PL"/>
              </w:rPr>
              <w:t xml:space="preserve">Sími: +354 535 70 00 </w:t>
            </w:r>
          </w:p>
          <w:p w14:paraId="34E78F51" w14:textId="77777777" w:rsidR="009F58DE" w:rsidRPr="00C722E2" w:rsidRDefault="009F58DE">
            <w:pPr>
              <w:suppressAutoHyphens/>
              <w:spacing w:line="240" w:lineRule="auto"/>
              <w:rPr>
                <w:rFonts w:asciiTheme="majorBidi" w:hAnsiTheme="majorBidi" w:cstheme="majorBidi"/>
                <w:noProof/>
                <w:szCs w:val="22"/>
                <w:lang w:val="pl-PL"/>
              </w:rPr>
            </w:pPr>
          </w:p>
        </w:tc>
      </w:tr>
      <w:tr w:rsidR="009F58DE" w:rsidRPr="00C722E2" w14:paraId="1957C84E" w14:textId="77777777" w:rsidTr="00FE1B26">
        <w:tc>
          <w:tcPr>
            <w:tcW w:w="4644" w:type="dxa"/>
          </w:tcPr>
          <w:p w14:paraId="5538739C" w14:textId="30EBC578" w:rsidR="009F58DE" w:rsidRPr="00C722E2" w:rsidRDefault="00477945">
            <w:pPr>
              <w:pStyle w:val="Default"/>
              <w:rPr>
                <w:rFonts w:asciiTheme="majorBidi" w:hAnsiTheme="majorBidi" w:cstheme="majorBidi"/>
                <w:sz w:val="22"/>
                <w:szCs w:val="22"/>
                <w:lang w:val="pl-PL"/>
              </w:rPr>
            </w:pPr>
            <w:r w:rsidRPr="00C722E2">
              <w:rPr>
                <w:rFonts w:asciiTheme="majorBidi" w:hAnsiTheme="majorBidi" w:cstheme="majorBidi"/>
                <w:b/>
                <w:bCs/>
                <w:sz w:val="22"/>
                <w:szCs w:val="22"/>
                <w:lang w:val="pl-PL"/>
              </w:rPr>
              <w:t xml:space="preserve">България/ Eesti/ Ελλάδα/ España/ Hrvatska/ Κύπρος/ Latvija/ Lietuva/ Magyarország/ Malta/ România/ Slovenija </w:t>
            </w:r>
          </w:p>
          <w:p w14:paraId="71B8185C"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Almirall, S.A.</w:t>
            </w:r>
          </w:p>
          <w:p w14:paraId="3E8B88D1"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Teл./ Tel/ Τηλ: +34 93 291 30 00 </w:t>
            </w:r>
          </w:p>
          <w:p w14:paraId="0A0C9C76"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Tel (Česká republika / Slovenská republika): +420 220 990 139 </w:t>
            </w:r>
          </w:p>
          <w:p w14:paraId="20DB08E0" w14:textId="77777777" w:rsidR="009F58DE" w:rsidRPr="00C722E2" w:rsidRDefault="009F58DE">
            <w:pPr>
              <w:tabs>
                <w:tab w:val="left" w:pos="-720"/>
              </w:tabs>
              <w:suppressAutoHyphens/>
              <w:spacing w:line="240" w:lineRule="auto"/>
              <w:rPr>
                <w:rFonts w:asciiTheme="majorBidi" w:hAnsiTheme="majorBidi" w:cstheme="majorBidi"/>
                <w:noProof/>
                <w:szCs w:val="22"/>
                <w:lang w:val="pl-PL"/>
              </w:rPr>
            </w:pPr>
          </w:p>
        </w:tc>
        <w:tc>
          <w:tcPr>
            <w:tcW w:w="4678" w:type="dxa"/>
          </w:tcPr>
          <w:p w14:paraId="0DF04116"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b/>
                <w:bCs/>
                <w:sz w:val="22"/>
                <w:szCs w:val="22"/>
                <w:lang w:val="pl-PL"/>
              </w:rPr>
              <w:t xml:space="preserve">Italia </w:t>
            </w:r>
          </w:p>
          <w:p w14:paraId="54FD95F3"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Almirall SpA</w:t>
            </w:r>
          </w:p>
          <w:p w14:paraId="1F6E6485"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Tel.: +39 02 346181 </w:t>
            </w:r>
          </w:p>
          <w:p w14:paraId="6913029A" w14:textId="77777777" w:rsidR="009F58DE" w:rsidRPr="00C722E2" w:rsidRDefault="009F58DE">
            <w:pPr>
              <w:tabs>
                <w:tab w:val="left" w:pos="-720"/>
              </w:tabs>
              <w:suppressAutoHyphens/>
              <w:spacing w:line="240" w:lineRule="auto"/>
              <w:rPr>
                <w:rFonts w:asciiTheme="majorBidi" w:hAnsiTheme="majorBidi" w:cstheme="majorBidi"/>
                <w:noProof/>
                <w:szCs w:val="22"/>
                <w:lang w:val="pl-PL"/>
              </w:rPr>
            </w:pPr>
          </w:p>
        </w:tc>
      </w:tr>
      <w:tr w:rsidR="00AF2BB4" w:rsidRPr="00C722E2" w14:paraId="56E39520" w14:textId="77777777" w:rsidTr="00FE1B26">
        <w:trPr>
          <w:trHeight w:val="1023"/>
        </w:trPr>
        <w:tc>
          <w:tcPr>
            <w:tcW w:w="4644" w:type="dxa"/>
          </w:tcPr>
          <w:p w14:paraId="4507CBFF" w14:textId="77777777" w:rsidR="00AF2BB4" w:rsidRPr="00C722E2" w:rsidRDefault="00AF2BB4" w:rsidP="00AF2BB4">
            <w:pPr>
              <w:pStyle w:val="Default"/>
              <w:ind w:right="-2"/>
              <w:rPr>
                <w:sz w:val="22"/>
                <w:szCs w:val="22"/>
                <w:lang w:val="pl-PL" w:eastAsia="en-US"/>
              </w:rPr>
            </w:pPr>
            <w:r w:rsidRPr="00C722E2">
              <w:rPr>
                <w:b/>
                <w:bCs/>
                <w:sz w:val="22"/>
                <w:szCs w:val="22"/>
                <w:lang w:val="pl-PL"/>
              </w:rPr>
              <w:t>Česká republika/Slovenská republika</w:t>
            </w:r>
          </w:p>
          <w:p w14:paraId="5729DBEA" w14:textId="77777777" w:rsidR="00AF2BB4" w:rsidRPr="00C722E2" w:rsidRDefault="00AF2BB4" w:rsidP="00AF2BB4">
            <w:pPr>
              <w:pStyle w:val="Default"/>
              <w:ind w:right="-2"/>
              <w:rPr>
                <w:sz w:val="22"/>
                <w:szCs w:val="22"/>
                <w:lang w:val="pl-PL"/>
              </w:rPr>
            </w:pPr>
            <w:r w:rsidRPr="00C722E2">
              <w:rPr>
                <w:sz w:val="22"/>
                <w:szCs w:val="22"/>
                <w:lang w:val="pl-PL"/>
              </w:rPr>
              <w:t>Almirall s.r.o</w:t>
            </w:r>
          </w:p>
          <w:p w14:paraId="7BE67785" w14:textId="77777777" w:rsidR="00AF2BB4" w:rsidRPr="00C722E2" w:rsidRDefault="00AF2BB4" w:rsidP="00AF2BB4">
            <w:pPr>
              <w:pStyle w:val="Default"/>
              <w:ind w:right="-2"/>
              <w:rPr>
                <w:sz w:val="22"/>
                <w:szCs w:val="22"/>
                <w:lang w:val="pl-PL"/>
              </w:rPr>
            </w:pPr>
            <w:r w:rsidRPr="00C722E2">
              <w:rPr>
                <w:sz w:val="22"/>
                <w:szCs w:val="22"/>
                <w:lang w:val="pl-PL"/>
              </w:rPr>
              <w:t>Tel: +420 739 686 638</w:t>
            </w:r>
          </w:p>
          <w:p w14:paraId="0DC2EEFF" w14:textId="77777777" w:rsidR="00AF2BB4" w:rsidRPr="00C722E2" w:rsidRDefault="00AF2BB4">
            <w:pPr>
              <w:pStyle w:val="Default"/>
              <w:ind w:right="-2"/>
              <w:rPr>
                <w:rFonts w:asciiTheme="majorBidi" w:hAnsiTheme="majorBidi" w:cstheme="majorBidi"/>
                <w:b/>
                <w:bCs/>
                <w:sz w:val="22"/>
                <w:szCs w:val="22"/>
                <w:lang w:val="pl-PL"/>
              </w:rPr>
            </w:pPr>
          </w:p>
        </w:tc>
        <w:tc>
          <w:tcPr>
            <w:tcW w:w="4678" w:type="dxa"/>
          </w:tcPr>
          <w:p w14:paraId="0A576C54" w14:textId="77777777" w:rsidR="00AF2BB4" w:rsidRPr="00C722E2" w:rsidRDefault="00AF2BB4">
            <w:pPr>
              <w:pStyle w:val="Default"/>
              <w:ind w:right="-2"/>
              <w:rPr>
                <w:rFonts w:asciiTheme="majorBidi" w:hAnsiTheme="majorBidi" w:cstheme="majorBidi"/>
                <w:b/>
                <w:bCs/>
                <w:sz w:val="22"/>
                <w:szCs w:val="22"/>
                <w:lang w:val="pl-PL"/>
              </w:rPr>
            </w:pPr>
          </w:p>
        </w:tc>
      </w:tr>
      <w:tr w:rsidR="009F58DE" w:rsidRPr="00C722E2" w14:paraId="2470866F" w14:textId="77777777" w:rsidTr="00FE1B26">
        <w:trPr>
          <w:trHeight w:val="1023"/>
        </w:trPr>
        <w:tc>
          <w:tcPr>
            <w:tcW w:w="4644" w:type="dxa"/>
          </w:tcPr>
          <w:p w14:paraId="57AC2390"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b/>
                <w:bCs/>
                <w:sz w:val="22"/>
                <w:szCs w:val="22"/>
                <w:lang w:val="pl-PL"/>
              </w:rPr>
              <w:t>Danmark/ Norge</w:t>
            </w:r>
            <w:r w:rsidRPr="00C722E2">
              <w:rPr>
                <w:rFonts w:asciiTheme="majorBidi" w:hAnsiTheme="majorBidi" w:cstheme="majorBidi"/>
                <w:sz w:val="22"/>
                <w:szCs w:val="22"/>
                <w:lang w:val="pl-PL"/>
              </w:rPr>
              <w:t xml:space="preserve">/ </w:t>
            </w:r>
            <w:r w:rsidRPr="00C722E2">
              <w:rPr>
                <w:rFonts w:asciiTheme="majorBidi" w:hAnsiTheme="majorBidi" w:cstheme="majorBidi"/>
                <w:b/>
                <w:bCs/>
                <w:sz w:val="22"/>
                <w:szCs w:val="22"/>
                <w:lang w:val="pl-PL"/>
              </w:rPr>
              <w:t xml:space="preserve">Suomi/Finland/ Sverige </w:t>
            </w:r>
          </w:p>
          <w:p w14:paraId="01DD333E"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Almirall ApS</w:t>
            </w:r>
          </w:p>
          <w:p w14:paraId="1E038287"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Tlf/ Puh/Tel: +45 70 25 75 75 </w:t>
            </w:r>
          </w:p>
          <w:p w14:paraId="07B346F2" w14:textId="77777777" w:rsidR="009F58DE" w:rsidRPr="00C722E2" w:rsidRDefault="009F58DE">
            <w:pPr>
              <w:tabs>
                <w:tab w:val="left" w:pos="-720"/>
              </w:tabs>
              <w:suppressAutoHyphens/>
              <w:spacing w:line="240" w:lineRule="auto"/>
              <w:rPr>
                <w:rFonts w:asciiTheme="majorBidi" w:hAnsiTheme="majorBidi" w:cstheme="majorBidi"/>
                <w:noProof/>
                <w:szCs w:val="22"/>
                <w:lang w:val="pl-PL"/>
              </w:rPr>
            </w:pPr>
          </w:p>
        </w:tc>
        <w:tc>
          <w:tcPr>
            <w:tcW w:w="4678" w:type="dxa"/>
          </w:tcPr>
          <w:p w14:paraId="03B56A7D"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b/>
                <w:bCs/>
                <w:sz w:val="22"/>
                <w:szCs w:val="22"/>
                <w:lang w:val="pl-PL"/>
              </w:rPr>
              <w:t xml:space="preserve">Nederland </w:t>
            </w:r>
          </w:p>
          <w:p w14:paraId="61C2F634"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Almirall B.V.</w:t>
            </w:r>
          </w:p>
          <w:p w14:paraId="0F6C1CF5" w14:textId="60034F94"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Tel: </w:t>
            </w:r>
            <w:r w:rsidR="00AE6AF7" w:rsidRPr="00C722E2">
              <w:rPr>
                <w:sz w:val="22"/>
                <w:szCs w:val="22"/>
                <w:lang w:val="pl-PL"/>
              </w:rPr>
              <w:t>+31 (0) 30 711 15 10</w:t>
            </w:r>
          </w:p>
          <w:p w14:paraId="419FA457" w14:textId="77777777" w:rsidR="009F58DE" w:rsidRPr="00C722E2" w:rsidRDefault="009F58DE">
            <w:pPr>
              <w:spacing w:line="240" w:lineRule="auto"/>
              <w:rPr>
                <w:rFonts w:asciiTheme="majorBidi" w:hAnsiTheme="majorBidi" w:cstheme="majorBidi"/>
                <w:noProof/>
                <w:szCs w:val="22"/>
                <w:lang w:val="pl-PL"/>
              </w:rPr>
            </w:pPr>
          </w:p>
        </w:tc>
      </w:tr>
      <w:tr w:rsidR="009F58DE" w:rsidRPr="00C722E2" w14:paraId="5D12166C" w14:textId="77777777" w:rsidTr="00FE1B26">
        <w:tc>
          <w:tcPr>
            <w:tcW w:w="4644" w:type="dxa"/>
          </w:tcPr>
          <w:p w14:paraId="0BE20839" w14:textId="77777777" w:rsidR="009F58DE" w:rsidRPr="00C722E2" w:rsidRDefault="00477945">
            <w:pPr>
              <w:pStyle w:val="Default"/>
              <w:rPr>
                <w:rFonts w:asciiTheme="majorBidi" w:hAnsiTheme="majorBidi" w:cstheme="majorBidi"/>
                <w:sz w:val="22"/>
                <w:szCs w:val="22"/>
                <w:lang w:val="pl-PL"/>
              </w:rPr>
            </w:pPr>
            <w:r w:rsidRPr="00C722E2">
              <w:rPr>
                <w:rFonts w:asciiTheme="majorBidi" w:hAnsiTheme="majorBidi" w:cstheme="majorBidi"/>
                <w:b/>
                <w:bCs/>
                <w:sz w:val="22"/>
                <w:szCs w:val="22"/>
                <w:lang w:val="pl-PL"/>
              </w:rPr>
              <w:t xml:space="preserve">Deutschland </w:t>
            </w:r>
          </w:p>
          <w:p w14:paraId="79623983"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Almirall Hermal GmbH</w:t>
            </w:r>
          </w:p>
          <w:p w14:paraId="48454961"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Tel.: +49 (0)40 72704-0 </w:t>
            </w:r>
          </w:p>
          <w:p w14:paraId="251CF292" w14:textId="77777777" w:rsidR="009F58DE" w:rsidRPr="00C722E2" w:rsidRDefault="009F58DE">
            <w:pPr>
              <w:tabs>
                <w:tab w:val="left" w:pos="-720"/>
              </w:tabs>
              <w:suppressAutoHyphens/>
              <w:spacing w:line="240" w:lineRule="auto"/>
              <w:rPr>
                <w:rFonts w:asciiTheme="majorBidi" w:hAnsiTheme="majorBidi" w:cstheme="majorBidi"/>
                <w:noProof/>
                <w:szCs w:val="22"/>
                <w:lang w:val="pl-PL"/>
              </w:rPr>
            </w:pPr>
          </w:p>
        </w:tc>
        <w:tc>
          <w:tcPr>
            <w:tcW w:w="4678" w:type="dxa"/>
          </w:tcPr>
          <w:p w14:paraId="629286D4"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b/>
                <w:bCs/>
                <w:sz w:val="22"/>
                <w:szCs w:val="22"/>
                <w:lang w:val="pl-PL"/>
              </w:rPr>
              <w:t xml:space="preserve">Österreich </w:t>
            </w:r>
          </w:p>
          <w:p w14:paraId="2A4B7145"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Almirall GmbH</w:t>
            </w:r>
          </w:p>
          <w:p w14:paraId="2B454061"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Tel.: +43 (0)1/595 39 60 </w:t>
            </w:r>
          </w:p>
          <w:p w14:paraId="1AC39AB0" w14:textId="77777777" w:rsidR="009F58DE" w:rsidRPr="00C722E2" w:rsidRDefault="009F58DE">
            <w:pPr>
              <w:spacing w:line="240" w:lineRule="auto"/>
              <w:rPr>
                <w:rFonts w:asciiTheme="majorBidi" w:hAnsiTheme="majorBidi" w:cstheme="majorBidi"/>
                <w:szCs w:val="22"/>
                <w:lang w:val="pl-PL"/>
              </w:rPr>
            </w:pPr>
          </w:p>
        </w:tc>
      </w:tr>
      <w:tr w:rsidR="009F58DE" w:rsidRPr="00C722E2" w14:paraId="0416395B" w14:textId="77777777" w:rsidTr="00FE1B26">
        <w:tc>
          <w:tcPr>
            <w:tcW w:w="4644" w:type="dxa"/>
          </w:tcPr>
          <w:p w14:paraId="19F307D3" w14:textId="77777777" w:rsidR="009F58DE" w:rsidRPr="00C722E2" w:rsidRDefault="00477945">
            <w:pPr>
              <w:pStyle w:val="Default"/>
              <w:rPr>
                <w:rFonts w:asciiTheme="majorBidi" w:hAnsiTheme="majorBidi" w:cstheme="majorBidi"/>
                <w:sz w:val="22"/>
                <w:szCs w:val="22"/>
                <w:lang w:val="pl-PL"/>
              </w:rPr>
            </w:pPr>
            <w:r w:rsidRPr="00C722E2">
              <w:rPr>
                <w:rFonts w:asciiTheme="majorBidi" w:hAnsiTheme="majorBidi" w:cstheme="majorBidi"/>
                <w:b/>
                <w:bCs/>
                <w:sz w:val="22"/>
                <w:szCs w:val="22"/>
                <w:lang w:val="pl-PL"/>
              </w:rPr>
              <w:t xml:space="preserve">France </w:t>
            </w:r>
          </w:p>
          <w:p w14:paraId="1B7FF449" w14:textId="7A10C970"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Almirall SAS</w:t>
            </w:r>
          </w:p>
          <w:p w14:paraId="16CB44B4"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Tél.: +33(0)1 46 46 19 20 </w:t>
            </w:r>
          </w:p>
          <w:p w14:paraId="0F175901" w14:textId="77777777" w:rsidR="009F58DE" w:rsidRPr="00C722E2" w:rsidRDefault="009F58DE">
            <w:pPr>
              <w:tabs>
                <w:tab w:val="left" w:pos="-720"/>
              </w:tabs>
              <w:suppressAutoHyphens/>
              <w:spacing w:line="240" w:lineRule="auto"/>
              <w:rPr>
                <w:rFonts w:asciiTheme="majorBidi" w:hAnsiTheme="majorBidi" w:cstheme="majorBidi"/>
                <w:noProof/>
                <w:szCs w:val="22"/>
                <w:lang w:val="pl-PL"/>
              </w:rPr>
            </w:pPr>
          </w:p>
        </w:tc>
        <w:tc>
          <w:tcPr>
            <w:tcW w:w="4678" w:type="dxa"/>
          </w:tcPr>
          <w:p w14:paraId="0DBE23E7"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b/>
                <w:bCs/>
                <w:sz w:val="22"/>
                <w:szCs w:val="22"/>
                <w:lang w:val="pl-PL"/>
              </w:rPr>
              <w:t xml:space="preserve">Polska </w:t>
            </w:r>
          </w:p>
          <w:p w14:paraId="527412A8"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Almirall Sp. z o. o.</w:t>
            </w:r>
          </w:p>
          <w:p w14:paraId="49FCAAA5"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Tel.: +48 22 330 02 57 </w:t>
            </w:r>
          </w:p>
          <w:p w14:paraId="7D2B6031" w14:textId="77777777" w:rsidR="009F58DE" w:rsidRPr="00C722E2" w:rsidRDefault="009F58DE">
            <w:pPr>
              <w:tabs>
                <w:tab w:val="left" w:pos="-720"/>
              </w:tabs>
              <w:suppressAutoHyphens/>
              <w:spacing w:line="240" w:lineRule="auto"/>
              <w:rPr>
                <w:rFonts w:asciiTheme="majorBidi" w:hAnsiTheme="majorBidi" w:cstheme="majorBidi"/>
                <w:noProof/>
                <w:szCs w:val="22"/>
                <w:lang w:val="pl-PL"/>
              </w:rPr>
            </w:pPr>
          </w:p>
        </w:tc>
      </w:tr>
      <w:tr w:rsidR="009F58DE" w:rsidRPr="00C722E2" w14:paraId="5C3826F7" w14:textId="77777777" w:rsidTr="00FE1B26">
        <w:tc>
          <w:tcPr>
            <w:tcW w:w="4644" w:type="dxa"/>
          </w:tcPr>
          <w:p w14:paraId="63A30DC8" w14:textId="691100D9" w:rsidR="009F58DE" w:rsidRPr="00C722E2" w:rsidRDefault="00477945">
            <w:pPr>
              <w:pStyle w:val="Default"/>
              <w:ind w:right="-2"/>
              <w:rPr>
                <w:sz w:val="22"/>
                <w:szCs w:val="22"/>
                <w:lang w:val="pl-PL"/>
              </w:rPr>
            </w:pPr>
            <w:r w:rsidRPr="00C722E2">
              <w:rPr>
                <w:rFonts w:asciiTheme="majorBidi" w:hAnsiTheme="majorBidi" w:cstheme="majorBidi"/>
                <w:b/>
                <w:bCs/>
                <w:sz w:val="22"/>
                <w:szCs w:val="22"/>
                <w:lang w:val="pl-PL"/>
              </w:rPr>
              <w:t>Ireland</w:t>
            </w:r>
          </w:p>
          <w:p w14:paraId="24D4292A" w14:textId="4C5A772C"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Almirall, S.A.</w:t>
            </w:r>
          </w:p>
          <w:p w14:paraId="7A3BE35B" w14:textId="459AB3DE"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sz w:val="22"/>
                <w:szCs w:val="22"/>
                <w:lang w:val="pl-PL"/>
              </w:rPr>
              <w:t xml:space="preserve">Tel: </w:t>
            </w:r>
            <w:r w:rsidR="00AE6AF7" w:rsidRPr="00C722E2">
              <w:rPr>
                <w:sz w:val="22"/>
                <w:szCs w:val="22"/>
                <w:lang w:val="pl-PL"/>
              </w:rPr>
              <w:t>+353 1800 849322</w:t>
            </w:r>
          </w:p>
          <w:p w14:paraId="668E211D" w14:textId="77777777" w:rsidR="009F58DE" w:rsidRPr="00C722E2" w:rsidRDefault="009F58DE">
            <w:pPr>
              <w:tabs>
                <w:tab w:val="left" w:pos="-720"/>
              </w:tabs>
              <w:suppressAutoHyphens/>
              <w:spacing w:line="240" w:lineRule="auto"/>
              <w:rPr>
                <w:rFonts w:asciiTheme="majorBidi" w:hAnsiTheme="majorBidi" w:cstheme="majorBidi"/>
                <w:noProof/>
                <w:szCs w:val="22"/>
                <w:lang w:val="pl-PL"/>
              </w:rPr>
            </w:pPr>
          </w:p>
        </w:tc>
        <w:tc>
          <w:tcPr>
            <w:tcW w:w="4678" w:type="dxa"/>
          </w:tcPr>
          <w:p w14:paraId="7599524A" w14:textId="77777777" w:rsidR="009F58DE" w:rsidRPr="00C722E2" w:rsidRDefault="00477945">
            <w:pPr>
              <w:pStyle w:val="Default"/>
              <w:ind w:right="-2"/>
              <w:rPr>
                <w:rFonts w:asciiTheme="majorBidi" w:hAnsiTheme="majorBidi" w:cstheme="majorBidi"/>
                <w:sz w:val="22"/>
                <w:szCs w:val="22"/>
                <w:lang w:val="pl-PL"/>
              </w:rPr>
            </w:pPr>
            <w:r w:rsidRPr="00C722E2">
              <w:rPr>
                <w:rFonts w:asciiTheme="majorBidi" w:hAnsiTheme="majorBidi" w:cstheme="majorBidi"/>
                <w:b/>
                <w:bCs/>
                <w:sz w:val="22"/>
                <w:szCs w:val="22"/>
                <w:lang w:val="pl-PL"/>
              </w:rPr>
              <w:t xml:space="preserve">Portugal </w:t>
            </w:r>
          </w:p>
          <w:p w14:paraId="15F6CB49" w14:textId="77777777" w:rsidR="009F58DE" w:rsidRPr="00C722E2" w:rsidRDefault="00477945">
            <w:pPr>
              <w:autoSpaceDE w:val="0"/>
              <w:autoSpaceDN w:val="0"/>
              <w:adjustRightInd w:val="0"/>
              <w:spacing w:line="240" w:lineRule="auto"/>
              <w:rPr>
                <w:rFonts w:asciiTheme="majorBidi" w:hAnsiTheme="majorBidi" w:cstheme="majorBidi"/>
                <w:szCs w:val="22"/>
                <w:lang w:val="pl-PL"/>
              </w:rPr>
            </w:pPr>
            <w:r w:rsidRPr="00C722E2">
              <w:rPr>
                <w:rFonts w:asciiTheme="majorBidi" w:hAnsiTheme="majorBidi" w:cstheme="majorBidi"/>
                <w:szCs w:val="22"/>
                <w:lang w:val="pl-PL"/>
              </w:rPr>
              <w:t xml:space="preserve">Almirall - Produtos Farmacêuticos, Lda. </w:t>
            </w:r>
          </w:p>
          <w:p w14:paraId="37E1604C" w14:textId="77777777" w:rsidR="009F58DE" w:rsidRPr="00C722E2" w:rsidRDefault="00477945">
            <w:pPr>
              <w:spacing w:line="240" w:lineRule="auto"/>
              <w:rPr>
                <w:rFonts w:asciiTheme="majorBidi" w:hAnsiTheme="majorBidi" w:cstheme="majorBidi"/>
                <w:noProof/>
                <w:szCs w:val="22"/>
                <w:lang w:val="pl-PL"/>
              </w:rPr>
            </w:pPr>
            <w:r w:rsidRPr="00C722E2">
              <w:rPr>
                <w:rFonts w:asciiTheme="majorBidi" w:hAnsiTheme="majorBidi" w:cstheme="majorBidi"/>
                <w:szCs w:val="22"/>
                <w:lang w:val="pl-PL"/>
              </w:rPr>
              <w:t>Tel.: +351 21 415 57 50</w:t>
            </w:r>
          </w:p>
        </w:tc>
      </w:tr>
    </w:tbl>
    <w:p w14:paraId="4988BE68" w14:textId="77777777" w:rsidR="009F58DE" w:rsidRPr="00C722E2" w:rsidRDefault="009F58DE">
      <w:pPr>
        <w:spacing w:line="240" w:lineRule="auto"/>
        <w:rPr>
          <w:rFonts w:asciiTheme="majorBidi" w:hAnsiTheme="majorBidi" w:cstheme="majorBidi"/>
          <w:b/>
          <w:szCs w:val="22"/>
          <w:lang w:val="pl-PL"/>
        </w:rPr>
      </w:pPr>
    </w:p>
    <w:p w14:paraId="1DFD874E" w14:textId="77777777" w:rsidR="009F58DE" w:rsidRPr="00C722E2" w:rsidRDefault="00477945">
      <w:pPr>
        <w:spacing w:line="240" w:lineRule="auto"/>
        <w:rPr>
          <w:rFonts w:asciiTheme="majorBidi" w:hAnsiTheme="majorBidi" w:cstheme="majorBidi"/>
          <w:b/>
          <w:szCs w:val="22"/>
          <w:lang w:val="pl-PL"/>
        </w:rPr>
      </w:pPr>
      <w:r w:rsidRPr="00C722E2">
        <w:rPr>
          <w:b/>
          <w:bCs/>
          <w:szCs w:val="22"/>
          <w:lang w:val="pl-PL"/>
        </w:rPr>
        <w:t>Data ostatniej aktualizacji ulotki:</w:t>
      </w:r>
    </w:p>
    <w:p w14:paraId="223C87EA" w14:textId="77777777" w:rsidR="009F58DE" w:rsidRPr="00C722E2" w:rsidRDefault="009F58DE">
      <w:pPr>
        <w:numPr>
          <w:ilvl w:val="12"/>
          <w:numId w:val="0"/>
        </w:numPr>
        <w:spacing w:line="240" w:lineRule="auto"/>
        <w:ind w:right="-2"/>
        <w:rPr>
          <w:rFonts w:asciiTheme="majorBidi" w:hAnsiTheme="majorBidi" w:cstheme="majorBidi"/>
          <w:iCs/>
          <w:noProof/>
          <w:szCs w:val="22"/>
          <w:lang w:val="pl-PL"/>
        </w:rPr>
      </w:pPr>
    </w:p>
    <w:p w14:paraId="0736E7EA" w14:textId="77777777" w:rsidR="009F58DE" w:rsidRPr="00C722E2" w:rsidRDefault="009F58DE">
      <w:pPr>
        <w:numPr>
          <w:ilvl w:val="12"/>
          <w:numId w:val="0"/>
        </w:numPr>
        <w:spacing w:line="240" w:lineRule="auto"/>
        <w:ind w:right="-2"/>
        <w:rPr>
          <w:rFonts w:asciiTheme="majorBidi" w:hAnsiTheme="majorBidi" w:cstheme="majorBidi"/>
          <w:szCs w:val="22"/>
          <w:lang w:val="pl-PL"/>
        </w:rPr>
      </w:pPr>
    </w:p>
    <w:p w14:paraId="606BAF8F" w14:textId="486C5246" w:rsidR="009F58DE" w:rsidRPr="00C722E2" w:rsidRDefault="00477945" w:rsidP="006A727F">
      <w:pPr>
        <w:numPr>
          <w:ilvl w:val="12"/>
          <w:numId w:val="0"/>
        </w:numPr>
        <w:spacing w:line="240" w:lineRule="auto"/>
        <w:ind w:right="-2"/>
        <w:rPr>
          <w:rFonts w:asciiTheme="majorBidi" w:hAnsiTheme="majorBidi" w:cstheme="majorBidi"/>
          <w:noProof/>
          <w:szCs w:val="22"/>
          <w:lang w:val="pl-PL"/>
        </w:rPr>
      </w:pPr>
      <w:r w:rsidRPr="00C722E2">
        <w:rPr>
          <w:szCs w:val="22"/>
          <w:lang w:val="pl-PL"/>
        </w:rPr>
        <w:t xml:space="preserve">Szczegółowe informacje o tym leku znajdują się na stronie internetowej Europejskiej Agencji Leków </w:t>
      </w:r>
      <w:del w:id="90" w:author="Author" w:date="2025-12-11T12:13:00Z">
        <w:r w:rsidR="006A727F" w:rsidRPr="00C722E2">
          <w:fldChar w:fldCharType="begin"/>
        </w:r>
        <w:r w:rsidR="006A727F" w:rsidRPr="00C722E2">
          <w:rPr>
            <w:lang w:val="pl-PL"/>
          </w:rPr>
          <w:delInstrText xml:space="preserve"> HYPERLINK "http://www.ema.europa.eu" </w:delInstrText>
        </w:r>
        <w:r w:rsidR="006A727F" w:rsidRPr="00C722E2">
          <w:fldChar w:fldCharType="separate"/>
        </w:r>
        <w:r w:rsidRPr="00C722E2">
          <w:rPr>
            <w:rStyle w:val="Hipercze2"/>
            <w:noProof/>
            <w:lang w:val="pl-PL"/>
          </w:rPr>
          <w:delText>http://www.ema.europa.eu</w:delText>
        </w:r>
        <w:r w:rsidR="006A727F" w:rsidRPr="00C722E2">
          <w:rPr>
            <w:rStyle w:val="Hipercze2"/>
            <w:noProof/>
            <w:lang w:val="pl-PL"/>
          </w:rPr>
          <w:fldChar w:fldCharType="end"/>
        </w:r>
        <w:r w:rsidRPr="00C722E2">
          <w:rPr>
            <w:szCs w:val="22"/>
            <w:lang w:val="pl-PL"/>
          </w:rPr>
          <w:delText>.</w:delText>
        </w:r>
      </w:del>
      <w:ins w:id="91" w:author="Author" w:date="2025-12-11T12:27:00Z">
        <w:r w:rsidR="006A727F" w:rsidRPr="00C722E2">
          <w:rPr>
            <w:rStyle w:val="Hipercze2"/>
            <w:noProof/>
            <w:lang w:val="pl-PL"/>
          </w:rPr>
          <w:fldChar w:fldCharType="begin"/>
        </w:r>
        <w:r w:rsidR="006A727F" w:rsidRPr="00C722E2">
          <w:rPr>
            <w:rStyle w:val="Hipercze2"/>
            <w:noProof/>
            <w:lang w:val="pl-PL"/>
          </w:rPr>
          <w:instrText xml:space="preserve"> HYPERLINK "</w:instrText>
        </w:r>
      </w:ins>
      <w:ins w:id="92" w:author="Author" w:date="2025-12-11T12:13:00Z">
        <w:r w:rsidR="006A727F" w:rsidRPr="00C722E2">
          <w:rPr>
            <w:rStyle w:val="Hipercze2"/>
            <w:noProof/>
            <w:lang w:val="pl-PL"/>
          </w:rPr>
          <w:instrText>http</w:instrText>
        </w:r>
      </w:ins>
      <w:ins w:id="93" w:author="Author" w:date="2025-12-11T12:27:00Z">
        <w:r w:rsidR="006A727F" w:rsidRPr="00C722E2">
          <w:rPr>
            <w:rStyle w:val="Hipercze2"/>
            <w:noProof/>
            <w:lang w:val="pl-PL"/>
          </w:rPr>
          <w:instrText>s</w:instrText>
        </w:r>
      </w:ins>
      <w:ins w:id="94" w:author="Author" w:date="2025-12-11T12:13:00Z">
        <w:r w:rsidR="006A727F" w:rsidRPr="00C722E2">
          <w:rPr>
            <w:rStyle w:val="Hipercze2"/>
            <w:noProof/>
            <w:lang w:val="pl-PL"/>
          </w:rPr>
          <w:instrText>://www.ema.europa.eu</w:instrText>
        </w:r>
      </w:ins>
      <w:ins w:id="95" w:author="Author" w:date="2025-12-11T12:27:00Z">
        <w:r w:rsidR="006A727F" w:rsidRPr="00C722E2">
          <w:rPr>
            <w:rStyle w:val="Hipercze2"/>
            <w:noProof/>
            <w:lang w:val="pl-PL"/>
          </w:rPr>
          <w:instrText xml:space="preserve">" </w:instrText>
        </w:r>
        <w:r w:rsidR="006A727F" w:rsidRPr="00C722E2">
          <w:rPr>
            <w:rStyle w:val="Hipercze2"/>
            <w:noProof/>
            <w:lang w:val="pl-PL"/>
          </w:rPr>
        </w:r>
        <w:r w:rsidR="006A727F" w:rsidRPr="00C722E2">
          <w:rPr>
            <w:rStyle w:val="Hipercze2"/>
            <w:noProof/>
            <w:lang w:val="pl-PL"/>
          </w:rPr>
          <w:fldChar w:fldCharType="separate"/>
        </w:r>
      </w:ins>
      <w:ins w:id="96" w:author="Author" w:date="2025-12-11T12:13:00Z">
        <w:r w:rsidR="006A727F" w:rsidRPr="00C722E2">
          <w:rPr>
            <w:rStyle w:val="Hyperlink"/>
            <w:noProof/>
            <w:lang w:val="pl-PL"/>
          </w:rPr>
          <w:t>http</w:t>
        </w:r>
      </w:ins>
      <w:ins w:id="97" w:author="Author" w:date="2025-12-11T12:27:00Z">
        <w:r w:rsidR="006A727F" w:rsidRPr="00C722E2">
          <w:rPr>
            <w:rStyle w:val="Hyperlink"/>
            <w:noProof/>
            <w:lang w:val="pl-PL"/>
          </w:rPr>
          <w:t>s</w:t>
        </w:r>
      </w:ins>
      <w:ins w:id="98" w:author="Author" w:date="2025-12-11T12:13:00Z">
        <w:r w:rsidR="006A727F" w:rsidRPr="00C722E2">
          <w:rPr>
            <w:rStyle w:val="Hyperlink"/>
            <w:noProof/>
            <w:lang w:val="pl-PL"/>
          </w:rPr>
          <w:t>://www.ema.europa.eu</w:t>
        </w:r>
      </w:ins>
      <w:ins w:id="99" w:author="Author" w:date="2025-12-11T12:27:00Z">
        <w:r w:rsidR="006A727F" w:rsidRPr="00C722E2">
          <w:rPr>
            <w:rStyle w:val="Hipercze2"/>
            <w:noProof/>
            <w:lang w:val="pl-PL"/>
          </w:rPr>
          <w:fldChar w:fldCharType="end"/>
        </w:r>
      </w:ins>
      <w:ins w:id="100" w:author="Author" w:date="2025-12-11T12:13:00Z">
        <w:r w:rsidRPr="00C722E2">
          <w:rPr>
            <w:szCs w:val="22"/>
            <w:lang w:val="pl-PL"/>
          </w:rPr>
          <w:t>.</w:t>
        </w:r>
      </w:ins>
    </w:p>
    <w:sectPr w:rsidR="009F58DE" w:rsidRPr="00C722E2">
      <w:headerReference w:type="even" r:id="rId18"/>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AA2D3" w14:textId="77777777" w:rsidR="00E84CC9" w:rsidRDefault="00E84CC9">
      <w:pPr>
        <w:spacing w:line="240" w:lineRule="auto"/>
      </w:pPr>
      <w:r>
        <w:separator/>
      </w:r>
    </w:p>
  </w:endnote>
  <w:endnote w:type="continuationSeparator" w:id="0">
    <w:p w14:paraId="05F6B9A0" w14:textId="77777777" w:rsidR="00E84CC9" w:rsidRDefault="00E84CC9">
      <w:pPr>
        <w:spacing w:line="240" w:lineRule="auto"/>
      </w:pPr>
      <w:r>
        <w:continuationSeparator/>
      </w:r>
    </w:p>
  </w:endnote>
  <w:endnote w:type="continuationNotice" w:id="1">
    <w:p w14:paraId="46C7103A" w14:textId="77777777" w:rsidR="00E84CC9" w:rsidRDefault="00E84C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3139" w14:textId="2230DB8D" w:rsidR="008F1B01" w:rsidRDefault="008F1B0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71A07">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E635" w14:textId="4FBD249B" w:rsidR="008F1B01" w:rsidRDefault="008F1B01">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71A07">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4642E" w14:textId="77777777" w:rsidR="00E84CC9" w:rsidRDefault="00E84CC9">
      <w:pPr>
        <w:spacing w:line="240" w:lineRule="auto"/>
      </w:pPr>
      <w:r>
        <w:separator/>
      </w:r>
    </w:p>
  </w:footnote>
  <w:footnote w:type="continuationSeparator" w:id="0">
    <w:p w14:paraId="2E1E3863" w14:textId="77777777" w:rsidR="00E84CC9" w:rsidRDefault="00E84CC9">
      <w:pPr>
        <w:spacing w:line="240" w:lineRule="auto"/>
      </w:pPr>
      <w:r>
        <w:continuationSeparator/>
      </w:r>
    </w:p>
  </w:footnote>
  <w:footnote w:type="continuationNotice" w:id="1">
    <w:p w14:paraId="5D491B61" w14:textId="77777777" w:rsidR="00E84CC9" w:rsidRDefault="00E84C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886A" w14:textId="267065F8" w:rsidR="008F1B01" w:rsidRDefault="008F1B01">
    <w:pPr>
      <w:pStyle w:val="Header"/>
    </w:pPr>
    <w:r>
      <w:rPr>
        <w:noProof/>
        <w:lang w:val="pl-PL" w:eastAsia="pl-PL"/>
      </w:rPr>
      <mc:AlternateContent>
        <mc:Choice Requires="wps">
          <w:drawing>
            <wp:anchor distT="0" distB="0" distL="0" distR="0" simplePos="0" relativeHeight="251659264" behindDoc="0" locked="0" layoutInCell="1" allowOverlap="1" wp14:anchorId="4104B469" wp14:editId="3F168FC3">
              <wp:simplePos x="635" y="635"/>
              <wp:positionH relativeFrom="page">
                <wp:align>right</wp:align>
              </wp:positionH>
              <wp:positionV relativeFrom="page">
                <wp:align>top</wp:align>
              </wp:positionV>
              <wp:extent cx="1068070" cy="355600"/>
              <wp:effectExtent l="0" t="0" r="0" b="6350"/>
              <wp:wrapNone/>
              <wp:docPr id="221834144" name="Cuadro de texto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68070" cy="355600"/>
                      </a:xfrm>
                      <a:prstGeom prst="rect">
                        <a:avLst/>
                      </a:prstGeom>
                      <a:noFill/>
                      <a:ln>
                        <a:noFill/>
                      </a:ln>
                    </wps:spPr>
                    <wps:txbx>
                      <w:txbxContent>
                        <w:p w14:paraId="06864B01" w14:textId="68F80AFA" w:rsidR="008F1B01" w:rsidRPr="00E63AF9" w:rsidRDefault="008F1B01" w:rsidP="00E63AF9">
                          <w:pPr>
                            <w:rPr>
                              <w:rFonts w:ascii="Aptos" w:eastAsia="Aptos" w:hAnsi="Aptos" w:cs="Aptos"/>
                              <w:noProof/>
                              <w:color w:val="000000"/>
                              <w:sz w:val="20"/>
                            </w:rPr>
                          </w:pPr>
                          <w:r w:rsidRPr="00E63AF9">
                            <w:rPr>
                              <w:rFonts w:ascii="Aptos" w:eastAsia="Aptos" w:hAnsi="Aptos" w:cs="Aptos"/>
                              <w:noProof/>
                              <w:color w:val="000000"/>
                              <w:sz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104B469" id="_x0000_t202" coordsize="21600,21600" o:spt="202" path="m,l,21600r21600,l21600,xe">
              <v:stroke joinstyle="miter"/>
              <v:path gradientshapeok="t" o:connecttype="rect"/>
            </v:shapetype>
            <v:shape id="Cuadro de texto 2" o:spid="_x0000_s1026" type="#_x0000_t202" alt="INTERNAL USE" style="position:absolute;margin-left:32.9pt;margin-top:0;width:84.1pt;height:2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" filled="f" stroked="f">
              <v:textbox style="mso-fit-shape-to-text:t" inset="0,15pt,20pt,0">
                <w:txbxContent>
                  <w:p w14:paraId="06864B01" w14:textId="68F80AFA" w:rsidR="008F1B01" w:rsidRPr="00E63AF9" w:rsidRDefault="008F1B01" w:rsidP="00E63AF9">
                    <w:pPr>
                      <w:rPr>
                        <w:rFonts w:ascii="Aptos" w:eastAsia="Aptos" w:hAnsi="Aptos" w:cs="Aptos"/>
                        <w:noProof/>
                        <w:color w:val="000000"/>
                        <w:sz w:val="20"/>
                      </w:rPr>
                    </w:pPr>
                    <w:r w:rsidRPr="00E63AF9">
                      <w:rPr>
                        <w:rFonts w:ascii="Aptos" w:eastAsia="Aptos" w:hAnsi="Aptos" w:cs="Aptos"/>
                        <w:noProof/>
                        <w:color w:val="000000"/>
                        <w:sz w:val="20"/>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095F24"/>
    <w:multiLevelType w:val="hybridMultilevel"/>
    <w:tmpl w:val="27E00A97"/>
    <w:lvl w:ilvl="0" w:tplc="2D546D82">
      <w:start w:val="1"/>
      <w:numFmt w:val="bullet"/>
      <w:lvlText w:val="•"/>
      <w:lvlJc w:val="left"/>
    </w:lvl>
    <w:lvl w:ilvl="1" w:tplc="9E406C34">
      <w:numFmt w:val="decimal"/>
      <w:lvlText w:val=""/>
      <w:lvlJc w:val="left"/>
    </w:lvl>
    <w:lvl w:ilvl="2" w:tplc="5EEAC5DA">
      <w:numFmt w:val="decimal"/>
      <w:lvlText w:val=""/>
      <w:lvlJc w:val="left"/>
    </w:lvl>
    <w:lvl w:ilvl="3" w:tplc="B31AA4E6">
      <w:numFmt w:val="decimal"/>
      <w:lvlText w:val=""/>
      <w:lvlJc w:val="left"/>
    </w:lvl>
    <w:lvl w:ilvl="4" w:tplc="7EFAB62A">
      <w:numFmt w:val="decimal"/>
      <w:lvlText w:val=""/>
      <w:lvlJc w:val="left"/>
    </w:lvl>
    <w:lvl w:ilvl="5" w:tplc="D9E24B5E">
      <w:numFmt w:val="decimal"/>
      <w:lvlText w:val=""/>
      <w:lvlJc w:val="left"/>
    </w:lvl>
    <w:lvl w:ilvl="6" w:tplc="C2C23DEE">
      <w:numFmt w:val="decimal"/>
      <w:lvlText w:val=""/>
      <w:lvlJc w:val="left"/>
    </w:lvl>
    <w:lvl w:ilvl="7" w:tplc="611CF428">
      <w:numFmt w:val="decimal"/>
      <w:lvlText w:val=""/>
      <w:lvlJc w:val="left"/>
    </w:lvl>
    <w:lvl w:ilvl="8" w:tplc="523634BA">
      <w:numFmt w:val="decimal"/>
      <w:lvlText w:val=""/>
      <w:lvlJc w:val="left"/>
    </w:lvl>
  </w:abstractNum>
  <w:abstractNum w:abstractNumId="1" w15:restartNumberingAfterBreak="0">
    <w:nsid w:val="FFFFFF89"/>
    <w:multiLevelType w:val="singleLevel"/>
    <w:tmpl w:val="6C8481A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900ED"/>
    <w:multiLevelType w:val="hybridMultilevel"/>
    <w:tmpl w:val="3D08C984"/>
    <w:lvl w:ilvl="0" w:tplc="5C46638A">
      <w:start w:val="1"/>
      <w:numFmt w:val="bullet"/>
      <w:lvlText w:val=""/>
      <w:lvlJc w:val="left"/>
      <w:pPr>
        <w:tabs>
          <w:tab w:val="num" w:pos="360"/>
        </w:tabs>
        <w:ind w:left="360" w:hanging="360"/>
      </w:pPr>
      <w:rPr>
        <w:rFonts w:ascii="Symbol" w:hAnsi="Symbol" w:hint="default"/>
      </w:rPr>
    </w:lvl>
    <w:lvl w:ilvl="1" w:tplc="32A65BCE" w:tentative="1">
      <w:start w:val="1"/>
      <w:numFmt w:val="bullet"/>
      <w:lvlText w:val="o"/>
      <w:lvlJc w:val="left"/>
      <w:pPr>
        <w:tabs>
          <w:tab w:val="num" w:pos="1080"/>
        </w:tabs>
        <w:ind w:left="1080" w:hanging="360"/>
      </w:pPr>
      <w:rPr>
        <w:rFonts w:ascii="Courier New" w:hAnsi="Courier New" w:cs="Courier New" w:hint="default"/>
      </w:rPr>
    </w:lvl>
    <w:lvl w:ilvl="2" w:tplc="6D9207A8" w:tentative="1">
      <w:start w:val="1"/>
      <w:numFmt w:val="bullet"/>
      <w:lvlText w:val=""/>
      <w:lvlJc w:val="left"/>
      <w:pPr>
        <w:tabs>
          <w:tab w:val="num" w:pos="1800"/>
        </w:tabs>
        <w:ind w:left="1800" w:hanging="360"/>
      </w:pPr>
      <w:rPr>
        <w:rFonts w:ascii="Wingdings" w:hAnsi="Wingdings" w:hint="default"/>
      </w:rPr>
    </w:lvl>
    <w:lvl w:ilvl="3" w:tplc="3BDEFE0C" w:tentative="1">
      <w:start w:val="1"/>
      <w:numFmt w:val="bullet"/>
      <w:lvlText w:val=""/>
      <w:lvlJc w:val="left"/>
      <w:pPr>
        <w:tabs>
          <w:tab w:val="num" w:pos="2520"/>
        </w:tabs>
        <w:ind w:left="2520" w:hanging="360"/>
      </w:pPr>
      <w:rPr>
        <w:rFonts w:ascii="Symbol" w:hAnsi="Symbol" w:hint="default"/>
      </w:rPr>
    </w:lvl>
    <w:lvl w:ilvl="4" w:tplc="9EFA752C" w:tentative="1">
      <w:start w:val="1"/>
      <w:numFmt w:val="bullet"/>
      <w:lvlText w:val="o"/>
      <w:lvlJc w:val="left"/>
      <w:pPr>
        <w:tabs>
          <w:tab w:val="num" w:pos="3240"/>
        </w:tabs>
        <w:ind w:left="3240" w:hanging="360"/>
      </w:pPr>
      <w:rPr>
        <w:rFonts w:ascii="Courier New" w:hAnsi="Courier New" w:cs="Courier New" w:hint="default"/>
      </w:rPr>
    </w:lvl>
    <w:lvl w:ilvl="5" w:tplc="A3E4EB64" w:tentative="1">
      <w:start w:val="1"/>
      <w:numFmt w:val="bullet"/>
      <w:lvlText w:val=""/>
      <w:lvlJc w:val="left"/>
      <w:pPr>
        <w:tabs>
          <w:tab w:val="num" w:pos="3960"/>
        </w:tabs>
        <w:ind w:left="3960" w:hanging="360"/>
      </w:pPr>
      <w:rPr>
        <w:rFonts w:ascii="Wingdings" w:hAnsi="Wingdings" w:hint="default"/>
      </w:rPr>
    </w:lvl>
    <w:lvl w:ilvl="6" w:tplc="EC0ABFB6" w:tentative="1">
      <w:start w:val="1"/>
      <w:numFmt w:val="bullet"/>
      <w:lvlText w:val=""/>
      <w:lvlJc w:val="left"/>
      <w:pPr>
        <w:tabs>
          <w:tab w:val="num" w:pos="4680"/>
        </w:tabs>
        <w:ind w:left="4680" w:hanging="360"/>
      </w:pPr>
      <w:rPr>
        <w:rFonts w:ascii="Symbol" w:hAnsi="Symbol" w:hint="default"/>
      </w:rPr>
    </w:lvl>
    <w:lvl w:ilvl="7" w:tplc="5D0861DA" w:tentative="1">
      <w:start w:val="1"/>
      <w:numFmt w:val="bullet"/>
      <w:lvlText w:val="o"/>
      <w:lvlJc w:val="left"/>
      <w:pPr>
        <w:tabs>
          <w:tab w:val="num" w:pos="5400"/>
        </w:tabs>
        <w:ind w:left="5400" w:hanging="360"/>
      </w:pPr>
      <w:rPr>
        <w:rFonts w:ascii="Courier New" w:hAnsi="Courier New" w:cs="Courier New" w:hint="default"/>
      </w:rPr>
    </w:lvl>
    <w:lvl w:ilvl="8" w:tplc="4CF0FE7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2133A4E"/>
    <w:multiLevelType w:val="hybridMultilevel"/>
    <w:tmpl w:val="BE52DB54"/>
    <w:lvl w:ilvl="0" w:tplc="3FB80A64">
      <w:start w:val="1"/>
      <w:numFmt w:val="bullet"/>
      <w:lvlText w:val=""/>
      <w:lvlJc w:val="left"/>
      <w:pPr>
        <w:ind w:left="720" w:hanging="360"/>
      </w:pPr>
      <w:rPr>
        <w:rFonts w:ascii="Symbol" w:hAnsi="Symbol" w:hint="default"/>
      </w:rPr>
    </w:lvl>
    <w:lvl w:ilvl="1" w:tplc="DC0EAEF0" w:tentative="1">
      <w:start w:val="1"/>
      <w:numFmt w:val="bullet"/>
      <w:lvlText w:val="o"/>
      <w:lvlJc w:val="left"/>
      <w:pPr>
        <w:ind w:left="1440" w:hanging="360"/>
      </w:pPr>
      <w:rPr>
        <w:rFonts w:ascii="Courier New" w:hAnsi="Courier New" w:cs="Courier New" w:hint="default"/>
      </w:rPr>
    </w:lvl>
    <w:lvl w:ilvl="2" w:tplc="BE6265D4" w:tentative="1">
      <w:start w:val="1"/>
      <w:numFmt w:val="bullet"/>
      <w:lvlText w:val=""/>
      <w:lvlJc w:val="left"/>
      <w:pPr>
        <w:ind w:left="2160" w:hanging="360"/>
      </w:pPr>
      <w:rPr>
        <w:rFonts w:ascii="Wingdings" w:hAnsi="Wingdings" w:hint="default"/>
      </w:rPr>
    </w:lvl>
    <w:lvl w:ilvl="3" w:tplc="0CCA1530" w:tentative="1">
      <w:start w:val="1"/>
      <w:numFmt w:val="bullet"/>
      <w:lvlText w:val=""/>
      <w:lvlJc w:val="left"/>
      <w:pPr>
        <w:ind w:left="2880" w:hanging="360"/>
      </w:pPr>
      <w:rPr>
        <w:rFonts w:ascii="Symbol" w:hAnsi="Symbol" w:hint="default"/>
      </w:rPr>
    </w:lvl>
    <w:lvl w:ilvl="4" w:tplc="55ECB4F8" w:tentative="1">
      <w:start w:val="1"/>
      <w:numFmt w:val="bullet"/>
      <w:lvlText w:val="o"/>
      <w:lvlJc w:val="left"/>
      <w:pPr>
        <w:ind w:left="3600" w:hanging="360"/>
      </w:pPr>
      <w:rPr>
        <w:rFonts w:ascii="Courier New" w:hAnsi="Courier New" w:cs="Courier New" w:hint="default"/>
      </w:rPr>
    </w:lvl>
    <w:lvl w:ilvl="5" w:tplc="1F380364" w:tentative="1">
      <w:start w:val="1"/>
      <w:numFmt w:val="bullet"/>
      <w:lvlText w:val=""/>
      <w:lvlJc w:val="left"/>
      <w:pPr>
        <w:ind w:left="4320" w:hanging="360"/>
      </w:pPr>
      <w:rPr>
        <w:rFonts w:ascii="Wingdings" w:hAnsi="Wingdings" w:hint="default"/>
      </w:rPr>
    </w:lvl>
    <w:lvl w:ilvl="6" w:tplc="915E5618" w:tentative="1">
      <w:start w:val="1"/>
      <w:numFmt w:val="bullet"/>
      <w:lvlText w:val=""/>
      <w:lvlJc w:val="left"/>
      <w:pPr>
        <w:ind w:left="5040" w:hanging="360"/>
      </w:pPr>
      <w:rPr>
        <w:rFonts w:ascii="Symbol" w:hAnsi="Symbol" w:hint="default"/>
      </w:rPr>
    </w:lvl>
    <w:lvl w:ilvl="7" w:tplc="5E16099E" w:tentative="1">
      <w:start w:val="1"/>
      <w:numFmt w:val="bullet"/>
      <w:lvlText w:val="o"/>
      <w:lvlJc w:val="left"/>
      <w:pPr>
        <w:ind w:left="5760" w:hanging="360"/>
      </w:pPr>
      <w:rPr>
        <w:rFonts w:ascii="Courier New" w:hAnsi="Courier New" w:cs="Courier New" w:hint="default"/>
      </w:rPr>
    </w:lvl>
    <w:lvl w:ilvl="8" w:tplc="4E244AAC" w:tentative="1">
      <w:start w:val="1"/>
      <w:numFmt w:val="bullet"/>
      <w:lvlText w:val=""/>
      <w:lvlJc w:val="left"/>
      <w:pPr>
        <w:ind w:left="648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6" w15:restartNumberingAfterBreak="0">
    <w:nsid w:val="070A3B52"/>
    <w:multiLevelType w:val="hybridMultilevel"/>
    <w:tmpl w:val="E564B4DC"/>
    <w:lvl w:ilvl="0" w:tplc="83F26C3E">
      <w:start w:val="1"/>
      <w:numFmt w:val="decimal"/>
      <w:lvlText w:val="%1."/>
      <w:lvlJc w:val="left"/>
      <w:pPr>
        <w:ind w:left="360" w:hanging="360"/>
      </w:pPr>
    </w:lvl>
    <w:lvl w:ilvl="1" w:tplc="1A58F93A" w:tentative="1">
      <w:start w:val="1"/>
      <w:numFmt w:val="lowerLetter"/>
      <w:lvlText w:val="%2."/>
      <w:lvlJc w:val="left"/>
      <w:pPr>
        <w:ind w:left="1080" w:hanging="360"/>
      </w:pPr>
    </w:lvl>
    <w:lvl w:ilvl="2" w:tplc="C1FA2F74" w:tentative="1">
      <w:start w:val="1"/>
      <w:numFmt w:val="lowerRoman"/>
      <w:lvlText w:val="%3."/>
      <w:lvlJc w:val="right"/>
      <w:pPr>
        <w:ind w:left="1800" w:hanging="180"/>
      </w:pPr>
    </w:lvl>
    <w:lvl w:ilvl="3" w:tplc="0240A3C4" w:tentative="1">
      <w:start w:val="1"/>
      <w:numFmt w:val="decimal"/>
      <w:lvlText w:val="%4."/>
      <w:lvlJc w:val="left"/>
      <w:pPr>
        <w:ind w:left="2520" w:hanging="360"/>
      </w:pPr>
    </w:lvl>
    <w:lvl w:ilvl="4" w:tplc="14521446" w:tentative="1">
      <w:start w:val="1"/>
      <w:numFmt w:val="lowerLetter"/>
      <w:lvlText w:val="%5."/>
      <w:lvlJc w:val="left"/>
      <w:pPr>
        <w:ind w:left="3240" w:hanging="360"/>
      </w:pPr>
    </w:lvl>
    <w:lvl w:ilvl="5" w:tplc="31086A0E" w:tentative="1">
      <w:start w:val="1"/>
      <w:numFmt w:val="lowerRoman"/>
      <w:lvlText w:val="%6."/>
      <w:lvlJc w:val="right"/>
      <w:pPr>
        <w:ind w:left="3960" w:hanging="180"/>
      </w:pPr>
    </w:lvl>
    <w:lvl w:ilvl="6" w:tplc="3A040BAA" w:tentative="1">
      <w:start w:val="1"/>
      <w:numFmt w:val="decimal"/>
      <w:lvlText w:val="%7."/>
      <w:lvlJc w:val="left"/>
      <w:pPr>
        <w:ind w:left="4680" w:hanging="360"/>
      </w:pPr>
    </w:lvl>
    <w:lvl w:ilvl="7" w:tplc="C2D4F584" w:tentative="1">
      <w:start w:val="1"/>
      <w:numFmt w:val="lowerLetter"/>
      <w:lvlText w:val="%8."/>
      <w:lvlJc w:val="left"/>
      <w:pPr>
        <w:ind w:left="5400" w:hanging="360"/>
      </w:pPr>
    </w:lvl>
    <w:lvl w:ilvl="8" w:tplc="8B7804C8" w:tentative="1">
      <w:start w:val="1"/>
      <w:numFmt w:val="lowerRoman"/>
      <w:lvlText w:val="%9."/>
      <w:lvlJc w:val="right"/>
      <w:pPr>
        <w:ind w:left="6120" w:hanging="180"/>
      </w:pPr>
    </w:lvl>
  </w:abstractNum>
  <w:abstractNum w:abstractNumId="7" w15:restartNumberingAfterBreak="0">
    <w:nsid w:val="09C44CC1"/>
    <w:multiLevelType w:val="hybridMultilevel"/>
    <w:tmpl w:val="7FF2C56E"/>
    <w:lvl w:ilvl="0" w:tplc="9582FF8E">
      <w:start w:val="1"/>
      <w:numFmt w:val="bullet"/>
      <w:lvlText w:val=""/>
      <w:lvlJc w:val="left"/>
      <w:pPr>
        <w:tabs>
          <w:tab w:val="num" w:pos="720"/>
        </w:tabs>
        <w:ind w:left="720" w:hanging="360"/>
      </w:pPr>
      <w:rPr>
        <w:rFonts w:ascii="Symbol" w:hAnsi="Symbol" w:hint="default"/>
      </w:rPr>
    </w:lvl>
    <w:lvl w:ilvl="1" w:tplc="7EDEA6F4" w:tentative="1">
      <w:start w:val="1"/>
      <w:numFmt w:val="bullet"/>
      <w:lvlText w:val="o"/>
      <w:lvlJc w:val="left"/>
      <w:pPr>
        <w:tabs>
          <w:tab w:val="num" w:pos="1440"/>
        </w:tabs>
        <w:ind w:left="1440" w:hanging="360"/>
      </w:pPr>
      <w:rPr>
        <w:rFonts w:ascii="Courier New" w:hAnsi="Courier New" w:cs="Courier New" w:hint="default"/>
      </w:rPr>
    </w:lvl>
    <w:lvl w:ilvl="2" w:tplc="7010B28A" w:tentative="1">
      <w:start w:val="1"/>
      <w:numFmt w:val="bullet"/>
      <w:lvlText w:val=""/>
      <w:lvlJc w:val="left"/>
      <w:pPr>
        <w:tabs>
          <w:tab w:val="num" w:pos="2160"/>
        </w:tabs>
        <w:ind w:left="2160" w:hanging="360"/>
      </w:pPr>
      <w:rPr>
        <w:rFonts w:ascii="Wingdings" w:hAnsi="Wingdings" w:hint="default"/>
      </w:rPr>
    </w:lvl>
    <w:lvl w:ilvl="3" w:tplc="DC7AC4CE" w:tentative="1">
      <w:start w:val="1"/>
      <w:numFmt w:val="bullet"/>
      <w:lvlText w:val=""/>
      <w:lvlJc w:val="left"/>
      <w:pPr>
        <w:tabs>
          <w:tab w:val="num" w:pos="2880"/>
        </w:tabs>
        <w:ind w:left="2880" w:hanging="360"/>
      </w:pPr>
      <w:rPr>
        <w:rFonts w:ascii="Symbol" w:hAnsi="Symbol" w:hint="default"/>
      </w:rPr>
    </w:lvl>
    <w:lvl w:ilvl="4" w:tplc="B1627D66" w:tentative="1">
      <w:start w:val="1"/>
      <w:numFmt w:val="bullet"/>
      <w:lvlText w:val="o"/>
      <w:lvlJc w:val="left"/>
      <w:pPr>
        <w:tabs>
          <w:tab w:val="num" w:pos="3600"/>
        </w:tabs>
        <w:ind w:left="3600" w:hanging="360"/>
      </w:pPr>
      <w:rPr>
        <w:rFonts w:ascii="Courier New" w:hAnsi="Courier New" w:cs="Courier New" w:hint="default"/>
      </w:rPr>
    </w:lvl>
    <w:lvl w:ilvl="5" w:tplc="4FCE0E22" w:tentative="1">
      <w:start w:val="1"/>
      <w:numFmt w:val="bullet"/>
      <w:lvlText w:val=""/>
      <w:lvlJc w:val="left"/>
      <w:pPr>
        <w:tabs>
          <w:tab w:val="num" w:pos="4320"/>
        </w:tabs>
        <w:ind w:left="4320" w:hanging="360"/>
      </w:pPr>
      <w:rPr>
        <w:rFonts w:ascii="Wingdings" w:hAnsi="Wingdings" w:hint="default"/>
      </w:rPr>
    </w:lvl>
    <w:lvl w:ilvl="6" w:tplc="77EE53B2" w:tentative="1">
      <w:start w:val="1"/>
      <w:numFmt w:val="bullet"/>
      <w:lvlText w:val=""/>
      <w:lvlJc w:val="left"/>
      <w:pPr>
        <w:tabs>
          <w:tab w:val="num" w:pos="5040"/>
        </w:tabs>
        <w:ind w:left="5040" w:hanging="360"/>
      </w:pPr>
      <w:rPr>
        <w:rFonts w:ascii="Symbol" w:hAnsi="Symbol" w:hint="default"/>
      </w:rPr>
    </w:lvl>
    <w:lvl w:ilvl="7" w:tplc="6558490A" w:tentative="1">
      <w:start w:val="1"/>
      <w:numFmt w:val="bullet"/>
      <w:lvlText w:val="o"/>
      <w:lvlJc w:val="left"/>
      <w:pPr>
        <w:tabs>
          <w:tab w:val="num" w:pos="5760"/>
        </w:tabs>
        <w:ind w:left="5760" w:hanging="360"/>
      </w:pPr>
      <w:rPr>
        <w:rFonts w:ascii="Courier New" w:hAnsi="Courier New" w:cs="Courier New" w:hint="default"/>
      </w:rPr>
    </w:lvl>
    <w:lvl w:ilvl="8" w:tplc="7D9AEDE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F75691"/>
    <w:multiLevelType w:val="hybridMultilevel"/>
    <w:tmpl w:val="8EFCD54C"/>
    <w:lvl w:ilvl="0" w:tplc="8CBEEA0A">
      <w:start w:val="1"/>
      <w:numFmt w:val="bullet"/>
      <w:lvlText w:val="-"/>
      <w:lvlJc w:val="left"/>
      <w:pPr>
        <w:ind w:left="720" w:hanging="360"/>
      </w:pPr>
      <w:rPr>
        <w:rFonts w:hint="default"/>
      </w:rPr>
    </w:lvl>
    <w:lvl w:ilvl="1" w:tplc="287C9CBE" w:tentative="1">
      <w:start w:val="1"/>
      <w:numFmt w:val="bullet"/>
      <w:lvlText w:val="o"/>
      <w:lvlJc w:val="left"/>
      <w:pPr>
        <w:ind w:left="1440" w:hanging="360"/>
      </w:pPr>
      <w:rPr>
        <w:rFonts w:ascii="Courier New" w:hAnsi="Courier New" w:cs="Courier New" w:hint="default"/>
      </w:rPr>
    </w:lvl>
    <w:lvl w:ilvl="2" w:tplc="A940A3D8" w:tentative="1">
      <w:start w:val="1"/>
      <w:numFmt w:val="bullet"/>
      <w:lvlText w:val=""/>
      <w:lvlJc w:val="left"/>
      <w:pPr>
        <w:ind w:left="2160" w:hanging="360"/>
      </w:pPr>
      <w:rPr>
        <w:rFonts w:ascii="Wingdings" w:hAnsi="Wingdings" w:hint="default"/>
      </w:rPr>
    </w:lvl>
    <w:lvl w:ilvl="3" w:tplc="2A0EA0CA" w:tentative="1">
      <w:start w:val="1"/>
      <w:numFmt w:val="bullet"/>
      <w:lvlText w:val=""/>
      <w:lvlJc w:val="left"/>
      <w:pPr>
        <w:ind w:left="2880" w:hanging="360"/>
      </w:pPr>
      <w:rPr>
        <w:rFonts w:ascii="Symbol" w:hAnsi="Symbol" w:hint="default"/>
      </w:rPr>
    </w:lvl>
    <w:lvl w:ilvl="4" w:tplc="E452AD02" w:tentative="1">
      <w:start w:val="1"/>
      <w:numFmt w:val="bullet"/>
      <w:lvlText w:val="o"/>
      <w:lvlJc w:val="left"/>
      <w:pPr>
        <w:ind w:left="3600" w:hanging="360"/>
      </w:pPr>
      <w:rPr>
        <w:rFonts w:ascii="Courier New" w:hAnsi="Courier New" w:cs="Courier New" w:hint="default"/>
      </w:rPr>
    </w:lvl>
    <w:lvl w:ilvl="5" w:tplc="97901F74" w:tentative="1">
      <w:start w:val="1"/>
      <w:numFmt w:val="bullet"/>
      <w:lvlText w:val=""/>
      <w:lvlJc w:val="left"/>
      <w:pPr>
        <w:ind w:left="4320" w:hanging="360"/>
      </w:pPr>
      <w:rPr>
        <w:rFonts w:ascii="Wingdings" w:hAnsi="Wingdings" w:hint="default"/>
      </w:rPr>
    </w:lvl>
    <w:lvl w:ilvl="6" w:tplc="E74E402E" w:tentative="1">
      <w:start w:val="1"/>
      <w:numFmt w:val="bullet"/>
      <w:lvlText w:val=""/>
      <w:lvlJc w:val="left"/>
      <w:pPr>
        <w:ind w:left="5040" w:hanging="360"/>
      </w:pPr>
      <w:rPr>
        <w:rFonts w:ascii="Symbol" w:hAnsi="Symbol" w:hint="default"/>
      </w:rPr>
    </w:lvl>
    <w:lvl w:ilvl="7" w:tplc="B5B44D54" w:tentative="1">
      <w:start w:val="1"/>
      <w:numFmt w:val="bullet"/>
      <w:lvlText w:val="o"/>
      <w:lvlJc w:val="left"/>
      <w:pPr>
        <w:ind w:left="5760" w:hanging="360"/>
      </w:pPr>
      <w:rPr>
        <w:rFonts w:ascii="Courier New" w:hAnsi="Courier New" w:cs="Courier New" w:hint="default"/>
      </w:rPr>
    </w:lvl>
    <w:lvl w:ilvl="8" w:tplc="029A1FF0" w:tentative="1">
      <w:start w:val="1"/>
      <w:numFmt w:val="bullet"/>
      <w:lvlText w:val=""/>
      <w:lvlJc w:val="left"/>
      <w:pPr>
        <w:ind w:left="6480" w:hanging="360"/>
      </w:pPr>
      <w:rPr>
        <w:rFonts w:ascii="Wingdings" w:hAnsi="Wingdings" w:hint="default"/>
      </w:rPr>
    </w:lvl>
  </w:abstractNum>
  <w:abstractNum w:abstractNumId="9" w15:restartNumberingAfterBreak="0">
    <w:nsid w:val="0F990786"/>
    <w:multiLevelType w:val="hybridMultilevel"/>
    <w:tmpl w:val="E564B4DC"/>
    <w:lvl w:ilvl="0" w:tplc="0A70BB56">
      <w:start w:val="1"/>
      <w:numFmt w:val="decimal"/>
      <w:lvlText w:val="%1."/>
      <w:lvlJc w:val="left"/>
      <w:pPr>
        <w:ind w:left="360" w:hanging="360"/>
      </w:pPr>
    </w:lvl>
    <w:lvl w:ilvl="1" w:tplc="49860698" w:tentative="1">
      <w:start w:val="1"/>
      <w:numFmt w:val="lowerLetter"/>
      <w:lvlText w:val="%2."/>
      <w:lvlJc w:val="left"/>
      <w:pPr>
        <w:ind w:left="1080" w:hanging="360"/>
      </w:pPr>
    </w:lvl>
    <w:lvl w:ilvl="2" w:tplc="53AAF366" w:tentative="1">
      <w:start w:val="1"/>
      <w:numFmt w:val="lowerRoman"/>
      <w:lvlText w:val="%3."/>
      <w:lvlJc w:val="right"/>
      <w:pPr>
        <w:ind w:left="1800" w:hanging="180"/>
      </w:pPr>
    </w:lvl>
    <w:lvl w:ilvl="3" w:tplc="50B467C6" w:tentative="1">
      <w:start w:val="1"/>
      <w:numFmt w:val="decimal"/>
      <w:lvlText w:val="%4."/>
      <w:lvlJc w:val="left"/>
      <w:pPr>
        <w:ind w:left="2520" w:hanging="360"/>
      </w:pPr>
    </w:lvl>
    <w:lvl w:ilvl="4" w:tplc="A5B6C45E" w:tentative="1">
      <w:start w:val="1"/>
      <w:numFmt w:val="lowerLetter"/>
      <w:lvlText w:val="%5."/>
      <w:lvlJc w:val="left"/>
      <w:pPr>
        <w:ind w:left="3240" w:hanging="360"/>
      </w:pPr>
    </w:lvl>
    <w:lvl w:ilvl="5" w:tplc="E07C9BEE" w:tentative="1">
      <w:start w:val="1"/>
      <w:numFmt w:val="lowerRoman"/>
      <w:lvlText w:val="%6."/>
      <w:lvlJc w:val="right"/>
      <w:pPr>
        <w:ind w:left="3960" w:hanging="180"/>
      </w:pPr>
    </w:lvl>
    <w:lvl w:ilvl="6" w:tplc="9A3A2586" w:tentative="1">
      <w:start w:val="1"/>
      <w:numFmt w:val="decimal"/>
      <w:lvlText w:val="%7."/>
      <w:lvlJc w:val="left"/>
      <w:pPr>
        <w:ind w:left="4680" w:hanging="360"/>
      </w:pPr>
    </w:lvl>
    <w:lvl w:ilvl="7" w:tplc="EC32F63E" w:tentative="1">
      <w:start w:val="1"/>
      <w:numFmt w:val="lowerLetter"/>
      <w:lvlText w:val="%8."/>
      <w:lvlJc w:val="left"/>
      <w:pPr>
        <w:ind w:left="5400" w:hanging="360"/>
      </w:pPr>
    </w:lvl>
    <w:lvl w:ilvl="8" w:tplc="3378F12A" w:tentative="1">
      <w:start w:val="1"/>
      <w:numFmt w:val="lowerRoman"/>
      <w:lvlText w:val="%9."/>
      <w:lvlJc w:val="right"/>
      <w:pPr>
        <w:ind w:left="6120" w:hanging="180"/>
      </w:pPr>
    </w:lvl>
  </w:abstractNum>
  <w:abstractNum w:abstractNumId="10" w15:restartNumberingAfterBreak="0">
    <w:nsid w:val="17765005"/>
    <w:multiLevelType w:val="hybridMultilevel"/>
    <w:tmpl w:val="346A510A"/>
    <w:lvl w:ilvl="0" w:tplc="78F6028A">
      <w:start w:val="1"/>
      <w:numFmt w:val="bullet"/>
      <w:lvlText w:val=""/>
      <w:lvlJc w:val="left"/>
      <w:pPr>
        <w:ind w:left="360" w:hanging="360"/>
      </w:pPr>
      <w:rPr>
        <w:rFonts w:ascii="Symbol" w:hAnsi="Symbol" w:hint="default"/>
      </w:rPr>
    </w:lvl>
    <w:lvl w:ilvl="1" w:tplc="E76243BC" w:tentative="1">
      <w:start w:val="1"/>
      <w:numFmt w:val="bullet"/>
      <w:lvlText w:val="o"/>
      <w:lvlJc w:val="left"/>
      <w:pPr>
        <w:ind w:left="1080" w:hanging="360"/>
      </w:pPr>
      <w:rPr>
        <w:rFonts w:ascii="Courier New" w:hAnsi="Courier New" w:cs="Courier New" w:hint="default"/>
      </w:rPr>
    </w:lvl>
    <w:lvl w:ilvl="2" w:tplc="FEE6436A" w:tentative="1">
      <w:start w:val="1"/>
      <w:numFmt w:val="bullet"/>
      <w:lvlText w:val=""/>
      <w:lvlJc w:val="left"/>
      <w:pPr>
        <w:ind w:left="1800" w:hanging="360"/>
      </w:pPr>
      <w:rPr>
        <w:rFonts w:ascii="Wingdings" w:hAnsi="Wingdings" w:hint="default"/>
      </w:rPr>
    </w:lvl>
    <w:lvl w:ilvl="3" w:tplc="C5167CDE" w:tentative="1">
      <w:start w:val="1"/>
      <w:numFmt w:val="bullet"/>
      <w:lvlText w:val=""/>
      <w:lvlJc w:val="left"/>
      <w:pPr>
        <w:ind w:left="2520" w:hanging="360"/>
      </w:pPr>
      <w:rPr>
        <w:rFonts w:ascii="Symbol" w:hAnsi="Symbol" w:hint="default"/>
      </w:rPr>
    </w:lvl>
    <w:lvl w:ilvl="4" w:tplc="B6348BE8" w:tentative="1">
      <w:start w:val="1"/>
      <w:numFmt w:val="bullet"/>
      <w:lvlText w:val="o"/>
      <w:lvlJc w:val="left"/>
      <w:pPr>
        <w:ind w:left="3240" w:hanging="360"/>
      </w:pPr>
      <w:rPr>
        <w:rFonts w:ascii="Courier New" w:hAnsi="Courier New" w:cs="Courier New" w:hint="default"/>
      </w:rPr>
    </w:lvl>
    <w:lvl w:ilvl="5" w:tplc="B066C756" w:tentative="1">
      <w:start w:val="1"/>
      <w:numFmt w:val="bullet"/>
      <w:lvlText w:val=""/>
      <w:lvlJc w:val="left"/>
      <w:pPr>
        <w:ind w:left="3960" w:hanging="360"/>
      </w:pPr>
      <w:rPr>
        <w:rFonts w:ascii="Wingdings" w:hAnsi="Wingdings" w:hint="default"/>
      </w:rPr>
    </w:lvl>
    <w:lvl w:ilvl="6" w:tplc="BE1CB408" w:tentative="1">
      <w:start w:val="1"/>
      <w:numFmt w:val="bullet"/>
      <w:lvlText w:val=""/>
      <w:lvlJc w:val="left"/>
      <w:pPr>
        <w:ind w:left="4680" w:hanging="360"/>
      </w:pPr>
      <w:rPr>
        <w:rFonts w:ascii="Symbol" w:hAnsi="Symbol" w:hint="default"/>
      </w:rPr>
    </w:lvl>
    <w:lvl w:ilvl="7" w:tplc="21F64374" w:tentative="1">
      <w:start w:val="1"/>
      <w:numFmt w:val="bullet"/>
      <w:lvlText w:val="o"/>
      <w:lvlJc w:val="left"/>
      <w:pPr>
        <w:ind w:left="5400" w:hanging="360"/>
      </w:pPr>
      <w:rPr>
        <w:rFonts w:ascii="Courier New" w:hAnsi="Courier New" w:cs="Courier New" w:hint="default"/>
      </w:rPr>
    </w:lvl>
    <w:lvl w:ilvl="8" w:tplc="150CF364" w:tentative="1">
      <w:start w:val="1"/>
      <w:numFmt w:val="bullet"/>
      <w:lvlText w:val=""/>
      <w:lvlJc w:val="left"/>
      <w:pPr>
        <w:ind w:left="612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15B53B4"/>
    <w:multiLevelType w:val="hybridMultilevel"/>
    <w:tmpl w:val="B838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0B3C5E"/>
    <w:multiLevelType w:val="hybridMultilevel"/>
    <w:tmpl w:val="C786EE94"/>
    <w:lvl w:ilvl="0" w:tplc="9302530A">
      <w:start w:val="1"/>
      <w:numFmt w:val="lowerLetter"/>
      <w:lvlText w:val="%1."/>
      <w:lvlJc w:val="left"/>
      <w:pPr>
        <w:ind w:left="360" w:hanging="360"/>
      </w:pPr>
      <w:rPr>
        <w:rFonts w:hint="default"/>
      </w:rPr>
    </w:lvl>
    <w:lvl w:ilvl="1" w:tplc="2EF605A0" w:tentative="1">
      <w:start w:val="1"/>
      <w:numFmt w:val="lowerLetter"/>
      <w:lvlText w:val="%2."/>
      <w:lvlJc w:val="left"/>
      <w:pPr>
        <w:ind w:left="1080" w:hanging="360"/>
      </w:pPr>
    </w:lvl>
    <w:lvl w:ilvl="2" w:tplc="3D5C6970" w:tentative="1">
      <w:start w:val="1"/>
      <w:numFmt w:val="lowerRoman"/>
      <w:lvlText w:val="%3."/>
      <w:lvlJc w:val="right"/>
      <w:pPr>
        <w:ind w:left="1800" w:hanging="180"/>
      </w:pPr>
    </w:lvl>
    <w:lvl w:ilvl="3" w:tplc="4D565CFC" w:tentative="1">
      <w:start w:val="1"/>
      <w:numFmt w:val="decimal"/>
      <w:lvlText w:val="%4."/>
      <w:lvlJc w:val="left"/>
      <w:pPr>
        <w:ind w:left="2520" w:hanging="360"/>
      </w:pPr>
    </w:lvl>
    <w:lvl w:ilvl="4" w:tplc="A622062A" w:tentative="1">
      <w:start w:val="1"/>
      <w:numFmt w:val="lowerLetter"/>
      <w:lvlText w:val="%5."/>
      <w:lvlJc w:val="left"/>
      <w:pPr>
        <w:ind w:left="3240" w:hanging="360"/>
      </w:pPr>
    </w:lvl>
    <w:lvl w:ilvl="5" w:tplc="CBB220F0" w:tentative="1">
      <w:start w:val="1"/>
      <w:numFmt w:val="lowerRoman"/>
      <w:lvlText w:val="%6."/>
      <w:lvlJc w:val="right"/>
      <w:pPr>
        <w:ind w:left="3960" w:hanging="180"/>
      </w:pPr>
    </w:lvl>
    <w:lvl w:ilvl="6" w:tplc="0BF87F1A" w:tentative="1">
      <w:start w:val="1"/>
      <w:numFmt w:val="decimal"/>
      <w:lvlText w:val="%7."/>
      <w:lvlJc w:val="left"/>
      <w:pPr>
        <w:ind w:left="4680" w:hanging="360"/>
      </w:pPr>
    </w:lvl>
    <w:lvl w:ilvl="7" w:tplc="807EDE06" w:tentative="1">
      <w:start w:val="1"/>
      <w:numFmt w:val="lowerLetter"/>
      <w:lvlText w:val="%8."/>
      <w:lvlJc w:val="left"/>
      <w:pPr>
        <w:ind w:left="5400" w:hanging="360"/>
      </w:pPr>
    </w:lvl>
    <w:lvl w:ilvl="8" w:tplc="24BC84AC" w:tentative="1">
      <w:start w:val="1"/>
      <w:numFmt w:val="lowerRoman"/>
      <w:lvlText w:val="%9."/>
      <w:lvlJc w:val="right"/>
      <w:pPr>
        <w:ind w:left="6120" w:hanging="180"/>
      </w:pPr>
    </w:lvl>
  </w:abstractNum>
  <w:abstractNum w:abstractNumId="14" w15:restartNumberingAfterBreak="0">
    <w:nsid w:val="24755D20"/>
    <w:multiLevelType w:val="hybridMultilevel"/>
    <w:tmpl w:val="C5AAC25E"/>
    <w:lvl w:ilvl="0" w:tplc="5BFAFBB0">
      <w:start w:val="1"/>
      <w:numFmt w:val="bullet"/>
      <w:lvlText w:val=""/>
      <w:lvlJc w:val="left"/>
      <w:pPr>
        <w:ind w:left="720" w:hanging="360"/>
      </w:pPr>
      <w:rPr>
        <w:rFonts w:ascii="Symbol" w:hAnsi="Symbol" w:hint="default"/>
      </w:rPr>
    </w:lvl>
    <w:lvl w:ilvl="1" w:tplc="5920B360" w:tentative="1">
      <w:start w:val="1"/>
      <w:numFmt w:val="bullet"/>
      <w:lvlText w:val="o"/>
      <w:lvlJc w:val="left"/>
      <w:pPr>
        <w:ind w:left="1440" w:hanging="360"/>
      </w:pPr>
      <w:rPr>
        <w:rFonts w:ascii="Courier New" w:hAnsi="Courier New" w:cs="Courier New" w:hint="default"/>
      </w:rPr>
    </w:lvl>
    <w:lvl w:ilvl="2" w:tplc="0C6022B0" w:tentative="1">
      <w:start w:val="1"/>
      <w:numFmt w:val="bullet"/>
      <w:lvlText w:val=""/>
      <w:lvlJc w:val="left"/>
      <w:pPr>
        <w:ind w:left="2160" w:hanging="360"/>
      </w:pPr>
      <w:rPr>
        <w:rFonts w:ascii="Wingdings" w:hAnsi="Wingdings" w:hint="default"/>
      </w:rPr>
    </w:lvl>
    <w:lvl w:ilvl="3" w:tplc="3EA24008" w:tentative="1">
      <w:start w:val="1"/>
      <w:numFmt w:val="bullet"/>
      <w:lvlText w:val=""/>
      <w:lvlJc w:val="left"/>
      <w:pPr>
        <w:ind w:left="2880" w:hanging="360"/>
      </w:pPr>
      <w:rPr>
        <w:rFonts w:ascii="Symbol" w:hAnsi="Symbol" w:hint="default"/>
      </w:rPr>
    </w:lvl>
    <w:lvl w:ilvl="4" w:tplc="FD7637F6" w:tentative="1">
      <w:start w:val="1"/>
      <w:numFmt w:val="bullet"/>
      <w:lvlText w:val="o"/>
      <w:lvlJc w:val="left"/>
      <w:pPr>
        <w:ind w:left="3600" w:hanging="360"/>
      </w:pPr>
      <w:rPr>
        <w:rFonts w:ascii="Courier New" w:hAnsi="Courier New" w:cs="Courier New" w:hint="default"/>
      </w:rPr>
    </w:lvl>
    <w:lvl w:ilvl="5" w:tplc="28DE37BE" w:tentative="1">
      <w:start w:val="1"/>
      <w:numFmt w:val="bullet"/>
      <w:lvlText w:val=""/>
      <w:lvlJc w:val="left"/>
      <w:pPr>
        <w:ind w:left="4320" w:hanging="360"/>
      </w:pPr>
      <w:rPr>
        <w:rFonts w:ascii="Wingdings" w:hAnsi="Wingdings" w:hint="default"/>
      </w:rPr>
    </w:lvl>
    <w:lvl w:ilvl="6" w:tplc="F954CA28" w:tentative="1">
      <w:start w:val="1"/>
      <w:numFmt w:val="bullet"/>
      <w:lvlText w:val=""/>
      <w:lvlJc w:val="left"/>
      <w:pPr>
        <w:ind w:left="5040" w:hanging="360"/>
      </w:pPr>
      <w:rPr>
        <w:rFonts w:ascii="Symbol" w:hAnsi="Symbol" w:hint="default"/>
      </w:rPr>
    </w:lvl>
    <w:lvl w:ilvl="7" w:tplc="DBBC3B56" w:tentative="1">
      <w:start w:val="1"/>
      <w:numFmt w:val="bullet"/>
      <w:lvlText w:val="o"/>
      <w:lvlJc w:val="left"/>
      <w:pPr>
        <w:ind w:left="5760" w:hanging="360"/>
      </w:pPr>
      <w:rPr>
        <w:rFonts w:ascii="Courier New" w:hAnsi="Courier New" w:cs="Courier New" w:hint="default"/>
      </w:rPr>
    </w:lvl>
    <w:lvl w:ilvl="8" w:tplc="B04E4B06" w:tentative="1">
      <w:start w:val="1"/>
      <w:numFmt w:val="bullet"/>
      <w:lvlText w:val=""/>
      <w:lvlJc w:val="left"/>
      <w:pPr>
        <w:ind w:left="6480" w:hanging="360"/>
      </w:pPr>
      <w:rPr>
        <w:rFonts w:ascii="Wingdings" w:hAnsi="Wingdings" w:hint="default"/>
      </w:rPr>
    </w:lvl>
  </w:abstractNum>
  <w:abstractNum w:abstractNumId="15" w15:restartNumberingAfterBreak="0">
    <w:nsid w:val="24E46EAC"/>
    <w:multiLevelType w:val="hybridMultilevel"/>
    <w:tmpl w:val="34E00366"/>
    <w:lvl w:ilvl="0" w:tplc="47E47C08">
      <w:start w:val="1"/>
      <w:numFmt w:val="bullet"/>
      <w:lvlText w:val=""/>
      <w:lvlJc w:val="left"/>
      <w:pPr>
        <w:ind w:left="360" w:hanging="360"/>
      </w:pPr>
      <w:rPr>
        <w:rFonts w:ascii="Symbol" w:hAnsi="Symbol" w:hint="default"/>
      </w:rPr>
    </w:lvl>
    <w:lvl w:ilvl="1" w:tplc="D33080C8" w:tentative="1">
      <w:start w:val="1"/>
      <w:numFmt w:val="bullet"/>
      <w:lvlText w:val="o"/>
      <w:lvlJc w:val="left"/>
      <w:pPr>
        <w:ind w:left="1080" w:hanging="360"/>
      </w:pPr>
      <w:rPr>
        <w:rFonts w:ascii="Courier New" w:hAnsi="Courier New" w:cs="Courier New" w:hint="default"/>
      </w:rPr>
    </w:lvl>
    <w:lvl w:ilvl="2" w:tplc="F5485B28" w:tentative="1">
      <w:start w:val="1"/>
      <w:numFmt w:val="bullet"/>
      <w:lvlText w:val=""/>
      <w:lvlJc w:val="left"/>
      <w:pPr>
        <w:ind w:left="1800" w:hanging="360"/>
      </w:pPr>
      <w:rPr>
        <w:rFonts w:ascii="Wingdings" w:hAnsi="Wingdings" w:hint="default"/>
      </w:rPr>
    </w:lvl>
    <w:lvl w:ilvl="3" w:tplc="6C5A2BBC" w:tentative="1">
      <w:start w:val="1"/>
      <w:numFmt w:val="bullet"/>
      <w:lvlText w:val=""/>
      <w:lvlJc w:val="left"/>
      <w:pPr>
        <w:ind w:left="2520" w:hanging="360"/>
      </w:pPr>
      <w:rPr>
        <w:rFonts w:ascii="Symbol" w:hAnsi="Symbol" w:hint="default"/>
      </w:rPr>
    </w:lvl>
    <w:lvl w:ilvl="4" w:tplc="1C961EC8" w:tentative="1">
      <w:start w:val="1"/>
      <w:numFmt w:val="bullet"/>
      <w:lvlText w:val="o"/>
      <w:lvlJc w:val="left"/>
      <w:pPr>
        <w:ind w:left="3240" w:hanging="360"/>
      </w:pPr>
      <w:rPr>
        <w:rFonts w:ascii="Courier New" w:hAnsi="Courier New" w:cs="Courier New" w:hint="default"/>
      </w:rPr>
    </w:lvl>
    <w:lvl w:ilvl="5" w:tplc="343AFCD8" w:tentative="1">
      <w:start w:val="1"/>
      <w:numFmt w:val="bullet"/>
      <w:lvlText w:val=""/>
      <w:lvlJc w:val="left"/>
      <w:pPr>
        <w:ind w:left="3960" w:hanging="360"/>
      </w:pPr>
      <w:rPr>
        <w:rFonts w:ascii="Wingdings" w:hAnsi="Wingdings" w:hint="default"/>
      </w:rPr>
    </w:lvl>
    <w:lvl w:ilvl="6" w:tplc="A1EEA668" w:tentative="1">
      <w:start w:val="1"/>
      <w:numFmt w:val="bullet"/>
      <w:lvlText w:val=""/>
      <w:lvlJc w:val="left"/>
      <w:pPr>
        <w:ind w:left="4680" w:hanging="360"/>
      </w:pPr>
      <w:rPr>
        <w:rFonts w:ascii="Symbol" w:hAnsi="Symbol" w:hint="default"/>
      </w:rPr>
    </w:lvl>
    <w:lvl w:ilvl="7" w:tplc="757A5580" w:tentative="1">
      <w:start w:val="1"/>
      <w:numFmt w:val="bullet"/>
      <w:lvlText w:val="o"/>
      <w:lvlJc w:val="left"/>
      <w:pPr>
        <w:ind w:left="5400" w:hanging="360"/>
      </w:pPr>
      <w:rPr>
        <w:rFonts w:ascii="Courier New" w:hAnsi="Courier New" w:cs="Courier New" w:hint="default"/>
      </w:rPr>
    </w:lvl>
    <w:lvl w:ilvl="8" w:tplc="6A9A2D06" w:tentative="1">
      <w:start w:val="1"/>
      <w:numFmt w:val="bullet"/>
      <w:lvlText w:val=""/>
      <w:lvlJc w:val="left"/>
      <w:pPr>
        <w:ind w:left="6120" w:hanging="360"/>
      </w:pPr>
      <w:rPr>
        <w:rFonts w:ascii="Wingdings" w:hAnsi="Wingdings" w:hint="default"/>
      </w:rPr>
    </w:lvl>
  </w:abstractNum>
  <w:abstractNum w:abstractNumId="16" w15:restartNumberingAfterBreak="0">
    <w:nsid w:val="2D8A4EAB"/>
    <w:multiLevelType w:val="hybridMultilevel"/>
    <w:tmpl w:val="E564B4DC"/>
    <w:lvl w:ilvl="0" w:tplc="1E1091AE">
      <w:start w:val="1"/>
      <w:numFmt w:val="decimal"/>
      <w:lvlText w:val="%1."/>
      <w:lvlJc w:val="left"/>
      <w:pPr>
        <w:ind w:left="360" w:hanging="360"/>
      </w:pPr>
    </w:lvl>
    <w:lvl w:ilvl="1" w:tplc="32E039BC" w:tentative="1">
      <w:start w:val="1"/>
      <w:numFmt w:val="lowerLetter"/>
      <w:lvlText w:val="%2."/>
      <w:lvlJc w:val="left"/>
      <w:pPr>
        <w:ind w:left="1080" w:hanging="360"/>
      </w:pPr>
    </w:lvl>
    <w:lvl w:ilvl="2" w:tplc="39AA93C0" w:tentative="1">
      <w:start w:val="1"/>
      <w:numFmt w:val="lowerRoman"/>
      <w:lvlText w:val="%3."/>
      <w:lvlJc w:val="right"/>
      <w:pPr>
        <w:ind w:left="1800" w:hanging="180"/>
      </w:pPr>
    </w:lvl>
    <w:lvl w:ilvl="3" w:tplc="D36E9E98" w:tentative="1">
      <w:start w:val="1"/>
      <w:numFmt w:val="decimal"/>
      <w:lvlText w:val="%4."/>
      <w:lvlJc w:val="left"/>
      <w:pPr>
        <w:ind w:left="2520" w:hanging="360"/>
      </w:pPr>
    </w:lvl>
    <w:lvl w:ilvl="4" w:tplc="C9704D3A" w:tentative="1">
      <w:start w:val="1"/>
      <w:numFmt w:val="lowerLetter"/>
      <w:lvlText w:val="%5."/>
      <w:lvlJc w:val="left"/>
      <w:pPr>
        <w:ind w:left="3240" w:hanging="360"/>
      </w:pPr>
    </w:lvl>
    <w:lvl w:ilvl="5" w:tplc="34A2B5DC" w:tentative="1">
      <w:start w:val="1"/>
      <w:numFmt w:val="lowerRoman"/>
      <w:lvlText w:val="%6."/>
      <w:lvlJc w:val="right"/>
      <w:pPr>
        <w:ind w:left="3960" w:hanging="180"/>
      </w:pPr>
    </w:lvl>
    <w:lvl w:ilvl="6" w:tplc="5602F4EA" w:tentative="1">
      <w:start w:val="1"/>
      <w:numFmt w:val="decimal"/>
      <w:lvlText w:val="%7."/>
      <w:lvlJc w:val="left"/>
      <w:pPr>
        <w:ind w:left="4680" w:hanging="360"/>
      </w:pPr>
    </w:lvl>
    <w:lvl w:ilvl="7" w:tplc="5DDC4928" w:tentative="1">
      <w:start w:val="1"/>
      <w:numFmt w:val="lowerLetter"/>
      <w:lvlText w:val="%8."/>
      <w:lvlJc w:val="left"/>
      <w:pPr>
        <w:ind w:left="5400" w:hanging="360"/>
      </w:pPr>
    </w:lvl>
    <w:lvl w:ilvl="8" w:tplc="174E4A68" w:tentative="1">
      <w:start w:val="1"/>
      <w:numFmt w:val="lowerRoman"/>
      <w:lvlText w:val="%9."/>
      <w:lvlJc w:val="right"/>
      <w:pPr>
        <w:ind w:left="6120" w:hanging="180"/>
      </w:pPr>
    </w:lvl>
  </w:abstractNum>
  <w:abstractNum w:abstractNumId="17" w15:restartNumberingAfterBreak="0">
    <w:nsid w:val="2E135BD9"/>
    <w:multiLevelType w:val="hybridMultilevel"/>
    <w:tmpl w:val="DAD6C0E0"/>
    <w:lvl w:ilvl="0" w:tplc="09CC13D8">
      <w:start w:val="1"/>
      <w:numFmt w:val="bullet"/>
      <w:lvlText w:val=""/>
      <w:lvlJc w:val="left"/>
      <w:pPr>
        <w:tabs>
          <w:tab w:val="num" w:pos="397"/>
        </w:tabs>
        <w:ind w:left="397" w:hanging="397"/>
      </w:pPr>
      <w:rPr>
        <w:rFonts w:ascii="Symbol" w:hAnsi="Symbol" w:hint="default"/>
      </w:rPr>
    </w:lvl>
    <w:lvl w:ilvl="1" w:tplc="92FC4DC2" w:tentative="1">
      <w:start w:val="1"/>
      <w:numFmt w:val="bullet"/>
      <w:lvlText w:val="o"/>
      <w:lvlJc w:val="left"/>
      <w:pPr>
        <w:tabs>
          <w:tab w:val="num" w:pos="1440"/>
        </w:tabs>
        <w:ind w:left="1440" w:hanging="360"/>
      </w:pPr>
      <w:rPr>
        <w:rFonts w:ascii="Courier New" w:hAnsi="Courier New" w:cs="Courier New" w:hint="default"/>
      </w:rPr>
    </w:lvl>
    <w:lvl w:ilvl="2" w:tplc="8F44AC2A" w:tentative="1">
      <w:start w:val="1"/>
      <w:numFmt w:val="bullet"/>
      <w:lvlText w:val=""/>
      <w:lvlJc w:val="left"/>
      <w:pPr>
        <w:tabs>
          <w:tab w:val="num" w:pos="2160"/>
        </w:tabs>
        <w:ind w:left="2160" w:hanging="360"/>
      </w:pPr>
      <w:rPr>
        <w:rFonts w:ascii="Wingdings" w:hAnsi="Wingdings" w:hint="default"/>
      </w:rPr>
    </w:lvl>
    <w:lvl w:ilvl="3" w:tplc="50CC283E" w:tentative="1">
      <w:start w:val="1"/>
      <w:numFmt w:val="bullet"/>
      <w:lvlText w:val=""/>
      <w:lvlJc w:val="left"/>
      <w:pPr>
        <w:tabs>
          <w:tab w:val="num" w:pos="2880"/>
        </w:tabs>
        <w:ind w:left="2880" w:hanging="360"/>
      </w:pPr>
      <w:rPr>
        <w:rFonts w:ascii="Symbol" w:hAnsi="Symbol" w:hint="default"/>
      </w:rPr>
    </w:lvl>
    <w:lvl w:ilvl="4" w:tplc="33640A58" w:tentative="1">
      <w:start w:val="1"/>
      <w:numFmt w:val="bullet"/>
      <w:lvlText w:val="o"/>
      <w:lvlJc w:val="left"/>
      <w:pPr>
        <w:tabs>
          <w:tab w:val="num" w:pos="3600"/>
        </w:tabs>
        <w:ind w:left="3600" w:hanging="360"/>
      </w:pPr>
      <w:rPr>
        <w:rFonts w:ascii="Courier New" w:hAnsi="Courier New" w:cs="Courier New" w:hint="default"/>
      </w:rPr>
    </w:lvl>
    <w:lvl w:ilvl="5" w:tplc="46EC1A0A" w:tentative="1">
      <w:start w:val="1"/>
      <w:numFmt w:val="bullet"/>
      <w:lvlText w:val=""/>
      <w:lvlJc w:val="left"/>
      <w:pPr>
        <w:tabs>
          <w:tab w:val="num" w:pos="4320"/>
        </w:tabs>
        <w:ind w:left="4320" w:hanging="360"/>
      </w:pPr>
      <w:rPr>
        <w:rFonts w:ascii="Wingdings" w:hAnsi="Wingdings" w:hint="default"/>
      </w:rPr>
    </w:lvl>
    <w:lvl w:ilvl="6" w:tplc="3F9828A2" w:tentative="1">
      <w:start w:val="1"/>
      <w:numFmt w:val="bullet"/>
      <w:lvlText w:val=""/>
      <w:lvlJc w:val="left"/>
      <w:pPr>
        <w:tabs>
          <w:tab w:val="num" w:pos="5040"/>
        </w:tabs>
        <w:ind w:left="5040" w:hanging="360"/>
      </w:pPr>
      <w:rPr>
        <w:rFonts w:ascii="Symbol" w:hAnsi="Symbol" w:hint="default"/>
      </w:rPr>
    </w:lvl>
    <w:lvl w:ilvl="7" w:tplc="2548B062" w:tentative="1">
      <w:start w:val="1"/>
      <w:numFmt w:val="bullet"/>
      <w:lvlText w:val="o"/>
      <w:lvlJc w:val="left"/>
      <w:pPr>
        <w:tabs>
          <w:tab w:val="num" w:pos="5760"/>
        </w:tabs>
        <w:ind w:left="5760" w:hanging="360"/>
      </w:pPr>
      <w:rPr>
        <w:rFonts w:ascii="Courier New" w:hAnsi="Courier New" w:cs="Courier New" w:hint="default"/>
      </w:rPr>
    </w:lvl>
    <w:lvl w:ilvl="8" w:tplc="410A851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BEB0DAA2">
      <w:start w:val="1"/>
      <w:numFmt w:val="decimal"/>
      <w:lvlText w:val="%1."/>
      <w:lvlJc w:val="left"/>
      <w:pPr>
        <w:tabs>
          <w:tab w:val="num" w:pos="570"/>
        </w:tabs>
        <w:ind w:left="570" w:hanging="570"/>
      </w:pPr>
      <w:rPr>
        <w:rFonts w:hint="default"/>
      </w:rPr>
    </w:lvl>
    <w:lvl w:ilvl="1" w:tplc="11D2FF00" w:tentative="1">
      <w:start w:val="1"/>
      <w:numFmt w:val="lowerLetter"/>
      <w:lvlText w:val="%2."/>
      <w:lvlJc w:val="left"/>
      <w:pPr>
        <w:tabs>
          <w:tab w:val="num" w:pos="1080"/>
        </w:tabs>
        <w:ind w:left="1080" w:hanging="360"/>
      </w:pPr>
    </w:lvl>
    <w:lvl w:ilvl="2" w:tplc="5CBE6CD0" w:tentative="1">
      <w:start w:val="1"/>
      <w:numFmt w:val="lowerRoman"/>
      <w:lvlText w:val="%3."/>
      <w:lvlJc w:val="right"/>
      <w:pPr>
        <w:tabs>
          <w:tab w:val="num" w:pos="1800"/>
        </w:tabs>
        <w:ind w:left="1800" w:hanging="180"/>
      </w:pPr>
    </w:lvl>
    <w:lvl w:ilvl="3" w:tplc="E126F858" w:tentative="1">
      <w:start w:val="1"/>
      <w:numFmt w:val="decimal"/>
      <w:lvlText w:val="%4."/>
      <w:lvlJc w:val="left"/>
      <w:pPr>
        <w:tabs>
          <w:tab w:val="num" w:pos="2520"/>
        </w:tabs>
        <w:ind w:left="2520" w:hanging="360"/>
      </w:pPr>
    </w:lvl>
    <w:lvl w:ilvl="4" w:tplc="DB24A7F2" w:tentative="1">
      <w:start w:val="1"/>
      <w:numFmt w:val="lowerLetter"/>
      <w:lvlText w:val="%5."/>
      <w:lvlJc w:val="left"/>
      <w:pPr>
        <w:tabs>
          <w:tab w:val="num" w:pos="3240"/>
        </w:tabs>
        <w:ind w:left="3240" w:hanging="360"/>
      </w:pPr>
    </w:lvl>
    <w:lvl w:ilvl="5" w:tplc="850A5D74" w:tentative="1">
      <w:start w:val="1"/>
      <w:numFmt w:val="lowerRoman"/>
      <w:lvlText w:val="%6."/>
      <w:lvlJc w:val="right"/>
      <w:pPr>
        <w:tabs>
          <w:tab w:val="num" w:pos="3960"/>
        </w:tabs>
        <w:ind w:left="3960" w:hanging="180"/>
      </w:pPr>
    </w:lvl>
    <w:lvl w:ilvl="6" w:tplc="9738AD1A" w:tentative="1">
      <w:start w:val="1"/>
      <w:numFmt w:val="decimal"/>
      <w:lvlText w:val="%7."/>
      <w:lvlJc w:val="left"/>
      <w:pPr>
        <w:tabs>
          <w:tab w:val="num" w:pos="4680"/>
        </w:tabs>
        <w:ind w:left="4680" w:hanging="360"/>
      </w:pPr>
    </w:lvl>
    <w:lvl w:ilvl="7" w:tplc="647C5714" w:tentative="1">
      <w:start w:val="1"/>
      <w:numFmt w:val="lowerLetter"/>
      <w:lvlText w:val="%8."/>
      <w:lvlJc w:val="left"/>
      <w:pPr>
        <w:tabs>
          <w:tab w:val="num" w:pos="5400"/>
        </w:tabs>
        <w:ind w:left="5400" w:hanging="360"/>
      </w:pPr>
    </w:lvl>
    <w:lvl w:ilvl="8" w:tplc="2070DB18" w:tentative="1">
      <w:start w:val="1"/>
      <w:numFmt w:val="lowerRoman"/>
      <w:lvlText w:val="%9."/>
      <w:lvlJc w:val="right"/>
      <w:pPr>
        <w:tabs>
          <w:tab w:val="num" w:pos="6120"/>
        </w:tabs>
        <w:ind w:left="6120" w:hanging="180"/>
      </w:pPr>
    </w:lvl>
  </w:abstractNum>
  <w:abstractNum w:abstractNumId="19" w15:restartNumberingAfterBreak="0">
    <w:nsid w:val="35EC4B2A"/>
    <w:multiLevelType w:val="hybridMultilevel"/>
    <w:tmpl w:val="27A4133A"/>
    <w:lvl w:ilvl="0" w:tplc="DA207906">
      <w:start w:val="1"/>
      <w:numFmt w:val="bullet"/>
      <w:lvlText w:val=""/>
      <w:lvlJc w:val="left"/>
      <w:pPr>
        <w:ind w:left="720" w:hanging="360"/>
      </w:pPr>
      <w:rPr>
        <w:rFonts w:ascii="Symbol" w:hAnsi="Symbol" w:hint="default"/>
      </w:rPr>
    </w:lvl>
    <w:lvl w:ilvl="1" w:tplc="6B24A18C" w:tentative="1">
      <w:start w:val="1"/>
      <w:numFmt w:val="bullet"/>
      <w:lvlText w:val="o"/>
      <w:lvlJc w:val="left"/>
      <w:pPr>
        <w:ind w:left="1440" w:hanging="360"/>
      </w:pPr>
      <w:rPr>
        <w:rFonts w:ascii="Courier New" w:hAnsi="Courier New" w:cs="Courier New" w:hint="default"/>
      </w:rPr>
    </w:lvl>
    <w:lvl w:ilvl="2" w:tplc="13ECACFC" w:tentative="1">
      <w:start w:val="1"/>
      <w:numFmt w:val="bullet"/>
      <w:lvlText w:val=""/>
      <w:lvlJc w:val="left"/>
      <w:pPr>
        <w:ind w:left="2160" w:hanging="360"/>
      </w:pPr>
      <w:rPr>
        <w:rFonts w:ascii="Wingdings" w:hAnsi="Wingdings" w:hint="default"/>
      </w:rPr>
    </w:lvl>
    <w:lvl w:ilvl="3" w:tplc="D70EE76E" w:tentative="1">
      <w:start w:val="1"/>
      <w:numFmt w:val="bullet"/>
      <w:lvlText w:val=""/>
      <w:lvlJc w:val="left"/>
      <w:pPr>
        <w:ind w:left="2880" w:hanging="360"/>
      </w:pPr>
      <w:rPr>
        <w:rFonts w:ascii="Symbol" w:hAnsi="Symbol" w:hint="default"/>
      </w:rPr>
    </w:lvl>
    <w:lvl w:ilvl="4" w:tplc="16B8F2BA" w:tentative="1">
      <w:start w:val="1"/>
      <w:numFmt w:val="bullet"/>
      <w:lvlText w:val="o"/>
      <w:lvlJc w:val="left"/>
      <w:pPr>
        <w:ind w:left="3600" w:hanging="360"/>
      </w:pPr>
      <w:rPr>
        <w:rFonts w:ascii="Courier New" w:hAnsi="Courier New" w:cs="Courier New" w:hint="default"/>
      </w:rPr>
    </w:lvl>
    <w:lvl w:ilvl="5" w:tplc="6D4ED918" w:tentative="1">
      <w:start w:val="1"/>
      <w:numFmt w:val="bullet"/>
      <w:lvlText w:val=""/>
      <w:lvlJc w:val="left"/>
      <w:pPr>
        <w:ind w:left="4320" w:hanging="360"/>
      </w:pPr>
      <w:rPr>
        <w:rFonts w:ascii="Wingdings" w:hAnsi="Wingdings" w:hint="default"/>
      </w:rPr>
    </w:lvl>
    <w:lvl w:ilvl="6" w:tplc="30269F8A" w:tentative="1">
      <w:start w:val="1"/>
      <w:numFmt w:val="bullet"/>
      <w:lvlText w:val=""/>
      <w:lvlJc w:val="left"/>
      <w:pPr>
        <w:ind w:left="5040" w:hanging="360"/>
      </w:pPr>
      <w:rPr>
        <w:rFonts w:ascii="Symbol" w:hAnsi="Symbol" w:hint="default"/>
      </w:rPr>
    </w:lvl>
    <w:lvl w:ilvl="7" w:tplc="0AE66084" w:tentative="1">
      <w:start w:val="1"/>
      <w:numFmt w:val="bullet"/>
      <w:lvlText w:val="o"/>
      <w:lvlJc w:val="left"/>
      <w:pPr>
        <w:ind w:left="5760" w:hanging="360"/>
      </w:pPr>
      <w:rPr>
        <w:rFonts w:ascii="Courier New" w:hAnsi="Courier New" w:cs="Courier New" w:hint="default"/>
      </w:rPr>
    </w:lvl>
    <w:lvl w:ilvl="8" w:tplc="1E366B14" w:tentative="1">
      <w:start w:val="1"/>
      <w:numFmt w:val="bullet"/>
      <w:lvlText w:val=""/>
      <w:lvlJc w:val="left"/>
      <w:pPr>
        <w:ind w:left="6480" w:hanging="360"/>
      </w:pPr>
      <w:rPr>
        <w:rFonts w:ascii="Wingdings" w:hAnsi="Wingdings" w:hint="default"/>
      </w:rPr>
    </w:lvl>
  </w:abstractNum>
  <w:abstractNum w:abstractNumId="20" w15:restartNumberingAfterBreak="0">
    <w:nsid w:val="365F0C92"/>
    <w:multiLevelType w:val="hybridMultilevel"/>
    <w:tmpl w:val="F8904216"/>
    <w:lvl w:ilvl="0" w:tplc="513E4F26">
      <w:start w:val="1"/>
      <w:numFmt w:val="bullet"/>
      <w:lvlText w:val=""/>
      <w:lvlJc w:val="left"/>
      <w:pPr>
        <w:ind w:left="720" w:hanging="360"/>
      </w:pPr>
      <w:rPr>
        <w:rFonts w:ascii="Symbol" w:hAnsi="Symbol" w:hint="default"/>
      </w:rPr>
    </w:lvl>
    <w:lvl w:ilvl="1" w:tplc="E96A43A4" w:tentative="1">
      <w:start w:val="1"/>
      <w:numFmt w:val="bullet"/>
      <w:lvlText w:val="o"/>
      <w:lvlJc w:val="left"/>
      <w:pPr>
        <w:ind w:left="1440" w:hanging="360"/>
      </w:pPr>
      <w:rPr>
        <w:rFonts w:ascii="Courier New" w:hAnsi="Courier New" w:cs="Courier New" w:hint="default"/>
      </w:rPr>
    </w:lvl>
    <w:lvl w:ilvl="2" w:tplc="7C6A5478" w:tentative="1">
      <w:start w:val="1"/>
      <w:numFmt w:val="bullet"/>
      <w:lvlText w:val=""/>
      <w:lvlJc w:val="left"/>
      <w:pPr>
        <w:ind w:left="2160" w:hanging="360"/>
      </w:pPr>
      <w:rPr>
        <w:rFonts w:ascii="Wingdings" w:hAnsi="Wingdings" w:hint="default"/>
      </w:rPr>
    </w:lvl>
    <w:lvl w:ilvl="3" w:tplc="E77E6FD4" w:tentative="1">
      <w:start w:val="1"/>
      <w:numFmt w:val="bullet"/>
      <w:lvlText w:val=""/>
      <w:lvlJc w:val="left"/>
      <w:pPr>
        <w:ind w:left="2880" w:hanging="360"/>
      </w:pPr>
      <w:rPr>
        <w:rFonts w:ascii="Symbol" w:hAnsi="Symbol" w:hint="default"/>
      </w:rPr>
    </w:lvl>
    <w:lvl w:ilvl="4" w:tplc="A7B2D9E8" w:tentative="1">
      <w:start w:val="1"/>
      <w:numFmt w:val="bullet"/>
      <w:lvlText w:val="o"/>
      <w:lvlJc w:val="left"/>
      <w:pPr>
        <w:ind w:left="3600" w:hanging="360"/>
      </w:pPr>
      <w:rPr>
        <w:rFonts w:ascii="Courier New" w:hAnsi="Courier New" w:cs="Courier New" w:hint="default"/>
      </w:rPr>
    </w:lvl>
    <w:lvl w:ilvl="5" w:tplc="4D040AA2" w:tentative="1">
      <w:start w:val="1"/>
      <w:numFmt w:val="bullet"/>
      <w:lvlText w:val=""/>
      <w:lvlJc w:val="left"/>
      <w:pPr>
        <w:ind w:left="4320" w:hanging="360"/>
      </w:pPr>
      <w:rPr>
        <w:rFonts w:ascii="Wingdings" w:hAnsi="Wingdings" w:hint="default"/>
      </w:rPr>
    </w:lvl>
    <w:lvl w:ilvl="6" w:tplc="2A26818E" w:tentative="1">
      <w:start w:val="1"/>
      <w:numFmt w:val="bullet"/>
      <w:lvlText w:val=""/>
      <w:lvlJc w:val="left"/>
      <w:pPr>
        <w:ind w:left="5040" w:hanging="360"/>
      </w:pPr>
      <w:rPr>
        <w:rFonts w:ascii="Symbol" w:hAnsi="Symbol" w:hint="default"/>
      </w:rPr>
    </w:lvl>
    <w:lvl w:ilvl="7" w:tplc="B40A992E" w:tentative="1">
      <w:start w:val="1"/>
      <w:numFmt w:val="bullet"/>
      <w:lvlText w:val="o"/>
      <w:lvlJc w:val="left"/>
      <w:pPr>
        <w:ind w:left="5760" w:hanging="360"/>
      </w:pPr>
      <w:rPr>
        <w:rFonts w:ascii="Courier New" w:hAnsi="Courier New" w:cs="Courier New" w:hint="default"/>
      </w:rPr>
    </w:lvl>
    <w:lvl w:ilvl="8" w:tplc="08FE3D58"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B70041D"/>
    <w:multiLevelType w:val="hybridMultilevel"/>
    <w:tmpl w:val="E652783C"/>
    <w:lvl w:ilvl="0" w:tplc="B456E2D2">
      <w:start w:val="1"/>
      <w:numFmt w:val="bullet"/>
      <w:lvlText w:val=""/>
      <w:lvlJc w:val="left"/>
      <w:pPr>
        <w:ind w:left="720" w:hanging="360"/>
      </w:pPr>
      <w:rPr>
        <w:rFonts w:ascii="Symbol" w:hAnsi="Symbol" w:hint="default"/>
      </w:rPr>
    </w:lvl>
    <w:lvl w:ilvl="1" w:tplc="52261676" w:tentative="1">
      <w:start w:val="1"/>
      <w:numFmt w:val="bullet"/>
      <w:lvlText w:val="o"/>
      <w:lvlJc w:val="left"/>
      <w:pPr>
        <w:ind w:left="1440" w:hanging="360"/>
      </w:pPr>
      <w:rPr>
        <w:rFonts w:ascii="Courier New" w:hAnsi="Courier New" w:cs="Courier New" w:hint="default"/>
      </w:rPr>
    </w:lvl>
    <w:lvl w:ilvl="2" w:tplc="F62C971C" w:tentative="1">
      <w:start w:val="1"/>
      <w:numFmt w:val="bullet"/>
      <w:lvlText w:val=""/>
      <w:lvlJc w:val="left"/>
      <w:pPr>
        <w:ind w:left="2160" w:hanging="360"/>
      </w:pPr>
      <w:rPr>
        <w:rFonts w:ascii="Wingdings" w:hAnsi="Wingdings" w:hint="default"/>
      </w:rPr>
    </w:lvl>
    <w:lvl w:ilvl="3" w:tplc="833C18B8" w:tentative="1">
      <w:start w:val="1"/>
      <w:numFmt w:val="bullet"/>
      <w:lvlText w:val=""/>
      <w:lvlJc w:val="left"/>
      <w:pPr>
        <w:ind w:left="2880" w:hanging="360"/>
      </w:pPr>
      <w:rPr>
        <w:rFonts w:ascii="Symbol" w:hAnsi="Symbol" w:hint="default"/>
      </w:rPr>
    </w:lvl>
    <w:lvl w:ilvl="4" w:tplc="C51C37CE" w:tentative="1">
      <w:start w:val="1"/>
      <w:numFmt w:val="bullet"/>
      <w:lvlText w:val="o"/>
      <w:lvlJc w:val="left"/>
      <w:pPr>
        <w:ind w:left="3600" w:hanging="360"/>
      </w:pPr>
      <w:rPr>
        <w:rFonts w:ascii="Courier New" w:hAnsi="Courier New" w:cs="Courier New" w:hint="default"/>
      </w:rPr>
    </w:lvl>
    <w:lvl w:ilvl="5" w:tplc="2E66436E" w:tentative="1">
      <w:start w:val="1"/>
      <w:numFmt w:val="bullet"/>
      <w:lvlText w:val=""/>
      <w:lvlJc w:val="left"/>
      <w:pPr>
        <w:ind w:left="4320" w:hanging="360"/>
      </w:pPr>
      <w:rPr>
        <w:rFonts w:ascii="Wingdings" w:hAnsi="Wingdings" w:hint="default"/>
      </w:rPr>
    </w:lvl>
    <w:lvl w:ilvl="6" w:tplc="4D088D60" w:tentative="1">
      <w:start w:val="1"/>
      <w:numFmt w:val="bullet"/>
      <w:lvlText w:val=""/>
      <w:lvlJc w:val="left"/>
      <w:pPr>
        <w:ind w:left="5040" w:hanging="360"/>
      </w:pPr>
      <w:rPr>
        <w:rFonts w:ascii="Symbol" w:hAnsi="Symbol" w:hint="default"/>
      </w:rPr>
    </w:lvl>
    <w:lvl w:ilvl="7" w:tplc="435C8B3E" w:tentative="1">
      <w:start w:val="1"/>
      <w:numFmt w:val="bullet"/>
      <w:lvlText w:val="o"/>
      <w:lvlJc w:val="left"/>
      <w:pPr>
        <w:ind w:left="5760" w:hanging="360"/>
      </w:pPr>
      <w:rPr>
        <w:rFonts w:ascii="Courier New" w:hAnsi="Courier New" w:cs="Courier New" w:hint="default"/>
      </w:rPr>
    </w:lvl>
    <w:lvl w:ilvl="8" w:tplc="3D86A032" w:tentative="1">
      <w:start w:val="1"/>
      <w:numFmt w:val="bullet"/>
      <w:lvlText w:val=""/>
      <w:lvlJc w:val="left"/>
      <w:pPr>
        <w:ind w:left="6480" w:hanging="360"/>
      </w:pPr>
      <w:rPr>
        <w:rFonts w:ascii="Wingdings" w:hAnsi="Wingdings" w:hint="default"/>
      </w:r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D14458C"/>
    <w:multiLevelType w:val="hybridMultilevel"/>
    <w:tmpl w:val="8DEC20FE"/>
    <w:lvl w:ilvl="0" w:tplc="AEFA24C0">
      <w:start w:val="1"/>
      <w:numFmt w:val="bullet"/>
      <w:lvlText w:val=""/>
      <w:lvlJc w:val="left"/>
      <w:pPr>
        <w:ind w:left="720" w:hanging="360"/>
      </w:pPr>
      <w:rPr>
        <w:rFonts w:ascii="Symbol" w:hAnsi="Symbol" w:hint="default"/>
      </w:rPr>
    </w:lvl>
    <w:lvl w:ilvl="1" w:tplc="2A0ED722" w:tentative="1">
      <w:start w:val="1"/>
      <w:numFmt w:val="bullet"/>
      <w:lvlText w:val="o"/>
      <w:lvlJc w:val="left"/>
      <w:pPr>
        <w:ind w:left="1440" w:hanging="360"/>
      </w:pPr>
      <w:rPr>
        <w:rFonts w:ascii="Courier New" w:hAnsi="Courier New" w:cs="Courier New" w:hint="default"/>
      </w:rPr>
    </w:lvl>
    <w:lvl w:ilvl="2" w:tplc="CD42FEFA" w:tentative="1">
      <w:start w:val="1"/>
      <w:numFmt w:val="bullet"/>
      <w:lvlText w:val=""/>
      <w:lvlJc w:val="left"/>
      <w:pPr>
        <w:ind w:left="2160" w:hanging="360"/>
      </w:pPr>
      <w:rPr>
        <w:rFonts w:ascii="Wingdings" w:hAnsi="Wingdings" w:hint="default"/>
      </w:rPr>
    </w:lvl>
    <w:lvl w:ilvl="3" w:tplc="6D56E344" w:tentative="1">
      <w:start w:val="1"/>
      <w:numFmt w:val="bullet"/>
      <w:lvlText w:val=""/>
      <w:lvlJc w:val="left"/>
      <w:pPr>
        <w:ind w:left="2880" w:hanging="360"/>
      </w:pPr>
      <w:rPr>
        <w:rFonts w:ascii="Symbol" w:hAnsi="Symbol" w:hint="default"/>
      </w:rPr>
    </w:lvl>
    <w:lvl w:ilvl="4" w:tplc="2BD86752" w:tentative="1">
      <w:start w:val="1"/>
      <w:numFmt w:val="bullet"/>
      <w:lvlText w:val="o"/>
      <w:lvlJc w:val="left"/>
      <w:pPr>
        <w:ind w:left="3600" w:hanging="360"/>
      </w:pPr>
      <w:rPr>
        <w:rFonts w:ascii="Courier New" w:hAnsi="Courier New" w:cs="Courier New" w:hint="default"/>
      </w:rPr>
    </w:lvl>
    <w:lvl w:ilvl="5" w:tplc="3FD0A172" w:tentative="1">
      <w:start w:val="1"/>
      <w:numFmt w:val="bullet"/>
      <w:lvlText w:val=""/>
      <w:lvlJc w:val="left"/>
      <w:pPr>
        <w:ind w:left="4320" w:hanging="360"/>
      </w:pPr>
      <w:rPr>
        <w:rFonts w:ascii="Wingdings" w:hAnsi="Wingdings" w:hint="default"/>
      </w:rPr>
    </w:lvl>
    <w:lvl w:ilvl="6" w:tplc="1B7CECB0" w:tentative="1">
      <w:start w:val="1"/>
      <w:numFmt w:val="bullet"/>
      <w:lvlText w:val=""/>
      <w:lvlJc w:val="left"/>
      <w:pPr>
        <w:ind w:left="5040" w:hanging="360"/>
      </w:pPr>
      <w:rPr>
        <w:rFonts w:ascii="Symbol" w:hAnsi="Symbol" w:hint="default"/>
      </w:rPr>
    </w:lvl>
    <w:lvl w:ilvl="7" w:tplc="C9C422C8" w:tentative="1">
      <w:start w:val="1"/>
      <w:numFmt w:val="bullet"/>
      <w:lvlText w:val="o"/>
      <w:lvlJc w:val="left"/>
      <w:pPr>
        <w:ind w:left="5760" w:hanging="360"/>
      </w:pPr>
      <w:rPr>
        <w:rFonts w:ascii="Courier New" w:hAnsi="Courier New" w:cs="Courier New" w:hint="default"/>
      </w:rPr>
    </w:lvl>
    <w:lvl w:ilvl="8" w:tplc="9F02A1E4" w:tentative="1">
      <w:start w:val="1"/>
      <w:numFmt w:val="bullet"/>
      <w:lvlText w:val=""/>
      <w:lvlJc w:val="left"/>
      <w:pPr>
        <w:ind w:left="6480" w:hanging="360"/>
      </w:pPr>
      <w:rPr>
        <w:rFonts w:ascii="Wingdings" w:hAnsi="Wingdings" w:hint="default"/>
      </w:rPr>
    </w:lvl>
  </w:abstractNum>
  <w:abstractNum w:abstractNumId="26" w15:restartNumberingAfterBreak="0">
    <w:nsid w:val="5448171D"/>
    <w:multiLevelType w:val="hybridMultilevel"/>
    <w:tmpl w:val="B686D3D6"/>
    <w:lvl w:ilvl="0" w:tplc="31D64908">
      <w:start w:val="1"/>
      <w:numFmt w:val="bullet"/>
      <w:lvlText w:val=""/>
      <w:lvlJc w:val="left"/>
      <w:pPr>
        <w:ind w:left="720" w:hanging="360"/>
      </w:pPr>
      <w:rPr>
        <w:rFonts w:ascii="Symbol" w:hAnsi="Symbol" w:hint="default"/>
      </w:rPr>
    </w:lvl>
    <w:lvl w:ilvl="1" w:tplc="12B4FDA8" w:tentative="1">
      <w:start w:val="1"/>
      <w:numFmt w:val="bullet"/>
      <w:lvlText w:val="o"/>
      <w:lvlJc w:val="left"/>
      <w:pPr>
        <w:ind w:left="1440" w:hanging="360"/>
      </w:pPr>
      <w:rPr>
        <w:rFonts w:ascii="Courier New" w:hAnsi="Courier New" w:cs="Courier New" w:hint="default"/>
      </w:rPr>
    </w:lvl>
    <w:lvl w:ilvl="2" w:tplc="BBB481C0" w:tentative="1">
      <w:start w:val="1"/>
      <w:numFmt w:val="bullet"/>
      <w:lvlText w:val=""/>
      <w:lvlJc w:val="left"/>
      <w:pPr>
        <w:ind w:left="2160" w:hanging="360"/>
      </w:pPr>
      <w:rPr>
        <w:rFonts w:ascii="Wingdings" w:hAnsi="Wingdings" w:hint="default"/>
      </w:rPr>
    </w:lvl>
    <w:lvl w:ilvl="3" w:tplc="044E9CC8" w:tentative="1">
      <w:start w:val="1"/>
      <w:numFmt w:val="bullet"/>
      <w:lvlText w:val=""/>
      <w:lvlJc w:val="left"/>
      <w:pPr>
        <w:ind w:left="2880" w:hanging="360"/>
      </w:pPr>
      <w:rPr>
        <w:rFonts w:ascii="Symbol" w:hAnsi="Symbol" w:hint="default"/>
      </w:rPr>
    </w:lvl>
    <w:lvl w:ilvl="4" w:tplc="1504B59A" w:tentative="1">
      <w:start w:val="1"/>
      <w:numFmt w:val="bullet"/>
      <w:lvlText w:val="o"/>
      <w:lvlJc w:val="left"/>
      <w:pPr>
        <w:ind w:left="3600" w:hanging="360"/>
      </w:pPr>
      <w:rPr>
        <w:rFonts w:ascii="Courier New" w:hAnsi="Courier New" w:cs="Courier New" w:hint="default"/>
      </w:rPr>
    </w:lvl>
    <w:lvl w:ilvl="5" w:tplc="46AE07D8" w:tentative="1">
      <w:start w:val="1"/>
      <w:numFmt w:val="bullet"/>
      <w:lvlText w:val=""/>
      <w:lvlJc w:val="left"/>
      <w:pPr>
        <w:ind w:left="4320" w:hanging="360"/>
      </w:pPr>
      <w:rPr>
        <w:rFonts w:ascii="Wingdings" w:hAnsi="Wingdings" w:hint="default"/>
      </w:rPr>
    </w:lvl>
    <w:lvl w:ilvl="6" w:tplc="48265DCA" w:tentative="1">
      <w:start w:val="1"/>
      <w:numFmt w:val="bullet"/>
      <w:lvlText w:val=""/>
      <w:lvlJc w:val="left"/>
      <w:pPr>
        <w:ind w:left="5040" w:hanging="360"/>
      </w:pPr>
      <w:rPr>
        <w:rFonts w:ascii="Symbol" w:hAnsi="Symbol" w:hint="default"/>
      </w:rPr>
    </w:lvl>
    <w:lvl w:ilvl="7" w:tplc="945AC30A" w:tentative="1">
      <w:start w:val="1"/>
      <w:numFmt w:val="bullet"/>
      <w:lvlText w:val="o"/>
      <w:lvlJc w:val="left"/>
      <w:pPr>
        <w:ind w:left="5760" w:hanging="360"/>
      </w:pPr>
      <w:rPr>
        <w:rFonts w:ascii="Courier New" w:hAnsi="Courier New" w:cs="Courier New" w:hint="default"/>
      </w:rPr>
    </w:lvl>
    <w:lvl w:ilvl="8" w:tplc="C9EAC8A2" w:tentative="1">
      <w:start w:val="1"/>
      <w:numFmt w:val="bullet"/>
      <w:lvlText w:val=""/>
      <w:lvlJc w:val="left"/>
      <w:pPr>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7BDD753"/>
    <w:multiLevelType w:val="hybridMultilevel"/>
    <w:tmpl w:val="78602D30"/>
    <w:lvl w:ilvl="0" w:tplc="49C43DC2">
      <w:start w:val="1"/>
      <w:numFmt w:val="bullet"/>
      <w:lvlText w:val="•"/>
      <w:lvlJc w:val="left"/>
    </w:lvl>
    <w:lvl w:ilvl="1" w:tplc="8B84BD4E">
      <w:numFmt w:val="decimal"/>
      <w:lvlText w:val=""/>
      <w:lvlJc w:val="left"/>
    </w:lvl>
    <w:lvl w:ilvl="2" w:tplc="F7FE8B7C">
      <w:numFmt w:val="decimal"/>
      <w:lvlText w:val=""/>
      <w:lvlJc w:val="left"/>
    </w:lvl>
    <w:lvl w:ilvl="3" w:tplc="8480A79C">
      <w:numFmt w:val="decimal"/>
      <w:lvlText w:val=""/>
      <w:lvlJc w:val="left"/>
    </w:lvl>
    <w:lvl w:ilvl="4" w:tplc="AB5EAE20">
      <w:numFmt w:val="decimal"/>
      <w:lvlText w:val=""/>
      <w:lvlJc w:val="left"/>
    </w:lvl>
    <w:lvl w:ilvl="5" w:tplc="9BE40D1C">
      <w:numFmt w:val="decimal"/>
      <w:lvlText w:val=""/>
      <w:lvlJc w:val="left"/>
    </w:lvl>
    <w:lvl w:ilvl="6" w:tplc="705863C6">
      <w:numFmt w:val="decimal"/>
      <w:lvlText w:val=""/>
      <w:lvlJc w:val="left"/>
    </w:lvl>
    <w:lvl w:ilvl="7" w:tplc="3E022CA6">
      <w:numFmt w:val="decimal"/>
      <w:lvlText w:val=""/>
      <w:lvlJc w:val="left"/>
    </w:lvl>
    <w:lvl w:ilvl="8" w:tplc="2AC4241E">
      <w:numFmt w:val="decimal"/>
      <w:lvlText w:val=""/>
      <w:lvlJc w:val="left"/>
    </w:lvl>
  </w:abstractNum>
  <w:abstractNum w:abstractNumId="29" w15:restartNumberingAfterBreak="0">
    <w:nsid w:val="58B56C73"/>
    <w:multiLevelType w:val="hybridMultilevel"/>
    <w:tmpl w:val="5BA42128"/>
    <w:lvl w:ilvl="0" w:tplc="88B28BA2">
      <w:start w:val="2"/>
      <w:numFmt w:val="decimal"/>
      <w:lvlText w:val="%1."/>
      <w:lvlJc w:val="left"/>
      <w:pPr>
        <w:tabs>
          <w:tab w:val="num" w:pos="570"/>
        </w:tabs>
        <w:ind w:left="570" w:hanging="570"/>
      </w:pPr>
      <w:rPr>
        <w:rFonts w:hint="default"/>
      </w:rPr>
    </w:lvl>
    <w:lvl w:ilvl="1" w:tplc="33304926" w:tentative="1">
      <w:start w:val="1"/>
      <w:numFmt w:val="lowerLetter"/>
      <w:lvlText w:val="%2."/>
      <w:lvlJc w:val="left"/>
      <w:pPr>
        <w:tabs>
          <w:tab w:val="num" w:pos="1080"/>
        </w:tabs>
        <w:ind w:left="1080" w:hanging="360"/>
      </w:pPr>
    </w:lvl>
    <w:lvl w:ilvl="2" w:tplc="C6180A84" w:tentative="1">
      <w:start w:val="1"/>
      <w:numFmt w:val="lowerRoman"/>
      <w:lvlText w:val="%3."/>
      <w:lvlJc w:val="right"/>
      <w:pPr>
        <w:tabs>
          <w:tab w:val="num" w:pos="1800"/>
        </w:tabs>
        <w:ind w:left="1800" w:hanging="180"/>
      </w:pPr>
    </w:lvl>
    <w:lvl w:ilvl="3" w:tplc="EEE08F46" w:tentative="1">
      <w:start w:val="1"/>
      <w:numFmt w:val="decimal"/>
      <w:lvlText w:val="%4."/>
      <w:lvlJc w:val="left"/>
      <w:pPr>
        <w:tabs>
          <w:tab w:val="num" w:pos="2520"/>
        </w:tabs>
        <w:ind w:left="2520" w:hanging="360"/>
      </w:pPr>
    </w:lvl>
    <w:lvl w:ilvl="4" w:tplc="F9748634" w:tentative="1">
      <w:start w:val="1"/>
      <w:numFmt w:val="lowerLetter"/>
      <w:lvlText w:val="%5."/>
      <w:lvlJc w:val="left"/>
      <w:pPr>
        <w:tabs>
          <w:tab w:val="num" w:pos="3240"/>
        </w:tabs>
        <w:ind w:left="3240" w:hanging="360"/>
      </w:pPr>
    </w:lvl>
    <w:lvl w:ilvl="5" w:tplc="E2F678F2" w:tentative="1">
      <w:start w:val="1"/>
      <w:numFmt w:val="lowerRoman"/>
      <w:lvlText w:val="%6."/>
      <w:lvlJc w:val="right"/>
      <w:pPr>
        <w:tabs>
          <w:tab w:val="num" w:pos="3960"/>
        </w:tabs>
        <w:ind w:left="3960" w:hanging="180"/>
      </w:pPr>
    </w:lvl>
    <w:lvl w:ilvl="6" w:tplc="3F98FCE2" w:tentative="1">
      <w:start w:val="1"/>
      <w:numFmt w:val="decimal"/>
      <w:lvlText w:val="%7."/>
      <w:lvlJc w:val="left"/>
      <w:pPr>
        <w:tabs>
          <w:tab w:val="num" w:pos="4680"/>
        </w:tabs>
        <w:ind w:left="4680" w:hanging="360"/>
      </w:pPr>
    </w:lvl>
    <w:lvl w:ilvl="7" w:tplc="EDF465FC" w:tentative="1">
      <w:start w:val="1"/>
      <w:numFmt w:val="lowerLetter"/>
      <w:lvlText w:val="%8."/>
      <w:lvlJc w:val="left"/>
      <w:pPr>
        <w:tabs>
          <w:tab w:val="num" w:pos="5400"/>
        </w:tabs>
        <w:ind w:left="5400" w:hanging="360"/>
      </w:pPr>
    </w:lvl>
    <w:lvl w:ilvl="8" w:tplc="E340A906" w:tentative="1">
      <w:start w:val="1"/>
      <w:numFmt w:val="lowerRoman"/>
      <w:lvlText w:val="%9."/>
      <w:lvlJc w:val="right"/>
      <w:pPr>
        <w:tabs>
          <w:tab w:val="num" w:pos="6120"/>
        </w:tabs>
        <w:ind w:left="6120" w:hanging="180"/>
      </w:pPr>
    </w:lvl>
  </w:abstractNum>
  <w:abstractNum w:abstractNumId="30" w15:restartNumberingAfterBreak="0">
    <w:nsid w:val="59461306"/>
    <w:multiLevelType w:val="hybridMultilevel"/>
    <w:tmpl w:val="E564B4DC"/>
    <w:lvl w:ilvl="0" w:tplc="FA24E456">
      <w:start w:val="1"/>
      <w:numFmt w:val="decimal"/>
      <w:lvlText w:val="%1."/>
      <w:lvlJc w:val="left"/>
      <w:pPr>
        <w:ind w:left="360" w:hanging="360"/>
      </w:pPr>
    </w:lvl>
    <w:lvl w:ilvl="1" w:tplc="68505878" w:tentative="1">
      <w:start w:val="1"/>
      <w:numFmt w:val="lowerLetter"/>
      <w:lvlText w:val="%2."/>
      <w:lvlJc w:val="left"/>
      <w:pPr>
        <w:ind w:left="1080" w:hanging="360"/>
      </w:pPr>
    </w:lvl>
    <w:lvl w:ilvl="2" w:tplc="7DEA1BFC" w:tentative="1">
      <w:start w:val="1"/>
      <w:numFmt w:val="lowerRoman"/>
      <w:lvlText w:val="%3."/>
      <w:lvlJc w:val="right"/>
      <w:pPr>
        <w:ind w:left="1800" w:hanging="180"/>
      </w:pPr>
    </w:lvl>
    <w:lvl w:ilvl="3" w:tplc="0872642E" w:tentative="1">
      <w:start w:val="1"/>
      <w:numFmt w:val="decimal"/>
      <w:lvlText w:val="%4."/>
      <w:lvlJc w:val="left"/>
      <w:pPr>
        <w:ind w:left="2520" w:hanging="360"/>
      </w:pPr>
    </w:lvl>
    <w:lvl w:ilvl="4" w:tplc="A1DAAA3A" w:tentative="1">
      <w:start w:val="1"/>
      <w:numFmt w:val="lowerLetter"/>
      <w:lvlText w:val="%5."/>
      <w:lvlJc w:val="left"/>
      <w:pPr>
        <w:ind w:left="3240" w:hanging="360"/>
      </w:pPr>
    </w:lvl>
    <w:lvl w:ilvl="5" w:tplc="10EA56D4" w:tentative="1">
      <w:start w:val="1"/>
      <w:numFmt w:val="lowerRoman"/>
      <w:lvlText w:val="%6."/>
      <w:lvlJc w:val="right"/>
      <w:pPr>
        <w:ind w:left="3960" w:hanging="180"/>
      </w:pPr>
    </w:lvl>
    <w:lvl w:ilvl="6" w:tplc="77743294" w:tentative="1">
      <w:start w:val="1"/>
      <w:numFmt w:val="decimal"/>
      <w:lvlText w:val="%7."/>
      <w:lvlJc w:val="left"/>
      <w:pPr>
        <w:ind w:left="4680" w:hanging="360"/>
      </w:pPr>
    </w:lvl>
    <w:lvl w:ilvl="7" w:tplc="BDEEE670" w:tentative="1">
      <w:start w:val="1"/>
      <w:numFmt w:val="lowerLetter"/>
      <w:lvlText w:val="%8."/>
      <w:lvlJc w:val="left"/>
      <w:pPr>
        <w:ind w:left="5400" w:hanging="360"/>
      </w:pPr>
    </w:lvl>
    <w:lvl w:ilvl="8" w:tplc="18D292EA" w:tentative="1">
      <w:start w:val="1"/>
      <w:numFmt w:val="lowerRoman"/>
      <w:lvlText w:val="%9."/>
      <w:lvlJc w:val="right"/>
      <w:pPr>
        <w:ind w:left="6120" w:hanging="180"/>
      </w:pPr>
    </w:lvl>
  </w:abstractNum>
  <w:abstractNum w:abstractNumId="31" w15:restartNumberingAfterBreak="0">
    <w:nsid w:val="5CA869B8"/>
    <w:multiLevelType w:val="hybridMultilevel"/>
    <w:tmpl w:val="99CEDB2E"/>
    <w:lvl w:ilvl="0" w:tplc="70BC4DB4">
      <w:numFmt w:val="bullet"/>
      <w:lvlText w:val="•"/>
      <w:lvlJc w:val="left"/>
      <w:pPr>
        <w:ind w:left="1080" w:hanging="720"/>
      </w:pPr>
      <w:rPr>
        <w:rFonts w:ascii="Times New Roman" w:eastAsia="Times New Roman" w:hAnsi="Times New Roman" w:cs="Times New Roman" w:hint="default"/>
      </w:rPr>
    </w:lvl>
    <w:lvl w:ilvl="1" w:tplc="4CE68438" w:tentative="1">
      <w:start w:val="1"/>
      <w:numFmt w:val="bullet"/>
      <w:lvlText w:val="o"/>
      <w:lvlJc w:val="left"/>
      <w:pPr>
        <w:ind w:left="1440" w:hanging="360"/>
      </w:pPr>
      <w:rPr>
        <w:rFonts w:ascii="Courier New" w:hAnsi="Courier New" w:cs="Courier New" w:hint="default"/>
      </w:rPr>
    </w:lvl>
    <w:lvl w:ilvl="2" w:tplc="CA744346" w:tentative="1">
      <w:start w:val="1"/>
      <w:numFmt w:val="bullet"/>
      <w:lvlText w:val=""/>
      <w:lvlJc w:val="left"/>
      <w:pPr>
        <w:ind w:left="2160" w:hanging="360"/>
      </w:pPr>
      <w:rPr>
        <w:rFonts w:ascii="Wingdings" w:hAnsi="Wingdings" w:hint="default"/>
      </w:rPr>
    </w:lvl>
    <w:lvl w:ilvl="3" w:tplc="5552A044" w:tentative="1">
      <w:start w:val="1"/>
      <w:numFmt w:val="bullet"/>
      <w:lvlText w:val=""/>
      <w:lvlJc w:val="left"/>
      <w:pPr>
        <w:ind w:left="2880" w:hanging="360"/>
      </w:pPr>
      <w:rPr>
        <w:rFonts w:ascii="Symbol" w:hAnsi="Symbol" w:hint="default"/>
      </w:rPr>
    </w:lvl>
    <w:lvl w:ilvl="4" w:tplc="EF0E8198" w:tentative="1">
      <w:start w:val="1"/>
      <w:numFmt w:val="bullet"/>
      <w:lvlText w:val="o"/>
      <w:lvlJc w:val="left"/>
      <w:pPr>
        <w:ind w:left="3600" w:hanging="360"/>
      </w:pPr>
      <w:rPr>
        <w:rFonts w:ascii="Courier New" w:hAnsi="Courier New" w:cs="Courier New" w:hint="default"/>
      </w:rPr>
    </w:lvl>
    <w:lvl w:ilvl="5" w:tplc="0CF69EF6" w:tentative="1">
      <w:start w:val="1"/>
      <w:numFmt w:val="bullet"/>
      <w:lvlText w:val=""/>
      <w:lvlJc w:val="left"/>
      <w:pPr>
        <w:ind w:left="4320" w:hanging="360"/>
      </w:pPr>
      <w:rPr>
        <w:rFonts w:ascii="Wingdings" w:hAnsi="Wingdings" w:hint="default"/>
      </w:rPr>
    </w:lvl>
    <w:lvl w:ilvl="6" w:tplc="D122A9F0" w:tentative="1">
      <w:start w:val="1"/>
      <w:numFmt w:val="bullet"/>
      <w:lvlText w:val=""/>
      <w:lvlJc w:val="left"/>
      <w:pPr>
        <w:ind w:left="5040" w:hanging="360"/>
      </w:pPr>
      <w:rPr>
        <w:rFonts w:ascii="Symbol" w:hAnsi="Symbol" w:hint="default"/>
      </w:rPr>
    </w:lvl>
    <w:lvl w:ilvl="7" w:tplc="DDC465A4" w:tentative="1">
      <w:start w:val="1"/>
      <w:numFmt w:val="bullet"/>
      <w:lvlText w:val="o"/>
      <w:lvlJc w:val="left"/>
      <w:pPr>
        <w:ind w:left="5760" w:hanging="360"/>
      </w:pPr>
      <w:rPr>
        <w:rFonts w:ascii="Courier New" w:hAnsi="Courier New" w:cs="Courier New" w:hint="default"/>
      </w:rPr>
    </w:lvl>
    <w:lvl w:ilvl="8" w:tplc="B27E3A02" w:tentative="1">
      <w:start w:val="1"/>
      <w:numFmt w:val="bullet"/>
      <w:lvlText w:val=""/>
      <w:lvlJc w:val="left"/>
      <w:pPr>
        <w:ind w:left="6480" w:hanging="360"/>
      </w:pPr>
      <w:rPr>
        <w:rFonts w:ascii="Wingdings" w:hAnsi="Wingdings" w:hint="default"/>
      </w:rPr>
    </w:lvl>
  </w:abstractNum>
  <w:abstractNum w:abstractNumId="32" w15:restartNumberingAfterBreak="0">
    <w:nsid w:val="5D845678"/>
    <w:multiLevelType w:val="hybridMultilevel"/>
    <w:tmpl w:val="40D8F4A6"/>
    <w:lvl w:ilvl="0" w:tplc="A3D80898">
      <w:start w:val="4"/>
      <w:numFmt w:val="bullet"/>
      <w:lvlText w:val="-"/>
      <w:lvlJc w:val="left"/>
      <w:pPr>
        <w:ind w:left="720" w:hanging="360"/>
      </w:pPr>
      <w:rPr>
        <w:rFonts w:ascii="Times New Roman" w:eastAsia="Times New Roman" w:hAnsi="Times New Roman" w:cs="Times New Roman" w:hint="default"/>
      </w:rPr>
    </w:lvl>
    <w:lvl w:ilvl="1" w:tplc="F3C8CEFA" w:tentative="1">
      <w:start w:val="1"/>
      <w:numFmt w:val="bullet"/>
      <w:lvlText w:val="o"/>
      <w:lvlJc w:val="left"/>
      <w:pPr>
        <w:ind w:left="1440" w:hanging="360"/>
      </w:pPr>
      <w:rPr>
        <w:rFonts w:ascii="Courier New" w:hAnsi="Courier New" w:cs="Courier New" w:hint="default"/>
      </w:rPr>
    </w:lvl>
    <w:lvl w:ilvl="2" w:tplc="F8F0B5C8" w:tentative="1">
      <w:start w:val="1"/>
      <w:numFmt w:val="bullet"/>
      <w:lvlText w:val=""/>
      <w:lvlJc w:val="left"/>
      <w:pPr>
        <w:ind w:left="2160" w:hanging="360"/>
      </w:pPr>
      <w:rPr>
        <w:rFonts w:ascii="Wingdings" w:hAnsi="Wingdings" w:hint="default"/>
      </w:rPr>
    </w:lvl>
    <w:lvl w:ilvl="3" w:tplc="71F0969A" w:tentative="1">
      <w:start w:val="1"/>
      <w:numFmt w:val="bullet"/>
      <w:lvlText w:val=""/>
      <w:lvlJc w:val="left"/>
      <w:pPr>
        <w:ind w:left="2880" w:hanging="360"/>
      </w:pPr>
      <w:rPr>
        <w:rFonts w:ascii="Symbol" w:hAnsi="Symbol" w:hint="default"/>
      </w:rPr>
    </w:lvl>
    <w:lvl w:ilvl="4" w:tplc="29F4DF80" w:tentative="1">
      <w:start w:val="1"/>
      <w:numFmt w:val="bullet"/>
      <w:lvlText w:val="o"/>
      <w:lvlJc w:val="left"/>
      <w:pPr>
        <w:ind w:left="3600" w:hanging="360"/>
      </w:pPr>
      <w:rPr>
        <w:rFonts w:ascii="Courier New" w:hAnsi="Courier New" w:cs="Courier New" w:hint="default"/>
      </w:rPr>
    </w:lvl>
    <w:lvl w:ilvl="5" w:tplc="B63E11AE" w:tentative="1">
      <w:start w:val="1"/>
      <w:numFmt w:val="bullet"/>
      <w:lvlText w:val=""/>
      <w:lvlJc w:val="left"/>
      <w:pPr>
        <w:ind w:left="4320" w:hanging="360"/>
      </w:pPr>
      <w:rPr>
        <w:rFonts w:ascii="Wingdings" w:hAnsi="Wingdings" w:hint="default"/>
      </w:rPr>
    </w:lvl>
    <w:lvl w:ilvl="6" w:tplc="A8A40B0A" w:tentative="1">
      <w:start w:val="1"/>
      <w:numFmt w:val="bullet"/>
      <w:lvlText w:val=""/>
      <w:lvlJc w:val="left"/>
      <w:pPr>
        <w:ind w:left="5040" w:hanging="360"/>
      </w:pPr>
      <w:rPr>
        <w:rFonts w:ascii="Symbol" w:hAnsi="Symbol" w:hint="default"/>
      </w:rPr>
    </w:lvl>
    <w:lvl w:ilvl="7" w:tplc="BB4E1EE2" w:tentative="1">
      <w:start w:val="1"/>
      <w:numFmt w:val="bullet"/>
      <w:lvlText w:val="o"/>
      <w:lvlJc w:val="left"/>
      <w:pPr>
        <w:ind w:left="5760" w:hanging="360"/>
      </w:pPr>
      <w:rPr>
        <w:rFonts w:ascii="Courier New" w:hAnsi="Courier New" w:cs="Courier New" w:hint="default"/>
      </w:rPr>
    </w:lvl>
    <w:lvl w:ilvl="8" w:tplc="358CA758" w:tentative="1">
      <w:start w:val="1"/>
      <w:numFmt w:val="bullet"/>
      <w:lvlText w:val=""/>
      <w:lvlJc w:val="left"/>
      <w:pPr>
        <w:ind w:left="6480" w:hanging="360"/>
      </w:pPr>
      <w:rPr>
        <w:rFonts w:ascii="Wingdings" w:hAnsi="Wingdings" w:hint="default"/>
      </w:rPr>
    </w:lvl>
  </w:abstractNum>
  <w:abstractNum w:abstractNumId="3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9E95A54"/>
    <w:multiLevelType w:val="hybridMultilevel"/>
    <w:tmpl w:val="3C18EFB0"/>
    <w:lvl w:ilvl="0" w:tplc="A43632F2">
      <w:start w:val="1"/>
      <w:numFmt w:val="bullet"/>
      <w:lvlText w:val=""/>
      <w:lvlJc w:val="left"/>
      <w:pPr>
        <w:tabs>
          <w:tab w:val="num" w:pos="397"/>
        </w:tabs>
        <w:ind w:left="397" w:hanging="397"/>
      </w:pPr>
      <w:rPr>
        <w:rFonts w:ascii="Symbol" w:hAnsi="Symbol" w:hint="default"/>
      </w:rPr>
    </w:lvl>
    <w:lvl w:ilvl="1" w:tplc="DE1A0546" w:tentative="1">
      <w:start w:val="1"/>
      <w:numFmt w:val="bullet"/>
      <w:lvlText w:val="o"/>
      <w:lvlJc w:val="left"/>
      <w:pPr>
        <w:tabs>
          <w:tab w:val="num" w:pos="1440"/>
        </w:tabs>
        <w:ind w:left="1440" w:hanging="360"/>
      </w:pPr>
      <w:rPr>
        <w:rFonts w:ascii="Courier New" w:hAnsi="Courier New" w:cs="Courier New" w:hint="default"/>
      </w:rPr>
    </w:lvl>
    <w:lvl w:ilvl="2" w:tplc="B964C8E6" w:tentative="1">
      <w:start w:val="1"/>
      <w:numFmt w:val="bullet"/>
      <w:lvlText w:val=""/>
      <w:lvlJc w:val="left"/>
      <w:pPr>
        <w:tabs>
          <w:tab w:val="num" w:pos="2160"/>
        </w:tabs>
        <w:ind w:left="2160" w:hanging="360"/>
      </w:pPr>
      <w:rPr>
        <w:rFonts w:ascii="Wingdings" w:hAnsi="Wingdings" w:hint="default"/>
      </w:rPr>
    </w:lvl>
    <w:lvl w:ilvl="3" w:tplc="BC220DE6" w:tentative="1">
      <w:start w:val="1"/>
      <w:numFmt w:val="bullet"/>
      <w:lvlText w:val=""/>
      <w:lvlJc w:val="left"/>
      <w:pPr>
        <w:tabs>
          <w:tab w:val="num" w:pos="2880"/>
        </w:tabs>
        <w:ind w:left="2880" w:hanging="360"/>
      </w:pPr>
      <w:rPr>
        <w:rFonts w:ascii="Symbol" w:hAnsi="Symbol" w:hint="default"/>
      </w:rPr>
    </w:lvl>
    <w:lvl w:ilvl="4" w:tplc="8DCC5D3C" w:tentative="1">
      <w:start w:val="1"/>
      <w:numFmt w:val="bullet"/>
      <w:lvlText w:val="o"/>
      <w:lvlJc w:val="left"/>
      <w:pPr>
        <w:tabs>
          <w:tab w:val="num" w:pos="3600"/>
        </w:tabs>
        <w:ind w:left="3600" w:hanging="360"/>
      </w:pPr>
      <w:rPr>
        <w:rFonts w:ascii="Courier New" w:hAnsi="Courier New" w:cs="Courier New" w:hint="default"/>
      </w:rPr>
    </w:lvl>
    <w:lvl w:ilvl="5" w:tplc="1DFA657A" w:tentative="1">
      <w:start w:val="1"/>
      <w:numFmt w:val="bullet"/>
      <w:lvlText w:val=""/>
      <w:lvlJc w:val="left"/>
      <w:pPr>
        <w:tabs>
          <w:tab w:val="num" w:pos="4320"/>
        </w:tabs>
        <w:ind w:left="4320" w:hanging="360"/>
      </w:pPr>
      <w:rPr>
        <w:rFonts w:ascii="Wingdings" w:hAnsi="Wingdings" w:hint="default"/>
      </w:rPr>
    </w:lvl>
    <w:lvl w:ilvl="6" w:tplc="59EAC442" w:tentative="1">
      <w:start w:val="1"/>
      <w:numFmt w:val="bullet"/>
      <w:lvlText w:val=""/>
      <w:lvlJc w:val="left"/>
      <w:pPr>
        <w:tabs>
          <w:tab w:val="num" w:pos="5040"/>
        </w:tabs>
        <w:ind w:left="5040" w:hanging="360"/>
      </w:pPr>
      <w:rPr>
        <w:rFonts w:ascii="Symbol" w:hAnsi="Symbol" w:hint="default"/>
      </w:rPr>
    </w:lvl>
    <w:lvl w:ilvl="7" w:tplc="CC5A4C04" w:tentative="1">
      <w:start w:val="1"/>
      <w:numFmt w:val="bullet"/>
      <w:lvlText w:val="o"/>
      <w:lvlJc w:val="left"/>
      <w:pPr>
        <w:tabs>
          <w:tab w:val="num" w:pos="5760"/>
        </w:tabs>
        <w:ind w:left="5760" w:hanging="360"/>
      </w:pPr>
      <w:rPr>
        <w:rFonts w:ascii="Courier New" w:hAnsi="Courier New" w:cs="Courier New" w:hint="default"/>
      </w:rPr>
    </w:lvl>
    <w:lvl w:ilvl="8" w:tplc="B142CA2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C25F56"/>
    <w:multiLevelType w:val="hybridMultilevel"/>
    <w:tmpl w:val="62C0EE32"/>
    <w:lvl w:ilvl="0" w:tplc="DE9E1436">
      <w:start w:val="1"/>
      <w:numFmt w:val="bullet"/>
      <w:lvlText w:val=""/>
      <w:lvlJc w:val="left"/>
      <w:pPr>
        <w:ind w:left="720" w:hanging="360"/>
      </w:pPr>
      <w:rPr>
        <w:rFonts w:ascii="Symbol" w:hAnsi="Symbol" w:hint="default"/>
      </w:rPr>
    </w:lvl>
    <w:lvl w:ilvl="1" w:tplc="9D5A297C" w:tentative="1">
      <w:start w:val="1"/>
      <w:numFmt w:val="bullet"/>
      <w:lvlText w:val="o"/>
      <w:lvlJc w:val="left"/>
      <w:pPr>
        <w:ind w:left="1440" w:hanging="360"/>
      </w:pPr>
      <w:rPr>
        <w:rFonts w:ascii="Courier New" w:hAnsi="Courier New" w:cs="Courier New" w:hint="default"/>
      </w:rPr>
    </w:lvl>
    <w:lvl w:ilvl="2" w:tplc="077A205E" w:tentative="1">
      <w:start w:val="1"/>
      <w:numFmt w:val="bullet"/>
      <w:lvlText w:val=""/>
      <w:lvlJc w:val="left"/>
      <w:pPr>
        <w:ind w:left="2160" w:hanging="360"/>
      </w:pPr>
      <w:rPr>
        <w:rFonts w:ascii="Wingdings" w:hAnsi="Wingdings" w:hint="default"/>
      </w:rPr>
    </w:lvl>
    <w:lvl w:ilvl="3" w:tplc="1FBA854A" w:tentative="1">
      <w:start w:val="1"/>
      <w:numFmt w:val="bullet"/>
      <w:lvlText w:val=""/>
      <w:lvlJc w:val="left"/>
      <w:pPr>
        <w:ind w:left="2880" w:hanging="360"/>
      </w:pPr>
      <w:rPr>
        <w:rFonts w:ascii="Symbol" w:hAnsi="Symbol" w:hint="default"/>
      </w:rPr>
    </w:lvl>
    <w:lvl w:ilvl="4" w:tplc="C6543ACE" w:tentative="1">
      <w:start w:val="1"/>
      <w:numFmt w:val="bullet"/>
      <w:lvlText w:val="o"/>
      <w:lvlJc w:val="left"/>
      <w:pPr>
        <w:ind w:left="3600" w:hanging="360"/>
      </w:pPr>
      <w:rPr>
        <w:rFonts w:ascii="Courier New" w:hAnsi="Courier New" w:cs="Courier New" w:hint="default"/>
      </w:rPr>
    </w:lvl>
    <w:lvl w:ilvl="5" w:tplc="6F00C188" w:tentative="1">
      <w:start w:val="1"/>
      <w:numFmt w:val="bullet"/>
      <w:lvlText w:val=""/>
      <w:lvlJc w:val="left"/>
      <w:pPr>
        <w:ind w:left="4320" w:hanging="360"/>
      </w:pPr>
      <w:rPr>
        <w:rFonts w:ascii="Wingdings" w:hAnsi="Wingdings" w:hint="default"/>
      </w:rPr>
    </w:lvl>
    <w:lvl w:ilvl="6" w:tplc="EF02A6F6" w:tentative="1">
      <w:start w:val="1"/>
      <w:numFmt w:val="bullet"/>
      <w:lvlText w:val=""/>
      <w:lvlJc w:val="left"/>
      <w:pPr>
        <w:ind w:left="5040" w:hanging="360"/>
      </w:pPr>
      <w:rPr>
        <w:rFonts w:ascii="Symbol" w:hAnsi="Symbol" w:hint="default"/>
      </w:rPr>
    </w:lvl>
    <w:lvl w:ilvl="7" w:tplc="C406B4BA" w:tentative="1">
      <w:start w:val="1"/>
      <w:numFmt w:val="bullet"/>
      <w:lvlText w:val="o"/>
      <w:lvlJc w:val="left"/>
      <w:pPr>
        <w:ind w:left="5760" w:hanging="360"/>
      </w:pPr>
      <w:rPr>
        <w:rFonts w:ascii="Courier New" w:hAnsi="Courier New" w:cs="Courier New" w:hint="default"/>
      </w:rPr>
    </w:lvl>
    <w:lvl w:ilvl="8" w:tplc="E6C815DE" w:tentative="1">
      <w:start w:val="1"/>
      <w:numFmt w:val="bullet"/>
      <w:lvlText w:val=""/>
      <w:lvlJc w:val="left"/>
      <w:pPr>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B4A5773"/>
    <w:multiLevelType w:val="hybridMultilevel"/>
    <w:tmpl w:val="CE30B9BC"/>
    <w:lvl w:ilvl="0" w:tplc="B9801B8C">
      <w:start w:val="1"/>
      <w:numFmt w:val="decimal"/>
      <w:lvlText w:val="%1."/>
      <w:lvlJc w:val="left"/>
      <w:pPr>
        <w:ind w:left="720" w:hanging="360"/>
      </w:pPr>
      <w:rPr>
        <w:rFonts w:hint="default"/>
      </w:rPr>
    </w:lvl>
    <w:lvl w:ilvl="1" w:tplc="2F961504" w:tentative="1">
      <w:start w:val="1"/>
      <w:numFmt w:val="lowerLetter"/>
      <w:lvlText w:val="%2."/>
      <w:lvlJc w:val="left"/>
      <w:pPr>
        <w:ind w:left="1440" w:hanging="360"/>
      </w:pPr>
    </w:lvl>
    <w:lvl w:ilvl="2" w:tplc="A93A86D6" w:tentative="1">
      <w:start w:val="1"/>
      <w:numFmt w:val="lowerRoman"/>
      <w:lvlText w:val="%3."/>
      <w:lvlJc w:val="right"/>
      <w:pPr>
        <w:ind w:left="2160" w:hanging="180"/>
      </w:pPr>
    </w:lvl>
    <w:lvl w:ilvl="3" w:tplc="596E23BC" w:tentative="1">
      <w:start w:val="1"/>
      <w:numFmt w:val="decimal"/>
      <w:lvlText w:val="%4."/>
      <w:lvlJc w:val="left"/>
      <w:pPr>
        <w:ind w:left="2880" w:hanging="360"/>
      </w:pPr>
    </w:lvl>
    <w:lvl w:ilvl="4" w:tplc="591C0C0C" w:tentative="1">
      <w:start w:val="1"/>
      <w:numFmt w:val="lowerLetter"/>
      <w:lvlText w:val="%5."/>
      <w:lvlJc w:val="left"/>
      <w:pPr>
        <w:ind w:left="3600" w:hanging="360"/>
      </w:pPr>
    </w:lvl>
    <w:lvl w:ilvl="5" w:tplc="6FA46A96" w:tentative="1">
      <w:start w:val="1"/>
      <w:numFmt w:val="lowerRoman"/>
      <w:lvlText w:val="%6."/>
      <w:lvlJc w:val="right"/>
      <w:pPr>
        <w:ind w:left="4320" w:hanging="180"/>
      </w:pPr>
    </w:lvl>
    <w:lvl w:ilvl="6" w:tplc="80F6DE3A" w:tentative="1">
      <w:start w:val="1"/>
      <w:numFmt w:val="decimal"/>
      <w:lvlText w:val="%7."/>
      <w:lvlJc w:val="left"/>
      <w:pPr>
        <w:ind w:left="5040" w:hanging="360"/>
      </w:pPr>
    </w:lvl>
    <w:lvl w:ilvl="7" w:tplc="1ADE2FF6" w:tentative="1">
      <w:start w:val="1"/>
      <w:numFmt w:val="lowerLetter"/>
      <w:lvlText w:val="%8."/>
      <w:lvlJc w:val="left"/>
      <w:pPr>
        <w:ind w:left="5760" w:hanging="360"/>
      </w:pPr>
    </w:lvl>
    <w:lvl w:ilvl="8" w:tplc="67A20758" w:tentative="1">
      <w:start w:val="1"/>
      <w:numFmt w:val="lowerRoman"/>
      <w:lvlText w:val="%9."/>
      <w:lvlJc w:val="right"/>
      <w:pPr>
        <w:ind w:left="6480" w:hanging="180"/>
      </w:pPr>
    </w:lvl>
  </w:abstractNum>
  <w:abstractNum w:abstractNumId="40" w15:restartNumberingAfterBreak="0">
    <w:nsid w:val="6D786A50"/>
    <w:multiLevelType w:val="hybridMultilevel"/>
    <w:tmpl w:val="E564B4DC"/>
    <w:lvl w:ilvl="0" w:tplc="F00EF03C">
      <w:start w:val="1"/>
      <w:numFmt w:val="decimal"/>
      <w:lvlText w:val="%1."/>
      <w:lvlJc w:val="left"/>
      <w:pPr>
        <w:ind w:left="360" w:hanging="360"/>
      </w:pPr>
    </w:lvl>
    <w:lvl w:ilvl="1" w:tplc="C51EBAE6" w:tentative="1">
      <w:start w:val="1"/>
      <w:numFmt w:val="lowerLetter"/>
      <w:lvlText w:val="%2."/>
      <w:lvlJc w:val="left"/>
      <w:pPr>
        <w:ind w:left="1080" w:hanging="360"/>
      </w:pPr>
    </w:lvl>
    <w:lvl w:ilvl="2" w:tplc="AEB615B2" w:tentative="1">
      <w:start w:val="1"/>
      <w:numFmt w:val="lowerRoman"/>
      <w:lvlText w:val="%3."/>
      <w:lvlJc w:val="right"/>
      <w:pPr>
        <w:ind w:left="1800" w:hanging="180"/>
      </w:pPr>
    </w:lvl>
    <w:lvl w:ilvl="3" w:tplc="95265F16" w:tentative="1">
      <w:start w:val="1"/>
      <w:numFmt w:val="decimal"/>
      <w:lvlText w:val="%4."/>
      <w:lvlJc w:val="left"/>
      <w:pPr>
        <w:ind w:left="2520" w:hanging="360"/>
      </w:pPr>
    </w:lvl>
    <w:lvl w:ilvl="4" w:tplc="4EB4E594" w:tentative="1">
      <w:start w:val="1"/>
      <w:numFmt w:val="lowerLetter"/>
      <w:lvlText w:val="%5."/>
      <w:lvlJc w:val="left"/>
      <w:pPr>
        <w:ind w:left="3240" w:hanging="360"/>
      </w:pPr>
    </w:lvl>
    <w:lvl w:ilvl="5" w:tplc="07D2608E" w:tentative="1">
      <w:start w:val="1"/>
      <w:numFmt w:val="lowerRoman"/>
      <w:lvlText w:val="%6."/>
      <w:lvlJc w:val="right"/>
      <w:pPr>
        <w:ind w:left="3960" w:hanging="180"/>
      </w:pPr>
    </w:lvl>
    <w:lvl w:ilvl="6" w:tplc="88D27498" w:tentative="1">
      <w:start w:val="1"/>
      <w:numFmt w:val="decimal"/>
      <w:lvlText w:val="%7."/>
      <w:lvlJc w:val="left"/>
      <w:pPr>
        <w:ind w:left="4680" w:hanging="360"/>
      </w:pPr>
    </w:lvl>
    <w:lvl w:ilvl="7" w:tplc="664015B6" w:tentative="1">
      <w:start w:val="1"/>
      <w:numFmt w:val="lowerLetter"/>
      <w:lvlText w:val="%8."/>
      <w:lvlJc w:val="left"/>
      <w:pPr>
        <w:ind w:left="5400" w:hanging="360"/>
      </w:pPr>
    </w:lvl>
    <w:lvl w:ilvl="8" w:tplc="2DF8E376" w:tentative="1">
      <w:start w:val="1"/>
      <w:numFmt w:val="lowerRoman"/>
      <w:lvlText w:val="%9."/>
      <w:lvlJc w:val="right"/>
      <w:pPr>
        <w:ind w:left="6120" w:hanging="180"/>
      </w:pPr>
    </w:lvl>
  </w:abstractNum>
  <w:abstractNum w:abstractNumId="4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2" w15:restartNumberingAfterBreak="0">
    <w:nsid w:val="6F9337D0"/>
    <w:multiLevelType w:val="hybridMultilevel"/>
    <w:tmpl w:val="B6C885E6"/>
    <w:lvl w:ilvl="0" w:tplc="FFE80320">
      <w:start w:val="1"/>
      <w:numFmt w:val="bullet"/>
      <w:lvlText w:val=""/>
      <w:lvlJc w:val="left"/>
      <w:pPr>
        <w:tabs>
          <w:tab w:val="num" w:pos="720"/>
        </w:tabs>
        <w:ind w:left="720" w:hanging="360"/>
      </w:pPr>
      <w:rPr>
        <w:rFonts w:ascii="Symbol" w:hAnsi="Symbol" w:hint="default"/>
      </w:rPr>
    </w:lvl>
    <w:lvl w:ilvl="1" w:tplc="39725608" w:tentative="1">
      <w:start w:val="1"/>
      <w:numFmt w:val="bullet"/>
      <w:lvlText w:val="o"/>
      <w:lvlJc w:val="left"/>
      <w:pPr>
        <w:tabs>
          <w:tab w:val="num" w:pos="1440"/>
        </w:tabs>
        <w:ind w:left="1440" w:hanging="360"/>
      </w:pPr>
      <w:rPr>
        <w:rFonts w:ascii="Courier New" w:hAnsi="Courier New" w:cs="Courier New" w:hint="default"/>
      </w:rPr>
    </w:lvl>
    <w:lvl w:ilvl="2" w:tplc="04A8F838" w:tentative="1">
      <w:start w:val="1"/>
      <w:numFmt w:val="bullet"/>
      <w:lvlText w:val=""/>
      <w:lvlJc w:val="left"/>
      <w:pPr>
        <w:tabs>
          <w:tab w:val="num" w:pos="2160"/>
        </w:tabs>
        <w:ind w:left="2160" w:hanging="360"/>
      </w:pPr>
      <w:rPr>
        <w:rFonts w:ascii="Wingdings" w:hAnsi="Wingdings" w:hint="default"/>
      </w:rPr>
    </w:lvl>
    <w:lvl w:ilvl="3" w:tplc="1FC671CE" w:tentative="1">
      <w:start w:val="1"/>
      <w:numFmt w:val="bullet"/>
      <w:lvlText w:val=""/>
      <w:lvlJc w:val="left"/>
      <w:pPr>
        <w:tabs>
          <w:tab w:val="num" w:pos="2880"/>
        </w:tabs>
        <w:ind w:left="2880" w:hanging="360"/>
      </w:pPr>
      <w:rPr>
        <w:rFonts w:ascii="Symbol" w:hAnsi="Symbol" w:hint="default"/>
      </w:rPr>
    </w:lvl>
    <w:lvl w:ilvl="4" w:tplc="5864666A" w:tentative="1">
      <w:start w:val="1"/>
      <w:numFmt w:val="bullet"/>
      <w:lvlText w:val="o"/>
      <w:lvlJc w:val="left"/>
      <w:pPr>
        <w:tabs>
          <w:tab w:val="num" w:pos="3600"/>
        </w:tabs>
        <w:ind w:left="3600" w:hanging="360"/>
      </w:pPr>
      <w:rPr>
        <w:rFonts w:ascii="Courier New" w:hAnsi="Courier New" w:cs="Courier New" w:hint="default"/>
      </w:rPr>
    </w:lvl>
    <w:lvl w:ilvl="5" w:tplc="49362A5C" w:tentative="1">
      <w:start w:val="1"/>
      <w:numFmt w:val="bullet"/>
      <w:lvlText w:val=""/>
      <w:lvlJc w:val="left"/>
      <w:pPr>
        <w:tabs>
          <w:tab w:val="num" w:pos="4320"/>
        </w:tabs>
        <w:ind w:left="4320" w:hanging="360"/>
      </w:pPr>
      <w:rPr>
        <w:rFonts w:ascii="Wingdings" w:hAnsi="Wingdings" w:hint="default"/>
      </w:rPr>
    </w:lvl>
    <w:lvl w:ilvl="6" w:tplc="5B1249EE" w:tentative="1">
      <w:start w:val="1"/>
      <w:numFmt w:val="bullet"/>
      <w:lvlText w:val=""/>
      <w:lvlJc w:val="left"/>
      <w:pPr>
        <w:tabs>
          <w:tab w:val="num" w:pos="5040"/>
        </w:tabs>
        <w:ind w:left="5040" w:hanging="360"/>
      </w:pPr>
      <w:rPr>
        <w:rFonts w:ascii="Symbol" w:hAnsi="Symbol" w:hint="default"/>
      </w:rPr>
    </w:lvl>
    <w:lvl w:ilvl="7" w:tplc="960CAF84" w:tentative="1">
      <w:start w:val="1"/>
      <w:numFmt w:val="bullet"/>
      <w:lvlText w:val="o"/>
      <w:lvlJc w:val="left"/>
      <w:pPr>
        <w:tabs>
          <w:tab w:val="num" w:pos="5760"/>
        </w:tabs>
        <w:ind w:left="5760" w:hanging="360"/>
      </w:pPr>
      <w:rPr>
        <w:rFonts w:ascii="Courier New" w:hAnsi="Courier New" w:cs="Courier New" w:hint="default"/>
      </w:rPr>
    </w:lvl>
    <w:lvl w:ilvl="8" w:tplc="0FD0153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AB50F1"/>
    <w:multiLevelType w:val="hybridMultilevel"/>
    <w:tmpl w:val="64CEA6CC"/>
    <w:lvl w:ilvl="0" w:tplc="7BCE05B8">
      <w:start w:val="1"/>
      <w:numFmt w:val="decimal"/>
      <w:lvlText w:val="%1)"/>
      <w:lvlJc w:val="left"/>
      <w:pPr>
        <w:ind w:left="720" w:hanging="360"/>
      </w:pPr>
      <w:rPr>
        <w:rFonts w:hint="default"/>
      </w:rPr>
    </w:lvl>
    <w:lvl w:ilvl="1" w:tplc="E7A2B37C" w:tentative="1">
      <w:start w:val="1"/>
      <w:numFmt w:val="lowerLetter"/>
      <w:lvlText w:val="%2."/>
      <w:lvlJc w:val="left"/>
      <w:pPr>
        <w:ind w:left="1440" w:hanging="360"/>
      </w:pPr>
    </w:lvl>
    <w:lvl w:ilvl="2" w:tplc="316083BA" w:tentative="1">
      <w:start w:val="1"/>
      <w:numFmt w:val="lowerRoman"/>
      <w:lvlText w:val="%3."/>
      <w:lvlJc w:val="right"/>
      <w:pPr>
        <w:ind w:left="2160" w:hanging="180"/>
      </w:pPr>
    </w:lvl>
    <w:lvl w:ilvl="3" w:tplc="E904D786" w:tentative="1">
      <w:start w:val="1"/>
      <w:numFmt w:val="decimal"/>
      <w:lvlText w:val="%4."/>
      <w:lvlJc w:val="left"/>
      <w:pPr>
        <w:ind w:left="2880" w:hanging="360"/>
      </w:pPr>
    </w:lvl>
    <w:lvl w:ilvl="4" w:tplc="DC94BBC8" w:tentative="1">
      <w:start w:val="1"/>
      <w:numFmt w:val="lowerLetter"/>
      <w:lvlText w:val="%5."/>
      <w:lvlJc w:val="left"/>
      <w:pPr>
        <w:ind w:left="3600" w:hanging="360"/>
      </w:pPr>
    </w:lvl>
    <w:lvl w:ilvl="5" w:tplc="79DED8AC" w:tentative="1">
      <w:start w:val="1"/>
      <w:numFmt w:val="lowerRoman"/>
      <w:lvlText w:val="%6."/>
      <w:lvlJc w:val="right"/>
      <w:pPr>
        <w:ind w:left="4320" w:hanging="180"/>
      </w:pPr>
    </w:lvl>
    <w:lvl w:ilvl="6" w:tplc="D5D616C8" w:tentative="1">
      <w:start w:val="1"/>
      <w:numFmt w:val="decimal"/>
      <w:lvlText w:val="%7."/>
      <w:lvlJc w:val="left"/>
      <w:pPr>
        <w:ind w:left="5040" w:hanging="360"/>
      </w:pPr>
    </w:lvl>
    <w:lvl w:ilvl="7" w:tplc="3C200BF8" w:tentative="1">
      <w:start w:val="1"/>
      <w:numFmt w:val="lowerLetter"/>
      <w:lvlText w:val="%8."/>
      <w:lvlJc w:val="left"/>
      <w:pPr>
        <w:ind w:left="5760" w:hanging="360"/>
      </w:pPr>
    </w:lvl>
    <w:lvl w:ilvl="8" w:tplc="802C86F4" w:tentative="1">
      <w:start w:val="1"/>
      <w:numFmt w:val="lowerRoman"/>
      <w:lvlText w:val="%9."/>
      <w:lvlJc w:val="right"/>
      <w:pPr>
        <w:ind w:left="6480" w:hanging="180"/>
      </w:pPr>
    </w:lvl>
  </w:abstractNum>
  <w:abstractNum w:abstractNumId="44"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D311203"/>
    <w:multiLevelType w:val="hybridMultilevel"/>
    <w:tmpl w:val="46E8B938"/>
    <w:lvl w:ilvl="0" w:tplc="F7806BD8">
      <w:start w:val="1"/>
      <w:numFmt w:val="bullet"/>
      <w:lvlText w:val=""/>
      <w:lvlJc w:val="left"/>
      <w:pPr>
        <w:ind w:left="1572" w:hanging="720"/>
      </w:pPr>
      <w:rPr>
        <w:rFonts w:ascii="Symbol" w:hAnsi="Symbol" w:hint="default"/>
      </w:rPr>
    </w:lvl>
    <w:lvl w:ilvl="1" w:tplc="DAB4BBF8" w:tentative="1">
      <w:start w:val="1"/>
      <w:numFmt w:val="bullet"/>
      <w:lvlText w:val="o"/>
      <w:lvlJc w:val="left"/>
      <w:pPr>
        <w:ind w:left="1932" w:hanging="360"/>
      </w:pPr>
      <w:rPr>
        <w:rFonts w:ascii="Courier New" w:hAnsi="Courier New" w:cs="Courier New" w:hint="default"/>
      </w:rPr>
    </w:lvl>
    <w:lvl w:ilvl="2" w:tplc="D2A0EF9A" w:tentative="1">
      <w:start w:val="1"/>
      <w:numFmt w:val="bullet"/>
      <w:lvlText w:val=""/>
      <w:lvlJc w:val="left"/>
      <w:pPr>
        <w:ind w:left="2652" w:hanging="360"/>
      </w:pPr>
      <w:rPr>
        <w:rFonts w:ascii="Wingdings" w:hAnsi="Wingdings" w:hint="default"/>
      </w:rPr>
    </w:lvl>
    <w:lvl w:ilvl="3" w:tplc="6DD8590A" w:tentative="1">
      <w:start w:val="1"/>
      <w:numFmt w:val="bullet"/>
      <w:lvlText w:val=""/>
      <w:lvlJc w:val="left"/>
      <w:pPr>
        <w:ind w:left="3372" w:hanging="360"/>
      </w:pPr>
      <w:rPr>
        <w:rFonts w:ascii="Symbol" w:hAnsi="Symbol" w:hint="default"/>
      </w:rPr>
    </w:lvl>
    <w:lvl w:ilvl="4" w:tplc="3BF6C12E" w:tentative="1">
      <w:start w:val="1"/>
      <w:numFmt w:val="bullet"/>
      <w:lvlText w:val="o"/>
      <w:lvlJc w:val="left"/>
      <w:pPr>
        <w:ind w:left="4092" w:hanging="360"/>
      </w:pPr>
      <w:rPr>
        <w:rFonts w:ascii="Courier New" w:hAnsi="Courier New" w:cs="Courier New" w:hint="default"/>
      </w:rPr>
    </w:lvl>
    <w:lvl w:ilvl="5" w:tplc="8AB6D2A8" w:tentative="1">
      <w:start w:val="1"/>
      <w:numFmt w:val="bullet"/>
      <w:lvlText w:val=""/>
      <w:lvlJc w:val="left"/>
      <w:pPr>
        <w:ind w:left="4812" w:hanging="360"/>
      </w:pPr>
      <w:rPr>
        <w:rFonts w:ascii="Wingdings" w:hAnsi="Wingdings" w:hint="default"/>
      </w:rPr>
    </w:lvl>
    <w:lvl w:ilvl="6" w:tplc="FB86D746" w:tentative="1">
      <w:start w:val="1"/>
      <w:numFmt w:val="bullet"/>
      <w:lvlText w:val=""/>
      <w:lvlJc w:val="left"/>
      <w:pPr>
        <w:ind w:left="5532" w:hanging="360"/>
      </w:pPr>
      <w:rPr>
        <w:rFonts w:ascii="Symbol" w:hAnsi="Symbol" w:hint="default"/>
      </w:rPr>
    </w:lvl>
    <w:lvl w:ilvl="7" w:tplc="549AFCEE" w:tentative="1">
      <w:start w:val="1"/>
      <w:numFmt w:val="bullet"/>
      <w:lvlText w:val="o"/>
      <w:lvlJc w:val="left"/>
      <w:pPr>
        <w:ind w:left="6252" w:hanging="360"/>
      </w:pPr>
      <w:rPr>
        <w:rFonts w:ascii="Courier New" w:hAnsi="Courier New" w:cs="Courier New" w:hint="default"/>
      </w:rPr>
    </w:lvl>
    <w:lvl w:ilvl="8" w:tplc="CCAA5258" w:tentative="1">
      <w:start w:val="1"/>
      <w:numFmt w:val="bullet"/>
      <w:lvlText w:val=""/>
      <w:lvlJc w:val="left"/>
      <w:pPr>
        <w:ind w:left="6972" w:hanging="360"/>
      </w:pPr>
      <w:rPr>
        <w:rFonts w:ascii="Wingdings" w:hAnsi="Wingdings" w:hint="default"/>
      </w:rPr>
    </w:lvl>
  </w:abstractNum>
  <w:num w:numId="1" w16cid:durableId="1145584260">
    <w:abstractNumId w:val="5"/>
  </w:num>
  <w:num w:numId="2" w16cid:durableId="743140224">
    <w:abstractNumId w:val="34"/>
  </w:num>
  <w:num w:numId="3" w16cid:durableId="486748581">
    <w:abstractNumId w:val="2"/>
    <w:lvlOverride w:ilvl="0">
      <w:lvl w:ilvl="0">
        <w:start w:val="1"/>
        <w:numFmt w:val="bullet"/>
        <w:lvlText w:val="-"/>
        <w:legacy w:legacy="1" w:legacySpace="0" w:legacyIndent="360"/>
        <w:lvlJc w:val="left"/>
        <w:pPr>
          <w:ind w:left="360" w:hanging="360"/>
        </w:pPr>
      </w:lvl>
    </w:lvlOverride>
  </w:num>
  <w:num w:numId="4" w16cid:durableId="308746793">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97662447">
    <w:abstractNumId w:val="35"/>
  </w:num>
  <w:num w:numId="6" w16cid:durableId="700059291">
    <w:abstractNumId w:val="29"/>
  </w:num>
  <w:num w:numId="7" w16cid:durableId="798182723">
    <w:abstractNumId w:val="18"/>
  </w:num>
  <w:num w:numId="8" w16cid:durableId="2008626492">
    <w:abstractNumId w:val="23"/>
  </w:num>
  <w:num w:numId="9" w16cid:durableId="91322739">
    <w:abstractNumId w:val="43"/>
  </w:num>
  <w:num w:numId="10" w16cid:durableId="183904300">
    <w:abstractNumId w:val="3"/>
  </w:num>
  <w:num w:numId="11" w16cid:durableId="1786463946">
    <w:abstractNumId w:val="38"/>
  </w:num>
  <w:num w:numId="12" w16cid:durableId="262959645">
    <w:abstractNumId w:val="21"/>
  </w:num>
  <w:num w:numId="13" w16cid:durableId="1284269649">
    <w:abstractNumId w:val="11"/>
  </w:num>
  <w:num w:numId="14" w16cid:durableId="1727799847">
    <w:abstractNumId w:val="7"/>
  </w:num>
  <w:num w:numId="15" w16cid:durableId="1028023223">
    <w:abstractNumId w:val="2"/>
    <w:lvlOverride w:ilvl="0">
      <w:lvl w:ilvl="0">
        <w:start w:val="1"/>
        <w:numFmt w:val="bullet"/>
        <w:lvlText w:val="-"/>
        <w:legacy w:legacy="1" w:legacySpace="0" w:legacyIndent="360"/>
        <w:lvlJc w:val="left"/>
        <w:pPr>
          <w:ind w:left="360" w:hanging="360"/>
        </w:pPr>
      </w:lvl>
    </w:lvlOverride>
  </w:num>
  <w:num w:numId="16" w16cid:durableId="777677212">
    <w:abstractNumId w:val="41"/>
  </w:num>
  <w:num w:numId="17" w16cid:durableId="1911841997">
    <w:abstractNumId w:val="24"/>
  </w:num>
  <w:num w:numId="18" w16cid:durableId="1035614356">
    <w:abstractNumId w:val="27"/>
  </w:num>
  <w:num w:numId="19" w16cid:durableId="1475365457">
    <w:abstractNumId w:val="44"/>
  </w:num>
  <w:num w:numId="20" w16cid:durableId="489633810">
    <w:abstractNumId w:val="33"/>
  </w:num>
  <w:num w:numId="21" w16cid:durableId="812984133">
    <w:abstractNumId w:val="42"/>
  </w:num>
  <w:num w:numId="22" w16cid:durableId="1695500162">
    <w:abstractNumId w:val="36"/>
  </w:num>
  <w:num w:numId="23" w16cid:durableId="412167358">
    <w:abstractNumId w:val="17"/>
  </w:num>
  <w:num w:numId="24" w16cid:durableId="578684350">
    <w:abstractNumId w:val="42"/>
  </w:num>
  <w:num w:numId="25" w16cid:durableId="1174999447">
    <w:abstractNumId w:val="7"/>
  </w:num>
  <w:num w:numId="26" w16cid:durableId="1394308704">
    <w:abstractNumId w:val="28"/>
  </w:num>
  <w:num w:numId="27" w16cid:durableId="816066160">
    <w:abstractNumId w:val="0"/>
  </w:num>
  <w:num w:numId="28" w16cid:durableId="314920522">
    <w:abstractNumId w:val="37"/>
  </w:num>
  <w:num w:numId="29" w16cid:durableId="779378823">
    <w:abstractNumId w:val="19"/>
  </w:num>
  <w:num w:numId="30" w16cid:durableId="5980277">
    <w:abstractNumId w:val="14"/>
  </w:num>
  <w:num w:numId="31" w16cid:durableId="1616864159">
    <w:abstractNumId w:val="15"/>
  </w:num>
  <w:num w:numId="32" w16cid:durableId="447433350">
    <w:abstractNumId w:val="20"/>
  </w:num>
  <w:num w:numId="33" w16cid:durableId="1029644725">
    <w:abstractNumId w:val="6"/>
  </w:num>
  <w:num w:numId="34" w16cid:durableId="1214536413">
    <w:abstractNumId w:val="13"/>
  </w:num>
  <w:num w:numId="35" w16cid:durableId="1719208858">
    <w:abstractNumId w:val="26"/>
  </w:num>
  <w:num w:numId="36" w16cid:durableId="1528714079">
    <w:abstractNumId w:val="25"/>
  </w:num>
  <w:num w:numId="37" w16cid:durableId="1223522660">
    <w:abstractNumId w:val="1"/>
  </w:num>
  <w:num w:numId="38" w16cid:durableId="1450854243">
    <w:abstractNumId w:val="31"/>
  </w:num>
  <w:num w:numId="39" w16cid:durableId="1827234635">
    <w:abstractNumId w:val="45"/>
  </w:num>
  <w:num w:numId="40" w16cid:durableId="1775519407">
    <w:abstractNumId w:val="9"/>
  </w:num>
  <w:num w:numId="41" w16cid:durableId="997924201">
    <w:abstractNumId w:val="30"/>
  </w:num>
  <w:num w:numId="42" w16cid:durableId="684677509">
    <w:abstractNumId w:val="40"/>
  </w:num>
  <w:num w:numId="43" w16cid:durableId="403380190">
    <w:abstractNumId w:val="16"/>
  </w:num>
  <w:num w:numId="44" w16cid:durableId="1707213715">
    <w:abstractNumId w:val="32"/>
  </w:num>
  <w:num w:numId="45" w16cid:durableId="670061812">
    <w:abstractNumId w:val="10"/>
  </w:num>
  <w:num w:numId="46" w16cid:durableId="1893420338">
    <w:abstractNumId w:val="22"/>
  </w:num>
  <w:num w:numId="47" w16cid:durableId="2004896857">
    <w:abstractNumId w:val="39"/>
  </w:num>
  <w:num w:numId="48" w16cid:durableId="250969277">
    <w:abstractNumId w:val="4"/>
  </w:num>
  <w:num w:numId="49" w16cid:durableId="10498642">
    <w:abstractNumId w:val="8"/>
  </w:num>
  <w:num w:numId="50" w16cid:durableId="1314068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pl-PL" w:vendorID="64" w:dllVersion="0" w:nlCheck="1" w:checkStyle="0"/>
  <w:activeWritingStyle w:appName="MSWord" w:lang="de-DE" w:vendorID="64" w:dllVersion="0" w:nlCheck="1" w:checkStyle="0"/>
  <w:activeWritingStyle w:appName="MSWord" w:lang="sv-SE" w:vendorID="64" w:dllVersion="0" w:nlCheck="1" w:checkStyle="0"/>
  <w:activeWritingStyle w:appName="MSWord" w:lang="da-DK" w:vendorID="64" w:dllVersion="0" w:nlCheck="1" w:checkStyle="0"/>
  <w:activeWritingStyle w:appName="MSWord" w:lang="pt-PT" w:vendorID="64" w:dllVersion="0" w:nlCheck="1" w:checkStyle="0"/>
  <w:activeWritingStyle w:appName="MSWord" w:lang="pl-PL"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F58DE"/>
    <w:rsid w:val="000002AF"/>
    <w:rsid w:val="000246CD"/>
    <w:rsid w:val="000316CA"/>
    <w:rsid w:val="00037FBA"/>
    <w:rsid w:val="0005607E"/>
    <w:rsid w:val="00064936"/>
    <w:rsid w:val="000A5C29"/>
    <w:rsid w:val="000A663A"/>
    <w:rsid w:val="000B170E"/>
    <w:rsid w:val="000B1795"/>
    <w:rsid w:val="000B6594"/>
    <w:rsid w:val="000B6714"/>
    <w:rsid w:val="000D0EF1"/>
    <w:rsid w:val="000E52E4"/>
    <w:rsid w:val="000F43C6"/>
    <w:rsid w:val="000F56CE"/>
    <w:rsid w:val="00121893"/>
    <w:rsid w:val="00131908"/>
    <w:rsid w:val="00160FBD"/>
    <w:rsid w:val="00183465"/>
    <w:rsid w:val="001A1A71"/>
    <w:rsid w:val="001C11A1"/>
    <w:rsid w:val="001D2F82"/>
    <w:rsid w:val="001F71BF"/>
    <w:rsid w:val="00222597"/>
    <w:rsid w:val="002332ED"/>
    <w:rsid w:val="002644EC"/>
    <w:rsid w:val="0029313F"/>
    <w:rsid w:val="002A3AAD"/>
    <w:rsid w:val="002C3C26"/>
    <w:rsid w:val="002F11C7"/>
    <w:rsid w:val="002F6320"/>
    <w:rsid w:val="00304C9B"/>
    <w:rsid w:val="003063D1"/>
    <w:rsid w:val="003100ED"/>
    <w:rsid w:val="00322BD9"/>
    <w:rsid w:val="00325784"/>
    <w:rsid w:val="0036467B"/>
    <w:rsid w:val="0036469E"/>
    <w:rsid w:val="00372983"/>
    <w:rsid w:val="003764A0"/>
    <w:rsid w:val="003976F0"/>
    <w:rsid w:val="003B325E"/>
    <w:rsid w:val="004049C6"/>
    <w:rsid w:val="0042245E"/>
    <w:rsid w:val="004247F5"/>
    <w:rsid w:val="00450858"/>
    <w:rsid w:val="00450C27"/>
    <w:rsid w:val="00464547"/>
    <w:rsid w:val="00477945"/>
    <w:rsid w:val="00492595"/>
    <w:rsid w:val="004B1CB0"/>
    <w:rsid w:val="004D1C29"/>
    <w:rsid w:val="004D5520"/>
    <w:rsid w:val="004E49B1"/>
    <w:rsid w:val="004F69CE"/>
    <w:rsid w:val="005050F3"/>
    <w:rsid w:val="00531952"/>
    <w:rsid w:val="0055198C"/>
    <w:rsid w:val="0056388E"/>
    <w:rsid w:val="005C2E89"/>
    <w:rsid w:val="005D547F"/>
    <w:rsid w:val="0060646F"/>
    <w:rsid w:val="006337EC"/>
    <w:rsid w:val="00643E00"/>
    <w:rsid w:val="00644AA8"/>
    <w:rsid w:val="00670FCF"/>
    <w:rsid w:val="006A727F"/>
    <w:rsid w:val="006B035B"/>
    <w:rsid w:val="006B3D0E"/>
    <w:rsid w:val="006B3E9A"/>
    <w:rsid w:val="006D1A94"/>
    <w:rsid w:val="006E20BE"/>
    <w:rsid w:val="0074627D"/>
    <w:rsid w:val="00776B57"/>
    <w:rsid w:val="00797F1E"/>
    <w:rsid w:val="007A4246"/>
    <w:rsid w:val="007B5E91"/>
    <w:rsid w:val="007C2DD9"/>
    <w:rsid w:val="007C3B2D"/>
    <w:rsid w:val="007C71C3"/>
    <w:rsid w:val="007E7D05"/>
    <w:rsid w:val="00802B3C"/>
    <w:rsid w:val="00805FBD"/>
    <w:rsid w:val="008647F9"/>
    <w:rsid w:val="008773A1"/>
    <w:rsid w:val="00880900"/>
    <w:rsid w:val="00887EFB"/>
    <w:rsid w:val="00893BAA"/>
    <w:rsid w:val="008A530A"/>
    <w:rsid w:val="008E37D8"/>
    <w:rsid w:val="008F1B01"/>
    <w:rsid w:val="0090091C"/>
    <w:rsid w:val="0090216C"/>
    <w:rsid w:val="00911E8E"/>
    <w:rsid w:val="00914D99"/>
    <w:rsid w:val="00930385"/>
    <w:rsid w:val="0093770F"/>
    <w:rsid w:val="00946B21"/>
    <w:rsid w:val="009502C3"/>
    <w:rsid w:val="009635AC"/>
    <w:rsid w:val="00964DB9"/>
    <w:rsid w:val="00965151"/>
    <w:rsid w:val="009677AE"/>
    <w:rsid w:val="0098245B"/>
    <w:rsid w:val="00983EAC"/>
    <w:rsid w:val="0099473A"/>
    <w:rsid w:val="009A09CF"/>
    <w:rsid w:val="009A468C"/>
    <w:rsid w:val="009A78A9"/>
    <w:rsid w:val="009C5491"/>
    <w:rsid w:val="009C5EC5"/>
    <w:rsid w:val="009F58DE"/>
    <w:rsid w:val="00A91746"/>
    <w:rsid w:val="00AC7C80"/>
    <w:rsid w:val="00AD4679"/>
    <w:rsid w:val="00AE35A5"/>
    <w:rsid w:val="00AE6AF7"/>
    <w:rsid w:val="00AF2BB4"/>
    <w:rsid w:val="00B21696"/>
    <w:rsid w:val="00B24F0C"/>
    <w:rsid w:val="00B52C77"/>
    <w:rsid w:val="00B6377D"/>
    <w:rsid w:val="00B73AD6"/>
    <w:rsid w:val="00B84AD6"/>
    <w:rsid w:val="00BA6826"/>
    <w:rsid w:val="00BF4715"/>
    <w:rsid w:val="00BF5AC4"/>
    <w:rsid w:val="00C034E7"/>
    <w:rsid w:val="00C1518E"/>
    <w:rsid w:val="00C25EA9"/>
    <w:rsid w:val="00C608A5"/>
    <w:rsid w:val="00C642CC"/>
    <w:rsid w:val="00C67745"/>
    <w:rsid w:val="00C714EF"/>
    <w:rsid w:val="00C71A07"/>
    <w:rsid w:val="00C722E2"/>
    <w:rsid w:val="00C73322"/>
    <w:rsid w:val="00C75500"/>
    <w:rsid w:val="00C80355"/>
    <w:rsid w:val="00C84206"/>
    <w:rsid w:val="00C9239C"/>
    <w:rsid w:val="00C9292C"/>
    <w:rsid w:val="00CA2833"/>
    <w:rsid w:val="00CB6E52"/>
    <w:rsid w:val="00CF55D4"/>
    <w:rsid w:val="00CF5C3E"/>
    <w:rsid w:val="00D644F6"/>
    <w:rsid w:val="00D711B2"/>
    <w:rsid w:val="00D82106"/>
    <w:rsid w:val="00DA38D7"/>
    <w:rsid w:val="00DB4632"/>
    <w:rsid w:val="00DB555D"/>
    <w:rsid w:val="00DC22AF"/>
    <w:rsid w:val="00DD06BD"/>
    <w:rsid w:val="00DD595F"/>
    <w:rsid w:val="00E05986"/>
    <w:rsid w:val="00E074F1"/>
    <w:rsid w:val="00E3485B"/>
    <w:rsid w:val="00E44661"/>
    <w:rsid w:val="00E45F67"/>
    <w:rsid w:val="00E63AF9"/>
    <w:rsid w:val="00E64848"/>
    <w:rsid w:val="00E84CC9"/>
    <w:rsid w:val="00EB2208"/>
    <w:rsid w:val="00ED2F50"/>
    <w:rsid w:val="00EF217B"/>
    <w:rsid w:val="00F0597B"/>
    <w:rsid w:val="00F15BA9"/>
    <w:rsid w:val="00F30B23"/>
    <w:rsid w:val="00F61B36"/>
    <w:rsid w:val="00F64217"/>
    <w:rsid w:val="00F64B74"/>
    <w:rsid w:val="00F704F9"/>
    <w:rsid w:val="00F810EF"/>
    <w:rsid w:val="00F85913"/>
    <w:rsid w:val="00F926FE"/>
    <w:rsid w:val="00FA052E"/>
    <w:rsid w:val="00FC31FE"/>
    <w:rsid w:val="00FE1B26"/>
    <w:rsid w:val="00FE649D"/>
  </w:rsids>
  <m:mathPr>
    <m:mathFont m:val="Cambria Math"/>
    <m:brkBin m:val="before"/>
    <m:brkBinSub m:val="--"/>
    <m:smallFrac m:val="0"/>
    <m:dispDef/>
    <m:lMargin m:val="0"/>
    <m:rMargin m:val="0"/>
    <m:defJc m:val="centerGroup"/>
    <m:wrapRight/>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08C687"/>
  <w15:docId w15:val="{BA04C798-9E5A-4D23-BD76-C9A0D4E2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ar17 Car Car, Char13, Char13 Car, Char13 Car Car,Annotationtext,Car17,Car17 Car,Car17 Car Car,Char,Char Char Char,Char13,Char13 Car,Char13 Car Car,Comment Text Char Char Char,Comment Text Char1"/>
    <w:basedOn w:val="Normal"/>
    <w:link w:val="CommentTextChar"/>
    <w:uiPriority w:val="99"/>
    <w:qFormat/>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ar17 Car Car Char, Char13 Char, Char13 Car Char, Char13 Car Car Char,Annotationtext Char,Car17 Char,Car17 Car Char,Car17 Car Car Char,Char Char,Char Char Char Char,Char13 Char,Char13 Car Char"/>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Default">
    <w:name w:val="Default"/>
    <w:pPr>
      <w:autoSpaceDE w:val="0"/>
      <w:autoSpaceDN w:val="0"/>
      <w:adjustRightInd w:val="0"/>
    </w:pPr>
    <w:rPr>
      <w:color w:val="000000"/>
      <w:sz w:val="24"/>
      <w:szCs w:val="24"/>
      <w:lang w:val="es-ES"/>
    </w:rPr>
  </w:style>
  <w:style w:type="paragraph" w:styleId="ListParagraph">
    <w:name w:val="List Paragraph"/>
    <w:basedOn w:val="Normal"/>
    <w:uiPriority w:val="34"/>
    <w:qFormat/>
    <w:pPr>
      <w:ind w:left="720"/>
      <w:contextualSpacing/>
    </w:pPr>
  </w:style>
  <w:style w:type="paragraph" w:customStyle="1" w:styleId="C-BodyText">
    <w:name w:val="C-Body Text"/>
    <w:link w:val="C-BodyTextChar"/>
    <w:qFormat/>
    <w:pPr>
      <w:spacing w:before="120" w:after="120" w:line="280" w:lineRule="atLeast"/>
    </w:pPr>
    <w:rPr>
      <w:rFonts w:eastAsia="Times New Roman"/>
      <w:sz w:val="24"/>
      <w:lang w:val="en-US" w:eastAsia="en-US"/>
    </w:rPr>
  </w:style>
  <w:style w:type="character" w:customStyle="1" w:styleId="C-BodyTextChar">
    <w:name w:val="C-Body Text Char"/>
    <w:basedOn w:val="DefaultParagraphFont"/>
    <w:link w:val="C-BodyText"/>
    <w:rPr>
      <w:rFonts w:eastAsia="Times New Roman"/>
      <w:sz w:val="24"/>
      <w:lang w:val="en-US" w:eastAsia="en-US"/>
    </w:rPr>
  </w:style>
  <w:style w:type="paragraph" w:customStyle="1" w:styleId="BodyTab">
    <w:name w:val="BodyTab"/>
    <w:basedOn w:val="Normal"/>
    <w:qFormat/>
    <w:pPr>
      <w:tabs>
        <w:tab w:val="clear" w:pos="567"/>
      </w:tabs>
      <w:spacing w:before="240" w:line="240" w:lineRule="auto"/>
    </w:pPr>
    <w:rPr>
      <w:sz w:val="20"/>
    </w:rPr>
  </w:style>
  <w:style w:type="paragraph" w:styleId="NormalWeb">
    <w:name w:val="Normal (Web)"/>
    <w:basedOn w:val="Normal"/>
    <w:uiPriority w:val="99"/>
    <w:semiHidden/>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basedOn w:val="DefaultParagraphFont"/>
    <w:semiHidden/>
    <w:unhideWhenUsed/>
    <w:rPr>
      <w:color w:val="800080" w:themeColor="followedHyperlink"/>
      <w:u w:val="single"/>
    </w:rPr>
  </w:style>
  <w:style w:type="paragraph" w:styleId="Caption">
    <w:name w:val="caption"/>
    <w:basedOn w:val="Normal"/>
    <w:next w:val="Normal"/>
    <w:qFormat/>
    <w:pPr>
      <w:keepNext/>
      <w:tabs>
        <w:tab w:val="clear" w:pos="567"/>
        <w:tab w:val="left" w:pos="1138"/>
        <w:tab w:val="left" w:pos="2275"/>
      </w:tabs>
      <w:spacing w:before="120" w:after="120" w:line="240" w:lineRule="auto"/>
      <w:ind w:left="2275" w:hanging="2275"/>
    </w:pPr>
    <w:rPr>
      <w:b/>
      <w:bCs/>
      <w:sz w:val="24"/>
    </w:rPr>
  </w:style>
  <w:style w:type="table" w:styleId="TableGrid">
    <w:name w:val="Table Grid"/>
    <w:basedOn w:val="TableNormal"/>
    <w:uiPriority w:val="39"/>
    <w:pPr>
      <w:spacing w:after="120"/>
    </w:pPr>
    <w:rPr>
      <w:rFonts w:eastAsia="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Tab">
    <w:name w:val="HeadTab"/>
    <w:basedOn w:val="BodyTab"/>
    <w:next w:val="BodyTab"/>
    <w:pPr>
      <w:keepNext/>
      <w:spacing w:before="60" w:after="60"/>
      <w:jc w:val="center"/>
    </w:pPr>
    <w:rPr>
      <w:b/>
    </w:rPr>
  </w:style>
  <w:style w:type="paragraph" w:styleId="ListBullet">
    <w:name w:val="List Bullet"/>
    <w:basedOn w:val="Normal"/>
    <w:unhideWhenUsed/>
    <w:pPr>
      <w:numPr>
        <w:numId w:val="37"/>
      </w:numPr>
      <w:tabs>
        <w:tab w:val="clear" w:pos="567"/>
      </w:tabs>
      <w:spacing w:before="120" w:after="120" w:line="240" w:lineRule="auto"/>
      <w:contextualSpacing/>
    </w:pPr>
    <w:rPr>
      <w:sz w:val="24"/>
      <w:szCs w:val="24"/>
    </w:rPr>
  </w:style>
  <w:style w:type="paragraph" w:styleId="TOC4">
    <w:name w:val="toc 4"/>
    <w:basedOn w:val="Normal"/>
    <w:next w:val="Normal"/>
    <w:autoRedefine/>
    <w:uiPriority w:val="39"/>
    <w:pPr>
      <w:tabs>
        <w:tab w:val="clear" w:pos="567"/>
        <w:tab w:val="left" w:pos="1134"/>
        <w:tab w:val="right" w:leader="dot" w:pos="9071"/>
      </w:tabs>
      <w:spacing w:line="240" w:lineRule="auto"/>
      <w:ind w:left="1134" w:right="397" w:hanging="1134"/>
    </w:pPr>
    <w:rPr>
      <w:b/>
      <w:noProof/>
      <w:sz w:val="24"/>
      <w:szCs w:val="24"/>
    </w:rPr>
  </w:style>
  <w:style w:type="paragraph" w:customStyle="1" w:styleId="SageBodyText">
    <w:name w:val="Sage Body Text"/>
    <w:link w:val="SageBodyTextChar"/>
    <w:qFormat/>
    <w:pPr>
      <w:spacing w:before="240"/>
    </w:pPr>
    <w:rPr>
      <w:rFonts w:eastAsia="Arial Unicode MS"/>
      <w:sz w:val="24"/>
      <w:szCs w:val="24"/>
      <w:lang w:val="en-US" w:eastAsia="zh-TW"/>
    </w:rPr>
  </w:style>
  <w:style w:type="character" w:customStyle="1" w:styleId="BodyTextChar">
    <w:name w:val="Body Text Char"/>
    <w:basedOn w:val="DefaultParagraphFont"/>
    <w:link w:val="BodyText"/>
    <w:rPr>
      <w:rFonts w:eastAsia="Times New Roman"/>
      <w:i/>
      <w:color w:val="008000"/>
      <w:sz w:val="22"/>
      <w:lang w:eastAsia="en-US"/>
    </w:rPr>
  </w:style>
  <w:style w:type="character" w:customStyle="1" w:styleId="SageEmphasis7">
    <w:name w:val="Sage Emphasis 7"/>
    <w:rPr>
      <w:color w:val="0000FF"/>
    </w:rPr>
  </w:style>
  <w:style w:type="paragraph" w:customStyle="1" w:styleId="SageTableCellLeft">
    <w:name w:val="Sage Table Cell Left"/>
    <w:basedOn w:val="SageBodyText"/>
    <w:link w:val="SageTableCellLeftChar"/>
    <w:pPr>
      <w:keepLines/>
      <w:spacing w:before="40" w:after="80"/>
    </w:pPr>
    <w:rPr>
      <w:sz w:val="20"/>
    </w:rPr>
  </w:style>
  <w:style w:type="character" w:customStyle="1" w:styleId="SageTableCellLeftChar">
    <w:name w:val="Sage Table Cell Left Char"/>
    <w:basedOn w:val="DefaultParagraphFont"/>
    <w:link w:val="SageTableCellLeft"/>
    <w:rPr>
      <w:rFonts w:eastAsia="Arial Unicode MS"/>
      <w:szCs w:val="24"/>
      <w:lang w:val="en-US" w:eastAsia="zh-TW"/>
    </w:rPr>
  </w:style>
  <w:style w:type="paragraph" w:customStyle="1" w:styleId="SageTableReference">
    <w:name w:val="Sage Table Reference"/>
    <w:basedOn w:val="SageTableCellLeft"/>
    <w:pPr>
      <w:keepLines w:val="0"/>
      <w:spacing w:before="0" w:after="0"/>
    </w:pPr>
  </w:style>
  <w:style w:type="character" w:customStyle="1" w:styleId="SageBodyTextChar">
    <w:name w:val="Sage Body Text Char"/>
    <w:basedOn w:val="DefaultParagraphFont"/>
    <w:link w:val="SageBodyText"/>
    <w:rPr>
      <w:rFonts w:eastAsia="Arial Unicode MS"/>
      <w:sz w:val="24"/>
      <w:szCs w:val="24"/>
      <w:lang w:val="en-US" w:eastAsia="zh-TW"/>
    </w:rPr>
  </w:style>
  <w:style w:type="character" w:customStyle="1" w:styleId="Hipercze1">
    <w:name w:val="Hiperłącze1"/>
    <w:rPr>
      <w:color w:val="0000FF"/>
      <w:u w:val="single"/>
    </w:rPr>
  </w:style>
  <w:style w:type="character" w:customStyle="1" w:styleId="Hipercze2">
    <w:name w:val="Hiperłącze2"/>
    <w:rPr>
      <w:color w:val="0000FF"/>
      <w:u w:val="single"/>
    </w:rPr>
  </w:style>
  <w:style w:type="character" w:customStyle="1" w:styleId="jlqj4b">
    <w:name w:val="jlqj4b"/>
    <w:basedOn w:val="DefaultParagraphFont"/>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lang w:eastAsia="en-US"/>
    </w:rPr>
  </w:style>
  <w:style w:type="character" w:styleId="EndnoteReference">
    <w:name w:val="endnote reference"/>
    <w:basedOn w:val="DefaultParagraphFont"/>
    <w:semiHidden/>
    <w:unhideWhenUsed/>
    <w:rPr>
      <w:vertAlign w:val="superscript"/>
    </w:rPr>
  </w:style>
  <w:style w:type="paragraph" w:customStyle="1" w:styleId="TtuloA">
    <w:name w:val="Título A"/>
    <w:basedOn w:val="Normal"/>
    <w:link w:val="TtuloACar"/>
    <w:qFormat/>
    <w:rsid w:val="00AF2BB4"/>
    <w:pPr>
      <w:spacing w:line="240" w:lineRule="auto"/>
      <w:jc w:val="center"/>
      <w:outlineLvl w:val="0"/>
    </w:pPr>
    <w:rPr>
      <w:b/>
      <w:bCs/>
      <w:szCs w:val="22"/>
      <w:lang w:val="pl-PL"/>
    </w:rPr>
  </w:style>
  <w:style w:type="character" w:customStyle="1" w:styleId="TtuloACar">
    <w:name w:val="Título A Car"/>
    <w:basedOn w:val="DefaultParagraphFont"/>
    <w:link w:val="TtuloA"/>
    <w:rsid w:val="00AF2BB4"/>
    <w:rPr>
      <w:rFonts w:eastAsia="Times New Roman"/>
      <w:b/>
      <w:bCs/>
      <w:sz w:val="22"/>
      <w:szCs w:val="22"/>
      <w:lang w:val="pl-PL" w:eastAsia="en-US"/>
    </w:rPr>
  </w:style>
  <w:style w:type="paragraph" w:customStyle="1" w:styleId="TtuloB">
    <w:name w:val="Título B"/>
    <w:basedOn w:val="Normal"/>
    <w:link w:val="TtuloBCar"/>
    <w:qFormat/>
    <w:rsid w:val="00AF2BB4"/>
    <w:pPr>
      <w:keepNext/>
      <w:spacing w:line="240" w:lineRule="auto"/>
      <w:ind w:left="567" w:hanging="567"/>
    </w:pPr>
    <w:rPr>
      <w:b/>
      <w:bCs/>
      <w:noProof/>
      <w:szCs w:val="22"/>
      <w:lang w:val="pl-PL"/>
    </w:rPr>
  </w:style>
  <w:style w:type="character" w:customStyle="1" w:styleId="TtuloBCar">
    <w:name w:val="Título B Car"/>
    <w:basedOn w:val="DefaultParagraphFont"/>
    <w:link w:val="TtuloB"/>
    <w:rsid w:val="00AF2BB4"/>
    <w:rPr>
      <w:rFonts w:eastAsia="Times New Roman"/>
      <w:b/>
      <w:bCs/>
      <w:noProof/>
      <w:sz w:val="22"/>
      <w:szCs w:val="22"/>
      <w:lang w:val="pl-PL" w:eastAsia="en-US"/>
    </w:rPr>
  </w:style>
  <w:style w:type="character" w:customStyle="1" w:styleId="Nierozpoznanawzmianka1">
    <w:name w:val="Nierozpoznana wzmianka1"/>
    <w:basedOn w:val="DefaultParagraphFont"/>
    <w:uiPriority w:val="99"/>
    <w:semiHidden/>
    <w:unhideWhenUsed/>
    <w:rsid w:val="006A7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227">
      <w:bodyDiv w:val="1"/>
      <w:marLeft w:val="0"/>
      <w:marRight w:val="0"/>
      <w:marTop w:val="0"/>
      <w:marBottom w:val="0"/>
      <w:divBdr>
        <w:top w:val="none" w:sz="0" w:space="0" w:color="auto"/>
        <w:left w:val="none" w:sz="0" w:space="0" w:color="auto"/>
        <w:bottom w:val="none" w:sz="0" w:space="0" w:color="auto"/>
        <w:right w:val="none" w:sz="0" w:space="0" w:color="auto"/>
      </w:divBdr>
    </w:div>
    <w:div w:id="697855788">
      <w:bodyDiv w:val="1"/>
      <w:marLeft w:val="0"/>
      <w:marRight w:val="0"/>
      <w:marTop w:val="0"/>
      <w:marBottom w:val="0"/>
      <w:divBdr>
        <w:top w:val="none" w:sz="0" w:space="0" w:color="auto"/>
        <w:left w:val="none" w:sz="0" w:space="0" w:color="auto"/>
        <w:bottom w:val="none" w:sz="0" w:space="0" w:color="auto"/>
        <w:right w:val="none" w:sz="0" w:space="0" w:color="auto"/>
      </w:divBdr>
    </w:div>
    <w:div w:id="1774663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lisyri"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EMADOC-1700519818-2926400</_dlc_DocId>
    <_dlc_DocIdUrl xmlns="a034c160-bfb7-45f5-8632-2eb7e0508071">
      <Url>https://euema.sharepoint.com/sites/CRM/_layouts/15/DocIdRedir.aspx?ID=EMADOC-1700519818-2926400</Url>
      <Description>EMADOC-1700519818-2926400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3FA6CC8-4D09-42E1-941F-737BD9F3FB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7AF3EB-E06F-496E-8B9D-2DF014144CF6}">
  <ds:schemaRefs>
    <ds:schemaRef ds:uri="http://schemas.openxmlformats.org/officeDocument/2006/bibliography"/>
  </ds:schemaRefs>
</ds:datastoreItem>
</file>

<file path=customXml/itemProps3.xml><?xml version="1.0" encoding="utf-8"?>
<ds:datastoreItem xmlns:ds="http://schemas.openxmlformats.org/officeDocument/2006/customXml" ds:itemID="{3DA2093C-A85F-4482-B6C6-6C188C410E50}">
  <ds:schemaRefs>
    <ds:schemaRef ds:uri="http://schemas.microsoft.com/sharepoint/v3/contenttype/forms"/>
  </ds:schemaRefs>
</ds:datastoreItem>
</file>

<file path=customXml/itemProps4.xml><?xml version="1.0" encoding="utf-8"?>
<ds:datastoreItem xmlns:ds="http://schemas.openxmlformats.org/officeDocument/2006/customXml" ds:itemID="{923F1C82-D858-4AA1-B331-4F42CA0804B3}"/>
</file>

<file path=customXml/itemProps5.xml><?xml version="1.0" encoding="utf-8"?>
<ds:datastoreItem xmlns:ds="http://schemas.openxmlformats.org/officeDocument/2006/customXml" ds:itemID="{304D8428-B4CB-4C69-8B70-F33E6CAC653E}"/>
</file>

<file path=docProps/app.xml><?xml version="1.0" encoding="utf-8"?>
<Properties xmlns="http://schemas.openxmlformats.org/officeDocument/2006/extended-properties" xmlns:vt="http://schemas.openxmlformats.org/officeDocument/2006/docPropsVTypes">
  <Template>Normal</Template>
  <TotalTime>19</TotalTime>
  <Pages>25</Pages>
  <Words>5296</Words>
  <Characters>35731</Characters>
  <Application>Microsoft Office Word</Application>
  <DocSecurity>0</DocSecurity>
  <Lines>297</Lines>
  <Paragraphs>81</Paragraphs>
  <ScaleCrop>false</ScaleCrop>
  <HeadingPairs>
    <vt:vector size="8" baseType="variant">
      <vt:variant>
        <vt:lpstr>Tytuł</vt:lpstr>
      </vt:variant>
      <vt:variant>
        <vt:i4>1</vt:i4>
      </vt:variant>
      <vt:variant>
        <vt:lpstr>Title</vt:lpstr>
      </vt:variant>
      <vt:variant>
        <vt:i4>1</vt:i4>
      </vt:variant>
      <vt:variant>
        <vt:lpstr>Título</vt:lpstr>
      </vt:variant>
      <vt:variant>
        <vt:i4>1</vt:i4>
      </vt:variant>
      <vt:variant>
        <vt:lpstr>Titel</vt:lpstr>
      </vt:variant>
      <vt:variant>
        <vt:i4>1</vt:i4>
      </vt:variant>
    </vt:vector>
  </HeadingPairs>
  <TitlesOfParts>
    <vt:vector size="4" baseType="lpstr">
      <vt:lpstr>Klisyri: EPAR – Product information - tracked changes</vt:lpstr>
      <vt:lpstr>ES0029236</vt:lpstr>
      <vt:lpstr>Hqrdtemplatecleanen v10.1</vt:lpstr>
      <vt:lpstr>Hqrdtemplatecleanen v10.1</vt:lpstr>
    </vt:vector>
  </TitlesOfParts>
  <Manager/>
  <Company/>
  <LinksUpToDate>false</LinksUpToDate>
  <CharactersWithSpaces>40946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Klisyri: EPAR – Product information - tracked changes</dc:title>
  <dc:subject>EPAR</dc:subject>
  <dc:creator>CHMP</dc:creator>
  <cp:keywords>Klisyri, INN-tirbanibulin</cp:keywords>
  <cp:lastModifiedBy>María Roncero Lendinez</cp:lastModifiedBy>
  <cp:revision>3</cp:revision>
  <cp:lastPrinted>2020-06-29T09:02:00Z</cp:lastPrinted>
  <dcterms:created xsi:type="dcterms:W3CDTF">2026-01-07T13:49:00Z</dcterms:created>
  <dcterms:modified xsi:type="dcterms:W3CDTF">2026-01-08T15:48:00Z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21/05/2019 16:33:22</vt:lpwstr>
  </property>
  <property fmtid="{D5CDD505-2E9C-101B-9397-08002B2CF9AE}" pid="7" name="DM_Creator_Name">
    <vt:lpwstr>Buch Monica</vt:lpwstr>
  </property>
  <property fmtid="{D5CDD505-2E9C-101B-9397-08002B2CF9AE}" pid="8" name="DM_DocRefId">
    <vt:lpwstr>EMA/208539/2019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EMA/208539/2019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Buch Monica</vt:lpwstr>
  </property>
  <property fmtid="{D5CDD505-2E9C-101B-9397-08002B2CF9AE}" pid="34" name="DM_Modified_Date">
    <vt:lpwstr>23/05/2019 11:44:38</vt:lpwstr>
  </property>
  <property fmtid="{D5CDD505-2E9C-101B-9397-08002B2CF9AE}" pid="35" name="DM_Modifier_Name">
    <vt:lpwstr>Buch Monica</vt:lpwstr>
  </property>
  <property fmtid="{D5CDD505-2E9C-101B-9397-08002B2CF9AE}" pid="36" name="DM_Modify_Date">
    <vt:lpwstr>23/05/2019 11:44:38</vt:lpwstr>
  </property>
  <property fmtid="{D5CDD505-2E9C-101B-9397-08002B2CF9AE}" pid="37" name="DM_Name">
    <vt:lpwstr>Hqrdtemplatecleanen v10.1</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Templates/07 H-qrd template v10.1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1.2,CURRENT</vt:lpwstr>
  </property>
  <property fmtid="{D5CDD505-2E9C-101B-9397-08002B2CF9AE}" pid="45" name="ClassificationContentMarkingHeaderShapeIds">
    <vt:lpwstr>74ce99c0,d38eba0,3d268a73</vt:lpwstr>
  </property>
  <property fmtid="{D5CDD505-2E9C-101B-9397-08002B2CF9AE}" pid="46" name="ClassificationContentMarkingHeaderFontProps">
    <vt:lpwstr>#000000,10,Aptos</vt:lpwstr>
  </property>
  <property fmtid="{D5CDD505-2E9C-101B-9397-08002B2CF9AE}" pid="47" name="ClassificationContentMarkingHeaderText">
    <vt:lpwstr>INTERNAL USE</vt:lpwstr>
  </property>
  <property fmtid="{D5CDD505-2E9C-101B-9397-08002B2CF9AE}" pid="48" name="MSIP_Label_533616b6-00a5-4cd1-b577-93208fa93eb1_Enabled">
    <vt:lpwstr>true</vt:lpwstr>
  </property>
  <property fmtid="{D5CDD505-2E9C-101B-9397-08002B2CF9AE}" pid="49" name="MSIP_Label_533616b6-00a5-4cd1-b577-93208fa93eb1_SetDate">
    <vt:lpwstr>2025-12-16T17:07:11Z</vt:lpwstr>
  </property>
  <property fmtid="{D5CDD505-2E9C-101B-9397-08002B2CF9AE}" pid="50" name="MSIP_Label_533616b6-00a5-4cd1-b577-93208fa93eb1_Method">
    <vt:lpwstr>Standard</vt:lpwstr>
  </property>
  <property fmtid="{D5CDD505-2E9C-101B-9397-08002B2CF9AE}" pid="51" name="MSIP_Label_533616b6-00a5-4cd1-b577-93208fa93eb1_Name">
    <vt:lpwstr>Internal Use</vt:lpwstr>
  </property>
  <property fmtid="{D5CDD505-2E9C-101B-9397-08002B2CF9AE}" pid="52" name="MSIP_Label_533616b6-00a5-4cd1-b577-93208fa93eb1_SiteId">
    <vt:lpwstr>342ace0e-1054-45ce-9b30-900fc0440b9d</vt:lpwstr>
  </property>
  <property fmtid="{D5CDD505-2E9C-101B-9397-08002B2CF9AE}" pid="53" name="MSIP_Label_533616b6-00a5-4cd1-b577-93208fa93eb1_ActionId">
    <vt:lpwstr>1b0d7471-c0ab-4449-8cc7-b6a692969ab1</vt:lpwstr>
  </property>
  <property fmtid="{D5CDD505-2E9C-101B-9397-08002B2CF9AE}" pid="54" name="MSIP_Label_533616b6-00a5-4cd1-b577-93208fa93eb1_ContentBits">
    <vt:lpwstr>1</vt:lpwstr>
  </property>
  <property fmtid="{D5CDD505-2E9C-101B-9397-08002B2CF9AE}" pid="55" name="MSIP_Label_533616b6-00a5-4cd1-b577-93208fa93eb1_Tag">
    <vt:lpwstr>10, 3, 0, 1</vt:lpwstr>
  </property>
  <property fmtid="{D5CDD505-2E9C-101B-9397-08002B2CF9AE}" pid="56" name="_dlc_DocIdItemGuid">
    <vt:lpwstr>b9c464e2-119d-4c45-8e8d-1ea32e6b96e1</vt:lpwstr>
  </property>
</Properties>
</file>